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2B92" w:rsidRPr="00911256" w:rsidRDefault="00322B92" w:rsidP="00911256">
      <w:pPr>
        <w:spacing w:line="360" w:lineRule="auto"/>
        <w:jc w:val="both"/>
        <w:rPr>
          <w:rFonts w:ascii="Book Antiqua" w:hAnsi="Book Antiqua" w:cs="Times New Roman"/>
          <w:b/>
          <w:i/>
        </w:rPr>
      </w:pPr>
      <w:r w:rsidRPr="00911256">
        <w:rPr>
          <w:rFonts w:ascii="Book Antiqua" w:hAnsi="Book Antiqua" w:cs="Times New Roman"/>
          <w:b/>
        </w:rPr>
        <w:t xml:space="preserve">Name of Journal: </w:t>
      </w:r>
      <w:r w:rsidRPr="00911256">
        <w:rPr>
          <w:rFonts w:ascii="Book Antiqua" w:hAnsi="Book Antiqua" w:cs="Times New Roman"/>
          <w:i/>
        </w:rPr>
        <w:t>World Journal of Gastrointestinal Oncology</w:t>
      </w:r>
    </w:p>
    <w:p w:rsidR="00322B92" w:rsidRPr="00911256" w:rsidRDefault="00322B92" w:rsidP="00911256">
      <w:pPr>
        <w:pStyle w:val="1"/>
        <w:snapToGrid w:val="0"/>
        <w:spacing w:after="0" w:line="360" w:lineRule="auto"/>
        <w:jc w:val="both"/>
        <w:rPr>
          <w:rFonts w:ascii="Book Antiqua" w:hAnsi="Book Antiqua" w:cs="Times New Roman"/>
          <w:b/>
          <w:bCs/>
          <w:i/>
          <w:color w:val="auto"/>
          <w:sz w:val="24"/>
          <w:szCs w:val="24"/>
          <w:shd w:val="clear" w:color="auto" w:fill="FFFFFF"/>
          <w:lang w:val="en-US"/>
        </w:rPr>
      </w:pPr>
      <w:bookmarkStart w:id="0" w:name="OLE_LINK486"/>
      <w:bookmarkStart w:id="1" w:name="OLE_LINK768"/>
      <w:bookmarkStart w:id="2" w:name="OLE_LINK485"/>
      <w:bookmarkStart w:id="3" w:name="OLE_LINK661"/>
      <w:bookmarkStart w:id="4" w:name="OLE_LINK515"/>
      <w:bookmarkStart w:id="5" w:name="OLE_LINK514"/>
      <w:r w:rsidRPr="00911256">
        <w:rPr>
          <w:rFonts w:ascii="Book Antiqua" w:hAnsi="Book Antiqua" w:cs="Times New Roman"/>
          <w:b/>
          <w:color w:val="auto"/>
          <w:sz w:val="24"/>
          <w:szCs w:val="24"/>
          <w:lang w:val="en-US" w:eastAsia="en-US"/>
        </w:rPr>
        <w:t>Manuscript NO:</w:t>
      </w:r>
      <w:bookmarkEnd w:id="0"/>
      <w:bookmarkEnd w:id="1"/>
      <w:bookmarkEnd w:id="2"/>
      <w:bookmarkEnd w:id="3"/>
      <w:bookmarkEnd w:id="4"/>
      <w:bookmarkEnd w:id="5"/>
      <w:r w:rsidRPr="00911256">
        <w:rPr>
          <w:rFonts w:ascii="Book Antiqua" w:hAnsi="Book Antiqua" w:cs="Times New Roman"/>
          <w:b/>
          <w:color w:val="auto"/>
          <w:sz w:val="24"/>
          <w:szCs w:val="24"/>
          <w:lang w:val="en-US" w:eastAsia="en-US"/>
        </w:rPr>
        <w:t xml:space="preserve"> </w:t>
      </w:r>
      <w:r w:rsidRPr="00911256">
        <w:rPr>
          <w:rFonts w:ascii="Book Antiqua" w:hAnsi="Book Antiqua" w:cs="Times New Roman"/>
          <w:color w:val="auto"/>
          <w:sz w:val="24"/>
          <w:szCs w:val="24"/>
          <w:lang w:val="en-US" w:eastAsia="en-US"/>
        </w:rPr>
        <w:t>40129</w:t>
      </w:r>
    </w:p>
    <w:p w:rsidR="00322B92" w:rsidRPr="00911256" w:rsidRDefault="00322B92" w:rsidP="00911256">
      <w:pPr>
        <w:spacing w:line="360" w:lineRule="auto"/>
        <w:jc w:val="both"/>
        <w:rPr>
          <w:rFonts w:ascii="Book Antiqua" w:hAnsi="Book Antiqua" w:cs="Times New Roman"/>
          <w:lang w:eastAsia="zh-CN"/>
        </w:rPr>
      </w:pPr>
      <w:r w:rsidRPr="00911256">
        <w:rPr>
          <w:rFonts w:ascii="Book Antiqua" w:hAnsi="Book Antiqua" w:cs="Times New Roman"/>
          <w:b/>
        </w:rPr>
        <w:t xml:space="preserve">Manuscript Type: </w:t>
      </w:r>
      <w:r w:rsidRPr="00911256">
        <w:rPr>
          <w:rFonts w:ascii="Book Antiqua" w:hAnsi="Book Antiqua" w:cs="Times New Roman"/>
          <w:lang w:eastAsia="zh-CN"/>
        </w:rPr>
        <w:t>REVIEW</w:t>
      </w:r>
    </w:p>
    <w:p w:rsidR="009362B3" w:rsidRPr="00911256" w:rsidRDefault="009362B3" w:rsidP="00911256">
      <w:pPr>
        <w:spacing w:line="360" w:lineRule="auto"/>
        <w:jc w:val="both"/>
        <w:rPr>
          <w:rFonts w:ascii="Book Antiqua" w:hAnsi="Book Antiqua" w:cs="Times New Roman"/>
          <w:b/>
        </w:rPr>
      </w:pPr>
    </w:p>
    <w:p w:rsidR="009362B3" w:rsidRPr="00911256" w:rsidRDefault="007B7097" w:rsidP="00911256">
      <w:pPr>
        <w:spacing w:line="360" w:lineRule="auto"/>
        <w:jc w:val="both"/>
        <w:rPr>
          <w:rFonts w:ascii="Book Antiqua" w:hAnsi="Book Antiqua" w:cs="Times New Roman"/>
          <w:b/>
        </w:rPr>
      </w:pPr>
      <w:r w:rsidRPr="00911256">
        <w:rPr>
          <w:rFonts w:ascii="Book Antiqua" w:hAnsi="Book Antiqua" w:cs="Times New Roman"/>
          <w:b/>
        </w:rPr>
        <w:t xml:space="preserve">Ampulla of Vater carcinoma: </w:t>
      </w:r>
      <w:r w:rsidR="00005D2F" w:rsidRPr="00911256">
        <w:rPr>
          <w:rFonts w:ascii="Book Antiqua" w:hAnsi="Book Antiqua" w:cs="Times New Roman"/>
          <w:b/>
        </w:rPr>
        <w:t xml:space="preserve">Molecular </w:t>
      </w:r>
      <w:r w:rsidRPr="00911256">
        <w:rPr>
          <w:rFonts w:ascii="Book Antiqua" w:hAnsi="Book Antiqua" w:cs="Times New Roman"/>
          <w:b/>
        </w:rPr>
        <w:t>landscape and clinical implications</w:t>
      </w:r>
    </w:p>
    <w:p w:rsidR="009362B3" w:rsidRPr="00911256" w:rsidRDefault="009362B3" w:rsidP="00911256">
      <w:pPr>
        <w:spacing w:line="360" w:lineRule="auto"/>
        <w:jc w:val="both"/>
        <w:rPr>
          <w:rFonts w:ascii="Book Antiqua" w:hAnsi="Book Antiqua" w:cs="Times New Roman"/>
        </w:rPr>
      </w:pPr>
    </w:p>
    <w:p w:rsidR="009362B3" w:rsidRPr="00911256" w:rsidRDefault="009362B3" w:rsidP="00911256">
      <w:pPr>
        <w:spacing w:line="360" w:lineRule="auto"/>
        <w:jc w:val="both"/>
        <w:rPr>
          <w:rFonts w:ascii="Book Antiqua" w:hAnsi="Book Antiqua" w:cs="Times New Roman"/>
        </w:rPr>
      </w:pPr>
      <w:r w:rsidRPr="00911256">
        <w:rPr>
          <w:rFonts w:ascii="Book Antiqua" w:hAnsi="Book Antiqua" w:cs="Times New Roman"/>
        </w:rPr>
        <w:t xml:space="preserve">Pea A </w:t>
      </w:r>
      <w:r w:rsidRPr="00911256">
        <w:rPr>
          <w:rFonts w:ascii="Book Antiqua" w:hAnsi="Book Antiqua" w:cs="Times New Roman"/>
          <w:i/>
        </w:rPr>
        <w:t>et al</w:t>
      </w:r>
      <w:r w:rsidRPr="00911256">
        <w:rPr>
          <w:rFonts w:ascii="Book Antiqua" w:hAnsi="Book Antiqua" w:cs="Times New Roman"/>
        </w:rPr>
        <w:t xml:space="preserve">. Ampullary carcinoma: </w:t>
      </w:r>
      <w:r w:rsidR="00005D2F" w:rsidRPr="00911256">
        <w:rPr>
          <w:rFonts w:ascii="Book Antiqua" w:hAnsi="Book Antiqua" w:cs="Times New Roman"/>
        </w:rPr>
        <w:t xml:space="preserve">Molecular </w:t>
      </w:r>
      <w:r w:rsidRPr="00911256">
        <w:rPr>
          <w:rFonts w:ascii="Book Antiqua" w:hAnsi="Book Antiqua" w:cs="Times New Roman"/>
        </w:rPr>
        <w:t>and clinical features</w:t>
      </w:r>
    </w:p>
    <w:p w:rsidR="009362B3" w:rsidRPr="00911256" w:rsidRDefault="009362B3" w:rsidP="00911256">
      <w:pPr>
        <w:spacing w:line="360" w:lineRule="auto"/>
        <w:jc w:val="both"/>
        <w:rPr>
          <w:rFonts w:ascii="Book Antiqua" w:hAnsi="Book Antiqua" w:cs="Times New Roman"/>
        </w:rPr>
      </w:pPr>
    </w:p>
    <w:p w:rsidR="006065A5" w:rsidRPr="00911256" w:rsidRDefault="006065A5" w:rsidP="00911256">
      <w:pPr>
        <w:spacing w:line="360" w:lineRule="auto"/>
        <w:jc w:val="both"/>
        <w:rPr>
          <w:rFonts w:ascii="Book Antiqua" w:hAnsi="Book Antiqua" w:cs="Times New Roman"/>
          <w:lang w:val="it-IT"/>
        </w:rPr>
      </w:pPr>
      <w:r w:rsidRPr="00911256">
        <w:rPr>
          <w:rFonts w:ascii="Book Antiqua" w:hAnsi="Book Antiqua" w:cs="Times New Roman"/>
          <w:lang w:val="it-IT"/>
        </w:rPr>
        <w:t>Antonio Pea, Giulio Riva, Riccardo Bernasconi, Elisabetta Sereni, Rita T</w:t>
      </w:r>
      <w:r w:rsidR="000928D2" w:rsidRPr="00911256">
        <w:rPr>
          <w:rFonts w:ascii="Book Antiqua" w:hAnsi="Book Antiqua" w:cs="Times New Roman"/>
          <w:lang w:val="it-IT" w:eastAsia="zh-CN"/>
        </w:rPr>
        <w:t>eresa</w:t>
      </w:r>
      <w:r w:rsidRPr="00911256">
        <w:rPr>
          <w:rFonts w:ascii="Book Antiqua" w:hAnsi="Book Antiqua" w:cs="Times New Roman"/>
          <w:lang w:val="it-IT"/>
        </w:rPr>
        <w:t xml:space="preserve"> Lawlor, Aldo Scarpa, Claudio Luchini</w:t>
      </w:r>
    </w:p>
    <w:p w:rsidR="006065A5" w:rsidRPr="00911256" w:rsidRDefault="006065A5" w:rsidP="00911256">
      <w:pPr>
        <w:spacing w:line="360" w:lineRule="auto"/>
        <w:jc w:val="both"/>
        <w:rPr>
          <w:rFonts w:ascii="Book Antiqua" w:hAnsi="Book Antiqua" w:cs="Times New Roman"/>
          <w:b/>
          <w:lang w:val="it-IT"/>
        </w:rPr>
      </w:pPr>
    </w:p>
    <w:p w:rsidR="006065A5" w:rsidRPr="00911256" w:rsidRDefault="006065A5" w:rsidP="00911256">
      <w:pPr>
        <w:spacing w:line="360" w:lineRule="auto"/>
        <w:jc w:val="both"/>
        <w:rPr>
          <w:rFonts w:ascii="Book Antiqua" w:hAnsi="Book Antiqua" w:cs="Times New Roman"/>
          <w:lang w:eastAsia="zh-CN"/>
        </w:rPr>
      </w:pPr>
      <w:r w:rsidRPr="00911256">
        <w:rPr>
          <w:rFonts w:ascii="Book Antiqua" w:hAnsi="Book Antiqua" w:cs="Times New Roman"/>
          <w:b/>
        </w:rPr>
        <w:t>Giulio Riva, Riccardo Bernasconi, Aldo Scarpa, Claudio Luchini</w:t>
      </w:r>
      <w:r w:rsidRPr="00AE16D7">
        <w:rPr>
          <w:rFonts w:ascii="Book Antiqua" w:hAnsi="Book Antiqua" w:cs="Times New Roman"/>
          <w:b/>
        </w:rPr>
        <w:t>,</w:t>
      </w:r>
      <w:r w:rsidRPr="00911256">
        <w:rPr>
          <w:rFonts w:ascii="Book Antiqua" w:hAnsi="Book Antiqua" w:cs="Times New Roman"/>
        </w:rPr>
        <w:t xml:space="preserve"> Department of Diagnostics and Public Health, Section of Pathology, University and Hospital Trust of Verona,</w:t>
      </w:r>
      <w:r w:rsidR="007B7097" w:rsidRPr="00911256">
        <w:rPr>
          <w:rFonts w:ascii="Book Antiqua" w:hAnsi="Book Antiqua" w:cs="Times New Roman"/>
        </w:rPr>
        <w:t xml:space="preserve"> </w:t>
      </w:r>
      <w:r w:rsidR="00206B4B" w:rsidRPr="00911256">
        <w:rPr>
          <w:rFonts w:ascii="Book Antiqua" w:hAnsi="Book Antiqua" w:cs="Times New Roman"/>
        </w:rPr>
        <w:t>Verona 37134</w:t>
      </w:r>
      <w:r w:rsidR="00206B4B" w:rsidRPr="00911256">
        <w:rPr>
          <w:rFonts w:ascii="Book Antiqua" w:hAnsi="Book Antiqua" w:cs="Times New Roman"/>
          <w:lang w:eastAsia="zh-CN"/>
        </w:rPr>
        <w:t xml:space="preserve">, </w:t>
      </w:r>
      <w:r w:rsidR="00206B4B" w:rsidRPr="00911256">
        <w:rPr>
          <w:rFonts w:ascii="Book Antiqua" w:hAnsi="Book Antiqua" w:cs="Times New Roman"/>
        </w:rPr>
        <w:t>Italy</w:t>
      </w:r>
    </w:p>
    <w:p w:rsidR="00A74871" w:rsidRPr="00911256" w:rsidRDefault="00A74871" w:rsidP="00911256">
      <w:pPr>
        <w:spacing w:line="360" w:lineRule="auto"/>
        <w:jc w:val="both"/>
        <w:rPr>
          <w:rFonts w:ascii="Book Antiqua" w:hAnsi="Book Antiqua" w:cs="Times New Roman"/>
          <w:lang w:eastAsia="zh-CN"/>
        </w:rPr>
      </w:pPr>
    </w:p>
    <w:p w:rsidR="006065A5" w:rsidRPr="00911256" w:rsidRDefault="006065A5" w:rsidP="00911256">
      <w:pPr>
        <w:spacing w:line="360" w:lineRule="auto"/>
        <w:jc w:val="both"/>
        <w:rPr>
          <w:rFonts w:ascii="Book Antiqua" w:hAnsi="Book Antiqua" w:cs="Times New Roman"/>
          <w:lang w:eastAsia="zh-CN"/>
        </w:rPr>
      </w:pPr>
      <w:r w:rsidRPr="00911256">
        <w:rPr>
          <w:rFonts w:ascii="Book Antiqua" w:hAnsi="Book Antiqua" w:cs="Times New Roman"/>
          <w:b/>
        </w:rPr>
        <w:t>Antonio Pea</w:t>
      </w:r>
      <w:r w:rsidRPr="00911256">
        <w:rPr>
          <w:rFonts w:ascii="Book Antiqua" w:hAnsi="Book Antiqua" w:cs="Times New Roman"/>
        </w:rPr>
        <w:t xml:space="preserve">, </w:t>
      </w:r>
      <w:r w:rsidRPr="00911256">
        <w:rPr>
          <w:rFonts w:ascii="Book Antiqua" w:hAnsi="Book Antiqua" w:cs="Times New Roman"/>
          <w:b/>
        </w:rPr>
        <w:t>Elisabetta Sereni</w:t>
      </w:r>
      <w:r w:rsidRPr="00AE16D7">
        <w:rPr>
          <w:rFonts w:ascii="Book Antiqua" w:hAnsi="Book Antiqua" w:cs="Times New Roman"/>
          <w:b/>
        </w:rPr>
        <w:t>,</w:t>
      </w:r>
      <w:r w:rsidRPr="00911256">
        <w:rPr>
          <w:rFonts w:ascii="Book Antiqua" w:hAnsi="Book Antiqua" w:cs="Times New Roman"/>
          <w:vertAlign w:val="superscript"/>
        </w:rPr>
        <w:t xml:space="preserve"> </w:t>
      </w:r>
      <w:r w:rsidRPr="00911256">
        <w:rPr>
          <w:rFonts w:ascii="Book Antiqua" w:hAnsi="Book Antiqua" w:cs="Times New Roman"/>
        </w:rPr>
        <w:t>Department of Surgery, University and Hospital Trust of Verona,</w:t>
      </w:r>
      <w:r w:rsidR="00A5613F" w:rsidRPr="00911256">
        <w:rPr>
          <w:rFonts w:ascii="Book Antiqua" w:hAnsi="Book Antiqua" w:cs="Times New Roman"/>
        </w:rPr>
        <w:t xml:space="preserve"> </w:t>
      </w:r>
      <w:r w:rsidR="00206B4B" w:rsidRPr="00911256">
        <w:rPr>
          <w:rFonts w:ascii="Book Antiqua" w:hAnsi="Book Antiqua" w:cs="Times New Roman"/>
        </w:rPr>
        <w:t>Verona 37134</w:t>
      </w:r>
      <w:r w:rsidR="00206B4B" w:rsidRPr="00911256">
        <w:rPr>
          <w:rFonts w:ascii="Book Antiqua" w:hAnsi="Book Antiqua" w:cs="Times New Roman"/>
          <w:lang w:eastAsia="zh-CN"/>
        </w:rPr>
        <w:t xml:space="preserve">, </w:t>
      </w:r>
      <w:r w:rsidR="00206B4B" w:rsidRPr="00911256">
        <w:rPr>
          <w:rFonts w:ascii="Book Antiqua" w:hAnsi="Book Antiqua" w:cs="Times New Roman"/>
        </w:rPr>
        <w:t>Italy</w:t>
      </w:r>
    </w:p>
    <w:p w:rsidR="00A74871" w:rsidRPr="00911256" w:rsidRDefault="00A74871" w:rsidP="00911256">
      <w:pPr>
        <w:spacing w:line="360" w:lineRule="auto"/>
        <w:jc w:val="both"/>
        <w:rPr>
          <w:rFonts w:ascii="Book Antiqua" w:hAnsi="Book Antiqua" w:cs="Times New Roman"/>
          <w:lang w:eastAsia="zh-CN"/>
        </w:rPr>
      </w:pPr>
    </w:p>
    <w:p w:rsidR="009362B3" w:rsidRPr="00911256" w:rsidRDefault="009362B3" w:rsidP="00911256">
      <w:pPr>
        <w:spacing w:line="360" w:lineRule="auto"/>
        <w:jc w:val="both"/>
        <w:rPr>
          <w:rFonts w:ascii="Book Antiqua" w:hAnsi="Book Antiqua" w:cs="Times New Roman"/>
        </w:rPr>
      </w:pPr>
      <w:r w:rsidRPr="00911256">
        <w:rPr>
          <w:rFonts w:ascii="Book Antiqua" w:hAnsi="Book Antiqua" w:cs="Times New Roman"/>
          <w:b/>
        </w:rPr>
        <w:t xml:space="preserve">Rita </w:t>
      </w:r>
      <w:r w:rsidR="000928D2" w:rsidRPr="00911256">
        <w:rPr>
          <w:rFonts w:ascii="Book Antiqua" w:hAnsi="Book Antiqua" w:cs="Times New Roman"/>
          <w:b/>
          <w:lang w:val="it-IT"/>
        </w:rPr>
        <w:t>T</w:t>
      </w:r>
      <w:r w:rsidR="000928D2" w:rsidRPr="00911256">
        <w:rPr>
          <w:rFonts w:ascii="Book Antiqua" w:hAnsi="Book Antiqua" w:cs="Times New Roman"/>
          <w:b/>
          <w:lang w:val="it-IT" w:eastAsia="zh-CN"/>
        </w:rPr>
        <w:t>eresa</w:t>
      </w:r>
      <w:r w:rsidRPr="00911256">
        <w:rPr>
          <w:rFonts w:ascii="Book Antiqua" w:hAnsi="Book Antiqua" w:cs="Times New Roman"/>
          <w:b/>
        </w:rPr>
        <w:t xml:space="preserve"> Lawlor</w:t>
      </w:r>
      <w:r w:rsidR="007B7097" w:rsidRPr="00AE16D7">
        <w:rPr>
          <w:rFonts w:ascii="Book Antiqua" w:hAnsi="Book Antiqua" w:cs="Times New Roman"/>
          <w:b/>
          <w:lang w:eastAsia="zh-CN"/>
        </w:rPr>
        <w:t>,</w:t>
      </w:r>
      <w:r w:rsidRPr="00911256">
        <w:rPr>
          <w:rFonts w:ascii="Book Antiqua" w:hAnsi="Book Antiqua" w:cs="Times New Roman"/>
        </w:rPr>
        <w:t xml:space="preserve"> ARC-Net Research Center, University and Hospital Trust of Verona, </w:t>
      </w:r>
      <w:r w:rsidR="00206B4B" w:rsidRPr="00911256">
        <w:rPr>
          <w:rFonts w:ascii="Book Antiqua" w:hAnsi="Book Antiqua" w:cs="Times New Roman"/>
        </w:rPr>
        <w:t>Verona 37134</w:t>
      </w:r>
      <w:r w:rsidR="00206B4B" w:rsidRPr="00911256">
        <w:rPr>
          <w:rFonts w:ascii="Book Antiqua" w:hAnsi="Book Antiqua" w:cs="Times New Roman"/>
          <w:lang w:eastAsia="zh-CN"/>
        </w:rPr>
        <w:t xml:space="preserve">, </w:t>
      </w:r>
      <w:r w:rsidR="00206B4B" w:rsidRPr="00911256">
        <w:rPr>
          <w:rFonts w:ascii="Book Antiqua" w:hAnsi="Book Antiqua" w:cs="Times New Roman"/>
        </w:rPr>
        <w:t>Italy</w:t>
      </w:r>
    </w:p>
    <w:p w:rsidR="009362B3" w:rsidRPr="00911256" w:rsidRDefault="009362B3" w:rsidP="00911256">
      <w:pPr>
        <w:spacing w:line="360" w:lineRule="auto"/>
        <w:jc w:val="both"/>
        <w:rPr>
          <w:rFonts w:ascii="Book Antiqua" w:hAnsi="Book Antiqua" w:cs="Times New Roman"/>
        </w:rPr>
      </w:pPr>
    </w:p>
    <w:p w:rsidR="006065A5" w:rsidRPr="00911256" w:rsidRDefault="003C41C8" w:rsidP="00911256">
      <w:pPr>
        <w:spacing w:line="360" w:lineRule="auto"/>
        <w:jc w:val="both"/>
        <w:rPr>
          <w:rFonts w:ascii="Book Antiqua" w:hAnsi="Book Antiqua" w:cs="Times New Roman"/>
          <w:lang w:val="it-IT" w:eastAsia="zh-CN"/>
        </w:rPr>
      </w:pPr>
      <w:r w:rsidRPr="00911256">
        <w:rPr>
          <w:rFonts w:ascii="Book Antiqua" w:hAnsi="Book Antiqua"/>
          <w:b/>
        </w:rPr>
        <w:t>ORCID number:</w:t>
      </w:r>
      <w:r w:rsidR="006065A5" w:rsidRPr="00911256">
        <w:rPr>
          <w:rFonts w:ascii="Book Antiqua" w:hAnsi="Book Antiqua" w:cs="Times New Roman"/>
          <w:b/>
          <w:lang w:val="it-IT"/>
        </w:rPr>
        <w:t xml:space="preserve"> </w:t>
      </w:r>
      <w:r w:rsidR="006065A5" w:rsidRPr="00911256">
        <w:rPr>
          <w:rFonts w:ascii="Book Antiqua" w:hAnsi="Book Antiqua" w:cs="Times New Roman"/>
          <w:lang w:val="it-IT"/>
        </w:rPr>
        <w:t>Antonio Pea (0000-0002-0509-6756); Giulio Riva (0000-0001-6636-0605);</w:t>
      </w:r>
      <w:r w:rsidR="006065A5" w:rsidRPr="00911256">
        <w:rPr>
          <w:rFonts w:ascii="Book Antiqua" w:hAnsi="Book Antiqua" w:cs="Times New Roman"/>
          <w:b/>
          <w:lang w:val="it-IT"/>
        </w:rPr>
        <w:t xml:space="preserve"> </w:t>
      </w:r>
      <w:r w:rsidR="006065A5" w:rsidRPr="00911256">
        <w:rPr>
          <w:rFonts w:ascii="Book Antiqua" w:hAnsi="Book Antiqua" w:cs="Times New Roman"/>
          <w:lang w:val="it-IT"/>
        </w:rPr>
        <w:t>Riccardo Bernasconi (0000-0002-5400-0749); Elisabetta Sereni (000</w:t>
      </w:r>
      <w:r w:rsidR="006846E9" w:rsidRPr="00911256">
        <w:rPr>
          <w:rFonts w:ascii="Book Antiqua" w:hAnsi="Book Antiqua" w:cs="Times New Roman"/>
          <w:lang w:val="it-IT"/>
        </w:rPr>
        <w:t>0</w:t>
      </w:r>
      <w:r w:rsidR="006065A5" w:rsidRPr="00911256">
        <w:rPr>
          <w:rFonts w:ascii="Book Antiqua" w:hAnsi="Book Antiqua" w:cs="Times New Roman"/>
          <w:lang w:val="it-IT"/>
        </w:rPr>
        <w:t xml:space="preserve">-0001-7625-7070), Rita </w:t>
      </w:r>
      <w:r w:rsidR="000928D2" w:rsidRPr="00911256">
        <w:rPr>
          <w:rFonts w:ascii="Book Antiqua" w:hAnsi="Book Antiqua" w:cs="Times New Roman"/>
          <w:lang w:val="it-IT"/>
        </w:rPr>
        <w:t>T</w:t>
      </w:r>
      <w:r w:rsidR="000928D2" w:rsidRPr="00911256">
        <w:rPr>
          <w:rFonts w:ascii="Book Antiqua" w:hAnsi="Book Antiqua" w:cs="Times New Roman"/>
          <w:lang w:val="it-IT" w:eastAsia="zh-CN"/>
        </w:rPr>
        <w:t>eresa</w:t>
      </w:r>
      <w:r w:rsidR="007B7097" w:rsidRPr="00911256">
        <w:rPr>
          <w:rFonts w:ascii="Book Antiqua" w:hAnsi="Book Antiqua" w:cs="Times New Roman"/>
          <w:lang w:val="it-IT" w:eastAsia="zh-CN"/>
        </w:rPr>
        <w:t xml:space="preserve"> </w:t>
      </w:r>
      <w:r w:rsidR="006065A5" w:rsidRPr="00911256">
        <w:rPr>
          <w:rFonts w:ascii="Book Antiqua" w:hAnsi="Book Antiqua" w:cs="Times New Roman"/>
          <w:lang w:val="it-IT"/>
        </w:rPr>
        <w:t>Lawlor (0000-0003-3160-0634);</w:t>
      </w:r>
      <w:r w:rsidR="006065A5" w:rsidRPr="00911256">
        <w:rPr>
          <w:rFonts w:ascii="Book Antiqua" w:eastAsia="Times New Roman" w:hAnsi="Book Antiqua" w:cs="Times New Roman"/>
          <w:lang w:val="it-IT" w:eastAsia="it-IT"/>
        </w:rPr>
        <w:t xml:space="preserve"> </w:t>
      </w:r>
      <w:r w:rsidR="006065A5" w:rsidRPr="00911256">
        <w:rPr>
          <w:rFonts w:ascii="Book Antiqua" w:hAnsi="Book Antiqua" w:cs="Times New Roman"/>
          <w:lang w:val="it-IT"/>
        </w:rPr>
        <w:t>Aldo Scarpa (0000-0003-1678-739X); Claudio Luchini (0000-0003-4901-4908)</w:t>
      </w:r>
      <w:r w:rsidR="002F36FF" w:rsidRPr="00911256">
        <w:rPr>
          <w:rFonts w:ascii="Book Antiqua" w:hAnsi="Book Antiqua" w:cs="Times New Roman"/>
          <w:lang w:val="it-IT" w:eastAsia="zh-CN"/>
        </w:rPr>
        <w:t>.</w:t>
      </w:r>
    </w:p>
    <w:p w:rsidR="006065A5" w:rsidRPr="00911256" w:rsidRDefault="006065A5" w:rsidP="00911256">
      <w:pPr>
        <w:spacing w:line="360" w:lineRule="auto"/>
        <w:jc w:val="both"/>
        <w:rPr>
          <w:rFonts w:ascii="Book Antiqua" w:eastAsia="Times New Roman" w:hAnsi="Book Antiqua" w:cs="Times New Roman"/>
          <w:lang w:val="it-IT" w:eastAsia="it-IT"/>
        </w:rPr>
      </w:pPr>
    </w:p>
    <w:p w:rsidR="006065A5" w:rsidRPr="00911256" w:rsidRDefault="003C41C8" w:rsidP="00911256">
      <w:pPr>
        <w:spacing w:line="360" w:lineRule="auto"/>
        <w:jc w:val="both"/>
        <w:rPr>
          <w:rFonts w:ascii="Book Antiqua" w:hAnsi="Book Antiqua" w:cs="Times New Roman"/>
        </w:rPr>
      </w:pPr>
      <w:r w:rsidRPr="00911256">
        <w:rPr>
          <w:rFonts w:ascii="Book Antiqua" w:hAnsi="Book Antiqua"/>
          <w:b/>
        </w:rPr>
        <w:t>Author contributions</w:t>
      </w:r>
      <w:r w:rsidRPr="00911256">
        <w:rPr>
          <w:rFonts w:ascii="Book Antiqua" w:hAnsi="Book Antiqua"/>
        </w:rPr>
        <w:t>:</w:t>
      </w:r>
      <w:r w:rsidR="006065A5" w:rsidRPr="00911256">
        <w:rPr>
          <w:rFonts w:ascii="Book Antiqua" w:hAnsi="Book Antiqua" w:cs="Times New Roman"/>
          <w:b/>
        </w:rPr>
        <w:t xml:space="preserve"> </w:t>
      </w:r>
      <w:r w:rsidR="007B7097" w:rsidRPr="00911256">
        <w:rPr>
          <w:rFonts w:ascii="Book Antiqua" w:hAnsi="Book Antiqua" w:cs="Times New Roman"/>
          <w:lang w:val="it-IT"/>
        </w:rPr>
        <w:t>Luchini</w:t>
      </w:r>
      <w:r w:rsidR="007B7097" w:rsidRPr="00911256">
        <w:rPr>
          <w:rFonts w:ascii="Book Antiqua" w:hAnsi="Book Antiqua" w:cs="Times New Roman"/>
        </w:rPr>
        <w:t xml:space="preserve"> C</w:t>
      </w:r>
      <w:r w:rsidR="006065A5" w:rsidRPr="00911256">
        <w:rPr>
          <w:rFonts w:ascii="Book Antiqua" w:hAnsi="Book Antiqua" w:cs="Times New Roman"/>
        </w:rPr>
        <w:t xml:space="preserve">, </w:t>
      </w:r>
      <w:r w:rsidR="007B7097" w:rsidRPr="00911256">
        <w:rPr>
          <w:rFonts w:ascii="Book Antiqua" w:hAnsi="Book Antiqua" w:cs="Times New Roman"/>
          <w:lang w:val="it-IT"/>
        </w:rPr>
        <w:t>Pea</w:t>
      </w:r>
      <w:r w:rsidR="007B7097" w:rsidRPr="00911256">
        <w:rPr>
          <w:rFonts w:ascii="Book Antiqua" w:hAnsi="Book Antiqua" w:cs="Times New Roman"/>
        </w:rPr>
        <w:t xml:space="preserve"> </w:t>
      </w:r>
      <w:r w:rsidR="006065A5" w:rsidRPr="00911256">
        <w:rPr>
          <w:rFonts w:ascii="Book Antiqua" w:hAnsi="Book Antiqua" w:cs="Times New Roman"/>
        </w:rPr>
        <w:t>A,</w:t>
      </w:r>
      <w:r w:rsidR="007B7097" w:rsidRPr="00911256">
        <w:rPr>
          <w:rFonts w:ascii="Book Antiqua" w:hAnsi="Book Antiqua" w:cs="Times New Roman"/>
        </w:rPr>
        <w:t xml:space="preserve"> Scarpa</w:t>
      </w:r>
      <w:r w:rsidR="007B7097" w:rsidRPr="00911256">
        <w:rPr>
          <w:rFonts w:ascii="Book Antiqua" w:hAnsi="Book Antiqua" w:cs="Times New Roman"/>
          <w:lang w:eastAsia="zh-CN"/>
        </w:rPr>
        <w:t xml:space="preserve"> A and</w:t>
      </w:r>
      <w:r w:rsidR="006065A5" w:rsidRPr="00911256">
        <w:rPr>
          <w:rFonts w:ascii="Book Antiqua" w:hAnsi="Book Antiqua" w:cs="Times New Roman"/>
        </w:rPr>
        <w:t xml:space="preserve"> </w:t>
      </w:r>
      <w:r w:rsidR="007B7097" w:rsidRPr="00911256">
        <w:rPr>
          <w:rFonts w:ascii="Book Antiqua" w:hAnsi="Book Antiqua" w:cs="Times New Roman"/>
          <w:lang w:val="it-IT"/>
        </w:rPr>
        <w:t>Lawlor</w:t>
      </w:r>
      <w:r w:rsidR="007B7097" w:rsidRPr="00911256">
        <w:rPr>
          <w:rFonts w:ascii="Book Antiqua" w:hAnsi="Book Antiqua" w:cs="Times New Roman"/>
        </w:rPr>
        <w:t xml:space="preserve"> RT stud</w:t>
      </w:r>
      <w:r w:rsidR="007B7097" w:rsidRPr="00911256">
        <w:rPr>
          <w:rFonts w:ascii="Book Antiqua" w:hAnsi="Book Antiqua" w:cs="Times New Roman"/>
          <w:lang w:eastAsia="zh-CN"/>
        </w:rPr>
        <w:t>ied</w:t>
      </w:r>
      <w:r w:rsidR="006065A5" w:rsidRPr="00911256">
        <w:rPr>
          <w:rFonts w:ascii="Book Antiqua" w:hAnsi="Book Antiqua" w:cs="Times New Roman"/>
        </w:rPr>
        <w:t xml:space="preserve"> conception and design</w:t>
      </w:r>
      <w:r w:rsidR="007B7097" w:rsidRPr="00911256">
        <w:rPr>
          <w:rFonts w:ascii="Book Antiqua" w:hAnsi="Book Antiqua" w:cs="Times New Roman"/>
          <w:lang w:eastAsia="zh-CN"/>
        </w:rPr>
        <w:t>ed</w:t>
      </w:r>
      <w:r w:rsidR="00AE16D7">
        <w:rPr>
          <w:rFonts w:ascii="Book Antiqua" w:hAnsi="Book Antiqua" w:cs="Times New Roman" w:hint="eastAsia"/>
          <w:lang w:eastAsia="zh-CN"/>
        </w:rPr>
        <w:t>;</w:t>
      </w:r>
      <w:r w:rsidR="006065A5" w:rsidRPr="00911256">
        <w:rPr>
          <w:rFonts w:ascii="Book Antiqua" w:hAnsi="Book Antiqua" w:cs="Times New Roman"/>
        </w:rPr>
        <w:t xml:space="preserve"> </w:t>
      </w:r>
      <w:r w:rsidR="007B7097" w:rsidRPr="00911256">
        <w:rPr>
          <w:rFonts w:ascii="Book Antiqua" w:hAnsi="Book Antiqua" w:cs="Times New Roman"/>
          <w:lang w:val="it-IT"/>
        </w:rPr>
        <w:t>Pea</w:t>
      </w:r>
      <w:r w:rsidR="007B7097" w:rsidRPr="00911256">
        <w:rPr>
          <w:rFonts w:ascii="Book Antiqua" w:hAnsi="Book Antiqua" w:cs="Times New Roman"/>
        </w:rPr>
        <w:t xml:space="preserve"> A</w:t>
      </w:r>
      <w:r w:rsidR="006065A5" w:rsidRPr="00911256">
        <w:rPr>
          <w:rFonts w:ascii="Book Antiqua" w:hAnsi="Book Antiqua" w:cs="Times New Roman"/>
        </w:rPr>
        <w:t xml:space="preserve">, </w:t>
      </w:r>
      <w:r w:rsidR="007B7097" w:rsidRPr="00911256">
        <w:rPr>
          <w:rFonts w:ascii="Book Antiqua" w:hAnsi="Book Antiqua" w:cs="Times New Roman"/>
          <w:lang w:val="it-IT"/>
        </w:rPr>
        <w:t>Riva</w:t>
      </w:r>
      <w:r w:rsidR="007B7097" w:rsidRPr="00911256">
        <w:rPr>
          <w:rFonts w:ascii="Book Antiqua" w:hAnsi="Book Antiqua" w:cs="Times New Roman"/>
        </w:rPr>
        <w:t xml:space="preserve"> G</w:t>
      </w:r>
      <w:r w:rsidR="006065A5" w:rsidRPr="00911256">
        <w:rPr>
          <w:rFonts w:ascii="Book Antiqua" w:hAnsi="Book Antiqua" w:cs="Times New Roman"/>
        </w:rPr>
        <w:t xml:space="preserve">, </w:t>
      </w:r>
      <w:r w:rsidR="007B7097" w:rsidRPr="00911256">
        <w:rPr>
          <w:rFonts w:ascii="Book Antiqua" w:hAnsi="Book Antiqua" w:cs="Times New Roman"/>
          <w:lang w:val="it-IT"/>
        </w:rPr>
        <w:t>Lawlor</w:t>
      </w:r>
      <w:r w:rsidR="007B7097" w:rsidRPr="00911256">
        <w:rPr>
          <w:rFonts w:ascii="Book Antiqua" w:hAnsi="Book Antiqua" w:cs="Times New Roman"/>
        </w:rPr>
        <w:t xml:space="preserve"> RT</w:t>
      </w:r>
      <w:r w:rsidR="007B7097" w:rsidRPr="00911256">
        <w:rPr>
          <w:rFonts w:ascii="Book Antiqua" w:hAnsi="Book Antiqua" w:cs="Times New Roman"/>
          <w:lang w:eastAsia="zh-CN"/>
        </w:rPr>
        <w:t xml:space="preserve"> and</w:t>
      </w:r>
      <w:r w:rsidR="006065A5" w:rsidRPr="00911256">
        <w:rPr>
          <w:rFonts w:ascii="Book Antiqua" w:hAnsi="Book Antiqua" w:cs="Times New Roman"/>
        </w:rPr>
        <w:t xml:space="preserve"> </w:t>
      </w:r>
      <w:r w:rsidR="007B7097" w:rsidRPr="00911256">
        <w:rPr>
          <w:rFonts w:ascii="Book Antiqua" w:hAnsi="Book Antiqua" w:cs="Times New Roman"/>
          <w:lang w:val="it-IT"/>
        </w:rPr>
        <w:t>Luchini</w:t>
      </w:r>
      <w:r w:rsidR="007B7097" w:rsidRPr="00911256">
        <w:rPr>
          <w:rFonts w:ascii="Book Antiqua" w:hAnsi="Book Antiqua" w:cs="Times New Roman"/>
        </w:rPr>
        <w:t xml:space="preserve"> C</w:t>
      </w:r>
      <w:r w:rsidR="006065A5" w:rsidRPr="00911256">
        <w:rPr>
          <w:rFonts w:ascii="Book Antiqua" w:hAnsi="Book Antiqua" w:cs="Times New Roman"/>
        </w:rPr>
        <w:t xml:space="preserve"> </w:t>
      </w:r>
      <w:r w:rsidR="007B7097" w:rsidRPr="00911256">
        <w:rPr>
          <w:rFonts w:ascii="Book Antiqua" w:hAnsi="Book Antiqua" w:cs="Times New Roman"/>
          <w:lang w:eastAsia="zh-CN"/>
        </w:rPr>
        <w:t xml:space="preserve">did the </w:t>
      </w:r>
      <w:r w:rsidR="007B7097" w:rsidRPr="00911256">
        <w:rPr>
          <w:rFonts w:ascii="Book Antiqua" w:hAnsi="Book Antiqua" w:cs="Times New Roman"/>
        </w:rPr>
        <w:t>literature</w:t>
      </w:r>
      <w:r w:rsidR="006065A5" w:rsidRPr="00911256">
        <w:rPr>
          <w:rFonts w:ascii="Book Antiqua" w:hAnsi="Book Antiqua" w:cs="Times New Roman"/>
        </w:rPr>
        <w:t xml:space="preserve"> review</w:t>
      </w:r>
      <w:r w:rsidR="00AE16D7">
        <w:rPr>
          <w:rFonts w:ascii="Book Antiqua" w:hAnsi="Book Antiqua" w:cs="Times New Roman" w:hint="eastAsia"/>
          <w:lang w:eastAsia="zh-CN"/>
        </w:rPr>
        <w:t>;</w:t>
      </w:r>
      <w:r w:rsidR="006065A5" w:rsidRPr="00911256">
        <w:rPr>
          <w:rFonts w:ascii="Book Antiqua" w:hAnsi="Book Antiqua" w:cs="Times New Roman"/>
        </w:rPr>
        <w:t xml:space="preserve"> </w:t>
      </w:r>
      <w:r w:rsidR="00AE16D7" w:rsidRPr="00911256">
        <w:rPr>
          <w:rFonts w:ascii="Book Antiqua" w:hAnsi="Book Antiqua" w:cs="Times New Roman"/>
        </w:rPr>
        <w:t>a</w:t>
      </w:r>
      <w:r w:rsidR="0028314A" w:rsidRPr="00911256">
        <w:rPr>
          <w:rFonts w:ascii="Book Antiqua" w:hAnsi="Book Antiqua" w:cs="Times New Roman"/>
        </w:rPr>
        <w:t xml:space="preserve">ll </w:t>
      </w:r>
      <w:r w:rsidR="006065A5" w:rsidRPr="00911256">
        <w:rPr>
          <w:rFonts w:ascii="Book Antiqua" w:hAnsi="Book Antiqua" w:cs="Times New Roman"/>
        </w:rPr>
        <w:t>authors</w:t>
      </w:r>
      <w:r w:rsidR="007B7097" w:rsidRPr="00911256">
        <w:rPr>
          <w:rFonts w:ascii="Book Antiqua" w:hAnsi="Book Antiqua" w:cs="Times New Roman"/>
          <w:lang w:eastAsia="zh-CN"/>
        </w:rPr>
        <w:t xml:space="preserve"> </w:t>
      </w:r>
      <w:r w:rsidR="0028314A" w:rsidRPr="00911256">
        <w:rPr>
          <w:rFonts w:ascii="Book Antiqua" w:hAnsi="Book Antiqua" w:cs="Times New Roman"/>
          <w:lang w:eastAsia="zh-CN"/>
        </w:rPr>
        <w:t xml:space="preserve">have done </w:t>
      </w:r>
      <w:r w:rsidR="006065A5" w:rsidRPr="00911256">
        <w:rPr>
          <w:rFonts w:ascii="Book Antiqua" w:hAnsi="Book Antiqua" w:cs="Times New Roman"/>
        </w:rPr>
        <w:t>literature analysis and interpretation</w:t>
      </w:r>
      <w:r w:rsidR="00AE16D7">
        <w:rPr>
          <w:rFonts w:ascii="Book Antiqua" w:hAnsi="Book Antiqua" w:cs="Times New Roman" w:hint="eastAsia"/>
          <w:lang w:eastAsia="zh-CN"/>
        </w:rPr>
        <w:t>;</w:t>
      </w:r>
      <w:r w:rsidR="006065A5" w:rsidRPr="00911256">
        <w:rPr>
          <w:rFonts w:ascii="Book Antiqua" w:hAnsi="Book Antiqua" w:cs="Times New Roman"/>
        </w:rPr>
        <w:t xml:space="preserve"> </w:t>
      </w:r>
      <w:r w:rsidR="007B7097" w:rsidRPr="00911256">
        <w:rPr>
          <w:rFonts w:ascii="Book Antiqua" w:hAnsi="Book Antiqua" w:cs="Times New Roman"/>
          <w:lang w:val="it-IT"/>
        </w:rPr>
        <w:t>Pea</w:t>
      </w:r>
      <w:r w:rsidR="007B7097" w:rsidRPr="00911256">
        <w:rPr>
          <w:rFonts w:ascii="Book Antiqua" w:hAnsi="Book Antiqua" w:cs="Times New Roman"/>
        </w:rPr>
        <w:t xml:space="preserve"> A</w:t>
      </w:r>
      <w:r w:rsidR="006065A5" w:rsidRPr="00911256">
        <w:rPr>
          <w:rFonts w:ascii="Book Antiqua" w:hAnsi="Book Antiqua" w:cs="Times New Roman"/>
        </w:rPr>
        <w:t xml:space="preserve">, </w:t>
      </w:r>
      <w:r w:rsidR="007B7097" w:rsidRPr="00911256">
        <w:rPr>
          <w:rFonts w:ascii="Book Antiqua" w:hAnsi="Book Antiqua" w:cs="Times New Roman"/>
        </w:rPr>
        <w:t>Scarpa</w:t>
      </w:r>
      <w:r w:rsidR="007B7097" w:rsidRPr="00911256">
        <w:rPr>
          <w:rFonts w:ascii="Book Antiqua" w:hAnsi="Book Antiqua" w:cs="Times New Roman"/>
          <w:lang w:eastAsia="zh-CN"/>
        </w:rPr>
        <w:t xml:space="preserve"> A and</w:t>
      </w:r>
      <w:r w:rsidR="006065A5" w:rsidRPr="00911256">
        <w:rPr>
          <w:rFonts w:ascii="Book Antiqua" w:hAnsi="Book Antiqua" w:cs="Times New Roman"/>
        </w:rPr>
        <w:t xml:space="preserve"> </w:t>
      </w:r>
      <w:r w:rsidR="007B7097" w:rsidRPr="00911256">
        <w:rPr>
          <w:rFonts w:ascii="Book Antiqua" w:hAnsi="Book Antiqua" w:cs="Times New Roman"/>
          <w:lang w:val="it-IT"/>
        </w:rPr>
        <w:t>Luchini</w:t>
      </w:r>
      <w:r w:rsidR="007B7097" w:rsidRPr="00911256">
        <w:rPr>
          <w:rFonts w:ascii="Book Antiqua" w:hAnsi="Book Antiqua" w:cs="Times New Roman"/>
        </w:rPr>
        <w:t xml:space="preserve"> C</w:t>
      </w:r>
      <w:r w:rsidR="006065A5" w:rsidRPr="00911256">
        <w:rPr>
          <w:rFonts w:ascii="Book Antiqua" w:hAnsi="Book Antiqua" w:cs="Times New Roman"/>
        </w:rPr>
        <w:t xml:space="preserve"> wr</w:t>
      </w:r>
      <w:r w:rsidR="007B7097" w:rsidRPr="00911256">
        <w:rPr>
          <w:rFonts w:ascii="Book Antiqua" w:hAnsi="Book Antiqua" w:cs="Times New Roman"/>
        </w:rPr>
        <w:t>ote the manuscript</w:t>
      </w:r>
      <w:r w:rsidR="00AE16D7">
        <w:rPr>
          <w:rFonts w:ascii="Book Antiqua" w:hAnsi="Book Antiqua" w:cs="Times New Roman" w:hint="eastAsia"/>
          <w:lang w:eastAsia="zh-CN"/>
        </w:rPr>
        <w:t>;</w:t>
      </w:r>
      <w:r w:rsidR="007B7097" w:rsidRPr="00911256">
        <w:rPr>
          <w:rFonts w:ascii="Book Antiqua" w:hAnsi="Book Antiqua" w:cs="Times New Roman"/>
        </w:rPr>
        <w:t xml:space="preserve"> </w:t>
      </w:r>
      <w:r w:rsidR="00AE16D7" w:rsidRPr="00911256">
        <w:rPr>
          <w:rFonts w:ascii="Book Antiqua" w:hAnsi="Book Antiqua" w:cs="Times New Roman"/>
        </w:rPr>
        <w:t>a</w:t>
      </w:r>
      <w:r w:rsidR="0028314A" w:rsidRPr="00911256">
        <w:rPr>
          <w:rFonts w:ascii="Book Antiqua" w:hAnsi="Book Antiqua" w:cs="Times New Roman"/>
        </w:rPr>
        <w:t xml:space="preserve">ll </w:t>
      </w:r>
      <w:r w:rsidR="007B7097" w:rsidRPr="00911256">
        <w:rPr>
          <w:rFonts w:ascii="Book Antiqua" w:hAnsi="Book Antiqua" w:cs="Times New Roman"/>
        </w:rPr>
        <w:t>authors</w:t>
      </w:r>
      <w:r w:rsidR="006065A5" w:rsidRPr="00911256">
        <w:rPr>
          <w:rFonts w:ascii="Book Antiqua" w:hAnsi="Book Antiqua" w:cs="Times New Roman"/>
        </w:rPr>
        <w:t xml:space="preserve"> final editing and approval of the manuscript in its present form.</w:t>
      </w:r>
    </w:p>
    <w:p w:rsidR="006065A5" w:rsidRPr="00911256" w:rsidRDefault="006065A5" w:rsidP="00911256">
      <w:pPr>
        <w:spacing w:line="360" w:lineRule="auto"/>
        <w:jc w:val="both"/>
        <w:rPr>
          <w:rFonts w:ascii="Book Antiqua" w:hAnsi="Book Antiqua" w:cs="Times New Roman"/>
          <w:b/>
        </w:rPr>
      </w:pPr>
    </w:p>
    <w:p w:rsidR="006065A5" w:rsidRPr="00911256" w:rsidRDefault="003C41C8" w:rsidP="00911256">
      <w:pPr>
        <w:spacing w:line="360" w:lineRule="auto"/>
        <w:jc w:val="both"/>
        <w:rPr>
          <w:rFonts w:ascii="Book Antiqua" w:hAnsi="Book Antiqua" w:cs="Times New Roman"/>
        </w:rPr>
      </w:pPr>
      <w:r w:rsidRPr="00911256">
        <w:rPr>
          <w:rFonts w:ascii="Book Antiqua" w:hAnsi="Book Antiqua"/>
          <w:b/>
        </w:rPr>
        <w:t>Supported by</w:t>
      </w:r>
      <w:r w:rsidR="006065A5" w:rsidRPr="00911256">
        <w:rPr>
          <w:rFonts w:ascii="Book Antiqua" w:hAnsi="Book Antiqua" w:cs="Times New Roman"/>
          <w:b/>
        </w:rPr>
        <w:t xml:space="preserve"> </w:t>
      </w:r>
      <w:r w:rsidR="0028314A" w:rsidRPr="00911256">
        <w:rPr>
          <w:rFonts w:ascii="Book Antiqua" w:hAnsi="Book Antiqua" w:cs="Times New Roman"/>
          <w:lang w:eastAsia="zh-CN"/>
        </w:rPr>
        <w:t>the Italian Association for Cancer Research, No.</w:t>
      </w:r>
      <w:r w:rsidR="00AE16D7">
        <w:rPr>
          <w:rFonts w:ascii="Book Antiqua" w:hAnsi="Book Antiqua" w:cs="Times New Roman" w:hint="eastAsia"/>
          <w:lang w:eastAsia="zh-CN"/>
        </w:rPr>
        <w:t xml:space="preserve"> </w:t>
      </w:r>
      <w:r w:rsidR="0028314A" w:rsidRPr="00911256">
        <w:rPr>
          <w:rFonts w:ascii="Book Antiqua" w:hAnsi="Book Antiqua" w:cs="Times New Roman"/>
        </w:rPr>
        <w:t>12182</w:t>
      </w:r>
      <w:r w:rsidR="006065A5" w:rsidRPr="00911256">
        <w:rPr>
          <w:rFonts w:ascii="Book Antiqua" w:hAnsi="Book Antiqua" w:cs="Times New Roman"/>
        </w:rPr>
        <w:t>.</w:t>
      </w:r>
    </w:p>
    <w:p w:rsidR="006065A5" w:rsidRPr="00911256" w:rsidRDefault="006065A5" w:rsidP="00911256">
      <w:pPr>
        <w:spacing w:line="360" w:lineRule="auto"/>
        <w:jc w:val="both"/>
        <w:rPr>
          <w:rFonts w:ascii="Book Antiqua" w:hAnsi="Book Antiqua" w:cs="Times New Roman"/>
          <w:b/>
        </w:rPr>
      </w:pPr>
    </w:p>
    <w:p w:rsidR="006065A5" w:rsidRPr="00911256" w:rsidRDefault="003C41C8" w:rsidP="00911256">
      <w:pPr>
        <w:spacing w:line="360" w:lineRule="auto"/>
        <w:jc w:val="both"/>
        <w:rPr>
          <w:rFonts w:ascii="Book Antiqua" w:hAnsi="Book Antiqua" w:cs="Times New Roman"/>
        </w:rPr>
      </w:pPr>
      <w:bookmarkStart w:id="6" w:name="OLE_LINK154"/>
      <w:r w:rsidRPr="00911256">
        <w:rPr>
          <w:rFonts w:ascii="Book Antiqua" w:eastAsia="Times New Roman" w:hAnsi="Book Antiqua" w:cs="Times New Roman"/>
          <w:b/>
        </w:rPr>
        <w:lastRenderedPageBreak/>
        <w:t>Conflict-of-interest statement</w:t>
      </w:r>
      <w:r w:rsidRPr="00911256">
        <w:rPr>
          <w:rFonts w:ascii="Book Antiqua" w:hAnsi="Book Antiqua" w:cs="TimesNewRomanPS-BoldItalicMT"/>
          <w:b/>
          <w:bCs/>
          <w:iCs/>
        </w:rPr>
        <w:t>:</w:t>
      </w:r>
      <w:bookmarkEnd w:id="6"/>
      <w:r w:rsidR="006065A5" w:rsidRPr="00911256">
        <w:rPr>
          <w:rFonts w:ascii="Book Antiqua" w:hAnsi="Book Antiqua" w:cs="Times New Roman"/>
          <w:b/>
        </w:rPr>
        <w:t xml:space="preserve"> </w:t>
      </w:r>
      <w:r w:rsidR="00A5613F" w:rsidRPr="00911256">
        <w:rPr>
          <w:rFonts w:ascii="Book Antiqua" w:hAnsi="Book Antiqua" w:cs="Times New Roman"/>
        </w:rPr>
        <w:t xml:space="preserve">No </w:t>
      </w:r>
      <w:r w:rsidR="006065A5" w:rsidRPr="00911256">
        <w:rPr>
          <w:rFonts w:ascii="Book Antiqua" w:hAnsi="Book Antiqua" w:cs="Times New Roman"/>
        </w:rPr>
        <w:t>potential conflict of interest.</w:t>
      </w:r>
    </w:p>
    <w:p w:rsidR="006065A5" w:rsidRPr="00911256" w:rsidRDefault="006065A5" w:rsidP="00911256">
      <w:pPr>
        <w:spacing w:line="360" w:lineRule="auto"/>
        <w:jc w:val="both"/>
        <w:rPr>
          <w:rFonts w:ascii="Book Antiqua" w:hAnsi="Book Antiqua" w:cs="Times New Roman"/>
          <w:b/>
          <w:lang w:eastAsia="zh-CN"/>
        </w:rPr>
      </w:pPr>
    </w:p>
    <w:p w:rsidR="003C41C8" w:rsidRPr="00911256" w:rsidRDefault="003C41C8" w:rsidP="00911256">
      <w:pPr>
        <w:spacing w:line="360" w:lineRule="auto"/>
        <w:jc w:val="both"/>
        <w:rPr>
          <w:rStyle w:val="Hyperlink"/>
          <w:rFonts w:ascii="Book Antiqua" w:hAnsi="Book Antiqua" w:cs="Times New Roman"/>
          <w:bCs/>
          <w:color w:val="auto"/>
          <w:u w:val="none"/>
          <w:lang w:eastAsia="zh-CN"/>
        </w:rPr>
      </w:pPr>
      <w:r w:rsidRPr="00911256">
        <w:rPr>
          <w:rStyle w:val="Hyperlink"/>
          <w:rFonts w:ascii="Book Antiqua" w:hAnsi="Book Antiqua"/>
          <w:b/>
          <w:color w:val="auto"/>
          <w:u w:val="none"/>
          <w:lang w:eastAsia="zh-CN"/>
        </w:rPr>
        <w:t>Open-Access:</w:t>
      </w:r>
      <w:r w:rsidRPr="00911256">
        <w:rPr>
          <w:rStyle w:val="Hyperlink"/>
          <w:rFonts w:ascii="Book Antiqua" w:hAnsi="Book Antiqua"/>
          <w:color w:val="auto"/>
          <w:u w:val="none"/>
          <w:lang w:eastAsia="zh-CN"/>
        </w:rPr>
        <w:t xml:space="preserve"> </w:t>
      </w:r>
      <w:bookmarkStart w:id="7" w:name="OLE_LINK479"/>
      <w:bookmarkStart w:id="8" w:name="OLE_LINK496"/>
      <w:bookmarkStart w:id="9" w:name="OLE_LINK506"/>
      <w:bookmarkStart w:id="10" w:name="OLE_LINK507"/>
      <w:r w:rsidRPr="00911256">
        <w:rPr>
          <w:rStyle w:val="Hyperlink"/>
          <w:rFonts w:ascii="Book Antiqua" w:hAnsi="Book Antiqua"/>
          <w:color w:val="auto"/>
          <w:u w:val="none"/>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911256">
          <w:rPr>
            <w:rStyle w:val="Hyperlink"/>
            <w:rFonts w:ascii="Book Antiqua" w:hAnsi="Book Antiqua" w:cs="Times New Roman"/>
            <w:bCs/>
            <w:color w:val="auto"/>
            <w:u w:val="none"/>
            <w:lang w:eastAsia="zh-CN"/>
          </w:rPr>
          <w:t>http://creativecommons.org/licenses/by-nc/4.0/</w:t>
        </w:r>
      </w:hyperlink>
      <w:bookmarkEnd w:id="7"/>
      <w:bookmarkEnd w:id="8"/>
      <w:bookmarkEnd w:id="9"/>
      <w:bookmarkEnd w:id="10"/>
    </w:p>
    <w:p w:rsidR="003C41C8" w:rsidRPr="00911256" w:rsidRDefault="003C41C8" w:rsidP="00911256">
      <w:pPr>
        <w:spacing w:line="360" w:lineRule="auto"/>
        <w:jc w:val="both"/>
        <w:rPr>
          <w:rStyle w:val="Hyperlink"/>
          <w:rFonts w:ascii="Book Antiqua" w:hAnsi="Book Antiqua" w:cs="Times New Roman"/>
          <w:bCs/>
          <w:color w:val="auto"/>
          <w:lang w:eastAsia="zh-CN"/>
        </w:rPr>
      </w:pPr>
    </w:p>
    <w:p w:rsidR="003C41C8" w:rsidRPr="00911256" w:rsidRDefault="003C41C8" w:rsidP="00911256">
      <w:pPr>
        <w:spacing w:line="360" w:lineRule="auto"/>
        <w:contextualSpacing/>
        <w:jc w:val="both"/>
        <w:rPr>
          <w:rFonts w:ascii="Book Antiqua" w:eastAsia="Arial Unicode MS" w:hAnsi="Book Antiqua" w:cs="Times New Roman"/>
          <w:lang w:eastAsia="zh-CN"/>
        </w:rPr>
      </w:pPr>
      <w:r w:rsidRPr="00911256">
        <w:rPr>
          <w:rFonts w:ascii="Book Antiqua" w:eastAsia="Arial Unicode MS" w:hAnsi="Book Antiqua" w:cs="Times New Roman"/>
          <w:b/>
        </w:rPr>
        <w:t xml:space="preserve">Manuscript source: </w:t>
      </w:r>
      <w:r w:rsidRPr="00911256">
        <w:rPr>
          <w:rFonts w:ascii="Book Antiqua" w:eastAsia="Arial Unicode MS" w:hAnsi="Book Antiqua" w:cs="Times New Roman"/>
        </w:rPr>
        <w:t>Invited Manuscript</w:t>
      </w:r>
    </w:p>
    <w:p w:rsidR="003C41C8" w:rsidRPr="00911256" w:rsidRDefault="003C41C8" w:rsidP="00911256">
      <w:pPr>
        <w:spacing w:line="360" w:lineRule="auto"/>
        <w:jc w:val="both"/>
        <w:rPr>
          <w:rFonts w:ascii="Book Antiqua" w:hAnsi="Book Antiqua" w:cs="Times New Roman"/>
          <w:b/>
          <w:lang w:eastAsia="zh-CN"/>
        </w:rPr>
      </w:pPr>
    </w:p>
    <w:p w:rsidR="00A5613F" w:rsidRPr="00911256" w:rsidRDefault="003C41C8" w:rsidP="00911256">
      <w:pPr>
        <w:spacing w:line="360" w:lineRule="auto"/>
        <w:jc w:val="both"/>
        <w:rPr>
          <w:rFonts w:ascii="Book Antiqua" w:hAnsi="Book Antiqua" w:cs="Times New Roman"/>
          <w:lang w:eastAsia="zh-CN"/>
        </w:rPr>
      </w:pPr>
      <w:bookmarkStart w:id="11" w:name="OLE_LINK355"/>
      <w:bookmarkStart w:id="12" w:name="OLE_LINK356"/>
      <w:bookmarkStart w:id="13" w:name="OLE_LINK156"/>
      <w:r w:rsidRPr="00911256">
        <w:rPr>
          <w:rFonts w:ascii="Book Antiqua" w:hAnsi="Book Antiqua"/>
          <w:b/>
          <w:bCs/>
        </w:rPr>
        <w:t>Correspondence to:</w:t>
      </w:r>
      <w:bookmarkEnd w:id="11"/>
      <w:bookmarkEnd w:id="12"/>
      <w:bookmarkEnd w:id="13"/>
      <w:r w:rsidRPr="00911256">
        <w:rPr>
          <w:rFonts w:ascii="Book Antiqua" w:hAnsi="Book Antiqua"/>
          <w:b/>
          <w:bCs/>
          <w:lang w:eastAsia="zh-CN"/>
        </w:rPr>
        <w:t xml:space="preserve"> </w:t>
      </w:r>
      <w:r w:rsidR="006065A5" w:rsidRPr="00911256">
        <w:rPr>
          <w:rFonts w:ascii="Book Antiqua" w:hAnsi="Book Antiqua" w:cs="Times New Roman"/>
          <w:b/>
        </w:rPr>
        <w:t>Claudio Luchini, MD, PhD,</w:t>
      </w:r>
      <w:r w:rsidR="00A74871" w:rsidRPr="00911256">
        <w:rPr>
          <w:rFonts w:ascii="Book Antiqua" w:hAnsi="Book Antiqua"/>
        </w:rPr>
        <w:t xml:space="preserve"> </w:t>
      </w:r>
      <w:r w:rsidR="00A74871" w:rsidRPr="00911256">
        <w:rPr>
          <w:rFonts w:ascii="Book Antiqua" w:hAnsi="Book Antiqua" w:cs="Times New Roman"/>
          <w:b/>
        </w:rPr>
        <w:t>Assistant Professor,</w:t>
      </w:r>
      <w:r w:rsidR="006065A5" w:rsidRPr="00911256">
        <w:rPr>
          <w:rFonts w:ascii="Book Antiqua" w:hAnsi="Book Antiqua" w:cs="Times New Roman"/>
          <w:b/>
        </w:rPr>
        <w:t xml:space="preserve"> </w:t>
      </w:r>
      <w:r w:rsidR="006065A5" w:rsidRPr="00911256">
        <w:rPr>
          <w:rFonts w:ascii="Book Antiqua" w:hAnsi="Book Antiqua" w:cs="Times New Roman"/>
        </w:rPr>
        <w:t>Department of Diagnostics and Public Health, University and Hospital Trust</w:t>
      </w:r>
      <w:r w:rsidR="00A5613F" w:rsidRPr="00911256">
        <w:rPr>
          <w:rFonts w:ascii="Book Antiqua" w:hAnsi="Book Antiqua" w:cs="Times New Roman"/>
        </w:rPr>
        <w:t xml:space="preserve"> of Verona, Piazzale L.A. Scuro 10, Verona</w:t>
      </w:r>
      <w:r w:rsidR="00206B4B" w:rsidRPr="00911256">
        <w:rPr>
          <w:rFonts w:ascii="Book Antiqua" w:hAnsi="Book Antiqua" w:cs="Times New Roman"/>
        </w:rPr>
        <w:t xml:space="preserve"> 37134</w:t>
      </w:r>
      <w:r w:rsidR="00A5613F" w:rsidRPr="00911256">
        <w:rPr>
          <w:rFonts w:ascii="Book Antiqua" w:hAnsi="Book Antiqua" w:cs="Times New Roman"/>
          <w:lang w:eastAsia="zh-CN"/>
        </w:rPr>
        <w:t xml:space="preserve">, </w:t>
      </w:r>
      <w:r w:rsidR="00A5613F" w:rsidRPr="00911256">
        <w:rPr>
          <w:rFonts w:ascii="Book Antiqua" w:hAnsi="Book Antiqua" w:cs="Times New Roman"/>
        </w:rPr>
        <w:t>Italy</w:t>
      </w:r>
      <w:r w:rsidR="00A5613F" w:rsidRPr="00911256">
        <w:rPr>
          <w:rFonts w:ascii="Book Antiqua" w:hAnsi="Book Antiqua" w:cs="Times New Roman"/>
          <w:lang w:eastAsia="zh-CN"/>
        </w:rPr>
        <w:t>.</w:t>
      </w:r>
      <w:r w:rsidR="006065A5" w:rsidRPr="00AE16D7">
        <w:rPr>
          <w:rFonts w:ascii="Book Antiqua" w:hAnsi="Book Antiqua" w:cs="Times New Roman"/>
        </w:rPr>
        <w:t xml:space="preserve"> </w:t>
      </w:r>
      <w:hyperlink r:id="rId9" w:history="1">
        <w:r w:rsidR="00A5613F" w:rsidRPr="00AE16D7">
          <w:rPr>
            <w:rFonts w:ascii="Book Antiqua" w:hAnsi="Book Antiqua" w:cs="Times New Roman"/>
          </w:rPr>
          <w:t>claudio.luchini@univr.it</w:t>
        </w:r>
      </w:hyperlink>
    </w:p>
    <w:p w:rsidR="00A5613F" w:rsidRPr="00911256" w:rsidRDefault="00A5613F" w:rsidP="00911256">
      <w:pPr>
        <w:spacing w:line="360" w:lineRule="auto"/>
        <w:jc w:val="both"/>
        <w:rPr>
          <w:rFonts w:ascii="Book Antiqua" w:hAnsi="Book Antiqua" w:cs="Times New Roman"/>
          <w:lang w:eastAsia="zh-CN"/>
        </w:rPr>
      </w:pPr>
      <w:r w:rsidRPr="00911256">
        <w:rPr>
          <w:rFonts w:ascii="Book Antiqua" w:hAnsi="Book Antiqua" w:cs="Times New Roman"/>
          <w:b/>
          <w:lang w:eastAsia="zh-CN"/>
        </w:rPr>
        <w:t>Telep</w:t>
      </w:r>
      <w:r w:rsidRPr="00911256">
        <w:rPr>
          <w:rFonts w:ascii="Book Antiqua" w:hAnsi="Book Antiqua" w:cs="Times New Roman"/>
          <w:b/>
        </w:rPr>
        <w:t xml:space="preserve">hone: </w:t>
      </w:r>
      <w:r w:rsidRPr="00911256">
        <w:rPr>
          <w:rFonts w:ascii="Book Antiqua" w:hAnsi="Book Antiqua" w:cs="Times New Roman"/>
          <w:lang w:eastAsia="zh-CN"/>
        </w:rPr>
        <w:t>+</w:t>
      </w:r>
      <w:r w:rsidRPr="00911256">
        <w:rPr>
          <w:rFonts w:ascii="Book Antiqua" w:hAnsi="Book Antiqua" w:cs="Times New Roman"/>
        </w:rPr>
        <w:t>39</w:t>
      </w:r>
      <w:r w:rsidRPr="00911256">
        <w:rPr>
          <w:rFonts w:ascii="Book Antiqua" w:hAnsi="Book Antiqua" w:cs="Times New Roman"/>
          <w:lang w:eastAsia="zh-CN"/>
        </w:rPr>
        <w:t>-</w:t>
      </w:r>
      <w:r w:rsidRPr="00911256">
        <w:rPr>
          <w:rFonts w:ascii="Book Antiqua" w:hAnsi="Book Antiqua" w:cs="Times New Roman"/>
        </w:rPr>
        <w:t>45</w:t>
      </w:r>
      <w:r w:rsidRPr="00911256">
        <w:rPr>
          <w:rFonts w:ascii="Book Antiqua" w:hAnsi="Book Antiqua" w:cs="Times New Roman"/>
          <w:lang w:eastAsia="zh-CN"/>
        </w:rPr>
        <w:t>-</w:t>
      </w:r>
      <w:r w:rsidRPr="00911256">
        <w:rPr>
          <w:rFonts w:ascii="Book Antiqua" w:hAnsi="Book Antiqua" w:cs="Times New Roman"/>
        </w:rPr>
        <w:t>8124835</w:t>
      </w:r>
    </w:p>
    <w:p w:rsidR="006065A5" w:rsidRPr="00911256" w:rsidRDefault="00A5613F" w:rsidP="00911256">
      <w:pPr>
        <w:spacing w:line="360" w:lineRule="auto"/>
        <w:jc w:val="both"/>
        <w:rPr>
          <w:rFonts w:ascii="Book Antiqua" w:hAnsi="Book Antiqua" w:cs="Times New Roman"/>
          <w:b/>
        </w:rPr>
      </w:pPr>
      <w:r w:rsidRPr="00911256">
        <w:rPr>
          <w:rFonts w:ascii="Book Antiqua" w:hAnsi="Book Antiqua" w:cs="Times New Roman"/>
          <w:b/>
        </w:rPr>
        <w:t>Fax</w:t>
      </w:r>
      <w:r w:rsidR="006065A5" w:rsidRPr="00911256">
        <w:rPr>
          <w:rFonts w:ascii="Book Antiqua" w:hAnsi="Book Antiqua" w:cs="Times New Roman"/>
          <w:b/>
        </w:rPr>
        <w:t>:</w:t>
      </w:r>
      <w:r w:rsidR="006065A5" w:rsidRPr="00911256">
        <w:rPr>
          <w:rFonts w:ascii="Book Antiqua" w:hAnsi="Book Antiqua" w:cs="Times New Roman"/>
        </w:rPr>
        <w:t xml:space="preserve"> </w:t>
      </w:r>
      <w:r w:rsidRPr="00911256">
        <w:rPr>
          <w:rFonts w:ascii="Book Antiqua" w:hAnsi="Book Antiqua" w:cs="Times New Roman"/>
          <w:lang w:eastAsia="zh-CN"/>
        </w:rPr>
        <w:t>+</w:t>
      </w:r>
      <w:r w:rsidR="006065A5" w:rsidRPr="00911256">
        <w:rPr>
          <w:rFonts w:ascii="Book Antiqua" w:hAnsi="Book Antiqua" w:cs="Times New Roman"/>
        </w:rPr>
        <w:t>39</w:t>
      </w:r>
      <w:r w:rsidRPr="00911256">
        <w:rPr>
          <w:rFonts w:ascii="Book Antiqua" w:hAnsi="Book Antiqua" w:cs="Times New Roman"/>
          <w:lang w:eastAsia="zh-CN"/>
        </w:rPr>
        <w:t>-</w:t>
      </w:r>
      <w:r w:rsidR="006065A5" w:rsidRPr="00911256">
        <w:rPr>
          <w:rFonts w:ascii="Book Antiqua" w:hAnsi="Book Antiqua" w:cs="Times New Roman"/>
        </w:rPr>
        <w:t>45</w:t>
      </w:r>
      <w:r w:rsidRPr="00911256">
        <w:rPr>
          <w:rFonts w:ascii="Book Antiqua" w:hAnsi="Book Antiqua" w:cs="Times New Roman"/>
          <w:lang w:eastAsia="zh-CN"/>
        </w:rPr>
        <w:t>-</w:t>
      </w:r>
      <w:r w:rsidR="006065A5" w:rsidRPr="00911256">
        <w:rPr>
          <w:rFonts w:ascii="Book Antiqua" w:hAnsi="Book Antiqua" w:cs="Times New Roman"/>
        </w:rPr>
        <w:t>8027136</w:t>
      </w:r>
    </w:p>
    <w:p w:rsidR="006065A5" w:rsidRPr="00911256" w:rsidRDefault="006065A5" w:rsidP="00911256">
      <w:pPr>
        <w:spacing w:line="360" w:lineRule="auto"/>
        <w:jc w:val="both"/>
        <w:rPr>
          <w:rFonts w:ascii="Book Antiqua" w:hAnsi="Book Antiqua" w:cs="Times New Roman"/>
        </w:rPr>
      </w:pPr>
    </w:p>
    <w:p w:rsidR="003C41C8" w:rsidRPr="00911256" w:rsidRDefault="003C41C8" w:rsidP="00911256">
      <w:pPr>
        <w:snapToGrid w:val="0"/>
        <w:spacing w:line="360" w:lineRule="auto"/>
        <w:jc w:val="both"/>
        <w:rPr>
          <w:rFonts w:ascii="Book Antiqua" w:hAnsi="Book Antiqua"/>
        </w:rPr>
      </w:pPr>
      <w:r w:rsidRPr="00911256">
        <w:rPr>
          <w:rFonts w:ascii="Book Antiqua" w:hAnsi="Book Antiqua"/>
          <w:b/>
        </w:rPr>
        <w:t xml:space="preserve">Received: </w:t>
      </w:r>
      <w:r w:rsidRPr="00911256">
        <w:rPr>
          <w:rFonts w:ascii="Book Antiqua" w:hAnsi="Book Antiqua"/>
          <w:lang w:eastAsia="zh-CN"/>
        </w:rPr>
        <w:t>June 1</w:t>
      </w:r>
      <w:r w:rsidRPr="00911256">
        <w:rPr>
          <w:rFonts w:ascii="Book Antiqua" w:hAnsi="Book Antiqua"/>
        </w:rPr>
        <w:t>, 2018</w:t>
      </w:r>
    </w:p>
    <w:p w:rsidR="003C41C8" w:rsidRPr="00911256" w:rsidRDefault="003C41C8" w:rsidP="00911256">
      <w:pPr>
        <w:snapToGrid w:val="0"/>
        <w:spacing w:line="360" w:lineRule="auto"/>
        <w:jc w:val="both"/>
        <w:rPr>
          <w:rFonts w:ascii="Book Antiqua" w:hAnsi="Book Antiqua"/>
        </w:rPr>
      </w:pPr>
      <w:r w:rsidRPr="00911256">
        <w:rPr>
          <w:rFonts w:ascii="Book Antiqua" w:hAnsi="Book Antiqua"/>
          <w:b/>
        </w:rPr>
        <w:t xml:space="preserve">Peer-review started: </w:t>
      </w:r>
      <w:r w:rsidRPr="00911256">
        <w:rPr>
          <w:rFonts w:ascii="Book Antiqua" w:hAnsi="Book Antiqua"/>
          <w:lang w:eastAsia="zh-CN"/>
        </w:rPr>
        <w:t>June 2</w:t>
      </w:r>
      <w:r w:rsidRPr="00911256">
        <w:rPr>
          <w:rFonts w:ascii="Book Antiqua" w:hAnsi="Book Antiqua"/>
        </w:rPr>
        <w:t>, 2018</w:t>
      </w:r>
    </w:p>
    <w:p w:rsidR="003C41C8" w:rsidRPr="00911256" w:rsidRDefault="003C41C8" w:rsidP="00911256">
      <w:pPr>
        <w:snapToGrid w:val="0"/>
        <w:spacing w:line="360" w:lineRule="auto"/>
        <w:jc w:val="both"/>
        <w:rPr>
          <w:rFonts w:ascii="Book Antiqua" w:hAnsi="Book Antiqua"/>
        </w:rPr>
      </w:pPr>
      <w:r w:rsidRPr="00911256">
        <w:rPr>
          <w:rFonts w:ascii="Book Antiqua" w:hAnsi="Book Antiqua"/>
          <w:b/>
        </w:rPr>
        <w:t xml:space="preserve">First decision: </w:t>
      </w:r>
      <w:r w:rsidRPr="00911256">
        <w:rPr>
          <w:rFonts w:ascii="Book Antiqua" w:hAnsi="Book Antiqua"/>
          <w:lang w:eastAsia="zh-CN"/>
        </w:rPr>
        <w:t>August 1</w:t>
      </w:r>
      <w:r w:rsidRPr="00911256">
        <w:rPr>
          <w:rFonts w:ascii="Book Antiqua" w:hAnsi="Book Antiqua"/>
        </w:rPr>
        <w:t>, 2018</w:t>
      </w:r>
    </w:p>
    <w:p w:rsidR="003C41C8" w:rsidRPr="00911256" w:rsidRDefault="003C41C8" w:rsidP="00911256">
      <w:pPr>
        <w:snapToGrid w:val="0"/>
        <w:spacing w:line="360" w:lineRule="auto"/>
        <w:jc w:val="both"/>
        <w:rPr>
          <w:rFonts w:ascii="Book Antiqua" w:hAnsi="Book Antiqua"/>
          <w:lang w:eastAsia="zh-CN"/>
        </w:rPr>
      </w:pPr>
      <w:r w:rsidRPr="00911256">
        <w:rPr>
          <w:rFonts w:ascii="Book Antiqua" w:hAnsi="Book Antiqua"/>
          <w:b/>
        </w:rPr>
        <w:t>Revised:</w:t>
      </w:r>
      <w:r w:rsidRPr="00911256">
        <w:rPr>
          <w:rFonts w:ascii="Book Antiqua" w:hAnsi="Book Antiqua"/>
          <w:lang w:eastAsia="zh-CN"/>
        </w:rPr>
        <w:t xml:space="preserve"> August</w:t>
      </w:r>
      <w:r w:rsidRPr="00911256">
        <w:rPr>
          <w:rFonts w:ascii="Book Antiqua" w:hAnsi="Book Antiqua"/>
        </w:rPr>
        <w:t xml:space="preserve"> </w:t>
      </w:r>
      <w:r w:rsidRPr="00911256">
        <w:rPr>
          <w:rFonts w:ascii="Book Antiqua" w:hAnsi="Book Antiqua"/>
          <w:lang w:eastAsia="zh-CN"/>
        </w:rPr>
        <w:t>8</w:t>
      </w:r>
      <w:r w:rsidRPr="00911256">
        <w:rPr>
          <w:rFonts w:ascii="Book Antiqua" w:hAnsi="Book Antiqua"/>
        </w:rPr>
        <w:t>, 2018</w:t>
      </w:r>
    </w:p>
    <w:p w:rsidR="003C41C8" w:rsidRPr="00911256" w:rsidRDefault="003C41C8" w:rsidP="00911256">
      <w:pPr>
        <w:snapToGrid w:val="0"/>
        <w:spacing w:line="360" w:lineRule="auto"/>
        <w:jc w:val="both"/>
        <w:rPr>
          <w:rFonts w:ascii="Book Antiqua" w:hAnsi="Book Antiqua"/>
          <w:b/>
        </w:rPr>
      </w:pPr>
      <w:r w:rsidRPr="00911256">
        <w:rPr>
          <w:rFonts w:ascii="Book Antiqua" w:hAnsi="Book Antiqua"/>
          <w:b/>
        </w:rPr>
        <w:t>Accepted:</w:t>
      </w:r>
      <w:ins w:id="14" w:author="Li Ma" w:date="2018-10-08T12:11:00Z">
        <w:r w:rsidR="008F320E">
          <w:rPr>
            <w:rFonts w:ascii="Book Antiqua" w:hAnsi="Book Antiqua"/>
          </w:rPr>
          <w:t xml:space="preserve"> October 8, 2018</w:t>
        </w:r>
      </w:ins>
      <w:del w:id="15" w:author="Li Ma" w:date="2018-10-08T12:11:00Z">
        <w:r w:rsidRPr="00911256" w:rsidDel="008F320E">
          <w:rPr>
            <w:rFonts w:ascii="Book Antiqua" w:hAnsi="Book Antiqua"/>
          </w:rPr>
          <w:delText xml:space="preserve"> </w:delText>
        </w:r>
      </w:del>
    </w:p>
    <w:p w:rsidR="003C41C8" w:rsidRPr="00911256" w:rsidRDefault="003C41C8" w:rsidP="00911256">
      <w:pPr>
        <w:snapToGrid w:val="0"/>
        <w:spacing w:line="360" w:lineRule="auto"/>
        <w:jc w:val="both"/>
        <w:rPr>
          <w:rFonts w:ascii="Book Antiqua" w:hAnsi="Book Antiqua"/>
          <w:b/>
        </w:rPr>
      </w:pPr>
      <w:r w:rsidRPr="00911256">
        <w:rPr>
          <w:rFonts w:ascii="Book Antiqua" w:hAnsi="Book Antiqua"/>
          <w:b/>
        </w:rPr>
        <w:t>Article in press:</w:t>
      </w:r>
    </w:p>
    <w:p w:rsidR="003C41C8" w:rsidRPr="00911256" w:rsidRDefault="003C41C8" w:rsidP="00911256">
      <w:pPr>
        <w:snapToGrid w:val="0"/>
        <w:spacing w:line="360" w:lineRule="auto"/>
        <w:contextualSpacing/>
        <w:jc w:val="both"/>
        <w:rPr>
          <w:rFonts w:ascii="Book Antiqua" w:hAnsi="Book Antiqua" w:cs="Arial"/>
          <w:b/>
          <w:lang w:val="pl-PL"/>
        </w:rPr>
      </w:pPr>
      <w:r w:rsidRPr="00911256">
        <w:rPr>
          <w:rFonts w:ascii="Book Antiqua" w:hAnsi="Book Antiqua" w:cs="Arial"/>
          <w:b/>
          <w:lang w:val="pl-PL" w:eastAsia="pl-PL"/>
        </w:rPr>
        <w:t>Published online:</w:t>
      </w:r>
    </w:p>
    <w:p w:rsidR="009362B3" w:rsidRPr="00911256" w:rsidRDefault="009362B3" w:rsidP="00911256">
      <w:pPr>
        <w:spacing w:line="360" w:lineRule="auto"/>
        <w:jc w:val="both"/>
        <w:rPr>
          <w:rFonts w:ascii="Book Antiqua" w:hAnsi="Book Antiqua" w:cs="Times New Roman"/>
          <w:b/>
          <w:lang w:val="pl-PL"/>
        </w:rPr>
      </w:pPr>
    </w:p>
    <w:p w:rsidR="00A5613F" w:rsidRPr="00911256" w:rsidRDefault="00A5613F" w:rsidP="00911256">
      <w:pPr>
        <w:spacing w:line="360" w:lineRule="auto"/>
        <w:jc w:val="both"/>
        <w:rPr>
          <w:rFonts w:ascii="Book Antiqua" w:hAnsi="Book Antiqua" w:cs="Times New Roman"/>
          <w:b/>
        </w:rPr>
      </w:pPr>
      <w:r w:rsidRPr="00911256">
        <w:rPr>
          <w:rFonts w:ascii="Book Antiqua" w:hAnsi="Book Antiqua" w:cs="Times New Roman"/>
          <w:b/>
        </w:rPr>
        <w:br w:type="page"/>
      </w:r>
    </w:p>
    <w:p w:rsidR="003C41C8" w:rsidRPr="00911256" w:rsidRDefault="003C41C8" w:rsidP="00911256">
      <w:pPr>
        <w:spacing w:line="360" w:lineRule="auto"/>
        <w:jc w:val="both"/>
        <w:rPr>
          <w:rFonts w:ascii="Book Antiqua" w:hAnsi="Book Antiqua" w:cs="Times New Roman"/>
          <w:b/>
        </w:rPr>
      </w:pPr>
      <w:r w:rsidRPr="00911256">
        <w:rPr>
          <w:rFonts w:ascii="Book Antiqua" w:hAnsi="Book Antiqua" w:cs="Times New Roman"/>
          <w:b/>
        </w:rPr>
        <w:lastRenderedPageBreak/>
        <w:t>Abstract</w:t>
      </w:r>
    </w:p>
    <w:p w:rsidR="00227E9E" w:rsidRPr="00911256" w:rsidRDefault="003B6015" w:rsidP="00911256">
      <w:pPr>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 xml:space="preserve">Ampulla of Vater </w:t>
      </w:r>
      <w:r w:rsidR="00DD16E6" w:rsidRPr="00911256">
        <w:rPr>
          <w:rFonts w:ascii="Book Antiqua" w:hAnsi="Book Antiqua" w:cs="Times New Roman"/>
        </w:rPr>
        <w:t>is</w:t>
      </w:r>
      <w:r w:rsidRPr="00911256">
        <w:rPr>
          <w:rFonts w:ascii="Book Antiqua" w:hAnsi="Book Antiqua" w:cs="Times New Roman"/>
        </w:rPr>
        <w:t xml:space="preserve"> a </w:t>
      </w:r>
      <w:r w:rsidR="00DD16E6" w:rsidRPr="00911256">
        <w:rPr>
          <w:rFonts w:ascii="Book Antiqua" w:hAnsi="Book Antiqua" w:cs="Times New Roman"/>
        </w:rPr>
        <w:t>peculiar</w:t>
      </w:r>
      <w:r w:rsidRPr="00911256">
        <w:rPr>
          <w:rFonts w:ascii="Book Antiqua" w:hAnsi="Book Antiqua" w:cs="Times New Roman"/>
        </w:rPr>
        <w:t xml:space="preserve"> anatomical structure</w:t>
      </w:r>
      <w:r w:rsidR="00E2084A" w:rsidRPr="00911256">
        <w:rPr>
          <w:rFonts w:ascii="Book Antiqua" w:hAnsi="Book Antiqua" w:cs="Times New Roman"/>
        </w:rPr>
        <w:t xml:space="preserve"> characterized by </w:t>
      </w:r>
      <w:r w:rsidRPr="00911256">
        <w:rPr>
          <w:rFonts w:ascii="Book Antiqua" w:hAnsi="Book Antiqua" w:cs="Times New Roman"/>
        </w:rPr>
        <w:t xml:space="preserve">the crossroad of three distinct epithelia: intestinal, ductal pancreatic and biliary. </w:t>
      </w:r>
      <w:r w:rsidR="00E2084A" w:rsidRPr="00911256">
        <w:rPr>
          <w:rFonts w:ascii="Book Antiqua" w:hAnsi="Book Antiqua" w:cs="Times New Roman"/>
        </w:rPr>
        <w:t xml:space="preserve">Adenocarcinomas </w:t>
      </w:r>
      <w:r w:rsidRPr="00911256">
        <w:rPr>
          <w:rFonts w:ascii="Book Antiqua" w:hAnsi="Book Antiqua" w:cs="Times New Roman"/>
        </w:rPr>
        <w:t xml:space="preserve">arising in </w:t>
      </w:r>
      <w:r w:rsidR="00E2084A" w:rsidRPr="00911256">
        <w:rPr>
          <w:rFonts w:ascii="Book Antiqua" w:hAnsi="Book Antiqua" w:cs="Times New Roman"/>
        </w:rPr>
        <w:t>this area</w:t>
      </w:r>
      <w:r w:rsidR="00227E9E" w:rsidRPr="00911256">
        <w:rPr>
          <w:rFonts w:ascii="Book Antiqua" w:hAnsi="Book Antiqua" w:cs="Times New Roman"/>
        </w:rPr>
        <w:t xml:space="preserve"> </w:t>
      </w:r>
      <w:r w:rsidR="00DD16E6" w:rsidRPr="00911256">
        <w:rPr>
          <w:rFonts w:ascii="Book Antiqua" w:hAnsi="Book Antiqua" w:cs="Times New Roman"/>
        </w:rPr>
        <w:t>represent an opportunity t</w:t>
      </w:r>
      <w:r w:rsidR="00A5613F" w:rsidRPr="00911256">
        <w:rPr>
          <w:rFonts w:ascii="Book Antiqua" w:hAnsi="Book Antiqua" w:cs="Times New Roman"/>
        </w:rPr>
        <w:t>o</w:t>
      </w:r>
      <w:r w:rsidR="00DD16E6" w:rsidRPr="00911256">
        <w:rPr>
          <w:rFonts w:ascii="Book Antiqua" w:hAnsi="Book Antiqua" w:cs="Times New Roman"/>
        </w:rPr>
        <w:t xml:space="preserve"> understand</w:t>
      </w:r>
      <w:r w:rsidRPr="00911256">
        <w:rPr>
          <w:rFonts w:ascii="Book Antiqua" w:hAnsi="Book Antiqua" w:cs="Times New Roman"/>
        </w:rPr>
        <w:t xml:space="preserve"> the </w:t>
      </w:r>
      <w:r w:rsidR="00DD16E6" w:rsidRPr="00911256">
        <w:rPr>
          <w:rFonts w:ascii="Book Antiqua" w:hAnsi="Book Antiqua" w:cs="Times New Roman"/>
        </w:rPr>
        <w:t xml:space="preserve">comparative </w:t>
      </w:r>
      <w:r w:rsidRPr="00911256">
        <w:rPr>
          <w:rFonts w:ascii="Book Antiqua" w:hAnsi="Book Antiqua" w:cs="Times New Roman"/>
        </w:rPr>
        <w:t>biology of all periampullary malignancies</w:t>
      </w:r>
      <w:r w:rsidR="00E27B84" w:rsidRPr="00911256">
        <w:rPr>
          <w:rFonts w:ascii="Book Antiqua" w:hAnsi="Book Antiqua" w:cs="Times New Roman"/>
        </w:rPr>
        <w:t xml:space="preserve">. </w:t>
      </w:r>
      <w:r w:rsidR="00E2084A" w:rsidRPr="00911256">
        <w:rPr>
          <w:rFonts w:ascii="Book Antiqua" w:hAnsi="Book Antiqua" w:cs="Times New Roman"/>
        </w:rPr>
        <w:t>These neoplasms</w:t>
      </w:r>
      <w:r w:rsidR="00227E9E" w:rsidRPr="00911256">
        <w:rPr>
          <w:rFonts w:ascii="Book Antiqua" w:hAnsi="Book Antiqua" w:cs="Times New Roman"/>
        </w:rPr>
        <w:t xml:space="preserve"> </w:t>
      </w:r>
      <w:r w:rsidRPr="00911256">
        <w:rPr>
          <w:rFonts w:ascii="Book Antiqua" w:hAnsi="Book Antiqua" w:cs="Times New Roman"/>
        </w:rPr>
        <w:t xml:space="preserve">can </w:t>
      </w:r>
      <w:r w:rsidR="00E2084A" w:rsidRPr="00911256">
        <w:rPr>
          <w:rFonts w:ascii="Book Antiqua" w:hAnsi="Book Antiqua" w:cs="Times New Roman"/>
        </w:rPr>
        <w:t xml:space="preserve">exhibit </w:t>
      </w:r>
      <w:r w:rsidRPr="00911256">
        <w:rPr>
          <w:rFonts w:ascii="Book Antiqua" w:hAnsi="Book Antiqua" w:cs="Times New Roman"/>
        </w:rPr>
        <w:t xml:space="preserve">intestinal, </w:t>
      </w:r>
      <w:r w:rsidR="00227E9E" w:rsidRPr="00911256">
        <w:rPr>
          <w:rFonts w:ascii="Book Antiqua" w:hAnsi="Book Antiqua" w:cs="Times New Roman"/>
        </w:rPr>
        <w:t>pancreaticobiliary</w:t>
      </w:r>
      <w:r w:rsidRPr="00911256">
        <w:rPr>
          <w:rFonts w:ascii="Book Antiqua" w:hAnsi="Book Antiqua" w:cs="Times New Roman"/>
        </w:rPr>
        <w:t xml:space="preserve"> or mixed</w:t>
      </w:r>
      <w:r w:rsidR="00227E9E" w:rsidRPr="00911256">
        <w:rPr>
          <w:rFonts w:ascii="Book Antiqua" w:hAnsi="Book Antiqua" w:cs="Times New Roman"/>
        </w:rPr>
        <w:t xml:space="preserve"> features</w:t>
      </w:r>
      <w:r w:rsidR="00E2084A" w:rsidRPr="00911256">
        <w:rPr>
          <w:rFonts w:ascii="Book Antiqua" w:hAnsi="Book Antiqua" w:cs="Times New Roman"/>
        </w:rPr>
        <w:t xml:space="preserve">, whereas the </w:t>
      </w:r>
      <w:r w:rsidR="00227E9E" w:rsidRPr="00911256">
        <w:rPr>
          <w:rFonts w:ascii="Book Antiqua" w:hAnsi="Book Antiqua" w:cs="Times New Roman"/>
        </w:rPr>
        <w:t xml:space="preserve">subclassification based on </w:t>
      </w:r>
      <w:r w:rsidR="00E2084A" w:rsidRPr="00911256">
        <w:rPr>
          <w:rFonts w:ascii="Book Antiqua" w:hAnsi="Book Antiqua" w:cs="Times New Roman"/>
        </w:rPr>
        <w:t xml:space="preserve">morphology </w:t>
      </w:r>
      <w:r w:rsidRPr="00911256">
        <w:rPr>
          <w:rFonts w:ascii="Book Antiqua" w:hAnsi="Book Antiqua" w:cs="Times New Roman"/>
        </w:rPr>
        <w:t xml:space="preserve">and </w:t>
      </w:r>
      <w:r w:rsidR="00E27B84" w:rsidRPr="00911256">
        <w:rPr>
          <w:rFonts w:ascii="Book Antiqua" w:hAnsi="Book Antiqua" w:cs="Times New Roman"/>
        </w:rPr>
        <w:t xml:space="preserve">immunohistochemical </w:t>
      </w:r>
      <w:r w:rsidR="00E2084A" w:rsidRPr="00911256">
        <w:rPr>
          <w:rFonts w:ascii="Book Antiqua" w:hAnsi="Book Antiqua" w:cs="Times New Roman"/>
        </w:rPr>
        <w:t>features</w:t>
      </w:r>
      <w:r w:rsidRPr="00911256">
        <w:rPr>
          <w:rFonts w:ascii="Book Antiqua" w:hAnsi="Book Antiqua" w:cs="Times New Roman"/>
        </w:rPr>
        <w:t xml:space="preserve"> </w:t>
      </w:r>
      <w:r w:rsidR="00227E9E" w:rsidRPr="00911256">
        <w:rPr>
          <w:rFonts w:ascii="Book Antiqua" w:hAnsi="Book Antiqua" w:cs="Times New Roman"/>
        </w:rPr>
        <w:t xml:space="preserve">failed in demonstrating a </w:t>
      </w:r>
      <w:r w:rsidR="00DD16E6" w:rsidRPr="00911256">
        <w:rPr>
          <w:rFonts w:ascii="Book Antiqua" w:hAnsi="Book Antiqua" w:cs="Times New Roman"/>
        </w:rPr>
        <w:t>robust</w:t>
      </w:r>
      <w:r w:rsidR="00227E9E" w:rsidRPr="00911256">
        <w:rPr>
          <w:rFonts w:ascii="Book Antiqua" w:hAnsi="Book Antiqua" w:cs="Times New Roman"/>
        </w:rPr>
        <w:t xml:space="preserve"> prognostic reliability</w:t>
      </w:r>
      <w:r w:rsidR="00E2084A" w:rsidRPr="00911256">
        <w:rPr>
          <w:rFonts w:ascii="Book Antiqua" w:hAnsi="Book Antiqua" w:cs="Times New Roman"/>
        </w:rPr>
        <w:t xml:space="preserve">. </w:t>
      </w:r>
      <w:r w:rsidR="00227E9E" w:rsidRPr="00911256">
        <w:rPr>
          <w:rFonts w:ascii="Book Antiqua" w:hAnsi="Book Antiqua" w:cs="Times New Roman"/>
        </w:rPr>
        <w:t>In the last few years</w:t>
      </w:r>
      <w:r w:rsidR="00E2084A" w:rsidRPr="00911256">
        <w:rPr>
          <w:rFonts w:ascii="Book Antiqua" w:hAnsi="Book Antiqua" w:cs="Times New Roman"/>
        </w:rPr>
        <w:t>,</w:t>
      </w:r>
      <w:r w:rsidR="00227E9E" w:rsidRPr="00911256">
        <w:rPr>
          <w:rFonts w:ascii="Book Antiqua" w:hAnsi="Book Antiqua" w:cs="Times New Roman"/>
        </w:rPr>
        <w:t xml:space="preserve"> the molecular landscape of this tumor entity has been uncovered, identifying </w:t>
      </w:r>
      <w:r w:rsidR="00E2084A" w:rsidRPr="00911256">
        <w:rPr>
          <w:rFonts w:ascii="Book Antiqua" w:hAnsi="Book Antiqua" w:cs="Times New Roman"/>
        </w:rPr>
        <w:t xml:space="preserve">alterations that may serve as </w:t>
      </w:r>
      <w:r w:rsidR="00227E9E" w:rsidRPr="00911256">
        <w:rPr>
          <w:rFonts w:ascii="Book Antiqua" w:hAnsi="Book Antiqua" w:cs="Times New Roman"/>
        </w:rPr>
        <w:t xml:space="preserve">prognostic and </w:t>
      </w:r>
      <w:r w:rsidR="00DD16E6" w:rsidRPr="00911256">
        <w:rPr>
          <w:rFonts w:ascii="Book Antiqua" w:hAnsi="Book Antiqua" w:cs="Times New Roman"/>
        </w:rPr>
        <w:t>predictive</w:t>
      </w:r>
      <w:r w:rsidR="00227E9E" w:rsidRPr="00911256">
        <w:rPr>
          <w:rFonts w:ascii="Book Antiqua" w:hAnsi="Book Antiqua" w:cs="Times New Roman"/>
        </w:rPr>
        <w:t xml:space="preserve"> </w:t>
      </w:r>
      <w:r w:rsidR="00E2084A" w:rsidRPr="00911256">
        <w:rPr>
          <w:rFonts w:ascii="Book Antiqua" w:hAnsi="Book Antiqua" w:cs="Times New Roman"/>
        </w:rPr>
        <w:t>biomarkers</w:t>
      </w:r>
      <w:r w:rsidR="00227E9E" w:rsidRPr="00911256">
        <w:rPr>
          <w:rFonts w:ascii="Book Antiqua" w:hAnsi="Book Antiqua" w:cs="Times New Roman"/>
        </w:rPr>
        <w:t xml:space="preserve">. In this review, the histological and genetic </w:t>
      </w:r>
      <w:r w:rsidR="00E2084A" w:rsidRPr="00911256">
        <w:rPr>
          <w:rFonts w:ascii="Book Antiqua" w:hAnsi="Book Antiqua" w:cs="Times New Roman"/>
        </w:rPr>
        <w:t xml:space="preserve">characteristics </w:t>
      </w:r>
      <w:r w:rsidR="00227E9E" w:rsidRPr="00911256">
        <w:rPr>
          <w:rFonts w:ascii="Book Antiqua" w:hAnsi="Book Antiqua" w:cs="Times New Roman"/>
        </w:rPr>
        <w:t xml:space="preserve">of ampullary carcinomas </w:t>
      </w:r>
      <w:r w:rsidR="00DD16E6" w:rsidRPr="00911256">
        <w:rPr>
          <w:rFonts w:ascii="Book Antiqua" w:hAnsi="Book Antiqua" w:cs="Times New Roman"/>
        </w:rPr>
        <w:t>are</w:t>
      </w:r>
      <w:r w:rsidR="00227E9E" w:rsidRPr="00911256">
        <w:rPr>
          <w:rFonts w:ascii="Book Antiqua" w:hAnsi="Book Antiqua" w:cs="Times New Roman"/>
        </w:rPr>
        <w:t xml:space="preserve"> discussed, </w:t>
      </w:r>
      <w:r w:rsidR="00DD16E6" w:rsidRPr="00911256">
        <w:rPr>
          <w:rFonts w:ascii="Book Antiqua" w:hAnsi="Book Antiqua" w:cs="Times New Roman"/>
        </w:rPr>
        <w:t xml:space="preserve">also </w:t>
      </w:r>
      <w:r w:rsidR="00227E9E" w:rsidRPr="00911256">
        <w:rPr>
          <w:rFonts w:ascii="Book Antiqua" w:hAnsi="Book Antiqua" w:cs="Times New Roman"/>
        </w:rPr>
        <w:t>taking into account the main clinical</w:t>
      </w:r>
      <w:r w:rsidRPr="00911256">
        <w:rPr>
          <w:rFonts w:ascii="Book Antiqua" w:hAnsi="Book Antiqua" w:cs="Times New Roman"/>
        </w:rPr>
        <w:t xml:space="preserve"> and therapeutic</w:t>
      </w:r>
      <w:r w:rsidR="00227E9E" w:rsidRPr="00911256">
        <w:rPr>
          <w:rFonts w:ascii="Book Antiqua" w:hAnsi="Book Antiqua" w:cs="Times New Roman"/>
        </w:rPr>
        <w:t xml:space="preserve"> implications </w:t>
      </w:r>
      <w:r w:rsidRPr="00911256">
        <w:rPr>
          <w:rFonts w:ascii="Book Antiqua" w:hAnsi="Book Antiqua" w:cs="Times New Roman"/>
        </w:rPr>
        <w:t>related</w:t>
      </w:r>
      <w:r w:rsidR="00227E9E" w:rsidRPr="00911256">
        <w:rPr>
          <w:rFonts w:ascii="Book Antiqua" w:hAnsi="Book Antiqua" w:cs="Times New Roman"/>
        </w:rPr>
        <w:t xml:space="preserve"> to this tumor type.</w:t>
      </w:r>
    </w:p>
    <w:p w:rsidR="009362B3" w:rsidRPr="00911256" w:rsidRDefault="009362B3" w:rsidP="00911256">
      <w:pPr>
        <w:spacing w:line="360" w:lineRule="auto"/>
        <w:jc w:val="both"/>
        <w:rPr>
          <w:rFonts w:ascii="Book Antiqua" w:hAnsi="Book Antiqua" w:cs="Times New Roman"/>
          <w:lang w:eastAsia="zh-CN"/>
        </w:rPr>
      </w:pPr>
    </w:p>
    <w:p w:rsidR="009362B3" w:rsidRPr="00911256" w:rsidRDefault="003C41C8" w:rsidP="00911256">
      <w:pPr>
        <w:spacing w:line="360" w:lineRule="auto"/>
        <w:jc w:val="both"/>
        <w:rPr>
          <w:rFonts w:ascii="Book Antiqua" w:hAnsi="Book Antiqua" w:cs="Times New Roman"/>
          <w:b/>
          <w:lang w:eastAsia="zh-CN"/>
        </w:rPr>
      </w:pPr>
      <w:r w:rsidRPr="00911256">
        <w:rPr>
          <w:rFonts w:ascii="Book Antiqua" w:hAnsi="Book Antiqua" w:cs="Times New Roman"/>
          <w:b/>
        </w:rPr>
        <w:t>Key words:</w:t>
      </w:r>
      <w:r w:rsidR="00A5613F" w:rsidRPr="00911256">
        <w:rPr>
          <w:rFonts w:ascii="Book Antiqua" w:hAnsi="Book Antiqua" w:cs="Times New Roman"/>
          <w:b/>
          <w:lang w:eastAsia="zh-CN"/>
        </w:rPr>
        <w:t xml:space="preserve"> </w:t>
      </w:r>
      <w:r w:rsidR="009362B3" w:rsidRPr="00911256">
        <w:rPr>
          <w:rFonts w:ascii="Book Antiqua" w:hAnsi="Book Antiqua" w:cs="Times New Roman"/>
        </w:rPr>
        <w:t xml:space="preserve">Ampullary; Vater; </w:t>
      </w:r>
      <w:r w:rsidR="000928D2" w:rsidRPr="00911256">
        <w:rPr>
          <w:rFonts w:ascii="Book Antiqua" w:hAnsi="Book Antiqua" w:cs="Times New Roman"/>
        </w:rPr>
        <w:t>Histotype</w:t>
      </w:r>
      <w:r w:rsidR="009362B3" w:rsidRPr="00911256">
        <w:rPr>
          <w:rFonts w:ascii="Book Antiqua" w:hAnsi="Book Antiqua" w:cs="Times New Roman"/>
        </w:rPr>
        <w:t xml:space="preserve">; </w:t>
      </w:r>
      <w:r w:rsidR="00284497" w:rsidRPr="00911256">
        <w:rPr>
          <w:rFonts w:ascii="Book Antiqua" w:hAnsi="Book Antiqua" w:cs="Times New Roman"/>
        </w:rPr>
        <w:t>Pancreatobiliary</w:t>
      </w:r>
      <w:r w:rsidR="009362B3" w:rsidRPr="00911256">
        <w:rPr>
          <w:rFonts w:ascii="Book Antiqua" w:hAnsi="Book Antiqua" w:cs="Times New Roman"/>
        </w:rPr>
        <w:t xml:space="preserve">; </w:t>
      </w:r>
      <w:r w:rsidR="00284497" w:rsidRPr="00911256">
        <w:rPr>
          <w:rFonts w:ascii="Book Antiqua" w:hAnsi="Book Antiqua" w:cs="Times New Roman"/>
        </w:rPr>
        <w:t>Intestinal</w:t>
      </w:r>
      <w:r w:rsidR="009362B3" w:rsidRPr="00911256">
        <w:rPr>
          <w:rFonts w:ascii="Book Antiqua" w:hAnsi="Book Antiqua" w:cs="Times New Roman"/>
        </w:rPr>
        <w:t xml:space="preserve">; </w:t>
      </w:r>
      <w:r w:rsidR="00284497" w:rsidRPr="00911256">
        <w:rPr>
          <w:rFonts w:ascii="Book Antiqua" w:hAnsi="Book Antiqua" w:cs="Times New Roman"/>
        </w:rPr>
        <w:t>Mixed</w:t>
      </w:r>
      <w:r w:rsidR="000928D2" w:rsidRPr="00911256">
        <w:rPr>
          <w:rFonts w:ascii="Book Antiqua" w:hAnsi="Book Antiqua" w:cs="Times New Roman"/>
          <w:lang w:eastAsia="zh-CN"/>
        </w:rPr>
        <w:t xml:space="preserve">; </w:t>
      </w:r>
      <w:r w:rsidR="000928D2" w:rsidRPr="00911256">
        <w:rPr>
          <w:rFonts w:ascii="Book Antiqua" w:hAnsi="Book Antiqua" w:cs="Times New Roman"/>
          <w:i/>
          <w:lang w:eastAsia="zh-CN"/>
        </w:rPr>
        <w:t>ELF3</w:t>
      </w:r>
      <w:r w:rsidR="000928D2" w:rsidRPr="00911256">
        <w:rPr>
          <w:rFonts w:ascii="Book Antiqua" w:hAnsi="Book Antiqua" w:cs="Times New Roman"/>
          <w:lang w:eastAsia="zh-CN"/>
        </w:rPr>
        <w:t xml:space="preserve">; </w:t>
      </w:r>
      <w:r w:rsidR="000928D2" w:rsidRPr="00911256">
        <w:rPr>
          <w:rFonts w:ascii="Book Antiqua" w:hAnsi="Book Antiqua" w:cs="Times New Roman"/>
          <w:i/>
          <w:lang w:eastAsia="zh-CN"/>
        </w:rPr>
        <w:t>TP53; KRAS</w:t>
      </w:r>
    </w:p>
    <w:p w:rsidR="009362B3" w:rsidRPr="00911256" w:rsidRDefault="009362B3" w:rsidP="00911256">
      <w:pPr>
        <w:spacing w:line="360" w:lineRule="auto"/>
        <w:jc w:val="both"/>
        <w:rPr>
          <w:rFonts w:ascii="Book Antiqua" w:hAnsi="Book Antiqua" w:cs="Times New Roman"/>
        </w:rPr>
      </w:pPr>
    </w:p>
    <w:p w:rsidR="003C41C8" w:rsidRPr="00911256" w:rsidRDefault="003C41C8" w:rsidP="00911256">
      <w:pPr>
        <w:snapToGrid w:val="0"/>
        <w:spacing w:line="360" w:lineRule="auto"/>
        <w:jc w:val="both"/>
        <w:rPr>
          <w:rFonts w:ascii="Book Antiqua" w:hAnsi="Book Antiqua" w:cs="Book Antiqua"/>
          <w:b/>
          <w:bCs/>
          <w:lang w:eastAsia="zh-CN"/>
        </w:rPr>
      </w:pPr>
      <w:bookmarkStart w:id="16" w:name="OLE_LINK363"/>
      <w:bookmarkStart w:id="17" w:name="OLE_LINK364"/>
      <w:bookmarkStart w:id="18" w:name="OLE_LINK359"/>
      <w:bookmarkStart w:id="19" w:name="OLE_LINK1037"/>
      <w:bookmarkStart w:id="20" w:name="OLE_LINK1195"/>
      <w:bookmarkStart w:id="21" w:name="OLE_LINK1140"/>
      <w:bookmarkStart w:id="22" w:name="OLE_LINK1062"/>
      <w:bookmarkStart w:id="23" w:name="OLE_LINK500"/>
      <w:bookmarkStart w:id="24" w:name="OLE_LINK916"/>
      <w:bookmarkStart w:id="25" w:name="OLE_LINK956"/>
      <w:bookmarkStart w:id="26" w:name="OLE_LINK994"/>
      <w:r w:rsidRPr="00911256">
        <w:rPr>
          <w:rFonts w:ascii="Book Antiqua" w:hAnsi="Book Antiqua" w:cs="Book Antiqua"/>
          <w:b/>
          <w:bCs/>
        </w:rPr>
        <w:t>© The Author(s) 2018.</w:t>
      </w:r>
      <w:r w:rsidRPr="00911256">
        <w:rPr>
          <w:rFonts w:ascii="Book Antiqua" w:hAnsi="Book Antiqua" w:cs="Book Antiqua"/>
          <w:bCs/>
        </w:rPr>
        <w:t xml:space="preserve"> Published by Baishideng Publishing Group Inc. All rights reserved.</w:t>
      </w:r>
      <w:bookmarkEnd w:id="16"/>
      <w:bookmarkEnd w:id="17"/>
      <w:bookmarkEnd w:id="18"/>
      <w:bookmarkEnd w:id="19"/>
      <w:bookmarkEnd w:id="20"/>
      <w:bookmarkEnd w:id="21"/>
      <w:bookmarkEnd w:id="22"/>
      <w:bookmarkEnd w:id="23"/>
      <w:bookmarkEnd w:id="24"/>
      <w:bookmarkEnd w:id="25"/>
      <w:bookmarkEnd w:id="26"/>
    </w:p>
    <w:p w:rsidR="003B6015" w:rsidRPr="00911256" w:rsidRDefault="003B6015" w:rsidP="00911256">
      <w:pPr>
        <w:spacing w:line="360" w:lineRule="auto"/>
        <w:jc w:val="both"/>
        <w:rPr>
          <w:rFonts w:ascii="Book Antiqua" w:hAnsi="Book Antiqua" w:cs="Times New Roman"/>
          <w:lang w:eastAsia="zh-CN"/>
        </w:rPr>
      </w:pPr>
    </w:p>
    <w:p w:rsidR="009362B3" w:rsidRPr="00911256" w:rsidRDefault="003C41C8" w:rsidP="00911256">
      <w:pPr>
        <w:spacing w:line="360" w:lineRule="auto"/>
        <w:jc w:val="both"/>
        <w:rPr>
          <w:rFonts w:ascii="Book Antiqua" w:hAnsi="Book Antiqua" w:cs="Times New Roman"/>
          <w:lang w:eastAsia="zh-CN"/>
        </w:rPr>
      </w:pPr>
      <w:r w:rsidRPr="00911256">
        <w:rPr>
          <w:rFonts w:ascii="Book Antiqua" w:hAnsi="Book Antiqua" w:cs="Times New Roman"/>
          <w:b/>
        </w:rPr>
        <w:t>Core tip</w:t>
      </w:r>
      <w:r w:rsidRPr="00AE16D7">
        <w:rPr>
          <w:rFonts w:ascii="Book Antiqua" w:hAnsi="Book Antiqua" w:cs="Times New Roman"/>
          <w:b/>
        </w:rPr>
        <w:t>:</w:t>
      </w:r>
      <w:r w:rsidR="00A5613F" w:rsidRPr="00AE16D7">
        <w:rPr>
          <w:rFonts w:ascii="Book Antiqua" w:hAnsi="Book Antiqua" w:cs="Times New Roman"/>
          <w:b/>
          <w:lang w:eastAsia="zh-CN"/>
        </w:rPr>
        <w:t xml:space="preserve"> </w:t>
      </w:r>
      <w:r w:rsidR="003B6015" w:rsidRPr="00911256">
        <w:rPr>
          <w:rFonts w:ascii="Book Antiqua" w:hAnsi="Book Antiqua" w:cs="Times New Roman"/>
        </w:rPr>
        <w:t xml:space="preserve">Ampulla of Vater carcinomas </w:t>
      </w:r>
      <w:r w:rsidR="00844F54" w:rsidRPr="00911256">
        <w:rPr>
          <w:rFonts w:ascii="Book Antiqua" w:hAnsi="Book Antiqua" w:cs="Times New Roman"/>
        </w:rPr>
        <w:t>comprise</w:t>
      </w:r>
      <w:r w:rsidR="003B6015" w:rsidRPr="00911256">
        <w:rPr>
          <w:rFonts w:ascii="Book Antiqua" w:hAnsi="Book Antiqua" w:cs="Times New Roman"/>
        </w:rPr>
        <w:t xml:space="preserve"> tumors w</w:t>
      </w:r>
      <w:r w:rsidR="00844F54" w:rsidRPr="00911256">
        <w:rPr>
          <w:rFonts w:ascii="Book Antiqua" w:hAnsi="Book Antiqua" w:cs="Times New Roman"/>
        </w:rPr>
        <w:t xml:space="preserve">ith </w:t>
      </w:r>
      <w:r w:rsidR="003B6015" w:rsidRPr="00911256">
        <w:rPr>
          <w:rFonts w:ascii="Book Antiqua" w:hAnsi="Book Antiqua" w:cs="Times New Roman"/>
        </w:rPr>
        <w:t xml:space="preserve">intestinal and/or pancreaticobiliary </w:t>
      </w:r>
      <w:r w:rsidR="00844F54" w:rsidRPr="00911256">
        <w:rPr>
          <w:rFonts w:ascii="Book Antiqua" w:hAnsi="Book Antiqua" w:cs="Times New Roman"/>
        </w:rPr>
        <w:t>differentiation, but</w:t>
      </w:r>
      <w:r w:rsidR="003B6015" w:rsidRPr="00911256">
        <w:rPr>
          <w:rFonts w:ascii="Book Antiqua" w:hAnsi="Book Antiqua" w:cs="Times New Roman"/>
        </w:rPr>
        <w:t xml:space="preserve"> </w:t>
      </w:r>
      <w:r w:rsidR="00844F54" w:rsidRPr="00911256">
        <w:rPr>
          <w:rFonts w:ascii="Book Antiqua" w:hAnsi="Book Antiqua" w:cs="Times New Roman"/>
        </w:rPr>
        <w:t>such histotypical</w:t>
      </w:r>
      <w:r w:rsidR="003B6015" w:rsidRPr="00911256">
        <w:rPr>
          <w:rFonts w:ascii="Book Antiqua" w:hAnsi="Book Antiqua" w:cs="Times New Roman"/>
        </w:rPr>
        <w:t xml:space="preserve"> </w:t>
      </w:r>
      <w:r w:rsidR="00844F54" w:rsidRPr="00911256">
        <w:rPr>
          <w:rFonts w:ascii="Book Antiqua" w:hAnsi="Book Antiqua" w:cs="Times New Roman"/>
        </w:rPr>
        <w:t>classification</w:t>
      </w:r>
      <w:r w:rsidR="003B6015" w:rsidRPr="00911256">
        <w:rPr>
          <w:rFonts w:ascii="Book Antiqua" w:hAnsi="Book Antiqua" w:cs="Times New Roman"/>
        </w:rPr>
        <w:t xml:space="preserve"> </w:t>
      </w:r>
      <w:r w:rsidR="00844F54" w:rsidRPr="00911256">
        <w:rPr>
          <w:rFonts w:ascii="Book Antiqua" w:hAnsi="Book Antiqua" w:cs="Times New Roman"/>
        </w:rPr>
        <w:t>is of little help for</w:t>
      </w:r>
      <w:r w:rsidR="003B6015" w:rsidRPr="00911256">
        <w:rPr>
          <w:rFonts w:ascii="Book Antiqua" w:hAnsi="Book Antiqua" w:cs="Times New Roman"/>
        </w:rPr>
        <w:t xml:space="preserve"> </w:t>
      </w:r>
      <w:r w:rsidR="00844F54" w:rsidRPr="00911256">
        <w:rPr>
          <w:rFonts w:ascii="Book Antiqua" w:hAnsi="Book Antiqua" w:cs="Times New Roman"/>
        </w:rPr>
        <w:t>their prognostic stratification</w:t>
      </w:r>
      <w:r w:rsidR="003B6015" w:rsidRPr="00911256">
        <w:rPr>
          <w:rFonts w:ascii="Book Antiqua" w:hAnsi="Book Antiqua" w:cs="Times New Roman"/>
        </w:rPr>
        <w:t xml:space="preserve">. </w:t>
      </w:r>
      <w:r w:rsidR="0051539A" w:rsidRPr="00911256">
        <w:rPr>
          <w:rFonts w:ascii="Book Antiqua" w:hAnsi="Book Antiqua" w:cs="Times New Roman"/>
        </w:rPr>
        <w:t>T</w:t>
      </w:r>
      <w:r w:rsidR="003B6015" w:rsidRPr="00911256">
        <w:rPr>
          <w:rFonts w:ascii="Book Antiqua" w:hAnsi="Book Antiqua" w:cs="Times New Roman"/>
        </w:rPr>
        <w:t xml:space="preserve">he integration of the </w:t>
      </w:r>
      <w:r w:rsidR="0051539A" w:rsidRPr="00911256">
        <w:rPr>
          <w:rFonts w:ascii="Book Antiqua" w:hAnsi="Book Antiqua" w:cs="Times New Roman"/>
        </w:rPr>
        <w:t xml:space="preserve">recently reported </w:t>
      </w:r>
      <w:r w:rsidR="003B6015" w:rsidRPr="00911256">
        <w:rPr>
          <w:rFonts w:ascii="Book Antiqua" w:hAnsi="Book Antiqua" w:cs="Times New Roman"/>
        </w:rPr>
        <w:t xml:space="preserve">molecular </w:t>
      </w:r>
      <w:r w:rsidR="0051539A" w:rsidRPr="00911256">
        <w:rPr>
          <w:rFonts w:ascii="Book Antiqua" w:hAnsi="Book Antiqua" w:cs="Times New Roman"/>
        </w:rPr>
        <w:t>profiles</w:t>
      </w:r>
      <w:r w:rsidR="003B6015" w:rsidRPr="00911256">
        <w:rPr>
          <w:rFonts w:ascii="Book Antiqua" w:hAnsi="Book Antiqua" w:cs="Times New Roman"/>
        </w:rPr>
        <w:t xml:space="preserve"> </w:t>
      </w:r>
      <w:r w:rsidR="0051539A" w:rsidRPr="00911256">
        <w:rPr>
          <w:rFonts w:ascii="Book Antiqua" w:hAnsi="Book Antiqua" w:cs="Times New Roman"/>
        </w:rPr>
        <w:t>with histopathological and clinical information is furnishing novel keys</w:t>
      </w:r>
      <w:r w:rsidR="003B6015" w:rsidRPr="00911256">
        <w:rPr>
          <w:rFonts w:ascii="Book Antiqua" w:hAnsi="Book Antiqua" w:cs="Times New Roman"/>
        </w:rPr>
        <w:t xml:space="preserve"> </w:t>
      </w:r>
      <w:r w:rsidR="0051539A" w:rsidRPr="00911256">
        <w:rPr>
          <w:rFonts w:ascii="Book Antiqua" w:hAnsi="Book Antiqua" w:cs="Times New Roman"/>
        </w:rPr>
        <w:t xml:space="preserve">fostering the development of a more efficient </w:t>
      </w:r>
      <w:r w:rsidR="003B6015" w:rsidRPr="00911256">
        <w:rPr>
          <w:rFonts w:ascii="Book Antiqua" w:hAnsi="Book Antiqua" w:cs="Times New Roman"/>
        </w:rPr>
        <w:t xml:space="preserve">prognostic stratification and </w:t>
      </w:r>
      <w:r w:rsidR="0051539A" w:rsidRPr="00911256">
        <w:rPr>
          <w:rFonts w:ascii="Book Antiqua" w:hAnsi="Book Antiqua" w:cs="Times New Roman"/>
        </w:rPr>
        <w:t>the</w:t>
      </w:r>
      <w:r w:rsidR="000464B6" w:rsidRPr="00911256">
        <w:rPr>
          <w:rFonts w:ascii="Book Antiqua" w:hAnsi="Book Antiqua" w:cs="Times New Roman"/>
        </w:rPr>
        <w:t xml:space="preserve"> </w:t>
      </w:r>
      <w:r w:rsidR="00E27B84" w:rsidRPr="00911256">
        <w:rPr>
          <w:rFonts w:ascii="Book Antiqua" w:hAnsi="Book Antiqua" w:cs="Times New Roman"/>
        </w:rPr>
        <w:t>identif</w:t>
      </w:r>
      <w:r w:rsidR="0051539A" w:rsidRPr="00911256">
        <w:rPr>
          <w:rFonts w:ascii="Book Antiqua" w:hAnsi="Book Antiqua" w:cs="Times New Roman"/>
        </w:rPr>
        <w:t>ication of novel therapeutic strategies</w:t>
      </w:r>
      <w:r w:rsidR="00A5613F" w:rsidRPr="00911256">
        <w:rPr>
          <w:rFonts w:ascii="Book Antiqua" w:hAnsi="Book Antiqua" w:cs="Times New Roman"/>
        </w:rPr>
        <w:t>.</w:t>
      </w:r>
    </w:p>
    <w:p w:rsidR="009362B3" w:rsidRPr="00911256" w:rsidRDefault="009362B3" w:rsidP="00911256">
      <w:pPr>
        <w:spacing w:line="360" w:lineRule="auto"/>
        <w:jc w:val="both"/>
        <w:rPr>
          <w:rFonts w:ascii="Book Antiqua" w:hAnsi="Book Antiqua" w:cs="Times New Roman"/>
          <w:lang w:val="it-IT" w:eastAsia="zh-CN"/>
        </w:rPr>
      </w:pPr>
    </w:p>
    <w:p w:rsidR="00284497" w:rsidRPr="00911256" w:rsidRDefault="00284497" w:rsidP="00911256">
      <w:pPr>
        <w:spacing w:line="360" w:lineRule="auto"/>
        <w:jc w:val="both"/>
        <w:rPr>
          <w:rFonts w:ascii="Book Antiqua" w:hAnsi="Book Antiqua" w:cs="Times New Roman"/>
          <w:b/>
          <w:lang w:eastAsia="zh-CN"/>
        </w:rPr>
      </w:pPr>
      <w:r w:rsidRPr="00911256">
        <w:rPr>
          <w:rFonts w:ascii="Book Antiqua" w:hAnsi="Book Antiqua" w:cs="Times New Roman"/>
          <w:lang w:val="it-IT"/>
        </w:rPr>
        <w:t>Pea</w:t>
      </w:r>
      <w:r w:rsidRPr="00911256">
        <w:rPr>
          <w:rFonts w:ascii="Book Antiqua" w:hAnsi="Book Antiqua" w:cs="Times New Roman"/>
        </w:rPr>
        <w:t xml:space="preserve"> A</w:t>
      </w:r>
      <w:r w:rsidR="00535DBC" w:rsidRPr="00911256">
        <w:rPr>
          <w:rFonts w:ascii="Book Antiqua" w:hAnsi="Book Antiqua" w:cs="Times New Roman"/>
        </w:rPr>
        <w:t xml:space="preserve">, </w:t>
      </w:r>
      <w:r w:rsidRPr="00911256">
        <w:rPr>
          <w:rFonts w:ascii="Book Antiqua" w:hAnsi="Book Antiqua" w:cs="Times New Roman"/>
          <w:lang w:val="it-IT"/>
        </w:rPr>
        <w:t>Riva</w:t>
      </w:r>
      <w:r w:rsidRPr="00911256">
        <w:rPr>
          <w:rFonts w:ascii="Book Antiqua" w:hAnsi="Book Antiqua" w:cs="Times New Roman"/>
        </w:rPr>
        <w:t xml:space="preserve"> G</w:t>
      </w:r>
      <w:r w:rsidR="00535DBC" w:rsidRPr="00911256">
        <w:rPr>
          <w:rFonts w:ascii="Book Antiqua" w:hAnsi="Book Antiqua" w:cs="Times New Roman"/>
        </w:rPr>
        <w:t xml:space="preserve">, </w:t>
      </w:r>
      <w:r w:rsidRPr="00911256">
        <w:rPr>
          <w:rFonts w:ascii="Book Antiqua" w:hAnsi="Book Antiqua" w:cs="Times New Roman"/>
          <w:lang w:val="it-IT"/>
        </w:rPr>
        <w:t>Bernasconi</w:t>
      </w:r>
      <w:r w:rsidRPr="00911256">
        <w:rPr>
          <w:rFonts w:ascii="Book Antiqua" w:hAnsi="Book Antiqua" w:cs="Times New Roman"/>
        </w:rPr>
        <w:t xml:space="preserve"> R</w:t>
      </w:r>
      <w:r w:rsidR="00535DBC" w:rsidRPr="00911256">
        <w:rPr>
          <w:rFonts w:ascii="Book Antiqua" w:hAnsi="Book Antiqua" w:cs="Times New Roman"/>
        </w:rPr>
        <w:t xml:space="preserve">, </w:t>
      </w:r>
      <w:r w:rsidRPr="00911256">
        <w:rPr>
          <w:rFonts w:ascii="Book Antiqua" w:hAnsi="Book Antiqua" w:cs="Times New Roman"/>
          <w:lang w:val="it-IT"/>
        </w:rPr>
        <w:t>Sereni</w:t>
      </w:r>
      <w:r w:rsidRPr="00911256">
        <w:rPr>
          <w:rFonts w:ascii="Book Antiqua" w:hAnsi="Book Antiqua" w:cs="Times New Roman"/>
        </w:rPr>
        <w:t xml:space="preserve"> E</w:t>
      </w:r>
      <w:r w:rsidR="00535DBC" w:rsidRPr="00911256">
        <w:rPr>
          <w:rFonts w:ascii="Book Antiqua" w:hAnsi="Book Antiqua" w:cs="Times New Roman"/>
        </w:rPr>
        <w:t xml:space="preserve">, </w:t>
      </w:r>
      <w:r w:rsidRPr="00911256">
        <w:rPr>
          <w:rFonts w:ascii="Book Antiqua" w:hAnsi="Book Antiqua" w:cs="Times New Roman"/>
          <w:lang w:val="it-IT"/>
        </w:rPr>
        <w:t>Lawlor</w:t>
      </w:r>
      <w:r w:rsidRPr="00911256">
        <w:rPr>
          <w:rFonts w:ascii="Book Antiqua" w:hAnsi="Book Antiqua" w:cs="Times New Roman"/>
        </w:rPr>
        <w:t xml:space="preserve"> RT</w:t>
      </w:r>
      <w:r w:rsidR="00535DBC" w:rsidRPr="00911256">
        <w:rPr>
          <w:rFonts w:ascii="Book Antiqua" w:hAnsi="Book Antiqua" w:cs="Times New Roman"/>
        </w:rPr>
        <w:t xml:space="preserve">, </w:t>
      </w:r>
      <w:r w:rsidRPr="00911256">
        <w:rPr>
          <w:rFonts w:ascii="Book Antiqua" w:hAnsi="Book Antiqua" w:cs="Times New Roman"/>
          <w:lang w:val="it-IT"/>
        </w:rPr>
        <w:t>Scarpa</w:t>
      </w:r>
      <w:r w:rsidRPr="00911256">
        <w:rPr>
          <w:rFonts w:ascii="Book Antiqua" w:hAnsi="Book Antiqua" w:cs="Times New Roman"/>
        </w:rPr>
        <w:t xml:space="preserve"> A</w:t>
      </w:r>
      <w:r w:rsidR="00535DBC" w:rsidRPr="00911256">
        <w:rPr>
          <w:rFonts w:ascii="Book Antiqua" w:hAnsi="Book Antiqua" w:cs="Times New Roman"/>
        </w:rPr>
        <w:t xml:space="preserve">, </w:t>
      </w:r>
      <w:r w:rsidRPr="00911256">
        <w:rPr>
          <w:rFonts w:ascii="Book Antiqua" w:hAnsi="Book Antiqua" w:cs="Times New Roman"/>
          <w:lang w:val="it-IT"/>
        </w:rPr>
        <w:t>Luchini</w:t>
      </w:r>
      <w:r w:rsidRPr="00911256">
        <w:rPr>
          <w:rFonts w:ascii="Book Antiqua" w:hAnsi="Book Antiqua" w:cs="Times New Roman"/>
        </w:rPr>
        <w:t xml:space="preserve"> C</w:t>
      </w:r>
      <w:r w:rsidRPr="00911256">
        <w:rPr>
          <w:rFonts w:ascii="Book Antiqua" w:hAnsi="Book Antiqua" w:cs="Times New Roman"/>
          <w:lang w:eastAsia="zh-CN"/>
        </w:rPr>
        <w:t xml:space="preserve">. </w:t>
      </w:r>
      <w:r w:rsidR="00535DBC" w:rsidRPr="00911256">
        <w:rPr>
          <w:rFonts w:ascii="Book Antiqua" w:hAnsi="Book Antiqua" w:cs="Times New Roman"/>
        </w:rPr>
        <w:t xml:space="preserve">Ampulla of Vater carcinoma: </w:t>
      </w:r>
      <w:r w:rsidR="00005D2F" w:rsidRPr="00911256">
        <w:rPr>
          <w:rFonts w:ascii="Book Antiqua" w:hAnsi="Book Antiqua" w:cs="Times New Roman"/>
        </w:rPr>
        <w:t xml:space="preserve">Molecular </w:t>
      </w:r>
      <w:r w:rsidR="00535DBC" w:rsidRPr="00911256">
        <w:rPr>
          <w:rFonts w:ascii="Book Antiqua" w:hAnsi="Book Antiqua" w:cs="Times New Roman"/>
        </w:rPr>
        <w:t>landscape and clinical implications</w:t>
      </w:r>
      <w:r w:rsidRPr="00911256">
        <w:rPr>
          <w:rFonts w:ascii="Book Antiqua" w:hAnsi="Book Antiqua" w:cs="Times New Roman"/>
          <w:lang w:eastAsia="zh-CN"/>
        </w:rPr>
        <w:t>.</w:t>
      </w:r>
      <w:r w:rsidRPr="00911256">
        <w:rPr>
          <w:rStyle w:val="CommentTextChar"/>
          <w:rFonts w:ascii="Book Antiqua" w:hAnsi="Book Antiqua"/>
          <w:i/>
        </w:rPr>
        <w:t xml:space="preserve"> </w:t>
      </w:r>
      <w:r w:rsidRPr="00911256">
        <w:rPr>
          <w:rStyle w:val="publisherid"/>
          <w:rFonts w:ascii="Book Antiqua" w:hAnsi="Book Antiqua"/>
          <w:i/>
        </w:rPr>
        <w:t>World J Gastrointest Oncol</w:t>
      </w:r>
      <w:r w:rsidRPr="00911256">
        <w:rPr>
          <w:rStyle w:val="publisherid"/>
          <w:rFonts w:ascii="Book Antiqua" w:hAnsi="Book Antiqua"/>
          <w:i/>
          <w:lang w:eastAsia="zh-CN"/>
        </w:rPr>
        <w:t xml:space="preserve"> </w:t>
      </w:r>
      <w:r w:rsidRPr="00911256">
        <w:rPr>
          <w:rFonts w:ascii="Book Antiqua" w:hAnsi="Book Antiqua" w:cs="Book Antiqua"/>
        </w:rPr>
        <w:t>2018; In press</w:t>
      </w:r>
    </w:p>
    <w:p w:rsidR="00E34997" w:rsidRPr="00911256" w:rsidRDefault="00E34997" w:rsidP="00911256">
      <w:pPr>
        <w:spacing w:line="360" w:lineRule="auto"/>
        <w:jc w:val="both"/>
        <w:rPr>
          <w:rFonts w:ascii="Book Antiqua" w:hAnsi="Book Antiqua" w:cs="Times New Roman"/>
          <w:b/>
        </w:rPr>
      </w:pPr>
      <w:r w:rsidRPr="00911256">
        <w:rPr>
          <w:rFonts w:ascii="Book Antiqua" w:hAnsi="Book Antiqua" w:cs="Times New Roman"/>
          <w:b/>
        </w:rPr>
        <w:br w:type="page"/>
      </w:r>
    </w:p>
    <w:p w:rsidR="00EB06C4" w:rsidRPr="00911256" w:rsidRDefault="009362B3" w:rsidP="00911256">
      <w:pPr>
        <w:autoSpaceDE w:val="0"/>
        <w:autoSpaceDN w:val="0"/>
        <w:adjustRightInd w:val="0"/>
        <w:spacing w:line="360" w:lineRule="auto"/>
        <w:jc w:val="both"/>
        <w:rPr>
          <w:rFonts w:ascii="Book Antiqua" w:hAnsi="Book Antiqua" w:cs="Times New Roman"/>
          <w:b/>
        </w:rPr>
      </w:pPr>
      <w:r w:rsidRPr="00911256">
        <w:rPr>
          <w:rFonts w:ascii="Book Antiqua" w:hAnsi="Book Antiqua" w:cs="Times New Roman"/>
          <w:b/>
        </w:rPr>
        <w:lastRenderedPageBreak/>
        <w:t>INTRODUCTION</w:t>
      </w:r>
    </w:p>
    <w:p w:rsidR="007045C7" w:rsidRPr="00911256" w:rsidRDefault="00EB06C4" w:rsidP="00911256">
      <w:pPr>
        <w:autoSpaceDE w:val="0"/>
        <w:autoSpaceDN w:val="0"/>
        <w:adjustRightInd w:val="0"/>
        <w:spacing w:line="360" w:lineRule="auto"/>
        <w:jc w:val="both"/>
        <w:rPr>
          <w:rFonts w:ascii="Book Antiqua" w:hAnsi="Book Antiqua" w:cs="Times New Roman"/>
          <w:lang w:eastAsia="zh-CN"/>
        </w:rPr>
      </w:pPr>
      <w:r w:rsidRPr="00911256">
        <w:rPr>
          <w:rFonts w:ascii="Book Antiqua" w:hAnsi="Book Antiqua" w:cs="Times New Roman"/>
        </w:rPr>
        <w:t xml:space="preserve">Ampullary </w:t>
      </w:r>
      <w:r w:rsidR="009362B3" w:rsidRPr="00911256">
        <w:rPr>
          <w:rFonts w:ascii="Book Antiqua" w:hAnsi="Book Antiqua" w:cs="Times New Roman"/>
        </w:rPr>
        <w:t>neoplasms</w:t>
      </w:r>
      <w:r w:rsidRPr="00911256">
        <w:rPr>
          <w:rFonts w:ascii="Book Antiqua" w:hAnsi="Book Antiqua" w:cs="Times New Roman"/>
        </w:rPr>
        <w:t xml:space="preserve"> represent a wide array of tumors arising </w:t>
      </w:r>
      <w:r w:rsidR="00380B3E" w:rsidRPr="00911256">
        <w:rPr>
          <w:rFonts w:ascii="Book Antiqua" w:hAnsi="Book Antiqua" w:cs="Times New Roman"/>
        </w:rPr>
        <w:t xml:space="preserve">in </w:t>
      </w:r>
      <w:r w:rsidRPr="00911256">
        <w:rPr>
          <w:rFonts w:ascii="Book Antiqua" w:hAnsi="Book Antiqua" w:cs="Times New Roman"/>
        </w:rPr>
        <w:t xml:space="preserve">the </w:t>
      </w:r>
      <w:r w:rsidR="00522448" w:rsidRPr="00911256">
        <w:rPr>
          <w:rFonts w:ascii="Book Antiqua" w:hAnsi="Book Antiqua" w:cs="Times New Roman"/>
        </w:rPr>
        <w:t xml:space="preserve">ampulla </w:t>
      </w:r>
      <w:r w:rsidRPr="00911256">
        <w:rPr>
          <w:rFonts w:ascii="Book Antiqua" w:hAnsi="Book Antiqua" w:cs="Times New Roman"/>
        </w:rPr>
        <w:t>of Vater</w:t>
      </w:r>
      <w:r w:rsidR="00EA084C" w:rsidRPr="00911256">
        <w:rPr>
          <w:rFonts w:ascii="Book Antiqua" w:hAnsi="Book Antiqua" w:cs="Times New Roman"/>
        </w:rPr>
        <w:t xml:space="preserve">, </w:t>
      </w:r>
      <w:r w:rsidR="00F444E9" w:rsidRPr="00911256">
        <w:rPr>
          <w:rFonts w:ascii="Book Antiqua" w:hAnsi="Book Antiqua" w:cs="Times New Roman"/>
        </w:rPr>
        <w:t xml:space="preserve">the most </w:t>
      </w:r>
      <w:r w:rsidR="00E2084A" w:rsidRPr="00911256">
        <w:rPr>
          <w:rFonts w:ascii="Book Antiqua" w:hAnsi="Book Antiqua" w:cs="Times New Roman"/>
        </w:rPr>
        <w:t>common of</w:t>
      </w:r>
      <w:r w:rsidR="00F444E9" w:rsidRPr="00911256">
        <w:rPr>
          <w:rFonts w:ascii="Book Antiqua" w:hAnsi="Book Antiqua" w:cs="Times New Roman"/>
        </w:rPr>
        <w:t xml:space="preserve"> which is represented by ampulla of Vater carcinoma (AVC), although other rare malignancies, as neuroendocrine tumors, may be encountered in this location</w:t>
      </w:r>
      <w:r w:rsidR="00934C8F" w:rsidRPr="00911256">
        <w:rPr>
          <w:rFonts w:ascii="Book Antiqua" w:hAnsi="Book Antiqua" w:cs="Times New Roman"/>
        </w:rPr>
        <w:fldChar w:fldCharType="begin">
          <w:fldData xml:space="preserve">PEVuZE5vdGU+PENpdGU+PEF1dGhvcj5Cb3NtYW4gRlQ8L0F1dGhvcj48WWVhcj4yMDEwPC9ZZWFy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</w:fldData>
        </w:fldChar>
      </w:r>
      <w:r w:rsidR="000464B6" w:rsidRPr="00911256">
        <w:rPr>
          <w:rFonts w:ascii="Book Antiqua" w:hAnsi="Book Antiqua" w:cs="Times New Roman"/>
        </w:rPr>
        <w:instrText xml:space="preserve"> ADDIN EN.CITE </w:instrText>
      </w:r>
      <w:r w:rsidR="00934C8F" w:rsidRPr="00911256">
        <w:rPr>
          <w:rFonts w:ascii="Book Antiqua" w:hAnsi="Book Antiqua" w:cs="Times New Roman"/>
        </w:rPr>
        <w:fldChar w:fldCharType="begin">
          <w:fldData xml:space="preserve">PEVuZE5vdGU+PENpdGU+PEF1dGhvcj5Cb3NtYW4gRlQ8L0F1dGhvcj48WWVhcj4yMDEwPC9ZZWFy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</w:fldData>
        </w:fldChar>
      </w:r>
      <w:r w:rsidR="000464B6" w:rsidRPr="00911256">
        <w:rPr>
          <w:rFonts w:ascii="Book Antiqua" w:hAnsi="Book Antiqua" w:cs="Times New Roman"/>
        </w:rPr>
        <w:instrText xml:space="preserve"> ADDIN EN.CITE.DATA </w:instrText>
      </w:r>
      <w:r w:rsidR="00934C8F" w:rsidRPr="00911256">
        <w:rPr>
          <w:rFonts w:ascii="Book Antiqua" w:hAnsi="Book Antiqua" w:cs="Times New Roman"/>
        </w:rPr>
      </w:r>
      <w:r w:rsidR="00934C8F"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284497" w:rsidRPr="00911256">
        <w:rPr>
          <w:rFonts w:ascii="Book Antiqua" w:hAnsi="Book Antiqua" w:cs="Times New Roman"/>
          <w:noProof/>
          <w:vertAlign w:val="superscript"/>
        </w:rPr>
        <w:t>[1</w:t>
      </w:r>
      <w:r w:rsidR="00284497" w:rsidRPr="00911256">
        <w:rPr>
          <w:rFonts w:ascii="Book Antiqua" w:hAnsi="Book Antiqua" w:cs="Times New Roman"/>
          <w:noProof/>
          <w:vertAlign w:val="superscript"/>
          <w:lang w:eastAsia="zh-CN"/>
        </w:rPr>
        <w:t>-</w:t>
      </w:r>
      <w:r w:rsidR="000464B6" w:rsidRPr="00911256">
        <w:rPr>
          <w:rFonts w:ascii="Book Antiqua" w:hAnsi="Book Antiqua" w:cs="Times New Roman"/>
          <w:noProof/>
          <w:vertAlign w:val="superscript"/>
        </w:rPr>
        <w:t>3]</w:t>
      </w:r>
      <w:r w:rsidR="00934C8F" w:rsidRPr="00911256">
        <w:rPr>
          <w:rFonts w:ascii="Book Antiqua" w:hAnsi="Book Antiqua" w:cs="Times New Roman"/>
        </w:rPr>
        <w:fldChar w:fldCharType="end"/>
      </w:r>
      <w:r w:rsidR="00F444E9" w:rsidRPr="00911256">
        <w:rPr>
          <w:rFonts w:ascii="Book Antiqua" w:hAnsi="Book Antiqua" w:cs="Times New Roman"/>
        </w:rPr>
        <w:t>.</w:t>
      </w:r>
    </w:p>
    <w:p w:rsidR="007045C7" w:rsidRPr="00911256" w:rsidRDefault="00EA084C" w:rsidP="00911256">
      <w:pPr>
        <w:autoSpaceDE w:val="0"/>
        <w:autoSpaceDN w:val="0"/>
        <w:adjustRightInd w:val="0"/>
        <w:spacing w:line="360" w:lineRule="auto"/>
        <w:ind w:firstLineChars="200" w:firstLine="480"/>
        <w:jc w:val="both"/>
        <w:rPr>
          <w:rFonts w:ascii="Book Antiqua" w:hAnsi="Book Antiqua" w:cs="Times New Roman"/>
        </w:rPr>
      </w:pPr>
      <w:r w:rsidRPr="00911256">
        <w:rPr>
          <w:rFonts w:ascii="Book Antiqua" w:hAnsi="Book Antiqua" w:cs="Times New Roman"/>
        </w:rPr>
        <w:t>AVC</w:t>
      </w:r>
      <w:r w:rsidR="00CE0DC3" w:rsidRPr="00911256">
        <w:rPr>
          <w:rFonts w:ascii="Book Antiqua" w:hAnsi="Book Antiqua" w:cs="Times New Roman"/>
        </w:rPr>
        <w:t xml:space="preserve"> </w:t>
      </w:r>
      <w:r w:rsidR="001E3F36" w:rsidRPr="00911256">
        <w:rPr>
          <w:rFonts w:ascii="Book Antiqua" w:hAnsi="Book Antiqua" w:cs="Times New Roman"/>
        </w:rPr>
        <w:t>compris</w:t>
      </w:r>
      <w:r w:rsidRPr="00911256">
        <w:rPr>
          <w:rFonts w:ascii="Book Antiqua" w:hAnsi="Book Antiqua" w:cs="Times New Roman"/>
        </w:rPr>
        <w:t>es</w:t>
      </w:r>
      <w:r w:rsidR="001E3F36" w:rsidRPr="00911256">
        <w:rPr>
          <w:rFonts w:ascii="Book Antiqua" w:hAnsi="Book Antiqua" w:cs="Times New Roman"/>
        </w:rPr>
        <w:t xml:space="preserve"> for 30% of pancratico-duoden</w:t>
      </w:r>
      <w:r w:rsidR="000E455B" w:rsidRPr="00911256">
        <w:rPr>
          <w:rFonts w:ascii="Book Antiqua" w:hAnsi="Book Antiqua" w:cs="Times New Roman"/>
        </w:rPr>
        <w:t>e</w:t>
      </w:r>
      <w:r w:rsidR="001E3F36" w:rsidRPr="00911256">
        <w:rPr>
          <w:rFonts w:ascii="Book Antiqua" w:hAnsi="Book Antiqua" w:cs="Times New Roman"/>
        </w:rPr>
        <w:t>ctomy and for</w:t>
      </w:r>
      <w:r w:rsidR="006904A9" w:rsidRPr="00911256">
        <w:rPr>
          <w:rFonts w:ascii="Book Antiqua" w:hAnsi="Book Antiqua" w:cs="Times New Roman"/>
        </w:rPr>
        <w:t xml:space="preserve"> </w:t>
      </w:r>
      <w:r w:rsidR="001E3F36" w:rsidRPr="00911256">
        <w:rPr>
          <w:rFonts w:ascii="Book Antiqua" w:hAnsi="Book Antiqua" w:cs="Times New Roman"/>
        </w:rPr>
        <w:t>20%</w:t>
      </w:r>
      <w:r w:rsidR="006904A9" w:rsidRPr="00911256">
        <w:rPr>
          <w:rFonts w:ascii="Book Antiqua" w:hAnsi="Book Antiqua" w:cs="Times New Roman"/>
        </w:rPr>
        <w:t xml:space="preserve"> of all tumor-related obstructions of the common bile duct</w:t>
      </w:r>
      <w:r w:rsidR="00934C8F" w:rsidRPr="00911256">
        <w:rPr>
          <w:rFonts w:ascii="Book Antiqua" w:hAnsi="Book Antiqua" w:cs="Times New Roman"/>
        </w:rPr>
        <w:fldChar w:fldCharType="begin">
          <w:fldData xml:space="preserve">PEVuZE5vdGU+PENpdGU+PEF1dGhvcj5OZW9wdG9sZW1vczwvQXV0aG9yPjxZZWFyPjE5ODc8L1ll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</w:fldData>
        </w:fldChar>
      </w:r>
      <w:r w:rsidR="000464B6" w:rsidRPr="00911256">
        <w:rPr>
          <w:rFonts w:ascii="Book Antiqua" w:hAnsi="Book Antiqua" w:cs="Times New Roman"/>
        </w:rPr>
        <w:instrText xml:space="preserve"> ADDIN EN.CITE </w:instrText>
      </w:r>
      <w:r w:rsidR="00934C8F" w:rsidRPr="00911256">
        <w:rPr>
          <w:rFonts w:ascii="Book Antiqua" w:hAnsi="Book Antiqua" w:cs="Times New Roman"/>
        </w:rPr>
        <w:fldChar w:fldCharType="begin">
          <w:fldData xml:space="preserve">PEVuZE5vdGU+PENpdGU+PEF1dGhvcj5OZW9wdG9sZW1vczwvQXV0aG9yPjxZZWFyPjE5ODc8L1ll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</w:fldData>
        </w:fldChar>
      </w:r>
      <w:r w:rsidR="000464B6" w:rsidRPr="00911256">
        <w:rPr>
          <w:rFonts w:ascii="Book Antiqua" w:hAnsi="Book Antiqua" w:cs="Times New Roman"/>
        </w:rPr>
        <w:instrText xml:space="preserve"> ADDIN EN.CITE.DATA </w:instrText>
      </w:r>
      <w:r w:rsidR="00934C8F" w:rsidRPr="00911256">
        <w:rPr>
          <w:rFonts w:ascii="Book Antiqua" w:hAnsi="Book Antiqua" w:cs="Times New Roman"/>
        </w:rPr>
      </w:r>
      <w:r w:rsidR="00934C8F"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0464B6" w:rsidRPr="00911256">
        <w:rPr>
          <w:rFonts w:ascii="Book Antiqua" w:hAnsi="Book Antiqua" w:cs="Times New Roman"/>
          <w:noProof/>
          <w:vertAlign w:val="superscript"/>
        </w:rPr>
        <w:t>[4-6]</w:t>
      </w:r>
      <w:r w:rsidR="00934C8F" w:rsidRPr="00911256">
        <w:rPr>
          <w:rFonts w:ascii="Book Antiqua" w:hAnsi="Book Antiqua" w:cs="Times New Roman"/>
        </w:rPr>
        <w:fldChar w:fldCharType="end"/>
      </w:r>
      <w:r w:rsidR="006904A9" w:rsidRPr="00911256">
        <w:rPr>
          <w:rFonts w:ascii="Book Antiqua" w:hAnsi="Book Antiqua" w:cs="Times New Roman"/>
        </w:rPr>
        <w:t>.</w:t>
      </w:r>
      <w:r w:rsidR="007045C7" w:rsidRPr="00911256">
        <w:rPr>
          <w:rFonts w:ascii="Book Antiqua" w:hAnsi="Book Antiqua" w:cs="Times New Roman"/>
        </w:rPr>
        <w:t xml:space="preserve"> </w:t>
      </w:r>
      <w:r w:rsidR="006904A9" w:rsidRPr="00911256">
        <w:rPr>
          <w:rFonts w:ascii="Book Antiqua" w:hAnsi="Book Antiqua" w:cs="Times New Roman"/>
        </w:rPr>
        <w:t>D</w:t>
      </w:r>
      <w:r w:rsidRPr="00911256">
        <w:rPr>
          <w:rFonts w:ascii="Book Antiqua" w:hAnsi="Book Antiqua" w:cs="Times New Roman"/>
        </w:rPr>
        <w:t xml:space="preserve">ata from the </w:t>
      </w:r>
      <w:r w:rsidR="00284497" w:rsidRPr="00911256">
        <w:rPr>
          <w:rFonts w:ascii="Book Antiqua" w:hAnsi="Book Antiqua" w:cs="Times New Roman"/>
        </w:rPr>
        <w:t>surveillance</w:t>
      </w:r>
      <w:r w:rsidRPr="00911256">
        <w:rPr>
          <w:rFonts w:ascii="Book Antiqua" w:hAnsi="Book Antiqua" w:cs="Times New Roman"/>
        </w:rPr>
        <w:t xml:space="preserve">, </w:t>
      </w:r>
      <w:r w:rsidR="00284497" w:rsidRPr="00911256">
        <w:rPr>
          <w:rFonts w:ascii="Book Antiqua" w:hAnsi="Book Antiqua" w:cs="Times New Roman"/>
        </w:rPr>
        <w:t>epidemiology</w:t>
      </w:r>
      <w:r w:rsidRPr="00911256">
        <w:rPr>
          <w:rFonts w:ascii="Book Antiqua" w:hAnsi="Book Antiqua" w:cs="Times New Roman"/>
        </w:rPr>
        <w:t xml:space="preserve">, and </w:t>
      </w:r>
      <w:r w:rsidR="00284497" w:rsidRPr="00911256">
        <w:rPr>
          <w:rFonts w:ascii="Book Antiqua" w:hAnsi="Book Antiqua" w:cs="Times New Roman"/>
        </w:rPr>
        <w:t>end results</w:t>
      </w:r>
      <w:r w:rsidR="007045C7" w:rsidRPr="00911256">
        <w:rPr>
          <w:rFonts w:ascii="Book Antiqua" w:hAnsi="Book Antiqua" w:cs="Times New Roman"/>
        </w:rPr>
        <w:t xml:space="preserve"> registries</w:t>
      </w:r>
      <w:r w:rsidRPr="00911256">
        <w:rPr>
          <w:rFonts w:ascii="Book Antiqua" w:hAnsi="Book Antiqua" w:cs="Times New Roman"/>
        </w:rPr>
        <w:t xml:space="preserve"> indicated</w:t>
      </w:r>
      <w:r w:rsidR="007045C7" w:rsidRPr="00911256">
        <w:rPr>
          <w:rFonts w:ascii="Book Antiqua" w:hAnsi="Book Antiqua" w:cs="Times New Roman"/>
        </w:rPr>
        <w:t xml:space="preserve"> an increased number of new diagnoses in the last years</w:t>
      </w:r>
      <w:r w:rsidR="00AB0B39" w:rsidRPr="00911256">
        <w:rPr>
          <w:rFonts w:ascii="Book Antiqua" w:hAnsi="Book Antiqua" w:cs="Times New Roman"/>
        </w:rPr>
        <w:t xml:space="preserve"> with</w:t>
      </w:r>
      <w:r w:rsidRPr="00911256">
        <w:rPr>
          <w:rFonts w:ascii="Book Antiqua" w:hAnsi="Book Antiqua" w:cs="Times New Roman"/>
        </w:rPr>
        <w:t xml:space="preserve"> the </w:t>
      </w:r>
      <w:r w:rsidR="006904A9" w:rsidRPr="00911256">
        <w:rPr>
          <w:rFonts w:ascii="Book Antiqua" w:hAnsi="Book Antiqua" w:cs="Times New Roman"/>
        </w:rPr>
        <w:t>average</w:t>
      </w:r>
      <w:r w:rsidR="007E2701" w:rsidRPr="00911256">
        <w:rPr>
          <w:rFonts w:ascii="Book Antiqua" w:hAnsi="Book Antiqua" w:cs="Times New Roman"/>
        </w:rPr>
        <w:t xml:space="preserve"> age at diagnosis </w:t>
      </w:r>
      <w:r w:rsidRPr="00911256">
        <w:rPr>
          <w:rFonts w:ascii="Book Antiqua" w:hAnsi="Book Antiqua" w:cs="Times New Roman"/>
        </w:rPr>
        <w:t>rang</w:t>
      </w:r>
      <w:r w:rsidR="00AB0B39" w:rsidRPr="00911256">
        <w:rPr>
          <w:rFonts w:ascii="Book Antiqua" w:hAnsi="Book Antiqua" w:cs="Times New Roman"/>
        </w:rPr>
        <w:t>ing</w:t>
      </w:r>
      <w:r w:rsidRPr="00911256">
        <w:rPr>
          <w:rFonts w:ascii="Book Antiqua" w:hAnsi="Book Antiqua" w:cs="Times New Roman"/>
        </w:rPr>
        <w:t xml:space="preserve"> from </w:t>
      </w:r>
      <w:r w:rsidR="006904A9" w:rsidRPr="00911256">
        <w:rPr>
          <w:rFonts w:ascii="Book Antiqua" w:hAnsi="Book Antiqua" w:cs="Times New Roman"/>
        </w:rPr>
        <w:t>60 to 70 years old</w:t>
      </w:r>
      <w:r w:rsidR="00934C8F" w:rsidRPr="00911256">
        <w:rPr>
          <w:rFonts w:ascii="Book Antiqua" w:hAnsi="Book Antiqua" w:cs="Times New Roman"/>
        </w:rPr>
        <w:fldChar w:fldCharType="begin">
          <w:fldData xml:space="preserve">PEVuZE5vdGU+PENpdGU+PEF1dGhvcj5BbGJvcmVzLVNhYXZlZHJhPC9BdXRob3I+PFllYXI+MjAw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</w:fldData>
        </w:fldChar>
      </w:r>
      <w:r w:rsidR="000464B6" w:rsidRPr="00911256">
        <w:rPr>
          <w:rFonts w:ascii="Book Antiqua" w:hAnsi="Book Antiqua" w:cs="Times New Roman"/>
        </w:rPr>
        <w:instrText xml:space="preserve"> ADDIN EN.CITE </w:instrText>
      </w:r>
      <w:r w:rsidR="00934C8F" w:rsidRPr="00911256">
        <w:rPr>
          <w:rFonts w:ascii="Book Antiqua" w:hAnsi="Book Antiqua" w:cs="Times New Roman"/>
        </w:rPr>
        <w:fldChar w:fldCharType="begin">
          <w:fldData xml:space="preserve">PEVuZE5vdGU+PENpdGU+PEF1dGhvcj5BbGJvcmVzLVNhYXZlZHJhPC9BdXRob3I+PFllYXI+MjAw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</w:fldData>
        </w:fldChar>
      </w:r>
      <w:r w:rsidR="000464B6" w:rsidRPr="00911256">
        <w:rPr>
          <w:rFonts w:ascii="Book Antiqua" w:hAnsi="Book Antiqua" w:cs="Times New Roman"/>
        </w:rPr>
        <w:instrText xml:space="preserve"> ADDIN EN.CITE.DATA </w:instrText>
      </w:r>
      <w:r w:rsidR="00934C8F" w:rsidRPr="00911256">
        <w:rPr>
          <w:rFonts w:ascii="Book Antiqua" w:hAnsi="Book Antiqua" w:cs="Times New Roman"/>
        </w:rPr>
      </w:r>
      <w:r w:rsidR="00934C8F"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0464B6" w:rsidRPr="00911256">
        <w:rPr>
          <w:rFonts w:ascii="Book Antiqua" w:hAnsi="Book Antiqua" w:cs="Times New Roman"/>
          <w:noProof/>
          <w:vertAlign w:val="superscript"/>
        </w:rPr>
        <w:t>[6-8]</w:t>
      </w:r>
      <w:r w:rsidR="00934C8F" w:rsidRPr="00911256">
        <w:rPr>
          <w:rFonts w:ascii="Book Antiqua" w:hAnsi="Book Antiqua" w:cs="Times New Roman"/>
        </w:rPr>
        <w:fldChar w:fldCharType="end"/>
      </w:r>
      <w:r w:rsidR="007045C7" w:rsidRPr="00911256">
        <w:rPr>
          <w:rFonts w:ascii="Book Antiqua" w:hAnsi="Book Antiqua" w:cs="Times New Roman"/>
        </w:rPr>
        <w:t>.</w:t>
      </w:r>
    </w:p>
    <w:p w:rsidR="0049179B" w:rsidRPr="00911256" w:rsidRDefault="007045C7" w:rsidP="00911256">
      <w:pPr>
        <w:autoSpaceDE w:val="0"/>
        <w:autoSpaceDN w:val="0"/>
        <w:adjustRightInd w:val="0"/>
        <w:spacing w:line="360" w:lineRule="auto"/>
        <w:ind w:firstLineChars="200" w:firstLine="480"/>
        <w:jc w:val="both"/>
        <w:rPr>
          <w:rFonts w:ascii="Book Antiqua" w:hAnsi="Book Antiqua" w:cs="Times New Roman"/>
          <w:lang w:eastAsia="zh-CN"/>
        </w:rPr>
      </w:pPr>
      <w:r w:rsidRPr="00911256">
        <w:rPr>
          <w:rFonts w:ascii="Book Antiqua" w:hAnsi="Book Antiqua" w:cs="Times New Roman"/>
        </w:rPr>
        <w:t xml:space="preserve">The etiology of ampullary carcinoma has not been clearly </w:t>
      </w:r>
      <w:r w:rsidR="0049179B" w:rsidRPr="00911256">
        <w:rPr>
          <w:rFonts w:ascii="Book Antiqua" w:hAnsi="Book Antiqua" w:cs="Times New Roman"/>
        </w:rPr>
        <w:t>defined</w:t>
      </w:r>
      <w:r w:rsidR="007C0060" w:rsidRPr="00911256">
        <w:rPr>
          <w:rFonts w:ascii="Book Antiqua" w:hAnsi="Book Antiqua" w:cs="Times New Roman"/>
        </w:rPr>
        <w:t xml:space="preserve"> and</w:t>
      </w:r>
      <w:r w:rsidR="00617D50" w:rsidRPr="00911256">
        <w:rPr>
          <w:rFonts w:ascii="Book Antiqua" w:hAnsi="Book Antiqua" w:cs="Times New Roman"/>
        </w:rPr>
        <w:t xml:space="preserve"> the association with a non-invasive component </w:t>
      </w:r>
      <w:r w:rsidR="001E3F36" w:rsidRPr="00911256">
        <w:rPr>
          <w:rFonts w:ascii="Book Antiqua" w:hAnsi="Book Antiqua" w:cs="Times New Roman"/>
        </w:rPr>
        <w:t>displaying</w:t>
      </w:r>
      <w:r w:rsidR="00617D50" w:rsidRPr="00911256">
        <w:rPr>
          <w:rFonts w:ascii="Book Antiqua" w:hAnsi="Book Antiqua" w:cs="Times New Roman"/>
        </w:rPr>
        <w:t xml:space="preserve"> the </w:t>
      </w:r>
      <w:r w:rsidRPr="00911256">
        <w:rPr>
          <w:rFonts w:ascii="Book Antiqua" w:hAnsi="Book Antiqua" w:cs="Times New Roman"/>
        </w:rPr>
        <w:t>adenoma-to-carcinoma sequence similar to colorectal carcinoma</w:t>
      </w:r>
      <w:r w:rsidR="00617D50" w:rsidRPr="00911256">
        <w:rPr>
          <w:rFonts w:ascii="Book Antiqua" w:hAnsi="Book Antiqua" w:cs="Times New Roman"/>
        </w:rPr>
        <w:t xml:space="preserve"> may be present</w:t>
      </w:r>
      <w:r w:rsidR="00934C8F" w:rsidRPr="00911256">
        <w:rPr>
          <w:rFonts w:ascii="Book Antiqua" w:hAnsi="Book Antiqua" w:cs="Times New Roman"/>
        </w:rPr>
        <w:fldChar w:fldCharType="begin">
          <w:fldData xml:space="preserve">PEVuZE5vdGU+PENpdGU+PEF1dGhvcj5CYWN6YWtvPC9BdXRob3I+PFllYXI+MTk4NTwvWWVhcj48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=
</w:fldData>
        </w:fldChar>
      </w:r>
      <w:r w:rsidR="000464B6" w:rsidRPr="00911256">
        <w:rPr>
          <w:rFonts w:ascii="Book Antiqua" w:hAnsi="Book Antiqua" w:cs="Times New Roman"/>
        </w:rPr>
        <w:instrText xml:space="preserve"> ADDIN EN.CITE </w:instrText>
      </w:r>
      <w:r w:rsidR="00934C8F" w:rsidRPr="00911256">
        <w:rPr>
          <w:rFonts w:ascii="Book Antiqua" w:hAnsi="Book Antiqua" w:cs="Times New Roman"/>
        </w:rPr>
        <w:fldChar w:fldCharType="begin">
          <w:fldData xml:space="preserve">PEVuZE5vdGU+PENpdGU+PEF1dGhvcj5CYWN6YWtvPC9BdXRob3I+PFllYXI+MTk4NTwvWWVhcj48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=
</w:fldData>
        </w:fldChar>
      </w:r>
      <w:r w:rsidR="000464B6" w:rsidRPr="00911256">
        <w:rPr>
          <w:rFonts w:ascii="Book Antiqua" w:hAnsi="Book Antiqua" w:cs="Times New Roman"/>
        </w:rPr>
        <w:instrText xml:space="preserve"> ADDIN EN.CITE.DATA </w:instrText>
      </w:r>
      <w:r w:rsidR="00934C8F" w:rsidRPr="00911256">
        <w:rPr>
          <w:rFonts w:ascii="Book Antiqua" w:hAnsi="Book Antiqua" w:cs="Times New Roman"/>
        </w:rPr>
      </w:r>
      <w:r w:rsidR="00934C8F"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284497" w:rsidRPr="00911256">
        <w:rPr>
          <w:rFonts w:ascii="Book Antiqua" w:hAnsi="Book Antiqua" w:cs="Times New Roman"/>
          <w:noProof/>
          <w:vertAlign w:val="superscript"/>
        </w:rPr>
        <w:t>[9,</w:t>
      </w:r>
      <w:r w:rsidR="000464B6" w:rsidRPr="00911256">
        <w:rPr>
          <w:rFonts w:ascii="Book Antiqua" w:hAnsi="Book Antiqua" w:cs="Times New Roman"/>
          <w:noProof/>
          <w:vertAlign w:val="superscript"/>
        </w:rPr>
        <w:t>10]</w:t>
      </w:r>
      <w:r w:rsidR="00934C8F" w:rsidRPr="00911256">
        <w:rPr>
          <w:rFonts w:ascii="Book Antiqua" w:hAnsi="Book Antiqua" w:cs="Times New Roman"/>
        </w:rPr>
        <w:fldChar w:fldCharType="end"/>
      </w:r>
      <w:r w:rsidRPr="00911256">
        <w:rPr>
          <w:rFonts w:ascii="Book Antiqua" w:hAnsi="Book Antiqua" w:cs="Times New Roman"/>
        </w:rPr>
        <w:t>.</w:t>
      </w:r>
    </w:p>
    <w:p w:rsidR="0059787C" w:rsidRPr="00911256" w:rsidRDefault="00A10C55" w:rsidP="00911256">
      <w:pPr>
        <w:autoSpaceDE w:val="0"/>
        <w:autoSpaceDN w:val="0"/>
        <w:adjustRightInd w:val="0"/>
        <w:spacing w:line="360" w:lineRule="auto"/>
        <w:ind w:firstLineChars="200" w:firstLine="480"/>
        <w:jc w:val="both"/>
        <w:rPr>
          <w:rFonts w:ascii="Book Antiqua" w:hAnsi="Book Antiqua" w:cs="Times New Roman"/>
        </w:rPr>
      </w:pPr>
      <w:r w:rsidRPr="00911256">
        <w:rPr>
          <w:rFonts w:ascii="Book Antiqua" w:hAnsi="Book Antiqua" w:cs="Times New Roman"/>
        </w:rPr>
        <w:t>T</w:t>
      </w:r>
      <w:r w:rsidR="0049179B" w:rsidRPr="00911256">
        <w:rPr>
          <w:rFonts w:ascii="Book Antiqua" w:hAnsi="Book Antiqua" w:cs="Times New Roman"/>
        </w:rPr>
        <w:t xml:space="preserve">he </w:t>
      </w:r>
      <w:r w:rsidR="00522448" w:rsidRPr="00911256">
        <w:rPr>
          <w:rFonts w:ascii="Book Antiqua" w:hAnsi="Book Antiqua" w:cs="Times New Roman"/>
        </w:rPr>
        <w:t xml:space="preserve">ampulla </w:t>
      </w:r>
      <w:r w:rsidR="0049179B" w:rsidRPr="00911256">
        <w:rPr>
          <w:rFonts w:ascii="Book Antiqua" w:hAnsi="Book Antiqua" w:cs="Times New Roman"/>
        </w:rPr>
        <w:t xml:space="preserve">of </w:t>
      </w:r>
      <w:r w:rsidRPr="00911256">
        <w:rPr>
          <w:rFonts w:ascii="Book Antiqua" w:hAnsi="Book Antiqua" w:cs="Times New Roman"/>
        </w:rPr>
        <w:t xml:space="preserve">Vater region presents </w:t>
      </w:r>
      <w:r w:rsidR="0049179B" w:rsidRPr="00911256">
        <w:rPr>
          <w:rFonts w:ascii="Book Antiqua" w:hAnsi="Book Antiqua" w:cs="Times New Roman"/>
        </w:rPr>
        <w:t>very peculiar</w:t>
      </w:r>
      <w:r w:rsidRPr="00911256">
        <w:rPr>
          <w:rFonts w:ascii="Book Antiqua" w:hAnsi="Book Antiqua" w:cs="Times New Roman"/>
        </w:rPr>
        <w:t xml:space="preserve"> histological aspects as it</w:t>
      </w:r>
      <w:r w:rsidR="0049179B" w:rsidRPr="00911256">
        <w:rPr>
          <w:rFonts w:ascii="Book Antiqua" w:hAnsi="Book Antiqua" w:cs="Times New Roman"/>
        </w:rPr>
        <w:t xml:space="preserve"> represents a crossroad of three different epithelia: intestinal, ductal pancreatic and biliary. This kind of structure characterizes this area with a unique complexity and morphological heterogeneity</w:t>
      </w:r>
      <w:r w:rsidR="00934C8F" w:rsidRPr="00911256">
        <w:rPr>
          <w:rFonts w:ascii="Book Antiqua" w:hAnsi="Book Antiqua" w:cs="Times New Roman"/>
        </w:rPr>
        <w:fldChar w:fldCharType="begin"/>
      </w:r>
      <w:r w:rsidR="000464B6" w:rsidRPr="00911256">
        <w:rPr>
          <w:rFonts w:ascii="Book Antiqua" w:hAnsi="Book Antiqua" w:cs="Times New Roman"/>
        </w:rPr>
        <w:instrText xml:space="preserve"> ADDIN EN.CITE &lt;EndNote&gt;&lt;Cite&gt;&lt;Author&gt;Bosman FT&lt;/Author&gt;&lt;Year&gt;2010&lt;/Year&gt;&lt;RecNum&gt;125&lt;/RecNum&gt;&lt;DisplayText&gt;&lt;style face="superscript"&gt;[1]&lt;/style&gt;&lt;/DisplayText&gt;&lt;record&gt;&lt;rec-number&gt;125&lt;/rec-number&gt;&lt;foreign-keys&gt;&lt;key app="EN" db-id="vawa50swhv0rwmexea9ptxvjtfr52fsffet9" timestamp="1527710841"&gt;125&lt;/key&gt;&lt;/foreign-keys&gt;&lt;ref-type name="Journal Article"&gt;17&lt;/ref-type&gt;&lt;contributors&gt;&lt;authors&gt;&lt;author&gt;Bosman FT, Carneiro F, Hruban RH, et al. &lt;/author&gt;&lt;/authors&gt;&lt;/contributors&gt;&lt;titles&gt;&lt;title&gt;WHO classification of tumours of the digestive system. &lt;/title&gt;&lt;secondary-title&gt;Lyon: IARC Press&lt;/secondary-title&gt;&lt;/titles&gt;&lt;periodical&gt;&lt;full-title&gt;Lyon: IARC Press&lt;/full-title&gt;&lt;/periodical&gt;&lt;dates&gt;&lt;year&gt;2010&lt;/year&gt;&lt;/dates&gt;&lt;urls&gt;&lt;/urls&gt;&lt;/record&gt;&lt;/Cite&gt;&lt;/EndNote&gt;</w:instrText>
      </w:r>
      <w:r w:rsidR="00934C8F" w:rsidRPr="00911256">
        <w:rPr>
          <w:rFonts w:ascii="Book Antiqua" w:hAnsi="Book Antiqua" w:cs="Times New Roman"/>
        </w:rPr>
        <w:fldChar w:fldCharType="separate"/>
      </w:r>
      <w:r w:rsidR="000464B6" w:rsidRPr="00911256">
        <w:rPr>
          <w:rFonts w:ascii="Book Antiqua" w:hAnsi="Book Antiqua" w:cs="Times New Roman"/>
          <w:noProof/>
          <w:vertAlign w:val="superscript"/>
        </w:rPr>
        <w:t>[1]</w:t>
      </w:r>
      <w:r w:rsidR="00934C8F" w:rsidRPr="00911256">
        <w:rPr>
          <w:rFonts w:ascii="Book Antiqua" w:hAnsi="Book Antiqua" w:cs="Times New Roman"/>
        </w:rPr>
        <w:fldChar w:fldCharType="end"/>
      </w:r>
      <w:r w:rsidR="0049179B" w:rsidRPr="00911256">
        <w:rPr>
          <w:rFonts w:ascii="Book Antiqua" w:hAnsi="Book Antiqua" w:cs="Times New Roman"/>
        </w:rPr>
        <w:t>. From the histological point of view</w:t>
      </w:r>
      <w:r w:rsidR="0059787C" w:rsidRPr="00911256">
        <w:rPr>
          <w:rFonts w:ascii="Book Antiqua" w:hAnsi="Book Antiqua" w:cs="Times New Roman"/>
        </w:rPr>
        <w:t>,</w:t>
      </w:r>
      <w:r w:rsidR="0049179B" w:rsidRPr="00911256">
        <w:rPr>
          <w:rFonts w:ascii="Book Antiqua" w:hAnsi="Book Antiqua" w:cs="Times New Roman"/>
        </w:rPr>
        <w:t xml:space="preserve"> coupling morphological and immunohistochemical analyses,</w:t>
      </w:r>
      <w:r w:rsidR="0059787C" w:rsidRPr="00911256">
        <w:rPr>
          <w:rFonts w:ascii="Book Antiqua" w:hAnsi="Book Antiqua" w:cs="Times New Roman"/>
        </w:rPr>
        <w:t xml:space="preserve"> </w:t>
      </w:r>
      <w:r w:rsidR="0049179B" w:rsidRPr="00911256">
        <w:rPr>
          <w:rFonts w:ascii="Book Antiqua" w:hAnsi="Book Antiqua" w:cs="Times New Roman"/>
        </w:rPr>
        <w:t>AVCs</w:t>
      </w:r>
      <w:r w:rsidR="0059787C" w:rsidRPr="00911256">
        <w:rPr>
          <w:rFonts w:ascii="Book Antiqua" w:hAnsi="Book Antiqua" w:cs="Times New Roman"/>
        </w:rPr>
        <w:t xml:space="preserve"> have been </w:t>
      </w:r>
      <w:r w:rsidR="00745FD0" w:rsidRPr="00911256">
        <w:rPr>
          <w:rFonts w:ascii="Book Antiqua" w:hAnsi="Book Antiqua" w:cs="Times New Roman"/>
        </w:rPr>
        <w:t>sub</w:t>
      </w:r>
      <w:r w:rsidR="0049179B" w:rsidRPr="00911256">
        <w:rPr>
          <w:rFonts w:ascii="Book Antiqua" w:hAnsi="Book Antiqua" w:cs="Times New Roman"/>
        </w:rPr>
        <w:t>-grouped</w:t>
      </w:r>
      <w:r w:rsidR="00745FD0" w:rsidRPr="00911256">
        <w:rPr>
          <w:rFonts w:ascii="Book Antiqua" w:hAnsi="Book Antiqua" w:cs="Times New Roman"/>
        </w:rPr>
        <w:t xml:space="preserve"> </w:t>
      </w:r>
      <w:r w:rsidR="0049179B" w:rsidRPr="00911256">
        <w:rPr>
          <w:rFonts w:ascii="Book Antiqua" w:hAnsi="Book Antiqua" w:cs="Times New Roman"/>
        </w:rPr>
        <w:t xml:space="preserve">into intestinal and </w:t>
      </w:r>
      <w:r w:rsidR="0059787C" w:rsidRPr="00911256">
        <w:rPr>
          <w:rFonts w:ascii="Book Antiqua" w:hAnsi="Book Antiqua" w:cs="Times New Roman"/>
        </w:rPr>
        <w:t>pancreatobiliary</w:t>
      </w:r>
      <w:r w:rsidR="0049179B" w:rsidRPr="00911256">
        <w:rPr>
          <w:rFonts w:ascii="Book Antiqua" w:hAnsi="Book Antiqua" w:cs="Times New Roman"/>
        </w:rPr>
        <w:t xml:space="preserve"> </w:t>
      </w:r>
      <w:r w:rsidR="0059787C" w:rsidRPr="00911256">
        <w:rPr>
          <w:rFonts w:ascii="Book Antiqua" w:hAnsi="Book Antiqua" w:cs="Times New Roman"/>
        </w:rPr>
        <w:t xml:space="preserve">subtypes </w:t>
      </w:r>
      <w:r w:rsidRPr="00911256">
        <w:rPr>
          <w:rFonts w:ascii="Book Antiqua" w:hAnsi="Book Antiqua" w:cs="Times New Roman"/>
        </w:rPr>
        <w:t xml:space="preserve">based on </w:t>
      </w:r>
      <w:r w:rsidR="0059787C" w:rsidRPr="00911256">
        <w:rPr>
          <w:rFonts w:ascii="Book Antiqua" w:hAnsi="Book Antiqua" w:cs="Times New Roman"/>
        </w:rPr>
        <w:t xml:space="preserve">the </w:t>
      </w:r>
      <w:r w:rsidR="0049179B" w:rsidRPr="00911256">
        <w:rPr>
          <w:rFonts w:ascii="Book Antiqua" w:hAnsi="Book Antiqua" w:cs="Times New Roman"/>
        </w:rPr>
        <w:t>epithelium of origin; in case of coexistence of aspects</w:t>
      </w:r>
      <w:r w:rsidRPr="00911256">
        <w:rPr>
          <w:rFonts w:ascii="Book Antiqua" w:hAnsi="Book Antiqua" w:cs="Times New Roman"/>
        </w:rPr>
        <w:t xml:space="preserve"> of both subtypes</w:t>
      </w:r>
      <w:r w:rsidR="0049179B" w:rsidRPr="00911256">
        <w:rPr>
          <w:rFonts w:ascii="Book Antiqua" w:hAnsi="Book Antiqua" w:cs="Times New Roman"/>
        </w:rPr>
        <w:t xml:space="preserve">, the mixed category </w:t>
      </w:r>
      <w:r w:rsidR="007C0060" w:rsidRPr="00911256">
        <w:rPr>
          <w:rFonts w:ascii="Book Antiqua" w:hAnsi="Book Antiqua" w:cs="Times New Roman"/>
        </w:rPr>
        <w:t>has been introduced</w:t>
      </w:r>
      <w:r w:rsidR="0049179B" w:rsidRPr="00911256">
        <w:rPr>
          <w:rFonts w:ascii="Book Antiqua" w:hAnsi="Book Antiqua" w:cs="Times New Roman"/>
        </w:rPr>
        <w:t xml:space="preserve"> for a m</w:t>
      </w:r>
      <w:r w:rsidR="00284497" w:rsidRPr="00911256">
        <w:rPr>
          <w:rFonts w:ascii="Book Antiqua" w:hAnsi="Book Antiqua" w:cs="Times New Roman"/>
        </w:rPr>
        <w:t>ore precise classification</w:t>
      </w:r>
      <w:r w:rsidR="00934C8F" w:rsidRPr="00911256">
        <w:rPr>
          <w:rFonts w:ascii="Book Antiqua" w:hAnsi="Book Antiqua" w:cs="Times New Roman"/>
        </w:rPr>
        <w:fldChar w:fldCharType="begin">
          <w:fldData xml:space="preserve">PEVuZE5vdGU+PENpdGU+PEF1dGhvcj5LaW11cmE8L0F1dGhvcj48WWVhcj4xOTk0PC9ZZWFyPjxS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</w:fldData>
        </w:fldChar>
      </w:r>
      <w:r w:rsidR="000464B6" w:rsidRPr="00911256">
        <w:rPr>
          <w:rFonts w:ascii="Book Antiqua" w:hAnsi="Book Antiqua" w:cs="Times New Roman"/>
        </w:rPr>
        <w:instrText xml:space="preserve"> ADDIN EN.CITE </w:instrText>
      </w:r>
      <w:r w:rsidR="00934C8F" w:rsidRPr="00911256">
        <w:rPr>
          <w:rFonts w:ascii="Book Antiqua" w:hAnsi="Book Antiqua" w:cs="Times New Roman"/>
        </w:rPr>
        <w:fldChar w:fldCharType="begin">
          <w:fldData xml:space="preserve">PEVuZE5vdGU+PENpdGU+PEF1dGhvcj5LaW11cmE8L0F1dGhvcj48WWVhcj4xOTk0PC9ZZWFyPjxS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</w:fldData>
        </w:fldChar>
      </w:r>
      <w:r w:rsidR="000464B6" w:rsidRPr="00911256">
        <w:rPr>
          <w:rFonts w:ascii="Book Antiqua" w:hAnsi="Book Antiqua" w:cs="Times New Roman"/>
        </w:rPr>
        <w:instrText xml:space="preserve"> ADDIN EN.CITE.DATA </w:instrText>
      </w:r>
      <w:r w:rsidR="00934C8F" w:rsidRPr="00911256">
        <w:rPr>
          <w:rFonts w:ascii="Book Antiqua" w:hAnsi="Book Antiqua" w:cs="Times New Roman"/>
        </w:rPr>
      </w:r>
      <w:r w:rsidR="00934C8F"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284497" w:rsidRPr="00911256">
        <w:rPr>
          <w:rFonts w:ascii="Book Antiqua" w:hAnsi="Book Antiqua" w:cs="Times New Roman"/>
          <w:noProof/>
          <w:vertAlign w:val="superscript"/>
        </w:rPr>
        <w:t>[1,</w:t>
      </w:r>
      <w:r w:rsidR="000464B6" w:rsidRPr="00911256">
        <w:rPr>
          <w:rFonts w:ascii="Book Antiqua" w:hAnsi="Book Antiqua" w:cs="Times New Roman"/>
          <w:noProof/>
          <w:vertAlign w:val="superscript"/>
        </w:rPr>
        <w:t>11-14]</w:t>
      </w:r>
      <w:r w:rsidR="00934C8F" w:rsidRPr="00911256">
        <w:rPr>
          <w:rFonts w:ascii="Book Antiqua" w:hAnsi="Book Antiqua" w:cs="Times New Roman"/>
        </w:rPr>
        <w:fldChar w:fldCharType="end"/>
      </w:r>
      <w:r w:rsidR="0049179B" w:rsidRPr="00911256">
        <w:rPr>
          <w:rFonts w:ascii="Book Antiqua" w:hAnsi="Book Antiqua" w:cs="Times New Roman"/>
        </w:rPr>
        <w:t>.</w:t>
      </w:r>
      <w:r w:rsidR="0059787C" w:rsidRPr="00911256">
        <w:rPr>
          <w:rFonts w:ascii="Book Antiqua" w:hAnsi="Book Antiqua" w:cs="Times New Roman"/>
        </w:rPr>
        <w:t xml:space="preserve"> </w:t>
      </w:r>
      <w:r w:rsidRPr="00911256">
        <w:rPr>
          <w:rFonts w:ascii="Book Antiqua" w:hAnsi="Book Antiqua" w:cs="Times New Roman"/>
        </w:rPr>
        <w:t>However, t</w:t>
      </w:r>
      <w:r w:rsidR="0059787C" w:rsidRPr="00911256">
        <w:rPr>
          <w:rFonts w:ascii="Book Antiqua" w:hAnsi="Book Antiqua" w:cs="Times New Roman"/>
        </w:rPr>
        <w:t>he former classification has been challenged</w:t>
      </w:r>
      <w:r w:rsidR="0049179B" w:rsidRPr="00911256">
        <w:rPr>
          <w:rFonts w:ascii="Book Antiqua" w:hAnsi="Book Antiqua" w:cs="Times New Roman"/>
        </w:rPr>
        <w:t xml:space="preserve"> by evidences showing a significant inter-observer variability upon the interpretation of the</w:t>
      </w:r>
      <w:r w:rsidRPr="00911256">
        <w:rPr>
          <w:rFonts w:ascii="Book Antiqua" w:hAnsi="Book Antiqua" w:cs="Times New Roman"/>
        </w:rPr>
        <w:t>se</w:t>
      </w:r>
      <w:r w:rsidR="0049179B" w:rsidRPr="00911256">
        <w:rPr>
          <w:rFonts w:ascii="Book Antiqua" w:hAnsi="Book Antiqua" w:cs="Times New Roman"/>
        </w:rPr>
        <w:t xml:space="preserve"> patterns, and the mixed subtype </w:t>
      </w:r>
      <w:r w:rsidRPr="00911256">
        <w:rPr>
          <w:rFonts w:ascii="Book Antiqua" w:hAnsi="Book Antiqua" w:cs="Times New Roman"/>
        </w:rPr>
        <w:t xml:space="preserve">being </w:t>
      </w:r>
      <w:r w:rsidR="0049179B" w:rsidRPr="00911256">
        <w:rPr>
          <w:rFonts w:ascii="Book Antiqua" w:hAnsi="Book Antiqua" w:cs="Times New Roman"/>
        </w:rPr>
        <w:t>the predominant subgroup of AVCs, representing up to 40</w:t>
      </w:r>
      <w:r w:rsidR="0059787C" w:rsidRPr="00911256">
        <w:rPr>
          <w:rFonts w:ascii="Book Antiqua" w:hAnsi="Book Antiqua" w:cs="Times New Roman"/>
        </w:rPr>
        <w:t>%</w:t>
      </w:r>
      <w:r w:rsidR="0049179B" w:rsidRPr="00911256">
        <w:rPr>
          <w:rFonts w:ascii="Book Antiqua" w:hAnsi="Book Antiqua" w:cs="Times New Roman"/>
        </w:rPr>
        <w:t xml:space="preserve"> of cases</w:t>
      </w:r>
      <w:r w:rsidR="00934C8F" w:rsidRPr="00911256">
        <w:rPr>
          <w:rFonts w:ascii="Book Antiqua" w:hAnsi="Book Antiqua" w:cs="Times New Roman"/>
        </w:rPr>
        <w:fldChar w:fldCharType="begin">
          <w:fldData xml:space="preserve">PEVuZE5vdGU+PENpdGU+PEF1dGhvcj5YdWU8L0F1dGhvcj48WWVhcj4yMDE3PC9ZZWFyPjxSZWNO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</w:fldData>
        </w:fldChar>
      </w:r>
      <w:r w:rsidR="000464B6" w:rsidRPr="00911256">
        <w:rPr>
          <w:rFonts w:ascii="Book Antiqua" w:hAnsi="Book Antiqua" w:cs="Times New Roman"/>
        </w:rPr>
        <w:instrText xml:space="preserve"> ADDIN EN.CITE </w:instrText>
      </w:r>
      <w:r w:rsidR="00934C8F" w:rsidRPr="00911256">
        <w:rPr>
          <w:rFonts w:ascii="Book Antiqua" w:hAnsi="Book Antiqua" w:cs="Times New Roman"/>
        </w:rPr>
        <w:fldChar w:fldCharType="begin">
          <w:fldData xml:space="preserve">PEVuZE5vdGU+PENpdGU+PEF1dGhvcj5YdWU8L0F1dGhvcj48WWVhcj4yMDE3PC9ZZWFyPjxSZWNO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</w:fldData>
        </w:fldChar>
      </w:r>
      <w:r w:rsidR="000464B6" w:rsidRPr="00911256">
        <w:rPr>
          <w:rFonts w:ascii="Book Antiqua" w:hAnsi="Book Antiqua" w:cs="Times New Roman"/>
        </w:rPr>
        <w:instrText xml:space="preserve"> ADDIN EN.CITE.DATA </w:instrText>
      </w:r>
      <w:r w:rsidR="00934C8F" w:rsidRPr="00911256">
        <w:rPr>
          <w:rFonts w:ascii="Book Antiqua" w:hAnsi="Book Antiqua" w:cs="Times New Roman"/>
        </w:rPr>
      </w:r>
      <w:r w:rsidR="00934C8F"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0464B6" w:rsidRPr="00911256">
        <w:rPr>
          <w:rFonts w:ascii="Book Antiqua" w:hAnsi="Book Antiqua" w:cs="Times New Roman"/>
          <w:noProof/>
          <w:vertAlign w:val="superscript"/>
        </w:rPr>
        <w:t>[15-17]</w:t>
      </w:r>
      <w:r w:rsidR="00934C8F" w:rsidRPr="00911256">
        <w:rPr>
          <w:rFonts w:ascii="Book Antiqua" w:hAnsi="Book Antiqua" w:cs="Times New Roman"/>
        </w:rPr>
        <w:fldChar w:fldCharType="end"/>
      </w:r>
      <w:r w:rsidR="0059787C" w:rsidRPr="00911256">
        <w:rPr>
          <w:rFonts w:ascii="Book Antiqua" w:hAnsi="Book Antiqua" w:cs="Times New Roman"/>
        </w:rPr>
        <w:t>. In addition, poorly differentiated tumors can further confound the</w:t>
      </w:r>
      <w:r w:rsidR="0049179B" w:rsidRPr="00911256">
        <w:rPr>
          <w:rFonts w:ascii="Book Antiqua" w:hAnsi="Book Antiqua" w:cs="Times New Roman"/>
        </w:rPr>
        <w:t xml:space="preserve"> histological classification</w:t>
      </w:r>
      <w:r w:rsidR="00934C8F" w:rsidRPr="00911256">
        <w:rPr>
          <w:rFonts w:ascii="Book Antiqua" w:hAnsi="Book Antiqua" w:cs="Times New Roman"/>
        </w:rPr>
        <w:fldChar w:fldCharType="begin"/>
      </w:r>
      <w:r w:rsidR="000464B6" w:rsidRPr="00911256">
        <w:rPr>
          <w:rFonts w:ascii="Book Antiqua" w:hAnsi="Book Antiqua" w:cs="Times New Roman"/>
        </w:rPr>
        <w:instrText xml:space="preserve"> ADDIN EN.CITE &lt;EndNote&gt;&lt;Cite&gt;&lt;Author&gt;Bosman FT&lt;/Author&gt;&lt;Year&gt;2010&lt;/Year&gt;&lt;RecNum&gt;125&lt;/RecNum&gt;&lt;DisplayText&gt;&lt;style face="superscript"&gt;[1]&lt;/style&gt;&lt;/DisplayText&gt;&lt;record&gt;&lt;rec-number&gt;125&lt;/rec-number&gt;&lt;foreign-keys&gt;&lt;key app="EN" db-id="vawa50swhv0rwmexea9ptxvjtfr52fsffet9" timestamp="1527710841"&gt;125&lt;/key&gt;&lt;/foreign-keys&gt;&lt;ref-type name="Journal Article"&gt;17&lt;/ref-type&gt;&lt;contributors&gt;&lt;authors&gt;&lt;author&gt;Bosman FT, Carneiro F, Hruban RH, et al. &lt;/author&gt;&lt;/authors&gt;&lt;/contributors&gt;&lt;titles&gt;&lt;title&gt;WHO classification of tumours of the digestive system. &lt;/title&gt;&lt;secondary-title&gt;Lyon: IARC Press&lt;/secondary-title&gt;&lt;/titles&gt;&lt;periodical&gt;&lt;full-title&gt;Lyon: IARC Press&lt;/full-title&gt;&lt;/periodical&gt;&lt;dates&gt;&lt;year&gt;2010&lt;/year&gt;&lt;/dates&gt;&lt;urls&gt;&lt;/urls&gt;&lt;/record&gt;&lt;/Cite&gt;&lt;/EndNote&gt;</w:instrText>
      </w:r>
      <w:r w:rsidR="00934C8F" w:rsidRPr="00911256">
        <w:rPr>
          <w:rFonts w:ascii="Book Antiqua" w:hAnsi="Book Antiqua" w:cs="Times New Roman"/>
        </w:rPr>
        <w:fldChar w:fldCharType="separate"/>
      </w:r>
      <w:r w:rsidR="000464B6" w:rsidRPr="00911256">
        <w:rPr>
          <w:rFonts w:ascii="Book Antiqua" w:hAnsi="Book Antiqua" w:cs="Times New Roman"/>
          <w:noProof/>
          <w:vertAlign w:val="superscript"/>
        </w:rPr>
        <w:t>[1]</w:t>
      </w:r>
      <w:r w:rsidR="00934C8F" w:rsidRPr="00911256">
        <w:rPr>
          <w:rFonts w:ascii="Book Antiqua" w:hAnsi="Book Antiqua" w:cs="Times New Roman"/>
        </w:rPr>
        <w:fldChar w:fldCharType="end"/>
      </w:r>
      <w:r w:rsidR="0059787C" w:rsidRPr="00911256">
        <w:rPr>
          <w:rFonts w:ascii="Book Antiqua" w:hAnsi="Book Antiqua" w:cs="Times New Roman"/>
        </w:rPr>
        <w:t xml:space="preserve">. </w:t>
      </w:r>
      <w:r w:rsidRPr="00911256">
        <w:rPr>
          <w:rFonts w:ascii="Book Antiqua" w:hAnsi="Book Antiqua" w:cs="Times New Roman"/>
        </w:rPr>
        <w:t>The prognostic significance of this histological classification has been subjected to investigation with inconsistent results</w:t>
      </w:r>
      <w:r w:rsidRPr="00911256">
        <w:rPr>
          <w:rFonts w:ascii="Book Antiqua" w:hAnsi="Book Antiqua" w:cs="Times New Roman"/>
        </w:rPr>
        <w:fldChar w:fldCharType="begin">
          <w:fldData xml:space="preserve">PEVuZE5vdGU+PENpdGU+PEF1dGhvcj5HaW5ncmFzPC9BdXRob3I+PFllYXI+MjAxNjwvWWVhcj48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</w:fldData>
        </w:fldChar>
      </w:r>
      <w:r w:rsidRPr="00911256">
        <w:rPr>
          <w:rFonts w:ascii="Book Antiqua" w:hAnsi="Book Antiqua" w:cs="Times New Roman"/>
        </w:rPr>
        <w:instrText xml:space="preserve"> ADDIN EN.CITE </w:instrText>
      </w:r>
      <w:r w:rsidRPr="00911256">
        <w:rPr>
          <w:rFonts w:ascii="Book Antiqua" w:hAnsi="Book Antiqua" w:cs="Times New Roman"/>
        </w:rPr>
        <w:fldChar w:fldCharType="begin">
          <w:fldData xml:space="preserve">PEVuZE5vdGU+PENpdGU+PEF1dGhvcj5HaW5ncmFzPC9BdXRob3I+PFllYXI+MjAxNjwvWWVhcj48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</w:fldData>
        </w:fldChar>
      </w:r>
      <w:r w:rsidRPr="00911256">
        <w:rPr>
          <w:rFonts w:ascii="Book Antiqua" w:hAnsi="Book Antiqua" w:cs="Times New Roman"/>
        </w:rPr>
        <w:instrText xml:space="preserve"> ADDIN EN.CITE.DATA </w:instrText>
      </w:r>
      <w:r w:rsidRPr="00911256">
        <w:rPr>
          <w:rFonts w:ascii="Book Antiqua" w:hAnsi="Book Antiqua" w:cs="Times New Roman"/>
        </w:rPr>
      </w:r>
      <w:r w:rsidRPr="00911256">
        <w:rPr>
          <w:rFonts w:ascii="Book Antiqua" w:hAnsi="Book Antiqua" w:cs="Times New Roman"/>
        </w:rPr>
        <w:fldChar w:fldCharType="end"/>
      </w:r>
      <w:r w:rsidRPr="00911256">
        <w:rPr>
          <w:rFonts w:ascii="Book Antiqua" w:hAnsi="Book Antiqua" w:cs="Times New Roman"/>
        </w:rPr>
      </w:r>
      <w:r w:rsidRPr="00911256">
        <w:rPr>
          <w:rFonts w:ascii="Book Antiqua" w:hAnsi="Book Antiqua" w:cs="Times New Roman"/>
        </w:rPr>
        <w:fldChar w:fldCharType="separate"/>
      </w:r>
      <w:r w:rsidRPr="00911256">
        <w:rPr>
          <w:rFonts w:ascii="Book Antiqua" w:hAnsi="Book Antiqua" w:cs="Times New Roman"/>
          <w:noProof/>
          <w:vertAlign w:val="superscript"/>
        </w:rPr>
        <w:t>[15-18]</w:t>
      </w:r>
      <w:r w:rsidRPr="00911256">
        <w:rPr>
          <w:rFonts w:ascii="Book Antiqua" w:hAnsi="Book Antiqua" w:cs="Times New Roman"/>
        </w:rPr>
        <w:fldChar w:fldCharType="end"/>
      </w:r>
      <w:r w:rsidRPr="00911256">
        <w:rPr>
          <w:rFonts w:ascii="Book Antiqua" w:hAnsi="Book Antiqua" w:cs="Times New Roman"/>
        </w:rPr>
        <w:t xml:space="preserve"> </w:t>
      </w:r>
      <w:r w:rsidR="00DF4B8F" w:rsidRPr="00911256">
        <w:rPr>
          <w:rFonts w:ascii="Book Antiqua" w:hAnsi="Book Antiqua" w:cs="Times New Roman"/>
        </w:rPr>
        <w:t>that</w:t>
      </w:r>
      <w:r w:rsidRPr="00911256">
        <w:rPr>
          <w:rFonts w:ascii="Book Antiqua" w:hAnsi="Book Antiqua" w:cs="Times New Roman"/>
        </w:rPr>
        <w:t xml:space="preserve"> will be briefly discussed in this review.</w:t>
      </w:r>
    </w:p>
    <w:p w:rsidR="00EB06C4" w:rsidRPr="00911256" w:rsidRDefault="007045C7" w:rsidP="00911256">
      <w:pPr>
        <w:autoSpaceDE w:val="0"/>
        <w:autoSpaceDN w:val="0"/>
        <w:adjustRightInd w:val="0"/>
        <w:spacing w:line="360" w:lineRule="auto"/>
        <w:ind w:firstLineChars="200" w:firstLine="480"/>
        <w:jc w:val="both"/>
        <w:rPr>
          <w:rFonts w:ascii="Book Antiqua" w:hAnsi="Book Antiqua" w:cs="Times New Roman"/>
          <w:lang w:eastAsia="zh-CN"/>
        </w:rPr>
      </w:pPr>
      <w:r w:rsidRPr="00911256">
        <w:rPr>
          <w:rFonts w:ascii="Book Antiqua" w:hAnsi="Book Antiqua" w:cs="Times New Roman"/>
        </w:rPr>
        <w:t>In recent years, much progress has been</w:t>
      </w:r>
      <w:r w:rsidR="00EB06C4" w:rsidRPr="00911256">
        <w:rPr>
          <w:rFonts w:ascii="Book Antiqua" w:hAnsi="Book Antiqua" w:cs="Times New Roman"/>
        </w:rPr>
        <w:t xml:space="preserve"> made in in characterizing the molecular alterations underlying </w:t>
      </w:r>
      <w:r w:rsidR="0049179B" w:rsidRPr="00911256">
        <w:rPr>
          <w:rFonts w:ascii="Book Antiqua" w:hAnsi="Book Antiqua" w:cs="Times New Roman"/>
        </w:rPr>
        <w:t xml:space="preserve">AVC </w:t>
      </w:r>
      <w:r w:rsidR="00EB06C4" w:rsidRPr="00911256">
        <w:rPr>
          <w:rFonts w:ascii="Book Antiqua" w:hAnsi="Book Antiqua" w:cs="Times New Roman"/>
        </w:rPr>
        <w:t>tumorigenesis</w:t>
      </w:r>
      <w:r w:rsidR="00C71564" w:rsidRPr="00911256">
        <w:rPr>
          <w:rFonts w:ascii="Book Antiqua" w:hAnsi="Book Antiqua" w:cs="Times New Roman"/>
        </w:rPr>
        <w:t xml:space="preserve">, showing </w:t>
      </w:r>
      <w:r w:rsidR="000C1C6A" w:rsidRPr="00911256">
        <w:rPr>
          <w:rFonts w:ascii="Book Antiqua" w:hAnsi="Book Antiqua" w:cs="Times New Roman"/>
        </w:rPr>
        <w:t xml:space="preserve">a </w:t>
      </w:r>
      <w:r w:rsidR="00C71564" w:rsidRPr="00911256">
        <w:rPr>
          <w:rFonts w:ascii="Book Antiqua" w:hAnsi="Book Antiqua" w:cs="Times New Roman"/>
        </w:rPr>
        <w:t>complex mutational spectrum that support</w:t>
      </w:r>
      <w:r w:rsidR="0049179B" w:rsidRPr="00911256">
        <w:rPr>
          <w:rFonts w:ascii="Book Antiqua" w:hAnsi="Book Antiqua" w:cs="Times New Roman"/>
        </w:rPr>
        <w:t>s</w:t>
      </w:r>
      <w:r w:rsidR="00C71564" w:rsidRPr="00911256">
        <w:rPr>
          <w:rFonts w:ascii="Book Antiqua" w:hAnsi="Book Antiqua" w:cs="Times New Roman"/>
        </w:rPr>
        <w:t xml:space="preserve"> </w:t>
      </w:r>
      <w:r w:rsidR="0049179B" w:rsidRPr="00911256">
        <w:rPr>
          <w:rFonts w:ascii="Book Antiqua" w:hAnsi="Book Antiqua" w:cs="Times New Roman"/>
        </w:rPr>
        <w:t xml:space="preserve">only in part </w:t>
      </w:r>
      <w:r w:rsidR="007C0060" w:rsidRPr="00911256">
        <w:rPr>
          <w:rFonts w:ascii="Book Antiqua" w:hAnsi="Book Antiqua" w:cs="Times New Roman"/>
        </w:rPr>
        <w:t xml:space="preserve">the </w:t>
      </w:r>
      <w:r w:rsidR="00E27B84" w:rsidRPr="00911256">
        <w:rPr>
          <w:rFonts w:ascii="Book Antiqua" w:hAnsi="Book Antiqua" w:cs="Times New Roman"/>
        </w:rPr>
        <w:t xml:space="preserve">distinction in </w:t>
      </w:r>
      <w:r w:rsidR="00C71564" w:rsidRPr="00911256">
        <w:rPr>
          <w:rFonts w:ascii="Book Antiqua" w:hAnsi="Book Antiqua" w:cs="Times New Roman"/>
        </w:rPr>
        <w:t>different</w:t>
      </w:r>
      <w:r w:rsidR="0049179B" w:rsidRPr="00911256">
        <w:rPr>
          <w:rFonts w:ascii="Book Antiqua" w:hAnsi="Book Antiqua" w:cs="Times New Roman"/>
        </w:rPr>
        <w:t xml:space="preserve"> histological</w:t>
      </w:r>
      <w:r w:rsidR="00C71564" w:rsidRPr="00911256">
        <w:rPr>
          <w:rFonts w:ascii="Book Antiqua" w:hAnsi="Book Antiqua" w:cs="Times New Roman"/>
        </w:rPr>
        <w:t xml:space="preserve"> subtypes</w:t>
      </w:r>
      <w:r w:rsidR="00934C8F" w:rsidRPr="00911256">
        <w:rPr>
          <w:rFonts w:ascii="Book Antiqua" w:hAnsi="Book Antiqua" w:cs="Times New Roman"/>
        </w:rPr>
        <w:fldChar w:fldCharType="begin">
          <w:fldData xml:space="preserve">PEVuZE5vdGU+PENpdGU+PEF1dGhvcj5ZYWNoaWRhPC9BdXRob3I+PFllYXI+MjAxNjwvWWVhcj48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</w:fldData>
        </w:fldChar>
      </w:r>
      <w:r w:rsidR="00BB5740" w:rsidRPr="00911256">
        <w:rPr>
          <w:rFonts w:ascii="Book Antiqua" w:hAnsi="Book Antiqua" w:cs="Times New Roman"/>
        </w:rPr>
        <w:instrText xml:space="preserve"> ADDIN EN.CITE </w:instrText>
      </w:r>
      <w:r w:rsidR="00BB5740" w:rsidRPr="00911256">
        <w:rPr>
          <w:rFonts w:ascii="Book Antiqua" w:hAnsi="Book Antiqua" w:cs="Times New Roman"/>
        </w:rPr>
        <w:fldChar w:fldCharType="begin">
          <w:fldData xml:space="preserve">PEVuZE5vdGU+PENpdGU+PEF1dGhvcj5ZYWNoaWRhPC9BdXRob3I+PFllYXI+MjAxNjwvWWVhcj48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</w:fldData>
        </w:fldChar>
      </w:r>
      <w:r w:rsidR="00BB5740" w:rsidRPr="00911256">
        <w:rPr>
          <w:rFonts w:ascii="Book Antiqua" w:hAnsi="Book Antiqua" w:cs="Times New Roman"/>
        </w:rPr>
        <w:instrText xml:space="preserve"> ADDIN EN.CITE.DATA </w:instrText>
      </w:r>
      <w:r w:rsidR="00BB5740" w:rsidRPr="00911256">
        <w:rPr>
          <w:rFonts w:ascii="Book Antiqua" w:hAnsi="Book Antiqua" w:cs="Times New Roman"/>
        </w:rPr>
      </w:r>
      <w:r w:rsidR="00BB5740"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284497" w:rsidRPr="00911256">
        <w:rPr>
          <w:rFonts w:ascii="Book Antiqua" w:hAnsi="Book Antiqua" w:cs="Times New Roman"/>
          <w:noProof/>
          <w:vertAlign w:val="superscript"/>
        </w:rPr>
        <w:t>[14,</w:t>
      </w:r>
      <w:r w:rsidR="00BB5740" w:rsidRPr="00911256">
        <w:rPr>
          <w:rFonts w:ascii="Book Antiqua" w:hAnsi="Book Antiqua" w:cs="Times New Roman"/>
          <w:noProof/>
          <w:vertAlign w:val="superscript"/>
        </w:rPr>
        <w:t>17]</w:t>
      </w:r>
      <w:r w:rsidR="00934C8F" w:rsidRPr="00911256">
        <w:rPr>
          <w:rFonts w:ascii="Book Antiqua" w:hAnsi="Book Antiqua" w:cs="Times New Roman"/>
        </w:rPr>
        <w:fldChar w:fldCharType="end"/>
      </w:r>
      <w:r w:rsidR="00C71564" w:rsidRPr="00911256">
        <w:rPr>
          <w:rFonts w:ascii="Book Antiqua" w:hAnsi="Book Antiqua" w:cs="Times New Roman"/>
        </w:rPr>
        <w:t xml:space="preserve">. </w:t>
      </w:r>
      <w:r w:rsidR="00875433" w:rsidRPr="00911256">
        <w:rPr>
          <w:rFonts w:ascii="Book Antiqua" w:hAnsi="Book Antiqua" w:cs="Times New Roman"/>
        </w:rPr>
        <w:t xml:space="preserve">Molecular </w:t>
      </w:r>
      <w:r w:rsidR="00C71564" w:rsidRPr="00911256">
        <w:rPr>
          <w:rFonts w:ascii="Book Antiqua" w:hAnsi="Book Antiqua" w:cs="Times New Roman"/>
        </w:rPr>
        <w:t xml:space="preserve">analysis </w:t>
      </w:r>
      <w:r w:rsidR="000C1C6A" w:rsidRPr="00911256">
        <w:rPr>
          <w:rFonts w:ascii="Book Antiqua" w:hAnsi="Book Antiqua" w:cs="Times New Roman"/>
        </w:rPr>
        <w:t xml:space="preserve">showed alterations in overlapping pathways that may </w:t>
      </w:r>
      <w:r w:rsidR="00EB06C4" w:rsidRPr="00911256">
        <w:rPr>
          <w:rFonts w:ascii="Book Antiqua" w:hAnsi="Book Antiqua" w:cs="Times New Roman"/>
        </w:rPr>
        <w:t>serve as foundation for developing new therapeutic approaches</w:t>
      </w:r>
      <w:r w:rsidR="000C1C6A" w:rsidRPr="00911256">
        <w:rPr>
          <w:rFonts w:ascii="Book Antiqua" w:hAnsi="Book Antiqua" w:cs="Times New Roman"/>
        </w:rPr>
        <w:t xml:space="preserve"> and may improve early prognostication models</w:t>
      </w:r>
      <w:r w:rsidR="00EB06C4" w:rsidRPr="00911256">
        <w:rPr>
          <w:rFonts w:ascii="Book Antiqua" w:hAnsi="Book Antiqua" w:cs="Times New Roman"/>
        </w:rPr>
        <w:t xml:space="preserve">. In this review, </w:t>
      </w:r>
      <w:r w:rsidR="0059787C" w:rsidRPr="00911256">
        <w:rPr>
          <w:rFonts w:ascii="Book Antiqua" w:hAnsi="Book Antiqua" w:cs="Times New Roman"/>
        </w:rPr>
        <w:t>we will discuss the histological</w:t>
      </w:r>
      <w:r w:rsidR="00EB06C4" w:rsidRPr="00911256">
        <w:rPr>
          <w:rFonts w:ascii="Book Antiqua" w:hAnsi="Book Antiqua" w:cs="Times New Roman"/>
        </w:rPr>
        <w:t xml:space="preserve"> and genetic landscape of </w:t>
      </w:r>
      <w:r w:rsidR="007230EC" w:rsidRPr="00911256">
        <w:rPr>
          <w:rFonts w:ascii="Book Antiqua" w:hAnsi="Book Antiqua" w:cs="Times New Roman"/>
        </w:rPr>
        <w:t>AVCs</w:t>
      </w:r>
      <w:r w:rsidR="001D0ADF" w:rsidRPr="00911256">
        <w:rPr>
          <w:rFonts w:ascii="Book Antiqua" w:hAnsi="Book Antiqua" w:cs="Times New Roman"/>
        </w:rPr>
        <w:t xml:space="preserve"> </w:t>
      </w:r>
      <w:r w:rsidR="00EB06C4" w:rsidRPr="00911256">
        <w:rPr>
          <w:rFonts w:ascii="Book Antiqua" w:hAnsi="Book Antiqua" w:cs="Times New Roman"/>
        </w:rPr>
        <w:t xml:space="preserve">and </w:t>
      </w:r>
      <w:r w:rsidR="00AD57DB" w:rsidRPr="00911256">
        <w:rPr>
          <w:rFonts w:ascii="Book Antiqua" w:hAnsi="Book Antiqua" w:cs="Times New Roman"/>
        </w:rPr>
        <w:t>its</w:t>
      </w:r>
      <w:r w:rsidR="00EB06C4" w:rsidRPr="00911256">
        <w:rPr>
          <w:rFonts w:ascii="Book Antiqua" w:hAnsi="Book Antiqua" w:cs="Times New Roman"/>
        </w:rPr>
        <w:t xml:space="preserve"> clinical implications, with a </w:t>
      </w:r>
      <w:r w:rsidR="00AD57DB" w:rsidRPr="00911256">
        <w:rPr>
          <w:rFonts w:ascii="Book Antiqua" w:hAnsi="Book Antiqua" w:cs="Times New Roman"/>
        </w:rPr>
        <w:t xml:space="preserve">specific </w:t>
      </w:r>
      <w:r w:rsidR="00EB06C4" w:rsidRPr="00911256">
        <w:rPr>
          <w:rFonts w:ascii="Book Antiqua" w:hAnsi="Book Antiqua" w:cs="Times New Roman"/>
        </w:rPr>
        <w:t xml:space="preserve">focus on </w:t>
      </w:r>
      <w:r w:rsidR="00745FD0" w:rsidRPr="00911256">
        <w:rPr>
          <w:rFonts w:ascii="Book Antiqua" w:hAnsi="Book Antiqua" w:cs="Times New Roman"/>
        </w:rPr>
        <w:t>the</w:t>
      </w:r>
      <w:r w:rsidR="007230EC" w:rsidRPr="00911256">
        <w:rPr>
          <w:rFonts w:ascii="Book Antiqua" w:hAnsi="Book Antiqua" w:cs="Times New Roman"/>
        </w:rPr>
        <w:t xml:space="preserve"> treatment of choice and on the</w:t>
      </w:r>
      <w:r w:rsidR="00745FD0" w:rsidRPr="00911256">
        <w:rPr>
          <w:rFonts w:ascii="Book Antiqua" w:hAnsi="Book Antiqua" w:cs="Times New Roman"/>
        </w:rPr>
        <w:t xml:space="preserve"> </w:t>
      </w:r>
      <w:r w:rsidR="00AD57DB" w:rsidRPr="00911256">
        <w:rPr>
          <w:rFonts w:ascii="Book Antiqua" w:hAnsi="Book Antiqua" w:cs="Times New Roman"/>
        </w:rPr>
        <w:t xml:space="preserve">future perspectives </w:t>
      </w:r>
      <w:r w:rsidR="007230EC" w:rsidRPr="00911256">
        <w:rPr>
          <w:rFonts w:ascii="Book Antiqua" w:hAnsi="Book Antiqua" w:cs="Times New Roman"/>
        </w:rPr>
        <w:t>r</w:t>
      </w:r>
      <w:r w:rsidR="00D012CF" w:rsidRPr="00911256">
        <w:rPr>
          <w:rFonts w:ascii="Book Antiqua" w:hAnsi="Book Antiqua" w:cs="Times New Roman"/>
        </w:rPr>
        <w:t>elated to this important topic.</w:t>
      </w:r>
    </w:p>
    <w:p w:rsidR="00670317" w:rsidRPr="00911256" w:rsidRDefault="00670317" w:rsidP="00911256">
      <w:pPr>
        <w:autoSpaceDE w:val="0"/>
        <w:autoSpaceDN w:val="0"/>
        <w:adjustRightInd w:val="0"/>
        <w:spacing w:line="360" w:lineRule="auto"/>
        <w:jc w:val="both"/>
        <w:rPr>
          <w:rFonts w:ascii="Book Antiqua" w:hAnsi="Book Antiqua" w:cs="Times New Roman"/>
          <w:lang w:eastAsia="zh-CN"/>
        </w:rPr>
      </w:pPr>
    </w:p>
    <w:p w:rsidR="00E27B84" w:rsidRPr="00911256" w:rsidRDefault="00271E36" w:rsidP="00911256">
      <w:pPr>
        <w:autoSpaceDE w:val="0"/>
        <w:autoSpaceDN w:val="0"/>
        <w:adjustRightInd w:val="0"/>
        <w:spacing w:line="360" w:lineRule="auto"/>
        <w:jc w:val="both"/>
        <w:rPr>
          <w:rFonts w:ascii="Book Antiqua" w:hAnsi="Book Antiqua" w:cs="Times New Roman"/>
          <w:b/>
        </w:rPr>
      </w:pPr>
      <w:r w:rsidRPr="00911256">
        <w:rPr>
          <w:rFonts w:ascii="Book Antiqua" w:hAnsi="Book Antiqua" w:cs="Times New Roman"/>
          <w:b/>
        </w:rPr>
        <w:t>HISTO</w:t>
      </w:r>
      <w:r w:rsidR="003F2E96" w:rsidRPr="00911256">
        <w:rPr>
          <w:rFonts w:ascii="Book Antiqua" w:hAnsi="Book Antiqua" w:cs="Times New Roman"/>
          <w:b/>
        </w:rPr>
        <w:t>PATHOLOGY</w:t>
      </w:r>
    </w:p>
    <w:p w:rsidR="00AD57DB" w:rsidRPr="00911256" w:rsidRDefault="00993B08" w:rsidP="00911256">
      <w:pPr>
        <w:autoSpaceDE w:val="0"/>
        <w:autoSpaceDN w:val="0"/>
        <w:adjustRightInd w:val="0"/>
        <w:spacing w:line="360" w:lineRule="auto"/>
        <w:jc w:val="both"/>
        <w:rPr>
          <w:rFonts w:ascii="Book Antiqua" w:hAnsi="Book Antiqua" w:cs="Times New Roman"/>
          <w:b/>
          <w:i/>
        </w:rPr>
      </w:pPr>
      <w:r w:rsidRPr="00911256">
        <w:rPr>
          <w:rFonts w:ascii="Book Antiqua" w:hAnsi="Book Antiqua" w:cs="Times New Roman"/>
          <w:b/>
          <w:i/>
        </w:rPr>
        <w:t>Gross appearance and l</w:t>
      </w:r>
      <w:r w:rsidR="00AD57DB" w:rsidRPr="00911256">
        <w:rPr>
          <w:rFonts w:ascii="Book Antiqua" w:hAnsi="Book Antiqua" w:cs="Times New Roman"/>
          <w:b/>
          <w:i/>
        </w:rPr>
        <w:t>ocation</w:t>
      </w:r>
    </w:p>
    <w:p w:rsidR="00DD5BB8" w:rsidRPr="00911256" w:rsidRDefault="00DD5BB8" w:rsidP="00911256">
      <w:pPr>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Accor</w:t>
      </w:r>
      <w:r w:rsidR="00993B08" w:rsidRPr="00911256">
        <w:rPr>
          <w:rFonts w:ascii="Book Antiqua" w:hAnsi="Book Antiqua" w:cs="Times New Roman"/>
        </w:rPr>
        <w:t>ding to the gross appearance and location</w:t>
      </w:r>
      <w:r w:rsidRPr="00911256">
        <w:rPr>
          <w:rFonts w:ascii="Book Antiqua" w:hAnsi="Book Antiqua" w:cs="Times New Roman"/>
        </w:rPr>
        <w:t>, AVC</w:t>
      </w:r>
      <w:r w:rsidR="00993B08" w:rsidRPr="00911256">
        <w:rPr>
          <w:rFonts w:ascii="Book Antiqua" w:hAnsi="Book Antiqua" w:cs="Times New Roman"/>
        </w:rPr>
        <w:t>s</w:t>
      </w:r>
      <w:r w:rsidRPr="00911256">
        <w:rPr>
          <w:rFonts w:ascii="Book Antiqua" w:hAnsi="Book Antiqua" w:cs="Times New Roman"/>
        </w:rPr>
        <w:t xml:space="preserve"> can be </w:t>
      </w:r>
      <w:r w:rsidR="00CF3BD7" w:rsidRPr="00911256">
        <w:rPr>
          <w:rFonts w:ascii="Book Antiqua" w:hAnsi="Book Antiqua" w:cs="Times New Roman"/>
        </w:rPr>
        <w:t>divided</w:t>
      </w:r>
      <w:r w:rsidRPr="00911256">
        <w:rPr>
          <w:rFonts w:ascii="Book Antiqua" w:hAnsi="Book Antiqua" w:cs="Times New Roman"/>
        </w:rPr>
        <w:t xml:space="preserve"> into </w:t>
      </w:r>
      <w:r w:rsidR="00993B08" w:rsidRPr="00911256">
        <w:rPr>
          <w:rFonts w:ascii="Book Antiqua" w:hAnsi="Book Antiqua" w:cs="Times New Roman"/>
        </w:rPr>
        <w:t xml:space="preserve">three </w:t>
      </w:r>
      <w:r w:rsidR="00CF3BD7" w:rsidRPr="00911256">
        <w:rPr>
          <w:rFonts w:ascii="Book Antiqua" w:hAnsi="Book Antiqua" w:cs="Times New Roman"/>
        </w:rPr>
        <w:t>different</w:t>
      </w:r>
      <w:r w:rsidRPr="00911256">
        <w:rPr>
          <w:rFonts w:ascii="Book Antiqua" w:hAnsi="Book Antiqua" w:cs="Times New Roman"/>
        </w:rPr>
        <w:t xml:space="preserve"> categories: (1) </w:t>
      </w:r>
      <w:r w:rsidR="00C924B9" w:rsidRPr="00911256">
        <w:rPr>
          <w:rFonts w:ascii="Book Antiqua" w:hAnsi="Book Antiqua" w:cs="Times New Roman"/>
        </w:rPr>
        <w:t>intra</w:t>
      </w:r>
      <w:r w:rsidRPr="00911256">
        <w:rPr>
          <w:rFonts w:ascii="Book Antiqua" w:hAnsi="Book Antiqua" w:cs="Times New Roman"/>
        </w:rPr>
        <w:t xml:space="preserve">-ampullary neoplasms, characterized by a </w:t>
      </w:r>
      <w:r w:rsidR="00993B08" w:rsidRPr="00911256">
        <w:rPr>
          <w:rFonts w:ascii="Book Antiqua" w:hAnsi="Book Antiqua" w:cs="Times New Roman"/>
        </w:rPr>
        <w:t>intraluminal growth pattern, without extension out of the Oddi’s sphincter</w:t>
      </w:r>
      <w:r w:rsidR="00284497" w:rsidRPr="00911256">
        <w:rPr>
          <w:rFonts w:ascii="Book Antiqua" w:hAnsi="Book Antiqua" w:cs="Times New Roman"/>
          <w:lang w:eastAsia="zh-CN"/>
        </w:rPr>
        <w:t>;</w:t>
      </w:r>
      <w:r w:rsidRPr="00911256">
        <w:rPr>
          <w:rFonts w:ascii="Book Antiqua" w:hAnsi="Book Antiqua" w:cs="Times New Roman"/>
        </w:rPr>
        <w:t xml:space="preserve"> (2)</w:t>
      </w:r>
      <w:r w:rsidR="00CF3BD7" w:rsidRPr="00911256">
        <w:rPr>
          <w:rFonts w:ascii="Book Antiqua" w:hAnsi="Book Antiqua" w:cs="Times New Roman"/>
        </w:rPr>
        <w:t xml:space="preserve"> </w:t>
      </w:r>
      <w:r w:rsidR="00C924B9" w:rsidRPr="00911256">
        <w:rPr>
          <w:rFonts w:ascii="Book Antiqua" w:hAnsi="Book Antiqua" w:cs="Times New Roman"/>
        </w:rPr>
        <w:t>peri</w:t>
      </w:r>
      <w:r w:rsidR="00CF3BD7" w:rsidRPr="00911256">
        <w:rPr>
          <w:rFonts w:ascii="Book Antiqua" w:hAnsi="Book Antiqua" w:cs="Times New Roman"/>
        </w:rPr>
        <w:t>-ampullary</w:t>
      </w:r>
      <w:r w:rsidR="00993B08" w:rsidRPr="00911256">
        <w:rPr>
          <w:rFonts w:ascii="Book Antiqua" w:hAnsi="Book Antiqua" w:cs="Times New Roman"/>
        </w:rPr>
        <w:t xml:space="preserve"> neoplasms</w:t>
      </w:r>
      <w:r w:rsidR="00CF3BD7" w:rsidRPr="00911256">
        <w:rPr>
          <w:rFonts w:ascii="Book Antiqua" w:hAnsi="Book Antiqua" w:cs="Times New Roman"/>
        </w:rPr>
        <w:t xml:space="preserve">, with a significant </w:t>
      </w:r>
      <w:r w:rsidR="00DF4B8F" w:rsidRPr="00911256">
        <w:rPr>
          <w:rFonts w:ascii="Book Antiqua" w:hAnsi="Book Antiqua" w:cs="Times New Roman"/>
        </w:rPr>
        <w:t>vegetating component</w:t>
      </w:r>
      <w:r w:rsidR="00CF3BD7" w:rsidRPr="00911256">
        <w:rPr>
          <w:rFonts w:ascii="Book Antiqua" w:hAnsi="Book Antiqua" w:cs="Times New Roman"/>
        </w:rPr>
        <w:t xml:space="preserve"> on the d</w:t>
      </w:r>
      <w:r w:rsidR="007045C7" w:rsidRPr="00911256">
        <w:rPr>
          <w:rFonts w:ascii="Book Antiqua" w:hAnsi="Book Antiqua" w:cs="Times New Roman"/>
        </w:rPr>
        <w:t>uodenal surface of the ampulla</w:t>
      </w:r>
      <w:r w:rsidR="00993B08" w:rsidRPr="00911256">
        <w:rPr>
          <w:rFonts w:ascii="Book Antiqua" w:hAnsi="Book Antiqua" w:cs="Times New Roman"/>
        </w:rPr>
        <w:t>,</w:t>
      </w:r>
      <w:r w:rsidR="007045C7" w:rsidRPr="00911256">
        <w:rPr>
          <w:rFonts w:ascii="Book Antiqua" w:hAnsi="Book Antiqua" w:cs="Times New Roman"/>
        </w:rPr>
        <w:t xml:space="preserve"> </w:t>
      </w:r>
      <w:r w:rsidR="00993B08" w:rsidRPr="00911256">
        <w:rPr>
          <w:rFonts w:ascii="Book Antiqua" w:hAnsi="Book Antiqua" w:cs="Times New Roman"/>
        </w:rPr>
        <w:t xml:space="preserve">usually adenomatous, non-invasive, </w:t>
      </w:r>
      <w:r w:rsidR="007045C7" w:rsidRPr="00911256">
        <w:rPr>
          <w:rFonts w:ascii="Book Antiqua" w:hAnsi="Book Antiqua" w:cs="Times New Roman"/>
        </w:rPr>
        <w:t>a</w:t>
      </w:r>
      <w:r w:rsidR="00CF3BD7" w:rsidRPr="00911256">
        <w:rPr>
          <w:rFonts w:ascii="Book Antiqua" w:hAnsi="Book Antiqua" w:cs="Times New Roman"/>
        </w:rPr>
        <w:t>nd frequently characterized by an ulcerating part correspo</w:t>
      </w:r>
      <w:r w:rsidR="00993B08" w:rsidRPr="00911256">
        <w:rPr>
          <w:rFonts w:ascii="Book Antiqua" w:hAnsi="Book Antiqua" w:cs="Times New Roman"/>
        </w:rPr>
        <w:t>nding to the invasive component</w:t>
      </w:r>
      <w:r w:rsidR="00902AA8" w:rsidRPr="00911256">
        <w:rPr>
          <w:rFonts w:ascii="Book Antiqua" w:hAnsi="Book Antiqua" w:cs="Times New Roman"/>
          <w:lang w:eastAsia="zh-CN"/>
        </w:rPr>
        <w:t>;</w:t>
      </w:r>
      <w:r w:rsidR="00993B08" w:rsidRPr="00911256">
        <w:rPr>
          <w:rFonts w:ascii="Book Antiqua" w:hAnsi="Book Antiqua" w:cs="Times New Roman"/>
        </w:rPr>
        <w:t xml:space="preserve"> and</w:t>
      </w:r>
      <w:r w:rsidR="00CF3BD7" w:rsidRPr="00911256">
        <w:rPr>
          <w:rFonts w:ascii="Book Antiqua" w:hAnsi="Book Antiqua" w:cs="Times New Roman"/>
        </w:rPr>
        <w:t xml:space="preserve"> (3) mixed </w:t>
      </w:r>
      <w:r w:rsidR="00993B08" w:rsidRPr="00911256">
        <w:rPr>
          <w:rFonts w:ascii="Book Antiqua" w:hAnsi="Book Antiqua" w:cs="Times New Roman"/>
        </w:rPr>
        <w:t xml:space="preserve">neoplasms, </w:t>
      </w:r>
      <w:r w:rsidR="00DF4B8F" w:rsidRPr="00911256">
        <w:rPr>
          <w:rFonts w:ascii="Book Antiqua" w:hAnsi="Book Antiqua" w:cs="Times New Roman"/>
        </w:rPr>
        <w:t>which</w:t>
      </w:r>
      <w:r w:rsidR="00993B08" w:rsidRPr="00911256">
        <w:rPr>
          <w:rFonts w:ascii="Book Antiqua" w:hAnsi="Book Antiqua" w:cs="Times New Roman"/>
        </w:rPr>
        <w:t xml:space="preserve"> show</w:t>
      </w:r>
      <w:r w:rsidR="00EE4C42" w:rsidRPr="00911256">
        <w:rPr>
          <w:rFonts w:ascii="Book Antiqua" w:hAnsi="Book Antiqua" w:cs="Times New Roman"/>
        </w:rPr>
        <w:t xml:space="preserve"> both intra-apullary and vegetating growth</w:t>
      </w:r>
      <w:r w:rsidR="00934C8F" w:rsidRPr="00911256">
        <w:rPr>
          <w:rFonts w:ascii="Book Antiqua" w:hAnsi="Book Antiqua" w:cs="Times New Roman"/>
        </w:rPr>
        <w:fldChar w:fldCharType="begin">
          <w:fldData xml:space="preserve">PEVuZE5vdGU+PENpdGU+PEF1dGhvcj5BbGJvcmVzLVNhYXZlZHJhIEo8L0F1dGhvcj48WWVhcj4x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==
</w:fldData>
        </w:fldChar>
      </w:r>
      <w:r w:rsidR="00553DF6" w:rsidRPr="00911256">
        <w:rPr>
          <w:rFonts w:ascii="Book Antiqua" w:hAnsi="Book Antiqua" w:cs="Times New Roman"/>
        </w:rPr>
        <w:instrText xml:space="preserve"> ADDIN EN.CITE </w:instrText>
      </w:r>
      <w:r w:rsidR="00934C8F" w:rsidRPr="00911256">
        <w:rPr>
          <w:rFonts w:ascii="Book Antiqua" w:hAnsi="Book Antiqua" w:cs="Times New Roman"/>
        </w:rPr>
        <w:fldChar w:fldCharType="begin">
          <w:fldData xml:space="preserve">PEVuZE5vdGU+PENpdGU+PEF1dGhvcj5BbGJvcmVzLVNhYXZlZHJhIEo8L0F1dGhvcj48WWVhcj4x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==
</w:fldData>
        </w:fldChar>
      </w:r>
      <w:r w:rsidR="00553DF6" w:rsidRPr="00911256">
        <w:rPr>
          <w:rFonts w:ascii="Book Antiqua" w:hAnsi="Book Antiqua" w:cs="Times New Roman"/>
        </w:rPr>
        <w:instrText xml:space="preserve"> ADDIN EN.CITE.DATA </w:instrText>
      </w:r>
      <w:r w:rsidR="00934C8F" w:rsidRPr="00911256">
        <w:rPr>
          <w:rFonts w:ascii="Book Antiqua" w:hAnsi="Book Antiqua" w:cs="Times New Roman"/>
        </w:rPr>
      </w:r>
      <w:r w:rsidR="00934C8F"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553DF6" w:rsidRPr="00911256">
        <w:rPr>
          <w:rFonts w:ascii="Book Antiqua" w:hAnsi="Book Antiqua" w:cs="Times New Roman"/>
          <w:noProof/>
          <w:vertAlign w:val="superscript"/>
        </w:rPr>
        <w:t>[18-21]</w:t>
      </w:r>
      <w:r w:rsidR="00934C8F" w:rsidRPr="00911256">
        <w:rPr>
          <w:rFonts w:ascii="Book Antiqua" w:hAnsi="Book Antiqua" w:cs="Times New Roman"/>
        </w:rPr>
        <w:fldChar w:fldCharType="end"/>
      </w:r>
      <w:r w:rsidR="00EE4C42" w:rsidRPr="00911256">
        <w:rPr>
          <w:rFonts w:ascii="Book Antiqua" w:hAnsi="Book Antiqua" w:cs="Times New Roman"/>
        </w:rPr>
        <w:t xml:space="preserve">. </w:t>
      </w:r>
      <w:r w:rsidR="00465EFB" w:rsidRPr="00911256">
        <w:rPr>
          <w:rFonts w:ascii="Book Antiqua" w:hAnsi="Book Antiqua" w:cs="Times New Roman"/>
        </w:rPr>
        <w:t>In all of these cases, the ampullary region has a typical enlarged macroscopic appearance (Figure 1).</w:t>
      </w:r>
    </w:p>
    <w:p w:rsidR="00465EFB" w:rsidRPr="00911256" w:rsidRDefault="00465EFB" w:rsidP="00911256">
      <w:pPr>
        <w:autoSpaceDE w:val="0"/>
        <w:autoSpaceDN w:val="0"/>
        <w:adjustRightInd w:val="0"/>
        <w:spacing w:line="360" w:lineRule="auto"/>
        <w:jc w:val="both"/>
        <w:rPr>
          <w:rFonts w:ascii="Book Antiqua" w:hAnsi="Book Antiqua" w:cs="Times New Roman"/>
        </w:rPr>
      </w:pPr>
    </w:p>
    <w:p w:rsidR="004F4119" w:rsidRPr="00911256" w:rsidRDefault="003F2E96" w:rsidP="00911256">
      <w:pPr>
        <w:autoSpaceDE w:val="0"/>
        <w:autoSpaceDN w:val="0"/>
        <w:adjustRightInd w:val="0"/>
        <w:spacing w:line="360" w:lineRule="auto"/>
        <w:jc w:val="both"/>
        <w:rPr>
          <w:rFonts w:ascii="Book Antiqua" w:hAnsi="Book Antiqua" w:cs="Times New Roman"/>
          <w:b/>
          <w:i/>
        </w:rPr>
      </w:pPr>
      <w:r w:rsidRPr="00911256">
        <w:rPr>
          <w:rFonts w:ascii="Book Antiqua" w:hAnsi="Book Antiqua" w:cs="Times New Roman"/>
          <w:b/>
          <w:i/>
        </w:rPr>
        <w:t>Histology and Immunohistochemistry</w:t>
      </w:r>
    </w:p>
    <w:p w:rsidR="00963600" w:rsidRPr="00911256" w:rsidRDefault="00963600" w:rsidP="00911256">
      <w:pPr>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 xml:space="preserve">In </w:t>
      </w:r>
      <w:r w:rsidR="00993B08" w:rsidRPr="00911256">
        <w:rPr>
          <w:rFonts w:ascii="Book Antiqua" w:hAnsi="Book Antiqua" w:cs="Times New Roman"/>
        </w:rPr>
        <w:t>2010</w:t>
      </w:r>
      <w:r w:rsidRPr="00911256">
        <w:rPr>
          <w:rFonts w:ascii="Book Antiqua" w:hAnsi="Book Antiqua" w:cs="Times New Roman"/>
        </w:rPr>
        <w:t xml:space="preserve"> the World Health Organi</w:t>
      </w:r>
      <w:r w:rsidR="00993B08" w:rsidRPr="00911256">
        <w:rPr>
          <w:rFonts w:ascii="Book Antiqua" w:hAnsi="Book Antiqua" w:cs="Times New Roman"/>
        </w:rPr>
        <w:t>z</w:t>
      </w:r>
      <w:r w:rsidR="005F1B1E" w:rsidRPr="00911256">
        <w:rPr>
          <w:rFonts w:ascii="Book Antiqua" w:hAnsi="Book Antiqua" w:cs="Times New Roman"/>
        </w:rPr>
        <w:t>ation</w:t>
      </w:r>
      <w:r w:rsidRPr="00911256">
        <w:rPr>
          <w:rFonts w:ascii="Book Antiqua" w:hAnsi="Book Antiqua" w:cs="Times New Roman"/>
        </w:rPr>
        <w:t xml:space="preserve"> revised the criteria for t</w:t>
      </w:r>
      <w:r w:rsidR="006753A0" w:rsidRPr="00911256">
        <w:rPr>
          <w:rFonts w:ascii="Book Antiqua" w:hAnsi="Book Antiqua" w:cs="Times New Roman"/>
        </w:rPr>
        <w:t xml:space="preserve">he pathological diagnosis of </w:t>
      </w:r>
      <w:r w:rsidRPr="00911256">
        <w:rPr>
          <w:rFonts w:ascii="Book Antiqua" w:hAnsi="Book Antiqua" w:cs="Times New Roman"/>
        </w:rPr>
        <w:t xml:space="preserve">Ampullary Carcinoma </w:t>
      </w:r>
      <w:r w:rsidR="00137080" w:rsidRPr="00911256">
        <w:rPr>
          <w:rFonts w:ascii="Book Antiqua" w:hAnsi="Book Antiqua" w:cs="Times New Roman"/>
        </w:rPr>
        <w:t>including three</w:t>
      </w:r>
      <w:r w:rsidRPr="00911256">
        <w:rPr>
          <w:rFonts w:ascii="Book Antiqua" w:hAnsi="Book Antiqua" w:cs="Times New Roman"/>
        </w:rPr>
        <w:t xml:space="preserve"> distinct histopathological subtypes on the basis of morphology and immunohistochemical</w:t>
      </w:r>
      <w:r w:rsidR="00745FD0" w:rsidRPr="00911256">
        <w:rPr>
          <w:rFonts w:ascii="Book Antiqua" w:hAnsi="Book Antiqua" w:cs="Times New Roman"/>
        </w:rPr>
        <w:t xml:space="preserve"> </w:t>
      </w:r>
      <w:del w:id="27" w:author="Li Ma" w:date="2018-10-08T13:40:00Z">
        <w:r w:rsidR="00745FD0" w:rsidRPr="00911256" w:rsidDel="00D0631A">
          <w:rPr>
            <w:rFonts w:ascii="Book Antiqua" w:hAnsi="Book Antiqua" w:cs="Times New Roman"/>
          </w:rPr>
          <w:delText>caractheristics</w:delText>
        </w:r>
      </w:del>
      <w:ins w:id="28" w:author="Li Ma" w:date="2018-10-08T13:40:00Z">
        <w:r w:rsidR="00D0631A" w:rsidRPr="00911256">
          <w:rPr>
            <w:rFonts w:ascii="Book Antiqua" w:hAnsi="Book Antiqua" w:cs="Times New Roman"/>
          </w:rPr>
          <w:t>characteristics</w:t>
        </w:r>
      </w:ins>
      <w:r w:rsidRPr="00911256">
        <w:rPr>
          <w:rFonts w:ascii="Book Antiqua" w:hAnsi="Book Antiqua" w:cs="Times New Roman"/>
        </w:rPr>
        <w:t xml:space="preserve">: </w:t>
      </w:r>
      <w:r w:rsidR="005F1B1E" w:rsidRPr="00911256">
        <w:rPr>
          <w:rFonts w:ascii="Book Antiqua" w:hAnsi="Book Antiqua" w:cs="Times New Roman"/>
          <w:lang w:eastAsia="zh-CN"/>
        </w:rPr>
        <w:t>(</w:t>
      </w:r>
      <w:r w:rsidR="00902AA8" w:rsidRPr="00911256">
        <w:rPr>
          <w:rFonts w:ascii="Book Antiqua" w:hAnsi="Book Antiqua" w:cs="Times New Roman"/>
          <w:lang w:eastAsia="zh-CN"/>
        </w:rPr>
        <w:t>1</w:t>
      </w:r>
      <w:r w:rsidRPr="00911256">
        <w:rPr>
          <w:rFonts w:ascii="Book Antiqua" w:hAnsi="Book Antiqua" w:cs="Times New Roman"/>
        </w:rPr>
        <w:t>) the intestinal-type AVC</w:t>
      </w:r>
      <w:r w:rsidR="00993B08" w:rsidRPr="00911256">
        <w:rPr>
          <w:rFonts w:ascii="Book Antiqua" w:hAnsi="Book Antiqua" w:cs="Times New Roman"/>
        </w:rPr>
        <w:t>s</w:t>
      </w:r>
      <w:r w:rsidR="00902AA8" w:rsidRPr="00911256">
        <w:rPr>
          <w:rFonts w:ascii="Book Antiqua" w:hAnsi="Book Antiqua" w:cs="Times New Roman"/>
          <w:lang w:eastAsia="zh-CN"/>
        </w:rPr>
        <w:t>;</w:t>
      </w:r>
      <w:r w:rsidRPr="00911256">
        <w:rPr>
          <w:rFonts w:ascii="Book Antiqua" w:hAnsi="Book Antiqua" w:cs="Times New Roman"/>
        </w:rPr>
        <w:t xml:space="preserve"> </w:t>
      </w:r>
      <w:r w:rsidR="005F1B1E" w:rsidRPr="00911256">
        <w:rPr>
          <w:rFonts w:ascii="Book Antiqua" w:hAnsi="Book Antiqua" w:cs="Times New Roman"/>
          <w:lang w:eastAsia="zh-CN"/>
        </w:rPr>
        <w:t>(</w:t>
      </w:r>
      <w:r w:rsidR="00902AA8" w:rsidRPr="00911256">
        <w:rPr>
          <w:rFonts w:ascii="Book Antiqua" w:hAnsi="Book Antiqua" w:cs="Times New Roman"/>
          <w:lang w:eastAsia="zh-CN"/>
        </w:rPr>
        <w:t>2</w:t>
      </w:r>
      <w:r w:rsidRPr="00911256">
        <w:rPr>
          <w:rFonts w:ascii="Book Antiqua" w:hAnsi="Book Antiqua" w:cs="Times New Roman"/>
        </w:rPr>
        <w:t xml:space="preserve">) the pancreatobiliary-type </w:t>
      </w:r>
      <w:r w:rsidR="00BC7F88" w:rsidRPr="00911256">
        <w:rPr>
          <w:rFonts w:ascii="Book Antiqua" w:hAnsi="Book Antiqua" w:cs="Times New Roman"/>
        </w:rPr>
        <w:t>AVC</w:t>
      </w:r>
      <w:r w:rsidR="00993B08" w:rsidRPr="00911256">
        <w:rPr>
          <w:rFonts w:ascii="Book Antiqua" w:hAnsi="Book Antiqua" w:cs="Times New Roman"/>
        </w:rPr>
        <w:t>s</w:t>
      </w:r>
      <w:r w:rsidR="00902AA8" w:rsidRPr="00911256">
        <w:rPr>
          <w:rFonts w:ascii="Book Antiqua" w:hAnsi="Book Antiqua" w:cs="Times New Roman"/>
          <w:lang w:eastAsia="zh-CN"/>
        </w:rPr>
        <w:t>;</w:t>
      </w:r>
      <w:r w:rsidR="00BC7F88" w:rsidRPr="00911256">
        <w:rPr>
          <w:rFonts w:ascii="Book Antiqua" w:hAnsi="Book Antiqua" w:cs="Times New Roman"/>
        </w:rPr>
        <w:t xml:space="preserve"> and </w:t>
      </w:r>
      <w:r w:rsidR="005F1B1E" w:rsidRPr="00911256">
        <w:rPr>
          <w:rFonts w:ascii="Book Antiqua" w:hAnsi="Book Antiqua" w:cs="Times New Roman"/>
          <w:lang w:eastAsia="zh-CN"/>
        </w:rPr>
        <w:t>(</w:t>
      </w:r>
      <w:r w:rsidR="00902AA8" w:rsidRPr="00911256">
        <w:rPr>
          <w:rFonts w:ascii="Book Antiqua" w:hAnsi="Book Antiqua" w:cs="Times New Roman"/>
          <w:lang w:eastAsia="zh-CN"/>
        </w:rPr>
        <w:t>3</w:t>
      </w:r>
      <w:r w:rsidR="00BC7F88" w:rsidRPr="00911256">
        <w:rPr>
          <w:rFonts w:ascii="Book Antiqua" w:hAnsi="Book Antiqua" w:cs="Times New Roman"/>
        </w:rPr>
        <w:t>) the mixed-type AV</w:t>
      </w:r>
      <w:r w:rsidR="00993B08" w:rsidRPr="00911256">
        <w:rPr>
          <w:rFonts w:ascii="Book Antiqua" w:hAnsi="Book Antiqua" w:cs="Times New Roman"/>
        </w:rPr>
        <w:t>Cs</w:t>
      </w:r>
      <w:r w:rsidR="00934C8F" w:rsidRPr="00911256">
        <w:rPr>
          <w:rFonts w:ascii="Book Antiqua" w:hAnsi="Book Antiqua" w:cs="Times New Roman"/>
        </w:rPr>
        <w:fldChar w:fldCharType="begin"/>
      </w:r>
      <w:r w:rsidR="00553DF6" w:rsidRPr="00911256">
        <w:rPr>
          <w:rFonts w:ascii="Book Antiqua" w:hAnsi="Book Antiqua" w:cs="Times New Roman"/>
        </w:rPr>
        <w:instrText xml:space="preserve"> ADDIN EN.CITE &lt;EndNote&gt;&lt;Cite&gt;&lt;Author&gt;Bosman FT&lt;/Author&gt;&lt;Year&gt;2010&lt;/Year&gt;&lt;RecNum&gt;125&lt;/RecNum&gt;&lt;DisplayText&gt;&lt;style face="superscript"&gt;[1]&lt;/style&gt;&lt;/DisplayText&gt;&lt;record&gt;&lt;rec-number&gt;125&lt;/rec-number&gt;&lt;foreign-keys&gt;&lt;key app="EN" db-id="vawa50swhv0rwmexea9ptxvjtfr52fsffet9" timestamp="1527710841"&gt;125&lt;/key&gt;&lt;/foreign-keys&gt;&lt;ref-type name="Journal Article"&gt;17&lt;/ref-type&gt;&lt;contributors&gt;&lt;authors&gt;&lt;author&gt;Bosman FT, Carneiro F, Hruban RH, et al. &lt;/author&gt;&lt;/authors&gt;&lt;/contributors&gt;&lt;titles&gt;&lt;title&gt;WHO classification of tumours of the digestive system. &lt;/title&gt;&lt;secondary-title&gt;Lyon: IARC Press&lt;/secondary-title&gt;&lt;/titles&gt;&lt;periodical&gt;&lt;full-title&gt;Lyon: IARC Press&lt;/full-title&gt;&lt;/periodical&gt;&lt;dates&gt;&lt;year&gt;2010&lt;/year&gt;&lt;/dates&gt;&lt;urls&gt;&lt;/urls&gt;&lt;/record&gt;&lt;/Cite&gt;&lt;/EndNote&gt;</w:instrText>
      </w:r>
      <w:r w:rsidR="00934C8F" w:rsidRPr="00911256">
        <w:rPr>
          <w:rFonts w:ascii="Book Antiqua" w:hAnsi="Book Antiqua" w:cs="Times New Roman"/>
        </w:rPr>
        <w:fldChar w:fldCharType="separate"/>
      </w:r>
      <w:r w:rsidR="00553DF6" w:rsidRPr="00911256">
        <w:rPr>
          <w:rFonts w:ascii="Book Antiqua" w:hAnsi="Book Antiqua" w:cs="Times New Roman"/>
          <w:noProof/>
          <w:vertAlign w:val="superscript"/>
        </w:rPr>
        <w:t>[1]</w:t>
      </w:r>
      <w:r w:rsidR="00934C8F" w:rsidRPr="00911256">
        <w:rPr>
          <w:rFonts w:ascii="Book Antiqua" w:hAnsi="Book Antiqua" w:cs="Times New Roman"/>
        </w:rPr>
        <w:fldChar w:fldCharType="end"/>
      </w:r>
      <w:r w:rsidR="00553DF6" w:rsidRPr="00911256">
        <w:rPr>
          <w:rFonts w:ascii="Book Antiqua" w:hAnsi="Book Antiqua" w:cs="Times New Roman"/>
        </w:rPr>
        <w:t>.</w:t>
      </w:r>
    </w:p>
    <w:p w:rsidR="00993B08" w:rsidRPr="00911256" w:rsidRDefault="006753A0" w:rsidP="00911256">
      <w:pPr>
        <w:autoSpaceDE w:val="0"/>
        <w:autoSpaceDN w:val="0"/>
        <w:adjustRightInd w:val="0"/>
        <w:spacing w:line="360" w:lineRule="auto"/>
        <w:ind w:firstLineChars="200" w:firstLine="480"/>
        <w:jc w:val="both"/>
        <w:rPr>
          <w:rFonts w:ascii="Book Antiqua" w:hAnsi="Book Antiqua" w:cs="Times New Roman"/>
          <w:lang w:eastAsia="zh-CN"/>
        </w:rPr>
      </w:pPr>
      <w:r w:rsidRPr="00911256">
        <w:rPr>
          <w:rFonts w:ascii="Book Antiqua" w:hAnsi="Book Antiqua" w:cs="Times New Roman"/>
        </w:rPr>
        <w:t xml:space="preserve">The intestinal </w:t>
      </w:r>
      <w:r w:rsidR="00137080" w:rsidRPr="00911256">
        <w:rPr>
          <w:rFonts w:ascii="Book Antiqua" w:hAnsi="Book Antiqua" w:cs="Times New Roman"/>
        </w:rPr>
        <w:t>type is</w:t>
      </w:r>
      <w:r w:rsidRPr="00911256">
        <w:rPr>
          <w:rFonts w:ascii="Book Antiqua" w:hAnsi="Book Antiqua" w:cs="Times New Roman"/>
        </w:rPr>
        <w:t xml:space="preserve"> frequently associated with a non-invasive component (</w:t>
      </w:r>
      <w:r w:rsidR="00993B08" w:rsidRPr="00911256">
        <w:rPr>
          <w:rFonts w:ascii="Book Antiqua" w:hAnsi="Book Antiqua" w:cs="Times New Roman"/>
        </w:rPr>
        <w:t xml:space="preserve">duodenal </w:t>
      </w:r>
      <w:r w:rsidRPr="00911256">
        <w:rPr>
          <w:rFonts w:ascii="Book Antiqua" w:hAnsi="Book Antiqua" w:cs="Times New Roman"/>
        </w:rPr>
        <w:t xml:space="preserve">adenoma). </w:t>
      </w:r>
      <w:r w:rsidR="00993B08" w:rsidRPr="00911256">
        <w:rPr>
          <w:rFonts w:ascii="Book Antiqua" w:hAnsi="Book Antiqua" w:cs="Times New Roman"/>
        </w:rPr>
        <w:t>Its</w:t>
      </w:r>
      <w:r w:rsidRPr="00911256">
        <w:rPr>
          <w:rFonts w:ascii="Book Antiqua" w:hAnsi="Book Antiqua" w:cs="Times New Roman"/>
        </w:rPr>
        <w:t xml:space="preserve"> morphology is </w:t>
      </w:r>
      <w:r w:rsidR="00157508" w:rsidRPr="00911256">
        <w:rPr>
          <w:rFonts w:ascii="Book Antiqua" w:hAnsi="Book Antiqua" w:cs="Times New Roman"/>
        </w:rPr>
        <w:t>characterized by a colorectal</w:t>
      </w:r>
      <w:r w:rsidR="00902AA8" w:rsidRPr="00911256">
        <w:rPr>
          <w:rFonts w:ascii="Book Antiqua" w:hAnsi="Book Antiqua" w:cs="Times New Roman"/>
        </w:rPr>
        <w:t>-</w:t>
      </w:r>
      <w:r w:rsidR="00157508" w:rsidRPr="00911256">
        <w:rPr>
          <w:rFonts w:ascii="Book Antiqua" w:hAnsi="Book Antiqua" w:cs="Times New Roman"/>
        </w:rPr>
        <w:t>like architecture, with tubular or cribriform glands and central necrosis</w:t>
      </w:r>
      <w:r w:rsidR="00145964" w:rsidRPr="00911256">
        <w:rPr>
          <w:rFonts w:ascii="Book Antiqua" w:hAnsi="Book Antiqua" w:cs="Times New Roman"/>
        </w:rPr>
        <w:t xml:space="preserve"> (Figure </w:t>
      </w:r>
      <w:r w:rsidR="00465EFB" w:rsidRPr="00911256">
        <w:rPr>
          <w:rFonts w:ascii="Book Antiqua" w:hAnsi="Book Antiqua" w:cs="Times New Roman"/>
        </w:rPr>
        <w:t>2</w:t>
      </w:r>
      <w:r w:rsidR="00145964" w:rsidRPr="00911256">
        <w:rPr>
          <w:rFonts w:ascii="Book Antiqua" w:hAnsi="Book Antiqua" w:cs="Times New Roman"/>
        </w:rPr>
        <w:t>)</w:t>
      </w:r>
      <w:r w:rsidR="00934C8F" w:rsidRPr="00911256">
        <w:rPr>
          <w:rFonts w:ascii="Book Antiqua" w:hAnsi="Book Antiqua" w:cs="Times New Roman"/>
        </w:rPr>
        <w:fldChar w:fldCharType="begin">
          <w:fldData xml:space="preserve">PEVuZE5vdGU+PENpdGU+PEF1dGhvcj5LaW11cmE8L0F1dGhvcj48WWVhcj4xOTk0PC9ZZWFyPjxS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</w:fldData>
        </w:fldChar>
      </w:r>
      <w:r w:rsidR="00553DF6" w:rsidRPr="00911256">
        <w:rPr>
          <w:rFonts w:ascii="Book Antiqua" w:hAnsi="Book Antiqua" w:cs="Times New Roman"/>
        </w:rPr>
        <w:instrText xml:space="preserve"> ADDIN EN.CITE </w:instrText>
      </w:r>
      <w:r w:rsidR="00934C8F" w:rsidRPr="00911256">
        <w:rPr>
          <w:rFonts w:ascii="Book Antiqua" w:hAnsi="Book Antiqua" w:cs="Times New Roman"/>
        </w:rPr>
        <w:fldChar w:fldCharType="begin">
          <w:fldData xml:space="preserve">PEVuZE5vdGU+PENpdGU+PEF1dGhvcj5LaW11cmE8L0F1dGhvcj48WWVhcj4xOTk0PC9ZZWFyPjxS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</w:fldData>
        </w:fldChar>
      </w:r>
      <w:r w:rsidR="00553DF6" w:rsidRPr="00911256">
        <w:rPr>
          <w:rFonts w:ascii="Book Antiqua" w:hAnsi="Book Antiqua" w:cs="Times New Roman"/>
        </w:rPr>
        <w:instrText xml:space="preserve"> ADDIN EN.CITE.DATA </w:instrText>
      </w:r>
      <w:r w:rsidR="00934C8F" w:rsidRPr="00911256">
        <w:rPr>
          <w:rFonts w:ascii="Book Antiqua" w:hAnsi="Book Antiqua" w:cs="Times New Roman"/>
        </w:rPr>
      </w:r>
      <w:r w:rsidR="00934C8F"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5F1B1E" w:rsidRPr="00911256">
        <w:rPr>
          <w:rFonts w:ascii="Book Antiqua" w:hAnsi="Book Antiqua" w:cs="Times New Roman"/>
          <w:noProof/>
          <w:vertAlign w:val="superscript"/>
        </w:rPr>
        <w:t>[11,</w:t>
      </w:r>
      <w:r w:rsidR="00553DF6" w:rsidRPr="00911256">
        <w:rPr>
          <w:rFonts w:ascii="Book Antiqua" w:hAnsi="Book Antiqua" w:cs="Times New Roman"/>
          <w:noProof/>
          <w:vertAlign w:val="superscript"/>
        </w:rPr>
        <w:t>22]</w:t>
      </w:r>
      <w:r w:rsidR="00934C8F" w:rsidRPr="00911256">
        <w:rPr>
          <w:rFonts w:ascii="Book Antiqua" w:hAnsi="Book Antiqua" w:cs="Times New Roman"/>
        </w:rPr>
        <w:fldChar w:fldCharType="end"/>
      </w:r>
      <w:r w:rsidR="00157508" w:rsidRPr="00911256">
        <w:rPr>
          <w:rFonts w:ascii="Book Antiqua" w:hAnsi="Book Antiqua" w:cs="Times New Roman"/>
        </w:rPr>
        <w:t xml:space="preserve">. The invasive component is </w:t>
      </w:r>
      <w:r w:rsidR="00137080" w:rsidRPr="00911256">
        <w:rPr>
          <w:rFonts w:ascii="Book Antiqua" w:hAnsi="Book Antiqua" w:cs="Times New Roman"/>
        </w:rPr>
        <w:t>usually</w:t>
      </w:r>
      <w:r w:rsidR="00157508" w:rsidRPr="00911256">
        <w:rPr>
          <w:rFonts w:ascii="Book Antiqua" w:hAnsi="Book Antiqua" w:cs="Times New Roman"/>
        </w:rPr>
        <w:t xml:space="preserve"> smaller than in the pancreatobiliary type </w:t>
      </w:r>
      <w:r w:rsidR="007E7613" w:rsidRPr="00911256">
        <w:rPr>
          <w:rFonts w:ascii="Book Antiqua" w:hAnsi="Book Antiqua" w:cs="Times New Roman"/>
        </w:rPr>
        <w:t xml:space="preserve">and less frequently exhibits </w:t>
      </w:r>
      <w:r w:rsidR="00A31CE9" w:rsidRPr="00911256">
        <w:rPr>
          <w:rFonts w:ascii="Book Antiqua" w:hAnsi="Book Antiqua" w:cs="Times New Roman"/>
        </w:rPr>
        <w:t>adverse</w:t>
      </w:r>
      <w:r w:rsidR="007E7613" w:rsidRPr="00911256">
        <w:rPr>
          <w:rFonts w:ascii="Book Antiqua" w:hAnsi="Book Antiqua" w:cs="Times New Roman"/>
        </w:rPr>
        <w:t xml:space="preserve"> pathological factors ad lymphovascular and perineural invasion</w:t>
      </w:r>
      <w:r w:rsidR="00934C8F" w:rsidRPr="00911256">
        <w:rPr>
          <w:rFonts w:ascii="Book Antiqua" w:hAnsi="Book Antiqua" w:cs="Times New Roman"/>
        </w:rPr>
        <w:fldChar w:fldCharType="begin">
          <w:fldData xml:space="preserve">PEVuZE5vdGU+PENpdGU+PEF1dGhvcj5XZXN0Z2FhcmQ8L0F1dGhvcj48WWVhcj4yMDA4PC9ZZWFy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</w:fldData>
        </w:fldChar>
      </w:r>
      <w:r w:rsidR="00553DF6" w:rsidRPr="00911256">
        <w:rPr>
          <w:rFonts w:ascii="Book Antiqua" w:hAnsi="Book Antiqua" w:cs="Times New Roman"/>
        </w:rPr>
        <w:instrText xml:space="preserve"> ADDIN EN.CITE </w:instrText>
      </w:r>
      <w:r w:rsidR="00934C8F" w:rsidRPr="00911256">
        <w:rPr>
          <w:rFonts w:ascii="Book Antiqua" w:hAnsi="Book Antiqua" w:cs="Times New Roman"/>
        </w:rPr>
        <w:fldChar w:fldCharType="begin">
          <w:fldData xml:space="preserve">PEVuZE5vdGU+PENpdGU+PEF1dGhvcj5XZXN0Z2FhcmQ8L0F1dGhvcj48WWVhcj4yMDA4PC9ZZWFy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</w:fldData>
        </w:fldChar>
      </w:r>
      <w:r w:rsidR="00553DF6" w:rsidRPr="00911256">
        <w:rPr>
          <w:rFonts w:ascii="Book Antiqua" w:hAnsi="Book Antiqua" w:cs="Times New Roman"/>
        </w:rPr>
        <w:instrText xml:space="preserve"> ADDIN EN.CITE.DATA </w:instrText>
      </w:r>
      <w:r w:rsidR="00934C8F" w:rsidRPr="00911256">
        <w:rPr>
          <w:rFonts w:ascii="Book Antiqua" w:hAnsi="Book Antiqua" w:cs="Times New Roman"/>
        </w:rPr>
      </w:r>
      <w:r w:rsidR="00934C8F"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553DF6" w:rsidRPr="00911256">
        <w:rPr>
          <w:rFonts w:ascii="Book Antiqua" w:hAnsi="Book Antiqua" w:cs="Times New Roman"/>
          <w:noProof/>
          <w:vertAlign w:val="superscript"/>
        </w:rPr>
        <w:t>[23-26]</w:t>
      </w:r>
      <w:r w:rsidR="00934C8F" w:rsidRPr="00911256">
        <w:rPr>
          <w:rFonts w:ascii="Book Antiqua" w:hAnsi="Book Antiqua" w:cs="Times New Roman"/>
        </w:rPr>
        <w:fldChar w:fldCharType="end"/>
      </w:r>
      <w:r w:rsidR="007E7613" w:rsidRPr="00911256">
        <w:rPr>
          <w:rFonts w:ascii="Book Antiqua" w:hAnsi="Book Antiqua" w:cs="Times New Roman"/>
        </w:rPr>
        <w:t xml:space="preserve">. </w:t>
      </w:r>
      <w:r w:rsidR="00993B08" w:rsidRPr="00911256">
        <w:rPr>
          <w:rFonts w:ascii="Book Antiqua" w:hAnsi="Book Antiqua" w:cs="Times New Roman"/>
        </w:rPr>
        <w:t>This AVC subtype</w:t>
      </w:r>
      <w:r w:rsidR="007E7613" w:rsidRPr="00911256">
        <w:rPr>
          <w:rFonts w:ascii="Book Antiqua" w:hAnsi="Book Antiqua" w:cs="Times New Roman"/>
        </w:rPr>
        <w:t xml:space="preserve"> usually express</w:t>
      </w:r>
      <w:r w:rsidR="00993B08" w:rsidRPr="00911256">
        <w:rPr>
          <w:rFonts w:ascii="Book Antiqua" w:hAnsi="Book Antiqua" w:cs="Times New Roman"/>
        </w:rPr>
        <w:t>es</w:t>
      </w:r>
      <w:r w:rsidR="007E7613" w:rsidRPr="00911256">
        <w:rPr>
          <w:rFonts w:ascii="Book Antiqua" w:hAnsi="Book Antiqua" w:cs="Times New Roman"/>
        </w:rPr>
        <w:t xml:space="preserve"> intestina</w:t>
      </w:r>
      <w:r w:rsidR="00755C54" w:rsidRPr="00911256">
        <w:rPr>
          <w:rFonts w:ascii="Book Antiqua" w:hAnsi="Book Antiqua" w:cs="Times New Roman"/>
        </w:rPr>
        <w:t>l</w:t>
      </w:r>
      <w:r w:rsidR="007E7613" w:rsidRPr="00911256">
        <w:rPr>
          <w:rFonts w:ascii="Book Antiqua" w:hAnsi="Book Antiqua" w:cs="Times New Roman"/>
        </w:rPr>
        <w:t xml:space="preserve"> immunomarkers as </w:t>
      </w:r>
      <w:r w:rsidR="00902AA8" w:rsidRPr="00911256">
        <w:rPr>
          <w:rFonts w:ascii="Book Antiqua" w:hAnsi="Book Antiqua" w:cs="Times New Roman"/>
        </w:rPr>
        <w:t xml:space="preserve">caudal-related homeodomain transcription factor 2 </w:t>
      </w:r>
      <w:r w:rsidR="00902AA8" w:rsidRPr="00911256">
        <w:rPr>
          <w:rFonts w:ascii="Book Antiqua" w:hAnsi="Book Antiqua" w:cs="Times New Roman"/>
          <w:lang w:eastAsia="zh-CN"/>
        </w:rPr>
        <w:t>(</w:t>
      </w:r>
      <w:r w:rsidR="007E7613" w:rsidRPr="00911256">
        <w:rPr>
          <w:rFonts w:ascii="Book Antiqua" w:hAnsi="Book Antiqua" w:cs="Times New Roman"/>
        </w:rPr>
        <w:t>CDX2</w:t>
      </w:r>
      <w:r w:rsidR="00902AA8" w:rsidRPr="00911256">
        <w:rPr>
          <w:rFonts w:ascii="Book Antiqua" w:hAnsi="Book Antiqua" w:cs="Times New Roman"/>
          <w:lang w:eastAsia="zh-CN"/>
        </w:rPr>
        <w:t>)</w:t>
      </w:r>
      <w:r w:rsidR="007E7613" w:rsidRPr="00911256">
        <w:rPr>
          <w:rFonts w:ascii="Book Antiqua" w:hAnsi="Book Antiqua" w:cs="Times New Roman"/>
        </w:rPr>
        <w:t xml:space="preserve">, </w:t>
      </w:r>
      <w:r w:rsidR="00902AA8" w:rsidRPr="00911256">
        <w:rPr>
          <w:rFonts w:ascii="Book Antiqua" w:hAnsi="Book Antiqua" w:cs="Times New Roman"/>
        </w:rPr>
        <w:t>mucin2</w:t>
      </w:r>
      <w:r w:rsidR="00902AA8" w:rsidRPr="00911256">
        <w:rPr>
          <w:rFonts w:ascii="Book Antiqua" w:hAnsi="Book Antiqua" w:cs="Times New Roman"/>
          <w:lang w:eastAsia="zh-CN"/>
        </w:rPr>
        <w:t xml:space="preserve"> (MUC2)</w:t>
      </w:r>
      <w:r w:rsidR="007E7613" w:rsidRPr="00911256">
        <w:rPr>
          <w:rFonts w:ascii="Book Antiqua" w:hAnsi="Book Antiqua" w:cs="Times New Roman"/>
        </w:rPr>
        <w:t xml:space="preserve"> and cytokeratin 20</w:t>
      </w:r>
      <w:r w:rsidR="00214A1C" w:rsidRPr="00911256">
        <w:rPr>
          <w:rFonts w:ascii="Book Antiqua" w:hAnsi="Book Antiqua" w:cs="Times New Roman"/>
          <w:lang w:eastAsia="zh-CN"/>
        </w:rPr>
        <w:t xml:space="preserve"> (CK20)</w:t>
      </w:r>
      <w:r w:rsidR="00934C8F" w:rsidRPr="00911256">
        <w:rPr>
          <w:rFonts w:ascii="Book Antiqua" w:hAnsi="Book Antiqua" w:cs="Times New Roman"/>
        </w:rPr>
        <w:fldChar w:fldCharType="begin">
          <w:fldData xml:space="preserve">PEVuZE5vdGU+PENpdGU+PEF1dGhvcj5DaHU8L0F1dGhvcj48WWVhcj4yMDA1PC9ZZWFyPjxSZWNO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</w:fldData>
        </w:fldChar>
      </w:r>
      <w:r w:rsidR="00553DF6" w:rsidRPr="00911256">
        <w:rPr>
          <w:rFonts w:ascii="Book Antiqua" w:hAnsi="Book Antiqua" w:cs="Times New Roman"/>
        </w:rPr>
        <w:instrText xml:space="preserve"> ADDIN EN.CITE </w:instrText>
      </w:r>
      <w:r w:rsidR="00934C8F" w:rsidRPr="00911256">
        <w:rPr>
          <w:rFonts w:ascii="Book Antiqua" w:hAnsi="Book Antiqua" w:cs="Times New Roman"/>
        </w:rPr>
        <w:fldChar w:fldCharType="begin">
          <w:fldData xml:space="preserve">PEVuZE5vdGU+PENpdGU+PEF1dGhvcj5DaHU8L0F1dGhvcj48WWVhcj4yMDA1PC9ZZWFyPjxSZWNO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</w:fldData>
        </w:fldChar>
      </w:r>
      <w:r w:rsidR="00553DF6" w:rsidRPr="00911256">
        <w:rPr>
          <w:rFonts w:ascii="Book Antiqua" w:hAnsi="Book Antiqua" w:cs="Times New Roman"/>
        </w:rPr>
        <w:instrText xml:space="preserve"> ADDIN EN.CITE.DATA </w:instrText>
      </w:r>
      <w:r w:rsidR="00934C8F" w:rsidRPr="00911256">
        <w:rPr>
          <w:rFonts w:ascii="Book Antiqua" w:hAnsi="Book Antiqua" w:cs="Times New Roman"/>
        </w:rPr>
      </w:r>
      <w:r w:rsidR="00934C8F"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553DF6" w:rsidRPr="00911256">
        <w:rPr>
          <w:rFonts w:ascii="Book Antiqua" w:hAnsi="Book Antiqua" w:cs="Times New Roman"/>
          <w:noProof/>
          <w:vertAlign w:val="superscript"/>
        </w:rPr>
        <w:t>[27]</w:t>
      </w:r>
      <w:r w:rsidR="00934C8F" w:rsidRPr="00911256">
        <w:rPr>
          <w:rFonts w:ascii="Book Antiqua" w:hAnsi="Book Antiqua" w:cs="Times New Roman"/>
        </w:rPr>
        <w:fldChar w:fldCharType="end"/>
      </w:r>
      <w:r w:rsidR="005F1B1E" w:rsidRPr="00911256">
        <w:rPr>
          <w:rFonts w:ascii="Book Antiqua" w:hAnsi="Book Antiqua" w:cs="Times New Roman"/>
        </w:rPr>
        <w:t>.</w:t>
      </w:r>
    </w:p>
    <w:p w:rsidR="006F3B84" w:rsidRPr="00911256" w:rsidRDefault="007E7613" w:rsidP="00911256">
      <w:pPr>
        <w:autoSpaceDE w:val="0"/>
        <w:autoSpaceDN w:val="0"/>
        <w:adjustRightInd w:val="0"/>
        <w:spacing w:line="360" w:lineRule="auto"/>
        <w:ind w:firstLineChars="200" w:firstLine="480"/>
        <w:jc w:val="both"/>
        <w:rPr>
          <w:rFonts w:ascii="Book Antiqua" w:hAnsi="Book Antiqua" w:cs="Times New Roman"/>
          <w:lang w:eastAsia="zh-CN"/>
        </w:rPr>
      </w:pPr>
      <w:r w:rsidRPr="00911256">
        <w:rPr>
          <w:rFonts w:ascii="Book Antiqua" w:hAnsi="Book Antiqua" w:cs="Times New Roman"/>
        </w:rPr>
        <w:t>The pancreatobiliary type</w:t>
      </w:r>
      <w:r w:rsidR="00993B08" w:rsidRPr="00911256">
        <w:rPr>
          <w:rFonts w:ascii="Book Antiqua" w:hAnsi="Book Antiqua" w:cs="Times New Roman"/>
        </w:rPr>
        <w:t xml:space="preserve"> is morphologically similar to</w:t>
      </w:r>
      <w:r w:rsidRPr="00911256">
        <w:rPr>
          <w:rFonts w:ascii="Book Antiqua" w:hAnsi="Book Antiqua" w:cs="Times New Roman"/>
        </w:rPr>
        <w:t xml:space="preserve"> pancreatic</w:t>
      </w:r>
      <w:r w:rsidR="00993B08" w:rsidRPr="00911256">
        <w:rPr>
          <w:rFonts w:ascii="Book Antiqua" w:hAnsi="Book Antiqua" w:cs="Times New Roman"/>
        </w:rPr>
        <w:t xml:space="preserve"> ductal</w:t>
      </w:r>
      <w:r w:rsidRPr="00911256">
        <w:rPr>
          <w:rFonts w:ascii="Book Antiqua" w:hAnsi="Book Antiqua" w:cs="Times New Roman"/>
        </w:rPr>
        <w:t xml:space="preserve"> adenocarcinoma or to the cancer of the extrapancreatic bile duct. </w:t>
      </w:r>
      <w:r w:rsidR="00DF4B8F" w:rsidRPr="00911256">
        <w:rPr>
          <w:rFonts w:ascii="Book Antiqua" w:hAnsi="Book Antiqua" w:cs="Times New Roman"/>
        </w:rPr>
        <w:t>C</w:t>
      </w:r>
      <w:r w:rsidRPr="00911256">
        <w:rPr>
          <w:rFonts w:ascii="Book Antiqua" w:hAnsi="Book Antiqua" w:cs="Times New Roman"/>
        </w:rPr>
        <w:t>omplex tubular glands composed of atypical cell</w:t>
      </w:r>
      <w:r w:rsidR="00993B08" w:rsidRPr="00911256">
        <w:rPr>
          <w:rFonts w:ascii="Book Antiqua" w:hAnsi="Book Antiqua" w:cs="Times New Roman"/>
        </w:rPr>
        <w:t>s</w:t>
      </w:r>
      <w:r w:rsidRPr="00911256">
        <w:rPr>
          <w:rFonts w:ascii="Book Antiqua" w:hAnsi="Book Antiqua" w:cs="Times New Roman"/>
        </w:rPr>
        <w:t xml:space="preserve"> and associated with a prominent desmoplastic stroma</w:t>
      </w:r>
      <w:r w:rsidR="00145964" w:rsidRPr="00911256">
        <w:rPr>
          <w:rFonts w:ascii="Book Antiqua" w:hAnsi="Book Antiqua" w:cs="Times New Roman"/>
        </w:rPr>
        <w:t xml:space="preserve"> </w:t>
      </w:r>
      <w:r w:rsidR="00DF4B8F" w:rsidRPr="00911256">
        <w:rPr>
          <w:rFonts w:ascii="Book Antiqua" w:hAnsi="Book Antiqua" w:cs="Times New Roman"/>
        </w:rPr>
        <w:t xml:space="preserve">characterized this subtype </w:t>
      </w:r>
      <w:r w:rsidR="00145964" w:rsidRPr="00911256">
        <w:rPr>
          <w:rFonts w:ascii="Book Antiqua" w:hAnsi="Book Antiqua" w:cs="Times New Roman"/>
        </w:rPr>
        <w:t xml:space="preserve">(Figure </w:t>
      </w:r>
      <w:r w:rsidR="00465EFB" w:rsidRPr="00911256">
        <w:rPr>
          <w:rFonts w:ascii="Book Antiqua" w:hAnsi="Book Antiqua" w:cs="Times New Roman"/>
        </w:rPr>
        <w:t>3</w:t>
      </w:r>
      <w:r w:rsidR="00145964" w:rsidRPr="00911256">
        <w:rPr>
          <w:rFonts w:ascii="Book Antiqua" w:hAnsi="Book Antiqua" w:cs="Times New Roman"/>
        </w:rPr>
        <w:t>)</w:t>
      </w:r>
      <w:r w:rsidR="00934C8F" w:rsidRPr="00911256">
        <w:rPr>
          <w:rFonts w:ascii="Book Antiqua" w:hAnsi="Book Antiqua" w:cs="Times New Roman"/>
        </w:rPr>
        <w:fldChar w:fldCharType="begin">
          <w:fldData xml:space="preserve">PEVuZE5vdGU+PENpdGU+PEF1dGhvcj5LaW11cmE8L0F1dGhvcj48WWVhcj4xOTk0PC9ZZWFyPjxS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</w:fldData>
        </w:fldChar>
      </w:r>
      <w:r w:rsidR="00553DF6" w:rsidRPr="00911256">
        <w:rPr>
          <w:rFonts w:ascii="Book Antiqua" w:hAnsi="Book Antiqua" w:cs="Times New Roman"/>
        </w:rPr>
        <w:instrText xml:space="preserve"> ADDIN EN.CITE </w:instrText>
      </w:r>
      <w:r w:rsidR="00934C8F" w:rsidRPr="00911256">
        <w:rPr>
          <w:rFonts w:ascii="Book Antiqua" w:hAnsi="Book Antiqua" w:cs="Times New Roman"/>
        </w:rPr>
        <w:fldChar w:fldCharType="begin">
          <w:fldData xml:space="preserve">PEVuZE5vdGU+PENpdGU+PEF1dGhvcj5LaW11cmE8L0F1dGhvcj48WWVhcj4xOTk0PC9ZZWFyPjxS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</w:fldData>
        </w:fldChar>
      </w:r>
      <w:r w:rsidR="00553DF6" w:rsidRPr="00911256">
        <w:rPr>
          <w:rFonts w:ascii="Book Antiqua" w:hAnsi="Book Antiqua" w:cs="Times New Roman"/>
        </w:rPr>
        <w:instrText xml:space="preserve"> ADDIN EN.CITE.DATA </w:instrText>
      </w:r>
      <w:r w:rsidR="00934C8F" w:rsidRPr="00911256">
        <w:rPr>
          <w:rFonts w:ascii="Book Antiqua" w:hAnsi="Book Antiqua" w:cs="Times New Roman"/>
        </w:rPr>
      </w:r>
      <w:r w:rsidR="00934C8F"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5F1B1E" w:rsidRPr="00911256">
        <w:rPr>
          <w:rFonts w:ascii="Book Antiqua" w:hAnsi="Book Antiqua" w:cs="Times New Roman"/>
          <w:noProof/>
          <w:vertAlign w:val="superscript"/>
        </w:rPr>
        <w:t>[11,</w:t>
      </w:r>
      <w:r w:rsidR="00553DF6" w:rsidRPr="00911256">
        <w:rPr>
          <w:rFonts w:ascii="Book Antiqua" w:hAnsi="Book Antiqua" w:cs="Times New Roman"/>
          <w:noProof/>
          <w:vertAlign w:val="superscript"/>
        </w:rPr>
        <w:t>22]</w:t>
      </w:r>
      <w:r w:rsidR="00934C8F" w:rsidRPr="00911256">
        <w:rPr>
          <w:rFonts w:ascii="Book Antiqua" w:hAnsi="Book Antiqua" w:cs="Times New Roman"/>
        </w:rPr>
        <w:fldChar w:fldCharType="end"/>
      </w:r>
      <w:r w:rsidRPr="00911256">
        <w:rPr>
          <w:rFonts w:ascii="Book Antiqua" w:hAnsi="Book Antiqua" w:cs="Times New Roman"/>
        </w:rPr>
        <w:t>.</w:t>
      </w:r>
      <w:r w:rsidR="00755C54" w:rsidRPr="00911256">
        <w:rPr>
          <w:rFonts w:ascii="Book Antiqua" w:hAnsi="Book Antiqua" w:cs="Times New Roman"/>
        </w:rPr>
        <w:t xml:space="preserve"> </w:t>
      </w:r>
      <w:r w:rsidR="00993B08" w:rsidRPr="00911256">
        <w:rPr>
          <w:rFonts w:ascii="Book Antiqua" w:hAnsi="Book Antiqua" w:cs="Times New Roman"/>
        </w:rPr>
        <w:t>At immunohistochemistry, those cells</w:t>
      </w:r>
      <w:r w:rsidR="00755C54" w:rsidRPr="00911256">
        <w:rPr>
          <w:rFonts w:ascii="Book Antiqua" w:hAnsi="Book Antiqua" w:cs="Times New Roman"/>
        </w:rPr>
        <w:t xml:space="preserve"> stain po</w:t>
      </w:r>
      <w:r w:rsidR="00993B08" w:rsidRPr="00911256">
        <w:rPr>
          <w:rFonts w:ascii="Book Antiqua" w:hAnsi="Book Antiqua" w:cs="Times New Roman"/>
        </w:rPr>
        <w:t>sitively for MUC1, MUC5AC</w:t>
      </w:r>
      <w:r w:rsidR="004F4119" w:rsidRPr="00911256">
        <w:rPr>
          <w:rFonts w:ascii="Book Antiqua" w:hAnsi="Book Antiqua" w:cs="Times New Roman"/>
        </w:rPr>
        <w:t xml:space="preserve"> and </w:t>
      </w:r>
      <w:r w:rsidR="00214A1C" w:rsidRPr="00911256">
        <w:rPr>
          <w:rFonts w:ascii="Book Antiqua" w:hAnsi="Book Antiqua" w:cs="Times New Roman"/>
          <w:lang w:eastAsia="zh-CN"/>
        </w:rPr>
        <w:t>CK7</w:t>
      </w:r>
      <w:r w:rsidR="00934C8F" w:rsidRPr="00911256">
        <w:rPr>
          <w:rFonts w:ascii="Book Antiqua" w:hAnsi="Book Antiqua" w:cs="Times New Roman"/>
        </w:rPr>
        <w:fldChar w:fldCharType="begin">
          <w:fldData xml:space="preserve">PEVuZE5vdGU+PENpdGU+PEF1dGhvcj5DaHU8L0F1dGhvcj48WWVhcj4yMDA1PC9ZZWFyPjxSZWNO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</w:fldData>
        </w:fldChar>
      </w:r>
      <w:r w:rsidR="00553DF6" w:rsidRPr="00911256">
        <w:rPr>
          <w:rFonts w:ascii="Book Antiqua" w:hAnsi="Book Antiqua" w:cs="Times New Roman"/>
        </w:rPr>
        <w:instrText xml:space="preserve"> ADDIN EN.CITE </w:instrText>
      </w:r>
      <w:r w:rsidR="00934C8F" w:rsidRPr="00911256">
        <w:rPr>
          <w:rFonts w:ascii="Book Antiqua" w:hAnsi="Book Antiqua" w:cs="Times New Roman"/>
        </w:rPr>
        <w:fldChar w:fldCharType="begin">
          <w:fldData xml:space="preserve">PEVuZE5vdGU+PENpdGU+PEF1dGhvcj5DaHU8L0F1dGhvcj48WWVhcj4yMDA1PC9ZZWFyPjxSZWNO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</w:fldData>
        </w:fldChar>
      </w:r>
      <w:r w:rsidR="00553DF6" w:rsidRPr="00911256">
        <w:rPr>
          <w:rFonts w:ascii="Book Antiqua" w:hAnsi="Book Antiqua" w:cs="Times New Roman"/>
        </w:rPr>
        <w:instrText xml:space="preserve"> ADDIN EN.CITE.DATA </w:instrText>
      </w:r>
      <w:r w:rsidR="00934C8F" w:rsidRPr="00911256">
        <w:rPr>
          <w:rFonts w:ascii="Book Antiqua" w:hAnsi="Book Antiqua" w:cs="Times New Roman"/>
        </w:rPr>
      </w:r>
      <w:r w:rsidR="00934C8F"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553DF6" w:rsidRPr="00911256">
        <w:rPr>
          <w:rFonts w:ascii="Book Antiqua" w:hAnsi="Book Antiqua" w:cs="Times New Roman"/>
          <w:noProof/>
          <w:vertAlign w:val="superscript"/>
        </w:rPr>
        <w:t>[27]</w:t>
      </w:r>
      <w:r w:rsidR="00934C8F" w:rsidRPr="00911256">
        <w:rPr>
          <w:rFonts w:ascii="Book Antiqua" w:hAnsi="Book Antiqua" w:cs="Times New Roman"/>
        </w:rPr>
        <w:fldChar w:fldCharType="end"/>
      </w:r>
      <w:r w:rsidR="001F6F71" w:rsidRPr="00911256">
        <w:rPr>
          <w:rFonts w:ascii="Book Antiqua" w:hAnsi="Book Antiqua" w:cs="Times New Roman"/>
        </w:rPr>
        <w:t>.</w:t>
      </w:r>
    </w:p>
    <w:p w:rsidR="00683479" w:rsidRPr="00911256" w:rsidRDefault="004D1060" w:rsidP="00911256">
      <w:pPr>
        <w:autoSpaceDE w:val="0"/>
        <w:autoSpaceDN w:val="0"/>
        <w:adjustRightInd w:val="0"/>
        <w:spacing w:line="360" w:lineRule="auto"/>
        <w:ind w:firstLineChars="200" w:firstLine="480"/>
        <w:jc w:val="both"/>
        <w:rPr>
          <w:rFonts w:ascii="Book Antiqua" w:hAnsi="Book Antiqua" w:cs="Times New Roman"/>
          <w:lang w:eastAsia="zh-CN"/>
        </w:rPr>
      </w:pPr>
      <w:r w:rsidRPr="00911256">
        <w:rPr>
          <w:rFonts w:ascii="Book Antiqua" w:hAnsi="Book Antiqua" w:cs="Times New Roman"/>
        </w:rPr>
        <w:t xml:space="preserve">A significant proportion </w:t>
      </w:r>
      <w:r w:rsidR="00390F0F" w:rsidRPr="00911256">
        <w:rPr>
          <w:rFonts w:ascii="Book Antiqua" w:hAnsi="Book Antiqua" w:cs="Times New Roman"/>
        </w:rPr>
        <w:t>of AVC</w:t>
      </w:r>
      <w:r w:rsidR="00993B08" w:rsidRPr="00911256">
        <w:rPr>
          <w:rFonts w:ascii="Book Antiqua" w:hAnsi="Book Antiqua" w:cs="Times New Roman"/>
        </w:rPr>
        <w:t>s</w:t>
      </w:r>
      <w:r w:rsidRPr="00911256">
        <w:rPr>
          <w:rFonts w:ascii="Book Antiqua" w:hAnsi="Book Antiqua" w:cs="Times New Roman"/>
        </w:rPr>
        <w:t>, ranging between 18% and 40%, present</w:t>
      </w:r>
      <w:r w:rsidR="00DF4B8F" w:rsidRPr="00911256">
        <w:rPr>
          <w:rFonts w:ascii="Book Antiqua" w:hAnsi="Book Antiqua" w:cs="Times New Roman"/>
        </w:rPr>
        <w:t>s</w:t>
      </w:r>
      <w:r w:rsidRPr="00911256">
        <w:rPr>
          <w:rFonts w:ascii="Book Antiqua" w:hAnsi="Book Antiqua" w:cs="Times New Roman"/>
        </w:rPr>
        <w:t xml:space="preserve"> a hybrid phenotype characterized by</w:t>
      </w:r>
      <w:r w:rsidR="00993B08" w:rsidRPr="00911256">
        <w:rPr>
          <w:rFonts w:ascii="Book Antiqua" w:hAnsi="Book Antiqua" w:cs="Times New Roman"/>
        </w:rPr>
        <w:t xml:space="preserve"> overlapping intestinal and</w:t>
      </w:r>
      <w:r w:rsidRPr="00911256">
        <w:rPr>
          <w:rFonts w:ascii="Book Antiqua" w:hAnsi="Book Antiqua" w:cs="Times New Roman"/>
        </w:rPr>
        <w:t xml:space="preserve"> pancreatobiliary </w:t>
      </w:r>
      <w:r w:rsidR="00745FD0" w:rsidRPr="00911256">
        <w:rPr>
          <w:rFonts w:ascii="Book Antiqua" w:hAnsi="Book Antiqua" w:cs="Times New Roman"/>
        </w:rPr>
        <w:t>features</w:t>
      </w:r>
      <w:r w:rsidR="00934C8F" w:rsidRPr="00911256">
        <w:rPr>
          <w:rFonts w:ascii="Book Antiqua" w:hAnsi="Book Antiqua" w:cs="Times New Roman"/>
        </w:rPr>
        <w:fldChar w:fldCharType="begin">
          <w:fldData xml:space="preserve">PEVuZE5vdGU+PENpdGU+PEF1dGhvcj5SZWlkPC9BdXRob3I+PFllYXI+MjAxNjwvWWVhcj48UmVj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</w:fldData>
        </w:fldChar>
      </w:r>
      <w:r w:rsidR="00553DF6" w:rsidRPr="00911256">
        <w:rPr>
          <w:rFonts w:ascii="Book Antiqua" w:hAnsi="Book Antiqua" w:cs="Times New Roman"/>
        </w:rPr>
        <w:instrText xml:space="preserve"> ADDIN EN.CITE </w:instrText>
      </w:r>
      <w:r w:rsidR="00934C8F" w:rsidRPr="00911256">
        <w:rPr>
          <w:rFonts w:ascii="Book Antiqua" w:hAnsi="Book Antiqua" w:cs="Times New Roman"/>
        </w:rPr>
        <w:fldChar w:fldCharType="begin">
          <w:fldData xml:space="preserve">PEVuZE5vdGU+PENpdGU+PEF1dGhvcj5SZWlkPC9BdXRob3I+PFllYXI+MjAxNjwvWWVhcj48UmVj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</w:fldData>
        </w:fldChar>
      </w:r>
      <w:r w:rsidR="00553DF6" w:rsidRPr="00911256">
        <w:rPr>
          <w:rFonts w:ascii="Book Antiqua" w:hAnsi="Book Antiqua" w:cs="Times New Roman"/>
        </w:rPr>
        <w:instrText xml:space="preserve"> ADDIN EN.CITE.DATA </w:instrText>
      </w:r>
      <w:r w:rsidR="00934C8F" w:rsidRPr="00911256">
        <w:rPr>
          <w:rFonts w:ascii="Book Antiqua" w:hAnsi="Book Antiqua" w:cs="Times New Roman"/>
        </w:rPr>
      </w:r>
      <w:r w:rsidR="00934C8F"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5F1B1E" w:rsidRPr="00911256">
        <w:rPr>
          <w:rFonts w:ascii="Book Antiqua" w:hAnsi="Book Antiqua" w:cs="Times New Roman"/>
          <w:noProof/>
          <w:vertAlign w:val="superscript"/>
        </w:rPr>
        <w:t>[28,</w:t>
      </w:r>
      <w:r w:rsidR="00553DF6" w:rsidRPr="00911256">
        <w:rPr>
          <w:rFonts w:ascii="Book Antiqua" w:hAnsi="Book Antiqua" w:cs="Times New Roman"/>
          <w:noProof/>
          <w:vertAlign w:val="superscript"/>
        </w:rPr>
        <w:t>29]</w:t>
      </w:r>
      <w:r w:rsidR="00934C8F" w:rsidRPr="00911256">
        <w:rPr>
          <w:rFonts w:ascii="Book Antiqua" w:hAnsi="Book Antiqua" w:cs="Times New Roman"/>
        </w:rPr>
        <w:fldChar w:fldCharType="end"/>
      </w:r>
      <w:r w:rsidR="007C0060" w:rsidRPr="00911256">
        <w:rPr>
          <w:rFonts w:ascii="Book Antiqua" w:hAnsi="Book Antiqua" w:cs="Times New Roman"/>
        </w:rPr>
        <w:t xml:space="preserve"> and frequently </w:t>
      </w:r>
      <w:r w:rsidR="006F3B84" w:rsidRPr="00911256">
        <w:rPr>
          <w:rFonts w:ascii="Book Antiqua" w:hAnsi="Book Antiqua" w:cs="Times New Roman"/>
        </w:rPr>
        <w:t xml:space="preserve">by </w:t>
      </w:r>
      <w:r w:rsidR="00236C6C" w:rsidRPr="00911256">
        <w:rPr>
          <w:rFonts w:ascii="Book Antiqua" w:hAnsi="Book Antiqua" w:cs="Times New Roman"/>
        </w:rPr>
        <w:t>a</w:t>
      </w:r>
      <w:r w:rsidR="00745FD0" w:rsidRPr="00911256">
        <w:rPr>
          <w:rFonts w:ascii="Book Antiqua" w:hAnsi="Book Antiqua" w:cs="Times New Roman"/>
        </w:rPr>
        <w:t xml:space="preserve"> non-</w:t>
      </w:r>
      <w:r w:rsidR="006F3B84" w:rsidRPr="00911256">
        <w:rPr>
          <w:rFonts w:ascii="Book Antiqua" w:hAnsi="Book Antiqua" w:cs="Times New Roman"/>
        </w:rPr>
        <w:t>distinctive immunohistochemistry</w:t>
      </w:r>
      <w:r w:rsidR="00145964" w:rsidRPr="00911256">
        <w:rPr>
          <w:rFonts w:ascii="Book Antiqua" w:hAnsi="Book Antiqua" w:cs="Times New Roman"/>
        </w:rPr>
        <w:t xml:space="preserve"> (Figure </w:t>
      </w:r>
      <w:r w:rsidR="00465EFB" w:rsidRPr="00911256">
        <w:rPr>
          <w:rFonts w:ascii="Book Antiqua" w:hAnsi="Book Antiqua" w:cs="Times New Roman"/>
        </w:rPr>
        <w:t>4</w:t>
      </w:r>
      <w:r w:rsidR="00145964" w:rsidRPr="00911256">
        <w:rPr>
          <w:rFonts w:ascii="Book Antiqua" w:hAnsi="Book Antiqua" w:cs="Times New Roman"/>
        </w:rPr>
        <w:t>)</w:t>
      </w:r>
      <w:r w:rsidR="00214A1C" w:rsidRPr="00911256">
        <w:rPr>
          <w:rFonts w:ascii="Book Antiqua" w:hAnsi="Book Antiqua" w:cs="Times New Roman"/>
        </w:rPr>
        <w:fldChar w:fldCharType="begin">
          <w:fldData xml:space="preserve">PEVuZE5vdGU+PENpdGU+PEF1dGhvcj5SZWlkPC9BdXRob3I+PFllYXI+MjAxNjwvWWVhcj48UmVj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</w:fldData>
        </w:fldChar>
      </w:r>
      <w:r w:rsidR="00214A1C" w:rsidRPr="00911256">
        <w:rPr>
          <w:rFonts w:ascii="Book Antiqua" w:hAnsi="Book Antiqua" w:cs="Times New Roman"/>
        </w:rPr>
        <w:instrText xml:space="preserve"> ADDIN EN.CITE </w:instrText>
      </w:r>
      <w:r w:rsidR="00214A1C" w:rsidRPr="00911256">
        <w:rPr>
          <w:rFonts w:ascii="Book Antiqua" w:hAnsi="Book Antiqua" w:cs="Times New Roman"/>
        </w:rPr>
        <w:fldChar w:fldCharType="begin">
          <w:fldData xml:space="preserve">PEVuZE5vdGU+PENpdGU+PEF1dGhvcj5SZWlkPC9BdXRob3I+PFllYXI+MjAxNjwvWWVhcj48UmVj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</w:fldData>
        </w:fldChar>
      </w:r>
      <w:r w:rsidR="00214A1C" w:rsidRPr="00911256">
        <w:rPr>
          <w:rFonts w:ascii="Book Antiqua" w:hAnsi="Book Antiqua" w:cs="Times New Roman"/>
        </w:rPr>
        <w:instrText xml:space="preserve"> ADDIN EN.CITE.DATA </w:instrText>
      </w:r>
      <w:r w:rsidR="00214A1C" w:rsidRPr="00911256">
        <w:rPr>
          <w:rFonts w:ascii="Book Antiqua" w:hAnsi="Book Antiqua" w:cs="Times New Roman"/>
        </w:rPr>
      </w:r>
      <w:r w:rsidR="00214A1C" w:rsidRPr="00911256">
        <w:rPr>
          <w:rFonts w:ascii="Book Antiqua" w:hAnsi="Book Antiqua" w:cs="Times New Roman"/>
        </w:rPr>
        <w:fldChar w:fldCharType="end"/>
      </w:r>
      <w:r w:rsidR="00214A1C" w:rsidRPr="00911256">
        <w:rPr>
          <w:rFonts w:ascii="Book Antiqua" w:hAnsi="Book Antiqua" w:cs="Times New Roman"/>
        </w:rPr>
      </w:r>
      <w:r w:rsidR="00214A1C" w:rsidRPr="00911256">
        <w:rPr>
          <w:rFonts w:ascii="Book Antiqua" w:hAnsi="Book Antiqua" w:cs="Times New Roman"/>
        </w:rPr>
        <w:fldChar w:fldCharType="separate"/>
      </w:r>
      <w:r w:rsidR="00214A1C" w:rsidRPr="00911256">
        <w:rPr>
          <w:rFonts w:ascii="Book Antiqua" w:hAnsi="Book Antiqua" w:cs="Times New Roman"/>
          <w:noProof/>
          <w:vertAlign w:val="superscript"/>
        </w:rPr>
        <w:t>[28]</w:t>
      </w:r>
      <w:r w:rsidR="00214A1C" w:rsidRPr="00911256">
        <w:rPr>
          <w:rFonts w:ascii="Book Antiqua" w:hAnsi="Book Antiqua" w:cs="Times New Roman"/>
        </w:rPr>
        <w:fldChar w:fldCharType="end"/>
      </w:r>
      <w:r w:rsidR="00236C6C" w:rsidRPr="00911256">
        <w:rPr>
          <w:rFonts w:ascii="Book Antiqua" w:hAnsi="Book Antiqua" w:cs="Times New Roman"/>
        </w:rPr>
        <w:t xml:space="preserve">. These aspects </w:t>
      </w:r>
      <w:r w:rsidR="00145964" w:rsidRPr="00911256">
        <w:rPr>
          <w:rFonts w:ascii="Book Antiqua" w:hAnsi="Book Antiqua" w:cs="Times New Roman"/>
        </w:rPr>
        <w:t>part</w:t>
      </w:r>
      <w:r w:rsidR="007C0060" w:rsidRPr="00911256">
        <w:rPr>
          <w:rFonts w:ascii="Book Antiqua" w:hAnsi="Book Antiqua" w:cs="Times New Roman"/>
        </w:rPr>
        <w:t>ial</w:t>
      </w:r>
      <w:r w:rsidR="00145964" w:rsidRPr="00911256">
        <w:rPr>
          <w:rFonts w:ascii="Book Antiqua" w:hAnsi="Book Antiqua" w:cs="Times New Roman"/>
        </w:rPr>
        <w:t xml:space="preserve">ly </w:t>
      </w:r>
      <w:r w:rsidR="00236C6C" w:rsidRPr="00911256">
        <w:rPr>
          <w:rFonts w:ascii="Book Antiqua" w:hAnsi="Book Antiqua" w:cs="Times New Roman"/>
        </w:rPr>
        <w:lastRenderedPageBreak/>
        <w:t xml:space="preserve">explain </w:t>
      </w:r>
      <w:r w:rsidR="00390F0F" w:rsidRPr="00911256">
        <w:rPr>
          <w:rFonts w:ascii="Book Antiqua" w:hAnsi="Book Antiqua" w:cs="Times New Roman"/>
        </w:rPr>
        <w:t xml:space="preserve">the </w:t>
      </w:r>
      <w:r w:rsidR="00D17399" w:rsidRPr="00911256">
        <w:rPr>
          <w:rFonts w:ascii="Book Antiqua" w:hAnsi="Book Antiqua" w:cs="Times New Roman"/>
        </w:rPr>
        <w:t>high</w:t>
      </w:r>
      <w:r w:rsidR="00390F0F" w:rsidRPr="00911256">
        <w:rPr>
          <w:rFonts w:ascii="Book Antiqua" w:hAnsi="Book Antiqua" w:cs="Times New Roman"/>
        </w:rPr>
        <w:t xml:space="preserve"> inter</w:t>
      </w:r>
      <w:r w:rsidR="00D17399" w:rsidRPr="00911256">
        <w:rPr>
          <w:rFonts w:ascii="Book Antiqua" w:hAnsi="Book Antiqua" w:cs="Times New Roman"/>
        </w:rPr>
        <w:t>-</w:t>
      </w:r>
      <w:r w:rsidR="00390F0F" w:rsidRPr="00911256">
        <w:rPr>
          <w:rFonts w:ascii="Book Antiqua" w:hAnsi="Book Antiqua" w:cs="Times New Roman"/>
        </w:rPr>
        <w:t xml:space="preserve">observer </w:t>
      </w:r>
      <w:r w:rsidR="00683479" w:rsidRPr="00911256">
        <w:rPr>
          <w:rFonts w:ascii="Book Antiqua" w:hAnsi="Book Antiqua" w:cs="Times New Roman"/>
        </w:rPr>
        <w:t>variability</w:t>
      </w:r>
      <w:r w:rsidR="00236C6C" w:rsidRPr="00911256">
        <w:rPr>
          <w:rFonts w:ascii="Book Antiqua" w:hAnsi="Book Antiqua" w:cs="Times New Roman"/>
        </w:rPr>
        <w:t xml:space="preserve"> among pathologists in classifying AVC</w:t>
      </w:r>
      <w:r w:rsidR="00145964" w:rsidRPr="00911256">
        <w:rPr>
          <w:rFonts w:ascii="Book Antiqua" w:hAnsi="Book Antiqua" w:cs="Times New Roman"/>
        </w:rPr>
        <w:t>s</w:t>
      </w:r>
      <w:r w:rsidR="00236C6C" w:rsidRPr="00911256">
        <w:rPr>
          <w:rFonts w:ascii="Book Antiqua" w:hAnsi="Book Antiqua" w:cs="Times New Roman"/>
        </w:rPr>
        <w:t xml:space="preserve"> subtypes</w:t>
      </w:r>
      <w:r w:rsidR="00934C8F" w:rsidRPr="00911256">
        <w:rPr>
          <w:rFonts w:ascii="Book Antiqua" w:hAnsi="Book Antiqua" w:cs="Times New Roman"/>
        </w:rPr>
        <w:fldChar w:fldCharType="begin">
          <w:fldData xml:space="preserve">PEVuZE5vdGU+PENpdGU+PEF1dGhvcj5SZWlkPC9BdXRob3I+PFllYXI+MjAxNjwvWWVhcj48UmVj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</w:fldData>
        </w:fldChar>
      </w:r>
      <w:r w:rsidR="00BB5740" w:rsidRPr="00911256">
        <w:rPr>
          <w:rFonts w:ascii="Book Antiqua" w:hAnsi="Book Antiqua" w:cs="Times New Roman"/>
        </w:rPr>
        <w:instrText xml:space="preserve"> ADDIN EN.CITE </w:instrText>
      </w:r>
      <w:r w:rsidR="00BB5740" w:rsidRPr="00911256">
        <w:rPr>
          <w:rFonts w:ascii="Book Antiqua" w:hAnsi="Book Antiqua" w:cs="Times New Roman"/>
        </w:rPr>
        <w:fldChar w:fldCharType="begin">
          <w:fldData xml:space="preserve">PEVuZE5vdGU+PENpdGU+PEF1dGhvcj5SZWlkPC9BdXRob3I+PFllYXI+MjAxNjwvWWVhcj48UmVj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</w:fldData>
        </w:fldChar>
      </w:r>
      <w:r w:rsidR="00BB5740" w:rsidRPr="00911256">
        <w:rPr>
          <w:rFonts w:ascii="Book Antiqua" w:hAnsi="Book Antiqua" w:cs="Times New Roman"/>
        </w:rPr>
        <w:instrText xml:space="preserve"> ADDIN EN.CITE.DATA </w:instrText>
      </w:r>
      <w:r w:rsidR="00BB5740" w:rsidRPr="00911256">
        <w:rPr>
          <w:rFonts w:ascii="Book Antiqua" w:hAnsi="Book Antiqua" w:cs="Times New Roman"/>
        </w:rPr>
      </w:r>
      <w:r w:rsidR="00BB5740"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5F1B1E" w:rsidRPr="00911256">
        <w:rPr>
          <w:rFonts w:ascii="Book Antiqua" w:hAnsi="Book Antiqua" w:cs="Times New Roman"/>
          <w:noProof/>
          <w:vertAlign w:val="superscript"/>
        </w:rPr>
        <w:t>[15,16,</w:t>
      </w:r>
      <w:r w:rsidR="00BB5740" w:rsidRPr="00911256">
        <w:rPr>
          <w:rFonts w:ascii="Book Antiqua" w:hAnsi="Book Antiqua" w:cs="Times New Roman"/>
          <w:noProof/>
          <w:vertAlign w:val="superscript"/>
        </w:rPr>
        <w:t>28]</w:t>
      </w:r>
      <w:r w:rsidR="00934C8F" w:rsidRPr="00911256">
        <w:rPr>
          <w:rFonts w:ascii="Book Antiqua" w:hAnsi="Book Antiqua" w:cs="Times New Roman"/>
        </w:rPr>
        <w:fldChar w:fldCharType="end"/>
      </w:r>
      <w:r w:rsidR="005F1B1E" w:rsidRPr="00911256">
        <w:rPr>
          <w:rFonts w:ascii="Book Antiqua" w:hAnsi="Book Antiqua" w:cs="Times New Roman"/>
        </w:rPr>
        <w:t>.</w:t>
      </w:r>
    </w:p>
    <w:p w:rsidR="00683479" w:rsidRPr="00911256" w:rsidRDefault="00683479" w:rsidP="00911256">
      <w:pPr>
        <w:autoSpaceDE w:val="0"/>
        <w:autoSpaceDN w:val="0"/>
        <w:adjustRightInd w:val="0"/>
        <w:spacing w:line="360" w:lineRule="auto"/>
        <w:ind w:firstLineChars="200" w:firstLine="480"/>
        <w:jc w:val="both"/>
        <w:rPr>
          <w:rFonts w:ascii="Book Antiqua" w:hAnsi="Book Antiqua" w:cs="Times New Roman"/>
          <w:lang w:eastAsia="zh-CN"/>
        </w:rPr>
      </w:pPr>
      <w:r w:rsidRPr="00911256">
        <w:rPr>
          <w:rFonts w:ascii="Book Antiqua" w:hAnsi="Book Antiqua" w:cs="Times New Roman"/>
        </w:rPr>
        <w:t xml:space="preserve">Different immunohistochemical panels have been </w:t>
      </w:r>
      <w:r w:rsidR="00236C6C" w:rsidRPr="00911256">
        <w:rPr>
          <w:rFonts w:ascii="Book Antiqua" w:hAnsi="Book Antiqua" w:cs="Times New Roman"/>
        </w:rPr>
        <w:t>suggested</w:t>
      </w:r>
      <w:r w:rsidRPr="00911256">
        <w:rPr>
          <w:rFonts w:ascii="Book Antiqua" w:hAnsi="Book Antiqua" w:cs="Times New Roman"/>
        </w:rPr>
        <w:t xml:space="preserve"> to </w:t>
      </w:r>
      <w:r w:rsidR="00236C6C" w:rsidRPr="00911256">
        <w:rPr>
          <w:rFonts w:ascii="Book Antiqua" w:hAnsi="Book Antiqua" w:cs="Times New Roman"/>
        </w:rPr>
        <w:t xml:space="preserve">overcome the difficulties in histological classification, also in order </w:t>
      </w:r>
      <w:r w:rsidRPr="00911256">
        <w:rPr>
          <w:rFonts w:ascii="Book Antiqua" w:hAnsi="Book Antiqua" w:cs="Times New Roman"/>
        </w:rPr>
        <w:t xml:space="preserve">to stratify </w:t>
      </w:r>
      <w:r w:rsidR="00236C6C" w:rsidRPr="00911256">
        <w:rPr>
          <w:rFonts w:ascii="Book Antiqua" w:hAnsi="Book Antiqua" w:cs="Times New Roman"/>
        </w:rPr>
        <w:t>AVCs prognosis</w:t>
      </w:r>
      <w:r w:rsidR="00085C5F">
        <w:rPr>
          <w:rFonts w:ascii="Book Antiqua" w:hAnsi="Book Antiqua" w:cs="Times New Roman" w:hint="eastAsia"/>
          <w:lang w:eastAsia="zh-CN"/>
        </w:rPr>
        <w:t xml:space="preserve"> (Table 1)</w:t>
      </w:r>
      <w:r w:rsidR="00934C8F" w:rsidRPr="00911256">
        <w:rPr>
          <w:rFonts w:ascii="Book Antiqua" w:hAnsi="Book Antiqua" w:cs="Times New Roman"/>
        </w:rPr>
        <w:fldChar w:fldCharType="begin">
          <w:fldData xml:space="preserve">PEVuZE5vdGU+PENpdGU+PEF1dGhvcj5Bbmc8L0F1dGhvcj48WWVhcj4yMDE0PC9ZZWFyPjxSZWNO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</w:fldData>
        </w:fldChar>
      </w:r>
      <w:r w:rsidR="000464B6" w:rsidRPr="00911256">
        <w:rPr>
          <w:rFonts w:ascii="Book Antiqua" w:hAnsi="Book Antiqua" w:cs="Times New Roman"/>
        </w:rPr>
        <w:instrText xml:space="preserve"> ADDIN EN.CITE </w:instrText>
      </w:r>
      <w:r w:rsidR="00934C8F" w:rsidRPr="00911256">
        <w:rPr>
          <w:rFonts w:ascii="Book Antiqua" w:hAnsi="Book Antiqua" w:cs="Times New Roman"/>
        </w:rPr>
        <w:fldChar w:fldCharType="begin">
          <w:fldData xml:space="preserve">PEVuZE5vdGU+PENpdGU+PEF1dGhvcj5Bbmc8L0F1dGhvcj48WWVhcj4yMDE0PC9ZZWFyPjxSZWNO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</w:fldData>
        </w:fldChar>
      </w:r>
      <w:r w:rsidR="000464B6" w:rsidRPr="00911256">
        <w:rPr>
          <w:rFonts w:ascii="Book Antiqua" w:hAnsi="Book Antiqua" w:cs="Times New Roman"/>
        </w:rPr>
        <w:instrText xml:space="preserve"> ADDIN EN.CITE.DATA </w:instrText>
      </w:r>
      <w:r w:rsidR="00934C8F" w:rsidRPr="00911256">
        <w:rPr>
          <w:rFonts w:ascii="Book Antiqua" w:hAnsi="Book Antiqua" w:cs="Times New Roman"/>
        </w:rPr>
      </w:r>
      <w:r w:rsidR="00934C8F"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5F1B1E" w:rsidRPr="00911256">
        <w:rPr>
          <w:rFonts w:ascii="Book Antiqua" w:hAnsi="Book Antiqua" w:cs="Times New Roman"/>
          <w:noProof/>
          <w:vertAlign w:val="superscript"/>
        </w:rPr>
        <w:t>[12,13,</w:t>
      </w:r>
      <w:r w:rsidR="000464B6" w:rsidRPr="00911256">
        <w:rPr>
          <w:rFonts w:ascii="Book Antiqua" w:hAnsi="Book Antiqua" w:cs="Times New Roman"/>
          <w:noProof/>
          <w:vertAlign w:val="superscript"/>
        </w:rPr>
        <w:t>15-17]</w:t>
      </w:r>
      <w:r w:rsidR="00934C8F" w:rsidRPr="00911256">
        <w:rPr>
          <w:rFonts w:ascii="Book Antiqua" w:hAnsi="Book Antiqua" w:cs="Times New Roman"/>
        </w:rPr>
        <w:fldChar w:fldCharType="end"/>
      </w:r>
      <w:r w:rsidRPr="00911256">
        <w:rPr>
          <w:rFonts w:ascii="Book Antiqua" w:hAnsi="Book Antiqua" w:cs="Times New Roman"/>
        </w:rPr>
        <w:t>. A 4-marker p</w:t>
      </w:r>
      <w:r w:rsidR="00236C6C" w:rsidRPr="00911256">
        <w:rPr>
          <w:rFonts w:ascii="Book Antiqua" w:hAnsi="Book Antiqua" w:cs="Times New Roman"/>
        </w:rPr>
        <w:t>anel including MUC1, CK20, CDX2</w:t>
      </w:r>
      <w:r w:rsidRPr="00911256">
        <w:rPr>
          <w:rFonts w:ascii="Book Antiqua" w:hAnsi="Book Antiqua" w:cs="Times New Roman"/>
        </w:rPr>
        <w:t xml:space="preserve"> and MUC2 </w:t>
      </w:r>
      <w:r w:rsidR="00236C6C" w:rsidRPr="00911256">
        <w:rPr>
          <w:rFonts w:ascii="Book Antiqua" w:hAnsi="Book Antiqua" w:cs="Times New Roman"/>
        </w:rPr>
        <w:t>has been</w:t>
      </w:r>
      <w:r w:rsidRPr="00911256">
        <w:rPr>
          <w:rFonts w:ascii="Book Antiqua" w:hAnsi="Book Antiqua" w:cs="Times New Roman"/>
        </w:rPr>
        <w:t xml:space="preserve"> proposed by Ang </w:t>
      </w:r>
      <w:r w:rsidRPr="00911256">
        <w:rPr>
          <w:rFonts w:ascii="Book Antiqua" w:hAnsi="Book Antiqua" w:cs="Times New Roman"/>
          <w:i/>
        </w:rPr>
        <w:t>et al</w:t>
      </w:r>
      <w:r w:rsidR="005F1B1E" w:rsidRPr="00911256">
        <w:rPr>
          <w:rFonts w:ascii="Book Antiqua" w:hAnsi="Book Antiqua" w:cs="Times New Roman"/>
        </w:rPr>
        <w:fldChar w:fldCharType="begin"/>
      </w:r>
      <w:r w:rsidR="005F1B1E" w:rsidRPr="00911256">
        <w:rPr>
          <w:rFonts w:ascii="Book Antiqua" w:hAnsi="Book Antiqua" w:cs="Times New Roman"/>
        </w:rPr>
        <w:instrText xml:space="preserve"> ADDIN EN.CITE &lt;EndNote&gt;&lt;Cite&gt;&lt;Author&gt;Ang&lt;/Author&gt;&lt;Year&gt;2014&lt;/Year&gt;&lt;RecNum&gt;9&lt;/RecNum&gt;&lt;DisplayText&gt;&lt;style face="superscript"&gt;[12]&lt;/style&gt;&lt;/DisplayText&gt;&lt;record&gt;&lt;rec-number&gt;9&lt;/rec-number&gt;&lt;foreign-keys&gt;&lt;key app="EN" db-id="vawa50swhv0rwmexea9ptxvjtfr52fsffet9" timestamp="1527449953"&gt;9&lt;/key&gt;&lt;/foreign-keys&gt;&lt;ref-type name="Journal Article"&gt;17&lt;/ref-type&gt;&lt;contributors&gt;&lt;authors&gt;&lt;author&gt;Ang, D. C.&lt;/author&gt;&lt;author&gt;Shia, J.&lt;/author&gt;&lt;author&gt;Tang, L. H.&lt;/author&gt;&lt;author&gt;Katabi, N.&lt;/author&gt;&lt;author&gt;Klimstra, D. S.&lt;/author&gt;&lt;/authors&gt;&lt;/contributors&gt;&lt;auth-address&gt;Department of Pathology, Memorial Sloan-Kettering Cancer Center, New York, NY.&lt;/auth-address&gt;&lt;titles&gt;&lt;title&gt;The utility of immunohistochemistry in subtyping adenocarcinoma of the ampulla of vater&lt;/title&gt;&lt;secondary-title&gt;Am J Surg Pathol&lt;/secondary-title&gt;&lt;/titles&gt;&lt;periodical&gt;&lt;full-title&gt;Am J Surg Pathol&lt;/full-title&gt;&lt;/periodical&gt;&lt;pages&gt;1371-9&lt;/pages&gt;&lt;volume&gt;38&lt;/volume&gt;&lt;number&gt;10&lt;/number&gt;&lt;keywords&gt;&lt;keyword&gt;Adenocarcinoma/*chemistry/classification/pathology&lt;/keyword&gt;&lt;keyword&gt;Adenocarcinoma, Mucinous/chemistry/classification/pathology&lt;/keyword&gt;&lt;keyword&gt;Ampulla of Vater/*chemistry/pathology&lt;/keyword&gt;&lt;keyword&gt;Biomarkers, Tumor/*analysis&lt;/keyword&gt;&lt;keyword&gt;Biopsy&lt;/keyword&gt;&lt;keyword&gt;Cell Differentiation&lt;/keyword&gt;&lt;keyword&gt;Common Bile Duct Neoplasms/*chemistry/classification/pathology&lt;/keyword&gt;&lt;keyword&gt;Humans&lt;/keyword&gt;&lt;keyword&gt;*Immunohistochemistry&lt;/keyword&gt;&lt;keyword&gt;Observer Variation&lt;/keyword&gt;&lt;keyword&gt;Predictive Value of Tests&lt;/keyword&gt;&lt;keyword&gt;Prognosis&lt;/keyword&gt;&lt;keyword&gt;Reproducibility of Results&lt;/keyword&gt;&lt;keyword&gt;Retrospective Studies&lt;/keyword&gt;&lt;/keywords&gt;&lt;dates&gt;&lt;year&gt;2014&lt;/year&gt;&lt;pub-dates&gt;&lt;date&gt;Oct&lt;/date&gt;&lt;/pub-dates&gt;&lt;/dates&gt;&lt;isbn&gt;1532-0979 (Electronic)&amp;#xD;0147-5185 (Linking)&lt;/isbn&gt;&lt;accession-num&gt;24832159&lt;/accession-num&gt;&lt;urls&gt;&lt;related-urls&gt;&lt;url&gt;http://www.ncbi.nlm.nih.gov/pubmed/24832159&lt;/url&gt;&lt;/related-urls&gt;&lt;/urls&gt;&lt;electronic-resource-num&gt;10.1097/PAS.0000000000000230&lt;/electronic-resource-num&gt;&lt;/record&gt;&lt;/Cite&gt;&lt;/EndNote&gt;</w:instrText>
      </w:r>
      <w:r w:rsidR="005F1B1E" w:rsidRPr="00911256">
        <w:rPr>
          <w:rFonts w:ascii="Book Antiqua" w:hAnsi="Book Antiqua" w:cs="Times New Roman"/>
        </w:rPr>
        <w:fldChar w:fldCharType="separate"/>
      </w:r>
      <w:r w:rsidR="005F1B1E" w:rsidRPr="00911256">
        <w:rPr>
          <w:rFonts w:ascii="Book Antiqua" w:hAnsi="Book Antiqua" w:cs="Times New Roman"/>
          <w:noProof/>
          <w:vertAlign w:val="superscript"/>
        </w:rPr>
        <w:t>[12]</w:t>
      </w:r>
      <w:r w:rsidR="005F1B1E" w:rsidRPr="00911256">
        <w:rPr>
          <w:rFonts w:ascii="Book Antiqua" w:hAnsi="Book Antiqua" w:cs="Times New Roman"/>
        </w:rPr>
        <w:fldChar w:fldCharType="end"/>
      </w:r>
      <w:r w:rsidRPr="00911256">
        <w:rPr>
          <w:rFonts w:ascii="Book Antiqua" w:hAnsi="Book Antiqua" w:cs="Times New Roman"/>
        </w:rPr>
        <w:t xml:space="preserve">. </w:t>
      </w:r>
      <w:r w:rsidR="00236C6C" w:rsidRPr="00911256">
        <w:rPr>
          <w:rFonts w:ascii="Book Antiqua" w:hAnsi="Book Antiqua" w:cs="Times New Roman"/>
        </w:rPr>
        <w:t xml:space="preserve">This panel has shown </w:t>
      </w:r>
      <w:r w:rsidR="00A5186F" w:rsidRPr="00911256">
        <w:rPr>
          <w:rFonts w:ascii="Book Antiqua" w:hAnsi="Book Antiqua" w:cs="Times New Roman"/>
        </w:rPr>
        <w:t xml:space="preserve">improved </w:t>
      </w:r>
      <w:r w:rsidR="00236C6C" w:rsidRPr="00911256">
        <w:rPr>
          <w:rFonts w:ascii="Book Antiqua" w:hAnsi="Book Antiqua" w:cs="Times New Roman"/>
        </w:rPr>
        <w:t xml:space="preserve">capacities </w:t>
      </w:r>
      <w:r w:rsidR="00535DBC" w:rsidRPr="00911256">
        <w:rPr>
          <w:rFonts w:ascii="Book Antiqua" w:hAnsi="Book Antiqua" w:cs="Times New Roman"/>
        </w:rPr>
        <w:t xml:space="preserve">in </w:t>
      </w:r>
      <w:r w:rsidR="00A5186F" w:rsidRPr="00911256">
        <w:rPr>
          <w:rFonts w:ascii="Book Antiqua" w:hAnsi="Book Antiqua" w:cs="Times New Roman"/>
        </w:rPr>
        <w:t>defining</w:t>
      </w:r>
      <w:r w:rsidRPr="00911256">
        <w:rPr>
          <w:rFonts w:ascii="Book Antiqua" w:hAnsi="Book Antiqua" w:cs="Times New Roman"/>
        </w:rPr>
        <w:t xml:space="preserve"> intermediate/mixed </w:t>
      </w:r>
      <w:r w:rsidR="00236C6C" w:rsidRPr="00911256">
        <w:rPr>
          <w:rFonts w:ascii="Book Antiqua" w:hAnsi="Book Antiqua" w:cs="Times New Roman"/>
        </w:rPr>
        <w:t>cases, although</w:t>
      </w:r>
      <w:r w:rsidRPr="00911256">
        <w:rPr>
          <w:rFonts w:ascii="Book Antiqua" w:hAnsi="Book Antiqua" w:cs="Times New Roman"/>
        </w:rPr>
        <w:t xml:space="preserve"> its correlation with clinical outcomes </w:t>
      </w:r>
      <w:r w:rsidR="00236C6C" w:rsidRPr="00911256">
        <w:rPr>
          <w:rFonts w:ascii="Book Antiqua" w:hAnsi="Book Antiqua" w:cs="Times New Roman"/>
        </w:rPr>
        <w:t>ha</w:t>
      </w:r>
      <w:r w:rsidRPr="00911256">
        <w:rPr>
          <w:rFonts w:ascii="Book Antiqua" w:hAnsi="Book Antiqua" w:cs="Times New Roman"/>
        </w:rPr>
        <w:t xml:space="preserve">s </w:t>
      </w:r>
      <w:r w:rsidR="00236C6C" w:rsidRPr="00911256">
        <w:rPr>
          <w:rFonts w:ascii="Book Antiqua" w:hAnsi="Book Antiqua" w:cs="Times New Roman"/>
        </w:rPr>
        <w:t xml:space="preserve">been </w:t>
      </w:r>
      <w:r w:rsidR="00214A1C" w:rsidRPr="00911256">
        <w:rPr>
          <w:rFonts w:ascii="Book Antiqua" w:hAnsi="Book Antiqua" w:cs="Times New Roman"/>
        </w:rPr>
        <w:t>not evaluated. Chang</w:t>
      </w:r>
      <w:r w:rsidR="005F1B1E" w:rsidRPr="00911256">
        <w:rPr>
          <w:rFonts w:ascii="Book Antiqua" w:hAnsi="Book Antiqua" w:cs="Times New Roman"/>
          <w:lang w:eastAsia="zh-CN"/>
        </w:rPr>
        <w:t xml:space="preserve"> </w:t>
      </w:r>
      <w:r w:rsidRPr="00911256">
        <w:rPr>
          <w:rFonts w:ascii="Book Antiqua" w:hAnsi="Book Antiqua" w:cs="Times New Roman"/>
          <w:i/>
        </w:rPr>
        <w:t>et al</w:t>
      </w:r>
      <w:r w:rsidR="005F1B1E" w:rsidRPr="00911256">
        <w:rPr>
          <w:rFonts w:ascii="Book Antiqua" w:hAnsi="Book Antiqua" w:cs="Times New Roman"/>
        </w:rPr>
        <w:fldChar w:fldCharType="begin">
          <w:fldData xml:space="preserve">PEVuZE5vdGU+PENpdGU+PEF1dGhvcj5DaGFuZzwvQXV0aG9yPjxZZWFyPjIwMTM8L1llYXI+PFJl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</w:fldData>
        </w:fldChar>
      </w:r>
      <w:r w:rsidR="005F1B1E" w:rsidRPr="00911256">
        <w:rPr>
          <w:rFonts w:ascii="Book Antiqua" w:hAnsi="Book Antiqua" w:cs="Times New Roman"/>
        </w:rPr>
        <w:instrText xml:space="preserve"> ADDIN EN.CITE </w:instrText>
      </w:r>
      <w:r w:rsidR="005F1B1E" w:rsidRPr="00911256">
        <w:rPr>
          <w:rFonts w:ascii="Book Antiqua" w:hAnsi="Book Antiqua" w:cs="Times New Roman"/>
        </w:rPr>
        <w:fldChar w:fldCharType="begin">
          <w:fldData xml:space="preserve">PEVuZE5vdGU+PENpdGU+PEF1dGhvcj5DaGFuZzwvQXV0aG9yPjxZZWFyPjIwMTM8L1llYXI+PFJl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</w:fldData>
        </w:fldChar>
      </w:r>
      <w:r w:rsidR="005F1B1E" w:rsidRPr="00911256">
        <w:rPr>
          <w:rFonts w:ascii="Book Antiqua" w:hAnsi="Book Antiqua" w:cs="Times New Roman"/>
        </w:rPr>
        <w:instrText xml:space="preserve"> ADDIN EN.CITE.DATA </w:instrText>
      </w:r>
      <w:r w:rsidR="005F1B1E" w:rsidRPr="00911256">
        <w:rPr>
          <w:rFonts w:ascii="Book Antiqua" w:hAnsi="Book Antiqua" w:cs="Times New Roman"/>
        </w:rPr>
      </w:r>
      <w:r w:rsidR="005F1B1E" w:rsidRPr="00911256">
        <w:rPr>
          <w:rFonts w:ascii="Book Antiqua" w:hAnsi="Book Antiqua" w:cs="Times New Roman"/>
        </w:rPr>
        <w:fldChar w:fldCharType="end"/>
      </w:r>
      <w:r w:rsidR="005F1B1E" w:rsidRPr="00911256">
        <w:rPr>
          <w:rFonts w:ascii="Book Antiqua" w:hAnsi="Book Antiqua" w:cs="Times New Roman"/>
        </w:rPr>
      </w:r>
      <w:r w:rsidR="005F1B1E" w:rsidRPr="00911256">
        <w:rPr>
          <w:rFonts w:ascii="Book Antiqua" w:hAnsi="Book Antiqua" w:cs="Times New Roman"/>
        </w:rPr>
        <w:fldChar w:fldCharType="separate"/>
      </w:r>
      <w:r w:rsidR="005F1B1E" w:rsidRPr="00911256">
        <w:rPr>
          <w:rFonts w:ascii="Book Antiqua" w:hAnsi="Book Antiqua" w:cs="Times New Roman"/>
          <w:noProof/>
          <w:vertAlign w:val="superscript"/>
        </w:rPr>
        <w:t>[13]</w:t>
      </w:r>
      <w:r w:rsidR="005F1B1E" w:rsidRPr="00911256">
        <w:rPr>
          <w:rFonts w:ascii="Book Antiqua" w:hAnsi="Book Antiqua" w:cs="Times New Roman"/>
        </w:rPr>
        <w:fldChar w:fldCharType="end"/>
      </w:r>
      <w:r w:rsidRPr="00911256">
        <w:rPr>
          <w:rFonts w:ascii="Book Antiqua" w:hAnsi="Book Antiqua" w:cs="Times New Roman"/>
        </w:rPr>
        <w:t xml:space="preserve"> proposed a 2 markers</w:t>
      </w:r>
      <w:r w:rsidR="00236C6C" w:rsidRPr="00911256">
        <w:rPr>
          <w:rFonts w:ascii="Book Antiqua" w:hAnsi="Book Antiqua" w:cs="Times New Roman"/>
        </w:rPr>
        <w:t>-panel</w:t>
      </w:r>
      <w:r w:rsidRPr="00911256">
        <w:rPr>
          <w:rFonts w:ascii="Book Antiqua" w:hAnsi="Book Antiqua" w:cs="Times New Roman"/>
        </w:rPr>
        <w:t>,</w:t>
      </w:r>
      <w:r w:rsidR="00236C6C" w:rsidRPr="00911256">
        <w:rPr>
          <w:rFonts w:ascii="Book Antiqua" w:hAnsi="Book Antiqua" w:cs="Times New Roman"/>
        </w:rPr>
        <w:t xml:space="preserve"> </w:t>
      </w:r>
      <w:r w:rsidR="00A5186F" w:rsidRPr="00911256">
        <w:rPr>
          <w:rFonts w:ascii="Book Antiqua" w:hAnsi="Book Antiqua" w:cs="Times New Roman"/>
        </w:rPr>
        <w:t xml:space="preserve">composed by </w:t>
      </w:r>
      <w:r w:rsidRPr="00911256">
        <w:rPr>
          <w:rFonts w:ascii="Book Antiqua" w:hAnsi="Book Antiqua" w:cs="Times New Roman"/>
        </w:rPr>
        <w:t xml:space="preserve">CDX2 and MUC1, </w:t>
      </w:r>
      <w:r w:rsidR="008B5848" w:rsidRPr="00911256">
        <w:rPr>
          <w:rFonts w:ascii="Book Antiqua" w:hAnsi="Book Antiqua" w:cs="Times New Roman"/>
        </w:rPr>
        <w:t>showing</w:t>
      </w:r>
      <w:r w:rsidRPr="00911256">
        <w:rPr>
          <w:rFonts w:ascii="Book Antiqua" w:hAnsi="Book Antiqua" w:cs="Times New Roman"/>
        </w:rPr>
        <w:t xml:space="preserve"> that the PB phenotype was associated with </w:t>
      </w:r>
      <w:r w:rsidR="008B5848" w:rsidRPr="00911256">
        <w:rPr>
          <w:rFonts w:ascii="Book Antiqua" w:hAnsi="Book Antiqua" w:cs="Times New Roman"/>
        </w:rPr>
        <w:t xml:space="preserve">a </w:t>
      </w:r>
      <w:r w:rsidRPr="00911256">
        <w:rPr>
          <w:rFonts w:ascii="Book Antiqua" w:hAnsi="Book Antiqua" w:cs="Times New Roman"/>
        </w:rPr>
        <w:t xml:space="preserve">poor </w:t>
      </w:r>
      <w:r w:rsidR="008B5848" w:rsidRPr="00911256">
        <w:rPr>
          <w:rFonts w:ascii="Book Antiqua" w:hAnsi="Book Antiqua" w:cs="Times New Roman"/>
        </w:rPr>
        <w:t>prognosis</w:t>
      </w:r>
      <w:r w:rsidRPr="00911256">
        <w:rPr>
          <w:rFonts w:ascii="Book Antiqua" w:hAnsi="Book Antiqua" w:cs="Times New Roman"/>
        </w:rPr>
        <w:t xml:space="preserve">. However, </w:t>
      </w:r>
      <w:r w:rsidR="008B5848" w:rsidRPr="00911256">
        <w:rPr>
          <w:rFonts w:ascii="Book Antiqua" w:hAnsi="Book Antiqua" w:cs="Times New Roman"/>
        </w:rPr>
        <w:t xml:space="preserve">more </w:t>
      </w:r>
      <w:r w:rsidRPr="00911256">
        <w:rPr>
          <w:rFonts w:ascii="Book Antiqua" w:hAnsi="Book Antiqua" w:cs="Times New Roman"/>
        </w:rPr>
        <w:t xml:space="preserve">recent studies questioning the accuracy and reproducibility of this method, failed </w:t>
      </w:r>
      <w:r w:rsidR="008B5848" w:rsidRPr="00911256">
        <w:rPr>
          <w:rFonts w:ascii="Book Antiqua" w:hAnsi="Book Antiqua" w:cs="Times New Roman"/>
        </w:rPr>
        <w:t>in</w:t>
      </w:r>
      <w:r w:rsidRPr="00911256">
        <w:rPr>
          <w:rFonts w:ascii="Book Antiqua" w:hAnsi="Book Antiqua" w:cs="Times New Roman"/>
        </w:rPr>
        <w:t xml:space="preserve"> identify</w:t>
      </w:r>
      <w:r w:rsidR="008B5848" w:rsidRPr="00911256">
        <w:rPr>
          <w:rFonts w:ascii="Book Antiqua" w:hAnsi="Book Antiqua" w:cs="Times New Roman"/>
        </w:rPr>
        <w:t>ing</w:t>
      </w:r>
      <w:r w:rsidRPr="00911256">
        <w:rPr>
          <w:rFonts w:ascii="Book Antiqua" w:hAnsi="Book Antiqua" w:cs="Times New Roman"/>
        </w:rPr>
        <w:t xml:space="preserve"> direct or significant prognostic correlations with the immunohistochemi</w:t>
      </w:r>
      <w:r w:rsidR="008B5848" w:rsidRPr="00911256">
        <w:rPr>
          <w:rFonts w:ascii="Book Antiqua" w:hAnsi="Book Antiqua" w:cs="Times New Roman"/>
        </w:rPr>
        <w:t>cal</w:t>
      </w:r>
      <w:r w:rsidRPr="00911256">
        <w:rPr>
          <w:rFonts w:ascii="Book Antiqua" w:hAnsi="Book Antiqua" w:cs="Times New Roman"/>
        </w:rPr>
        <w:t xml:space="preserve"> patterns</w:t>
      </w:r>
      <w:r w:rsidR="00934C8F" w:rsidRPr="00911256">
        <w:rPr>
          <w:rFonts w:ascii="Book Antiqua" w:hAnsi="Book Antiqua" w:cs="Times New Roman"/>
        </w:rPr>
        <w:fldChar w:fldCharType="begin">
          <w:fldData xml:space="preserve">PEVuZE5vdGU+PENpdGU+PEF1dGhvcj5YdWU8L0F1dGhvcj48WWVhcj4yMDE3PC9ZZWFyPjxSZWNO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</w:fldData>
        </w:fldChar>
      </w:r>
      <w:r w:rsidR="00BB5740" w:rsidRPr="00911256">
        <w:rPr>
          <w:rFonts w:ascii="Book Antiqua" w:hAnsi="Book Antiqua" w:cs="Times New Roman"/>
        </w:rPr>
        <w:instrText xml:space="preserve"> ADDIN EN.CITE </w:instrText>
      </w:r>
      <w:r w:rsidR="00BB5740" w:rsidRPr="00911256">
        <w:rPr>
          <w:rFonts w:ascii="Book Antiqua" w:hAnsi="Book Antiqua" w:cs="Times New Roman"/>
        </w:rPr>
        <w:fldChar w:fldCharType="begin">
          <w:fldData xml:space="preserve">PEVuZE5vdGU+PENpdGU+PEF1dGhvcj5YdWU8L0F1dGhvcj48WWVhcj4yMDE3PC9ZZWFyPjxSZWNO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</w:fldData>
        </w:fldChar>
      </w:r>
      <w:r w:rsidR="00BB5740" w:rsidRPr="00911256">
        <w:rPr>
          <w:rFonts w:ascii="Book Antiqua" w:hAnsi="Book Antiqua" w:cs="Times New Roman"/>
        </w:rPr>
        <w:instrText xml:space="preserve"> ADDIN EN.CITE.DATA </w:instrText>
      </w:r>
      <w:r w:rsidR="00BB5740" w:rsidRPr="00911256">
        <w:rPr>
          <w:rFonts w:ascii="Book Antiqua" w:hAnsi="Book Antiqua" w:cs="Times New Roman"/>
        </w:rPr>
      </w:r>
      <w:r w:rsidR="00BB5740"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5F1B1E" w:rsidRPr="00911256">
        <w:rPr>
          <w:rFonts w:ascii="Book Antiqua" w:hAnsi="Book Antiqua" w:cs="Times New Roman"/>
          <w:noProof/>
          <w:vertAlign w:val="superscript"/>
        </w:rPr>
        <w:t>[15,</w:t>
      </w:r>
      <w:r w:rsidR="00BB5740" w:rsidRPr="00911256">
        <w:rPr>
          <w:rFonts w:ascii="Book Antiqua" w:hAnsi="Book Antiqua" w:cs="Times New Roman"/>
          <w:noProof/>
          <w:vertAlign w:val="superscript"/>
        </w:rPr>
        <w:t>16]</w:t>
      </w:r>
      <w:r w:rsidR="00934C8F" w:rsidRPr="00911256">
        <w:rPr>
          <w:rFonts w:ascii="Book Antiqua" w:hAnsi="Book Antiqua" w:cs="Times New Roman"/>
        </w:rPr>
        <w:fldChar w:fldCharType="end"/>
      </w:r>
      <w:r w:rsidRPr="00911256">
        <w:rPr>
          <w:rFonts w:ascii="Book Antiqua" w:hAnsi="Book Antiqua" w:cs="Times New Roman"/>
        </w:rPr>
        <w:t xml:space="preserve">. </w:t>
      </w:r>
      <w:r w:rsidR="008B5848" w:rsidRPr="00911256">
        <w:rPr>
          <w:rFonts w:ascii="Book Antiqua" w:hAnsi="Book Antiqua" w:cs="Times New Roman"/>
        </w:rPr>
        <w:t>Notably, a</w:t>
      </w:r>
      <w:r w:rsidRPr="00911256">
        <w:rPr>
          <w:rFonts w:ascii="Book Antiqua" w:hAnsi="Book Antiqua" w:cs="Times New Roman"/>
        </w:rPr>
        <w:t>lterations in the “gastric” lineage marker MUC5AC have been also associated with poor outcome</w:t>
      </w:r>
      <w:r w:rsidR="008B5848" w:rsidRPr="00911256">
        <w:rPr>
          <w:rFonts w:ascii="Book Antiqua" w:hAnsi="Book Antiqua" w:cs="Times New Roman"/>
        </w:rPr>
        <w:t xml:space="preserve"> in AVCs,</w:t>
      </w:r>
      <w:r w:rsidR="00D17399" w:rsidRPr="00911256">
        <w:rPr>
          <w:rFonts w:ascii="Book Antiqua" w:hAnsi="Book Antiqua" w:cs="Times New Roman"/>
        </w:rPr>
        <w:t xml:space="preserve"> but</w:t>
      </w:r>
      <w:r w:rsidRPr="00911256">
        <w:rPr>
          <w:rFonts w:ascii="Book Antiqua" w:hAnsi="Book Antiqua" w:cs="Times New Roman"/>
        </w:rPr>
        <w:t xml:space="preserve"> further studies are </w:t>
      </w:r>
      <w:r w:rsidR="008B5848" w:rsidRPr="00911256">
        <w:rPr>
          <w:rFonts w:ascii="Book Antiqua" w:hAnsi="Book Antiqua" w:cs="Times New Roman"/>
        </w:rPr>
        <w:t>needed</w:t>
      </w:r>
      <w:r w:rsidRPr="00911256">
        <w:rPr>
          <w:rFonts w:ascii="Book Antiqua" w:hAnsi="Book Antiqua" w:cs="Times New Roman"/>
        </w:rPr>
        <w:t xml:space="preserve"> to validate its prognostic role</w:t>
      </w:r>
      <w:r w:rsidR="00934C8F" w:rsidRPr="00911256">
        <w:rPr>
          <w:rFonts w:ascii="Book Antiqua" w:hAnsi="Book Antiqua" w:cs="Times New Roman"/>
        </w:rPr>
        <w:fldChar w:fldCharType="begin">
          <w:fldData xml:space="preserve">PEVuZE5vdGU+PENpdGU+PEF1dGhvcj5YdWU8L0F1dGhvcj48WWVhcj4yMDE3PC9ZZWFyPjxSZWNO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</w:fldData>
        </w:fldChar>
      </w:r>
      <w:r w:rsidR="00BB5740" w:rsidRPr="00911256">
        <w:rPr>
          <w:rFonts w:ascii="Book Antiqua" w:hAnsi="Book Antiqua" w:cs="Times New Roman"/>
        </w:rPr>
        <w:instrText xml:space="preserve"> ADDIN EN.CITE </w:instrText>
      </w:r>
      <w:r w:rsidR="00BB5740" w:rsidRPr="00911256">
        <w:rPr>
          <w:rFonts w:ascii="Book Antiqua" w:hAnsi="Book Antiqua" w:cs="Times New Roman"/>
        </w:rPr>
        <w:fldChar w:fldCharType="begin">
          <w:fldData xml:space="preserve">PEVuZE5vdGU+PENpdGU+PEF1dGhvcj5YdWU8L0F1dGhvcj48WWVhcj4yMDE3PC9ZZWFyPjxSZWNO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</w:fldData>
        </w:fldChar>
      </w:r>
      <w:r w:rsidR="00BB5740" w:rsidRPr="00911256">
        <w:rPr>
          <w:rFonts w:ascii="Book Antiqua" w:hAnsi="Book Antiqua" w:cs="Times New Roman"/>
        </w:rPr>
        <w:instrText xml:space="preserve"> ADDIN EN.CITE.DATA </w:instrText>
      </w:r>
      <w:r w:rsidR="00BB5740" w:rsidRPr="00911256">
        <w:rPr>
          <w:rFonts w:ascii="Book Antiqua" w:hAnsi="Book Antiqua" w:cs="Times New Roman"/>
        </w:rPr>
      </w:r>
      <w:r w:rsidR="00BB5740"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BB5740" w:rsidRPr="00911256">
        <w:rPr>
          <w:rFonts w:ascii="Book Antiqua" w:hAnsi="Book Antiqua" w:cs="Times New Roman"/>
          <w:noProof/>
          <w:vertAlign w:val="superscript"/>
        </w:rPr>
        <w:t>[15]</w:t>
      </w:r>
      <w:r w:rsidR="00934C8F" w:rsidRPr="00911256">
        <w:rPr>
          <w:rFonts w:ascii="Book Antiqua" w:hAnsi="Book Antiqua" w:cs="Times New Roman"/>
        </w:rPr>
        <w:fldChar w:fldCharType="end"/>
      </w:r>
      <w:r w:rsidRPr="00911256">
        <w:rPr>
          <w:rFonts w:ascii="Book Antiqua" w:hAnsi="Book Antiqua" w:cs="Times New Roman"/>
        </w:rPr>
        <w:t>.</w:t>
      </w:r>
    </w:p>
    <w:p w:rsidR="005F1B1E" w:rsidRPr="00911256" w:rsidRDefault="00683479" w:rsidP="00911256">
      <w:pPr>
        <w:autoSpaceDE w:val="0"/>
        <w:autoSpaceDN w:val="0"/>
        <w:adjustRightInd w:val="0"/>
        <w:spacing w:line="360" w:lineRule="auto"/>
        <w:ind w:firstLineChars="200" w:firstLine="480"/>
        <w:jc w:val="both"/>
        <w:rPr>
          <w:rFonts w:ascii="Book Antiqua" w:hAnsi="Book Antiqua" w:cs="Times New Roman"/>
          <w:lang w:eastAsia="zh-CN"/>
        </w:rPr>
      </w:pPr>
      <w:r w:rsidRPr="00911256">
        <w:rPr>
          <w:rFonts w:ascii="Book Antiqua" w:hAnsi="Book Antiqua" w:cs="Times New Roman"/>
        </w:rPr>
        <w:t xml:space="preserve">The morphological heterogeneity </w:t>
      </w:r>
      <w:r w:rsidR="008B5848" w:rsidRPr="00911256">
        <w:rPr>
          <w:rFonts w:ascii="Book Antiqua" w:hAnsi="Book Antiqua" w:cs="Times New Roman"/>
        </w:rPr>
        <w:t>that characterizes a significant proportion of</w:t>
      </w:r>
      <w:r w:rsidRPr="00911256">
        <w:rPr>
          <w:rFonts w:ascii="Book Antiqua" w:hAnsi="Book Antiqua" w:cs="Times New Roman"/>
        </w:rPr>
        <w:t xml:space="preserve"> </w:t>
      </w:r>
      <w:r w:rsidR="008B5848" w:rsidRPr="00911256">
        <w:rPr>
          <w:rFonts w:ascii="Book Antiqua" w:hAnsi="Book Antiqua" w:cs="Times New Roman"/>
        </w:rPr>
        <w:t>AV</w:t>
      </w:r>
      <w:r w:rsidRPr="00911256">
        <w:rPr>
          <w:rFonts w:ascii="Book Antiqua" w:hAnsi="Book Antiqua" w:cs="Times New Roman"/>
        </w:rPr>
        <w:t>C</w:t>
      </w:r>
      <w:r w:rsidR="008B5848" w:rsidRPr="00911256">
        <w:rPr>
          <w:rFonts w:ascii="Book Antiqua" w:hAnsi="Book Antiqua" w:cs="Times New Roman"/>
        </w:rPr>
        <w:t>s and</w:t>
      </w:r>
      <w:r w:rsidRPr="00911256">
        <w:rPr>
          <w:rFonts w:ascii="Book Antiqua" w:hAnsi="Book Antiqua" w:cs="Times New Roman"/>
        </w:rPr>
        <w:t xml:space="preserve"> the lack of </w:t>
      </w:r>
      <w:r w:rsidR="008B5848" w:rsidRPr="00911256">
        <w:rPr>
          <w:rFonts w:ascii="Book Antiqua" w:hAnsi="Book Antiqua" w:cs="Times New Roman"/>
        </w:rPr>
        <w:t xml:space="preserve">a </w:t>
      </w:r>
      <w:r w:rsidRPr="00911256">
        <w:rPr>
          <w:rFonts w:ascii="Book Antiqua" w:hAnsi="Book Antiqua" w:cs="Times New Roman"/>
        </w:rPr>
        <w:t xml:space="preserve">prognostic </w:t>
      </w:r>
      <w:r w:rsidR="008B5848" w:rsidRPr="00911256">
        <w:rPr>
          <w:rFonts w:ascii="Book Antiqua" w:hAnsi="Book Antiqua" w:cs="Times New Roman"/>
        </w:rPr>
        <w:t>reli</w:t>
      </w:r>
      <w:r w:rsidRPr="00911256">
        <w:rPr>
          <w:rFonts w:ascii="Book Antiqua" w:hAnsi="Book Antiqua" w:cs="Times New Roman"/>
        </w:rPr>
        <w:t xml:space="preserve">ability of </w:t>
      </w:r>
      <w:r w:rsidR="008B5848" w:rsidRPr="00911256">
        <w:rPr>
          <w:rFonts w:ascii="Book Antiqua" w:hAnsi="Book Antiqua" w:cs="Times New Roman"/>
        </w:rPr>
        <w:t>the histological classification</w:t>
      </w:r>
      <w:r w:rsidR="00BC7F88" w:rsidRPr="00911256">
        <w:rPr>
          <w:rFonts w:ascii="Book Antiqua" w:hAnsi="Book Antiqua" w:cs="Times New Roman"/>
        </w:rPr>
        <w:t>,</w:t>
      </w:r>
      <w:r w:rsidRPr="00911256">
        <w:rPr>
          <w:rFonts w:ascii="Book Antiqua" w:hAnsi="Book Antiqua" w:cs="Times New Roman"/>
        </w:rPr>
        <w:t xml:space="preserve"> either individually or within </w:t>
      </w:r>
      <w:del w:id="29" w:author="Li Ma" w:date="2018-10-08T13:40:00Z">
        <w:r w:rsidR="008B5848" w:rsidRPr="00911256" w:rsidDel="00D0631A">
          <w:rPr>
            <w:rFonts w:ascii="Book Antiqua" w:hAnsi="Book Antiqua" w:cs="Times New Roman"/>
          </w:rPr>
          <w:delText>immunohistochemicals</w:delText>
        </w:r>
      </w:del>
      <w:ins w:id="30" w:author="Li Ma" w:date="2018-10-08T13:40:00Z">
        <w:r w:rsidR="00D0631A" w:rsidRPr="00911256">
          <w:rPr>
            <w:rFonts w:ascii="Book Antiqua" w:hAnsi="Book Antiqua" w:cs="Times New Roman"/>
          </w:rPr>
          <w:t>immunohistochemical</w:t>
        </w:r>
      </w:ins>
      <w:r w:rsidR="008B5848" w:rsidRPr="00911256">
        <w:rPr>
          <w:rFonts w:ascii="Book Antiqua" w:hAnsi="Book Antiqua" w:cs="Times New Roman"/>
        </w:rPr>
        <w:t xml:space="preserve"> </w:t>
      </w:r>
      <w:r w:rsidRPr="00911256">
        <w:rPr>
          <w:rFonts w:ascii="Book Antiqua" w:hAnsi="Book Antiqua" w:cs="Times New Roman"/>
        </w:rPr>
        <w:t>panels</w:t>
      </w:r>
      <w:r w:rsidR="00BC7F88" w:rsidRPr="00911256">
        <w:rPr>
          <w:rFonts w:ascii="Book Antiqua" w:hAnsi="Book Antiqua" w:cs="Times New Roman"/>
        </w:rPr>
        <w:t>,</w:t>
      </w:r>
      <w:r w:rsidR="008B5848" w:rsidRPr="00911256">
        <w:rPr>
          <w:rFonts w:ascii="Book Antiqua" w:hAnsi="Book Antiqua" w:cs="Times New Roman"/>
        </w:rPr>
        <w:t xml:space="preserve"> </w:t>
      </w:r>
      <w:r w:rsidR="00A5186F" w:rsidRPr="00911256">
        <w:rPr>
          <w:rFonts w:ascii="Book Antiqua" w:hAnsi="Book Antiqua" w:cs="Times New Roman"/>
        </w:rPr>
        <w:t>led to</w:t>
      </w:r>
      <w:r w:rsidR="008B5848" w:rsidRPr="00911256">
        <w:rPr>
          <w:rFonts w:ascii="Book Antiqua" w:hAnsi="Book Antiqua" w:cs="Times New Roman"/>
        </w:rPr>
        <w:t xml:space="preserve"> the integration </w:t>
      </w:r>
      <w:r w:rsidR="00A5186F" w:rsidRPr="00911256">
        <w:rPr>
          <w:rFonts w:ascii="Book Antiqua" w:hAnsi="Book Antiqua" w:cs="Times New Roman"/>
        </w:rPr>
        <w:t>of</w:t>
      </w:r>
      <w:r w:rsidR="008B5848" w:rsidRPr="00911256">
        <w:rPr>
          <w:rFonts w:ascii="Book Antiqua" w:hAnsi="Book Antiqua" w:cs="Times New Roman"/>
        </w:rPr>
        <w:t xml:space="preserve"> molecular </w:t>
      </w:r>
      <w:r w:rsidR="00A5186F" w:rsidRPr="00911256">
        <w:rPr>
          <w:rFonts w:ascii="Book Antiqua" w:hAnsi="Book Antiqua" w:cs="Times New Roman"/>
        </w:rPr>
        <w:t xml:space="preserve">alterations into clinical practice in order </w:t>
      </w:r>
      <w:r w:rsidR="008B5848" w:rsidRPr="00911256">
        <w:rPr>
          <w:rFonts w:ascii="Book Antiqua" w:hAnsi="Book Antiqua" w:cs="Times New Roman"/>
        </w:rPr>
        <w:t>to better define AVC</w:t>
      </w:r>
      <w:r w:rsidR="003F2E96" w:rsidRPr="00911256">
        <w:rPr>
          <w:rFonts w:ascii="Book Antiqua" w:hAnsi="Book Antiqua" w:cs="Times New Roman"/>
        </w:rPr>
        <w:t>s</w:t>
      </w:r>
      <w:r w:rsidR="008B5848" w:rsidRPr="00911256">
        <w:rPr>
          <w:rFonts w:ascii="Book Antiqua" w:hAnsi="Book Antiqua" w:cs="Times New Roman"/>
        </w:rPr>
        <w:t xml:space="preserve"> prognosis and treatment.</w:t>
      </w:r>
    </w:p>
    <w:p w:rsidR="005F1B1E" w:rsidRPr="00911256" w:rsidRDefault="005F1B1E" w:rsidP="00911256">
      <w:pPr>
        <w:autoSpaceDE w:val="0"/>
        <w:autoSpaceDN w:val="0"/>
        <w:adjustRightInd w:val="0"/>
        <w:spacing w:line="360" w:lineRule="auto"/>
        <w:jc w:val="both"/>
        <w:rPr>
          <w:rFonts w:ascii="Book Antiqua" w:hAnsi="Book Antiqua" w:cs="Times New Roman"/>
          <w:lang w:eastAsia="zh-CN"/>
        </w:rPr>
      </w:pPr>
    </w:p>
    <w:p w:rsidR="00EB06C4" w:rsidRPr="00911256" w:rsidRDefault="003F2E96" w:rsidP="00911256">
      <w:pPr>
        <w:autoSpaceDE w:val="0"/>
        <w:autoSpaceDN w:val="0"/>
        <w:adjustRightInd w:val="0"/>
        <w:spacing w:line="360" w:lineRule="auto"/>
        <w:jc w:val="both"/>
        <w:rPr>
          <w:rFonts w:ascii="Book Antiqua" w:hAnsi="Book Antiqua" w:cs="Times New Roman"/>
        </w:rPr>
      </w:pPr>
      <w:r w:rsidRPr="00911256">
        <w:rPr>
          <w:rFonts w:ascii="Book Antiqua" w:hAnsi="Book Antiqua" w:cs="Times New Roman"/>
          <w:b/>
        </w:rPr>
        <w:t>GENETIC LANDSCAPE</w:t>
      </w:r>
    </w:p>
    <w:p w:rsidR="000E39AD" w:rsidRPr="00911256" w:rsidRDefault="007045C7" w:rsidP="00911256">
      <w:pPr>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 xml:space="preserve">Although </w:t>
      </w:r>
      <w:r w:rsidR="000E39AD" w:rsidRPr="00911256">
        <w:rPr>
          <w:rFonts w:ascii="Book Antiqua" w:hAnsi="Book Antiqua" w:cs="Times New Roman"/>
        </w:rPr>
        <w:t>AVCs are usually</w:t>
      </w:r>
      <w:r w:rsidRPr="00911256">
        <w:rPr>
          <w:rFonts w:ascii="Book Antiqua" w:hAnsi="Book Antiqua" w:cs="Times New Roman"/>
        </w:rPr>
        <w:t xml:space="preserve"> sporadic</w:t>
      </w:r>
      <w:r w:rsidR="000E39AD" w:rsidRPr="00911256">
        <w:rPr>
          <w:rFonts w:ascii="Book Antiqua" w:hAnsi="Book Antiqua" w:cs="Times New Roman"/>
        </w:rPr>
        <w:t xml:space="preserve"> neoplasms</w:t>
      </w:r>
      <w:r w:rsidRPr="00911256">
        <w:rPr>
          <w:rFonts w:ascii="Book Antiqua" w:hAnsi="Book Antiqua" w:cs="Times New Roman"/>
        </w:rPr>
        <w:t>,</w:t>
      </w:r>
      <w:r w:rsidR="00B11497" w:rsidRPr="00911256">
        <w:rPr>
          <w:rFonts w:ascii="Book Antiqua" w:hAnsi="Book Antiqua" w:cs="Times New Roman"/>
        </w:rPr>
        <w:t xml:space="preserve"> they can </w:t>
      </w:r>
      <w:r w:rsidR="000E39AD" w:rsidRPr="00911256">
        <w:rPr>
          <w:rFonts w:ascii="Book Antiqua" w:hAnsi="Book Antiqua" w:cs="Times New Roman"/>
        </w:rPr>
        <w:t xml:space="preserve">also </w:t>
      </w:r>
      <w:r w:rsidR="00B11497" w:rsidRPr="00911256">
        <w:rPr>
          <w:rFonts w:ascii="Book Antiqua" w:hAnsi="Book Antiqua" w:cs="Times New Roman"/>
        </w:rPr>
        <w:t xml:space="preserve">arise </w:t>
      </w:r>
      <w:r w:rsidRPr="00911256">
        <w:rPr>
          <w:rFonts w:ascii="Book Antiqua" w:hAnsi="Book Antiqua" w:cs="Times New Roman"/>
        </w:rPr>
        <w:t xml:space="preserve">in the context of </w:t>
      </w:r>
      <w:r w:rsidR="001B10F2" w:rsidRPr="00911256">
        <w:rPr>
          <w:rFonts w:ascii="Book Antiqua" w:hAnsi="Book Antiqua" w:cs="Times New Roman"/>
        </w:rPr>
        <w:t xml:space="preserve">familial </w:t>
      </w:r>
      <w:r w:rsidRPr="00911256">
        <w:rPr>
          <w:rFonts w:ascii="Book Antiqua" w:hAnsi="Book Antiqua" w:cs="Times New Roman"/>
        </w:rPr>
        <w:t>syndromes.</w:t>
      </w:r>
      <w:r w:rsidR="00087DB1" w:rsidRPr="00911256">
        <w:rPr>
          <w:rFonts w:ascii="Book Antiqua" w:hAnsi="Book Antiqua" w:cs="Times New Roman"/>
        </w:rPr>
        <w:t xml:space="preserve"> </w:t>
      </w:r>
      <w:r w:rsidR="000E39AD" w:rsidRPr="00911256">
        <w:rPr>
          <w:rFonts w:ascii="Book Antiqua" w:hAnsi="Book Antiqua" w:cs="Times New Roman"/>
        </w:rPr>
        <w:t>Particularly, patients with Familiar Adenomatous P</w:t>
      </w:r>
      <w:r w:rsidRPr="00911256">
        <w:rPr>
          <w:rFonts w:ascii="Book Antiqua" w:hAnsi="Book Antiqua" w:cs="Times New Roman"/>
        </w:rPr>
        <w:t>olyposis (FAP) frequently develop duodenal adenomas and have a 100- to 200-f</w:t>
      </w:r>
      <w:r w:rsidR="006904A9" w:rsidRPr="00911256">
        <w:rPr>
          <w:rFonts w:ascii="Book Antiqua" w:hAnsi="Book Antiqua" w:cs="Times New Roman"/>
        </w:rPr>
        <w:t>old increase</w:t>
      </w:r>
      <w:r w:rsidR="000E39AD" w:rsidRPr="00911256">
        <w:rPr>
          <w:rFonts w:ascii="Book Antiqua" w:hAnsi="Book Antiqua" w:cs="Times New Roman"/>
        </w:rPr>
        <w:t xml:space="preserve">d risk </w:t>
      </w:r>
      <w:r w:rsidR="006904A9" w:rsidRPr="00911256">
        <w:rPr>
          <w:rFonts w:ascii="Book Antiqua" w:hAnsi="Book Antiqua" w:cs="Times New Roman"/>
        </w:rPr>
        <w:t xml:space="preserve">of developing </w:t>
      </w:r>
      <w:r w:rsidR="000E39AD" w:rsidRPr="00911256">
        <w:rPr>
          <w:rFonts w:ascii="Book Antiqua" w:hAnsi="Book Antiqua" w:cs="Times New Roman"/>
        </w:rPr>
        <w:t>AVCs</w:t>
      </w:r>
      <w:r w:rsidR="00934C8F" w:rsidRPr="00911256">
        <w:rPr>
          <w:rFonts w:ascii="Book Antiqua" w:hAnsi="Book Antiqua" w:cs="Times New Roman"/>
        </w:rPr>
        <w:fldChar w:fldCharType="begin">
          <w:fldData xml:space="preserve">PEVuZE5vdGU+PENpdGU+PEF1dGhvcj5UYWxhbWluaTwvQXV0aG9yPjxZZWFyPjE5OTc8L1llYXI+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</w:fldData>
        </w:fldChar>
      </w:r>
      <w:r w:rsidR="00553DF6" w:rsidRPr="00911256">
        <w:rPr>
          <w:rFonts w:ascii="Book Antiqua" w:hAnsi="Book Antiqua" w:cs="Times New Roman"/>
        </w:rPr>
        <w:instrText xml:space="preserve"> ADDIN EN.CITE </w:instrText>
      </w:r>
      <w:r w:rsidR="00934C8F" w:rsidRPr="00911256">
        <w:rPr>
          <w:rFonts w:ascii="Book Antiqua" w:hAnsi="Book Antiqua" w:cs="Times New Roman"/>
        </w:rPr>
        <w:fldChar w:fldCharType="begin">
          <w:fldData xml:space="preserve">PEVuZE5vdGU+PENpdGU+PEF1dGhvcj5UYWxhbWluaTwvQXV0aG9yPjxZZWFyPjE5OTc8L1llYXI+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</w:fldData>
        </w:fldChar>
      </w:r>
      <w:r w:rsidR="00553DF6" w:rsidRPr="00911256">
        <w:rPr>
          <w:rFonts w:ascii="Book Antiqua" w:hAnsi="Book Antiqua" w:cs="Times New Roman"/>
        </w:rPr>
        <w:instrText xml:space="preserve"> ADDIN EN.CITE.DATA </w:instrText>
      </w:r>
      <w:r w:rsidR="00934C8F" w:rsidRPr="00911256">
        <w:rPr>
          <w:rFonts w:ascii="Book Antiqua" w:hAnsi="Book Antiqua" w:cs="Times New Roman"/>
        </w:rPr>
      </w:r>
      <w:r w:rsidR="00934C8F"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5F1B1E" w:rsidRPr="00911256">
        <w:rPr>
          <w:rFonts w:ascii="Book Antiqua" w:hAnsi="Book Antiqua" w:cs="Times New Roman"/>
          <w:noProof/>
          <w:vertAlign w:val="superscript"/>
        </w:rPr>
        <w:t>[7,30,</w:t>
      </w:r>
      <w:r w:rsidR="00553DF6" w:rsidRPr="00911256">
        <w:rPr>
          <w:rFonts w:ascii="Book Antiqua" w:hAnsi="Book Antiqua" w:cs="Times New Roman"/>
          <w:noProof/>
          <w:vertAlign w:val="superscript"/>
        </w:rPr>
        <w:t>31]</w:t>
      </w:r>
      <w:r w:rsidR="00934C8F" w:rsidRPr="00911256">
        <w:rPr>
          <w:rFonts w:ascii="Book Antiqua" w:hAnsi="Book Antiqua" w:cs="Times New Roman"/>
        </w:rPr>
        <w:fldChar w:fldCharType="end"/>
      </w:r>
      <w:r w:rsidR="00553DF6" w:rsidRPr="00911256">
        <w:rPr>
          <w:rFonts w:ascii="Book Antiqua" w:hAnsi="Book Antiqua" w:cs="Times New Roman"/>
        </w:rPr>
        <w:t>.</w:t>
      </w:r>
    </w:p>
    <w:p w:rsidR="00AB378D" w:rsidRPr="00911256" w:rsidRDefault="00AB378D" w:rsidP="00911256">
      <w:pPr>
        <w:autoSpaceDE w:val="0"/>
        <w:autoSpaceDN w:val="0"/>
        <w:adjustRightInd w:val="0"/>
        <w:spacing w:line="360" w:lineRule="auto"/>
        <w:ind w:firstLineChars="200" w:firstLine="480"/>
        <w:jc w:val="both"/>
        <w:rPr>
          <w:rFonts w:ascii="Book Antiqua" w:hAnsi="Book Antiqua" w:cs="Times New Roman"/>
        </w:rPr>
      </w:pPr>
      <w:r w:rsidRPr="00911256">
        <w:rPr>
          <w:rFonts w:ascii="Book Antiqua" w:hAnsi="Book Antiqua" w:cs="Times New Roman"/>
        </w:rPr>
        <w:t xml:space="preserve">A previous seminal manuscript has indicated that sporadic AVCs differ from those occurring in FAP in the frequency (17% </w:t>
      </w:r>
      <w:r w:rsidRPr="00911256">
        <w:rPr>
          <w:rFonts w:ascii="Book Antiqua" w:hAnsi="Book Antiqua" w:cs="Times New Roman"/>
          <w:i/>
        </w:rPr>
        <w:t>vs</w:t>
      </w:r>
      <w:r w:rsidRPr="00911256">
        <w:rPr>
          <w:rFonts w:ascii="Book Antiqua" w:hAnsi="Book Antiqua" w:cs="Times New Roman"/>
        </w:rPr>
        <w:t xml:space="preserve"> 64%) as well as in the site of </w:t>
      </w:r>
      <w:r w:rsidRPr="00911256">
        <w:rPr>
          <w:rFonts w:ascii="Book Antiqua" w:hAnsi="Book Antiqua" w:cs="Times New Roman"/>
          <w:i/>
        </w:rPr>
        <w:t>APC</w:t>
      </w:r>
      <w:r w:rsidRPr="00911256">
        <w:rPr>
          <w:rFonts w:ascii="Book Antiqua" w:hAnsi="Book Antiqua" w:cs="Times New Roman"/>
        </w:rPr>
        <w:t xml:space="preserve"> somatic mutations, suggesting a different molecular pathogenesis in the two conditions</w:t>
      </w:r>
      <w:r w:rsidR="00934C8F" w:rsidRPr="00911256">
        <w:rPr>
          <w:rFonts w:ascii="Book Antiqua" w:hAnsi="Book Antiqua" w:cs="Times New Roman"/>
        </w:rPr>
        <w:fldChar w:fldCharType="begin">
          <w:fldData xml:space="preserve">PEVuZE5vdGU+PENpdGU+PEF1dGhvcj5BY2hpbGxlPC9BdXRob3I+PFllYXI+MTk5NjwvWWVhcj48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</w:fldData>
        </w:fldChar>
      </w:r>
      <w:r w:rsidRPr="00911256">
        <w:rPr>
          <w:rFonts w:ascii="Book Antiqua" w:hAnsi="Book Antiqua" w:cs="Times New Roman"/>
        </w:rPr>
        <w:instrText xml:space="preserve"> ADDIN EN.CITE </w:instrText>
      </w:r>
      <w:r w:rsidR="00934C8F" w:rsidRPr="00911256">
        <w:rPr>
          <w:rFonts w:ascii="Book Antiqua" w:hAnsi="Book Antiqua" w:cs="Times New Roman"/>
        </w:rPr>
        <w:fldChar w:fldCharType="begin">
          <w:fldData xml:space="preserve">PEVuZE5vdGU+PENpdGU+PEF1dGhvcj5BY2hpbGxlPC9BdXRob3I+PFllYXI+MTk5NjwvWWVhcj48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</w:fldData>
        </w:fldChar>
      </w:r>
      <w:r w:rsidRPr="00911256">
        <w:rPr>
          <w:rFonts w:ascii="Book Antiqua" w:hAnsi="Book Antiqua" w:cs="Times New Roman"/>
        </w:rPr>
        <w:instrText xml:space="preserve"> ADDIN EN.CITE.DATA </w:instrText>
      </w:r>
      <w:r w:rsidR="00934C8F" w:rsidRPr="00911256">
        <w:rPr>
          <w:rFonts w:ascii="Book Antiqua" w:hAnsi="Book Antiqua" w:cs="Times New Roman"/>
        </w:rPr>
      </w:r>
      <w:r w:rsidR="00934C8F"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Pr="00911256">
        <w:rPr>
          <w:rFonts w:ascii="Book Antiqua" w:hAnsi="Book Antiqua" w:cs="Times New Roman"/>
          <w:noProof/>
          <w:vertAlign w:val="superscript"/>
        </w:rPr>
        <w:t>[32]</w:t>
      </w:r>
      <w:r w:rsidR="00934C8F" w:rsidRPr="00911256">
        <w:rPr>
          <w:rFonts w:ascii="Book Antiqua" w:hAnsi="Book Antiqua" w:cs="Times New Roman"/>
        </w:rPr>
        <w:fldChar w:fldCharType="end"/>
      </w:r>
      <w:r w:rsidRPr="00911256">
        <w:rPr>
          <w:rFonts w:ascii="Book Antiqua" w:hAnsi="Book Antiqua" w:cs="Times New Roman"/>
        </w:rPr>
        <w:t>.</w:t>
      </w:r>
    </w:p>
    <w:p w:rsidR="00AB378D" w:rsidRPr="00911256" w:rsidRDefault="00AB378D" w:rsidP="00911256">
      <w:pPr>
        <w:autoSpaceDE w:val="0"/>
        <w:autoSpaceDN w:val="0"/>
        <w:adjustRightInd w:val="0"/>
        <w:spacing w:line="360" w:lineRule="auto"/>
        <w:ind w:firstLineChars="200" w:firstLine="480"/>
        <w:jc w:val="both"/>
        <w:rPr>
          <w:rFonts w:ascii="Book Antiqua" w:hAnsi="Book Antiqua" w:cs="Times New Roman"/>
        </w:rPr>
      </w:pPr>
      <w:r w:rsidRPr="00911256">
        <w:rPr>
          <w:rFonts w:ascii="Book Antiqua" w:hAnsi="Book Antiqua" w:cs="Times New Roman"/>
        </w:rPr>
        <w:t>The molecular basis on AVCs were initially concentrated on chromosomal alterations, indicating chromosome 5 loss as an early event in AVCs carcinogenesis, and chromosome 17p loss as a poor prognostic moderator</w:t>
      </w:r>
      <w:r w:rsidR="00934C8F" w:rsidRPr="00911256">
        <w:rPr>
          <w:rFonts w:ascii="Book Antiqua" w:hAnsi="Book Antiqua" w:cs="Times New Roman"/>
        </w:rPr>
        <w:fldChar w:fldCharType="begin">
          <w:fldData xml:space="preserve">PEVuZE5vdGU+PENpdGU+PEF1dGhvcj5BY2hpbGxlPC9BdXRob3I+PFllYXI+MTk5ODwvWWVhcj48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</w:fldData>
        </w:fldChar>
      </w:r>
      <w:r w:rsidRPr="00911256">
        <w:rPr>
          <w:rFonts w:ascii="Book Antiqua" w:hAnsi="Book Antiqua" w:cs="Times New Roman"/>
        </w:rPr>
        <w:instrText xml:space="preserve"> ADDIN EN.CITE </w:instrText>
      </w:r>
      <w:r w:rsidR="00934C8F" w:rsidRPr="00911256">
        <w:rPr>
          <w:rFonts w:ascii="Book Antiqua" w:hAnsi="Book Antiqua" w:cs="Times New Roman"/>
        </w:rPr>
        <w:fldChar w:fldCharType="begin">
          <w:fldData xml:space="preserve">PEVuZE5vdGU+PENpdGU+PEF1dGhvcj5BY2hpbGxlPC9BdXRob3I+PFllYXI+MTk5ODwvWWVhcj48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</w:fldData>
        </w:fldChar>
      </w:r>
      <w:r w:rsidRPr="00911256">
        <w:rPr>
          <w:rFonts w:ascii="Book Antiqua" w:hAnsi="Book Antiqua" w:cs="Times New Roman"/>
        </w:rPr>
        <w:instrText xml:space="preserve"> ADDIN EN.CITE.DATA </w:instrText>
      </w:r>
      <w:r w:rsidR="00934C8F" w:rsidRPr="00911256">
        <w:rPr>
          <w:rFonts w:ascii="Book Antiqua" w:hAnsi="Book Antiqua" w:cs="Times New Roman"/>
        </w:rPr>
      </w:r>
      <w:r w:rsidR="00934C8F"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Pr="00911256">
        <w:rPr>
          <w:rFonts w:ascii="Book Antiqua" w:hAnsi="Book Antiqua" w:cs="Times New Roman"/>
          <w:noProof/>
          <w:vertAlign w:val="superscript"/>
        </w:rPr>
        <w:t>[33, 34]</w:t>
      </w:r>
      <w:r w:rsidR="00934C8F" w:rsidRPr="00911256">
        <w:rPr>
          <w:rFonts w:ascii="Book Antiqua" w:hAnsi="Book Antiqua" w:cs="Times New Roman"/>
        </w:rPr>
        <w:fldChar w:fldCharType="end"/>
      </w:r>
      <w:r w:rsidRPr="00911256">
        <w:rPr>
          <w:rFonts w:ascii="Book Antiqua" w:hAnsi="Book Antiqua" w:cs="Times New Roman"/>
        </w:rPr>
        <w:t>.</w:t>
      </w:r>
    </w:p>
    <w:p w:rsidR="00DB168D" w:rsidRPr="00911256" w:rsidRDefault="007045C7" w:rsidP="00911256">
      <w:pPr>
        <w:autoSpaceDE w:val="0"/>
        <w:autoSpaceDN w:val="0"/>
        <w:adjustRightInd w:val="0"/>
        <w:spacing w:line="360" w:lineRule="auto"/>
        <w:ind w:firstLineChars="200" w:firstLine="480"/>
        <w:jc w:val="both"/>
        <w:rPr>
          <w:rFonts w:ascii="Book Antiqua" w:hAnsi="Book Antiqua" w:cs="Times New Roman"/>
          <w:lang w:eastAsia="zh-CN"/>
        </w:rPr>
      </w:pPr>
      <w:r w:rsidRPr="00911256">
        <w:rPr>
          <w:rFonts w:ascii="Book Antiqua" w:hAnsi="Book Antiqua" w:cs="Times New Roman"/>
        </w:rPr>
        <w:t>Recent advances in sequencing technologies have</w:t>
      </w:r>
      <w:r w:rsidR="00596B53" w:rsidRPr="00911256">
        <w:rPr>
          <w:rFonts w:ascii="Book Antiqua" w:hAnsi="Book Antiqua" w:cs="Times New Roman"/>
        </w:rPr>
        <w:t xml:space="preserve"> permitted </w:t>
      </w:r>
      <w:r w:rsidR="001B10F2" w:rsidRPr="00911256">
        <w:rPr>
          <w:rFonts w:ascii="Book Antiqua" w:hAnsi="Book Antiqua" w:cs="Times New Roman"/>
        </w:rPr>
        <w:t>the</w:t>
      </w:r>
      <w:r w:rsidR="00596B53" w:rsidRPr="00911256">
        <w:rPr>
          <w:rFonts w:ascii="Book Antiqua" w:hAnsi="Book Antiqua" w:cs="Times New Roman"/>
        </w:rPr>
        <w:t xml:space="preserve"> in-depth characterization of AVC molecular profile,</w:t>
      </w:r>
      <w:r w:rsidRPr="00911256">
        <w:rPr>
          <w:rFonts w:ascii="Book Antiqua" w:hAnsi="Book Antiqua" w:cs="Times New Roman"/>
        </w:rPr>
        <w:t xml:space="preserve"> </w:t>
      </w:r>
      <w:r w:rsidR="00596B53" w:rsidRPr="00911256">
        <w:rPr>
          <w:rFonts w:ascii="Book Antiqua" w:hAnsi="Book Antiqua" w:cs="Times New Roman"/>
        </w:rPr>
        <w:t>providing</w:t>
      </w:r>
      <w:r w:rsidRPr="00911256">
        <w:rPr>
          <w:rFonts w:ascii="Book Antiqua" w:hAnsi="Book Antiqua" w:cs="Times New Roman"/>
        </w:rPr>
        <w:t xml:space="preserve"> </w:t>
      </w:r>
      <w:r w:rsidR="00BD0B58" w:rsidRPr="00911256">
        <w:rPr>
          <w:rFonts w:ascii="Book Antiqua" w:hAnsi="Book Antiqua" w:cs="Times New Roman"/>
        </w:rPr>
        <w:t xml:space="preserve">important </w:t>
      </w:r>
      <w:r w:rsidRPr="00911256">
        <w:rPr>
          <w:rFonts w:ascii="Book Antiqua" w:hAnsi="Book Antiqua" w:cs="Times New Roman"/>
        </w:rPr>
        <w:t>insights</w:t>
      </w:r>
      <w:r w:rsidR="00596B53" w:rsidRPr="00911256">
        <w:rPr>
          <w:rFonts w:ascii="Book Antiqua" w:hAnsi="Book Antiqua" w:cs="Times New Roman"/>
        </w:rPr>
        <w:t xml:space="preserve"> for the comprehension of the biology of this malignancy</w:t>
      </w:r>
      <w:r w:rsidR="00934C8F" w:rsidRPr="00911256">
        <w:rPr>
          <w:rFonts w:ascii="Book Antiqua" w:hAnsi="Book Antiqua" w:cs="Times New Roman"/>
        </w:rPr>
        <w:fldChar w:fldCharType="begin">
          <w:fldData xml:space="preserve">PEVuZE5vdGU+PENpdGU+PEF1dGhvcj5ZYWNoaWRhPC9BdXRob3I+PFllYXI+MjAxNjwvWWVhcj48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</w:fldData>
        </w:fldChar>
      </w:r>
      <w:r w:rsidR="00BB5740" w:rsidRPr="00911256">
        <w:rPr>
          <w:rFonts w:ascii="Book Antiqua" w:hAnsi="Book Antiqua" w:cs="Times New Roman"/>
        </w:rPr>
        <w:instrText xml:space="preserve"> ADDIN EN.CITE </w:instrText>
      </w:r>
      <w:r w:rsidR="00BB5740" w:rsidRPr="00911256">
        <w:rPr>
          <w:rFonts w:ascii="Book Antiqua" w:hAnsi="Book Antiqua" w:cs="Times New Roman"/>
        </w:rPr>
        <w:fldChar w:fldCharType="begin">
          <w:fldData xml:space="preserve">PEVuZE5vdGU+PENpdGU+PEF1dGhvcj5ZYWNoaWRhPC9BdXRob3I+PFllYXI+MjAxNjwvWWVhcj48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</w:fldData>
        </w:fldChar>
      </w:r>
      <w:r w:rsidR="00BB5740" w:rsidRPr="00911256">
        <w:rPr>
          <w:rFonts w:ascii="Book Antiqua" w:hAnsi="Book Antiqua" w:cs="Times New Roman"/>
        </w:rPr>
        <w:instrText xml:space="preserve"> ADDIN EN.CITE.DATA </w:instrText>
      </w:r>
      <w:r w:rsidR="00BB5740" w:rsidRPr="00911256">
        <w:rPr>
          <w:rFonts w:ascii="Book Antiqua" w:hAnsi="Book Antiqua" w:cs="Times New Roman"/>
        </w:rPr>
      </w:r>
      <w:r w:rsidR="00BB5740"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5F1B1E" w:rsidRPr="00911256">
        <w:rPr>
          <w:rFonts w:ascii="Book Antiqua" w:hAnsi="Book Antiqua" w:cs="Times New Roman"/>
          <w:noProof/>
          <w:vertAlign w:val="superscript"/>
        </w:rPr>
        <w:t>[14,16,</w:t>
      </w:r>
      <w:r w:rsidR="00BB5740" w:rsidRPr="00911256">
        <w:rPr>
          <w:rFonts w:ascii="Book Antiqua" w:hAnsi="Book Antiqua" w:cs="Times New Roman"/>
          <w:noProof/>
          <w:vertAlign w:val="superscript"/>
        </w:rPr>
        <w:t>17]</w:t>
      </w:r>
      <w:r w:rsidR="00934C8F" w:rsidRPr="00911256">
        <w:rPr>
          <w:rFonts w:ascii="Book Antiqua" w:hAnsi="Book Antiqua" w:cs="Times New Roman"/>
        </w:rPr>
        <w:fldChar w:fldCharType="end"/>
      </w:r>
      <w:r w:rsidR="00596B53" w:rsidRPr="00911256">
        <w:rPr>
          <w:rFonts w:ascii="Book Antiqua" w:hAnsi="Book Antiqua" w:cs="Times New Roman"/>
        </w:rPr>
        <w:t>. Particularly, t</w:t>
      </w:r>
      <w:r w:rsidR="001760CB" w:rsidRPr="00911256">
        <w:rPr>
          <w:rFonts w:ascii="Book Antiqua" w:hAnsi="Book Antiqua" w:cs="Times New Roman"/>
        </w:rPr>
        <w:t xml:space="preserve">wo </w:t>
      </w:r>
      <w:r w:rsidR="00596B53" w:rsidRPr="00911256">
        <w:rPr>
          <w:rFonts w:ascii="Book Antiqua" w:hAnsi="Book Antiqua" w:cs="Times New Roman"/>
        </w:rPr>
        <w:t>different</w:t>
      </w:r>
      <w:r w:rsidR="00C31B0C" w:rsidRPr="00911256">
        <w:rPr>
          <w:rFonts w:ascii="Book Antiqua" w:hAnsi="Book Antiqua" w:cs="Times New Roman"/>
        </w:rPr>
        <w:t xml:space="preserve"> </w:t>
      </w:r>
      <w:r w:rsidR="00355168" w:rsidRPr="00911256">
        <w:rPr>
          <w:rFonts w:ascii="Book Antiqua" w:hAnsi="Book Antiqua" w:cs="Times New Roman"/>
        </w:rPr>
        <w:t>whole exome sequencing</w:t>
      </w:r>
      <w:r w:rsidR="00596B53" w:rsidRPr="00911256">
        <w:rPr>
          <w:rFonts w:ascii="Book Antiqua" w:hAnsi="Book Antiqua" w:cs="Times New Roman"/>
        </w:rPr>
        <w:t xml:space="preserve"> </w:t>
      </w:r>
      <w:r w:rsidR="00D3426A" w:rsidRPr="00911256">
        <w:rPr>
          <w:rFonts w:ascii="Book Antiqua" w:hAnsi="Book Antiqua" w:cs="Times New Roman"/>
        </w:rPr>
        <w:t xml:space="preserve">analyses for a total of 240 </w:t>
      </w:r>
      <w:r w:rsidR="006065A5" w:rsidRPr="00911256">
        <w:rPr>
          <w:rFonts w:ascii="Book Antiqua" w:hAnsi="Book Antiqua" w:cs="Times New Roman"/>
        </w:rPr>
        <w:t>patients</w:t>
      </w:r>
      <w:r w:rsidR="00D3426A" w:rsidRPr="00911256">
        <w:rPr>
          <w:rFonts w:ascii="Book Antiqua" w:hAnsi="Book Antiqua" w:cs="Times New Roman"/>
        </w:rPr>
        <w:t xml:space="preserve"> </w:t>
      </w:r>
      <w:r w:rsidR="00596B53" w:rsidRPr="00911256">
        <w:rPr>
          <w:rFonts w:ascii="Book Antiqua" w:hAnsi="Book Antiqua" w:cs="Times New Roman"/>
        </w:rPr>
        <w:t>have refined</w:t>
      </w:r>
      <w:r w:rsidR="00527DC8" w:rsidRPr="00911256">
        <w:rPr>
          <w:rFonts w:ascii="Book Antiqua" w:hAnsi="Book Antiqua" w:cs="Times New Roman"/>
        </w:rPr>
        <w:t xml:space="preserve"> the</w:t>
      </w:r>
      <w:r w:rsidR="00596B53" w:rsidRPr="00911256">
        <w:rPr>
          <w:rFonts w:ascii="Book Antiqua" w:hAnsi="Book Antiqua" w:cs="Times New Roman"/>
        </w:rPr>
        <w:t xml:space="preserve"> knowledge about the</w:t>
      </w:r>
      <w:r w:rsidR="00527DC8" w:rsidRPr="00911256">
        <w:rPr>
          <w:rFonts w:ascii="Book Antiqua" w:hAnsi="Book Antiqua" w:cs="Times New Roman"/>
        </w:rPr>
        <w:t xml:space="preserve"> </w:t>
      </w:r>
      <w:r w:rsidR="00527DC8" w:rsidRPr="00911256">
        <w:rPr>
          <w:rFonts w:ascii="Book Antiqua" w:hAnsi="Book Antiqua" w:cs="Times New Roman"/>
        </w:rPr>
        <w:lastRenderedPageBreak/>
        <w:t>mutational landscape of AVC</w:t>
      </w:r>
      <w:r w:rsidR="00C75BA8" w:rsidRPr="00911256">
        <w:rPr>
          <w:rFonts w:ascii="Book Antiqua" w:hAnsi="Book Antiqua" w:cs="Times New Roman"/>
        </w:rPr>
        <w:t>s</w:t>
      </w:r>
      <w:r w:rsidR="00934C8F" w:rsidRPr="00911256">
        <w:rPr>
          <w:rFonts w:ascii="Book Antiqua" w:hAnsi="Book Antiqua" w:cs="Times New Roman"/>
        </w:rPr>
        <w:fldChar w:fldCharType="begin">
          <w:fldData xml:space="preserve">PEVuZE5vdGU+PENpdGU+PEF1dGhvcj5ZYWNoaWRhPC9BdXRob3I+PFllYXI+MjAxNjwvWWVhcj48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</w:fldData>
        </w:fldChar>
      </w:r>
      <w:r w:rsidR="00BB5740" w:rsidRPr="00911256">
        <w:rPr>
          <w:rFonts w:ascii="Book Antiqua" w:hAnsi="Book Antiqua" w:cs="Times New Roman"/>
        </w:rPr>
        <w:instrText xml:space="preserve"> ADDIN EN.CITE </w:instrText>
      </w:r>
      <w:r w:rsidR="00BB5740" w:rsidRPr="00911256">
        <w:rPr>
          <w:rFonts w:ascii="Book Antiqua" w:hAnsi="Book Antiqua" w:cs="Times New Roman"/>
        </w:rPr>
        <w:fldChar w:fldCharType="begin">
          <w:fldData xml:space="preserve">PEVuZE5vdGU+PENpdGU+PEF1dGhvcj5ZYWNoaWRhPC9BdXRob3I+PFllYXI+MjAxNjwvWWVhcj48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</w:fldData>
        </w:fldChar>
      </w:r>
      <w:r w:rsidR="00BB5740" w:rsidRPr="00911256">
        <w:rPr>
          <w:rFonts w:ascii="Book Antiqua" w:hAnsi="Book Antiqua" w:cs="Times New Roman"/>
        </w:rPr>
        <w:instrText xml:space="preserve"> ADDIN EN.CITE.DATA </w:instrText>
      </w:r>
      <w:r w:rsidR="00BB5740" w:rsidRPr="00911256">
        <w:rPr>
          <w:rFonts w:ascii="Book Antiqua" w:hAnsi="Book Antiqua" w:cs="Times New Roman"/>
        </w:rPr>
      </w:r>
      <w:r w:rsidR="00BB5740"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5F1B1E" w:rsidRPr="00911256">
        <w:rPr>
          <w:rFonts w:ascii="Book Antiqua" w:hAnsi="Book Antiqua" w:cs="Times New Roman"/>
          <w:noProof/>
          <w:vertAlign w:val="superscript"/>
        </w:rPr>
        <w:t>[14,</w:t>
      </w:r>
      <w:r w:rsidR="00BB5740" w:rsidRPr="00911256">
        <w:rPr>
          <w:rFonts w:ascii="Book Antiqua" w:hAnsi="Book Antiqua" w:cs="Times New Roman"/>
          <w:noProof/>
          <w:vertAlign w:val="superscript"/>
        </w:rPr>
        <w:t>17]</w:t>
      </w:r>
      <w:r w:rsidR="00934C8F" w:rsidRPr="00911256">
        <w:rPr>
          <w:rFonts w:ascii="Book Antiqua" w:hAnsi="Book Antiqua" w:cs="Times New Roman"/>
        </w:rPr>
        <w:fldChar w:fldCharType="end"/>
      </w:r>
      <w:r w:rsidR="00527DC8" w:rsidRPr="00911256">
        <w:rPr>
          <w:rFonts w:ascii="Book Antiqua" w:hAnsi="Book Antiqua" w:cs="Times New Roman"/>
        </w:rPr>
        <w:t xml:space="preserve">. Both studies </w:t>
      </w:r>
      <w:r w:rsidR="00CC668B" w:rsidRPr="00911256">
        <w:rPr>
          <w:rFonts w:ascii="Book Antiqua" w:hAnsi="Book Antiqua" w:cs="Times New Roman"/>
        </w:rPr>
        <w:t>confirmed the presence of</w:t>
      </w:r>
      <w:r w:rsidR="006A78E5" w:rsidRPr="00911256">
        <w:rPr>
          <w:rFonts w:ascii="Book Antiqua" w:hAnsi="Book Antiqua" w:cs="Times New Roman"/>
        </w:rPr>
        <w:t xml:space="preserve"> recurrent alterations in </w:t>
      </w:r>
      <w:r w:rsidR="004578C2" w:rsidRPr="00911256">
        <w:rPr>
          <w:rFonts w:ascii="Book Antiqua" w:hAnsi="Book Antiqua" w:cs="Times New Roman"/>
        </w:rPr>
        <w:t xml:space="preserve">well-known </w:t>
      </w:r>
      <w:r w:rsidR="00CC668B" w:rsidRPr="00911256">
        <w:rPr>
          <w:rFonts w:ascii="Book Antiqua" w:hAnsi="Book Antiqua" w:cs="Times New Roman"/>
        </w:rPr>
        <w:t xml:space="preserve">AVC-related </w:t>
      </w:r>
      <w:r w:rsidR="00355168" w:rsidRPr="00911256">
        <w:rPr>
          <w:rFonts w:ascii="Book Antiqua" w:hAnsi="Book Antiqua" w:cs="Times New Roman"/>
        </w:rPr>
        <w:t>genes including</w:t>
      </w:r>
      <w:r w:rsidR="00596B53" w:rsidRPr="00911256">
        <w:rPr>
          <w:rFonts w:ascii="Book Antiqua" w:hAnsi="Book Antiqua" w:cs="Times New Roman"/>
        </w:rPr>
        <w:t xml:space="preserve"> </w:t>
      </w:r>
      <w:r w:rsidR="00AE0D20" w:rsidRPr="00911256">
        <w:rPr>
          <w:rFonts w:ascii="Book Antiqua" w:hAnsi="Book Antiqua" w:cs="Times New Roman"/>
          <w:i/>
        </w:rPr>
        <w:t>TP53</w:t>
      </w:r>
      <w:r w:rsidR="00AE0D20" w:rsidRPr="00911256">
        <w:rPr>
          <w:rFonts w:ascii="Book Antiqua" w:hAnsi="Book Antiqua" w:cs="Times New Roman"/>
        </w:rPr>
        <w:t xml:space="preserve">, </w:t>
      </w:r>
      <w:r w:rsidR="00AE0D20" w:rsidRPr="00911256">
        <w:rPr>
          <w:rFonts w:ascii="Book Antiqua" w:hAnsi="Book Antiqua" w:cs="Times New Roman"/>
          <w:i/>
        </w:rPr>
        <w:t>KRAS</w:t>
      </w:r>
      <w:r w:rsidR="00AE0D20" w:rsidRPr="00911256">
        <w:rPr>
          <w:rFonts w:ascii="Book Antiqua" w:hAnsi="Book Antiqua" w:cs="Times New Roman"/>
        </w:rPr>
        <w:t xml:space="preserve"> and </w:t>
      </w:r>
      <w:r w:rsidR="00596B53" w:rsidRPr="00911256">
        <w:rPr>
          <w:rFonts w:ascii="Book Antiqua" w:hAnsi="Book Antiqua" w:cs="Times New Roman"/>
        </w:rPr>
        <w:t>those belonging to the Wnt-pathway</w:t>
      </w:r>
      <w:r w:rsidR="00CC668B" w:rsidRPr="00911256">
        <w:rPr>
          <w:rFonts w:ascii="Book Antiqua" w:hAnsi="Book Antiqua" w:cs="Times New Roman"/>
        </w:rPr>
        <w:t>,</w:t>
      </w:r>
      <w:r w:rsidR="00596B53" w:rsidRPr="00911256">
        <w:rPr>
          <w:rFonts w:ascii="Book Antiqua" w:hAnsi="Book Antiqua" w:cs="Times New Roman"/>
        </w:rPr>
        <w:t xml:space="preserve"> as </w:t>
      </w:r>
      <w:r w:rsidR="00596B53" w:rsidRPr="00911256">
        <w:rPr>
          <w:rFonts w:ascii="Book Antiqua" w:hAnsi="Book Antiqua" w:cs="Times New Roman"/>
          <w:i/>
        </w:rPr>
        <w:t>APC</w:t>
      </w:r>
      <w:r w:rsidR="00AE0D20" w:rsidRPr="00911256">
        <w:rPr>
          <w:rFonts w:ascii="Book Antiqua" w:hAnsi="Book Antiqua" w:cs="Times New Roman"/>
        </w:rPr>
        <w:t>; at the same time,</w:t>
      </w:r>
      <w:r w:rsidR="006A78E5" w:rsidRPr="00911256">
        <w:rPr>
          <w:rFonts w:ascii="Book Antiqua" w:hAnsi="Book Antiqua" w:cs="Times New Roman"/>
        </w:rPr>
        <w:t xml:space="preserve"> </w:t>
      </w:r>
      <w:r w:rsidR="006A78E5" w:rsidRPr="00911256">
        <w:rPr>
          <w:rFonts w:ascii="Book Antiqua" w:hAnsi="Book Antiqua" w:cs="Times New Roman"/>
          <w:i/>
        </w:rPr>
        <w:t>ELF3</w:t>
      </w:r>
      <w:r w:rsidR="00AE0D20" w:rsidRPr="00911256">
        <w:rPr>
          <w:rFonts w:ascii="Book Antiqua" w:hAnsi="Book Antiqua" w:cs="Times New Roman"/>
        </w:rPr>
        <w:t xml:space="preserve"> has been indicated as a novel AVC</w:t>
      </w:r>
      <w:r w:rsidR="006A78E5" w:rsidRPr="00911256">
        <w:rPr>
          <w:rFonts w:ascii="Book Antiqua" w:hAnsi="Book Antiqua" w:cs="Times New Roman"/>
        </w:rPr>
        <w:t xml:space="preserve"> driver gene</w:t>
      </w:r>
      <w:r w:rsidR="00AE0D20" w:rsidRPr="00911256">
        <w:rPr>
          <w:rFonts w:ascii="Book Antiqua" w:hAnsi="Book Antiqua" w:cs="Times New Roman"/>
        </w:rPr>
        <w:t xml:space="preserve"> in this kind of tumor</w:t>
      </w:r>
      <w:r w:rsidR="00934C8F" w:rsidRPr="00911256">
        <w:rPr>
          <w:rFonts w:ascii="Book Antiqua" w:hAnsi="Book Antiqua" w:cs="Times New Roman"/>
        </w:rPr>
        <w:fldChar w:fldCharType="begin">
          <w:fldData xml:space="preserve">PEVuZE5vdGU+PENpdGU+PEF1dGhvcj5ZYWNoaWRhPC9BdXRob3I+PFllYXI+MjAxNjwvWWVhcj48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</w:fldData>
        </w:fldChar>
      </w:r>
      <w:r w:rsidR="00553DF6" w:rsidRPr="00911256">
        <w:rPr>
          <w:rFonts w:ascii="Book Antiqua" w:hAnsi="Book Antiqua" w:cs="Times New Roman"/>
        </w:rPr>
        <w:instrText xml:space="preserve"> ADDIN EN.CITE </w:instrText>
      </w:r>
      <w:r w:rsidR="00934C8F" w:rsidRPr="00911256">
        <w:rPr>
          <w:rFonts w:ascii="Book Antiqua" w:hAnsi="Book Antiqua" w:cs="Times New Roman"/>
        </w:rPr>
        <w:fldChar w:fldCharType="begin">
          <w:fldData xml:space="preserve">PEVuZE5vdGU+PENpdGU+PEF1dGhvcj5ZYWNoaWRhPC9BdXRob3I+PFllYXI+MjAxNjwvWWVhcj48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</w:fldData>
        </w:fldChar>
      </w:r>
      <w:r w:rsidR="00553DF6" w:rsidRPr="00911256">
        <w:rPr>
          <w:rFonts w:ascii="Book Antiqua" w:hAnsi="Book Antiqua" w:cs="Times New Roman"/>
        </w:rPr>
        <w:instrText xml:space="preserve"> ADDIN EN.CITE.DATA </w:instrText>
      </w:r>
      <w:r w:rsidR="00934C8F" w:rsidRPr="00911256">
        <w:rPr>
          <w:rFonts w:ascii="Book Antiqua" w:hAnsi="Book Antiqua" w:cs="Times New Roman"/>
        </w:rPr>
      </w:r>
      <w:r w:rsidR="00934C8F"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553DF6" w:rsidRPr="00911256">
        <w:rPr>
          <w:rFonts w:ascii="Book Antiqua" w:hAnsi="Book Antiqua" w:cs="Times New Roman"/>
          <w:noProof/>
          <w:vertAlign w:val="superscript"/>
        </w:rPr>
        <w:t>[14]</w:t>
      </w:r>
      <w:r w:rsidR="00934C8F" w:rsidRPr="00911256">
        <w:rPr>
          <w:rFonts w:ascii="Book Antiqua" w:hAnsi="Book Antiqua" w:cs="Times New Roman"/>
        </w:rPr>
        <w:fldChar w:fldCharType="end"/>
      </w:r>
      <w:r w:rsidR="00553DF6" w:rsidRPr="00911256">
        <w:rPr>
          <w:rFonts w:ascii="Book Antiqua" w:hAnsi="Book Antiqua" w:cs="Times New Roman"/>
        </w:rPr>
        <w:t>.</w:t>
      </w:r>
    </w:p>
    <w:p w:rsidR="00164116" w:rsidRPr="00911256" w:rsidRDefault="008C4C8C" w:rsidP="00911256">
      <w:pPr>
        <w:autoSpaceDE w:val="0"/>
        <w:autoSpaceDN w:val="0"/>
        <w:adjustRightInd w:val="0"/>
        <w:spacing w:line="360" w:lineRule="auto"/>
        <w:ind w:firstLineChars="200" w:firstLine="480"/>
        <w:jc w:val="both"/>
        <w:rPr>
          <w:rFonts w:ascii="Book Antiqua" w:hAnsi="Book Antiqua" w:cs="Times New Roman"/>
        </w:rPr>
      </w:pPr>
      <w:r w:rsidRPr="00911256">
        <w:rPr>
          <w:rFonts w:ascii="Book Antiqua" w:hAnsi="Book Antiqua" w:cs="Times New Roman"/>
        </w:rPr>
        <w:t>The association between</w:t>
      </w:r>
      <w:r w:rsidR="00AE0D20" w:rsidRPr="00911256">
        <w:rPr>
          <w:rFonts w:ascii="Book Antiqua" w:hAnsi="Book Antiqua" w:cs="Times New Roman"/>
        </w:rPr>
        <w:t xml:space="preserve"> </w:t>
      </w:r>
      <w:r w:rsidR="00D3426A" w:rsidRPr="00911256">
        <w:rPr>
          <w:rFonts w:ascii="Book Antiqua" w:hAnsi="Book Antiqua" w:cs="Times New Roman"/>
        </w:rPr>
        <w:t xml:space="preserve">driver mutations </w:t>
      </w:r>
      <w:r w:rsidR="007045C7" w:rsidRPr="00911256">
        <w:rPr>
          <w:rFonts w:ascii="Book Antiqua" w:hAnsi="Book Antiqua" w:cs="Times New Roman"/>
        </w:rPr>
        <w:t>and</w:t>
      </w:r>
      <w:r w:rsidR="00AE0D20" w:rsidRPr="00911256">
        <w:rPr>
          <w:rFonts w:ascii="Book Antiqua" w:hAnsi="Book Antiqua" w:cs="Times New Roman"/>
        </w:rPr>
        <w:t xml:space="preserve"> histological</w:t>
      </w:r>
      <w:r w:rsidR="004578C2" w:rsidRPr="00911256">
        <w:rPr>
          <w:rFonts w:ascii="Book Antiqua" w:hAnsi="Book Antiqua" w:cs="Times New Roman"/>
        </w:rPr>
        <w:t xml:space="preserve"> subtypes ha</w:t>
      </w:r>
      <w:r w:rsidR="00D3426A" w:rsidRPr="00911256">
        <w:rPr>
          <w:rFonts w:ascii="Book Antiqua" w:hAnsi="Book Antiqua" w:cs="Times New Roman"/>
        </w:rPr>
        <w:t>s</w:t>
      </w:r>
      <w:r w:rsidR="004578C2" w:rsidRPr="00911256">
        <w:rPr>
          <w:rFonts w:ascii="Book Antiqua" w:hAnsi="Book Antiqua" w:cs="Times New Roman"/>
        </w:rPr>
        <w:t xml:space="preserve"> been</w:t>
      </w:r>
      <w:r w:rsidR="00875433" w:rsidRPr="00911256">
        <w:rPr>
          <w:rFonts w:ascii="Book Antiqua" w:hAnsi="Book Antiqua" w:cs="Times New Roman"/>
        </w:rPr>
        <w:t xml:space="preserve"> </w:t>
      </w:r>
      <w:r w:rsidRPr="00911256">
        <w:rPr>
          <w:rFonts w:ascii="Book Antiqua" w:hAnsi="Book Antiqua" w:cs="Times New Roman"/>
        </w:rPr>
        <w:t>evaluated</w:t>
      </w:r>
      <w:r w:rsidR="00355168" w:rsidRPr="00911256">
        <w:rPr>
          <w:rFonts w:ascii="Book Antiqua" w:hAnsi="Book Antiqua" w:cs="Times New Roman"/>
        </w:rPr>
        <w:t xml:space="preserve"> with conflicting results. </w:t>
      </w:r>
      <w:r w:rsidR="00875433" w:rsidRPr="00911256">
        <w:rPr>
          <w:rFonts w:ascii="Book Antiqua" w:hAnsi="Book Antiqua" w:cs="Times New Roman"/>
        </w:rPr>
        <w:t xml:space="preserve">The </w:t>
      </w:r>
      <w:r w:rsidR="00AE0D20" w:rsidRPr="00911256">
        <w:rPr>
          <w:rFonts w:ascii="Book Antiqua" w:hAnsi="Book Antiqua" w:cs="Times New Roman"/>
          <w:i/>
        </w:rPr>
        <w:t>APC</w:t>
      </w:r>
      <w:r w:rsidR="00875433" w:rsidRPr="00911256">
        <w:rPr>
          <w:rFonts w:ascii="Book Antiqua" w:hAnsi="Book Antiqua" w:cs="Times New Roman"/>
        </w:rPr>
        <w:t xml:space="preserve"> gene, </w:t>
      </w:r>
      <w:r w:rsidR="006425AC" w:rsidRPr="00911256">
        <w:rPr>
          <w:rFonts w:ascii="Book Antiqua" w:hAnsi="Book Antiqua" w:cs="Times New Roman"/>
        </w:rPr>
        <w:t>an important</w:t>
      </w:r>
      <w:r w:rsidR="00AE0D20" w:rsidRPr="00911256">
        <w:rPr>
          <w:rFonts w:ascii="Book Antiqua" w:hAnsi="Book Antiqua" w:cs="Times New Roman"/>
        </w:rPr>
        <w:t xml:space="preserve"> </w:t>
      </w:r>
      <w:r w:rsidR="00C954FD" w:rsidRPr="00911256">
        <w:rPr>
          <w:rFonts w:ascii="Book Antiqua" w:hAnsi="Book Antiqua" w:cs="Times New Roman"/>
        </w:rPr>
        <w:t>actor</w:t>
      </w:r>
      <w:r w:rsidR="00AE0D20" w:rsidRPr="00911256">
        <w:rPr>
          <w:rFonts w:ascii="Book Antiqua" w:hAnsi="Book Antiqua" w:cs="Times New Roman"/>
        </w:rPr>
        <w:t xml:space="preserve"> of the Wnt-</w:t>
      </w:r>
      <w:r w:rsidR="00875433" w:rsidRPr="00911256">
        <w:rPr>
          <w:rFonts w:ascii="Book Antiqua" w:hAnsi="Book Antiqua" w:cs="Times New Roman"/>
        </w:rPr>
        <w:t xml:space="preserve">signaling pathway, </w:t>
      </w:r>
      <w:r w:rsidRPr="00911256">
        <w:rPr>
          <w:rFonts w:ascii="Book Antiqua" w:hAnsi="Book Antiqua" w:cs="Times New Roman"/>
        </w:rPr>
        <w:t>is</w:t>
      </w:r>
      <w:r w:rsidR="00CC668B" w:rsidRPr="00911256">
        <w:rPr>
          <w:rFonts w:ascii="Book Antiqua" w:hAnsi="Book Antiqua" w:cs="Times New Roman"/>
        </w:rPr>
        <w:t xml:space="preserve"> </w:t>
      </w:r>
      <w:r w:rsidR="00BB23C8" w:rsidRPr="00911256">
        <w:rPr>
          <w:rFonts w:ascii="Book Antiqua" w:hAnsi="Book Antiqua" w:cs="Times New Roman"/>
        </w:rPr>
        <w:t>frequently mutated</w:t>
      </w:r>
      <w:r w:rsidRPr="00911256">
        <w:rPr>
          <w:rFonts w:ascii="Book Antiqua" w:hAnsi="Book Antiqua" w:cs="Times New Roman"/>
        </w:rPr>
        <w:t xml:space="preserve"> in the intestinal subtype </w:t>
      </w:r>
      <w:r w:rsidR="00AE0D20" w:rsidRPr="00911256">
        <w:rPr>
          <w:rFonts w:ascii="Book Antiqua" w:hAnsi="Book Antiqua" w:cs="Times New Roman"/>
        </w:rPr>
        <w:t>(50</w:t>
      </w:r>
      <w:r w:rsidR="005F1B1E" w:rsidRPr="00911256">
        <w:rPr>
          <w:rFonts w:ascii="Book Antiqua" w:hAnsi="Book Antiqua" w:cs="Times New Roman"/>
        </w:rPr>
        <w:t>%</w:t>
      </w:r>
      <w:r w:rsidR="00AE0D20" w:rsidRPr="00911256">
        <w:rPr>
          <w:rFonts w:ascii="Book Antiqua" w:hAnsi="Book Antiqua" w:cs="Times New Roman"/>
        </w:rPr>
        <w:t>-65</w:t>
      </w:r>
      <w:r w:rsidR="006425AC" w:rsidRPr="00911256">
        <w:rPr>
          <w:rFonts w:ascii="Book Antiqua" w:hAnsi="Book Antiqua" w:cs="Times New Roman"/>
        </w:rPr>
        <w:t>%</w:t>
      </w:r>
      <w:r w:rsidR="00164116" w:rsidRPr="00911256">
        <w:rPr>
          <w:rFonts w:ascii="Book Antiqua" w:hAnsi="Book Antiqua" w:cs="Times New Roman"/>
        </w:rPr>
        <w:t xml:space="preserve"> of cases)</w:t>
      </w:r>
      <w:r w:rsidR="00AB378D" w:rsidRPr="00911256">
        <w:rPr>
          <w:rFonts w:ascii="Book Antiqua" w:hAnsi="Book Antiqua" w:cs="Times New Roman"/>
        </w:rPr>
        <w:t xml:space="preserve"> similarly to colorectal cancer</w:t>
      </w:r>
      <w:r w:rsidR="00934C8F" w:rsidRPr="00911256">
        <w:rPr>
          <w:rFonts w:ascii="Book Antiqua" w:hAnsi="Book Antiqua" w:cs="Times New Roman"/>
        </w:rPr>
        <w:fldChar w:fldCharType="begin"/>
      </w:r>
      <w:r w:rsidR="006065A5" w:rsidRPr="00911256">
        <w:rPr>
          <w:rFonts w:ascii="Book Antiqua" w:hAnsi="Book Antiqua" w:cs="Times New Roman"/>
        </w:rPr>
        <w:instrText xml:space="preserve"> ADDIN EN.CITE &lt;EndNote&gt;&lt;Cite&gt;&lt;Author&gt;Cancer Genome Atlas&lt;/Author&gt;&lt;Year&gt;2012&lt;/Year&gt;&lt;RecNum&gt;172&lt;/RecNum&gt;&lt;DisplayText&gt;&lt;style face="superscript"&gt;[35]&lt;/style&gt;&lt;/DisplayText&gt;&lt;record&gt;&lt;rec-number&gt;172&lt;/rec-number&gt;&lt;foreign-keys&gt;&lt;key app="EN" db-id="vawa50swhv0rwmexea9ptxvjtfr52fsffet9" timestamp="1527716857"&gt;172&lt;/key&gt;&lt;/foreign-keys&gt;&lt;ref-type name="Journal Article"&gt;17&lt;/ref-type&gt;&lt;contributors&gt;&lt;authors&gt;&lt;author&gt;Cancer Genome Atlas, Network&lt;/author&gt;&lt;/authors&gt;&lt;/contributors&gt;&lt;titles&gt;&lt;title&gt;Comprehensive molecular characterization of human colon and rectal cancer&lt;/title&gt;&lt;secondary-title&gt;Nature&lt;/secondary-title&gt;&lt;/titles&gt;&lt;periodical&gt;&lt;full-title&gt;Nature&lt;/full-title&gt;&lt;/periodical&gt;&lt;pages&gt;330-7&lt;/pages&gt;&lt;volume&gt;487&lt;/volume&gt;&lt;number&gt;7407&lt;/number&gt;&lt;keywords&gt;&lt;keyword&gt;Colonic Neoplasms/*genetics&lt;/keyword&gt;&lt;keyword&gt;DNA Copy Number Variations&lt;/keyword&gt;&lt;keyword&gt;DNA Methylation&lt;/keyword&gt;&lt;keyword&gt;Exome/genetics&lt;/keyword&gt;&lt;keyword&gt;Gene Expression Profiling&lt;/keyword&gt;&lt;keyword&gt;Humans&lt;/keyword&gt;&lt;keyword&gt;Mutation/genetics&lt;/keyword&gt;&lt;keyword&gt;Mutation Rate&lt;/keyword&gt;&lt;keyword&gt;Polymorphism, Single Nucleotide&lt;/keyword&gt;&lt;keyword&gt;Rectal Neoplasms/*genetics&lt;/keyword&gt;&lt;keyword&gt;Sequence Analysis, DNA&lt;/keyword&gt;&lt;/keywords&gt;&lt;dates&gt;&lt;year&gt;2012&lt;/year&gt;&lt;pub-dates&gt;&lt;date&gt;Jul 18&lt;/date&gt;&lt;/pub-dates&gt;&lt;/dates&gt;&lt;isbn&gt;1476-4687 (Electronic)&amp;#xD;0028-0836 (Linking)&lt;/isbn&gt;&lt;accession-num&gt;22810696&lt;/accession-num&gt;&lt;urls&gt;&lt;related-urls&gt;&lt;url&gt;http://www.ncbi.nlm.nih.gov/pubmed/22810696&lt;/url&gt;&lt;/related-urls&gt;&lt;/urls&gt;&lt;custom2&gt;PMC3401966&lt;/custom2&gt;&lt;electronic-resource-num&gt;10.1038/nature11252&lt;/electronic-resource-num&gt;&lt;/record&gt;&lt;/Cite&gt;&lt;/EndNote&gt;</w:instrText>
      </w:r>
      <w:r w:rsidR="00934C8F" w:rsidRPr="00911256">
        <w:rPr>
          <w:rFonts w:ascii="Book Antiqua" w:hAnsi="Book Antiqua" w:cs="Times New Roman"/>
        </w:rPr>
        <w:fldChar w:fldCharType="separate"/>
      </w:r>
      <w:r w:rsidR="006065A5" w:rsidRPr="00911256">
        <w:rPr>
          <w:rFonts w:ascii="Book Antiqua" w:hAnsi="Book Antiqua" w:cs="Times New Roman"/>
          <w:noProof/>
          <w:vertAlign w:val="superscript"/>
        </w:rPr>
        <w:t>[35]</w:t>
      </w:r>
      <w:r w:rsidR="00934C8F" w:rsidRPr="00911256">
        <w:rPr>
          <w:rFonts w:ascii="Book Antiqua" w:hAnsi="Book Antiqua" w:cs="Times New Roman"/>
        </w:rPr>
        <w:fldChar w:fldCharType="end"/>
      </w:r>
      <w:r w:rsidR="00164116" w:rsidRPr="00911256">
        <w:rPr>
          <w:rFonts w:ascii="Book Antiqua" w:hAnsi="Book Antiqua" w:cs="Times New Roman"/>
        </w:rPr>
        <w:t>, while</w:t>
      </w:r>
      <w:r w:rsidR="006425AC" w:rsidRPr="00911256">
        <w:rPr>
          <w:rFonts w:ascii="Book Antiqua" w:hAnsi="Book Antiqua" w:cs="Times New Roman"/>
        </w:rPr>
        <w:t xml:space="preserve"> </w:t>
      </w:r>
      <w:r w:rsidR="00164116" w:rsidRPr="00911256">
        <w:rPr>
          <w:rFonts w:ascii="Book Antiqua" w:hAnsi="Book Antiqua" w:cs="Times New Roman"/>
        </w:rPr>
        <w:t xml:space="preserve">the pancreatobiliary type exhibits </w:t>
      </w:r>
      <w:r w:rsidR="00B14904" w:rsidRPr="00911256">
        <w:rPr>
          <w:rFonts w:ascii="Book Antiqua" w:hAnsi="Book Antiqua" w:cs="Times New Roman"/>
        </w:rPr>
        <w:t xml:space="preserve">a higher prevalence of </w:t>
      </w:r>
      <w:r w:rsidR="00164116" w:rsidRPr="00911256">
        <w:rPr>
          <w:rFonts w:ascii="Book Antiqua" w:hAnsi="Book Antiqua" w:cs="Times New Roman"/>
        </w:rPr>
        <w:t xml:space="preserve">mutations in the pancreatic driver genes </w:t>
      </w:r>
      <w:r w:rsidR="00164116" w:rsidRPr="00911256">
        <w:rPr>
          <w:rFonts w:ascii="Book Antiqua" w:hAnsi="Book Antiqua" w:cs="Times New Roman"/>
          <w:i/>
        </w:rPr>
        <w:t>KRAS</w:t>
      </w:r>
      <w:r w:rsidR="00164116" w:rsidRPr="00911256">
        <w:rPr>
          <w:rFonts w:ascii="Book Antiqua" w:hAnsi="Book Antiqua" w:cs="Times New Roman"/>
        </w:rPr>
        <w:t xml:space="preserve">, </w:t>
      </w:r>
      <w:r w:rsidR="00164116" w:rsidRPr="00911256">
        <w:rPr>
          <w:rFonts w:ascii="Book Antiqua" w:hAnsi="Book Antiqua" w:cs="Times New Roman"/>
          <w:i/>
        </w:rPr>
        <w:t>TP53</w:t>
      </w:r>
      <w:r w:rsidR="00164116" w:rsidRPr="00911256">
        <w:rPr>
          <w:rFonts w:ascii="Book Antiqua" w:hAnsi="Book Antiqua" w:cs="Times New Roman"/>
        </w:rPr>
        <w:t xml:space="preserve"> and </w:t>
      </w:r>
      <w:r w:rsidR="00164116" w:rsidRPr="00911256">
        <w:rPr>
          <w:rFonts w:ascii="Book Antiqua" w:hAnsi="Book Antiqua" w:cs="Times New Roman"/>
          <w:i/>
        </w:rPr>
        <w:t>SMAD4</w:t>
      </w:r>
      <w:r w:rsidR="00164116" w:rsidRPr="00911256">
        <w:rPr>
          <w:rFonts w:ascii="Book Antiqua" w:hAnsi="Book Antiqua" w:cs="Times New Roman"/>
        </w:rPr>
        <w:t>, with similar</w:t>
      </w:r>
      <w:r w:rsidR="00C954FD" w:rsidRPr="00911256">
        <w:rPr>
          <w:rFonts w:ascii="Book Antiqua" w:hAnsi="Book Antiqua" w:cs="Times New Roman"/>
        </w:rPr>
        <w:t xml:space="preserve"> frequencies</w:t>
      </w:r>
      <w:r w:rsidR="00164116" w:rsidRPr="00911256">
        <w:rPr>
          <w:rFonts w:ascii="Book Antiqua" w:hAnsi="Book Antiqua" w:cs="Times New Roman"/>
        </w:rPr>
        <w:t xml:space="preserve"> to pancreatic cancer</w:t>
      </w:r>
      <w:r w:rsidR="00934C8F" w:rsidRPr="00911256">
        <w:rPr>
          <w:rFonts w:ascii="Book Antiqua" w:hAnsi="Book Antiqua" w:cs="Times New Roman"/>
        </w:rPr>
        <w:fldChar w:fldCharType="begin">
          <w:fldData xml:space="preserve">PEVuZE5vdGU+PENpdGU+PEF1dGhvcj5ZYWNoaWRhPC9BdXRob3I+PFllYXI+MjAxNjwvWWVhcj48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=
</w:fldData>
        </w:fldChar>
      </w:r>
      <w:r w:rsidR="00BB5740" w:rsidRPr="00911256">
        <w:rPr>
          <w:rFonts w:ascii="Book Antiqua" w:hAnsi="Book Antiqua" w:cs="Times New Roman"/>
        </w:rPr>
        <w:instrText xml:space="preserve"> ADDIN EN.CITE </w:instrText>
      </w:r>
      <w:r w:rsidR="00BB5740" w:rsidRPr="00911256">
        <w:rPr>
          <w:rFonts w:ascii="Book Antiqua" w:hAnsi="Book Antiqua" w:cs="Times New Roman"/>
        </w:rPr>
        <w:fldChar w:fldCharType="begin">
          <w:fldData xml:space="preserve">PEVuZE5vdGU+PENpdGU+PEF1dGhvcj5ZYWNoaWRhPC9BdXRob3I+PFllYXI+MjAxNjwvWWVhcj48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=
</w:fldData>
        </w:fldChar>
      </w:r>
      <w:r w:rsidR="00BB5740" w:rsidRPr="00911256">
        <w:rPr>
          <w:rFonts w:ascii="Book Antiqua" w:hAnsi="Book Antiqua" w:cs="Times New Roman"/>
        </w:rPr>
        <w:instrText xml:space="preserve"> ADDIN EN.CITE.DATA </w:instrText>
      </w:r>
      <w:r w:rsidR="00BB5740" w:rsidRPr="00911256">
        <w:rPr>
          <w:rFonts w:ascii="Book Antiqua" w:hAnsi="Book Antiqua" w:cs="Times New Roman"/>
        </w:rPr>
      </w:r>
      <w:r w:rsidR="00BB5740"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5F1B1E" w:rsidRPr="00911256">
        <w:rPr>
          <w:rFonts w:ascii="Book Antiqua" w:hAnsi="Book Antiqua" w:cs="Times New Roman"/>
          <w:noProof/>
          <w:vertAlign w:val="superscript"/>
        </w:rPr>
        <w:t>[14,17,</w:t>
      </w:r>
      <w:r w:rsidR="00BB5740" w:rsidRPr="00911256">
        <w:rPr>
          <w:rFonts w:ascii="Book Antiqua" w:hAnsi="Book Antiqua" w:cs="Times New Roman"/>
          <w:noProof/>
          <w:vertAlign w:val="superscript"/>
        </w:rPr>
        <w:t>36]</w:t>
      </w:r>
      <w:r w:rsidR="00934C8F" w:rsidRPr="00911256">
        <w:rPr>
          <w:rFonts w:ascii="Book Antiqua" w:hAnsi="Book Antiqua" w:cs="Times New Roman"/>
        </w:rPr>
        <w:fldChar w:fldCharType="end"/>
      </w:r>
      <w:r w:rsidR="00AB378D" w:rsidRPr="00911256">
        <w:rPr>
          <w:rFonts w:ascii="Book Antiqua" w:hAnsi="Book Antiqua" w:cs="Times New Roman"/>
        </w:rPr>
        <w:t>.</w:t>
      </w:r>
    </w:p>
    <w:p w:rsidR="00E515C1" w:rsidRPr="00911256" w:rsidRDefault="00917EAD" w:rsidP="00911256">
      <w:pPr>
        <w:autoSpaceDE w:val="0"/>
        <w:autoSpaceDN w:val="0"/>
        <w:adjustRightInd w:val="0"/>
        <w:spacing w:line="360" w:lineRule="auto"/>
        <w:ind w:firstLineChars="200" w:firstLine="480"/>
        <w:jc w:val="both"/>
        <w:rPr>
          <w:rFonts w:ascii="Book Antiqua" w:hAnsi="Book Antiqua" w:cs="Times New Roman"/>
          <w:lang w:eastAsia="zh-CN"/>
        </w:rPr>
      </w:pPr>
      <w:r w:rsidRPr="00911256">
        <w:rPr>
          <w:rFonts w:ascii="Book Antiqua" w:hAnsi="Book Antiqua" w:cs="Times New Roman"/>
        </w:rPr>
        <w:t xml:space="preserve">Although </w:t>
      </w:r>
      <w:r w:rsidR="00B14904" w:rsidRPr="00911256">
        <w:rPr>
          <w:rFonts w:ascii="Book Antiqua" w:hAnsi="Book Antiqua" w:cs="Times New Roman"/>
        </w:rPr>
        <w:t xml:space="preserve">histological subtypes show differences in prevalence for some genes </w:t>
      </w:r>
      <w:r w:rsidR="00D36B49" w:rsidRPr="00911256">
        <w:rPr>
          <w:rFonts w:ascii="Book Antiqua" w:hAnsi="Book Antiqua" w:cs="Times New Roman"/>
        </w:rPr>
        <w:t xml:space="preserve">(Table </w:t>
      </w:r>
      <w:r w:rsidR="00D36B49" w:rsidRPr="00911256">
        <w:rPr>
          <w:rFonts w:ascii="Book Antiqua" w:hAnsi="Book Antiqua" w:cs="Times New Roman"/>
          <w:lang w:eastAsia="zh-CN"/>
        </w:rPr>
        <w:t>2</w:t>
      </w:r>
      <w:r w:rsidR="0029776E" w:rsidRPr="00911256">
        <w:rPr>
          <w:rFonts w:ascii="Book Antiqua" w:hAnsi="Book Antiqua" w:cs="Times New Roman"/>
        </w:rPr>
        <w:t>)</w:t>
      </w:r>
      <w:r w:rsidR="00B14904" w:rsidRPr="00911256">
        <w:rPr>
          <w:rFonts w:ascii="Book Antiqua" w:hAnsi="Book Antiqua" w:cs="Times New Roman"/>
        </w:rPr>
        <w:t>,</w:t>
      </w:r>
      <w:r w:rsidR="00C954FD" w:rsidRPr="00911256">
        <w:rPr>
          <w:rFonts w:ascii="Book Antiqua" w:hAnsi="Book Antiqua" w:cs="Times New Roman"/>
        </w:rPr>
        <w:t xml:space="preserve"> important drivers including </w:t>
      </w:r>
      <w:r w:rsidR="00C954FD" w:rsidRPr="00911256">
        <w:rPr>
          <w:rFonts w:ascii="Book Antiqua" w:hAnsi="Book Antiqua" w:cs="Times New Roman"/>
          <w:i/>
        </w:rPr>
        <w:t>KRAS</w:t>
      </w:r>
      <w:r w:rsidR="00C954FD" w:rsidRPr="00911256">
        <w:rPr>
          <w:rFonts w:ascii="Book Antiqua" w:hAnsi="Book Antiqua" w:cs="Times New Roman"/>
        </w:rPr>
        <w:t xml:space="preserve">, </w:t>
      </w:r>
      <w:r w:rsidR="00C954FD" w:rsidRPr="00911256">
        <w:rPr>
          <w:rFonts w:ascii="Book Antiqua" w:hAnsi="Book Antiqua" w:cs="Times New Roman"/>
          <w:i/>
        </w:rPr>
        <w:t>TP53</w:t>
      </w:r>
      <w:r w:rsidR="00C954FD" w:rsidRPr="00911256">
        <w:rPr>
          <w:rFonts w:ascii="Book Antiqua" w:hAnsi="Book Antiqua" w:cs="Times New Roman"/>
        </w:rPr>
        <w:t xml:space="preserve"> and </w:t>
      </w:r>
      <w:r w:rsidR="00C954FD" w:rsidRPr="00911256">
        <w:rPr>
          <w:rFonts w:ascii="Book Antiqua" w:hAnsi="Book Antiqua" w:cs="Times New Roman"/>
          <w:i/>
        </w:rPr>
        <w:t>ELF3</w:t>
      </w:r>
      <w:r w:rsidR="00C954FD" w:rsidRPr="00911256">
        <w:rPr>
          <w:rFonts w:ascii="Book Antiqua" w:hAnsi="Book Antiqua" w:cs="Times New Roman"/>
        </w:rPr>
        <w:t xml:space="preserve"> can be found mutated in all histotypes. </w:t>
      </w:r>
      <w:r w:rsidR="001E7996" w:rsidRPr="00911256">
        <w:rPr>
          <w:rFonts w:ascii="Book Antiqua" w:hAnsi="Book Antiqua" w:cs="Times New Roman"/>
        </w:rPr>
        <w:t>The</w:t>
      </w:r>
      <w:r w:rsidR="00C954FD" w:rsidRPr="00911256">
        <w:rPr>
          <w:rFonts w:ascii="Book Antiqua" w:hAnsi="Book Antiqua" w:cs="Times New Roman"/>
        </w:rPr>
        <w:t xml:space="preserve"> lack of a specific </w:t>
      </w:r>
      <w:r w:rsidRPr="00911256">
        <w:rPr>
          <w:rFonts w:ascii="Book Antiqua" w:hAnsi="Book Antiqua" w:cs="Times New Roman"/>
        </w:rPr>
        <w:t xml:space="preserve">genetic </w:t>
      </w:r>
      <w:r w:rsidR="00C954FD" w:rsidRPr="00911256">
        <w:rPr>
          <w:rFonts w:ascii="Book Antiqua" w:hAnsi="Book Antiqua" w:cs="Times New Roman"/>
        </w:rPr>
        <w:t xml:space="preserve">signature </w:t>
      </w:r>
      <w:r w:rsidR="00C54F96" w:rsidRPr="00911256">
        <w:rPr>
          <w:rFonts w:ascii="Book Antiqua" w:hAnsi="Book Antiqua" w:cs="Times New Roman"/>
        </w:rPr>
        <w:t xml:space="preserve">for </w:t>
      </w:r>
      <w:r w:rsidR="00E27B84" w:rsidRPr="00911256">
        <w:rPr>
          <w:rFonts w:ascii="Book Antiqua" w:hAnsi="Book Antiqua" w:cs="Times New Roman"/>
        </w:rPr>
        <w:t xml:space="preserve">the </w:t>
      </w:r>
      <w:r w:rsidR="00C954FD" w:rsidRPr="00911256">
        <w:rPr>
          <w:rFonts w:ascii="Book Antiqua" w:hAnsi="Book Antiqua" w:cs="Times New Roman"/>
        </w:rPr>
        <w:t xml:space="preserve">histological </w:t>
      </w:r>
      <w:r w:rsidR="00C54F96" w:rsidRPr="00911256">
        <w:rPr>
          <w:rFonts w:ascii="Book Antiqua" w:hAnsi="Book Antiqua" w:cs="Times New Roman"/>
        </w:rPr>
        <w:t>type</w:t>
      </w:r>
      <w:r w:rsidR="00E27B84" w:rsidRPr="00911256">
        <w:rPr>
          <w:rFonts w:ascii="Book Antiqua" w:hAnsi="Book Antiqua" w:cs="Times New Roman"/>
        </w:rPr>
        <w:t>s</w:t>
      </w:r>
      <w:r w:rsidR="00C54F96" w:rsidRPr="00911256">
        <w:rPr>
          <w:rFonts w:ascii="Book Antiqua" w:hAnsi="Book Antiqua" w:cs="Times New Roman"/>
        </w:rPr>
        <w:t xml:space="preserve"> </w:t>
      </w:r>
      <w:r w:rsidR="00464EA0" w:rsidRPr="00911256">
        <w:rPr>
          <w:rFonts w:ascii="Book Antiqua" w:hAnsi="Book Antiqua" w:cs="Times New Roman"/>
        </w:rPr>
        <w:t>suggest</w:t>
      </w:r>
      <w:r w:rsidR="008C4C8C" w:rsidRPr="00911256">
        <w:rPr>
          <w:rFonts w:ascii="Book Antiqua" w:hAnsi="Book Antiqua" w:cs="Times New Roman"/>
        </w:rPr>
        <w:t>s</w:t>
      </w:r>
      <w:r w:rsidR="001238C9" w:rsidRPr="00911256">
        <w:rPr>
          <w:rFonts w:ascii="Book Antiqua" w:hAnsi="Book Antiqua" w:cs="Times New Roman"/>
        </w:rPr>
        <w:t xml:space="preserve"> the existence of</w:t>
      </w:r>
      <w:r w:rsidR="00464EA0" w:rsidRPr="00911256">
        <w:rPr>
          <w:rFonts w:ascii="Book Antiqua" w:hAnsi="Book Antiqua" w:cs="Times New Roman"/>
        </w:rPr>
        <w:t xml:space="preserve"> common biological </w:t>
      </w:r>
      <w:r w:rsidR="00DB168D" w:rsidRPr="00911256">
        <w:rPr>
          <w:rFonts w:ascii="Book Antiqua" w:hAnsi="Book Antiqua" w:cs="Times New Roman"/>
        </w:rPr>
        <w:t xml:space="preserve">mechanisms </w:t>
      </w:r>
      <w:r w:rsidR="005029BF" w:rsidRPr="00911256">
        <w:rPr>
          <w:rFonts w:ascii="Book Antiqua" w:hAnsi="Book Antiqua" w:cs="Times New Roman"/>
        </w:rPr>
        <w:t>in the</w:t>
      </w:r>
      <w:r w:rsidR="001238C9" w:rsidRPr="00911256">
        <w:rPr>
          <w:rFonts w:ascii="Book Antiqua" w:hAnsi="Book Antiqua" w:cs="Times New Roman"/>
        </w:rPr>
        <w:t xml:space="preserve"> development of ampullary carci</w:t>
      </w:r>
      <w:r w:rsidR="005029BF" w:rsidRPr="00911256">
        <w:rPr>
          <w:rFonts w:ascii="Book Antiqua" w:hAnsi="Book Antiqua" w:cs="Times New Roman"/>
        </w:rPr>
        <w:t>noma</w:t>
      </w:r>
      <w:r w:rsidR="001238C9" w:rsidRPr="00911256">
        <w:rPr>
          <w:rFonts w:ascii="Book Antiqua" w:hAnsi="Book Antiqua" w:cs="Times New Roman"/>
        </w:rPr>
        <w:t>,</w:t>
      </w:r>
      <w:r w:rsidR="005029BF" w:rsidRPr="00911256">
        <w:rPr>
          <w:rFonts w:ascii="Book Antiqua" w:hAnsi="Book Antiqua" w:cs="Times New Roman"/>
        </w:rPr>
        <w:t xml:space="preserve"> </w:t>
      </w:r>
      <w:r w:rsidRPr="00911256">
        <w:rPr>
          <w:rFonts w:ascii="Book Antiqua" w:hAnsi="Book Antiqua" w:cs="Times New Roman"/>
        </w:rPr>
        <w:t>highlighting</w:t>
      </w:r>
      <w:r w:rsidR="00125D09" w:rsidRPr="00911256">
        <w:rPr>
          <w:rFonts w:ascii="Book Antiqua" w:hAnsi="Book Antiqua" w:cs="Times New Roman"/>
        </w:rPr>
        <w:t xml:space="preserve"> the </w:t>
      </w:r>
      <w:r w:rsidR="001238C9" w:rsidRPr="00911256">
        <w:rPr>
          <w:rFonts w:ascii="Book Antiqua" w:hAnsi="Book Antiqua" w:cs="Times New Roman"/>
        </w:rPr>
        <w:t>heterogeneity of AVCs from the morphological to the molecular levels. This further calls to a reconsideration of the utility of the histological classification, since the genetic landscape indicates the lack of a specific distinction corresponding to morphology</w:t>
      </w:r>
      <w:r w:rsidR="00934C8F" w:rsidRPr="00911256">
        <w:rPr>
          <w:rFonts w:ascii="Book Antiqua" w:hAnsi="Book Antiqua" w:cs="Times New Roman"/>
        </w:rPr>
        <w:fldChar w:fldCharType="begin">
          <w:fldData xml:space="preserve">PEVuZE5vdGU+PENpdGU+PEF1dGhvcj5NYWZmaWNpbmk8L0F1dGhvcj48WWVhcj4yMDE4PC9ZZWFy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=
</w:fldData>
        </w:fldChar>
      </w:r>
      <w:r w:rsidR="000E5218" w:rsidRPr="00911256">
        <w:rPr>
          <w:rFonts w:ascii="Book Antiqua" w:hAnsi="Book Antiqua" w:cs="Times New Roman"/>
        </w:rPr>
        <w:instrText xml:space="preserve"> ADDIN EN.CITE </w:instrText>
      </w:r>
      <w:r w:rsidR="00934C8F" w:rsidRPr="00911256">
        <w:rPr>
          <w:rFonts w:ascii="Book Antiqua" w:hAnsi="Book Antiqua" w:cs="Times New Roman"/>
        </w:rPr>
        <w:fldChar w:fldCharType="begin">
          <w:fldData xml:space="preserve">PEVuZE5vdGU+PENpdGU+PEF1dGhvcj5NYWZmaWNpbmk8L0F1dGhvcj48WWVhcj4yMDE4PC9ZZWFy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=
</w:fldData>
        </w:fldChar>
      </w:r>
      <w:r w:rsidR="000E5218" w:rsidRPr="00911256">
        <w:rPr>
          <w:rFonts w:ascii="Book Antiqua" w:hAnsi="Book Antiqua" w:cs="Times New Roman"/>
        </w:rPr>
        <w:instrText xml:space="preserve"> ADDIN EN.CITE.DATA </w:instrText>
      </w:r>
      <w:r w:rsidR="00934C8F" w:rsidRPr="00911256">
        <w:rPr>
          <w:rFonts w:ascii="Book Antiqua" w:hAnsi="Book Antiqua" w:cs="Times New Roman"/>
        </w:rPr>
      </w:r>
      <w:r w:rsidR="00934C8F"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0E5218" w:rsidRPr="00911256">
        <w:rPr>
          <w:rFonts w:ascii="Book Antiqua" w:hAnsi="Book Antiqua" w:cs="Times New Roman"/>
          <w:noProof/>
          <w:vertAlign w:val="superscript"/>
        </w:rPr>
        <w:t>[16]</w:t>
      </w:r>
      <w:r w:rsidR="00934C8F" w:rsidRPr="00911256">
        <w:rPr>
          <w:rFonts w:ascii="Book Antiqua" w:hAnsi="Book Antiqua" w:cs="Times New Roman"/>
        </w:rPr>
        <w:fldChar w:fldCharType="end"/>
      </w:r>
      <w:r w:rsidR="00531EC5" w:rsidRPr="00911256">
        <w:rPr>
          <w:rFonts w:ascii="Book Antiqua" w:hAnsi="Book Antiqua" w:cs="Times New Roman"/>
        </w:rPr>
        <w:t>.</w:t>
      </w:r>
    </w:p>
    <w:p w:rsidR="003043D8" w:rsidRPr="00911256" w:rsidRDefault="00E515C1" w:rsidP="00911256">
      <w:pPr>
        <w:autoSpaceDE w:val="0"/>
        <w:autoSpaceDN w:val="0"/>
        <w:adjustRightInd w:val="0"/>
        <w:spacing w:line="360" w:lineRule="auto"/>
        <w:ind w:firstLineChars="200" w:firstLine="480"/>
        <w:jc w:val="both"/>
        <w:rPr>
          <w:rFonts w:ascii="Book Antiqua" w:hAnsi="Book Antiqua" w:cs="Times New Roman"/>
          <w:lang w:eastAsia="zh-CN"/>
        </w:rPr>
      </w:pPr>
      <w:r w:rsidRPr="00911256">
        <w:rPr>
          <w:rFonts w:ascii="Book Antiqua" w:hAnsi="Book Antiqua" w:cs="Times New Roman"/>
        </w:rPr>
        <w:t xml:space="preserve">Both </w:t>
      </w:r>
      <w:r w:rsidR="00917EAD" w:rsidRPr="00911256">
        <w:rPr>
          <w:rFonts w:ascii="Book Antiqua" w:hAnsi="Book Antiqua" w:cs="Times New Roman"/>
        </w:rPr>
        <w:t xml:space="preserve">the recent whole-exome sequencing </w:t>
      </w:r>
      <w:r w:rsidR="00E22DEE" w:rsidRPr="00911256">
        <w:rPr>
          <w:rFonts w:ascii="Book Antiqua" w:hAnsi="Book Antiqua" w:cs="Times New Roman"/>
        </w:rPr>
        <w:t>studies</w:t>
      </w:r>
      <w:r w:rsidRPr="00911256">
        <w:rPr>
          <w:rFonts w:ascii="Book Antiqua" w:hAnsi="Book Antiqua" w:cs="Times New Roman"/>
        </w:rPr>
        <w:t xml:space="preserve"> described inactivating mutations in the tumor-suppressor gene </w:t>
      </w:r>
      <w:r w:rsidRPr="00911256">
        <w:rPr>
          <w:rFonts w:ascii="Book Antiqua" w:hAnsi="Book Antiqua" w:cs="Times New Roman"/>
          <w:i/>
        </w:rPr>
        <w:t>ELF3</w:t>
      </w:r>
      <w:r w:rsidR="00917EAD" w:rsidRPr="00911256">
        <w:rPr>
          <w:rFonts w:ascii="Book Antiqua" w:hAnsi="Book Antiqua" w:cs="Times New Roman"/>
        </w:rPr>
        <w:t xml:space="preserve">, </w:t>
      </w:r>
      <w:r w:rsidRPr="00911256">
        <w:rPr>
          <w:rFonts w:ascii="Book Antiqua" w:hAnsi="Book Antiqua" w:cs="Times New Roman"/>
        </w:rPr>
        <w:t>in respectively 10</w:t>
      </w:r>
      <w:r w:rsidR="00E22DEE" w:rsidRPr="00911256">
        <w:rPr>
          <w:rFonts w:ascii="Book Antiqua" w:hAnsi="Book Antiqua" w:cs="Times New Roman"/>
        </w:rPr>
        <w:t>%</w:t>
      </w:r>
      <w:r w:rsidRPr="00911256">
        <w:rPr>
          <w:rFonts w:ascii="Book Antiqua" w:hAnsi="Book Antiqua" w:cs="Times New Roman"/>
        </w:rPr>
        <w:t xml:space="preserve"> and 12% of </w:t>
      </w:r>
      <w:r w:rsidR="00917EAD" w:rsidRPr="00911256">
        <w:rPr>
          <w:rFonts w:ascii="Book Antiqua" w:hAnsi="Book Antiqua" w:cs="Times New Roman"/>
        </w:rPr>
        <w:t>cases</w:t>
      </w:r>
      <w:r w:rsidR="00934C8F" w:rsidRPr="00911256">
        <w:rPr>
          <w:rFonts w:ascii="Book Antiqua" w:hAnsi="Book Antiqua" w:cs="Times New Roman"/>
        </w:rPr>
        <w:fldChar w:fldCharType="begin">
          <w:fldData xml:space="preserve">PEVuZE5vdGU+PENpdGU+PEF1dGhvcj5ZYWNoaWRhPC9BdXRob3I+PFllYXI+MjAxNjwvWWVhcj48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</w:fldData>
        </w:fldChar>
      </w:r>
      <w:r w:rsidR="00BB5740" w:rsidRPr="00911256">
        <w:rPr>
          <w:rFonts w:ascii="Book Antiqua" w:hAnsi="Book Antiqua" w:cs="Times New Roman"/>
        </w:rPr>
        <w:instrText xml:space="preserve"> ADDIN EN.CITE </w:instrText>
      </w:r>
      <w:r w:rsidR="00BB5740" w:rsidRPr="00911256">
        <w:rPr>
          <w:rFonts w:ascii="Book Antiqua" w:hAnsi="Book Antiqua" w:cs="Times New Roman"/>
        </w:rPr>
        <w:fldChar w:fldCharType="begin">
          <w:fldData xml:space="preserve">PEVuZE5vdGU+PENpdGU+PEF1dGhvcj5ZYWNoaWRhPC9BdXRob3I+PFllYXI+MjAxNjwvWWVhcj48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</w:fldData>
        </w:fldChar>
      </w:r>
      <w:r w:rsidR="00BB5740" w:rsidRPr="00911256">
        <w:rPr>
          <w:rFonts w:ascii="Book Antiqua" w:hAnsi="Book Antiqua" w:cs="Times New Roman"/>
        </w:rPr>
        <w:instrText xml:space="preserve"> ADDIN EN.CITE.DATA </w:instrText>
      </w:r>
      <w:r w:rsidR="00BB5740" w:rsidRPr="00911256">
        <w:rPr>
          <w:rFonts w:ascii="Book Antiqua" w:hAnsi="Book Antiqua" w:cs="Times New Roman"/>
        </w:rPr>
      </w:r>
      <w:r w:rsidR="00BB5740"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531EC5" w:rsidRPr="00911256">
        <w:rPr>
          <w:rFonts w:ascii="Book Antiqua" w:hAnsi="Book Antiqua" w:cs="Times New Roman"/>
          <w:noProof/>
          <w:vertAlign w:val="superscript"/>
        </w:rPr>
        <w:t>[14,</w:t>
      </w:r>
      <w:r w:rsidR="00BB5740" w:rsidRPr="00911256">
        <w:rPr>
          <w:rFonts w:ascii="Book Antiqua" w:hAnsi="Book Antiqua" w:cs="Times New Roman"/>
          <w:noProof/>
          <w:vertAlign w:val="superscript"/>
        </w:rPr>
        <w:t>17]</w:t>
      </w:r>
      <w:r w:rsidR="00934C8F" w:rsidRPr="00911256">
        <w:rPr>
          <w:rFonts w:ascii="Book Antiqua" w:hAnsi="Book Antiqua" w:cs="Times New Roman"/>
        </w:rPr>
        <w:fldChar w:fldCharType="end"/>
      </w:r>
      <w:r w:rsidRPr="00911256">
        <w:rPr>
          <w:rFonts w:ascii="Book Antiqua" w:hAnsi="Book Antiqua" w:cs="Times New Roman"/>
        </w:rPr>
        <w:t>.</w:t>
      </w:r>
      <w:r w:rsidR="00EB0D1F" w:rsidRPr="00911256">
        <w:rPr>
          <w:rFonts w:ascii="Book Antiqua" w:hAnsi="Book Antiqua" w:cs="Times New Roman"/>
        </w:rPr>
        <w:t xml:space="preserve"> In particular, Yachida</w:t>
      </w:r>
      <w:r w:rsidR="00531EC5" w:rsidRPr="00911256">
        <w:rPr>
          <w:rFonts w:ascii="Book Antiqua" w:hAnsi="Book Antiqua" w:cs="Times New Roman"/>
          <w:lang w:eastAsia="zh-CN"/>
        </w:rPr>
        <w:t xml:space="preserve"> </w:t>
      </w:r>
      <w:r w:rsidR="00917EAD" w:rsidRPr="00911256">
        <w:rPr>
          <w:rFonts w:ascii="Book Antiqua" w:hAnsi="Book Antiqua" w:cs="Times New Roman"/>
          <w:i/>
        </w:rPr>
        <w:t>et a</w:t>
      </w:r>
      <w:r w:rsidR="00531EC5" w:rsidRPr="00911256">
        <w:rPr>
          <w:rFonts w:ascii="Book Antiqua" w:hAnsi="Book Antiqua" w:cs="Times New Roman"/>
          <w:i/>
          <w:lang w:eastAsia="zh-CN"/>
        </w:rPr>
        <w:t>l</w:t>
      </w:r>
      <w:r w:rsidR="00531EC5" w:rsidRPr="00911256">
        <w:rPr>
          <w:rFonts w:ascii="Book Antiqua" w:hAnsi="Book Antiqua" w:cs="Times New Roman"/>
        </w:rPr>
        <w:fldChar w:fldCharType="begin">
          <w:fldData xml:space="preserve">PEVuZE5vdGU+PENpdGU+PEF1dGhvcj5ZYWNoaWRhPC9BdXRob3I+PFllYXI+MjAxNjwvWWVhcj48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</w:fldData>
        </w:fldChar>
      </w:r>
      <w:r w:rsidR="00531EC5" w:rsidRPr="00911256">
        <w:rPr>
          <w:rFonts w:ascii="Book Antiqua" w:hAnsi="Book Antiqua" w:cs="Times New Roman"/>
        </w:rPr>
        <w:instrText xml:space="preserve"> ADDIN EN.CITE </w:instrText>
      </w:r>
      <w:r w:rsidR="00531EC5" w:rsidRPr="00911256">
        <w:rPr>
          <w:rFonts w:ascii="Book Antiqua" w:hAnsi="Book Antiqua" w:cs="Times New Roman"/>
        </w:rPr>
        <w:fldChar w:fldCharType="begin">
          <w:fldData xml:space="preserve">PEVuZE5vdGU+PENpdGU+PEF1dGhvcj5ZYWNoaWRhPC9BdXRob3I+PFllYXI+MjAxNjwvWWVhcj48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</w:fldData>
        </w:fldChar>
      </w:r>
      <w:r w:rsidR="00531EC5" w:rsidRPr="00911256">
        <w:rPr>
          <w:rFonts w:ascii="Book Antiqua" w:hAnsi="Book Antiqua" w:cs="Times New Roman"/>
        </w:rPr>
        <w:instrText xml:space="preserve"> ADDIN EN.CITE.DATA </w:instrText>
      </w:r>
      <w:r w:rsidR="00531EC5" w:rsidRPr="00911256">
        <w:rPr>
          <w:rFonts w:ascii="Book Antiqua" w:hAnsi="Book Antiqua" w:cs="Times New Roman"/>
        </w:rPr>
      </w:r>
      <w:r w:rsidR="00531EC5" w:rsidRPr="00911256">
        <w:rPr>
          <w:rFonts w:ascii="Book Antiqua" w:hAnsi="Book Antiqua" w:cs="Times New Roman"/>
        </w:rPr>
        <w:fldChar w:fldCharType="end"/>
      </w:r>
      <w:r w:rsidR="00531EC5" w:rsidRPr="00911256">
        <w:rPr>
          <w:rFonts w:ascii="Book Antiqua" w:hAnsi="Book Antiqua" w:cs="Times New Roman"/>
        </w:rPr>
      </w:r>
      <w:r w:rsidR="00531EC5" w:rsidRPr="00911256">
        <w:rPr>
          <w:rFonts w:ascii="Book Antiqua" w:hAnsi="Book Antiqua" w:cs="Times New Roman"/>
        </w:rPr>
        <w:fldChar w:fldCharType="separate"/>
      </w:r>
      <w:r w:rsidR="00531EC5" w:rsidRPr="00911256">
        <w:rPr>
          <w:rFonts w:ascii="Book Antiqua" w:hAnsi="Book Antiqua" w:cs="Times New Roman"/>
          <w:noProof/>
          <w:vertAlign w:val="superscript"/>
        </w:rPr>
        <w:t>[14]</w:t>
      </w:r>
      <w:r w:rsidR="00531EC5" w:rsidRPr="00911256">
        <w:rPr>
          <w:rFonts w:ascii="Book Antiqua" w:hAnsi="Book Antiqua" w:cs="Times New Roman"/>
        </w:rPr>
        <w:fldChar w:fldCharType="end"/>
      </w:r>
      <w:r w:rsidR="00917EAD" w:rsidRPr="00911256">
        <w:rPr>
          <w:rFonts w:ascii="Book Antiqua" w:hAnsi="Book Antiqua" w:cs="Times New Roman"/>
          <w:i/>
        </w:rPr>
        <w:t xml:space="preserve"> </w:t>
      </w:r>
      <w:r w:rsidR="00917EAD" w:rsidRPr="00911256">
        <w:rPr>
          <w:rFonts w:ascii="Book Antiqua" w:hAnsi="Book Antiqua" w:cs="Times New Roman"/>
        </w:rPr>
        <w:t>demonstrated with functional analyses a role of such gene as a</w:t>
      </w:r>
      <w:ins w:id="31" w:author="Li Ma" w:date="2018-10-08T12:16:00Z">
        <w:r w:rsidR="00904EF9">
          <w:rPr>
            <w:rFonts w:ascii="Book Antiqua" w:hAnsi="Book Antiqua" w:cs="Times New Roman"/>
          </w:rPr>
          <w:t>n</w:t>
        </w:r>
      </w:ins>
      <w:r w:rsidR="00917EAD" w:rsidRPr="00911256">
        <w:rPr>
          <w:rFonts w:ascii="Book Antiqua" w:hAnsi="Book Antiqua" w:cs="Times New Roman"/>
        </w:rPr>
        <w:t xml:space="preserve"> AVC driver.</w:t>
      </w:r>
      <w:r w:rsidRPr="00911256">
        <w:rPr>
          <w:rFonts w:ascii="Book Antiqua" w:hAnsi="Book Antiqua" w:cs="Times New Roman"/>
        </w:rPr>
        <w:t xml:space="preserve"> </w:t>
      </w:r>
      <w:r w:rsidR="00A1327A" w:rsidRPr="00911256">
        <w:rPr>
          <w:rFonts w:ascii="Book Antiqua" w:hAnsi="Book Antiqua" w:cs="Times New Roman"/>
          <w:i/>
        </w:rPr>
        <w:t>ELF3</w:t>
      </w:r>
      <w:r w:rsidR="00A1327A" w:rsidRPr="00911256">
        <w:rPr>
          <w:rFonts w:ascii="Book Antiqua" w:hAnsi="Book Antiqua" w:cs="Times New Roman"/>
        </w:rPr>
        <w:t xml:space="preserve"> encodes an ETS-domain transcription factor that is implicated in the regulation of epithelial </w:t>
      </w:r>
      <w:r w:rsidR="003043D8" w:rsidRPr="00911256">
        <w:rPr>
          <w:rFonts w:ascii="Book Antiqua" w:hAnsi="Book Antiqua" w:cs="Times New Roman"/>
        </w:rPr>
        <w:t xml:space="preserve">differentiation. </w:t>
      </w:r>
      <w:r w:rsidR="007045C7" w:rsidRPr="00911256">
        <w:rPr>
          <w:rFonts w:ascii="Book Antiqua" w:hAnsi="Book Antiqua" w:cs="Times New Roman"/>
        </w:rPr>
        <w:t xml:space="preserve">Using </w:t>
      </w:r>
      <w:r w:rsidR="003043D8" w:rsidRPr="00911256">
        <w:rPr>
          <w:rFonts w:ascii="Book Antiqua" w:hAnsi="Book Antiqua" w:cs="Times New Roman"/>
        </w:rPr>
        <w:t>immortalized epithelial cell lines</w:t>
      </w:r>
      <w:r w:rsidR="008C4C8C" w:rsidRPr="00911256">
        <w:rPr>
          <w:rFonts w:ascii="Book Antiqua" w:hAnsi="Book Antiqua" w:cs="Times New Roman"/>
        </w:rPr>
        <w:t xml:space="preserve"> derived from </w:t>
      </w:r>
      <w:r w:rsidR="00E5110B" w:rsidRPr="00911256">
        <w:rPr>
          <w:rFonts w:ascii="Book Antiqua" w:hAnsi="Book Antiqua" w:cs="Times New Roman"/>
        </w:rPr>
        <w:t xml:space="preserve">the </w:t>
      </w:r>
      <w:r w:rsidR="008C4C8C" w:rsidRPr="00911256">
        <w:rPr>
          <w:rFonts w:ascii="Book Antiqua" w:hAnsi="Book Antiqua" w:cs="Times New Roman"/>
        </w:rPr>
        <w:t xml:space="preserve">common bile duct and duodenal </w:t>
      </w:r>
      <w:r w:rsidR="007045C7" w:rsidRPr="00911256">
        <w:rPr>
          <w:rFonts w:ascii="Book Antiqua" w:hAnsi="Book Antiqua" w:cs="Times New Roman"/>
        </w:rPr>
        <w:t>mucosa and</w:t>
      </w:r>
      <w:r w:rsidR="008C4C8C" w:rsidRPr="00911256">
        <w:rPr>
          <w:rFonts w:ascii="Book Antiqua" w:hAnsi="Book Antiqua" w:cs="Times New Roman"/>
        </w:rPr>
        <w:t xml:space="preserve"> knocked down for </w:t>
      </w:r>
      <w:r w:rsidR="008C4C8C" w:rsidRPr="00911256">
        <w:rPr>
          <w:rFonts w:ascii="Book Antiqua" w:hAnsi="Book Antiqua" w:cs="Times New Roman"/>
          <w:i/>
        </w:rPr>
        <w:t>ELF3</w:t>
      </w:r>
      <w:r w:rsidR="008C4C8C" w:rsidRPr="00911256">
        <w:rPr>
          <w:rFonts w:ascii="Book Antiqua" w:hAnsi="Book Antiqua" w:cs="Times New Roman"/>
        </w:rPr>
        <w:t xml:space="preserve"> expression</w:t>
      </w:r>
      <w:r w:rsidR="007045C7" w:rsidRPr="00911256">
        <w:rPr>
          <w:rFonts w:ascii="Book Antiqua" w:hAnsi="Book Antiqua" w:cs="Times New Roman"/>
        </w:rPr>
        <w:t>,</w:t>
      </w:r>
      <w:r w:rsidR="008C4C8C" w:rsidRPr="00911256">
        <w:rPr>
          <w:rFonts w:ascii="Book Antiqua" w:hAnsi="Book Antiqua" w:cs="Times New Roman"/>
        </w:rPr>
        <w:t xml:space="preserve"> </w:t>
      </w:r>
      <w:r w:rsidR="00917EAD" w:rsidRPr="00911256">
        <w:rPr>
          <w:rFonts w:ascii="Book Antiqua" w:hAnsi="Book Antiqua" w:cs="Times New Roman"/>
        </w:rPr>
        <w:t xml:space="preserve">they </w:t>
      </w:r>
      <w:r w:rsidR="008C4C8C" w:rsidRPr="00911256">
        <w:rPr>
          <w:rFonts w:ascii="Book Antiqua" w:hAnsi="Book Antiqua" w:cs="Times New Roman"/>
        </w:rPr>
        <w:t xml:space="preserve">demonstrated </w:t>
      </w:r>
      <w:r w:rsidR="00E5110B" w:rsidRPr="00911256">
        <w:rPr>
          <w:rFonts w:ascii="Book Antiqua" w:hAnsi="Book Antiqua" w:cs="Times New Roman"/>
          <w:i/>
        </w:rPr>
        <w:t>ELF3</w:t>
      </w:r>
      <w:r w:rsidR="00E5110B" w:rsidRPr="00911256">
        <w:rPr>
          <w:rFonts w:ascii="Book Antiqua" w:hAnsi="Book Antiqua" w:cs="Times New Roman"/>
        </w:rPr>
        <w:t xml:space="preserve"> </w:t>
      </w:r>
      <w:r w:rsidR="008C4C8C" w:rsidRPr="00911256">
        <w:rPr>
          <w:rFonts w:ascii="Book Antiqua" w:hAnsi="Book Antiqua" w:cs="Times New Roman"/>
        </w:rPr>
        <w:t xml:space="preserve">to </w:t>
      </w:r>
      <w:r w:rsidR="00E5110B" w:rsidRPr="00911256">
        <w:rPr>
          <w:rFonts w:ascii="Book Antiqua" w:hAnsi="Book Antiqua" w:cs="Times New Roman"/>
        </w:rPr>
        <w:t>enhance</w:t>
      </w:r>
      <w:r w:rsidR="008C4C8C" w:rsidRPr="00911256">
        <w:rPr>
          <w:rFonts w:ascii="Book Antiqua" w:hAnsi="Book Antiqua" w:cs="Times New Roman"/>
        </w:rPr>
        <w:t xml:space="preserve"> </w:t>
      </w:r>
      <w:r w:rsidR="00E5110B" w:rsidRPr="00911256">
        <w:rPr>
          <w:rFonts w:ascii="Book Antiqua" w:hAnsi="Book Antiqua" w:cs="Times New Roman"/>
        </w:rPr>
        <w:t>proliferation</w:t>
      </w:r>
      <w:r w:rsidR="008C4C8C" w:rsidRPr="00911256">
        <w:rPr>
          <w:rFonts w:ascii="Book Antiqua" w:hAnsi="Book Antiqua" w:cs="Times New Roman"/>
        </w:rPr>
        <w:t xml:space="preserve">, motility and invasion, </w:t>
      </w:r>
      <w:r w:rsidR="00397BB9" w:rsidRPr="00911256">
        <w:rPr>
          <w:rFonts w:ascii="Book Antiqua" w:hAnsi="Book Antiqua" w:cs="Times New Roman"/>
        </w:rPr>
        <w:t xml:space="preserve">associated </w:t>
      </w:r>
      <w:r w:rsidR="008C4C8C" w:rsidRPr="00911256">
        <w:rPr>
          <w:rFonts w:ascii="Book Antiqua" w:hAnsi="Book Antiqua" w:cs="Times New Roman"/>
        </w:rPr>
        <w:t xml:space="preserve">with </w:t>
      </w:r>
      <w:r w:rsidR="00397BB9" w:rsidRPr="00911256">
        <w:rPr>
          <w:rFonts w:ascii="Book Antiqua" w:hAnsi="Book Antiqua" w:cs="Times New Roman"/>
        </w:rPr>
        <w:t xml:space="preserve">the concomitant </w:t>
      </w:r>
      <w:r w:rsidR="008C4C8C" w:rsidRPr="00911256">
        <w:rPr>
          <w:rFonts w:ascii="Book Antiqua" w:hAnsi="Book Antiqua" w:cs="Times New Roman"/>
        </w:rPr>
        <w:t xml:space="preserve">upregulation of markers </w:t>
      </w:r>
      <w:r w:rsidR="00397BB9" w:rsidRPr="00911256">
        <w:rPr>
          <w:rFonts w:ascii="Book Antiqua" w:hAnsi="Book Antiqua" w:cs="Times New Roman"/>
        </w:rPr>
        <w:t xml:space="preserve">of </w:t>
      </w:r>
      <w:r w:rsidR="008C4C8C" w:rsidRPr="00911256">
        <w:rPr>
          <w:rFonts w:ascii="Book Antiqua" w:hAnsi="Book Antiqua" w:cs="Times New Roman"/>
        </w:rPr>
        <w:t xml:space="preserve">epithelial-to-mesenchymal transition as vimentin, </w:t>
      </w:r>
      <w:r w:rsidR="00EB0D1F" w:rsidRPr="00911256">
        <w:rPr>
          <w:rFonts w:ascii="Book Antiqua" w:hAnsi="Book Antiqua" w:cs="Times New Roman"/>
        </w:rPr>
        <w:t>matrix metalloproteinase-1</w:t>
      </w:r>
      <w:r w:rsidR="00EB0D1F" w:rsidRPr="00911256">
        <w:rPr>
          <w:rFonts w:ascii="Book Antiqua" w:hAnsi="Book Antiqua" w:cs="Times New Roman"/>
          <w:lang w:eastAsia="zh-CN"/>
        </w:rPr>
        <w:t xml:space="preserve"> (</w:t>
      </w:r>
      <w:r w:rsidR="008C4C8C" w:rsidRPr="00911256">
        <w:rPr>
          <w:rFonts w:ascii="Book Antiqua" w:hAnsi="Book Antiqua" w:cs="Times New Roman"/>
        </w:rPr>
        <w:t>MMP1</w:t>
      </w:r>
      <w:r w:rsidR="00EB0D1F" w:rsidRPr="00911256">
        <w:rPr>
          <w:rFonts w:ascii="Book Antiqua" w:hAnsi="Book Antiqua" w:cs="Times New Roman"/>
          <w:lang w:eastAsia="zh-CN"/>
        </w:rPr>
        <w:t>)</w:t>
      </w:r>
      <w:r w:rsidR="008C4C8C" w:rsidRPr="00911256">
        <w:rPr>
          <w:rFonts w:ascii="Book Antiqua" w:hAnsi="Book Antiqua" w:cs="Times New Roman"/>
        </w:rPr>
        <w:t xml:space="preserve"> and MMP9</w:t>
      </w:r>
      <w:r w:rsidR="00934C8F" w:rsidRPr="00911256">
        <w:rPr>
          <w:rFonts w:ascii="Book Antiqua" w:hAnsi="Book Antiqua" w:cs="Times New Roman"/>
        </w:rPr>
        <w:fldChar w:fldCharType="begin">
          <w:fldData xml:space="preserve">PEVuZE5vdGU+PENpdGU+PEF1dGhvcj5ZYWNoaWRhPC9BdXRob3I+PFllYXI+MjAxNjwvWWVhcj48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</w:fldData>
        </w:fldChar>
      </w:r>
      <w:r w:rsidR="000464B6" w:rsidRPr="00911256">
        <w:rPr>
          <w:rFonts w:ascii="Book Antiqua" w:hAnsi="Book Antiqua" w:cs="Times New Roman"/>
        </w:rPr>
        <w:instrText xml:space="preserve"> ADDIN EN.CITE </w:instrText>
      </w:r>
      <w:r w:rsidR="00934C8F" w:rsidRPr="00911256">
        <w:rPr>
          <w:rFonts w:ascii="Book Antiqua" w:hAnsi="Book Antiqua" w:cs="Times New Roman"/>
        </w:rPr>
        <w:fldChar w:fldCharType="begin">
          <w:fldData xml:space="preserve">PEVuZE5vdGU+PENpdGU+PEF1dGhvcj5ZYWNoaWRhPC9BdXRob3I+PFllYXI+MjAxNjwvWWVhcj48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</w:fldData>
        </w:fldChar>
      </w:r>
      <w:r w:rsidR="000464B6" w:rsidRPr="00911256">
        <w:rPr>
          <w:rFonts w:ascii="Book Antiqua" w:hAnsi="Book Antiqua" w:cs="Times New Roman"/>
        </w:rPr>
        <w:instrText xml:space="preserve"> ADDIN EN.CITE.DATA </w:instrText>
      </w:r>
      <w:r w:rsidR="00934C8F" w:rsidRPr="00911256">
        <w:rPr>
          <w:rFonts w:ascii="Book Antiqua" w:hAnsi="Book Antiqua" w:cs="Times New Roman"/>
        </w:rPr>
      </w:r>
      <w:r w:rsidR="00934C8F"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0464B6" w:rsidRPr="00911256">
        <w:rPr>
          <w:rFonts w:ascii="Book Antiqua" w:hAnsi="Book Antiqua" w:cs="Times New Roman"/>
          <w:noProof/>
          <w:vertAlign w:val="superscript"/>
        </w:rPr>
        <w:t>[14]</w:t>
      </w:r>
      <w:r w:rsidR="00934C8F" w:rsidRPr="00911256">
        <w:rPr>
          <w:rFonts w:ascii="Book Antiqua" w:hAnsi="Book Antiqua" w:cs="Times New Roman"/>
        </w:rPr>
        <w:fldChar w:fldCharType="end"/>
      </w:r>
      <w:r w:rsidR="008C4C8C" w:rsidRPr="00911256">
        <w:rPr>
          <w:rFonts w:ascii="Book Antiqua" w:hAnsi="Book Antiqua" w:cs="Times New Roman"/>
        </w:rPr>
        <w:t xml:space="preserve">. </w:t>
      </w:r>
      <w:r w:rsidR="003720AA" w:rsidRPr="00911256">
        <w:rPr>
          <w:rFonts w:ascii="Book Antiqua" w:hAnsi="Book Antiqua" w:cs="Times New Roman"/>
        </w:rPr>
        <w:t xml:space="preserve">However, </w:t>
      </w:r>
      <w:r w:rsidR="008C4C8C" w:rsidRPr="00911256">
        <w:rPr>
          <w:rFonts w:ascii="Book Antiqua" w:hAnsi="Book Antiqua" w:cs="Times New Roman"/>
        </w:rPr>
        <w:t>the</w:t>
      </w:r>
      <w:r w:rsidR="003043D8" w:rsidRPr="00911256">
        <w:rPr>
          <w:rFonts w:ascii="Book Antiqua" w:hAnsi="Book Antiqua" w:cs="Times New Roman"/>
        </w:rPr>
        <w:t xml:space="preserve"> </w:t>
      </w:r>
      <w:r w:rsidR="003720AA" w:rsidRPr="00911256">
        <w:rPr>
          <w:rFonts w:ascii="Book Antiqua" w:hAnsi="Book Antiqua" w:cs="Times New Roman"/>
        </w:rPr>
        <w:t xml:space="preserve">exact functional </w:t>
      </w:r>
      <w:r w:rsidR="00E5110B" w:rsidRPr="00911256">
        <w:rPr>
          <w:rFonts w:ascii="Book Antiqua" w:hAnsi="Book Antiqua" w:cs="Times New Roman"/>
        </w:rPr>
        <w:t xml:space="preserve">role of </w:t>
      </w:r>
      <w:r w:rsidR="00E5110B" w:rsidRPr="00911256">
        <w:rPr>
          <w:rFonts w:ascii="Book Antiqua" w:hAnsi="Book Antiqua" w:cs="Times New Roman"/>
          <w:i/>
        </w:rPr>
        <w:t>ELF3</w:t>
      </w:r>
      <w:r w:rsidR="00397BB9" w:rsidRPr="00911256">
        <w:rPr>
          <w:rFonts w:ascii="Book Antiqua" w:hAnsi="Book Antiqua" w:cs="Times New Roman"/>
          <w:i/>
        </w:rPr>
        <w:t>,</w:t>
      </w:r>
      <w:r w:rsidR="00E5110B" w:rsidRPr="00911256">
        <w:rPr>
          <w:rFonts w:ascii="Book Antiqua" w:hAnsi="Book Antiqua" w:cs="Times New Roman"/>
        </w:rPr>
        <w:t xml:space="preserve"> as well as its potential </w:t>
      </w:r>
      <w:r w:rsidR="00397BB9" w:rsidRPr="00911256">
        <w:rPr>
          <w:rFonts w:ascii="Book Antiqua" w:hAnsi="Book Antiqua" w:cs="Times New Roman"/>
        </w:rPr>
        <w:t xml:space="preserve">role </w:t>
      </w:r>
      <w:r w:rsidR="00E5110B" w:rsidRPr="00911256">
        <w:rPr>
          <w:rFonts w:ascii="Book Antiqua" w:hAnsi="Book Antiqua" w:cs="Times New Roman"/>
        </w:rPr>
        <w:t xml:space="preserve">as </w:t>
      </w:r>
      <w:r w:rsidR="000A4979" w:rsidRPr="00911256">
        <w:rPr>
          <w:rFonts w:ascii="Book Antiqua" w:hAnsi="Book Antiqua" w:cs="Times New Roman"/>
        </w:rPr>
        <w:t xml:space="preserve">prognostic </w:t>
      </w:r>
      <w:r w:rsidR="00E5110B" w:rsidRPr="00911256">
        <w:rPr>
          <w:rFonts w:ascii="Book Antiqua" w:hAnsi="Book Antiqua" w:cs="Times New Roman"/>
        </w:rPr>
        <w:t>biomarker or target for therapy need</w:t>
      </w:r>
      <w:r w:rsidR="00397BB9" w:rsidRPr="00911256">
        <w:rPr>
          <w:rFonts w:ascii="Book Antiqua" w:hAnsi="Book Antiqua" w:cs="Times New Roman"/>
        </w:rPr>
        <w:t>s</w:t>
      </w:r>
      <w:r w:rsidR="00531EC5" w:rsidRPr="00911256">
        <w:rPr>
          <w:rFonts w:ascii="Book Antiqua" w:hAnsi="Book Antiqua" w:cs="Times New Roman"/>
        </w:rPr>
        <w:t xml:space="preserve"> to be further investigated.</w:t>
      </w:r>
    </w:p>
    <w:p w:rsidR="00FC35B8" w:rsidRPr="00911256" w:rsidRDefault="00386F01" w:rsidP="00911256">
      <w:pPr>
        <w:autoSpaceDE w:val="0"/>
        <w:autoSpaceDN w:val="0"/>
        <w:adjustRightInd w:val="0"/>
        <w:spacing w:line="360" w:lineRule="auto"/>
        <w:ind w:firstLineChars="200" w:firstLine="480"/>
        <w:jc w:val="both"/>
        <w:rPr>
          <w:rFonts w:ascii="Book Antiqua" w:hAnsi="Book Antiqua" w:cs="Times New Roman"/>
          <w:lang w:eastAsia="zh-CN"/>
        </w:rPr>
      </w:pPr>
      <w:r w:rsidRPr="00911256">
        <w:rPr>
          <w:rFonts w:ascii="Book Antiqua" w:hAnsi="Book Antiqua" w:cs="Times New Roman"/>
        </w:rPr>
        <w:t>I</w:t>
      </w:r>
      <w:r w:rsidR="00917EAD" w:rsidRPr="00911256">
        <w:rPr>
          <w:rFonts w:ascii="Book Antiqua" w:hAnsi="Book Antiqua" w:cs="Times New Roman"/>
        </w:rPr>
        <w:t xml:space="preserve">nterestingly, </w:t>
      </w:r>
      <w:r w:rsidR="00215391" w:rsidRPr="00911256">
        <w:rPr>
          <w:rFonts w:ascii="Book Antiqua" w:hAnsi="Book Antiqua" w:cs="Times New Roman"/>
          <w:i/>
        </w:rPr>
        <w:t>ERBB2</w:t>
      </w:r>
      <w:r w:rsidR="00215391" w:rsidRPr="00911256">
        <w:rPr>
          <w:rFonts w:ascii="Book Antiqua" w:hAnsi="Book Antiqua" w:cs="Times New Roman"/>
        </w:rPr>
        <w:t xml:space="preserve"> amplification has been demonstrated </w:t>
      </w:r>
      <w:r w:rsidR="00C11033" w:rsidRPr="00911256">
        <w:rPr>
          <w:rFonts w:ascii="Book Antiqua" w:hAnsi="Book Antiqua" w:cs="Times New Roman"/>
        </w:rPr>
        <w:t xml:space="preserve">in </w:t>
      </w:r>
      <w:r w:rsidR="00CC668B" w:rsidRPr="00911256">
        <w:rPr>
          <w:rFonts w:ascii="Book Antiqua" w:hAnsi="Book Antiqua" w:cs="Times New Roman"/>
        </w:rPr>
        <w:t xml:space="preserve">up </w:t>
      </w:r>
      <w:r w:rsidR="00531EC5" w:rsidRPr="00911256">
        <w:rPr>
          <w:rFonts w:ascii="Book Antiqua" w:hAnsi="Book Antiqua" w:cs="Times New Roman"/>
        </w:rPr>
        <w:t>23% of cases</w:t>
      </w:r>
      <w:r w:rsidR="00934C8F" w:rsidRPr="00911256">
        <w:rPr>
          <w:rFonts w:ascii="Book Antiqua" w:hAnsi="Book Antiqua" w:cs="Times New Roman"/>
        </w:rPr>
        <w:fldChar w:fldCharType="begin">
          <w:fldData xml:space="preserve">PEVuZE5vdGU+PENpdGU+PEF1dGhvcj5NYWZmaWNpbmk8L0F1dGhvcj48WWVhcj4yMDE4PC9ZZWFy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</w:fldData>
        </w:fldChar>
      </w:r>
      <w:r w:rsidR="006065A5" w:rsidRPr="00911256">
        <w:rPr>
          <w:rFonts w:ascii="Book Antiqua" w:hAnsi="Book Antiqua" w:cs="Times New Roman"/>
        </w:rPr>
        <w:instrText xml:space="preserve"> ADDIN EN.CITE </w:instrText>
      </w:r>
      <w:r w:rsidR="00934C8F" w:rsidRPr="00911256">
        <w:rPr>
          <w:rFonts w:ascii="Book Antiqua" w:hAnsi="Book Antiqua" w:cs="Times New Roman"/>
        </w:rPr>
        <w:fldChar w:fldCharType="begin">
          <w:fldData xml:space="preserve">PEVuZE5vdGU+PENpdGU+PEF1dGhvcj5NYWZmaWNpbmk8L0F1dGhvcj48WWVhcj4yMDE4PC9ZZWFy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</w:fldData>
        </w:fldChar>
      </w:r>
      <w:r w:rsidR="006065A5" w:rsidRPr="00911256">
        <w:rPr>
          <w:rFonts w:ascii="Book Antiqua" w:hAnsi="Book Antiqua" w:cs="Times New Roman"/>
        </w:rPr>
        <w:instrText xml:space="preserve"> ADDIN EN.CITE.DATA </w:instrText>
      </w:r>
      <w:r w:rsidR="00934C8F" w:rsidRPr="00911256">
        <w:rPr>
          <w:rFonts w:ascii="Book Antiqua" w:hAnsi="Book Antiqua" w:cs="Times New Roman"/>
        </w:rPr>
      </w:r>
      <w:r w:rsidR="00934C8F"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531EC5" w:rsidRPr="00911256">
        <w:rPr>
          <w:rFonts w:ascii="Book Antiqua" w:hAnsi="Book Antiqua" w:cs="Times New Roman"/>
          <w:noProof/>
          <w:vertAlign w:val="superscript"/>
        </w:rPr>
        <w:t>[16,</w:t>
      </w:r>
      <w:r w:rsidR="006065A5" w:rsidRPr="00911256">
        <w:rPr>
          <w:rFonts w:ascii="Book Antiqua" w:hAnsi="Book Antiqua" w:cs="Times New Roman"/>
          <w:noProof/>
          <w:vertAlign w:val="superscript"/>
        </w:rPr>
        <w:t>37]</w:t>
      </w:r>
      <w:r w:rsidR="00934C8F" w:rsidRPr="00911256">
        <w:rPr>
          <w:rFonts w:ascii="Book Antiqua" w:hAnsi="Book Antiqua" w:cs="Times New Roman"/>
        </w:rPr>
        <w:fldChar w:fldCharType="end"/>
      </w:r>
      <w:r w:rsidR="004F56DA" w:rsidRPr="00911256">
        <w:rPr>
          <w:rFonts w:ascii="Book Antiqua" w:hAnsi="Book Antiqua" w:cs="Times New Roman"/>
        </w:rPr>
        <w:t>.</w:t>
      </w:r>
      <w:r w:rsidR="00215391" w:rsidRPr="00911256">
        <w:rPr>
          <w:rFonts w:ascii="Book Antiqua" w:hAnsi="Book Antiqua" w:cs="Times New Roman"/>
        </w:rPr>
        <w:t xml:space="preserve"> </w:t>
      </w:r>
      <w:r w:rsidR="00CC668B" w:rsidRPr="00911256">
        <w:rPr>
          <w:rFonts w:ascii="Book Antiqua" w:hAnsi="Book Antiqua" w:cs="Times New Roman"/>
        </w:rPr>
        <w:t>In a recent report</w:t>
      </w:r>
      <w:r w:rsidR="0013535A" w:rsidRPr="00911256">
        <w:rPr>
          <w:rFonts w:ascii="Book Antiqua" w:hAnsi="Book Antiqua" w:cs="Times New Roman"/>
        </w:rPr>
        <w:t>,</w:t>
      </w:r>
      <w:r w:rsidR="00CC668B" w:rsidRPr="00911256">
        <w:rPr>
          <w:rFonts w:ascii="Book Antiqua" w:hAnsi="Book Antiqua" w:cs="Times New Roman"/>
        </w:rPr>
        <w:t xml:space="preserve"> it</w:t>
      </w:r>
      <w:r w:rsidR="00C34E05" w:rsidRPr="00911256">
        <w:rPr>
          <w:rFonts w:ascii="Book Antiqua" w:hAnsi="Book Antiqua" w:cs="Times New Roman"/>
        </w:rPr>
        <w:t xml:space="preserve"> </w:t>
      </w:r>
      <w:r w:rsidR="00E22DEE" w:rsidRPr="00911256">
        <w:rPr>
          <w:rFonts w:ascii="Book Antiqua" w:hAnsi="Book Antiqua" w:cs="Times New Roman"/>
        </w:rPr>
        <w:t>was</w:t>
      </w:r>
      <w:r w:rsidR="00C34E05" w:rsidRPr="00911256">
        <w:rPr>
          <w:rFonts w:ascii="Book Antiqua" w:hAnsi="Book Antiqua" w:cs="Times New Roman"/>
        </w:rPr>
        <w:t xml:space="preserve"> </w:t>
      </w:r>
      <w:r w:rsidR="00E22DEE" w:rsidRPr="00911256">
        <w:rPr>
          <w:rFonts w:ascii="Book Antiqua" w:hAnsi="Book Antiqua" w:cs="Times New Roman"/>
        </w:rPr>
        <w:t xml:space="preserve">observed in 13% of </w:t>
      </w:r>
      <w:r w:rsidR="00CC668B" w:rsidRPr="00911256">
        <w:rPr>
          <w:rFonts w:ascii="Book Antiqua" w:hAnsi="Book Antiqua" w:cs="Times New Roman"/>
        </w:rPr>
        <w:t>AVCs</w:t>
      </w:r>
      <w:r w:rsidR="00E22DEE" w:rsidRPr="00911256">
        <w:rPr>
          <w:rFonts w:ascii="Book Antiqua" w:hAnsi="Book Antiqua" w:cs="Times New Roman"/>
        </w:rPr>
        <w:t xml:space="preserve"> regardless of </w:t>
      </w:r>
      <w:r w:rsidR="00CC668B" w:rsidRPr="00911256">
        <w:rPr>
          <w:rFonts w:ascii="Book Antiqua" w:hAnsi="Book Antiqua" w:cs="Times New Roman"/>
        </w:rPr>
        <w:t xml:space="preserve">histological </w:t>
      </w:r>
      <w:r w:rsidR="00E22DEE" w:rsidRPr="00911256">
        <w:rPr>
          <w:rFonts w:ascii="Book Antiqua" w:hAnsi="Book Antiqua" w:cs="Times New Roman"/>
        </w:rPr>
        <w:t xml:space="preserve">subtype and was </w:t>
      </w:r>
      <w:r w:rsidR="00C34E05" w:rsidRPr="00911256">
        <w:rPr>
          <w:rFonts w:ascii="Book Antiqua" w:hAnsi="Book Antiqua" w:cs="Times New Roman"/>
        </w:rPr>
        <w:t xml:space="preserve">virtually mutually exclusive </w:t>
      </w:r>
      <w:r w:rsidR="007045C7" w:rsidRPr="00911256">
        <w:rPr>
          <w:rFonts w:ascii="Book Antiqua" w:hAnsi="Book Antiqua" w:cs="Times New Roman"/>
        </w:rPr>
        <w:t>with downstream muta</w:t>
      </w:r>
      <w:r w:rsidR="00E22DEE" w:rsidRPr="00911256">
        <w:rPr>
          <w:rFonts w:ascii="Book Antiqua" w:hAnsi="Book Antiqua" w:cs="Times New Roman"/>
        </w:rPr>
        <w:t xml:space="preserve">tions in </w:t>
      </w:r>
      <w:r w:rsidR="007045C7" w:rsidRPr="00911256">
        <w:rPr>
          <w:rFonts w:ascii="Book Antiqua" w:hAnsi="Book Antiqua" w:cs="Times New Roman"/>
          <w:i/>
        </w:rPr>
        <w:t>KRAS</w:t>
      </w:r>
      <w:r w:rsidR="007045C7" w:rsidRPr="00911256">
        <w:rPr>
          <w:rFonts w:ascii="Book Antiqua" w:hAnsi="Book Antiqua" w:cs="Times New Roman"/>
        </w:rPr>
        <w:t>/</w:t>
      </w:r>
      <w:r w:rsidR="007045C7" w:rsidRPr="00911256">
        <w:rPr>
          <w:rFonts w:ascii="Book Antiqua" w:hAnsi="Book Antiqua" w:cs="Times New Roman"/>
          <w:i/>
        </w:rPr>
        <w:t>NRAS</w:t>
      </w:r>
      <w:r w:rsidR="007045C7" w:rsidRPr="00911256">
        <w:rPr>
          <w:rFonts w:ascii="Book Antiqua" w:hAnsi="Book Antiqua" w:cs="Times New Roman"/>
        </w:rPr>
        <w:t>/</w:t>
      </w:r>
      <w:r w:rsidR="007045C7" w:rsidRPr="00911256">
        <w:rPr>
          <w:rFonts w:ascii="Book Antiqua" w:hAnsi="Book Antiqua" w:cs="Times New Roman"/>
          <w:i/>
        </w:rPr>
        <w:t>BRAF</w:t>
      </w:r>
      <w:r w:rsidR="000A4979" w:rsidRPr="00911256">
        <w:rPr>
          <w:rFonts w:ascii="Book Antiqua" w:hAnsi="Book Antiqua" w:cs="Times New Roman"/>
          <w:i/>
        </w:rPr>
        <w:t>,</w:t>
      </w:r>
      <w:r w:rsidR="005352DE" w:rsidRPr="00911256">
        <w:rPr>
          <w:rFonts w:ascii="Book Antiqua" w:hAnsi="Book Antiqua" w:cs="Times New Roman"/>
        </w:rPr>
        <w:t xml:space="preserve"> that are responsible of resistance of ther</w:t>
      </w:r>
      <w:r w:rsidR="00CC668B" w:rsidRPr="00911256">
        <w:rPr>
          <w:rFonts w:ascii="Book Antiqua" w:hAnsi="Book Antiqua" w:cs="Times New Roman"/>
        </w:rPr>
        <w:t>a</w:t>
      </w:r>
      <w:r w:rsidR="005352DE" w:rsidRPr="00911256">
        <w:rPr>
          <w:rFonts w:ascii="Book Antiqua" w:hAnsi="Book Antiqua" w:cs="Times New Roman"/>
        </w:rPr>
        <w:t>pi</w:t>
      </w:r>
      <w:r w:rsidR="00CC668B" w:rsidRPr="00911256">
        <w:rPr>
          <w:rFonts w:ascii="Book Antiqua" w:hAnsi="Book Antiqua" w:cs="Times New Roman"/>
        </w:rPr>
        <w:t>e</w:t>
      </w:r>
      <w:r w:rsidR="005352DE" w:rsidRPr="00911256">
        <w:rPr>
          <w:rFonts w:ascii="Book Antiqua" w:hAnsi="Book Antiqua" w:cs="Times New Roman"/>
        </w:rPr>
        <w:t xml:space="preserve">s targeting </w:t>
      </w:r>
      <w:r w:rsidR="005352DE" w:rsidRPr="00911256">
        <w:rPr>
          <w:rFonts w:ascii="Book Antiqua" w:hAnsi="Book Antiqua" w:cs="Times New Roman"/>
          <w:i/>
        </w:rPr>
        <w:t>ERBB2</w:t>
      </w:r>
      <w:r w:rsidR="00934C8F" w:rsidRPr="00911256">
        <w:rPr>
          <w:rFonts w:ascii="Book Antiqua" w:hAnsi="Book Antiqua" w:cs="Times New Roman"/>
        </w:rPr>
        <w:fldChar w:fldCharType="begin">
          <w:fldData xml:space="preserve">PEVuZE5vdGU+PENpdGU+PEF1dGhvcj5IZWNodG1hbjwvQXV0aG9yPjxZZWFyPjIwMTU8L1llYXI+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</w:fldData>
        </w:fldChar>
      </w:r>
      <w:r w:rsidR="006065A5" w:rsidRPr="00911256">
        <w:rPr>
          <w:rFonts w:ascii="Book Antiqua" w:hAnsi="Book Antiqua" w:cs="Times New Roman"/>
        </w:rPr>
        <w:instrText xml:space="preserve"> ADDIN EN.CITE </w:instrText>
      </w:r>
      <w:r w:rsidR="00934C8F" w:rsidRPr="00911256">
        <w:rPr>
          <w:rFonts w:ascii="Book Antiqua" w:hAnsi="Book Antiqua" w:cs="Times New Roman"/>
        </w:rPr>
        <w:fldChar w:fldCharType="begin">
          <w:fldData xml:space="preserve">PEVuZE5vdGU+PENpdGU+PEF1dGhvcj5IZWNodG1hbjwvQXV0aG9yPjxZZWFyPjIwMTU8L1llYXI+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</w:fldData>
        </w:fldChar>
      </w:r>
      <w:r w:rsidR="006065A5" w:rsidRPr="00911256">
        <w:rPr>
          <w:rFonts w:ascii="Book Antiqua" w:hAnsi="Book Antiqua" w:cs="Times New Roman"/>
        </w:rPr>
        <w:instrText xml:space="preserve"> ADDIN EN.CITE.DATA </w:instrText>
      </w:r>
      <w:r w:rsidR="00934C8F" w:rsidRPr="00911256">
        <w:rPr>
          <w:rFonts w:ascii="Book Antiqua" w:hAnsi="Book Antiqua" w:cs="Times New Roman"/>
        </w:rPr>
      </w:r>
      <w:r w:rsidR="00934C8F"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6065A5" w:rsidRPr="00911256">
        <w:rPr>
          <w:rFonts w:ascii="Book Antiqua" w:hAnsi="Book Antiqua" w:cs="Times New Roman"/>
          <w:noProof/>
          <w:vertAlign w:val="superscript"/>
        </w:rPr>
        <w:t>[37]</w:t>
      </w:r>
      <w:r w:rsidR="00934C8F" w:rsidRPr="00911256">
        <w:rPr>
          <w:rFonts w:ascii="Book Antiqua" w:hAnsi="Book Antiqua" w:cs="Times New Roman"/>
        </w:rPr>
        <w:fldChar w:fldCharType="end"/>
      </w:r>
      <w:r w:rsidR="00D012CF" w:rsidRPr="00911256">
        <w:rPr>
          <w:rFonts w:ascii="Book Antiqua" w:hAnsi="Book Antiqua" w:cs="Times New Roman"/>
        </w:rPr>
        <w:t>.</w:t>
      </w:r>
    </w:p>
    <w:p w:rsidR="00164F66" w:rsidRPr="00911256" w:rsidRDefault="000A4979" w:rsidP="00911256">
      <w:pPr>
        <w:autoSpaceDE w:val="0"/>
        <w:autoSpaceDN w:val="0"/>
        <w:adjustRightInd w:val="0"/>
        <w:spacing w:line="360" w:lineRule="auto"/>
        <w:ind w:firstLineChars="200" w:firstLine="480"/>
        <w:jc w:val="both"/>
        <w:rPr>
          <w:rFonts w:ascii="Book Antiqua" w:hAnsi="Book Antiqua" w:cs="Times New Roman"/>
        </w:rPr>
      </w:pPr>
      <w:r w:rsidRPr="00911256">
        <w:rPr>
          <w:rFonts w:ascii="Book Antiqua" w:hAnsi="Book Antiqua" w:cs="Times New Roman"/>
        </w:rPr>
        <w:lastRenderedPageBreak/>
        <w:t>Molecular</w:t>
      </w:r>
      <w:r w:rsidR="00FC35B8" w:rsidRPr="00911256">
        <w:rPr>
          <w:rFonts w:ascii="Book Antiqua" w:hAnsi="Book Antiqua" w:cs="Times New Roman"/>
        </w:rPr>
        <w:t xml:space="preserve"> profil</w:t>
      </w:r>
      <w:r w:rsidRPr="00911256">
        <w:rPr>
          <w:rFonts w:ascii="Book Antiqua" w:hAnsi="Book Antiqua" w:cs="Times New Roman"/>
        </w:rPr>
        <w:t>ing</w:t>
      </w:r>
      <w:r w:rsidR="00FC35B8" w:rsidRPr="00911256">
        <w:rPr>
          <w:rFonts w:ascii="Book Antiqua" w:hAnsi="Book Antiqua" w:cs="Times New Roman"/>
        </w:rPr>
        <w:t xml:space="preserve"> of AVCs has recently demonstrated a higher prognostic reliability than </w:t>
      </w:r>
      <w:r w:rsidRPr="00911256">
        <w:rPr>
          <w:rFonts w:ascii="Book Antiqua" w:hAnsi="Book Antiqua" w:cs="Times New Roman"/>
        </w:rPr>
        <w:t xml:space="preserve">the </w:t>
      </w:r>
      <w:r w:rsidR="00FC35B8" w:rsidRPr="00911256">
        <w:rPr>
          <w:rFonts w:ascii="Book Antiqua" w:hAnsi="Book Antiqua" w:cs="Times New Roman"/>
        </w:rPr>
        <w:t xml:space="preserve">histological subclassification. Indeed, analyzing a cohort of 80 AVCs, Mafficini </w:t>
      </w:r>
      <w:r w:rsidR="00FC35B8" w:rsidRPr="00911256">
        <w:rPr>
          <w:rFonts w:ascii="Book Antiqua" w:hAnsi="Book Antiqua" w:cs="Times New Roman"/>
          <w:i/>
        </w:rPr>
        <w:t>et al</w:t>
      </w:r>
      <w:r w:rsidR="00531EC5" w:rsidRPr="00911256">
        <w:rPr>
          <w:rFonts w:ascii="Book Antiqua" w:hAnsi="Book Antiqua" w:cs="Times New Roman"/>
        </w:rPr>
        <w:fldChar w:fldCharType="begin">
          <w:fldData xml:space="preserve">PEVuZE5vdGU+PENpdGU+PEF1dGhvcj5NYWZmaWNpbmk8L0F1dGhvcj48WWVhcj4yMDE4PC9ZZWFy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=
</w:fldData>
        </w:fldChar>
      </w:r>
      <w:r w:rsidR="00531EC5" w:rsidRPr="00911256">
        <w:rPr>
          <w:rFonts w:ascii="Book Antiqua" w:hAnsi="Book Antiqua" w:cs="Times New Roman"/>
        </w:rPr>
        <w:instrText xml:space="preserve"> ADDIN EN.CITE </w:instrText>
      </w:r>
      <w:r w:rsidR="00531EC5" w:rsidRPr="00911256">
        <w:rPr>
          <w:rFonts w:ascii="Book Antiqua" w:hAnsi="Book Antiqua" w:cs="Times New Roman"/>
        </w:rPr>
        <w:fldChar w:fldCharType="begin">
          <w:fldData xml:space="preserve">PEVuZE5vdGU+PENpdGU+PEF1dGhvcj5NYWZmaWNpbmk8L0F1dGhvcj48WWVhcj4yMDE4PC9ZZWFy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=
</w:fldData>
        </w:fldChar>
      </w:r>
      <w:r w:rsidR="00531EC5" w:rsidRPr="00911256">
        <w:rPr>
          <w:rFonts w:ascii="Book Antiqua" w:hAnsi="Book Antiqua" w:cs="Times New Roman"/>
        </w:rPr>
        <w:instrText xml:space="preserve"> ADDIN EN.CITE.DATA </w:instrText>
      </w:r>
      <w:r w:rsidR="00531EC5" w:rsidRPr="00911256">
        <w:rPr>
          <w:rFonts w:ascii="Book Antiqua" w:hAnsi="Book Antiqua" w:cs="Times New Roman"/>
        </w:rPr>
      </w:r>
      <w:r w:rsidR="00531EC5" w:rsidRPr="00911256">
        <w:rPr>
          <w:rFonts w:ascii="Book Antiqua" w:hAnsi="Book Antiqua" w:cs="Times New Roman"/>
        </w:rPr>
        <w:fldChar w:fldCharType="end"/>
      </w:r>
      <w:r w:rsidR="00531EC5" w:rsidRPr="00911256">
        <w:rPr>
          <w:rFonts w:ascii="Book Antiqua" w:hAnsi="Book Antiqua" w:cs="Times New Roman"/>
        </w:rPr>
      </w:r>
      <w:r w:rsidR="00531EC5" w:rsidRPr="00911256">
        <w:rPr>
          <w:rFonts w:ascii="Book Antiqua" w:hAnsi="Book Antiqua" w:cs="Times New Roman"/>
        </w:rPr>
        <w:fldChar w:fldCharType="separate"/>
      </w:r>
      <w:r w:rsidR="00531EC5" w:rsidRPr="00911256">
        <w:rPr>
          <w:rFonts w:ascii="Book Antiqua" w:hAnsi="Book Antiqua" w:cs="Times New Roman"/>
          <w:noProof/>
          <w:vertAlign w:val="superscript"/>
        </w:rPr>
        <w:t>[16]</w:t>
      </w:r>
      <w:r w:rsidR="00531EC5" w:rsidRPr="00911256">
        <w:rPr>
          <w:rFonts w:ascii="Book Antiqua" w:hAnsi="Book Antiqua" w:cs="Times New Roman"/>
        </w:rPr>
        <w:fldChar w:fldCharType="end"/>
      </w:r>
      <w:r w:rsidR="00FC35B8" w:rsidRPr="00911256">
        <w:rPr>
          <w:rFonts w:ascii="Book Antiqua" w:hAnsi="Book Antiqua" w:cs="Times New Roman"/>
        </w:rPr>
        <w:t xml:space="preserve"> showed that </w:t>
      </w:r>
      <w:r w:rsidR="00FC35B8" w:rsidRPr="00911256">
        <w:rPr>
          <w:rFonts w:ascii="Book Antiqua" w:hAnsi="Book Antiqua" w:cs="Times New Roman"/>
          <w:i/>
        </w:rPr>
        <w:t>TP53</w:t>
      </w:r>
      <w:r w:rsidR="00FC35B8" w:rsidRPr="00911256">
        <w:rPr>
          <w:rFonts w:ascii="Book Antiqua" w:hAnsi="Book Antiqua" w:cs="Times New Roman"/>
        </w:rPr>
        <w:t xml:space="preserve"> and </w:t>
      </w:r>
      <w:r w:rsidR="00FC35B8" w:rsidRPr="00911256">
        <w:rPr>
          <w:rFonts w:ascii="Book Antiqua" w:hAnsi="Book Antiqua" w:cs="Times New Roman"/>
          <w:i/>
        </w:rPr>
        <w:t>KRAS</w:t>
      </w:r>
      <w:r w:rsidR="00FC35B8" w:rsidRPr="00911256">
        <w:rPr>
          <w:rFonts w:ascii="Book Antiqua" w:hAnsi="Book Antiqua" w:cs="Times New Roman"/>
        </w:rPr>
        <w:t xml:space="preserve">, which were </w:t>
      </w:r>
      <w:r w:rsidR="00EA0F90" w:rsidRPr="00911256">
        <w:rPr>
          <w:rFonts w:ascii="Book Antiqua" w:hAnsi="Book Antiqua" w:cs="Times New Roman"/>
        </w:rPr>
        <w:t xml:space="preserve">the most frequently mutated genes, </w:t>
      </w:r>
      <w:r w:rsidR="00FC35B8" w:rsidRPr="00911256">
        <w:rPr>
          <w:rFonts w:ascii="Book Antiqua" w:hAnsi="Book Antiqua" w:cs="Times New Roman"/>
        </w:rPr>
        <w:t>respectively</w:t>
      </w:r>
      <w:r w:rsidR="00EA0F90" w:rsidRPr="00911256">
        <w:rPr>
          <w:rFonts w:ascii="Book Antiqua" w:hAnsi="Book Antiqua" w:cs="Times New Roman"/>
        </w:rPr>
        <w:t xml:space="preserve"> in 41% and 35% of cases</w:t>
      </w:r>
      <w:r w:rsidR="00FC35B8" w:rsidRPr="00911256">
        <w:rPr>
          <w:rFonts w:ascii="Book Antiqua" w:hAnsi="Book Antiqua" w:cs="Times New Roman"/>
        </w:rPr>
        <w:t xml:space="preserve">, </w:t>
      </w:r>
      <w:r w:rsidR="00C75BA8" w:rsidRPr="00911256">
        <w:rPr>
          <w:rFonts w:ascii="Book Antiqua" w:hAnsi="Book Antiqua" w:cs="Times New Roman"/>
        </w:rPr>
        <w:t>were also</w:t>
      </w:r>
      <w:r w:rsidR="00FC35B8" w:rsidRPr="00911256">
        <w:rPr>
          <w:rFonts w:ascii="Book Antiqua" w:hAnsi="Book Antiqua" w:cs="Times New Roman"/>
        </w:rPr>
        <w:t xml:space="preserve"> independent prognostic </w:t>
      </w:r>
      <w:r w:rsidR="00EA0F90" w:rsidRPr="00911256">
        <w:rPr>
          <w:rFonts w:ascii="Book Antiqua" w:hAnsi="Book Antiqua" w:cs="Times New Roman"/>
        </w:rPr>
        <w:t>predictors of survival</w:t>
      </w:r>
      <w:r w:rsidR="00321B4E" w:rsidRPr="00911256">
        <w:rPr>
          <w:rFonts w:ascii="Book Antiqua" w:hAnsi="Book Antiqua" w:cs="Times New Roman"/>
        </w:rPr>
        <w:t xml:space="preserve"> regardless of histological subtypes</w:t>
      </w:r>
      <w:r w:rsidR="00EA0F90" w:rsidRPr="00911256">
        <w:rPr>
          <w:rFonts w:ascii="Book Antiqua" w:hAnsi="Book Antiqua" w:cs="Times New Roman"/>
        </w:rPr>
        <w:t>.</w:t>
      </w:r>
      <w:r w:rsidR="00C75BA8" w:rsidRPr="00911256">
        <w:rPr>
          <w:rFonts w:ascii="Book Antiqua" w:hAnsi="Book Antiqua" w:cs="Times New Roman"/>
        </w:rPr>
        <w:t xml:space="preserve"> </w:t>
      </w:r>
      <w:r w:rsidR="00321B4E" w:rsidRPr="00911256">
        <w:rPr>
          <w:rFonts w:ascii="Book Antiqua" w:hAnsi="Book Antiqua" w:cs="Times New Roman"/>
        </w:rPr>
        <w:t xml:space="preserve">These data </w:t>
      </w:r>
      <w:r w:rsidR="00BB5740" w:rsidRPr="00911256">
        <w:rPr>
          <w:rFonts w:ascii="Book Antiqua" w:hAnsi="Book Antiqua" w:cs="Times New Roman"/>
        </w:rPr>
        <w:t>underline</w:t>
      </w:r>
      <w:r w:rsidR="00321B4E" w:rsidRPr="00911256">
        <w:rPr>
          <w:rFonts w:ascii="Book Antiqua" w:hAnsi="Book Antiqua" w:cs="Times New Roman"/>
        </w:rPr>
        <w:t xml:space="preserve"> the importance of the mixed </w:t>
      </w:r>
      <w:r w:rsidR="00BB5740" w:rsidRPr="00911256">
        <w:rPr>
          <w:rFonts w:ascii="Book Antiqua" w:hAnsi="Book Antiqua" w:cs="Times New Roman"/>
        </w:rPr>
        <w:t xml:space="preserve">phenotype </w:t>
      </w:r>
      <w:r w:rsidR="00321B4E" w:rsidRPr="00911256">
        <w:rPr>
          <w:rFonts w:ascii="Book Antiqua" w:hAnsi="Book Antiqua" w:cs="Times New Roman"/>
        </w:rPr>
        <w:t xml:space="preserve">and the fact that </w:t>
      </w:r>
      <w:r w:rsidR="00133CBF" w:rsidRPr="00911256">
        <w:rPr>
          <w:rFonts w:ascii="Book Antiqua" w:hAnsi="Book Antiqua" w:cs="Times New Roman"/>
        </w:rPr>
        <w:t>the am</w:t>
      </w:r>
      <w:r w:rsidR="00321B4E" w:rsidRPr="00911256">
        <w:rPr>
          <w:rFonts w:ascii="Book Antiqua" w:hAnsi="Book Antiqua" w:cs="Times New Roman"/>
        </w:rPr>
        <w:t>pu</w:t>
      </w:r>
      <w:r w:rsidR="00133CBF" w:rsidRPr="00911256">
        <w:rPr>
          <w:rFonts w:ascii="Book Antiqua" w:hAnsi="Book Antiqua" w:cs="Times New Roman"/>
        </w:rPr>
        <w:t>l</w:t>
      </w:r>
      <w:r w:rsidR="00321B4E" w:rsidRPr="00911256">
        <w:rPr>
          <w:rFonts w:ascii="Book Antiqua" w:hAnsi="Book Antiqua" w:cs="Times New Roman"/>
        </w:rPr>
        <w:t xml:space="preserve">lary region </w:t>
      </w:r>
      <w:r w:rsidR="00133CBF" w:rsidRPr="00911256">
        <w:rPr>
          <w:rFonts w:ascii="Book Antiqua" w:hAnsi="Book Antiqua" w:cs="Times New Roman"/>
        </w:rPr>
        <w:t>is composed by</w:t>
      </w:r>
      <w:r w:rsidR="00321B4E" w:rsidRPr="00911256">
        <w:rPr>
          <w:rFonts w:ascii="Book Antiqua" w:hAnsi="Book Antiqua" w:cs="Times New Roman"/>
        </w:rPr>
        <w:t xml:space="preserve"> various</w:t>
      </w:r>
      <w:r w:rsidR="00133CBF" w:rsidRPr="00911256">
        <w:rPr>
          <w:rFonts w:ascii="Book Antiqua" w:hAnsi="Book Antiqua" w:cs="Times New Roman"/>
        </w:rPr>
        <w:t xml:space="preserve"> epithelia merging to form the </w:t>
      </w:r>
      <w:r w:rsidR="00697861" w:rsidRPr="00911256">
        <w:rPr>
          <w:rFonts w:ascii="Book Antiqua" w:hAnsi="Book Antiqua" w:cs="Times New Roman"/>
        </w:rPr>
        <w:t xml:space="preserve">complex </w:t>
      </w:r>
      <w:r w:rsidR="00133CBF" w:rsidRPr="00911256">
        <w:rPr>
          <w:rFonts w:ascii="Book Antiqua" w:hAnsi="Book Antiqua" w:cs="Times New Roman"/>
        </w:rPr>
        <w:t>epithelium of the ampulla</w:t>
      </w:r>
      <w:r w:rsidR="00321B4E" w:rsidRPr="00911256">
        <w:rPr>
          <w:rFonts w:ascii="Book Antiqua" w:hAnsi="Book Antiqua" w:cs="Times New Roman"/>
        </w:rPr>
        <w:t xml:space="preserve">. </w:t>
      </w:r>
      <w:r w:rsidR="00133CBF" w:rsidRPr="00911256">
        <w:rPr>
          <w:rFonts w:ascii="Book Antiqua" w:hAnsi="Book Antiqua" w:cs="Times New Roman"/>
        </w:rPr>
        <w:t xml:space="preserve">Common molecular alterations among different subtype, as </w:t>
      </w:r>
      <w:r w:rsidR="00E22E59" w:rsidRPr="00911256">
        <w:rPr>
          <w:rFonts w:ascii="Book Antiqua" w:hAnsi="Book Antiqua" w:cs="Times New Roman"/>
          <w:i/>
        </w:rPr>
        <w:t>TP53</w:t>
      </w:r>
      <w:r w:rsidR="00E22E59" w:rsidRPr="00911256">
        <w:rPr>
          <w:rFonts w:ascii="Book Antiqua" w:hAnsi="Book Antiqua" w:cs="Times New Roman"/>
        </w:rPr>
        <w:t xml:space="preserve"> and </w:t>
      </w:r>
      <w:r w:rsidR="00E22E59" w:rsidRPr="00911256">
        <w:rPr>
          <w:rFonts w:ascii="Book Antiqua" w:hAnsi="Book Antiqua" w:cs="Times New Roman"/>
          <w:i/>
        </w:rPr>
        <w:t>KRAS</w:t>
      </w:r>
      <w:r w:rsidR="00133CBF" w:rsidRPr="00911256">
        <w:rPr>
          <w:rFonts w:ascii="Book Antiqua" w:hAnsi="Book Antiqua" w:cs="Times New Roman"/>
          <w:i/>
        </w:rPr>
        <w:t>,</w:t>
      </w:r>
      <w:r w:rsidR="00EA0F90" w:rsidRPr="00911256" w:rsidDel="00EA0F90">
        <w:rPr>
          <w:rFonts w:ascii="Book Antiqua" w:hAnsi="Book Antiqua" w:cs="Times New Roman"/>
        </w:rPr>
        <w:t xml:space="preserve"> </w:t>
      </w:r>
      <w:r w:rsidR="00E22E59" w:rsidRPr="00911256">
        <w:rPr>
          <w:rFonts w:ascii="Book Antiqua" w:hAnsi="Book Antiqua" w:cs="Times New Roman"/>
        </w:rPr>
        <w:t xml:space="preserve">may </w:t>
      </w:r>
      <w:r w:rsidR="00133CBF" w:rsidRPr="00911256">
        <w:rPr>
          <w:rFonts w:ascii="Book Antiqua" w:hAnsi="Book Antiqua" w:cs="Times New Roman"/>
        </w:rPr>
        <w:t xml:space="preserve">indeed </w:t>
      </w:r>
      <w:r w:rsidR="000F1CB1" w:rsidRPr="00911256">
        <w:rPr>
          <w:rFonts w:ascii="Book Antiqua" w:hAnsi="Book Antiqua" w:cs="Times New Roman"/>
        </w:rPr>
        <w:t>represent</w:t>
      </w:r>
      <w:r w:rsidR="00E22E59" w:rsidRPr="00911256">
        <w:rPr>
          <w:rFonts w:ascii="Book Antiqua" w:hAnsi="Book Antiqua" w:cs="Times New Roman"/>
        </w:rPr>
        <w:t xml:space="preserve"> drivers of tumor progression at an early stage of dis</w:t>
      </w:r>
      <w:r w:rsidR="00133CBF" w:rsidRPr="00911256">
        <w:rPr>
          <w:rFonts w:ascii="Book Antiqua" w:hAnsi="Book Antiqua" w:cs="Times New Roman"/>
        </w:rPr>
        <w:t xml:space="preserve">ease. Whereas </w:t>
      </w:r>
      <w:r w:rsidR="0056540F" w:rsidRPr="00911256">
        <w:rPr>
          <w:rFonts w:ascii="Book Antiqua" w:hAnsi="Book Antiqua" w:cs="Times New Roman"/>
        </w:rPr>
        <w:t xml:space="preserve">other </w:t>
      </w:r>
      <w:r w:rsidR="00B47BAE" w:rsidRPr="00911256">
        <w:rPr>
          <w:rFonts w:ascii="Book Antiqua" w:hAnsi="Book Antiqua" w:cs="Times New Roman"/>
        </w:rPr>
        <w:t>genetic</w:t>
      </w:r>
      <w:r w:rsidR="0056540F" w:rsidRPr="00911256">
        <w:rPr>
          <w:rFonts w:ascii="Book Antiqua" w:hAnsi="Book Antiqua" w:cs="Times New Roman"/>
        </w:rPr>
        <w:t xml:space="preserve"> alterations, as those belonging to the Wnt-pathway and </w:t>
      </w:r>
      <w:r w:rsidR="00B47BAE" w:rsidRPr="00911256">
        <w:rPr>
          <w:rFonts w:ascii="Book Antiqua" w:hAnsi="Book Antiqua" w:cs="Times New Roman"/>
        </w:rPr>
        <w:t>those characterizing</w:t>
      </w:r>
      <w:r w:rsidR="0056540F" w:rsidRPr="00911256">
        <w:rPr>
          <w:rFonts w:ascii="Book Antiqua" w:hAnsi="Book Antiqua" w:cs="Times New Roman"/>
        </w:rPr>
        <w:t xml:space="preserve"> the </w:t>
      </w:r>
      <w:r w:rsidR="00B47BAE" w:rsidRPr="00911256">
        <w:rPr>
          <w:rFonts w:ascii="Book Antiqua" w:hAnsi="Book Antiqua" w:cs="Times New Roman"/>
        </w:rPr>
        <w:t>pancreatobiliary type,</w:t>
      </w:r>
      <w:r w:rsidR="00133CBF" w:rsidRPr="00911256">
        <w:rPr>
          <w:rFonts w:ascii="Book Antiqua" w:hAnsi="Book Antiqua" w:cs="Times New Roman"/>
        </w:rPr>
        <w:t xml:space="preserve"> </w:t>
      </w:r>
      <w:r w:rsidR="00B47BAE" w:rsidRPr="00911256">
        <w:rPr>
          <w:rFonts w:ascii="Book Antiqua" w:hAnsi="Book Antiqua" w:cs="Times New Roman"/>
        </w:rPr>
        <w:t xml:space="preserve">as </w:t>
      </w:r>
      <w:r w:rsidR="00B47BAE" w:rsidRPr="00911256">
        <w:rPr>
          <w:rFonts w:ascii="Book Antiqua" w:hAnsi="Book Antiqua" w:cs="Times New Roman"/>
          <w:i/>
        </w:rPr>
        <w:t>SMAD4</w:t>
      </w:r>
      <w:r w:rsidR="00B47BAE" w:rsidRPr="00911256">
        <w:rPr>
          <w:rFonts w:ascii="Book Antiqua" w:hAnsi="Book Antiqua" w:cs="Times New Roman"/>
        </w:rPr>
        <w:t xml:space="preserve"> and </w:t>
      </w:r>
      <w:r w:rsidR="00B47BAE" w:rsidRPr="00911256">
        <w:rPr>
          <w:rFonts w:ascii="Book Antiqua" w:hAnsi="Book Antiqua" w:cs="Times New Roman"/>
          <w:i/>
        </w:rPr>
        <w:t>CDKN2A</w:t>
      </w:r>
      <w:r w:rsidR="00B47BAE" w:rsidRPr="00911256">
        <w:rPr>
          <w:rFonts w:ascii="Book Antiqua" w:hAnsi="Book Antiqua" w:cs="Times New Roman"/>
        </w:rPr>
        <w:t>, may</w:t>
      </w:r>
      <w:r w:rsidR="00BD3E15" w:rsidRPr="00911256">
        <w:rPr>
          <w:rFonts w:ascii="Book Antiqua" w:hAnsi="Book Antiqua" w:cs="Times New Roman"/>
        </w:rPr>
        <w:t xml:space="preserve"> occur at</w:t>
      </w:r>
      <w:r w:rsidR="00B47BAE" w:rsidRPr="00911256">
        <w:rPr>
          <w:rFonts w:ascii="Book Antiqua" w:hAnsi="Book Antiqua" w:cs="Times New Roman"/>
        </w:rPr>
        <w:t xml:space="preserve"> later stage</w:t>
      </w:r>
      <w:r w:rsidR="00BD3E15" w:rsidRPr="00911256">
        <w:rPr>
          <w:rFonts w:ascii="Book Antiqua" w:hAnsi="Book Antiqua" w:cs="Times New Roman"/>
        </w:rPr>
        <w:t>s</w:t>
      </w:r>
      <w:r w:rsidR="00B47BAE" w:rsidRPr="00911256">
        <w:rPr>
          <w:rFonts w:ascii="Book Antiqua" w:hAnsi="Book Antiqua" w:cs="Times New Roman"/>
        </w:rPr>
        <w:t xml:space="preserve"> of tumor growth</w:t>
      </w:r>
      <w:r w:rsidR="0038162E" w:rsidRPr="00911256">
        <w:rPr>
          <w:rFonts w:ascii="Book Antiqua" w:hAnsi="Book Antiqua" w:cs="Times New Roman"/>
        </w:rPr>
        <w:fldChar w:fldCharType="begin">
          <w:fldData xml:space="preserve">PEVuZE5vdGU+PENpdGU+PEF1dGhvcj5HaW5ncmFzPC9BdXRob3I+PFllYXI+MjAxNjwvWWVhcj48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</w:fldData>
        </w:fldChar>
      </w:r>
      <w:r w:rsidR="0038162E" w:rsidRPr="00911256">
        <w:rPr>
          <w:rFonts w:ascii="Book Antiqua" w:hAnsi="Book Antiqua" w:cs="Times New Roman"/>
        </w:rPr>
        <w:instrText xml:space="preserve"> ADDIN EN.CITE </w:instrText>
      </w:r>
      <w:r w:rsidR="0038162E" w:rsidRPr="00911256">
        <w:rPr>
          <w:rFonts w:ascii="Book Antiqua" w:hAnsi="Book Antiqua" w:cs="Times New Roman"/>
        </w:rPr>
        <w:fldChar w:fldCharType="begin">
          <w:fldData xml:space="preserve">PEVuZE5vdGU+PENpdGU+PEF1dGhvcj5HaW5ncmFzPC9BdXRob3I+PFllYXI+MjAxNjwvWWVhcj48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</w:fldData>
        </w:fldChar>
      </w:r>
      <w:r w:rsidR="0038162E" w:rsidRPr="00911256">
        <w:rPr>
          <w:rFonts w:ascii="Book Antiqua" w:hAnsi="Book Antiqua" w:cs="Times New Roman"/>
        </w:rPr>
        <w:instrText xml:space="preserve"> ADDIN EN.CITE.DATA </w:instrText>
      </w:r>
      <w:r w:rsidR="0038162E" w:rsidRPr="00911256">
        <w:rPr>
          <w:rFonts w:ascii="Book Antiqua" w:hAnsi="Book Antiqua" w:cs="Times New Roman"/>
        </w:rPr>
      </w:r>
      <w:r w:rsidR="0038162E" w:rsidRPr="00911256">
        <w:rPr>
          <w:rFonts w:ascii="Book Antiqua" w:hAnsi="Book Antiqua" w:cs="Times New Roman"/>
        </w:rPr>
        <w:fldChar w:fldCharType="end"/>
      </w:r>
      <w:r w:rsidR="0038162E" w:rsidRPr="00911256">
        <w:rPr>
          <w:rFonts w:ascii="Book Antiqua" w:hAnsi="Book Antiqua" w:cs="Times New Roman"/>
        </w:rPr>
      </w:r>
      <w:r w:rsidR="0038162E" w:rsidRPr="00911256">
        <w:rPr>
          <w:rFonts w:ascii="Book Antiqua" w:hAnsi="Book Antiqua" w:cs="Times New Roman"/>
        </w:rPr>
        <w:fldChar w:fldCharType="separate"/>
      </w:r>
      <w:r w:rsidR="00531EC5" w:rsidRPr="00911256">
        <w:rPr>
          <w:rFonts w:ascii="Book Antiqua" w:hAnsi="Book Antiqua" w:cs="Times New Roman"/>
          <w:noProof/>
          <w:vertAlign w:val="superscript"/>
        </w:rPr>
        <w:t>[14,</w:t>
      </w:r>
      <w:r w:rsidR="0038162E" w:rsidRPr="00911256">
        <w:rPr>
          <w:rFonts w:ascii="Book Antiqua" w:hAnsi="Book Antiqua" w:cs="Times New Roman"/>
          <w:noProof/>
          <w:vertAlign w:val="superscript"/>
        </w:rPr>
        <w:t>17]</w:t>
      </w:r>
      <w:r w:rsidR="0038162E" w:rsidRPr="00911256">
        <w:rPr>
          <w:rFonts w:ascii="Book Antiqua" w:hAnsi="Book Antiqua" w:cs="Times New Roman"/>
        </w:rPr>
        <w:fldChar w:fldCharType="end"/>
      </w:r>
      <w:r w:rsidR="00522448" w:rsidRPr="00911256">
        <w:rPr>
          <w:rFonts w:ascii="Book Antiqua" w:hAnsi="Book Antiqua" w:cs="Times New Roman"/>
        </w:rPr>
        <w:t xml:space="preserve">. </w:t>
      </w:r>
      <w:r w:rsidR="007E417E" w:rsidRPr="00911256">
        <w:rPr>
          <w:rFonts w:ascii="Book Antiqua" w:hAnsi="Book Antiqua" w:cs="Times New Roman"/>
        </w:rPr>
        <w:t>Current treatment approaches do not distinguish patients based on subtypes</w:t>
      </w:r>
      <w:r w:rsidR="0038162E" w:rsidRPr="00911256">
        <w:rPr>
          <w:rFonts w:ascii="Book Antiqua" w:hAnsi="Book Antiqua" w:cs="Times New Roman"/>
        </w:rPr>
        <w:fldChar w:fldCharType="begin">
          <w:fldData xml:space="preserve">PEVuZE5vdGU+PENpdGU+PEF1dGhvcj5Sb21pdGk8L0F1dGhvcj48WWVhcj4yMDEyPC9ZZWFyPjxS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</w:fldData>
        </w:fldChar>
      </w:r>
      <w:r w:rsidR="006C6BB0" w:rsidRPr="00911256">
        <w:rPr>
          <w:rFonts w:ascii="Book Antiqua" w:hAnsi="Book Antiqua" w:cs="Times New Roman"/>
        </w:rPr>
        <w:instrText xml:space="preserve"> ADDIN EN.CITE </w:instrText>
      </w:r>
      <w:r w:rsidR="006C6BB0" w:rsidRPr="00911256">
        <w:rPr>
          <w:rFonts w:ascii="Book Antiqua" w:hAnsi="Book Antiqua" w:cs="Times New Roman"/>
        </w:rPr>
        <w:fldChar w:fldCharType="begin">
          <w:fldData xml:space="preserve">PEVuZE5vdGU+PENpdGU+PEF1dGhvcj5Sb21pdGk8L0F1dGhvcj48WWVhcj4yMDEyPC9ZZWFyPjxS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</w:fldData>
        </w:fldChar>
      </w:r>
      <w:r w:rsidR="006C6BB0" w:rsidRPr="00911256">
        <w:rPr>
          <w:rFonts w:ascii="Book Antiqua" w:hAnsi="Book Antiqua" w:cs="Times New Roman"/>
        </w:rPr>
        <w:instrText xml:space="preserve"> ADDIN EN.CITE.DATA </w:instrText>
      </w:r>
      <w:r w:rsidR="006C6BB0" w:rsidRPr="00911256">
        <w:rPr>
          <w:rFonts w:ascii="Book Antiqua" w:hAnsi="Book Antiqua" w:cs="Times New Roman"/>
        </w:rPr>
      </w:r>
      <w:r w:rsidR="006C6BB0" w:rsidRPr="00911256">
        <w:rPr>
          <w:rFonts w:ascii="Book Antiqua" w:hAnsi="Book Antiqua" w:cs="Times New Roman"/>
        </w:rPr>
        <w:fldChar w:fldCharType="end"/>
      </w:r>
      <w:r w:rsidR="0038162E" w:rsidRPr="00911256">
        <w:rPr>
          <w:rFonts w:ascii="Book Antiqua" w:hAnsi="Book Antiqua" w:cs="Times New Roman"/>
        </w:rPr>
      </w:r>
      <w:r w:rsidR="0038162E" w:rsidRPr="00911256">
        <w:rPr>
          <w:rFonts w:ascii="Book Antiqua" w:hAnsi="Book Antiqua" w:cs="Times New Roman"/>
        </w:rPr>
        <w:fldChar w:fldCharType="separate"/>
      </w:r>
      <w:r w:rsidR="00531EC5" w:rsidRPr="00911256">
        <w:rPr>
          <w:rFonts w:ascii="Book Antiqua" w:hAnsi="Book Antiqua" w:cs="Times New Roman"/>
          <w:noProof/>
          <w:vertAlign w:val="superscript"/>
        </w:rPr>
        <w:t>[38,</w:t>
      </w:r>
      <w:r w:rsidR="006C6BB0" w:rsidRPr="00911256">
        <w:rPr>
          <w:rFonts w:ascii="Book Antiqua" w:hAnsi="Book Antiqua" w:cs="Times New Roman"/>
          <w:noProof/>
          <w:vertAlign w:val="superscript"/>
        </w:rPr>
        <w:t>39]</w:t>
      </w:r>
      <w:r w:rsidR="0038162E" w:rsidRPr="00911256">
        <w:rPr>
          <w:rFonts w:ascii="Book Antiqua" w:hAnsi="Book Antiqua" w:cs="Times New Roman"/>
        </w:rPr>
        <w:fldChar w:fldCharType="end"/>
      </w:r>
      <w:r w:rsidR="00BD3E15" w:rsidRPr="00911256">
        <w:rPr>
          <w:rFonts w:ascii="Book Antiqua" w:hAnsi="Book Antiqua" w:cs="Times New Roman"/>
        </w:rPr>
        <w:t>, while</w:t>
      </w:r>
      <w:r w:rsidR="007E417E" w:rsidRPr="00911256">
        <w:rPr>
          <w:rFonts w:ascii="Book Antiqua" w:hAnsi="Book Antiqua" w:cs="Times New Roman"/>
        </w:rPr>
        <w:t xml:space="preserve"> m</w:t>
      </w:r>
      <w:r w:rsidR="00BB5740" w:rsidRPr="00911256">
        <w:rPr>
          <w:rFonts w:ascii="Book Antiqua" w:hAnsi="Book Antiqua" w:cs="Times New Roman"/>
        </w:rPr>
        <w:t xml:space="preserve">olecular alterations may </w:t>
      </w:r>
      <w:r w:rsidR="00680E65" w:rsidRPr="00911256">
        <w:rPr>
          <w:rFonts w:ascii="Book Antiqua" w:hAnsi="Book Antiqua" w:cs="Times New Roman"/>
        </w:rPr>
        <w:t>select</w:t>
      </w:r>
      <w:r w:rsidR="00BB5740" w:rsidRPr="00911256">
        <w:rPr>
          <w:rFonts w:ascii="Book Antiqua" w:hAnsi="Book Antiqua" w:cs="Times New Roman"/>
        </w:rPr>
        <w:t xml:space="preserve"> </w:t>
      </w:r>
      <w:r w:rsidR="00680E65" w:rsidRPr="00911256">
        <w:rPr>
          <w:rFonts w:ascii="Book Antiqua" w:hAnsi="Book Antiqua" w:cs="Times New Roman"/>
        </w:rPr>
        <w:t>patients that respond to different chemotherapeutic regimens, regardless of a cle</w:t>
      </w:r>
      <w:r w:rsidR="00753DDB" w:rsidRPr="00911256">
        <w:rPr>
          <w:rFonts w:ascii="Book Antiqua" w:hAnsi="Book Antiqua" w:cs="Times New Roman"/>
        </w:rPr>
        <w:t>ar histological differentiation</w:t>
      </w:r>
      <w:r w:rsidR="006C6BB0" w:rsidRPr="00911256">
        <w:rPr>
          <w:rFonts w:ascii="Book Antiqua" w:hAnsi="Book Antiqua" w:cs="Times New Roman"/>
        </w:rPr>
        <w:fldChar w:fldCharType="begin">
          <w:fldData xml:space="preserve">PEVuZE5vdGU+PENpdGU+PEF1dGhvcj5HaW5ncmFzPC9BdXRob3I+PFllYXI+MjAxNjwvWWVhcj48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</w:fldData>
        </w:fldChar>
      </w:r>
      <w:r w:rsidR="006C6BB0" w:rsidRPr="00911256">
        <w:rPr>
          <w:rFonts w:ascii="Book Antiqua" w:hAnsi="Book Antiqua" w:cs="Times New Roman"/>
        </w:rPr>
        <w:instrText xml:space="preserve"> ADDIN EN.CITE </w:instrText>
      </w:r>
      <w:r w:rsidR="006C6BB0" w:rsidRPr="00911256">
        <w:rPr>
          <w:rFonts w:ascii="Book Antiqua" w:hAnsi="Book Antiqua" w:cs="Times New Roman"/>
        </w:rPr>
        <w:fldChar w:fldCharType="begin">
          <w:fldData xml:space="preserve">PEVuZE5vdGU+PENpdGU+PEF1dGhvcj5HaW5ncmFzPC9BdXRob3I+PFllYXI+MjAxNjwvWWVhcj48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</w:fldData>
        </w:fldChar>
      </w:r>
      <w:r w:rsidR="006C6BB0" w:rsidRPr="00911256">
        <w:rPr>
          <w:rFonts w:ascii="Book Antiqua" w:hAnsi="Book Antiqua" w:cs="Times New Roman"/>
        </w:rPr>
        <w:instrText xml:space="preserve"> ADDIN EN.CITE.DATA </w:instrText>
      </w:r>
      <w:r w:rsidR="006C6BB0" w:rsidRPr="00911256">
        <w:rPr>
          <w:rFonts w:ascii="Book Antiqua" w:hAnsi="Book Antiqua" w:cs="Times New Roman"/>
        </w:rPr>
      </w:r>
      <w:r w:rsidR="006C6BB0" w:rsidRPr="00911256">
        <w:rPr>
          <w:rFonts w:ascii="Book Antiqua" w:hAnsi="Book Antiqua" w:cs="Times New Roman"/>
        </w:rPr>
        <w:fldChar w:fldCharType="end"/>
      </w:r>
      <w:r w:rsidR="006C6BB0" w:rsidRPr="00911256">
        <w:rPr>
          <w:rFonts w:ascii="Book Antiqua" w:hAnsi="Book Antiqua" w:cs="Times New Roman"/>
        </w:rPr>
      </w:r>
      <w:r w:rsidR="006C6BB0" w:rsidRPr="00911256">
        <w:rPr>
          <w:rFonts w:ascii="Book Antiqua" w:hAnsi="Book Antiqua" w:cs="Times New Roman"/>
        </w:rPr>
        <w:fldChar w:fldCharType="separate"/>
      </w:r>
      <w:r w:rsidR="006C6BB0" w:rsidRPr="00911256">
        <w:rPr>
          <w:rFonts w:ascii="Book Antiqua" w:hAnsi="Book Antiqua" w:cs="Times New Roman"/>
          <w:noProof/>
          <w:vertAlign w:val="superscript"/>
        </w:rPr>
        <w:t>[17]</w:t>
      </w:r>
      <w:r w:rsidR="006C6BB0" w:rsidRPr="00911256">
        <w:rPr>
          <w:rFonts w:ascii="Book Antiqua" w:hAnsi="Book Antiqua" w:cs="Times New Roman"/>
        </w:rPr>
        <w:fldChar w:fldCharType="end"/>
      </w:r>
      <w:r w:rsidR="00753DDB" w:rsidRPr="00911256">
        <w:rPr>
          <w:rFonts w:ascii="Book Antiqua" w:hAnsi="Book Antiqua" w:cs="Times New Roman"/>
        </w:rPr>
        <w:t>.</w:t>
      </w:r>
      <w:r w:rsidR="00DC7D53" w:rsidRPr="00911256">
        <w:rPr>
          <w:rFonts w:ascii="Book Antiqua" w:hAnsi="Book Antiqua" w:cs="Times New Roman"/>
        </w:rPr>
        <w:t xml:space="preserve"> In particular, </w:t>
      </w:r>
      <w:r w:rsidR="007E417E" w:rsidRPr="00911256">
        <w:rPr>
          <w:rFonts w:ascii="Book Antiqua" w:hAnsi="Book Antiqua" w:cs="Times New Roman"/>
        </w:rPr>
        <w:t>c</w:t>
      </w:r>
      <w:r w:rsidR="00164F66" w:rsidRPr="00911256">
        <w:rPr>
          <w:rFonts w:ascii="Book Antiqua" w:hAnsi="Book Antiqua" w:cs="Times New Roman"/>
        </w:rPr>
        <w:t>linical testing for Wnt</w:t>
      </w:r>
      <w:r w:rsidR="00EB0D1F" w:rsidRPr="00911256">
        <w:rPr>
          <w:rFonts w:ascii="Book Antiqua" w:hAnsi="Book Antiqua" w:cs="Times New Roman"/>
          <w:lang w:eastAsia="zh-CN"/>
        </w:rPr>
        <w:t>-</w:t>
      </w:r>
      <w:r w:rsidR="00164F66" w:rsidRPr="00911256">
        <w:rPr>
          <w:rFonts w:ascii="Book Antiqua" w:hAnsi="Book Antiqua" w:cs="Times New Roman"/>
        </w:rPr>
        <w:t>signaling and microsatellite instability</w:t>
      </w:r>
      <w:r w:rsidR="00EB0D1F" w:rsidRPr="00911256">
        <w:rPr>
          <w:rFonts w:ascii="Book Antiqua" w:hAnsi="Book Antiqua" w:cs="Times New Roman"/>
          <w:lang w:eastAsia="zh-CN"/>
        </w:rPr>
        <w:t xml:space="preserve"> (MSI)</w:t>
      </w:r>
      <w:r w:rsidR="00164F66" w:rsidRPr="00911256">
        <w:rPr>
          <w:rFonts w:ascii="Book Antiqua" w:hAnsi="Book Antiqua" w:cs="Times New Roman"/>
        </w:rPr>
        <w:t xml:space="preserve"> could be used to sub-classify tumors for target </w:t>
      </w:r>
      <w:r w:rsidR="007E417E" w:rsidRPr="00911256">
        <w:rPr>
          <w:rFonts w:ascii="Book Antiqua" w:hAnsi="Book Antiqua" w:cs="Times New Roman"/>
        </w:rPr>
        <w:t>therapies</w:t>
      </w:r>
      <w:r w:rsidR="00164F66" w:rsidRPr="00911256">
        <w:rPr>
          <w:rFonts w:ascii="Book Antiqua" w:hAnsi="Book Antiqua" w:cs="Times New Roman"/>
        </w:rPr>
        <w:t xml:space="preserve"> </w:t>
      </w:r>
      <w:r w:rsidR="00DC7D53" w:rsidRPr="00911256">
        <w:rPr>
          <w:rFonts w:ascii="Book Antiqua" w:hAnsi="Book Antiqua" w:cs="Times New Roman"/>
        </w:rPr>
        <w:t xml:space="preserve">since </w:t>
      </w:r>
      <w:r w:rsidR="00BD3E15" w:rsidRPr="00911256">
        <w:rPr>
          <w:rFonts w:ascii="Book Antiqua" w:hAnsi="Book Antiqua" w:cs="Times New Roman"/>
        </w:rPr>
        <w:t>therapies</w:t>
      </w:r>
      <w:r w:rsidR="00680E65" w:rsidRPr="00911256">
        <w:rPr>
          <w:rFonts w:ascii="Book Antiqua" w:hAnsi="Book Antiqua" w:cs="Times New Roman"/>
        </w:rPr>
        <w:t xml:space="preserve"> targeting the Wnt-pathway are in development</w:t>
      </w:r>
      <w:r w:rsidR="00DC7D53" w:rsidRPr="00911256">
        <w:rPr>
          <w:rFonts w:ascii="Book Antiqua" w:hAnsi="Book Antiqua" w:cs="Times New Roman"/>
        </w:rPr>
        <w:t xml:space="preserve"> and MSI positive tumors</w:t>
      </w:r>
      <w:r w:rsidR="007E417E" w:rsidRPr="00911256">
        <w:rPr>
          <w:rFonts w:ascii="Book Antiqua" w:hAnsi="Book Antiqua" w:cs="Times New Roman"/>
        </w:rPr>
        <w:t xml:space="preserve"> may </w:t>
      </w:r>
      <w:r w:rsidR="00697861" w:rsidRPr="00911256">
        <w:rPr>
          <w:rFonts w:ascii="Book Antiqua" w:hAnsi="Book Antiqua" w:cs="Times New Roman"/>
        </w:rPr>
        <w:t>respond</w:t>
      </w:r>
      <w:r w:rsidR="007E417E" w:rsidRPr="00911256">
        <w:rPr>
          <w:rFonts w:ascii="Book Antiqua" w:hAnsi="Book Antiqua" w:cs="Times New Roman"/>
        </w:rPr>
        <w:t xml:space="preserve"> to immunotherapeutic approaches</w:t>
      </w:r>
      <w:r w:rsidR="006C6BB0" w:rsidRPr="00911256">
        <w:rPr>
          <w:rFonts w:ascii="Book Antiqua" w:hAnsi="Book Antiqua" w:cs="Times New Roman"/>
        </w:rPr>
        <w:fldChar w:fldCharType="begin">
          <w:fldData xml:space="preserve">PEVuZE5vdGU+PENpdGU+PEF1dGhvcj5HaW5ncmFzPC9BdXRob3I+PFllYXI+MjAxNjwvWWVhcj48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</w:fldData>
        </w:fldChar>
      </w:r>
      <w:r w:rsidR="006C6BB0" w:rsidRPr="00911256">
        <w:rPr>
          <w:rFonts w:ascii="Book Antiqua" w:hAnsi="Book Antiqua" w:cs="Times New Roman"/>
        </w:rPr>
        <w:instrText xml:space="preserve"> ADDIN EN.CITE </w:instrText>
      </w:r>
      <w:r w:rsidR="006C6BB0" w:rsidRPr="00911256">
        <w:rPr>
          <w:rFonts w:ascii="Book Antiqua" w:hAnsi="Book Antiqua" w:cs="Times New Roman"/>
        </w:rPr>
        <w:fldChar w:fldCharType="begin">
          <w:fldData xml:space="preserve">PEVuZE5vdGU+PENpdGU+PEF1dGhvcj5HaW5ncmFzPC9BdXRob3I+PFllYXI+MjAxNjwvWWVhcj48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</w:fldData>
        </w:fldChar>
      </w:r>
      <w:r w:rsidR="006C6BB0" w:rsidRPr="00911256">
        <w:rPr>
          <w:rFonts w:ascii="Book Antiqua" w:hAnsi="Book Antiqua" w:cs="Times New Roman"/>
        </w:rPr>
        <w:instrText xml:space="preserve"> ADDIN EN.CITE.DATA </w:instrText>
      </w:r>
      <w:r w:rsidR="006C6BB0" w:rsidRPr="00911256">
        <w:rPr>
          <w:rFonts w:ascii="Book Antiqua" w:hAnsi="Book Antiqua" w:cs="Times New Roman"/>
        </w:rPr>
      </w:r>
      <w:r w:rsidR="006C6BB0" w:rsidRPr="00911256">
        <w:rPr>
          <w:rFonts w:ascii="Book Antiqua" w:hAnsi="Book Antiqua" w:cs="Times New Roman"/>
        </w:rPr>
        <w:fldChar w:fldCharType="end"/>
      </w:r>
      <w:r w:rsidR="006C6BB0" w:rsidRPr="00911256">
        <w:rPr>
          <w:rFonts w:ascii="Book Antiqua" w:hAnsi="Book Antiqua" w:cs="Times New Roman"/>
        </w:rPr>
      </w:r>
      <w:r w:rsidR="006C6BB0" w:rsidRPr="00911256">
        <w:rPr>
          <w:rFonts w:ascii="Book Antiqua" w:hAnsi="Book Antiqua" w:cs="Times New Roman"/>
        </w:rPr>
        <w:fldChar w:fldCharType="separate"/>
      </w:r>
      <w:r w:rsidR="006C6BB0" w:rsidRPr="00911256">
        <w:rPr>
          <w:rFonts w:ascii="Book Antiqua" w:hAnsi="Book Antiqua" w:cs="Times New Roman"/>
          <w:noProof/>
          <w:vertAlign w:val="superscript"/>
        </w:rPr>
        <w:t>[17]</w:t>
      </w:r>
      <w:r w:rsidR="006C6BB0" w:rsidRPr="00911256">
        <w:rPr>
          <w:rFonts w:ascii="Book Antiqua" w:hAnsi="Book Antiqua" w:cs="Times New Roman"/>
        </w:rPr>
        <w:fldChar w:fldCharType="end"/>
      </w:r>
      <w:r w:rsidR="00680E65" w:rsidRPr="00911256">
        <w:rPr>
          <w:rFonts w:ascii="Book Antiqua" w:hAnsi="Book Antiqua" w:cs="Times New Roman"/>
        </w:rPr>
        <w:t>.</w:t>
      </w:r>
      <w:r w:rsidR="00145964" w:rsidRPr="00911256">
        <w:rPr>
          <w:rFonts w:ascii="Book Antiqua" w:hAnsi="Book Antiqua" w:cs="Times New Roman"/>
        </w:rPr>
        <w:t xml:space="preserve"> </w:t>
      </w:r>
      <w:r w:rsidR="00670317" w:rsidRPr="00911256">
        <w:rPr>
          <w:rFonts w:ascii="Book Antiqua" w:hAnsi="Book Antiqua" w:cs="Times New Roman"/>
        </w:rPr>
        <w:t>The detection of molecular alterations typical of late-stages may support in the future the choice of radical surgery with lymphadenectomy rather than more conservative approaches. This highlights the importance of the genetic analysis and the need of its future integration within the conventional pathology report.</w:t>
      </w:r>
    </w:p>
    <w:p w:rsidR="00CC668B" w:rsidRPr="00911256" w:rsidRDefault="00CC668B" w:rsidP="00911256">
      <w:pPr>
        <w:spacing w:line="360" w:lineRule="auto"/>
        <w:jc w:val="both"/>
        <w:rPr>
          <w:rFonts w:ascii="Book Antiqua" w:hAnsi="Book Antiqua" w:cs="Times New Roman"/>
        </w:rPr>
      </w:pPr>
    </w:p>
    <w:p w:rsidR="007045C7" w:rsidRPr="00911256" w:rsidRDefault="00CC668B" w:rsidP="00911256">
      <w:pPr>
        <w:spacing w:line="360" w:lineRule="auto"/>
        <w:jc w:val="both"/>
        <w:rPr>
          <w:rFonts w:ascii="Book Antiqua" w:hAnsi="Book Antiqua" w:cs="Times New Roman"/>
          <w:b/>
        </w:rPr>
      </w:pPr>
      <w:r w:rsidRPr="00911256">
        <w:rPr>
          <w:rFonts w:ascii="Book Antiqua" w:hAnsi="Book Antiqua" w:cs="Times New Roman"/>
          <w:b/>
        </w:rPr>
        <w:t xml:space="preserve">TUMOR </w:t>
      </w:r>
      <w:r w:rsidR="008C4C8C" w:rsidRPr="00911256">
        <w:rPr>
          <w:rFonts w:ascii="Book Antiqua" w:hAnsi="Book Antiqua" w:cs="Times New Roman"/>
          <w:b/>
        </w:rPr>
        <w:t>STAGING</w:t>
      </w:r>
    </w:p>
    <w:p w:rsidR="00B97441" w:rsidRPr="00911256" w:rsidRDefault="008C4C8C" w:rsidP="00911256">
      <w:pPr>
        <w:spacing w:line="360" w:lineRule="auto"/>
        <w:jc w:val="both"/>
        <w:rPr>
          <w:rFonts w:ascii="Book Antiqua" w:hAnsi="Book Antiqua" w:cs="Times New Roman"/>
          <w:lang w:eastAsia="zh-CN"/>
        </w:rPr>
      </w:pPr>
      <w:r w:rsidRPr="00911256">
        <w:rPr>
          <w:rFonts w:ascii="Book Antiqua" w:hAnsi="Book Antiqua" w:cs="Times New Roman"/>
        </w:rPr>
        <w:t xml:space="preserve">The staging of </w:t>
      </w:r>
      <w:r w:rsidR="00CC668B" w:rsidRPr="00911256">
        <w:rPr>
          <w:rFonts w:ascii="Book Antiqua" w:hAnsi="Book Antiqua" w:cs="Times New Roman"/>
        </w:rPr>
        <w:t>AVCs</w:t>
      </w:r>
      <w:r w:rsidRPr="00911256">
        <w:rPr>
          <w:rFonts w:ascii="Book Antiqua" w:hAnsi="Book Antiqua" w:cs="Times New Roman"/>
        </w:rPr>
        <w:t xml:space="preserve"> is challenging due to the high complexity of th</w:t>
      </w:r>
      <w:r w:rsidR="00CC668B" w:rsidRPr="00911256">
        <w:rPr>
          <w:rFonts w:ascii="Book Antiqua" w:hAnsi="Book Antiqua" w:cs="Times New Roman"/>
        </w:rPr>
        <w:t>is district</w:t>
      </w:r>
      <w:r w:rsidRPr="00911256">
        <w:rPr>
          <w:rFonts w:ascii="Book Antiqua" w:hAnsi="Book Antiqua" w:cs="Times New Roman"/>
        </w:rPr>
        <w:t xml:space="preserve"> and the </w:t>
      </w:r>
      <w:r w:rsidR="007045C7" w:rsidRPr="00911256">
        <w:rPr>
          <w:rFonts w:ascii="Book Antiqua" w:hAnsi="Book Antiqua" w:cs="Times New Roman"/>
        </w:rPr>
        <w:t>three-dimensional</w:t>
      </w:r>
      <w:r w:rsidRPr="00911256">
        <w:rPr>
          <w:rFonts w:ascii="Book Antiqua" w:hAnsi="Book Antiqua" w:cs="Times New Roman"/>
        </w:rPr>
        <w:t xml:space="preserve"> spread pattern of tumors occurring in this region. In the </w:t>
      </w:r>
      <w:r w:rsidR="007045C7" w:rsidRPr="00911256">
        <w:rPr>
          <w:rFonts w:ascii="Book Antiqua" w:hAnsi="Book Antiqua" w:cs="Times New Roman"/>
        </w:rPr>
        <w:t xml:space="preserve">new </w:t>
      </w:r>
      <w:r w:rsidRPr="00911256">
        <w:rPr>
          <w:rFonts w:ascii="Book Antiqua" w:hAnsi="Book Antiqua" w:cs="Times New Roman"/>
        </w:rPr>
        <w:t>AJCC Cancer Staging system Manual, 8</w:t>
      </w:r>
      <w:r w:rsidRPr="00911256">
        <w:rPr>
          <w:rFonts w:ascii="Book Antiqua" w:hAnsi="Book Antiqua" w:cs="Times New Roman"/>
          <w:vertAlign w:val="superscript"/>
        </w:rPr>
        <w:t>th</w:t>
      </w:r>
      <w:r w:rsidRPr="00911256">
        <w:rPr>
          <w:rFonts w:ascii="Book Antiqua" w:hAnsi="Book Antiqua" w:cs="Times New Roman"/>
        </w:rPr>
        <w:t xml:space="preserve"> edition</w:t>
      </w:r>
      <w:r w:rsidR="00934C8F" w:rsidRPr="00911256">
        <w:rPr>
          <w:rFonts w:ascii="Book Antiqua" w:hAnsi="Book Antiqua" w:cs="Times New Roman"/>
        </w:rPr>
        <w:fldChar w:fldCharType="begin"/>
      </w:r>
      <w:r w:rsidR="00553DF6" w:rsidRPr="00911256">
        <w:rPr>
          <w:rFonts w:ascii="Book Antiqua" w:hAnsi="Book Antiqua" w:cs="Times New Roman"/>
        </w:rPr>
        <w:instrText xml:space="preserve"> ADDIN EN.CITE &lt;EndNote&gt;&lt;Cite&gt;&lt;Author&gt;Herman JM&lt;/Author&gt;&lt;Year&gt;2017&lt;/Year&gt;&lt;RecNum&gt;75&lt;/RecNum&gt;&lt;DisplayText&gt;&lt;style face="superscript"&gt;[21]&lt;/style&gt;&lt;/DisplayText&gt;&lt;record&gt;&lt;rec-number&gt;75&lt;/rec-number&gt;&lt;foreign-keys&gt;&lt;key app="EN" db-id="vawa50swhv0rwmexea9ptxvjtfr52fsffet9" timestamp="1527507737"&gt;75&lt;/key&gt;&lt;/foreign-keys&gt;&lt;ref-type name="Journal Article"&gt;17&lt;/ref-type&gt;&lt;contributors&gt;&lt;authors&gt;&lt;author&gt;Herman JM, Pawlik TM, Merchant NB, et al&lt;/author&gt;&lt;/authors&gt;&lt;/contributors&gt;&lt;titles&gt;&lt;title&gt;Ampulla of Vater&lt;/title&gt;&lt;secondary-title&gt;AJCC Cancer Staging Manual, 8th edition&lt;/secondary-title&gt;&lt;/titles&gt;&lt;periodical&gt;&lt;full-title&gt;AJCC Cancer Staging Manual, 8th edition&lt;/full-title&gt;&lt;/periodical&gt;&lt;section&gt;p.327&lt;/section&gt;&lt;dates&gt;&lt;year&gt;2017&lt;/year&gt;&lt;/dates&gt;&lt;urls&gt;&lt;/urls&gt;&lt;/record&gt;&lt;/Cite&gt;&lt;/EndNote&gt;</w:instrText>
      </w:r>
      <w:r w:rsidR="00934C8F" w:rsidRPr="00911256">
        <w:rPr>
          <w:rFonts w:ascii="Book Antiqua" w:hAnsi="Book Antiqua" w:cs="Times New Roman"/>
        </w:rPr>
        <w:fldChar w:fldCharType="separate"/>
      </w:r>
      <w:r w:rsidR="00553DF6" w:rsidRPr="00911256">
        <w:rPr>
          <w:rFonts w:ascii="Book Antiqua" w:hAnsi="Book Antiqua" w:cs="Times New Roman"/>
          <w:noProof/>
          <w:vertAlign w:val="superscript"/>
        </w:rPr>
        <w:t>[21]</w:t>
      </w:r>
      <w:r w:rsidR="00934C8F" w:rsidRPr="00911256">
        <w:rPr>
          <w:rFonts w:ascii="Book Antiqua" w:hAnsi="Book Antiqua" w:cs="Times New Roman"/>
        </w:rPr>
        <w:fldChar w:fldCharType="end"/>
      </w:r>
      <w:r w:rsidRPr="00911256">
        <w:rPr>
          <w:rFonts w:ascii="Book Antiqua" w:hAnsi="Book Antiqua" w:cs="Times New Roman"/>
        </w:rPr>
        <w:t xml:space="preserve">, </w:t>
      </w:r>
      <w:r w:rsidR="007045C7" w:rsidRPr="00911256">
        <w:rPr>
          <w:rFonts w:ascii="Book Antiqua" w:hAnsi="Book Antiqua" w:cs="Times New Roman"/>
        </w:rPr>
        <w:t>the</w:t>
      </w:r>
      <w:r w:rsidR="00CC668B" w:rsidRPr="00911256">
        <w:rPr>
          <w:rFonts w:ascii="Book Antiqua" w:hAnsi="Book Antiqua" w:cs="Times New Roman"/>
        </w:rPr>
        <w:t xml:space="preserve"> pathological tumor</w:t>
      </w:r>
      <w:r w:rsidR="007045C7" w:rsidRPr="00911256">
        <w:rPr>
          <w:rFonts w:ascii="Book Antiqua" w:hAnsi="Book Antiqua" w:cs="Times New Roman"/>
        </w:rPr>
        <w:t xml:space="preserve"> </w:t>
      </w:r>
      <w:r w:rsidR="00CC668B" w:rsidRPr="00911256">
        <w:rPr>
          <w:rFonts w:ascii="Book Antiqua" w:hAnsi="Book Antiqua" w:cs="Times New Roman"/>
        </w:rPr>
        <w:t>(p</w:t>
      </w:r>
      <w:r w:rsidRPr="00911256">
        <w:rPr>
          <w:rFonts w:ascii="Book Antiqua" w:hAnsi="Book Antiqua" w:cs="Times New Roman"/>
        </w:rPr>
        <w:t>T</w:t>
      </w:r>
      <w:r w:rsidR="00CC668B" w:rsidRPr="00911256">
        <w:rPr>
          <w:rFonts w:ascii="Book Antiqua" w:hAnsi="Book Antiqua" w:cs="Times New Roman"/>
        </w:rPr>
        <w:t>)</w:t>
      </w:r>
      <w:r w:rsidR="007045C7" w:rsidRPr="00911256">
        <w:rPr>
          <w:rFonts w:ascii="Book Antiqua" w:hAnsi="Book Antiqua" w:cs="Times New Roman"/>
        </w:rPr>
        <w:t xml:space="preserve"> stage</w:t>
      </w:r>
      <w:r w:rsidRPr="00911256">
        <w:rPr>
          <w:rFonts w:ascii="Book Antiqua" w:hAnsi="Book Antiqua" w:cs="Times New Roman"/>
        </w:rPr>
        <w:t xml:space="preserve"> </w:t>
      </w:r>
      <w:r w:rsidR="007045C7" w:rsidRPr="00911256">
        <w:rPr>
          <w:rFonts w:ascii="Book Antiqua" w:hAnsi="Book Antiqua" w:cs="Times New Roman"/>
        </w:rPr>
        <w:t>have been reclassified</w:t>
      </w:r>
      <w:r w:rsidRPr="00911256">
        <w:rPr>
          <w:rFonts w:ascii="Book Antiqua" w:hAnsi="Book Antiqua" w:cs="Times New Roman"/>
        </w:rPr>
        <w:t xml:space="preserve"> </w:t>
      </w:r>
      <w:r w:rsidR="00CC668B" w:rsidRPr="00911256">
        <w:rPr>
          <w:rFonts w:ascii="Book Antiqua" w:hAnsi="Book Antiqua" w:cs="Times New Roman"/>
        </w:rPr>
        <w:t>taking into account</w:t>
      </w:r>
      <w:r w:rsidRPr="00911256">
        <w:rPr>
          <w:rFonts w:ascii="Book Antiqua" w:hAnsi="Book Antiqua" w:cs="Times New Roman"/>
        </w:rPr>
        <w:t xml:space="preserve"> the degree of extensions</w:t>
      </w:r>
      <w:r w:rsidR="00622687" w:rsidRPr="00911256">
        <w:rPr>
          <w:rFonts w:ascii="Book Antiqua" w:hAnsi="Book Antiqua" w:cs="Times New Roman"/>
        </w:rPr>
        <w:t xml:space="preserve">, therefore improving the clinical and prognostic relevance of each </w:t>
      </w:r>
      <w:r w:rsidR="00CC668B" w:rsidRPr="00911256">
        <w:rPr>
          <w:rFonts w:ascii="Book Antiqua" w:hAnsi="Book Antiqua" w:cs="Times New Roman"/>
        </w:rPr>
        <w:t>p</w:t>
      </w:r>
      <w:r w:rsidR="00622687" w:rsidRPr="00911256">
        <w:rPr>
          <w:rFonts w:ascii="Book Antiqua" w:hAnsi="Book Antiqua" w:cs="Times New Roman"/>
        </w:rPr>
        <w:t>T stage</w:t>
      </w:r>
      <w:r w:rsidR="00085C5F">
        <w:rPr>
          <w:rFonts w:ascii="Book Antiqua" w:hAnsi="Book Antiqua" w:cs="Times New Roman" w:hint="eastAsia"/>
          <w:lang w:eastAsia="zh-CN"/>
        </w:rPr>
        <w:t xml:space="preserve"> (Table 3)</w:t>
      </w:r>
      <w:r w:rsidRPr="00911256">
        <w:rPr>
          <w:rFonts w:ascii="Book Antiqua" w:hAnsi="Book Antiqua" w:cs="Times New Roman"/>
        </w:rPr>
        <w:t xml:space="preserve">. </w:t>
      </w:r>
      <w:r w:rsidR="007045C7" w:rsidRPr="00911256">
        <w:rPr>
          <w:rFonts w:ascii="Book Antiqua" w:hAnsi="Book Antiqua" w:cs="Times New Roman"/>
        </w:rPr>
        <w:t>In particular, n</w:t>
      </w:r>
      <w:r w:rsidRPr="00911256">
        <w:rPr>
          <w:rFonts w:ascii="Book Antiqua" w:hAnsi="Book Antiqua" w:cs="Times New Roman"/>
        </w:rPr>
        <w:t>ew subsets fo</w:t>
      </w:r>
      <w:r w:rsidR="007045C7" w:rsidRPr="00911256">
        <w:rPr>
          <w:rFonts w:ascii="Book Antiqua" w:hAnsi="Book Antiqua" w:cs="Times New Roman"/>
        </w:rPr>
        <w:t xml:space="preserve">r </w:t>
      </w:r>
      <w:r w:rsidR="00CC668B" w:rsidRPr="00911256">
        <w:rPr>
          <w:rFonts w:ascii="Book Antiqua" w:hAnsi="Book Antiqua" w:cs="Times New Roman"/>
        </w:rPr>
        <w:t>p</w:t>
      </w:r>
      <w:r w:rsidR="007045C7" w:rsidRPr="00911256">
        <w:rPr>
          <w:rFonts w:ascii="Book Antiqua" w:hAnsi="Book Antiqua" w:cs="Times New Roman"/>
        </w:rPr>
        <w:t xml:space="preserve">T1, </w:t>
      </w:r>
      <w:r w:rsidR="00CC668B" w:rsidRPr="00911256">
        <w:rPr>
          <w:rFonts w:ascii="Book Antiqua" w:hAnsi="Book Antiqua" w:cs="Times New Roman"/>
        </w:rPr>
        <w:t>p</w:t>
      </w:r>
      <w:r w:rsidR="007045C7" w:rsidRPr="00911256">
        <w:rPr>
          <w:rFonts w:ascii="Book Antiqua" w:hAnsi="Book Antiqua" w:cs="Times New Roman"/>
        </w:rPr>
        <w:t xml:space="preserve">T2 and </w:t>
      </w:r>
      <w:r w:rsidR="00CC668B" w:rsidRPr="00911256">
        <w:rPr>
          <w:rFonts w:ascii="Book Antiqua" w:hAnsi="Book Antiqua" w:cs="Times New Roman"/>
        </w:rPr>
        <w:t>p</w:t>
      </w:r>
      <w:r w:rsidR="007045C7" w:rsidRPr="00911256">
        <w:rPr>
          <w:rFonts w:ascii="Book Antiqua" w:hAnsi="Book Antiqua" w:cs="Times New Roman"/>
        </w:rPr>
        <w:t>T3 have been</w:t>
      </w:r>
      <w:r w:rsidRPr="00911256">
        <w:rPr>
          <w:rFonts w:ascii="Book Antiqua" w:hAnsi="Book Antiqua" w:cs="Times New Roman"/>
        </w:rPr>
        <w:t xml:space="preserve"> introduced </w:t>
      </w:r>
      <w:r w:rsidR="007045C7" w:rsidRPr="00911256">
        <w:rPr>
          <w:rFonts w:ascii="Book Antiqua" w:hAnsi="Book Antiqua" w:cs="Times New Roman"/>
        </w:rPr>
        <w:t>according to</w:t>
      </w:r>
      <w:r w:rsidRPr="00911256">
        <w:rPr>
          <w:rFonts w:ascii="Book Antiqua" w:hAnsi="Book Antiqua" w:cs="Times New Roman"/>
        </w:rPr>
        <w:t xml:space="preserve"> survival analyses </w:t>
      </w:r>
      <w:r w:rsidR="00CC668B" w:rsidRPr="00911256">
        <w:rPr>
          <w:rFonts w:ascii="Book Antiqua" w:hAnsi="Book Antiqua" w:cs="Times New Roman"/>
        </w:rPr>
        <w:t xml:space="preserve">and </w:t>
      </w:r>
      <w:r w:rsidRPr="00911256">
        <w:rPr>
          <w:rFonts w:ascii="Book Antiqua" w:hAnsi="Book Antiqua" w:cs="Times New Roman"/>
        </w:rPr>
        <w:t>suggesting further prognostic variability</w:t>
      </w:r>
      <w:r w:rsidR="00934C8F" w:rsidRPr="00911256">
        <w:rPr>
          <w:rFonts w:ascii="Book Antiqua" w:hAnsi="Book Antiqua" w:cs="Times New Roman"/>
        </w:rPr>
        <w:fldChar w:fldCharType="begin">
          <w:fldData xml:space="preserve">PEVuZE5vdGU+PENpdGU+PEF1dGhvcj5Zb3U8L0F1dGhvcj48WWVhcj4yMDE0PC9ZZWFyPjxSZWNO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</w:fldData>
        </w:fldChar>
      </w:r>
      <w:r w:rsidR="006C6BB0" w:rsidRPr="00911256">
        <w:rPr>
          <w:rFonts w:ascii="Book Antiqua" w:hAnsi="Book Antiqua" w:cs="Times New Roman"/>
        </w:rPr>
        <w:instrText xml:space="preserve"> ADDIN EN.CITE </w:instrText>
      </w:r>
      <w:r w:rsidR="006C6BB0" w:rsidRPr="00911256">
        <w:rPr>
          <w:rFonts w:ascii="Book Antiqua" w:hAnsi="Book Antiqua" w:cs="Times New Roman"/>
        </w:rPr>
        <w:fldChar w:fldCharType="begin">
          <w:fldData xml:space="preserve">PEVuZE5vdGU+PENpdGU+PEF1dGhvcj5Zb3U8L0F1dGhvcj48WWVhcj4yMDE0PC9ZZWFyPjxSZWNO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</w:fldData>
        </w:fldChar>
      </w:r>
      <w:r w:rsidR="006C6BB0" w:rsidRPr="00911256">
        <w:rPr>
          <w:rFonts w:ascii="Book Antiqua" w:hAnsi="Book Antiqua" w:cs="Times New Roman"/>
        </w:rPr>
        <w:instrText xml:space="preserve"> ADDIN EN.CITE.DATA </w:instrText>
      </w:r>
      <w:r w:rsidR="006C6BB0" w:rsidRPr="00911256">
        <w:rPr>
          <w:rFonts w:ascii="Book Antiqua" w:hAnsi="Book Antiqua" w:cs="Times New Roman"/>
        </w:rPr>
      </w:r>
      <w:r w:rsidR="006C6BB0"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6C6BB0" w:rsidRPr="00911256">
        <w:rPr>
          <w:rFonts w:ascii="Book Antiqua" w:hAnsi="Book Antiqua" w:cs="Times New Roman"/>
          <w:noProof/>
          <w:vertAlign w:val="superscript"/>
        </w:rPr>
        <w:t>[40]</w:t>
      </w:r>
      <w:r w:rsidR="00934C8F" w:rsidRPr="00911256">
        <w:rPr>
          <w:rFonts w:ascii="Book Antiqua" w:hAnsi="Book Antiqua" w:cs="Times New Roman"/>
        </w:rPr>
        <w:fldChar w:fldCharType="end"/>
      </w:r>
      <w:r w:rsidR="00CC668B" w:rsidRPr="00911256">
        <w:rPr>
          <w:rFonts w:ascii="Book Antiqua" w:hAnsi="Book Antiqua" w:cs="Times New Roman"/>
        </w:rPr>
        <w:t>;</w:t>
      </w:r>
      <w:r w:rsidR="007045C7" w:rsidRPr="00911256">
        <w:rPr>
          <w:rFonts w:ascii="Book Antiqua" w:hAnsi="Book Antiqua" w:cs="Times New Roman"/>
        </w:rPr>
        <w:t xml:space="preserve"> the new</w:t>
      </w:r>
      <w:r w:rsidR="00D67B34" w:rsidRPr="00911256">
        <w:rPr>
          <w:rFonts w:ascii="Book Antiqua" w:hAnsi="Book Antiqua" w:cs="Times New Roman"/>
        </w:rPr>
        <w:t xml:space="preserve"> </w:t>
      </w:r>
      <w:r w:rsidR="00CC668B" w:rsidRPr="00911256">
        <w:rPr>
          <w:rFonts w:ascii="Book Antiqua" w:hAnsi="Book Antiqua" w:cs="Times New Roman"/>
        </w:rPr>
        <w:t>p</w:t>
      </w:r>
      <w:r w:rsidR="007045C7" w:rsidRPr="00911256">
        <w:rPr>
          <w:rFonts w:ascii="Book Antiqua" w:hAnsi="Book Antiqua" w:cs="Times New Roman"/>
        </w:rPr>
        <w:t>T4</w:t>
      </w:r>
      <w:r w:rsidR="00CC668B" w:rsidRPr="00911256">
        <w:rPr>
          <w:rFonts w:ascii="Book Antiqua" w:hAnsi="Book Antiqua" w:cs="Times New Roman"/>
        </w:rPr>
        <w:t xml:space="preserve"> stage</w:t>
      </w:r>
      <w:r w:rsidR="007045C7" w:rsidRPr="00911256">
        <w:rPr>
          <w:rFonts w:ascii="Book Antiqua" w:hAnsi="Book Antiqua" w:cs="Times New Roman"/>
        </w:rPr>
        <w:t xml:space="preserve"> comprise</w:t>
      </w:r>
      <w:r w:rsidR="00622687" w:rsidRPr="00911256">
        <w:rPr>
          <w:rFonts w:ascii="Book Antiqua" w:hAnsi="Book Antiqua" w:cs="Times New Roman"/>
        </w:rPr>
        <w:t>s</w:t>
      </w:r>
      <w:r w:rsidR="007045C7" w:rsidRPr="00911256">
        <w:rPr>
          <w:rFonts w:ascii="Book Antiqua" w:hAnsi="Book Antiqua" w:cs="Times New Roman"/>
        </w:rPr>
        <w:t xml:space="preserve"> tumor involving peripancreatic arteries</w:t>
      </w:r>
      <w:r w:rsidR="00CC668B" w:rsidRPr="00911256">
        <w:rPr>
          <w:rFonts w:ascii="Book Antiqua" w:hAnsi="Book Antiqua" w:cs="Times New Roman"/>
        </w:rPr>
        <w:t>/axys</w:t>
      </w:r>
      <w:r w:rsidR="00D67B34" w:rsidRPr="00911256">
        <w:rPr>
          <w:rFonts w:ascii="Book Antiqua" w:hAnsi="Book Antiqua" w:cs="Times New Roman"/>
        </w:rPr>
        <w:t>, harmonizing</w:t>
      </w:r>
      <w:r w:rsidR="007045C7" w:rsidRPr="00911256">
        <w:rPr>
          <w:rFonts w:ascii="Book Antiqua" w:hAnsi="Book Antiqua" w:cs="Times New Roman"/>
        </w:rPr>
        <w:t xml:space="preserve"> with </w:t>
      </w:r>
      <w:r w:rsidR="00D67B34" w:rsidRPr="00911256">
        <w:rPr>
          <w:rFonts w:ascii="Book Antiqua" w:hAnsi="Book Antiqua" w:cs="Times New Roman"/>
        </w:rPr>
        <w:t xml:space="preserve">the </w:t>
      </w:r>
      <w:r w:rsidR="00CC668B" w:rsidRPr="00911256">
        <w:rPr>
          <w:rFonts w:ascii="Book Antiqua" w:hAnsi="Book Antiqua" w:cs="Times New Roman"/>
        </w:rPr>
        <w:t xml:space="preserve">exocrine </w:t>
      </w:r>
      <w:r w:rsidR="007045C7" w:rsidRPr="00911256">
        <w:rPr>
          <w:rFonts w:ascii="Book Antiqua" w:hAnsi="Book Antiqua" w:cs="Times New Roman"/>
        </w:rPr>
        <w:t>pa</w:t>
      </w:r>
      <w:r w:rsidR="00531EC5" w:rsidRPr="00911256">
        <w:rPr>
          <w:rFonts w:ascii="Book Antiqua" w:hAnsi="Book Antiqua" w:cs="Times New Roman"/>
        </w:rPr>
        <w:t>ncreatic cancer staging system.</w:t>
      </w:r>
    </w:p>
    <w:p w:rsidR="00B97441" w:rsidRPr="00911256" w:rsidRDefault="00B97441" w:rsidP="00911256">
      <w:pPr>
        <w:spacing w:line="360" w:lineRule="auto"/>
        <w:ind w:firstLineChars="200" w:firstLine="480"/>
        <w:jc w:val="both"/>
        <w:rPr>
          <w:rFonts w:ascii="Book Antiqua" w:hAnsi="Book Antiqua" w:cs="Times New Roman"/>
          <w:lang w:eastAsia="zh-CN"/>
        </w:rPr>
      </w:pPr>
      <w:r w:rsidRPr="00911256">
        <w:rPr>
          <w:rFonts w:ascii="Book Antiqua" w:hAnsi="Book Antiqua" w:cs="Times New Roman"/>
        </w:rPr>
        <w:t xml:space="preserve">Metastatic lymph nodes are present in </w:t>
      </w:r>
      <w:r w:rsidR="00CC668B" w:rsidRPr="00911256">
        <w:rPr>
          <w:rFonts w:ascii="Book Antiqua" w:hAnsi="Book Antiqua" w:cs="Times New Roman"/>
        </w:rPr>
        <w:t>up</w:t>
      </w:r>
      <w:r w:rsidRPr="00911256">
        <w:rPr>
          <w:rFonts w:ascii="Book Antiqua" w:hAnsi="Book Antiqua" w:cs="Times New Roman"/>
        </w:rPr>
        <w:t xml:space="preserve"> to 60% of </w:t>
      </w:r>
      <w:r w:rsidR="003329DC" w:rsidRPr="00911256">
        <w:rPr>
          <w:rFonts w:ascii="Book Antiqua" w:hAnsi="Book Antiqua" w:cs="Times New Roman"/>
        </w:rPr>
        <w:t xml:space="preserve">surgically </w:t>
      </w:r>
      <w:r w:rsidRPr="00911256">
        <w:rPr>
          <w:rFonts w:ascii="Book Antiqua" w:hAnsi="Book Antiqua" w:cs="Times New Roman"/>
        </w:rPr>
        <w:t xml:space="preserve">resected </w:t>
      </w:r>
      <w:r w:rsidR="003329DC" w:rsidRPr="00911256">
        <w:rPr>
          <w:rFonts w:ascii="Book Antiqua" w:hAnsi="Book Antiqua" w:cs="Times New Roman"/>
        </w:rPr>
        <w:t>AVCs</w:t>
      </w:r>
      <w:r w:rsidR="00934C8F" w:rsidRPr="00911256">
        <w:rPr>
          <w:rFonts w:ascii="Book Antiqua" w:hAnsi="Book Antiqua" w:cs="Times New Roman"/>
        </w:rPr>
        <w:fldChar w:fldCharType="begin">
          <w:fldData xml:space="preserve">PEVuZE5vdGU+PENpdGU+PEF1dGhvcj5XYXJyZW48L0F1dGhvcj48WWVhcj4xOTc1PC9ZZWFyPjxS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</w:fldData>
        </w:fldChar>
      </w:r>
      <w:r w:rsidR="006C6BB0" w:rsidRPr="00911256">
        <w:rPr>
          <w:rFonts w:ascii="Book Antiqua" w:hAnsi="Book Antiqua" w:cs="Times New Roman"/>
        </w:rPr>
        <w:instrText xml:space="preserve"> ADDIN EN.CITE </w:instrText>
      </w:r>
      <w:r w:rsidR="006C6BB0" w:rsidRPr="00911256">
        <w:rPr>
          <w:rFonts w:ascii="Book Antiqua" w:hAnsi="Book Antiqua" w:cs="Times New Roman"/>
        </w:rPr>
        <w:fldChar w:fldCharType="begin">
          <w:fldData xml:space="preserve">PEVuZE5vdGU+PENpdGU+PEF1dGhvcj5XYXJyZW48L0F1dGhvcj48WWVhcj4xOTc1PC9ZZWFyPjxS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</w:fldData>
        </w:fldChar>
      </w:r>
      <w:r w:rsidR="006C6BB0" w:rsidRPr="00911256">
        <w:rPr>
          <w:rFonts w:ascii="Book Antiqua" w:hAnsi="Book Antiqua" w:cs="Times New Roman"/>
        </w:rPr>
        <w:instrText xml:space="preserve"> ADDIN EN.CITE.DATA </w:instrText>
      </w:r>
      <w:r w:rsidR="006C6BB0" w:rsidRPr="00911256">
        <w:rPr>
          <w:rFonts w:ascii="Book Antiqua" w:hAnsi="Book Antiqua" w:cs="Times New Roman"/>
        </w:rPr>
      </w:r>
      <w:r w:rsidR="006C6BB0"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6C6BB0" w:rsidRPr="00911256">
        <w:rPr>
          <w:rFonts w:ascii="Book Antiqua" w:hAnsi="Book Antiqua" w:cs="Times New Roman"/>
          <w:noProof/>
          <w:vertAlign w:val="superscript"/>
        </w:rPr>
        <w:t>[41-43]</w:t>
      </w:r>
      <w:r w:rsidR="00934C8F" w:rsidRPr="00911256">
        <w:rPr>
          <w:rFonts w:ascii="Book Antiqua" w:hAnsi="Book Antiqua" w:cs="Times New Roman"/>
        </w:rPr>
        <w:fldChar w:fldCharType="end"/>
      </w:r>
      <w:r w:rsidR="003329DC" w:rsidRPr="00911256">
        <w:rPr>
          <w:rFonts w:ascii="Book Antiqua" w:hAnsi="Book Antiqua" w:cs="Times New Roman"/>
        </w:rPr>
        <w:t xml:space="preserve">, </w:t>
      </w:r>
      <w:r w:rsidRPr="00911256">
        <w:rPr>
          <w:rFonts w:ascii="Book Antiqua" w:hAnsi="Book Antiqua" w:cs="Times New Roman"/>
        </w:rPr>
        <w:t xml:space="preserve">with a higher rate for pancreatobiliary than intestinal type carcinomas (55% </w:t>
      </w:r>
      <w:r w:rsidRPr="00911256">
        <w:rPr>
          <w:rFonts w:ascii="Book Antiqua" w:hAnsi="Book Antiqua" w:cs="Times New Roman"/>
          <w:i/>
        </w:rPr>
        <w:t>vs</w:t>
      </w:r>
      <w:r w:rsidRPr="00911256">
        <w:rPr>
          <w:rFonts w:ascii="Book Antiqua" w:hAnsi="Book Antiqua" w:cs="Times New Roman"/>
        </w:rPr>
        <w:t xml:space="preserve"> 18%)</w:t>
      </w:r>
      <w:r w:rsidR="00934C8F" w:rsidRPr="00911256">
        <w:rPr>
          <w:rFonts w:ascii="Book Antiqua" w:hAnsi="Book Antiqua" w:cs="Times New Roman"/>
        </w:rPr>
        <w:fldChar w:fldCharType="begin">
          <w:fldData xml:space="preserve">PEVuZE5vdGU+PENpdGU+PEF1dGhvcj5LaW11cmE8L0F1dGhvcj48WWVhcj4xOTk0PC9ZZWFyPjxS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==
</w:fldData>
        </w:fldChar>
      </w:r>
      <w:r w:rsidR="000464B6" w:rsidRPr="00911256">
        <w:rPr>
          <w:rFonts w:ascii="Book Antiqua" w:hAnsi="Book Antiqua" w:cs="Times New Roman"/>
        </w:rPr>
        <w:instrText xml:space="preserve"> ADDIN EN.CITE </w:instrText>
      </w:r>
      <w:r w:rsidR="00934C8F" w:rsidRPr="00911256">
        <w:rPr>
          <w:rFonts w:ascii="Book Antiqua" w:hAnsi="Book Antiqua" w:cs="Times New Roman"/>
        </w:rPr>
        <w:fldChar w:fldCharType="begin">
          <w:fldData xml:space="preserve">PEVuZE5vdGU+PENpdGU+PEF1dGhvcj5LaW11cmE8L0F1dGhvcj48WWVhcj4xOTk0PC9ZZWFyPjxS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==
</w:fldData>
        </w:fldChar>
      </w:r>
      <w:r w:rsidR="000464B6" w:rsidRPr="00911256">
        <w:rPr>
          <w:rFonts w:ascii="Book Antiqua" w:hAnsi="Book Antiqua" w:cs="Times New Roman"/>
        </w:rPr>
        <w:instrText xml:space="preserve"> ADDIN EN.CITE.DATA </w:instrText>
      </w:r>
      <w:r w:rsidR="00934C8F" w:rsidRPr="00911256">
        <w:rPr>
          <w:rFonts w:ascii="Book Antiqua" w:hAnsi="Book Antiqua" w:cs="Times New Roman"/>
        </w:rPr>
      </w:r>
      <w:r w:rsidR="00934C8F"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0464B6" w:rsidRPr="00911256">
        <w:rPr>
          <w:rFonts w:ascii="Book Antiqua" w:hAnsi="Book Antiqua" w:cs="Times New Roman"/>
          <w:noProof/>
          <w:vertAlign w:val="superscript"/>
        </w:rPr>
        <w:t>[11]</w:t>
      </w:r>
      <w:r w:rsidR="00934C8F" w:rsidRPr="00911256">
        <w:rPr>
          <w:rFonts w:ascii="Book Antiqua" w:hAnsi="Book Antiqua" w:cs="Times New Roman"/>
        </w:rPr>
        <w:fldChar w:fldCharType="end"/>
      </w:r>
      <w:r w:rsidR="00531EC5" w:rsidRPr="00911256">
        <w:rPr>
          <w:rFonts w:ascii="Book Antiqua" w:hAnsi="Book Antiqua" w:cs="Times New Roman"/>
        </w:rPr>
        <w:t>.</w:t>
      </w:r>
    </w:p>
    <w:p w:rsidR="00B97441" w:rsidRPr="00911256" w:rsidRDefault="00B97441" w:rsidP="00911256">
      <w:pPr>
        <w:spacing w:line="360" w:lineRule="auto"/>
        <w:ind w:firstLineChars="200" w:firstLine="480"/>
        <w:jc w:val="both"/>
        <w:rPr>
          <w:rFonts w:ascii="Book Antiqua" w:hAnsi="Book Antiqua" w:cs="Times New Roman"/>
        </w:rPr>
      </w:pPr>
      <w:r w:rsidRPr="00911256">
        <w:rPr>
          <w:rFonts w:ascii="Book Antiqua" w:hAnsi="Book Antiqua" w:cs="Times New Roman"/>
        </w:rPr>
        <w:lastRenderedPageBreak/>
        <w:t>The new staging system categorized the presence of nodal m</w:t>
      </w:r>
      <w:r w:rsidR="004852D9" w:rsidRPr="00911256">
        <w:rPr>
          <w:rFonts w:ascii="Book Antiqua" w:hAnsi="Book Antiqua" w:cs="Times New Roman"/>
        </w:rPr>
        <w:t xml:space="preserve">etastases </w:t>
      </w:r>
      <w:r w:rsidR="003329DC" w:rsidRPr="00911256">
        <w:rPr>
          <w:rFonts w:ascii="Book Antiqua" w:hAnsi="Book Antiqua" w:cs="Times New Roman"/>
        </w:rPr>
        <w:t>in a three-tiered scale:</w:t>
      </w:r>
      <w:r w:rsidR="004852D9" w:rsidRPr="00911256">
        <w:rPr>
          <w:rFonts w:ascii="Book Antiqua" w:hAnsi="Book Antiqua" w:cs="Times New Roman"/>
        </w:rPr>
        <w:t xml:space="preserve"> N0 (</w:t>
      </w:r>
      <w:r w:rsidRPr="00911256">
        <w:rPr>
          <w:rFonts w:ascii="Book Antiqua" w:hAnsi="Book Antiqua" w:cs="Times New Roman"/>
        </w:rPr>
        <w:t xml:space="preserve">no metastatic lymph node), N1 (one or two </w:t>
      </w:r>
      <w:r w:rsidR="003329DC" w:rsidRPr="00911256">
        <w:rPr>
          <w:rFonts w:ascii="Book Antiqua" w:hAnsi="Book Antiqua" w:cs="Times New Roman"/>
        </w:rPr>
        <w:t>metastatic lymph node) and</w:t>
      </w:r>
      <w:r w:rsidR="00531EC5" w:rsidRPr="00911256">
        <w:rPr>
          <w:rFonts w:ascii="Book Antiqua" w:hAnsi="Book Antiqua" w:cs="Times New Roman"/>
        </w:rPr>
        <w:t xml:space="preserve"> N2 (</w:t>
      </w:r>
      <w:r w:rsidRPr="00911256">
        <w:rPr>
          <w:rFonts w:ascii="Book Antiqua" w:hAnsi="Book Antiqua" w:cs="Times New Roman"/>
        </w:rPr>
        <w:t>three</w:t>
      </w:r>
      <w:r w:rsidR="003329DC" w:rsidRPr="00911256">
        <w:rPr>
          <w:rFonts w:ascii="Book Antiqua" w:hAnsi="Book Antiqua" w:cs="Times New Roman"/>
        </w:rPr>
        <w:t xml:space="preserve"> or more metastatic lymph node); this subclassification has demonstrated a better predictive value in stratifying the prognosis than the previous dichotomous categories N</w:t>
      </w:r>
      <w:r w:rsidR="00531EC5" w:rsidRPr="00911256">
        <w:rPr>
          <w:rFonts w:ascii="Book Antiqua" w:hAnsi="Book Antiqua" w:cs="Times New Roman"/>
        </w:rPr>
        <w:t xml:space="preserve">0 (no metastatic lymph node) </w:t>
      </w:r>
      <w:r w:rsidR="00531EC5" w:rsidRPr="00911256">
        <w:rPr>
          <w:rFonts w:ascii="Book Antiqua" w:hAnsi="Book Antiqua" w:cs="Times New Roman"/>
          <w:i/>
        </w:rPr>
        <w:t>vs</w:t>
      </w:r>
      <w:r w:rsidR="003329DC" w:rsidRPr="00911256">
        <w:rPr>
          <w:rFonts w:ascii="Book Antiqua" w:hAnsi="Book Antiqua" w:cs="Times New Roman"/>
        </w:rPr>
        <w:t xml:space="preserve"> N1 (at least one metastatic lymph node). To reach a reliable value, the gross</w:t>
      </w:r>
      <w:r w:rsidR="008C4C8C" w:rsidRPr="00911256">
        <w:rPr>
          <w:rFonts w:ascii="Book Antiqua" w:hAnsi="Book Antiqua" w:cs="Times New Roman"/>
        </w:rPr>
        <w:t xml:space="preserve"> </w:t>
      </w:r>
      <w:r w:rsidR="003329DC" w:rsidRPr="00911256">
        <w:rPr>
          <w:rFonts w:ascii="Book Antiqua" w:hAnsi="Book Antiqua" w:cs="Times New Roman"/>
        </w:rPr>
        <w:t>sampling</w:t>
      </w:r>
      <w:r w:rsidR="008C4C8C" w:rsidRPr="00911256">
        <w:rPr>
          <w:rFonts w:ascii="Book Antiqua" w:hAnsi="Book Antiqua" w:cs="Times New Roman"/>
        </w:rPr>
        <w:t xml:space="preserve"> of the surgical specimen should inclu</w:t>
      </w:r>
      <w:r w:rsidRPr="00911256">
        <w:rPr>
          <w:rFonts w:ascii="Book Antiqua" w:hAnsi="Book Antiqua" w:cs="Times New Roman"/>
        </w:rPr>
        <w:t>de a minimum of 12 lymph nodes</w:t>
      </w:r>
      <w:r w:rsidR="00934C8F" w:rsidRPr="00911256">
        <w:rPr>
          <w:rFonts w:ascii="Book Antiqua" w:hAnsi="Book Antiqua" w:cs="Times New Roman"/>
        </w:rPr>
        <w:fldChar w:fldCharType="begin"/>
      </w:r>
      <w:r w:rsidR="006C6BB0" w:rsidRPr="00911256">
        <w:rPr>
          <w:rFonts w:ascii="Book Antiqua" w:hAnsi="Book Antiqua" w:cs="Times New Roman"/>
        </w:rPr>
        <w:instrText xml:space="preserve"> ADDIN EN.CITE &lt;EndNote&gt;&lt;Cite&gt;&lt;Author&gt;Adsay&lt;/Author&gt;&lt;Year&gt;2012&lt;/Year&gt;&lt;RecNum&gt;90&lt;/RecNum&gt;&lt;DisplayText&gt;&lt;style face="superscript"&gt;[44]&lt;/style&gt;&lt;/DisplayText&gt;&lt;record&gt;&lt;rec-number&gt;90&lt;/rec-number&gt;&lt;foreign-keys&gt;&lt;key app="EN" db-id="vawa50swhv0rwmexea9ptxvjtfr52fsffet9" timestamp="1527513739"&gt;90&lt;/key&gt;&lt;/foreign-keys&gt;&lt;ref-type name="Journal Article"&gt;17&lt;/ref-type&gt;&lt;contributors&gt;&lt;authors&gt;&lt;author&gt;Adsay, N. V.&lt;/author&gt;&lt;author&gt;Bagci, P.&lt;/author&gt;&lt;author&gt;Tajiri, T.&lt;/author&gt;&lt;author&gt;Oliva, I.&lt;/author&gt;&lt;author&gt;Ohike, N.&lt;/author&gt;&lt;author&gt;Balci, S.&lt;/author&gt;&lt;author&gt;Gonzalez, R. S.&lt;/author&gt;&lt;author&gt;Basturk, O.&lt;/author&gt;&lt;author&gt;Jang, K. T.&lt;/author&gt;&lt;author&gt;Roa, J. C.&lt;/author&gt;&lt;/authors&gt;&lt;/contributors&gt;&lt;auth-address&gt;Department of Pathology, Emory University, School of Medicine, Atlanta, Georgia, USA. volkan.adsay@emory.edu&lt;/auth-address&gt;&lt;titles&gt;&lt;title&gt;Pathologic staging of pancreatic, ampullary, biliary, and gallbladder cancers: pitfalls and practical limitations of the current AJCC/UICC TNM staging system and opportunities for improvement&lt;/title&gt;&lt;secondary-title&gt;Semin Diagn Pathol&lt;/secondary-title&gt;&lt;/titles&gt;&lt;periodical&gt;&lt;full-title&gt;Semin Diagn Pathol&lt;/full-title&gt;&lt;/periodical&gt;&lt;pages&gt;127-41&lt;/pages&gt;&lt;volume&gt;29&lt;/volume&gt;&lt;number&gt;3&lt;/number&gt;&lt;keywords&gt;&lt;keyword&gt;Ampulla of Vater/pathology&lt;/keyword&gt;&lt;keyword&gt;Biliary Tract Neoplasms/*classification/pathology&lt;/keyword&gt;&lt;keyword&gt;Common Bile Duct Neoplasms/*classification/pathology&lt;/keyword&gt;&lt;keyword&gt;Gallbladder Neoplasms/*classification/pathology&lt;/keyword&gt;&lt;keyword&gt;Humans&lt;/keyword&gt;&lt;keyword&gt;*Neoplasm Staging&lt;/keyword&gt;&lt;keyword&gt;Pancreatic Neoplasms/*classification/pathology&lt;/keyword&gt;&lt;keyword&gt;Practice Guidelines as Topic&lt;/keyword&gt;&lt;/keywords&gt;&lt;dates&gt;&lt;year&gt;2012&lt;/year&gt;&lt;pub-dates&gt;&lt;date&gt;Aug&lt;/date&gt;&lt;/pub-dates&gt;&lt;/dates&gt;&lt;isbn&gt;0740-2570 (Print)&amp;#xD;0740-2570 (Linking)&lt;/isbn&gt;&lt;accession-num&gt;23062420&lt;/accession-num&gt;&lt;urls&gt;&lt;related-urls&gt;&lt;url&gt;http://www.ncbi.nlm.nih.gov/pubmed/23062420&lt;/url&gt;&lt;/related-urls&gt;&lt;/urls&gt;&lt;electronic-resource-num&gt;10.1053/j.semdp.2012.08.010&lt;/electronic-resource-num&gt;&lt;/record&gt;&lt;/Cite&gt;&lt;/EndNote&gt;</w:instrText>
      </w:r>
      <w:r w:rsidR="00934C8F" w:rsidRPr="00911256">
        <w:rPr>
          <w:rFonts w:ascii="Book Antiqua" w:hAnsi="Book Antiqua" w:cs="Times New Roman"/>
        </w:rPr>
        <w:fldChar w:fldCharType="separate"/>
      </w:r>
      <w:r w:rsidR="006C6BB0" w:rsidRPr="00911256">
        <w:rPr>
          <w:rFonts w:ascii="Book Antiqua" w:hAnsi="Book Antiqua" w:cs="Times New Roman"/>
          <w:noProof/>
          <w:vertAlign w:val="superscript"/>
        </w:rPr>
        <w:t>[44]</w:t>
      </w:r>
      <w:r w:rsidR="00934C8F" w:rsidRPr="00911256">
        <w:rPr>
          <w:rFonts w:ascii="Book Antiqua" w:hAnsi="Book Antiqua" w:cs="Times New Roman"/>
        </w:rPr>
        <w:fldChar w:fldCharType="end"/>
      </w:r>
      <w:r w:rsidRPr="00911256">
        <w:rPr>
          <w:rFonts w:ascii="Book Antiqua" w:hAnsi="Book Antiqua" w:cs="Times New Roman"/>
        </w:rPr>
        <w:t xml:space="preserve">. </w:t>
      </w:r>
      <w:r w:rsidR="007045C7" w:rsidRPr="00911256">
        <w:rPr>
          <w:rFonts w:ascii="Book Antiqua" w:hAnsi="Book Antiqua" w:cs="Times New Roman"/>
        </w:rPr>
        <w:t>However, since pancreatico</w:t>
      </w:r>
      <w:r w:rsidR="003329DC" w:rsidRPr="00911256">
        <w:rPr>
          <w:rFonts w:ascii="Book Antiqua" w:hAnsi="Book Antiqua" w:cs="Times New Roman"/>
        </w:rPr>
        <w:t>-</w:t>
      </w:r>
      <w:r w:rsidR="007045C7" w:rsidRPr="00911256">
        <w:rPr>
          <w:rFonts w:ascii="Book Antiqua" w:hAnsi="Book Antiqua" w:cs="Times New Roman"/>
        </w:rPr>
        <w:t>duodenal nodes are the most frequently involved and are usually resected within the specimen</w:t>
      </w:r>
      <w:r w:rsidR="003329DC" w:rsidRPr="00911256">
        <w:rPr>
          <w:rFonts w:ascii="Book Antiqua" w:hAnsi="Book Antiqua" w:cs="Times New Roman"/>
        </w:rPr>
        <w:t xml:space="preserve"> (pancreatico-duodenectomy)</w:t>
      </w:r>
      <w:r w:rsidR="007045C7" w:rsidRPr="00911256">
        <w:rPr>
          <w:rFonts w:ascii="Book Antiqua" w:hAnsi="Book Antiqua" w:cs="Times New Roman"/>
        </w:rPr>
        <w:t xml:space="preserve">, </w:t>
      </w:r>
      <w:r w:rsidR="003329DC" w:rsidRPr="00911256">
        <w:rPr>
          <w:rFonts w:ascii="Book Antiqua" w:hAnsi="Book Antiqua" w:cs="Times New Roman"/>
        </w:rPr>
        <w:t>even if</w:t>
      </w:r>
      <w:r w:rsidR="007045C7" w:rsidRPr="00911256">
        <w:rPr>
          <w:rFonts w:ascii="Book Antiqua" w:hAnsi="Book Antiqua" w:cs="Times New Roman"/>
        </w:rPr>
        <w:t xml:space="preserve"> </w:t>
      </w:r>
      <w:r w:rsidR="003329DC" w:rsidRPr="00911256">
        <w:rPr>
          <w:rFonts w:ascii="Book Antiqua" w:hAnsi="Book Antiqua" w:cs="Times New Roman"/>
        </w:rPr>
        <w:t>the minimum threshold of 12 is not met, p</w:t>
      </w:r>
      <w:r w:rsidR="007045C7" w:rsidRPr="00911256">
        <w:rPr>
          <w:rFonts w:ascii="Book Antiqua" w:hAnsi="Book Antiqua" w:cs="Times New Roman"/>
        </w:rPr>
        <w:t>N0 should still be assigned.</w:t>
      </w:r>
      <w:r w:rsidR="004852D9" w:rsidRPr="00911256">
        <w:rPr>
          <w:rFonts w:ascii="Book Antiqua" w:hAnsi="Book Antiqua" w:cs="Times New Roman"/>
        </w:rPr>
        <w:t xml:space="preserve"> </w:t>
      </w:r>
      <w:r w:rsidR="003329DC" w:rsidRPr="00911256">
        <w:rPr>
          <w:rFonts w:ascii="Book Antiqua" w:hAnsi="Book Antiqua" w:cs="Times New Roman"/>
        </w:rPr>
        <w:t>Notably, a</w:t>
      </w:r>
      <w:r w:rsidR="004852D9" w:rsidRPr="00911256">
        <w:rPr>
          <w:rFonts w:ascii="Book Antiqua" w:hAnsi="Book Antiqua" w:cs="Times New Roman"/>
        </w:rPr>
        <w:t xml:space="preserve"> preferential lymphatic spread </w:t>
      </w:r>
      <w:r w:rsidR="00666DD0" w:rsidRPr="00911256">
        <w:rPr>
          <w:rFonts w:ascii="Book Antiqua" w:hAnsi="Book Antiqua" w:cs="Times New Roman"/>
        </w:rPr>
        <w:t>from pancreatico</w:t>
      </w:r>
      <w:r w:rsidR="003329DC" w:rsidRPr="00911256">
        <w:rPr>
          <w:rFonts w:ascii="Book Antiqua" w:hAnsi="Book Antiqua" w:cs="Times New Roman"/>
        </w:rPr>
        <w:t>-</w:t>
      </w:r>
      <w:r w:rsidR="00666DD0" w:rsidRPr="00911256">
        <w:rPr>
          <w:rFonts w:ascii="Book Antiqua" w:hAnsi="Book Antiqua" w:cs="Times New Roman"/>
        </w:rPr>
        <w:t>duodenal nodes to lymph nodes around the superior mesenteric artery has been suggested, highlighting the importance of a systemic and radical lymphadenectomy in this area</w:t>
      </w:r>
      <w:r w:rsidR="00934C8F" w:rsidRPr="00911256">
        <w:rPr>
          <w:rFonts w:ascii="Book Antiqua" w:hAnsi="Book Antiqua" w:cs="Times New Roman"/>
        </w:rPr>
        <w:fldChar w:fldCharType="begin"/>
      </w:r>
      <w:r w:rsidR="006C6BB0" w:rsidRPr="00911256">
        <w:rPr>
          <w:rFonts w:ascii="Book Antiqua" w:hAnsi="Book Antiqua" w:cs="Times New Roman"/>
        </w:rPr>
        <w:instrText xml:space="preserve"> ADDIN EN.CITE &lt;EndNote&gt;&lt;Cite&gt;&lt;Author&gt;Kayahara&lt;/Author&gt;&lt;Year&gt;1997&lt;/Year&gt;&lt;RecNum&gt;93&lt;/RecNum&gt;&lt;DisplayText&gt;&lt;style face="superscript"&gt;[45]&lt;/style&gt;&lt;/DisplayText&gt;&lt;record&gt;&lt;rec-number&gt;93&lt;/rec-number&gt;&lt;foreign-keys&gt;&lt;key app="EN" db-id="vawa50swhv0rwmexea9ptxvjtfr52fsffet9" timestamp="1527514026"&gt;93&lt;/key&gt;&lt;/foreign-keys&gt;&lt;ref-type name="Journal Article"&gt;17&lt;/ref-type&gt;&lt;contributors&gt;&lt;authors&gt;&lt;author&gt;Kayahara, M.&lt;/author&gt;&lt;author&gt;Nagakawa, T.&lt;/author&gt;&lt;author&gt;Ohta, T.&lt;/author&gt;&lt;author&gt;Kitagawa, H.&lt;/author&gt;&lt;author&gt;Miyazaki, I.&lt;/author&gt;&lt;/authors&gt;&lt;/contributors&gt;&lt;auth-address&gt;Second Department of Surgery, School of Medicine, Kanazawa University, Japan.&lt;/auth-address&gt;&lt;titles&gt;&lt;title&gt;Surgical strategy for carcinoma of the papilla of Vater on the basis of lymphatic spread and mode of recurrence&lt;/title&gt;&lt;secondary-title&gt;Surgery&lt;/secondary-title&gt;&lt;/titles&gt;&lt;periodical&gt;&lt;full-title&gt;Surgery&lt;/full-title&gt;&lt;/periodical&gt;&lt;pages&gt;611-7&lt;/pages&gt;&lt;volume&gt;121&lt;/volume&gt;&lt;number&gt;6&lt;/number&gt;&lt;keywords&gt;&lt;keyword&gt;Adult&lt;/keyword&gt;&lt;keyword&gt;Aged&lt;/keyword&gt;&lt;keyword&gt;*Ampulla of Vater&lt;/keyword&gt;&lt;keyword&gt;Common Bile Duct Neoplasms/mortality/pathology/*surgery&lt;/keyword&gt;&lt;keyword&gt;Female&lt;/keyword&gt;&lt;keyword&gt;Humans&lt;/keyword&gt;&lt;keyword&gt;Lymphatic Metastasis&lt;/keyword&gt;&lt;keyword&gt;Male&lt;/keyword&gt;&lt;keyword&gt;Middle Aged&lt;/keyword&gt;&lt;keyword&gt;*Neoplasm Recurrence, Local&lt;/keyword&gt;&lt;keyword&gt;Survival Rate&lt;/keyword&gt;&lt;/keywords&gt;&lt;dates&gt;&lt;year&gt;1997&lt;/year&gt;&lt;pub-dates&gt;&lt;date&gt;Jun&lt;/date&gt;&lt;/pub-dates&gt;&lt;/dates&gt;&lt;isbn&gt;0039-6060 (Print)&amp;#xD;0039-6060 (Linking)&lt;/isbn&gt;&lt;accession-num&gt;9186460&lt;/accession-num&gt;&lt;urls&gt;&lt;related-urls&gt;&lt;url&gt;http://www.ncbi.nlm.nih.gov/pubmed/9186460&lt;/url&gt;&lt;/related-urls&gt;&lt;/urls&gt;&lt;/record&gt;&lt;/Cite&gt;&lt;/EndNote&gt;</w:instrText>
      </w:r>
      <w:r w:rsidR="00934C8F" w:rsidRPr="00911256">
        <w:rPr>
          <w:rFonts w:ascii="Book Antiqua" w:hAnsi="Book Antiqua" w:cs="Times New Roman"/>
        </w:rPr>
        <w:fldChar w:fldCharType="separate"/>
      </w:r>
      <w:r w:rsidR="006C6BB0" w:rsidRPr="00911256">
        <w:rPr>
          <w:rFonts w:ascii="Book Antiqua" w:hAnsi="Book Antiqua" w:cs="Times New Roman"/>
          <w:noProof/>
          <w:vertAlign w:val="superscript"/>
        </w:rPr>
        <w:t>[45]</w:t>
      </w:r>
      <w:r w:rsidR="00934C8F" w:rsidRPr="00911256">
        <w:rPr>
          <w:rFonts w:ascii="Book Antiqua" w:hAnsi="Book Antiqua" w:cs="Times New Roman"/>
        </w:rPr>
        <w:fldChar w:fldCharType="end"/>
      </w:r>
      <w:r w:rsidR="00666DD0" w:rsidRPr="00911256">
        <w:rPr>
          <w:rFonts w:ascii="Book Antiqua" w:hAnsi="Book Antiqua" w:cs="Times New Roman"/>
        </w:rPr>
        <w:t>.</w:t>
      </w:r>
    </w:p>
    <w:p w:rsidR="00B97441" w:rsidRPr="00911256" w:rsidRDefault="00B97441" w:rsidP="00911256">
      <w:pPr>
        <w:spacing w:line="360" w:lineRule="auto"/>
        <w:ind w:firstLineChars="200" w:firstLine="480"/>
        <w:jc w:val="both"/>
        <w:rPr>
          <w:rFonts w:ascii="Book Antiqua" w:hAnsi="Book Antiqua" w:cs="Times New Roman"/>
        </w:rPr>
      </w:pPr>
      <w:r w:rsidRPr="00911256">
        <w:rPr>
          <w:rFonts w:ascii="Book Antiqua" w:hAnsi="Book Antiqua" w:cs="Times New Roman"/>
        </w:rPr>
        <w:t xml:space="preserve">The risk for lymph node metastases according to the T stage is clinically relevant since endoscopic ampullectomy has been proposed for early </w:t>
      </w:r>
      <w:r w:rsidR="003329DC" w:rsidRPr="00911256">
        <w:rPr>
          <w:rFonts w:ascii="Book Antiqua" w:hAnsi="Book Antiqua" w:cs="Times New Roman"/>
        </w:rPr>
        <w:t>AVCs</w:t>
      </w:r>
      <w:r w:rsidRPr="00911256">
        <w:rPr>
          <w:rFonts w:ascii="Book Antiqua" w:hAnsi="Book Antiqua" w:cs="Times New Roman"/>
        </w:rPr>
        <w:t>. S</w:t>
      </w:r>
      <w:r w:rsidR="003329DC" w:rsidRPr="00911256">
        <w:rPr>
          <w:rFonts w:ascii="Book Antiqua" w:hAnsi="Book Antiqua" w:cs="Times New Roman"/>
        </w:rPr>
        <w:t>urgical series assessed a 8</w:t>
      </w:r>
      <w:r w:rsidR="002B138F" w:rsidRPr="00911256">
        <w:rPr>
          <w:rFonts w:ascii="Book Antiqua" w:hAnsi="Book Antiqua" w:cs="Times New Roman"/>
        </w:rPr>
        <w:t>%</w:t>
      </w:r>
      <w:r w:rsidR="003329DC" w:rsidRPr="00911256">
        <w:rPr>
          <w:rFonts w:ascii="Book Antiqua" w:hAnsi="Book Antiqua" w:cs="Times New Roman"/>
        </w:rPr>
        <w:t>-</w:t>
      </w:r>
      <w:r w:rsidR="00531EC5" w:rsidRPr="00911256">
        <w:rPr>
          <w:rFonts w:ascii="Book Antiqua" w:hAnsi="Book Antiqua" w:cs="Times New Roman"/>
        </w:rPr>
        <w:t>45</w:t>
      </w:r>
      <w:r w:rsidR="007045C7" w:rsidRPr="00911256">
        <w:rPr>
          <w:rFonts w:ascii="Book Antiqua" w:hAnsi="Book Antiqua" w:cs="Times New Roman"/>
        </w:rPr>
        <w:t xml:space="preserve">% risk of lymph node metastases in tumors limited to </w:t>
      </w:r>
      <w:r w:rsidR="002B138F" w:rsidRPr="00911256">
        <w:rPr>
          <w:rFonts w:ascii="Book Antiqua" w:hAnsi="Book Antiqua" w:cs="Times New Roman"/>
        </w:rPr>
        <w:t xml:space="preserve">ampulla </w:t>
      </w:r>
      <w:r w:rsidR="007045C7" w:rsidRPr="00911256">
        <w:rPr>
          <w:rFonts w:ascii="Book Antiqua" w:hAnsi="Book Antiqua" w:cs="Times New Roman"/>
        </w:rPr>
        <w:t>of Vater and/or sphincter of Oddi (</w:t>
      </w:r>
      <w:r w:rsidR="003329DC" w:rsidRPr="00911256">
        <w:rPr>
          <w:rFonts w:ascii="Book Antiqua" w:hAnsi="Book Antiqua" w:cs="Times New Roman"/>
        </w:rPr>
        <w:t>p</w:t>
      </w:r>
      <w:r w:rsidR="007045C7" w:rsidRPr="00911256">
        <w:rPr>
          <w:rFonts w:ascii="Book Antiqua" w:hAnsi="Book Antiqua" w:cs="Times New Roman"/>
        </w:rPr>
        <w:t>T1</w:t>
      </w:r>
      <w:r w:rsidR="003329DC" w:rsidRPr="00911256">
        <w:rPr>
          <w:rFonts w:ascii="Book Antiqua" w:hAnsi="Book Antiqua" w:cs="Times New Roman"/>
        </w:rPr>
        <w:t>a and pT1b, respectively,</w:t>
      </w:r>
      <w:r w:rsidR="007045C7" w:rsidRPr="00911256">
        <w:rPr>
          <w:rFonts w:ascii="Book Antiqua" w:hAnsi="Book Antiqua" w:cs="Times New Roman"/>
        </w:rPr>
        <w:t xml:space="preserve"> of the new staging system)</w:t>
      </w:r>
      <w:r w:rsidR="00934C8F" w:rsidRPr="00911256">
        <w:rPr>
          <w:rFonts w:ascii="Book Antiqua" w:hAnsi="Book Antiqua" w:cs="Times New Roman"/>
        </w:rPr>
        <w:fldChar w:fldCharType="begin">
          <w:fldData xml:space="preserve">PEVuZE5vdGU+PENpdGU+PEF1dGhvcj5Zb29uPC9BdXRob3I+PFllYXI+MjAwNTwvWWVhcj48UmVj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==
</w:fldData>
        </w:fldChar>
      </w:r>
      <w:r w:rsidR="006C6BB0" w:rsidRPr="00911256">
        <w:rPr>
          <w:rFonts w:ascii="Book Antiqua" w:hAnsi="Book Antiqua" w:cs="Times New Roman"/>
        </w:rPr>
        <w:instrText xml:space="preserve"> ADDIN EN.CITE </w:instrText>
      </w:r>
      <w:r w:rsidR="006C6BB0" w:rsidRPr="00911256">
        <w:rPr>
          <w:rFonts w:ascii="Book Antiqua" w:hAnsi="Book Antiqua" w:cs="Times New Roman"/>
        </w:rPr>
        <w:fldChar w:fldCharType="begin">
          <w:fldData xml:space="preserve">PEVuZE5vdGU+PENpdGU+PEF1dGhvcj5Zb29uPC9BdXRob3I+PFllYXI+MjAwNTwvWWVhcj48UmVj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==
</w:fldData>
        </w:fldChar>
      </w:r>
      <w:r w:rsidR="006C6BB0" w:rsidRPr="00911256">
        <w:rPr>
          <w:rFonts w:ascii="Book Antiqua" w:hAnsi="Book Antiqua" w:cs="Times New Roman"/>
        </w:rPr>
        <w:instrText xml:space="preserve"> ADDIN EN.CITE.DATA </w:instrText>
      </w:r>
      <w:r w:rsidR="006C6BB0" w:rsidRPr="00911256">
        <w:rPr>
          <w:rFonts w:ascii="Book Antiqua" w:hAnsi="Book Antiqua" w:cs="Times New Roman"/>
        </w:rPr>
      </w:r>
      <w:r w:rsidR="006C6BB0"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531EC5" w:rsidRPr="00911256">
        <w:rPr>
          <w:rFonts w:ascii="Book Antiqua" w:hAnsi="Book Antiqua" w:cs="Times New Roman"/>
          <w:noProof/>
          <w:vertAlign w:val="superscript"/>
        </w:rPr>
        <w:t>[42,</w:t>
      </w:r>
      <w:r w:rsidR="006C6BB0" w:rsidRPr="00911256">
        <w:rPr>
          <w:rFonts w:ascii="Book Antiqua" w:hAnsi="Book Antiqua" w:cs="Times New Roman"/>
          <w:noProof/>
          <w:vertAlign w:val="superscript"/>
        </w:rPr>
        <w:t>46-48]</w:t>
      </w:r>
      <w:r w:rsidR="00934C8F" w:rsidRPr="00911256">
        <w:rPr>
          <w:rFonts w:ascii="Book Antiqua" w:hAnsi="Book Antiqua" w:cs="Times New Roman"/>
        </w:rPr>
        <w:fldChar w:fldCharType="end"/>
      </w:r>
      <w:r w:rsidR="007045C7" w:rsidRPr="00911256">
        <w:rPr>
          <w:rFonts w:ascii="Book Antiqua" w:hAnsi="Book Antiqua" w:cs="Times New Roman"/>
        </w:rPr>
        <w:t xml:space="preserve">. </w:t>
      </w:r>
      <w:r w:rsidR="00666DD0" w:rsidRPr="00911256">
        <w:rPr>
          <w:rFonts w:ascii="Book Antiqua" w:hAnsi="Book Antiqua" w:cs="Times New Roman"/>
        </w:rPr>
        <w:t>T</w:t>
      </w:r>
      <w:r w:rsidR="006904A9" w:rsidRPr="00911256">
        <w:rPr>
          <w:rFonts w:ascii="Book Antiqua" w:hAnsi="Book Antiqua" w:cs="Times New Roman"/>
        </w:rPr>
        <w:t>he role of local excision</w:t>
      </w:r>
      <w:r w:rsidR="003329DC" w:rsidRPr="00911256">
        <w:rPr>
          <w:rFonts w:ascii="Book Antiqua" w:hAnsi="Book Antiqua" w:cs="Times New Roman"/>
        </w:rPr>
        <w:t>s</w:t>
      </w:r>
      <w:r w:rsidR="006904A9" w:rsidRPr="00911256">
        <w:rPr>
          <w:rFonts w:ascii="Book Antiqua" w:hAnsi="Book Antiqua" w:cs="Times New Roman"/>
        </w:rPr>
        <w:t xml:space="preserve"> in</w:t>
      </w:r>
      <w:r w:rsidRPr="00911256">
        <w:rPr>
          <w:rFonts w:ascii="Book Antiqua" w:hAnsi="Book Antiqua" w:cs="Times New Roman"/>
        </w:rPr>
        <w:t xml:space="preserve"> surgically fit patients remain</w:t>
      </w:r>
      <w:r w:rsidR="006904A9" w:rsidRPr="00911256">
        <w:rPr>
          <w:rFonts w:ascii="Book Antiqua" w:hAnsi="Book Antiqua" w:cs="Times New Roman"/>
        </w:rPr>
        <w:t>s</w:t>
      </w:r>
      <w:ins w:id="32" w:author="Li Ma" w:date="2018-10-08T13:40:00Z">
        <w:r w:rsidR="00D0631A">
          <w:rPr>
            <w:rFonts w:ascii="Book Antiqua" w:hAnsi="Book Antiqua" w:cs="Times New Roman"/>
          </w:rPr>
          <w:t>,</w:t>
        </w:r>
      </w:ins>
      <w:bookmarkStart w:id="33" w:name="_GoBack"/>
      <w:bookmarkEnd w:id="33"/>
      <w:r w:rsidR="00E15E5B" w:rsidRPr="00911256">
        <w:rPr>
          <w:rFonts w:ascii="Book Antiqua" w:hAnsi="Book Antiqua" w:cs="Times New Roman"/>
        </w:rPr>
        <w:t xml:space="preserve"> </w:t>
      </w:r>
      <w:del w:id="34" w:author="Li Ma" w:date="2018-10-08T13:40:00Z">
        <w:r w:rsidR="00E15E5B" w:rsidRPr="00911256" w:rsidDel="00D0631A">
          <w:rPr>
            <w:rFonts w:ascii="Book Antiqua" w:hAnsi="Book Antiqua" w:cs="Times New Roman"/>
          </w:rPr>
          <w:delText>therfore</w:delText>
        </w:r>
      </w:del>
      <w:ins w:id="35" w:author="Li Ma" w:date="2018-10-08T13:40:00Z">
        <w:r w:rsidR="00D0631A" w:rsidRPr="00911256">
          <w:rPr>
            <w:rFonts w:ascii="Book Antiqua" w:hAnsi="Book Antiqua" w:cs="Times New Roman"/>
          </w:rPr>
          <w:t>therefore</w:t>
        </w:r>
      </w:ins>
      <w:r w:rsidRPr="00911256">
        <w:rPr>
          <w:rFonts w:ascii="Book Antiqua" w:hAnsi="Book Antiqua" w:cs="Times New Roman"/>
        </w:rPr>
        <w:t xml:space="preserve"> controversial due to</w:t>
      </w:r>
      <w:r w:rsidR="003329DC" w:rsidRPr="00911256">
        <w:rPr>
          <w:rFonts w:ascii="Book Antiqua" w:hAnsi="Book Antiqua" w:cs="Times New Roman"/>
        </w:rPr>
        <w:t xml:space="preserve"> the</w:t>
      </w:r>
      <w:r w:rsidRPr="00911256">
        <w:rPr>
          <w:rFonts w:ascii="Book Antiqua" w:hAnsi="Book Antiqua" w:cs="Times New Roman"/>
        </w:rPr>
        <w:t xml:space="preserve"> relevant risk of lymph node metastases also in resected early cancers.</w:t>
      </w:r>
    </w:p>
    <w:p w:rsidR="007045C7" w:rsidRPr="00911256" w:rsidRDefault="002175AE" w:rsidP="00911256">
      <w:pPr>
        <w:spacing w:line="360" w:lineRule="auto"/>
        <w:ind w:firstLineChars="200" w:firstLine="480"/>
        <w:jc w:val="both"/>
        <w:rPr>
          <w:rFonts w:ascii="Book Antiqua" w:hAnsi="Book Antiqua" w:cs="Times New Roman"/>
        </w:rPr>
      </w:pPr>
      <w:r w:rsidRPr="00911256">
        <w:rPr>
          <w:rFonts w:ascii="Book Antiqua" w:hAnsi="Book Antiqua" w:cs="Times New Roman"/>
        </w:rPr>
        <w:t xml:space="preserve">Another pT-related issue regards the extranodal extension of nodal </w:t>
      </w:r>
      <w:r w:rsidR="000E5218" w:rsidRPr="00911256">
        <w:rPr>
          <w:rFonts w:ascii="Book Antiqua" w:hAnsi="Book Antiqua" w:cs="Times New Roman"/>
        </w:rPr>
        <w:t>metastase</w:t>
      </w:r>
      <w:r w:rsidR="00C54F96" w:rsidRPr="00911256">
        <w:rPr>
          <w:rFonts w:ascii="Book Antiqua" w:hAnsi="Book Antiqua" w:cs="Times New Roman"/>
        </w:rPr>
        <w:t>s;</w:t>
      </w:r>
      <w:r w:rsidRPr="00911256">
        <w:rPr>
          <w:rFonts w:ascii="Book Antiqua" w:hAnsi="Book Antiqua" w:cs="Times New Roman"/>
        </w:rPr>
        <w:t xml:space="preserve"> a histological feature indicating that the metastatic </w:t>
      </w:r>
      <w:r w:rsidR="00531EC5" w:rsidRPr="00911256">
        <w:rPr>
          <w:rFonts w:ascii="Book Antiqua" w:hAnsi="Book Antiqua" w:cs="Times New Roman"/>
        </w:rPr>
        <w:t>cells have</w:t>
      </w:r>
      <w:r w:rsidRPr="00911256">
        <w:rPr>
          <w:rFonts w:ascii="Book Antiqua" w:hAnsi="Book Antiqua" w:cs="Times New Roman"/>
        </w:rPr>
        <w:t xml:space="preserve"> reached the perinodal adipose tissue. </w:t>
      </w:r>
      <w:r w:rsidR="00666DD0" w:rsidRPr="00911256">
        <w:rPr>
          <w:rFonts w:ascii="Book Antiqua" w:hAnsi="Book Antiqua" w:cs="Times New Roman"/>
        </w:rPr>
        <w:t xml:space="preserve">In the new staging </w:t>
      </w:r>
      <w:del w:id="36" w:author="Li Ma" w:date="2018-10-08T13:39:00Z">
        <w:r w:rsidRPr="00911256" w:rsidDel="00685F93">
          <w:rPr>
            <w:rFonts w:ascii="Book Antiqua" w:hAnsi="Book Antiqua" w:cs="Times New Roman"/>
          </w:rPr>
          <w:delText>system</w:delText>
        </w:r>
      </w:del>
      <w:ins w:id="37" w:author="Li Ma" w:date="2018-10-08T13:39:00Z">
        <w:r w:rsidR="00685F93" w:rsidRPr="00911256">
          <w:rPr>
            <w:rFonts w:ascii="Book Antiqua" w:hAnsi="Book Antiqua" w:cs="Times New Roman"/>
          </w:rPr>
          <w:t>system,</w:t>
        </w:r>
      </w:ins>
      <w:r w:rsidRPr="00911256">
        <w:rPr>
          <w:rFonts w:ascii="Book Antiqua" w:hAnsi="Book Antiqua" w:cs="Times New Roman"/>
        </w:rPr>
        <w:t xml:space="preserve"> it has been not taken into account, </w:t>
      </w:r>
      <w:r w:rsidR="007045C7" w:rsidRPr="00911256">
        <w:rPr>
          <w:rFonts w:ascii="Book Antiqua" w:hAnsi="Book Antiqua" w:cs="Times New Roman"/>
        </w:rPr>
        <w:t>wherea</w:t>
      </w:r>
      <w:r w:rsidRPr="00911256">
        <w:rPr>
          <w:rFonts w:ascii="Book Antiqua" w:hAnsi="Book Antiqua" w:cs="Times New Roman"/>
        </w:rPr>
        <w:t xml:space="preserve">s it has been demonstrated as an important </w:t>
      </w:r>
      <w:r w:rsidR="007045C7" w:rsidRPr="00911256">
        <w:rPr>
          <w:rFonts w:ascii="Book Antiqua" w:hAnsi="Book Antiqua" w:cs="Times New Roman"/>
        </w:rPr>
        <w:t xml:space="preserve">prognostic factor in patients with </w:t>
      </w:r>
      <w:r w:rsidRPr="00911256">
        <w:rPr>
          <w:rFonts w:ascii="Book Antiqua" w:hAnsi="Book Antiqua" w:cs="Times New Roman"/>
        </w:rPr>
        <w:t>in AVC and other solid malignancies</w:t>
      </w:r>
      <w:r w:rsidR="00934C8F" w:rsidRPr="00911256">
        <w:rPr>
          <w:rFonts w:ascii="Book Antiqua" w:hAnsi="Book Antiqua" w:cs="Times New Roman"/>
          <w:vertAlign w:val="superscript"/>
        </w:rPr>
        <w:fldChar w:fldCharType="begin">
          <w:fldData xml:space="preserve">PEVuZE5vdGU+PENpdGU+PEF1dGhvcj5MdWNoaW5pPC9BdXRob3I+PFllYXI+MjAxNjwvWWVhcj48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</w:fldData>
        </w:fldChar>
      </w:r>
      <w:r w:rsidR="004843A3" w:rsidRPr="00911256">
        <w:rPr>
          <w:rFonts w:ascii="Book Antiqua" w:hAnsi="Book Antiqua" w:cs="Times New Roman"/>
          <w:vertAlign w:val="superscript"/>
        </w:rPr>
        <w:instrText xml:space="preserve"> ADDIN EN.CITE </w:instrText>
      </w:r>
      <w:r w:rsidR="004843A3" w:rsidRPr="00911256">
        <w:rPr>
          <w:rFonts w:ascii="Book Antiqua" w:hAnsi="Book Antiqua" w:cs="Times New Roman"/>
          <w:vertAlign w:val="superscript"/>
        </w:rPr>
        <w:fldChar w:fldCharType="begin">
          <w:fldData xml:space="preserve">PEVuZE5vdGU+PENpdGU+PEF1dGhvcj5MdWNoaW5pPC9BdXRob3I+PFllYXI+MjAxNjwvWWVhcj48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</w:fldData>
        </w:fldChar>
      </w:r>
      <w:r w:rsidR="004843A3" w:rsidRPr="00911256">
        <w:rPr>
          <w:rFonts w:ascii="Book Antiqua" w:hAnsi="Book Antiqua" w:cs="Times New Roman"/>
          <w:vertAlign w:val="superscript"/>
        </w:rPr>
        <w:instrText xml:space="preserve"> ADDIN EN.CITE.DATA </w:instrText>
      </w:r>
      <w:r w:rsidR="004843A3" w:rsidRPr="00911256">
        <w:rPr>
          <w:rFonts w:ascii="Book Antiqua" w:hAnsi="Book Antiqua" w:cs="Times New Roman"/>
          <w:vertAlign w:val="superscript"/>
        </w:rPr>
      </w:r>
      <w:r w:rsidR="004843A3" w:rsidRPr="00911256">
        <w:rPr>
          <w:rFonts w:ascii="Book Antiqua" w:hAnsi="Book Antiqua" w:cs="Times New Roman"/>
          <w:vertAlign w:val="superscript"/>
        </w:rPr>
        <w:fldChar w:fldCharType="end"/>
      </w:r>
      <w:r w:rsidR="00934C8F" w:rsidRPr="00911256">
        <w:rPr>
          <w:rFonts w:ascii="Book Antiqua" w:hAnsi="Book Antiqua" w:cs="Times New Roman"/>
          <w:vertAlign w:val="superscript"/>
        </w:rPr>
      </w:r>
      <w:r w:rsidR="00934C8F" w:rsidRPr="00911256">
        <w:rPr>
          <w:rFonts w:ascii="Book Antiqua" w:hAnsi="Book Antiqua" w:cs="Times New Roman"/>
          <w:vertAlign w:val="superscript"/>
        </w:rPr>
        <w:fldChar w:fldCharType="separate"/>
      </w:r>
      <w:r w:rsidR="004843A3" w:rsidRPr="00911256">
        <w:rPr>
          <w:rFonts w:ascii="Book Antiqua" w:hAnsi="Book Antiqua" w:cs="Times New Roman"/>
          <w:noProof/>
          <w:vertAlign w:val="superscript"/>
        </w:rPr>
        <w:t>[49-57]</w:t>
      </w:r>
      <w:r w:rsidR="00934C8F" w:rsidRPr="00911256">
        <w:rPr>
          <w:rFonts w:ascii="Book Antiqua" w:hAnsi="Book Antiqua" w:cs="Times New Roman"/>
          <w:vertAlign w:val="superscript"/>
        </w:rPr>
        <w:fldChar w:fldCharType="end"/>
      </w:r>
      <w:r w:rsidR="007045C7" w:rsidRPr="00911256">
        <w:rPr>
          <w:rFonts w:ascii="Book Antiqua" w:hAnsi="Book Antiqua" w:cs="Times New Roman"/>
        </w:rPr>
        <w:t>.</w:t>
      </w:r>
    </w:p>
    <w:p w:rsidR="00666DD0" w:rsidRPr="00911256" w:rsidRDefault="00666DD0" w:rsidP="00911256">
      <w:pPr>
        <w:spacing w:line="360" w:lineRule="auto"/>
        <w:ind w:firstLineChars="200" w:firstLine="480"/>
        <w:jc w:val="both"/>
        <w:rPr>
          <w:rFonts w:ascii="Book Antiqua" w:hAnsi="Book Antiqua" w:cs="Times New Roman"/>
        </w:rPr>
      </w:pPr>
      <w:r w:rsidRPr="00911256">
        <w:rPr>
          <w:rFonts w:ascii="Book Antiqua" w:hAnsi="Book Antiqua" w:cs="Times New Roman"/>
        </w:rPr>
        <w:t>Other prognostic factors not included in the staging system</w:t>
      </w:r>
      <w:r w:rsidR="002175AE" w:rsidRPr="00911256">
        <w:rPr>
          <w:rFonts w:ascii="Book Antiqua" w:hAnsi="Book Antiqua" w:cs="Times New Roman"/>
        </w:rPr>
        <w:t xml:space="preserve"> but with a potential prognostic role</w:t>
      </w:r>
      <w:r w:rsidRPr="00911256">
        <w:rPr>
          <w:rFonts w:ascii="Book Antiqua" w:hAnsi="Book Antiqua" w:cs="Times New Roman"/>
        </w:rPr>
        <w:t xml:space="preserve"> are</w:t>
      </w:r>
      <w:r w:rsidR="002175AE" w:rsidRPr="00911256">
        <w:rPr>
          <w:rFonts w:ascii="Book Antiqua" w:hAnsi="Book Antiqua" w:cs="Times New Roman"/>
        </w:rPr>
        <w:t xml:space="preserve"> among others the</w:t>
      </w:r>
      <w:r w:rsidRPr="00911256">
        <w:rPr>
          <w:rFonts w:ascii="Book Antiqua" w:hAnsi="Book Antiqua" w:cs="Times New Roman"/>
        </w:rPr>
        <w:t xml:space="preserve"> histologic</w:t>
      </w:r>
      <w:r w:rsidR="002175AE" w:rsidRPr="00911256">
        <w:rPr>
          <w:rFonts w:ascii="Book Antiqua" w:hAnsi="Book Antiqua" w:cs="Times New Roman"/>
        </w:rPr>
        <w:t xml:space="preserve"> grading and the perineural invasion.</w:t>
      </w:r>
    </w:p>
    <w:p w:rsidR="004677CA" w:rsidRPr="00911256" w:rsidRDefault="004677CA" w:rsidP="00911256">
      <w:pPr>
        <w:spacing w:line="360" w:lineRule="auto"/>
        <w:jc w:val="both"/>
        <w:rPr>
          <w:rFonts w:ascii="Book Antiqua" w:hAnsi="Book Antiqua" w:cs="Times New Roman"/>
          <w:lang w:eastAsia="zh-CN"/>
        </w:rPr>
      </w:pPr>
    </w:p>
    <w:p w:rsidR="00E32C65" w:rsidRPr="00911256" w:rsidRDefault="004677CA" w:rsidP="00911256">
      <w:pPr>
        <w:spacing w:line="360" w:lineRule="auto"/>
        <w:jc w:val="both"/>
        <w:rPr>
          <w:rFonts w:ascii="Book Antiqua" w:hAnsi="Book Antiqua" w:cs="Times New Roman"/>
          <w:b/>
        </w:rPr>
      </w:pPr>
      <w:r w:rsidRPr="00911256">
        <w:rPr>
          <w:rFonts w:ascii="Book Antiqua" w:hAnsi="Book Antiqua" w:cs="Times New Roman"/>
          <w:b/>
        </w:rPr>
        <w:t>CLINICAL</w:t>
      </w:r>
      <w:r w:rsidR="00271E36" w:rsidRPr="00911256">
        <w:rPr>
          <w:rFonts w:ascii="Book Antiqua" w:hAnsi="Book Antiqua" w:cs="Times New Roman"/>
          <w:b/>
        </w:rPr>
        <w:t xml:space="preserve"> ASPECTS</w:t>
      </w:r>
    </w:p>
    <w:p w:rsidR="00E32C65" w:rsidRPr="00911256" w:rsidRDefault="00E32C65" w:rsidP="00911256">
      <w:pPr>
        <w:spacing w:line="360" w:lineRule="auto"/>
        <w:jc w:val="both"/>
        <w:rPr>
          <w:rFonts w:ascii="Book Antiqua" w:hAnsi="Book Antiqua" w:cs="Times New Roman"/>
        </w:rPr>
      </w:pPr>
      <w:r w:rsidRPr="00911256">
        <w:rPr>
          <w:rFonts w:ascii="Book Antiqua" w:hAnsi="Book Antiqua" w:cs="Times New Roman"/>
        </w:rPr>
        <w:t xml:space="preserve">In the majority of cases, </w:t>
      </w:r>
      <w:r w:rsidR="004677CA" w:rsidRPr="00911256">
        <w:rPr>
          <w:rFonts w:ascii="Book Antiqua" w:hAnsi="Book Antiqua" w:cs="Times New Roman"/>
        </w:rPr>
        <w:t>AVCs</w:t>
      </w:r>
      <w:r w:rsidRPr="00911256">
        <w:rPr>
          <w:rFonts w:ascii="Book Antiqua" w:hAnsi="Book Antiqua" w:cs="Times New Roman"/>
        </w:rPr>
        <w:t xml:space="preserve"> present with obstructive ja</w:t>
      </w:r>
      <w:r w:rsidR="004677CA" w:rsidRPr="00911256">
        <w:rPr>
          <w:rFonts w:ascii="Book Antiqua" w:hAnsi="Book Antiqua" w:cs="Times New Roman"/>
        </w:rPr>
        <w:t>undice, resulting in a high res</w:t>
      </w:r>
      <w:r w:rsidRPr="00911256">
        <w:rPr>
          <w:rFonts w:ascii="Book Antiqua" w:hAnsi="Book Antiqua" w:cs="Times New Roman"/>
        </w:rPr>
        <w:t>ectability rate at diagnosis</w:t>
      </w:r>
      <w:r w:rsidR="00934C8F" w:rsidRPr="00911256">
        <w:rPr>
          <w:rFonts w:ascii="Book Antiqua" w:hAnsi="Book Antiqua" w:cs="Times New Roman"/>
        </w:rPr>
        <w:fldChar w:fldCharType="begin">
          <w:fldData xml:space="preserve">PEVuZE5vdGU+PENpdGU+PEF1dGhvcj5CYWtrZXZvbGQ8L0F1dGhvcj48WWVhcj4xOTkyPC9ZZWFy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</w:fldData>
        </w:fldChar>
      </w:r>
      <w:r w:rsidR="004843A3" w:rsidRPr="00911256">
        <w:rPr>
          <w:rFonts w:ascii="Book Antiqua" w:hAnsi="Book Antiqua" w:cs="Times New Roman"/>
        </w:rPr>
        <w:instrText xml:space="preserve"> ADDIN EN.CITE </w:instrText>
      </w:r>
      <w:r w:rsidR="004843A3" w:rsidRPr="00911256">
        <w:rPr>
          <w:rFonts w:ascii="Book Antiqua" w:hAnsi="Book Antiqua" w:cs="Times New Roman"/>
        </w:rPr>
        <w:fldChar w:fldCharType="begin">
          <w:fldData xml:space="preserve">PEVuZE5vdGU+PENpdGU+PEF1dGhvcj5CYWtrZXZvbGQ8L0F1dGhvcj48WWVhcj4xOTkyPC9ZZWFy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</w:fldData>
        </w:fldChar>
      </w:r>
      <w:r w:rsidR="004843A3" w:rsidRPr="00911256">
        <w:rPr>
          <w:rFonts w:ascii="Book Antiqua" w:hAnsi="Book Antiqua" w:cs="Times New Roman"/>
        </w:rPr>
        <w:instrText xml:space="preserve"> ADDIN EN.CITE.DATA </w:instrText>
      </w:r>
      <w:r w:rsidR="004843A3" w:rsidRPr="00911256">
        <w:rPr>
          <w:rFonts w:ascii="Book Antiqua" w:hAnsi="Book Antiqua" w:cs="Times New Roman"/>
        </w:rPr>
      </w:r>
      <w:r w:rsidR="004843A3"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531EC5" w:rsidRPr="00911256">
        <w:rPr>
          <w:rFonts w:ascii="Book Antiqua" w:hAnsi="Book Antiqua" w:cs="Times New Roman"/>
          <w:noProof/>
          <w:vertAlign w:val="superscript"/>
        </w:rPr>
        <w:t>[4,58,</w:t>
      </w:r>
      <w:r w:rsidR="004843A3" w:rsidRPr="00911256">
        <w:rPr>
          <w:rFonts w:ascii="Book Antiqua" w:hAnsi="Book Antiqua" w:cs="Times New Roman"/>
          <w:noProof/>
          <w:vertAlign w:val="superscript"/>
        </w:rPr>
        <w:t>59]</w:t>
      </w:r>
      <w:r w:rsidR="00934C8F" w:rsidRPr="00911256">
        <w:rPr>
          <w:rFonts w:ascii="Book Antiqua" w:hAnsi="Book Antiqua" w:cs="Times New Roman"/>
        </w:rPr>
        <w:fldChar w:fldCharType="end"/>
      </w:r>
      <w:r w:rsidRPr="00911256">
        <w:rPr>
          <w:rFonts w:ascii="Book Antiqua" w:hAnsi="Book Antiqua" w:cs="Times New Roman"/>
        </w:rPr>
        <w:t>. Other symptoms</w:t>
      </w:r>
      <w:r w:rsidR="004677CA" w:rsidRPr="00911256">
        <w:rPr>
          <w:rFonts w:ascii="Book Antiqua" w:hAnsi="Book Antiqua" w:cs="Times New Roman"/>
        </w:rPr>
        <w:t xml:space="preserve">, although less common, </w:t>
      </w:r>
      <w:r w:rsidRPr="00911256">
        <w:rPr>
          <w:rFonts w:ascii="Book Antiqua" w:hAnsi="Book Antiqua" w:cs="Times New Roman"/>
        </w:rPr>
        <w:t>are upper gastrointesti</w:t>
      </w:r>
      <w:r w:rsidR="004677CA" w:rsidRPr="00911256">
        <w:rPr>
          <w:rFonts w:ascii="Book Antiqua" w:hAnsi="Book Antiqua" w:cs="Times New Roman"/>
        </w:rPr>
        <w:t>nal bleeding, pancreatitis and un</w:t>
      </w:r>
      <w:r w:rsidRPr="00911256">
        <w:rPr>
          <w:rFonts w:ascii="Book Antiqua" w:hAnsi="Book Antiqua" w:cs="Times New Roman"/>
        </w:rPr>
        <w:t>specific abdominal pain</w:t>
      </w:r>
      <w:r w:rsidR="00934C8F" w:rsidRPr="00911256">
        <w:rPr>
          <w:rFonts w:ascii="Book Antiqua" w:hAnsi="Book Antiqua" w:cs="Times New Roman"/>
        </w:rPr>
        <w:fldChar w:fldCharType="begin">
          <w:fldData xml:space="preserve">PEVuZE5vdGU+PENpdGU+PEF1dGhvcj5DYXJ0ZXI8L0F1dGhvcj48WWVhcj4yMDA4PC9ZZWFyPjxS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</w:fldData>
        </w:fldChar>
      </w:r>
      <w:r w:rsidR="004843A3" w:rsidRPr="00911256">
        <w:rPr>
          <w:rFonts w:ascii="Book Antiqua" w:hAnsi="Book Antiqua" w:cs="Times New Roman"/>
        </w:rPr>
        <w:instrText xml:space="preserve"> ADDIN EN.CITE </w:instrText>
      </w:r>
      <w:r w:rsidR="004843A3" w:rsidRPr="00911256">
        <w:rPr>
          <w:rFonts w:ascii="Book Antiqua" w:hAnsi="Book Antiqua" w:cs="Times New Roman"/>
        </w:rPr>
        <w:fldChar w:fldCharType="begin">
          <w:fldData xml:space="preserve">PEVuZE5vdGU+PENpdGU+PEF1dGhvcj5DYXJ0ZXI8L0F1dGhvcj48WWVhcj4yMDA4PC9ZZWFyPjxS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</w:fldData>
        </w:fldChar>
      </w:r>
      <w:r w:rsidR="004843A3" w:rsidRPr="00911256">
        <w:rPr>
          <w:rFonts w:ascii="Book Antiqua" w:hAnsi="Book Antiqua" w:cs="Times New Roman"/>
        </w:rPr>
        <w:instrText xml:space="preserve"> ADDIN EN.CITE.DATA </w:instrText>
      </w:r>
      <w:r w:rsidR="004843A3" w:rsidRPr="00911256">
        <w:rPr>
          <w:rFonts w:ascii="Book Antiqua" w:hAnsi="Book Antiqua" w:cs="Times New Roman"/>
        </w:rPr>
      </w:r>
      <w:r w:rsidR="004843A3"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4843A3" w:rsidRPr="00911256">
        <w:rPr>
          <w:rFonts w:ascii="Book Antiqua" w:hAnsi="Book Antiqua" w:cs="Times New Roman"/>
          <w:noProof/>
          <w:vertAlign w:val="superscript"/>
        </w:rPr>
        <w:t>[60-62]</w:t>
      </w:r>
      <w:r w:rsidR="00934C8F" w:rsidRPr="00911256">
        <w:rPr>
          <w:rFonts w:ascii="Book Antiqua" w:hAnsi="Book Antiqua" w:cs="Times New Roman"/>
        </w:rPr>
        <w:fldChar w:fldCharType="end"/>
      </w:r>
      <w:r w:rsidRPr="00911256">
        <w:rPr>
          <w:rFonts w:ascii="Book Antiqua" w:hAnsi="Book Antiqua" w:cs="Times New Roman"/>
        </w:rPr>
        <w:t xml:space="preserve">. </w:t>
      </w:r>
      <w:r w:rsidR="004677CA" w:rsidRPr="00911256">
        <w:rPr>
          <w:rFonts w:ascii="Book Antiqua" w:hAnsi="Book Antiqua" w:cs="Times New Roman"/>
        </w:rPr>
        <w:t>A</w:t>
      </w:r>
      <w:r w:rsidRPr="00911256">
        <w:rPr>
          <w:rFonts w:ascii="Book Antiqua" w:hAnsi="Book Antiqua" w:cs="Times New Roman"/>
        </w:rPr>
        <w:t>mpullary tumors can be</w:t>
      </w:r>
      <w:r w:rsidR="004677CA" w:rsidRPr="00911256">
        <w:rPr>
          <w:rFonts w:ascii="Book Antiqua" w:hAnsi="Book Antiqua" w:cs="Times New Roman"/>
        </w:rPr>
        <w:t xml:space="preserve"> even</w:t>
      </w:r>
      <w:r w:rsidRPr="00911256">
        <w:rPr>
          <w:rFonts w:ascii="Book Antiqua" w:hAnsi="Book Antiqua" w:cs="Times New Roman"/>
        </w:rPr>
        <w:t xml:space="preserve"> incidentally disco</w:t>
      </w:r>
      <w:r w:rsidR="00271E36" w:rsidRPr="00911256">
        <w:rPr>
          <w:rFonts w:ascii="Book Antiqua" w:hAnsi="Book Antiqua" w:cs="Times New Roman"/>
        </w:rPr>
        <w:t>vered during endo</w:t>
      </w:r>
      <w:r w:rsidRPr="00911256">
        <w:rPr>
          <w:rFonts w:ascii="Book Antiqua" w:hAnsi="Book Antiqua" w:cs="Times New Roman"/>
        </w:rPr>
        <w:t xml:space="preserve">scopic </w:t>
      </w:r>
      <w:r w:rsidR="00780A1B" w:rsidRPr="00911256">
        <w:rPr>
          <w:rFonts w:ascii="Book Antiqua" w:hAnsi="Book Antiqua" w:cs="Times New Roman"/>
        </w:rPr>
        <w:t>procedures or</w:t>
      </w:r>
      <w:r w:rsidRPr="00911256">
        <w:rPr>
          <w:rFonts w:ascii="Book Antiqua" w:hAnsi="Book Antiqua" w:cs="Times New Roman"/>
        </w:rPr>
        <w:t xml:space="preserve"> at cross-sectional imaging performed for other reasons. Despite the </w:t>
      </w:r>
      <w:r w:rsidR="004677CA" w:rsidRPr="00911256">
        <w:rPr>
          <w:rFonts w:ascii="Book Antiqua" w:hAnsi="Book Antiqua" w:cs="Times New Roman"/>
        </w:rPr>
        <w:t xml:space="preserve">potentially </w:t>
      </w:r>
      <w:r w:rsidRPr="00911256">
        <w:rPr>
          <w:rFonts w:ascii="Book Antiqua" w:hAnsi="Book Antiqua" w:cs="Times New Roman"/>
        </w:rPr>
        <w:t>high resectability rate, only up to 40% of patients undergo surgical resection</w:t>
      </w:r>
      <w:r w:rsidR="00934C8F" w:rsidRPr="00911256">
        <w:rPr>
          <w:rFonts w:ascii="Book Antiqua" w:hAnsi="Book Antiqua" w:cs="Times New Roman"/>
        </w:rPr>
        <w:fldChar w:fldCharType="begin"/>
      </w:r>
      <w:r w:rsidR="000464B6" w:rsidRPr="00911256">
        <w:rPr>
          <w:rFonts w:ascii="Book Antiqua" w:hAnsi="Book Antiqua" w:cs="Times New Roman"/>
        </w:rPr>
        <w:instrText xml:space="preserve"> ADDIN EN.CITE &lt;EndNote&gt;&lt;Cite&gt;&lt;Author&gt;Albores-Saavedra&lt;/Author&gt;&lt;Year&gt;2009&lt;/Year&gt;&lt;RecNum&gt;3&lt;/RecNum&gt;&lt;DisplayText&gt;&lt;style face="superscript"&gt;[6]&lt;/style&gt;&lt;/DisplayText&gt;&lt;record&gt;&lt;rec-number&gt;3&lt;/rec-number&gt;&lt;foreign-keys&gt;&lt;key app="EN" db-id="vawa50swhv0rwmexea9ptxvjtfr52fsffet9" timestamp="1527443706"&gt;3&lt;/key&gt;&lt;/foreign-keys&gt;&lt;ref-type name="Journal Article"&gt;17&lt;/ref-type&gt;&lt;contributors&gt;&lt;authors&gt;&lt;author&gt;Albores-Saavedra, J.&lt;/author&gt;&lt;author&gt;Schwartz, A. M.&lt;/author&gt;&lt;author&gt;Batich, K.&lt;/author&gt;&lt;author&gt;Henson, D. E.&lt;/author&gt;&lt;/authors&gt;&lt;/contributors&gt;&lt;auth-address&gt;Instituto Nacional de Ciencias Medicas y Nutricion, Salvador Zubiran, Mexico City, Mexico.&lt;/auth-address&gt;&lt;titles&gt;&lt;title&gt;Cancers of the ampulla of vater: demographics, morphology, and survival based on 5,625 cases from the SEER program&lt;/title&gt;&lt;secondary-title&gt;J Surg Oncol&lt;/secondary-title&gt;&lt;/titles&gt;&lt;periodical&gt;&lt;full-title&gt;J Surg Oncol&lt;/full-title&gt;&lt;/periodical&gt;&lt;pages&gt;598-605&lt;/pages&gt;&lt;volume&gt;100&lt;/volume&gt;&lt;number&gt;7&lt;/number&gt;&lt;keywords&gt;&lt;keyword&gt;Adult&lt;/keyword&gt;&lt;keyword&gt;African Continental Ancestry Group/statistics &amp;amp; numerical data&lt;/keyword&gt;&lt;keyword&gt;Age Distribution&lt;/keyword&gt;&lt;keyword&gt;Aged&lt;/keyword&gt;&lt;keyword&gt;Aged, 80 and over&lt;/keyword&gt;&lt;keyword&gt;Ampulla of Vater/*pathology&lt;/keyword&gt;&lt;keyword&gt;Carcinoma/*mortality/pathology&lt;/keyword&gt;&lt;keyword&gt;Common Bile Duct Neoplasms/*mortality/pathology&lt;/keyword&gt;&lt;keyword&gt;European Continental Ancestry Group/statistics &amp;amp; numerical data&lt;/keyword&gt;&lt;keyword&gt;Female&lt;/keyword&gt;&lt;keyword&gt;Humans&lt;/keyword&gt;&lt;keyword&gt;Male&lt;/keyword&gt;&lt;keyword&gt;Middle Aged&lt;/keyword&gt;&lt;keyword&gt;SEER Program&lt;/keyword&gt;&lt;keyword&gt;Sex Distribution&lt;/keyword&gt;&lt;keyword&gt;Survival Rate&lt;/keyword&gt;&lt;keyword&gt;United States/epidemiology&lt;/keyword&gt;&lt;/keywords&gt;&lt;dates&gt;&lt;year&gt;2009&lt;/year&gt;&lt;pub-dates&gt;&lt;date&gt;Dec 1&lt;/date&gt;&lt;/pub-dates&gt;&lt;/dates&gt;&lt;isbn&gt;1096-9098 (Electronic)&amp;#xD;0022-4790 (Linking)&lt;/isbn&gt;&lt;accession-num&gt;19697352&lt;/accession-num&gt;&lt;urls&gt;&lt;related-urls&gt;&lt;url&gt;http://www.ncbi.nlm.nih.gov/pubmed/19697352&lt;/url&gt;&lt;/related-urls&gt;&lt;/urls&gt;&lt;electronic-resource-num&gt;10.1002/jso.21374&lt;/electronic-resource-num&gt;&lt;/record&gt;&lt;/Cite&gt;&lt;/EndNote&gt;</w:instrText>
      </w:r>
      <w:r w:rsidR="00934C8F" w:rsidRPr="00911256">
        <w:rPr>
          <w:rFonts w:ascii="Book Antiqua" w:hAnsi="Book Antiqua" w:cs="Times New Roman"/>
        </w:rPr>
        <w:fldChar w:fldCharType="separate"/>
      </w:r>
      <w:r w:rsidR="000464B6" w:rsidRPr="00911256">
        <w:rPr>
          <w:rFonts w:ascii="Book Antiqua" w:hAnsi="Book Antiqua" w:cs="Times New Roman"/>
          <w:noProof/>
          <w:vertAlign w:val="superscript"/>
        </w:rPr>
        <w:t>[6]</w:t>
      </w:r>
      <w:r w:rsidR="00934C8F" w:rsidRPr="00911256">
        <w:rPr>
          <w:rFonts w:ascii="Book Antiqua" w:hAnsi="Book Antiqua" w:cs="Times New Roman"/>
        </w:rPr>
        <w:fldChar w:fldCharType="end"/>
      </w:r>
      <w:r w:rsidRPr="00911256">
        <w:rPr>
          <w:rFonts w:ascii="Book Antiqua" w:hAnsi="Book Antiqua" w:cs="Times New Roman"/>
        </w:rPr>
        <w:t xml:space="preserve">, mostly due to the advanced </w:t>
      </w:r>
      <w:r w:rsidRPr="00911256">
        <w:rPr>
          <w:rFonts w:ascii="Book Antiqua" w:hAnsi="Book Antiqua" w:cs="Times New Roman"/>
        </w:rPr>
        <w:lastRenderedPageBreak/>
        <w:t>age of presentation and the significant morbidity and mortality associated with pancreatic surgery.</w:t>
      </w:r>
    </w:p>
    <w:p w:rsidR="00E32C65" w:rsidRPr="00911256" w:rsidRDefault="00E32C65" w:rsidP="00911256">
      <w:pPr>
        <w:spacing w:line="360" w:lineRule="auto"/>
        <w:ind w:firstLineChars="200" w:firstLine="480"/>
        <w:jc w:val="both"/>
        <w:rPr>
          <w:rFonts w:ascii="Book Antiqua" w:hAnsi="Book Antiqua" w:cs="Times New Roman"/>
        </w:rPr>
      </w:pPr>
      <w:r w:rsidRPr="00911256">
        <w:rPr>
          <w:rFonts w:ascii="Book Antiqua" w:hAnsi="Book Antiqua" w:cs="Times New Roman"/>
        </w:rPr>
        <w:t>The diagnostic work-up usually involve</w:t>
      </w:r>
      <w:r w:rsidR="004677CA" w:rsidRPr="00911256">
        <w:rPr>
          <w:rFonts w:ascii="Book Antiqua" w:hAnsi="Book Antiqua" w:cs="Times New Roman"/>
        </w:rPr>
        <w:t>s</w:t>
      </w:r>
      <w:r w:rsidRPr="00911256">
        <w:rPr>
          <w:rFonts w:ascii="Book Antiqua" w:hAnsi="Book Antiqua" w:cs="Times New Roman"/>
        </w:rPr>
        <w:t xml:space="preserve"> abdominal imaging </w:t>
      </w:r>
      <w:r w:rsidR="004677CA" w:rsidRPr="00911256">
        <w:rPr>
          <w:rFonts w:ascii="Book Antiqua" w:hAnsi="Book Antiqua" w:cs="Times New Roman"/>
        </w:rPr>
        <w:t>using ultrasonography,</w:t>
      </w:r>
      <w:r w:rsidRPr="00911256">
        <w:rPr>
          <w:rFonts w:ascii="Book Antiqua" w:hAnsi="Book Antiqua" w:cs="Times New Roman"/>
        </w:rPr>
        <w:t xml:space="preserve"> </w:t>
      </w:r>
      <w:r w:rsidR="004677CA" w:rsidRPr="00911256">
        <w:rPr>
          <w:rFonts w:ascii="Book Antiqua" w:hAnsi="Book Antiqua" w:cs="Times New Roman"/>
        </w:rPr>
        <w:t>computed tomography</w:t>
      </w:r>
      <w:r w:rsidRPr="00911256">
        <w:rPr>
          <w:rFonts w:ascii="Book Antiqua" w:hAnsi="Book Antiqua" w:cs="Times New Roman"/>
        </w:rPr>
        <w:t xml:space="preserve"> and/or</w:t>
      </w:r>
      <w:r w:rsidR="004677CA" w:rsidRPr="00911256">
        <w:rPr>
          <w:rFonts w:ascii="Book Antiqua" w:hAnsi="Book Antiqua" w:cs="Times New Roman"/>
        </w:rPr>
        <w:t xml:space="preserve"> magnetic resona</w:t>
      </w:r>
      <w:r w:rsidR="00271E36" w:rsidRPr="00911256">
        <w:rPr>
          <w:rFonts w:ascii="Book Antiqua" w:hAnsi="Book Antiqua" w:cs="Times New Roman"/>
        </w:rPr>
        <w:t>n</w:t>
      </w:r>
      <w:r w:rsidR="004677CA" w:rsidRPr="00911256">
        <w:rPr>
          <w:rFonts w:ascii="Book Antiqua" w:hAnsi="Book Antiqua" w:cs="Times New Roman"/>
        </w:rPr>
        <w:t xml:space="preserve">ce, </w:t>
      </w:r>
      <w:r w:rsidRPr="00911256">
        <w:rPr>
          <w:rFonts w:ascii="Book Antiqua" w:hAnsi="Book Antiqua" w:cs="Times New Roman"/>
        </w:rPr>
        <w:t>aim</w:t>
      </w:r>
      <w:r w:rsidR="004677CA" w:rsidRPr="00911256">
        <w:rPr>
          <w:rFonts w:ascii="Book Antiqua" w:hAnsi="Book Antiqua" w:cs="Times New Roman"/>
        </w:rPr>
        <w:t>ing at excluding other causes of jaundice and at disease staging</w:t>
      </w:r>
      <w:r w:rsidRPr="00911256">
        <w:rPr>
          <w:rFonts w:ascii="Book Antiqua" w:hAnsi="Book Antiqua" w:cs="Times New Roman"/>
        </w:rPr>
        <w:t xml:space="preserve">. </w:t>
      </w:r>
      <w:r w:rsidR="00271E36" w:rsidRPr="00911256">
        <w:rPr>
          <w:rFonts w:ascii="Book Antiqua" w:hAnsi="Book Antiqua" w:cs="Times New Roman"/>
        </w:rPr>
        <w:t>Because of</w:t>
      </w:r>
      <w:r w:rsidRPr="00911256">
        <w:rPr>
          <w:rFonts w:ascii="Book Antiqua" w:hAnsi="Book Antiqua" w:cs="Times New Roman"/>
        </w:rPr>
        <w:t xml:space="preserve"> the anatomical location and the frequent small size of the tumor</w:t>
      </w:r>
      <w:r w:rsidR="00531EC5" w:rsidRPr="00911256">
        <w:rPr>
          <w:rFonts w:ascii="Book Antiqua" w:hAnsi="Book Antiqua" w:cs="Times New Roman"/>
        </w:rPr>
        <w:t xml:space="preserve">, </w:t>
      </w:r>
      <w:r w:rsidR="00271E36" w:rsidRPr="00911256">
        <w:rPr>
          <w:rFonts w:ascii="Book Antiqua" w:hAnsi="Book Antiqua" w:cs="Times New Roman"/>
        </w:rPr>
        <w:t>an ampullary mass is often difficult to detect</w:t>
      </w:r>
      <w:r w:rsidRPr="00911256">
        <w:rPr>
          <w:rFonts w:ascii="Book Antiqua" w:hAnsi="Book Antiqua" w:cs="Times New Roman"/>
        </w:rPr>
        <w:t xml:space="preserve">, </w:t>
      </w:r>
      <w:r w:rsidR="00271E36" w:rsidRPr="00911256">
        <w:rPr>
          <w:rFonts w:ascii="Book Antiqua" w:hAnsi="Book Antiqua" w:cs="Times New Roman"/>
        </w:rPr>
        <w:t>but</w:t>
      </w:r>
      <w:r w:rsidRPr="00911256">
        <w:rPr>
          <w:rFonts w:ascii="Book Antiqua" w:hAnsi="Book Antiqua" w:cs="Times New Roman"/>
        </w:rPr>
        <w:t xml:space="preserve"> indirect signs as pancreatic and/or bile duct obstruction</w:t>
      </w:r>
      <w:r w:rsidR="00271E36" w:rsidRPr="00911256">
        <w:rPr>
          <w:rFonts w:ascii="Book Antiqua" w:hAnsi="Book Antiqua" w:cs="Times New Roman"/>
        </w:rPr>
        <w:t>/dilation</w:t>
      </w:r>
      <w:r w:rsidRPr="00911256">
        <w:rPr>
          <w:rFonts w:ascii="Book Antiqua" w:hAnsi="Book Antiqua" w:cs="Times New Roman"/>
        </w:rPr>
        <w:t xml:space="preserve"> can be observed</w:t>
      </w:r>
      <w:r w:rsidR="00934C8F" w:rsidRPr="00911256">
        <w:rPr>
          <w:rFonts w:ascii="Book Antiqua" w:hAnsi="Book Antiqua" w:cs="Times New Roman"/>
        </w:rPr>
        <w:fldChar w:fldCharType="begin">
          <w:fldData xml:space="preserve">PEVuZE5vdGU+PENpdGU+PEF1dGhvcj5Uc3VrYWRhPC9BdXRob3I+PFllYXI+MjAwODwvWWVhcj48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</w:fldData>
        </w:fldChar>
      </w:r>
      <w:r w:rsidR="004843A3" w:rsidRPr="00911256">
        <w:rPr>
          <w:rFonts w:ascii="Book Antiqua" w:hAnsi="Book Antiqua" w:cs="Times New Roman"/>
        </w:rPr>
        <w:instrText xml:space="preserve"> ADDIN EN.CITE </w:instrText>
      </w:r>
      <w:r w:rsidR="004843A3" w:rsidRPr="00911256">
        <w:rPr>
          <w:rFonts w:ascii="Book Antiqua" w:hAnsi="Book Antiqua" w:cs="Times New Roman"/>
        </w:rPr>
        <w:fldChar w:fldCharType="begin">
          <w:fldData xml:space="preserve">PEVuZE5vdGU+PENpdGU+PEF1dGhvcj5Uc3VrYWRhPC9BdXRob3I+PFllYXI+MjAwODwvWWVhcj48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</w:fldData>
        </w:fldChar>
      </w:r>
      <w:r w:rsidR="004843A3" w:rsidRPr="00911256">
        <w:rPr>
          <w:rFonts w:ascii="Book Antiqua" w:hAnsi="Book Antiqua" w:cs="Times New Roman"/>
        </w:rPr>
        <w:instrText xml:space="preserve"> ADDIN EN.CITE.DATA </w:instrText>
      </w:r>
      <w:r w:rsidR="004843A3" w:rsidRPr="00911256">
        <w:rPr>
          <w:rFonts w:ascii="Book Antiqua" w:hAnsi="Book Antiqua" w:cs="Times New Roman"/>
        </w:rPr>
      </w:r>
      <w:r w:rsidR="004843A3" w:rsidRPr="00911256">
        <w:rPr>
          <w:rFonts w:ascii="Book Antiqua" w:hAnsi="Book Antiqua" w:cs="Times New Roman"/>
        </w:rPr>
        <w:fldChar w:fldCharType="end"/>
      </w:r>
      <w:r w:rsidR="00934C8F" w:rsidRPr="00911256">
        <w:rPr>
          <w:rFonts w:ascii="Book Antiqua" w:hAnsi="Book Antiqua" w:cs="Times New Roman"/>
        </w:rPr>
      </w:r>
      <w:r w:rsidR="00934C8F" w:rsidRPr="00911256">
        <w:rPr>
          <w:rFonts w:ascii="Book Antiqua" w:hAnsi="Book Antiqua" w:cs="Times New Roman"/>
        </w:rPr>
        <w:fldChar w:fldCharType="separate"/>
      </w:r>
      <w:r w:rsidR="00531EC5" w:rsidRPr="00911256">
        <w:rPr>
          <w:rFonts w:ascii="Book Antiqua" w:hAnsi="Book Antiqua" w:cs="Times New Roman"/>
          <w:noProof/>
          <w:vertAlign w:val="superscript"/>
        </w:rPr>
        <w:t>[62,</w:t>
      </w:r>
      <w:r w:rsidR="004843A3" w:rsidRPr="00911256">
        <w:rPr>
          <w:rFonts w:ascii="Book Antiqua" w:hAnsi="Book Antiqua" w:cs="Times New Roman"/>
          <w:noProof/>
          <w:vertAlign w:val="superscript"/>
        </w:rPr>
        <w:t>63]</w:t>
      </w:r>
      <w:r w:rsidR="00934C8F" w:rsidRPr="00911256">
        <w:rPr>
          <w:rFonts w:ascii="Book Antiqua" w:hAnsi="Book Antiqua" w:cs="Times New Roman"/>
        </w:rPr>
        <w:fldChar w:fldCharType="end"/>
      </w:r>
      <w:r w:rsidRPr="00911256">
        <w:rPr>
          <w:rFonts w:ascii="Book Antiqua" w:hAnsi="Book Antiqua" w:cs="Times New Roman"/>
        </w:rPr>
        <w:t xml:space="preserve">. </w:t>
      </w:r>
    </w:p>
    <w:p w:rsidR="00767D83" w:rsidRPr="00911256" w:rsidRDefault="00E32C65" w:rsidP="00911256">
      <w:pPr>
        <w:spacing w:line="360" w:lineRule="auto"/>
        <w:ind w:firstLineChars="200" w:firstLine="480"/>
        <w:jc w:val="both"/>
        <w:rPr>
          <w:rFonts w:ascii="Book Antiqua" w:eastAsia="Times New Roman" w:hAnsi="Book Antiqua" w:cs="Times New Roman"/>
          <w:lang w:eastAsia="it-IT"/>
        </w:rPr>
      </w:pPr>
      <w:r w:rsidRPr="00911256">
        <w:rPr>
          <w:rFonts w:ascii="Book Antiqua" w:hAnsi="Book Antiqua" w:cs="Times New Roman"/>
        </w:rPr>
        <w:t>Endoscopy plays a major role in the differential diagnosis of a</w:t>
      </w:r>
      <w:r w:rsidR="00780A1B" w:rsidRPr="00911256">
        <w:rPr>
          <w:rFonts w:ascii="Book Antiqua" w:hAnsi="Book Antiqua" w:cs="Times New Roman"/>
        </w:rPr>
        <w:t>n</w:t>
      </w:r>
      <w:r w:rsidRPr="00911256">
        <w:rPr>
          <w:rFonts w:ascii="Book Antiqua" w:hAnsi="Book Antiqua" w:cs="Times New Roman"/>
        </w:rPr>
        <w:t xml:space="preserve"> altered papilla (either bulging or ulcerated) as well as in </w:t>
      </w:r>
      <w:r w:rsidR="00271E36" w:rsidRPr="00911256">
        <w:rPr>
          <w:rFonts w:ascii="Book Antiqua" w:hAnsi="Book Antiqua" w:cs="Times New Roman"/>
        </w:rPr>
        <w:t xml:space="preserve">the </w:t>
      </w:r>
      <w:r w:rsidRPr="00911256">
        <w:rPr>
          <w:rFonts w:ascii="Book Antiqua" w:hAnsi="Book Antiqua" w:cs="Times New Roman"/>
        </w:rPr>
        <w:t>local staging</w:t>
      </w:r>
      <w:r w:rsidR="00271E36" w:rsidRPr="00911256">
        <w:rPr>
          <w:rFonts w:ascii="Book Antiqua" w:hAnsi="Book Antiqua" w:cs="Times New Roman"/>
        </w:rPr>
        <w:t xml:space="preserve"> of</w:t>
      </w:r>
      <w:r w:rsidRPr="00911256">
        <w:rPr>
          <w:rFonts w:ascii="Book Antiqua" w:hAnsi="Book Antiqua" w:cs="Times New Roman"/>
        </w:rPr>
        <w:t xml:space="preserve"> the disease. </w:t>
      </w:r>
      <w:r w:rsidRPr="00911256">
        <w:rPr>
          <w:rFonts w:ascii="Book Antiqua" w:eastAsia="Times New Roman" w:hAnsi="Book Antiqua" w:cs="Times New Roman"/>
          <w:lang w:eastAsia="it-IT"/>
        </w:rPr>
        <w:t>Endoscopic biopsies are characterized by high false negative rates for adenocarcinoma, often underestimating the actual pathology</w:t>
      </w:r>
      <w:r w:rsidR="00934C8F" w:rsidRPr="00911256">
        <w:rPr>
          <w:rFonts w:ascii="Book Antiqua" w:eastAsia="Times New Roman" w:hAnsi="Book Antiqua" w:cs="Times New Roman"/>
          <w:lang w:eastAsia="it-IT"/>
        </w:rPr>
        <w:fldChar w:fldCharType="begin">
          <w:fldData xml:space="preserve">PEVuZE5vdGU+PENpdGU+PEF1dGhvcj5KdW5nPC9BdXRob3I+PFllYXI+MjAwMTwvWWVhcj48UmVj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=
</w:fldData>
        </w:fldChar>
      </w:r>
      <w:r w:rsidR="004843A3" w:rsidRPr="00911256">
        <w:rPr>
          <w:rFonts w:ascii="Book Antiqua" w:eastAsia="Times New Roman" w:hAnsi="Book Antiqua" w:cs="Times New Roman"/>
          <w:lang w:eastAsia="it-IT"/>
        </w:rPr>
        <w:instrText xml:space="preserve"> ADDIN EN.CITE </w:instrText>
      </w:r>
      <w:r w:rsidR="004843A3" w:rsidRPr="00911256">
        <w:rPr>
          <w:rFonts w:ascii="Book Antiqua" w:eastAsia="Times New Roman" w:hAnsi="Book Antiqua" w:cs="Times New Roman"/>
          <w:lang w:eastAsia="it-IT"/>
        </w:rPr>
        <w:fldChar w:fldCharType="begin">
          <w:fldData xml:space="preserve">PEVuZE5vdGU+PENpdGU+PEF1dGhvcj5KdW5nPC9BdXRob3I+PFllYXI+MjAwMTwvWWVhcj48UmVj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=
</w:fldData>
        </w:fldChar>
      </w:r>
      <w:r w:rsidR="004843A3" w:rsidRPr="00911256">
        <w:rPr>
          <w:rFonts w:ascii="Book Antiqua" w:eastAsia="Times New Roman" w:hAnsi="Book Antiqua" w:cs="Times New Roman"/>
          <w:lang w:eastAsia="it-IT"/>
        </w:rPr>
        <w:instrText xml:space="preserve"> ADDIN EN.CITE.DATA </w:instrText>
      </w:r>
      <w:r w:rsidR="004843A3" w:rsidRPr="00911256">
        <w:rPr>
          <w:rFonts w:ascii="Book Antiqua" w:eastAsia="Times New Roman" w:hAnsi="Book Antiqua" w:cs="Times New Roman"/>
          <w:lang w:eastAsia="it-IT"/>
        </w:rPr>
      </w:r>
      <w:r w:rsidR="004843A3" w:rsidRPr="00911256">
        <w:rPr>
          <w:rFonts w:ascii="Book Antiqua" w:eastAsia="Times New Roman" w:hAnsi="Book Antiqua" w:cs="Times New Roman"/>
          <w:lang w:eastAsia="it-IT"/>
        </w:rPr>
        <w:fldChar w:fldCharType="end"/>
      </w:r>
      <w:r w:rsidR="00934C8F" w:rsidRPr="00911256">
        <w:rPr>
          <w:rFonts w:ascii="Book Antiqua" w:eastAsia="Times New Roman" w:hAnsi="Book Antiqua" w:cs="Times New Roman"/>
          <w:lang w:eastAsia="it-IT"/>
        </w:rPr>
      </w:r>
      <w:r w:rsidR="00934C8F" w:rsidRPr="00911256">
        <w:rPr>
          <w:rFonts w:ascii="Book Antiqua" w:eastAsia="Times New Roman" w:hAnsi="Book Antiqua" w:cs="Times New Roman"/>
          <w:lang w:eastAsia="it-IT"/>
        </w:rPr>
        <w:fldChar w:fldCharType="separate"/>
      </w:r>
      <w:r w:rsidR="00531EC5" w:rsidRPr="00911256">
        <w:rPr>
          <w:rFonts w:ascii="Book Antiqua" w:eastAsia="Times New Roman" w:hAnsi="Book Antiqua" w:cs="Times New Roman"/>
          <w:noProof/>
          <w:vertAlign w:val="superscript"/>
          <w:lang w:eastAsia="it-IT"/>
        </w:rPr>
        <w:t>[47,</w:t>
      </w:r>
      <w:r w:rsidR="004843A3" w:rsidRPr="00911256">
        <w:rPr>
          <w:rFonts w:ascii="Book Antiqua" w:eastAsia="Times New Roman" w:hAnsi="Book Antiqua" w:cs="Times New Roman"/>
          <w:noProof/>
          <w:vertAlign w:val="superscript"/>
          <w:lang w:eastAsia="it-IT"/>
        </w:rPr>
        <w:t>64]</w:t>
      </w:r>
      <w:r w:rsidR="00934C8F" w:rsidRPr="00911256">
        <w:rPr>
          <w:rFonts w:ascii="Book Antiqua" w:eastAsia="Times New Roman" w:hAnsi="Book Antiqua" w:cs="Times New Roman"/>
          <w:lang w:eastAsia="it-IT"/>
        </w:rPr>
        <w:fldChar w:fldCharType="end"/>
      </w:r>
      <w:r w:rsidR="00271E36" w:rsidRPr="00911256">
        <w:rPr>
          <w:rFonts w:ascii="Book Antiqua" w:eastAsia="Times New Roman" w:hAnsi="Book Antiqua" w:cs="Times New Roman"/>
          <w:lang w:eastAsia="it-IT"/>
        </w:rPr>
        <w:t xml:space="preserve">, whereas </w:t>
      </w:r>
      <w:r w:rsidR="002B138F" w:rsidRPr="00911256">
        <w:rPr>
          <w:rFonts w:ascii="Book Antiqua" w:eastAsia="Times New Roman" w:hAnsi="Book Antiqua" w:cs="Times New Roman"/>
          <w:lang w:eastAsia="it-IT"/>
        </w:rPr>
        <w:t xml:space="preserve">endoscopic ultrasonography </w:t>
      </w:r>
      <w:r w:rsidR="002B138F" w:rsidRPr="00911256">
        <w:rPr>
          <w:rFonts w:ascii="Book Antiqua" w:hAnsi="Book Antiqua" w:cs="Times New Roman"/>
          <w:lang w:eastAsia="zh-CN"/>
        </w:rPr>
        <w:t>(</w:t>
      </w:r>
      <w:r w:rsidR="00271E36" w:rsidRPr="00911256">
        <w:rPr>
          <w:rFonts w:ascii="Book Antiqua" w:eastAsia="Times New Roman" w:hAnsi="Book Antiqua" w:cs="Times New Roman"/>
          <w:lang w:eastAsia="it-IT"/>
        </w:rPr>
        <w:t>EUS</w:t>
      </w:r>
      <w:r w:rsidR="002B138F" w:rsidRPr="00911256">
        <w:rPr>
          <w:rFonts w:ascii="Book Antiqua" w:hAnsi="Book Antiqua" w:cs="Times New Roman"/>
          <w:lang w:eastAsia="zh-CN"/>
        </w:rPr>
        <w:t>)</w:t>
      </w:r>
      <w:r w:rsidR="00271E36" w:rsidRPr="00911256">
        <w:rPr>
          <w:rFonts w:ascii="Book Antiqua" w:eastAsia="Times New Roman" w:hAnsi="Book Antiqua" w:cs="Times New Roman"/>
          <w:lang w:eastAsia="it-IT"/>
        </w:rPr>
        <w:t xml:space="preserve"> guided-</w:t>
      </w:r>
      <w:r w:rsidRPr="00911256">
        <w:rPr>
          <w:rFonts w:ascii="Book Antiqua" w:eastAsia="Times New Roman" w:hAnsi="Book Antiqua" w:cs="Times New Roman"/>
          <w:lang w:eastAsia="it-IT"/>
        </w:rPr>
        <w:t>biopsies improve the diagnostic accuracy, assessing the correct pathology in almost 90% of the cases</w:t>
      </w:r>
      <w:r w:rsidR="00934C8F" w:rsidRPr="00911256">
        <w:rPr>
          <w:rFonts w:ascii="Book Antiqua" w:eastAsia="Times New Roman" w:hAnsi="Book Antiqua" w:cs="Times New Roman"/>
          <w:lang w:eastAsia="it-IT"/>
        </w:rPr>
        <w:fldChar w:fldCharType="begin"/>
      </w:r>
      <w:r w:rsidR="004843A3" w:rsidRPr="00911256">
        <w:rPr>
          <w:rFonts w:ascii="Book Antiqua" w:eastAsia="Times New Roman" w:hAnsi="Book Antiqua" w:cs="Times New Roman"/>
          <w:lang w:eastAsia="it-IT"/>
        </w:rPr>
        <w:instrText xml:space="preserve"> ADDIN EN.CITE &lt;EndNote&gt;&lt;Cite&gt;&lt;Author&gt;Defrain&lt;/Author&gt;&lt;Year&gt;2005&lt;/Year&gt;&lt;RecNum&gt;27&lt;/RecNum&gt;&lt;DisplayText&gt;&lt;style face="superscript"&gt;[65]&lt;/style&gt;&lt;/DisplayText&gt;&lt;record&gt;&lt;rec-number&gt;27&lt;/rec-number&gt;&lt;foreign-keys&gt;&lt;key app="EN" db-id="vawa50swhv0rwmexea9ptxvjtfr52fsffet9" timestamp="1527455301"&gt;27&lt;/key&gt;&lt;/foreign-keys&gt;&lt;ref-type name="Journal Article"&gt;17&lt;/ref-type&gt;&lt;contributors&gt;&lt;authors&gt;&lt;author&gt;Defrain, C.&lt;/author&gt;&lt;author&gt;Chang, C. Y.&lt;/author&gt;&lt;author&gt;Srikureja, W.&lt;/author&gt;&lt;author&gt;Nguyen, P. T.&lt;/author&gt;&lt;author&gt;Gu, M.&lt;/author&gt;&lt;/authors&gt;&lt;/contributors&gt;&lt;auth-address&gt;Department of Pathology, University of California Irvine Medical Center, Orange, California 92868, USA.&lt;/auth-address&gt;&lt;titles&gt;&lt;title&gt;Cytologic features and diagnostic pitfalls of primary ampullary tumors by endoscopic ultrasound-guided fine-needle aspiration biopsy&lt;/title&gt;&lt;secondary-title&gt;Cancer&lt;/secondary-title&gt;&lt;/titles&gt;&lt;periodical&gt;&lt;full-title&gt;Cancer&lt;/full-title&gt;&lt;/periodical&gt;&lt;pages&gt;289-97&lt;/pages&gt;&lt;volume&gt;105&lt;/volume&gt;&lt;number&gt;5&lt;/number&gt;&lt;keywords&gt;&lt;keyword&gt;Adenocarcinoma/*diagnosis/*pathology&lt;/keyword&gt;&lt;keyword&gt;Adenoma/*diagnosis/*pathology&lt;/keyword&gt;&lt;keyword&gt;Adult&lt;/keyword&gt;&lt;keyword&gt;Aged&lt;/keyword&gt;&lt;keyword&gt;Aged, 80 and over&lt;/keyword&gt;&lt;keyword&gt;Ampulla of Vater/*pathology&lt;/keyword&gt;&lt;keyword&gt;Biopsy, Needle&lt;/keyword&gt;&lt;keyword&gt;Common Bile Duct Neoplasms/*diagnosis/*pathology&lt;/keyword&gt;&lt;keyword&gt;Endosonography&lt;/keyword&gt;&lt;keyword&gt;False Negative Reactions&lt;/keyword&gt;&lt;keyword&gt;Female&lt;/keyword&gt;&lt;keyword&gt;Humans&lt;/keyword&gt;&lt;keyword&gt;Male&lt;/keyword&gt;&lt;keyword&gt;Middle Aged&lt;/keyword&gt;&lt;keyword&gt;Retrospective Studies&lt;/keyword&gt;&lt;keyword&gt;Sensitivity and Specificity&lt;/keyword&gt;&lt;/keywords&gt;&lt;dates&gt;&lt;year&gt;2005&lt;/year&gt;&lt;pub-dates&gt;&lt;date&gt;Oct 25&lt;/date&gt;&lt;/pub-dates&gt;&lt;/dates&gt;&lt;isbn&gt;0008-543X (Print)&amp;#xD;0008-543X (Linking)&lt;/isbn&gt;&lt;accession-num&gt;15986397&lt;/accession-num&gt;&lt;urls&gt;&lt;related-urls&gt;&lt;url&gt;http://www.ncbi.nlm.nih.gov/pubmed/15986397&lt;/url&gt;&lt;/related-urls&gt;&lt;/urls&gt;&lt;electronic-resource-num&gt;10.1002/cncr.21306&lt;/electronic-resource-num&gt;&lt;/record&gt;&lt;/Cite&gt;&lt;/EndNote&gt;</w:instrText>
      </w:r>
      <w:r w:rsidR="00934C8F" w:rsidRPr="00911256">
        <w:rPr>
          <w:rFonts w:ascii="Book Antiqua" w:eastAsia="Times New Roman" w:hAnsi="Book Antiqua" w:cs="Times New Roman"/>
          <w:lang w:eastAsia="it-IT"/>
        </w:rPr>
        <w:fldChar w:fldCharType="separate"/>
      </w:r>
      <w:r w:rsidR="004843A3" w:rsidRPr="00911256">
        <w:rPr>
          <w:rFonts w:ascii="Book Antiqua" w:eastAsia="Times New Roman" w:hAnsi="Book Antiqua" w:cs="Times New Roman"/>
          <w:noProof/>
          <w:vertAlign w:val="superscript"/>
          <w:lang w:eastAsia="it-IT"/>
        </w:rPr>
        <w:t>[65]</w:t>
      </w:r>
      <w:r w:rsidR="00934C8F" w:rsidRPr="00911256">
        <w:rPr>
          <w:rFonts w:ascii="Book Antiqua" w:eastAsia="Times New Roman" w:hAnsi="Book Antiqua" w:cs="Times New Roman"/>
          <w:lang w:eastAsia="it-IT"/>
        </w:rPr>
        <w:fldChar w:fldCharType="end"/>
      </w:r>
      <w:r w:rsidRPr="00911256">
        <w:rPr>
          <w:rFonts w:ascii="Book Antiqua" w:eastAsia="Times New Roman" w:hAnsi="Book Antiqua" w:cs="Times New Roman"/>
          <w:lang w:eastAsia="it-IT"/>
        </w:rPr>
        <w:t xml:space="preserve">. </w:t>
      </w:r>
      <w:r w:rsidR="00271E36" w:rsidRPr="00911256">
        <w:rPr>
          <w:rFonts w:ascii="Book Antiqua" w:hAnsi="Book Antiqua" w:cs="Times New Roman"/>
        </w:rPr>
        <w:t xml:space="preserve">In the local staging of ampullary masses, </w:t>
      </w:r>
      <w:r w:rsidRPr="00911256">
        <w:rPr>
          <w:rFonts w:ascii="Book Antiqua" w:hAnsi="Book Antiqua" w:cs="Times New Roman"/>
        </w:rPr>
        <w:t xml:space="preserve">EUS </w:t>
      </w:r>
      <w:r w:rsidR="00271E36" w:rsidRPr="00911256">
        <w:rPr>
          <w:rFonts w:ascii="Book Antiqua" w:hAnsi="Book Antiqua" w:cs="Times New Roman"/>
        </w:rPr>
        <w:t>plays</w:t>
      </w:r>
      <w:r w:rsidRPr="00911256">
        <w:rPr>
          <w:rFonts w:ascii="Book Antiqua" w:hAnsi="Book Antiqua" w:cs="Times New Roman"/>
        </w:rPr>
        <w:t xml:space="preserve"> a primary role </w:t>
      </w:r>
      <w:r w:rsidR="00271E36" w:rsidRPr="00911256">
        <w:rPr>
          <w:rFonts w:ascii="Book Antiqua" w:hAnsi="Book Antiqua" w:cs="Times New Roman"/>
        </w:rPr>
        <w:t>thanks to its capacities of</w:t>
      </w:r>
      <w:r w:rsidRPr="00911256">
        <w:rPr>
          <w:rFonts w:ascii="Book Antiqua" w:hAnsi="Book Antiqua" w:cs="Times New Roman"/>
        </w:rPr>
        <w:t xml:space="preserve"> </w:t>
      </w:r>
      <w:r w:rsidR="00271E36" w:rsidRPr="00911256">
        <w:rPr>
          <w:rFonts w:ascii="Book Antiqua" w:hAnsi="Book Antiqua" w:cs="Times New Roman"/>
        </w:rPr>
        <w:t>estimati</w:t>
      </w:r>
      <w:r w:rsidR="00271E36" w:rsidRPr="00911256">
        <w:rPr>
          <w:rFonts w:ascii="Book Antiqua" w:eastAsia="Times New Roman" w:hAnsi="Book Antiqua" w:cs="Times New Roman"/>
          <w:lang w:eastAsia="it-IT"/>
        </w:rPr>
        <w:t>ng</w:t>
      </w:r>
      <w:r w:rsidRPr="00911256">
        <w:rPr>
          <w:rFonts w:ascii="Book Antiqua" w:eastAsia="Times New Roman" w:hAnsi="Book Antiqua" w:cs="Times New Roman"/>
          <w:lang w:eastAsia="it-IT"/>
        </w:rPr>
        <w:t xml:space="preserve"> the depth of tumor </w:t>
      </w:r>
      <w:r w:rsidR="00271E36" w:rsidRPr="00911256">
        <w:rPr>
          <w:rFonts w:ascii="Book Antiqua" w:eastAsia="Times New Roman" w:hAnsi="Book Antiqua" w:cs="Times New Roman"/>
          <w:lang w:eastAsia="it-IT"/>
        </w:rPr>
        <w:t xml:space="preserve">infiltration </w:t>
      </w:r>
      <w:r w:rsidR="00531EC5" w:rsidRPr="00911256">
        <w:rPr>
          <w:rFonts w:ascii="Book Antiqua" w:eastAsia="Times New Roman" w:hAnsi="Book Antiqua" w:cs="Times New Roman"/>
          <w:lang w:eastAsia="it-IT"/>
        </w:rPr>
        <w:t xml:space="preserve">within the duodenal wall </w:t>
      </w:r>
      <w:r w:rsidRPr="00911256">
        <w:rPr>
          <w:rFonts w:ascii="Book Antiqua" w:eastAsia="Times New Roman" w:hAnsi="Book Antiqua" w:cs="Times New Roman"/>
          <w:lang w:eastAsia="it-IT"/>
        </w:rPr>
        <w:t xml:space="preserve">and in </w:t>
      </w:r>
      <w:r w:rsidR="00271E36" w:rsidRPr="00911256">
        <w:rPr>
          <w:rFonts w:ascii="Book Antiqua" w:eastAsia="Times New Roman" w:hAnsi="Book Antiqua" w:cs="Times New Roman"/>
          <w:lang w:eastAsia="it-IT"/>
        </w:rPr>
        <w:t>predicting</w:t>
      </w:r>
      <w:r w:rsidRPr="00911256">
        <w:rPr>
          <w:rFonts w:ascii="Book Antiqua" w:eastAsia="Times New Roman" w:hAnsi="Book Antiqua" w:cs="Times New Roman"/>
          <w:lang w:eastAsia="it-IT"/>
        </w:rPr>
        <w:t xml:space="preserve"> the presence of local node metastases</w:t>
      </w:r>
      <w:r w:rsidR="00934C8F" w:rsidRPr="00911256">
        <w:rPr>
          <w:rFonts w:ascii="Book Antiqua" w:eastAsia="Times New Roman" w:hAnsi="Book Antiqua" w:cs="Times New Roman"/>
          <w:vertAlign w:val="superscript"/>
          <w:lang w:eastAsia="it-IT"/>
        </w:rPr>
        <w:fldChar w:fldCharType="begin">
          <w:fldData xml:space="preserve">PEVuZE5vdGU+PENpdGU+PEF1dGhvcj5Bc2tldzwvQXV0aG9yPjxZZWFyPjIwMTM8L1llYXI+PFJl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</w:fldData>
        </w:fldChar>
      </w:r>
      <w:r w:rsidR="004843A3" w:rsidRPr="00911256">
        <w:rPr>
          <w:rFonts w:ascii="Book Antiqua" w:eastAsia="Times New Roman" w:hAnsi="Book Antiqua" w:cs="Times New Roman"/>
          <w:vertAlign w:val="superscript"/>
          <w:lang w:eastAsia="it-IT"/>
        </w:rPr>
        <w:instrText xml:space="preserve"> ADDIN EN.CITE </w:instrText>
      </w:r>
      <w:r w:rsidR="004843A3" w:rsidRPr="00911256">
        <w:rPr>
          <w:rFonts w:ascii="Book Antiqua" w:eastAsia="Times New Roman" w:hAnsi="Book Antiqua" w:cs="Times New Roman"/>
          <w:vertAlign w:val="superscript"/>
          <w:lang w:eastAsia="it-IT"/>
        </w:rPr>
        <w:fldChar w:fldCharType="begin">
          <w:fldData xml:space="preserve">PEVuZE5vdGU+PENpdGU+PEF1dGhvcj5Bc2tldzwvQXV0aG9yPjxZZWFyPjIwMTM8L1llYXI+PFJl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</w:fldData>
        </w:fldChar>
      </w:r>
      <w:r w:rsidR="004843A3" w:rsidRPr="00911256">
        <w:rPr>
          <w:rFonts w:ascii="Book Antiqua" w:eastAsia="Times New Roman" w:hAnsi="Book Antiqua" w:cs="Times New Roman"/>
          <w:vertAlign w:val="superscript"/>
          <w:lang w:eastAsia="it-IT"/>
        </w:rPr>
        <w:instrText xml:space="preserve"> ADDIN EN.CITE.DATA </w:instrText>
      </w:r>
      <w:r w:rsidR="004843A3" w:rsidRPr="00911256">
        <w:rPr>
          <w:rFonts w:ascii="Book Antiqua" w:eastAsia="Times New Roman" w:hAnsi="Book Antiqua" w:cs="Times New Roman"/>
          <w:vertAlign w:val="superscript"/>
          <w:lang w:eastAsia="it-IT"/>
        </w:rPr>
      </w:r>
      <w:r w:rsidR="004843A3" w:rsidRPr="00911256">
        <w:rPr>
          <w:rFonts w:ascii="Book Antiqua" w:eastAsia="Times New Roman" w:hAnsi="Book Antiqua" w:cs="Times New Roman"/>
          <w:vertAlign w:val="superscript"/>
          <w:lang w:eastAsia="it-IT"/>
        </w:rPr>
        <w:fldChar w:fldCharType="end"/>
      </w:r>
      <w:r w:rsidR="00934C8F" w:rsidRPr="00911256">
        <w:rPr>
          <w:rFonts w:ascii="Book Antiqua" w:eastAsia="Times New Roman" w:hAnsi="Book Antiqua" w:cs="Times New Roman"/>
          <w:vertAlign w:val="superscript"/>
          <w:lang w:eastAsia="it-IT"/>
        </w:rPr>
      </w:r>
      <w:r w:rsidR="00934C8F" w:rsidRPr="00911256">
        <w:rPr>
          <w:rFonts w:ascii="Book Antiqua" w:eastAsia="Times New Roman" w:hAnsi="Book Antiqua" w:cs="Times New Roman"/>
          <w:vertAlign w:val="superscript"/>
          <w:lang w:eastAsia="it-IT"/>
        </w:rPr>
        <w:fldChar w:fldCharType="separate"/>
      </w:r>
      <w:r w:rsidR="004843A3" w:rsidRPr="00911256">
        <w:rPr>
          <w:rFonts w:ascii="Book Antiqua" w:eastAsia="Times New Roman" w:hAnsi="Book Antiqua" w:cs="Times New Roman"/>
          <w:vertAlign w:val="superscript"/>
          <w:lang w:eastAsia="it-IT"/>
        </w:rPr>
        <w:t>[66-68]</w:t>
      </w:r>
      <w:r w:rsidR="00934C8F" w:rsidRPr="00911256">
        <w:rPr>
          <w:rFonts w:ascii="Book Antiqua" w:eastAsia="Times New Roman" w:hAnsi="Book Antiqua" w:cs="Times New Roman"/>
          <w:vertAlign w:val="superscript"/>
          <w:lang w:eastAsia="it-IT"/>
        </w:rPr>
        <w:fldChar w:fldCharType="end"/>
      </w:r>
      <w:r w:rsidR="00271E36" w:rsidRPr="00911256">
        <w:rPr>
          <w:rFonts w:ascii="Book Antiqua" w:eastAsia="Times New Roman" w:hAnsi="Book Antiqua" w:cs="Times New Roman"/>
          <w:lang w:eastAsia="it-IT"/>
        </w:rPr>
        <w:t>, although their definitive demonstration is reserved to the histological examination</w:t>
      </w:r>
      <w:r w:rsidR="00531EC5" w:rsidRPr="00911256">
        <w:rPr>
          <w:rFonts w:ascii="Book Antiqua" w:eastAsia="Times New Roman" w:hAnsi="Book Antiqua" w:cs="Times New Roman"/>
          <w:lang w:eastAsia="it-IT"/>
        </w:rPr>
        <w:t>.</w:t>
      </w:r>
    </w:p>
    <w:p w:rsidR="00670317" w:rsidRPr="00911256" w:rsidRDefault="00670317" w:rsidP="00911256">
      <w:pPr>
        <w:spacing w:line="360" w:lineRule="auto"/>
        <w:jc w:val="both"/>
        <w:rPr>
          <w:rFonts w:ascii="Book Antiqua" w:hAnsi="Book Antiqua" w:cs="Times New Roman"/>
        </w:rPr>
      </w:pPr>
    </w:p>
    <w:p w:rsidR="00E32C65" w:rsidRPr="00911256" w:rsidRDefault="00C16117" w:rsidP="00911256">
      <w:pPr>
        <w:spacing w:line="360" w:lineRule="auto"/>
        <w:jc w:val="both"/>
        <w:rPr>
          <w:rFonts w:ascii="Book Antiqua" w:eastAsia="Times New Roman" w:hAnsi="Book Antiqua" w:cs="Times New Roman"/>
          <w:b/>
          <w:shd w:val="clear" w:color="auto" w:fill="FFFFFF"/>
          <w:lang w:eastAsia="it-IT"/>
        </w:rPr>
      </w:pPr>
      <w:r w:rsidRPr="00911256">
        <w:rPr>
          <w:rFonts w:ascii="Book Antiqua" w:hAnsi="Book Antiqua" w:cs="Times New Roman"/>
          <w:b/>
        </w:rPr>
        <w:t xml:space="preserve">ENDOSCOPIC VERSUS SURGICAL </w:t>
      </w:r>
      <w:r w:rsidR="00E32C65" w:rsidRPr="00911256">
        <w:rPr>
          <w:rFonts w:ascii="Book Antiqua" w:hAnsi="Book Antiqua" w:cs="Times New Roman"/>
          <w:b/>
        </w:rPr>
        <w:t>TREATMENT</w:t>
      </w:r>
    </w:p>
    <w:p w:rsidR="00E32C65" w:rsidRPr="00911256" w:rsidRDefault="00767D83" w:rsidP="00911256">
      <w:pPr>
        <w:spacing w:line="360" w:lineRule="auto"/>
        <w:jc w:val="both"/>
        <w:rPr>
          <w:rFonts w:ascii="Book Antiqua" w:hAnsi="Book Antiqua" w:cs="Times New Roman"/>
          <w:lang w:eastAsia="zh-CN"/>
        </w:rPr>
      </w:pPr>
      <w:r w:rsidRPr="00911256">
        <w:rPr>
          <w:rFonts w:ascii="Book Antiqua" w:hAnsi="Book Antiqua" w:cs="Times New Roman"/>
        </w:rPr>
        <w:t>The</w:t>
      </w:r>
      <w:r w:rsidR="00E32C65" w:rsidRPr="00911256">
        <w:rPr>
          <w:rFonts w:ascii="Book Antiqua" w:hAnsi="Book Antiqua" w:cs="Times New Roman"/>
        </w:rPr>
        <w:t xml:space="preserve"> radical resection </w:t>
      </w:r>
      <w:r w:rsidRPr="00911256">
        <w:rPr>
          <w:rFonts w:ascii="Book Antiqua" w:hAnsi="Book Antiqua" w:cs="Times New Roman"/>
        </w:rPr>
        <w:t>represent</w:t>
      </w:r>
      <w:r w:rsidR="00E32C65" w:rsidRPr="00911256">
        <w:rPr>
          <w:rFonts w:ascii="Book Antiqua" w:hAnsi="Book Antiqua" w:cs="Times New Roman"/>
        </w:rPr>
        <w:t xml:space="preserve">s </w:t>
      </w:r>
      <w:r w:rsidRPr="00911256">
        <w:rPr>
          <w:rFonts w:ascii="Book Antiqua" w:hAnsi="Book Antiqua" w:cs="Times New Roman"/>
        </w:rPr>
        <w:t xml:space="preserve">to date </w:t>
      </w:r>
      <w:r w:rsidR="00E32C65" w:rsidRPr="00911256">
        <w:rPr>
          <w:rFonts w:ascii="Book Antiqua" w:hAnsi="Book Antiqua" w:cs="Times New Roman"/>
        </w:rPr>
        <w:t xml:space="preserve">the only established curative option for </w:t>
      </w:r>
      <w:r w:rsidRPr="00911256">
        <w:rPr>
          <w:rFonts w:ascii="Book Antiqua" w:hAnsi="Book Antiqua" w:cs="Times New Roman"/>
        </w:rPr>
        <w:t>AVCs, while a</w:t>
      </w:r>
      <w:r w:rsidR="00E32C65" w:rsidRPr="00911256">
        <w:rPr>
          <w:rFonts w:ascii="Book Antiqua" w:hAnsi="Book Antiqua" w:cs="Times New Roman"/>
        </w:rPr>
        <w:t>n endoscopic papillectomy is indicated for non-invasive tumors</w:t>
      </w:r>
      <w:r w:rsidRPr="00911256">
        <w:rPr>
          <w:rFonts w:ascii="Book Antiqua" w:hAnsi="Book Antiqua" w:cs="Times New Roman"/>
        </w:rPr>
        <w:t>. A radical</w:t>
      </w:r>
      <w:r w:rsidR="00E32C65" w:rsidRPr="00911256">
        <w:rPr>
          <w:rFonts w:ascii="Book Antiqua" w:hAnsi="Book Antiqua" w:cs="Times New Roman"/>
        </w:rPr>
        <w:t xml:space="preserve"> resection with an adequate lymphoadenectomy is usually recommended for an </w:t>
      </w:r>
      <w:r w:rsidRPr="00911256">
        <w:rPr>
          <w:rFonts w:ascii="Book Antiqua" w:hAnsi="Book Antiqua" w:cs="Times New Roman"/>
        </w:rPr>
        <w:t>invasive tumors, even if very small,</w:t>
      </w:r>
      <w:r w:rsidR="00E32C65" w:rsidRPr="00911256">
        <w:rPr>
          <w:rFonts w:ascii="Book Antiqua" w:hAnsi="Book Antiqua" w:cs="Times New Roman"/>
        </w:rPr>
        <w:t xml:space="preserve"> due to the </w:t>
      </w:r>
      <w:r w:rsidRPr="00911256">
        <w:rPr>
          <w:rFonts w:ascii="Book Antiqua" w:hAnsi="Book Antiqua" w:cs="Times New Roman"/>
        </w:rPr>
        <w:t xml:space="preserve">non-negligible </w:t>
      </w:r>
      <w:r w:rsidR="00E32C65" w:rsidRPr="00911256">
        <w:rPr>
          <w:rFonts w:ascii="Book Antiqua" w:hAnsi="Book Antiqua" w:cs="Times New Roman"/>
        </w:rPr>
        <w:t xml:space="preserve">risk of </w:t>
      </w:r>
      <w:r w:rsidRPr="00911256">
        <w:rPr>
          <w:rFonts w:ascii="Book Antiqua" w:hAnsi="Book Antiqua" w:cs="Times New Roman"/>
        </w:rPr>
        <w:t>lymph node metastasization</w:t>
      </w:r>
      <w:r w:rsidR="00E32C65" w:rsidRPr="00911256">
        <w:rPr>
          <w:rFonts w:ascii="Book Antiqua" w:hAnsi="Book Antiqua" w:cs="Times New Roman"/>
        </w:rPr>
        <w:t xml:space="preserve"> </w:t>
      </w:r>
      <w:r w:rsidRPr="00911256">
        <w:rPr>
          <w:rFonts w:ascii="Book Antiqua" w:hAnsi="Book Antiqua" w:cs="Times New Roman"/>
        </w:rPr>
        <w:t>or of</w:t>
      </w:r>
      <w:r w:rsidR="00E32C65" w:rsidRPr="00911256">
        <w:rPr>
          <w:rFonts w:ascii="Book Antiqua" w:hAnsi="Book Antiqua" w:cs="Times New Roman"/>
        </w:rPr>
        <w:t xml:space="preserve"> incomplete</w:t>
      </w:r>
      <w:r w:rsidRPr="00911256">
        <w:rPr>
          <w:rFonts w:ascii="Book Antiqua" w:hAnsi="Book Antiqua" w:cs="Times New Roman"/>
        </w:rPr>
        <w:t xml:space="preserve"> tumor </w:t>
      </w:r>
      <w:r w:rsidR="00E32C65" w:rsidRPr="00911256">
        <w:rPr>
          <w:rFonts w:ascii="Book Antiqua" w:hAnsi="Book Antiqua" w:cs="Times New Roman"/>
        </w:rPr>
        <w:t xml:space="preserve">resection. </w:t>
      </w:r>
      <w:r w:rsidRPr="00911256">
        <w:rPr>
          <w:rFonts w:ascii="Book Antiqua" w:hAnsi="Book Antiqua" w:cs="Times New Roman"/>
        </w:rPr>
        <w:t>The</w:t>
      </w:r>
      <w:r w:rsidR="00E32C65" w:rsidRPr="00911256">
        <w:rPr>
          <w:rFonts w:ascii="Book Antiqua" w:hAnsi="Book Antiqua" w:cs="Times New Roman"/>
        </w:rPr>
        <w:t xml:space="preserve"> correct local staging is essential to guide </w:t>
      </w:r>
      <w:r w:rsidR="00604F99" w:rsidRPr="00911256">
        <w:rPr>
          <w:rFonts w:ascii="Book Antiqua" w:hAnsi="Book Antiqua" w:cs="Times New Roman"/>
        </w:rPr>
        <w:t xml:space="preserve">further </w:t>
      </w:r>
      <w:r w:rsidR="00E32C65" w:rsidRPr="00911256">
        <w:rPr>
          <w:rFonts w:ascii="Book Antiqua" w:hAnsi="Book Antiqua" w:cs="Times New Roman"/>
        </w:rPr>
        <w:t>treatment decision</w:t>
      </w:r>
      <w:r w:rsidRPr="00911256">
        <w:rPr>
          <w:rFonts w:ascii="Book Antiqua" w:hAnsi="Book Antiqua" w:cs="Times New Roman"/>
        </w:rPr>
        <w:t>s</w:t>
      </w:r>
      <w:r w:rsidR="00F5449B" w:rsidRPr="00911256">
        <w:rPr>
          <w:rFonts w:ascii="Book Antiqua" w:hAnsi="Book Antiqua" w:cs="Times New Roman"/>
        </w:rPr>
        <w:t>.</w:t>
      </w:r>
    </w:p>
    <w:p w:rsidR="00670317" w:rsidRPr="00911256" w:rsidRDefault="00670317" w:rsidP="00911256">
      <w:pPr>
        <w:spacing w:line="360" w:lineRule="auto"/>
        <w:jc w:val="both"/>
        <w:rPr>
          <w:rFonts w:ascii="Book Antiqua" w:hAnsi="Book Antiqua" w:cs="Times New Roman"/>
        </w:rPr>
      </w:pPr>
    </w:p>
    <w:p w:rsidR="00E32C65" w:rsidRPr="00911256" w:rsidRDefault="00E32C65" w:rsidP="00911256">
      <w:pPr>
        <w:spacing w:line="360" w:lineRule="auto"/>
        <w:jc w:val="both"/>
        <w:rPr>
          <w:rFonts w:ascii="Book Antiqua" w:hAnsi="Book Antiqua" w:cs="Times New Roman"/>
          <w:b/>
          <w:i/>
        </w:rPr>
      </w:pPr>
      <w:r w:rsidRPr="00911256">
        <w:rPr>
          <w:rFonts w:ascii="Book Antiqua" w:hAnsi="Book Antiqua" w:cs="Times New Roman"/>
          <w:b/>
          <w:i/>
        </w:rPr>
        <w:t>Endoscopic papillectomy</w:t>
      </w:r>
    </w:p>
    <w:p w:rsidR="00ED2620" w:rsidRPr="00911256" w:rsidRDefault="00E32C65" w:rsidP="00911256">
      <w:pPr>
        <w:spacing w:line="360" w:lineRule="auto"/>
        <w:jc w:val="both"/>
        <w:rPr>
          <w:rFonts w:ascii="Book Antiqua" w:eastAsia="Times New Roman" w:hAnsi="Book Antiqua" w:cs="Times New Roman"/>
          <w:shd w:val="clear" w:color="auto" w:fill="FFFFFF"/>
          <w:lang w:eastAsia="it-IT"/>
        </w:rPr>
      </w:pPr>
      <w:r w:rsidRPr="00911256">
        <w:rPr>
          <w:rFonts w:ascii="Book Antiqua" w:hAnsi="Book Antiqua" w:cs="Times New Roman"/>
        </w:rPr>
        <w:t xml:space="preserve">Endoscopic papillectomy is </w:t>
      </w:r>
      <w:r w:rsidR="00767D83" w:rsidRPr="00911256">
        <w:rPr>
          <w:rFonts w:ascii="Book Antiqua" w:hAnsi="Book Antiqua" w:cs="Times New Roman"/>
        </w:rPr>
        <w:t xml:space="preserve">the </w:t>
      </w:r>
      <w:r w:rsidRPr="00911256">
        <w:rPr>
          <w:rFonts w:ascii="Book Antiqua" w:hAnsi="Book Antiqua" w:cs="Times New Roman"/>
        </w:rPr>
        <w:t>treatment</w:t>
      </w:r>
      <w:r w:rsidR="00767D83" w:rsidRPr="00911256">
        <w:rPr>
          <w:rFonts w:ascii="Book Antiqua" w:hAnsi="Book Antiqua" w:cs="Times New Roman"/>
        </w:rPr>
        <w:t xml:space="preserve"> of choice</w:t>
      </w:r>
      <w:r w:rsidRPr="00911256">
        <w:rPr>
          <w:rFonts w:ascii="Book Antiqua" w:hAnsi="Book Antiqua" w:cs="Times New Roman"/>
        </w:rPr>
        <w:t xml:space="preserve"> for benign</w:t>
      </w:r>
      <w:r w:rsidR="00767D83" w:rsidRPr="00911256">
        <w:rPr>
          <w:rFonts w:ascii="Book Antiqua" w:hAnsi="Book Antiqua" w:cs="Times New Roman"/>
        </w:rPr>
        <w:t xml:space="preserve"> or non-invasive</w:t>
      </w:r>
      <w:r w:rsidRPr="00911256">
        <w:rPr>
          <w:rFonts w:ascii="Book Antiqua" w:hAnsi="Book Antiqua" w:cs="Times New Roman"/>
        </w:rPr>
        <w:t xml:space="preserve"> amp</w:t>
      </w:r>
      <w:r w:rsidR="00767D83" w:rsidRPr="00911256">
        <w:rPr>
          <w:rFonts w:ascii="Book Antiqua" w:hAnsi="Book Antiqua" w:cs="Times New Roman"/>
        </w:rPr>
        <w:t>ullary lesions. When EUS shows a</w:t>
      </w:r>
      <w:r w:rsidRPr="00911256">
        <w:rPr>
          <w:rFonts w:ascii="Book Antiqua" w:hAnsi="Book Antiqua" w:cs="Times New Roman"/>
        </w:rPr>
        <w:t xml:space="preserve"> lesion con</w:t>
      </w:r>
      <w:r w:rsidR="00767D83" w:rsidRPr="00911256">
        <w:rPr>
          <w:rFonts w:ascii="Book Antiqua" w:hAnsi="Book Antiqua" w:cs="Times New Roman"/>
        </w:rPr>
        <w:t>fined within the mucosa, and there are not</w:t>
      </w:r>
      <w:r w:rsidRPr="00911256">
        <w:rPr>
          <w:rFonts w:ascii="Book Antiqua" w:hAnsi="Book Antiqua" w:cs="Times New Roman"/>
        </w:rPr>
        <w:t xml:space="preserve"> histological</w:t>
      </w:r>
      <w:r w:rsidR="00767D83" w:rsidRPr="00911256">
        <w:rPr>
          <w:rFonts w:ascii="Book Antiqua" w:hAnsi="Book Antiqua" w:cs="Times New Roman"/>
        </w:rPr>
        <w:t xml:space="preserve"> features of invasion or of high-grade dysplasia</w:t>
      </w:r>
      <w:r w:rsidRPr="00911256">
        <w:rPr>
          <w:rFonts w:ascii="Book Antiqua" w:hAnsi="Book Antiqua" w:cs="Times New Roman"/>
        </w:rPr>
        <w:t xml:space="preserve"> at biopsies, endoscopic ampullectomy should be performed</w:t>
      </w:r>
      <w:r w:rsidR="00934C8F" w:rsidRPr="00911256">
        <w:rPr>
          <w:rFonts w:ascii="Book Antiqua" w:hAnsi="Book Antiqua" w:cs="Times New Roman"/>
          <w:vertAlign w:val="superscript"/>
        </w:rPr>
        <w:fldChar w:fldCharType="begin">
          <w:fldData xml:space="preserve">PEVuZE5vdGU+PENpdGU+PEF1dGhvcj5Db21taXR0ZWU8L0F1dGhvcj48WWVhcj4yMDE1PC9ZZWFy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</w:fldData>
        </w:fldChar>
      </w:r>
      <w:r w:rsidR="004843A3" w:rsidRPr="00911256">
        <w:rPr>
          <w:rFonts w:ascii="Book Antiqua" w:hAnsi="Book Antiqua" w:cs="Times New Roman"/>
          <w:vertAlign w:val="superscript"/>
        </w:rPr>
        <w:instrText xml:space="preserve"> ADDIN EN.CITE </w:instrText>
      </w:r>
      <w:r w:rsidR="004843A3" w:rsidRPr="00911256">
        <w:rPr>
          <w:rFonts w:ascii="Book Antiqua" w:hAnsi="Book Antiqua" w:cs="Times New Roman"/>
          <w:vertAlign w:val="superscript"/>
        </w:rPr>
        <w:fldChar w:fldCharType="begin">
          <w:fldData xml:space="preserve">PEVuZE5vdGU+PENpdGU+PEF1dGhvcj5Db21taXR0ZWU8L0F1dGhvcj48WWVhcj4yMDE1PC9ZZWFy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</w:fldData>
        </w:fldChar>
      </w:r>
      <w:r w:rsidR="004843A3" w:rsidRPr="00911256">
        <w:rPr>
          <w:rFonts w:ascii="Book Antiqua" w:hAnsi="Book Antiqua" w:cs="Times New Roman"/>
          <w:vertAlign w:val="superscript"/>
        </w:rPr>
        <w:instrText xml:space="preserve"> ADDIN EN.CITE.DATA </w:instrText>
      </w:r>
      <w:r w:rsidR="004843A3" w:rsidRPr="00911256">
        <w:rPr>
          <w:rFonts w:ascii="Book Antiqua" w:hAnsi="Book Antiqua" w:cs="Times New Roman"/>
          <w:vertAlign w:val="superscript"/>
        </w:rPr>
      </w:r>
      <w:r w:rsidR="004843A3" w:rsidRPr="00911256">
        <w:rPr>
          <w:rFonts w:ascii="Book Antiqua" w:hAnsi="Book Antiqua" w:cs="Times New Roman"/>
          <w:vertAlign w:val="superscript"/>
        </w:rPr>
        <w:fldChar w:fldCharType="end"/>
      </w:r>
      <w:r w:rsidR="00934C8F" w:rsidRPr="00911256">
        <w:rPr>
          <w:rFonts w:ascii="Book Antiqua" w:hAnsi="Book Antiqua" w:cs="Times New Roman"/>
          <w:vertAlign w:val="superscript"/>
        </w:rPr>
      </w:r>
      <w:r w:rsidR="00934C8F" w:rsidRPr="00911256">
        <w:rPr>
          <w:rFonts w:ascii="Book Antiqua" w:hAnsi="Book Antiqua" w:cs="Times New Roman"/>
          <w:vertAlign w:val="superscript"/>
        </w:rPr>
        <w:fldChar w:fldCharType="separate"/>
      </w:r>
      <w:r w:rsidR="00531EC5" w:rsidRPr="00911256">
        <w:rPr>
          <w:rFonts w:ascii="Book Antiqua" w:hAnsi="Book Antiqua" w:cs="Times New Roman"/>
          <w:vertAlign w:val="superscript"/>
        </w:rPr>
        <w:t>[69,</w:t>
      </w:r>
      <w:r w:rsidR="004843A3" w:rsidRPr="00911256">
        <w:rPr>
          <w:rFonts w:ascii="Book Antiqua" w:hAnsi="Book Antiqua" w:cs="Times New Roman"/>
          <w:vertAlign w:val="superscript"/>
        </w:rPr>
        <w:t>70]</w:t>
      </w:r>
      <w:r w:rsidR="00934C8F" w:rsidRPr="00911256">
        <w:rPr>
          <w:rFonts w:ascii="Book Antiqua" w:hAnsi="Book Antiqua" w:cs="Times New Roman"/>
          <w:vertAlign w:val="superscript"/>
        </w:rPr>
        <w:fldChar w:fldCharType="end"/>
      </w:r>
      <w:r w:rsidRPr="00911256">
        <w:rPr>
          <w:rFonts w:ascii="Book Antiqua" w:hAnsi="Book Antiqua" w:cs="Times New Roman"/>
        </w:rPr>
        <w:t>.</w:t>
      </w:r>
      <w:r w:rsidR="001824BD" w:rsidRPr="00911256">
        <w:rPr>
          <w:rFonts w:ascii="Book Antiqua" w:hAnsi="Book Antiqua" w:cs="Times New Roman"/>
        </w:rPr>
        <w:t xml:space="preserve"> </w:t>
      </w:r>
      <w:r w:rsidR="00A110C7" w:rsidRPr="00911256">
        <w:rPr>
          <w:rFonts w:ascii="Book Antiqua" w:hAnsi="Book Antiqua" w:cs="Times New Roman"/>
        </w:rPr>
        <w:t>The</w:t>
      </w:r>
      <w:r w:rsidRPr="00911256">
        <w:rPr>
          <w:rFonts w:ascii="Book Antiqua" w:hAnsi="Book Antiqua" w:cs="Times New Roman"/>
        </w:rPr>
        <w:t xml:space="preserve"> following </w:t>
      </w:r>
      <w:r w:rsidR="00302D43" w:rsidRPr="00911256">
        <w:rPr>
          <w:rFonts w:ascii="Book Antiqua" w:hAnsi="Book Antiqua" w:cs="Times New Roman"/>
        </w:rPr>
        <w:t xml:space="preserve">histological examination of the endoscopic </w:t>
      </w:r>
      <w:r w:rsidRPr="00911256">
        <w:rPr>
          <w:rFonts w:ascii="Book Antiqua" w:hAnsi="Book Antiqua" w:cs="Times New Roman"/>
        </w:rPr>
        <w:t>specimen</w:t>
      </w:r>
      <w:r w:rsidR="00302D43" w:rsidRPr="00911256">
        <w:rPr>
          <w:rFonts w:ascii="Book Antiqua" w:hAnsi="Book Antiqua" w:cs="Times New Roman"/>
        </w:rPr>
        <w:t xml:space="preserve"> must report the status of the resection margins and consider the potential presence of an invasive component</w:t>
      </w:r>
      <w:r w:rsidR="00934C8F" w:rsidRPr="00911256">
        <w:rPr>
          <w:rFonts w:ascii="Book Antiqua" w:hAnsi="Book Antiqua" w:cs="Times New Roman"/>
          <w:vertAlign w:val="superscript"/>
        </w:rPr>
        <w:fldChar w:fldCharType="begin">
          <w:fldData xml:space="preserve">PEVuZE5vdGU+PENpdGU+PEF1dGhvcj5CZWdlcjwvQXV0aG9yPjxZZWFyPjE5OTk8L1llYXI+PFJl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</w:fldData>
        </w:fldChar>
      </w:r>
      <w:r w:rsidR="004843A3" w:rsidRPr="00911256">
        <w:rPr>
          <w:rFonts w:ascii="Book Antiqua" w:hAnsi="Book Antiqua" w:cs="Times New Roman"/>
          <w:vertAlign w:val="superscript"/>
        </w:rPr>
        <w:instrText xml:space="preserve"> ADDIN EN.CITE </w:instrText>
      </w:r>
      <w:r w:rsidR="004843A3" w:rsidRPr="00911256">
        <w:rPr>
          <w:rFonts w:ascii="Book Antiqua" w:hAnsi="Book Antiqua" w:cs="Times New Roman"/>
          <w:vertAlign w:val="superscript"/>
        </w:rPr>
        <w:fldChar w:fldCharType="begin">
          <w:fldData xml:space="preserve">PEVuZE5vdGU+PENpdGU+PEF1dGhvcj5CZWdlcjwvQXV0aG9yPjxZZWFyPjE5OTk8L1llYXI+PFJl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</w:fldData>
        </w:fldChar>
      </w:r>
      <w:r w:rsidR="004843A3" w:rsidRPr="00911256">
        <w:rPr>
          <w:rFonts w:ascii="Book Antiqua" w:hAnsi="Book Antiqua" w:cs="Times New Roman"/>
          <w:vertAlign w:val="superscript"/>
        </w:rPr>
        <w:instrText xml:space="preserve"> ADDIN EN.CITE.DATA </w:instrText>
      </w:r>
      <w:r w:rsidR="004843A3" w:rsidRPr="00911256">
        <w:rPr>
          <w:rFonts w:ascii="Book Antiqua" w:hAnsi="Book Antiqua" w:cs="Times New Roman"/>
          <w:vertAlign w:val="superscript"/>
        </w:rPr>
      </w:r>
      <w:r w:rsidR="004843A3" w:rsidRPr="00911256">
        <w:rPr>
          <w:rFonts w:ascii="Book Antiqua" w:hAnsi="Book Antiqua" w:cs="Times New Roman"/>
          <w:vertAlign w:val="superscript"/>
        </w:rPr>
        <w:fldChar w:fldCharType="end"/>
      </w:r>
      <w:r w:rsidR="00934C8F" w:rsidRPr="00911256">
        <w:rPr>
          <w:rFonts w:ascii="Book Antiqua" w:hAnsi="Book Antiqua" w:cs="Times New Roman"/>
          <w:vertAlign w:val="superscript"/>
        </w:rPr>
      </w:r>
      <w:r w:rsidR="00934C8F" w:rsidRPr="00911256">
        <w:rPr>
          <w:rFonts w:ascii="Book Antiqua" w:hAnsi="Book Antiqua" w:cs="Times New Roman"/>
          <w:vertAlign w:val="superscript"/>
        </w:rPr>
        <w:fldChar w:fldCharType="separate"/>
      </w:r>
      <w:r w:rsidR="00531EC5" w:rsidRPr="00911256">
        <w:rPr>
          <w:rFonts w:ascii="Book Antiqua" w:hAnsi="Book Antiqua" w:cs="Times New Roman"/>
          <w:vertAlign w:val="superscript"/>
        </w:rPr>
        <w:t>[66,71,</w:t>
      </w:r>
      <w:r w:rsidR="004843A3" w:rsidRPr="00911256">
        <w:rPr>
          <w:rFonts w:ascii="Book Antiqua" w:hAnsi="Book Antiqua" w:cs="Times New Roman"/>
          <w:vertAlign w:val="superscript"/>
        </w:rPr>
        <w:t>72]</w:t>
      </w:r>
      <w:r w:rsidR="00934C8F" w:rsidRPr="00911256">
        <w:rPr>
          <w:rFonts w:ascii="Book Antiqua" w:hAnsi="Book Antiqua" w:cs="Times New Roman"/>
          <w:vertAlign w:val="superscript"/>
        </w:rPr>
        <w:fldChar w:fldCharType="end"/>
      </w:r>
      <w:r w:rsidRPr="00911256">
        <w:rPr>
          <w:rFonts w:ascii="Book Antiqua" w:hAnsi="Book Antiqua" w:cs="Times New Roman"/>
        </w:rPr>
        <w:t xml:space="preserve">. </w:t>
      </w:r>
    </w:p>
    <w:p w:rsidR="00632306" w:rsidRPr="00911256" w:rsidRDefault="00632306" w:rsidP="00911256">
      <w:pPr>
        <w:spacing w:line="360" w:lineRule="auto"/>
        <w:ind w:firstLineChars="200" w:firstLine="480"/>
        <w:jc w:val="both"/>
        <w:rPr>
          <w:rFonts w:ascii="Book Antiqua" w:hAnsi="Book Antiqua" w:cs="Times New Roman"/>
          <w:shd w:val="clear" w:color="auto" w:fill="FFFFFF"/>
          <w:lang w:eastAsia="zh-CN"/>
        </w:rPr>
      </w:pPr>
      <w:r w:rsidRPr="00911256">
        <w:rPr>
          <w:rFonts w:ascii="Book Antiqua" w:hAnsi="Book Antiqua" w:cs="Times New Roman"/>
        </w:rPr>
        <w:t>In case of high-grade dysplasia at the endoscopic biopsies, an underlying</w:t>
      </w:r>
      <w:r w:rsidRPr="00911256">
        <w:rPr>
          <w:rFonts w:ascii="Book Antiqua" w:eastAsia="Times New Roman" w:hAnsi="Book Antiqua" w:cs="Times New Roman"/>
          <w:shd w:val="clear" w:color="auto" w:fill="FFFFFF"/>
          <w:lang w:eastAsia="it-IT"/>
        </w:rPr>
        <w:t xml:space="preserve"> </w:t>
      </w:r>
      <w:r w:rsidRPr="00911256">
        <w:rPr>
          <w:rFonts w:ascii="Book Antiqua" w:hAnsi="Book Antiqua" w:cs="Times New Roman"/>
        </w:rPr>
        <w:t>adenocarcinoma on definitive pathology is present in 50</w:t>
      </w:r>
      <w:r w:rsidR="00531EC5" w:rsidRPr="00911256">
        <w:rPr>
          <w:rFonts w:ascii="Book Antiqua" w:hAnsi="Book Antiqua" w:cs="Times New Roman"/>
        </w:rPr>
        <w:t>%</w:t>
      </w:r>
      <w:r w:rsidRPr="00911256">
        <w:rPr>
          <w:rFonts w:ascii="Book Antiqua" w:hAnsi="Book Antiqua" w:cs="Times New Roman"/>
        </w:rPr>
        <w:t xml:space="preserve">–100% of patients and usually in </w:t>
      </w:r>
      <w:r w:rsidRPr="00911256">
        <w:rPr>
          <w:rFonts w:ascii="Book Antiqua" w:hAnsi="Book Antiqua" w:cs="Times New Roman"/>
        </w:rPr>
        <w:lastRenderedPageBreak/>
        <w:t>the context of voluminous intestinal-like villous adenomas, usually larger than tubular adenomas, and for which a radical endoscopic ampullectomy may be difficult</w:t>
      </w:r>
      <w:r w:rsidRPr="00911256">
        <w:rPr>
          <w:rFonts w:ascii="Book Antiqua" w:hAnsi="Book Antiqua" w:cs="Times New Roman"/>
          <w:vertAlign w:val="superscript"/>
        </w:rPr>
        <w:fldChar w:fldCharType="begin">
          <w:fldData xml:space="preserve">PEVuZE5vdGU+PENpdGU+PEF1dGhvcj5LaW08L0F1dGhvcj48WWVhcj4yMDA5PC9ZZWFyPjxSZWNO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</w:fldData>
        </w:fldChar>
      </w:r>
      <w:r w:rsidR="004843A3" w:rsidRPr="00911256">
        <w:rPr>
          <w:rFonts w:ascii="Book Antiqua" w:hAnsi="Book Antiqua" w:cs="Times New Roman"/>
          <w:vertAlign w:val="superscript"/>
        </w:rPr>
        <w:instrText xml:space="preserve"> ADDIN EN.CITE </w:instrText>
      </w:r>
      <w:r w:rsidR="004843A3" w:rsidRPr="00911256">
        <w:rPr>
          <w:rFonts w:ascii="Book Antiqua" w:hAnsi="Book Antiqua" w:cs="Times New Roman"/>
          <w:vertAlign w:val="superscript"/>
        </w:rPr>
        <w:fldChar w:fldCharType="begin">
          <w:fldData xml:space="preserve">PEVuZE5vdGU+PENpdGU+PEF1dGhvcj5LaW08L0F1dGhvcj48WWVhcj4yMDA5PC9ZZWFyPjxSZWNO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</w:fldData>
        </w:fldChar>
      </w:r>
      <w:r w:rsidR="004843A3" w:rsidRPr="00911256">
        <w:rPr>
          <w:rFonts w:ascii="Book Antiqua" w:hAnsi="Book Antiqua" w:cs="Times New Roman"/>
          <w:vertAlign w:val="superscript"/>
        </w:rPr>
        <w:instrText xml:space="preserve"> ADDIN EN.CITE.DATA </w:instrText>
      </w:r>
      <w:r w:rsidR="004843A3" w:rsidRPr="00911256">
        <w:rPr>
          <w:rFonts w:ascii="Book Antiqua" w:hAnsi="Book Antiqua" w:cs="Times New Roman"/>
          <w:vertAlign w:val="superscript"/>
        </w:rPr>
      </w:r>
      <w:r w:rsidR="004843A3" w:rsidRPr="00911256">
        <w:rPr>
          <w:rFonts w:ascii="Book Antiqua" w:hAnsi="Book Antiqua" w:cs="Times New Roman"/>
          <w:vertAlign w:val="superscript"/>
        </w:rPr>
        <w:fldChar w:fldCharType="end"/>
      </w:r>
      <w:r w:rsidRPr="00911256">
        <w:rPr>
          <w:rFonts w:ascii="Book Antiqua" w:hAnsi="Book Antiqua" w:cs="Times New Roman"/>
          <w:vertAlign w:val="superscript"/>
        </w:rPr>
      </w:r>
      <w:r w:rsidRPr="00911256">
        <w:rPr>
          <w:rFonts w:ascii="Book Antiqua" w:hAnsi="Book Antiqua" w:cs="Times New Roman"/>
          <w:vertAlign w:val="superscript"/>
        </w:rPr>
        <w:fldChar w:fldCharType="separate"/>
      </w:r>
      <w:r w:rsidR="00531EC5" w:rsidRPr="00911256">
        <w:rPr>
          <w:rFonts w:ascii="Book Antiqua" w:hAnsi="Book Antiqua" w:cs="Times New Roman"/>
          <w:vertAlign w:val="superscript"/>
        </w:rPr>
        <w:t>[66,</w:t>
      </w:r>
      <w:r w:rsidR="004843A3" w:rsidRPr="00911256">
        <w:rPr>
          <w:rFonts w:ascii="Book Antiqua" w:hAnsi="Book Antiqua" w:cs="Times New Roman"/>
          <w:vertAlign w:val="superscript"/>
        </w:rPr>
        <w:t>73]</w:t>
      </w:r>
      <w:r w:rsidRPr="00911256">
        <w:rPr>
          <w:rFonts w:ascii="Book Antiqua" w:hAnsi="Book Antiqua" w:cs="Times New Roman"/>
          <w:vertAlign w:val="superscript"/>
        </w:rPr>
        <w:fldChar w:fldCharType="end"/>
      </w:r>
      <w:r w:rsidR="00531EC5" w:rsidRPr="00911256">
        <w:rPr>
          <w:rFonts w:ascii="Book Antiqua" w:hAnsi="Book Antiqua" w:cs="Times New Roman"/>
        </w:rPr>
        <w:t>.</w:t>
      </w:r>
    </w:p>
    <w:p w:rsidR="00DC30C9" w:rsidRPr="00911256" w:rsidRDefault="00632306" w:rsidP="00911256">
      <w:pPr>
        <w:spacing w:line="360" w:lineRule="auto"/>
        <w:ind w:firstLineChars="200" w:firstLine="480"/>
        <w:jc w:val="both"/>
        <w:rPr>
          <w:rFonts w:ascii="Book Antiqua" w:hAnsi="Book Antiqua" w:cs="Times New Roman"/>
        </w:rPr>
      </w:pPr>
      <w:r w:rsidRPr="00911256">
        <w:rPr>
          <w:rFonts w:ascii="Book Antiqua" w:hAnsi="Book Antiqua" w:cs="Times New Roman"/>
        </w:rPr>
        <w:t xml:space="preserve">However, endoscopic ampullectomy should be considered part of the diagnostic process and potentially curative in case of high grade of dysplasia </w:t>
      </w:r>
      <w:r w:rsidR="004843A3" w:rsidRPr="00911256">
        <w:rPr>
          <w:rFonts w:ascii="Book Antiqua" w:hAnsi="Book Antiqua" w:cs="Times New Roman"/>
        </w:rPr>
        <w:t xml:space="preserve">and clear resection margins </w:t>
      </w:r>
      <w:r w:rsidRPr="00911256">
        <w:rPr>
          <w:rFonts w:ascii="Book Antiqua" w:hAnsi="Book Antiqua" w:cs="Times New Roman"/>
        </w:rPr>
        <w:t>at the final pathological evaluation of the specimen.</w:t>
      </w:r>
    </w:p>
    <w:p w:rsidR="00E32C65" w:rsidRPr="00911256" w:rsidRDefault="00E32C65" w:rsidP="00911256">
      <w:pPr>
        <w:spacing w:line="360" w:lineRule="auto"/>
        <w:ind w:firstLineChars="200" w:firstLine="480"/>
        <w:jc w:val="both"/>
        <w:rPr>
          <w:rFonts w:ascii="Book Antiqua" w:eastAsia="Times New Roman" w:hAnsi="Book Antiqua" w:cs="Times New Roman"/>
          <w:shd w:val="clear" w:color="auto" w:fill="FFFFFF"/>
          <w:lang w:eastAsia="it-IT"/>
        </w:rPr>
      </w:pPr>
      <w:r w:rsidRPr="00911256">
        <w:rPr>
          <w:rFonts w:ascii="Book Antiqua" w:hAnsi="Book Antiqua" w:cs="Times New Roman"/>
        </w:rPr>
        <w:t xml:space="preserve">Considering the significant morbidity and mortality associated with pancreatic surgery, endoscopic papillectomy has been suggested also for early ampullary carcinoma, in particular </w:t>
      </w:r>
      <w:r w:rsidR="00302D43" w:rsidRPr="00911256">
        <w:rPr>
          <w:rFonts w:ascii="Book Antiqua" w:hAnsi="Book Antiqua" w:cs="Times New Roman"/>
        </w:rPr>
        <w:t>for p</w:t>
      </w:r>
      <w:r w:rsidRPr="00911256">
        <w:rPr>
          <w:rFonts w:ascii="Book Antiqua" w:hAnsi="Book Antiqua" w:cs="Times New Roman"/>
        </w:rPr>
        <w:t>T1 tumors</w:t>
      </w:r>
      <w:r w:rsidR="00934C8F" w:rsidRPr="00911256">
        <w:rPr>
          <w:rFonts w:ascii="Book Antiqua" w:eastAsia="Times New Roman" w:hAnsi="Book Antiqua" w:cs="Times New Roman"/>
          <w:shd w:val="clear" w:color="auto" w:fill="FFFFFF"/>
          <w:lang w:eastAsia="it-IT"/>
        </w:rPr>
        <w:fldChar w:fldCharType="begin">
          <w:fldData xml:space="preserve">PEVuZE5vdGU+PENpdGU+PEF1dGhvcj5Zb29uPC9BdXRob3I+PFllYXI+MjAwNTwvWWVhcj48UmVj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==
</w:fldData>
        </w:fldChar>
      </w:r>
      <w:r w:rsidR="004843A3" w:rsidRPr="00911256">
        <w:rPr>
          <w:rFonts w:ascii="Book Antiqua" w:eastAsia="Times New Roman" w:hAnsi="Book Antiqua" w:cs="Times New Roman"/>
          <w:shd w:val="clear" w:color="auto" w:fill="FFFFFF"/>
          <w:lang w:eastAsia="it-IT"/>
        </w:rPr>
        <w:instrText xml:space="preserve"> ADDIN EN.CITE </w:instrText>
      </w:r>
      <w:r w:rsidR="004843A3" w:rsidRPr="00911256">
        <w:rPr>
          <w:rFonts w:ascii="Book Antiqua" w:eastAsia="Times New Roman" w:hAnsi="Book Antiqua" w:cs="Times New Roman"/>
          <w:shd w:val="clear" w:color="auto" w:fill="FFFFFF"/>
          <w:lang w:eastAsia="it-IT"/>
        </w:rPr>
        <w:fldChar w:fldCharType="begin">
          <w:fldData xml:space="preserve">PEVuZE5vdGU+PENpdGU+PEF1dGhvcj5Zb29uPC9BdXRob3I+PFllYXI+MjAwNTwvWWVhcj48UmVj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==
</w:fldData>
        </w:fldChar>
      </w:r>
      <w:r w:rsidR="004843A3" w:rsidRPr="00911256">
        <w:rPr>
          <w:rFonts w:ascii="Book Antiqua" w:eastAsia="Times New Roman" w:hAnsi="Book Antiqua" w:cs="Times New Roman"/>
          <w:shd w:val="clear" w:color="auto" w:fill="FFFFFF"/>
          <w:lang w:eastAsia="it-IT"/>
        </w:rPr>
        <w:instrText xml:space="preserve"> ADDIN EN.CITE.DATA </w:instrText>
      </w:r>
      <w:r w:rsidR="004843A3" w:rsidRPr="00911256">
        <w:rPr>
          <w:rFonts w:ascii="Book Antiqua" w:eastAsia="Times New Roman" w:hAnsi="Book Antiqua" w:cs="Times New Roman"/>
          <w:shd w:val="clear" w:color="auto" w:fill="FFFFFF"/>
          <w:lang w:eastAsia="it-IT"/>
        </w:rPr>
      </w:r>
      <w:r w:rsidR="004843A3" w:rsidRPr="00911256">
        <w:rPr>
          <w:rFonts w:ascii="Book Antiqua" w:eastAsia="Times New Roman" w:hAnsi="Book Antiqua" w:cs="Times New Roman"/>
          <w:shd w:val="clear" w:color="auto" w:fill="FFFFFF"/>
          <w:lang w:eastAsia="it-IT"/>
        </w:rPr>
        <w:fldChar w:fldCharType="end"/>
      </w:r>
      <w:r w:rsidR="00934C8F" w:rsidRPr="00911256">
        <w:rPr>
          <w:rFonts w:ascii="Book Antiqua" w:eastAsia="Times New Roman" w:hAnsi="Book Antiqua" w:cs="Times New Roman"/>
          <w:shd w:val="clear" w:color="auto" w:fill="FFFFFF"/>
          <w:lang w:eastAsia="it-IT"/>
        </w:rPr>
      </w:r>
      <w:r w:rsidR="00934C8F" w:rsidRPr="00911256">
        <w:rPr>
          <w:rFonts w:ascii="Book Antiqua" w:eastAsia="Times New Roman" w:hAnsi="Book Antiqua" w:cs="Times New Roman"/>
          <w:shd w:val="clear" w:color="auto" w:fill="FFFFFF"/>
          <w:lang w:eastAsia="it-IT"/>
        </w:rPr>
        <w:fldChar w:fldCharType="separate"/>
      </w:r>
      <w:r w:rsidR="00531EC5" w:rsidRPr="00911256">
        <w:rPr>
          <w:rFonts w:ascii="Book Antiqua" w:hAnsi="Book Antiqua" w:cs="Times New Roman"/>
          <w:vertAlign w:val="superscript"/>
        </w:rPr>
        <w:t>[46,48,</w:t>
      </w:r>
      <w:r w:rsidR="004843A3" w:rsidRPr="00911256">
        <w:rPr>
          <w:rFonts w:ascii="Book Antiqua" w:hAnsi="Book Antiqua" w:cs="Times New Roman"/>
          <w:vertAlign w:val="superscript"/>
        </w:rPr>
        <w:t>68]</w:t>
      </w:r>
      <w:r w:rsidR="00934C8F" w:rsidRPr="00911256">
        <w:rPr>
          <w:rFonts w:ascii="Book Antiqua" w:eastAsia="Times New Roman" w:hAnsi="Book Antiqua" w:cs="Times New Roman"/>
          <w:shd w:val="clear" w:color="auto" w:fill="FFFFFF"/>
          <w:lang w:eastAsia="it-IT"/>
        </w:rPr>
        <w:fldChar w:fldCharType="end"/>
      </w:r>
      <w:r w:rsidRPr="00911256">
        <w:rPr>
          <w:rFonts w:ascii="Book Antiqua" w:hAnsi="Book Antiqua" w:cs="Times New Roman"/>
        </w:rPr>
        <w:t>. However, this indication remains</w:t>
      </w:r>
      <w:r w:rsidR="00302D43" w:rsidRPr="00911256">
        <w:rPr>
          <w:rFonts w:ascii="Book Antiqua" w:hAnsi="Book Antiqua" w:cs="Times New Roman"/>
        </w:rPr>
        <w:t xml:space="preserve"> to date much</w:t>
      </w:r>
      <w:r w:rsidRPr="00911256">
        <w:rPr>
          <w:rFonts w:ascii="Book Antiqua" w:hAnsi="Book Antiqua" w:cs="Times New Roman"/>
        </w:rPr>
        <w:t xml:space="preserve"> controversial, mainly due to the clinically relevant risk of lymph node metastases and the high rate of positive resection margins, reserving this procedure for patients unfit for surgical resection</w:t>
      </w:r>
      <w:r w:rsidR="00934C8F" w:rsidRPr="00911256">
        <w:rPr>
          <w:rFonts w:ascii="Book Antiqua" w:hAnsi="Book Antiqua" w:cs="Times New Roman"/>
          <w:vertAlign w:val="superscript"/>
        </w:rPr>
        <w:fldChar w:fldCharType="begin"/>
      </w:r>
      <w:r w:rsidR="004843A3" w:rsidRPr="00911256">
        <w:rPr>
          <w:rFonts w:ascii="Book Antiqua" w:hAnsi="Book Antiqua" w:cs="Times New Roman"/>
          <w:vertAlign w:val="superscript"/>
        </w:rPr>
        <w:instrText xml:space="preserve"> ADDIN EN.CITE &lt;EndNote&gt;&lt;Cite&gt;&lt;Author&gt;Kobayashi&lt;/Author&gt;&lt;Year&gt;2006&lt;/Year&gt;&lt;RecNum&gt;167&lt;/RecNum&gt;&lt;DisplayText&gt;&lt;style face="superscript"&gt;[74]&lt;/style&gt;&lt;/DisplayText&gt;&lt;record&gt;&lt;rec-number&gt;167&lt;/rec-number&gt;&lt;foreign-keys&gt;&lt;key app="EN" db-id="vawa50swhv0rwmexea9ptxvjtfr52fsffet9" timestamp="1527715965"&gt;167&lt;/key&gt;&lt;/foreign-keys&gt;&lt;ref-type name="Journal Article"&gt;17&lt;/ref-type&gt;&lt;contributors&gt;&lt;authors&gt;&lt;author&gt;Kobayashi, A.&lt;/author&gt;&lt;author&gt;Konishi, M.&lt;/author&gt;&lt;author&gt;Nakagohri, T.&lt;/author&gt;&lt;author&gt;Takahashi, S.&lt;/author&gt;&lt;author&gt;Kinoshita, T.&lt;/author&gt;&lt;/authors&gt;&lt;/contributors&gt;&lt;auth-address&gt;Surgery Division, National Cancer Center Hospital East, Kashiwa City, Chiba, Japan.&lt;/auth-address&gt;&lt;titles&gt;&lt;title&gt;Therapeutic approach to tumors of the ampulla of Vater&lt;/title&gt;&lt;secondary-title&gt;Am J Surg&lt;/secondary-title&gt;&lt;/titles&gt;&lt;periodical&gt;&lt;full-title&gt;Am J Surg&lt;/full-title&gt;&lt;/periodical&gt;&lt;pages&gt;161-4&lt;/pages&gt;&lt;volume&gt;192&lt;/volume&gt;&lt;number&gt;2&lt;/number&gt;&lt;keywords&gt;&lt;keyword&gt;Adenoma/diagnosis/*surgery&lt;/keyword&gt;&lt;keyword&gt;Adult&lt;/keyword&gt;&lt;keyword&gt;Aged&lt;/keyword&gt;&lt;keyword&gt;*Ampulla of Vater&lt;/keyword&gt;&lt;keyword&gt;Biopsy&lt;/keyword&gt;&lt;keyword&gt;Carcinoma/diagnosis/*surgery&lt;/keyword&gt;&lt;keyword&gt;Cholangiopancreatography, Endoscopic Retrograde&lt;/keyword&gt;&lt;keyword&gt;Common Bile Duct Neoplasms/diagnosis/*surgery&lt;/keyword&gt;&lt;keyword&gt;Diagnosis, Differential&lt;/keyword&gt;&lt;keyword&gt;Digestive System Surgical Procedures/*methods&lt;/keyword&gt;&lt;keyword&gt;Endosonography&lt;/keyword&gt;&lt;keyword&gt;Female&lt;/keyword&gt;&lt;keyword&gt;Follow-Up Studies&lt;/keyword&gt;&lt;keyword&gt;Humans&lt;/keyword&gt;&lt;keyword&gt;Male&lt;/keyword&gt;&lt;keyword&gt;Middle Aged&lt;/keyword&gt;&lt;keyword&gt;Retrospective Studies&lt;/keyword&gt;&lt;keyword&gt;Treatment Outcome&lt;/keyword&gt;&lt;/keywords&gt;&lt;dates&gt;&lt;year&gt;2006&lt;/year&gt;&lt;pub-dates&gt;&lt;date&gt;Aug&lt;/date&gt;&lt;/pub-dates&gt;&lt;/dates&gt;&lt;isbn&gt;0002-9610 (Print)&amp;#xD;0002-9610 (Linking)&lt;/isbn&gt;&lt;accession-num&gt;16860623&lt;/accession-num&gt;&lt;urls&gt;&lt;related-urls&gt;&lt;url&gt;http://www.ncbi.nlm.nih.gov/pubmed/16860623&lt;/url&gt;&lt;/related-urls&gt;&lt;/urls&gt;&lt;electronic-resource-num&gt;10.1016/j.amjsurg.2006.05.002&lt;/electronic-resource-num&gt;&lt;/record&gt;&lt;/Cite&gt;&lt;/EndNote&gt;</w:instrText>
      </w:r>
      <w:r w:rsidR="00934C8F" w:rsidRPr="00911256">
        <w:rPr>
          <w:rFonts w:ascii="Book Antiqua" w:hAnsi="Book Antiqua" w:cs="Times New Roman"/>
          <w:vertAlign w:val="superscript"/>
        </w:rPr>
        <w:fldChar w:fldCharType="separate"/>
      </w:r>
      <w:r w:rsidR="004843A3" w:rsidRPr="00911256">
        <w:rPr>
          <w:rFonts w:ascii="Book Antiqua" w:hAnsi="Book Antiqua" w:cs="Times New Roman"/>
          <w:vertAlign w:val="superscript"/>
        </w:rPr>
        <w:t>[74]</w:t>
      </w:r>
      <w:r w:rsidR="00934C8F" w:rsidRPr="00911256">
        <w:rPr>
          <w:rFonts w:ascii="Book Antiqua" w:hAnsi="Book Antiqua" w:cs="Times New Roman"/>
          <w:vertAlign w:val="superscript"/>
        </w:rPr>
        <w:fldChar w:fldCharType="end"/>
      </w:r>
      <w:r w:rsidRPr="00911256">
        <w:rPr>
          <w:rFonts w:ascii="Book Antiqua" w:hAnsi="Book Antiqua" w:cs="Times New Roman"/>
        </w:rPr>
        <w:t>.</w:t>
      </w:r>
    </w:p>
    <w:p w:rsidR="00E32C65" w:rsidRPr="00911256" w:rsidRDefault="00E32C65" w:rsidP="00911256">
      <w:pPr>
        <w:spacing w:line="360" w:lineRule="auto"/>
        <w:ind w:firstLineChars="200" w:firstLine="480"/>
        <w:jc w:val="both"/>
        <w:rPr>
          <w:rFonts w:ascii="Book Antiqua" w:eastAsia="Times New Roman" w:hAnsi="Book Antiqua" w:cs="Times New Roman"/>
          <w:shd w:val="clear" w:color="auto" w:fill="FFFFFF"/>
          <w:lang w:eastAsia="it-IT"/>
        </w:rPr>
      </w:pPr>
      <w:r w:rsidRPr="00911256">
        <w:rPr>
          <w:rFonts w:ascii="Book Antiqua" w:hAnsi="Book Antiqua" w:cs="Times New Roman"/>
        </w:rPr>
        <w:t>Endoscopic amupullectomy is a safe procedure, characterized by</w:t>
      </w:r>
      <w:r w:rsidR="00302D43" w:rsidRPr="00911256">
        <w:rPr>
          <w:rFonts w:ascii="Book Antiqua" w:hAnsi="Book Antiqua" w:cs="Times New Roman"/>
        </w:rPr>
        <w:t xml:space="preserve"> a relatively low rate (</w:t>
      </w:r>
      <w:r w:rsidR="00B068A4" w:rsidRPr="00911256">
        <w:rPr>
          <w:rFonts w:ascii="Book Antiqua" w:hAnsi="Book Antiqua" w:cs="Times New Roman"/>
        </w:rPr>
        <w:t>about</w:t>
      </w:r>
      <w:r w:rsidR="00302D43" w:rsidRPr="00911256">
        <w:rPr>
          <w:rFonts w:ascii="Book Antiqua" w:hAnsi="Book Antiqua" w:cs="Times New Roman"/>
        </w:rPr>
        <w:t xml:space="preserve"> 10%)</w:t>
      </w:r>
      <w:r w:rsidRPr="00911256">
        <w:rPr>
          <w:rFonts w:ascii="Book Antiqua" w:hAnsi="Book Antiqua" w:cs="Times New Roman"/>
        </w:rPr>
        <w:t xml:space="preserve"> of post</w:t>
      </w:r>
      <w:r w:rsidR="00B068A4" w:rsidRPr="00911256">
        <w:rPr>
          <w:rFonts w:ascii="Book Antiqua" w:hAnsi="Book Antiqua" w:cs="Times New Roman"/>
        </w:rPr>
        <w:t>-</w:t>
      </w:r>
      <w:r w:rsidRPr="00911256">
        <w:rPr>
          <w:rFonts w:ascii="Book Antiqua" w:hAnsi="Book Antiqua" w:cs="Times New Roman"/>
        </w:rPr>
        <w:t>procedu</w:t>
      </w:r>
      <w:r w:rsidR="00B068A4" w:rsidRPr="00911256">
        <w:rPr>
          <w:rFonts w:ascii="Book Antiqua" w:hAnsi="Book Antiqua" w:cs="Times New Roman"/>
        </w:rPr>
        <w:t>r</w:t>
      </w:r>
      <w:r w:rsidRPr="00911256">
        <w:rPr>
          <w:rFonts w:ascii="Book Antiqua" w:hAnsi="Book Antiqua" w:cs="Times New Roman"/>
        </w:rPr>
        <w:t>al complications</w:t>
      </w:r>
      <w:r w:rsidR="00302D43" w:rsidRPr="00911256">
        <w:rPr>
          <w:rFonts w:ascii="Book Antiqua" w:hAnsi="Book Antiqua" w:cs="Times New Roman"/>
        </w:rPr>
        <w:t xml:space="preserve">, </w:t>
      </w:r>
      <w:r w:rsidR="00604F99" w:rsidRPr="00911256">
        <w:rPr>
          <w:rFonts w:ascii="Book Antiqua" w:hAnsi="Book Antiqua" w:cs="Times New Roman"/>
        </w:rPr>
        <w:t>whose the</w:t>
      </w:r>
      <w:r w:rsidR="00B068A4" w:rsidRPr="00911256">
        <w:rPr>
          <w:rFonts w:ascii="Book Antiqua" w:hAnsi="Book Antiqua" w:cs="Times New Roman"/>
        </w:rPr>
        <w:t xml:space="preserve"> most common is </w:t>
      </w:r>
      <w:r w:rsidRPr="00911256">
        <w:rPr>
          <w:rFonts w:ascii="Book Antiqua" w:hAnsi="Book Antiqua" w:cs="Times New Roman"/>
        </w:rPr>
        <w:t>acute pancreatitis,</w:t>
      </w:r>
      <w:r w:rsidR="00302D43" w:rsidRPr="00911256">
        <w:rPr>
          <w:rFonts w:ascii="Book Antiqua" w:hAnsi="Book Antiqua" w:cs="Times New Roman"/>
        </w:rPr>
        <w:t xml:space="preserve"> followed by</w:t>
      </w:r>
      <w:r w:rsidRPr="00911256">
        <w:rPr>
          <w:rFonts w:ascii="Book Antiqua" w:hAnsi="Book Antiqua" w:cs="Times New Roman"/>
        </w:rPr>
        <w:t xml:space="preserve"> papillary stenosis, cholangitis and bleeding</w:t>
      </w:r>
      <w:r w:rsidR="00934C8F" w:rsidRPr="00911256">
        <w:rPr>
          <w:rFonts w:ascii="Book Antiqua" w:hAnsi="Book Antiqua" w:cs="Times New Roman"/>
          <w:vertAlign w:val="superscript"/>
        </w:rPr>
        <w:fldChar w:fldCharType="begin">
          <w:fldData xml:space="preserve">PEVuZE5vdGU+PENpdGU+PEF1dGhvcj5DYXRhbGFubzwvQXV0aG9yPjxZZWFyPjIwMDQ8L1llYXI+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</w:fldData>
        </w:fldChar>
      </w:r>
      <w:r w:rsidR="004843A3" w:rsidRPr="00911256">
        <w:rPr>
          <w:rFonts w:ascii="Book Antiqua" w:hAnsi="Book Antiqua" w:cs="Times New Roman"/>
          <w:vertAlign w:val="superscript"/>
        </w:rPr>
        <w:instrText xml:space="preserve"> ADDIN EN.CITE </w:instrText>
      </w:r>
      <w:r w:rsidR="004843A3" w:rsidRPr="00911256">
        <w:rPr>
          <w:rFonts w:ascii="Book Antiqua" w:hAnsi="Book Antiqua" w:cs="Times New Roman"/>
          <w:vertAlign w:val="superscript"/>
        </w:rPr>
        <w:fldChar w:fldCharType="begin">
          <w:fldData xml:space="preserve">PEVuZE5vdGU+PENpdGU+PEF1dGhvcj5DYXRhbGFubzwvQXV0aG9yPjxZZWFyPjIwMDQ8L1llYXI+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</w:fldData>
        </w:fldChar>
      </w:r>
      <w:r w:rsidR="004843A3" w:rsidRPr="00911256">
        <w:rPr>
          <w:rFonts w:ascii="Book Antiqua" w:hAnsi="Book Antiqua" w:cs="Times New Roman"/>
          <w:vertAlign w:val="superscript"/>
        </w:rPr>
        <w:instrText xml:space="preserve"> ADDIN EN.CITE.DATA </w:instrText>
      </w:r>
      <w:r w:rsidR="004843A3" w:rsidRPr="00911256">
        <w:rPr>
          <w:rFonts w:ascii="Book Antiqua" w:hAnsi="Book Antiqua" w:cs="Times New Roman"/>
          <w:vertAlign w:val="superscript"/>
        </w:rPr>
      </w:r>
      <w:r w:rsidR="004843A3" w:rsidRPr="00911256">
        <w:rPr>
          <w:rFonts w:ascii="Book Antiqua" w:hAnsi="Book Antiqua" w:cs="Times New Roman"/>
          <w:vertAlign w:val="superscript"/>
        </w:rPr>
        <w:fldChar w:fldCharType="end"/>
      </w:r>
      <w:r w:rsidR="00934C8F" w:rsidRPr="00911256">
        <w:rPr>
          <w:rFonts w:ascii="Book Antiqua" w:hAnsi="Book Antiqua" w:cs="Times New Roman"/>
          <w:vertAlign w:val="superscript"/>
        </w:rPr>
      </w:r>
      <w:r w:rsidR="00934C8F" w:rsidRPr="00911256">
        <w:rPr>
          <w:rFonts w:ascii="Book Antiqua" w:hAnsi="Book Antiqua" w:cs="Times New Roman"/>
          <w:vertAlign w:val="superscript"/>
        </w:rPr>
        <w:fldChar w:fldCharType="separate"/>
      </w:r>
      <w:r w:rsidR="004843A3" w:rsidRPr="00911256">
        <w:rPr>
          <w:rFonts w:ascii="Book Antiqua" w:hAnsi="Book Antiqua" w:cs="Times New Roman"/>
          <w:vertAlign w:val="superscript"/>
        </w:rPr>
        <w:t>[75-78]</w:t>
      </w:r>
      <w:r w:rsidR="00934C8F" w:rsidRPr="00911256">
        <w:rPr>
          <w:rFonts w:ascii="Book Antiqua" w:hAnsi="Book Antiqua" w:cs="Times New Roman"/>
          <w:vertAlign w:val="superscript"/>
        </w:rPr>
        <w:fldChar w:fldCharType="end"/>
      </w:r>
      <w:r w:rsidRPr="00911256">
        <w:rPr>
          <w:rFonts w:ascii="Book Antiqua" w:hAnsi="Book Antiqua" w:cs="Times New Roman"/>
        </w:rPr>
        <w:t>. Most of these complications can be prevent</w:t>
      </w:r>
      <w:r w:rsidR="00302D43" w:rsidRPr="00911256">
        <w:rPr>
          <w:rFonts w:ascii="Book Antiqua" w:hAnsi="Book Antiqua" w:cs="Times New Roman"/>
        </w:rPr>
        <w:t xml:space="preserve">ed </w:t>
      </w:r>
      <w:r w:rsidRPr="00911256">
        <w:rPr>
          <w:rFonts w:ascii="Book Antiqua" w:hAnsi="Book Antiqua" w:cs="Times New Roman"/>
        </w:rPr>
        <w:t>by the placement of temporary pancreatic and biliary stents</w:t>
      </w:r>
      <w:r w:rsidR="00934C8F" w:rsidRPr="00911256">
        <w:rPr>
          <w:rFonts w:ascii="Book Antiqua" w:hAnsi="Book Antiqua" w:cs="Times New Roman"/>
          <w:vertAlign w:val="superscript"/>
        </w:rPr>
        <w:fldChar w:fldCharType="begin">
          <w:fldData xml:space="preserve">PEVuZE5vdGU+PENpdGU+PEF1dGhvcj5Cb2huYWNrZXI8L0F1dGhvcj48WWVhcj4yMDA1PC9ZZWFy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</w:fldData>
        </w:fldChar>
      </w:r>
      <w:r w:rsidR="004843A3" w:rsidRPr="00911256">
        <w:rPr>
          <w:rFonts w:ascii="Book Antiqua" w:hAnsi="Book Antiqua" w:cs="Times New Roman"/>
          <w:vertAlign w:val="superscript"/>
        </w:rPr>
        <w:instrText xml:space="preserve"> ADDIN EN.CITE </w:instrText>
      </w:r>
      <w:r w:rsidR="004843A3" w:rsidRPr="00911256">
        <w:rPr>
          <w:rFonts w:ascii="Book Antiqua" w:hAnsi="Book Antiqua" w:cs="Times New Roman"/>
          <w:vertAlign w:val="superscript"/>
        </w:rPr>
        <w:fldChar w:fldCharType="begin">
          <w:fldData xml:space="preserve">PEVuZE5vdGU+PENpdGU+PEF1dGhvcj5Cb2huYWNrZXI8L0F1dGhvcj48WWVhcj4yMDA1PC9ZZWFy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</w:fldData>
        </w:fldChar>
      </w:r>
      <w:r w:rsidR="004843A3" w:rsidRPr="00911256">
        <w:rPr>
          <w:rFonts w:ascii="Book Antiqua" w:hAnsi="Book Antiqua" w:cs="Times New Roman"/>
          <w:vertAlign w:val="superscript"/>
        </w:rPr>
        <w:instrText xml:space="preserve"> ADDIN EN.CITE.DATA </w:instrText>
      </w:r>
      <w:r w:rsidR="004843A3" w:rsidRPr="00911256">
        <w:rPr>
          <w:rFonts w:ascii="Book Antiqua" w:hAnsi="Book Antiqua" w:cs="Times New Roman"/>
          <w:vertAlign w:val="superscript"/>
        </w:rPr>
      </w:r>
      <w:r w:rsidR="004843A3" w:rsidRPr="00911256">
        <w:rPr>
          <w:rFonts w:ascii="Book Antiqua" w:hAnsi="Book Antiqua" w:cs="Times New Roman"/>
          <w:vertAlign w:val="superscript"/>
        </w:rPr>
        <w:fldChar w:fldCharType="end"/>
      </w:r>
      <w:r w:rsidR="00934C8F" w:rsidRPr="00911256">
        <w:rPr>
          <w:rFonts w:ascii="Book Antiqua" w:hAnsi="Book Antiqua" w:cs="Times New Roman"/>
          <w:vertAlign w:val="superscript"/>
        </w:rPr>
      </w:r>
      <w:r w:rsidR="00934C8F" w:rsidRPr="00911256">
        <w:rPr>
          <w:rFonts w:ascii="Book Antiqua" w:hAnsi="Book Antiqua" w:cs="Times New Roman"/>
          <w:vertAlign w:val="superscript"/>
        </w:rPr>
        <w:fldChar w:fldCharType="separate"/>
      </w:r>
      <w:r w:rsidR="00531EC5" w:rsidRPr="00911256">
        <w:rPr>
          <w:rFonts w:ascii="Book Antiqua" w:hAnsi="Book Antiqua" w:cs="Times New Roman"/>
          <w:vertAlign w:val="superscript"/>
        </w:rPr>
        <w:t>[77,79,</w:t>
      </w:r>
      <w:r w:rsidR="004843A3" w:rsidRPr="00911256">
        <w:rPr>
          <w:rFonts w:ascii="Book Antiqua" w:hAnsi="Book Antiqua" w:cs="Times New Roman"/>
          <w:vertAlign w:val="superscript"/>
        </w:rPr>
        <w:t>80]</w:t>
      </w:r>
      <w:r w:rsidR="00934C8F" w:rsidRPr="00911256">
        <w:rPr>
          <w:rFonts w:ascii="Book Antiqua" w:hAnsi="Book Antiqua" w:cs="Times New Roman"/>
          <w:vertAlign w:val="superscript"/>
        </w:rPr>
        <w:fldChar w:fldCharType="end"/>
      </w:r>
      <w:r w:rsidRPr="00911256">
        <w:rPr>
          <w:rFonts w:ascii="Book Antiqua" w:hAnsi="Book Antiqua" w:cs="Times New Roman"/>
        </w:rPr>
        <w:t>.</w:t>
      </w:r>
    </w:p>
    <w:p w:rsidR="0051539A" w:rsidRPr="00911256" w:rsidRDefault="0051539A" w:rsidP="00911256">
      <w:pPr>
        <w:spacing w:line="360" w:lineRule="auto"/>
        <w:jc w:val="both"/>
        <w:rPr>
          <w:rFonts w:ascii="Book Antiqua" w:eastAsia="Times New Roman" w:hAnsi="Book Antiqua" w:cs="Times New Roman"/>
          <w:b/>
          <w:shd w:val="clear" w:color="auto" w:fill="FFFFFF"/>
          <w:lang w:eastAsia="it-IT"/>
        </w:rPr>
      </w:pPr>
    </w:p>
    <w:p w:rsidR="00B068A4" w:rsidRPr="00911256" w:rsidRDefault="00E32C65" w:rsidP="00911256">
      <w:pPr>
        <w:spacing w:line="360" w:lineRule="auto"/>
        <w:jc w:val="both"/>
        <w:rPr>
          <w:rFonts w:ascii="Book Antiqua" w:hAnsi="Book Antiqua" w:cs="Times New Roman"/>
          <w:b/>
          <w:i/>
        </w:rPr>
      </w:pPr>
      <w:r w:rsidRPr="00911256">
        <w:rPr>
          <w:rFonts w:ascii="Book Antiqua" w:hAnsi="Book Antiqua" w:cs="Times New Roman"/>
          <w:b/>
          <w:i/>
        </w:rPr>
        <w:t>Surgery</w:t>
      </w:r>
    </w:p>
    <w:p w:rsidR="00E32C65" w:rsidRPr="00911256" w:rsidRDefault="00E32C65" w:rsidP="00911256">
      <w:pPr>
        <w:spacing w:line="360" w:lineRule="auto"/>
        <w:jc w:val="both"/>
        <w:rPr>
          <w:rFonts w:ascii="Book Antiqua" w:hAnsi="Book Antiqua" w:cs="Times New Roman"/>
        </w:rPr>
      </w:pPr>
      <w:r w:rsidRPr="00911256">
        <w:rPr>
          <w:rFonts w:ascii="Book Antiqua" w:hAnsi="Book Antiqua" w:cs="Times New Roman"/>
        </w:rPr>
        <w:t>Surgical ampullectomy has been proposed as an alternative to pancreaticoduodenectomy for selected patients with ampullary neoplasms</w:t>
      </w:r>
      <w:r w:rsidR="00934C8F" w:rsidRPr="00911256">
        <w:rPr>
          <w:rFonts w:ascii="Book Antiqua" w:hAnsi="Book Antiqua" w:cs="Times New Roman"/>
          <w:vertAlign w:val="superscript"/>
        </w:rPr>
        <w:fldChar w:fldCharType="begin">
          <w:fldData xml:space="preserve">PEVuZE5vdGU+PENpdGU+PEF1dGhvcj5UaWVuPC9BdXRob3I+PFllYXI+MjAwOTwvWWVhcj48UmVj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</w:fldData>
        </w:fldChar>
      </w:r>
      <w:r w:rsidR="004843A3" w:rsidRPr="00911256">
        <w:rPr>
          <w:rFonts w:ascii="Book Antiqua" w:hAnsi="Book Antiqua" w:cs="Times New Roman"/>
          <w:vertAlign w:val="superscript"/>
        </w:rPr>
        <w:instrText xml:space="preserve"> ADDIN EN.CITE </w:instrText>
      </w:r>
      <w:r w:rsidR="004843A3" w:rsidRPr="00911256">
        <w:rPr>
          <w:rFonts w:ascii="Book Antiqua" w:hAnsi="Book Antiqua" w:cs="Times New Roman"/>
          <w:vertAlign w:val="superscript"/>
        </w:rPr>
        <w:fldChar w:fldCharType="begin">
          <w:fldData xml:space="preserve">PEVuZE5vdGU+PENpdGU+PEF1dGhvcj5UaWVuPC9BdXRob3I+PFllYXI+MjAwOTwvWWVhcj48UmVj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</w:fldData>
        </w:fldChar>
      </w:r>
      <w:r w:rsidR="004843A3" w:rsidRPr="00911256">
        <w:rPr>
          <w:rFonts w:ascii="Book Antiqua" w:hAnsi="Book Antiqua" w:cs="Times New Roman"/>
          <w:vertAlign w:val="superscript"/>
        </w:rPr>
        <w:instrText xml:space="preserve"> ADDIN EN.CITE.DATA </w:instrText>
      </w:r>
      <w:r w:rsidR="004843A3" w:rsidRPr="00911256">
        <w:rPr>
          <w:rFonts w:ascii="Book Antiqua" w:hAnsi="Book Antiqua" w:cs="Times New Roman"/>
          <w:vertAlign w:val="superscript"/>
        </w:rPr>
      </w:r>
      <w:r w:rsidR="004843A3" w:rsidRPr="00911256">
        <w:rPr>
          <w:rFonts w:ascii="Book Antiqua" w:hAnsi="Book Antiqua" w:cs="Times New Roman"/>
          <w:vertAlign w:val="superscript"/>
        </w:rPr>
        <w:fldChar w:fldCharType="end"/>
      </w:r>
      <w:r w:rsidR="00934C8F" w:rsidRPr="00911256">
        <w:rPr>
          <w:rFonts w:ascii="Book Antiqua" w:hAnsi="Book Antiqua" w:cs="Times New Roman"/>
          <w:vertAlign w:val="superscript"/>
        </w:rPr>
      </w:r>
      <w:r w:rsidR="00934C8F" w:rsidRPr="00911256">
        <w:rPr>
          <w:rFonts w:ascii="Book Antiqua" w:hAnsi="Book Antiqua" w:cs="Times New Roman"/>
          <w:vertAlign w:val="superscript"/>
        </w:rPr>
        <w:fldChar w:fldCharType="separate"/>
      </w:r>
      <w:r w:rsidR="004843A3" w:rsidRPr="00911256">
        <w:rPr>
          <w:rFonts w:ascii="Book Antiqua" w:hAnsi="Book Antiqua" w:cs="Times New Roman"/>
          <w:vertAlign w:val="superscript"/>
        </w:rPr>
        <w:t>[81]</w:t>
      </w:r>
      <w:r w:rsidR="00934C8F" w:rsidRPr="00911256">
        <w:rPr>
          <w:rFonts w:ascii="Book Antiqua" w:hAnsi="Book Antiqua" w:cs="Times New Roman"/>
          <w:vertAlign w:val="superscript"/>
        </w:rPr>
        <w:fldChar w:fldCharType="end"/>
      </w:r>
      <w:r w:rsidRPr="00911256">
        <w:rPr>
          <w:rFonts w:ascii="Book Antiqua" w:hAnsi="Book Antiqua" w:cs="Times New Roman"/>
        </w:rPr>
        <w:t xml:space="preserve">. </w:t>
      </w:r>
      <w:r w:rsidR="00B068A4" w:rsidRPr="00911256">
        <w:rPr>
          <w:rFonts w:ascii="Book Antiqua" w:hAnsi="Book Antiqua" w:cs="Times New Roman"/>
        </w:rPr>
        <w:t xml:space="preserve">This </w:t>
      </w:r>
      <w:r w:rsidR="00C54F96" w:rsidRPr="00911256">
        <w:rPr>
          <w:rFonts w:ascii="Book Antiqua" w:hAnsi="Book Antiqua" w:cs="Times New Roman"/>
        </w:rPr>
        <w:t>procedure is</w:t>
      </w:r>
      <w:r w:rsidRPr="00911256">
        <w:rPr>
          <w:rFonts w:ascii="Book Antiqua" w:hAnsi="Book Antiqua" w:cs="Times New Roman"/>
        </w:rPr>
        <w:t xml:space="preserve"> characterized by lower morbidity and mortality</w:t>
      </w:r>
      <w:r w:rsidR="00B068A4" w:rsidRPr="00911256">
        <w:rPr>
          <w:rFonts w:ascii="Book Antiqua" w:hAnsi="Book Antiqua" w:cs="Times New Roman"/>
        </w:rPr>
        <w:t xml:space="preserve"> than major surgery,</w:t>
      </w:r>
      <w:r w:rsidRPr="00911256">
        <w:rPr>
          <w:rFonts w:ascii="Book Antiqua" w:hAnsi="Book Antiqua" w:cs="Times New Roman"/>
        </w:rPr>
        <w:t xml:space="preserve"> allow</w:t>
      </w:r>
      <w:r w:rsidR="00B068A4" w:rsidRPr="00911256">
        <w:rPr>
          <w:rFonts w:ascii="Book Antiqua" w:hAnsi="Book Antiqua" w:cs="Times New Roman"/>
        </w:rPr>
        <w:t>ing also</w:t>
      </w:r>
      <w:r w:rsidRPr="00911256">
        <w:rPr>
          <w:rFonts w:ascii="Book Antiqua" w:hAnsi="Book Antiqua" w:cs="Times New Roman"/>
        </w:rPr>
        <w:t xml:space="preserve"> </w:t>
      </w:r>
      <w:r w:rsidR="002B138F" w:rsidRPr="00911256">
        <w:rPr>
          <w:rFonts w:ascii="Book Antiqua" w:hAnsi="Book Antiqua" w:cs="Times New Roman"/>
        </w:rPr>
        <w:t>performing</w:t>
      </w:r>
      <w:r w:rsidRPr="00911256">
        <w:rPr>
          <w:rFonts w:ascii="Book Antiqua" w:hAnsi="Book Antiqua" w:cs="Times New Roman"/>
        </w:rPr>
        <w:t xml:space="preserve"> a partial lymphadenectomy (excluding</w:t>
      </w:r>
      <w:r w:rsidR="00B068A4" w:rsidRPr="00911256">
        <w:rPr>
          <w:rFonts w:ascii="Book Antiqua" w:hAnsi="Book Antiqua" w:cs="Times New Roman"/>
        </w:rPr>
        <w:t xml:space="preserve"> the</w:t>
      </w:r>
      <w:r w:rsidRPr="00911256">
        <w:rPr>
          <w:rFonts w:ascii="Book Antiqua" w:hAnsi="Book Antiqua" w:cs="Times New Roman"/>
        </w:rPr>
        <w:t xml:space="preserve"> lymph nodes from the superior mesentery artery). However, its role in the treatment of </w:t>
      </w:r>
      <w:r w:rsidR="00B068A4" w:rsidRPr="00911256">
        <w:rPr>
          <w:rFonts w:ascii="Book Antiqua" w:hAnsi="Book Antiqua" w:cs="Times New Roman"/>
        </w:rPr>
        <w:t>AVCs</w:t>
      </w:r>
      <w:r w:rsidRPr="00911256">
        <w:rPr>
          <w:rFonts w:ascii="Book Antiqua" w:hAnsi="Book Antiqua" w:cs="Times New Roman"/>
        </w:rPr>
        <w:t xml:space="preserve"> is controversial </w:t>
      </w:r>
      <w:r w:rsidR="00B068A4" w:rsidRPr="00911256">
        <w:rPr>
          <w:rFonts w:ascii="Book Antiqua" w:hAnsi="Book Antiqua" w:cs="Times New Roman"/>
        </w:rPr>
        <w:t>for</w:t>
      </w:r>
      <w:r w:rsidRPr="00911256">
        <w:rPr>
          <w:rFonts w:ascii="Book Antiqua" w:hAnsi="Book Antiqua" w:cs="Times New Roman"/>
        </w:rPr>
        <w:t xml:space="preserve"> </w:t>
      </w:r>
      <w:r w:rsidR="00B068A4" w:rsidRPr="00911256">
        <w:rPr>
          <w:rFonts w:ascii="Book Antiqua" w:hAnsi="Book Antiqua" w:cs="Times New Roman"/>
        </w:rPr>
        <w:t>the difficulties to obtain</w:t>
      </w:r>
      <w:r w:rsidRPr="00911256">
        <w:rPr>
          <w:rFonts w:ascii="Book Antiqua" w:hAnsi="Book Antiqua" w:cs="Times New Roman"/>
        </w:rPr>
        <w:t xml:space="preserve"> a </w:t>
      </w:r>
      <w:r w:rsidR="00B068A4" w:rsidRPr="00911256">
        <w:rPr>
          <w:rFonts w:ascii="Book Antiqua" w:hAnsi="Book Antiqua" w:cs="Times New Roman"/>
        </w:rPr>
        <w:t>radical</w:t>
      </w:r>
      <w:r w:rsidRPr="00911256">
        <w:rPr>
          <w:rFonts w:ascii="Book Antiqua" w:hAnsi="Book Antiqua" w:cs="Times New Roman"/>
        </w:rPr>
        <w:t xml:space="preserve"> resection</w:t>
      </w:r>
      <w:r w:rsidR="00934C8F" w:rsidRPr="00911256">
        <w:rPr>
          <w:rFonts w:ascii="Book Antiqua" w:eastAsia="Times New Roman" w:hAnsi="Book Antiqua" w:cs="Times New Roman"/>
          <w:shd w:val="clear" w:color="auto" w:fill="FFFFFF"/>
          <w:lang w:eastAsia="it-IT"/>
        </w:rPr>
        <w:fldChar w:fldCharType="begin">
          <w:fldData xml:space="preserve">PEVuZE5vdGU+PENpdGU+PEF1dGhvcj5CZWdlcjwvQXV0aG9yPjxZZWFyPjE5OTk8L1llYXI+PFJl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</w:fldData>
        </w:fldChar>
      </w:r>
      <w:r w:rsidR="004843A3" w:rsidRPr="00911256">
        <w:rPr>
          <w:rFonts w:ascii="Book Antiqua" w:eastAsia="Times New Roman" w:hAnsi="Book Antiqua" w:cs="Times New Roman"/>
          <w:shd w:val="clear" w:color="auto" w:fill="FFFFFF"/>
          <w:lang w:eastAsia="it-IT"/>
        </w:rPr>
        <w:instrText xml:space="preserve"> ADDIN EN.CITE </w:instrText>
      </w:r>
      <w:r w:rsidR="004843A3" w:rsidRPr="00911256">
        <w:rPr>
          <w:rFonts w:ascii="Book Antiqua" w:eastAsia="Times New Roman" w:hAnsi="Book Antiqua" w:cs="Times New Roman"/>
          <w:shd w:val="clear" w:color="auto" w:fill="FFFFFF"/>
          <w:lang w:eastAsia="it-IT"/>
        </w:rPr>
        <w:fldChar w:fldCharType="begin">
          <w:fldData xml:space="preserve">PEVuZE5vdGU+PENpdGU+PEF1dGhvcj5CZWdlcjwvQXV0aG9yPjxZZWFyPjE5OTk8L1llYXI+PFJl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</w:fldData>
        </w:fldChar>
      </w:r>
      <w:r w:rsidR="004843A3" w:rsidRPr="00911256">
        <w:rPr>
          <w:rFonts w:ascii="Book Antiqua" w:eastAsia="Times New Roman" w:hAnsi="Book Antiqua" w:cs="Times New Roman"/>
          <w:shd w:val="clear" w:color="auto" w:fill="FFFFFF"/>
          <w:lang w:eastAsia="it-IT"/>
        </w:rPr>
        <w:instrText xml:space="preserve"> ADDIN EN.CITE.DATA </w:instrText>
      </w:r>
      <w:r w:rsidR="004843A3" w:rsidRPr="00911256">
        <w:rPr>
          <w:rFonts w:ascii="Book Antiqua" w:eastAsia="Times New Roman" w:hAnsi="Book Antiqua" w:cs="Times New Roman"/>
          <w:shd w:val="clear" w:color="auto" w:fill="FFFFFF"/>
          <w:lang w:eastAsia="it-IT"/>
        </w:rPr>
      </w:r>
      <w:r w:rsidR="004843A3" w:rsidRPr="00911256">
        <w:rPr>
          <w:rFonts w:ascii="Book Antiqua" w:eastAsia="Times New Roman" w:hAnsi="Book Antiqua" w:cs="Times New Roman"/>
          <w:shd w:val="clear" w:color="auto" w:fill="FFFFFF"/>
          <w:lang w:eastAsia="it-IT"/>
        </w:rPr>
        <w:fldChar w:fldCharType="end"/>
      </w:r>
      <w:r w:rsidR="00934C8F" w:rsidRPr="00911256">
        <w:rPr>
          <w:rFonts w:ascii="Book Antiqua" w:eastAsia="Times New Roman" w:hAnsi="Book Antiqua" w:cs="Times New Roman"/>
          <w:shd w:val="clear" w:color="auto" w:fill="FFFFFF"/>
          <w:lang w:eastAsia="it-IT"/>
        </w:rPr>
      </w:r>
      <w:r w:rsidR="00934C8F" w:rsidRPr="00911256">
        <w:rPr>
          <w:rFonts w:ascii="Book Antiqua" w:eastAsia="Times New Roman" w:hAnsi="Book Antiqua" w:cs="Times New Roman"/>
          <w:shd w:val="clear" w:color="auto" w:fill="FFFFFF"/>
          <w:lang w:eastAsia="it-IT"/>
        </w:rPr>
        <w:fldChar w:fldCharType="separate"/>
      </w:r>
      <w:r w:rsidR="00531EC5" w:rsidRPr="00911256">
        <w:rPr>
          <w:rFonts w:ascii="Book Antiqua" w:hAnsi="Book Antiqua" w:cs="Times New Roman"/>
          <w:vertAlign w:val="superscript"/>
        </w:rPr>
        <w:t>[47,71,</w:t>
      </w:r>
      <w:r w:rsidR="004843A3" w:rsidRPr="00911256">
        <w:rPr>
          <w:rFonts w:ascii="Book Antiqua" w:hAnsi="Book Antiqua" w:cs="Times New Roman"/>
          <w:vertAlign w:val="superscript"/>
        </w:rPr>
        <w:t>82]</w:t>
      </w:r>
      <w:r w:rsidR="00934C8F" w:rsidRPr="00911256">
        <w:rPr>
          <w:rFonts w:ascii="Book Antiqua" w:eastAsia="Times New Roman" w:hAnsi="Book Antiqua" w:cs="Times New Roman"/>
          <w:shd w:val="clear" w:color="auto" w:fill="FFFFFF"/>
          <w:lang w:eastAsia="it-IT"/>
        </w:rPr>
        <w:fldChar w:fldCharType="end"/>
      </w:r>
      <w:r w:rsidRPr="00911256">
        <w:rPr>
          <w:rFonts w:ascii="Book Antiqua" w:hAnsi="Book Antiqua" w:cs="Times New Roman"/>
        </w:rPr>
        <w:t>. Surgical ampullectomy share</w:t>
      </w:r>
      <w:r w:rsidR="00B068A4" w:rsidRPr="00911256">
        <w:rPr>
          <w:rFonts w:ascii="Book Antiqua" w:hAnsi="Book Antiqua" w:cs="Times New Roman"/>
        </w:rPr>
        <w:t>s</w:t>
      </w:r>
      <w:r w:rsidRPr="00911256">
        <w:rPr>
          <w:rFonts w:ascii="Book Antiqua" w:hAnsi="Book Antiqua" w:cs="Times New Roman"/>
        </w:rPr>
        <w:t xml:space="preserve"> the same complications of the</w:t>
      </w:r>
      <w:r w:rsidR="00B068A4" w:rsidRPr="00911256">
        <w:rPr>
          <w:rFonts w:ascii="Book Antiqua" w:hAnsi="Book Antiqua" w:cs="Times New Roman"/>
        </w:rPr>
        <w:t xml:space="preserve"> endoscopic ampullectomy, with</w:t>
      </w:r>
      <w:r w:rsidRPr="00911256">
        <w:rPr>
          <w:rFonts w:ascii="Book Antiqua" w:hAnsi="Book Antiqua" w:cs="Times New Roman"/>
        </w:rPr>
        <w:t xml:space="preserve"> the risk of duodenal dehiscence and intra-abdominal collections</w:t>
      </w:r>
      <w:r w:rsidR="00B068A4" w:rsidRPr="00911256">
        <w:rPr>
          <w:rFonts w:ascii="Book Antiqua" w:hAnsi="Book Antiqua" w:cs="Times New Roman"/>
        </w:rPr>
        <w:t xml:space="preserve"> as additional complications</w:t>
      </w:r>
      <w:r w:rsidR="00934C8F" w:rsidRPr="00911256">
        <w:rPr>
          <w:rFonts w:ascii="Book Antiqua" w:hAnsi="Book Antiqua" w:cs="Times New Roman"/>
          <w:vertAlign w:val="superscript"/>
        </w:rPr>
        <w:fldChar w:fldCharType="begin">
          <w:fldData xml:space="preserve">PEVuZE5vdGU+PENpdGU+PEF1dGhvcj5CZWdlcjwvQXV0aG9yPjxZZWFyPjE5OTk8L1llYXI+PFJl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</w:fldData>
        </w:fldChar>
      </w:r>
      <w:r w:rsidR="004843A3" w:rsidRPr="00911256">
        <w:rPr>
          <w:rFonts w:ascii="Book Antiqua" w:hAnsi="Book Antiqua" w:cs="Times New Roman"/>
          <w:vertAlign w:val="superscript"/>
        </w:rPr>
        <w:instrText xml:space="preserve"> ADDIN EN.CITE </w:instrText>
      </w:r>
      <w:r w:rsidR="004843A3" w:rsidRPr="00911256">
        <w:rPr>
          <w:rFonts w:ascii="Book Antiqua" w:hAnsi="Book Antiqua" w:cs="Times New Roman"/>
          <w:vertAlign w:val="superscript"/>
        </w:rPr>
        <w:fldChar w:fldCharType="begin">
          <w:fldData xml:space="preserve">PEVuZE5vdGU+PENpdGU+PEF1dGhvcj5CZWdlcjwvQXV0aG9yPjxZZWFyPjE5OTk8L1llYXI+PFJl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</w:fldData>
        </w:fldChar>
      </w:r>
      <w:r w:rsidR="004843A3" w:rsidRPr="00911256">
        <w:rPr>
          <w:rFonts w:ascii="Book Antiqua" w:hAnsi="Book Antiqua" w:cs="Times New Roman"/>
          <w:vertAlign w:val="superscript"/>
        </w:rPr>
        <w:instrText xml:space="preserve"> ADDIN EN.CITE.DATA </w:instrText>
      </w:r>
      <w:r w:rsidR="004843A3" w:rsidRPr="00911256">
        <w:rPr>
          <w:rFonts w:ascii="Book Antiqua" w:hAnsi="Book Antiqua" w:cs="Times New Roman"/>
          <w:vertAlign w:val="superscript"/>
        </w:rPr>
      </w:r>
      <w:r w:rsidR="004843A3" w:rsidRPr="00911256">
        <w:rPr>
          <w:rFonts w:ascii="Book Antiqua" w:hAnsi="Book Antiqua" w:cs="Times New Roman"/>
          <w:vertAlign w:val="superscript"/>
        </w:rPr>
        <w:fldChar w:fldCharType="end"/>
      </w:r>
      <w:r w:rsidR="00934C8F" w:rsidRPr="00911256">
        <w:rPr>
          <w:rFonts w:ascii="Book Antiqua" w:hAnsi="Book Antiqua" w:cs="Times New Roman"/>
          <w:vertAlign w:val="superscript"/>
        </w:rPr>
      </w:r>
      <w:r w:rsidR="00934C8F" w:rsidRPr="00911256">
        <w:rPr>
          <w:rFonts w:ascii="Book Antiqua" w:hAnsi="Book Antiqua" w:cs="Times New Roman"/>
          <w:vertAlign w:val="superscript"/>
        </w:rPr>
        <w:fldChar w:fldCharType="separate"/>
      </w:r>
      <w:r w:rsidR="00531EC5" w:rsidRPr="00911256">
        <w:rPr>
          <w:rFonts w:ascii="Book Antiqua" w:hAnsi="Book Antiqua" w:cs="Times New Roman"/>
          <w:vertAlign w:val="superscript"/>
        </w:rPr>
        <w:t>[71,</w:t>
      </w:r>
      <w:r w:rsidR="004843A3" w:rsidRPr="00911256">
        <w:rPr>
          <w:rFonts w:ascii="Book Antiqua" w:hAnsi="Book Antiqua" w:cs="Times New Roman"/>
          <w:vertAlign w:val="superscript"/>
        </w:rPr>
        <w:t>83]</w:t>
      </w:r>
      <w:r w:rsidR="00934C8F" w:rsidRPr="00911256">
        <w:rPr>
          <w:rFonts w:ascii="Book Antiqua" w:hAnsi="Book Antiqua" w:cs="Times New Roman"/>
          <w:vertAlign w:val="superscript"/>
        </w:rPr>
        <w:fldChar w:fldCharType="end"/>
      </w:r>
      <w:r w:rsidRPr="00911256">
        <w:rPr>
          <w:rFonts w:ascii="Book Antiqua" w:hAnsi="Book Antiqua" w:cs="Times New Roman"/>
        </w:rPr>
        <w:t xml:space="preserve">. </w:t>
      </w:r>
    </w:p>
    <w:p w:rsidR="005B6CC3" w:rsidRPr="00911256" w:rsidRDefault="00E32C65" w:rsidP="00911256">
      <w:pPr>
        <w:spacing w:line="360" w:lineRule="auto"/>
        <w:ind w:firstLineChars="200" w:firstLine="480"/>
        <w:jc w:val="both"/>
        <w:rPr>
          <w:rFonts w:ascii="Book Antiqua" w:eastAsia="Times New Roman" w:hAnsi="Book Antiqua" w:cs="Times New Roman"/>
          <w:shd w:val="clear" w:color="auto" w:fill="FFFFFF"/>
          <w:lang w:eastAsia="it-IT"/>
        </w:rPr>
      </w:pPr>
      <w:r w:rsidRPr="00911256">
        <w:rPr>
          <w:rFonts w:ascii="Book Antiqua" w:hAnsi="Book Antiqua" w:cs="Times New Roman"/>
        </w:rPr>
        <w:t xml:space="preserve">The current acceptable standard of care for resectable </w:t>
      </w:r>
      <w:r w:rsidR="00B068A4" w:rsidRPr="00911256">
        <w:rPr>
          <w:rFonts w:ascii="Book Antiqua" w:hAnsi="Book Antiqua" w:cs="Times New Roman"/>
        </w:rPr>
        <w:t>AVCs</w:t>
      </w:r>
      <w:r w:rsidRPr="00911256">
        <w:rPr>
          <w:rFonts w:ascii="Book Antiqua" w:hAnsi="Book Antiqua" w:cs="Times New Roman"/>
        </w:rPr>
        <w:t xml:space="preserve"> remains </w:t>
      </w:r>
      <w:r w:rsidR="00B068A4" w:rsidRPr="00911256">
        <w:rPr>
          <w:rFonts w:ascii="Book Antiqua" w:hAnsi="Book Antiqua" w:cs="Times New Roman"/>
        </w:rPr>
        <w:t xml:space="preserve">the </w:t>
      </w:r>
      <w:r w:rsidRPr="00911256">
        <w:rPr>
          <w:rFonts w:ascii="Book Antiqua" w:hAnsi="Book Antiqua" w:cs="Times New Roman"/>
        </w:rPr>
        <w:t>pancreaticoduodenctomy, either with conventional or pylorus-preserving approach</w:t>
      </w:r>
      <w:r w:rsidR="00934C8F" w:rsidRPr="00911256">
        <w:rPr>
          <w:rFonts w:ascii="Book Antiqua" w:hAnsi="Book Antiqua" w:cs="Times New Roman"/>
          <w:vertAlign w:val="superscript"/>
        </w:rPr>
        <w:fldChar w:fldCharType="begin">
          <w:fldData xml:space="preserve">PEVuZE5vdGU+PENpdGU+PEF1dGhvcj5XaW50ZXI8L0F1dGhvcj48WWVhcj4yMDEwPC9ZZWFyPjxS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</w:fldData>
        </w:fldChar>
      </w:r>
      <w:r w:rsidR="004843A3" w:rsidRPr="00911256">
        <w:rPr>
          <w:rFonts w:ascii="Book Antiqua" w:hAnsi="Book Antiqua" w:cs="Times New Roman"/>
          <w:vertAlign w:val="superscript"/>
        </w:rPr>
        <w:instrText xml:space="preserve"> ADDIN EN.CITE </w:instrText>
      </w:r>
      <w:r w:rsidR="004843A3" w:rsidRPr="00911256">
        <w:rPr>
          <w:rFonts w:ascii="Book Antiqua" w:hAnsi="Book Antiqua" w:cs="Times New Roman"/>
          <w:vertAlign w:val="superscript"/>
        </w:rPr>
        <w:fldChar w:fldCharType="begin">
          <w:fldData xml:space="preserve">PEVuZE5vdGU+PENpdGU+PEF1dGhvcj5XaW50ZXI8L0F1dGhvcj48WWVhcj4yMDEwPC9ZZWFyPjxS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</w:fldData>
        </w:fldChar>
      </w:r>
      <w:r w:rsidR="004843A3" w:rsidRPr="00911256">
        <w:rPr>
          <w:rFonts w:ascii="Book Antiqua" w:hAnsi="Book Antiqua" w:cs="Times New Roman"/>
          <w:vertAlign w:val="superscript"/>
        </w:rPr>
        <w:instrText xml:space="preserve"> ADDIN EN.CITE.DATA </w:instrText>
      </w:r>
      <w:r w:rsidR="004843A3" w:rsidRPr="00911256">
        <w:rPr>
          <w:rFonts w:ascii="Book Antiqua" w:hAnsi="Book Antiqua" w:cs="Times New Roman"/>
          <w:vertAlign w:val="superscript"/>
        </w:rPr>
      </w:r>
      <w:r w:rsidR="004843A3" w:rsidRPr="00911256">
        <w:rPr>
          <w:rFonts w:ascii="Book Antiqua" w:hAnsi="Book Antiqua" w:cs="Times New Roman"/>
          <w:vertAlign w:val="superscript"/>
        </w:rPr>
        <w:fldChar w:fldCharType="end"/>
      </w:r>
      <w:r w:rsidR="00934C8F" w:rsidRPr="00911256">
        <w:rPr>
          <w:rFonts w:ascii="Book Antiqua" w:hAnsi="Book Antiqua" w:cs="Times New Roman"/>
          <w:vertAlign w:val="superscript"/>
        </w:rPr>
      </w:r>
      <w:r w:rsidR="00934C8F" w:rsidRPr="00911256">
        <w:rPr>
          <w:rFonts w:ascii="Book Antiqua" w:hAnsi="Book Antiqua" w:cs="Times New Roman"/>
          <w:vertAlign w:val="superscript"/>
        </w:rPr>
        <w:fldChar w:fldCharType="separate"/>
      </w:r>
      <w:r w:rsidR="002E6B07" w:rsidRPr="00911256">
        <w:rPr>
          <w:rFonts w:ascii="Book Antiqua" w:hAnsi="Book Antiqua" w:cs="Times New Roman"/>
          <w:vertAlign w:val="superscript"/>
        </w:rPr>
        <w:t>[42,46,47,</w:t>
      </w:r>
      <w:r w:rsidR="004843A3" w:rsidRPr="00911256">
        <w:rPr>
          <w:rFonts w:ascii="Book Antiqua" w:hAnsi="Book Antiqua" w:cs="Times New Roman"/>
          <w:vertAlign w:val="superscript"/>
        </w:rPr>
        <w:t>84]</w:t>
      </w:r>
      <w:r w:rsidR="00934C8F" w:rsidRPr="00911256">
        <w:rPr>
          <w:rFonts w:ascii="Book Antiqua" w:hAnsi="Book Antiqua" w:cs="Times New Roman"/>
          <w:vertAlign w:val="superscript"/>
        </w:rPr>
        <w:fldChar w:fldCharType="end"/>
      </w:r>
      <w:r w:rsidRPr="00911256">
        <w:rPr>
          <w:rFonts w:ascii="Book Antiqua" w:hAnsi="Book Antiqua" w:cs="Times New Roman"/>
        </w:rPr>
        <w:t xml:space="preserve">. Surgery for </w:t>
      </w:r>
      <w:r w:rsidR="00B068A4" w:rsidRPr="00911256">
        <w:rPr>
          <w:rFonts w:ascii="Book Antiqua" w:hAnsi="Book Antiqua" w:cs="Times New Roman"/>
        </w:rPr>
        <w:t>AVCs</w:t>
      </w:r>
      <w:r w:rsidRPr="00911256">
        <w:rPr>
          <w:rFonts w:ascii="Book Antiqua" w:hAnsi="Book Antiqua" w:cs="Times New Roman"/>
        </w:rPr>
        <w:t xml:space="preserve"> is characterized by a high resectability rate, close to 90% of cases undergoing laparotomy</w:t>
      </w:r>
      <w:r w:rsidR="00934C8F" w:rsidRPr="00911256">
        <w:rPr>
          <w:rFonts w:ascii="Book Antiqua" w:hAnsi="Book Antiqua" w:cs="Times New Roman"/>
          <w:vertAlign w:val="superscript"/>
        </w:rPr>
        <w:fldChar w:fldCharType="begin">
          <w:fldData xml:space="preserve">PEVuZE5vdGU+PENpdGU+PEF1dGhvcj5CZXR0c2NoYXJ0PC9BdXRob3I+PFllYXI+MjAwNDwvWWVh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</w:fldData>
        </w:fldChar>
      </w:r>
      <w:r w:rsidR="004843A3" w:rsidRPr="00911256">
        <w:rPr>
          <w:rFonts w:ascii="Book Antiqua" w:hAnsi="Book Antiqua" w:cs="Times New Roman"/>
          <w:vertAlign w:val="superscript"/>
        </w:rPr>
        <w:instrText xml:space="preserve"> ADDIN EN.CITE </w:instrText>
      </w:r>
      <w:r w:rsidR="004843A3" w:rsidRPr="00911256">
        <w:rPr>
          <w:rFonts w:ascii="Book Antiqua" w:hAnsi="Book Antiqua" w:cs="Times New Roman"/>
          <w:vertAlign w:val="superscript"/>
        </w:rPr>
        <w:fldChar w:fldCharType="begin">
          <w:fldData xml:space="preserve">PEVuZE5vdGU+PENpdGU+PEF1dGhvcj5CZXR0c2NoYXJ0PC9BdXRob3I+PFllYXI+MjAwNDwvWWVh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</w:fldData>
        </w:fldChar>
      </w:r>
      <w:r w:rsidR="004843A3" w:rsidRPr="00911256">
        <w:rPr>
          <w:rFonts w:ascii="Book Antiqua" w:hAnsi="Book Antiqua" w:cs="Times New Roman"/>
          <w:vertAlign w:val="superscript"/>
        </w:rPr>
        <w:instrText xml:space="preserve"> ADDIN EN.CITE.DATA </w:instrText>
      </w:r>
      <w:r w:rsidR="004843A3" w:rsidRPr="00911256">
        <w:rPr>
          <w:rFonts w:ascii="Book Antiqua" w:hAnsi="Book Antiqua" w:cs="Times New Roman"/>
          <w:vertAlign w:val="superscript"/>
        </w:rPr>
      </w:r>
      <w:r w:rsidR="004843A3" w:rsidRPr="00911256">
        <w:rPr>
          <w:rFonts w:ascii="Book Antiqua" w:hAnsi="Book Antiqua" w:cs="Times New Roman"/>
          <w:vertAlign w:val="superscript"/>
        </w:rPr>
        <w:fldChar w:fldCharType="end"/>
      </w:r>
      <w:r w:rsidR="00934C8F" w:rsidRPr="00911256">
        <w:rPr>
          <w:rFonts w:ascii="Book Antiqua" w:hAnsi="Book Antiqua" w:cs="Times New Roman"/>
          <w:vertAlign w:val="superscript"/>
        </w:rPr>
      </w:r>
      <w:r w:rsidR="00934C8F" w:rsidRPr="00911256">
        <w:rPr>
          <w:rFonts w:ascii="Book Antiqua" w:hAnsi="Book Antiqua" w:cs="Times New Roman"/>
          <w:vertAlign w:val="superscript"/>
        </w:rPr>
        <w:fldChar w:fldCharType="separate"/>
      </w:r>
      <w:r w:rsidR="002E6B07" w:rsidRPr="00911256">
        <w:rPr>
          <w:rFonts w:ascii="Book Antiqua" w:hAnsi="Book Antiqua" w:cs="Times New Roman"/>
          <w:vertAlign w:val="superscript"/>
        </w:rPr>
        <w:t>[7,24,</w:t>
      </w:r>
      <w:r w:rsidR="004843A3" w:rsidRPr="00911256">
        <w:rPr>
          <w:rFonts w:ascii="Book Antiqua" w:hAnsi="Book Antiqua" w:cs="Times New Roman"/>
          <w:vertAlign w:val="superscript"/>
        </w:rPr>
        <w:t>85]</w:t>
      </w:r>
      <w:r w:rsidR="00934C8F" w:rsidRPr="00911256">
        <w:rPr>
          <w:rFonts w:ascii="Book Antiqua" w:hAnsi="Book Antiqua" w:cs="Times New Roman"/>
          <w:vertAlign w:val="superscript"/>
        </w:rPr>
        <w:fldChar w:fldCharType="end"/>
      </w:r>
      <w:r w:rsidR="00B068A4" w:rsidRPr="00911256">
        <w:rPr>
          <w:rFonts w:ascii="Book Antiqua" w:hAnsi="Book Antiqua" w:cs="Times New Roman"/>
        </w:rPr>
        <w:t>, but also by a higher</w:t>
      </w:r>
      <w:r w:rsidRPr="00911256">
        <w:rPr>
          <w:rFonts w:ascii="Book Antiqua" w:hAnsi="Book Antiqua" w:cs="Times New Roman"/>
        </w:rPr>
        <w:t xml:space="preserve"> rate of significant compications</w:t>
      </w:r>
      <w:r w:rsidR="00B068A4" w:rsidRPr="00911256">
        <w:rPr>
          <w:rFonts w:ascii="Book Antiqua" w:hAnsi="Book Antiqua" w:cs="Times New Roman"/>
        </w:rPr>
        <w:t xml:space="preserve"> than pancreatoduodenctomies</w:t>
      </w:r>
      <w:r w:rsidRPr="00911256">
        <w:rPr>
          <w:rFonts w:ascii="Book Antiqua" w:hAnsi="Book Antiqua" w:cs="Times New Roman"/>
        </w:rPr>
        <w:t xml:space="preserve"> performed for pancreatic cancer. </w:t>
      </w:r>
      <w:r w:rsidR="00B068A4" w:rsidRPr="00911256">
        <w:rPr>
          <w:rFonts w:ascii="Book Antiqua" w:hAnsi="Book Antiqua" w:cs="Times New Roman"/>
        </w:rPr>
        <w:t>Such c</w:t>
      </w:r>
      <w:r w:rsidRPr="00911256">
        <w:rPr>
          <w:rFonts w:ascii="Book Antiqua" w:hAnsi="Book Antiqua" w:cs="Times New Roman"/>
        </w:rPr>
        <w:t>omplications include pancreatic fistula, pneumonia, intra-abdominal infection, anastomotic leak and delayed gastric emptying</w:t>
      </w:r>
      <w:r w:rsidR="00934C8F" w:rsidRPr="00911256">
        <w:rPr>
          <w:rFonts w:ascii="Book Antiqua" w:hAnsi="Book Antiqua" w:cs="Times New Roman"/>
          <w:vertAlign w:val="superscript"/>
        </w:rPr>
        <w:fldChar w:fldCharType="begin"/>
      </w:r>
      <w:r w:rsidR="004843A3" w:rsidRPr="00911256">
        <w:rPr>
          <w:rFonts w:ascii="Book Antiqua" w:hAnsi="Book Antiqua" w:cs="Times New Roman"/>
          <w:vertAlign w:val="superscript"/>
        </w:rPr>
        <w:instrText xml:space="preserve"> ADDIN EN.CITE &lt;EndNote&gt;&lt;Cite&gt;&lt;Author&gt;Pulvirenti&lt;/Author&gt;&lt;Year&gt;2017&lt;/Year&gt;&lt;RecNum&gt;73&lt;/RecNum&gt;&lt;DisplayText&gt;&lt;style face="superscript"&gt;[86]&lt;/style&gt;&lt;/DisplayText&gt;&lt;record&gt;&lt;rec-number&gt;73&lt;/rec-number&gt;&lt;foreign-keys&gt;&lt;key app="EN" db-id="vawa50swhv0rwmexea9ptxvjtfr52fsffet9" timestamp="1527506553"&gt;73&lt;/key&gt;&lt;/foreign-keys&gt;&lt;ref-type name="Journal Article"&gt;17&lt;/ref-type&gt;&lt;contributors&gt;&lt;authors&gt;&lt;author&gt;Pulvirenti, A.&lt;/author&gt;&lt;author&gt;Marchegiani, G.&lt;/author&gt;&lt;author&gt;Pea, A.&lt;/author&gt;&lt;author&gt;Allegrini, V.&lt;/author&gt;&lt;author&gt;Esposito, A.&lt;/author&gt;&lt;author&gt;Casetti, L.&lt;/author&gt;&lt;author&gt;Landoni, L.&lt;/author&gt;&lt;author&gt;Malleo, G.&lt;/author&gt;&lt;author&gt;Salvia, R.&lt;/author&gt;&lt;author&gt;Bassi, C.&lt;/author&gt;&lt;/authors&gt;&lt;/contributors&gt;&lt;auth-address&gt;Pancreas Surgery Unit, Pancreas Institute, Verona University Hospital, Verona, Italy.&lt;/auth-address&gt;&lt;titles&gt;&lt;title&gt;Clinical Implications of the 2016 International Study Group on Pancreatic Surgery Definition and Grading of Postoperative Pancreatic Fistula on 775 Consecutive Pancreatic Resections&lt;/title&gt;&lt;secondary-title&gt;Ann Surg&lt;/secondary-title&gt;&lt;/titles&gt;&lt;periodical&gt;&lt;full-title&gt;Ann Surg&lt;/full-title&gt;&lt;/periodical&gt;&lt;dates&gt;&lt;year&gt;2017&lt;/year&gt;&lt;pub-dates&gt;&lt;date&gt;Jul 3&lt;/date&gt;&lt;/pub-dates&gt;&lt;/dates&gt;&lt;isbn&gt;1528-1140 (Electronic)&amp;#xD;0003-4932 (Linking)&lt;/isbn&gt;&lt;accession-num&gt;28678062&lt;/accession-num&gt;&lt;urls&gt;&lt;related-urls&gt;&lt;url&gt;http://www.ncbi.nlm.nih.gov/pubmed/28678062&lt;/url&gt;&lt;/related-urls&gt;&lt;/urls&gt;&lt;electronic-resource-num&gt;10.1097/SLA.0000000000002362&lt;/electronic-resource-num&gt;&lt;/record&gt;&lt;/Cite&gt;&lt;/EndNote&gt;</w:instrText>
      </w:r>
      <w:r w:rsidR="00934C8F" w:rsidRPr="00911256">
        <w:rPr>
          <w:rFonts w:ascii="Book Antiqua" w:hAnsi="Book Antiqua" w:cs="Times New Roman"/>
          <w:vertAlign w:val="superscript"/>
        </w:rPr>
        <w:fldChar w:fldCharType="separate"/>
      </w:r>
      <w:r w:rsidR="004843A3" w:rsidRPr="00911256">
        <w:rPr>
          <w:rFonts w:ascii="Book Antiqua" w:hAnsi="Book Antiqua" w:cs="Times New Roman"/>
          <w:vertAlign w:val="superscript"/>
        </w:rPr>
        <w:t>[86]</w:t>
      </w:r>
      <w:r w:rsidR="00934C8F" w:rsidRPr="00911256">
        <w:rPr>
          <w:rFonts w:ascii="Book Antiqua" w:hAnsi="Book Antiqua" w:cs="Times New Roman"/>
          <w:vertAlign w:val="superscript"/>
        </w:rPr>
        <w:fldChar w:fldCharType="end"/>
      </w:r>
      <w:r w:rsidRPr="00911256">
        <w:rPr>
          <w:rFonts w:ascii="Book Antiqua" w:hAnsi="Book Antiqua" w:cs="Times New Roman"/>
        </w:rPr>
        <w:t xml:space="preserve">. </w:t>
      </w:r>
    </w:p>
    <w:p w:rsidR="005B6CC3" w:rsidRPr="00911256" w:rsidRDefault="005B6CC3" w:rsidP="00911256">
      <w:pPr>
        <w:spacing w:line="360" w:lineRule="auto"/>
        <w:jc w:val="both"/>
        <w:rPr>
          <w:rFonts w:ascii="Book Antiqua" w:eastAsia="Times New Roman" w:hAnsi="Book Antiqua" w:cs="Times New Roman"/>
          <w:shd w:val="clear" w:color="auto" w:fill="FFFFFF"/>
          <w:lang w:eastAsia="it-IT"/>
        </w:rPr>
      </w:pPr>
    </w:p>
    <w:p w:rsidR="00E35706" w:rsidRPr="00911256" w:rsidRDefault="00B11497" w:rsidP="00911256">
      <w:pPr>
        <w:autoSpaceDE w:val="0"/>
        <w:autoSpaceDN w:val="0"/>
        <w:adjustRightInd w:val="0"/>
        <w:spacing w:line="360" w:lineRule="auto"/>
        <w:jc w:val="both"/>
        <w:rPr>
          <w:rFonts w:ascii="Book Antiqua" w:hAnsi="Book Antiqua" w:cs="Times New Roman"/>
          <w:b/>
        </w:rPr>
      </w:pPr>
      <w:r w:rsidRPr="00911256">
        <w:rPr>
          <w:rFonts w:ascii="Book Antiqua" w:hAnsi="Book Antiqua" w:cs="Times New Roman"/>
          <w:b/>
        </w:rPr>
        <w:t xml:space="preserve">FUTURE </w:t>
      </w:r>
      <w:r w:rsidR="00C16117" w:rsidRPr="00911256">
        <w:rPr>
          <w:rFonts w:ascii="Book Antiqua" w:hAnsi="Book Antiqua" w:cs="Times New Roman"/>
          <w:b/>
        </w:rPr>
        <w:t>PERSPECTIVES</w:t>
      </w:r>
    </w:p>
    <w:p w:rsidR="00C16117" w:rsidRPr="00911256" w:rsidRDefault="00F80133" w:rsidP="00911256">
      <w:pPr>
        <w:autoSpaceDE w:val="0"/>
        <w:autoSpaceDN w:val="0"/>
        <w:adjustRightInd w:val="0"/>
        <w:spacing w:line="360" w:lineRule="auto"/>
        <w:jc w:val="both"/>
        <w:rPr>
          <w:rFonts w:ascii="Book Antiqua" w:hAnsi="Book Antiqua" w:cs="Times New Roman"/>
          <w:lang w:eastAsia="zh-CN"/>
        </w:rPr>
      </w:pPr>
      <w:r w:rsidRPr="00911256">
        <w:rPr>
          <w:rFonts w:ascii="Book Antiqua" w:hAnsi="Book Antiqua" w:cs="Times New Roman"/>
        </w:rPr>
        <w:t xml:space="preserve">The histological </w:t>
      </w:r>
      <w:r w:rsidR="00942D7D" w:rsidRPr="00911256">
        <w:rPr>
          <w:rFonts w:ascii="Book Antiqua" w:hAnsi="Book Antiqua" w:cs="Times New Roman"/>
        </w:rPr>
        <w:t>subtypes</w:t>
      </w:r>
      <w:r w:rsidRPr="00911256">
        <w:rPr>
          <w:rFonts w:ascii="Book Antiqua" w:hAnsi="Book Antiqua" w:cs="Times New Roman"/>
        </w:rPr>
        <w:t xml:space="preserve"> ha</w:t>
      </w:r>
      <w:r w:rsidR="00C54F96" w:rsidRPr="00911256">
        <w:rPr>
          <w:rFonts w:ascii="Book Antiqua" w:hAnsi="Book Antiqua" w:cs="Times New Roman"/>
        </w:rPr>
        <w:t>ve</w:t>
      </w:r>
      <w:r w:rsidRPr="00911256">
        <w:rPr>
          <w:rFonts w:ascii="Book Antiqua" w:hAnsi="Book Antiqua" w:cs="Times New Roman"/>
        </w:rPr>
        <w:t xml:space="preserve"> revealed major issues on both inter-observer reproducibility and on its prognostic reliability. Since ampulla of Vater is the crossroad of three distinct epithelia,</w:t>
      </w:r>
      <w:r w:rsidR="00FC35B8" w:rsidRPr="00911256">
        <w:rPr>
          <w:rFonts w:ascii="Book Antiqua" w:hAnsi="Book Antiqua" w:cs="Times New Roman"/>
        </w:rPr>
        <w:t xml:space="preserve"> the study of the tumors arising in such location represents a unique opportunity to better refine the knowledge about all periampullary cancers.</w:t>
      </w:r>
      <w:r w:rsidRPr="00911256">
        <w:rPr>
          <w:rFonts w:ascii="Book Antiqua" w:hAnsi="Book Antiqua" w:cs="Times New Roman"/>
        </w:rPr>
        <w:t xml:space="preserve"> </w:t>
      </w:r>
      <w:r w:rsidR="00FC35B8" w:rsidRPr="00911256">
        <w:rPr>
          <w:rFonts w:ascii="Book Antiqua" w:hAnsi="Book Antiqua" w:cs="Times New Roman"/>
        </w:rPr>
        <w:t xml:space="preserve">The anatomical features of ampulla of Vater </w:t>
      </w:r>
      <w:r w:rsidRPr="00911256">
        <w:rPr>
          <w:rFonts w:ascii="Book Antiqua" w:hAnsi="Book Antiqua" w:cs="Times New Roman"/>
        </w:rPr>
        <w:t>may explain the histological heterogeneity of AVCs</w:t>
      </w:r>
      <w:r w:rsidR="00FC35B8" w:rsidRPr="00911256">
        <w:rPr>
          <w:rFonts w:ascii="Book Antiqua" w:hAnsi="Book Antiqua" w:cs="Times New Roman"/>
        </w:rPr>
        <w:t xml:space="preserve"> </w:t>
      </w:r>
      <w:r w:rsidRPr="00911256">
        <w:rPr>
          <w:rFonts w:ascii="Book Antiqua" w:hAnsi="Book Antiqua" w:cs="Times New Roman"/>
        </w:rPr>
        <w:t xml:space="preserve">and the importance of taking into account </w:t>
      </w:r>
      <w:r w:rsidR="00FC35B8" w:rsidRPr="00911256">
        <w:rPr>
          <w:rFonts w:ascii="Book Antiqua" w:hAnsi="Book Antiqua" w:cs="Times New Roman"/>
        </w:rPr>
        <w:t xml:space="preserve">also </w:t>
      </w:r>
      <w:r w:rsidRPr="00911256">
        <w:rPr>
          <w:rFonts w:ascii="Book Antiqua" w:hAnsi="Book Antiqua" w:cs="Times New Roman"/>
        </w:rPr>
        <w:t>the mixed entity</w:t>
      </w:r>
      <w:r w:rsidR="00FC35B8" w:rsidRPr="00911256">
        <w:rPr>
          <w:rFonts w:ascii="Book Antiqua" w:hAnsi="Book Antiqua" w:cs="Times New Roman"/>
        </w:rPr>
        <w:t>. Indeed,</w:t>
      </w:r>
      <w:r w:rsidRPr="00911256">
        <w:rPr>
          <w:rFonts w:ascii="Book Antiqua" w:hAnsi="Book Antiqua" w:cs="Times New Roman"/>
        </w:rPr>
        <w:t xml:space="preserve"> a significant part of this tumor type does not meet all the criteria for a definitive subclassification as intestinal or pancreaticobiliary-type. On the basis of such considerations, the integration of the molecular data appears as a fundamental step</w:t>
      </w:r>
      <w:r w:rsidR="00FC35B8" w:rsidRPr="00911256">
        <w:rPr>
          <w:rFonts w:ascii="Book Antiqua" w:hAnsi="Book Antiqua" w:cs="Times New Roman"/>
        </w:rPr>
        <w:t xml:space="preserve"> in understanding AVCs biology</w:t>
      </w:r>
      <w:r w:rsidRPr="00911256">
        <w:rPr>
          <w:rFonts w:ascii="Book Antiqua" w:hAnsi="Book Antiqua" w:cs="Times New Roman"/>
        </w:rPr>
        <w:t xml:space="preserve">, helping in better stratifying the prognosis and highlighting potential targets for tailored therapy. Future therapeutic researches should investigate more in depth AVCs histological and molecular </w:t>
      </w:r>
      <w:r w:rsidR="00FC35B8" w:rsidRPr="00911256">
        <w:rPr>
          <w:rFonts w:ascii="Book Antiqua" w:hAnsi="Book Antiqua" w:cs="Times New Roman"/>
        </w:rPr>
        <w:t xml:space="preserve">features, which </w:t>
      </w:r>
      <w:r w:rsidRPr="00911256">
        <w:rPr>
          <w:rFonts w:ascii="Book Antiqua" w:hAnsi="Book Antiqua" w:cs="Times New Roman"/>
        </w:rPr>
        <w:t>may represent the key the resolve</w:t>
      </w:r>
      <w:r w:rsidR="00FC35B8" w:rsidRPr="00911256">
        <w:rPr>
          <w:rFonts w:ascii="Book Antiqua" w:hAnsi="Book Antiqua" w:cs="Times New Roman"/>
        </w:rPr>
        <w:t xml:space="preserve"> intestinal-pancreaticobiliary heterogeneity.</w:t>
      </w:r>
    </w:p>
    <w:p w:rsidR="002E6B07" w:rsidRPr="00911256" w:rsidRDefault="002E6B07" w:rsidP="00911256">
      <w:pPr>
        <w:spacing w:line="360" w:lineRule="auto"/>
        <w:jc w:val="both"/>
        <w:rPr>
          <w:rFonts w:ascii="Book Antiqua" w:hAnsi="Book Antiqua" w:cs="Times New Roman"/>
          <w:b/>
        </w:rPr>
      </w:pPr>
      <w:r w:rsidRPr="00911256">
        <w:rPr>
          <w:rFonts w:ascii="Book Antiqua" w:hAnsi="Book Antiqua" w:cs="Times New Roman"/>
          <w:b/>
        </w:rPr>
        <w:br w:type="page"/>
      </w:r>
    </w:p>
    <w:p w:rsidR="00C16117" w:rsidRPr="00911256" w:rsidRDefault="00C16117" w:rsidP="00911256">
      <w:pPr>
        <w:autoSpaceDE w:val="0"/>
        <w:autoSpaceDN w:val="0"/>
        <w:adjustRightInd w:val="0"/>
        <w:spacing w:line="360" w:lineRule="auto"/>
        <w:jc w:val="both"/>
        <w:rPr>
          <w:rFonts w:ascii="Book Antiqua" w:hAnsi="Book Antiqua" w:cs="Times New Roman"/>
          <w:b/>
        </w:rPr>
      </w:pPr>
      <w:r w:rsidRPr="00911256">
        <w:rPr>
          <w:rFonts w:ascii="Book Antiqua" w:hAnsi="Book Antiqua" w:cs="Times New Roman"/>
          <w:b/>
        </w:rPr>
        <w:lastRenderedPageBreak/>
        <w:t>REFERENCES</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1 </w:t>
      </w:r>
      <w:r w:rsidRPr="00911256">
        <w:rPr>
          <w:rFonts w:ascii="Book Antiqua" w:hAnsi="Book Antiqua" w:cs="SimSun"/>
          <w:b/>
          <w:bCs/>
          <w:lang w:eastAsia="zh-CN"/>
        </w:rPr>
        <w:t>Bosman FT</w:t>
      </w:r>
      <w:r w:rsidRPr="00AE16D7">
        <w:rPr>
          <w:rFonts w:ascii="Book Antiqua" w:hAnsi="Book Antiqua" w:cs="SimSun"/>
          <w:bCs/>
          <w:lang w:eastAsia="zh-CN"/>
        </w:rPr>
        <w:t>,</w:t>
      </w:r>
      <w:r w:rsidRPr="00AE16D7">
        <w:rPr>
          <w:rFonts w:ascii="Book Antiqua" w:hAnsi="Book Antiqua" w:cs="SimSun"/>
          <w:lang w:eastAsia="zh-CN"/>
        </w:rPr>
        <w:t xml:space="preserve"> </w:t>
      </w:r>
      <w:r w:rsidRPr="00911256">
        <w:rPr>
          <w:rFonts w:ascii="Book Antiqua" w:hAnsi="Book Antiqua" w:cs="SimSun"/>
          <w:lang w:eastAsia="zh-CN"/>
        </w:rPr>
        <w:t>Carneiro F, Hruban RH, Theise ND. WHO classification of tumours of the digestive system. 4</w:t>
      </w:r>
      <w:r w:rsidRPr="00AE16D7">
        <w:rPr>
          <w:rFonts w:ascii="Book Antiqua" w:hAnsi="Book Antiqua" w:cs="SimSun"/>
          <w:vertAlign w:val="superscript"/>
          <w:lang w:eastAsia="zh-CN"/>
        </w:rPr>
        <w:t>th</w:t>
      </w:r>
      <w:r w:rsidRPr="00911256">
        <w:rPr>
          <w:rFonts w:ascii="Book Antiqua" w:hAnsi="Book Antiqua" w:cs="SimSun"/>
          <w:lang w:eastAsia="zh-CN"/>
        </w:rPr>
        <w:t xml:space="preserve"> </w:t>
      </w:r>
      <w:r w:rsidR="00AE16D7" w:rsidRPr="00911256">
        <w:rPr>
          <w:rFonts w:ascii="Book Antiqua" w:hAnsi="Book Antiqua" w:cs="SimSun"/>
          <w:lang w:eastAsia="zh-CN"/>
        </w:rPr>
        <w:t>e</w:t>
      </w:r>
      <w:r w:rsidRPr="00911256">
        <w:rPr>
          <w:rFonts w:ascii="Book Antiqua" w:hAnsi="Book Antiqua" w:cs="SimSun"/>
          <w:lang w:eastAsia="zh-CN"/>
        </w:rPr>
        <w:t>d. Lyon: IARC, 2010</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2 </w:t>
      </w:r>
      <w:r w:rsidRPr="00911256">
        <w:rPr>
          <w:rFonts w:ascii="Book Antiqua" w:hAnsi="Book Antiqua" w:cs="SimSun"/>
          <w:b/>
          <w:bCs/>
          <w:lang w:eastAsia="zh-CN"/>
        </w:rPr>
        <w:t>Carter JT</w:t>
      </w:r>
      <w:r w:rsidRPr="00911256">
        <w:rPr>
          <w:rFonts w:ascii="Book Antiqua" w:hAnsi="Book Antiqua" w:cs="SimSun"/>
          <w:lang w:eastAsia="zh-CN"/>
        </w:rPr>
        <w:t xml:space="preserve">, Grenert JP, Rubenstein L, Stewart L, Way LW. Neuroendocrine tumors of the ampulla of Vater: biological behavior and surgical management. </w:t>
      </w:r>
      <w:r w:rsidRPr="00911256">
        <w:rPr>
          <w:rFonts w:ascii="Book Antiqua" w:hAnsi="Book Antiqua" w:cs="SimSun"/>
          <w:i/>
          <w:iCs/>
          <w:lang w:eastAsia="zh-CN"/>
        </w:rPr>
        <w:t>Arch Surg</w:t>
      </w:r>
      <w:r w:rsidRPr="00911256">
        <w:rPr>
          <w:rFonts w:ascii="Book Antiqua" w:hAnsi="Book Antiqua" w:cs="SimSun"/>
          <w:lang w:eastAsia="zh-CN"/>
        </w:rPr>
        <w:t xml:space="preserve"> 2009; </w:t>
      </w:r>
      <w:r w:rsidRPr="00911256">
        <w:rPr>
          <w:rFonts w:ascii="Book Antiqua" w:hAnsi="Book Antiqua" w:cs="SimSun"/>
          <w:b/>
          <w:bCs/>
          <w:lang w:eastAsia="zh-CN"/>
        </w:rPr>
        <w:t>144</w:t>
      </w:r>
      <w:r w:rsidRPr="00911256">
        <w:rPr>
          <w:rFonts w:ascii="Book Antiqua" w:hAnsi="Book Antiqua" w:cs="SimSun"/>
          <w:lang w:eastAsia="zh-CN"/>
        </w:rPr>
        <w:t>: 527-531 [PMID: 19528385 DOI: 10.1001/archsurg.2009.80]</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3 </w:t>
      </w:r>
      <w:r w:rsidRPr="00911256">
        <w:rPr>
          <w:rFonts w:ascii="Book Antiqua" w:hAnsi="Book Antiqua" w:cs="SimSun"/>
          <w:b/>
          <w:bCs/>
          <w:lang w:eastAsia="zh-CN"/>
        </w:rPr>
        <w:t>Noë M PA,</w:t>
      </w:r>
      <w:r w:rsidRPr="00911256">
        <w:rPr>
          <w:rFonts w:ascii="Book Antiqua" w:hAnsi="Book Antiqua" w:cs="SimSun"/>
          <w:lang w:eastAsia="zh-CN"/>
        </w:rPr>
        <w:t xml:space="preserve"> Luchini C, Felsenstein M, Barbi S, Bhaijee B, Yonescu R, NingY, Adsay V, Zamboni G, Lawlor RT, Scarpa A, Offerhaus GJA, Brosens LA, Hruban RH, Roberts NJ, Wood LD. Whole exome sequencing of ampullary somatostatinomas in patients with neurofibromatosis type 1. </w:t>
      </w:r>
      <w:r w:rsidRPr="00911256">
        <w:rPr>
          <w:rFonts w:ascii="Book Antiqua" w:hAnsi="Book Antiqua" w:cs="SimSun"/>
          <w:i/>
          <w:lang w:eastAsia="zh-CN"/>
        </w:rPr>
        <w:t>Modern Pathol</w:t>
      </w:r>
      <w:r w:rsidRPr="00911256">
        <w:rPr>
          <w:rFonts w:ascii="Book Antiqua" w:hAnsi="Book Antiqua" w:cs="SimSun"/>
          <w:lang w:eastAsia="zh-CN"/>
        </w:rPr>
        <w:t xml:space="preserve"> 2018; In press</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4 </w:t>
      </w:r>
      <w:r w:rsidRPr="00911256">
        <w:rPr>
          <w:rFonts w:ascii="Book Antiqua" w:hAnsi="Book Antiqua" w:cs="SimSun"/>
          <w:b/>
          <w:bCs/>
          <w:lang w:eastAsia="zh-CN"/>
        </w:rPr>
        <w:t>Neoptolemos JP</w:t>
      </w:r>
      <w:r w:rsidRPr="00911256">
        <w:rPr>
          <w:rFonts w:ascii="Book Antiqua" w:hAnsi="Book Antiqua" w:cs="SimSun"/>
          <w:lang w:eastAsia="zh-CN"/>
        </w:rPr>
        <w:t xml:space="preserve">, Talbot IC, Carr-Locke DL, Shaw DE, Cockleburgh R, Hall AW, Fossard DP. Treatment and outcome in 52 consecutive cases of ampullary carcinoma. </w:t>
      </w:r>
      <w:r w:rsidRPr="00911256">
        <w:rPr>
          <w:rFonts w:ascii="Book Antiqua" w:hAnsi="Book Antiqua" w:cs="SimSun"/>
          <w:i/>
          <w:iCs/>
          <w:lang w:eastAsia="zh-CN"/>
        </w:rPr>
        <w:t>Br J Surg</w:t>
      </w:r>
      <w:r w:rsidRPr="00911256">
        <w:rPr>
          <w:rFonts w:ascii="Book Antiqua" w:hAnsi="Book Antiqua" w:cs="SimSun"/>
          <w:lang w:eastAsia="zh-CN"/>
        </w:rPr>
        <w:t xml:space="preserve"> 1987; </w:t>
      </w:r>
      <w:r w:rsidRPr="00911256">
        <w:rPr>
          <w:rFonts w:ascii="Book Antiqua" w:hAnsi="Book Antiqua" w:cs="SimSun"/>
          <w:b/>
          <w:bCs/>
          <w:lang w:eastAsia="zh-CN"/>
        </w:rPr>
        <w:t>74</w:t>
      </w:r>
      <w:r w:rsidRPr="00911256">
        <w:rPr>
          <w:rFonts w:ascii="Book Antiqua" w:hAnsi="Book Antiqua" w:cs="SimSun"/>
          <w:lang w:eastAsia="zh-CN"/>
        </w:rPr>
        <w:t>: 957-961 [PMID: 3664230]</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5 </w:t>
      </w:r>
      <w:r w:rsidRPr="00911256">
        <w:rPr>
          <w:rFonts w:ascii="Book Antiqua" w:hAnsi="Book Antiqua" w:cs="SimSun"/>
          <w:b/>
          <w:bCs/>
          <w:lang w:eastAsia="zh-CN"/>
        </w:rPr>
        <w:t>Benhamiche AM</w:t>
      </w:r>
      <w:r w:rsidRPr="00911256">
        <w:rPr>
          <w:rFonts w:ascii="Book Antiqua" w:hAnsi="Book Antiqua" w:cs="SimSun"/>
          <w:lang w:eastAsia="zh-CN"/>
        </w:rPr>
        <w:t xml:space="preserve">, Jouve JL, Manfredi S, Prost P, Isambert N, Faivre J. Cancer of the ampulla of Vater: results of a 20-year population-based study. </w:t>
      </w:r>
      <w:r w:rsidRPr="00911256">
        <w:rPr>
          <w:rFonts w:ascii="Book Antiqua" w:hAnsi="Book Antiqua" w:cs="SimSun"/>
          <w:i/>
          <w:iCs/>
          <w:lang w:eastAsia="zh-CN"/>
        </w:rPr>
        <w:t>Eur J Gastroenterol Hepatol</w:t>
      </w:r>
      <w:r w:rsidRPr="00911256">
        <w:rPr>
          <w:rFonts w:ascii="Book Antiqua" w:hAnsi="Book Antiqua" w:cs="SimSun"/>
          <w:lang w:eastAsia="zh-CN"/>
        </w:rPr>
        <w:t xml:space="preserve"> 2000; </w:t>
      </w:r>
      <w:r w:rsidRPr="00911256">
        <w:rPr>
          <w:rFonts w:ascii="Book Antiqua" w:hAnsi="Book Antiqua" w:cs="SimSun"/>
          <w:b/>
          <w:bCs/>
          <w:lang w:eastAsia="zh-CN"/>
        </w:rPr>
        <w:t>12</w:t>
      </w:r>
      <w:r w:rsidRPr="00911256">
        <w:rPr>
          <w:rFonts w:ascii="Book Antiqua" w:hAnsi="Book Antiqua" w:cs="SimSun"/>
          <w:lang w:eastAsia="zh-CN"/>
        </w:rPr>
        <w:t>: 75-79 [PMID: 10656214]</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6 </w:t>
      </w:r>
      <w:r w:rsidRPr="00911256">
        <w:rPr>
          <w:rFonts w:ascii="Book Antiqua" w:hAnsi="Book Antiqua" w:cs="SimSun"/>
          <w:b/>
          <w:bCs/>
          <w:lang w:eastAsia="zh-CN"/>
        </w:rPr>
        <w:t>Albores-Saavedra J</w:t>
      </w:r>
      <w:r w:rsidRPr="00911256">
        <w:rPr>
          <w:rFonts w:ascii="Book Antiqua" w:hAnsi="Book Antiqua" w:cs="SimSun"/>
          <w:lang w:eastAsia="zh-CN"/>
        </w:rPr>
        <w:t xml:space="preserve">, Schwartz AM, Batich K, Henson DE. Cancers of the ampulla of vater: demographics, morphology, and survival based on 5,625 cases from the SEER program. </w:t>
      </w:r>
      <w:r w:rsidRPr="00911256">
        <w:rPr>
          <w:rFonts w:ascii="Book Antiqua" w:hAnsi="Book Antiqua" w:cs="SimSun"/>
          <w:i/>
          <w:iCs/>
          <w:lang w:eastAsia="zh-CN"/>
        </w:rPr>
        <w:t>J Surg Oncol</w:t>
      </w:r>
      <w:r w:rsidRPr="00911256">
        <w:rPr>
          <w:rFonts w:ascii="Book Antiqua" w:hAnsi="Book Antiqua" w:cs="SimSun"/>
          <w:lang w:eastAsia="zh-CN"/>
        </w:rPr>
        <w:t xml:space="preserve"> 2009; </w:t>
      </w:r>
      <w:r w:rsidRPr="00911256">
        <w:rPr>
          <w:rFonts w:ascii="Book Antiqua" w:hAnsi="Book Antiqua" w:cs="SimSun"/>
          <w:b/>
          <w:bCs/>
          <w:lang w:eastAsia="zh-CN"/>
        </w:rPr>
        <w:t>100</w:t>
      </w:r>
      <w:r w:rsidRPr="00911256">
        <w:rPr>
          <w:rFonts w:ascii="Book Antiqua" w:hAnsi="Book Antiqua" w:cs="SimSun"/>
          <w:lang w:eastAsia="zh-CN"/>
        </w:rPr>
        <w:t>: 598-605 [PMID: 19697352 DOI: 10.1002/jso.21374]</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7 </w:t>
      </w:r>
      <w:r w:rsidRPr="00911256">
        <w:rPr>
          <w:rFonts w:ascii="Book Antiqua" w:hAnsi="Book Antiqua" w:cs="SimSun"/>
          <w:b/>
          <w:bCs/>
          <w:lang w:eastAsia="zh-CN"/>
        </w:rPr>
        <w:t>Talamini MA</w:t>
      </w:r>
      <w:r w:rsidRPr="00911256">
        <w:rPr>
          <w:rFonts w:ascii="Book Antiqua" w:hAnsi="Book Antiqua" w:cs="SimSun"/>
          <w:lang w:eastAsia="zh-CN"/>
        </w:rPr>
        <w:t xml:space="preserve">, Moesinger RC, Pitt HA, Sohn TA, Hruban RH, Lillemoe KD, Yeo CJ, Cameron JL. Adenocarcinoma of the ampulla of Vater. A 28-year experience. </w:t>
      </w:r>
      <w:r w:rsidRPr="00911256">
        <w:rPr>
          <w:rFonts w:ascii="Book Antiqua" w:hAnsi="Book Antiqua" w:cs="SimSun"/>
          <w:i/>
          <w:iCs/>
          <w:lang w:eastAsia="zh-CN"/>
        </w:rPr>
        <w:t>Ann Surg</w:t>
      </w:r>
      <w:r w:rsidRPr="00911256">
        <w:rPr>
          <w:rFonts w:ascii="Book Antiqua" w:hAnsi="Book Antiqua" w:cs="SimSun"/>
          <w:lang w:eastAsia="zh-CN"/>
        </w:rPr>
        <w:t xml:space="preserve"> 1997; </w:t>
      </w:r>
      <w:r w:rsidRPr="00911256">
        <w:rPr>
          <w:rFonts w:ascii="Book Antiqua" w:hAnsi="Book Antiqua" w:cs="SimSun"/>
          <w:b/>
          <w:bCs/>
          <w:lang w:eastAsia="zh-CN"/>
        </w:rPr>
        <w:t>225</w:t>
      </w:r>
      <w:r w:rsidRPr="00911256">
        <w:rPr>
          <w:rFonts w:ascii="Book Antiqua" w:hAnsi="Book Antiqua" w:cs="SimSun"/>
          <w:lang w:eastAsia="zh-CN"/>
        </w:rPr>
        <w:t>: 590-</w:t>
      </w:r>
      <w:r w:rsidR="00AE16D7">
        <w:rPr>
          <w:rFonts w:ascii="Book Antiqua" w:hAnsi="Book Antiqua" w:cs="SimSun" w:hint="eastAsia"/>
          <w:lang w:eastAsia="zh-CN"/>
        </w:rPr>
        <w:t>59</w:t>
      </w:r>
      <w:r w:rsidRPr="00911256">
        <w:rPr>
          <w:rFonts w:ascii="Book Antiqua" w:hAnsi="Book Antiqua" w:cs="SimSun"/>
          <w:lang w:eastAsia="zh-CN"/>
        </w:rPr>
        <w:t>9; discussion 599-600 [PMID: 9193186]</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8 </w:t>
      </w:r>
      <w:r w:rsidRPr="00911256">
        <w:rPr>
          <w:rFonts w:ascii="Book Antiqua" w:hAnsi="Book Antiqua" w:cs="SimSun"/>
          <w:b/>
          <w:bCs/>
          <w:lang w:eastAsia="zh-CN"/>
        </w:rPr>
        <w:t>Nakase A</w:t>
      </w:r>
      <w:r w:rsidRPr="00911256">
        <w:rPr>
          <w:rFonts w:ascii="Book Antiqua" w:hAnsi="Book Antiqua" w:cs="SimSun"/>
          <w:lang w:eastAsia="zh-CN"/>
        </w:rPr>
        <w:t xml:space="preserve">, Matsumoto Y, Uchida K, Honjo I. Surgical treatment of cancer of the pancreas and the periampullary region: cumulative results in 57 institutions in Japan. </w:t>
      </w:r>
      <w:r w:rsidRPr="00911256">
        <w:rPr>
          <w:rFonts w:ascii="Book Antiqua" w:hAnsi="Book Antiqua" w:cs="SimSun"/>
          <w:i/>
          <w:iCs/>
          <w:lang w:eastAsia="zh-CN"/>
        </w:rPr>
        <w:t>Ann Surg</w:t>
      </w:r>
      <w:r w:rsidRPr="00911256">
        <w:rPr>
          <w:rFonts w:ascii="Book Antiqua" w:hAnsi="Book Antiqua" w:cs="SimSun"/>
          <w:lang w:eastAsia="zh-CN"/>
        </w:rPr>
        <w:t xml:space="preserve"> 1977; </w:t>
      </w:r>
      <w:r w:rsidRPr="00911256">
        <w:rPr>
          <w:rFonts w:ascii="Book Antiqua" w:hAnsi="Book Antiqua" w:cs="SimSun"/>
          <w:b/>
          <w:bCs/>
          <w:lang w:eastAsia="zh-CN"/>
        </w:rPr>
        <w:t>185</w:t>
      </w:r>
      <w:r w:rsidRPr="00911256">
        <w:rPr>
          <w:rFonts w:ascii="Book Antiqua" w:hAnsi="Book Antiqua" w:cs="SimSun"/>
          <w:lang w:eastAsia="zh-CN"/>
        </w:rPr>
        <w:t>: 52-57 [PMID: 831636]</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9 </w:t>
      </w:r>
      <w:r w:rsidRPr="00911256">
        <w:rPr>
          <w:rFonts w:ascii="Book Antiqua" w:hAnsi="Book Antiqua" w:cs="SimSun"/>
          <w:b/>
          <w:bCs/>
          <w:lang w:eastAsia="zh-CN"/>
        </w:rPr>
        <w:t>Baczako K</w:t>
      </w:r>
      <w:r w:rsidRPr="00911256">
        <w:rPr>
          <w:rFonts w:ascii="Book Antiqua" w:hAnsi="Book Antiqua" w:cs="SimSun"/>
          <w:lang w:eastAsia="zh-CN"/>
        </w:rPr>
        <w:t xml:space="preserve">, Büchler M, Beger HG, Kirkpatrick CJ, Haferkamp O. Morphogenesis and possible precursor lesions of invasive carcinoma of the papilla of Vater: epithelial dysplasia and adenoma. </w:t>
      </w:r>
      <w:r w:rsidRPr="00911256">
        <w:rPr>
          <w:rFonts w:ascii="Book Antiqua" w:hAnsi="Book Antiqua" w:cs="SimSun"/>
          <w:i/>
          <w:iCs/>
          <w:lang w:eastAsia="zh-CN"/>
        </w:rPr>
        <w:t>Hum Pathol</w:t>
      </w:r>
      <w:r w:rsidRPr="00911256">
        <w:rPr>
          <w:rFonts w:ascii="Book Antiqua" w:hAnsi="Book Antiqua" w:cs="SimSun"/>
          <w:lang w:eastAsia="zh-CN"/>
        </w:rPr>
        <w:t xml:space="preserve"> 1985; </w:t>
      </w:r>
      <w:r w:rsidRPr="00911256">
        <w:rPr>
          <w:rFonts w:ascii="Book Antiqua" w:hAnsi="Book Antiqua" w:cs="SimSun"/>
          <w:b/>
          <w:bCs/>
          <w:lang w:eastAsia="zh-CN"/>
        </w:rPr>
        <w:t>16</w:t>
      </w:r>
      <w:r w:rsidRPr="00911256">
        <w:rPr>
          <w:rFonts w:ascii="Book Antiqua" w:hAnsi="Book Antiqua" w:cs="SimSun"/>
          <w:lang w:eastAsia="zh-CN"/>
        </w:rPr>
        <w:t>: 305-310 [PMID: 3972407]</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10 </w:t>
      </w:r>
      <w:r w:rsidRPr="00911256">
        <w:rPr>
          <w:rFonts w:ascii="Book Antiqua" w:hAnsi="Book Antiqua" w:cs="SimSun"/>
          <w:b/>
          <w:bCs/>
          <w:lang w:eastAsia="zh-CN"/>
        </w:rPr>
        <w:t>Kozuka S</w:t>
      </w:r>
      <w:r w:rsidRPr="00911256">
        <w:rPr>
          <w:rFonts w:ascii="Book Antiqua" w:hAnsi="Book Antiqua" w:cs="SimSun"/>
          <w:lang w:eastAsia="zh-CN"/>
        </w:rPr>
        <w:t xml:space="preserve">, Tsubone M, Yamaguchi A, Hachisuka K. Adenomatous residue in cancerous papilla of Vater. </w:t>
      </w:r>
      <w:r w:rsidRPr="00911256">
        <w:rPr>
          <w:rFonts w:ascii="Book Antiqua" w:hAnsi="Book Antiqua" w:cs="SimSun"/>
          <w:i/>
          <w:iCs/>
          <w:lang w:eastAsia="zh-CN"/>
        </w:rPr>
        <w:t>Gut</w:t>
      </w:r>
      <w:r w:rsidRPr="00911256">
        <w:rPr>
          <w:rFonts w:ascii="Book Antiqua" w:hAnsi="Book Antiqua" w:cs="SimSun"/>
          <w:lang w:eastAsia="zh-CN"/>
        </w:rPr>
        <w:t xml:space="preserve"> 1981; </w:t>
      </w:r>
      <w:r w:rsidRPr="00911256">
        <w:rPr>
          <w:rFonts w:ascii="Book Antiqua" w:hAnsi="Book Antiqua" w:cs="SimSun"/>
          <w:b/>
          <w:bCs/>
          <w:lang w:eastAsia="zh-CN"/>
        </w:rPr>
        <w:t>22</w:t>
      </w:r>
      <w:r w:rsidRPr="00911256">
        <w:rPr>
          <w:rFonts w:ascii="Book Antiqua" w:hAnsi="Book Antiqua" w:cs="SimSun"/>
          <w:lang w:eastAsia="zh-CN"/>
        </w:rPr>
        <w:t>: 1031-1034 [PMID: 7319287]</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11 </w:t>
      </w:r>
      <w:r w:rsidRPr="00911256">
        <w:rPr>
          <w:rFonts w:ascii="Book Antiqua" w:hAnsi="Book Antiqua" w:cs="SimSun"/>
          <w:b/>
          <w:bCs/>
          <w:lang w:eastAsia="zh-CN"/>
        </w:rPr>
        <w:t>Kimura W</w:t>
      </w:r>
      <w:r w:rsidRPr="00911256">
        <w:rPr>
          <w:rFonts w:ascii="Book Antiqua" w:hAnsi="Book Antiqua" w:cs="SimSun"/>
          <w:lang w:eastAsia="zh-CN"/>
        </w:rPr>
        <w:t xml:space="preserve">, Futakawa N, Yamagata S, Wada Y, Kuroda A, Muto T, Esaki Y. Different clinicopathologic findings in two histologic types of carcinoma of papilla of Vater. </w:t>
      </w:r>
      <w:r w:rsidRPr="00911256">
        <w:rPr>
          <w:rFonts w:ascii="Book Antiqua" w:hAnsi="Book Antiqua" w:cs="SimSun"/>
          <w:i/>
          <w:iCs/>
          <w:lang w:eastAsia="zh-CN"/>
        </w:rPr>
        <w:t>Jpn J Cancer Res</w:t>
      </w:r>
      <w:r w:rsidRPr="00911256">
        <w:rPr>
          <w:rFonts w:ascii="Book Antiqua" w:hAnsi="Book Antiqua" w:cs="SimSun"/>
          <w:lang w:eastAsia="zh-CN"/>
        </w:rPr>
        <w:t xml:space="preserve"> 1994; </w:t>
      </w:r>
      <w:r w:rsidRPr="00911256">
        <w:rPr>
          <w:rFonts w:ascii="Book Antiqua" w:hAnsi="Book Antiqua" w:cs="SimSun"/>
          <w:b/>
          <w:bCs/>
          <w:lang w:eastAsia="zh-CN"/>
        </w:rPr>
        <w:t>85</w:t>
      </w:r>
      <w:r w:rsidRPr="00911256">
        <w:rPr>
          <w:rFonts w:ascii="Book Antiqua" w:hAnsi="Book Antiqua" w:cs="SimSun"/>
          <w:lang w:eastAsia="zh-CN"/>
        </w:rPr>
        <w:t>: 161-166 [PMID: 7511574]</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lastRenderedPageBreak/>
        <w:t xml:space="preserve">12 </w:t>
      </w:r>
      <w:r w:rsidRPr="00911256">
        <w:rPr>
          <w:rFonts w:ascii="Book Antiqua" w:hAnsi="Book Antiqua" w:cs="SimSun"/>
          <w:b/>
          <w:bCs/>
          <w:lang w:eastAsia="zh-CN"/>
        </w:rPr>
        <w:t>Ang DC</w:t>
      </w:r>
      <w:r w:rsidRPr="00911256">
        <w:rPr>
          <w:rFonts w:ascii="Book Antiqua" w:hAnsi="Book Antiqua" w:cs="SimSun"/>
          <w:lang w:eastAsia="zh-CN"/>
        </w:rPr>
        <w:t xml:space="preserve">, Shia J, Tang LH, Katabi N, Klimstra DS. The utility of immunohistochemistry in subtyping adenocarcinoma of the ampulla of vater. </w:t>
      </w:r>
      <w:r w:rsidRPr="00911256">
        <w:rPr>
          <w:rFonts w:ascii="Book Antiqua" w:hAnsi="Book Antiqua" w:cs="SimSun"/>
          <w:i/>
          <w:iCs/>
          <w:lang w:eastAsia="zh-CN"/>
        </w:rPr>
        <w:t>Am J Surg Pathol</w:t>
      </w:r>
      <w:r w:rsidRPr="00911256">
        <w:rPr>
          <w:rFonts w:ascii="Book Antiqua" w:hAnsi="Book Antiqua" w:cs="SimSun"/>
          <w:lang w:eastAsia="zh-CN"/>
        </w:rPr>
        <w:t xml:space="preserve"> 2014; </w:t>
      </w:r>
      <w:r w:rsidRPr="00911256">
        <w:rPr>
          <w:rFonts w:ascii="Book Antiqua" w:hAnsi="Book Antiqua" w:cs="SimSun"/>
          <w:b/>
          <w:bCs/>
          <w:lang w:eastAsia="zh-CN"/>
        </w:rPr>
        <w:t>38</w:t>
      </w:r>
      <w:r w:rsidRPr="00911256">
        <w:rPr>
          <w:rFonts w:ascii="Book Antiqua" w:hAnsi="Book Antiqua" w:cs="SimSun"/>
          <w:lang w:eastAsia="zh-CN"/>
        </w:rPr>
        <w:t>: 1371-1379 [PMID: 24832159 DOI: 10.1097/PAS.0000000000000230]</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13 </w:t>
      </w:r>
      <w:r w:rsidRPr="00911256">
        <w:rPr>
          <w:rFonts w:ascii="Book Antiqua" w:hAnsi="Book Antiqua" w:cs="SimSun"/>
          <w:b/>
          <w:bCs/>
          <w:lang w:eastAsia="zh-CN"/>
        </w:rPr>
        <w:t>Chang DK</w:t>
      </w:r>
      <w:r w:rsidRPr="00911256">
        <w:rPr>
          <w:rFonts w:ascii="Book Antiqua" w:hAnsi="Book Antiqua" w:cs="SimSun"/>
          <w:lang w:eastAsia="zh-CN"/>
        </w:rPr>
        <w:t xml:space="preserve">, Jamieson NB, Johns AL, Scarlett CJ, Pajic M, Chou A, Pinese M, Humphris JL, Jones MD, Toon C, Nagrial AM, Chantrill LA, Chin VT, Pinho AV, Rooman I, Cowley MJ, Wu J, Mead RS, Colvin EK, Samra JS, Corbo V, Bassi C, Falconi M, Lawlor RT, Crippa S, Sperandio N, Bersani S, Dickson EJ, Mohamed MA, Oien KA, Foulis AK, Musgrove EA, Sutherland RL, Kench JG, Carter CR, Gill AJ, Scarpa A, McKay CJ, Biankin AV. Histomolecular phenotypes and outcome in adenocarcinoma of the ampulla of vater. </w:t>
      </w:r>
      <w:r w:rsidRPr="00911256">
        <w:rPr>
          <w:rFonts w:ascii="Book Antiqua" w:hAnsi="Book Antiqua" w:cs="SimSun"/>
          <w:i/>
          <w:iCs/>
          <w:lang w:eastAsia="zh-CN"/>
        </w:rPr>
        <w:t>J Clin Oncol</w:t>
      </w:r>
      <w:r w:rsidRPr="00911256">
        <w:rPr>
          <w:rFonts w:ascii="Book Antiqua" w:hAnsi="Book Antiqua" w:cs="SimSun"/>
          <w:lang w:eastAsia="zh-CN"/>
        </w:rPr>
        <w:t xml:space="preserve"> 2013; </w:t>
      </w:r>
      <w:r w:rsidRPr="00911256">
        <w:rPr>
          <w:rFonts w:ascii="Book Antiqua" w:hAnsi="Book Antiqua" w:cs="SimSun"/>
          <w:b/>
          <w:bCs/>
          <w:lang w:eastAsia="zh-CN"/>
        </w:rPr>
        <w:t>31</w:t>
      </w:r>
      <w:r w:rsidRPr="00911256">
        <w:rPr>
          <w:rFonts w:ascii="Book Antiqua" w:hAnsi="Book Antiqua" w:cs="SimSun"/>
          <w:lang w:eastAsia="zh-CN"/>
        </w:rPr>
        <w:t>: 1348-1356 [PMID: 23439753 DOI: 10.1200/JCO.2012.46.8868]</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14 </w:t>
      </w:r>
      <w:r w:rsidRPr="00911256">
        <w:rPr>
          <w:rFonts w:ascii="Book Antiqua" w:hAnsi="Book Antiqua" w:cs="SimSun"/>
          <w:b/>
          <w:bCs/>
          <w:lang w:eastAsia="zh-CN"/>
        </w:rPr>
        <w:t>Yachida S</w:t>
      </w:r>
      <w:r w:rsidRPr="00911256">
        <w:rPr>
          <w:rFonts w:ascii="Book Antiqua" w:hAnsi="Book Antiqua" w:cs="SimSun"/>
          <w:lang w:eastAsia="zh-CN"/>
        </w:rPr>
        <w:t xml:space="preserve">, Wood LD, Suzuki M, Takai E, Totoki Y, Kato M, Luchini C, Arai Y, Nakamura H, Hama N, Elzawahry A, Hosoda F, Shirota T, Morimoto N, Hori K, Funazaki J, Tanaka H, Morizane C, Okusaka T, Nara S, Shimada K, Hiraoka N, Taniguchi H, Higuchi R, Oshima M, Okano K, Hirono S, Mizuma M, Arihiro K, Yamamoto M, Unno M, Yamaue H, Weiss MJ, Wolfgang CL, Furukawa T, Nakagama H, Vogelstein B, Kiyono T, Hruban RH, Shibata T. Genomic </w:t>
      </w:r>
      <w:r w:rsidR="002F0FC9" w:rsidRPr="00911256">
        <w:rPr>
          <w:rFonts w:ascii="Book Antiqua" w:hAnsi="Book Antiqua" w:cs="SimSun"/>
          <w:lang w:eastAsia="zh-CN"/>
        </w:rPr>
        <w:t xml:space="preserve">sequencing identifies </w:t>
      </w:r>
      <w:r w:rsidRPr="00911256">
        <w:rPr>
          <w:rFonts w:ascii="Book Antiqua" w:hAnsi="Book Antiqua" w:cs="SimSun"/>
          <w:lang w:eastAsia="zh-CN"/>
        </w:rPr>
        <w:t xml:space="preserve">ELF3 as a </w:t>
      </w:r>
      <w:r w:rsidR="002F0FC9" w:rsidRPr="00911256">
        <w:rPr>
          <w:rFonts w:ascii="Book Antiqua" w:hAnsi="Book Antiqua" w:cs="SimSun"/>
          <w:lang w:eastAsia="zh-CN"/>
        </w:rPr>
        <w:t xml:space="preserve">driver </w:t>
      </w:r>
      <w:r w:rsidRPr="00911256">
        <w:rPr>
          <w:rFonts w:ascii="Book Antiqua" w:hAnsi="Book Antiqua" w:cs="SimSun"/>
          <w:lang w:eastAsia="zh-CN"/>
        </w:rPr>
        <w:t xml:space="preserve">of </w:t>
      </w:r>
      <w:r w:rsidR="002F0FC9" w:rsidRPr="00911256">
        <w:rPr>
          <w:rFonts w:ascii="Book Antiqua" w:hAnsi="Book Antiqua" w:cs="SimSun"/>
          <w:lang w:eastAsia="zh-CN"/>
        </w:rPr>
        <w:t>ampullary carcinoma</w:t>
      </w:r>
      <w:r w:rsidRPr="00911256">
        <w:rPr>
          <w:rFonts w:ascii="Book Antiqua" w:hAnsi="Book Antiqua" w:cs="SimSun"/>
          <w:lang w:eastAsia="zh-CN"/>
        </w:rPr>
        <w:t xml:space="preserve">. </w:t>
      </w:r>
      <w:r w:rsidRPr="00911256">
        <w:rPr>
          <w:rFonts w:ascii="Book Antiqua" w:hAnsi="Book Antiqua" w:cs="SimSun"/>
          <w:i/>
          <w:iCs/>
          <w:lang w:eastAsia="zh-CN"/>
        </w:rPr>
        <w:t>Cancer Cell</w:t>
      </w:r>
      <w:r w:rsidRPr="00911256">
        <w:rPr>
          <w:rFonts w:ascii="Book Antiqua" w:hAnsi="Book Antiqua" w:cs="SimSun"/>
          <w:lang w:eastAsia="zh-CN"/>
        </w:rPr>
        <w:t xml:space="preserve"> 2016; </w:t>
      </w:r>
      <w:r w:rsidRPr="00911256">
        <w:rPr>
          <w:rFonts w:ascii="Book Antiqua" w:hAnsi="Book Antiqua" w:cs="SimSun"/>
          <w:b/>
          <w:bCs/>
          <w:lang w:eastAsia="zh-CN"/>
        </w:rPr>
        <w:t>29</w:t>
      </w:r>
      <w:r w:rsidRPr="00911256">
        <w:rPr>
          <w:rFonts w:ascii="Book Antiqua" w:hAnsi="Book Antiqua" w:cs="SimSun"/>
          <w:lang w:eastAsia="zh-CN"/>
        </w:rPr>
        <w:t>: 229-240 [PMID: 26806338 DOI: 10.1016/j.ccell.2015.12.012]</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15 </w:t>
      </w:r>
      <w:r w:rsidRPr="00911256">
        <w:rPr>
          <w:rFonts w:ascii="Book Antiqua" w:hAnsi="Book Antiqua" w:cs="SimSun"/>
          <w:b/>
          <w:bCs/>
          <w:lang w:eastAsia="zh-CN"/>
        </w:rPr>
        <w:t>Xue Y</w:t>
      </w:r>
      <w:r w:rsidRPr="00911256">
        <w:rPr>
          <w:rFonts w:ascii="Book Antiqua" w:hAnsi="Book Antiqua" w:cs="SimSun"/>
          <w:lang w:eastAsia="zh-CN"/>
        </w:rPr>
        <w:t xml:space="preserve">, Reid MD, Balci S, Quigley B, Muraki T, Memis B, Xia J, Hacihasanoglu E, Bedolla G, Pehlivanoglu B, Kim GE, Tajiri T, Ohike N, Aneja R, Krasinskas AM, Adsay V. Immunohistochemical </w:t>
      </w:r>
      <w:r w:rsidR="002F0FC9" w:rsidRPr="00911256">
        <w:rPr>
          <w:rFonts w:ascii="Book Antiqua" w:hAnsi="Book Antiqua" w:cs="SimSun"/>
          <w:lang w:eastAsia="zh-CN"/>
        </w:rPr>
        <w:t xml:space="preserve">classification </w:t>
      </w:r>
      <w:r w:rsidRPr="00911256">
        <w:rPr>
          <w:rFonts w:ascii="Book Antiqua" w:hAnsi="Book Antiqua" w:cs="SimSun"/>
          <w:lang w:eastAsia="zh-CN"/>
        </w:rPr>
        <w:t xml:space="preserve">of </w:t>
      </w:r>
      <w:r w:rsidR="002F0FC9" w:rsidRPr="00911256">
        <w:rPr>
          <w:rFonts w:ascii="Book Antiqua" w:hAnsi="Book Antiqua" w:cs="SimSun"/>
          <w:lang w:eastAsia="zh-CN"/>
        </w:rPr>
        <w:t>ampullary carcinomas</w:t>
      </w:r>
      <w:r w:rsidRPr="00911256">
        <w:rPr>
          <w:rFonts w:ascii="Book Antiqua" w:hAnsi="Book Antiqua" w:cs="SimSun"/>
          <w:lang w:eastAsia="zh-CN"/>
        </w:rPr>
        <w:t xml:space="preserve">: </w:t>
      </w:r>
      <w:r w:rsidR="002F0FC9" w:rsidRPr="00911256">
        <w:rPr>
          <w:rFonts w:ascii="Book Antiqua" w:hAnsi="Book Antiqua" w:cs="SimSun"/>
          <w:lang w:eastAsia="zh-CN"/>
        </w:rPr>
        <w:t xml:space="preserve">critical reappraisal fails </w:t>
      </w:r>
      <w:r w:rsidRPr="00911256">
        <w:rPr>
          <w:rFonts w:ascii="Book Antiqua" w:hAnsi="Book Antiqua" w:cs="SimSun"/>
          <w:lang w:eastAsia="zh-CN"/>
        </w:rPr>
        <w:t xml:space="preserve">to </w:t>
      </w:r>
      <w:r w:rsidR="002F0FC9" w:rsidRPr="00911256">
        <w:rPr>
          <w:rFonts w:ascii="Book Antiqua" w:hAnsi="Book Antiqua" w:cs="SimSun"/>
          <w:lang w:eastAsia="zh-CN"/>
        </w:rPr>
        <w:t xml:space="preserve">confirm prognostic relevance </w:t>
      </w:r>
      <w:r w:rsidRPr="00911256">
        <w:rPr>
          <w:rFonts w:ascii="Book Antiqua" w:hAnsi="Book Antiqua" w:cs="SimSun"/>
          <w:lang w:eastAsia="zh-CN"/>
        </w:rPr>
        <w:t xml:space="preserve">for </w:t>
      </w:r>
      <w:r w:rsidR="002F0FC9" w:rsidRPr="00911256">
        <w:rPr>
          <w:rFonts w:ascii="Book Antiqua" w:hAnsi="Book Antiqua" w:cs="SimSun"/>
          <w:lang w:eastAsia="zh-CN"/>
        </w:rPr>
        <w:t>recently proposed panels</w:t>
      </w:r>
      <w:r w:rsidRPr="00911256">
        <w:rPr>
          <w:rFonts w:ascii="Book Antiqua" w:hAnsi="Book Antiqua" w:cs="SimSun"/>
          <w:lang w:eastAsia="zh-CN"/>
        </w:rPr>
        <w:t xml:space="preserve">, and </w:t>
      </w:r>
      <w:r w:rsidR="002F0FC9" w:rsidRPr="00911256">
        <w:rPr>
          <w:rFonts w:ascii="Book Antiqua" w:hAnsi="Book Antiqua" w:cs="SimSun"/>
          <w:lang w:eastAsia="zh-CN"/>
        </w:rPr>
        <w:t xml:space="preserve">highlights </w:t>
      </w:r>
      <w:r w:rsidRPr="00911256">
        <w:rPr>
          <w:rFonts w:ascii="Book Antiqua" w:hAnsi="Book Antiqua" w:cs="SimSun"/>
          <w:lang w:eastAsia="zh-CN"/>
        </w:rPr>
        <w:t xml:space="preserve">MUC5AC as a </w:t>
      </w:r>
      <w:r w:rsidR="002F0FC9" w:rsidRPr="00911256">
        <w:rPr>
          <w:rFonts w:ascii="Book Antiqua" w:hAnsi="Book Antiqua" w:cs="SimSun"/>
          <w:lang w:eastAsia="zh-CN"/>
        </w:rPr>
        <w:t>strong prognosticator</w:t>
      </w:r>
      <w:r w:rsidRPr="00911256">
        <w:rPr>
          <w:rFonts w:ascii="Book Antiqua" w:hAnsi="Book Antiqua" w:cs="SimSun"/>
          <w:lang w:eastAsia="zh-CN"/>
        </w:rPr>
        <w:t xml:space="preserve">. </w:t>
      </w:r>
      <w:r w:rsidRPr="00911256">
        <w:rPr>
          <w:rFonts w:ascii="Book Antiqua" w:hAnsi="Book Antiqua" w:cs="SimSun"/>
          <w:i/>
          <w:iCs/>
          <w:lang w:eastAsia="zh-CN"/>
        </w:rPr>
        <w:t>Am J Surg Pathol</w:t>
      </w:r>
      <w:r w:rsidRPr="00911256">
        <w:rPr>
          <w:rFonts w:ascii="Book Antiqua" w:hAnsi="Book Antiqua" w:cs="SimSun"/>
          <w:lang w:eastAsia="zh-CN"/>
        </w:rPr>
        <w:t xml:space="preserve"> 2017; </w:t>
      </w:r>
      <w:r w:rsidRPr="00911256">
        <w:rPr>
          <w:rFonts w:ascii="Book Antiqua" w:hAnsi="Book Antiqua" w:cs="SimSun"/>
          <w:b/>
          <w:bCs/>
          <w:lang w:eastAsia="zh-CN"/>
        </w:rPr>
        <w:t>41</w:t>
      </w:r>
      <w:r w:rsidRPr="00911256">
        <w:rPr>
          <w:rFonts w:ascii="Book Antiqua" w:hAnsi="Book Antiqua" w:cs="SimSun"/>
          <w:lang w:eastAsia="zh-CN"/>
        </w:rPr>
        <w:t>: 865-876 [PMID: 28505002 DOI: 10.1097/PAS.0000000000000863]</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16 </w:t>
      </w:r>
      <w:r w:rsidRPr="00911256">
        <w:rPr>
          <w:rFonts w:ascii="Book Antiqua" w:hAnsi="Book Antiqua" w:cs="SimSun"/>
          <w:b/>
          <w:bCs/>
          <w:lang w:eastAsia="zh-CN"/>
        </w:rPr>
        <w:t>Mafficini A</w:t>
      </w:r>
      <w:r w:rsidRPr="00911256">
        <w:rPr>
          <w:rFonts w:ascii="Book Antiqua" w:hAnsi="Book Antiqua" w:cs="SimSun"/>
          <w:lang w:eastAsia="zh-CN"/>
        </w:rPr>
        <w:t xml:space="preserve">, Amato E, Cataldo I, Rusev BC, Bertoncello L, Corbo V, Simbolo M, Luchini C, Fassan M, Cantù C, Salvia R, Marchegiani G, Tortora G, Lawlor RT, Bassi C, Scarpa A. Ampulla of Vater </w:t>
      </w:r>
      <w:r w:rsidR="002F0FC9" w:rsidRPr="00911256">
        <w:rPr>
          <w:rFonts w:ascii="Book Antiqua" w:hAnsi="Book Antiqua" w:cs="SimSun"/>
          <w:lang w:eastAsia="zh-CN"/>
        </w:rPr>
        <w:t>carcinoma</w:t>
      </w:r>
      <w:r w:rsidRPr="00911256">
        <w:rPr>
          <w:rFonts w:ascii="Book Antiqua" w:hAnsi="Book Antiqua" w:cs="SimSun"/>
          <w:lang w:eastAsia="zh-CN"/>
        </w:rPr>
        <w:t xml:space="preserve">: </w:t>
      </w:r>
      <w:r w:rsidR="002F0FC9" w:rsidRPr="00911256">
        <w:rPr>
          <w:rFonts w:ascii="Book Antiqua" w:hAnsi="Book Antiqua" w:cs="SimSun"/>
          <w:lang w:eastAsia="zh-CN"/>
        </w:rPr>
        <w:t xml:space="preserve">sequencing analysis identifies </w:t>
      </w:r>
      <w:r w:rsidRPr="00911256">
        <w:rPr>
          <w:rFonts w:ascii="Book Antiqua" w:hAnsi="Book Antiqua" w:cs="SimSun"/>
          <w:lang w:eastAsia="zh-CN"/>
        </w:rPr>
        <w:t xml:space="preserve">TP53 </w:t>
      </w:r>
      <w:r w:rsidR="002F0FC9" w:rsidRPr="00911256">
        <w:rPr>
          <w:rFonts w:ascii="Book Antiqua" w:hAnsi="Book Antiqua" w:cs="SimSun"/>
          <w:lang w:eastAsia="zh-CN"/>
        </w:rPr>
        <w:t xml:space="preserve">status </w:t>
      </w:r>
      <w:r w:rsidRPr="00911256">
        <w:rPr>
          <w:rFonts w:ascii="Book Antiqua" w:hAnsi="Book Antiqua" w:cs="SimSun"/>
          <w:lang w:eastAsia="zh-CN"/>
        </w:rPr>
        <w:t xml:space="preserve">as a </w:t>
      </w:r>
      <w:r w:rsidR="002F0FC9" w:rsidRPr="00911256">
        <w:rPr>
          <w:rFonts w:ascii="Book Antiqua" w:hAnsi="Book Antiqua" w:cs="SimSun"/>
          <w:lang w:eastAsia="zh-CN"/>
        </w:rPr>
        <w:t xml:space="preserve">novel independent prognostic factor </w:t>
      </w:r>
      <w:r w:rsidRPr="00911256">
        <w:rPr>
          <w:rFonts w:ascii="Book Antiqua" w:hAnsi="Book Antiqua" w:cs="SimSun"/>
          <w:lang w:eastAsia="zh-CN"/>
        </w:rPr>
        <w:t xml:space="preserve">and </w:t>
      </w:r>
      <w:r w:rsidR="002F0FC9" w:rsidRPr="00911256">
        <w:rPr>
          <w:rFonts w:ascii="Book Antiqua" w:hAnsi="Book Antiqua" w:cs="SimSun"/>
          <w:lang w:eastAsia="zh-CN"/>
        </w:rPr>
        <w:t xml:space="preserve">potentially actionable </w:t>
      </w:r>
      <w:r w:rsidRPr="00911256">
        <w:rPr>
          <w:rFonts w:ascii="Book Antiqua" w:hAnsi="Book Antiqua" w:cs="SimSun"/>
          <w:lang w:eastAsia="zh-CN"/>
        </w:rPr>
        <w:t xml:space="preserve">ERBB, PI3K, and WNT </w:t>
      </w:r>
      <w:r w:rsidR="002F0FC9" w:rsidRPr="00911256">
        <w:rPr>
          <w:rFonts w:ascii="Book Antiqua" w:hAnsi="Book Antiqua" w:cs="SimSun"/>
          <w:lang w:eastAsia="zh-CN"/>
        </w:rPr>
        <w:t>pathways gene mutations</w:t>
      </w:r>
      <w:r w:rsidRPr="00911256">
        <w:rPr>
          <w:rFonts w:ascii="Book Antiqua" w:hAnsi="Book Antiqua" w:cs="SimSun"/>
          <w:lang w:eastAsia="zh-CN"/>
        </w:rPr>
        <w:t xml:space="preserve">. </w:t>
      </w:r>
      <w:r w:rsidRPr="00911256">
        <w:rPr>
          <w:rFonts w:ascii="Book Antiqua" w:hAnsi="Book Antiqua" w:cs="SimSun"/>
          <w:i/>
          <w:iCs/>
          <w:lang w:eastAsia="zh-CN"/>
        </w:rPr>
        <w:t>Ann Surg</w:t>
      </w:r>
      <w:r w:rsidRPr="00911256">
        <w:rPr>
          <w:rFonts w:ascii="Book Antiqua" w:hAnsi="Book Antiqua" w:cs="SimSun"/>
          <w:lang w:eastAsia="zh-CN"/>
        </w:rPr>
        <w:t xml:space="preserve"> 2018; </w:t>
      </w:r>
      <w:r w:rsidRPr="00911256">
        <w:rPr>
          <w:rFonts w:ascii="Book Antiqua" w:hAnsi="Book Antiqua" w:cs="SimSun"/>
          <w:b/>
          <w:bCs/>
          <w:lang w:eastAsia="zh-CN"/>
        </w:rPr>
        <w:t>267</w:t>
      </w:r>
      <w:r w:rsidRPr="00911256">
        <w:rPr>
          <w:rFonts w:ascii="Book Antiqua" w:hAnsi="Book Antiqua" w:cs="SimSun"/>
          <w:lang w:eastAsia="zh-CN"/>
        </w:rPr>
        <w:t>: 149-156 [PMID: 27611608 DOI: 10.1097/SLA.0000000000001999]</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17 </w:t>
      </w:r>
      <w:r w:rsidRPr="00911256">
        <w:rPr>
          <w:rFonts w:ascii="Book Antiqua" w:hAnsi="Book Antiqua" w:cs="SimSun"/>
          <w:b/>
          <w:bCs/>
          <w:lang w:eastAsia="zh-CN"/>
        </w:rPr>
        <w:t>Gingras MC</w:t>
      </w:r>
      <w:r w:rsidRPr="00911256">
        <w:rPr>
          <w:rFonts w:ascii="Book Antiqua" w:hAnsi="Book Antiqua" w:cs="SimSun"/>
          <w:lang w:eastAsia="zh-CN"/>
        </w:rPr>
        <w:t xml:space="preserve">, Covington KR, Chang DK, Donehower LA, Gill AJ, Ittmann MM, Creighton CJ, Johns AL, Shinbrot E, Dewal N, Fisher WE; Australian Pancreatic Cancer Genome Initiative, Pilarsky C, Grützmann R, Overman MJ, Jamieson NB, Van Buren G 2nd, Drummond J, Walker K, Hampton OA, Xi L, Muzny DM, Doddapaneni H, Lee SL, Bellair </w:t>
      </w:r>
      <w:r w:rsidRPr="00911256">
        <w:rPr>
          <w:rFonts w:ascii="Book Antiqua" w:hAnsi="Book Antiqua" w:cs="SimSun"/>
          <w:lang w:eastAsia="zh-CN"/>
        </w:rPr>
        <w:lastRenderedPageBreak/>
        <w:t xml:space="preserve">M, Hu J, Han Y, Dinh HH, Dahdouli M, Samra JS, Bailey P, Waddell N, Pearson JV, Harliwong I, Wang H, Aust D, Oien KA, Hruban RH, Hodges SE, McElhany A, Saengboonmee C, Duthie FR, Grimmond SM, Biankin AV, Wheeler DA, Gibbs RA. Ampullary </w:t>
      </w:r>
      <w:r w:rsidR="002F0FC9" w:rsidRPr="00911256">
        <w:rPr>
          <w:rFonts w:ascii="Book Antiqua" w:hAnsi="Book Antiqua" w:cs="SimSun"/>
          <w:lang w:eastAsia="zh-CN"/>
        </w:rPr>
        <w:t xml:space="preserve">cancers harbor </w:t>
      </w:r>
      <w:r w:rsidRPr="00911256">
        <w:rPr>
          <w:rFonts w:ascii="Book Antiqua" w:hAnsi="Book Antiqua" w:cs="SimSun"/>
          <w:lang w:eastAsia="zh-CN"/>
        </w:rPr>
        <w:t xml:space="preserve">ELF3 </w:t>
      </w:r>
      <w:r w:rsidR="002F0FC9" w:rsidRPr="00911256">
        <w:rPr>
          <w:rFonts w:ascii="Book Antiqua" w:hAnsi="Book Antiqua" w:cs="SimSun"/>
          <w:lang w:eastAsia="zh-CN"/>
        </w:rPr>
        <w:t xml:space="preserve">tumor suppressor gene mutations </w:t>
      </w:r>
      <w:r w:rsidRPr="00911256">
        <w:rPr>
          <w:rFonts w:ascii="Book Antiqua" w:hAnsi="Book Antiqua" w:cs="SimSun"/>
          <w:lang w:eastAsia="zh-CN"/>
        </w:rPr>
        <w:t xml:space="preserve">and </w:t>
      </w:r>
      <w:r w:rsidR="002F0FC9" w:rsidRPr="00911256">
        <w:rPr>
          <w:rFonts w:ascii="Book Antiqua" w:hAnsi="Book Antiqua" w:cs="SimSun"/>
          <w:lang w:eastAsia="zh-CN"/>
        </w:rPr>
        <w:t xml:space="preserve">exhibit frequent </w:t>
      </w:r>
      <w:r w:rsidRPr="00911256">
        <w:rPr>
          <w:rFonts w:ascii="Book Antiqua" w:hAnsi="Book Antiqua" w:cs="SimSun"/>
          <w:lang w:eastAsia="zh-CN"/>
        </w:rPr>
        <w:t xml:space="preserve">WNT </w:t>
      </w:r>
      <w:r w:rsidR="002F0FC9" w:rsidRPr="00911256">
        <w:rPr>
          <w:rFonts w:ascii="Book Antiqua" w:hAnsi="Book Antiqua" w:cs="SimSun"/>
          <w:lang w:eastAsia="zh-CN"/>
        </w:rPr>
        <w:t>dysregulation</w:t>
      </w:r>
      <w:r w:rsidRPr="00911256">
        <w:rPr>
          <w:rFonts w:ascii="Book Antiqua" w:hAnsi="Book Antiqua" w:cs="SimSun"/>
          <w:lang w:eastAsia="zh-CN"/>
        </w:rPr>
        <w:t xml:space="preserve">. </w:t>
      </w:r>
      <w:r w:rsidRPr="00911256">
        <w:rPr>
          <w:rFonts w:ascii="Book Antiqua" w:hAnsi="Book Antiqua" w:cs="SimSun"/>
          <w:i/>
          <w:iCs/>
          <w:lang w:eastAsia="zh-CN"/>
        </w:rPr>
        <w:t>Cell Rep</w:t>
      </w:r>
      <w:r w:rsidRPr="00911256">
        <w:rPr>
          <w:rFonts w:ascii="Book Antiqua" w:hAnsi="Book Antiqua" w:cs="SimSun"/>
          <w:lang w:eastAsia="zh-CN"/>
        </w:rPr>
        <w:t xml:space="preserve"> 2016; </w:t>
      </w:r>
      <w:r w:rsidRPr="00911256">
        <w:rPr>
          <w:rFonts w:ascii="Book Antiqua" w:hAnsi="Book Antiqua" w:cs="SimSun"/>
          <w:b/>
          <w:bCs/>
          <w:lang w:eastAsia="zh-CN"/>
        </w:rPr>
        <w:t>14</w:t>
      </w:r>
      <w:r w:rsidRPr="00911256">
        <w:rPr>
          <w:rFonts w:ascii="Book Antiqua" w:hAnsi="Book Antiqua" w:cs="SimSun"/>
          <w:lang w:eastAsia="zh-CN"/>
        </w:rPr>
        <w:t>: 907-919 [PMID: 26804919 DOI: 10.1016/j.celrep.2015.12.005]</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18 </w:t>
      </w:r>
      <w:r w:rsidRPr="00911256">
        <w:rPr>
          <w:rFonts w:ascii="Book Antiqua" w:hAnsi="Book Antiqua" w:cs="SimSun"/>
          <w:b/>
          <w:bCs/>
          <w:lang w:eastAsia="zh-CN"/>
        </w:rPr>
        <w:t>Adsay V</w:t>
      </w:r>
      <w:r w:rsidRPr="00911256">
        <w:rPr>
          <w:rFonts w:ascii="Book Antiqua" w:hAnsi="Book Antiqua" w:cs="SimSun"/>
          <w:lang w:eastAsia="zh-CN"/>
        </w:rPr>
        <w:t xml:space="preserve">, Ohike N, Tajiri T, Kim GE, Krasinskas A, Balci S, Bagci P, Basturk O, Bandyopadhyay S, Jang KT, Kooby DA, Maithel SK, Sarmiento J, Staley CA, Gonzalez RS, Kong SY, Goodman M. Ampullary region carcinomas: definition and site specific classification with delineation of four clinicopathologically and prognostically distinct subsets in an analysis of 249 cases. </w:t>
      </w:r>
      <w:r w:rsidRPr="00911256">
        <w:rPr>
          <w:rFonts w:ascii="Book Antiqua" w:hAnsi="Book Antiqua" w:cs="SimSun"/>
          <w:i/>
          <w:iCs/>
          <w:lang w:eastAsia="zh-CN"/>
        </w:rPr>
        <w:t>Am J Surg Pathol</w:t>
      </w:r>
      <w:r w:rsidRPr="00911256">
        <w:rPr>
          <w:rFonts w:ascii="Book Antiqua" w:hAnsi="Book Antiqua" w:cs="SimSun"/>
          <w:lang w:eastAsia="zh-CN"/>
        </w:rPr>
        <w:t xml:space="preserve"> 2012; </w:t>
      </w:r>
      <w:r w:rsidRPr="00911256">
        <w:rPr>
          <w:rFonts w:ascii="Book Antiqua" w:hAnsi="Book Antiqua" w:cs="SimSun"/>
          <w:b/>
          <w:bCs/>
          <w:lang w:eastAsia="zh-CN"/>
        </w:rPr>
        <w:t>36</w:t>
      </w:r>
      <w:r w:rsidRPr="00911256">
        <w:rPr>
          <w:rFonts w:ascii="Book Antiqua" w:hAnsi="Book Antiqua" w:cs="SimSun"/>
          <w:lang w:eastAsia="zh-CN"/>
        </w:rPr>
        <w:t>: 1592-1608 [PMID: 23026934 DOI: 10.1097/PAS.0b013e31826399d8]</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19 </w:t>
      </w:r>
      <w:r w:rsidRPr="00911256">
        <w:rPr>
          <w:rFonts w:ascii="Book Antiqua" w:hAnsi="Book Antiqua" w:cs="SimSun"/>
          <w:b/>
          <w:bCs/>
          <w:lang w:eastAsia="zh-CN"/>
        </w:rPr>
        <w:t>Albores-Saavedra J HD,</w:t>
      </w:r>
      <w:r w:rsidRPr="00911256">
        <w:rPr>
          <w:rFonts w:ascii="Book Antiqua" w:hAnsi="Book Antiqua" w:cs="SimSun"/>
          <w:lang w:eastAsia="zh-CN"/>
        </w:rPr>
        <w:t xml:space="preserve"> Klimstra DS. Tumors of the </w:t>
      </w:r>
      <w:r w:rsidR="00957EE6" w:rsidRPr="00911256">
        <w:rPr>
          <w:rFonts w:ascii="Book Antiqua" w:hAnsi="Book Antiqua" w:cs="SimSun"/>
          <w:lang w:eastAsia="zh-CN"/>
        </w:rPr>
        <w:t>gallbladder</w:t>
      </w:r>
      <w:r w:rsidRPr="00911256">
        <w:rPr>
          <w:rFonts w:ascii="Book Antiqua" w:hAnsi="Book Antiqua" w:cs="SimSun"/>
          <w:lang w:eastAsia="zh-CN"/>
        </w:rPr>
        <w:t xml:space="preserve">, </w:t>
      </w:r>
      <w:r w:rsidR="00957EE6" w:rsidRPr="00911256">
        <w:rPr>
          <w:rFonts w:ascii="Book Antiqua" w:hAnsi="Book Antiqua" w:cs="SimSun"/>
          <w:lang w:eastAsia="zh-CN"/>
        </w:rPr>
        <w:t>extrahepatic bile ducts</w:t>
      </w:r>
      <w:r w:rsidRPr="00911256">
        <w:rPr>
          <w:rFonts w:ascii="Book Antiqua" w:hAnsi="Book Antiqua" w:cs="SimSun"/>
          <w:lang w:eastAsia="zh-CN"/>
        </w:rPr>
        <w:t xml:space="preserve">, and </w:t>
      </w:r>
      <w:r w:rsidR="00957EE6" w:rsidRPr="00911256">
        <w:rPr>
          <w:rFonts w:ascii="Book Antiqua" w:hAnsi="Book Antiqua" w:cs="SimSun"/>
          <w:lang w:eastAsia="zh-CN"/>
        </w:rPr>
        <w:t xml:space="preserve">ampulla </w:t>
      </w:r>
      <w:r w:rsidRPr="00911256">
        <w:rPr>
          <w:rFonts w:ascii="Book Antiqua" w:hAnsi="Book Antiqua" w:cs="SimSun"/>
          <w:lang w:eastAsia="zh-CN"/>
        </w:rPr>
        <w:t xml:space="preserve">of Vater - </w:t>
      </w:r>
      <w:r w:rsidR="00957EE6" w:rsidRPr="00911256">
        <w:rPr>
          <w:rFonts w:ascii="Book Antiqua" w:hAnsi="Book Antiqua" w:cs="SimSun"/>
          <w:lang w:eastAsia="zh-CN"/>
        </w:rPr>
        <w:t xml:space="preserve">atlas </w:t>
      </w:r>
      <w:r w:rsidRPr="00911256">
        <w:rPr>
          <w:rFonts w:ascii="Book Antiqua" w:hAnsi="Book Antiqua" w:cs="SimSun"/>
          <w:lang w:eastAsia="zh-CN"/>
        </w:rPr>
        <w:t xml:space="preserve">of </w:t>
      </w:r>
      <w:r w:rsidR="00957EE6" w:rsidRPr="00911256">
        <w:rPr>
          <w:rFonts w:ascii="Book Antiqua" w:hAnsi="Book Antiqua" w:cs="SimSun"/>
          <w:lang w:eastAsia="zh-CN"/>
        </w:rPr>
        <w:t>tumor pathology</w:t>
      </w:r>
      <w:r w:rsidRPr="00911256">
        <w:rPr>
          <w:rFonts w:ascii="Book Antiqua" w:hAnsi="Book Antiqua" w:cs="SimSun"/>
          <w:lang w:eastAsia="zh-CN"/>
        </w:rPr>
        <w:t>. Washington, DC: Armed Forces Institute of Pathology</w:t>
      </w:r>
      <w:r w:rsidR="00957EE6">
        <w:rPr>
          <w:rFonts w:ascii="Book Antiqua" w:hAnsi="Book Antiqua" w:cs="SimSun" w:hint="eastAsia"/>
          <w:lang w:eastAsia="zh-CN"/>
        </w:rPr>
        <w:t>,</w:t>
      </w:r>
      <w:r w:rsidRPr="00911256">
        <w:rPr>
          <w:rFonts w:ascii="Book Antiqua" w:hAnsi="Book Antiqua" w:cs="SimSun"/>
          <w:lang w:eastAsia="zh-CN"/>
        </w:rPr>
        <w:t xml:space="preserve"> 1998</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20 </w:t>
      </w:r>
      <w:r w:rsidRPr="00911256">
        <w:rPr>
          <w:rFonts w:ascii="Book Antiqua" w:hAnsi="Book Antiqua" w:cs="SimSun"/>
          <w:b/>
          <w:bCs/>
          <w:lang w:eastAsia="zh-CN"/>
        </w:rPr>
        <w:t>Shirai Y</w:t>
      </w:r>
      <w:r w:rsidRPr="00911256">
        <w:rPr>
          <w:rFonts w:ascii="Book Antiqua" w:hAnsi="Book Antiqua" w:cs="SimSun"/>
          <w:lang w:eastAsia="zh-CN"/>
        </w:rPr>
        <w:t xml:space="preserve">, Tsukada K, Ohtani T, Koyama S, Muto T, Watanabe H, Hatakeyama K. Carcinoma of the ampulla of Vater: histopathologic analysis of tumor spread in Whipple pancreatoduodenectomy specimens. </w:t>
      </w:r>
      <w:r w:rsidRPr="00911256">
        <w:rPr>
          <w:rFonts w:ascii="Book Antiqua" w:hAnsi="Book Antiqua" w:cs="SimSun"/>
          <w:i/>
          <w:iCs/>
          <w:lang w:eastAsia="zh-CN"/>
        </w:rPr>
        <w:t>World J Surg</w:t>
      </w:r>
      <w:r w:rsidRPr="00911256">
        <w:rPr>
          <w:rFonts w:ascii="Book Antiqua" w:hAnsi="Book Antiqua" w:cs="SimSun"/>
          <w:lang w:eastAsia="zh-CN"/>
        </w:rPr>
        <w:t xml:space="preserve"> 1995; </w:t>
      </w:r>
      <w:r w:rsidRPr="00911256">
        <w:rPr>
          <w:rFonts w:ascii="Book Antiqua" w:hAnsi="Book Antiqua" w:cs="SimSun"/>
          <w:b/>
          <w:bCs/>
          <w:lang w:eastAsia="zh-CN"/>
        </w:rPr>
        <w:t>19</w:t>
      </w:r>
      <w:r w:rsidRPr="00911256">
        <w:rPr>
          <w:rFonts w:ascii="Book Antiqua" w:hAnsi="Book Antiqua" w:cs="SimSun"/>
          <w:lang w:eastAsia="zh-CN"/>
        </w:rPr>
        <w:t>: 102-6; discussion 106-7 [PMID: 7740792]</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21 </w:t>
      </w:r>
      <w:r w:rsidRPr="00911256">
        <w:rPr>
          <w:rFonts w:ascii="Book Antiqua" w:hAnsi="Book Antiqua" w:cs="SimSun"/>
          <w:b/>
          <w:bCs/>
          <w:lang w:eastAsia="zh-CN"/>
        </w:rPr>
        <w:t>Herman JM</w:t>
      </w:r>
      <w:r w:rsidR="00957EE6">
        <w:rPr>
          <w:rFonts w:ascii="Book Antiqua" w:hAnsi="Book Antiqua" w:cs="SimSun" w:hint="eastAsia"/>
          <w:b/>
          <w:bCs/>
          <w:lang w:eastAsia="zh-CN"/>
        </w:rPr>
        <w:t>,</w:t>
      </w:r>
      <w:r w:rsidRPr="00911256">
        <w:rPr>
          <w:rFonts w:ascii="Book Antiqua" w:hAnsi="Book Antiqua" w:cs="SimSun"/>
          <w:b/>
          <w:bCs/>
          <w:lang w:eastAsia="zh-CN"/>
        </w:rPr>
        <w:t xml:space="preserve"> </w:t>
      </w:r>
      <w:r w:rsidRPr="00911256">
        <w:rPr>
          <w:rFonts w:ascii="Book Antiqua" w:hAnsi="Book Antiqua" w:cs="SimSun"/>
          <w:bCs/>
          <w:lang w:eastAsia="zh-CN"/>
        </w:rPr>
        <w:t>P</w:t>
      </w:r>
      <w:r w:rsidR="00957EE6" w:rsidRPr="00957EE6">
        <w:rPr>
          <w:rFonts w:ascii="Book Antiqua" w:hAnsi="Book Antiqua" w:cs="SimSun" w:hint="eastAsia"/>
          <w:bCs/>
          <w:lang w:eastAsia="zh-CN"/>
        </w:rPr>
        <w:t xml:space="preserve">awlik </w:t>
      </w:r>
      <w:r w:rsidRPr="00911256">
        <w:rPr>
          <w:rFonts w:ascii="Book Antiqua" w:hAnsi="Book Antiqua" w:cs="SimSun"/>
          <w:bCs/>
          <w:lang w:eastAsia="zh-CN"/>
        </w:rPr>
        <w:t>T</w:t>
      </w:r>
      <w:r w:rsidR="00957EE6" w:rsidRPr="00957EE6">
        <w:rPr>
          <w:rFonts w:ascii="Book Antiqua" w:hAnsi="Book Antiqua" w:cs="SimSun" w:hint="eastAsia"/>
          <w:bCs/>
          <w:lang w:eastAsia="zh-CN"/>
        </w:rPr>
        <w:t>M</w:t>
      </w:r>
      <w:r w:rsidRPr="00911256">
        <w:rPr>
          <w:rFonts w:ascii="Book Antiqua" w:hAnsi="Book Antiqua" w:cs="SimSun"/>
          <w:bCs/>
          <w:lang w:eastAsia="zh-CN"/>
        </w:rPr>
        <w:t>,</w:t>
      </w:r>
      <w:r w:rsidRPr="00911256">
        <w:rPr>
          <w:rFonts w:ascii="Book Antiqua" w:hAnsi="Book Antiqua" w:cs="SimSun"/>
          <w:lang w:eastAsia="zh-CN"/>
        </w:rPr>
        <w:t xml:space="preserve"> Merchant NB, </w:t>
      </w:r>
      <w:r w:rsidR="00957EE6">
        <w:rPr>
          <w:rFonts w:ascii="Book Antiqua" w:hAnsi="Book Antiqua" w:cs="SimSun" w:hint="eastAsia"/>
          <w:lang w:eastAsia="zh-CN"/>
        </w:rPr>
        <w:t>Tamm EP, Vauthey JN</w:t>
      </w:r>
      <w:r w:rsidRPr="00911256">
        <w:rPr>
          <w:rFonts w:ascii="Book Antiqua" w:hAnsi="Book Antiqua" w:cs="SimSun"/>
          <w:lang w:eastAsia="zh-CN"/>
        </w:rPr>
        <w:t>. Ampulla of Vater.</w:t>
      </w:r>
      <w:r w:rsidR="00957EE6" w:rsidRPr="00957EE6">
        <w:rPr>
          <w:rFonts w:ascii="Book Antiqua" w:hAnsi="Book Antiqua" w:cs="SimSun"/>
          <w:lang w:eastAsia="zh-CN"/>
        </w:rPr>
        <w:t xml:space="preserve"> </w:t>
      </w:r>
      <w:r w:rsidR="00957EE6" w:rsidRPr="00911256">
        <w:rPr>
          <w:rFonts w:ascii="Book Antiqua" w:hAnsi="Book Antiqua" w:cs="SimSun"/>
          <w:lang w:eastAsia="zh-CN"/>
        </w:rPr>
        <w:t>8th ed</w:t>
      </w:r>
      <w:r w:rsidR="00957EE6">
        <w:rPr>
          <w:rFonts w:ascii="Book Antiqua" w:hAnsi="Book Antiqua" w:cs="SimSun" w:hint="eastAsia"/>
          <w:lang w:eastAsia="zh-CN"/>
        </w:rPr>
        <w:t>.</w:t>
      </w:r>
      <w:r w:rsidRPr="00911256">
        <w:rPr>
          <w:rFonts w:ascii="Book Antiqua" w:hAnsi="Book Antiqua" w:cs="SimSun"/>
          <w:lang w:eastAsia="zh-CN"/>
        </w:rPr>
        <w:t xml:space="preserve"> AJCC Cancer Staging Manual, 2017</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22 </w:t>
      </w:r>
      <w:r w:rsidRPr="00911256">
        <w:rPr>
          <w:rFonts w:ascii="Book Antiqua" w:hAnsi="Book Antiqua" w:cs="SimSun"/>
          <w:b/>
          <w:bCs/>
          <w:lang w:eastAsia="zh-CN"/>
        </w:rPr>
        <w:t>Kimura W</w:t>
      </w:r>
      <w:r w:rsidRPr="00911256">
        <w:rPr>
          <w:rFonts w:ascii="Book Antiqua" w:hAnsi="Book Antiqua" w:cs="SimSun"/>
          <w:lang w:eastAsia="zh-CN"/>
        </w:rPr>
        <w:t xml:space="preserve">, Futakawa N, Zhao B. Neoplastic diseases of the papilla of Vater. </w:t>
      </w:r>
      <w:r w:rsidRPr="00911256">
        <w:rPr>
          <w:rFonts w:ascii="Book Antiqua" w:hAnsi="Book Antiqua" w:cs="SimSun"/>
          <w:i/>
          <w:iCs/>
          <w:lang w:eastAsia="zh-CN"/>
        </w:rPr>
        <w:t>J Hepatobiliary Pancreat Surg</w:t>
      </w:r>
      <w:r w:rsidRPr="00911256">
        <w:rPr>
          <w:rFonts w:ascii="Book Antiqua" w:hAnsi="Book Antiqua" w:cs="SimSun"/>
          <w:lang w:eastAsia="zh-CN"/>
        </w:rPr>
        <w:t xml:space="preserve"> 2004; </w:t>
      </w:r>
      <w:r w:rsidRPr="00911256">
        <w:rPr>
          <w:rFonts w:ascii="Book Antiqua" w:hAnsi="Book Antiqua" w:cs="SimSun"/>
          <w:b/>
          <w:bCs/>
          <w:lang w:eastAsia="zh-CN"/>
        </w:rPr>
        <w:t>11</w:t>
      </w:r>
      <w:r w:rsidRPr="00911256">
        <w:rPr>
          <w:rFonts w:ascii="Book Antiqua" w:hAnsi="Book Antiqua" w:cs="SimSun"/>
          <w:lang w:eastAsia="zh-CN"/>
        </w:rPr>
        <w:t>: 223-231 [PMID: 15368105 DOI: 10.1007/s00534-004-0894-7]</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23 </w:t>
      </w:r>
      <w:r w:rsidRPr="00911256">
        <w:rPr>
          <w:rFonts w:ascii="Book Antiqua" w:hAnsi="Book Antiqua" w:cs="SimSun"/>
          <w:b/>
          <w:bCs/>
          <w:lang w:eastAsia="zh-CN"/>
        </w:rPr>
        <w:t>Westgaard A</w:t>
      </w:r>
      <w:r w:rsidRPr="00911256">
        <w:rPr>
          <w:rFonts w:ascii="Book Antiqua" w:hAnsi="Book Antiqua" w:cs="SimSun"/>
          <w:lang w:eastAsia="zh-CN"/>
        </w:rPr>
        <w:t xml:space="preserve">, Tafjord S, Farstad IN, Cvancarova M, Eide TJ, Mathisen O, Clausen OP, Gladhaug IP. Pancreatobiliary versus intestinal histologic type of differentiation is an independent prognostic factor in resected periampullary adenocarcinoma. </w:t>
      </w:r>
      <w:r w:rsidRPr="00911256">
        <w:rPr>
          <w:rFonts w:ascii="Book Antiqua" w:hAnsi="Book Antiqua" w:cs="SimSun"/>
          <w:i/>
          <w:iCs/>
          <w:lang w:eastAsia="zh-CN"/>
        </w:rPr>
        <w:t>BMC Cancer</w:t>
      </w:r>
      <w:r w:rsidRPr="00911256">
        <w:rPr>
          <w:rFonts w:ascii="Book Antiqua" w:hAnsi="Book Antiqua" w:cs="SimSun"/>
          <w:lang w:eastAsia="zh-CN"/>
        </w:rPr>
        <w:t xml:space="preserve"> 2008; </w:t>
      </w:r>
      <w:r w:rsidRPr="00911256">
        <w:rPr>
          <w:rFonts w:ascii="Book Antiqua" w:hAnsi="Book Antiqua" w:cs="SimSun"/>
          <w:b/>
          <w:bCs/>
          <w:lang w:eastAsia="zh-CN"/>
        </w:rPr>
        <w:t>8</w:t>
      </w:r>
      <w:r w:rsidRPr="00911256">
        <w:rPr>
          <w:rFonts w:ascii="Book Antiqua" w:hAnsi="Book Antiqua" w:cs="SimSun"/>
          <w:lang w:eastAsia="zh-CN"/>
        </w:rPr>
        <w:t>: 170 [PMID: 18547417 DOI: 10.1186/1471-2407-8-170]</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24 </w:t>
      </w:r>
      <w:r w:rsidRPr="00911256">
        <w:rPr>
          <w:rFonts w:ascii="Book Antiqua" w:hAnsi="Book Antiqua" w:cs="SimSun"/>
          <w:b/>
          <w:bCs/>
          <w:lang w:eastAsia="zh-CN"/>
        </w:rPr>
        <w:t>Howe JR</w:t>
      </w:r>
      <w:r w:rsidRPr="00911256">
        <w:rPr>
          <w:rFonts w:ascii="Book Antiqua" w:hAnsi="Book Antiqua" w:cs="SimSun"/>
          <w:lang w:eastAsia="zh-CN"/>
        </w:rPr>
        <w:t xml:space="preserve">, Klimstra DS, Moccia RD, Conlon KC, Brennan MF. Factors predictive of survival in ampullary carcinoma. </w:t>
      </w:r>
      <w:r w:rsidRPr="00911256">
        <w:rPr>
          <w:rFonts w:ascii="Book Antiqua" w:hAnsi="Book Antiqua" w:cs="SimSun"/>
          <w:i/>
          <w:iCs/>
          <w:lang w:eastAsia="zh-CN"/>
        </w:rPr>
        <w:t>Ann Surg</w:t>
      </w:r>
      <w:r w:rsidRPr="00911256">
        <w:rPr>
          <w:rFonts w:ascii="Book Antiqua" w:hAnsi="Book Antiqua" w:cs="SimSun"/>
          <w:lang w:eastAsia="zh-CN"/>
        </w:rPr>
        <w:t xml:space="preserve"> 1998; </w:t>
      </w:r>
      <w:r w:rsidRPr="00911256">
        <w:rPr>
          <w:rFonts w:ascii="Book Antiqua" w:hAnsi="Book Antiqua" w:cs="SimSun"/>
          <w:b/>
          <w:bCs/>
          <w:lang w:eastAsia="zh-CN"/>
        </w:rPr>
        <w:t>228</w:t>
      </w:r>
      <w:r w:rsidRPr="00911256">
        <w:rPr>
          <w:rFonts w:ascii="Book Antiqua" w:hAnsi="Book Antiqua" w:cs="SimSun"/>
          <w:lang w:eastAsia="zh-CN"/>
        </w:rPr>
        <w:t>: 87-94 [PMID: 9671071]</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25 </w:t>
      </w:r>
      <w:r w:rsidRPr="00911256">
        <w:rPr>
          <w:rFonts w:ascii="Book Antiqua" w:hAnsi="Book Antiqua" w:cs="SimSun"/>
          <w:b/>
          <w:bCs/>
          <w:lang w:eastAsia="zh-CN"/>
        </w:rPr>
        <w:t>Zhou H</w:t>
      </w:r>
      <w:r w:rsidRPr="00911256">
        <w:rPr>
          <w:rFonts w:ascii="Book Antiqua" w:hAnsi="Book Antiqua" w:cs="SimSun"/>
          <w:lang w:eastAsia="zh-CN"/>
        </w:rPr>
        <w:t xml:space="preserve">, Schaefer N, Wolff M, Fischer HP. Carcinoma of the ampulla of Vater: comparative histologic/immunohistochemical classification and follow-up. </w:t>
      </w:r>
      <w:r w:rsidRPr="00911256">
        <w:rPr>
          <w:rFonts w:ascii="Book Antiqua" w:hAnsi="Book Antiqua" w:cs="SimSun"/>
          <w:i/>
          <w:iCs/>
          <w:lang w:eastAsia="zh-CN"/>
        </w:rPr>
        <w:t>Am J Surg Pathol</w:t>
      </w:r>
      <w:r w:rsidRPr="00911256">
        <w:rPr>
          <w:rFonts w:ascii="Book Antiqua" w:hAnsi="Book Antiqua" w:cs="SimSun"/>
          <w:lang w:eastAsia="zh-CN"/>
        </w:rPr>
        <w:t xml:space="preserve"> 2004; </w:t>
      </w:r>
      <w:r w:rsidRPr="00911256">
        <w:rPr>
          <w:rFonts w:ascii="Book Antiqua" w:hAnsi="Book Antiqua" w:cs="SimSun"/>
          <w:b/>
          <w:bCs/>
          <w:lang w:eastAsia="zh-CN"/>
        </w:rPr>
        <w:t>28</w:t>
      </w:r>
      <w:r w:rsidRPr="00911256">
        <w:rPr>
          <w:rFonts w:ascii="Book Antiqua" w:hAnsi="Book Antiqua" w:cs="SimSun"/>
          <w:lang w:eastAsia="zh-CN"/>
        </w:rPr>
        <w:t>: 875-882 [PMID: 15223956]</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lastRenderedPageBreak/>
        <w:t xml:space="preserve">26 </w:t>
      </w:r>
      <w:r w:rsidRPr="00911256">
        <w:rPr>
          <w:rFonts w:ascii="Book Antiqua" w:hAnsi="Book Antiqua" w:cs="SimSun"/>
          <w:b/>
          <w:bCs/>
          <w:lang w:eastAsia="zh-CN"/>
        </w:rPr>
        <w:t>Lee JH</w:t>
      </w:r>
      <w:r w:rsidRPr="00911256">
        <w:rPr>
          <w:rFonts w:ascii="Book Antiqua" w:hAnsi="Book Antiqua" w:cs="SimSun"/>
          <w:lang w:eastAsia="zh-CN"/>
        </w:rPr>
        <w:t xml:space="preserve">, Lee KG, Ryou H, Jun YJ, Paik SS, Park HK, Lee KS. Significance analysis of histologic type and perineural invasion as prognostic factors after curative resection of ampulla of Vater carcinoma. </w:t>
      </w:r>
      <w:r w:rsidRPr="00911256">
        <w:rPr>
          <w:rFonts w:ascii="Book Antiqua" w:hAnsi="Book Antiqua" w:cs="SimSun"/>
          <w:i/>
          <w:iCs/>
          <w:lang w:eastAsia="zh-CN"/>
        </w:rPr>
        <w:t>Hepatogastroenterology</w:t>
      </w:r>
      <w:r w:rsidRPr="00911256">
        <w:rPr>
          <w:rFonts w:ascii="Book Antiqua" w:hAnsi="Book Antiqua" w:cs="SimSun"/>
          <w:lang w:eastAsia="zh-CN"/>
        </w:rPr>
        <w:t xml:space="preserve"> 2010; </w:t>
      </w:r>
      <w:r w:rsidRPr="00911256">
        <w:rPr>
          <w:rFonts w:ascii="Book Antiqua" w:hAnsi="Book Antiqua" w:cs="SimSun"/>
          <w:b/>
          <w:bCs/>
          <w:lang w:eastAsia="zh-CN"/>
        </w:rPr>
        <w:t>57</w:t>
      </w:r>
      <w:r w:rsidRPr="00911256">
        <w:rPr>
          <w:rFonts w:ascii="Book Antiqua" w:hAnsi="Book Antiqua" w:cs="SimSun"/>
          <w:lang w:eastAsia="zh-CN"/>
        </w:rPr>
        <w:t>: 646-652 [PMID: 20698243]</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27 </w:t>
      </w:r>
      <w:r w:rsidRPr="00911256">
        <w:rPr>
          <w:rFonts w:ascii="Book Antiqua" w:hAnsi="Book Antiqua" w:cs="SimSun"/>
          <w:b/>
          <w:bCs/>
          <w:lang w:eastAsia="zh-CN"/>
        </w:rPr>
        <w:t>Chu PG</w:t>
      </w:r>
      <w:r w:rsidRPr="00911256">
        <w:rPr>
          <w:rFonts w:ascii="Book Antiqua" w:hAnsi="Book Antiqua" w:cs="SimSun"/>
          <w:lang w:eastAsia="zh-CN"/>
        </w:rPr>
        <w:t xml:space="preserve">, Schwarz RE, Lau SK, Yen Y, Weiss LM. Immunohistochemical staining in the diagnosis of pancreatobiliary and ampulla of Vater adenocarcinoma: application of CDX2, CK17, MUC1, and MUC2. </w:t>
      </w:r>
      <w:r w:rsidRPr="00911256">
        <w:rPr>
          <w:rFonts w:ascii="Book Antiqua" w:hAnsi="Book Antiqua" w:cs="SimSun"/>
          <w:i/>
          <w:iCs/>
          <w:lang w:eastAsia="zh-CN"/>
        </w:rPr>
        <w:t>Am J Surg Pathol</w:t>
      </w:r>
      <w:r w:rsidRPr="00911256">
        <w:rPr>
          <w:rFonts w:ascii="Book Antiqua" w:hAnsi="Book Antiqua" w:cs="SimSun"/>
          <w:lang w:eastAsia="zh-CN"/>
        </w:rPr>
        <w:t xml:space="preserve"> 2005; </w:t>
      </w:r>
      <w:r w:rsidRPr="00911256">
        <w:rPr>
          <w:rFonts w:ascii="Book Antiqua" w:hAnsi="Book Antiqua" w:cs="SimSun"/>
          <w:b/>
          <w:bCs/>
          <w:lang w:eastAsia="zh-CN"/>
        </w:rPr>
        <w:t>29</w:t>
      </w:r>
      <w:r w:rsidRPr="00911256">
        <w:rPr>
          <w:rFonts w:ascii="Book Antiqua" w:hAnsi="Book Antiqua" w:cs="SimSun"/>
          <w:lang w:eastAsia="zh-CN"/>
        </w:rPr>
        <w:t>: 359-367 [PMID: 15725805]</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28 </w:t>
      </w:r>
      <w:r w:rsidRPr="00911256">
        <w:rPr>
          <w:rFonts w:ascii="Book Antiqua" w:hAnsi="Book Antiqua" w:cs="SimSun"/>
          <w:b/>
          <w:bCs/>
          <w:lang w:eastAsia="zh-CN"/>
        </w:rPr>
        <w:t>Reid MD</w:t>
      </w:r>
      <w:r w:rsidRPr="00911256">
        <w:rPr>
          <w:rFonts w:ascii="Book Antiqua" w:hAnsi="Book Antiqua" w:cs="SimSun"/>
          <w:lang w:eastAsia="zh-CN"/>
        </w:rPr>
        <w:t xml:space="preserve">, Balci S, Ohike N, Xue Y, Kim GE, Tajiri T, Memis B, Coban I, Dolgun A, Krasinskas AM, Basturk O, Kooby DA, Sarmiento JM, Maithel SK, El-Rayes BF, Adsay V. Ampullary carcinoma is often of mixed or hybrid histologic type: an analysis of reproducibility and clinical relevance of classification as pancreatobiliary versus intestinal in 232 cases. </w:t>
      </w:r>
      <w:r w:rsidRPr="00911256">
        <w:rPr>
          <w:rFonts w:ascii="Book Antiqua" w:hAnsi="Book Antiqua" w:cs="SimSun"/>
          <w:i/>
          <w:iCs/>
          <w:lang w:eastAsia="zh-CN"/>
        </w:rPr>
        <w:t>Mod Pathol</w:t>
      </w:r>
      <w:r w:rsidRPr="00911256">
        <w:rPr>
          <w:rFonts w:ascii="Book Antiqua" w:hAnsi="Book Antiqua" w:cs="SimSun"/>
          <w:lang w:eastAsia="zh-CN"/>
        </w:rPr>
        <w:t xml:space="preserve"> 2016; </w:t>
      </w:r>
      <w:r w:rsidRPr="00911256">
        <w:rPr>
          <w:rFonts w:ascii="Book Antiqua" w:hAnsi="Book Antiqua" w:cs="SimSun"/>
          <w:b/>
          <w:bCs/>
          <w:lang w:eastAsia="zh-CN"/>
        </w:rPr>
        <w:t>29</w:t>
      </w:r>
      <w:r w:rsidRPr="00911256">
        <w:rPr>
          <w:rFonts w:ascii="Book Antiqua" w:hAnsi="Book Antiqua" w:cs="SimSun"/>
          <w:lang w:eastAsia="zh-CN"/>
        </w:rPr>
        <w:t>: 1575-1585 [PMID: 27586202 DOI: 10.1038/modpathol.2016.124]</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29 </w:t>
      </w:r>
      <w:r w:rsidRPr="00911256">
        <w:rPr>
          <w:rFonts w:ascii="Book Antiqua" w:hAnsi="Book Antiqua" w:cs="SimSun"/>
          <w:b/>
          <w:bCs/>
          <w:lang w:eastAsia="zh-CN"/>
        </w:rPr>
        <w:t>Morini S</w:t>
      </w:r>
      <w:r w:rsidRPr="00911256">
        <w:rPr>
          <w:rFonts w:ascii="Book Antiqua" w:hAnsi="Book Antiqua" w:cs="SimSun"/>
          <w:lang w:eastAsia="zh-CN"/>
        </w:rPr>
        <w:t xml:space="preserve">, Perrone G, Borzomati D, Vincenzi B, Rabitti C, Righi D, Castri F, Manazza AD, Santini D, Tonini G, Coppola R, Onetti Muda A. Carcinoma of the ampulla of Vater: morphological and immunophenotypical classification predicts overall survival. </w:t>
      </w:r>
      <w:r w:rsidRPr="00911256">
        <w:rPr>
          <w:rFonts w:ascii="Book Antiqua" w:hAnsi="Book Antiqua" w:cs="SimSun"/>
          <w:i/>
          <w:iCs/>
          <w:lang w:eastAsia="zh-CN"/>
        </w:rPr>
        <w:t>Pancreas</w:t>
      </w:r>
      <w:r w:rsidRPr="00911256">
        <w:rPr>
          <w:rFonts w:ascii="Book Antiqua" w:hAnsi="Book Antiqua" w:cs="SimSun"/>
          <w:lang w:eastAsia="zh-CN"/>
        </w:rPr>
        <w:t xml:space="preserve"> 2013; </w:t>
      </w:r>
      <w:r w:rsidRPr="00911256">
        <w:rPr>
          <w:rFonts w:ascii="Book Antiqua" w:hAnsi="Book Antiqua" w:cs="SimSun"/>
          <w:b/>
          <w:bCs/>
          <w:lang w:eastAsia="zh-CN"/>
        </w:rPr>
        <w:t>42</w:t>
      </w:r>
      <w:r w:rsidRPr="00911256">
        <w:rPr>
          <w:rFonts w:ascii="Book Antiqua" w:hAnsi="Book Antiqua" w:cs="SimSun"/>
          <w:lang w:eastAsia="zh-CN"/>
        </w:rPr>
        <w:t>: 60-66 [PMID: 22889982 DOI: 10.1097/MPA.0b013e318258fda8]</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30 </w:t>
      </w:r>
      <w:r w:rsidRPr="00911256">
        <w:rPr>
          <w:rFonts w:ascii="Book Antiqua" w:hAnsi="Book Antiqua" w:cs="SimSun"/>
          <w:b/>
          <w:bCs/>
          <w:lang w:eastAsia="zh-CN"/>
        </w:rPr>
        <w:t>Jagelman DG</w:t>
      </w:r>
      <w:r w:rsidRPr="00911256">
        <w:rPr>
          <w:rFonts w:ascii="Book Antiqua" w:hAnsi="Book Antiqua" w:cs="SimSun"/>
          <w:lang w:eastAsia="zh-CN"/>
        </w:rPr>
        <w:t xml:space="preserve">, DeCosse JJ, Bussey HJ. Upper gastrointestinal cancer in familial adenomatous polyposis. </w:t>
      </w:r>
      <w:r w:rsidRPr="00911256">
        <w:rPr>
          <w:rFonts w:ascii="Book Antiqua" w:hAnsi="Book Antiqua" w:cs="SimSun"/>
          <w:i/>
          <w:iCs/>
          <w:lang w:eastAsia="zh-CN"/>
        </w:rPr>
        <w:t>Lancet</w:t>
      </w:r>
      <w:r w:rsidRPr="00911256">
        <w:rPr>
          <w:rFonts w:ascii="Book Antiqua" w:hAnsi="Book Antiqua" w:cs="SimSun"/>
          <w:lang w:eastAsia="zh-CN"/>
        </w:rPr>
        <w:t xml:space="preserve"> 1988; </w:t>
      </w:r>
      <w:r w:rsidRPr="00911256">
        <w:rPr>
          <w:rFonts w:ascii="Book Antiqua" w:hAnsi="Book Antiqua" w:cs="SimSun"/>
          <w:b/>
          <w:bCs/>
          <w:lang w:eastAsia="zh-CN"/>
        </w:rPr>
        <w:t>1</w:t>
      </w:r>
      <w:r w:rsidRPr="00911256">
        <w:rPr>
          <w:rFonts w:ascii="Book Antiqua" w:hAnsi="Book Antiqua" w:cs="SimSun"/>
          <w:lang w:eastAsia="zh-CN"/>
        </w:rPr>
        <w:t>: 1149-1151 [PMID: 2896968]</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31 </w:t>
      </w:r>
      <w:r w:rsidRPr="00911256">
        <w:rPr>
          <w:rFonts w:ascii="Book Antiqua" w:hAnsi="Book Antiqua" w:cs="SimSun"/>
          <w:b/>
          <w:bCs/>
          <w:lang w:eastAsia="zh-CN"/>
        </w:rPr>
        <w:t>Church J</w:t>
      </w:r>
      <w:r w:rsidRPr="00911256">
        <w:rPr>
          <w:rFonts w:ascii="Book Antiqua" w:hAnsi="Book Antiqua" w:cs="SimSun"/>
          <w:lang w:eastAsia="zh-CN"/>
        </w:rPr>
        <w:t xml:space="preserve">, Simmang C; Standards Task Force; American Society of Colon and Rectal Surgeons; Collaborative Group of the Americas on Inherited Colorectal Cancer and the Standards Committee of The American Society of Colon and Rectal Surgeons. Practice parameters for the treatment of patients with dominantly inherited colorectal cancer (familial adenomatous polyposis and hereditary nonpolyposis colorectal cancer). </w:t>
      </w:r>
      <w:r w:rsidRPr="00911256">
        <w:rPr>
          <w:rFonts w:ascii="Book Antiqua" w:hAnsi="Book Antiqua" w:cs="SimSun"/>
          <w:i/>
          <w:iCs/>
          <w:lang w:eastAsia="zh-CN"/>
        </w:rPr>
        <w:t>Dis Colon Rectum</w:t>
      </w:r>
      <w:r w:rsidRPr="00911256">
        <w:rPr>
          <w:rFonts w:ascii="Book Antiqua" w:hAnsi="Book Antiqua" w:cs="SimSun"/>
          <w:lang w:eastAsia="zh-CN"/>
        </w:rPr>
        <w:t xml:space="preserve"> 2003; </w:t>
      </w:r>
      <w:r w:rsidRPr="00911256">
        <w:rPr>
          <w:rFonts w:ascii="Book Antiqua" w:hAnsi="Book Antiqua" w:cs="SimSun"/>
          <w:b/>
          <w:bCs/>
          <w:lang w:eastAsia="zh-CN"/>
        </w:rPr>
        <w:t>46</w:t>
      </w:r>
      <w:r w:rsidRPr="00911256">
        <w:rPr>
          <w:rFonts w:ascii="Book Antiqua" w:hAnsi="Book Antiqua" w:cs="SimSun"/>
          <w:lang w:eastAsia="zh-CN"/>
        </w:rPr>
        <w:t>: 1001-1012 [PMID: 12907889 DOI: 10.1097/01.DCR.0000080143.71778.AF]</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32 </w:t>
      </w:r>
      <w:r w:rsidRPr="00911256">
        <w:rPr>
          <w:rFonts w:ascii="Book Antiqua" w:hAnsi="Book Antiqua" w:cs="SimSun"/>
          <w:b/>
          <w:bCs/>
          <w:lang w:eastAsia="zh-CN"/>
        </w:rPr>
        <w:t>Achille A</w:t>
      </w:r>
      <w:r w:rsidRPr="00911256">
        <w:rPr>
          <w:rFonts w:ascii="Book Antiqua" w:hAnsi="Book Antiqua" w:cs="SimSun"/>
          <w:lang w:eastAsia="zh-CN"/>
        </w:rPr>
        <w:t xml:space="preserve">, Scupoli MT, Magalini AR, Zamboni G, Romanelli MG, Orlandini S, Biasi MO, Lemoine NR, Accolla RS, Scarpa A. APC gene mutations and allelic losses in sporadic ampullary tumours: evidence of genetic difference from tumours associated with familial adenomatous polyposis. </w:t>
      </w:r>
      <w:r w:rsidRPr="00911256">
        <w:rPr>
          <w:rFonts w:ascii="Book Antiqua" w:hAnsi="Book Antiqua" w:cs="SimSun"/>
          <w:i/>
          <w:iCs/>
          <w:lang w:eastAsia="zh-CN"/>
        </w:rPr>
        <w:t>Int J Cancer</w:t>
      </w:r>
      <w:r w:rsidRPr="00911256">
        <w:rPr>
          <w:rFonts w:ascii="Book Antiqua" w:hAnsi="Book Antiqua" w:cs="SimSun"/>
          <w:lang w:eastAsia="zh-CN"/>
        </w:rPr>
        <w:t xml:space="preserve"> 1996; </w:t>
      </w:r>
      <w:r w:rsidRPr="00911256">
        <w:rPr>
          <w:rFonts w:ascii="Book Antiqua" w:hAnsi="Book Antiqua" w:cs="SimSun"/>
          <w:b/>
          <w:bCs/>
          <w:lang w:eastAsia="zh-CN"/>
        </w:rPr>
        <w:t>68</w:t>
      </w:r>
      <w:r w:rsidRPr="00911256">
        <w:rPr>
          <w:rFonts w:ascii="Book Antiqua" w:hAnsi="Book Antiqua" w:cs="SimSun"/>
          <w:lang w:eastAsia="zh-CN"/>
        </w:rPr>
        <w:t>: 305-312 [PMID: 8903471 DOI: 10.1002/(SICI)1097-0215(19961104)68:3&lt;305::AID-IJC7&gt;3.0.CO;2-5]</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33 </w:t>
      </w:r>
      <w:r w:rsidRPr="00911256">
        <w:rPr>
          <w:rFonts w:ascii="Book Antiqua" w:hAnsi="Book Antiqua" w:cs="SimSun"/>
          <w:b/>
          <w:bCs/>
          <w:lang w:eastAsia="zh-CN"/>
        </w:rPr>
        <w:t>Achille A</w:t>
      </w:r>
      <w:r w:rsidRPr="00911256">
        <w:rPr>
          <w:rFonts w:ascii="Book Antiqua" w:hAnsi="Book Antiqua" w:cs="SimSun"/>
          <w:lang w:eastAsia="zh-CN"/>
        </w:rPr>
        <w:t xml:space="preserve">, Baron A, Zamboni G, Di Pace C, Orlandini S, Scarpa A. Chromosome 5 allelic losses are early events in tumours of the papilla of Vater and occur at sites similar to those of gastric cancer. </w:t>
      </w:r>
      <w:r w:rsidRPr="00911256">
        <w:rPr>
          <w:rFonts w:ascii="Book Antiqua" w:hAnsi="Book Antiqua" w:cs="SimSun"/>
          <w:i/>
          <w:iCs/>
          <w:lang w:eastAsia="zh-CN"/>
        </w:rPr>
        <w:t>Br J Cancer</w:t>
      </w:r>
      <w:r w:rsidRPr="00911256">
        <w:rPr>
          <w:rFonts w:ascii="Book Antiqua" w:hAnsi="Book Antiqua" w:cs="SimSun"/>
          <w:lang w:eastAsia="zh-CN"/>
        </w:rPr>
        <w:t xml:space="preserve"> 1998; </w:t>
      </w:r>
      <w:r w:rsidRPr="00911256">
        <w:rPr>
          <w:rFonts w:ascii="Book Antiqua" w:hAnsi="Book Antiqua" w:cs="SimSun"/>
          <w:b/>
          <w:bCs/>
          <w:lang w:eastAsia="zh-CN"/>
        </w:rPr>
        <w:t>78</w:t>
      </w:r>
      <w:r w:rsidRPr="00911256">
        <w:rPr>
          <w:rFonts w:ascii="Book Antiqua" w:hAnsi="Book Antiqua" w:cs="SimSun"/>
          <w:lang w:eastAsia="zh-CN"/>
        </w:rPr>
        <w:t>: 1653-1660 [PMID: 9862579]</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lastRenderedPageBreak/>
        <w:t xml:space="preserve">34 </w:t>
      </w:r>
      <w:r w:rsidRPr="00911256">
        <w:rPr>
          <w:rFonts w:ascii="Book Antiqua" w:hAnsi="Book Antiqua" w:cs="SimSun"/>
          <w:b/>
          <w:bCs/>
          <w:lang w:eastAsia="zh-CN"/>
        </w:rPr>
        <w:t>Scarpa A</w:t>
      </w:r>
      <w:r w:rsidRPr="00911256">
        <w:rPr>
          <w:rFonts w:ascii="Book Antiqua" w:hAnsi="Book Antiqua" w:cs="SimSun"/>
          <w:lang w:eastAsia="zh-CN"/>
        </w:rPr>
        <w:t xml:space="preserve">, Di Pace C, Talamini G, Falconi M, Lemoine NR, Iacono C, Achille A, Baron A, Zamboni G. Cancer of the ampulla of Vater: chromosome 17p allelic loss is associated with poor prognosis. </w:t>
      </w:r>
      <w:r w:rsidRPr="00911256">
        <w:rPr>
          <w:rFonts w:ascii="Book Antiqua" w:hAnsi="Book Antiqua" w:cs="SimSun"/>
          <w:i/>
          <w:iCs/>
          <w:lang w:eastAsia="zh-CN"/>
        </w:rPr>
        <w:t>Gut</w:t>
      </w:r>
      <w:r w:rsidRPr="00911256">
        <w:rPr>
          <w:rFonts w:ascii="Book Antiqua" w:hAnsi="Book Antiqua" w:cs="SimSun"/>
          <w:lang w:eastAsia="zh-CN"/>
        </w:rPr>
        <w:t xml:space="preserve"> 2000; </w:t>
      </w:r>
      <w:r w:rsidRPr="00911256">
        <w:rPr>
          <w:rFonts w:ascii="Book Antiqua" w:hAnsi="Book Antiqua" w:cs="SimSun"/>
          <w:b/>
          <w:bCs/>
          <w:lang w:eastAsia="zh-CN"/>
        </w:rPr>
        <w:t>46</w:t>
      </w:r>
      <w:r w:rsidRPr="00911256">
        <w:rPr>
          <w:rFonts w:ascii="Book Antiqua" w:hAnsi="Book Antiqua" w:cs="SimSun"/>
          <w:lang w:eastAsia="zh-CN"/>
        </w:rPr>
        <w:t>: 842-848 [PMID: 10807898]</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35 </w:t>
      </w:r>
      <w:r w:rsidRPr="00911256">
        <w:rPr>
          <w:rFonts w:ascii="Book Antiqua" w:hAnsi="Book Antiqua" w:cs="SimSun"/>
          <w:b/>
          <w:bCs/>
          <w:lang w:eastAsia="zh-CN"/>
        </w:rPr>
        <w:t>Cancer Genome Atlas Network.</w:t>
      </w:r>
      <w:r w:rsidRPr="00911256">
        <w:rPr>
          <w:rFonts w:ascii="Book Antiqua" w:hAnsi="Book Antiqua" w:cs="SimSun"/>
          <w:lang w:eastAsia="zh-CN"/>
        </w:rPr>
        <w:t xml:space="preserve"> Comprehensive molecular characterization of human colon and rectal cancer. </w:t>
      </w:r>
      <w:r w:rsidRPr="00911256">
        <w:rPr>
          <w:rFonts w:ascii="Book Antiqua" w:hAnsi="Book Antiqua" w:cs="SimSun"/>
          <w:i/>
          <w:iCs/>
          <w:lang w:eastAsia="zh-CN"/>
        </w:rPr>
        <w:t>Nature</w:t>
      </w:r>
      <w:r w:rsidRPr="00911256">
        <w:rPr>
          <w:rFonts w:ascii="Book Antiqua" w:hAnsi="Book Antiqua" w:cs="SimSun"/>
          <w:lang w:eastAsia="zh-CN"/>
        </w:rPr>
        <w:t xml:space="preserve"> 2012; </w:t>
      </w:r>
      <w:r w:rsidRPr="00911256">
        <w:rPr>
          <w:rFonts w:ascii="Book Antiqua" w:hAnsi="Book Antiqua" w:cs="SimSun"/>
          <w:b/>
          <w:bCs/>
          <w:lang w:eastAsia="zh-CN"/>
        </w:rPr>
        <w:t>487</w:t>
      </w:r>
      <w:r w:rsidRPr="00911256">
        <w:rPr>
          <w:rFonts w:ascii="Book Antiqua" w:hAnsi="Book Antiqua" w:cs="SimSun"/>
          <w:lang w:eastAsia="zh-CN"/>
        </w:rPr>
        <w:t>: 330-337 [PMID: 22810696 DOI: 10.1038/nature11252]</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36 </w:t>
      </w:r>
      <w:r w:rsidRPr="00911256">
        <w:rPr>
          <w:rFonts w:ascii="Book Antiqua" w:hAnsi="Book Antiqua" w:cs="SimSun"/>
          <w:b/>
          <w:bCs/>
          <w:lang w:eastAsia="zh-CN"/>
        </w:rPr>
        <w:t>Biankin AV</w:t>
      </w:r>
      <w:r w:rsidRPr="00911256">
        <w:rPr>
          <w:rFonts w:ascii="Book Antiqua" w:hAnsi="Book Antiqua" w:cs="SimSun"/>
          <w:lang w:eastAsia="zh-CN"/>
        </w:rPr>
        <w:t xml:space="preserve">, Waddell N, Kassahn KS, Gingras MC, Muthuswamy LB, Johns AL, Miller DK, Wilson PJ, Patch AM, Wu J, Chang DK, Cowley MJ, Gardiner BB, Song S, Harliwong I, Idrisoglu S, Nourse C, Nourbakhsh E, Manning S, Wani S, Gongora M, Pajic M, Scarlett CJ, Gill AJ, Pinho AV, Rooman I, Anderson M, Holmes O, Leonard C, Taylor D, Wood S, Xu Q, Nones K, Fink JL, Christ A, Bruxner T, Cloonan N, Kolle G, Newell F, Pinese M, Mead RS, Humphris JL, Kaplan W, Jones MD, Colvin EK, Nagrial AM, Humphrey ES, Chou A, Chin VT, Chantrill LA, Mawson A, Samra JS, Kench JG, Lovell JA, Daly RJ, Merrett ND, Toon C, Epari K, Nguyen NQ, Barbour A, Zeps N; Australian Pancreatic Cancer Genome Initiative, Kakkar N, Zhao F, Wu YQ, Wang M, Muzny DM, Fisher WE, Brunicardi FC, Hodges SE, Reid JG, Drummond J, Chang K, Han Y, Lewis LR, Dinh H, Buhay CJ, Beck T, Timms L, Sam M, Begley K, Brown A, Pai D, Panchal A, Buchner N, De Borja R, Denroche RE, Yung CK, Serra S, Onetto N, Mukhopadhyay D, Tsao MS, Shaw PA, Petersen GM, Gallinger S, Hruban RH, Maitra A, Iacobuzio-Donahue CA, Schulick RD, Wolfgang CL, Morgan RA, Lawlor RT, Capelli P, Corbo V, Scardoni M, Tortora G, Tempero MA, Mann KM, Jenkins NA, Perez-Mancera PA, Adams DJ, Largaespada DA, Wessels LF, Rust AG, Stein LD, Tuveson DA, Copeland NG, Musgrove EA, Scarpa A, Eshleman JR, Hudson TJ, Sutherland RL, Wheeler DA, Pearson JV, McPherson JD, Gibbs RA, Grimmond SM. Pancreatic cancer genomes reveal aberrations in axon guidance pathway genes. </w:t>
      </w:r>
      <w:r w:rsidRPr="00911256">
        <w:rPr>
          <w:rFonts w:ascii="Book Antiqua" w:hAnsi="Book Antiqua" w:cs="SimSun"/>
          <w:i/>
          <w:iCs/>
          <w:lang w:eastAsia="zh-CN"/>
        </w:rPr>
        <w:t>Nature</w:t>
      </w:r>
      <w:r w:rsidRPr="00911256">
        <w:rPr>
          <w:rFonts w:ascii="Book Antiqua" w:hAnsi="Book Antiqua" w:cs="SimSun"/>
          <w:lang w:eastAsia="zh-CN"/>
        </w:rPr>
        <w:t xml:space="preserve"> 2012; </w:t>
      </w:r>
      <w:r w:rsidRPr="00911256">
        <w:rPr>
          <w:rFonts w:ascii="Book Antiqua" w:hAnsi="Book Antiqua" w:cs="SimSun"/>
          <w:b/>
          <w:bCs/>
          <w:lang w:eastAsia="zh-CN"/>
        </w:rPr>
        <w:t>491</w:t>
      </w:r>
      <w:r w:rsidRPr="00911256">
        <w:rPr>
          <w:rFonts w:ascii="Book Antiqua" w:hAnsi="Book Antiqua" w:cs="SimSun"/>
          <w:lang w:eastAsia="zh-CN"/>
        </w:rPr>
        <w:t>: 399-405 [PMID: 23103869 DOI: 10.1038/nature11547]</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37 </w:t>
      </w:r>
      <w:r w:rsidRPr="00911256">
        <w:rPr>
          <w:rFonts w:ascii="Book Antiqua" w:hAnsi="Book Antiqua" w:cs="SimSun"/>
          <w:b/>
          <w:bCs/>
          <w:lang w:eastAsia="zh-CN"/>
        </w:rPr>
        <w:t>Hechtman JF</w:t>
      </w:r>
      <w:r w:rsidRPr="00911256">
        <w:rPr>
          <w:rFonts w:ascii="Book Antiqua" w:hAnsi="Book Antiqua" w:cs="SimSun"/>
          <w:lang w:eastAsia="zh-CN"/>
        </w:rPr>
        <w:t xml:space="preserve">, Liu W, Sadowska J, Zhen L, Borsu L, Arcila ME, Won HH, Shah RH, Berger MF, Vakiani E, Shia J, Klimstra DS. Sequencing of 279 cancer genes in ampullary carcinoma reveals trends relating to histologic subtypes and frequent amplification and overexpression of ERBB2 (HER2). </w:t>
      </w:r>
      <w:r w:rsidRPr="00911256">
        <w:rPr>
          <w:rFonts w:ascii="Book Antiqua" w:hAnsi="Book Antiqua" w:cs="SimSun"/>
          <w:i/>
          <w:iCs/>
          <w:lang w:eastAsia="zh-CN"/>
        </w:rPr>
        <w:t>Mod Pathol</w:t>
      </w:r>
      <w:r w:rsidRPr="00911256">
        <w:rPr>
          <w:rFonts w:ascii="Book Antiqua" w:hAnsi="Book Antiqua" w:cs="SimSun"/>
          <w:lang w:eastAsia="zh-CN"/>
        </w:rPr>
        <w:t xml:space="preserve"> 2015; </w:t>
      </w:r>
      <w:r w:rsidRPr="00911256">
        <w:rPr>
          <w:rFonts w:ascii="Book Antiqua" w:hAnsi="Book Antiqua" w:cs="SimSun"/>
          <w:b/>
          <w:bCs/>
          <w:lang w:eastAsia="zh-CN"/>
        </w:rPr>
        <w:t>28</w:t>
      </w:r>
      <w:r w:rsidRPr="00911256">
        <w:rPr>
          <w:rFonts w:ascii="Book Antiqua" w:hAnsi="Book Antiqua" w:cs="SimSun"/>
          <w:lang w:eastAsia="zh-CN"/>
        </w:rPr>
        <w:t>: 1123-1129 [PMID: 25975284 DOI: 10.1038/modpathol.2015.57]</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38 </w:t>
      </w:r>
      <w:r w:rsidRPr="00911256">
        <w:rPr>
          <w:rFonts w:ascii="Book Antiqua" w:hAnsi="Book Antiqua" w:cs="SimSun"/>
          <w:b/>
          <w:bCs/>
          <w:lang w:eastAsia="zh-CN"/>
        </w:rPr>
        <w:t>Romiti A</w:t>
      </w:r>
      <w:r w:rsidRPr="00911256">
        <w:rPr>
          <w:rFonts w:ascii="Book Antiqua" w:hAnsi="Book Antiqua" w:cs="SimSun"/>
          <w:lang w:eastAsia="zh-CN"/>
        </w:rPr>
        <w:t xml:space="preserve">, Barucca V, Zullo A, Sarcina I, Di Rocco R, D'Antonio C, Latorre M, Marchetti P. Tumors of ampulla of Vater: A case series and review of chemotherapy options. </w:t>
      </w:r>
      <w:r w:rsidRPr="00911256">
        <w:rPr>
          <w:rFonts w:ascii="Book Antiqua" w:hAnsi="Book Antiqua" w:cs="SimSun"/>
          <w:i/>
          <w:iCs/>
          <w:lang w:eastAsia="zh-CN"/>
        </w:rPr>
        <w:t>World J Gastrointest Oncol</w:t>
      </w:r>
      <w:r w:rsidRPr="00911256">
        <w:rPr>
          <w:rFonts w:ascii="Book Antiqua" w:hAnsi="Book Antiqua" w:cs="SimSun"/>
          <w:lang w:eastAsia="zh-CN"/>
        </w:rPr>
        <w:t xml:space="preserve"> 2012; </w:t>
      </w:r>
      <w:r w:rsidRPr="00911256">
        <w:rPr>
          <w:rFonts w:ascii="Book Antiqua" w:hAnsi="Book Antiqua" w:cs="SimSun"/>
          <w:b/>
          <w:bCs/>
          <w:lang w:eastAsia="zh-CN"/>
        </w:rPr>
        <w:t>4</w:t>
      </w:r>
      <w:r w:rsidRPr="00911256">
        <w:rPr>
          <w:rFonts w:ascii="Book Antiqua" w:hAnsi="Book Antiqua" w:cs="SimSun"/>
          <w:lang w:eastAsia="zh-CN"/>
        </w:rPr>
        <w:t>: 60-67 [PMID: 22468185 DOI: 10.4251/wjgo.v4.i3.60]</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lastRenderedPageBreak/>
        <w:t xml:space="preserve">39 </w:t>
      </w:r>
      <w:r w:rsidRPr="00911256">
        <w:rPr>
          <w:rFonts w:ascii="Book Antiqua" w:hAnsi="Book Antiqua" w:cs="SimSun"/>
          <w:b/>
          <w:bCs/>
          <w:lang w:eastAsia="zh-CN"/>
        </w:rPr>
        <w:t>Neoptolemos JP</w:t>
      </w:r>
      <w:r w:rsidRPr="00911256">
        <w:rPr>
          <w:rFonts w:ascii="Book Antiqua" w:hAnsi="Book Antiqua" w:cs="SimSun"/>
          <w:lang w:eastAsia="zh-CN"/>
        </w:rPr>
        <w:t xml:space="preserve">, Moore MJ, Cox TF, Valle JW, Palmer DH, McDonald AC, Carter R, Tebbutt NC, Dervenis C, Smith D, Glimelius B, Charnley RM, Lacaine F, Scarfe AG, Middleton MR, Anthoney A, Ghaneh P, Halloran CM, Lerch MM, Oláh A, Rawcliffe CL, Verbeke CS, Campbell F, Büchler MW; European Study Group for Pancreatic Cancer. Effect of adjuvant chemotherapy with fluorouracil plus folinic acid or gemcitabine vs observation on survival in patients with resected periampullary adenocarcinoma: the ESPAC-3 periampullary cancer randomized trial. </w:t>
      </w:r>
      <w:r w:rsidRPr="00911256">
        <w:rPr>
          <w:rFonts w:ascii="Book Antiqua" w:hAnsi="Book Antiqua" w:cs="SimSun"/>
          <w:i/>
          <w:iCs/>
          <w:lang w:eastAsia="zh-CN"/>
        </w:rPr>
        <w:t>JAMA</w:t>
      </w:r>
      <w:r w:rsidRPr="00911256">
        <w:rPr>
          <w:rFonts w:ascii="Book Antiqua" w:hAnsi="Book Antiqua" w:cs="SimSun"/>
          <w:lang w:eastAsia="zh-CN"/>
        </w:rPr>
        <w:t xml:space="preserve"> 2012; </w:t>
      </w:r>
      <w:r w:rsidRPr="00911256">
        <w:rPr>
          <w:rFonts w:ascii="Book Antiqua" w:hAnsi="Book Antiqua" w:cs="SimSun"/>
          <w:b/>
          <w:bCs/>
          <w:lang w:eastAsia="zh-CN"/>
        </w:rPr>
        <w:t>308</w:t>
      </w:r>
      <w:r w:rsidRPr="00911256">
        <w:rPr>
          <w:rFonts w:ascii="Book Antiqua" w:hAnsi="Book Antiqua" w:cs="SimSun"/>
          <w:lang w:eastAsia="zh-CN"/>
        </w:rPr>
        <w:t>: 147-156 [PMID: 22782416 DOI: 10.1001/jama.2012.7352]</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40 </w:t>
      </w:r>
      <w:r w:rsidRPr="00911256">
        <w:rPr>
          <w:rFonts w:ascii="Book Antiqua" w:hAnsi="Book Antiqua" w:cs="SimSun"/>
          <w:b/>
          <w:bCs/>
          <w:lang w:eastAsia="zh-CN"/>
        </w:rPr>
        <w:t>You D</w:t>
      </w:r>
      <w:r w:rsidRPr="00911256">
        <w:rPr>
          <w:rFonts w:ascii="Book Antiqua" w:hAnsi="Book Antiqua" w:cs="SimSun"/>
          <w:lang w:eastAsia="zh-CN"/>
        </w:rPr>
        <w:t xml:space="preserve">, Heo J, Choi S, Choi D, Jang KT. Pathologic T1 subclassification of ampullary carcinoma with perisphincteric or duodenal submucosal invasion: Is it T1b? </w:t>
      </w:r>
      <w:r w:rsidRPr="00911256">
        <w:rPr>
          <w:rFonts w:ascii="Book Antiqua" w:hAnsi="Book Antiqua" w:cs="SimSun"/>
          <w:i/>
          <w:iCs/>
          <w:lang w:eastAsia="zh-CN"/>
        </w:rPr>
        <w:t>Arch Pathol Lab Med</w:t>
      </w:r>
      <w:r w:rsidRPr="00911256">
        <w:rPr>
          <w:rFonts w:ascii="Book Antiqua" w:hAnsi="Book Antiqua" w:cs="SimSun"/>
          <w:lang w:eastAsia="zh-CN"/>
        </w:rPr>
        <w:t xml:space="preserve"> 2014; </w:t>
      </w:r>
      <w:r w:rsidRPr="00911256">
        <w:rPr>
          <w:rFonts w:ascii="Book Antiqua" w:hAnsi="Book Antiqua" w:cs="SimSun"/>
          <w:b/>
          <w:bCs/>
          <w:lang w:eastAsia="zh-CN"/>
        </w:rPr>
        <w:t>138</w:t>
      </w:r>
      <w:r w:rsidRPr="00911256">
        <w:rPr>
          <w:rFonts w:ascii="Book Antiqua" w:hAnsi="Book Antiqua" w:cs="SimSun"/>
          <w:lang w:eastAsia="zh-CN"/>
        </w:rPr>
        <w:t>: 1072-1076 [PMID: 25076296 DOI: 10.5858/arpa.2013-0324-OA]</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41 </w:t>
      </w:r>
      <w:r w:rsidRPr="00911256">
        <w:rPr>
          <w:rFonts w:ascii="Book Antiqua" w:hAnsi="Book Antiqua" w:cs="SimSun"/>
          <w:b/>
          <w:bCs/>
          <w:lang w:eastAsia="zh-CN"/>
        </w:rPr>
        <w:t>Warren KW</w:t>
      </w:r>
      <w:r w:rsidRPr="00911256">
        <w:rPr>
          <w:rFonts w:ascii="Book Antiqua" w:hAnsi="Book Antiqua" w:cs="SimSun"/>
          <w:lang w:eastAsia="zh-CN"/>
        </w:rPr>
        <w:t xml:space="preserve">, Choe DS, Plaza J, Relihan M. Results of radical resection for periampullary cancer. </w:t>
      </w:r>
      <w:r w:rsidRPr="00911256">
        <w:rPr>
          <w:rFonts w:ascii="Book Antiqua" w:hAnsi="Book Antiqua" w:cs="SimSun"/>
          <w:i/>
          <w:iCs/>
          <w:lang w:eastAsia="zh-CN"/>
        </w:rPr>
        <w:t>Ann Surg</w:t>
      </w:r>
      <w:r w:rsidRPr="00911256">
        <w:rPr>
          <w:rFonts w:ascii="Book Antiqua" w:hAnsi="Book Antiqua" w:cs="SimSun"/>
          <w:lang w:eastAsia="zh-CN"/>
        </w:rPr>
        <w:t xml:space="preserve"> 1975; </w:t>
      </w:r>
      <w:r w:rsidRPr="00911256">
        <w:rPr>
          <w:rFonts w:ascii="Book Antiqua" w:hAnsi="Book Antiqua" w:cs="SimSun"/>
          <w:b/>
          <w:bCs/>
          <w:lang w:eastAsia="zh-CN"/>
        </w:rPr>
        <w:t>181</w:t>
      </w:r>
      <w:r w:rsidRPr="00911256">
        <w:rPr>
          <w:rFonts w:ascii="Book Antiqua" w:hAnsi="Book Antiqua" w:cs="SimSun"/>
          <w:lang w:eastAsia="zh-CN"/>
        </w:rPr>
        <w:t>: 534-540 [PMID: 1130871]</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42 </w:t>
      </w:r>
      <w:r w:rsidRPr="00911256">
        <w:rPr>
          <w:rFonts w:ascii="Book Antiqua" w:hAnsi="Book Antiqua" w:cs="SimSun"/>
          <w:b/>
          <w:bCs/>
          <w:lang w:eastAsia="zh-CN"/>
        </w:rPr>
        <w:t>Winter JM</w:t>
      </w:r>
      <w:r w:rsidRPr="00911256">
        <w:rPr>
          <w:rFonts w:ascii="Book Antiqua" w:hAnsi="Book Antiqua" w:cs="SimSun"/>
          <w:lang w:eastAsia="zh-CN"/>
        </w:rPr>
        <w:t xml:space="preserve">, Cameron JL, Olino K, Herman JM, de Jong MC, Hruban RH, Wolfgang CL, Eckhauser F, Edil BH, Choti MA, Schulick RD, Pawlik TM. Clinicopathologic analysis of ampullary neoplasms in 450 patients: implications for surgical strategy and long-term prognosis. </w:t>
      </w:r>
      <w:r w:rsidRPr="00911256">
        <w:rPr>
          <w:rFonts w:ascii="Book Antiqua" w:hAnsi="Book Antiqua" w:cs="SimSun"/>
          <w:i/>
          <w:iCs/>
          <w:lang w:eastAsia="zh-CN"/>
        </w:rPr>
        <w:t>J Gastrointest Surg</w:t>
      </w:r>
      <w:r w:rsidRPr="00911256">
        <w:rPr>
          <w:rFonts w:ascii="Book Antiqua" w:hAnsi="Book Antiqua" w:cs="SimSun"/>
          <w:lang w:eastAsia="zh-CN"/>
        </w:rPr>
        <w:t xml:space="preserve"> 2010; </w:t>
      </w:r>
      <w:r w:rsidRPr="00911256">
        <w:rPr>
          <w:rFonts w:ascii="Book Antiqua" w:hAnsi="Book Antiqua" w:cs="SimSun"/>
          <w:b/>
          <w:bCs/>
          <w:lang w:eastAsia="zh-CN"/>
        </w:rPr>
        <w:t>14</w:t>
      </w:r>
      <w:r w:rsidRPr="00911256">
        <w:rPr>
          <w:rFonts w:ascii="Book Antiqua" w:hAnsi="Book Antiqua" w:cs="SimSun"/>
          <w:lang w:eastAsia="zh-CN"/>
        </w:rPr>
        <w:t>: 379-387 [PMID: 19911239 DOI: 10.1007/s11605-009-1080-7]</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43 </w:t>
      </w:r>
      <w:r w:rsidRPr="00911256">
        <w:rPr>
          <w:rFonts w:ascii="Book Antiqua" w:hAnsi="Book Antiqua" w:cs="SimSun"/>
          <w:b/>
          <w:bCs/>
          <w:lang w:eastAsia="zh-CN"/>
        </w:rPr>
        <w:t>Hsu HP</w:t>
      </w:r>
      <w:r w:rsidRPr="00911256">
        <w:rPr>
          <w:rFonts w:ascii="Book Antiqua" w:hAnsi="Book Antiqua" w:cs="SimSun"/>
          <w:lang w:eastAsia="zh-CN"/>
        </w:rPr>
        <w:t xml:space="preserve">, Yang TM, Hsieh YH, Shan YS, Lin PW. Predictors for patterns of failure after pancreaticoduodenectomy in ampullary cancer. </w:t>
      </w:r>
      <w:r w:rsidRPr="00911256">
        <w:rPr>
          <w:rFonts w:ascii="Book Antiqua" w:hAnsi="Book Antiqua" w:cs="SimSun"/>
          <w:i/>
          <w:iCs/>
          <w:lang w:eastAsia="zh-CN"/>
        </w:rPr>
        <w:t>Ann Surg Oncol</w:t>
      </w:r>
      <w:r w:rsidRPr="00911256">
        <w:rPr>
          <w:rFonts w:ascii="Book Antiqua" w:hAnsi="Book Antiqua" w:cs="SimSun"/>
          <w:lang w:eastAsia="zh-CN"/>
        </w:rPr>
        <w:t xml:space="preserve"> 2007; </w:t>
      </w:r>
      <w:r w:rsidRPr="00911256">
        <w:rPr>
          <w:rFonts w:ascii="Book Antiqua" w:hAnsi="Book Antiqua" w:cs="SimSun"/>
          <w:b/>
          <w:bCs/>
          <w:lang w:eastAsia="zh-CN"/>
        </w:rPr>
        <w:t>14</w:t>
      </w:r>
      <w:r w:rsidRPr="00911256">
        <w:rPr>
          <w:rFonts w:ascii="Book Antiqua" w:hAnsi="Book Antiqua" w:cs="SimSun"/>
          <w:lang w:eastAsia="zh-CN"/>
        </w:rPr>
        <w:t>: 50-60 [PMID: 17054003 DOI: 10.1245/s10434-006-9136-3]</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44 </w:t>
      </w:r>
      <w:r w:rsidRPr="00911256">
        <w:rPr>
          <w:rFonts w:ascii="Book Antiqua" w:hAnsi="Book Antiqua" w:cs="SimSun"/>
          <w:b/>
          <w:bCs/>
          <w:lang w:eastAsia="zh-CN"/>
        </w:rPr>
        <w:t>Adsay NV</w:t>
      </w:r>
      <w:r w:rsidRPr="00911256">
        <w:rPr>
          <w:rFonts w:ascii="Book Antiqua" w:hAnsi="Book Antiqua" w:cs="SimSun"/>
          <w:lang w:eastAsia="zh-CN"/>
        </w:rPr>
        <w:t xml:space="preserve">, Bagci P, Tajiri T, Oliva I, Ohike N, Balci S, Gonzalez RS, Basturk O, Jang KT, Roa JC. Pathologic staging of pancreatic, ampullary, biliary, and gallbladder cancers: pitfalls and practical limitations of the current AJCC/UICC TNM staging system and opportunities for improvement. </w:t>
      </w:r>
      <w:r w:rsidRPr="00911256">
        <w:rPr>
          <w:rFonts w:ascii="Book Antiqua" w:hAnsi="Book Antiqua" w:cs="SimSun"/>
          <w:i/>
          <w:iCs/>
          <w:lang w:eastAsia="zh-CN"/>
        </w:rPr>
        <w:t>Semin Diagn Pathol</w:t>
      </w:r>
      <w:r w:rsidRPr="00911256">
        <w:rPr>
          <w:rFonts w:ascii="Book Antiqua" w:hAnsi="Book Antiqua" w:cs="SimSun"/>
          <w:lang w:eastAsia="zh-CN"/>
        </w:rPr>
        <w:t xml:space="preserve"> 2012; </w:t>
      </w:r>
      <w:r w:rsidRPr="00911256">
        <w:rPr>
          <w:rFonts w:ascii="Book Antiqua" w:hAnsi="Book Antiqua" w:cs="SimSun"/>
          <w:b/>
          <w:bCs/>
          <w:lang w:eastAsia="zh-CN"/>
        </w:rPr>
        <w:t>29</w:t>
      </w:r>
      <w:r w:rsidRPr="00911256">
        <w:rPr>
          <w:rFonts w:ascii="Book Antiqua" w:hAnsi="Book Antiqua" w:cs="SimSun"/>
          <w:lang w:eastAsia="zh-CN"/>
        </w:rPr>
        <w:t>: 127-141 [PMID: 23062420 DOI: 10.1053/j.semdp.2012.08.010]</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45 </w:t>
      </w:r>
      <w:r w:rsidRPr="00911256">
        <w:rPr>
          <w:rFonts w:ascii="Book Antiqua" w:hAnsi="Book Antiqua" w:cs="SimSun"/>
          <w:b/>
          <w:bCs/>
          <w:lang w:eastAsia="zh-CN"/>
        </w:rPr>
        <w:t>Kayahara M</w:t>
      </w:r>
      <w:r w:rsidRPr="00911256">
        <w:rPr>
          <w:rFonts w:ascii="Book Antiqua" w:hAnsi="Book Antiqua" w:cs="SimSun"/>
          <w:lang w:eastAsia="zh-CN"/>
        </w:rPr>
        <w:t xml:space="preserve">, Nagakawa T, Ohta T, Kitagawa H, Miyazaki I. Surgical strategy for carcinoma of the papilla of Vater on the basis of lymphatic spread and mode of recurrence. </w:t>
      </w:r>
      <w:r w:rsidRPr="00911256">
        <w:rPr>
          <w:rFonts w:ascii="Book Antiqua" w:hAnsi="Book Antiqua" w:cs="SimSun"/>
          <w:i/>
          <w:iCs/>
          <w:lang w:eastAsia="zh-CN"/>
        </w:rPr>
        <w:t>Surgery</w:t>
      </w:r>
      <w:r w:rsidRPr="00911256">
        <w:rPr>
          <w:rFonts w:ascii="Book Antiqua" w:hAnsi="Book Antiqua" w:cs="SimSun"/>
          <w:lang w:eastAsia="zh-CN"/>
        </w:rPr>
        <w:t xml:space="preserve"> 1997; </w:t>
      </w:r>
      <w:r w:rsidRPr="00911256">
        <w:rPr>
          <w:rFonts w:ascii="Book Antiqua" w:hAnsi="Book Antiqua" w:cs="SimSun"/>
          <w:b/>
          <w:bCs/>
          <w:lang w:eastAsia="zh-CN"/>
        </w:rPr>
        <w:t>121</w:t>
      </w:r>
      <w:r w:rsidRPr="00911256">
        <w:rPr>
          <w:rFonts w:ascii="Book Antiqua" w:hAnsi="Book Antiqua" w:cs="SimSun"/>
          <w:lang w:eastAsia="zh-CN"/>
        </w:rPr>
        <w:t>: 611-617 [PMID: 9186460]</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46 </w:t>
      </w:r>
      <w:r w:rsidRPr="00911256">
        <w:rPr>
          <w:rFonts w:ascii="Book Antiqua" w:hAnsi="Book Antiqua" w:cs="SimSun"/>
          <w:b/>
          <w:bCs/>
          <w:lang w:eastAsia="zh-CN"/>
        </w:rPr>
        <w:t>Yoon YS</w:t>
      </w:r>
      <w:r w:rsidRPr="00911256">
        <w:rPr>
          <w:rFonts w:ascii="Book Antiqua" w:hAnsi="Book Antiqua" w:cs="SimSun"/>
          <w:lang w:eastAsia="zh-CN"/>
        </w:rPr>
        <w:t xml:space="preserve">, Kim SW, Park SJ, Lee HS, Jang JY, Choi MG, Kim WH, Lee KU, Park YH. Clinicopathologic analysis of early ampullary cancers with a focus on the feasibility of ampullectomy. </w:t>
      </w:r>
      <w:r w:rsidRPr="00911256">
        <w:rPr>
          <w:rFonts w:ascii="Book Antiqua" w:hAnsi="Book Antiqua" w:cs="SimSun"/>
          <w:i/>
          <w:iCs/>
          <w:lang w:eastAsia="zh-CN"/>
        </w:rPr>
        <w:t>Ann Surg</w:t>
      </w:r>
      <w:r w:rsidRPr="00911256">
        <w:rPr>
          <w:rFonts w:ascii="Book Antiqua" w:hAnsi="Book Antiqua" w:cs="SimSun"/>
          <w:lang w:eastAsia="zh-CN"/>
        </w:rPr>
        <w:t xml:space="preserve"> 2005; </w:t>
      </w:r>
      <w:r w:rsidRPr="00911256">
        <w:rPr>
          <w:rFonts w:ascii="Book Antiqua" w:hAnsi="Book Antiqua" w:cs="SimSun"/>
          <w:b/>
          <w:bCs/>
          <w:lang w:eastAsia="zh-CN"/>
        </w:rPr>
        <w:t>242</w:t>
      </w:r>
      <w:r w:rsidRPr="00911256">
        <w:rPr>
          <w:rFonts w:ascii="Book Antiqua" w:hAnsi="Book Antiqua" w:cs="SimSun"/>
          <w:lang w:eastAsia="zh-CN"/>
        </w:rPr>
        <w:t>: 92-100 [PMID: 15973106]</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lastRenderedPageBreak/>
        <w:t xml:space="preserve">47 </w:t>
      </w:r>
      <w:r w:rsidRPr="00911256">
        <w:rPr>
          <w:rFonts w:ascii="Book Antiqua" w:hAnsi="Book Antiqua" w:cs="SimSun"/>
          <w:b/>
          <w:bCs/>
          <w:lang w:eastAsia="zh-CN"/>
        </w:rPr>
        <w:t>de Castro SM</w:t>
      </w:r>
      <w:r w:rsidRPr="00911256">
        <w:rPr>
          <w:rFonts w:ascii="Book Antiqua" w:hAnsi="Book Antiqua" w:cs="SimSun"/>
          <w:lang w:eastAsia="zh-CN"/>
        </w:rPr>
        <w:t xml:space="preserve">, van Heek NT, Kuhlmann KF, Busch OR, Offerhaus GJ, van Gulik TM, Obertop H, Gouma DJ. Surgical management of neoplasms of the ampulla of Vater: local resection or pancreatoduodenectomy and prognostic factors for survival. </w:t>
      </w:r>
      <w:r w:rsidRPr="00911256">
        <w:rPr>
          <w:rFonts w:ascii="Book Antiqua" w:hAnsi="Book Antiqua" w:cs="SimSun"/>
          <w:i/>
          <w:iCs/>
          <w:lang w:eastAsia="zh-CN"/>
        </w:rPr>
        <w:t>Surgery</w:t>
      </w:r>
      <w:r w:rsidRPr="00911256">
        <w:rPr>
          <w:rFonts w:ascii="Book Antiqua" w:hAnsi="Book Antiqua" w:cs="SimSun"/>
          <w:lang w:eastAsia="zh-CN"/>
        </w:rPr>
        <w:t xml:space="preserve"> 2004; </w:t>
      </w:r>
      <w:r w:rsidRPr="00911256">
        <w:rPr>
          <w:rFonts w:ascii="Book Antiqua" w:hAnsi="Book Antiqua" w:cs="SimSun"/>
          <w:b/>
          <w:bCs/>
          <w:lang w:eastAsia="zh-CN"/>
        </w:rPr>
        <w:t>136</w:t>
      </w:r>
      <w:r w:rsidRPr="00911256">
        <w:rPr>
          <w:rFonts w:ascii="Book Antiqua" w:hAnsi="Book Antiqua" w:cs="SimSun"/>
          <w:lang w:eastAsia="zh-CN"/>
        </w:rPr>
        <w:t>: 994-1002 [PMID: 15523392 DOI: 10.1016/j.surg.2004.03.010]</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48 </w:t>
      </w:r>
      <w:r w:rsidRPr="00911256">
        <w:rPr>
          <w:rFonts w:ascii="Book Antiqua" w:hAnsi="Book Antiqua" w:cs="SimSun"/>
          <w:b/>
          <w:bCs/>
          <w:lang w:eastAsia="zh-CN"/>
        </w:rPr>
        <w:t>Woo SM</w:t>
      </w:r>
      <w:r w:rsidRPr="00911256">
        <w:rPr>
          <w:rFonts w:ascii="Book Antiqua" w:hAnsi="Book Antiqua" w:cs="SimSun"/>
          <w:lang w:eastAsia="zh-CN"/>
        </w:rPr>
        <w:t xml:space="preserve">, Ryu JK, Lee SH, Lee WJ, Hwang JH, Yoo JW, Park JK, Kang GH, Kim YT, Yoon YB. Feasibility of endoscopic papillectomy in early stage ampulla of Vater cancer. </w:t>
      </w:r>
      <w:r w:rsidRPr="00911256">
        <w:rPr>
          <w:rFonts w:ascii="Book Antiqua" w:hAnsi="Book Antiqua" w:cs="SimSun"/>
          <w:i/>
          <w:iCs/>
          <w:lang w:eastAsia="zh-CN"/>
        </w:rPr>
        <w:t>J Gastroenterol Hepatol</w:t>
      </w:r>
      <w:r w:rsidRPr="00911256">
        <w:rPr>
          <w:rFonts w:ascii="Book Antiqua" w:hAnsi="Book Antiqua" w:cs="SimSun"/>
          <w:lang w:eastAsia="zh-CN"/>
        </w:rPr>
        <w:t xml:space="preserve"> 2009; </w:t>
      </w:r>
      <w:r w:rsidRPr="00911256">
        <w:rPr>
          <w:rFonts w:ascii="Book Antiqua" w:hAnsi="Book Antiqua" w:cs="SimSun"/>
          <w:b/>
          <w:bCs/>
          <w:lang w:eastAsia="zh-CN"/>
        </w:rPr>
        <w:t>24</w:t>
      </w:r>
      <w:r w:rsidRPr="00911256">
        <w:rPr>
          <w:rFonts w:ascii="Book Antiqua" w:hAnsi="Book Antiqua" w:cs="SimSun"/>
          <w:lang w:eastAsia="zh-CN"/>
        </w:rPr>
        <w:t>: 120-124 [PMID: 19032444 DOI: 10.1111/j.1440-1746.2008.05578.x]</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49 </w:t>
      </w:r>
      <w:r w:rsidRPr="00911256">
        <w:rPr>
          <w:rFonts w:ascii="Book Antiqua" w:hAnsi="Book Antiqua" w:cs="SimSun"/>
          <w:b/>
          <w:bCs/>
          <w:lang w:eastAsia="zh-CN"/>
        </w:rPr>
        <w:t>Luchini C</w:t>
      </w:r>
      <w:r w:rsidRPr="00911256">
        <w:rPr>
          <w:rFonts w:ascii="Book Antiqua" w:hAnsi="Book Antiqua" w:cs="SimSun"/>
          <w:lang w:eastAsia="zh-CN"/>
        </w:rPr>
        <w:t xml:space="preserve">, Veronese N, Pea A, Sergi G, Manzato E, Nottegar A, Solmi M, Capelli P, Scarpa A. Extranodal extension in N1-adenocarcinoma of the pancreas and papilla of Vater: a systematic review and meta-analysis of its prognostic significance. </w:t>
      </w:r>
      <w:r w:rsidRPr="00911256">
        <w:rPr>
          <w:rFonts w:ascii="Book Antiqua" w:hAnsi="Book Antiqua" w:cs="SimSun"/>
          <w:i/>
          <w:iCs/>
          <w:lang w:eastAsia="zh-CN"/>
        </w:rPr>
        <w:t>Eur J Gastroenterol Hepatol</w:t>
      </w:r>
      <w:r w:rsidRPr="00911256">
        <w:rPr>
          <w:rFonts w:ascii="Book Antiqua" w:hAnsi="Book Antiqua" w:cs="SimSun"/>
          <w:lang w:eastAsia="zh-CN"/>
        </w:rPr>
        <w:t xml:space="preserve"> 2016; </w:t>
      </w:r>
      <w:r w:rsidRPr="00911256">
        <w:rPr>
          <w:rFonts w:ascii="Book Antiqua" w:hAnsi="Book Antiqua" w:cs="SimSun"/>
          <w:b/>
          <w:bCs/>
          <w:lang w:eastAsia="zh-CN"/>
        </w:rPr>
        <w:t>28</w:t>
      </w:r>
      <w:r w:rsidRPr="00911256">
        <w:rPr>
          <w:rFonts w:ascii="Book Antiqua" w:hAnsi="Book Antiqua" w:cs="SimSun"/>
          <w:lang w:eastAsia="zh-CN"/>
        </w:rPr>
        <w:t>: 205-209 [PMID: 26566063 DOI: 10.1097/MEG.0000000000000520]</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50 </w:t>
      </w:r>
      <w:r w:rsidRPr="00911256">
        <w:rPr>
          <w:rFonts w:ascii="Book Antiqua" w:hAnsi="Book Antiqua" w:cs="SimSun"/>
          <w:b/>
          <w:bCs/>
          <w:lang w:eastAsia="zh-CN"/>
        </w:rPr>
        <w:t>Luchini C</w:t>
      </w:r>
      <w:r w:rsidRPr="00911256">
        <w:rPr>
          <w:rFonts w:ascii="Book Antiqua" w:hAnsi="Book Antiqua" w:cs="SimSun"/>
          <w:lang w:eastAsia="zh-CN"/>
        </w:rPr>
        <w:t xml:space="preserve">, Fleischmann A, Boormans JL, Fassan M, Nottegar A, Lucato P, Stubbs B, Solmi M, Porcaro A, Veronese N, Brunelli M, Scarpa A, Cheng L. Extranodal extension of lymph node metastasis influences recurrence in prostate cancer: a systematic review and meta-analysis. </w:t>
      </w:r>
      <w:r w:rsidRPr="00911256">
        <w:rPr>
          <w:rFonts w:ascii="Book Antiqua" w:hAnsi="Book Antiqua" w:cs="SimSun"/>
          <w:i/>
          <w:iCs/>
          <w:lang w:eastAsia="zh-CN"/>
        </w:rPr>
        <w:t>Sci Rep</w:t>
      </w:r>
      <w:r w:rsidRPr="00911256">
        <w:rPr>
          <w:rFonts w:ascii="Book Antiqua" w:hAnsi="Book Antiqua" w:cs="SimSun"/>
          <w:lang w:eastAsia="zh-CN"/>
        </w:rPr>
        <w:t xml:space="preserve"> 2017; </w:t>
      </w:r>
      <w:r w:rsidRPr="00911256">
        <w:rPr>
          <w:rFonts w:ascii="Book Antiqua" w:hAnsi="Book Antiqua" w:cs="SimSun"/>
          <w:b/>
          <w:bCs/>
          <w:lang w:eastAsia="zh-CN"/>
        </w:rPr>
        <w:t>7</w:t>
      </w:r>
      <w:r w:rsidRPr="00911256">
        <w:rPr>
          <w:rFonts w:ascii="Book Antiqua" w:hAnsi="Book Antiqua" w:cs="SimSun"/>
          <w:lang w:eastAsia="zh-CN"/>
        </w:rPr>
        <w:t>: 2374 [PMID: 28539662 DOI: 10.1038/s41598-017-02577-4]</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51 </w:t>
      </w:r>
      <w:r w:rsidRPr="00911256">
        <w:rPr>
          <w:rFonts w:ascii="Book Antiqua" w:hAnsi="Book Antiqua" w:cs="SimSun"/>
          <w:b/>
          <w:bCs/>
          <w:lang w:eastAsia="zh-CN"/>
        </w:rPr>
        <w:t>Luchini C</w:t>
      </w:r>
      <w:r w:rsidRPr="00911256">
        <w:rPr>
          <w:rFonts w:ascii="Book Antiqua" w:hAnsi="Book Antiqua" w:cs="SimSun"/>
          <w:lang w:eastAsia="zh-CN"/>
        </w:rPr>
        <w:t xml:space="preserve">, Wood LD, Cheng L, Nottegar A, Stubbs B, Solmi M, Capelli P, Pea A, Sergi G, Manzato E, Fassan M, Bagante F, Bollschweiler E, Giacopuzzi S, Kaneko T, de Manzoni G, Barbareschi M, Scarpa A, Veronese N. Extranodal extension of lymph node metastasis is a marker of poor prognosis in oesophageal cancer: a systematic review with meta-analysis. </w:t>
      </w:r>
      <w:r w:rsidRPr="00911256">
        <w:rPr>
          <w:rFonts w:ascii="Book Antiqua" w:hAnsi="Book Antiqua" w:cs="SimSun"/>
          <w:i/>
          <w:iCs/>
          <w:lang w:eastAsia="zh-CN"/>
        </w:rPr>
        <w:t>J Clin Pathol</w:t>
      </w:r>
      <w:r w:rsidRPr="00911256">
        <w:rPr>
          <w:rFonts w:ascii="Book Antiqua" w:hAnsi="Book Antiqua" w:cs="SimSun"/>
          <w:lang w:eastAsia="zh-CN"/>
        </w:rPr>
        <w:t xml:space="preserve"> 2016; : [PMID: 27387986 DOI: 10.1136/jclinpath-2016-203830]</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52 </w:t>
      </w:r>
      <w:r w:rsidRPr="00911256">
        <w:rPr>
          <w:rFonts w:ascii="Book Antiqua" w:hAnsi="Book Antiqua" w:cs="SimSun"/>
          <w:b/>
          <w:bCs/>
          <w:lang w:eastAsia="zh-CN"/>
        </w:rPr>
        <w:t>Nottegar A</w:t>
      </w:r>
      <w:r w:rsidRPr="00911256">
        <w:rPr>
          <w:rFonts w:ascii="Book Antiqua" w:hAnsi="Book Antiqua" w:cs="SimSun"/>
          <w:lang w:eastAsia="zh-CN"/>
        </w:rPr>
        <w:t xml:space="preserve">, Veronese N, Senthil M, Roumen RM, Stubbs B, Choi AH, Verheuvel NC, Solmi M, Pea A, Capelli P, Fassan M, Sergi G, Manzato E, Maruzzo M, Bagante F, Koç M, Eryilmaz MA, Bria E, Carbognin L, Bonetti F, Barbareschi M, Luchini C. Extra-nodal extension of sentinel lymph node metastasis is a marker of poor prognosis in breast cancer patients: A systematic review and an exploratory meta-analysis. </w:t>
      </w:r>
      <w:r w:rsidRPr="00911256">
        <w:rPr>
          <w:rFonts w:ascii="Book Antiqua" w:hAnsi="Book Antiqua" w:cs="SimSun"/>
          <w:i/>
          <w:iCs/>
          <w:lang w:eastAsia="zh-CN"/>
        </w:rPr>
        <w:t>Eur J Surg Oncol</w:t>
      </w:r>
      <w:r w:rsidRPr="00911256">
        <w:rPr>
          <w:rFonts w:ascii="Book Antiqua" w:hAnsi="Book Antiqua" w:cs="SimSun"/>
          <w:lang w:eastAsia="zh-CN"/>
        </w:rPr>
        <w:t xml:space="preserve"> 2016; </w:t>
      </w:r>
      <w:r w:rsidRPr="00911256">
        <w:rPr>
          <w:rFonts w:ascii="Book Antiqua" w:hAnsi="Book Antiqua" w:cs="SimSun"/>
          <w:b/>
          <w:bCs/>
          <w:lang w:eastAsia="zh-CN"/>
        </w:rPr>
        <w:t>42</w:t>
      </w:r>
      <w:r w:rsidRPr="00911256">
        <w:rPr>
          <w:rFonts w:ascii="Book Antiqua" w:hAnsi="Book Antiqua" w:cs="SimSun"/>
          <w:lang w:eastAsia="zh-CN"/>
        </w:rPr>
        <w:t>: 919-925 [PMID: 27005805 DOI: 10.1016/j.ejso.2016.02.259]</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53 </w:t>
      </w:r>
      <w:r w:rsidRPr="00911256">
        <w:rPr>
          <w:rFonts w:ascii="Book Antiqua" w:hAnsi="Book Antiqua" w:cs="SimSun"/>
          <w:b/>
          <w:bCs/>
          <w:lang w:eastAsia="zh-CN"/>
        </w:rPr>
        <w:t>Veronese N</w:t>
      </w:r>
      <w:r w:rsidRPr="00911256">
        <w:rPr>
          <w:rFonts w:ascii="Book Antiqua" w:hAnsi="Book Antiqua" w:cs="SimSun"/>
          <w:lang w:eastAsia="zh-CN"/>
        </w:rPr>
        <w:t xml:space="preserve">, Luchini C, Nottegar A, Kaneko T, Sergi G, Manzato E, Solmi M, Scarpa A. Prognostic impact of extra-nodal extension in thyroid cancer: A meta-analysis. </w:t>
      </w:r>
      <w:r w:rsidRPr="00911256">
        <w:rPr>
          <w:rFonts w:ascii="Book Antiqua" w:hAnsi="Book Antiqua" w:cs="SimSun"/>
          <w:i/>
          <w:iCs/>
          <w:lang w:eastAsia="zh-CN"/>
        </w:rPr>
        <w:t>J Surg Oncol</w:t>
      </w:r>
      <w:r w:rsidRPr="00911256">
        <w:rPr>
          <w:rFonts w:ascii="Book Antiqua" w:hAnsi="Book Antiqua" w:cs="SimSun"/>
          <w:lang w:eastAsia="zh-CN"/>
        </w:rPr>
        <w:t xml:space="preserve"> 2015; </w:t>
      </w:r>
      <w:r w:rsidRPr="00911256">
        <w:rPr>
          <w:rFonts w:ascii="Book Antiqua" w:hAnsi="Book Antiqua" w:cs="SimSun"/>
          <w:b/>
          <w:bCs/>
          <w:lang w:eastAsia="zh-CN"/>
        </w:rPr>
        <w:t>112</w:t>
      </w:r>
      <w:r w:rsidRPr="00911256">
        <w:rPr>
          <w:rFonts w:ascii="Book Antiqua" w:hAnsi="Book Antiqua" w:cs="SimSun"/>
          <w:lang w:eastAsia="zh-CN"/>
        </w:rPr>
        <w:t>: 828-833 [PMID: 26493240 DOI: 10.1002/jso.24070]</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54 </w:t>
      </w:r>
      <w:r w:rsidRPr="00911256">
        <w:rPr>
          <w:rFonts w:ascii="Book Antiqua" w:hAnsi="Book Antiqua" w:cs="SimSun"/>
          <w:b/>
          <w:bCs/>
          <w:lang w:eastAsia="zh-CN"/>
        </w:rPr>
        <w:t>Veronese N</w:t>
      </w:r>
      <w:r w:rsidRPr="00911256">
        <w:rPr>
          <w:rFonts w:ascii="Book Antiqua" w:hAnsi="Book Antiqua" w:cs="SimSun"/>
          <w:lang w:eastAsia="zh-CN"/>
        </w:rPr>
        <w:t xml:space="preserve">, Nottegar A, Pea A, Solmi M, Stubbs B, Capelli P, Sergi G, Manzato E, Fassan M, Wood LD, Scarpa A, Luchini C. Prognostic impact and implications of extracapsular </w:t>
      </w:r>
      <w:r w:rsidRPr="00911256">
        <w:rPr>
          <w:rFonts w:ascii="Book Antiqua" w:hAnsi="Book Antiqua" w:cs="SimSun"/>
          <w:lang w:eastAsia="zh-CN"/>
        </w:rPr>
        <w:lastRenderedPageBreak/>
        <w:t xml:space="preserve">lymph node involvement in colorectal cancer: a systematic review with meta-analysis. </w:t>
      </w:r>
      <w:r w:rsidRPr="00911256">
        <w:rPr>
          <w:rFonts w:ascii="Book Antiqua" w:hAnsi="Book Antiqua" w:cs="SimSun"/>
          <w:i/>
          <w:iCs/>
          <w:lang w:eastAsia="zh-CN"/>
        </w:rPr>
        <w:t>Ann Oncol</w:t>
      </w:r>
      <w:r w:rsidRPr="00911256">
        <w:rPr>
          <w:rFonts w:ascii="Book Antiqua" w:hAnsi="Book Antiqua" w:cs="SimSun"/>
          <w:lang w:eastAsia="zh-CN"/>
        </w:rPr>
        <w:t xml:space="preserve"> 2016; </w:t>
      </w:r>
      <w:r w:rsidRPr="00911256">
        <w:rPr>
          <w:rFonts w:ascii="Book Antiqua" w:hAnsi="Book Antiqua" w:cs="SimSun"/>
          <w:b/>
          <w:bCs/>
          <w:lang w:eastAsia="zh-CN"/>
        </w:rPr>
        <w:t>27</w:t>
      </w:r>
      <w:r w:rsidRPr="00911256">
        <w:rPr>
          <w:rFonts w:ascii="Book Antiqua" w:hAnsi="Book Antiqua" w:cs="SimSun"/>
          <w:lang w:eastAsia="zh-CN"/>
        </w:rPr>
        <w:t>: 42-48 [PMID: 26483050 DOI: 10.1093/annonc/mdv494]</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55 </w:t>
      </w:r>
      <w:r w:rsidRPr="00911256">
        <w:rPr>
          <w:rFonts w:ascii="Book Antiqua" w:hAnsi="Book Antiqua" w:cs="SimSun"/>
          <w:b/>
          <w:bCs/>
          <w:lang w:eastAsia="zh-CN"/>
        </w:rPr>
        <w:t>Luchini C</w:t>
      </w:r>
      <w:r w:rsidRPr="00911256">
        <w:rPr>
          <w:rFonts w:ascii="Book Antiqua" w:hAnsi="Book Antiqua" w:cs="SimSun"/>
          <w:lang w:eastAsia="zh-CN"/>
        </w:rPr>
        <w:t xml:space="preserve">, Nottegar A, Solmi M, Sergi G, Manzato E, Capelli P, Scarpa A, Veronese N. Prognostic implications of extranodal extension in node-positive squamous cell carcinoma of the vulva: A systematic review and meta-analysis. </w:t>
      </w:r>
      <w:r w:rsidRPr="00911256">
        <w:rPr>
          <w:rFonts w:ascii="Book Antiqua" w:hAnsi="Book Antiqua" w:cs="SimSun"/>
          <w:i/>
          <w:iCs/>
          <w:lang w:eastAsia="zh-CN"/>
        </w:rPr>
        <w:t>Surg Oncol</w:t>
      </w:r>
      <w:r w:rsidRPr="00911256">
        <w:rPr>
          <w:rFonts w:ascii="Book Antiqua" w:hAnsi="Book Antiqua" w:cs="SimSun"/>
          <w:lang w:eastAsia="zh-CN"/>
        </w:rPr>
        <w:t xml:space="preserve"> 2016; </w:t>
      </w:r>
      <w:r w:rsidRPr="00911256">
        <w:rPr>
          <w:rFonts w:ascii="Book Antiqua" w:hAnsi="Book Antiqua" w:cs="SimSun"/>
          <w:b/>
          <w:bCs/>
          <w:lang w:eastAsia="zh-CN"/>
        </w:rPr>
        <w:t>25</w:t>
      </w:r>
      <w:r w:rsidRPr="00911256">
        <w:rPr>
          <w:rFonts w:ascii="Book Antiqua" w:hAnsi="Book Antiqua" w:cs="SimSun"/>
          <w:lang w:eastAsia="zh-CN"/>
        </w:rPr>
        <w:t>: 60-65 [PMID: 26394825 DOI: 10.1016/j.suronc.2015.09.005]</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56 </w:t>
      </w:r>
      <w:r w:rsidRPr="00911256">
        <w:rPr>
          <w:rFonts w:ascii="Book Antiqua" w:hAnsi="Book Antiqua" w:cs="SimSun"/>
          <w:b/>
          <w:bCs/>
          <w:lang w:eastAsia="zh-CN"/>
        </w:rPr>
        <w:t>Veronese N</w:t>
      </w:r>
      <w:r w:rsidRPr="00911256">
        <w:rPr>
          <w:rFonts w:ascii="Book Antiqua" w:hAnsi="Book Antiqua" w:cs="SimSun"/>
          <w:lang w:eastAsia="zh-CN"/>
        </w:rPr>
        <w:t xml:space="preserve">, Fassan M, Wood LD, Stubbs B, Solmi M, Capelli P, Pea A, Nottegar A, Sergi G, Manzato E, Carraro S, Maruzzo M, Cataldo I, Bagante F, Barbareschi M, Cheng L, Bencivenga M, de Manzoni G, Luchini C. Extranodal </w:t>
      </w:r>
      <w:r w:rsidR="00957EE6" w:rsidRPr="00911256">
        <w:rPr>
          <w:rFonts w:ascii="Book Antiqua" w:hAnsi="Book Antiqua" w:cs="SimSun"/>
          <w:lang w:eastAsia="zh-CN"/>
        </w:rPr>
        <w:t xml:space="preserve">extension </w:t>
      </w:r>
      <w:r w:rsidRPr="00911256">
        <w:rPr>
          <w:rFonts w:ascii="Book Antiqua" w:hAnsi="Book Antiqua" w:cs="SimSun"/>
          <w:lang w:eastAsia="zh-CN"/>
        </w:rPr>
        <w:t xml:space="preserve">of </w:t>
      </w:r>
      <w:r w:rsidR="00957EE6" w:rsidRPr="00911256">
        <w:rPr>
          <w:rFonts w:ascii="Book Antiqua" w:hAnsi="Book Antiqua" w:cs="SimSun"/>
          <w:lang w:eastAsia="zh-CN"/>
        </w:rPr>
        <w:t xml:space="preserve">nodal metastases is </w:t>
      </w:r>
      <w:r w:rsidRPr="00911256">
        <w:rPr>
          <w:rFonts w:ascii="Book Antiqua" w:hAnsi="Book Antiqua" w:cs="SimSun"/>
          <w:lang w:eastAsia="zh-CN"/>
        </w:rPr>
        <w:t xml:space="preserve">a </w:t>
      </w:r>
      <w:r w:rsidR="00957EE6" w:rsidRPr="00911256">
        <w:rPr>
          <w:rFonts w:ascii="Book Antiqua" w:hAnsi="Book Antiqua" w:cs="SimSun"/>
          <w:lang w:eastAsia="zh-CN"/>
        </w:rPr>
        <w:t xml:space="preserve">poor prognostic indicator </w:t>
      </w:r>
      <w:r w:rsidRPr="00911256">
        <w:rPr>
          <w:rFonts w:ascii="Book Antiqua" w:hAnsi="Book Antiqua" w:cs="SimSun"/>
          <w:lang w:eastAsia="zh-CN"/>
        </w:rPr>
        <w:t xml:space="preserve">in </w:t>
      </w:r>
      <w:r w:rsidR="00957EE6" w:rsidRPr="00911256">
        <w:rPr>
          <w:rFonts w:ascii="Book Antiqua" w:hAnsi="Book Antiqua" w:cs="SimSun"/>
          <w:lang w:eastAsia="zh-CN"/>
        </w:rPr>
        <w:t>gastric cancer</w:t>
      </w:r>
      <w:r w:rsidRPr="00911256">
        <w:rPr>
          <w:rFonts w:ascii="Book Antiqua" w:hAnsi="Book Antiqua" w:cs="SimSun"/>
          <w:lang w:eastAsia="zh-CN"/>
        </w:rPr>
        <w:t xml:space="preserve">: a </w:t>
      </w:r>
      <w:r w:rsidR="00957EE6" w:rsidRPr="00911256">
        <w:rPr>
          <w:rFonts w:ascii="Book Antiqua" w:hAnsi="Book Antiqua" w:cs="SimSun"/>
          <w:lang w:eastAsia="zh-CN"/>
        </w:rPr>
        <w:t xml:space="preserve">systematic review </w:t>
      </w:r>
      <w:r w:rsidRPr="00911256">
        <w:rPr>
          <w:rFonts w:ascii="Book Antiqua" w:hAnsi="Book Antiqua" w:cs="SimSun"/>
          <w:lang w:eastAsia="zh-CN"/>
        </w:rPr>
        <w:t xml:space="preserve">and </w:t>
      </w:r>
      <w:r w:rsidR="00957EE6" w:rsidRPr="00911256">
        <w:rPr>
          <w:rFonts w:ascii="Book Antiqua" w:hAnsi="Book Antiqua" w:cs="SimSun"/>
          <w:lang w:eastAsia="zh-CN"/>
        </w:rPr>
        <w:t>meta</w:t>
      </w:r>
      <w:r w:rsidRPr="00911256">
        <w:rPr>
          <w:rFonts w:ascii="Book Antiqua" w:hAnsi="Book Antiqua" w:cs="SimSun"/>
          <w:lang w:eastAsia="zh-CN"/>
        </w:rPr>
        <w:t xml:space="preserve">-analysis. </w:t>
      </w:r>
      <w:r w:rsidRPr="00911256">
        <w:rPr>
          <w:rFonts w:ascii="Book Antiqua" w:hAnsi="Book Antiqua" w:cs="SimSun"/>
          <w:i/>
          <w:iCs/>
          <w:lang w:eastAsia="zh-CN"/>
        </w:rPr>
        <w:t>J Gastrointest Surg</w:t>
      </w:r>
      <w:r w:rsidRPr="00911256">
        <w:rPr>
          <w:rFonts w:ascii="Book Antiqua" w:hAnsi="Book Antiqua" w:cs="SimSun"/>
          <w:lang w:eastAsia="zh-CN"/>
        </w:rPr>
        <w:t xml:space="preserve"> 2016; </w:t>
      </w:r>
      <w:r w:rsidRPr="00911256">
        <w:rPr>
          <w:rFonts w:ascii="Book Antiqua" w:hAnsi="Book Antiqua" w:cs="SimSun"/>
          <w:b/>
          <w:bCs/>
          <w:lang w:eastAsia="zh-CN"/>
        </w:rPr>
        <w:t>20</w:t>
      </w:r>
      <w:r w:rsidRPr="00911256">
        <w:rPr>
          <w:rFonts w:ascii="Book Antiqua" w:hAnsi="Book Antiqua" w:cs="SimSun"/>
          <w:lang w:eastAsia="zh-CN"/>
        </w:rPr>
        <w:t>: 1692-1698 [PMID: 27412320 DOI: 10.1007/s11605-016-3199-7]</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57 </w:t>
      </w:r>
      <w:r w:rsidRPr="00911256">
        <w:rPr>
          <w:rFonts w:ascii="Book Antiqua" w:hAnsi="Book Antiqua" w:cs="SimSun"/>
          <w:b/>
          <w:bCs/>
          <w:lang w:eastAsia="zh-CN"/>
        </w:rPr>
        <w:t>Luchini C</w:t>
      </w:r>
      <w:r w:rsidRPr="00911256">
        <w:rPr>
          <w:rFonts w:ascii="Book Antiqua" w:hAnsi="Book Antiqua" w:cs="SimSun"/>
          <w:lang w:eastAsia="zh-CN"/>
        </w:rPr>
        <w:t xml:space="preserve">, Nottegar A, Pea A, Solmi M, Stubbs B, Capelli P, Sergi G, Manzato E, Fassan M, Wood LD, Scarpa A, Veronese N. Extranodal extension is an important prognostic parameter for both colonic and rectal cancer. </w:t>
      </w:r>
      <w:r w:rsidRPr="00911256">
        <w:rPr>
          <w:rFonts w:ascii="Book Antiqua" w:hAnsi="Book Antiqua" w:cs="SimSun"/>
          <w:i/>
          <w:iCs/>
          <w:lang w:eastAsia="zh-CN"/>
        </w:rPr>
        <w:t>Ann Oncol</w:t>
      </w:r>
      <w:r w:rsidRPr="00911256">
        <w:rPr>
          <w:rFonts w:ascii="Book Antiqua" w:hAnsi="Book Antiqua" w:cs="SimSun"/>
          <w:lang w:eastAsia="zh-CN"/>
        </w:rPr>
        <w:t xml:space="preserve"> 2016; </w:t>
      </w:r>
      <w:r w:rsidRPr="00911256">
        <w:rPr>
          <w:rFonts w:ascii="Book Antiqua" w:hAnsi="Book Antiqua" w:cs="SimSun"/>
          <w:b/>
          <w:bCs/>
          <w:lang w:eastAsia="zh-CN"/>
        </w:rPr>
        <w:t>27</w:t>
      </w:r>
      <w:r w:rsidRPr="00911256">
        <w:rPr>
          <w:rFonts w:ascii="Book Antiqua" w:hAnsi="Book Antiqua" w:cs="SimSun"/>
          <w:lang w:eastAsia="zh-CN"/>
        </w:rPr>
        <w:t>: 955-956 [PMID: 26802150 DOI: 10.1093/annonc/mdw034]</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58 </w:t>
      </w:r>
      <w:r w:rsidRPr="00911256">
        <w:rPr>
          <w:rFonts w:ascii="Book Antiqua" w:hAnsi="Book Antiqua" w:cs="SimSun"/>
          <w:b/>
          <w:bCs/>
          <w:lang w:eastAsia="zh-CN"/>
        </w:rPr>
        <w:t>Bakkevold KE</w:t>
      </w:r>
      <w:r w:rsidRPr="00911256">
        <w:rPr>
          <w:rFonts w:ascii="Book Antiqua" w:hAnsi="Book Antiqua" w:cs="SimSun"/>
          <w:lang w:eastAsia="zh-CN"/>
        </w:rPr>
        <w:t xml:space="preserve">, Arnesjø B, Kambestad B. Carcinoma of the pancreas and papilla of Vater--assessment of resectability and factors influencing resectability in stage I carcinomas. A prospective multicentre trial in 472 patients. </w:t>
      </w:r>
      <w:r w:rsidRPr="00911256">
        <w:rPr>
          <w:rFonts w:ascii="Book Antiqua" w:hAnsi="Book Antiqua" w:cs="SimSun"/>
          <w:i/>
          <w:iCs/>
          <w:lang w:eastAsia="zh-CN"/>
        </w:rPr>
        <w:t>Eur J Surg Oncol</w:t>
      </w:r>
      <w:r w:rsidRPr="00911256">
        <w:rPr>
          <w:rFonts w:ascii="Book Antiqua" w:hAnsi="Book Antiqua" w:cs="SimSun"/>
          <w:lang w:eastAsia="zh-CN"/>
        </w:rPr>
        <w:t xml:space="preserve"> 1992; </w:t>
      </w:r>
      <w:r w:rsidRPr="00911256">
        <w:rPr>
          <w:rFonts w:ascii="Book Antiqua" w:hAnsi="Book Antiqua" w:cs="SimSun"/>
          <w:b/>
          <w:bCs/>
          <w:lang w:eastAsia="zh-CN"/>
        </w:rPr>
        <w:t>18</w:t>
      </w:r>
      <w:r w:rsidRPr="00911256">
        <w:rPr>
          <w:rFonts w:ascii="Book Antiqua" w:hAnsi="Book Antiqua" w:cs="SimSun"/>
          <w:lang w:eastAsia="zh-CN"/>
        </w:rPr>
        <w:t>: 494-507 [PMID: 1426302]</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59 </w:t>
      </w:r>
      <w:r w:rsidRPr="00911256">
        <w:rPr>
          <w:rFonts w:ascii="Book Antiqua" w:hAnsi="Book Antiqua" w:cs="SimSun"/>
          <w:b/>
          <w:bCs/>
          <w:lang w:eastAsia="zh-CN"/>
        </w:rPr>
        <w:t>Walsh DB</w:t>
      </w:r>
      <w:r w:rsidRPr="00911256">
        <w:rPr>
          <w:rFonts w:ascii="Book Antiqua" w:hAnsi="Book Antiqua" w:cs="SimSun"/>
          <w:lang w:eastAsia="zh-CN"/>
        </w:rPr>
        <w:t xml:space="preserve">, Eckhauser FE, Cronenwett JL, Turcotte JG, Lindenauer SM. Adenocarcinoma of the ampulla of Vater. Diagnosis and treatment. </w:t>
      </w:r>
      <w:r w:rsidRPr="00911256">
        <w:rPr>
          <w:rFonts w:ascii="Book Antiqua" w:hAnsi="Book Antiqua" w:cs="SimSun"/>
          <w:i/>
          <w:iCs/>
          <w:lang w:eastAsia="zh-CN"/>
        </w:rPr>
        <w:t>Ann Surg</w:t>
      </w:r>
      <w:r w:rsidRPr="00911256">
        <w:rPr>
          <w:rFonts w:ascii="Book Antiqua" w:hAnsi="Book Antiqua" w:cs="SimSun"/>
          <w:lang w:eastAsia="zh-CN"/>
        </w:rPr>
        <w:t xml:space="preserve"> 1982; </w:t>
      </w:r>
      <w:r w:rsidRPr="00911256">
        <w:rPr>
          <w:rFonts w:ascii="Book Antiqua" w:hAnsi="Book Antiqua" w:cs="SimSun"/>
          <w:b/>
          <w:bCs/>
          <w:lang w:eastAsia="zh-CN"/>
        </w:rPr>
        <w:t>195</w:t>
      </w:r>
      <w:r w:rsidRPr="00911256">
        <w:rPr>
          <w:rFonts w:ascii="Book Antiqua" w:hAnsi="Book Antiqua" w:cs="SimSun"/>
          <w:lang w:eastAsia="zh-CN"/>
        </w:rPr>
        <w:t>: 152-157 [PMID: 7055391]</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60 </w:t>
      </w:r>
      <w:r w:rsidRPr="00911256">
        <w:rPr>
          <w:rFonts w:ascii="Book Antiqua" w:hAnsi="Book Antiqua" w:cs="SimSun"/>
          <w:b/>
          <w:bCs/>
          <w:lang w:eastAsia="zh-CN"/>
        </w:rPr>
        <w:t>Carter JT</w:t>
      </w:r>
      <w:r w:rsidRPr="00911256">
        <w:rPr>
          <w:rFonts w:ascii="Book Antiqua" w:hAnsi="Book Antiqua" w:cs="SimSun"/>
          <w:lang w:eastAsia="zh-CN"/>
        </w:rPr>
        <w:t xml:space="preserve">, Grenert JP, Rubenstein L, Stewart L, Way LW. Tumors of the ampulla of vater: histopathologic classification and predictors of survival. </w:t>
      </w:r>
      <w:r w:rsidRPr="00911256">
        <w:rPr>
          <w:rFonts w:ascii="Book Antiqua" w:hAnsi="Book Antiqua" w:cs="SimSun"/>
          <w:i/>
          <w:iCs/>
          <w:lang w:eastAsia="zh-CN"/>
        </w:rPr>
        <w:t>J Am Coll Surg</w:t>
      </w:r>
      <w:r w:rsidRPr="00911256">
        <w:rPr>
          <w:rFonts w:ascii="Book Antiqua" w:hAnsi="Book Antiqua" w:cs="SimSun"/>
          <w:lang w:eastAsia="zh-CN"/>
        </w:rPr>
        <w:t xml:space="preserve"> 2008; </w:t>
      </w:r>
      <w:r w:rsidRPr="00911256">
        <w:rPr>
          <w:rFonts w:ascii="Book Antiqua" w:hAnsi="Book Antiqua" w:cs="SimSun"/>
          <w:b/>
          <w:bCs/>
          <w:lang w:eastAsia="zh-CN"/>
        </w:rPr>
        <w:t>207</w:t>
      </w:r>
      <w:r w:rsidRPr="00911256">
        <w:rPr>
          <w:rFonts w:ascii="Book Antiqua" w:hAnsi="Book Antiqua" w:cs="SimSun"/>
          <w:lang w:eastAsia="zh-CN"/>
        </w:rPr>
        <w:t>: 210-218 [PMID: 18656049 DOI: 10.1016/j.jamcollsurg.2008.01.028]</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61 </w:t>
      </w:r>
      <w:r w:rsidRPr="00911256">
        <w:rPr>
          <w:rFonts w:ascii="Book Antiqua" w:hAnsi="Book Antiqua" w:cs="SimSun"/>
          <w:b/>
          <w:bCs/>
          <w:lang w:eastAsia="zh-CN"/>
        </w:rPr>
        <w:t>Petrou A</w:t>
      </w:r>
      <w:r w:rsidRPr="00911256">
        <w:rPr>
          <w:rFonts w:ascii="Book Antiqua" w:hAnsi="Book Antiqua" w:cs="SimSun"/>
          <w:lang w:eastAsia="zh-CN"/>
        </w:rPr>
        <w:t xml:space="preserve">, Bramis K, Williams T, Papalambros A, Mantonakis E, Felekouras E. Acute recurrent pancreatitis: a possible clinical manifestation of ampullary cancer. </w:t>
      </w:r>
      <w:r w:rsidRPr="00911256">
        <w:rPr>
          <w:rFonts w:ascii="Book Antiqua" w:hAnsi="Book Antiqua" w:cs="SimSun"/>
          <w:i/>
          <w:iCs/>
          <w:lang w:eastAsia="zh-CN"/>
        </w:rPr>
        <w:t>JOP</w:t>
      </w:r>
      <w:r w:rsidRPr="00911256">
        <w:rPr>
          <w:rFonts w:ascii="Book Antiqua" w:hAnsi="Book Antiqua" w:cs="SimSun"/>
          <w:lang w:eastAsia="zh-CN"/>
        </w:rPr>
        <w:t xml:space="preserve"> 2011; </w:t>
      </w:r>
      <w:r w:rsidRPr="00911256">
        <w:rPr>
          <w:rFonts w:ascii="Book Antiqua" w:hAnsi="Book Antiqua" w:cs="SimSun"/>
          <w:b/>
          <w:bCs/>
          <w:lang w:eastAsia="zh-CN"/>
        </w:rPr>
        <w:t>12</w:t>
      </w:r>
      <w:r w:rsidRPr="00911256">
        <w:rPr>
          <w:rFonts w:ascii="Book Antiqua" w:hAnsi="Book Antiqua" w:cs="SimSun"/>
          <w:lang w:eastAsia="zh-CN"/>
        </w:rPr>
        <w:t>: 593-597 [PMID: 22072249]</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62 </w:t>
      </w:r>
      <w:r w:rsidRPr="00911256">
        <w:rPr>
          <w:rFonts w:ascii="Book Antiqua" w:hAnsi="Book Antiqua" w:cs="SimSun"/>
          <w:b/>
          <w:bCs/>
          <w:lang w:eastAsia="zh-CN"/>
        </w:rPr>
        <w:t>Tsukada K</w:t>
      </w:r>
      <w:r w:rsidRPr="00911256">
        <w:rPr>
          <w:rFonts w:ascii="Book Antiqua" w:hAnsi="Book Antiqua" w:cs="SimSun"/>
          <w:lang w:eastAsia="zh-CN"/>
        </w:rPr>
        <w:t xml:space="preserve">, Takada T, Miyazaki M, Miyakawa S, Nagino M, Kondo S, Furuse J, Saito H, Tsuyuguchi T, Kimura F, Yoshitomi H, Nozawa S, Yoshida M, Wada K, Amano H, Miura F; Japanese Association of Biliary Surgery; Japanese Society of Hepato-Biliary-Pancreatic Surgery; Japan Society of Clinical Oncology. Diagnosis of biliary tract and ampullary </w:t>
      </w:r>
      <w:r w:rsidRPr="00911256">
        <w:rPr>
          <w:rFonts w:ascii="Book Antiqua" w:hAnsi="Book Antiqua" w:cs="SimSun"/>
          <w:lang w:eastAsia="zh-CN"/>
        </w:rPr>
        <w:lastRenderedPageBreak/>
        <w:t xml:space="preserve">carcinomas. </w:t>
      </w:r>
      <w:r w:rsidRPr="00911256">
        <w:rPr>
          <w:rFonts w:ascii="Book Antiqua" w:hAnsi="Book Antiqua" w:cs="SimSun"/>
          <w:i/>
          <w:iCs/>
          <w:lang w:eastAsia="zh-CN"/>
        </w:rPr>
        <w:t>J Hepatobiliary Pancreat Surg</w:t>
      </w:r>
      <w:r w:rsidRPr="00911256">
        <w:rPr>
          <w:rFonts w:ascii="Book Antiqua" w:hAnsi="Book Antiqua" w:cs="SimSun"/>
          <w:lang w:eastAsia="zh-CN"/>
        </w:rPr>
        <w:t xml:space="preserve"> 2008; </w:t>
      </w:r>
      <w:r w:rsidRPr="00911256">
        <w:rPr>
          <w:rFonts w:ascii="Book Antiqua" w:hAnsi="Book Antiqua" w:cs="SimSun"/>
          <w:b/>
          <w:bCs/>
          <w:lang w:eastAsia="zh-CN"/>
        </w:rPr>
        <w:t>15</w:t>
      </w:r>
      <w:r w:rsidRPr="00911256">
        <w:rPr>
          <w:rFonts w:ascii="Book Antiqua" w:hAnsi="Book Antiqua" w:cs="SimSun"/>
          <w:lang w:eastAsia="zh-CN"/>
        </w:rPr>
        <w:t>: 31-40 [PMID: 18274842 DOI: 10.1007/s00534-007-1278-6]</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63 </w:t>
      </w:r>
      <w:r w:rsidRPr="00911256">
        <w:rPr>
          <w:rFonts w:ascii="Book Antiqua" w:hAnsi="Book Antiqua" w:cs="SimSun"/>
          <w:b/>
          <w:bCs/>
          <w:lang w:eastAsia="zh-CN"/>
        </w:rPr>
        <w:t>Kim TU</w:t>
      </w:r>
      <w:r w:rsidRPr="00911256">
        <w:rPr>
          <w:rFonts w:ascii="Book Antiqua" w:hAnsi="Book Antiqua" w:cs="SimSun"/>
          <w:lang w:eastAsia="zh-CN"/>
        </w:rPr>
        <w:t xml:space="preserve">, Kim S, Lee JW, Woo SK, Lee TH, Choo KS, Kim CW, Kim GH, Kang DH. Ampulla of Vater: comprehensive anatomy, MR imaging of pathologic conditions, and correlation with endoscopy. </w:t>
      </w:r>
      <w:r w:rsidRPr="00911256">
        <w:rPr>
          <w:rFonts w:ascii="Book Antiqua" w:hAnsi="Book Antiqua" w:cs="SimSun"/>
          <w:i/>
          <w:iCs/>
          <w:lang w:eastAsia="zh-CN"/>
        </w:rPr>
        <w:t>Eur J Radiol</w:t>
      </w:r>
      <w:r w:rsidRPr="00911256">
        <w:rPr>
          <w:rFonts w:ascii="Book Antiqua" w:hAnsi="Book Antiqua" w:cs="SimSun"/>
          <w:lang w:eastAsia="zh-CN"/>
        </w:rPr>
        <w:t xml:space="preserve"> 2008; </w:t>
      </w:r>
      <w:r w:rsidRPr="00911256">
        <w:rPr>
          <w:rFonts w:ascii="Book Antiqua" w:hAnsi="Book Antiqua" w:cs="SimSun"/>
          <w:b/>
          <w:bCs/>
          <w:lang w:eastAsia="zh-CN"/>
        </w:rPr>
        <w:t>66</w:t>
      </w:r>
      <w:r w:rsidRPr="00911256">
        <w:rPr>
          <w:rFonts w:ascii="Book Antiqua" w:hAnsi="Book Antiqua" w:cs="SimSun"/>
          <w:lang w:eastAsia="zh-CN"/>
        </w:rPr>
        <w:t>: 48-64 [PMID: 17531414 DOI: 10.1016/j.ejrad.2007.04.005]</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64 </w:t>
      </w:r>
      <w:r w:rsidRPr="00911256">
        <w:rPr>
          <w:rFonts w:ascii="Book Antiqua" w:hAnsi="Book Antiqua" w:cs="SimSun"/>
          <w:b/>
          <w:bCs/>
          <w:lang w:eastAsia="zh-CN"/>
        </w:rPr>
        <w:t>Jung S</w:t>
      </w:r>
      <w:r w:rsidRPr="00911256">
        <w:rPr>
          <w:rFonts w:ascii="Book Antiqua" w:hAnsi="Book Antiqua" w:cs="SimSun"/>
          <w:lang w:eastAsia="zh-CN"/>
        </w:rPr>
        <w:t xml:space="preserve">, Kim MH, Seo DW, Lee SK. Endoscopic snare papillectomy of adenocarcinoma of the major duodenal papilla. </w:t>
      </w:r>
      <w:r w:rsidRPr="00911256">
        <w:rPr>
          <w:rFonts w:ascii="Book Antiqua" w:hAnsi="Book Antiqua" w:cs="SimSun"/>
          <w:i/>
          <w:iCs/>
          <w:lang w:eastAsia="zh-CN"/>
        </w:rPr>
        <w:t>Gastrointest Endosc</w:t>
      </w:r>
      <w:r w:rsidRPr="00911256">
        <w:rPr>
          <w:rFonts w:ascii="Book Antiqua" w:hAnsi="Book Antiqua" w:cs="SimSun"/>
          <w:lang w:eastAsia="zh-CN"/>
        </w:rPr>
        <w:t xml:space="preserve"> 2001; </w:t>
      </w:r>
      <w:r w:rsidRPr="00911256">
        <w:rPr>
          <w:rFonts w:ascii="Book Antiqua" w:hAnsi="Book Antiqua" w:cs="SimSun"/>
          <w:b/>
          <w:bCs/>
          <w:lang w:eastAsia="zh-CN"/>
        </w:rPr>
        <w:t>54</w:t>
      </w:r>
      <w:r w:rsidRPr="00911256">
        <w:rPr>
          <w:rFonts w:ascii="Book Antiqua" w:hAnsi="Book Antiqua" w:cs="SimSun"/>
          <w:lang w:eastAsia="zh-CN"/>
        </w:rPr>
        <w:t>: 622 [PMID: 11677480]</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65 </w:t>
      </w:r>
      <w:r w:rsidRPr="00911256">
        <w:rPr>
          <w:rFonts w:ascii="Book Antiqua" w:hAnsi="Book Antiqua" w:cs="SimSun"/>
          <w:b/>
          <w:bCs/>
          <w:lang w:eastAsia="zh-CN"/>
        </w:rPr>
        <w:t>Defrain C</w:t>
      </w:r>
      <w:r w:rsidRPr="00911256">
        <w:rPr>
          <w:rFonts w:ascii="Book Antiqua" w:hAnsi="Book Antiqua" w:cs="SimSun"/>
          <w:lang w:eastAsia="zh-CN"/>
        </w:rPr>
        <w:t xml:space="preserve">, Chang CY, Srikureja W, Nguyen PT, Gu M. Cytologic features and diagnostic pitfalls of primary ampullary tumors by endoscopic ultrasound-guided fine-needle aspiration biopsy. </w:t>
      </w:r>
      <w:r w:rsidRPr="00911256">
        <w:rPr>
          <w:rFonts w:ascii="Book Antiqua" w:hAnsi="Book Antiqua" w:cs="SimSun"/>
          <w:i/>
          <w:iCs/>
          <w:lang w:eastAsia="zh-CN"/>
        </w:rPr>
        <w:t>Cancer</w:t>
      </w:r>
      <w:r w:rsidRPr="00911256">
        <w:rPr>
          <w:rFonts w:ascii="Book Antiqua" w:hAnsi="Book Antiqua" w:cs="SimSun"/>
          <w:lang w:eastAsia="zh-CN"/>
        </w:rPr>
        <w:t xml:space="preserve"> 2005; </w:t>
      </w:r>
      <w:r w:rsidRPr="00911256">
        <w:rPr>
          <w:rFonts w:ascii="Book Antiqua" w:hAnsi="Book Antiqua" w:cs="SimSun"/>
          <w:b/>
          <w:bCs/>
          <w:lang w:eastAsia="zh-CN"/>
        </w:rPr>
        <w:t>105</w:t>
      </w:r>
      <w:r w:rsidRPr="00911256">
        <w:rPr>
          <w:rFonts w:ascii="Book Antiqua" w:hAnsi="Book Antiqua" w:cs="SimSun"/>
          <w:lang w:eastAsia="zh-CN"/>
        </w:rPr>
        <w:t>: 289-297 [PMID: 15986397 DOI: 10.1002/cncr.21306]</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66 </w:t>
      </w:r>
      <w:r w:rsidRPr="00911256">
        <w:rPr>
          <w:rFonts w:ascii="Book Antiqua" w:hAnsi="Book Antiqua" w:cs="SimSun"/>
          <w:b/>
          <w:bCs/>
          <w:lang w:eastAsia="zh-CN"/>
        </w:rPr>
        <w:t>Askew J</w:t>
      </w:r>
      <w:r w:rsidRPr="00911256">
        <w:rPr>
          <w:rFonts w:ascii="Book Antiqua" w:hAnsi="Book Antiqua" w:cs="SimSun"/>
          <w:lang w:eastAsia="zh-CN"/>
        </w:rPr>
        <w:t xml:space="preserve">, Connor S. Review of the investigation and surgical management of resectable ampullary adenocarcinoma. </w:t>
      </w:r>
      <w:r w:rsidRPr="00911256">
        <w:rPr>
          <w:rFonts w:ascii="Book Antiqua" w:hAnsi="Book Antiqua" w:cs="SimSun"/>
          <w:i/>
          <w:iCs/>
          <w:lang w:eastAsia="zh-CN"/>
        </w:rPr>
        <w:t>HPB (Oxford)</w:t>
      </w:r>
      <w:r w:rsidRPr="00911256">
        <w:rPr>
          <w:rFonts w:ascii="Book Antiqua" w:hAnsi="Book Antiqua" w:cs="SimSun"/>
          <w:lang w:eastAsia="zh-CN"/>
        </w:rPr>
        <w:t xml:space="preserve"> 2013; </w:t>
      </w:r>
      <w:r w:rsidRPr="00911256">
        <w:rPr>
          <w:rFonts w:ascii="Book Antiqua" w:hAnsi="Book Antiqua" w:cs="SimSun"/>
          <w:b/>
          <w:bCs/>
          <w:lang w:eastAsia="zh-CN"/>
        </w:rPr>
        <w:t>15</w:t>
      </w:r>
      <w:r w:rsidRPr="00911256">
        <w:rPr>
          <w:rFonts w:ascii="Book Antiqua" w:hAnsi="Book Antiqua" w:cs="SimSun"/>
          <w:lang w:eastAsia="zh-CN"/>
        </w:rPr>
        <w:t>: 829-838 [PMID: 23458317 DOI: 10.1111/hpb.12038]</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67 </w:t>
      </w:r>
      <w:r w:rsidRPr="00911256">
        <w:rPr>
          <w:rFonts w:ascii="Book Antiqua" w:hAnsi="Book Antiqua" w:cs="SimSun"/>
          <w:b/>
          <w:bCs/>
          <w:lang w:eastAsia="zh-CN"/>
        </w:rPr>
        <w:t>Chen CH</w:t>
      </w:r>
      <w:r w:rsidRPr="00911256">
        <w:rPr>
          <w:rFonts w:ascii="Book Antiqua" w:hAnsi="Book Antiqua" w:cs="SimSun"/>
          <w:lang w:eastAsia="zh-CN"/>
        </w:rPr>
        <w:t xml:space="preserve">, Yang CC, Yeh YH, Chou DA, Nien CK. Reappraisal of endosonography of ampullary tumors: correlation with transabdominal sonography, CT, and MRI. </w:t>
      </w:r>
      <w:r w:rsidRPr="00911256">
        <w:rPr>
          <w:rFonts w:ascii="Book Antiqua" w:hAnsi="Book Antiqua" w:cs="SimSun"/>
          <w:i/>
          <w:iCs/>
          <w:lang w:eastAsia="zh-CN"/>
        </w:rPr>
        <w:t>J Clin Ultrasound</w:t>
      </w:r>
      <w:r w:rsidRPr="00911256">
        <w:rPr>
          <w:rFonts w:ascii="Book Antiqua" w:hAnsi="Book Antiqua" w:cs="SimSun"/>
          <w:lang w:eastAsia="zh-CN"/>
        </w:rPr>
        <w:t xml:space="preserve"> 2009; </w:t>
      </w:r>
      <w:r w:rsidRPr="00911256">
        <w:rPr>
          <w:rFonts w:ascii="Book Antiqua" w:hAnsi="Book Antiqua" w:cs="SimSun"/>
          <w:b/>
          <w:bCs/>
          <w:lang w:eastAsia="zh-CN"/>
        </w:rPr>
        <w:t>37</w:t>
      </w:r>
      <w:r w:rsidRPr="00911256">
        <w:rPr>
          <w:rFonts w:ascii="Book Antiqua" w:hAnsi="Book Antiqua" w:cs="SimSun"/>
          <w:lang w:eastAsia="zh-CN"/>
        </w:rPr>
        <w:t>: 18-25 [PMID: 18726967 DOI: 10.1002/jcu.20523]</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68 </w:t>
      </w:r>
      <w:r w:rsidRPr="00911256">
        <w:rPr>
          <w:rFonts w:ascii="Book Antiqua" w:hAnsi="Book Antiqua" w:cs="SimSun"/>
          <w:b/>
          <w:bCs/>
          <w:lang w:eastAsia="zh-CN"/>
        </w:rPr>
        <w:t>Ito K</w:t>
      </w:r>
      <w:r w:rsidRPr="00911256">
        <w:rPr>
          <w:rFonts w:ascii="Book Antiqua" w:hAnsi="Book Antiqua" w:cs="SimSun"/>
          <w:lang w:eastAsia="zh-CN"/>
        </w:rPr>
        <w:t xml:space="preserve">, Fujita N, Noda Y, Kobayashi G, Horaguchi J, Takasawa O, Obana T. Preoperative evaluation of ampullary neoplasm with EUS and transpapillary intraductal US: a prospective and histopathologically controlled study. </w:t>
      </w:r>
      <w:r w:rsidRPr="00911256">
        <w:rPr>
          <w:rFonts w:ascii="Book Antiqua" w:hAnsi="Book Antiqua" w:cs="SimSun"/>
          <w:i/>
          <w:iCs/>
          <w:lang w:eastAsia="zh-CN"/>
        </w:rPr>
        <w:t>Gastrointest Endosc</w:t>
      </w:r>
      <w:r w:rsidRPr="00911256">
        <w:rPr>
          <w:rFonts w:ascii="Book Antiqua" w:hAnsi="Book Antiqua" w:cs="SimSun"/>
          <w:lang w:eastAsia="zh-CN"/>
        </w:rPr>
        <w:t xml:space="preserve"> 2007; </w:t>
      </w:r>
      <w:r w:rsidRPr="00911256">
        <w:rPr>
          <w:rFonts w:ascii="Book Antiqua" w:hAnsi="Book Antiqua" w:cs="SimSun"/>
          <w:b/>
          <w:bCs/>
          <w:lang w:eastAsia="zh-CN"/>
        </w:rPr>
        <w:t>66</w:t>
      </w:r>
      <w:r w:rsidRPr="00911256">
        <w:rPr>
          <w:rFonts w:ascii="Book Antiqua" w:hAnsi="Book Antiqua" w:cs="SimSun"/>
          <w:lang w:eastAsia="zh-CN"/>
        </w:rPr>
        <w:t>: 740-747 [PMID: 17905017 DOI: 10.1016/j.gie.2007.03.1081]</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69 </w:t>
      </w:r>
      <w:r w:rsidRPr="00911256">
        <w:rPr>
          <w:rFonts w:ascii="Book Antiqua" w:hAnsi="Book Antiqua" w:cs="SimSun"/>
          <w:b/>
          <w:bCs/>
          <w:lang w:eastAsia="zh-CN"/>
        </w:rPr>
        <w:t>ASGE Standards of Practice Committee.</w:t>
      </w:r>
      <w:r w:rsidRPr="00911256">
        <w:rPr>
          <w:rFonts w:ascii="Book Antiqua" w:hAnsi="Book Antiqua" w:cs="SimSun"/>
          <w:lang w:eastAsia="zh-CN"/>
        </w:rPr>
        <w:t xml:space="preserve">, Chathadi KV, Khashab MA, Acosta RD, Chandrasekhara V, Eloubeidi MA, Faulx AL, Fonkalsrud L, Lightdale JR, Salztman JR, Shaukat A, Wang A, Cash BD, DeWitt JM. The role of endoscopy in ampullary and duodenal adenomas. </w:t>
      </w:r>
      <w:r w:rsidRPr="00911256">
        <w:rPr>
          <w:rFonts w:ascii="Book Antiqua" w:hAnsi="Book Antiqua" w:cs="SimSun"/>
          <w:i/>
          <w:iCs/>
          <w:lang w:eastAsia="zh-CN"/>
        </w:rPr>
        <w:t>Gastrointest Endosc</w:t>
      </w:r>
      <w:r w:rsidRPr="00911256">
        <w:rPr>
          <w:rFonts w:ascii="Book Antiqua" w:hAnsi="Book Antiqua" w:cs="SimSun"/>
          <w:lang w:eastAsia="zh-CN"/>
        </w:rPr>
        <w:t xml:space="preserve"> 2015; </w:t>
      </w:r>
      <w:r w:rsidRPr="00911256">
        <w:rPr>
          <w:rFonts w:ascii="Book Antiqua" w:hAnsi="Book Antiqua" w:cs="SimSun"/>
          <w:b/>
          <w:bCs/>
          <w:lang w:eastAsia="zh-CN"/>
        </w:rPr>
        <w:t>82</w:t>
      </w:r>
      <w:r w:rsidRPr="00911256">
        <w:rPr>
          <w:rFonts w:ascii="Book Antiqua" w:hAnsi="Book Antiqua" w:cs="SimSun"/>
          <w:lang w:eastAsia="zh-CN"/>
        </w:rPr>
        <w:t>: 773-781 [PMID: 26260385 DOI: 10.1016/j.gie.2015.06.027]</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70 </w:t>
      </w:r>
      <w:r w:rsidRPr="00911256">
        <w:rPr>
          <w:rFonts w:ascii="Book Antiqua" w:hAnsi="Book Antiqua" w:cs="SimSun"/>
          <w:b/>
          <w:bCs/>
          <w:lang w:eastAsia="zh-CN"/>
        </w:rPr>
        <w:t>van Stolk R</w:t>
      </w:r>
      <w:r w:rsidRPr="00911256">
        <w:rPr>
          <w:rFonts w:ascii="Book Antiqua" w:hAnsi="Book Antiqua" w:cs="SimSun"/>
          <w:lang w:eastAsia="zh-CN"/>
        </w:rPr>
        <w:t xml:space="preserve">, Sivak MV Jr, Petrini JL, Petras R, Ferguson DR, Jagelman D. Endoscopic management of upper gastrointestinal polyps and periampullary lesions in familial adenomatous polyposis and Gardner's syndrome. </w:t>
      </w:r>
      <w:r w:rsidRPr="00911256">
        <w:rPr>
          <w:rFonts w:ascii="Book Antiqua" w:hAnsi="Book Antiqua" w:cs="SimSun"/>
          <w:i/>
          <w:iCs/>
          <w:lang w:eastAsia="zh-CN"/>
        </w:rPr>
        <w:t>Endoscopy</w:t>
      </w:r>
      <w:r w:rsidRPr="00911256">
        <w:rPr>
          <w:rFonts w:ascii="Book Antiqua" w:hAnsi="Book Antiqua" w:cs="SimSun"/>
          <w:lang w:eastAsia="zh-CN"/>
        </w:rPr>
        <w:t xml:space="preserve"> 1987; </w:t>
      </w:r>
      <w:r w:rsidRPr="00911256">
        <w:rPr>
          <w:rFonts w:ascii="Book Antiqua" w:hAnsi="Book Antiqua" w:cs="SimSun"/>
          <w:b/>
          <w:bCs/>
          <w:lang w:eastAsia="zh-CN"/>
        </w:rPr>
        <w:t>19 Suppl 1</w:t>
      </w:r>
      <w:r w:rsidRPr="00911256">
        <w:rPr>
          <w:rFonts w:ascii="Book Antiqua" w:hAnsi="Book Antiqua" w:cs="SimSun"/>
          <w:lang w:eastAsia="zh-CN"/>
        </w:rPr>
        <w:t>: 19-22 [PMID: 2828015 DOI: 10.1055/s-2007-1018303]</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71 </w:t>
      </w:r>
      <w:r w:rsidRPr="00911256">
        <w:rPr>
          <w:rFonts w:ascii="Book Antiqua" w:hAnsi="Book Antiqua" w:cs="SimSun"/>
          <w:b/>
          <w:bCs/>
          <w:lang w:eastAsia="zh-CN"/>
        </w:rPr>
        <w:t>Beger HG</w:t>
      </w:r>
      <w:r w:rsidRPr="00911256">
        <w:rPr>
          <w:rFonts w:ascii="Book Antiqua" w:hAnsi="Book Antiqua" w:cs="SimSun"/>
          <w:lang w:eastAsia="zh-CN"/>
        </w:rPr>
        <w:t xml:space="preserve">, Treitschke F, Gansauge F, Harada N, Hiki N, Mattfeldt T. Tumor of the ampulla of Vater: experience with local or radical resection in 171 consecutively treated patients. </w:t>
      </w:r>
      <w:r w:rsidRPr="00911256">
        <w:rPr>
          <w:rFonts w:ascii="Book Antiqua" w:hAnsi="Book Antiqua" w:cs="SimSun"/>
          <w:i/>
          <w:iCs/>
          <w:lang w:eastAsia="zh-CN"/>
        </w:rPr>
        <w:t>Arch Surg</w:t>
      </w:r>
      <w:r w:rsidRPr="00911256">
        <w:rPr>
          <w:rFonts w:ascii="Book Antiqua" w:hAnsi="Book Antiqua" w:cs="SimSun"/>
          <w:lang w:eastAsia="zh-CN"/>
        </w:rPr>
        <w:t xml:space="preserve"> 1999; </w:t>
      </w:r>
      <w:r w:rsidRPr="00911256">
        <w:rPr>
          <w:rFonts w:ascii="Book Antiqua" w:hAnsi="Book Antiqua" w:cs="SimSun"/>
          <w:b/>
          <w:bCs/>
          <w:lang w:eastAsia="zh-CN"/>
        </w:rPr>
        <w:t>134</w:t>
      </w:r>
      <w:r w:rsidRPr="00911256">
        <w:rPr>
          <w:rFonts w:ascii="Book Antiqua" w:hAnsi="Book Antiqua" w:cs="SimSun"/>
          <w:lang w:eastAsia="zh-CN"/>
        </w:rPr>
        <w:t>: 526-532 [PMID: 10323425]</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lastRenderedPageBreak/>
        <w:t xml:space="preserve">72 </w:t>
      </w:r>
      <w:r w:rsidRPr="00911256">
        <w:rPr>
          <w:rFonts w:ascii="Book Antiqua" w:hAnsi="Book Antiqua" w:cs="SimSun"/>
          <w:b/>
          <w:bCs/>
          <w:lang w:eastAsia="zh-CN"/>
        </w:rPr>
        <w:t>Panzeri F</w:t>
      </w:r>
      <w:r w:rsidRPr="00911256">
        <w:rPr>
          <w:rFonts w:ascii="Book Antiqua" w:hAnsi="Book Antiqua" w:cs="SimSun"/>
          <w:lang w:eastAsia="zh-CN"/>
        </w:rPr>
        <w:t xml:space="preserve">, Crippa S, Castelli P, Aleotti F, Pucci A, Partelli S, Zamboni G, Falconi M. Management of ampullary neoplasms: A tailored approach between endoscopy and surgery. </w:t>
      </w:r>
      <w:r w:rsidRPr="00911256">
        <w:rPr>
          <w:rFonts w:ascii="Book Antiqua" w:hAnsi="Book Antiqua" w:cs="SimSun"/>
          <w:i/>
          <w:iCs/>
          <w:lang w:eastAsia="zh-CN"/>
        </w:rPr>
        <w:t>World J Gastroenterol</w:t>
      </w:r>
      <w:r w:rsidRPr="00911256">
        <w:rPr>
          <w:rFonts w:ascii="Book Antiqua" w:hAnsi="Book Antiqua" w:cs="SimSun"/>
          <w:lang w:eastAsia="zh-CN"/>
        </w:rPr>
        <w:t xml:space="preserve"> 2015; </w:t>
      </w:r>
      <w:r w:rsidRPr="00911256">
        <w:rPr>
          <w:rFonts w:ascii="Book Antiqua" w:hAnsi="Book Antiqua" w:cs="SimSun"/>
          <w:b/>
          <w:bCs/>
          <w:lang w:eastAsia="zh-CN"/>
        </w:rPr>
        <w:t>21</w:t>
      </w:r>
      <w:r w:rsidRPr="00911256">
        <w:rPr>
          <w:rFonts w:ascii="Book Antiqua" w:hAnsi="Book Antiqua" w:cs="SimSun"/>
          <w:lang w:eastAsia="zh-CN"/>
        </w:rPr>
        <w:t>: 7970-7987 [PMID: 26185369 DOI: 10.3748/wjg.v21.i26.7970]</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73 </w:t>
      </w:r>
      <w:r w:rsidRPr="00911256">
        <w:rPr>
          <w:rFonts w:ascii="Book Antiqua" w:hAnsi="Book Antiqua" w:cs="SimSun"/>
          <w:b/>
          <w:bCs/>
          <w:lang w:eastAsia="zh-CN"/>
        </w:rPr>
        <w:t>Kim JH</w:t>
      </w:r>
      <w:r w:rsidRPr="00911256">
        <w:rPr>
          <w:rFonts w:ascii="Book Antiqua" w:hAnsi="Book Antiqua" w:cs="SimSun"/>
          <w:lang w:eastAsia="zh-CN"/>
        </w:rPr>
        <w:t xml:space="preserve">, Kim JH, Han JH, Yoo BM, Kim MW, Kim WH. Is endoscopic papillectomy safe for ampullary adenomas with high-grade dysplasia? </w:t>
      </w:r>
      <w:r w:rsidRPr="00911256">
        <w:rPr>
          <w:rFonts w:ascii="Book Antiqua" w:hAnsi="Book Antiqua" w:cs="SimSun"/>
          <w:i/>
          <w:iCs/>
          <w:lang w:eastAsia="zh-CN"/>
        </w:rPr>
        <w:t>Ann Surg Oncol</w:t>
      </w:r>
      <w:r w:rsidRPr="00911256">
        <w:rPr>
          <w:rFonts w:ascii="Book Antiqua" w:hAnsi="Book Antiqua" w:cs="SimSun"/>
          <w:lang w:eastAsia="zh-CN"/>
        </w:rPr>
        <w:t xml:space="preserve"> 2009; </w:t>
      </w:r>
      <w:r w:rsidRPr="00911256">
        <w:rPr>
          <w:rFonts w:ascii="Book Antiqua" w:hAnsi="Book Antiqua" w:cs="SimSun"/>
          <w:b/>
          <w:bCs/>
          <w:lang w:eastAsia="zh-CN"/>
        </w:rPr>
        <w:t>16</w:t>
      </w:r>
      <w:r w:rsidRPr="00911256">
        <w:rPr>
          <w:rFonts w:ascii="Book Antiqua" w:hAnsi="Book Antiqua" w:cs="SimSun"/>
          <w:lang w:eastAsia="zh-CN"/>
        </w:rPr>
        <w:t>: 2547-2554 [PMID: 19568817 DOI: 10.1245/s10434-009-0509-2]</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74 </w:t>
      </w:r>
      <w:r w:rsidRPr="00911256">
        <w:rPr>
          <w:rFonts w:ascii="Book Antiqua" w:hAnsi="Book Antiqua" w:cs="SimSun"/>
          <w:b/>
          <w:bCs/>
          <w:lang w:eastAsia="zh-CN"/>
        </w:rPr>
        <w:t>Kobayashi A</w:t>
      </w:r>
      <w:r w:rsidRPr="00911256">
        <w:rPr>
          <w:rFonts w:ascii="Book Antiqua" w:hAnsi="Book Antiqua" w:cs="SimSun"/>
          <w:lang w:eastAsia="zh-CN"/>
        </w:rPr>
        <w:t xml:space="preserve">, Konishi M, Nakagohri T, Takahashi S, Kinoshita T. Therapeutic approach to tumors of the ampulla of Vater. </w:t>
      </w:r>
      <w:r w:rsidRPr="00911256">
        <w:rPr>
          <w:rFonts w:ascii="Book Antiqua" w:hAnsi="Book Antiqua" w:cs="SimSun"/>
          <w:i/>
          <w:iCs/>
          <w:lang w:eastAsia="zh-CN"/>
        </w:rPr>
        <w:t>Am J Surg</w:t>
      </w:r>
      <w:r w:rsidRPr="00911256">
        <w:rPr>
          <w:rFonts w:ascii="Book Antiqua" w:hAnsi="Book Antiqua" w:cs="SimSun"/>
          <w:lang w:eastAsia="zh-CN"/>
        </w:rPr>
        <w:t xml:space="preserve"> 2006; </w:t>
      </w:r>
      <w:r w:rsidRPr="00911256">
        <w:rPr>
          <w:rFonts w:ascii="Book Antiqua" w:hAnsi="Book Antiqua" w:cs="SimSun"/>
          <w:b/>
          <w:bCs/>
          <w:lang w:eastAsia="zh-CN"/>
        </w:rPr>
        <w:t>192</w:t>
      </w:r>
      <w:r w:rsidRPr="00911256">
        <w:rPr>
          <w:rFonts w:ascii="Book Antiqua" w:hAnsi="Book Antiqua" w:cs="SimSun"/>
          <w:lang w:eastAsia="zh-CN"/>
        </w:rPr>
        <w:t>: 161-164 [PMID: 16860623 DOI: 10.1016/j.amjsurg.2006.05.002]</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75 </w:t>
      </w:r>
      <w:r w:rsidRPr="00911256">
        <w:rPr>
          <w:rFonts w:ascii="Book Antiqua" w:hAnsi="Book Antiqua" w:cs="SimSun"/>
          <w:b/>
          <w:bCs/>
          <w:lang w:eastAsia="zh-CN"/>
        </w:rPr>
        <w:t>Catalano MF</w:t>
      </w:r>
      <w:r w:rsidRPr="00911256">
        <w:rPr>
          <w:rFonts w:ascii="Book Antiqua" w:hAnsi="Book Antiqua" w:cs="SimSun"/>
          <w:lang w:eastAsia="zh-CN"/>
        </w:rPr>
        <w:t xml:space="preserve">, Linder JD, Chak A, Sivak MV Jr, Raijman I, Geenen JE, Howell DA. Endoscopic management of adenoma of the major duodenal papilla. </w:t>
      </w:r>
      <w:r w:rsidRPr="00911256">
        <w:rPr>
          <w:rFonts w:ascii="Book Antiqua" w:hAnsi="Book Antiqua" w:cs="SimSun"/>
          <w:i/>
          <w:iCs/>
          <w:lang w:eastAsia="zh-CN"/>
        </w:rPr>
        <w:t>Gastrointest Endosc</w:t>
      </w:r>
      <w:r w:rsidRPr="00911256">
        <w:rPr>
          <w:rFonts w:ascii="Book Antiqua" w:hAnsi="Book Antiqua" w:cs="SimSun"/>
          <w:lang w:eastAsia="zh-CN"/>
        </w:rPr>
        <w:t xml:space="preserve"> 2004; </w:t>
      </w:r>
      <w:r w:rsidRPr="00911256">
        <w:rPr>
          <w:rFonts w:ascii="Book Antiqua" w:hAnsi="Book Antiqua" w:cs="SimSun"/>
          <w:b/>
          <w:bCs/>
          <w:lang w:eastAsia="zh-CN"/>
        </w:rPr>
        <w:t>59</w:t>
      </w:r>
      <w:r w:rsidRPr="00911256">
        <w:rPr>
          <w:rFonts w:ascii="Book Antiqua" w:hAnsi="Book Antiqua" w:cs="SimSun"/>
          <w:lang w:eastAsia="zh-CN"/>
        </w:rPr>
        <w:t>: 225-232 [PMID: 14745396]</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76 </w:t>
      </w:r>
      <w:r w:rsidRPr="00911256">
        <w:rPr>
          <w:rFonts w:ascii="Book Antiqua" w:hAnsi="Book Antiqua" w:cs="SimSun"/>
          <w:b/>
          <w:bCs/>
          <w:lang w:eastAsia="zh-CN"/>
        </w:rPr>
        <w:t>Irani S</w:t>
      </w:r>
      <w:r w:rsidRPr="00911256">
        <w:rPr>
          <w:rFonts w:ascii="Book Antiqua" w:hAnsi="Book Antiqua" w:cs="SimSun"/>
          <w:lang w:eastAsia="zh-CN"/>
        </w:rPr>
        <w:t xml:space="preserve">, Arai A, Ayub K, Biehl T, Brandabur JJ, Dorer R, Gluck M, Jiranek G, Patterson D, Schembre D, Traverso LW, Kozarek RA. Papillectomy for ampullary neoplasm: results of a single referral center over a 10-year period. </w:t>
      </w:r>
      <w:r w:rsidRPr="00911256">
        <w:rPr>
          <w:rFonts w:ascii="Book Antiqua" w:hAnsi="Book Antiqua" w:cs="SimSun"/>
          <w:i/>
          <w:iCs/>
          <w:lang w:eastAsia="zh-CN"/>
        </w:rPr>
        <w:t>Gastrointest Endosc</w:t>
      </w:r>
      <w:r w:rsidRPr="00911256">
        <w:rPr>
          <w:rFonts w:ascii="Book Antiqua" w:hAnsi="Book Antiqua" w:cs="SimSun"/>
          <w:lang w:eastAsia="zh-CN"/>
        </w:rPr>
        <w:t xml:space="preserve"> 2009; </w:t>
      </w:r>
      <w:r w:rsidRPr="00911256">
        <w:rPr>
          <w:rFonts w:ascii="Book Antiqua" w:hAnsi="Book Antiqua" w:cs="SimSun"/>
          <w:b/>
          <w:bCs/>
          <w:lang w:eastAsia="zh-CN"/>
        </w:rPr>
        <w:t>70</w:t>
      </w:r>
      <w:r w:rsidRPr="00911256">
        <w:rPr>
          <w:rFonts w:ascii="Book Antiqua" w:hAnsi="Book Antiqua" w:cs="SimSun"/>
          <w:lang w:eastAsia="zh-CN"/>
        </w:rPr>
        <w:t>: 923-932 [PMID: 19608181 DOI: 10.1016/j.gie.2009.04.015]</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77 </w:t>
      </w:r>
      <w:r w:rsidRPr="00911256">
        <w:rPr>
          <w:rFonts w:ascii="Book Antiqua" w:hAnsi="Book Antiqua" w:cs="SimSun"/>
          <w:b/>
          <w:bCs/>
          <w:lang w:eastAsia="zh-CN"/>
        </w:rPr>
        <w:t>Bohnacker S</w:t>
      </w:r>
      <w:r w:rsidRPr="00911256">
        <w:rPr>
          <w:rFonts w:ascii="Book Antiqua" w:hAnsi="Book Antiqua" w:cs="SimSun"/>
          <w:lang w:eastAsia="zh-CN"/>
        </w:rPr>
        <w:t xml:space="preserve">, Seitz U, Nguyen D, Thonke F, Seewald S, deWeerth A, Ponnudurai R, Omar S, Soehendra N. Endoscopic resection of benign tumors of the duodenal papilla without and with intraductal growth. </w:t>
      </w:r>
      <w:r w:rsidRPr="00911256">
        <w:rPr>
          <w:rFonts w:ascii="Book Antiqua" w:hAnsi="Book Antiqua" w:cs="SimSun"/>
          <w:i/>
          <w:iCs/>
          <w:lang w:eastAsia="zh-CN"/>
        </w:rPr>
        <w:t>Gastrointest Endosc</w:t>
      </w:r>
      <w:r w:rsidRPr="00911256">
        <w:rPr>
          <w:rFonts w:ascii="Book Antiqua" w:hAnsi="Book Antiqua" w:cs="SimSun"/>
          <w:lang w:eastAsia="zh-CN"/>
        </w:rPr>
        <w:t xml:space="preserve"> 2005; </w:t>
      </w:r>
      <w:r w:rsidRPr="00911256">
        <w:rPr>
          <w:rFonts w:ascii="Book Antiqua" w:hAnsi="Book Antiqua" w:cs="SimSun"/>
          <w:b/>
          <w:bCs/>
          <w:lang w:eastAsia="zh-CN"/>
        </w:rPr>
        <w:t>62</w:t>
      </w:r>
      <w:r w:rsidRPr="00911256">
        <w:rPr>
          <w:rFonts w:ascii="Book Antiqua" w:hAnsi="Book Antiqua" w:cs="SimSun"/>
          <w:lang w:eastAsia="zh-CN"/>
        </w:rPr>
        <w:t>: 551-560 [PMID: 16185970 DOI: 10.1016/j.gie.2005.04.053]</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78 </w:t>
      </w:r>
      <w:r w:rsidRPr="00911256">
        <w:rPr>
          <w:rFonts w:ascii="Book Antiqua" w:hAnsi="Book Antiqua" w:cs="SimSun"/>
          <w:b/>
          <w:bCs/>
          <w:lang w:eastAsia="zh-CN"/>
        </w:rPr>
        <w:t>Cheng CL</w:t>
      </w:r>
      <w:r w:rsidRPr="00911256">
        <w:rPr>
          <w:rFonts w:ascii="Book Antiqua" w:hAnsi="Book Antiqua" w:cs="SimSun"/>
          <w:lang w:eastAsia="zh-CN"/>
        </w:rPr>
        <w:t xml:space="preserve">, Sherman S, Fogel EL, McHenry L, Watkins JL, Fukushima T, Howard TJ, Lazzell-Pannell L, Lehman GA. Endoscopic snare papillectomy for tumors of the duodenal papillae. </w:t>
      </w:r>
      <w:r w:rsidRPr="00911256">
        <w:rPr>
          <w:rFonts w:ascii="Book Antiqua" w:hAnsi="Book Antiqua" w:cs="SimSun"/>
          <w:i/>
          <w:iCs/>
          <w:lang w:eastAsia="zh-CN"/>
        </w:rPr>
        <w:t>Gastrointest Endosc</w:t>
      </w:r>
      <w:r w:rsidRPr="00911256">
        <w:rPr>
          <w:rFonts w:ascii="Book Antiqua" w:hAnsi="Book Antiqua" w:cs="SimSun"/>
          <w:lang w:eastAsia="zh-CN"/>
        </w:rPr>
        <w:t xml:space="preserve"> 2004; </w:t>
      </w:r>
      <w:r w:rsidRPr="00911256">
        <w:rPr>
          <w:rFonts w:ascii="Book Antiqua" w:hAnsi="Book Antiqua" w:cs="SimSun"/>
          <w:b/>
          <w:bCs/>
          <w:lang w:eastAsia="zh-CN"/>
        </w:rPr>
        <w:t>60</w:t>
      </w:r>
      <w:r w:rsidRPr="00911256">
        <w:rPr>
          <w:rFonts w:ascii="Book Antiqua" w:hAnsi="Book Antiqua" w:cs="SimSun"/>
          <w:lang w:eastAsia="zh-CN"/>
        </w:rPr>
        <w:t>: 757-764 [PMID: 15557951]</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79 </w:t>
      </w:r>
      <w:r w:rsidRPr="00911256">
        <w:rPr>
          <w:rFonts w:ascii="Book Antiqua" w:hAnsi="Book Antiqua" w:cs="SimSun"/>
          <w:b/>
          <w:bCs/>
          <w:lang w:eastAsia="zh-CN"/>
        </w:rPr>
        <w:t>Yamao T</w:t>
      </w:r>
      <w:r w:rsidRPr="00911256">
        <w:rPr>
          <w:rFonts w:ascii="Book Antiqua" w:hAnsi="Book Antiqua" w:cs="SimSun"/>
          <w:lang w:eastAsia="zh-CN"/>
        </w:rPr>
        <w:t xml:space="preserve">, Isomoto H, Kohno S, Mizuta Y, Yamakawa M, Nakao K, Irie J. Endoscopic snare papillectomy with biliary and pancreatic stent placement for tumors of the major duodenal papilla. </w:t>
      </w:r>
      <w:r w:rsidRPr="00911256">
        <w:rPr>
          <w:rFonts w:ascii="Book Antiqua" w:hAnsi="Book Antiqua" w:cs="SimSun"/>
          <w:i/>
          <w:iCs/>
          <w:lang w:eastAsia="zh-CN"/>
        </w:rPr>
        <w:t>Surg Endosc</w:t>
      </w:r>
      <w:r w:rsidRPr="00911256">
        <w:rPr>
          <w:rFonts w:ascii="Book Antiqua" w:hAnsi="Book Antiqua" w:cs="SimSun"/>
          <w:lang w:eastAsia="zh-CN"/>
        </w:rPr>
        <w:t xml:space="preserve"> 2010; </w:t>
      </w:r>
      <w:r w:rsidRPr="00911256">
        <w:rPr>
          <w:rFonts w:ascii="Book Antiqua" w:hAnsi="Book Antiqua" w:cs="SimSun"/>
          <w:b/>
          <w:bCs/>
          <w:lang w:eastAsia="zh-CN"/>
        </w:rPr>
        <w:t>24</w:t>
      </w:r>
      <w:r w:rsidRPr="00911256">
        <w:rPr>
          <w:rFonts w:ascii="Book Antiqua" w:hAnsi="Book Antiqua" w:cs="SimSun"/>
          <w:lang w:eastAsia="zh-CN"/>
        </w:rPr>
        <w:t>: 119-124 [PMID: 19517183 DOI: 10.1007/s00464-009-0538-8]</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80 </w:t>
      </w:r>
      <w:r w:rsidRPr="00911256">
        <w:rPr>
          <w:rFonts w:ascii="Book Antiqua" w:hAnsi="Book Antiqua" w:cs="SimSun"/>
          <w:b/>
          <w:bCs/>
          <w:lang w:eastAsia="zh-CN"/>
        </w:rPr>
        <w:t>Harewood GC</w:t>
      </w:r>
      <w:r w:rsidRPr="00911256">
        <w:rPr>
          <w:rFonts w:ascii="Book Antiqua" w:hAnsi="Book Antiqua" w:cs="SimSun"/>
          <w:lang w:eastAsia="zh-CN"/>
        </w:rPr>
        <w:t xml:space="preserve">, Pochron NL, Gostout CJ. Prospective, randomized, controlled trial of prophylactic pancreatic stent placement for endoscopic snare excision of the duodenal ampulla. </w:t>
      </w:r>
      <w:r w:rsidRPr="00911256">
        <w:rPr>
          <w:rFonts w:ascii="Book Antiqua" w:hAnsi="Book Antiqua" w:cs="SimSun"/>
          <w:i/>
          <w:iCs/>
          <w:lang w:eastAsia="zh-CN"/>
        </w:rPr>
        <w:t>Gastrointest Endosc</w:t>
      </w:r>
      <w:r w:rsidRPr="00911256">
        <w:rPr>
          <w:rFonts w:ascii="Book Antiqua" w:hAnsi="Book Antiqua" w:cs="SimSun"/>
          <w:lang w:eastAsia="zh-CN"/>
        </w:rPr>
        <w:t xml:space="preserve"> 2005; </w:t>
      </w:r>
      <w:r w:rsidRPr="00911256">
        <w:rPr>
          <w:rFonts w:ascii="Book Antiqua" w:hAnsi="Book Antiqua" w:cs="SimSun"/>
          <w:b/>
          <w:bCs/>
          <w:lang w:eastAsia="zh-CN"/>
        </w:rPr>
        <w:t>62</w:t>
      </w:r>
      <w:r w:rsidRPr="00911256">
        <w:rPr>
          <w:rFonts w:ascii="Book Antiqua" w:hAnsi="Book Antiqua" w:cs="SimSun"/>
          <w:lang w:eastAsia="zh-CN"/>
        </w:rPr>
        <w:t>: 367-370 [PMID: 16111953 DOI: 10.1016/j.gie.2005.04.020]</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lastRenderedPageBreak/>
        <w:t xml:space="preserve">81 </w:t>
      </w:r>
      <w:r w:rsidRPr="00911256">
        <w:rPr>
          <w:rFonts w:ascii="Book Antiqua" w:hAnsi="Book Antiqua" w:cs="SimSun"/>
          <w:b/>
          <w:bCs/>
          <w:lang w:eastAsia="zh-CN"/>
        </w:rPr>
        <w:t>Tien YW</w:t>
      </w:r>
      <w:r w:rsidRPr="00911256">
        <w:rPr>
          <w:rFonts w:ascii="Book Antiqua" w:hAnsi="Book Antiqua" w:cs="SimSun"/>
          <w:lang w:eastAsia="zh-CN"/>
        </w:rPr>
        <w:t xml:space="preserve">, Yeh CC, Wang SP, Hu RH, Lee PH. Is blind pancreaticoduodenectomy justified for patients with ampullary neoplasms? </w:t>
      </w:r>
      <w:r w:rsidRPr="00911256">
        <w:rPr>
          <w:rFonts w:ascii="Book Antiqua" w:hAnsi="Book Antiqua" w:cs="SimSun"/>
          <w:i/>
          <w:iCs/>
          <w:lang w:eastAsia="zh-CN"/>
        </w:rPr>
        <w:t>J Gastrointest Surg</w:t>
      </w:r>
      <w:r w:rsidRPr="00911256">
        <w:rPr>
          <w:rFonts w:ascii="Book Antiqua" w:hAnsi="Book Antiqua" w:cs="SimSun"/>
          <w:lang w:eastAsia="zh-CN"/>
        </w:rPr>
        <w:t xml:space="preserve"> 2009; </w:t>
      </w:r>
      <w:r w:rsidRPr="00911256">
        <w:rPr>
          <w:rFonts w:ascii="Book Antiqua" w:hAnsi="Book Antiqua" w:cs="SimSun"/>
          <w:b/>
          <w:bCs/>
          <w:lang w:eastAsia="zh-CN"/>
        </w:rPr>
        <w:t>13</w:t>
      </w:r>
      <w:r w:rsidRPr="00911256">
        <w:rPr>
          <w:rFonts w:ascii="Book Antiqua" w:hAnsi="Book Antiqua" w:cs="SimSun"/>
          <w:lang w:eastAsia="zh-CN"/>
        </w:rPr>
        <w:t>: 1666-1673 [PMID: 19557483 DOI: 10.1007/s11605-009-0943-2]</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82 </w:t>
      </w:r>
      <w:r w:rsidRPr="00911256">
        <w:rPr>
          <w:rFonts w:ascii="Book Antiqua" w:hAnsi="Book Antiqua" w:cs="SimSun"/>
          <w:b/>
          <w:bCs/>
          <w:lang w:eastAsia="zh-CN"/>
        </w:rPr>
        <w:t>Lindell G</w:t>
      </w:r>
      <w:r w:rsidRPr="00911256">
        <w:rPr>
          <w:rFonts w:ascii="Book Antiqua" w:hAnsi="Book Antiqua" w:cs="SimSun"/>
          <w:lang w:eastAsia="zh-CN"/>
        </w:rPr>
        <w:t xml:space="preserve">, Borch K, Tingstedt B, Enell EL, Ihse I. Management of cancer of the ampulla of Vater: does local resection play a role? </w:t>
      </w:r>
      <w:r w:rsidRPr="00911256">
        <w:rPr>
          <w:rFonts w:ascii="Book Antiqua" w:hAnsi="Book Antiqua" w:cs="SimSun"/>
          <w:i/>
          <w:iCs/>
          <w:lang w:eastAsia="zh-CN"/>
        </w:rPr>
        <w:t>Dig Surg</w:t>
      </w:r>
      <w:r w:rsidRPr="00911256">
        <w:rPr>
          <w:rFonts w:ascii="Book Antiqua" w:hAnsi="Book Antiqua" w:cs="SimSun"/>
          <w:lang w:eastAsia="zh-CN"/>
        </w:rPr>
        <w:t xml:space="preserve"> 2003; </w:t>
      </w:r>
      <w:r w:rsidRPr="00911256">
        <w:rPr>
          <w:rFonts w:ascii="Book Antiqua" w:hAnsi="Book Antiqua" w:cs="SimSun"/>
          <w:b/>
          <w:bCs/>
          <w:lang w:eastAsia="zh-CN"/>
        </w:rPr>
        <w:t>20</w:t>
      </w:r>
      <w:r w:rsidRPr="00911256">
        <w:rPr>
          <w:rFonts w:ascii="Book Antiqua" w:hAnsi="Book Antiqua" w:cs="SimSun"/>
          <w:lang w:eastAsia="zh-CN"/>
        </w:rPr>
        <w:t>: 511-515 [PMID: 14506332 DOI: 10.1159/000073647]</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83 </w:t>
      </w:r>
      <w:r w:rsidRPr="00911256">
        <w:rPr>
          <w:rFonts w:ascii="Book Antiqua" w:hAnsi="Book Antiqua" w:cs="SimSun"/>
          <w:b/>
          <w:bCs/>
          <w:lang w:eastAsia="zh-CN"/>
        </w:rPr>
        <w:t>Sauvanet A</w:t>
      </w:r>
      <w:r w:rsidRPr="00911256">
        <w:rPr>
          <w:rFonts w:ascii="Book Antiqua" w:hAnsi="Book Antiqua" w:cs="SimSun"/>
          <w:lang w:eastAsia="zh-CN"/>
        </w:rPr>
        <w:t xml:space="preserve">, Regimbeau JM, Jaeck D. [Technique of surgical ampullectomy]. </w:t>
      </w:r>
      <w:r w:rsidRPr="00911256">
        <w:rPr>
          <w:rFonts w:ascii="Book Antiqua" w:hAnsi="Book Antiqua" w:cs="SimSun"/>
          <w:i/>
          <w:iCs/>
          <w:lang w:eastAsia="zh-CN"/>
        </w:rPr>
        <w:t>Ann Chir</w:t>
      </w:r>
      <w:r w:rsidRPr="00911256">
        <w:rPr>
          <w:rFonts w:ascii="Book Antiqua" w:hAnsi="Book Antiqua" w:cs="SimSun"/>
          <w:lang w:eastAsia="zh-CN"/>
        </w:rPr>
        <w:t xml:space="preserve"> 2004; </w:t>
      </w:r>
      <w:r w:rsidRPr="00911256">
        <w:rPr>
          <w:rFonts w:ascii="Book Antiqua" w:hAnsi="Book Antiqua" w:cs="SimSun"/>
          <w:b/>
          <w:bCs/>
          <w:lang w:eastAsia="zh-CN"/>
        </w:rPr>
        <w:t>129</w:t>
      </w:r>
      <w:r w:rsidRPr="00911256">
        <w:rPr>
          <w:rFonts w:ascii="Book Antiqua" w:hAnsi="Book Antiqua" w:cs="SimSun"/>
          <w:lang w:eastAsia="zh-CN"/>
        </w:rPr>
        <w:t>: 381-386 [PMID: 15297231 DOI: 10.1016/j.anchir.2004.06.001]</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84 </w:t>
      </w:r>
      <w:r w:rsidRPr="00911256">
        <w:rPr>
          <w:rFonts w:ascii="Book Antiqua" w:hAnsi="Book Antiqua" w:cs="SimSun"/>
          <w:b/>
          <w:bCs/>
          <w:lang w:eastAsia="zh-CN"/>
        </w:rPr>
        <w:t>Yeh CC</w:t>
      </w:r>
      <w:r w:rsidRPr="00911256">
        <w:rPr>
          <w:rFonts w:ascii="Book Antiqua" w:hAnsi="Book Antiqua" w:cs="SimSun"/>
          <w:lang w:eastAsia="zh-CN"/>
        </w:rPr>
        <w:t xml:space="preserve">, Jeng YM, Ho CM, Hu RH, Chang HP, Tien YW. Survival after pancreaticoduodenectomy for ampullary cancer is not affected by age. </w:t>
      </w:r>
      <w:r w:rsidRPr="00911256">
        <w:rPr>
          <w:rFonts w:ascii="Book Antiqua" w:hAnsi="Book Antiqua" w:cs="SimSun"/>
          <w:i/>
          <w:iCs/>
          <w:lang w:eastAsia="zh-CN"/>
        </w:rPr>
        <w:t>World J Surg</w:t>
      </w:r>
      <w:r w:rsidRPr="00911256">
        <w:rPr>
          <w:rFonts w:ascii="Book Antiqua" w:hAnsi="Book Antiqua" w:cs="SimSun"/>
          <w:lang w:eastAsia="zh-CN"/>
        </w:rPr>
        <w:t xml:space="preserve"> 2010; </w:t>
      </w:r>
      <w:r w:rsidRPr="00911256">
        <w:rPr>
          <w:rFonts w:ascii="Book Antiqua" w:hAnsi="Book Antiqua" w:cs="SimSun"/>
          <w:b/>
          <w:bCs/>
          <w:lang w:eastAsia="zh-CN"/>
        </w:rPr>
        <w:t>34</w:t>
      </w:r>
      <w:r w:rsidRPr="00911256">
        <w:rPr>
          <w:rFonts w:ascii="Book Antiqua" w:hAnsi="Book Antiqua" w:cs="SimSun"/>
          <w:lang w:eastAsia="zh-CN"/>
        </w:rPr>
        <w:t>: 2945-2952 [PMID: 20714897 DOI: 10.1007/s00268-010-0759-y]</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85 </w:t>
      </w:r>
      <w:r w:rsidRPr="00911256">
        <w:rPr>
          <w:rFonts w:ascii="Book Antiqua" w:hAnsi="Book Antiqua" w:cs="SimSun"/>
          <w:b/>
          <w:bCs/>
          <w:lang w:eastAsia="zh-CN"/>
        </w:rPr>
        <w:t>Bettschart V</w:t>
      </w:r>
      <w:r w:rsidRPr="00911256">
        <w:rPr>
          <w:rFonts w:ascii="Book Antiqua" w:hAnsi="Book Antiqua" w:cs="SimSun"/>
          <w:lang w:eastAsia="zh-CN"/>
        </w:rPr>
        <w:t xml:space="preserve">, Rahman MQ, Engelken FJ, Madhavan KK, Parks RW, Garden OJ. Presentation, treatment and outcome in patients with ampullary tumours. </w:t>
      </w:r>
      <w:r w:rsidRPr="00911256">
        <w:rPr>
          <w:rFonts w:ascii="Book Antiqua" w:hAnsi="Book Antiqua" w:cs="SimSun"/>
          <w:i/>
          <w:iCs/>
          <w:lang w:eastAsia="zh-CN"/>
        </w:rPr>
        <w:t>Br J Surg</w:t>
      </w:r>
      <w:r w:rsidRPr="00911256">
        <w:rPr>
          <w:rFonts w:ascii="Book Antiqua" w:hAnsi="Book Antiqua" w:cs="SimSun"/>
          <w:lang w:eastAsia="zh-CN"/>
        </w:rPr>
        <w:t xml:space="preserve"> 2004; </w:t>
      </w:r>
      <w:r w:rsidRPr="00911256">
        <w:rPr>
          <w:rFonts w:ascii="Book Antiqua" w:hAnsi="Book Antiqua" w:cs="SimSun"/>
          <w:b/>
          <w:bCs/>
          <w:lang w:eastAsia="zh-CN"/>
        </w:rPr>
        <w:t>91</w:t>
      </w:r>
      <w:r w:rsidRPr="00911256">
        <w:rPr>
          <w:rFonts w:ascii="Book Antiqua" w:hAnsi="Book Antiqua" w:cs="SimSun"/>
          <w:lang w:eastAsia="zh-CN"/>
        </w:rPr>
        <w:t>: 1600-1607 [PMID: 15515106 DOI: 10.1002/bjs.4787]</w:t>
      </w:r>
    </w:p>
    <w:p w:rsidR="00911256" w:rsidRPr="00911256" w:rsidRDefault="00911256" w:rsidP="00911256">
      <w:pPr>
        <w:spacing w:line="360" w:lineRule="auto"/>
        <w:jc w:val="both"/>
        <w:rPr>
          <w:rFonts w:ascii="Book Antiqua" w:hAnsi="Book Antiqua" w:cs="SimSun"/>
          <w:lang w:eastAsia="zh-CN"/>
        </w:rPr>
      </w:pPr>
      <w:r w:rsidRPr="00911256">
        <w:rPr>
          <w:rFonts w:ascii="Book Antiqua" w:hAnsi="Book Antiqua" w:cs="SimSun"/>
          <w:lang w:eastAsia="zh-CN"/>
        </w:rPr>
        <w:t xml:space="preserve">86 </w:t>
      </w:r>
      <w:r w:rsidRPr="00911256">
        <w:rPr>
          <w:rFonts w:ascii="Book Antiqua" w:hAnsi="Book Antiqua" w:cs="SimSun"/>
          <w:b/>
          <w:bCs/>
          <w:lang w:eastAsia="zh-CN"/>
        </w:rPr>
        <w:t>Pulvirenti A</w:t>
      </w:r>
      <w:r w:rsidRPr="00911256">
        <w:rPr>
          <w:rFonts w:ascii="Book Antiqua" w:hAnsi="Book Antiqua" w:cs="SimSun"/>
          <w:lang w:eastAsia="zh-CN"/>
        </w:rPr>
        <w:t xml:space="preserve">, Marchegiani G, Pea A, Allegrini V, Esposito A, Casetti L, Landoni L, Malleo G, Salvia R, Bassi C. Clinical Implications of the 2016 International Study Group on Pancreatic Surgery Definition and Grading of Postoperative Pancreatic Fistula on 775 Consecutive Pancreatic Resections. </w:t>
      </w:r>
      <w:r w:rsidRPr="00911256">
        <w:rPr>
          <w:rFonts w:ascii="Book Antiqua" w:hAnsi="Book Antiqua" w:cs="SimSun"/>
          <w:i/>
          <w:iCs/>
          <w:lang w:eastAsia="zh-CN"/>
        </w:rPr>
        <w:t>Ann Surg</w:t>
      </w:r>
      <w:r w:rsidRPr="00911256">
        <w:rPr>
          <w:rFonts w:ascii="Book Antiqua" w:hAnsi="Book Antiqua" w:cs="SimSun"/>
          <w:lang w:eastAsia="zh-CN"/>
        </w:rPr>
        <w:t xml:space="preserve"> 2017; [PMID: 28678062 DOI: 10.1097/SLA.0000000000002362]</w:t>
      </w:r>
    </w:p>
    <w:p w:rsidR="0035591F" w:rsidRPr="00911256" w:rsidRDefault="0035591F" w:rsidP="00911256">
      <w:pPr>
        <w:autoSpaceDE w:val="0"/>
        <w:autoSpaceDN w:val="0"/>
        <w:adjustRightInd w:val="0"/>
        <w:spacing w:line="360" w:lineRule="auto"/>
        <w:jc w:val="both"/>
        <w:rPr>
          <w:rFonts w:ascii="Book Antiqua" w:hAnsi="Book Antiqua" w:cs="Times New Roman"/>
          <w:lang w:eastAsia="zh-CN"/>
        </w:rPr>
      </w:pPr>
    </w:p>
    <w:p w:rsidR="00715AF7" w:rsidRPr="00911256" w:rsidRDefault="00715AF7" w:rsidP="00911256">
      <w:pPr>
        <w:suppressAutoHyphens/>
        <w:spacing w:line="360" w:lineRule="auto"/>
        <w:ind w:right="120"/>
        <w:jc w:val="both"/>
        <w:rPr>
          <w:rFonts w:ascii="Book Antiqua" w:hAnsi="Book Antiqua" w:cs="Mangal"/>
          <w:b/>
          <w:bCs/>
          <w:kern w:val="1"/>
          <w:lang w:val="it-IT" w:bidi="hi-IN"/>
        </w:rPr>
      </w:pPr>
      <w:r w:rsidRPr="00911256">
        <w:rPr>
          <w:rFonts w:ascii="Book Antiqua" w:eastAsia="Lucida Sans Unicode" w:hAnsi="Book Antiqua" w:cs="Arial"/>
          <w:b/>
          <w:noProof/>
          <w:kern w:val="1"/>
          <w:lang w:val="it-IT" w:eastAsia="hi-IN" w:bidi="hi-IN"/>
        </w:rPr>
        <w:t>P-Reviewer</w:t>
      </w:r>
      <w:r w:rsidRPr="00911256">
        <w:rPr>
          <w:rFonts w:ascii="Book Antiqua" w:hAnsi="Book Antiqua" w:cs="Arial"/>
          <w:b/>
          <w:noProof/>
          <w:kern w:val="1"/>
          <w:lang w:val="it-IT" w:bidi="hi-IN"/>
        </w:rPr>
        <w:t xml:space="preserve">: </w:t>
      </w:r>
      <w:r w:rsidR="00683E08" w:rsidRPr="00911256">
        <w:rPr>
          <w:rFonts w:ascii="Book Antiqua" w:hAnsi="Book Antiqua" w:cs="Arial"/>
          <w:noProof/>
          <w:kern w:val="1"/>
          <w:lang w:val="it-IT" w:bidi="hi-IN"/>
        </w:rPr>
        <w:t xml:space="preserve">Sun </w:t>
      </w:r>
      <w:r w:rsidR="00683E08" w:rsidRPr="00911256">
        <w:rPr>
          <w:rFonts w:ascii="Book Antiqua" w:hAnsi="Book Antiqua" w:cs="Arial"/>
          <w:noProof/>
          <w:kern w:val="1"/>
          <w:lang w:val="it-IT" w:eastAsia="zh-CN" w:bidi="hi-IN"/>
        </w:rPr>
        <w:t>LM, Bhatti A</w:t>
      </w:r>
      <w:r w:rsidR="00683E08" w:rsidRPr="00911256">
        <w:rPr>
          <w:rFonts w:ascii="Book Antiqua" w:hAnsi="Book Antiqua" w:cs="Arial"/>
          <w:b/>
          <w:noProof/>
          <w:kern w:val="1"/>
          <w:lang w:val="it-IT" w:eastAsia="zh-CN" w:bidi="hi-IN"/>
        </w:rPr>
        <w:t xml:space="preserve"> </w:t>
      </w:r>
      <w:r w:rsidRPr="00911256">
        <w:rPr>
          <w:rFonts w:ascii="Book Antiqua" w:eastAsia="Lucida Sans Unicode" w:hAnsi="Book Antiqua" w:cs="Mangal"/>
          <w:b/>
          <w:bCs/>
          <w:kern w:val="1"/>
          <w:lang w:val="it-IT" w:eastAsia="hi-IN" w:bidi="hi-IN"/>
        </w:rPr>
        <w:t>S-Editor</w:t>
      </w:r>
      <w:r w:rsidRPr="00911256">
        <w:rPr>
          <w:rFonts w:ascii="Book Antiqua" w:hAnsi="Book Antiqua" w:cs="Mangal"/>
          <w:b/>
          <w:bCs/>
          <w:kern w:val="1"/>
          <w:lang w:val="it-IT" w:bidi="hi-IN"/>
        </w:rPr>
        <w:t>:</w:t>
      </w:r>
      <w:r w:rsidRPr="00911256">
        <w:rPr>
          <w:rFonts w:ascii="Book Antiqua" w:eastAsia="Lucida Sans Unicode" w:hAnsi="Book Antiqua" w:cs="Mangal"/>
          <w:bCs/>
          <w:kern w:val="1"/>
          <w:lang w:val="it-IT" w:eastAsia="hi-IN" w:bidi="hi-IN"/>
        </w:rPr>
        <w:t xml:space="preserve"> </w:t>
      </w:r>
      <w:r w:rsidRPr="00911256">
        <w:rPr>
          <w:rFonts w:ascii="Book Antiqua" w:hAnsi="Book Antiqua" w:cs="Mangal"/>
          <w:bCs/>
          <w:kern w:val="1"/>
          <w:lang w:val="it-IT" w:bidi="hi-IN"/>
        </w:rPr>
        <w:t>Dou Y</w:t>
      </w:r>
      <w:r w:rsidRPr="00911256">
        <w:rPr>
          <w:rFonts w:ascii="Book Antiqua" w:eastAsia="Lucida Sans Unicode" w:hAnsi="Book Antiqua" w:cs="Mangal"/>
          <w:b/>
          <w:bCs/>
          <w:kern w:val="1"/>
          <w:lang w:val="it-IT" w:eastAsia="hi-IN" w:bidi="hi-IN"/>
        </w:rPr>
        <w:t xml:space="preserve"> L-Editor</w:t>
      </w:r>
      <w:r w:rsidRPr="00911256">
        <w:rPr>
          <w:rFonts w:ascii="Book Antiqua" w:hAnsi="Book Antiqua" w:cs="Mangal"/>
          <w:b/>
          <w:bCs/>
          <w:kern w:val="1"/>
          <w:lang w:val="it-IT" w:bidi="hi-IN"/>
        </w:rPr>
        <w:t>:</w:t>
      </w:r>
      <w:r w:rsidRPr="00911256">
        <w:rPr>
          <w:rFonts w:ascii="Book Antiqua" w:eastAsia="Lucida Sans Unicode" w:hAnsi="Book Antiqua" w:cs="Mangal"/>
          <w:b/>
          <w:bCs/>
          <w:kern w:val="1"/>
          <w:lang w:val="it-IT" w:eastAsia="hi-IN" w:bidi="hi-IN"/>
        </w:rPr>
        <w:t xml:space="preserve"> E-Editor</w:t>
      </w:r>
      <w:r w:rsidRPr="00911256">
        <w:rPr>
          <w:rFonts w:ascii="Book Antiqua" w:hAnsi="Book Antiqua" w:cs="Mangal"/>
          <w:b/>
          <w:bCs/>
          <w:kern w:val="1"/>
          <w:lang w:val="it-IT" w:bidi="hi-IN"/>
        </w:rPr>
        <w:t>:</w:t>
      </w:r>
    </w:p>
    <w:p w:rsidR="00715AF7" w:rsidRPr="00911256" w:rsidRDefault="00715AF7" w:rsidP="00911256">
      <w:pPr>
        <w:suppressAutoHyphens/>
        <w:spacing w:line="360" w:lineRule="auto"/>
        <w:ind w:right="120"/>
        <w:jc w:val="both"/>
        <w:rPr>
          <w:rFonts w:ascii="Book Antiqua" w:hAnsi="Book Antiqua"/>
          <w:lang w:val="en-GB"/>
        </w:rPr>
      </w:pPr>
    </w:p>
    <w:p w:rsidR="00715AF7" w:rsidRPr="00911256" w:rsidRDefault="00715AF7" w:rsidP="00911256">
      <w:pPr>
        <w:suppressAutoHyphens/>
        <w:spacing w:line="360" w:lineRule="auto"/>
        <w:ind w:right="120"/>
        <w:jc w:val="both"/>
        <w:rPr>
          <w:rFonts w:ascii="Book Antiqua" w:hAnsi="Book Antiqua"/>
        </w:rPr>
      </w:pPr>
      <w:r w:rsidRPr="00911256">
        <w:rPr>
          <w:rFonts w:ascii="Book Antiqua" w:hAnsi="Book Antiqua"/>
          <w:b/>
        </w:rPr>
        <w:t xml:space="preserve">Specialty type: </w:t>
      </w:r>
      <w:r w:rsidRPr="00911256">
        <w:rPr>
          <w:rFonts w:ascii="Book Antiqua" w:hAnsi="Book Antiqua" w:cs="Helvetica"/>
        </w:rPr>
        <w:t>Oncology</w:t>
      </w:r>
    </w:p>
    <w:p w:rsidR="00715AF7" w:rsidRPr="00911256" w:rsidRDefault="00715AF7" w:rsidP="00911256">
      <w:pPr>
        <w:suppressAutoHyphens/>
        <w:spacing w:line="360" w:lineRule="auto"/>
        <w:ind w:right="120"/>
        <w:jc w:val="both"/>
        <w:rPr>
          <w:rFonts w:ascii="Book Antiqua" w:hAnsi="Book Antiqua"/>
          <w:lang w:eastAsia="zh-CN"/>
        </w:rPr>
      </w:pPr>
      <w:r w:rsidRPr="00911256">
        <w:rPr>
          <w:rFonts w:ascii="Book Antiqua" w:hAnsi="Book Antiqua"/>
          <w:b/>
        </w:rPr>
        <w:t>Country of origin:</w:t>
      </w:r>
      <w:r w:rsidRPr="00911256">
        <w:rPr>
          <w:rFonts w:ascii="Book Antiqua" w:hAnsi="Book Antiqua"/>
        </w:rPr>
        <w:t xml:space="preserve"> </w:t>
      </w:r>
      <w:r w:rsidR="00683E08" w:rsidRPr="00911256">
        <w:rPr>
          <w:rFonts w:ascii="Book Antiqua" w:hAnsi="Book Antiqua"/>
          <w:lang w:eastAsia="zh-CN"/>
        </w:rPr>
        <w:t>Italy</w:t>
      </w:r>
    </w:p>
    <w:p w:rsidR="00715AF7" w:rsidRPr="00911256" w:rsidRDefault="00715AF7" w:rsidP="00911256">
      <w:pPr>
        <w:suppressAutoHyphens/>
        <w:spacing w:line="360" w:lineRule="auto"/>
        <w:ind w:right="120"/>
        <w:jc w:val="both"/>
        <w:rPr>
          <w:rFonts w:ascii="Book Antiqua" w:hAnsi="Book Antiqua"/>
          <w:b/>
        </w:rPr>
      </w:pPr>
      <w:r w:rsidRPr="00911256">
        <w:rPr>
          <w:rFonts w:ascii="Book Antiqua" w:hAnsi="Book Antiqua"/>
          <w:b/>
        </w:rPr>
        <w:t>Peer-review report classification</w:t>
      </w:r>
    </w:p>
    <w:p w:rsidR="00715AF7" w:rsidRPr="00911256" w:rsidRDefault="00715AF7" w:rsidP="00911256">
      <w:pPr>
        <w:suppressAutoHyphens/>
        <w:spacing w:line="360" w:lineRule="auto"/>
        <w:ind w:right="120"/>
        <w:jc w:val="both"/>
        <w:rPr>
          <w:rFonts w:ascii="Book Antiqua" w:hAnsi="Book Antiqua"/>
          <w:lang w:eastAsia="zh-CN"/>
        </w:rPr>
      </w:pPr>
      <w:r w:rsidRPr="00911256">
        <w:rPr>
          <w:rFonts w:ascii="Book Antiqua" w:hAnsi="Book Antiqua"/>
        </w:rPr>
        <w:t xml:space="preserve">Grade A (Excellent): </w:t>
      </w:r>
    </w:p>
    <w:p w:rsidR="00715AF7" w:rsidRPr="00911256" w:rsidRDefault="00715AF7" w:rsidP="00911256">
      <w:pPr>
        <w:suppressAutoHyphens/>
        <w:spacing w:line="360" w:lineRule="auto"/>
        <w:ind w:right="120"/>
        <w:jc w:val="both"/>
        <w:rPr>
          <w:rFonts w:ascii="Book Antiqua" w:hAnsi="Book Antiqua"/>
          <w:lang w:eastAsia="zh-CN"/>
        </w:rPr>
      </w:pPr>
      <w:r w:rsidRPr="00911256">
        <w:rPr>
          <w:rFonts w:ascii="Book Antiqua" w:hAnsi="Book Antiqua"/>
        </w:rPr>
        <w:t xml:space="preserve">Grade B (Very good): </w:t>
      </w:r>
      <w:r w:rsidR="00683E08" w:rsidRPr="00911256">
        <w:rPr>
          <w:rFonts w:ascii="Book Antiqua" w:hAnsi="Book Antiqua"/>
          <w:lang w:eastAsia="zh-CN"/>
        </w:rPr>
        <w:t>B</w:t>
      </w:r>
    </w:p>
    <w:p w:rsidR="00715AF7" w:rsidRPr="00911256" w:rsidRDefault="00683E08" w:rsidP="00911256">
      <w:pPr>
        <w:suppressAutoHyphens/>
        <w:spacing w:line="360" w:lineRule="auto"/>
        <w:ind w:right="120"/>
        <w:jc w:val="both"/>
        <w:rPr>
          <w:rFonts w:ascii="Book Antiqua" w:hAnsi="Book Antiqua"/>
          <w:lang w:eastAsia="zh-CN"/>
        </w:rPr>
      </w:pPr>
      <w:r w:rsidRPr="00911256">
        <w:rPr>
          <w:rFonts w:ascii="Book Antiqua" w:hAnsi="Book Antiqua"/>
        </w:rPr>
        <w:t xml:space="preserve">Grade C (Good): </w:t>
      </w:r>
      <w:r w:rsidRPr="00911256">
        <w:rPr>
          <w:rFonts w:ascii="Book Antiqua" w:hAnsi="Book Antiqua"/>
          <w:lang w:eastAsia="zh-CN"/>
        </w:rPr>
        <w:t>0</w:t>
      </w:r>
    </w:p>
    <w:p w:rsidR="00715AF7" w:rsidRPr="00911256" w:rsidRDefault="00715AF7" w:rsidP="00911256">
      <w:pPr>
        <w:suppressAutoHyphens/>
        <w:spacing w:line="360" w:lineRule="auto"/>
        <w:ind w:right="120"/>
        <w:jc w:val="both"/>
        <w:rPr>
          <w:rFonts w:ascii="Book Antiqua" w:hAnsi="Book Antiqua"/>
          <w:lang w:eastAsia="zh-CN"/>
        </w:rPr>
      </w:pPr>
      <w:r w:rsidRPr="00911256">
        <w:rPr>
          <w:rFonts w:ascii="Book Antiqua" w:hAnsi="Book Antiqua"/>
        </w:rPr>
        <w:t xml:space="preserve">Grade D (Fair): </w:t>
      </w:r>
      <w:r w:rsidR="00683E08" w:rsidRPr="00911256">
        <w:rPr>
          <w:rFonts w:ascii="Book Antiqua" w:hAnsi="Book Antiqua"/>
          <w:lang w:eastAsia="zh-CN"/>
        </w:rPr>
        <w:t>D</w:t>
      </w:r>
    </w:p>
    <w:p w:rsidR="00715AF7" w:rsidRPr="00911256" w:rsidRDefault="00715AF7" w:rsidP="00911256">
      <w:pPr>
        <w:suppressAutoHyphens/>
        <w:spacing w:line="360" w:lineRule="auto"/>
        <w:ind w:right="120"/>
        <w:jc w:val="both"/>
        <w:rPr>
          <w:rFonts w:ascii="Book Antiqua" w:hAnsi="Book Antiqua"/>
          <w:lang w:eastAsia="zh-CN"/>
        </w:rPr>
      </w:pPr>
      <w:r w:rsidRPr="00911256">
        <w:rPr>
          <w:rFonts w:ascii="Book Antiqua" w:hAnsi="Book Antiqua"/>
        </w:rPr>
        <w:t xml:space="preserve">Grade E (Poor): </w:t>
      </w:r>
      <w:r w:rsidRPr="00911256">
        <w:rPr>
          <w:rFonts w:ascii="Book Antiqua" w:hAnsi="Book Antiqua"/>
          <w:lang w:eastAsia="zh-CN"/>
        </w:rPr>
        <w:t>0</w:t>
      </w:r>
    </w:p>
    <w:p w:rsidR="00715AF7" w:rsidRPr="00911256" w:rsidRDefault="00715AF7" w:rsidP="00911256">
      <w:pPr>
        <w:autoSpaceDE w:val="0"/>
        <w:autoSpaceDN w:val="0"/>
        <w:adjustRightInd w:val="0"/>
        <w:spacing w:line="360" w:lineRule="auto"/>
        <w:jc w:val="both"/>
        <w:rPr>
          <w:rFonts w:ascii="Book Antiqua" w:hAnsi="Book Antiqua" w:cs="Times New Roman"/>
          <w:lang w:eastAsia="zh-CN"/>
        </w:rPr>
      </w:pPr>
    </w:p>
    <w:p w:rsidR="00336680" w:rsidRPr="00911256" w:rsidRDefault="00336680" w:rsidP="00911256">
      <w:pPr>
        <w:spacing w:line="360" w:lineRule="auto"/>
        <w:jc w:val="both"/>
        <w:rPr>
          <w:rFonts w:ascii="Book Antiqua" w:hAnsi="Book Antiqua" w:cs="Times New Roman"/>
          <w:b/>
        </w:rPr>
      </w:pPr>
      <w:r w:rsidRPr="00911256">
        <w:rPr>
          <w:rFonts w:ascii="Book Antiqua" w:hAnsi="Book Antiqua" w:cs="Times New Roman"/>
          <w:b/>
        </w:rPr>
        <w:br w:type="page"/>
      </w:r>
    </w:p>
    <w:p w:rsidR="00E4575B" w:rsidRPr="00911256" w:rsidRDefault="005D4949" w:rsidP="00911256">
      <w:pPr>
        <w:autoSpaceDE w:val="0"/>
        <w:autoSpaceDN w:val="0"/>
        <w:adjustRightInd w:val="0"/>
        <w:spacing w:line="360" w:lineRule="auto"/>
        <w:jc w:val="both"/>
        <w:rPr>
          <w:rFonts w:ascii="Book Antiqua" w:hAnsi="Book Antiqua" w:cs="Times New Roman"/>
          <w:b/>
        </w:rPr>
      </w:pPr>
      <w:r w:rsidRPr="00911256">
        <w:rPr>
          <w:rFonts w:ascii="Book Antiqua" w:hAnsi="Book Antiqua" w:cs="Times New Roman"/>
          <w:b/>
        </w:rPr>
        <w:lastRenderedPageBreak/>
        <w:t xml:space="preserve">Table </w:t>
      </w:r>
      <w:r w:rsidRPr="00911256">
        <w:rPr>
          <w:rFonts w:ascii="Book Antiqua" w:hAnsi="Book Antiqua" w:cs="Times New Roman"/>
          <w:b/>
          <w:lang w:eastAsia="zh-CN"/>
        </w:rPr>
        <w:t>1</w:t>
      </w:r>
      <w:r w:rsidR="00C16117" w:rsidRPr="00911256">
        <w:rPr>
          <w:rFonts w:ascii="Book Antiqua" w:hAnsi="Book Antiqua" w:cs="Times New Roman"/>
          <w:b/>
        </w:rPr>
        <w:t xml:space="preserve"> </w:t>
      </w:r>
      <w:r w:rsidR="00F32B5A" w:rsidRPr="00911256">
        <w:rPr>
          <w:rFonts w:ascii="Book Antiqua" w:hAnsi="Book Antiqua" w:cs="Times New Roman"/>
          <w:b/>
        </w:rPr>
        <w:t>Proposed i</w:t>
      </w:r>
      <w:r w:rsidR="00C16117" w:rsidRPr="00911256">
        <w:rPr>
          <w:rFonts w:ascii="Book Antiqua" w:hAnsi="Book Antiqua" w:cs="Times New Roman"/>
          <w:b/>
        </w:rPr>
        <w:t xml:space="preserve">mmunohistochemical markers for </w:t>
      </w:r>
      <w:r w:rsidR="00F41F41" w:rsidRPr="00911256">
        <w:rPr>
          <w:rFonts w:ascii="Book Antiqua" w:hAnsi="Book Antiqua" w:cs="Times New Roman"/>
          <w:b/>
        </w:rPr>
        <w:t>ampulla of Vater carcinoma</w:t>
      </w:r>
      <w:r w:rsidR="00F41F41" w:rsidRPr="00911256">
        <w:rPr>
          <w:rFonts w:ascii="Book Antiqua" w:hAnsi="Book Antiqua" w:cs="Times New Roman"/>
          <w:b/>
          <w:lang w:eastAsia="zh-CN"/>
        </w:rPr>
        <w:t xml:space="preserve"> </w:t>
      </w:r>
      <w:r w:rsidR="00C16117" w:rsidRPr="00911256">
        <w:rPr>
          <w:rFonts w:ascii="Book Antiqua" w:hAnsi="Book Antiqua" w:cs="Times New Roman"/>
          <w:b/>
        </w:rPr>
        <w:t>histological classification</w:t>
      </w:r>
      <w:r w:rsidR="00F32B5A" w:rsidRPr="00911256">
        <w:rPr>
          <w:rFonts w:ascii="Book Antiqua" w:hAnsi="Book Antiqua" w:cs="Times New Roman"/>
          <w:b/>
        </w:rPr>
        <w:t xml:space="preserve"> (adapted from Mafficini</w:t>
      </w:r>
      <w:r w:rsidR="00F32B5A" w:rsidRPr="00911256">
        <w:rPr>
          <w:rFonts w:ascii="Book Antiqua" w:hAnsi="Book Antiqua" w:cs="Times New Roman"/>
          <w:b/>
          <w:i/>
        </w:rPr>
        <w:t xml:space="preserve"> et al</w:t>
      </w:r>
      <w:r w:rsidR="00934C8F" w:rsidRPr="00911256">
        <w:rPr>
          <w:rFonts w:ascii="Book Antiqua" w:hAnsi="Book Antiqua" w:cs="Times New Roman"/>
          <w:b/>
        </w:rPr>
        <w:fldChar w:fldCharType="begin">
          <w:fldData xml:space="preserve">PEVuZE5vdGU+PENpdGU+PEF1dGhvcj5NYWZmaWNpbmk8L0F1dGhvcj48WWVhcj4yMDE4PC9ZZWFy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=
</w:fldData>
        </w:fldChar>
      </w:r>
      <w:r w:rsidR="00F32B5A" w:rsidRPr="00911256">
        <w:rPr>
          <w:rFonts w:ascii="Book Antiqua" w:hAnsi="Book Antiqua" w:cs="Times New Roman"/>
          <w:b/>
        </w:rPr>
        <w:instrText xml:space="preserve"> ADDIN EN.CITE </w:instrText>
      </w:r>
      <w:r w:rsidR="00934C8F" w:rsidRPr="00911256">
        <w:rPr>
          <w:rFonts w:ascii="Book Antiqua" w:hAnsi="Book Antiqua" w:cs="Times New Roman"/>
          <w:b/>
        </w:rPr>
        <w:fldChar w:fldCharType="begin">
          <w:fldData xml:space="preserve">PEVuZE5vdGU+PENpdGU+PEF1dGhvcj5NYWZmaWNpbmk8L0F1dGhvcj48WWVhcj4yMDE4PC9ZZWFy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=
</w:fldData>
        </w:fldChar>
      </w:r>
      <w:r w:rsidR="00F32B5A" w:rsidRPr="00911256">
        <w:rPr>
          <w:rFonts w:ascii="Book Antiqua" w:hAnsi="Book Antiqua" w:cs="Times New Roman"/>
          <w:b/>
        </w:rPr>
        <w:instrText xml:space="preserve"> ADDIN EN.CITE.DATA </w:instrText>
      </w:r>
      <w:r w:rsidR="00934C8F" w:rsidRPr="00911256">
        <w:rPr>
          <w:rFonts w:ascii="Book Antiqua" w:hAnsi="Book Antiqua" w:cs="Times New Roman"/>
          <w:b/>
        </w:rPr>
      </w:r>
      <w:r w:rsidR="00934C8F" w:rsidRPr="00911256">
        <w:rPr>
          <w:rFonts w:ascii="Book Antiqua" w:hAnsi="Book Antiqua" w:cs="Times New Roman"/>
          <w:b/>
        </w:rPr>
        <w:fldChar w:fldCharType="end"/>
      </w:r>
      <w:r w:rsidR="00934C8F" w:rsidRPr="00911256">
        <w:rPr>
          <w:rFonts w:ascii="Book Antiqua" w:hAnsi="Book Antiqua" w:cs="Times New Roman"/>
          <w:b/>
        </w:rPr>
      </w:r>
      <w:r w:rsidR="00934C8F" w:rsidRPr="00911256">
        <w:rPr>
          <w:rFonts w:ascii="Book Antiqua" w:hAnsi="Book Antiqua" w:cs="Times New Roman"/>
          <w:b/>
        </w:rPr>
        <w:fldChar w:fldCharType="separate"/>
      </w:r>
      <w:r w:rsidR="00F32B5A" w:rsidRPr="00911256">
        <w:rPr>
          <w:rFonts w:ascii="Book Antiqua" w:hAnsi="Book Antiqua" w:cs="Times New Roman"/>
          <w:b/>
          <w:noProof/>
          <w:vertAlign w:val="superscript"/>
        </w:rPr>
        <w:t>[16]</w:t>
      </w:r>
      <w:r w:rsidR="00934C8F" w:rsidRPr="00911256">
        <w:rPr>
          <w:rFonts w:ascii="Book Antiqua" w:hAnsi="Book Antiqua" w:cs="Times New Roman"/>
          <w:b/>
        </w:rPr>
        <w:fldChar w:fldCharType="end"/>
      </w:r>
      <w:r w:rsidR="00F32B5A" w:rsidRPr="00911256">
        <w:rPr>
          <w:rFonts w:ascii="Book Antiqua" w:hAnsi="Book Antiqua" w:cs="Times New Roman"/>
          <w:b/>
        </w:rPr>
        <w:t>)</w:t>
      </w:r>
    </w:p>
    <w:p w:rsidR="00F32B5A" w:rsidRPr="00911256" w:rsidRDefault="00F32B5A" w:rsidP="00911256">
      <w:pPr>
        <w:autoSpaceDE w:val="0"/>
        <w:autoSpaceDN w:val="0"/>
        <w:adjustRightInd w:val="0"/>
        <w:spacing w:line="360" w:lineRule="auto"/>
        <w:jc w:val="both"/>
        <w:rPr>
          <w:rFonts w:ascii="Book Antiqua" w:hAnsi="Book Antiqua" w:cs="Times New Roman"/>
          <w:b/>
        </w:rPr>
      </w:pPr>
    </w:p>
    <w:tbl>
      <w:tblPr>
        <w:tblStyle w:val="TableGrid"/>
        <w:tblW w:w="11256" w:type="dxa"/>
        <w:jc w:val="center"/>
        <w:tblLook w:val="04A0" w:firstRow="1" w:lastRow="0" w:firstColumn="1" w:lastColumn="0" w:noHBand="0" w:noVBand="1"/>
      </w:tblPr>
      <w:tblGrid>
        <w:gridCol w:w="2684"/>
        <w:gridCol w:w="2054"/>
        <w:gridCol w:w="2245"/>
        <w:gridCol w:w="2287"/>
        <w:gridCol w:w="1986"/>
      </w:tblGrid>
      <w:tr w:rsidR="00E4575B" w:rsidRPr="00911256" w:rsidTr="00E4575B">
        <w:trPr>
          <w:trHeight w:val="303"/>
          <w:jc w:val="center"/>
        </w:trPr>
        <w:tc>
          <w:tcPr>
            <w:tcW w:w="2272" w:type="dxa"/>
          </w:tcPr>
          <w:p w:rsidR="00C16117" w:rsidRPr="00911256" w:rsidRDefault="00C16117" w:rsidP="00911256">
            <w:pPr>
              <w:autoSpaceDE w:val="0"/>
              <w:autoSpaceDN w:val="0"/>
              <w:adjustRightInd w:val="0"/>
              <w:spacing w:line="360" w:lineRule="auto"/>
              <w:jc w:val="both"/>
              <w:rPr>
                <w:rFonts w:ascii="Book Antiqua" w:hAnsi="Book Antiqua" w:cs="Times New Roman"/>
                <w:b/>
              </w:rPr>
            </w:pPr>
            <w:r w:rsidRPr="00911256">
              <w:rPr>
                <w:rFonts w:ascii="Book Antiqua" w:hAnsi="Book Antiqua" w:cs="Times New Roman"/>
                <w:b/>
              </w:rPr>
              <w:t>Immunohistochemical Marker Criteria Present</w:t>
            </w:r>
          </w:p>
        </w:tc>
        <w:tc>
          <w:tcPr>
            <w:tcW w:w="2303" w:type="dxa"/>
          </w:tcPr>
          <w:p w:rsidR="00C16117" w:rsidRPr="00911256" w:rsidRDefault="00C16117" w:rsidP="00911256">
            <w:pPr>
              <w:autoSpaceDE w:val="0"/>
              <w:autoSpaceDN w:val="0"/>
              <w:adjustRightInd w:val="0"/>
              <w:spacing w:line="360" w:lineRule="auto"/>
              <w:jc w:val="both"/>
              <w:rPr>
                <w:rFonts w:ascii="Book Antiqua" w:hAnsi="Book Antiqua" w:cs="Times New Roman"/>
                <w:b/>
              </w:rPr>
            </w:pPr>
            <w:r w:rsidRPr="00911256">
              <w:rPr>
                <w:rFonts w:ascii="Book Antiqua" w:hAnsi="Book Antiqua" w:cs="Times New Roman"/>
                <w:b/>
              </w:rPr>
              <w:t>Intestinal Type</w:t>
            </w:r>
          </w:p>
        </w:tc>
        <w:tc>
          <w:tcPr>
            <w:tcW w:w="2407" w:type="dxa"/>
          </w:tcPr>
          <w:p w:rsidR="00C16117" w:rsidRPr="00911256" w:rsidRDefault="00C16117" w:rsidP="00911256">
            <w:pPr>
              <w:autoSpaceDE w:val="0"/>
              <w:autoSpaceDN w:val="0"/>
              <w:adjustRightInd w:val="0"/>
              <w:spacing w:line="360" w:lineRule="auto"/>
              <w:jc w:val="both"/>
              <w:rPr>
                <w:rFonts w:ascii="Book Antiqua" w:hAnsi="Book Antiqua" w:cs="Times New Roman"/>
                <w:b/>
              </w:rPr>
            </w:pPr>
            <w:r w:rsidRPr="00911256">
              <w:rPr>
                <w:rFonts w:ascii="Book Antiqua" w:hAnsi="Book Antiqua" w:cs="Times New Roman"/>
                <w:b/>
              </w:rPr>
              <w:t>Pancreatobiliary Type Positive</w:t>
            </w:r>
          </w:p>
        </w:tc>
        <w:tc>
          <w:tcPr>
            <w:tcW w:w="1915" w:type="dxa"/>
          </w:tcPr>
          <w:p w:rsidR="00C16117" w:rsidRPr="00911256" w:rsidRDefault="00C16117" w:rsidP="00911256">
            <w:pPr>
              <w:autoSpaceDE w:val="0"/>
              <w:autoSpaceDN w:val="0"/>
              <w:adjustRightInd w:val="0"/>
              <w:spacing w:line="360" w:lineRule="auto"/>
              <w:jc w:val="both"/>
              <w:rPr>
                <w:rFonts w:ascii="Book Antiqua" w:hAnsi="Book Antiqua" w:cs="Times New Roman"/>
                <w:b/>
              </w:rPr>
            </w:pPr>
            <w:r w:rsidRPr="00911256">
              <w:rPr>
                <w:rFonts w:ascii="Book Antiqua" w:hAnsi="Book Antiqua" w:cs="Times New Roman"/>
                <w:b/>
              </w:rPr>
              <w:t>Mixed/Ambiguous Type</w:t>
            </w:r>
          </w:p>
        </w:tc>
        <w:tc>
          <w:tcPr>
            <w:tcW w:w="2359" w:type="dxa"/>
          </w:tcPr>
          <w:p w:rsidR="00C16117" w:rsidRPr="00911256" w:rsidRDefault="00C16117" w:rsidP="00911256">
            <w:pPr>
              <w:autoSpaceDE w:val="0"/>
              <w:autoSpaceDN w:val="0"/>
              <w:adjustRightInd w:val="0"/>
              <w:spacing w:line="360" w:lineRule="auto"/>
              <w:jc w:val="both"/>
              <w:rPr>
                <w:rFonts w:ascii="Book Antiqua" w:hAnsi="Book Antiqua" w:cs="Times New Roman"/>
                <w:b/>
              </w:rPr>
            </w:pPr>
            <w:r w:rsidRPr="00911256">
              <w:rPr>
                <w:rFonts w:ascii="Book Antiqua" w:hAnsi="Book Antiqua" w:cs="Times New Roman"/>
                <w:b/>
              </w:rPr>
              <w:t>Note</w:t>
            </w:r>
          </w:p>
        </w:tc>
      </w:tr>
      <w:tr w:rsidR="00E4575B" w:rsidRPr="00911256" w:rsidTr="00E4575B">
        <w:trPr>
          <w:trHeight w:val="814"/>
          <w:jc w:val="center"/>
        </w:trPr>
        <w:tc>
          <w:tcPr>
            <w:tcW w:w="2272" w:type="dxa"/>
          </w:tcPr>
          <w:p w:rsidR="00C16117" w:rsidRPr="00911256" w:rsidRDefault="00C16117" w:rsidP="00911256">
            <w:pPr>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 xml:space="preserve">Ang </w:t>
            </w:r>
            <w:r w:rsidRPr="00911256">
              <w:rPr>
                <w:rFonts w:ascii="Book Antiqua" w:hAnsi="Book Antiqua" w:cs="Times New Roman"/>
                <w:i/>
              </w:rPr>
              <w:t>et al</w:t>
            </w:r>
            <w:r w:rsidR="00F41F41" w:rsidRPr="00911256">
              <w:rPr>
                <w:rFonts w:ascii="Book Antiqua" w:hAnsi="Book Antiqua" w:cs="Times New Roman"/>
              </w:rPr>
              <w:fldChar w:fldCharType="begin"/>
            </w:r>
            <w:r w:rsidR="00F41F41" w:rsidRPr="00911256">
              <w:rPr>
                <w:rFonts w:ascii="Book Antiqua" w:hAnsi="Book Antiqua" w:cs="Times New Roman"/>
              </w:rPr>
              <w:instrText xml:space="preserve"> ADDIN EN.CITE &lt;EndNote&gt;&lt;Cite&gt;&lt;Author&gt;Ang&lt;/Author&gt;&lt;Year&gt;2014&lt;/Year&gt;&lt;RecNum&gt;9&lt;/RecNum&gt;&lt;DisplayText&gt;&lt;style face="superscript"&gt;[12]&lt;/style&gt;&lt;/DisplayText&gt;&lt;record&gt;&lt;rec-number&gt;9&lt;/rec-number&gt;&lt;foreign-keys&gt;&lt;key app="EN" db-id="vawa50swhv0rwmexea9ptxvjtfr52fsffet9" timestamp="1527449953"&gt;9&lt;/key&gt;&lt;/foreign-keys&gt;&lt;ref-type name="Journal Article"&gt;17&lt;/ref-type&gt;&lt;contributors&gt;&lt;authors&gt;&lt;author&gt;Ang, D. C.&lt;/author&gt;&lt;author&gt;Shia, J.&lt;/author&gt;&lt;author&gt;Tang, L. H.&lt;/author&gt;&lt;author&gt;Katabi, N.&lt;/author&gt;&lt;author&gt;Klimstra, D. S.&lt;/author&gt;&lt;/authors&gt;&lt;/contributors&gt;&lt;auth-address&gt;Department of Pathology, Memorial Sloan-Kettering Cancer Center, New York, NY.&lt;/auth-address&gt;&lt;titles&gt;&lt;title&gt;The utility of immunohistochemistry in subtyping adenocarcinoma of the ampulla of vater&lt;/title&gt;&lt;secondary-title&gt;Am J Surg Pathol&lt;/secondary-title&gt;&lt;/titles&gt;&lt;periodical&gt;&lt;full-title&gt;Am J Surg Pathol&lt;/full-title&gt;&lt;/periodical&gt;&lt;pages&gt;1371-9&lt;/pages&gt;&lt;volume&gt;38&lt;/volume&gt;&lt;number&gt;10&lt;/number&gt;&lt;keywords&gt;&lt;keyword&gt;Adenocarcinoma/*chemistry/classification/pathology&lt;/keyword&gt;&lt;keyword&gt;Adenocarcinoma, Mucinous/chemistry/classification/pathology&lt;/keyword&gt;&lt;keyword&gt;Ampulla of Vater/*chemistry/pathology&lt;/keyword&gt;&lt;keyword&gt;Biomarkers, Tumor/*analysis&lt;/keyword&gt;&lt;keyword&gt;Biopsy&lt;/keyword&gt;&lt;keyword&gt;Cell Differentiation&lt;/keyword&gt;&lt;keyword&gt;Common Bile Duct Neoplasms/*chemistry/classification/pathology&lt;/keyword&gt;&lt;keyword&gt;Humans&lt;/keyword&gt;&lt;keyword&gt;*Immunohistochemistry&lt;/keyword&gt;&lt;keyword&gt;Observer Variation&lt;/keyword&gt;&lt;keyword&gt;Predictive Value of Tests&lt;/keyword&gt;&lt;keyword&gt;Prognosis&lt;/keyword&gt;&lt;keyword&gt;Reproducibility of Results&lt;/keyword&gt;&lt;keyword&gt;Retrospective Studies&lt;/keyword&gt;&lt;/keywords&gt;&lt;dates&gt;&lt;year&gt;2014&lt;/year&gt;&lt;pub-dates&gt;&lt;date&gt;Oct&lt;/date&gt;&lt;/pub-dates&gt;&lt;/dates&gt;&lt;isbn&gt;1532-0979 (Electronic)&amp;#xD;0147-5185 (Linking)&lt;/isbn&gt;&lt;accession-num&gt;24832159&lt;/accession-num&gt;&lt;urls&gt;&lt;related-urls&gt;&lt;url&gt;http://www.ncbi.nlm.nih.gov/pubmed/24832159&lt;/url&gt;&lt;/related-urls&gt;&lt;/urls&gt;&lt;electronic-resource-num&gt;10.1097/PAS.0000000000000230&lt;/electronic-resource-num&gt;&lt;/record&gt;&lt;/Cite&gt;&lt;/EndNote&gt;</w:instrText>
            </w:r>
            <w:r w:rsidR="00F41F41" w:rsidRPr="00911256">
              <w:rPr>
                <w:rFonts w:ascii="Book Antiqua" w:hAnsi="Book Antiqua" w:cs="Times New Roman"/>
              </w:rPr>
              <w:fldChar w:fldCharType="separate"/>
            </w:r>
            <w:r w:rsidR="00F41F41" w:rsidRPr="00911256">
              <w:rPr>
                <w:rFonts w:ascii="Book Antiqua" w:hAnsi="Book Antiqua" w:cs="Times New Roman"/>
                <w:noProof/>
                <w:vertAlign w:val="superscript"/>
              </w:rPr>
              <w:t>[12]</w:t>
            </w:r>
            <w:r w:rsidR="00F41F41" w:rsidRPr="00911256">
              <w:rPr>
                <w:rFonts w:ascii="Book Antiqua" w:hAnsi="Book Antiqua" w:cs="Times New Roman"/>
              </w:rPr>
              <w:fldChar w:fldCharType="end"/>
            </w:r>
            <w:r w:rsidRPr="00911256">
              <w:rPr>
                <w:rFonts w:ascii="Book Antiqua" w:hAnsi="Book Antiqua" w:cs="Times New Roman"/>
              </w:rPr>
              <w:t xml:space="preserve"> (MUC1, MUC2, CDX2, CK20)</w:t>
            </w:r>
            <w:r w:rsidR="00F41F41" w:rsidRPr="00911256">
              <w:rPr>
                <w:rFonts w:ascii="Book Antiqua" w:hAnsi="Book Antiqua" w:cs="Times New Roman"/>
              </w:rPr>
              <w:t xml:space="preserve"> </w:t>
            </w:r>
          </w:p>
        </w:tc>
        <w:tc>
          <w:tcPr>
            <w:tcW w:w="2303" w:type="dxa"/>
          </w:tcPr>
          <w:p w:rsidR="00C16117" w:rsidRPr="00911256" w:rsidRDefault="00C16117" w:rsidP="00911256">
            <w:pPr>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Positive CK20 or CDX2 or MUC2, and negative MUC1</w:t>
            </w:r>
          </w:p>
          <w:p w:rsidR="00C16117" w:rsidRPr="00911256" w:rsidRDefault="00C16117" w:rsidP="00911256">
            <w:pPr>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Positive CK20 and CDX2, and MUC2 and any MUC1</w:t>
            </w:r>
          </w:p>
        </w:tc>
        <w:tc>
          <w:tcPr>
            <w:tcW w:w="2407" w:type="dxa"/>
          </w:tcPr>
          <w:p w:rsidR="00C16117" w:rsidRPr="00911256" w:rsidRDefault="00C16117" w:rsidP="00911256">
            <w:pPr>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 xml:space="preserve">Positive MUC1 and negative CDX2, and negative MUC2 and any CK20 </w:t>
            </w:r>
          </w:p>
        </w:tc>
        <w:tc>
          <w:tcPr>
            <w:tcW w:w="1915" w:type="dxa"/>
          </w:tcPr>
          <w:p w:rsidR="00C16117" w:rsidRPr="00911256" w:rsidRDefault="00C16117" w:rsidP="00911256">
            <w:pPr>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All other combinations</w:t>
            </w:r>
          </w:p>
        </w:tc>
        <w:tc>
          <w:tcPr>
            <w:tcW w:w="2359" w:type="dxa"/>
          </w:tcPr>
          <w:p w:rsidR="00C16117" w:rsidRPr="00911256" w:rsidRDefault="00C16117" w:rsidP="00911256">
            <w:pPr>
              <w:autoSpaceDE w:val="0"/>
              <w:autoSpaceDN w:val="0"/>
              <w:adjustRightInd w:val="0"/>
              <w:spacing w:line="360" w:lineRule="auto"/>
              <w:jc w:val="both"/>
              <w:rPr>
                <w:rFonts w:ascii="Book Antiqua" w:hAnsi="Book Antiqua" w:cs="Times New Roman"/>
              </w:rPr>
            </w:pPr>
          </w:p>
        </w:tc>
      </w:tr>
      <w:tr w:rsidR="00E4575B" w:rsidRPr="00911256" w:rsidTr="00E4575B">
        <w:trPr>
          <w:trHeight w:val="909"/>
          <w:jc w:val="center"/>
        </w:trPr>
        <w:tc>
          <w:tcPr>
            <w:tcW w:w="2272" w:type="dxa"/>
          </w:tcPr>
          <w:p w:rsidR="00C16117" w:rsidRPr="00911256" w:rsidRDefault="00C16117" w:rsidP="00911256">
            <w:pPr>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 xml:space="preserve">Chang </w:t>
            </w:r>
            <w:r w:rsidRPr="00911256">
              <w:rPr>
                <w:rFonts w:ascii="Book Antiqua" w:hAnsi="Book Antiqua" w:cs="Times New Roman"/>
                <w:i/>
              </w:rPr>
              <w:t>et al</w:t>
            </w:r>
            <w:r w:rsidR="00F41F41" w:rsidRPr="00911256">
              <w:rPr>
                <w:rFonts w:ascii="Book Antiqua" w:hAnsi="Book Antiqua" w:cs="Times New Roman"/>
              </w:rPr>
              <w:fldChar w:fldCharType="begin">
                <w:fldData xml:space="preserve">PEVuZE5vdGU+PENpdGU+PEF1dGhvcj5DaGFuZzwvQXV0aG9yPjxZZWFyPjIwMTM8L1llYXI+PFJl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</w:fldData>
              </w:fldChar>
            </w:r>
            <w:r w:rsidR="00F41F41" w:rsidRPr="00911256">
              <w:rPr>
                <w:rFonts w:ascii="Book Antiqua" w:hAnsi="Book Antiqua" w:cs="Times New Roman"/>
              </w:rPr>
              <w:instrText xml:space="preserve"> ADDIN EN.CITE </w:instrText>
            </w:r>
            <w:r w:rsidR="00F41F41" w:rsidRPr="00911256">
              <w:rPr>
                <w:rFonts w:ascii="Book Antiqua" w:hAnsi="Book Antiqua" w:cs="Times New Roman"/>
              </w:rPr>
              <w:fldChar w:fldCharType="begin">
                <w:fldData xml:space="preserve">PEVuZE5vdGU+PENpdGU+PEF1dGhvcj5DaGFuZzwvQXV0aG9yPjxZZWFyPjIwMTM8L1llYXI+PFJl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</w:fldData>
              </w:fldChar>
            </w:r>
            <w:r w:rsidR="00F41F41" w:rsidRPr="00911256">
              <w:rPr>
                <w:rFonts w:ascii="Book Antiqua" w:hAnsi="Book Antiqua" w:cs="Times New Roman"/>
              </w:rPr>
              <w:instrText xml:space="preserve"> ADDIN EN.CITE.DATA </w:instrText>
            </w:r>
            <w:r w:rsidR="00F41F41" w:rsidRPr="00911256">
              <w:rPr>
                <w:rFonts w:ascii="Book Antiqua" w:hAnsi="Book Antiqua" w:cs="Times New Roman"/>
              </w:rPr>
            </w:r>
            <w:r w:rsidR="00F41F41" w:rsidRPr="00911256">
              <w:rPr>
                <w:rFonts w:ascii="Book Antiqua" w:hAnsi="Book Antiqua" w:cs="Times New Roman"/>
              </w:rPr>
              <w:fldChar w:fldCharType="end"/>
            </w:r>
            <w:r w:rsidR="00F41F41" w:rsidRPr="00911256">
              <w:rPr>
                <w:rFonts w:ascii="Book Antiqua" w:hAnsi="Book Antiqua" w:cs="Times New Roman"/>
              </w:rPr>
            </w:r>
            <w:r w:rsidR="00F41F41" w:rsidRPr="00911256">
              <w:rPr>
                <w:rFonts w:ascii="Book Antiqua" w:hAnsi="Book Antiqua" w:cs="Times New Roman"/>
              </w:rPr>
              <w:fldChar w:fldCharType="separate"/>
            </w:r>
            <w:r w:rsidR="00F41F41" w:rsidRPr="00911256">
              <w:rPr>
                <w:rFonts w:ascii="Book Antiqua" w:hAnsi="Book Antiqua" w:cs="Times New Roman"/>
                <w:noProof/>
                <w:vertAlign w:val="superscript"/>
              </w:rPr>
              <w:t>[13]</w:t>
            </w:r>
            <w:r w:rsidR="00F41F41" w:rsidRPr="00911256">
              <w:rPr>
                <w:rFonts w:ascii="Book Antiqua" w:hAnsi="Book Antiqua" w:cs="Times New Roman"/>
              </w:rPr>
              <w:fldChar w:fldCharType="end"/>
            </w:r>
            <w:r w:rsidRPr="00911256">
              <w:rPr>
                <w:rFonts w:ascii="Book Antiqua" w:hAnsi="Book Antiqua" w:cs="Times New Roman"/>
              </w:rPr>
              <w:t xml:space="preserve"> (MUC1, CDX2)</w:t>
            </w:r>
            <w:r w:rsidR="00F41F41" w:rsidRPr="00911256">
              <w:rPr>
                <w:rFonts w:ascii="Book Antiqua" w:hAnsi="Book Antiqua" w:cs="Times New Roman"/>
              </w:rPr>
              <w:t xml:space="preserve"> </w:t>
            </w:r>
          </w:p>
        </w:tc>
        <w:tc>
          <w:tcPr>
            <w:tcW w:w="2303" w:type="dxa"/>
          </w:tcPr>
          <w:p w:rsidR="00C16117" w:rsidRPr="00911256" w:rsidRDefault="00C16117" w:rsidP="00911256">
            <w:pPr>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Positive CDX2 or negative MUC1</w:t>
            </w:r>
          </w:p>
        </w:tc>
        <w:tc>
          <w:tcPr>
            <w:tcW w:w="2407" w:type="dxa"/>
          </w:tcPr>
          <w:p w:rsidR="00C16117" w:rsidRPr="00911256" w:rsidRDefault="00C16117" w:rsidP="00911256">
            <w:pPr>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Negative CDX2 and positive MUC1</w:t>
            </w:r>
          </w:p>
        </w:tc>
        <w:tc>
          <w:tcPr>
            <w:tcW w:w="1915" w:type="dxa"/>
          </w:tcPr>
          <w:p w:rsidR="00C16117" w:rsidRPr="00911256" w:rsidRDefault="00C16117" w:rsidP="00911256">
            <w:pPr>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Not applicable</w:t>
            </w:r>
          </w:p>
        </w:tc>
        <w:tc>
          <w:tcPr>
            <w:tcW w:w="2359" w:type="dxa"/>
          </w:tcPr>
          <w:p w:rsidR="00C16117" w:rsidRPr="00911256" w:rsidRDefault="00C16117" w:rsidP="00911256">
            <w:pPr>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 xml:space="preserve">CDX2 positivity based on </w:t>
            </w:r>
            <w:r w:rsidRPr="00911256">
              <w:rPr>
                <w:rFonts w:ascii="Book Antiqua" w:hAnsi="Book Antiqua" w:cs="Times New Roman"/>
                <w:i/>
              </w:rPr>
              <w:t>H</w:t>
            </w:r>
            <w:r w:rsidRPr="00911256">
              <w:rPr>
                <w:rFonts w:ascii="Book Antiqua" w:hAnsi="Book Antiqua" w:cs="Times New Roman"/>
              </w:rPr>
              <w:t xml:space="preserve"> score (percentage of positive cells </w:t>
            </w:r>
            <w:r w:rsidR="00F41F41" w:rsidRPr="00911256">
              <w:rPr>
                <w:rFonts w:ascii="Book Antiqua" w:hAnsi="Book Antiqua" w:cs="Times New Roman"/>
              </w:rPr>
              <w:t>×</w:t>
            </w:r>
            <w:r w:rsidR="00F41F41" w:rsidRPr="00911256">
              <w:rPr>
                <w:rFonts w:ascii="Book Antiqua" w:hAnsi="Book Antiqua" w:cs="Times New Roman"/>
                <w:lang w:eastAsia="zh-CN"/>
              </w:rPr>
              <w:t xml:space="preserve"> </w:t>
            </w:r>
            <w:r w:rsidRPr="00911256">
              <w:rPr>
                <w:rFonts w:ascii="Book Antiqua" w:hAnsi="Book Antiqua" w:cs="Times New Roman"/>
              </w:rPr>
              <w:t>intensity of staining) &gt;</w:t>
            </w:r>
            <w:r w:rsidR="00F41F41" w:rsidRPr="00911256">
              <w:rPr>
                <w:rFonts w:ascii="Book Antiqua" w:hAnsi="Book Antiqua" w:cs="Times New Roman"/>
                <w:lang w:eastAsia="zh-CN"/>
              </w:rPr>
              <w:t xml:space="preserve"> </w:t>
            </w:r>
            <w:r w:rsidRPr="00911256">
              <w:rPr>
                <w:rFonts w:ascii="Book Antiqua" w:hAnsi="Book Antiqua" w:cs="Times New Roman"/>
              </w:rPr>
              <w:t>35</w:t>
            </w:r>
          </w:p>
          <w:p w:rsidR="00C16117" w:rsidRPr="00911256" w:rsidRDefault="00C16117" w:rsidP="00911256">
            <w:pPr>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MUC1 positivity based on any staining</w:t>
            </w:r>
          </w:p>
        </w:tc>
      </w:tr>
      <w:tr w:rsidR="00E4575B" w:rsidRPr="00911256" w:rsidTr="00E4575B">
        <w:trPr>
          <w:trHeight w:val="587"/>
          <w:jc w:val="center"/>
        </w:trPr>
        <w:tc>
          <w:tcPr>
            <w:tcW w:w="2272" w:type="dxa"/>
          </w:tcPr>
          <w:p w:rsidR="00C16117" w:rsidRPr="00911256" w:rsidRDefault="00C16117" w:rsidP="00911256">
            <w:pPr>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 xml:space="preserve">Gingras </w:t>
            </w:r>
            <w:r w:rsidRPr="00911256">
              <w:rPr>
                <w:rFonts w:ascii="Book Antiqua" w:hAnsi="Book Antiqua" w:cs="Times New Roman"/>
                <w:i/>
              </w:rPr>
              <w:t>et al</w:t>
            </w:r>
            <w:r w:rsidR="00F41F41" w:rsidRPr="00911256">
              <w:rPr>
                <w:rFonts w:ascii="Book Antiqua" w:hAnsi="Book Antiqua" w:cs="Times New Roman"/>
              </w:rPr>
              <w:fldChar w:fldCharType="begin">
                <w:fldData xml:space="preserve">PEVuZE5vdGU+PENpdGU+PEF1dGhvcj5HaW5ncmFzPC9BdXRob3I+PFllYXI+MjAxNjwvWWVhcj48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</w:fldData>
              </w:fldChar>
            </w:r>
            <w:r w:rsidR="00F41F41" w:rsidRPr="00911256">
              <w:rPr>
                <w:rFonts w:ascii="Book Antiqua" w:hAnsi="Book Antiqua" w:cs="Times New Roman"/>
              </w:rPr>
              <w:instrText xml:space="preserve"> ADDIN EN.CITE </w:instrText>
            </w:r>
            <w:r w:rsidR="00F41F41" w:rsidRPr="00911256">
              <w:rPr>
                <w:rFonts w:ascii="Book Antiqua" w:hAnsi="Book Antiqua" w:cs="Times New Roman"/>
              </w:rPr>
              <w:fldChar w:fldCharType="begin">
                <w:fldData xml:space="preserve">PEVuZE5vdGU+PENpdGU+PEF1dGhvcj5HaW5ncmFzPC9BdXRob3I+PFllYXI+MjAxNjwvWWVhcj48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</w:fldData>
              </w:fldChar>
            </w:r>
            <w:r w:rsidR="00F41F41" w:rsidRPr="00911256">
              <w:rPr>
                <w:rFonts w:ascii="Book Antiqua" w:hAnsi="Book Antiqua" w:cs="Times New Roman"/>
              </w:rPr>
              <w:instrText xml:space="preserve"> ADDIN EN.CITE.DATA </w:instrText>
            </w:r>
            <w:r w:rsidR="00F41F41" w:rsidRPr="00911256">
              <w:rPr>
                <w:rFonts w:ascii="Book Antiqua" w:hAnsi="Book Antiqua" w:cs="Times New Roman"/>
              </w:rPr>
            </w:r>
            <w:r w:rsidR="00F41F41" w:rsidRPr="00911256">
              <w:rPr>
                <w:rFonts w:ascii="Book Antiqua" w:hAnsi="Book Antiqua" w:cs="Times New Roman"/>
              </w:rPr>
              <w:fldChar w:fldCharType="end"/>
            </w:r>
            <w:r w:rsidR="00F41F41" w:rsidRPr="00911256">
              <w:rPr>
                <w:rFonts w:ascii="Book Antiqua" w:hAnsi="Book Antiqua" w:cs="Times New Roman"/>
              </w:rPr>
            </w:r>
            <w:r w:rsidR="00F41F41" w:rsidRPr="00911256">
              <w:rPr>
                <w:rFonts w:ascii="Book Antiqua" w:hAnsi="Book Antiqua" w:cs="Times New Roman"/>
              </w:rPr>
              <w:fldChar w:fldCharType="separate"/>
            </w:r>
            <w:r w:rsidR="00F41F41" w:rsidRPr="00911256">
              <w:rPr>
                <w:rFonts w:ascii="Book Antiqua" w:hAnsi="Book Antiqua" w:cs="Times New Roman"/>
                <w:noProof/>
                <w:vertAlign w:val="superscript"/>
              </w:rPr>
              <w:t>[17]</w:t>
            </w:r>
            <w:r w:rsidR="00F41F41" w:rsidRPr="00911256">
              <w:rPr>
                <w:rFonts w:ascii="Book Antiqua" w:hAnsi="Book Antiqua" w:cs="Times New Roman"/>
              </w:rPr>
              <w:fldChar w:fldCharType="end"/>
            </w:r>
            <w:r w:rsidRPr="00911256">
              <w:rPr>
                <w:rFonts w:ascii="Book Antiqua" w:hAnsi="Book Antiqua" w:cs="Times New Roman"/>
              </w:rPr>
              <w:t xml:space="preserve"> (MUC1, CDX2)</w:t>
            </w:r>
            <w:r w:rsidR="00F41F41" w:rsidRPr="00911256">
              <w:rPr>
                <w:rFonts w:ascii="Book Antiqua" w:hAnsi="Book Antiqua" w:cs="Times New Roman"/>
              </w:rPr>
              <w:t xml:space="preserve"> </w:t>
            </w:r>
          </w:p>
        </w:tc>
        <w:tc>
          <w:tcPr>
            <w:tcW w:w="2303" w:type="dxa"/>
          </w:tcPr>
          <w:p w:rsidR="00C16117" w:rsidRPr="00911256" w:rsidRDefault="00C16117" w:rsidP="00911256">
            <w:pPr>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 xml:space="preserve">Ratio of the CDX2/MUC1 </w:t>
            </w:r>
            <w:r w:rsidRPr="00911256">
              <w:rPr>
                <w:rFonts w:ascii="Book Antiqua" w:hAnsi="Book Antiqua" w:cs="Times New Roman"/>
                <w:i/>
              </w:rPr>
              <w:t>H</w:t>
            </w:r>
            <w:r w:rsidRPr="00911256">
              <w:rPr>
                <w:rFonts w:ascii="Book Antiqua" w:hAnsi="Book Antiqua" w:cs="Times New Roman"/>
              </w:rPr>
              <w:t xml:space="preserve"> score </w:t>
            </w:r>
            <w:r w:rsidRPr="00911256">
              <w:rPr>
                <w:rFonts w:ascii="Book Antiqua" w:hAnsi="Book Antiqua" w:cs="Times New Roman"/>
              </w:rPr>
              <w:sym w:font="Symbol" w:char="F0B3"/>
            </w:r>
            <w:r w:rsidR="00F41F41" w:rsidRPr="00911256">
              <w:rPr>
                <w:rFonts w:ascii="Book Antiqua" w:hAnsi="Book Antiqua" w:cs="Times New Roman"/>
                <w:lang w:eastAsia="zh-CN"/>
              </w:rPr>
              <w:t xml:space="preserve"> </w:t>
            </w:r>
            <w:r w:rsidRPr="00911256">
              <w:rPr>
                <w:rFonts w:ascii="Book Antiqua" w:hAnsi="Book Antiqua" w:cs="Times New Roman"/>
              </w:rPr>
              <w:t>2</w:t>
            </w:r>
          </w:p>
        </w:tc>
        <w:tc>
          <w:tcPr>
            <w:tcW w:w="2407" w:type="dxa"/>
          </w:tcPr>
          <w:p w:rsidR="00C16117" w:rsidRPr="00911256" w:rsidRDefault="00C16117" w:rsidP="00911256">
            <w:pPr>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 xml:space="preserve">Ratio of the CDX2/MUC1 </w:t>
            </w:r>
            <w:r w:rsidRPr="00911256">
              <w:rPr>
                <w:rFonts w:ascii="Book Antiqua" w:hAnsi="Book Antiqua" w:cs="Times New Roman"/>
                <w:i/>
              </w:rPr>
              <w:t>H</w:t>
            </w:r>
            <w:r w:rsidRPr="00911256">
              <w:rPr>
                <w:rFonts w:ascii="Book Antiqua" w:hAnsi="Book Antiqua" w:cs="Times New Roman"/>
              </w:rPr>
              <w:t xml:space="preserve"> score &lt;</w:t>
            </w:r>
            <w:r w:rsidR="00F41F41" w:rsidRPr="00911256">
              <w:rPr>
                <w:rFonts w:ascii="Book Antiqua" w:hAnsi="Book Antiqua" w:cs="Times New Roman"/>
                <w:lang w:eastAsia="zh-CN"/>
              </w:rPr>
              <w:t xml:space="preserve"> </w:t>
            </w:r>
            <w:r w:rsidRPr="00911256">
              <w:rPr>
                <w:rFonts w:ascii="Book Antiqua" w:hAnsi="Book Antiqua" w:cs="Times New Roman"/>
              </w:rPr>
              <w:t>0.5</w:t>
            </w:r>
          </w:p>
        </w:tc>
        <w:tc>
          <w:tcPr>
            <w:tcW w:w="1915" w:type="dxa"/>
          </w:tcPr>
          <w:p w:rsidR="00C16117" w:rsidRPr="00911256" w:rsidRDefault="00C16117" w:rsidP="00911256">
            <w:pPr>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 xml:space="preserve">Ratio of CDX2/MUC1 </w:t>
            </w:r>
            <w:r w:rsidRPr="00911256">
              <w:rPr>
                <w:rFonts w:ascii="Book Antiqua" w:hAnsi="Book Antiqua" w:cs="Times New Roman"/>
                <w:i/>
              </w:rPr>
              <w:t>H</w:t>
            </w:r>
            <w:r w:rsidRPr="00911256">
              <w:rPr>
                <w:rFonts w:ascii="Book Antiqua" w:hAnsi="Book Antiqua" w:cs="Times New Roman"/>
              </w:rPr>
              <w:t xml:space="preserve"> score </w:t>
            </w:r>
            <w:r w:rsidRPr="00911256">
              <w:rPr>
                <w:rFonts w:ascii="Book Antiqua" w:hAnsi="Book Antiqua" w:cs="Times New Roman"/>
              </w:rPr>
              <w:sym w:font="Symbol" w:char="F0B3"/>
            </w:r>
            <w:r w:rsidR="00F41F41" w:rsidRPr="00911256">
              <w:rPr>
                <w:rFonts w:ascii="Book Antiqua" w:hAnsi="Book Antiqua" w:cs="Times New Roman"/>
                <w:lang w:eastAsia="zh-CN"/>
              </w:rPr>
              <w:t xml:space="preserve"> </w:t>
            </w:r>
            <w:r w:rsidRPr="00911256">
              <w:rPr>
                <w:rFonts w:ascii="Book Antiqua" w:hAnsi="Book Antiqua" w:cs="Times New Roman"/>
              </w:rPr>
              <w:t>0.5 and &lt;</w:t>
            </w:r>
            <w:r w:rsidR="00F41F41" w:rsidRPr="00911256">
              <w:rPr>
                <w:rFonts w:ascii="Book Antiqua" w:hAnsi="Book Antiqua" w:cs="Times New Roman"/>
                <w:lang w:eastAsia="zh-CN"/>
              </w:rPr>
              <w:t xml:space="preserve"> </w:t>
            </w:r>
            <w:r w:rsidRPr="00911256">
              <w:rPr>
                <w:rFonts w:ascii="Book Antiqua" w:hAnsi="Book Antiqua" w:cs="Times New Roman"/>
              </w:rPr>
              <w:t>2</w:t>
            </w:r>
          </w:p>
        </w:tc>
        <w:tc>
          <w:tcPr>
            <w:tcW w:w="2359" w:type="dxa"/>
          </w:tcPr>
          <w:p w:rsidR="00C16117" w:rsidRPr="00911256" w:rsidRDefault="00C16117" w:rsidP="00911256">
            <w:pPr>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 xml:space="preserve">Use only MUC1 and CDX2 as </w:t>
            </w:r>
            <w:r w:rsidRPr="00911256">
              <w:rPr>
                <w:rFonts w:ascii="Book Antiqua" w:hAnsi="Book Antiqua" w:cs="Times New Roman"/>
                <w:i/>
              </w:rPr>
              <w:t>per</w:t>
            </w:r>
            <w:r w:rsidRPr="00911256">
              <w:rPr>
                <w:rFonts w:ascii="Book Antiqua" w:hAnsi="Book Antiqua" w:cs="Times New Roman"/>
              </w:rPr>
              <w:t xml:space="preserve"> Chang </w:t>
            </w:r>
            <w:r w:rsidRPr="00911256">
              <w:rPr>
                <w:rFonts w:ascii="Book Antiqua" w:hAnsi="Book Antiqua" w:cs="Times New Roman"/>
                <w:i/>
              </w:rPr>
              <w:t>et al</w:t>
            </w:r>
            <w:ins w:id="38" w:author="Li Ma" w:date="2018-10-08T13:28:00Z">
              <w:r w:rsidR="0091066E" w:rsidRPr="00911256">
                <w:rPr>
                  <w:rFonts w:ascii="Book Antiqua" w:hAnsi="Book Antiqua" w:cs="Times New Roman"/>
                </w:rPr>
                <w:fldChar w:fldCharType="begin">
                  <w:fldData xml:space="preserve">PEVuZE5vdGU+PENpdGU+PEF1dGhvcj5DaGFuZzwvQXV0aG9yPjxZZWFyPjIwMTM8L1llYXI+PFJl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</w:fldData>
                </w:fldChar>
              </w:r>
              <w:r w:rsidR="0091066E" w:rsidRPr="00911256">
                <w:rPr>
                  <w:rFonts w:ascii="Book Antiqua" w:hAnsi="Book Antiqua" w:cs="Times New Roman"/>
                </w:rPr>
                <w:instrText xml:space="preserve"> ADDIN EN.CITE </w:instrText>
              </w:r>
              <w:r w:rsidR="0091066E" w:rsidRPr="00911256">
                <w:rPr>
                  <w:rFonts w:ascii="Book Antiqua" w:hAnsi="Book Antiqua" w:cs="Times New Roman"/>
                </w:rPr>
                <w:fldChar w:fldCharType="begin">
                  <w:fldData xml:space="preserve">PEVuZE5vdGU+PENpdGU+PEF1dGhvcj5DaGFuZzwvQXV0aG9yPjxZZWFyPjIwMTM8L1llYXI+PFJl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</w:fldData>
                </w:fldChar>
              </w:r>
              <w:r w:rsidR="0091066E" w:rsidRPr="00911256">
                <w:rPr>
                  <w:rFonts w:ascii="Book Antiqua" w:hAnsi="Book Antiqua" w:cs="Times New Roman"/>
                </w:rPr>
                <w:instrText xml:space="preserve"> ADDIN EN.CITE.DATA </w:instrText>
              </w:r>
              <w:r w:rsidR="0091066E" w:rsidRPr="00911256">
                <w:rPr>
                  <w:rFonts w:ascii="Book Antiqua" w:hAnsi="Book Antiqua" w:cs="Times New Roman"/>
                </w:rPr>
              </w:r>
              <w:r w:rsidR="0091066E" w:rsidRPr="00911256">
                <w:rPr>
                  <w:rFonts w:ascii="Book Antiqua" w:hAnsi="Book Antiqua" w:cs="Times New Roman"/>
                </w:rPr>
                <w:fldChar w:fldCharType="end"/>
              </w:r>
              <w:r w:rsidR="0091066E" w:rsidRPr="00911256">
                <w:rPr>
                  <w:rFonts w:ascii="Book Antiqua" w:hAnsi="Book Antiqua" w:cs="Times New Roman"/>
                </w:rPr>
              </w:r>
              <w:r w:rsidR="0091066E" w:rsidRPr="00911256">
                <w:rPr>
                  <w:rFonts w:ascii="Book Antiqua" w:hAnsi="Book Antiqua" w:cs="Times New Roman"/>
                </w:rPr>
                <w:fldChar w:fldCharType="separate"/>
              </w:r>
              <w:r w:rsidR="0091066E" w:rsidRPr="00911256">
                <w:rPr>
                  <w:rFonts w:ascii="Book Antiqua" w:hAnsi="Book Antiqua" w:cs="Times New Roman"/>
                  <w:noProof/>
                  <w:vertAlign w:val="superscript"/>
                </w:rPr>
                <w:t>[13]</w:t>
              </w:r>
              <w:r w:rsidR="0091066E" w:rsidRPr="00911256">
                <w:rPr>
                  <w:rFonts w:ascii="Book Antiqua" w:hAnsi="Book Antiqua" w:cs="Times New Roman"/>
                </w:rPr>
                <w:fldChar w:fldCharType="end"/>
              </w:r>
            </w:ins>
            <w:r w:rsidRPr="00911256">
              <w:rPr>
                <w:rFonts w:ascii="Book Antiqua" w:hAnsi="Book Antiqua" w:cs="Times New Roman"/>
              </w:rPr>
              <w:t xml:space="preserve">, with </w:t>
            </w:r>
            <w:r w:rsidRPr="00911256">
              <w:rPr>
                <w:rFonts w:ascii="Book Antiqua" w:hAnsi="Book Antiqua" w:cs="Times New Roman"/>
                <w:i/>
              </w:rPr>
              <w:t>H</w:t>
            </w:r>
            <w:r w:rsidRPr="00911256">
              <w:rPr>
                <w:rFonts w:ascii="Book Antiqua" w:hAnsi="Book Antiqua" w:cs="Times New Roman"/>
              </w:rPr>
              <w:t xml:space="preserve"> scores for both CDX2 and MUC1 </w:t>
            </w:r>
          </w:p>
        </w:tc>
      </w:tr>
      <w:tr w:rsidR="00E4575B" w:rsidRPr="00911256" w:rsidTr="00E4575B">
        <w:trPr>
          <w:trHeight w:val="487"/>
          <w:jc w:val="center"/>
        </w:trPr>
        <w:tc>
          <w:tcPr>
            <w:tcW w:w="2272" w:type="dxa"/>
          </w:tcPr>
          <w:p w:rsidR="00C16117" w:rsidRPr="00911256" w:rsidRDefault="00C16117" w:rsidP="00911256">
            <w:pPr>
              <w:autoSpaceDE w:val="0"/>
              <w:autoSpaceDN w:val="0"/>
              <w:adjustRightInd w:val="0"/>
              <w:spacing w:line="360" w:lineRule="auto"/>
              <w:jc w:val="both"/>
              <w:rPr>
                <w:rFonts w:ascii="Book Antiqua" w:hAnsi="Book Antiqua" w:cs="Times New Roman"/>
                <w:lang w:val="it-IT"/>
              </w:rPr>
            </w:pPr>
            <w:r w:rsidRPr="00911256">
              <w:rPr>
                <w:rFonts w:ascii="Book Antiqua" w:hAnsi="Book Antiqua" w:cs="Times New Roman"/>
                <w:lang w:val="it-IT"/>
              </w:rPr>
              <w:t xml:space="preserve">Mafficini </w:t>
            </w:r>
            <w:r w:rsidRPr="00911256">
              <w:rPr>
                <w:rFonts w:ascii="Book Antiqua" w:hAnsi="Book Antiqua" w:cs="Times New Roman"/>
                <w:i/>
                <w:lang w:val="it-IT"/>
              </w:rPr>
              <w:t>et al</w:t>
            </w:r>
            <w:r w:rsidR="00F41F41" w:rsidRPr="00911256">
              <w:rPr>
                <w:rFonts w:ascii="Book Antiqua" w:hAnsi="Book Antiqua" w:cs="Times New Roman"/>
                <w:lang w:val="it-IT"/>
              </w:rPr>
              <w:fldChar w:fldCharType="begin">
                <w:fldData xml:space="preserve">PEVuZE5vdGU+PENpdGU+PEF1dGhvcj5NYWZmaWNpbmk8L0F1dGhvcj48WWVhcj4yMDE4PC9ZZWFy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=
</w:fldData>
              </w:fldChar>
            </w:r>
            <w:r w:rsidR="00F41F41" w:rsidRPr="00911256">
              <w:rPr>
                <w:rFonts w:ascii="Book Antiqua" w:hAnsi="Book Antiqua" w:cs="Times New Roman"/>
                <w:lang w:val="it-IT"/>
              </w:rPr>
              <w:instrText xml:space="preserve"> ADDIN EN.CITE </w:instrText>
            </w:r>
            <w:r w:rsidR="00F41F41" w:rsidRPr="00911256">
              <w:rPr>
                <w:rFonts w:ascii="Book Antiqua" w:hAnsi="Book Antiqua" w:cs="Times New Roman"/>
                <w:lang w:val="it-IT"/>
              </w:rPr>
              <w:fldChar w:fldCharType="begin">
                <w:fldData xml:space="preserve">PEVuZE5vdGU+PENpdGU+PEF1dGhvcj5NYWZmaWNpbmk8L0F1dGhvcj48WWVhcj4yMDE4PC9ZZWFy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=
</w:fldData>
              </w:fldChar>
            </w:r>
            <w:r w:rsidR="00F41F41" w:rsidRPr="00911256">
              <w:rPr>
                <w:rFonts w:ascii="Book Antiqua" w:hAnsi="Book Antiqua" w:cs="Times New Roman"/>
                <w:lang w:val="it-IT"/>
              </w:rPr>
              <w:instrText xml:space="preserve"> ADDIN EN.CITE.DATA </w:instrText>
            </w:r>
            <w:r w:rsidR="00F41F41" w:rsidRPr="00911256">
              <w:rPr>
                <w:rFonts w:ascii="Book Antiqua" w:hAnsi="Book Antiqua" w:cs="Times New Roman"/>
                <w:lang w:val="it-IT"/>
              </w:rPr>
            </w:r>
            <w:r w:rsidR="00F41F41" w:rsidRPr="00911256">
              <w:rPr>
                <w:rFonts w:ascii="Book Antiqua" w:hAnsi="Book Antiqua" w:cs="Times New Roman"/>
                <w:lang w:val="it-IT"/>
              </w:rPr>
              <w:fldChar w:fldCharType="end"/>
            </w:r>
            <w:r w:rsidR="00F41F41" w:rsidRPr="00911256">
              <w:rPr>
                <w:rFonts w:ascii="Book Antiqua" w:hAnsi="Book Antiqua" w:cs="Times New Roman"/>
                <w:lang w:val="it-IT"/>
              </w:rPr>
            </w:r>
            <w:r w:rsidR="00F41F41" w:rsidRPr="00911256">
              <w:rPr>
                <w:rFonts w:ascii="Book Antiqua" w:hAnsi="Book Antiqua" w:cs="Times New Roman"/>
                <w:lang w:val="it-IT"/>
              </w:rPr>
              <w:fldChar w:fldCharType="separate"/>
            </w:r>
            <w:r w:rsidR="00F41F41" w:rsidRPr="00911256">
              <w:rPr>
                <w:rFonts w:ascii="Book Antiqua" w:hAnsi="Book Antiqua" w:cs="Times New Roman"/>
                <w:noProof/>
                <w:vertAlign w:val="superscript"/>
                <w:lang w:val="it-IT"/>
              </w:rPr>
              <w:t>[16]</w:t>
            </w:r>
            <w:r w:rsidR="00F41F41" w:rsidRPr="00911256">
              <w:rPr>
                <w:rFonts w:ascii="Book Antiqua" w:hAnsi="Book Antiqua" w:cs="Times New Roman"/>
                <w:lang w:val="it-IT"/>
              </w:rPr>
              <w:fldChar w:fldCharType="end"/>
            </w:r>
            <w:r w:rsidRPr="00911256">
              <w:rPr>
                <w:rFonts w:ascii="Book Antiqua" w:hAnsi="Book Antiqua" w:cs="Times New Roman"/>
                <w:lang w:val="it-IT"/>
              </w:rPr>
              <w:t xml:space="preserve"> (MUC1, MUC2, CDX2, CK20)</w:t>
            </w:r>
            <w:r w:rsidR="00F41F41" w:rsidRPr="00911256">
              <w:rPr>
                <w:rFonts w:ascii="Book Antiqua" w:hAnsi="Book Antiqua" w:cs="Times New Roman"/>
                <w:lang w:val="it-IT"/>
              </w:rPr>
              <w:t xml:space="preserve"> </w:t>
            </w:r>
          </w:p>
        </w:tc>
        <w:tc>
          <w:tcPr>
            <w:tcW w:w="2303" w:type="dxa"/>
          </w:tcPr>
          <w:p w:rsidR="00C16117" w:rsidRPr="00911256" w:rsidRDefault="00C16117" w:rsidP="00911256">
            <w:pPr>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 xml:space="preserve">Positive CK20 or CDX2 or MUC2, </w:t>
            </w:r>
            <w:r w:rsidRPr="00911256">
              <w:rPr>
                <w:rFonts w:ascii="Book Antiqua" w:hAnsi="Book Antiqua" w:cs="Times New Roman"/>
              </w:rPr>
              <w:lastRenderedPageBreak/>
              <w:t>and negative MUC1</w:t>
            </w:r>
          </w:p>
        </w:tc>
        <w:tc>
          <w:tcPr>
            <w:tcW w:w="2407" w:type="dxa"/>
          </w:tcPr>
          <w:p w:rsidR="00C16117" w:rsidRPr="00911256" w:rsidRDefault="00C16117" w:rsidP="00911256">
            <w:pPr>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lastRenderedPageBreak/>
              <w:t xml:space="preserve">Positive MUC1 and negative CDX2, and </w:t>
            </w:r>
            <w:r w:rsidRPr="00911256">
              <w:rPr>
                <w:rFonts w:ascii="Book Antiqua" w:hAnsi="Book Antiqua" w:cs="Times New Roman"/>
              </w:rPr>
              <w:lastRenderedPageBreak/>
              <w:t>negative MUC2 and any CK20</w:t>
            </w:r>
          </w:p>
        </w:tc>
        <w:tc>
          <w:tcPr>
            <w:tcW w:w="1915" w:type="dxa"/>
          </w:tcPr>
          <w:p w:rsidR="00C16117" w:rsidRPr="00911256" w:rsidRDefault="00C16117" w:rsidP="00911256">
            <w:pPr>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lastRenderedPageBreak/>
              <w:t>All other combinations</w:t>
            </w:r>
          </w:p>
        </w:tc>
        <w:tc>
          <w:tcPr>
            <w:tcW w:w="2359" w:type="dxa"/>
          </w:tcPr>
          <w:p w:rsidR="00C16117" w:rsidRPr="00911256" w:rsidRDefault="00C16117" w:rsidP="00911256">
            <w:pPr>
              <w:autoSpaceDE w:val="0"/>
              <w:autoSpaceDN w:val="0"/>
              <w:adjustRightInd w:val="0"/>
              <w:spacing w:line="360" w:lineRule="auto"/>
              <w:jc w:val="both"/>
              <w:rPr>
                <w:rFonts w:ascii="Book Antiqua" w:hAnsi="Book Antiqua" w:cs="Times New Roman"/>
              </w:rPr>
            </w:pPr>
          </w:p>
        </w:tc>
      </w:tr>
    </w:tbl>
    <w:p w:rsidR="00F32B5A" w:rsidRPr="00911256" w:rsidRDefault="00F32B5A" w:rsidP="00911256">
      <w:pPr>
        <w:autoSpaceDE w:val="0"/>
        <w:autoSpaceDN w:val="0"/>
        <w:adjustRightInd w:val="0"/>
        <w:spacing w:line="360" w:lineRule="auto"/>
        <w:jc w:val="both"/>
        <w:rPr>
          <w:rFonts w:ascii="Book Antiqua" w:hAnsi="Book Antiqua" w:cs="Times New Roman"/>
          <w:lang w:eastAsia="zh-CN"/>
        </w:rPr>
      </w:pPr>
    </w:p>
    <w:p w:rsidR="00336680" w:rsidRPr="00911256" w:rsidRDefault="00336680" w:rsidP="00911256">
      <w:pPr>
        <w:spacing w:line="360" w:lineRule="auto"/>
        <w:jc w:val="both"/>
        <w:rPr>
          <w:rFonts w:ascii="Book Antiqua" w:hAnsi="Book Antiqua" w:cs="Times New Roman"/>
          <w:b/>
        </w:rPr>
      </w:pPr>
      <w:r w:rsidRPr="00911256">
        <w:rPr>
          <w:rFonts w:ascii="Book Antiqua" w:hAnsi="Book Antiqua" w:cs="Times New Roman"/>
          <w:b/>
        </w:rPr>
        <w:br w:type="page"/>
      </w:r>
    </w:p>
    <w:p w:rsidR="00C16117" w:rsidRPr="00911256" w:rsidRDefault="005D4949" w:rsidP="00911256">
      <w:pPr>
        <w:autoSpaceDE w:val="0"/>
        <w:autoSpaceDN w:val="0"/>
        <w:adjustRightInd w:val="0"/>
        <w:spacing w:line="360" w:lineRule="auto"/>
        <w:jc w:val="both"/>
        <w:rPr>
          <w:rFonts w:ascii="Book Antiqua" w:hAnsi="Book Antiqua" w:cs="Times New Roman"/>
          <w:b/>
        </w:rPr>
      </w:pPr>
      <w:r w:rsidRPr="00911256">
        <w:rPr>
          <w:rFonts w:ascii="Book Antiqua" w:hAnsi="Book Antiqua" w:cs="Times New Roman"/>
          <w:b/>
        </w:rPr>
        <w:lastRenderedPageBreak/>
        <w:t xml:space="preserve">Table </w:t>
      </w:r>
      <w:r w:rsidRPr="00911256">
        <w:rPr>
          <w:rFonts w:ascii="Book Antiqua" w:hAnsi="Book Antiqua" w:cs="Times New Roman"/>
          <w:b/>
          <w:lang w:eastAsia="zh-CN"/>
        </w:rPr>
        <w:t>2</w:t>
      </w:r>
      <w:r w:rsidR="00C16117" w:rsidRPr="00911256">
        <w:rPr>
          <w:rFonts w:ascii="Book Antiqua" w:hAnsi="Book Antiqua" w:cs="Times New Roman"/>
        </w:rPr>
        <w:t xml:space="preserve"> </w:t>
      </w:r>
      <w:r w:rsidR="00C16117" w:rsidRPr="00911256">
        <w:rPr>
          <w:rFonts w:ascii="Book Antiqua" w:hAnsi="Book Antiqua" w:cs="Times New Roman"/>
          <w:b/>
        </w:rPr>
        <w:t xml:space="preserve">Frequency of </w:t>
      </w:r>
      <w:r w:rsidR="00F32B5A" w:rsidRPr="00911256">
        <w:rPr>
          <w:rFonts w:ascii="Book Antiqua" w:hAnsi="Book Antiqua" w:cs="Times New Roman"/>
          <w:b/>
        </w:rPr>
        <w:t xml:space="preserve">significantly mutated </w:t>
      </w:r>
      <w:r w:rsidR="00F41F41" w:rsidRPr="00911256">
        <w:rPr>
          <w:rFonts w:ascii="Book Antiqua" w:hAnsi="Book Antiqua" w:cs="Times New Roman"/>
          <w:b/>
        </w:rPr>
        <w:t>ampulla of Vater carcinoma</w:t>
      </w:r>
      <w:r w:rsidR="00F32B5A" w:rsidRPr="00911256">
        <w:rPr>
          <w:rFonts w:ascii="Book Antiqua" w:hAnsi="Book Antiqua" w:cs="Times New Roman"/>
          <w:b/>
        </w:rPr>
        <w:t xml:space="preserve"> genes in different </w:t>
      </w:r>
      <w:r w:rsidR="00C16117" w:rsidRPr="00911256">
        <w:rPr>
          <w:rFonts w:ascii="Book Antiqua" w:hAnsi="Book Antiqua" w:cs="Times New Roman"/>
          <w:b/>
        </w:rPr>
        <w:t xml:space="preserve">histotypes and </w:t>
      </w:r>
      <w:r w:rsidR="00F32B5A" w:rsidRPr="00911256">
        <w:rPr>
          <w:rFonts w:ascii="Book Antiqua" w:hAnsi="Book Antiqua" w:cs="Times New Roman"/>
          <w:b/>
        </w:rPr>
        <w:t xml:space="preserve">compared to colorectal and pancreatic adenocarcinoma (adapted from Yachida </w:t>
      </w:r>
      <w:r w:rsidR="00F32B5A" w:rsidRPr="00911256">
        <w:rPr>
          <w:rFonts w:ascii="Book Antiqua" w:hAnsi="Book Antiqua" w:cs="Times New Roman"/>
          <w:b/>
          <w:i/>
        </w:rPr>
        <w:t>et al</w:t>
      </w:r>
      <w:r w:rsidR="00934C8F" w:rsidRPr="00911256">
        <w:rPr>
          <w:rFonts w:ascii="Book Antiqua" w:hAnsi="Book Antiqua" w:cs="Times New Roman"/>
          <w:b/>
        </w:rPr>
        <w:fldChar w:fldCharType="begin">
          <w:fldData xml:space="preserve">PEVuZE5vdGU+PENpdGU+PEF1dGhvcj5ZYWNoaWRhPC9BdXRob3I+PFllYXI+MjAxNjwvWWVhcj48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</w:fldData>
        </w:fldChar>
      </w:r>
      <w:r w:rsidR="00F32B5A" w:rsidRPr="00911256">
        <w:rPr>
          <w:rFonts w:ascii="Book Antiqua" w:hAnsi="Book Antiqua" w:cs="Times New Roman"/>
          <w:b/>
        </w:rPr>
        <w:instrText xml:space="preserve"> ADDIN EN.CITE </w:instrText>
      </w:r>
      <w:r w:rsidR="00934C8F" w:rsidRPr="00911256">
        <w:rPr>
          <w:rFonts w:ascii="Book Antiqua" w:hAnsi="Book Antiqua" w:cs="Times New Roman"/>
          <w:b/>
        </w:rPr>
        <w:fldChar w:fldCharType="begin">
          <w:fldData xml:space="preserve">PEVuZE5vdGU+PENpdGU+PEF1dGhvcj5ZYWNoaWRhPC9BdXRob3I+PFllYXI+MjAxNjwvWWVhcj48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</w:fldData>
        </w:fldChar>
      </w:r>
      <w:r w:rsidR="00F32B5A" w:rsidRPr="00911256">
        <w:rPr>
          <w:rFonts w:ascii="Book Antiqua" w:hAnsi="Book Antiqua" w:cs="Times New Roman"/>
          <w:b/>
        </w:rPr>
        <w:instrText xml:space="preserve"> ADDIN EN.CITE.DATA </w:instrText>
      </w:r>
      <w:r w:rsidR="00934C8F" w:rsidRPr="00911256">
        <w:rPr>
          <w:rFonts w:ascii="Book Antiqua" w:hAnsi="Book Antiqua" w:cs="Times New Roman"/>
          <w:b/>
        </w:rPr>
      </w:r>
      <w:r w:rsidR="00934C8F" w:rsidRPr="00911256">
        <w:rPr>
          <w:rFonts w:ascii="Book Antiqua" w:hAnsi="Book Antiqua" w:cs="Times New Roman"/>
          <w:b/>
        </w:rPr>
        <w:fldChar w:fldCharType="end"/>
      </w:r>
      <w:r w:rsidR="00934C8F" w:rsidRPr="00911256">
        <w:rPr>
          <w:rFonts w:ascii="Book Antiqua" w:hAnsi="Book Antiqua" w:cs="Times New Roman"/>
          <w:b/>
        </w:rPr>
      </w:r>
      <w:r w:rsidR="00934C8F" w:rsidRPr="00911256">
        <w:rPr>
          <w:rFonts w:ascii="Book Antiqua" w:hAnsi="Book Antiqua" w:cs="Times New Roman"/>
          <w:b/>
        </w:rPr>
        <w:fldChar w:fldCharType="separate"/>
      </w:r>
      <w:r w:rsidR="00F32B5A" w:rsidRPr="00911256">
        <w:rPr>
          <w:rFonts w:ascii="Book Antiqua" w:hAnsi="Book Antiqua" w:cs="Times New Roman"/>
          <w:b/>
          <w:noProof/>
          <w:vertAlign w:val="superscript"/>
        </w:rPr>
        <w:t>[14]</w:t>
      </w:r>
      <w:r w:rsidR="00934C8F" w:rsidRPr="00911256">
        <w:rPr>
          <w:rFonts w:ascii="Book Antiqua" w:hAnsi="Book Antiqua" w:cs="Times New Roman"/>
          <w:b/>
        </w:rPr>
        <w:fldChar w:fldCharType="end"/>
      </w:r>
      <w:r w:rsidR="00F32B5A" w:rsidRPr="00911256">
        <w:rPr>
          <w:rFonts w:ascii="Book Antiqua" w:hAnsi="Book Antiqua" w:cs="Times New Roman"/>
          <w:b/>
        </w:rPr>
        <w:t>)</w:t>
      </w:r>
    </w:p>
    <w:tbl>
      <w:tblPr>
        <w:tblW w:w="10031" w:type="dxa"/>
        <w:tblBorders>
          <w:top w:val="nil"/>
          <w:left w:val="nil"/>
          <w:right w:val="nil"/>
        </w:tblBorders>
        <w:tblLayout w:type="fixed"/>
        <w:tblLook w:val="0000" w:firstRow="0" w:lastRow="0" w:firstColumn="0" w:lastColumn="0" w:noHBand="0" w:noVBand="0"/>
      </w:tblPr>
      <w:tblGrid>
        <w:gridCol w:w="1249"/>
        <w:gridCol w:w="1564"/>
        <w:gridCol w:w="1414"/>
        <w:gridCol w:w="1562"/>
        <w:gridCol w:w="1251"/>
        <w:gridCol w:w="1414"/>
        <w:gridCol w:w="1577"/>
      </w:tblGrid>
      <w:tr w:rsidR="0035591F" w:rsidRPr="00911256" w:rsidTr="00F41F41">
        <w:trPr>
          <w:trHeight w:val="290"/>
        </w:trPr>
        <w:tc>
          <w:tcPr>
            <w:tcW w:w="2813" w:type="dxa"/>
            <w:gridSpan w:val="2"/>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b/>
              </w:rPr>
            </w:pPr>
            <w:r w:rsidRPr="00911256">
              <w:rPr>
                <w:rFonts w:ascii="Book Antiqua" w:eastAsia="Times" w:hAnsi="Book Antiqua" w:cs="Times New Roman"/>
                <w:b/>
              </w:rPr>
              <w:t xml:space="preserve">Yachida </w:t>
            </w:r>
            <w:r w:rsidRPr="00911256">
              <w:rPr>
                <w:rFonts w:ascii="Book Antiqua" w:eastAsia="Times" w:hAnsi="Book Antiqua" w:cs="Times New Roman"/>
                <w:b/>
                <w:i/>
              </w:rPr>
              <w:t>et al</w:t>
            </w:r>
            <w:r w:rsidR="00934C8F" w:rsidRPr="00911256">
              <w:rPr>
                <w:rFonts w:ascii="Book Antiqua" w:eastAsia="Times" w:hAnsi="Book Antiqua" w:cs="Times New Roman"/>
                <w:b/>
              </w:rPr>
              <w:fldChar w:fldCharType="begin">
                <w:fldData xml:space="preserve">PEVuZE5vdGU+PENpdGU+PEF1dGhvcj5ZYWNoaWRhPC9BdXRob3I+PFllYXI+MjAxNjwvWWVhcj48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</w:fldData>
              </w:fldChar>
            </w:r>
            <w:r w:rsidRPr="00911256">
              <w:rPr>
                <w:rFonts w:ascii="Book Antiqua" w:eastAsia="Times" w:hAnsi="Book Antiqua" w:cs="Times New Roman"/>
                <w:b/>
              </w:rPr>
              <w:instrText xml:space="preserve"> ADDIN EN.CITE </w:instrText>
            </w:r>
            <w:r w:rsidR="00934C8F" w:rsidRPr="00911256">
              <w:rPr>
                <w:rFonts w:ascii="Book Antiqua" w:eastAsia="Times" w:hAnsi="Book Antiqua" w:cs="Times New Roman"/>
                <w:b/>
              </w:rPr>
              <w:fldChar w:fldCharType="begin">
                <w:fldData xml:space="preserve">PEVuZE5vdGU+PENpdGU+PEF1dGhvcj5ZYWNoaWRhPC9BdXRob3I+PFllYXI+MjAxNjwvWWVhcj48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</w:fldData>
              </w:fldChar>
            </w:r>
            <w:r w:rsidRPr="00911256">
              <w:rPr>
                <w:rFonts w:ascii="Book Antiqua" w:eastAsia="Times" w:hAnsi="Book Antiqua" w:cs="Times New Roman"/>
                <w:b/>
              </w:rPr>
              <w:instrText xml:space="preserve"> ADDIN EN.CITE.DATA </w:instrText>
            </w:r>
            <w:r w:rsidR="00934C8F" w:rsidRPr="00911256">
              <w:rPr>
                <w:rFonts w:ascii="Book Antiqua" w:eastAsia="Times" w:hAnsi="Book Antiqua" w:cs="Times New Roman"/>
                <w:b/>
              </w:rPr>
            </w:r>
            <w:r w:rsidR="00934C8F" w:rsidRPr="00911256">
              <w:rPr>
                <w:rFonts w:ascii="Book Antiqua" w:eastAsia="Times" w:hAnsi="Book Antiqua" w:cs="Times New Roman"/>
                <w:b/>
              </w:rPr>
              <w:fldChar w:fldCharType="end"/>
            </w:r>
            <w:r w:rsidR="00934C8F" w:rsidRPr="00911256">
              <w:rPr>
                <w:rFonts w:ascii="Book Antiqua" w:eastAsia="Times" w:hAnsi="Book Antiqua" w:cs="Times New Roman"/>
                <w:b/>
              </w:rPr>
            </w:r>
            <w:r w:rsidR="00934C8F" w:rsidRPr="00911256">
              <w:rPr>
                <w:rFonts w:ascii="Book Antiqua" w:eastAsia="Times" w:hAnsi="Book Antiqua" w:cs="Times New Roman"/>
                <w:b/>
              </w:rPr>
              <w:fldChar w:fldCharType="separate"/>
            </w:r>
            <w:r w:rsidRPr="00911256">
              <w:rPr>
                <w:rFonts w:ascii="Book Antiqua" w:eastAsia="Times" w:hAnsi="Book Antiqua" w:cs="Times New Roman"/>
                <w:b/>
                <w:noProof/>
                <w:vertAlign w:val="superscript"/>
              </w:rPr>
              <w:t>[14]</w:t>
            </w:r>
            <w:r w:rsidR="00934C8F" w:rsidRPr="00911256">
              <w:rPr>
                <w:rFonts w:ascii="Book Antiqua" w:eastAsia="Times" w:hAnsi="Book Antiqua" w:cs="Times New Roman"/>
                <w:b/>
              </w:rPr>
              <w:fldChar w:fldCharType="end"/>
            </w:r>
          </w:p>
        </w:tc>
        <w:tc>
          <w:tcPr>
            <w:tcW w:w="4227" w:type="dxa"/>
            <w:gridSpan w:val="3"/>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b/>
              </w:rPr>
            </w:pPr>
            <w:r w:rsidRPr="00911256">
              <w:rPr>
                <w:rFonts w:ascii="Book Antiqua" w:eastAsia="Times" w:hAnsi="Book Antiqua" w:cs="Times New Roman"/>
                <w:b/>
              </w:rPr>
              <w:t xml:space="preserve">Gingras </w:t>
            </w:r>
            <w:r w:rsidRPr="00911256">
              <w:rPr>
                <w:rFonts w:ascii="Book Antiqua" w:eastAsia="Times" w:hAnsi="Book Antiqua" w:cs="Times New Roman"/>
                <w:b/>
                <w:i/>
              </w:rPr>
              <w:t>et al</w:t>
            </w:r>
            <w:r w:rsidR="00934C8F" w:rsidRPr="00911256">
              <w:rPr>
                <w:rFonts w:ascii="Book Antiqua" w:eastAsia="Times" w:hAnsi="Book Antiqua" w:cs="Times New Roman"/>
                <w:b/>
              </w:rPr>
              <w:fldChar w:fldCharType="begin">
                <w:fldData xml:space="preserve">PEVuZE5vdGU+PENpdGU+PEF1dGhvcj5HaW5ncmFzPC9BdXRob3I+PFllYXI+MjAxNjwvWWVhcj48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</w:fldData>
              </w:fldChar>
            </w:r>
            <w:r w:rsidR="00BB5740" w:rsidRPr="00911256">
              <w:rPr>
                <w:rFonts w:ascii="Book Antiqua" w:eastAsia="Times" w:hAnsi="Book Antiqua" w:cs="Times New Roman"/>
                <w:b/>
              </w:rPr>
              <w:instrText xml:space="preserve"> ADDIN EN.CITE </w:instrText>
            </w:r>
            <w:r w:rsidR="00BB5740" w:rsidRPr="00911256">
              <w:rPr>
                <w:rFonts w:ascii="Book Antiqua" w:eastAsia="Times" w:hAnsi="Book Antiqua" w:cs="Times New Roman"/>
                <w:b/>
              </w:rPr>
              <w:fldChar w:fldCharType="begin">
                <w:fldData xml:space="preserve">PEVuZE5vdGU+PENpdGU+PEF1dGhvcj5HaW5ncmFzPC9BdXRob3I+PFllYXI+MjAxNjwvWWVhcj48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</w:fldData>
              </w:fldChar>
            </w:r>
            <w:r w:rsidR="00BB5740" w:rsidRPr="00911256">
              <w:rPr>
                <w:rFonts w:ascii="Book Antiqua" w:eastAsia="Times" w:hAnsi="Book Antiqua" w:cs="Times New Roman"/>
                <w:b/>
              </w:rPr>
              <w:instrText xml:space="preserve"> ADDIN EN.CITE.DATA </w:instrText>
            </w:r>
            <w:r w:rsidR="00BB5740" w:rsidRPr="00911256">
              <w:rPr>
                <w:rFonts w:ascii="Book Antiqua" w:eastAsia="Times" w:hAnsi="Book Antiqua" w:cs="Times New Roman"/>
                <w:b/>
              </w:rPr>
            </w:r>
            <w:r w:rsidR="00BB5740" w:rsidRPr="00911256">
              <w:rPr>
                <w:rFonts w:ascii="Book Antiqua" w:eastAsia="Times" w:hAnsi="Book Antiqua" w:cs="Times New Roman"/>
                <w:b/>
              </w:rPr>
              <w:fldChar w:fldCharType="end"/>
            </w:r>
            <w:r w:rsidR="00934C8F" w:rsidRPr="00911256">
              <w:rPr>
                <w:rFonts w:ascii="Book Antiqua" w:eastAsia="Times" w:hAnsi="Book Antiqua" w:cs="Times New Roman"/>
                <w:b/>
              </w:rPr>
            </w:r>
            <w:r w:rsidR="00934C8F" w:rsidRPr="00911256">
              <w:rPr>
                <w:rFonts w:ascii="Book Antiqua" w:eastAsia="Times" w:hAnsi="Book Antiqua" w:cs="Times New Roman"/>
                <w:b/>
              </w:rPr>
              <w:fldChar w:fldCharType="separate"/>
            </w:r>
            <w:r w:rsidR="00BB5740" w:rsidRPr="00911256">
              <w:rPr>
                <w:rFonts w:ascii="Book Antiqua" w:eastAsia="Times" w:hAnsi="Book Antiqua" w:cs="Times New Roman"/>
                <w:b/>
                <w:noProof/>
                <w:vertAlign w:val="superscript"/>
              </w:rPr>
              <w:t>[17]</w:t>
            </w:r>
            <w:r w:rsidR="00934C8F" w:rsidRPr="00911256">
              <w:rPr>
                <w:rFonts w:ascii="Book Antiqua" w:eastAsia="Times" w:hAnsi="Book Antiqua" w:cs="Times New Roman"/>
                <w:b/>
              </w:rPr>
              <w:fldChar w:fldCharType="end"/>
            </w:r>
          </w:p>
        </w:tc>
        <w:tc>
          <w:tcPr>
            <w:tcW w:w="1414" w:type="dxa"/>
            <w:vMerge w:val="restart"/>
            <w:tcBorders>
              <w:top w:val="single" w:sz="8" w:space="0" w:color="BFBFBF"/>
              <w:left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b/>
                <w:lang w:val="it-IT"/>
              </w:rPr>
            </w:pPr>
            <w:r w:rsidRPr="00911256">
              <w:rPr>
                <w:rFonts w:ascii="Book Antiqua" w:eastAsia="Times" w:hAnsi="Book Antiqua" w:cs="Times New Roman"/>
                <w:b/>
                <w:lang w:val="it-IT"/>
              </w:rPr>
              <w:t>Pancreatic carcinoma (%)</w:t>
            </w:r>
          </w:p>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b/>
                <w:lang w:val="it-IT"/>
              </w:rPr>
            </w:pPr>
            <w:r w:rsidRPr="00911256">
              <w:rPr>
                <w:rFonts w:ascii="Book Antiqua" w:eastAsia="Times" w:hAnsi="Book Antiqua" w:cs="Times New Roman"/>
                <w:b/>
                <w:lang w:val="it-IT"/>
              </w:rPr>
              <w:t xml:space="preserve">Biankin </w:t>
            </w:r>
            <w:r w:rsidRPr="00911256">
              <w:rPr>
                <w:rFonts w:ascii="Book Antiqua" w:eastAsia="Times" w:hAnsi="Book Antiqua" w:cs="Times New Roman"/>
                <w:b/>
                <w:i/>
                <w:lang w:val="it-IT"/>
              </w:rPr>
              <w:t>et al</w:t>
            </w:r>
            <w:r w:rsidR="00934C8F" w:rsidRPr="00911256">
              <w:rPr>
                <w:rFonts w:ascii="Book Antiqua" w:eastAsia="Times" w:hAnsi="Book Antiqua" w:cs="Times New Roman"/>
                <w:b/>
                <w:lang w:val="it-IT"/>
              </w:rPr>
              <w:fldChar w:fldCharType="begin">
                <w:fldData xml:space="preserve">PEVuZE5vdGU+PENpdGU+PEF1dGhvcj5CaWFua2luPC9BdXRob3I+PFllYXI+MjAxMjwvWWVhcj48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==
</w:fldData>
              </w:fldChar>
            </w:r>
            <w:r w:rsidRPr="00911256">
              <w:rPr>
                <w:rFonts w:ascii="Book Antiqua" w:eastAsia="Times" w:hAnsi="Book Antiqua" w:cs="Times New Roman"/>
                <w:b/>
                <w:lang w:val="it-IT"/>
              </w:rPr>
              <w:instrText xml:space="preserve"> ADDIN EN.CITE </w:instrText>
            </w:r>
            <w:r w:rsidR="00934C8F" w:rsidRPr="00911256">
              <w:rPr>
                <w:rFonts w:ascii="Book Antiqua" w:eastAsia="Times" w:hAnsi="Book Antiqua" w:cs="Times New Roman"/>
                <w:b/>
                <w:lang w:val="it-IT"/>
              </w:rPr>
              <w:fldChar w:fldCharType="begin">
                <w:fldData xml:space="preserve">PEVuZE5vdGU+PENpdGU+PEF1dGhvcj5CaWFua2luPC9BdXRob3I+PFllYXI+MjAxMjwvWWVhcj48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==
</w:fldData>
              </w:fldChar>
            </w:r>
            <w:r w:rsidRPr="00911256">
              <w:rPr>
                <w:rFonts w:ascii="Book Antiqua" w:eastAsia="Times" w:hAnsi="Book Antiqua" w:cs="Times New Roman"/>
                <w:b/>
                <w:lang w:val="it-IT"/>
              </w:rPr>
              <w:instrText xml:space="preserve"> ADDIN EN.CITE.DATA </w:instrText>
            </w:r>
            <w:r w:rsidR="00934C8F" w:rsidRPr="00911256">
              <w:rPr>
                <w:rFonts w:ascii="Book Antiqua" w:eastAsia="Times" w:hAnsi="Book Antiqua" w:cs="Times New Roman"/>
                <w:b/>
                <w:lang w:val="it-IT"/>
              </w:rPr>
            </w:r>
            <w:r w:rsidR="00934C8F" w:rsidRPr="00911256">
              <w:rPr>
                <w:rFonts w:ascii="Book Antiqua" w:eastAsia="Times" w:hAnsi="Book Antiqua" w:cs="Times New Roman"/>
                <w:b/>
                <w:lang w:val="it-IT"/>
              </w:rPr>
              <w:fldChar w:fldCharType="end"/>
            </w:r>
            <w:r w:rsidR="00934C8F" w:rsidRPr="00911256">
              <w:rPr>
                <w:rFonts w:ascii="Book Antiqua" w:eastAsia="Times" w:hAnsi="Book Antiqua" w:cs="Times New Roman"/>
                <w:b/>
                <w:lang w:val="it-IT"/>
              </w:rPr>
            </w:r>
            <w:r w:rsidR="00934C8F" w:rsidRPr="00911256">
              <w:rPr>
                <w:rFonts w:ascii="Book Antiqua" w:eastAsia="Times" w:hAnsi="Book Antiqua" w:cs="Times New Roman"/>
                <w:b/>
                <w:lang w:val="it-IT"/>
              </w:rPr>
              <w:fldChar w:fldCharType="separate"/>
            </w:r>
            <w:r w:rsidRPr="00911256">
              <w:rPr>
                <w:rFonts w:ascii="Book Antiqua" w:eastAsia="Times" w:hAnsi="Book Antiqua" w:cs="Times New Roman"/>
                <w:b/>
                <w:noProof/>
                <w:vertAlign w:val="superscript"/>
                <w:lang w:val="it-IT"/>
              </w:rPr>
              <w:t>[36]</w:t>
            </w:r>
            <w:r w:rsidR="00934C8F" w:rsidRPr="00911256">
              <w:rPr>
                <w:rFonts w:ascii="Book Antiqua" w:eastAsia="Times" w:hAnsi="Book Antiqua" w:cs="Times New Roman"/>
                <w:b/>
                <w:lang w:val="it-IT"/>
              </w:rPr>
              <w:fldChar w:fldCharType="end"/>
            </w:r>
            <w:r w:rsidRPr="00911256">
              <w:rPr>
                <w:rFonts w:ascii="Book Antiqua" w:eastAsia="Times" w:hAnsi="Book Antiqua" w:cs="Times New Roman"/>
                <w:b/>
                <w:lang w:val="it-IT"/>
              </w:rPr>
              <w:t xml:space="preserve"> </w:t>
            </w:r>
          </w:p>
        </w:tc>
        <w:tc>
          <w:tcPr>
            <w:tcW w:w="1577" w:type="dxa"/>
            <w:vMerge w:val="restart"/>
            <w:tcBorders>
              <w:top w:val="single" w:sz="8" w:space="0" w:color="BFBFBF"/>
              <w:left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b/>
              </w:rPr>
            </w:pPr>
            <w:r w:rsidRPr="00911256">
              <w:rPr>
                <w:rFonts w:ascii="Book Antiqua" w:eastAsia="Times" w:hAnsi="Book Antiqua" w:cs="Times New Roman"/>
                <w:b/>
              </w:rPr>
              <w:t>Colorectal Carcinoma (TCGA) (%)</w:t>
            </w:r>
            <w:r w:rsidR="00934C8F" w:rsidRPr="00911256">
              <w:rPr>
                <w:rFonts w:ascii="Book Antiqua" w:eastAsia="Times" w:hAnsi="Book Antiqua" w:cs="Times New Roman"/>
                <w:b/>
              </w:rPr>
              <w:fldChar w:fldCharType="begin"/>
            </w:r>
            <w:r w:rsidRPr="00911256">
              <w:rPr>
                <w:rFonts w:ascii="Book Antiqua" w:eastAsia="Times" w:hAnsi="Book Antiqua" w:cs="Times New Roman"/>
                <w:b/>
              </w:rPr>
              <w:instrText xml:space="preserve"> ADDIN EN.CITE &lt;EndNote&gt;&lt;Cite&gt;&lt;Author&gt;Cancer Genome Atlas&lt;/Author&gt;&lt;Year&gt;2012&lt;/Year&gt;&lt;RecNum&gt;172&lt;/RecNum&gt;&lt;DisplayText&gt;&lt;style face="superscript"&gt;[35]&lt;/style&gt;&lt;/DisplayText&gt;&lt;record&gt;&lt;rec-number&gt;172&lt;/rec-number&gt;&lt;foreign-keys&gt;&lt;key app="EN" db-id="vawa50swhv0rwmexea9ptxvjtfr52fsffet9" timestamp="1527716857"&gt;172&lt;/key&gt;&lt;/foreign-keys&gt;&lt;ref-type name="Journal Article"&gt;17&lt;/ref-type&gt;&lt;contributors&gt;&lt;authors&gt;&lt;author&gt;Cancer Genome Atlas, Network&lt;/author&gt;&lt;/authors&gt;&lt;/contributors&gt;&lt;titles&gt;&lt;title&gt;Comprehensive molecular characterization of human colon and rectal cancer&lt;/title&gt;&lt;secondary-title&gt;Nature&lt;/secondary-title&gt;&lt;/titles&gt;&lt;periodical&gt;&lt;full-title&gt;Nature&lt;/full-title&gt;&lt;/periodical&gt;&lt;pages&gt;330-7&lt;/pages&gt;&lt;volume&gt;487&lt;/volume&gt;&lt;number&gt;7407&lt;/number&gt;&lt;keywords&gt;&lt;keyword&gt;Colonic Neoplasms/*genetics&lt;/keyword&gt;&lt;keyword&gt;DNA Copy Number Variations&lt;/keyword&gt;&lt;keyword&gt;DNA Methylation&lt;/keyword&gt;&lt;keyword&gt;Exome/genetics&lt;/keyword&gt;&lt;keyword&gt;Gene Expression Profiling&lt;/keyword&gt;&lt;keyword&gt;Humans&lt;/keyword&gt;&lt;keyword&gt;Mutation/genetics&lt;/keyword&gt;&lt;keyword&gt;Mutation Rate&lt;/keyword&gt;&lt;keyword&gt;Polymorphism, Single Nucleotide&lt;/keyword&gt;&lt;keyword&gt;Rectal Neoplasms/*genetics&lt;/keyword&gt;&lt;keyword&gt;Sequence Analysis, DNA&lt;/keyword&gt;&lt;/keywords&gt;&lt;dates&gt;&lt;year&gt;2012&lt;/year&gt;&lt;pub-dates&gt;&lt;date&gt;Jul 18&lt;/date&gt;&lt;/pub-dates&gt;&lt;/dates&gt;&lt;isbn&gt;1476-4687 (Electronic)&amp;#xD;0028-0836 (Linking)&lt;/isbn&gt;&lt;accession-num&gt;22810696&lt;/accession-num&gt;&lt;urls&gt;&lt;related-urls&gt;&lt;url&gt;http://www.ncbi.nlm.nih.gov/pubmed/22810696&lt;/url&gt;&lt;/related-urls&gt;&lt;/urls&gt;&lt;custom2&gt;PMC3401966&lt;/custom2&gt;&lt;electronic-resource-num&gt;10.1038/nature11252&lt;/electronic-resource-num&gt;&lt;/record&gt;&lt;/Cite&gt;&lt;/EndNote&gt;</w:instrText>
            </w:r>
            <w:r w:rsidR="00934C8F" w:rsidRPr="00911256">
              <w:rPr>
                <w:rFonts w:ascii="Book Antiqua" w:eastAsia="Times" w:hAnsi="Book Antiqua" w:cs="Times New Roman"/>
                <w:b/>
              </w:rPr>
              <w:fldChar w:fldCharType="separate"/>
            </w:r>
            <w:r w:rsidRPr="00911256">
              <w:rPr>
                <w:rFonts w:ascii="Book Antiqua" w:eastAsia="Times" w:hAnsi="Book Antiqua" w:cs="Times New Roman"/>
                <w:b/>
                <w:noProof/>
                <w:vertAlign w:val="superscript"/>
              </w:rPr>
              <w:t>[35]</w:t>
            </w:r>
            <w:r w:rsidR="00934C8F" w:rsidRPr="00911256">
              <w:rPr>
                <w:rFonts w:ascii="Book Antiqua" w:eastAsia="Times" w:hAnsi="Book Antiqua" w:cs="Times New Roman"/>
                <w:b/>
              </w:rPr>
              <w:fldChar w:fldCharType="end"/>
            </w:r>
          </w:p>
        </w:tc>
      </w:tr>
      <w:tr w:rsidR="0035591F" w:rsidRPr="00911256" w:rsidTr="00F41F41">
        <w:tblPrEx>
          <w:tblBorders>
            <w:top w:val="none" w:sz="0" w:space="0" w:color="auto"/>
          </w:tblBorders>
        </w:tblPrEx>
        <w:trPr>
          <w:trHeight w:val="242"/>
        </w:trPr>
        <w:tc>
          <w:tcPr>
            <w:tcW w:w="124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b/>
              </w:rPr>
            </w:pPr>
            <w:r w:rsidRPr="00911256">
              <w:rPr>
                <w:rFonts w:ascii="Book Antiqua" w:eastAsia="Times" w:hAnsi="Book Antiqua" w:cs="Times New Roman"/>
                <w:b/>
              </w:rPr>
              <w:t>Intestinal type (%)</w:t>
            </w:r>
          </w:p>
        </w:tc>
        <w:tc>
          <w:tcPr>
            <w:tcW w:w="156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b/>
              </w:rPr>
            </w:pPr>
            <w:r w:rsidRPr="00911256">
              <w:rPr>
                <w:rFonts w:ascii="Book Antiqua" w:eastAsia="Times" w:hAnsi="Book Antiqua" w:cs="Times New Roman"/>
                <w:b/>
              </w:rPr>
              <w:t>Pancreato-biliary type (%)</w:t>
            </w:r>
          </w:p>
        </w:tc>
        <w:tc>
          <w:tcPr>
            <w:tcW w:w="141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b/>
              </w:rPr>
            </w:pPr>
            <w:r w:rsidRPr="00911256">
              <w:rPr>
                <w:rFonts w:ascii="Book Antiqua" w:eastAsia="Times" w:hAnsi="Book Antiqua" w:cs="Times New Roman"/>
                <w:b/>
              </w:rPr>
              <w:t>Mixed type (%)</w:t>
            </w:r>
          </w:p>
        </w:tc>
        <w:tc>
          <w:tcPr>
            <w:tcW w:w="156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b/>
              </w:rPr>
            </w:pPr>
            <w:r w:rsidRPr="00911256">
              <w:rPr>
                <w:rFonts w:ascii="Book Antiqua" w:eastAsia="Times" w:hAnsi="Book Antiqua" w:cs="Times New Roman"/>
                <w:b/>
              </w:rPr>
              <w:t>Pancreato-biliary type (%)</w:t>
            </w:r>
          </w:p>
        </w:tc>
        <w:tc>
          <w:tcPr>
            <w:tcW w:w="12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b/>
              </w:rPr>
            </w:pPr>
            <w:r w:rsidRPr="00911256">
              <w:rPr>
                <w:rFonts w:ascii="Book Antiqua" w:eastAsia="Times" w:hAnsi="Book Antiqua" w:cs="Times New Roman"/>
                <w:b/>
              </w:rPr>
              <w:t>Intestinal type (%)</w:t>
            </w:r>
          </w:p>
        </w:tc>
        <w:tc>
          <w:tcPr>
            <w:tcW w:w="1414" w:type="dxa"/>
            <w:vMerge/>
            <w:tcBorders>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p>
        </w:tc>
        <w:tc>
          <w:tcPr>
            <w:tcW w:w="1577" w:type="dxa"/>
            <w:vMerge/>
            <w:tcBorders>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p>
        </w:tc>
      </w:tr>
      <w:tr w:rsidR="0035591F" w:rsidRPr="00911256" w:rsidTr="00F41F41">
        <w:tblPrEx>
          <w:tblBorders>
            <w:top w:val="none" w:sz="0" w:space="0" w:color="auto"/>
          </w:tblBorders>
        </w:tblPrEx>
        <w:trPr>
          <w:trHeight w:val="290"/>
        </w:trPr>
        <w:tc>
          <w:tcPr>
            <w:tcW w:w="124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APC</w:t>
            </w:r>
            <w:r w:rsidRPr="00911256">
              <w:rPr>
                <w:rFonts w:ascii="Book Antiqua" w:eastAsia="Times" w:hAnsi="Book Antiqua" w:cs="Times New Roman"/>
              </w:rPr>
              <w:t xml:space="preserve"> (50)</w:t>
            </w:r>
          </w:p>
        </w:tc>
        <w:tc>
          <w:tcPr>
            <w:tcW w:w="156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KRAS</w:t>
            </w:r>
            <w:r w:rsidRPr="00911256">
              <w:rPr>
                <w:rFonts w:ascii="Book Antiqua" w:eastAsia="Times" w:hAnsi="Book Antiqua" w:cs="Times New Roman"/>
              </w:rPr>
              <w:t xml:space="preserve"> (68)</w:t>
            </w:r>
          </w:p>
        </w:tc>
        <w:tc>
          <w:tcPr>
            <w:tcW w:w="141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KRAS</w:t>
            </w:r>
            <w:r w:rsidRPr="00911256">
              <w:rPr>
                <w:rFonts w:ascii="Book Antiqua" w:eastAsia="Times" w:hAnsi="Book Antiqua" w:cs="Times New Roman"/>
              </w:rPr>
              <w:t xml:space="preserve"> (50)</w:t>
            </w:r>
          </w:p>
        </w:tc>
        <w:tc>
          <w:tcPr>
            <w:tcW w:w="156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TP53</w:t>
            </w:r>
            <w:r w:rsidRPr="00911256">
              <w:rPr>
                <w:rFonts w:ascii="Book Antiqua" w:eastAsia="Times" w:hAnsi="Book Antiqua" w:cs="Times New Roman"/>
              </w:rPr>
              <w:t xml:space="preserve"> (72)</w:t>
            </w:r>
          </w:p>
        </w:tc>
        <w:tc>
          <w:tcPr>
            <w:tcW w:w="12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 xml:space="preserve">TP53 </w:t>
            </w:r>
            <w:r w:rsidRPr="00911256">
              <w:rPr>
                <w:rFonts w:ascii="Book Antiqua" w:eastAsia="Times" w:hAnsi="Book Antiqua" w:cs="Times New Roman"/>
              </w:rPr>
              <w:t>(65)</w:t>
            </w:r>
          </w:p>
        </w:tc>
        <w:tc>
          <w:tcPr>
            <w:tcW w:w="141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 xml:space="preserve">KRAS </w:t>
            </w:r>
            <w:r w:rsidRPr="00911256">
              <w:rPr>
                <w:rFonts w:ascii="Book Antiqua" w:eastAsia="Times" w:hAnsi="Book Antiqua" w:cs="Times New Roman"/>
              </w:rPr>
              <w:t>(99)</w:t>
            </w:r>
          </w:p>
        </w:tc>
        <w:tc>
          <w:tcPr>
            <w:tcW w:w="157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APC</w:t>
            </w:r>
            <w:r w:rsidRPr="00911256">
              <w:rPr>
                <w:rFonts w:ascii="Book Antiqua" w:eastAsia="Times" w:hAnsi="Book Antiqua" w:cs="Times New Roman"/>
              </w:rPr>
              <w:t xml:space="preserve"> (81)</w:t>
            </w:r>
          </w:p>
        </w:tc>
      </w:tr>
      <w:tr w:rsidR="0035591F" w:rsidRPr="00911256" w:rsidTr="00F41F41">
        <w:tblPrEx>
          <w:tblBorders>
            <w:top w:val="none" w:sz="0" w:space="0" w:color="auto"/>
          </w:tblBorders>
        </w:tblPrEx>
        <w:trPr>
          <w:trHeight w:val="290"/>
        </w:trPr>
        <w:tc>
          <w:tcPr>
            <w:tcW w:w="124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TP53</w:t>
            </w:r>
            <w:r w:rsidRPr="00911256">
              <w:rPr>
                <w:rFonts w:ascii="Book Antiqua" w:eastAsia="Times" w:hAnsi="Book Antiqua" w:cs="Times New Roman"/>
              </w:rPr>
              <w:t xml:space="preserve"> (39)</w:t>
            </w:r>
          </w:p>
        </w:tc>
        <w:tc>
          <w:tcPr>
            <w:tcW w:w="156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TP53</w:t>
            </w:r>
            <w:r w:rsidRPr="00911256">
              <w:rPr>
                <w:rFonts w:ascii="Book Antiqua" w:eastAsia="Times" w:hAnsi="Book Antiqua" w:cs="Times New Roman"/>
              </w:rPr>
              <w:t xml:space="preserve"> (67)</w:t>
            </w:r>
          </w:p>
        </w:tc>
        <w:tc>
          <w:tcPr>
            <w:tcW w:w="141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APC</w:t>
            </w:r>
            <w:r w:rsidRPr="00911256">
              <w:rPr>
                <w:rFonts w:ascii="Book Antiqua" w:eastAsia="Times" w:hAnsi="Book Antiqua" w:cs="Times New Roman"/>
              </w:rPr>
              <w:t xml:space="preserve"> (50)</w:t>
            </w:r>
          </w:p>
        </w:tc>
        <w:tc>
          <w:tcPr>
            <w:tcW w:w="156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KRAS</w:t>
            </w:r>
            <w:r w:rsidRPr="00911256">
              <w:rPr>
                <w:rFonts w:ascii="Book Antiqua" w:eastAsia="Times" w:hAnsi="Book Antiqua" w:cs="Times New Roman"/>
              </w:rPr>
              <w:t xml:space="preserve"> (65)</w:t>
            </w:r>
          </w:p>
        </w:tc>
        <w:tc>
          <w:tcPr>
            <w:tcW w:w="12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KRAS</w:t>
            </w:r>
            <w:r w:rsidRPr="00911256">
              <w:rPr>
                <w:rFonts w:ascii="Book Antiqua" w:eastAsia="Times" w:hAnsi="Book Antiqua" w:cs="Times New Roman"/>
              </w:rPr>
              <w:t xml:space="preserve"> (46)</w:t>
            </w:r>
          </w:p>
        </w:tc>
        <w:tc>
          <w:tcPr>
            <w:tcW w:w="141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TP53</w:t>
            </w:r>
            <w:r w:rsidRPr="00911256">
              <w:rPr>
                <w:rFonts w:ascii="Book Antiqua" w:eastAsia="Times" w:hAnsi="Book Antiqua" w:cs="Times New Roman"/>
              </w:rPr>
              <w:t xml:space="preserve"> (33)</w:t>
            </w:r>
          </w:p>
        </w:tc>
        <w:tc>
          <w:tcPr>
            <w:tcW w:w="157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TP53</w:t>
            </w:r>
            <w:r w:rsidRPr="00911256">
              <w:rPr>
                <w:rFonts w:ascii="Book Antiqua" w:eastAsia="Times" w:hAnsi="Book Antiqua" w:cs="Times New Roman"/>
              </w:rPr>
              <w:t xml:space="preserve"> (60)</w:t>
            </w:r>
          </w:p>
        </w:tc>
      </w:tr>
      <w:tr w:rsidR="0035591F" w:rsidRPr="00911256" w:rsidTr="00F41F41">
        <w:tblPrEx>
          <w:tblBorders>
            <w:top w:val="none" w:sz="0" w:space="0" w:color="auto"/>
          </w:tblBorders>
        </w:tblPrEx>
        <w:trPr>
          <w:trHeight w:val="298"/>
        </w:trPr>
        <w:tc>
          <w:tcPr>
            <w:tcW w:w="124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KRAS</w:t>
            </w:r>
            <w:r w:rsidRPr="00911256">
              <w:rPr>
                <w:rFonts w:ascii="Book Antiqua" w:eastAsia="Times" w:hAnsi="Book Antiqua" w:cs="Times New Roman"/>
              </w:rPr>
              <w:t xml:space="preserve"> (39)</w:t>
            </w:r>
          </w:p>
        </w:tc>
        <w:tc>
          <w:tcPr>
            <w:tcW w:w="156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SMAD4</w:t>
            </w:r>
            <w:r w:rsidRPr="00911256">
              <w:rPr>
                <w:rFonts w:ascii="Book Antiqua" w:eastAsia="Times" w:hAnsi="Book Antiqua" w:cs="Times New Roman"/>
              </w:rPr>
              <w:t xml:space="preserve"> (20)</w:t>
            </w:r>
          </w:p>
        </w:tc>
        <w:tc>
          <w:tcPr>
            <w:tcW w:w="141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TP53</w:t>
            </w:r>
            <w:r w:rsidRPr="00911256">
              <w:rPr>
                <w:rFonts w:ascii="Book Antiqua" w:eastAsia="Times" w:hAnsi="Book Antiqua" w:cs="Times New Roman"/>
              </w:rPr>
              <w:t xml:space="preserve"> (41)</w:t>
            </w:r>
          </w:p>
        </w:tc>
        <w:tc>
          <w:tcPr>
            <w:tcW w:w="156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SMAD4</w:t>
            </w:r>
            <w:r w:rsidRPr="00911256">
              <w:rPr>
                <w:rFonts w:ascii="Book Antiqua" w:eastAsia="Times" w:hAnsi="Book Antiqua" w:cs="Times New Roman"/>
              </w:rPr>
              <w:t xml:space="preserve"> (18)</w:t>
            </w:r>
          </w:p>
        </w:tc>
        <w:tc>
          <w:tcPr>
            <w:tcW w:w="12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APC</w:t>
            </w:r>
            <w:r w:rsidRPr="00911256">
              <w:rPr>
                <w:rFonts w:ascii="Book Antiqua" w:eastAsia="Times" w:hAnsi="Book Antiqua" w:cs="Times New Roman"/>
              </w:rPr>
              <w:t xml:space="preserve"> (41)</w:t>
            </w:r>
          </w:p>
        </w:tc>
        <w:tc>
          <w:tcPr>
            <w:tcW w:w="141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SMAD4</w:t>
            </w:r>
            <w:r w:rsidRPr="00911256">
              <w:rPr>
                <w:rFonts w:ascii="Book Antiqua" w:eastAsia="Times" w:hAnsi="Book Antiqua" w:cs="Times New Roman"/>
              </w:rPr>
              <w:t xml:space="preserve"> (16)</w:t>
            </w:r>
          </w:p>
        </w:tc>
        <w:tc>
          <w:tcPr>
            <w:tcW w:w="157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KRAS</w:t>
            </w:r>
            <w:r w:rsidRPr="00911256">
              <w:rPr>
                <w:rFonts w:ascii="Book Antiqua" w:eastAsia="Times" w:hAnsi="Book Antiqua" w:cs="Times New Roman"/>
              </w:rPr>
              <w:t xml:space="preserve"> (43)</w:t>
            </w:r>
          </w:p>
        </w:tc>
      </w:tr>
      <w:tr w:rsidR="0035591F" w:rsidRPr="00911256" w:rsidTr="00F41F41">
        <w:tblPrEx>
          <w:tblBorders>
            <w:top w:val="none" w:sz="0" w:space="0" w:color="auto"/>
          </w:tblBorders>
        </w:tblPrEx>
        <w:trPr>
          <w:trHeight w:val="336"/>
        </w:trPr>
        <w:tc>
          <w:tcPr>
            <w:tcW w:w="124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CTNNB1</w:t>
            </w:r>
            <w:r w:rsidRPr="00911256">
              <w:rPr>
                <w:rFonts w:ascii="Book Antiqua" w:eastAsia="Times" w:hAnsi="Book Antiqua" w:cs="Times New Roman"/>
              </w:rPr>
              <w:t xml:space="preserve"> (26)</w:t>
            </w:r>
          </w:p>
        </w:tc>
        <w:tc>
          <w:tcPr>
            <w:tcW w:w="156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CTNNB1</w:t>
            </w:r>
            <w:r w:rsidRPr="00911256">
              <w:rPr>
                <w:rFonts w:ascii="Book Antiqua" w:eastAsia="Times" w:hAnsi="Book Antiqua" w:cs="Times New Roman"/>
              </w:rPr>
              <w:t xml:space="preserve"> (15)</w:t>
            </w:r>
          </w:p>
        </w:tc>
        <w:tc>
          <w:tcPr>
            <w:tcW w:w="141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SMARCA4</w:t>
            </w:r>
            <w:r w:rsidRPr="00911256">
              <w:rPr>
                <w:rFonts w:ascii="Book Antiqua" w:eastAsia="Times" w:hAnsi="Book Antiqua" w:cs="Times New Roman"/>
              </w:rPr>
              <w:t xml:space="preserve"> (27)</w:t>
            </w:r>
          </w:p>
        </w:tc>
        <w:tc>
          <w:tcPr>
            <w:tcW w:w="156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CDKN2A</w:t>
            </w:r>
            <w:r w:rsidRPr="00911256">
              <w:rPr>
                <w:rFonts w:ascii="Book Antiqua" w:eastAsia="Times" w:hAnsi="Book Antiqua" w:cs="Times New Roman"/>
              </w:rPr>
              <w:t xml:space="preserve"> (16)</w:t>
            </w:r>
          </w:p>
        </w:tc>
        <w:tc>
          <w:tcPr>
            <w:tcW w:w="12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PIK3CA</w:t>
            </w:r>
            <w:r w:rsidRPr="00911256">
              <w:rPr>
                <w:rFonts w:ascii="Book Antiqua" w:eastAsia="Times" w:hAnsi="Book Antiqua" w:cs="Times New Roman"/>
              </w:rPr>
              <w:t xml:space="preserve"> (26)</w:t>
            </w:r>
          </w:p>
        </w:tc>
        <w:tc>
          <w:tcPr>
            <w:tcW w:w="141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MLL3</w:t>
            </w:r>
            <w:r w:rsidRPr="00911256">
              <w:rPr>
                <w:rFonts w:ascii="Book Antiqua" w:eastAsia="Times" w:hAnsi="Book Antiqua" w:cs="Times New Roman"/>
              </w:rPr>
              <w:t xml:space="preserve"> (7)</w:t>
            </w:r>
          </w:p>
        </w:tc>
        <w:tc>
          <w:tcPr>
            <w:tcW w:w="157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TTN</w:t>
            </w:r>
            <w:r w:rsidRPr="00911256">
              <w:rPr>
                <w:rFonts w:ascii="Book Antiqua" w:eastAsia="Times" w:hAnsi="Book Antiqua" w:cs="Times New Roman"/>
              </w:rPr>
              <w:t xml:space="preserve"> (31)</w:t>
            </w:r>
          </w:p>
        </w:tc>
      </w:tr>
      <w:tr w:rsidR="0035591F" w:rsidRPr="00911256" w:rsidTr="00F41F41">
        <w:tblPrEx>
          <w:tblBorders>
            <w:top w:val="none" w:sz="0" w:space="0" w:color="auto"/>
          </w:tblBorders>
        </w:tblPrEx>
        <w:trPr>
          <w:trHeight w:val="298"/>
        </w:trPr>
        <w:tc>
          <w:tcPr>
            <w:tcW w:w="124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ARID2</w:t>
            </w:r>
            <w:r w:rsidRPr="00911256">
              <w:rPr>
                <w:rFonts w:ascii="Book Antiqua" w:eastAsia="Times" w:hAnsi="Book Antiqua" w:cs="Times New Roman"/>
              </w:rPr>
              <w:t xml:space="preserve"> (18)</w:t>
            </w:r>
          </w:p>
        </w:tc>
        <w:tc>
          <w:tcPr>
            <w:tcW w:w="156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ERBB3</w:t>
            </w:r>
            <w:r w:rsidRPr="00911256">
              <w:rPr>
                <w:rFonts w:ascii="Book Antiqua" w:eastAsia="Times" w:hAnsi="Book Antiqua" w:cs="Times New Roman"/>
              </w:rPr>
              <w:t xml:space="preserve"> (14)</w:t>
            </w:r>
          </w:p>
        </w:tc>
        <w:tc>
          <w:tcPr>
            <w:tcW w:w="141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PIK3CA</w:t>
            </w:r>
            <w:r w:rsidRPr="00911256">
              <w:rPr>
                <w:rFonts w:ascii="Book Antiqua" w:eastAsia="Times" w:hAnsi="Book Antiqua" w:cs="Times New Roman"/>
              </w:rPr>
              <w:t xml:space="preserve"> (23)</w:t>
            </w:r>
          </w:p>
        </w:tc>
        <w:tc>
          <w:tcPr>
            <w:tcW w:w="156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PIK3CA</w:t>
            </w:r>
            <w:r w:rsidRPr="00911256">
              <w:rPr>
                <w:rFonts w:ascii="Book Antiqua" w:eastAsia="Times" w:hAnsi="Book Antiqua" w:cs="Times New Roman"/>
              </w:rPr>
              <w:t xml:space="preserve"> (13)</w:t>
            </w:r>
          </w:p>
        </w:tc>
        <w:tc>
          <w:tcPr>
            <w:tcW w:w="12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SMAD4</w:t>
            </w:r>
            <w:r w:rsidRPr="00911256">
              <w:rPr>
                <w:rFonts w:ascii="Book Antiqua" w:eastAsia="Times" w:hAnsi="Book Antiqua" w:cs="Times New Roman"/>
              </w:rPr>
              <w:t xml:space="preserve"> (20)</w:t>
            </w:r>
          </w:p>
        </w:tc>
        <w:tc>
          <w:tcPr>
            <w:tcW w:w="141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ATM</w:t>
            </w:r>
            <w:r w:rsidRPr="00911256">
              <w:rPr>
                <w:rFonts w:ascii="Book Antiqua" w:eastAsia="Times" w:hAnsi="Book Antiqua" w:cs="Times New Roman"/>
              </w:rPr>
              <w:t xml:space="preserve"> (5)</w:t>
            </w:r>
          </w:p>
        </w:tc>
        <w:tc>
          <w:tcPr>
            <w:tcW w:w="157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PIK3CA</w:t>
            </w:r>
            <w:r w:rsidRPr="00911256">
              <w:rPr>
                <w:rFonts w:ascii="Book Antiqua" w:eastAsia="Times" w:hAnsi="Book Antiqua" w:cs="Times New Roman"/>
              </w:rPr>
              <w:t xml:space="preserve"> (18)</w:t>
            </w:r>
          </w:p>
        </w:tc>
      </w:tr>
      <w:tr w:rsidR="0035591F" w:rsidRPr="00911256" w:rsidTr="00F41F41">
        <w:tblPrEx>
          <w:tblBorders>
            <w:top w:val="none" w:sz="0" w:space="0" w:color="auto"/>
          </w:tblBorders>
        </w:tblPrEx>
        <w:trPr>
          <w:trHeight w:val="290"/>
        </w:trPr>
        <w:tc>
          <w:tcPr>
            <w:tcW w:w="124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ERBB2</w:t>
            </w:r>
            <w:r w:rsidRPr="00911256">
              <w:rPr>
                <w:rFonts w:ascii="Book Antiqua" w:eastAsia="Times" w:hAnsi="Book Antiqua" w:cs="Times New Roman"/>
              </w:rPr>
              <w:t xml:space="preserve"> (14)</w:t>
            </w:r>
          </w:p>
        </w:tc>
        <w:tc>
          <w:tcPr>
            <w:tcW w:w="156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GNAS</w:t>
            </w:r>
            <w:r w:rsidRPr="00911256">
              <w:rPr>
                <w:rFonts w:ascii="Book Antiqua" w:eastAsia="Times" w:hAnsi="Book Antiqua" w:cs="Times New Roman"/>
              </w:rPr>
              <w:t xml:space="preserve"> (12)</w:t>
            </w:r>
          </w:p>
        </w:tc>
        <w:tc>
          <w:tcPr>
            <w:tcW w:w="141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SMAD</w:t>
            </w:r>
            <w:r w:rsidRPr="00911256">
              <w:rPr>
                <w:rFonts w:ascii="Book Antiqua" w:eastAsia="Times" w:hAnsi="Book Antiqua" w:cs="Times New Roman"/>
              </w:rPr>
              <w:t xml:space="preserve"> </w:t>
            </w:r>
            <w:r w:rsidRPr="00911256">
              <w:rPr>
                <w:rFonts w:ascii="Book Antiqua" w:eastAsia="Times" w:hAnsi="Book Antiqua" w:cs="Times New Roman"/>
                <w:i/>
              </w:rPr>
              <w:t>4</w:t>
            </w:r>
            <w:r w:rsidRPr="00911256">
              <w:rPr>
                <w:rFonts w:ascii="Book Antiqua" w:eastAsia="Times" w:hAnsi="Book Antiqua" w:cs="Times New Roman"/>
              </w:rPr>
              <w:t xml:space="preserve"> (23)</w:t>
            </w:r>
          </w:p>
        </w:tc>
        <w:tc>
          <w:tcPr>
            <w:tcW w:w="156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ARID1A</w:t>
            </w:r>
            <w:r w:rsidRPr="00911256">
              <w:rPr>
                <w:rFonts w:ascii="Book Antiqua" w:eastAsia="Times" w:hAnsi="Book Antiqua" w:cs="Times New Roman"/>
              </w:rPr>
              <w:t xml:space="preserve"> (13)</w:t>
            </w:r>
          </w:p>
        </w:tc>
        <w:tc>
          <w:tcPr>
            <w:tcW w:w="12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TGFBR2</w:t>
            </w:r>
            <w:r w:rsidRPr="00911256">
              <w:rPr>
                <w:rFonts w:ascii="Book Antiqua" w:eastAsia="Times" w:hAnsi="Book Antiqua" w:cs="Times New Roman"/>
              </w:rPr>
              <w:t xml:space="preserve"> (17)</w:t>
            </w:r>
          </w:p>
        </w:tc>
        <w:tc>
          <w:tcPr>
            <w:tcW w:w="141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NALCN</w:t>
            </w:r>
            <w:r w:rsidRPr="00911256">
              <w:rPr>
                <w:rFonts w:ascii="Book Antiqua" w:eastAsia="Times" w:hAnsi="Book Antiqua" w:cs="Times New Roman"/>
              </w:rPr>
              <w:t xml:space="preserve"> (5)</w:t>
            </w:r>
          </w:p>
        </w:tc>
        <w:tc>
          <w:tcPr>
            <w:tcW w:w="157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FBXW7</w:t>
            </w:r>
            <w:r w:rsidRPr="00911256">
              <w:rPr>
                <w:rFonts w:ascii="Book Antiqua" w:eastAsia="Times" w:hAnsi="Book Antiqua" w:cs="Times New Roman"/>
              </w:rPr>
              <w:t xml:space="preserve"> (14)</w:t>
            </w:r>
          </w:p>
        </w:tc>
      </w:tr>
      <w:tr w:rsidR="0035591F" w:rsidRPr="00911256" w:rsidTr="00F41F41">
        <w:tblPrEx>
          <w:tblBorders>
            <w:top w:val="none" w:sz="0" w:space="0" w:color="auto"/>
          </w:tblBorders>
        </w:tblPrEx>
        <w:trPr>
          <w:trHeight w:val="298"/>
        </w:trPr>
        <w:tc>
          <w:tcPr>
            <w:tcW w:w="124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ACVR2A</w:t>
            </w:r>
            <w:r w:rsidRPr="00911256">
              <w:rPr>
                <w:rFonts w:ascii="Book Antiqua" w:eastAsia="Times" w:hAnsi="Book Antiqua" w:cs="Times New Roman"/>
              </w:rPr>
              <w:t xml:space="preserve"> (13)</w:t>
            </w:r>
          </w:p>
        </w:tc>
        <w:tc>
          <w:tcPr>
            <w:tcW w:w="156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CDH10</w:t>
            </w:r>
            <w:r w:rsidRPr="00911256">
              <w:rPr>
                <w:rFonts w:ascii="Book Antiqua" w:eastAsia="Times" w:hAnsi="Book Antiqua" w:cs="Times New Roman"/>
              </w:rPr>
              <w:t xml:space="preserve"> (12)</w:t>
            </w:r>
          </w:p>
        </w:tc>
        <w:tc>
          <w:tcPr>
            <w:tcW w:w="141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SOX</w:t>
            </w:r>
            <w:r w:rsidRPr="00911256">
              <w:rPr>
                <w:rFonts w:ascii="Book Antiqua" w:eastAsia="Times" w:hAnsi="Book Antiqua" w:cs="Times New Roman"/>
              </w:rPr>
              <w:t xml:space="preserve"> 9 (23)</w:t>
            </w:r>
          </w:p>
        </w:tc>
        <w:tc>
          <w:tcPr>
            <w:tcW w:w="156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APC</w:t>
            </w:r>
            <w:r w:rsidRPr="00911256">
              <w:rPr>
                <w:rFonts w:ascii="Book Antiqua" w:eastAsia="Times" w:hAnsi="Book Antiqua" w:cs="Times New Roman"/>
              </w:rPr>
              <w:t xml:space="preserve"> (11)</w:t>
            </w:r>
          </w:p>
        </w:tc>
        <w:tc>
          <w:tcPr>
            <w:tcW w:w="12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ARID2</w:t>
            </w:r>
            <w:r w:rsidRPr="00911256">
              <w:rPr>
                <w:rFonts w:ascii="Book Antiqua" w:eastAsia="Times" w:hAnsi="Book Antiqua" w:cs="Times New Roman"/>
              </w:rPr>
              <w:t xml:space="preserve"> (17)</w:t>
            </w:r>
          </w:p>
        </w:tc>
        <w:tc>
          <w:tcPr>
            <w:tcW w:w="141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ARID1A</w:t>
            </w:r>
            <w:r w:rsidRPr="00911256">
              <w:rPr>
                <w:rFonts w:ascii="Book Antiqua" w:eastAsia="Times" w:hAnsi="Book Antiqua" w:cs="Times New Roman"/>
              </w:rPr>
              <w:t xml:space="preserve"> (4)</w:t>
            </w:r>
          </w:p>
        </w:tc>
        <w:tc>
          <w:tcPr>
            <w:tcW w:w="157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SMAD4</w:t>
            </w:r>
            <w:r w:rsidRPr="00911256">
              <w:rPr>
                <w:rFonts w:ascii="Book Antiqua" w:eastAsia="Times" w:hAnsi="Book Antiqua" w:cs="Times New Roman"/>
              </w:rPr>
              <w:t xml:space="preserve"> (10)</w:t>
            </w:r>
          </w:p>
        </w:tc>
      </w:tr>
      <w:tr w:rsidR="0035591F" w:rsidRPr="00911256" w:rsidTr="00F41F41">
        <w:tblPrEx>
          <w:tblBorders>
            <w:top w:val="none" w:sz="0" w:space="0" w:color="auto"/>
          </w:tblBorders>
        </w:tblPrEx>
        <w:trPr>
          <w:trHeight w:val="290"/>
        </w:trPr>
        <w:tc>
          <w:tcPr>
            <w:tcW w:w="124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SMAD4</w:t>
            </w:r>
            <w:r w:rsidRPr="00911256">
              <w:rPr>
                <w:rFonts w:ascii="Book Antiqua" w:eastAsia="Times" w:hAnsi="Book Antiqua" w:cs="Times New Roman"/>
              </w:rPr>
              <w:t xml:space="preserve"> (13)</w:t>
            </w:r>
          </w:p>
        </w:tc>
        <w:tc>
          <w:tcPr>
            <w:tcW w:w="156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ELF3</w:t>
            </w:r>
            <w:r w:rsidRPr="00911256">
              <w:rPr>
                <w:rFonts w:ascii="Book Antiqua" w:eastAsia="Times" w:hAnsi="Book Antiqua" w:cs="Times New Roman"/>
              </w:rPr>
              <w:t xml:space="preserve"> (11)</w:t>
            </w:r>
          </w:p>
        </w:tc>
        <w:tc>
          <w:tcPr>
            <w:tcW w:w="141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CDKN2A</w:t>
            </w:r>
            <w:r w:rsidRPr="00911256">
              <w:rPr>
                <w:rFonts w:ascii="Book Antiqua" w:eastAsia="Times" w:hAnsi="Book Antiqua" w:cs="Times New Roman"/>
              </w:rPr>
              <w:t xml:space="preserve"> (23)</w:t>
            </w:r>
          </w:p>
        </w:tc>
        <w:tc>
          <w:tcPr>
            <w:tcW w:w="156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ATM</w:t>
            </w:r>
            <w:r w:rsidRPr="00911256">
              <w:rPr>
                <w:rFonts w:ascii="Book Antiqua" w:eastAsia="Times" w:hAnsi="Book Antiqua" w:cs="Times New Roman"/>
              </w:rPr>
              <w:t xml:space="preserve"> (10)</w:t>
            </w:r>
          </w:p>
        </w:tc>
        <w:tc>
          <w:tcPr>
            <w:tcW w:w="12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ELF3</w:t>
            </w:r>
            <w:r w:rsidRPr="00911256">
              <w:rPr>
                <w:rFonts w:ascii="Book Antiqua" w:eastAsia="Times" w:hAnsi="Book Antiqua" w:cs="Times New Roman"/>
              </w:rPr>
              <w:t xml:space="preserve"> (7)</w:t>
            </w:r>
          </w:p>
        </w:tc>
        <w:tc>
          <w:tcPr>
            <w:tcW w:w="141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SF3B1</w:t>
            </w:r>
            <w:r w:rsidRPr="00911256">
              <w:rPr>
                <w:rFonts w:ascii="Book Antiqua" w:eastAsia="Times" w:hAnsi="Book Antiqua" w:cs="Times New Roman"/>
              </w:rPr>
              <w:t xml:space="preserve"> (4)</w:t>
            </w:r>
          </w:p>
        </w:tc>
        <w:tc>
          <w:tcPr>
            <w:tcW w:w="157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NRAS</w:t>
            </w:r>
            <w:r w:rsidRPr="00911256">
              <w:rPr>
                <w:rFonts w:ascii="Book Antiqua" w:eastAsia="Times" w:hAnsi="Book Antiqua" w:cs="Times New Roman"/>
              </w:rPr>
              <w:t xml:space="preserve"> (9)</w:t>
            </w:r>
          </w:p>
        </w:tc>
      </w:tr>
      <w:tr w:rsidR="0035591F" w:rsidRPr="00911256" w:rsidTr="00F41F41">
        <w:tblPrEx>
          <w:tblBorders>
            <w:top w:val="none" w:sz="0" w:space="0" w:color="auto"/>
          </w:tblBorders>
        </w:tblPrEx>
        <w:trPr>
          <w:trHeight w:val="298"/>
        </w:trPr>
        <w:tc>
          <w:tcPr>
            <w:tcW w:w="124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GNAS</w:t>
            </w:r>
            <w:r w:rsidRPr="00911256">
              <w:rPr>
                <w:rFonts w:ascii="Book Antiqua" w:eastAsia="Times" w:hAnsi="Book Antiqua" w:cs="Times New Roman"/>
              </w:rPr>
              <w:t xml:space="preserve"> (13)</w:t>
            </w:r>
          </w:p>
        </w:tc>
        <w:tc>
          <w:tcPr>
            <w:tcW w:w="156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CDKN2A</w:t>
            </w:r>
            <w:r w:rsidRPr="00911256">
              <w:rPr>
                <w:rFonts w:ascii="Book Antiqua" w:eastAsia="Times" w:hAnsi="Book Antiqua" w:cs="Times New Roman"/>
              </w:rPr>
              <w:t xml:space="preserve"> (9)</w:t>
            </w:r>
          </w:p>
        </w:tc>
        <w:tc>
          <w:tcPr>
            <w:tcW w:w="141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ARID1A</w:t>
            </w:r>
            <w:r w:rsidRPr="00911256">
              <w:rPr>
                <w:rFonts w:ascii="Book Antiqua" w:eastAsia="Times" w:hAnsi="Book Antiqua" w:cs="Times New Roman"/>
              </w:rPr>
              <w:t xml:space="preserve"> (18)</w:t>
            </w:r>
          </w:p>
        </w:tc>
        <w:tc>
          <w:tcPr>
            <w:tcW w:w="156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TGFBR2</w:t>
            </w:r>
            <w:r w:rsidRPr="00911256">
              <w:rPr>
                <w:rFonts w:ascii="Book Antiqua" w:eastAsia="Times" w:hAnsi="Book Antiqua" w:cs="Times New Roman"/>
              </w:rPr>
              <w:t xml:space="preserve"> (10)</w:t>
            </w:r>
          </w:p>
        </w:tc>
        <w:tc>
          <w:tcPr>
            <w:tcW w:w="12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CTNNB1</w:t>
            </w:r>
            <w:r w:rsidRPr="00911256">
              <w:rPr>
                <w:rFonts w:ascii="Book Antiqua" w:eastAsia="Times" w:hAnsi="Book Antiqua" w:cs="Times New Roman"/>
              </w:rPr>
              <w:t xml:space="preserve"> (17)</w:t>
            </w:r>
          </w:p>
        </w:tc>
        <w:tc>
          <w:tcPr>
            <w:tcW w:w="141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TGFBR2</w:t>
            </w:r>
            <w:r w:rsidRPr="00911256">
              <w:rPr>
                <w:rFonts w:ascii="Book Antiqua" w:eastAsia="Times" w:hAnsi="Book Antiqua" w:cs="Times New Roman"/>
              </w:rPr>
              <w:t xml:space="preserve"> (4)</w:t>
            </w:r>
          </w:p>
        </w:tc>
        <w:tc>
          <w:tcPr>
            <w:tcW w:w="157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TCF7L2</w:t>
            </w:r>
            <w:r w:rsidRPr="00911256">
              <w:rPr>
                <w:rFonts w:ascii="Book Antiqua" w:eastAsia="Times" w:hAnsi="Book Antiqua" w:cs="Times New Roman"/>
              </w:rPr>
              <w:t xml:space="preserve"> (9)</w:t>
            </w:r>
          </w:p>
        </w:tc>
      </w:tr>
      <w:tr w:rsidR="0035591F" w:rsidRPr="00911256" w:rsidTr="00F41F41">
        <w:trPr>
          <w:trHeight w:val="298"/>
        </w:trPr>
        <w:tc>
          <w:tcPr>
            <w:tcW w:w="1249"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SOX9</w:t>
            </w:r>
            <w:r w:rsidRPr="00911256">
              <w:rPr>
                <w:rFonts w:ascii="Book Antiqua" w:eastAsia="Times" w:hAnsi="Book Antiqua" w:cs="Times New Roman"/>
              </w:rPr>
              <w:t xml:space="preserve"> (13)</w:t>
            </w:r>
          </w:p>
        </w:tc>
        <w:tc>
          <w:tcPr>
            <w:tcW w:w="156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p>
        </w:tc>
        <w:tc>
          <w:tcPr>
            <w:tcW w:w="141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TGFBR2</w:t>
            </w:r>
            <w:r w:rsidRPr="00911256">
              <w:rPr>
                <w:rFonts w:ascii="Book Antiqua" w:eastAsia="Times" w:hAnsi="Book Antiqua" w:cs="Times New Roman"/>
              </w:rPr>
              <w:t xml:space="preserve"> (14)</w:t>
            </w:r>
          </w:p>
        </w:tc>
        <w:tc>
          <w:tcPr>
            <w:tcW w:w="156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FBXW7</w:t>
            </w:r>
            <w:r w:rsidRPr="00911256">
              <w:rPr>
                <w:rFonts w:ascii="Book Antiqua" w:eastAsia="Times" w:hAnsi="Book Antiqua" w:cs="Times New Roman"/>
              </w:rPr>
              <w:t xml:space="preserve"> (8)</w:t>
            </w:r>
          </w:p>
        </w:tc>
        <w:tc>
          <w:tcPr>
            <w:tcW w:w="1251"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NF1</w:t>
            </w:r>
            <w:r w:rsidRPr="00911256">
              <w:rPr>
                <w:rFonts w:ascii="Book Antiqua" w:eastAsia="Times" w:hAnsi="Book Antiqua" w:cs="Times New Roman"/>
              </w:rPr>
              <w:t xml:space="preserve"> (15)</w:t>
            </w:r>
          </w:p>
        </w:tc>
        <w:tc>
          <w:tcPr>
            <w:tcW w:w="141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ARID2</w:t>
            </w:r>
            <w:r w:rsidRPr="00911256">
              <w:rPr>
                <w:rFonts w:ascii="Book Antiqua" w:eastAsia="Times" w:hAnsi="Book Antiqua" w:cs="Times New Roman"/>
              </w:rPr>
              <w:t xml:space="preserve"> (3)</w:t>
            </w:r>
          </w:p>
        </w:tc>
        <w:tc>
          <w:tcPr>
            <w:tcW w:w="1577"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35591F" w:rsidRPr="00911256" w:rsidRDefault="0035591F" w:rsidP="00911256">
            <w:pPr>
              <w:widowControl w:val="0"/>
              <w:autoSpaceDE w:val="0"/>
              <w:autoSpaceDN w:val="0"/>
              <w:adjustRightInd w:val="0"/>
              <w:spacing w:line="360" w:lineRule="auto"/>
              <w:jc w:val="both"/>
              <w:rPr>
                <w:rFonts w:ascii="Book Antiqua" w:eastAsia="Times" w:hAnsi="Book Antiqua" w:cs="Times New Roman"/>
              </w:rPr>
            </w:pPr>
            <w:r w:rsidRPr="00911256">
              <w:rPr>
                <w:rFonts w:ascii="Book Antiqua" w:eastAsia="Times" w:hAnsi="Book Antiqua" w:cs="Times New Roman"/>
                <w:i/>
              </w:rPr>
              <w:t>FAM123B</w:t>
            </w:r>
            <w:r w:rsidRPr="00911256">
              <w:rPr>
                <w:rFonts w:ascii="Book Antiqua" w:eastAsia="Times" w:hAnsi="Book Antiqua" w:cs="Times New Roman"/>
              </w:rPr>
              <w:t xml:space="preserve"> (7)</w:t>
            </w:r>
          </w:p>
        </w:tc>
      </w:tr>
    </w:tbl>
    <w:p w:rsidR="00F32B5A" w:rsidRPr="00911256" w:rsidRDefault="00F32B5A" w:rsidP="00911256">
      <w:pPr>
        <w:autoSpaceDE w:val="0"/>
        <w:autoSpaceDN w:val="0"/>
        <w:adjustRightInd w:val="0"/>
        <w:spacing w:line="360" w:lineRule="auto"/>
        <w:jc w:val="both"/>
        <w:rPr>
          <w:rFonts w:ascii="Book Antiqua" w:hAnsi="Book Antiqua" w:cs="Times New Roman"/>
          <w:b/>
          <w:lang w:val="it-IT"/>
        </w:rPr>
      </w:pPr>
    </w:p>
    <w:p w:rsidR="00C16117" w:rsidRPr="00911256" w:rsidRDefault="00C16117" w:rsidP="00911256">
      <w:pPr>
        <w:autoSpaceDE w:val="0"/>
        <w:autoSpaceDN w:val="0"/>
        <w:adjustRightInd w:val="0"/>
        <w:spacing w:line="360" w:lineRule="auto"/>
        <w:jc w:val="both"/>
        <w:rPr>
          <w:rFonts w:ascii="Book Antiqua" w:hAnsi="Book Antiqua" w:cs="Times New Roman"/>
          <w:b/>
          <w:lang w:val="it-IT"/>
        </w:rPr>
      </w:pPr>
    </w:p>
    <w:p w:rsidR="0035591F" w:rsidRPr="00911256" w:rsidRDefault="0035591F" w:rsidP="00911256">
      <w:pPr>
        <w:autoSpaceDE w:val="0"/>
        <w:autoSpaceDN w:val="0"/>
        <w:adjustRightInd w:val="0"/>
        <w:spacing w:line="360" w:lineRule="auto"/>
        <w:jc w:val="both"/>
        <w:rPr>
          <w:rFonts w:ascii="Book Antiqua" w:hAnsi="Book Antiqua" w:cs="Times New Roman"/>
          <w:lang w:val="it-IT"/>
        </w:rPr>
      </w:pPr>
    </w:p>
    <w:p w:rsidR="00336680" w:rsidRPr="00911256" w:rsidRDefault="00336680" w:rsidP="00911256">
      <w:pPr>
        <w:spacing w:line="360" w:lineRule="auto"/>
        <w:jc w:val="both"/>
        <w:rPr>
          <w:rFonts w:ascii="Book Antiqua" w:hAnsi="Book Antiqua" w:cs="Times New Roman"/>
          <w:b/>
        </w:rPr>
      </w:pPr>
      <w:r w:rsidRPr="00911256">
        <w:rPr>
          <w:rFonts w:ascii="Book Antiqua" w:hAnsi="Book Antiqua" w:cs="Times New Roman"/>
          <w:b/>
        </w:rPr>
        <w:br w:type="page"/>
      </w:r>
    </w:p>
    <w:p w:rsidR="00C16117" w:rsidRPr="00911256" w:rsidRDefault="005D4949" w:rsidP="00911256">
      <w:pPr>
        <w:autoSpaceDE w:val="0"/>
        <w:autoSpaceDN w:val="0"/>
        <w:adjustRightInd w:val="0"/>
        <w:spacing w:line="360" w:lineRule="auto"/>
        <w:jc w:val="both"/>
        <w:rPr>
          <w:rFonts w:ascii="Book Antiqua" w:hAnsi="Book Antiqua" w:cs="Times New Roman"/>
          <w:b/>
          <w:lang w:eastAsia="zh-CN"/>
        </w:rPr>
      </w:pPr>
      <w:r w:rsidRPr="00911256">
        <w:rPr>
          <w:rFonts w:ascii="Book Antiqua" w:hAnsi="Book Antiqua" w:cs="Times New Roman"/>
          <w:b/>
        </w:rPr>
        <w:lastRenderedPageBreak/>
        <w:t xml:space="preserve">Table </w:t>
      </w:r>
      <w:r w:rsidRPr="00911256">
        <w:rPr>
          <w:rFonts w:ascii="Book Antiqua" w:hAnsi="Book Antiqua" w:cs="Times New Roman"/>
          <w:b/>
          <w:lang w:eastAsia="zh-CN"/>
        </w:rPr>
        <w:t>3</w:t>
      </w:r>
      <w:r w:rsidR="00C16117" w:rsidRPr="00911256">
        <w:rPr>
          <w:rFonts w:ascii="Book Antiqua" w:hAnsi="Book Antiqua" w:cs="Times New Roman"/>
          <w:b/>
        </w:rPr>
        <w:t xml:space="preserve"> </w:t>
      </w:r>
      <w:r w:rsidR="00344CEA" w:rsidRPr="00911256">
        <w:rPr>
          <w:rFonts w:ascii="Book Antiqua" w:hAnsi="Book Antiqua" w:cs="Times New Roman"/>
          <w:b/>
          <w:bCs/>
        </w:rPr>
        <w:t>Ampulla of</w:t>
      </w:r>
      <w:r w:rsidR="006065A5" w:rsidRPr="00911256">
        <w:rPr>
          <w:rFonts w:ascii="Book Antiqua" w:hAnsi="Book Antiqua" w:cs="Times New Roman"/>
          <w:b/>
          <w:bCs/>
        </w:rPr>
        <w:t xml:space="preserve"> Vater cancer staging AJCC </w:t>
      </w:r>
      <w:r w:rsidR="00344CEA" w:rsidRPr="00911256">
        <w:rPr>
          <w:rFonts w:ascii="Book Antiqua" w:hAnsi="Book Antiqua" w:cs="Times New Roman"/>
          <w:b/>
          <w:bCs/>
        </w:rPr>
        <w:t>2017</w:t>
      </w:r>
      <w:r w:rsidR="00934C8F" w:rsidRPr="00911256">
        <w:rPr>
          <w:rFonts w:ascii="Book Antiqua" w:hAnsi="Book Antiqua" w:cs="Times New Roman"/>
          <w:b/>
          <w:bCs/>
        </w:rPr>
        <w:fldChar w:fldCharType="begin"/>
      </w:r>
      <w:r w:rsidR="00344CEA" w:rsidRPr="00911256">
        <w:rPr>
          <w:rFonts w:ascii="Book Antiqua" w:hAnsi="Book Antiqua" w:cs="Times New Roman"/>
          <w:b/>
          <w:bCs/>
        </w:rPr>
        <w:instrText xml:space="preserve"> ADDIN EN.CITE &lt;EndNote&gt;&lt;Cite&gt;&lt;Author&gt;Herman JM&lt;/Author&gt;&lt;Year&gt;2017&lt;/Year&gt;&lt;RecNum&gt;75&lt;/RecNum&gt;&lt;DisplayText&gt;&lt;style face="superscript"&gt;[21]&lt;/style&gt;&lt;/DisplayText&gt;&lt;record&gt;&lt;rec-number&gt;75&lt;/rec-number&gt;&lt;foreign-keys&gt;&lt;key app="EN" db-id="vawa50swhv0rwmexea9ptxvjtfr52fsffet9" timestamp="1527507737"&gt;75&lt;/key&gt;&lt;/foreign-keys&gt;&lt;ref-type name="Journal Article"&gt;17&lt;/ref-type&gt;&lt;contributors&gt;&lt;authors&gt;&lt;author&gt;Herman JM, Pawlik TM, Merchant NB, et al&lt;/author&gt;&lt;/authors&gt;&lt;/contributors&gt;&lt;titles&gt;&lt;title&gt;Ampulla of Vater&lt;/title&gt;&lt;secondary-title&gt;AJCC Cancer Staging Manual, 8th edition&lt;/secondary-title&gt;&lt;/titles&gt;&lt;periodical&gt;&lt;full-title&gt;AJCC Cancer Staging Manual, 8th edition&lt;/full-title&gt;&lt;/periodical&gt;&lt;section&gt;p.327&lt;/section&gt;&lt;dates&gt;&lt;year&gt;2017&lt;/year&gt;&lt;/dates&gt;&lt;urls&gt;&lt;/urls&gt;&lt;/record&gt;&lt;/Cite&gt;&lt;/EndNote&gt;</w:instrText>
      </w:r>
      <w:r w:rsidR="00934C8F" w:rsidRPr="00911256">
        <w:rPr>
          <w:rFonts w:ascii="Book Antiqua" w:hAnsi="Book Antiqua" w:cs="Times New Roman"/>
          <w:b/>
          <w:bCs/>
        </w:rPr>
        <w:fldChar w:fldCharType="separate"/>
      </w:r>
      <w:r w:rsidR="00344CEA" w:rsidRPr="00911256">
        <w:rPr>
          <w:rFonts w:ascii="Book Antiqua" w:hAnsi="Book Antiqua" w:cs="Times New Roman"/>
          <w:b/>
          <w:bCs/>
          <w:noProof/>
          <w:vertAlign w:val="superscript"/>
        </w:rPr>
        <w:t>[21]</w:t>
      </w:r>
      <w:r w:rsidR="00934C8F" w:rsidRPr="00911256">
        <w:rPr>
          <w:rFonts w:ascii="Book Antiqua" w:hAnsi="Book Antiqua" w:cs="Times New Roman"/>
          <w:b/>
          <w:bCs/>
        </w:rPr>
        <w:fldChar w:fldCharType="end"/>
      </w:r>
    </w:p>
    <w:tbl>
      <w:tblPr>
        <w:tblStyle w:val="TableGrid"/>
        <w:tblW w:w="9574" w:type="dxa"/>
        <w:jc w:val="center"/>
        <w:tblLook w:val="04A0" w:firstRow="1" w:lastRow="0" w:firstColumn="1" w:lastColumn="0" w:noHBand="0" w:noVBand="1"/>
      </w:tblPr>
      <w:tblGrid>
        <w:gridCol w:w="2030"/>
        <w:gridCol w:w="7544"/>
      </w:tblGrid>
      <w:tr w:rsidR="00C16117" w:rsidRPr="00911256" w:rsidTr="0035591F">
        <w:trPr>
          <w:trHeight w:val="172"/>
          <w:jc w:val="center"/>
        </w:trPr>
        <w:tc>
          <w:tcPr>
            <w:tcW w:w="2030" w:type="dxa"/>
          </w:tcPr>
          <w:p w:rsidR="00C16117" w:rsidRPr="00911256" w:rsidRDefault="0035591F" w:rsidP="00911256">
            <w:pPr>
              <w:widowControl w:val="0"/>
              <w:autoSpaceDE w:val="0"/>
              <w:autoSpaceDN w:val="0"/>
              <w:adjustRightInd w:val="0"/>
              <w:spacing w:line="360" w:lineRule="auto"/>
              <w:jc w:val="both"/>
              <w:rPr>
                <w:rFonts w:ascii="Book Antiqua" w:hAnsi="Book Antiqua" w:cs="Times New Roman"/>
                <w:b/>
                <w:bCs/>
              </w:rPr>
            </w:pPr>
            <w:r w:rsidRPr="00911256">
              <w:rPr>
                <w:rFonts w:ascii="Book Antiqua" w:hAnsi="Book Antiqua" w:cs="Times New Roman"/>
                <w:b/>
                <w:bCs/>
              </w:rPr>
              <w:t>Primary Tumor (T)</w:t>
            </w:r>
          </w:p>
        </w:tc>
        <w:tc>
          <w:tcPr>
            <w:tcW w:w="7544" w:type="dxa"/>
          </w:tcPr>
          <w:p w:rsidR="00C16117" w:rsidRPr="00911256" w:rsidRDefault="00C16117" w:rsidP="00911256">
            <w:pPr>
              <w:widowControl w:val="0"/>
              <w:autoSpaceDE w:val="0"/>
              <w:autoSpaceDN w:val="0"/>
              <w:adjustRightInd w:val="0"/>
              <w:spacing w:line="360" w:lineRule="auto"/>
              <w:jc w:val="both"/>
              <w:rPr>
                <w:rFonts w:ascii="Book Antiqua" w:hAnsi="Book Antiqua" w:cs="Times New Roman"/>
                <w:b/>
                <w:bCs/>
              </w:rPr>
            </w:pPr>
          </w:p>
        </w:tc>
      </w:tr>
      <w:tr w:rsidR="00C16117" w:rsidRPr="00911256" w:rsidTr="0035591F">
        <w:trPr>
          <w:trHeight w:val="164"/>
          <w:jc w:val="center"/>
        </w:trPr>
        <w:tc>
          <w:tcPr>
            <w:tcW w:w="2030" w:type="dxa"/>
          </w:tcPr>
          <w:p w:rsidR="00C16117" w:rsidRPr="00911256" w:rsidRDefault="00C16117" w:rsidP="00911256">
            <w:pPr>
              <w:widowControl w:val="0"/>
              <w:autoSpaceDE w:val="0"/>
              <w:autoSpaceDN w:val="0"/>
              <w:adjustRightInd w:val="0"/>
              <w:spacing w:line="360" w:lineRule="auto"/>
              <w:jc w:val="both"/>
              <w:rPr>
                <w:rFonts w:ascii="Book Antiqua" w:hAnsi="Book Antiqua" w:cs="Times New Roman"/>
              </w:rPr>
            </w:pPr>
            <w:r w:rsidRPr="00911256">
              <w:rPr>
                <w:rFonts w:ascii="Book Antiqua" w:hAnsi="Book Antiqua" w:cs="Times New Roman"/>
                <w:b/>
                <w:bCs/>
              </w:rPr>
              <w:t>T category</w:t>
            </w:r>
          </w:p>
        </w:tc>
        <w:tc>
          <w:tcPr>
            <w:tcW w:w="7544" w:type="dxa"/>
          </w:tcPr>
          <w:p w:rsidR="00C16117" w:rsidRPr="00911256" w:rsidRDefault="00C16117" w:rsidP="00911256">
            <w:pPr>
              <w:widowControl w:val="0"/>
              <w:autoSpaceDE w:val="0"/>
              <w:autoSpaceDN w:val="0"/>
              <w:adjustRightInd w:val="0"/>
              <w:spacing w:line="360" w:lineRule="auto"/>
              <w:jc w:val="both"/>
              <w:rPr>
                <w:rFonts w:ascii="Book Antiqua" w:hAnsi="Book Antiqua" w:cs="Times New Roman"/>
              </w:rPr>
            </w:pPr>
            <w:r w:rsidRPr="00911256">
              <w:rPr>
                <w:rFonts w:ascii="Book Antiqua" w:hAnsi="Book Antiqua" w:cs="Times New Roman"/>
                <w:b/>
                <w:bCs/>
              </w:rPr>
              <w:t>T criteria</w:t>
            </w:r>
          </w:p>
        </w:tc>
      </w:tr>
      <w:tr w:rsidR="00C16117" w:rsidRPr="00911256" w:rsidTr="0035591F">
        <w:trPr>
          <w:trHeight w:val="172"/>
          <w:jc w:val="center"/>
        </w:trPr>
        <w:tc>
          <w:tcPr>
            <w:tcW w:w="2030" w:type="dxa"/>
          </w:tcPr>
          <w:p w:rsidR="00C16117" w:rsidRPr="00911256" w:rsidRDefault="00C16117" w:rsidP="00911256">
            <w:pPr>
              <w:widowControl w:val="0"/>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TX</w:t>
            </w:r>
          </w:p>
        </w:tc>
        <w:tc>
          <w:tcPr>
            <w:tcW w:w="7544" w:type="dxa"/>
          </w:tcPr>
          <w:p w:rsidR="00C16117" w:rsidRPr="00911256" w:rsidRDefault="00C16117" w:rsidP="00911256">
            <w:pPr>
              <w:widowControl w:val="0"/>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Primary tumor cannot be assessed</w:t>
            </w:r>
          </w:p>
        </w:tc>
      </w:tr>
      <w:tr w:rsidR="00C16117" w:rsidRPr="00911256" w:rsidTr="0035591F">
        <w:trPr>
          <w:trHeight w:val="52"/>
          <w:jc w:val="center"/>
        </w:trPr>
        <w:tc>
          <w:tcPr>
            <w:tcW w:w="2030" w:type="dxa"/>
          </w:tcPr>
          <w:p w:rsidR="00C16117" w:rsidRPr="00911256" w:rsidRDefault="00C16117" w:rsidP="00911256">
            <w:pPr>
              <w:widowControl w:val="0"/>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T0</w:t>
            </w:r>
          </w:p>
        </w:tc>
        <w:tc>
          <w:tcPr>
            <w:tcW w:w="7544" w:type="dxa"/>
          </w:tcPr>
          <w:p w:rsidR="00C16117" w:rsidRPr="00911256" w:rsidRDefault="00C16117" w:rsidP="00911256">
            <w:pPr>
              <w:widowControl w:val="0"/>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No evidence of primary tumor</w:t>
            </w:r>
          </w:p>
        </w:tc>
      </w:tr>
      <w:tr w:rsidR="00C16117" w:rsidRPr="00911256" w:rsidTr="0035591F">
        <w:trPr>
          <w:trHeight w:val="172"/>
          <w:jc w:val="center"/>
        </w:trPr>
        <w:tc>
          <w:tcPr>
            <w:tcW w:w="2030" w:type="dxa"/>
          </w:tcPr>
          <w:p w:rsidR="00C16117" w:rsidRPr="00911256" w:rsidRDefault="00C16117" w:rsidP="00911256">
            <w:pPr>
              <w:widowControl w:val="0"/>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Tis</w:t>
            </w:r>
          </w:p>
        </w:tc>
        <w:tc>
          <w:tcPr>
            <w:tcW w:w="7544" w:type="dxa"/>
          </w:tcPr>
          <w:p w:rsidR="00C16117" w:rsidRPr="00911256" w:rsidRDefault="00C16117" w:rsidP="00911256">
            <w:pPr>
              <w:widowControl w:val="0"/>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 xml:space="preserve">Carcinoma </w:t>
            </w:r>
            <w:r w:rsidRPr="00911256">
              <w:rPr>
                <w:rFonts w:ascii="Book Antiqua" w:hAnsi="Book Antiqua" w:cs="Times New Roman"/>
                <w:iCs/>
              </w:rPr>
              <w:t>in situ</w:t>
            </w:r>
          </w:p>
        </w:tc>
      </w:tr>
      <w:tr w:rsidR="00C16117" w:rsidRPr="00911256" w:rsidTr="0035591F">
        <w:trPr>
          <w:trHeight w:val="336"/>
          <w:jc w:val="center"/>
        </w:trPr>
        <w:tc>
          <w:tcPr>
            <w:tcW w:w="2030" w:type="dxa"/>
          </w:tcPr>
          <w:p w:rsidR="00C16117" w:rsidRPr="00911256" w:rsidRDefault="00C16117" w:rsidP="00911256">
            <w:pPr>
              <w:widowControl w:val="0"/>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T1</w:t>
            </w:r>
          </w:p>
        </w:tc>
        <w:tc>
          <w:tcPr>
            <w:tcW w:w="7544" w:type="dxa"/>
          </w:tcPr>
          <w:p w:rsidR="00C16117" w:rsidRPr="00911256" w:rsidRDefault="00C16117" w:rsidP="00911256">
            <w:pPr>
              <w:widowControl w:val="0"/>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Tumor limited to ampulla of Vater or sphincter of Oddi or tumor invades beyond the sphincter of Oddi (perisphincteric invasion) and/or into the duodenal submucosa</w:t>
            </w:r>
          </w:p>
        </w:tc>
      </w:tr>
      <w:tr w:rsidR="00C16117" w:rsidRPr="00911256" w:rsidTr="0035591F">
        <w:trPr>
          <w:trHeight w:val="172"/>
          <w:jc w:val="center"/>
        </w:trPr>
        <w:tc>
          <w:tcPr>
            <w:tcW w:w="2030" w:type="dxa"/>
          </w:tcPr>
          <w:p w:rsidR="00C16117" w:rsidRPr="00911256" w:rsidRDefault="00C16117" w:rsidP="00911256">
            <w:pPr>
              <w:widowControl w:val="0"/>
              <w:autoSpaceDE w:val="0"/>
              <w:autoSpaceDN w:val="0"/>
              <w:adjustRightInd w:val="0"/>
              <w:spacing w:line="360" w:lineRule="auto"/>
              <w:ind w:firstLineChars="200" w:firstLine="480"/>
              <w:jc w:val="both"/>
              <w:rPr>
                <w:rFonts w:ascii="Book Antiqua" w:hAnsi="Book Antiqua" w:cs="Times New Roman"/>
              </w:rPr>
            </w:pPr>
            <w:r w:rsidRPr="00911256">
              <w:rPr>
                <w:rFonts w:ascii="Book Antiqua" w:hAnsi="Book Antiqua" w:cs="Times New Roman"/>
              </w:rPr>
              <w:t>T1a</w:t>
            </w:r>
          </w:p>
        </w:tc>
        <w:tc>
          <w:tcPr>
            <w:tcW w:w="7544" w:type="dxa"/>
          </w:tcPr>
          <w:p w:rsidR="00C16117" w:rsidRPr="00911256" w:rsidRDefault="00C16117" w:rsidP="00911256">
            <w:pPr>
              <w:widowControl w:val="0"/>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Tumor limited to ampulla of Vater or sphincter of Oddi</w:t>
            </w:r>
          </w:p>
        </w:tc>
      </w:tr>
      <w:tr w:rsidR="00C16117" w:rsidRPr="00911256" w:rsidTr="0035591F">
        <w:trPr>
          <w:trHeight w:val="172"/>
          <w:jc w:val="center"/>
        </w:trPr>
        <w:tc>
          <w:tcPr>
            <w:tcW w:w="2030" w:type="dxa"/>
          </w:tcPr>
          <w:p w:rsidR="00C16117" w:rsidRPr="00911256" w:rsidRDefault="00C16117" w:rsidP="00911256">
            <w:pPr>
              <w:widowControl w:val="0"/>
              <w:autoSpaceDE w:val="0"/>
              <w:autoSpaceDN w:val="0"/>
              <w:adjustRightInd w:val="0"/>
              <w:spacing w:line="360" w:lineRule="auto"/>
              <w:ind w:firstLineChars="200" w:firstLine="480"/>
              <w:jc w:val="both"/>
              <w:rPr>
                <w:rFonts w:ascii="Book Antiqua" w:hAnsi="Book Antiqua" w:cs="Times New Roman"/>
              </w:rPr>
            </w:pPr>
            <w:r w:rsidRPr="00911256">
              <w:rPr>
                <w:rFonts w:ascii="Book Antiqua" w:hAnsi="Book Antiqua" w:cs="Times New Roman"/>
              </w:rPr>
              <w:t>T1b</w:t>
            </w:r>
          </w:p>
        </w:tc>
        <w:tc>
          <w:tcPr>
            <w:tcW w:w="7544" w:type="dxa"/>
          </w:tcPr>
          <w:p w:rsidR="00C16117" w:rsidRPr="00911256" w:rsidRDefault="00C16117" w:rsidP="00911256">
            <w:pPr>
              <w:widowControl w:val="0"/>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Tumor invades beyond the sphincter of Oddi (perisphincteric invasion) and/or into the duodenal submucosa</w:t>
            </w:r>
          </w:p>
        </w:tc>
      </w:tr>
      <w:tr w:rsidR="00C16117" w:rsidRPr="00911256" w:rsidTr="0035591F">
        <w:trPr>
          <w:trHeight w:val="172"/>
          <w:jc w:val="center"/>
        </w:trPr>
        <w:tc>
          <w:tcPr>
            <w:tcW w:w="2030" w:type="dxa"/>
          </w:tcPr>
          <w:p w:rsidR="00C16117" w:rsidRPr="00911256" w:rsidRDefault="00C16117" w:rsidP="00911256">
            <w:pPr>
              <w:widowControl w:val="0"/>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T2</w:t>
            </w:r>
          </w:p>
        </w:tc>
        <w:tc>
          <w:tcPr>
            <w:tcW w:w="7544" w:type="dxa"/>
          </w:tcPr>
          <w:p w:rsidR="00C16117" w:rsidRPr="00911256" w:rsidRDefault="00C16117" w:rsidP="00911256">
            <w:pPr>
              <w:widowControl w:val="0"/>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Tumor invades into the muscularis propria of the duodenum</w:t>
            </w:r>
          </w:p>
        </w:tc>
      </w:tr>
      <w:tr w:rsidR="00C16117" w:rsidRPr="00911256" w:rsidTr="0035591F">
        <w:trPr>
          <w:trHeight w:val="510"/>
          <w:jc w:val="center"/>
        </w:trPr>
        <w:tc>
          <w:tcPr>
            <w:tcW w:w="2030" w:type="dxa"/>
          </w:tcPr>
          <w:p w:rsidR="00C16117" w:rsidRPr="00911256" w:rsidRDefault="00C16117" w:rsidP="00911256">
            <w:pPr>
              <w:widowControl w:val="0"/>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T3</w:t>
            </w:r>
          </w:p>
        </w:tc>
        <w:tc>
          <w:tcPr>
            <w:tcW w:w="7544" w:type="dxa"/>
          </w:tcPr>
          <w:p w:rsidR="00C16117" w:rsidRPr="00911256" w:rsidRDefault="00C16117" w:rsidP="00911256">
            <w:pPr>
              <w:widowControl w:val="0"/>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Tumor directly invades the pancreas (up to 0.5 cm) or tumor extends more than 0.5 cm into the pancreas, or extends into peripancreatic or periduodenal tissue or duodenal serosa without involvement of the celiac axis or superior mesenteric artery</w:t>
            </w:r>
          </w:p>
        </w:tc>
      </w:tr>
      <w:tr w:rsidR="00C16117" w:rsidRPr="00911256" w:rsidTr="0035591F">
        <w:trPr>
          <w:trHeight w:val="172"/>
          <w:jc w:val="center"/>
        </w:trPr>
        <w:tc>
          <w:tcPr>
            <w:tcW w:w="2030" w:type="dxa"/>
          </w:tcPr>
          <w:p w:rsidR="00C16117" w:rsidRPr="00911256" w:rsidRDefault="00C16117" w:rsidP="00911256">
            <w:pPr>
              <w:widowControl w:val="0"/>
              <w:autoSpaceDE w:val="0"/>
              <w:autoSpaceDN w:val="0"/>
              <w:adjustRightInd w:val="0"/>
              <w:spacing w:line="360" w:lineRule="auto"/>
              <w:ind w:firstLineChars="200" w:firstLine="480"/>
              <w:jc w:val="both"/>
              <w:rPr>
                <w:rFonts w:ascii="Book Antiqua" w:hAnsi="Book Antiqua" w:cs="Times New Roman"/>
              </w:rPr>
            </w:pPr>
            <w:r w:rsidRPr="00911256">
              <w:rPr>
                <w:rFonts w:ascii="Book Antiqua" w:hAnsi="Book Antiqua" w:cs="Times New Roman"/>
              </w:rPr>
              <w:t>T3a</w:t>
            </w:r>
          </w:p>
        </w:tc>
        <w:tc>
          <w:tcPr>
            <w:tcW w:w="7544" w:type="dxa"/>
          </w:tcPr>
          <w:p w:rsidR="00C16117" w:rsidRPr="00911256" w:rsidRDefault="00C16117" w:rsidP="00911256">
            <w:pPr>
              <w:widowControl w:val="0"/>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Tumor directly invades pancreas (up to 0.5 cm)</w:t>
            </w:r>
          </w:p>
        </w:tc>
      </w:tr>
      <w:tr w:rsidR="00C16117" w:rsidRPr="00911256" w:rsidTr="0035591F">
        <w:trPr>
          <w:trHeight w:val="347"/>
          <w:jc w:val="center"/>
        </w:trPr>
        <w:tc>
          <w:tcPr>
            <w:tcW w:w="2030" w:type="dxa"/>
          </w:tcPr>
          <w:p w:rsidR="00C16117" w:rsidRPr="00911256" w:rsidRDefault="00C16117" w:rsidP="00911256">
            <w:pPr>
              <w:widowControl w:val="0"/>
              <w:autoSpaceDE w:val="0"/>
              <w:autoSpaceDN w:val="0"/>
              <w:adjustRightInd w:val="0"/>
              <w:spacing w:line="360" w:lineRule="auto"/>
              <w:ind w:firstLineChars="200" w:firstLine="480"/>
              <w:jc w:val="both"/>
              <w:rPr>
                <w:rFonts w:ascii="Book Antiqua" w:hAnsi="Book Antiqua" w:cs="Times New Roman"/>
              </w:rPr>
            </w:pPr>
            <w:r w:rsidRPr="00911256">
              <w:rPr>
                <w:rFonts w:ascii="Book Antiqua" w:hAnsi="Book Antiqua" w:cs="Times New Roman"/>
              </w:rPr>
              <w:t>T3b</w:t>
            </w:r>
          </w:p>
        </w:tc>
        <w:tc>
          <w:tcPr>
            <w:tcW w:w="7544" w:type="dxa"/>
          </w:tcPr>
          <w:p w:rsidR="00C16117" w:rsidRPr="00911256" w:rsidRDefault="00C16117" w:rsidP="00911256">
            <w:pPr>
              <w:widowControl w:val="0"/>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Tumor extends more than 0.5 cm into the pancreas, or extends into peripancreatic tissue or duodenal serosa without involvement of the celiac axis or superior mesenteric artery</w:t>
            </w:r>
          </w:p>
        </w:tc>
      </w:tr>
      <w:tr w:rsidR="00C16117" w:rsidRPr="00911256" w:rsidTr="0035591F">
        <w:trPr>
          <w:trHeight w:val="172"/>
          <w:jc w:val="center"/>
        </w:trPr>
        <w:tc>
          <w:tcPr>
            <w:tcW w:w="2030" w:type="dxa"/>
          </w:tcPr>
          <w:p w:rsidR="00C16117" w:rsidRPr="00911256" w:rsidRDefault="00C16117" w:rsidP="00911256">
            <w:pPr>
              <w:widowControl w:val="0"/>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T4</w:t>
            </w:r>
          </w:p>
        </w:tc>
        <w:tc>
          <w:tcPr>
            <w:tcW w:w="7544" w:type="dxa"/>
          </w:tcPr>
          <w:p w:rsidR="00C16117" w:rsidRPr="00911256" w:rsidRDefault="00C16117" w:rsidP="00911256">
            <w:pPr>
              <w:widowControl w:val="0"/>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Tumor involves the celiac axis, superior mesenteric artery, and/or common hepatic artery, irrespective of size</w:t>
            </w:r>
          </w:p>
        </w:tc>
      </w:tr>
      <w:tr w:rsidR="00C16117" w:rsidRPr="00911256" w:rsidTr="0035591F">
        <w:trPr>
          <w:trHeight w:val="164"/>
          <w:jc w:val="center"/>
        </w:trPr>
        <w:tc>
          <w:tcPr>
            <w:tcW w:w="2030" w:type="dxa"/>
          </w:tcPr>
          <w:p w:rsidR="00C16117" w:rsidRPr="00911256" w:rsidRDefault="00C16117" w:rsidP="00911256">
            <w:pPr>
              <w:widowControl w:val="0"/>
              <w:autoSpaceDE w:val="0"/>
              <w:autoSpaceDN w:val="0"/>
              <w:adjustRightInd w:val="0"/>
              <w:spacing w:line="360" w:lineRule="auto"/>
              <w:jc w:val="both"/>
              <w:rPr>
                <w:rFonts w:ascii="Book Antiqua" w:hAnsi="Book Antiqua" w:cs="Times New Roman"/>
                <w:b/>
                <w:bCs/>
              </w:rPr>
            </w:pPr>
            <w:r w:rsidRPr="00911256">
              <w:rPr>
                <w:rFonts w:ascii="Book Antiqua" w:hAnsi="Book Antiqua" w:cs="Times New Roman"/>
                <w:b/>
                <w:bCs/>
              </w:rPr>
              <w:t>Regional lymph nodes (N)</w:t>
            </w:r>
          </w:p>
        </w:tc>
        <w:tc>
          <w:tcPr>
            <w:tcW w:w="7544" w:type="dxa"/>
          </w:tcPr>
          <w:p w:rsidR="00C16117" w:rsidRPr="00911256" w:rsidRDefault="00C16117" w:rsidP="00911256">
            <w:pPr>
              <w:widowControl w:val="0"/>
              <w:autoSpaceDE w:val="0"/>
              <w:autoSpaceDN w:val="0"/>
              <w:adjustRightInd w:val="0"/>
              <w:spacing w:line="360" w:lineRule="auto"/>
              <w:jc w:val="both"/>
              <w:rPr>
                <w:rFonts w:ascii="Book Antiqua" w:hAnsi="Book Antiqua" w:cs="Times New Roman"/>
                <w:b/>
                <w:bCs/>
              </w:rPr>
            </w:pPr>
          </w:p>
        </w:tc>
      </w:tr>
      <w:tr w:rsidR="00C16117" w:rsidRPr="00911256" w:rsidTr="0035591F">
        <w:trPr>
          <w:trHeight w:val="172"/>
          <w:jc w:val="center"/>
        </w:trPr>
        <w:tc>
          <w:tcPr>
            <w:tcW w:w="2030" w:type="dxa"/>
          </w:tcPr>
          <w:p w:rsidR="00C16117" w:rsidRPr="00911256" w:rsidRDefault="00C16117" w:rsidP="00911256">
            <w:pPr>
              <w:widowControl w:val="0"/>
              <w:autoSpaceDE w:val="0"/>
              <w:autoSpaceDN w:val="0"/>
              <w:adjustRightInd w:val="0"/>
              <w:spacing w:line="360" w:lineRule="auto"/>
              <w:jc w:val="both"/>
              <w:rPr>
                <w:rFonts w:ascii="Book Antiqua" w:hAnsi="Book Antiqua" w:cs="Times New Roman"/>
              </w:rPr>
            </w:pPr>
            <w:r w:rsidRPr="00911256">
              <w:rPr>
                <w:rFonts w:ascii="Book Antiqua" w:hAnsi="Book Antiqua" w:cs="Times New Roman"/>
                <w:b/>
                <w:bCs/>
              </w:rPr>
              <w:t>N category</w:t>
            </w:r>
          </w:p>
        </w:tc>
        <w:tc>
          <w:tcPr>
            <w:tcW w:w="7544" w:type="dxa"/>
          </w:tcPr>
          <w:p w:rsidR="00C16117" w:rsidRPr="00911256" w:rsidRDefault="00C16117" w:rsidP="00911256">
            <w:pPr>
              <w:widowControl w:val="0"/>
              <w:autoSpaceDE w:val="0"/>
              <w:autoSpaceDN w:val="0"/>
              <w:adjustRightInd w:val="0"/>
              <w:spacing w:line="360" w:lineRule="auto"/>
              <w:jc w:val="both"/>
              <w:rPr>
                <w:rFonts w:ascii="Book Antiqua" w:hAnsi="Book Antiqua" w:cs="Times New Roman"/>
              </w:rPr>
            </w:pPr>
            <w:r w:rsidRPr="00911256">
              <w:rPr>
                <w:rFonts w:ascii="Book Antiqua" w:hAnsi="Book Antiqua" w:cs="Times New Roman"/>
                <w:b/>
                <w:bCs/>
              </w:rPr>
              <w:t>N criteria</w:t>
            </w:r>
          </w:p>
        </w:tc>
      </w:tr>
      <w:tr w:rsidR="00C16117" w:rsidRPr="00911256" w:rsidTr="0035591F">
        <w:trPr>
          <w:trHeight w:val="181"/>
          <w:jc w:val="center"/>
        </w:trPr>
        <w:tc>
          <w:tcPr>
            <w:tcW w:w="2030" w:type="dxa"/>
          </w:tcPr>
          <w:p w:rsidR="00C16117" w:rsidRPr="00911256" w:rsidRDefault="00C16117" w:rsidP="00911256">
            <w:pPr>
              <w:widowControl w:val="0"/>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NX</w:t>
            </w:r>
          </w:p>
        </w:tc>
        <w:tc>
          <w:tcPr>
            <w:tcW w:w="7544" w:type="dxa"/>
          </w:tcPr>
          <w:p w:rsidR="00C16117" w:rsidRPr="00911256" w:rsidRDefault="00C16117" w:rsidP="00911256">
            <w:pPr>
              <w:widowControl w:val="0"/>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Regional lymph nodes cannot be assessed</w:t>
            </w:r>
          </w:p>
        </w:tc>
      </w:tr>
      <w:tr w:rsidR="00C16117" w:rsidRPr="00911256" w:rsidTr="0035591F">
        <w:trPr>
          <w:trHeight w:val="172"/>
          <w:jc w:val="center"/>
        </w:trPr>
        <w:tc>
          <w:tcPr>
            <w:tcW w:w="2030" w:type="dxa"/>
          </w:tcPr>
          <w:p w:rsidR="00C16117" w:rsidRPr="00911256" w:rsidRDefault="00C16117" w:rsidP="00911256">
            <w:pPr>
              <w:widowControl w:val="0"/>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N0</w:t>
            </w:r>
          </w:p>
        </w:tc>
        <w:tc>
          <w:tcPr>
            <w:tcW w:w="7544" w:type="dxa"/>
          </w:tcPr>
          <w:p w:rsidR="00C16117" w:rsidRPr="00911256" w:rsidRDefault="00C16117" w:rsidP="00911256">
            <w:pPr>
              <w:widowControl w:val="0"/>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No regional lymph nodes metastasis</w:t>
            </w:r>
          </w:p>
        </w:tc>
      </w:tr>
      <w:tr w:rsidR="00C16117" w:rsidRPr="00911256" w:rsidTr="0035591F">
        <w:trPr>
          <w:trHeight w:val="164"/>
          <w:jc w:val="center"/>
        </w:trPr>
        <w:tc>
          <w:tcPr>
            <w:tcW w:w="2030" w:type="dxa"/>
          </w:tcPr>
          <w:p w:rsidR="00C16117" w:rsidRPr="00911256" w:rsidRDefault="00C16117" w:rsidP="00911256">
            <w:pPr>
              <w:widowControl w:val="0"/>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N1</w:t>
            </w:r>
          </w:p>
        </w:tc>
        <w:tc>
          <w:tcPr>
            <w:tcW w:w="7544" w:type="dxa"/>
          </w:tcPr>
          <w:p w:rsidR="00C16117" w:rsidRPr="00911256" w:rsidRDefault="00C16117" w:rsidP="00911256">
            <w:pPr>
              <w:widowControl w:val="0"/>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Metastasis to 1 to 3 regional lymph nodes</w:t>
            </w:r>
          </w:p>
        </w:tc>
      </w:tr>
      <w:tr w:rsidR="00C16117" w:rsidRPr="00911256" w:rsidTr="0035591F">
        <w:trPr>
          <w:trHeight w:val="181"/>
          <w:jc w:val="center"/>
        </w:trPr>
        <w:tc>
          <w:tcPr>
            <w:tcW w:w="2030" w:type="dxa"/>
          </w:tcPr>
          <w:p w:rsidR="00C16117" w:rsidRPr="00911256" w:rsidRDefault="00C16117" w:rsidP="00911256">
            <w:pPr>
              <w:widowControl w:val="0"/>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N2</w:t>
            </w:r>
          </w:p>
        </w:tc>
        <w:tc>
          <w:tcPr>
            <w:tcW w:w="7544" w:type="dxa"/>
          </w:tcPr>
          <w:p w:rsidR="00C16117" w:rsidRPr="00911256" w:rsidRDefault="00C16117" w:rsidP="00911256">
            <w:pPr>
              <w:widowControl w:val="0"/>
              <w:autoSpaceDE w:val="0"/>
              <w:autoSpaceDN w:val="0"/>
              <w:adjustRightInd w:val="0"/>
              <w:spacing w:line="360" w:lineRule="auto"/>
              <w:jc w:val="both"/>
              <w:rPr>
                <w:rFonts w:ascii="Book Antiqua" w:hAnsi="Book Antiqua" w:cs="Times New Roman"/>
              </w:rPr>
            </w:pPr>
            <w:r w:rsidRPr="00911256">
              <w:rPr>
                <w:rFonts w:ascii="Book Antiqua" w:hAnsi="Book Antiqua" w:cs="Times New Roman"/>
              </w:rPr>
              <w:t>Metastasis in &gt; 3 regional lymph nodes</w:t>
            </w:r>
          </w:p>
        </w:tc>
      </w:tr>
    </w:tbl>
    <w:p w:rsidR="0035591F" w:rsidRPr="00911256" w:rsidRDefault="0035591F" w:rsidP="00911256">
      <w:pPr>
        <w:autoSpaceDE w:val="0"/>
        <w:autoSpaceDN w:val="0"/>
        <w:adjustRightInd w:val="0"/>
        <w:spacing w:line="360" w:lineRule="auto"/>
        <w:jc w:val="both"/>
        <w:rPr>
          <w:rFonts w:ascii="Book Antiqua" w:hAnsi="Book Antiqua" w:cs="Times New Roman"/>
          <w:lang w:eastAsia="zh-CN"/>
        </w:rPr>
      </w:pPr>
    </w:p>
    <w:p w:rsidR="006065A5" w:rsidRPr="00911256" w:rsidRDefault="00E27B84" w:rsidP="00911256">
      <w:pPr>
        <w:autoSpaceDE w:val="0"/>
        <w:autoSpaceDN w:val="0"/>
        <w:adjustRightInd w:val="0"/>
        <w:spacing w:line="360" w:lineRule="auto"/>
        <w:jc w:val="both"/>
        <w:rPr>
          <w:rFonts w:ascii="Book Antiqua" w:hAnsi="Book Antiqua" w:cs="Times New Roman"/>
          <w:b/>
          <w:lang w:val="it-IT"/>
        </w:rPr>
      </w:pPr>
      <w:r w:rsidRPr="00911256">
        <w:rPr>
          <w:rFonts w:ascii="Book Antiqua" w:hAnsi="Book Antiqua" w:cs="Times New Roman"/>
          <w:b/>
          <w:noProof/>
          <w:lang w:eastAsia="zh-CN"/>
        </w:rPr>
        <w:lastRenderedPageBreak/>
        <w:drawing>
          <wp:inline distT="0" distB="0" distL="0" distR="0" wp14:anchorId="69AB05ED" wp14:editId="610F35FA">
            <wp:extent cx="6108700" cy="2684780"/>
            <wp:effectExtent l="0" t="0" r="12700" b="7620"/>
            <wp:docPr id="1" name="Picture 1" descr="Fig.1 A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 AV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700" cy="2684780"/>
                    </a:xfrm>
                    <a:prstGeom prst="rect">
                      <a:avLst/>
                    </a:prstGeom>
                    <a:noFill/>
                    <a:ln>
                      <a:noFill/>
                    </a:ln>
                  </pic:spPr>
                </pic:pic>
              </a:graphicData>
            </a:graphic>
          </wp:inline>
        </w:drawing>
      </w:r>
    </w:p>
    <w:p w:rsidR="006065A5" w:rsidRPr="00911256" w:rsidRDefault="006065A5" w:rsidP="00911256">
      <w:pPr>
        <w:autoSpaceDE w:val="0"/>
        <w:autoSpaceDN w:val="0"/>
        <w:adjustRightInd w:val="0"/>
        <w:spacing w:line="360" w:lineRule="auto"/>
        <w:jc w:val="both"/>
        <w:rPr>
          <w:rFonts w:ascii="Book Antiqua" w:hAnsi="Book Antiqua" w:cs="Times New Roman"/>
        </w:rPr>
      </w:pPr>
      <w:r w:rsidRPr="00911256">
        <w:rPr>
          <w:rFonts w:ascii="Book Antiqua" w:hAnsi="Book Antiqua" w:cs="Times New Roman"/>
          <w:b/>
        </w:rPr>
        <w:t>Figure 1</w:t>
      </w:r>
      <w:r w:rsidR="002E399F" w:rsidRPr="00911256">
        <w:rPr>
          <w:rFonts w:ascii="Book Antiqua" w:hAnsi="Book Antiqua" w:cs="Times New Roman"/>
          <w:b/>
        </w:rPr>
        <w:t xml:space="preserve"> A </w:t>
      </w:r>
      <w:r w:rsidR="009037E4" w:rsidRPr="00911256">
        <w:rPr>
          <w:rFonts w:ascii="Book Antiqua" w:hAnsi="Book Antiqua" w:cs="Times New Roman"/>
          <w:b/>
        </w:rPr>
        <w:t>classic</w:t>
      </w:r>
      <w:r w:rsidR="009037E4" w:rsidRPr="00911256">
        <w:rPr>
          <w:rFonts w:ascii="Book Antiqua" w:hAnsi="Book Antiqua" w:cs="Times New Roman"/>
          <w:b/>
          <w:lang w:eastAsia="zh-CN"/>
        </w:rPr>
        <w:t>al</w:t>
      </w:r>
      <w:r w:rsidR="002E399F" w:rsidRPr="00911256">
        <w:rPr>
          <w:rFonts w:ascii="Book Antiqua" w:hAnsi="Book Antiqua" w:cs="Times New Roman"/>
          <w:b/>
        </w:rPr>
        <w:t xml:space="preserve"> example of the</w:t>
      </w:r>
      <w:r w:rsidRPr="00911256">
        <w:rPr>
          <w:rFonts w:ascii="Book Antiqua" w:hAnsi="Book Antiqua" w:cs="Times New Roman"/>
          <w:b/>
        </w:rPr>
        <w:t xml:space="preserve"> macr</w:t>
      </w:r>
      <w:r w:rsidR="002E399F" w:rsidRPr="00911256">
        <w:rPr>
          <w:rFonts w:ascii="Book Antiqua" w:hAnsi="Book Antiqua" w:cs="Times New Roman"/>
          <w:b/>
        </w:rPr>
        <w:t>o</w:t>
      </w:r>
      <w:r w:rsidRPr="00911256">
        <w:rPr>
          <w:rFonts w:ascii="Book Antiqua" w:hAnsi="Book Antiqua" w:cs="Times New Roman"/>
          <w:b/>
        </w:rPr>
        <w:t xml:space="preserve">scopic appearance of a case of </w:t>
      </w:r>
      <w:r w:rsidR="009037E4" w:rsidRPr="00911256">
        <w:rPr>
          <w:rFonts w:ascii="Book Antiqua" w:hAnsi="Book Antiqua" w:cs="Times New Roman"/>
          <w:b/>
        </w:rPr>
        <w:t>ampulla of Vater carcinoma</w:t>
      </w:r>
      <w:r w:rsidRPr="00911256">
        <w:rPr>
          <w:rFonts w:ascii="Book Antiqua" w:hAnsi="Book Antiqua" w:cs="Times New Roman"/>
          <w:b/>
        </w:rPr>
        <w:t xml:space="preserve">. </w:t>
      </w:r>
      <w:r w:rsidR="009037E4" w:rsidRPr="00911256">
        <w:rPr>
          <w:rFonts w:ascii="Book Antiqua" w:hAnsi="Book Antiqua" w:cs="Times New Roman"/>
        </w:rPr>
        <w:t>A</w:t>
      </w:r>
      <w:r w:rsidR="009037E4" w:rsidRPr="00911256">
        <w:rPr>
          <w:rFonts w:ascii="Book Antiqua" w:hAnsi="Book Antiqua" w:cs="Times New Roman"/>
          <w:lang w:eastAsia="zh-CN"/>
        </w:rPr>
        <w:t>:</w:t>
      </w:r>
      <w:r w:rsidR="009037E4" w:rsidRPr="00911256">
        <w:rPr>
          <w:rFonts w:ascii="Book Antiqua" w:hAnsi="Book Antiqua" w:cs="Times New Roman"/>
        </w:rPr>
        <w:t xml:space="preserve"> </w:t>
      </w:r>
      <w:r w:rsidRPr="00911256">
        <w:rPr>
          <w:rFonts w:ascii="Book Antiqua" w:hAnsi="Book Antiqua" w:cs="Times New Roman"/>
        </w:rPr>
        <w:t>The ampullary area is markedly enlarged (</w:t>
      </w:r>
      <w:r w:rsidR="002E399F" w:rsidRPr="00911256">
        <w:rPr>
          <w:rFonts w:ascii="Book Antiqua" w:hAnsi="Book Antiqua" w:cs="Times New Roman"/>
        </w:rPr>
        <w:t xml:space="preserve">black arrow); </w:t>
      </w:r>
      <w:r w:rsidR="009037E4" w:rsidRPr="00911256">
        <w:rPr>
          <w:rFonts w:ascii="Book Antiqua" w:hAnsi="Book Antiqua" w:cs="Times New Roman"/>
          <w:lang w:eastAsia="zh-CN"/>
        </w:rPr>
        <w:t xml:space="preserve">B: </w:t>
      </w:r>
      <w:r w:rsidR="009037E4" w:rsidRPr="00911256">
        <w:rPr>
          <w:rFonts w:ascii="Book Antiqua" w:hAnsi="Book Antiqua" w:cs="Times New Roman"/>
        </w:rPr>
        <w:t xml:space="preserve">On </w:t>
      </w:r>
      <w:r w:rsidRPr="00911256">
        <w:rPr>
          <w:rFonts w:ascii="Book Antiqua" w:hAnsi="Book Antiqua" w:cs="Times New Roman"/>
        </w:rPr>
        <w:t xml:space="preserve">the section surface, the </w:t>
      </w:r>
      <w:r w:rsidR="009037E4" w:rsidRPr="00911256">
        <w:rPr>
          <w:rFonts w:ascii="Book Antiqua" w:hAnsi="Book Antiqua" w:cs="Times New Roman"/>
        </w:rPr>
        <w:t xml:space="preserve">ampulla of Vater carcinoma </w:t>
      </w:r>
      <w:r w:rsidRPr="00911256">
        <w:rPr>
          <w:rFonts w:ascii="Book Antiqua" w:hAnsi="Book Antiqua" w:cs="Times New Roman"/>
        </w:rPr>
        <w:t>(black box), the adjacent duodenal wall (black arrow) and bile duct (</w:t>
      </w:r>
      <w:r w:rsidR="002E399F" w:rsidRPr="00911256">
        <w:rPr>
          <w:rFonts w:ascii="Book Antiqua" w:hAnsi="Book Antiqua" w:cs="Times New Roman"/>
        </w:rPr>
        <w:t>asterisk) are clearly visible</w:t>
      </w:r>
      <w:r w:rsidRPr="00911256">
        <w:rPr>
          <w:rFonts w:ascii="Book Antiqua" w:hAnsi="Book Antiqua" w:cs="Times New Roman"/>
        </w:rPr>
        <w:t>.</w:t>
      </w:r>
    </w:p>
    <w:p w:rsidR="006065A5" w:rsidRPr="00911256" w:rsidRDefault="006065A5" w:rsidP="00911256">
      <w:pPr>
        <w:autoSpaceDE w:val="0"/>
        <w:autoSpaceDN w:val="0"/>
        <w:adjustRightInd w:val="0"/>
        <w:spacing w:line="360" w:lineRule="auto"/>
        <w:jc w:val="both"/>
        <w:rPr>
          <w:rFonts w:ascii="Book Antiqua" w:hAnsi="Book Antiqua" w:cs="Times New Roman"/>
        </w:rPr>
      </w:pPr>
    </w:p>
    <w:p w:rsidR="006065A5" w:rsidRPr="00911256" w:rsidRDefault="006065A5" w:rsidP="00911256">
      <w:pPr>
        <w:autoSpaceDE w:val="0"/>
        <w:autoSpaceDN w:val="0"/>
        <w:adjustRightInd w:val="0"/>
        <w:spacing w:line="360" w:lineRule="auto"/>
        <w:jc w:val="both"/>
        <w:rPr>
          <w:rFonts w:ascii="Book Antiqua" w:hAnsi="Book Antiqua" w:cs="Times New Roman"/>
        </w:rPr>
      </w:pPr>
    </w:p>
    <w:p w:rsidR="006065A5" w:rsidRPr="00911256" w:rsidRDefault="00E27B84" w:rsidP="00911256">
      <w:pPr>
        <w:autoSpaceDE w:val="0"/>
        <w:autoSpaceDN w:val="0"/>
        <w:adjustRightInd w:val="0"/>
        <w:spacing w:line="360" w:lineRule="auto"/>
        <w:jc w:val="both"/>
        <w:rPr>
          <w:rFonts w:ascii="Book Antiqua" w:hAnsi="Book Antiqua" w:cs="Times New Roman"/>
        </w:rPr>
      </w:pPr>
      <w:r w:rsidRPr="00911256">
        <w:rPr>
          <w:rFonts w:ascii="Book Antiqua" w:hAnsi="Book Antiqua" w:cs="Times New Roman"/>
          <w:noProof/>
          <w:lang w:eastAsia="zh-CN"/>
        </w:rPr>
        <w:drawing>
          <wp:inline distT="0" distB="0" distL="0" distR="0" wp14:anchorId="1F96B2B4" wp14:editId="73527908">
            <wp:extent cx="6108700" cy="3443605"/>
            <wp:effectExtent l="0" t="0" r="12700" b="10795"/>
            <wp:docPr id="2" name="Picture 2" descr="Fig. 2 A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2 AV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8700" cy="3443605"/>
                    </a:xfrm>
                    <a:prstGeom prst="rect">
                      <a:avLst/>
                    </a:prstGeom>
                    <a:noFill/>
                    <a:ln>
                      <a:noFill/>
                    </a:ln>
                  </pic:spPr>
                </pic:pic>
              </a:graphicData>
            </a:graphic>
          </wp:inline>
        </w:drawing>
      </w:r>
    </w:p>
    <w:p w:rsidR="006065A5" w:rsidRPr="00911256" w:rsidRDefault="006065A5" w:rsidP="00911256">
      <w:pPr>
        <w:autoSpaceDE w:val="0"/>
        <w:autoSpaceDN w:val="0"/>
        <w:adjustRightInd w:val="0"/>
        <w:spacing w:line="360" w:lineRule="auto"/>
        <w:jc w:val="both"/>
        <w:rPr>
          <w:rFonts w:ascii="Book Antiqua" w:hAnsi="Book Antiqua" w:cs="Times New Roman"/>
        </w:rPr>
      </w:pPr>
      <w:r w:rsidRPr="00911256">
        <w:rPr>
          <w:rFonts w:ascii="Book Antiqua" w:hAnsi="Book Antiqua" w:cs="Times New Roman"/>
          <w:b/>
        </w:rPr>
        <w:t>Figure 2</w:t>
      </w:r>
      <w:r w:rsidRPr="00911256">
        <w:rPr>
          <w:rFonts w:ascii="Book Antiqua" w:hAnsi="Book Antiqua" w:cs="Times New Roman"/>
        </w:rPr>
        <w:t xml:space="preserve"> </w:t>
      </w:r>
      <w:r w:rsidRPr="00911256">
        <w:rPr>
          <w:rFonts w:ascii="Book Antiqua" w:hAnsi="Book Antiqua" w:cs="Times New Roman"/>
          <w:b/>
        </w:rPr>
        <w:t xml:space="preserve">A classical example of intestinal-type </w:t>
      </w:r>
      <w:r w:rsidR="009037E4" w:rsidRPr="00911256">
        <w:rPr>
          <w:rFonts w:ascii="Book Antiqua" w:hAnsi="Book Antiqua" w:cs="Times New Roman"/>
          <w:b/>
        </w:rPr>
        <w:t>ampulla of Vater carcinoma</w:t>
      </w:r>
      <w:r w:rsidR="009037E4" w:rsidRPr="00911256">
        <w:rPr>
          <w:rFonts w:ascii="Book Antiqua" w:hAnsi="Book Antiqua" w:cs="Times New Roman"/>
          <w:b/>
          <w:lang w:eastAsia="zh-CN"/>
        </w:rPr>
        <w:t>.</w:t>
      </w:r>
      <w:r w:rsidRPr="00911256">
        <w:rPr>
          <w:rFonts w:ascii="Book Antiqua" w:hAnsi="Book Antiqua" w:cs="Times New Roman"/>
        </w:rPr>
        <w:t xml:space="preserve"> </w:t>
      </w:r>
      <w:r w:rsidR="009037E4" w:rsidRPr="00911256">
        <w:rPr>
          <w:rFonts w:ascii="Book Antiqua" w:hAnsi="Book Antiqua" w:cs="Times New Roman"/>
        </w:rPr>
        <w:t xml:space="preserve">At </w:t>
      </w:r>
      <w:r w:rsidRPr="00911256">
        <w:rPr>
          <w:rFonts w:ascii="Book Antiqua" w:hAnsi="Book Antiqua" w:cs="Times New Roman"/>
        </w:rPr>
        <w:t>low magnification (2</w:t>
      </w:r>
      <w:r w:rsidR="00AE16D7">
        <w:rPr>
          <w:rFonts w:ascii="Book Antiqua" w:hAnsi="Book Antiqua" w:cs="Times New Roman" w:hint="eastAsia"/>
          <w:lang w:eastAsia="zh-CN"/>
        </w:rPr>
        <w:t xml:space="preserve"> </w:t>
      </w:r>
      <w:r w:rsidR="009037E4" w:rsidRPr="00911256">
        <w:rPr>
          <w:rFonts w:ascii="Book Antiqua" w:hAnsi="Book Antiqua" w:cs="Times New Roman"/>
        </w:rPr>
        <w:t>×</w:t>
      </w:r>
      <w:r w:rsidRPr="00911256">
        <w:rPr>
          <w:rFonts w:ascii="Book Antiqua" w:hAnsi="Book Antiqua" w:cs="Times New Roman"/>
        </w:rPr>
        <w:t xml:space="preserve"> original magnification) and at higher magnification (the box in the upper left corner, 10</w:t>
      </w:r>
      <w:r w:rsidR="00AE16D7">
        <w:rPr>
          <w:rFonts w:ascii="Book Antiqua" w:hAnsi="Book Antiqua" w:cs="Times New Roman" w:hint="eastAsia"/>
          <w:lang w:eastAsia="zh-CN"/>
        </w:rPr>
        <w:t xml:space="preserve"> </w:t>
      </w:r>
      <w:r w:rsidR="009037E4" w:rsidRPr="00911256">
        <w:rPr>
          <w:rFonts w:ascii="Book Antiqua" w:hAnsi="Book Antiqua" w:cs="Times New Roman"/>
        </w:rPr>
        <w:t>×</w:t>
      </w:r>
      <w:r w:rsidRPr="00911256">
        <w:rPr>
          <w:rFonts w:ascii="Book Antiqua" w:hAnsi="Book Antiqua" w:cs="Times New Roman"/>
        </w:rPr>
        <w:t xml:space="preserve"> original magnification) to better show its histological features. The lesion is </w:t>
      </w:r>
      <w:r w:rsidRPr="00911256">
        <w:rPr>
          <w:rFonts w:ascii="Book Antiqua" w:hAnsi="Book Antiqua" w:cs="Times New Roman"/>
        </w:rPr>
        <w:lastRenderedPageBreak/>
        <w:t>composed by a colorectal-like architecture, with glands characterized by comedo-like necrosis.</w:t>
      </w:r>
    </w:p>
    <w:p w:rsidR="006065A5" w:rsidRPr="00911256" w:rsidRDefault="006065A5" w:rsidP="00911256">
      <w:pPr>
        <w:autoSpaceDE w:val="0"/>
        <w:autoSpaceDN w:val="0"/>
        <w:adjustRightInd w:val="0"/>
        <w:spacing w:line="360" w:lineRule="auto"/>
        <w:jc w:val="both"/>
        <w:rPr>
          <w:rFonts w:ascii="Book Antiqua" w:hAnsi="Book Antiqua" w:cs="Times New Roman"/>
        </w:rPr>
      </w:pPr>
    </w:p>
    <w:p w:rsidR="006065A5" w:rsidRPr="00911256" w:rsidRDefault="006065A5" w:rsidP="00911256">
      <w:pPr>
        <w:autoSpaceDE w:val="0"/>
        <w:autoSpaceDN w:val="0"/>
        <w:adjustRightInd w:val="0"/>
        <w:spacing w:line="360" w:lineRule="auto"/>
        <w:jc w:val="both"/>
        <w:rPr>
          <w:rFonts w:ascii="Book Antiqua" w:hAnsi="Book Antiqua" w:cs="Times New Roman"/>
        </w:rPr>
      </w:pPr>
    </w:p>
    <w:p w:rsidR="0035591F" w:rsidRPr="00911256" w:rsidRDefault="0035591F" w:rsidP="00911256">
      <w:pPr>
        <w:autoSpaceDE w:val="0"/>
        <w:autoSpaceDN w:val="0"/>
        <w:adjustRightInd w:val="0"/>
        <w:spacing w:line="360" w:lineRule="auto"/>
        <w:jc w:val="both"/>
        <w:rPr>
          <w:rFonts w:ascii="Book Antiqua" w:hAnsi="Book Antiqua" w:cs="Times New Roman"/>
        </w:rPr>
      </w:pPr>
    </w:p>
    <w:p w:rsidR="0035591F" w:rsidRPr="00911256" w:rsidRDefault="0035591F" w:rsidP="00911256">
      <w:pPr>
        <w:autoSpaceDE w:val="0"/>
        <w:autoSpaceDN w:val="0"/>
        <w:adjustRightInd w:val="0"/>
        <w:spacing w:line="360" w:lineRule="auto"/>
        <w:jc w:val="both"/>
        <w:rPr>
          <w:rFonts w:ascii="Book Antiqua" w:hAnsi="Book Antiqua" w:cs="Times New Roman"/>
        </w:rPr>
      </w:pPr>
    </w:p>
    <w:p w:rsidR="006065A5" w:rsidRPr="00911256" w:rsidRDefault="00E27B84" w:rsidP="00911256">
      <w:pPr>
        <w:autoSpaceDE w:val="0"/>
        <w:autoSpaceDN w:val="0"/>
        <w:adjustRightInd w:val="0"/>
        <w:spacing w:line="360" w:lineRule="auto"/>
        <w:jc w:val="both"/>
        <w:rPr>
          <w:rFonts w:ascii="Book Antiqua" w:hAnsi="Book Antiqua" w:cs="Times New Roman"/>
        </w:rPr>
      </w:pPr>
      <w:r w:rsidRPr="00911256">
        <w:rPr>
          <w:rFonts w:ascii="Book Antiqua" w:hAnsi="Book Antiqua" w:cs="Times New Roman"/>
          <w:noProof/>
          <w:lang w:eastAsia="zh-CN"/>
        </w:rPr>
        <w:drawing>
          <wp:inline distT="0" distB="0" distL="0" distR="0" wp14:anchorId="3DFA1959" wp14:editId="3EAB4579">
            <wp:extent cx="6118860" cy="3434080"/>
            <wp:effectExtent l="0" t="0" r="2540" b="0"/>
            <wp:docPr id="3" name="Picture 3" descr="Fig. 3 A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3 AV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8860" cy="3434080"/>
                    </a:xfrm>
                    <a:prstGeom prst="rect">
                      <a:avLst/>
                    </a:prstGeom>
                    <a:noFill/>
                    <a:ln>
                      <a:noFill/>
                    </a:ln>
                  </pic:spPr>
                </pic:pic>
              </a:graphicData>
            </a:graphic>
          </wp:inline>
        </w:drawing>
      </w:r>
    </w:p>
    <w:p w:rsidR="00C16117" w:rsidRPr="00911256" w:rsidRDefault="005D4949" w:rsidP="00911256">
      <w:pPr>
        <w:autoSpaceDE w:val="0"/>
        <w:autoSpaceDN w:val="0"/>
        <w:adjustRightInd w:val="0"/>
        <w:spacing w:line="360" w:lineRule="auto"/>
        <w:jc w:val="both"/>
        <w:rPr>
          <w:rFonts w:ascii="Book Antiqua" w:hAnsi="Book Antiqua" w:cs="Times New Roman"/>
        </w:rPr>
      </w:pPr>
      <w:r w:rsidRPr="00911256">
        <w:rPr>
          <w:rFonts w:ascii="Book Antiqua" w:hAnsi="Book Antiqua" w:cs="Times New Roman"/>
          <w:b/>
        </w:rPr>
        <w:t>Figure 3</w:t>
      </w:r>
      <w:r w:rsidR="006065A5" w:rsidRPr="00911256">
        <w:rPr>
          <w:rFonts w:ascii="Book Antiqua" w:hAnsi="Book Antiqua" w:cs="Times New Roman"/>
          <w:b/>
        </w:rPr>
        <w:t xml:space="preserve"> A classical example of pancreaticobiliary-type </w:t>
      </w:r>
      <w:r w:rsidR="009037E4" w:rsidRPr="00911256">
        <w:rPr>
          <w:rFonts w:ascii="Book Antiqua" w:hAnsi="Book Antiqua" w:cs="Times New Roman"/>
          <w:b/>
        </w:rPr>
        <w:t xml:space="preserve">ampulla of Vater carcinoma </w:t>
      </w:r>
      <w:r w:rsidR="006065A5" w:rsidRPr="00911256">
        <w:rPr>
          <w:rFonts w:ascii="Book Antiqua" w:hAnsi="Book Antiqua" w:cs="Times New Roman"/>
          <w:b/>
        </w:rPr>
        <w:t>is here shown</w:t>
      </w:r>
      <w:r w:rsidR="00632B1E" w:rsidRPr="00911256">
        <w:rPr>
          <w:rFonts w:ascii="Book Antiqua" w:hAnsi="Book Antiqua" w:cs="Times New Roman"/>
          <w:b/>
        </w:rPr>
        <w:t xml:space="preserve"> (original magnification: 20</w:t>
      </w:r>
      <w:r w:rsidR="00AE16D7">
        <w:rPr>
          <w:rFonts w:ascii="Book Antiqua" w:hAnsi="Book Antiqua" w:cs="Times New Roman" w:hint="eastAsia"/>
          <w:b/>
          <w:lang w:eastAsia="zh-CN"/>
        </w:rPr>
        <w:t xml:space="preserve"> </w:t>
      </w:r>
      <w:r w:rsidR="009037E4" w:rsidRPr="00911256">
        <w:rPr>
          <w:rFonts w:ascii="Book Antiqua" w:hAnsi="Book Antiqua" w:cs="Times New Roman"/>
          <w:b/>
        </w:rPr>
        <w:t>×</w:t>
      </w:r>
      <w:r w:rsidR="00632B1E" w:rsidRPr="00911256">
        <w:rPr>
          <w:rFonts w:ascii="Book Antiqua" w:hAnsi="Book Antiqua" w:cs="Times New Roman"/>
          <w:b/>
        </w:rPr>
        <w:t>)</w:t>
      </w:r>
      <w:r w:rsidR="006065A5" w:rsidRPr="00911256">
        <w:rPr>
          <w:rFonts w:ascii="Book Antiqua" w:hAnsi="Book Antiqua" w:cs="Times New Roman"/>
          <w:b/>
        </w:rPr>
        <w:t xml:space="preserve">. </w:t>
      </w:r>
      <w:r w:rsidR="006065A5" w:rsidRPr="00911256">
        <w:rPr>
          <w:rFonts w:ascii="Book Antiqua" w:hAnsi="Book Antiqua" w:cs="Times New Roman"/>
        </w:rPr>
        <w:t>The lesion is composed by ductal adenocarcinoma-like glands (black arrow), invading the duodenum (blue arrow).</w:t>
      </w:r>
    </w:p>
    <w:p w:rsidR="00632B1E" w:rsidRPr="00911256" w:rsidRDefault="00632B1E" w:rsidP="00911256">
      <w:pPr>
        <w:autoSpaceDE w:val="0"/>
        <w:autoSpaceDN w:val="0"/>
        <w:adjustRightInd w:val="0"/>
        <w:spacing w:line="360" w:lineRule="auto"/>
        <w:jc w:val="both"/>
        <w:rPr>
          <w:rFonts w:ascii="Book Antiqua" w:hAnsi="Book Antiqua" w:cs="Times New Roman"/>
        </w:rPr>
      </w:pPr>
    </w:p>
    <w:p w:rsidR="00632B1E" w:rsidRPr="00911256" w:rsidRDefault="00632B1E" w:rsidP="00911256">
      <w:pPr>
        <w:autoSpaceDE w:val="0"/>
        <w:autoSpaceDN w:val="0"/>
        <w:adjustRightInd w:val="0"/>
        <w:spacing w:line="360" w:lineRule="auto"/>
        <w:jc w:val="both"/>
        <w:rPr>
          <w:rFonts w:ascii="Book Antiqua" w:hAnsi="Book Antiqua" w:cs="Times New Roman"/>
        </w:rPr>
      </w:pPr>
    </w:p>
    <w:p w:rsidR="00632B1E" w:rsidRPr="00911256" w:rsidRDefault="00632B1E" w:rsidP="00911256">
      <w:pPr>
        <w:autoSpaceDE w:val="0"/>
        <w:autoSpaceDN w:val="0"/>
        <w:adjustRightInd w:val="0"/>
        <w:spacing w:line="360" w:lineRule="auto"/>
        <w:jc w:val="both"/>
        <w:rPr>
          <w:rFonts w:ascii="Book Antiqua" w:hAnsi="Book Antiqua" w:cs="Times New Roman"/>
        </w:rPr>
      </w:pPr>
    </w:p>
    <w:p w:rsidR="00632B1E" w:rsidRPr="00911256" w:rsidRDefault="00F8498B" w:rsidP="00911256">
      <w:pPr>
        <w:autoSpaceDE w:val="0"/>
        <w:autoSpaceDN w:val="0"/>
        <w:adjustRightInd w:val="0"/>
        <w:spacing w:line="360" w:lineRule="auto"/>
        <w:jc w:val="both"/>
        <w:rPr>
          <w:rFonts w:ascii="Book Antiqua" w:hAnsi="Book Antiqua" w:cs="Times New Roman"/>
        </w:rPr>
      </w:pPr>
      <w:r>
        <w:rPr>
          <w:rFonts w:ascii="Book Antiqua" w:hAnsi="Book Antiqua" w:cs="Times New Roman"/>
          <w:noProof/>
        </w:rPr>
        <w:drawing>
          <wp:inline distT="0" distB="0" distL="0" distR="0" wp14:anchorId="1FB7767C">
            <wp:extent cx="6096000" cy="1701800"/>
            <wp:effectExtent l="0" t="0" r="0" b="0"/>
            <wp:docPr id="4" name="Picture 1" descr="Figure 4 New Ampoll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igure 4 New Ampolle 30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1701800"/>
                    </a:xfrm>
                    <a:prstGeom prst="rect">
                      <a:avLst/>
                    </a:prstGeom>
                    <a:noFill/>
                    <a:ln>
                      <a:noFill/>
                    </a:ln>
                  </pic:spPr>
                </pic:pic>
              </a:graphicData>
            </a:graphic>
          </wp:inline>
        </w:drawing>
      </w:r>
    </w:p>
    <w:p w:rsidR="00632B1E" w:rsidRPr="00911256" w:rsidRDefault="00632B1E" w:rsidP="00911256">
      <w:pPr>
        <w:autoSpaceDE w:val="0"/>
        <w:autoSpaceDN w:val="0"/>
        <w:adjustRightInd w:val="0"/>
        <w:spacing w:line="360" w:lineRule="auto"/>
        <w:jc w:val="both"/>
        <w:rPr>
          <w:rFonts w:ascii="Book Antiqua" w:hAnsi="Book Antiqua" w:cs="Times New Roman"/>
          <w:lang w:eastAsia="zh-CN"/>
        </w:rPr>
      </w:pPr>
      <w:r w:rsidRPr="00911256">
        <w:rPr>
          <w:rFonts w:ascii="Book Antiqua" w:hAnsi="Book Antiqua" w:cs="Times New Roman"/>
          <w:b/>
        </w:rPr>
        <w:lastRenderedPageBreak/>
        <w:t xml:space="preserve">Figure 4 Immunohistochemical analysis of an ampullary </w:t>
      </w:r>
      <w:r w:rsidR="009037E4" w:rsidRPr="00911256">
        <w:rPr>
          <w:rFonts w:ascii="Book Antiqua" w:hAnsi="Book Antiqua" w:cs="Times New Roman"/>
          <w:b/>
        </w:rPr>
        <w:t>adenocarcinoma of mixed subtype</w:t>
      </w:r>
      <w:r w:rsidR="009037E4" w:rsidRPr="00911256">
        <w:rPr>
          <w:rFonts w:ascii="Book Antiqua" w:hAnsi="Book Antiqua" w:cs="Times New Roman"/>
          <w:b/>
          <w:lang w:eastAsia="zh-CN"/>
        </w:rPr>
        <w:t xml:space="preserve"> </w:t>
      </w:r>
      <w:r w:rsidR="009037E4" w:rsidRPr="00911256">
        <w:rPr>
          <w:rFonts w:ascii="Book Antiqua" w:hAnsi="Book Antiqua" w:cs="Times New Roman"/>
          <w:b/>
        </w:rPr>
        <w:t>(original magnification 20</w:t>
      </w:r>
      <w:r w:rsidR="00AE16D7">
        <w:rPr>
          <w:rFonts w:ascii="Book Antiqua" w:hAnsi="Book Antiqua" w:cs="Times New Roman" w:hint="eastAsia"/>
          <w:b/>
          <w:lang w:eastAsia="zh-CN"/>
        </w:rPr>
        <w:t xml:space="preserve"> </w:t>
      </w:r>
      <w:r w:rsidR="009037E4" w:rsidRPr="00911256">
        <w:rPr>
          <w:rFonts w:ascii="Book Antiqua" w:hAnsi="Book Antiqua" w:cs="Times New Roman"/>
          <w:b/>
        </w:rPr>
        <w:t>×)</w:t>
      </w:r>
      <w:r w:rsidR="009037E4" w:rsidRPr="00911256">
        <w:rPr>
          <w:rFonts w:ascii="Book Antiqua" w:hAnsi="Book Antiqua" w:cs="Times New Roman"/>
          <w:b/>
          <w:lang w:eastAsia="zh-CN"/>
        </w:rPr>
        <w:t>.</w:t>
      </w:r>
      <w:r w:rsidRPr="00911256">
        <w:rPr>
          <w:rFonts w:ascii="Book Antiqua" w:hAnsi="Book Antiqua" w:cs="Times New Roman"/>
        </w:rPr>
        <w:t xml:space="preserve"> </w:t>
      </w:r>
      <w:r w:rsidR="009037E4" w:rsidRPr="00911256">
        <w:rPr>
          <w:rFonts w:ascii="Book Antiqua" w:hAnsi="Book Antiqua" w:cs="Times New Roman"/>
          <w:lang w:eastAsia="zh-CN"/>
        </w:rPr>
        <w:t>A:</w:t>
      </w:r>
      <w:r w:rsidR="009037E4" w:rsidRPr="00911256">
        <w:rPr>
          <w:rFonts w:ascii="Book Antiqua" w:hAnsi="Book Antiqua" w:cs="Times New Roman"/>
        </w:rPr>
        <w:t xml:space="preserve"> Immunohistochemical analysis of an ampullary adenocarcinoma of mixed subtype, with cytokeratin 20 (CK20)</w:t>
      </w:r>
      <w:r w:rsidR="009037E4" w:rsidRPr="00911256">
        <w:rPr>
          <w:rFonts w:ascii="Book Antiqua" w:hAnsi="Book Antiqua" w:cs="Times New Roman"/>
          <w:lang w:eastAsia="zh-CN"/>
        </w:rPr>
        <w:t xml:space="preserve">; B: </w:t>
      </w:r>
      <w:r w:rsidR="009037E4" w:rsidRPr="00911256">
        <w:rPr>
          <w:rFonts w:ascii="Book Antiqua" w:hAnsi="Book Antiqua" w:cs="Times New Roman"/>
        </w:rPr>
        <w:t>Immunohistochemical analysis of an ampullary adenocarcinoma of mixed subtype, with cytokeratin 7 (CK7).</w:t>
      </w:r>
      <w:ins w:id="39" w:author="Li Ma" w:date="2018-10-08T13:29:00Z">
        <w:r w:rsidR="0091066E">
          <w:rPr>
            <w:rFonts w:ascii="Book Antiqua" w:hAnsi="Book Antiqua" w:cs="Times New Roman"/>
          </w:rPr>
          <w:t xml:space="preserve"> </w:t>
        </w:r>
      </w:ins>
      <w:r w:rsidRPr="00911256">
        <w:rPr>
          <w:rFonts w:ascii="Book Antiqua" w:hAnsi="Book Antiqua" w:cs="Times New Roman"/>
        </w:rPr>
        <w:t>This image highlights that, in the same area, some neoplastic glands may be positive not only for CK7 or</w:t>
      </w:r>
      <w:r w:rsidR="00067911" w:rsidRPr="00911256">
        <w:rPr>
          <w:rFonts w:ascii="Book Antiqua" w:hAnsi="Book Antiqua" w:cs="Times New Roman"/>
        </w:rPr>
        <w:t xml:space="preserve"> for</w:t>
      </w:r>
      <w:r w:rsidRPr="00911256">
        <w:rPr>
          <w:rFonts w:ascii="Book Antiqua" w:hAnsi="Book Antiqua" w:cs="Times New Roman"/>
        </w:rPr>
        <w:t xml:space="preserve"> CK20, but even for both</w:t>
      </w:r>
      <w:r w:rsidR="00067911" w:rsidRPr="00911256">
        <w:rPr>
          <w:rFonts w:ascii="Book Antiqua" w:hAnsi="Book Antiqua" w:cs="Times New Roman"/>
        </w:rPr>
        <w:t xml:space="preserve"> markers</w:t>
      </w:r>
      <w:r w:rsidRPr="00911256">
        <w:rPr>
          <w:rFonts w:ascii="Book Antiqua" w:hAnsi="Book Antiqua" w:cs="Times New Roman"/>
        </w:rPr>
        <w:t xml:space="preserve">. The co-expression of an intestinal marker as CK20 and of a pancreatobiliary marker as CK7 </w:t>
      </w:r>
      <w:r w:rsidR="00067911" w:rsidRPr="00911256">
        <w:rPr>
          <w:rFonts w:ascii="Book Antiqua" w:hAnsi="Book Antiqua" w:cs="Times New Roman"/>
        </w:rPr>
        <w:t>supports the classification as mixed subtype.</w:t>
      </w:r>
      <w:r w:rsidR="009037E4" w:rsidRPr="00911256">
        <w:rPr>
          <w:rFonts w:ascii="Book Antiqua" w:hAnsi="Book Antiqua" w:cs="Times New Roman"/>
          <w:lang w:eastAsia="zh-CN"/>
        </w:rPr>
        <w:t xml:space="preserve"> </w:t>
      </w:r>
    </w:p>
    <w:sectPr w:rsidR="00632B1E" w:rsidRPr="00911256" w:rsidSect="004A4214">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497A" w:rsidRDefault="008D497A" w:rsidP="004F4119">
      <w:r>
        <w:separator/>
      </w:r>
    </w:p>
  </w:endnote>
  <w:endnote w:type="continuationSeparator" w:id="0">
    <w:p w:rsidR="008D497A" w:rsidRDefault="008D497A" w:rsidP="004F4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panose1 w:val="020B0604020202020204"/>
    <w:charset w:val="00"/>
    <w:family w:val="roman"/>
    <w:notTrueType/>
    <w:pitch w:val="default"/>
    <w:sig w:usb0="00000000" w:usb1="080E0000" w:usb2="00000010" w:usb3="00000000" w:csb0="00040001" w:csb1="00000000"/>
  </w:font>
  <w:font w:name="Arial Unicode MS">
    <w:panose1 w:val="020B0604020202020204"/>
    <w:charset w:val="86"/>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E00002FF" w:usb1="5000205A"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497A" w:rsidRDefault="008D497A" w:rsidP="004F4119">
      <w:r>
        <w:separator/>
      </w:r>
    </w:p>
  </w:footnote>
  <w:footnote w:type="continuationSeparator" w:id="0">
    <w:p w:rsidR="008D497A" w:rsidRDefault="008D497A" w:rsidP="004F41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F37BD"/>
    <w:multiLevelType w:val="multilevel"/>
    <w:tmpl w:val="FA6A7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537509"/>
    <w:multiLevelType w:val="multilevel"/>
    <w:tmpl w:val="4FF28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trackRevisions/>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AxNrc0NbO0MDQ1MrdQ0lEKTi0uzszPAykwrAUAz8hqSywAAAA="/>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awa50swhv0rwmexea9ptxvjtfr52fsffet9&quot;&gt;ampolle&lt;record-ids&gt;&lt;item&gt;1&lt;/item&gt;&lt;item&gt;2&lt;/item&gt;&lt;item&gt;3&lt;/item&gt;&lt;item&gt;4&lt;/item&gt;&lt;item&gt;5&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3&lt;/item&gt;&lt;item&gt;34&lt;/item&gt;&lt;item&gt;36&lt;/item&gt;&lt;item&gt;41&lt;/item&gt;&lt;item&gt;44&lt;/item&gt;&lt;item&gt;45&lt;/item&gt;&lt;item&gt;48&lt;/item&gt;&lt;item&gt;49&lt;/item&gt;&lt;item&gt;50&lt;/item&gt;&lt;item&gt;51&lt;/item&gt;&lt;item&gt;52&lt;/item&gt;&lt;item&gt;54&lt;/item&gt;&lt;item&gt;55&lt;/item&gt;&lt;item&gt;56&lt;/item&gt;&lt;item&gt;57&lt;/item&gt;&lt;item&gt;58&lt;/item&gt;&lt;item&gt;60&lt;/item&gt;&lt;item&gt;61&lt;/item&gt;&lt;item&gt;62&lt;/item&gt;&lt;item&gt;67&lt;/item&gt;&lt;item&gt;68&lt;/item&gt;&lt;item&gt;69&lt;/item&gt;&lt;item&gt;70&lt;/item&gt;&lt;item&gt;71&lt;/item&gt;&lt;item&gt;73&lt;/item&gt;&lt;item&gt;74&lt;/item&gt;&lt;item&gt;75&lt;/item&gt;&lt;item&gt;76&lt;/item&gt;&lt;item&gt;77&lt;/item&gt;&lt;item&gt;78&lt;/item&gt;&lt;item&gt;82&lt;/item&gt;&lt;item&gt;83&lt;/item&gt;&lt;item&gt;85&lt;/item&gt;&lt;item&gt;87&lt;/item&gt;&lt;item&gt;88&lt;/item&gt;&lt;item&gt;89&lt;/item&gt;&lt;item&gt;90&lt;/item&gt;&lt;item&gt;93&lt;/item&gt;&lt;item&gt;94&lt;/item&gt;&lt;item&gt;101&lt;/item&gt;&lt;item&gt;104&lt;/item&gt;&lt;item&gt;105&lt;/item&gt;&lt;item&gt;106&lt;/item&gt;&lt;item&gt;108&lt;/item&gt;&lt;item&gt;109&lt;/item&gt;&lt;item&gt;111&lt;/item&gt;&lt;item&gt;112&lt;/item&gt;&lt;item&gt;113&lt;/item&gt;&lt;item&gt;122&lt;/item&gt;&lt;item&gt;124&lt;/item&gt;&lt;item&gt;125&lt;/item&gt;&lt;item&gt;126&lt;/item&gt;&lt;item&gt;128&lt;/item&gt;&lt;item&gt;129&lt;/item&gt;&lt;item&gt;130&lt;/item&gt;&lt;item&gt;131&lt;/item&gt;&lt;item&gt;132&lt;/item&gt;&lt;item&gt;133&lt;/item&gt;&lt;item&gt;134&lt;/item&gt;&lt;item&gt;136&lt;/item&gt;&lt;item&gt;167&lt;/item&gt;&lt;item&gt;171&lt;/item&gt;&lt;item&gt;172&lt;/item&gt;&lt;item&gt;173&lt;/item&gt;&lt;item&gt;174&lt;/item&gt;&lt;item&gt;175&lt;/item&gt;&lt;item&gt;176&lt;/item&gt;&lt;item&gt;177&lt;/item&gt;&lt;item&gt;178&lt;/item&gt;&lt;item&gt;179&lt;/item&gt;&lt;item&gt;180&lt;/item&gt;&lt;/record-ids&gt;&lt;/item&gt;&lt;/Libraries&gt;"/>
  </w:docVars>
  <w:rsids>
    <w:rsidRoot w:val="00F10089"/>
    <w:rsid w:val="00005D2F"/>
    <w:rsid w:val="000209C8"/>
    <w:rsid w:val="0003081E"/>
    <w:rsid w:val="00042EB8"/>
    <w:rsid w:val="000464B6"/>
    <w:rsid w:val="00052378"/>
    <w:rsid w:val="00065BE6"/>
    <w:rsid w:val="00067911"/>
    <w:rsid w:val="000819A8"/>
    <w:rsid w:val="00085C5F"/>
    <w:rsid w:val="0008606A"/>
    <w:rsid w:val="00087DB1"/>
    <w:rsid w:val="0009289A"/>
    <w:rsid w:val="000928D2"/>
    <w:rsid w:val="000A2624"/>
    <w:rsid w:val="000A4979"/>
    <w:rsid w:val="000B03A7"/>
    <w:rsid w:val="000B0F13"/>
    <w:rsid w:val="000B3DA4"/>
    <w:rsid w:val="000C1C6A"/>
    <w:rsid w:val="000C4A34"/>
    <w:rsid w:val="000E1D2F"/>
    <w:rsid w:val="000E39AD"/>
    <w:rsid w:val="000E455B"/>
    <w:rsid w:val="000E5218"/>
    <w:rsid w:val="000F1CB1"/>
    <w:rsid w:val="000F466C"/>
    <w:rsid w:val="000F68CC"/>
    <w:rsid w:val="00117E22"/>
    <w:rsid w:val="001238C9"/>
    <w:rsid w:val="00125D09"/>
    <w:rsid w:val="00133CBF"/>
    <w:rsid w:val="0013535A"/>
    <w:rsid w:val="00137080"/>
    <w:rsid w:val="00145964"/>
    <w:rsid w:val="0015117C"/>
    <w:rsid w:val="00157508"/>
    <w:rsid w:val="00161797"/>
    <w:rsid w:val="00161AD5"/>
    <w:rsid w:val="00164116"/>
    <w:rsid w:val="00164F66"/>
    <w:rsid w:val="00171319"/>
    <w:rsid w:val="0017234D"/>
    <w:rsid w:val="001760CB"/>
    <w:rsid w:val="001824BD"/>
    <w:rsid w:val="00190662"/>
    <w:rsid w:val="001B10F2"/>
    <w:rsid w:val="001C1AE7"/>
    <w:rsid w:val="001D0ADF"/>
    <w:rsid w:val="001E3F36"/>
    <w:rsid w:val="001E7996"/>
    <w:rsid w:val="001F1192"/>
    <w:rsid w:val="001F3A1C"/>
    <w:rsid w:val="001F6F71"/>
    <w:rsid w:val="00202BBB"/>
    <w:rsid w:val="00206B4B"/>
    <w:rsid w:val="00214A1C"/>
    <w:rsid w:val="00215391"/>
    <w:rsid w:val="002175AE"/>
    <w:rsid w:val="00221586"/>
    <w:rsid w:val="002232F8"/>
    <w:rsid w:val="00227E9E"/>
    <w:rsid w:val="00232473"/>
    <w:rsid w:val="00236C6C"/>
    <w:rsid w:val="00237CA9"/>
    <w:rsid w:val="002537DB"/>
    <w:rsid w:val="00265921"/>
    <w:rsid w:val="00271E36"/>
    <w:rsid w:val="00277A92"/>
    <w:rsid w:val="0028314A"/>
    <w:rsid w:val="00283D1B"/>
    <w:rsid w:val="00284497"/>
    <w:rsid w:val="002924D4"/>
    <w:rsid w:val="002944D6"/>
    <w:rsid w:val="0029776E"/>
    <w:rsid w:val="002A1E2E"/>
    <w:rsid w:val="002B138F"/>
    <w:rsid w:val="002C7D12"/>
    <w:rsid w:val="002D47B1"/>
    <w:rsid w:val="002E399F"/>
    <w:rsid w:val="002E3E62"/>
    <w:rsid w:val="002E6B07"/>
    <w:rsid w:val="002F0FC9"/>
    <w:rsid w:val="002F36FF"/>
    <w:rsid w:val="002F5202"/>
    <w:rsid w:val="00302D43"/>
    <w:rsid w:val="003043D8"/>
    <w:rsid w:val="00305502"/>
    <w:rsid w:val="00310E60"/>
    <w:rsid w:val="00317677"/>
    <w:rsid w:val="003217C8"/>
    <w:rsid w:val="00321B4E"/>
    <w:rsid w:val="00322B92"/>
    <w:rsid w:val="00325D96"/>
    <w:rsid w:val="00327220"/>
    <w:rsid w:val="00331324"/>
    <w:rsid w:val="003329DC"/>
    <w:rsid w:val="003347C4"/>
    <w:rsid w:val="00336680"/>
    <w:rsid w:val="00340065"/>
    <w:rsid w:val="00344CEA"/>
    <w:rsid w:val="00346145"/>
    <w:rsid w:val="00355168"/>
    <w:rsid w:val="0035591F"/>
    <w:rsid w:val="0036700C"/>
    <w:rsid w:val="00370863"/>
    <w:rsid w:val="003720AA"/>
    <w:rsid w:val="00380602"/>
    <w:rsid w:val="00380B3E"/>
    <w:rsid w:val="0038162E"/>
    <w:rsid w:val="00386F01"/>
    <w:rsid w:val="00390F0F"/>
    <w:rsid w:val="00397BB9"/>
    <w:rsid w:val="003A0297"/>
    <w:rsid w:val="003B6015"/>
    <w:rsid w:val="003B75CA"/>
    <w:rsid w:val="003B7821"/>
    <w:rsid w:val="003C41C8"/>
    <w:rsid w:val="003C46A9"/>
    <w:rsid w:val="003F2E96"/>
    <w:rsid w:val="00402229"/>
    <w:rsid w:val="00433DC2"/>
    <w:rsid w:val="004578C2"/>
    <w:rsid w:val="00464EA0"/>
    <w:rsid w:val="00465EFB"/>
    <w:rsid w:val="004677CA"/>
    <w:rsid w:val="004760E2"/>
    <w:rsid w:val="004843A3"/>
    <w:rsid w:val="004852D9"/>
    <w:rsid w:val="0049076B"/>
    <w:rsid w:val="0049179B"/>
    <w:rsid w:val="00492F5D"/>
    <w:rsid w:val="00497226"/>
    <w:rsid w:val="004A4214"/>
    <w:rsid w:val="004D1060"/>
    <w:rsid w:val="004F396E"/>
    <w:rsid w:val="004F4119"/>
    <w:rsid w:val="004F56DA"/>
    <w:rsid w:val="004F66DC"/>
    <w:rsid w:val="00500A9C"/>
    <w:rsid w:val="005029BF"/>
    <w:rsid w:val="00504DCC"/>
    <w:rsid w:val="0051539A"/>
    <w:rsid w:val="00517619"/>
    <w:rsid w:val="00522448"/>
    <w:rsid w:val="005274CA"/>
    <w:rsid w:val="00527DC8"/>
    <w:rsid w:val="00531EC5"/>
    <w:rsid w:val="00533AF0"/>
    <w:rsid w:val="005352DE"/>
    <w:rsid w:val="00535DBC"/>
    <w:rsid w:val="00553DF6"/>
    <w:rsid w:val="005637CF"/>
    <w:rsid w:val="0056540F"/>
    <w:rsid w:val="00567C08"/>
    <w:rsid w:val="00596B53"/>
    <w:rsid w:val="0059787C"/>
    <w:rsid w:val="005B6CC3"/>
    <w:rsid w:val="005B72E5"/>
    <w:rsid w:val="005C5DAC"/>
    <w:rsid w:val="005D4949"/>
    <w:rsid w:val="005F04A4"/>
    <w:rsid w:val="005F1B1E"/>
    <w:rsid w:val="00601906"/>
    <w:rsid w:val="00602E76"/>
    <w:rsid w:val="00604F99"/>
    <w:rsid w:val="006065A5"/>
    <w:rsid w:val="00614805"/>
    <w:rsid w:val="00616366"/>
    <w:rsid w:val="00617D50"/>
    <w:rsid w:val="00622687"/>
    <w:rsid w:val="00625371"/>
    <w:rsid w:val="0062701A"/>
    <w:rsid w:val="00632306"/>
    <w:rsid w:val="00632B1E"/>
    <w:rsid w:val="006425AC"/>
    <w:rsid w:val="00647C3B"/>
    <w:rsid w:val="00650334"/>
    <w:rsid w:val="00650F55"/>
    <w:rsid w:val="006559DE"/>
    <w:rsid w:val="00666CCC"/>
    <w:rsid w:val="00666DD0"/>
    <w:rsid w:val="00670317"/>
    <w:rsid w:val="006753A0"/>
    <w:rsid w:val="00675414"/>
    <w:rsid w:val="00677C89"/>
    <w:rsid w:val="00680E65"/>
    <w:rsid w:val="00683479"/>
    <w:rsid w:val="00683E08"/>
    <w:rsid w:val="006846E9"/>
    <w:rsid w:val="00685F93"/>
    <w:rsid w:val="006904A9"/>
    <w:rsid w:val="00696613"/>
    <w:rsid w:val="00697861"/>
    <w:rsid w:val="006A5B78"/>
    <w:rsid w:val="006A6527"/>
    <w:rsid w:val="006A78E5"/>
    <w:rsid w:val="006A79E5"/>
    <w:rsid w:val="006B15FF"/>
    <w:rsid w:val="006C0AD6"/>
    <w:rsid w:val="006C6BB0"/>
    <w:rsid w:val="006F3B84"/>
    <w:rsid w:val="007045C7"/>
    <w:rsid w:val="00711C84"/>
    <w:rsid w:val="00715AF7"/>
    <w:rsid w:val="007230EC"/>
    <w:rsid w:val="00723827"/>
    <w:rsid w:val="00727886"/>
    <w:rsid w:val="0073196B"/>
    <w:rsid w:val="007326C7"/>
    <w:rsid w:val="00742207"/>
    <w:rsid w:val="00745FD0"/>
    <w:rsid w:val="00753DDB"/>
    <w:rsid w:val="00755C54"/>
    <w:rsid w:val="00757A46"/>
    <w:rsid w:val="00767D83"/>
    <w:rsid w:val="00777028"/>
    <w:rsid w:val="00780A1B"/>
    <w:rsid w:val="007B7097"/>
    <w:rsid w:val="007C0060"/>
    <w:rsid w:val="007C6D02"/>
    <w:rsid w:val="007E0066"/>
    <w:rsid w:val="007E2701"/>
    <w:rsid w:val="007E417E"/>
    <w:rsid w:val="007E7613"/>
    <w:rsid w:val="007E7793"/>
    <w:rsid w:val="007F5B80"/>
    <w:rsid w:val="008018E4"/>
    <w:rsid w:val="00811DD2"/>
    <w:rsid w:val="0082404E"/>
    <w:rsid w:val="00835E49"/>
    <w:rsid w:val="0084461F"/>
    <w:rsid w:val="00844F54"/>
    <w:rsid w:val="008466E1"/>
    <w:rsid w:val="00871577"/>
    <w:rsid w:val="00875433"/>
    <w:rsid w:val="00882E19"/>
    <w:rsid w:val="00885446"/>
    <w:rsid w:val="00897BC4"/>
    <w:rsid w:val="008B4D1D"/>
    <w:rsid w:val="008B5848"/>
    <w:rsid w:val="008C063B"/>
    <w:rsid w:val="008C2DD3"/>
    <w:rsid w:val="008C4C8C"/>
    <w:rsid w:val="008D497A"/>
    <w:rsid w:val="008E1B49"/>
    <w:rsid w:val="008E304D"/>
    <w:rsid w:val="008F320E"/>
    <w:rsid w:val="00902398"/>
    <w:rsid w:val="00902601"/>
    <w:rsid w:val="00902AA8"/>
    <w:rsid w:val="009037E4"/>
    <w:rsid w:val="00904EF9"/>
    <w:rsid w:val="00907F7F"/>
    <w:rsid w:val="0091066E"/>
    <w:rsid w:val="00911256"/>
    <w:rsid w:val="0091266F"/>
    <w:rsid w:val="0091774B"/>
    <w:rsid w:val="00917EAD"/>
    <w:rsid w:val="00934C8F"/>
    <w:rsid w:val="009362B3"/>
    <w:rsid w:val="00942D7D"/>
    <w:rsid w:val="0094546A"/>
    <w:rsid w:val="009466D3"/>
    <w:rsid w:val="00957EE6"/>
    <w:rsid w:val="00963600"/>
    <w:rsid w:val="0097117B"/>
    <w:rsid w:val="00981711"/>
    <w:rsid w:val="00991A09"/>
    <w:rsid w:val="00993B08"/>
    <w:rsid w:val="009A10D0"/>
    <w:rsid w:val="009B337D"/>
    <w:rsid w:val="009C22E1"/>
    <w:rsid w:val="009E2D28"/>
    <w:rsid w:val="009F48C0"/>
    <w:rsid w:val="009F6D1B"/>
    <w:rsid w:val="00A10C55"/>
    <w:rsid w:val="00A110C7"/>
    <w:rsid w:val="00A1327A"/>
    <w:rsid w:val="00A31CE9"/>
    <w:rsid w:val="00A336F3"/>
    <w:rsid w:val="00A35C34"/>
    <w:rsid w:val="00A37920"/>
    <w:rsid w:val="00A5186F"/>
    <w:rsid w:val="00A5613F"/>
    <w:rsid w:val="00A57153"/>
    <w:rsid w:val="00A60C8F"/>
    <w:rsid w:val="00A6439D"/>
    <w:rsid w:val="00A74871"/>
    <w:rsid w:val="00A74983"/>
    <w:rsid w:val="00A770DD"/>
    <w:rsid w:val="00A94AB3"/>
    <w:rsid w:val="00AB0B39"/>
    <w:rsid w:val="00AB376D"/>
    <w:rsid w:val="00AB378D"/>
    <w:rsid w:val="00AC08D7"/>
    <w:rsid w:val="00AC4B53"/>
    <w:rsid w:val="00AD57DB"/>
    <w:rsid w:val="00AE0D20"/>
    <w:rsid w:val="00AE16D7"/>
    <w:rsid w:val="00AE7415"/>
    <w:rsid w:val="00AF2E59"/>
    <w:rsid w:val="00B0450F"/>
    <w:rsid w:val="00B068A4"/>
    <w:rsid w:val="00B11497"/>
    <w:rsid w:val="00B12C6D"/>
    <w:rsid w:val="00B14904"/>
    <w:rsid w:val="00B26693"/>
    <w:rsid w:val="00B3377C"/>
    <w:rsid w:val="00B405DE"/>
    <w:rsid w:val="00B47BAE"/>
    <w:rsid w:val="00B5127F"/>
    <w:rsid w:val="00B823BC"/>
    <w:rsid w:val="00B97441"/>
    <w:rsid w:val="00BA0C0A"/>
    <w:rsid w:val="00BB23C8"/>
    <w:rsid w:val="00BB5740"/>
    <w:rsid w:val="00BC7AE8"/>
    <w:rsid w:val="00BC7F88"/>
    <w:rsid w:val="00BD0B58"/>
    <w:rsid w:val="00BD3E15"/>
    <w:rsid w:val="00BD54D9"/>
    <w:rsid w:val="00BD7317"/>
    <w:rsid w:val="00BF3651"/>
    <w:rsid w:val="00BF4D4A"/>
    <w:rsid w:val="00C11033"/>
    <w:rsid w:val="00C13552"/>
    <w:rsid w:val="00C16117"/>
    <w:rsid w:val="00C31B0C"/>
    <w:rsid w:val="00C34E05"/>
    <w:rsid w:val="00C511B9"/>
    <w:rsid w:val="00C54F96"/>
    <w:rsid w:val="00C55B27"/>
    <w:rsid w:val="00C57418"/>
    <w:rsid w:val="00C62632"/>
    <w:rsid w:val="00C71564"/>
    <w:rsid w:val="00C75BA8"/>
    <w:rsid w:val="00C87419"/>
    <w:rsid w:val="00C90278"/>
    <w:rsid w:val="00C924B9"/>
    <w:rsid w:val="00C954FD"/>
    <w:rsid w:val="00C97D0D"/>
    <w:rsid w:val="00CB36E5"/>
    <w:rsid w:val="00CC668B"/>
    <w:rsid w:val="00CD54F7"/>
    <w:rsid w:val="00CD5C92"/>
    <w:rsid w:val="00CD7B68"/>
    <w:rsid w:val="00CE0DC3"/>
    <w:rsid w:val="00CF3BD7"/>
    <w:rsid w:val="00CF7320"/>
    <w:rsid w:val="00D012CF"/>
    <w:rsid w:val="00D021E3"/>
    <w:rsid w:val="00D0631A"/>
    <w:rsid w:val="00D06A72"/>
    <w:rsid w:val="00D071B1"/>
    <w:rsid w:val="00D1094A"/>
    <w:rsid w:val="00D14986"/>
    <w:rsid w:val="00D17277"/>
    <w:rsid w:val="00D17399"/>
    <w:rsid w:val="00D3426A"/>
    <w:rsid w:val="00D36B49"/>
    <w:rsid w:val="00D400FF"/>
    <w:rsid w:val="00D46BDD"/>
    <w:rsid w:val="00D50AAA"/>
    <w:rsid w:val="00D62DCF"/>
    <w:rsid w:val="00D63AB4"/>
    <w:rsid w:val="00D659A3"/>
    <w:rsid w:val="00D67B34"/>
    <w:rsid w:val="00D7384A"/>
    <w:rsid w:val="00D7649F"/>
    <w:rsid w:val="00D908A5"/>
    <w:rsid w:val="00D94221"/>
    <w:rsid w:val="00DB0018"/>
    <w:rsid w:val="00DB168D"/>
    <w:rsid w:val="00DB6E12"/>
    <w:rsid w:val="00DC30C9"/>
    <w:rsid w:val="00DC7D53"/>
    <w:rsid w:val="00DD16E6"/>
    <w:rsid w:val="00DD2201"/>
    <w:rsid w:val="00DD5BB8"/>
    <w:rsid w:val="00DE469D"/>
    <w:rsid w:val="00DF4B8F"/>
    <w:rsid w:val="00E030A6"/>
    <w:rsid w:val="00E15E5B"/>
    <w:rsid w:val="00E2084A"/>
    <w:rsid w:val="00E22DEE"/>
    <w:rsid w:val="00E22E59"/>
    <w:rsid w:val="00E27B84"/>
    <w:rsid w:val="00E32C65"/>
    <w:rsid w:val="00E34997"/>
    <w:rsid w:val="00E35706"/>
    <w:rsid w:val="00E40335"/>
    <w:rsid w:val="00E41AAB"/>
    <w:rsid w:val="00E4575B"/>
    <w:rsid w:val="00E50AE6"/>
    <w:rsid w:val="00E5110B"/>
    <w:rsid w:val="00E515C1"/>
    <w:rsid w:val="00E54139"/>
    <w:rsid w:val="00E54318"/>
    <w:rsid w:val="00E57264"/>
    <w:rsid w:val="00E7514C"/>
    <w:rsid w:val="00EA084C"/>
    <w:rsid w:val="00EA0F90"/>
    <w:rsid w:val="00EB06C4"/>
    <w:rsid w:val="00EB0D1F"/>
    <w:rsid w:val="00ED2620"/>
    <w:rsid w:val="00ED60F2"/>
    <w:rsid w:val="00EE4C42"/>
    <w:rsid w:val="00EF4AC3"/>
    <w:rsid w:val="00F04542"/>
    <w:rsid w:val="00F07479"/>
    <w:rsid w:val="00F10089"/>
    <w:rsid w:val="00F31DA2"/>
    <w:rsid w:val="00F32B5A"/>
    <w:rsid w:val="00F358AB"/>
    <w:rsid w:val="00F41F41"/>
    <w:rsid w:val="00F444E9"/>
    <w:rsid w:val="00F455FC"/>
    <w:rsid w:val="00F45B0C"/>
    <w:rsid w:val="00F5449B"/>
    <w:rsid w:val="00F56FD1"/>
    <w:rsid w:val="00F701E1"/>
    <w:rsid w:val="00F74456"/>
    <w:rsid w:val="00F80133"/>
    <w:rsid w:val="00F8498B"/>
    <w:rsid w:val="00F958A0"/>
    <w:rsid w:val="00FB2E60"/>
    <w:rsid w:val="00FB5590"/>
    <w:rsid w:val="00FC16B0"/>
    <w:rsid w:val="00FC1F78"/>
    <w:rsid w:val="00FC35B8"/>
    <w:rsid w:val="00FD267F"/>
    <w:rsid w:val="00FE4CF8"/>
    <w:rsid w:val="00FF21C2"/>
    <w:rsid w:val="00FF552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271326"/>
  <w15:docId w15:val="{A5284B19-F061-BC41-8435-ED1E88AE4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FC35B8"/>
    <w:pPr>
      <w:spacing w:before="100" w:beforeAutospacing="1" w:after="100" w:afterAutospacing="1"/>
      <w:outlineLvl w:val="3"/>
    </w:pPr>
    <w:rPr>
      <w:rFonts w:ascii="Times New Roman" w:eastAsia="Times New Roman" w:hAnsi="Times New Roman" w:cs="Times New Roman"/>
      <w:b/>
      <w:bCs/>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217C8"/>
  </w:style>
  <w:style w:type="paragraph" w:styleId="NormalWeb">
    <w:name w:val="Normal (Web)"/>
    <w:basedOn w:val="Normal"/>
    <w:uiPriority w:val="99"/>
    <w:unhideWhenUsed/>
    <w:rsid w:val="007045C7"/>
    <w:pPr>
      <w:spacing w:before="100" w:beforeAutospacing="1" w:after="100" w:afterAutospacing="1"/>
    </w:pPr>
    <w:rPr>
      <w:rFonts w:ascii="Times New Roman" w:eastAsia="Times New Roman" w:hAnsi="Times New Roman" w:cs="Times New Roman"/>
      <w:lang w:val="it-IT"/>
    </w:rPr>
  </w:style>
  <w:style w:type="table" w:styleId="TableGrid">
    <w:name w:val="Table Grid"/>
    <w:basedOn w:val="TableNormal"/>
    <w:uiPriority w:val="39"/>
    <w:rsid w:val="00BD73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rsid w:val="004F66DC"/>
    <w:pPr>
      <w:jc w:val="center"/>
    </w:pPr>
    <w:rPr>
      <w:rFonts w:ascii="Times New Roman" w:hAnsi="Times New Roman" w:cs="Times New Roman"/>
      <w:sz w:val="20"/>
    </w:rPr>
  </w:style>
  <w:style w:type="paragraph" w:customStyle="1" w:styleId="EndNoteBibliography">
    <w:name w:val="EndNote Bibliography"/>
    <w:basedOn w:val="Normal"/>
    <w:rsid w:val="004F66DC"/>
    <w:rPr>
      <w:rFonts w:ascii="Times New Roman" w:hAnsi="Times New Roman" w:cs="Times New Roman"/>
      <w:sz w:val="20"/>
    </w:rPr>
  </w:style>
  <w:style w:type="paragraph" w:styleId="Header">
    <w:name w:val="header"/>
    <w:basedOn w:val="Normal"/>
    <w:link w:val="HeaderChar"/>
    <w:uiPriority w:val="99"/>
    <w:unhideWhenUsed/>
    <w:rsid w:val="004F4119"/>
    <w:pPr>
      <w:tabs>
        <w:tab w:val="center" w:pos="4320"/>
        <w:tab w:val="right" w:pos="8640"/>
      </w:tabs>
    </w:pPr>
  </w:style>
  <w:style w:type="character" w:customStyle="1" w:styleId="HeaderChar">
    <w:name w:val="Header Char"/>
    <w:basedOn w:val="DefaultParagraphFont"/>
    <w:link w:val="Header"/>
    <w:uiPriority w:val="99"/>
    <w:rsid w:val="004F4119"/>
  </w:style>
  <w:style w:type="paragraph" w:styleId="Footer">
    <w:name w:val="footer"/>
    <w:basedOn w:val="Normal"/>
    <w:link w:val="FooterChar"/>
    <w:uiPriority w:val="99"/>
    <w:unhideWhenUsed/>
    <w:rsid w:val="004F4119"/>
    <w:pPr>
      <w:tabs>
        <w:tab w:val="center" w:pos="4320"/>
        <w:tab w:val="right" w:pos="8640"/>
      </w:tabs>
    </w:pPr>
  </w:style>
  <w:style w:type="character" w:customStyle="1" w:styleId="FooterChar">
    <w:name w:val="Footer Char"/>
    <w:basedOn w:val="DefaultParagraphFont"/>
    <w:link w:val="Footer"/>
    <w:uiPriority w:val="99"/>
    <w:rsid w:val="004F4119"/>
  </w:style>
  <w:style w:type="character" w:customStyle="1" w:styleId="zmsearchresult">
    <w:name w:val="zmsearchresult"/>
    <w:basedOn w:val="DefaultParagraphFont"/>
    <w:rsid w:val="009362B3"/>
  </w:style>
  <w:style w:type="paragraph" w:styleId="NoSpacing">
    <w:name w:val="No Spacing"/>
    <w:uiPriority w:val="1"/>
    <w:qFormat/>
    <w:rsid w:val="009362B3"/>
    <w:rPr>
      <w:sz w:val="22"/>
      <w:szCs w:val="22"/>
      <w:lang w:val="it-IT"/>
    </w:rPr>
  </w:style>
  <w:style w:type="character" w:styleId="Strong">
    <w:name w:val="Strong"/>
    <w:basedOn w:val="DefaultParagraphFont"/>
    <w:uiPriority w:val="22"/>
    <w:qFormat/>
    <w:rsid w:val="009362B3"/>
    <w:rPr>
      <w:b/>
      <w:bCs/>
    </w:rPr>
  </w:style>
  <w:style w:type="character" w:customStyle="1" w:styleId="Heading4Char">
    <w:name w:val="Heading 4 Char"/>
    <w:basedOn w:val="DefaultParagraphFont"/>
    <w:link w:val="Heading4"/>
    <w:uiPriority w:val="9"/>
    <w:rsid w:val="00FC35B8"/>
    <w:rPr>
      <w:rFonts w:ascii="Times New Roman" w:eastAsia="Times New Roman" w:hAnsi="Times New Roman" w:cs="Times New Roman"/>
      <w:b/>
      <w:bCs/>
      <w:lang w:val="it-IT" w:eastAsia="it-IT"/>
    </w:rPr>
  </w:style>
  <w:style w:type="paragraph" w:styleId="BalloonText">
    <w:name w:val="Balloon Text"/>
    <w:basedOn w:val="Normal"/>
    <w:link w:val="BalloonTextChar"/>
    <w:uiPriority w:val="99"/>
    <w:semiHidden/>
    <w:unhideWhenUsed/>
    <w:rsid w:val="00E208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084A"/>
    <w:rPr>
      <w:rFonts w:ascii="Lucida Grande" w:hAnsi="Lucida Grande" w:cs="Lucida Grande"/>
      <w:sz w:val="18"/>
      <w:szCs w:val="18"/>
    </w:rPr>
  </w:style>
  <w:style w:type="paragraph" w:customStyle="1" w:styleId="1">
    <w:name w:val="正文1"/>
    <w:uiPriority w:val="99"/>
    <w:rsid w:val="00322B92"/>
    <w:pPr>
      <w:spacing w:after="160" w:line="276" w:lineRule="auto"/>
    </w:pPr>
    <w:rPr>
      <w:rFonts w:ascii="Arial" w:hAnsi="Arial" w:cs="Arial"/>
      <w:color w:val="000000"/>
      <w:sz w:val="22"/>
      <w:szCs w:val="20"/>
      <w:lang w:val="pl-PL" w:eastAsia="pl-PL"/>
    </w:rPr>
  </w:style>
  <w:style w:type="character" w:styleId="CommentReference">
    <w:name w:val="annotation reference"/>
    <w:basedOn w:val="DefaultParagraphFont"/>
    <w:uiPriority w:val="99"/>
    <w:semiHidden/>
    <w:unhideWhenUsed/>
    <w:rsid w:val="00322B92"/>
    <w:rPr>
      <w:sz w:val="21"/>
      <w:szCs w:val="21"/>
    </w:rPr>
  </w:style>
  <w:style w:type="paragraph" w:styleId="CommentText">
    <w:name w:val="annotation text"/>
    <w:basedOn w:val="Normal"/>
    <w:link w:val="CommentTextChar"/>
    <w:uiPriority w:val="99"/>
    <w:unhideWhenUsed/>
    <w:qFormat/>
    <w:rsid w:val="00322B92"/>
  </w:style>
  <w:style w:type="character" w:customStyle="1" w:styleId="CommentTextChar">
    <w:name w:val="Comment Text Char"/>
    <w:basedOn w:val="DefaultParagraphFont"/>
    <w:link w:val="CommentText"/>
    <w:uiPriority w:val="99"/>
    <w:qFormat/>
    <w:rsid w:val="00322B92"/>
  </w:style>
  <w:style w:type="paragraph" w:styleId="CommentSubject">
    <w:name w:val="annotation subject"/>
    <w:basedOn w:val="CommentText"/>
    <w:next w:val="CommentText"/>
    <w:link w:val="CommentSubjectChar"/>
    <w:uiPriority w:val="99"/>
    <w:semiHidden/>
    <w:unhideWhenUsed/>
    <w:rsid w:val="00322B92"/>
    <w:rPr>
      <w:b/>
      <w:bCs/>
    </w:rPr>
  </w:style>
  <w:style w:type="character" w:customStyle="1" w:styleId="CommentSubjectChar">
    <w:name w:val="Comment Subject Char"/>
    <w:basedOn w:val="CommentTextChar"/>
    <w:link w:val="CommentSubject"/>
    <w:uiPriority w:val="99"/>
    <w:semiHidden/>
    <w:rsid w:val="00322B92"/>
    <w:rPr>
      <w:b/>
      <w:bCs/>
    </w:rPr>
  </w:style>
  <w:style w:type="paragraph" w:customStyle="1" w:styleId="src">
    <w:name w:val="src"/>
    <w:basedOn w:val="Normal"/>
    <w:rsid w:val="00322B92"/>
    <w:pPr>
      <w:spacing w:before="100" w:beforeAutospacing="1" w:after="100" w:afterAutospacing="1"/>
    </w:pPr>
    <w:rPr>
      <w:rFonts w:ascii="SimSun" w:hAnsi="SimSun" w:cs="SimSun"/>
      <w:lang w:eastAsia="zh-CN"/>
    </w:rPr>
  </w:style>
  <w:style w:type="character" w:styleId="Hyperlink">
    <w:name w:val="Hyperlink"/>
    <w:basedOn w:val="DefaultParagraphFont"/>
    <w:uiPriority w:val="99"/>
    <w:unhideWhenUsed/>
    <w:rsid w:val="003C41C8"/>
    <w:rPr>
      <w:color w:val="0563C1" w:themeColor="hyperlink"/>
      <w:u w:val="single"/>
    </w:rPr>
  </w:style>
  <w:style w:type="character" w:customStyle="1" w:styleId="publisherid">
    <w:name w:val="publisherid"/>
    <w:basedOn w:val="DefaultParagraphFont"/>
    <w:rsid w:val="002844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522509">
      <w:bodyDiv w:val="1"/>
      <w:marLeft w:val="0"/>
      <w:marRight w:val="0"/>
      <w:marTop w:val="0"/>
      <w:marBottom w:val="0"/>
      <w:divBdr>
        <w:top w:val="none" w:sz="0" w:space="0" w:color="auto"/>
        <w:left w:val="none" w:sz="0" w:space="0" w:color="auto"/>
        <w:bottom w:val="none" w:sz="0" w:space="0" w:color="auto"/>
        <w:right w:val="none" w:sz="0" w:space="0" w:color="auto"/>
      </w:divBdr>
      <w:divsChild>
        <w:div w:id="1919636926">
          <w:marLeft w:val="0"/>
          <w:marRight w:val="0"/>
          <w:marTop w:val="0"/>
          <w:marBottom w:val="0"/>
          <w:divBdr>
            <w:top w:val="none" w:sz="0" w:space="0" w:color="auto"/>
            <w:left w:val="none" w:sz="0" w:space="0" w:color="auto"/>
            <w:bottom w:val="none" w:sz="0" w:space="0" w:color="auto"/>
            <w:right w:val="none" w:sz="0" w:space="0" w:color="auto"/>
          </w:divBdr>
          <w:divsChild>
            <w:div w:id="463742571">
              <w:marLeft w:val="0"/>
              <w:marRight w:val="0"/>
              <w:marTop w:val="0"/>
              <w:marBottom w:val="0"/>
              <w:divBdr>
                <w:top w:val="none" w:sz="0" w:space="0" w:color="auto"/>
                <w:left w:val="none" w:sz="0" w:space="0" w:color="auto"/>
                <w:bottom w:val="none" w:sz="0" w:space="0" w:color="auto"/>
                <w:right w:val="none" w:sz="0" w:space="0" w:color="auto"/>
              </w:divBdr>
              <w:divsChild>
                <w:div w:id="1767144207">
                  <w:marLeft w:val="0"/>
                  <w:marRight w:val="0"/>
                  <w:marTop w:val="150"/>
                  <w:marBottom w:val="150"/>
                  <w:divBdr>
                    <w:top w:val="single" w:sz="6" w:space="0" w:color="8BA0BC"/>
                    <w:left w:val="single" w:sz="6" w:space="0" w:color="8BA0BC"/>
                    <w:bottom w:val="single" w:sz="6" w:space="9" w:color="8BA0BC"/>
                    <w:right w:val="single" w:sz="6" w:space="0" w:color="8BA0BC"/>
                  </w:divBdr>
                  <w:divsChild>
                    <w:div w:id="758477942">
                      <w:marLeft w:val="0"/>
                      <w:marRight w:val="0"/>
                      <w:marTop w:val="0"/>
                      <w:marBottom w:val="0"/>
                      <w:divBdr>
                        <w:top w:val="none" w:sz="0" w:space="0" w:color="auto"/>
                        <w:left w:val="none" w:sz="0" w:space="0" w:color="auto"/>
                        <w:bottom w:val="none" w:sz="0" w:space="0" w:color="auto"/>
                        <w:right w:val="none" w:sz="0" w:space="0" w:color="auto"/>
                      </w:divBdr>
                      <w:divsChild>
                        <w:div w:id="977496433">
                          <w:marLeft w:val="0"/>
                          <w:marRight w:val="0"/>
                          <w:marTop w:val="0"/>
                          <w:marBottom w:val="0"/>
                          <w:divBdr>
                            <w:top w:val="none" w:sz="0" w:space="0" w:color="auto"/>
                            <w:left w:val="none" w:sz="0" w:space="0" w:color="auto"/>
                            <w:bottom w:val="none" w:sz="0" w:space="0" w:color="auto"/>
                            <w:right w:val="none" w:sz="0" w:space="0" w:color="auto"/>
                          </w:divBdr>
                          <w:divsChild>
                            <w:div w:id="1586381320">
                              <w:marLeft w:val="0"/>
                              <w:marRight w:val="0"/>
                              <w:marTop w:val="0"/>
                              <w:marBottom w:val="0"/>
                              <w:divBdr>
                                <w:top w:val="none" w:sz="0" w:space="0" w:color="auto"/>
                                <w:left w:val="none" w:sz="0" w:space="0" w:color="auto"/>
                                <w:bottom w:val="none" w:sz="0" w:space="0" w:color="auto"/>
                                <w:right w:val="none" w:sz="0" w:space="0" w:color="auto"/>
                              </w:divBdr>
                              <w:divsChild>
                                <w:div w:id="1849173421">
                                  <w:marLeft w:val="0"/>
                                  <w:marRight w:val="0"/>
                                  <w:marTop w:val="0"/>
                                  <w:marBottom w:val="0"/>
                                  <w:divBdr>
                                    <w:top w:val="none" w:sz="0" w:space="0" w:color="auto"/>
                                    <w:left w:val="none" w:sz="0" w:space="0" w:color="auto"/>
                                    <w:bottom w:val="none" w:sz="0" w:space="0" w:color="auto"/>
                                    <w:right w:val="none" w:sz="0" w:space="0" w:color="auto"/>
                                  </w:divBdr>
                                  <w:divsChild>
                                    <w:div w:id="2033875629">
                                      <w:marLeft w:val="0"/>
                                      <w:marRight w:val="0"/>
                                      <w:marTop w:val="0"/>
                                      <w:marBottom w:val="0"/>
                                      <w:divBdr>
                                        <w:top w:val="none" w:sz="0" w:space="0" w:color="auto"/>
                                        <w:left w:val="none" w:sz="0" w:space="0" w:color="auto"/>
                                        <w:bottom w:val="none" w:sz="0" w:space="0" w:color="auto"/>
                                        <w:right w:val="none" w:sz="0" w:space="0" w:color="auto"/>
                                      </w:divBdr>
                                      <w:divsChild>
                                        <w:div w:id="82058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295343">
      <w:bodyDiv w:val="1"/>
      <w:marLeft w:val="0"/>
      <w:marRight w:val="0"/>
      <w:marTop w:val="0"/>
      <w:marBottom w:val="0"/>
      <w:divBdr>
        <w:top w:val="none" w:sz="0" w:space="0" w:color="auto"/>
        <w:left w:val="none" w:sz="0" w:space="0" w:color="auto"/>
        <w:bottom w:val="none" w:sz="0" w:space="0" w:color="auto"/>
        <w:right w:val="none" w:sz="0" w:space="0" w:color="auto"/>
      </w:divBdr>
    </w:div>
    <w:div w:id="140082031">
      <w:bodyDiv w:val="1"/>
      <w:marLeft w:val="0"/>
      <w:marRight w:val="0"/>
      <w:marTop w:val="0"/>
      <w:marBottom w:val="0"/>
      <w:divBdr>
        <w:top w:val="none" w:sz="0" w:space="0" w:color="auto"/>
        <w:left w:val="none" w:sz="0" w:space="0" w:color="auto"/>
        <w:bottom w:val="none" w:sz="0" w:space="0" w:color="auto"/>
        <w:right w:val="none" w:sz="0" w:space="0" w:color="auto"/>
      </w:divBdr>
      <w:divsChild>
        <w:div w:id="56173824">
          <w:marLeft w:val="0"/>
          <w:marRight w:val="0"/>
          <w:marTop w:val="0"/>
          <w:marBottom w:val="0"/>
          <w:divBdr>
            <w:top w:val="none" w:sz="0" w:space="0" w:color="auto"/>
            <w:left w:val="none" w:sz="0" w:space="0" w:color="auto"/>
            <w:bottom w:val="none" w:sz="0" w:space="0" w:color="auto"/>
            <w:right w:val="none" w:sz="0" w:space="0" w:color="auto"/>
          </w:divBdr>
          <w:divsChild>
            <w:div w:id="1294945168">
              <w:marLeft w:val="0"/>
              <w:marRight w:val="0"/>
              <w:marTop w:val="0"/>
              <w:marBottom w:val="0"/>
              <w:divBdr>
                <w:top w:val="none" w:sz="0" w:space="0" w:color="auto"/>
                <w:left w:val="none" w:sz="0" w:space="0" w:color="auto"/>
                <w:bottom w:val="none" w:sz="0" w:space="0" w:color="auto"/>
                <w:right w:val="none" w:sz="0" w:space="0" w:color="auto"/>
              </w:divBdr>
              <w:divsChild>
                <w:div w:id="153210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586544">
      <w:bodyDiv w:val="1"/>
      <w:marLeft w:val="0"/>
      <w:marRight w:val="0"/>
      <w:marTop w:val="0"/>
      <w:marBottom w:val="0"/>
      <w:divBdr>
        <w:top w:val="none" w:sz="0" w:space="0" w:color="auto"/>
        <w:left w:val="none" w:sz="0" w:space="0" w:color="auto"/>
        <w:bottom w:val="none" w:sz="0" w:space="0" w:color="auto"/>
        <w:right w:val="none" w:sz="0" w:space="0" w:color="auto"/>
      </w:divBdr>
      <w:divsChild>
        <w:div w:id="304163040">
          <w:marLeft w:val="0"/>
          <w:marRight w:val="0"/>
          <w:marTop w:val="0"/>
          <w:marBottom w:val="0"/>
          <w:divBdr>
            <w:top w:val="none" w:sz="0" w:space="0" w:color="auto"/>
            <w:left w:val="none" w:sz="0" w:space="0" w:color="auto"/>
            <w:bottom w:val="none" w:sz="0" w:space="0" w:color="auto"/>
            <w:right w:val="none" w:sz="0" w:space="0" w:color="auto"/>
          </w:divBdr>
          <w:divsChild>
            <w:div w:id="145783917">
              <w:marLeft w:val="0"/>
              <w:marRight w:val="0"/>
              <w:marTop w:val="0"/>
              <w:marBottom w:val="0"/>
              <w:divBdr>
                <w:top w:val="none" w:sz="0" w:space="0" w:color="auto"/>
                <w:left w:val="none" w:sz="0" w:space="0" w:color="auto"/>
                <w:bottom w:val="none" w:sz="0" w:space="0" w:color="auto"/>
                <w:right w:val="none" w:sz="0" w:space="0" w:color="auto"/>
              </w:divBdr>
              <w:divsChild>
                <w:div w:id="93752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199567">
      <w:bodyDiv w:val="1"/>
      <w:marLeft w:val="0"/>
      <w:marRight w:val="0"/>
      <w:marTop w:val="0"/>
      <w:marBottom w:val="0"/>
      <w:divBdr>
        <w:top w:val="none" w:sz="0" w:space="0" w:color="auto"/>
        <w:left w:val="none" w:sz="0" w:space="0" w:color="auto"/>
        <w:bottom w:val="none" w:sz="0" w:space="0" w:color="auto"/>
        <w:right w:val="none" w:sz="0" w:space="0" w:color="auto"/>
      </w:divBdr>
    </w:div>
    <w:div w:id="951859132">
      <w:bodyDiv w:val="1"/>
      <w:marLeft w:val="0"/>
      <w:marRight w:val="0"/>
      <w:marTop w:val="0"/>
      <w:marBottom w:val="0"/>
      <w:divBdr>
        <w:top w:val="none" w:sz="0" w:space="0" w:color="auto"/>
        <w:left w:val="none" w:sz="0" w:space="0" w:color="auto"/>
        <w:bottom w:val="none" w:sz="0" w:space="0" w:color="auto"/>
        <w:right w:val="none" w:sz="0" w:space="0" w:color="auto"/>
      </w:divBdr>
    </w:div>
    <w:div w:id="1317562968">
      <w:bodyDiv w:val="1"/>
      <w:marLeft w:val="0"/>
      <w:marRight w:val="0"/>
      <w:marTop w:val="0"/>
      <w:marBottom w:val="0"/>
      <w:divBdr>
        <w:top w:val="none" w:sz="0" w:space="0" w:color="auto"/>
        <w:left w:val="none" w:sz="0" w:space="0" w:color="auto"/>
        <w:bottom w:val="none" w:sz="0" w:space="0" w:color="auto"/>
        <w:right w:val="none" w:sz="0" w:space="0" w:color="auto"/>
      </w:divBdr>
    </w:div>
    <w:div w:id="1434786166">
      <w:bodyDiv w:val="1"/>
      <w:marLeft w:val="0"/>
      <w:marRight w:val="0"/>
      <w:marTop w:val="0"/>
      <w:marBottom w:val="0"/>
      <w:divBdr>
        <w:top w:val="none" w:sz="0" w:space="0" w:color="auto"/>
        <w:left w:val="none" w:sz="0" w:space="0" w:color="auto"/>
        <w:bottom w:val="none" w:sz="0" w:space="0" w:color="auto"/>
        <w:right w:val="none" w:sz="0" w:space="0" w:color="auto"/>
      </w:divBdr>
    </w:div>
    <w:div w:id="1864442535">
      <w:bodyDiv w:val="1"/>
      <w:marLeft w:val="0"/>
      <w:marRight w:val="0"/>
      <w:marTop w:val="0"/>
      <w:marBottom w:val="0"/>
      <w:divBdr>
        <w:top w:val="none" w:sz="0" w:space="0" w:color="auto"/>
        <w:left w:val="none" w:sz="0" w:space="0" w:color="auto"/>
        <w:bottom w:val="none" w:sz="0" w:space="0" w:color="auto"/>
        <w:right w:val="none" w:sz="0" w:space="0" w:color="auto"/>
      </w:divBdr>
    </w:div>
    <w:div w:id="1902713770">
      <w:bodyDiv w:val="1"/>
      <w:marLeft w:val="0"/>
      <w:marRight w:val="0"/>
      <w:marTop w:val="0"/>
      <w:marBottom w:val="0"/>
      <w:divBdr>
        <w:top w:val="none" w:sz="0" w:space="0" w:color="auto"/>
        <w:left w:val="none" w:sz="0" w:space="0" w:color="auto"/>
        <w:bottom w:val="none" w:sz="0" w:space="0" w:color="auto"/>
        <w:right w:val="none" w:sz="0" w:space="0" w:color="auto"/>
      </w:divBdr>
      <w:divsChild>
        <w:div w:id="995492453">
          <w:marLeft w:val="0"/>
          <w:marRight w:val="0"/>
          <w:marTop w:val="0"/>
          <w:marBottom w:val="0"/>
          <w:divBdr>
            <w:top w:val="none" w:sz="0" w:space="0" w:color="auto"/>
            <w:left w:val="none" w:sz="0" w:space="0" w:color="auto"/>
            <w:bottom w:val="none" w:sz="0" w:space="0" w:color="auto"/>
            <w:right w:val="none" w:sz="0" w:space="0" w:color="auto"/>
          </w:divBdr>
          <w:divsChild>
            <w:div w:id="1623342169">
              <w:marLeft w:val="0"/>
              <w:marRight w:val="0"/>
              <w:marTop w:val="0"/>
              <w:marBottom w:val="0"/>
              <w:divBdr>
                <w:top w:val="none" w:sz="0" w:space="0" w:color="auto"/>
                <w:left w:val="none" w:sz="0" w:space="0" w:color="auto"/>
                <w:bottom w:val="none" w:sz="0" w:space="0" w:color="auto"/>
                <w:right w:val="none" w:sz="0" w:space="0" w:color="auto"/>
              </w:divBdr>
              <w:divsChild>
                <w:div w:id="187029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claudio.luchini@univr.i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FF63E-0CA2-FB46-BF8F-4B13C0421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30</Pages>
  <Words>12229</Words>
  <Characters>69709</Characters>
  <Application>Microsoft Office Word</Application>
  <DocSecurity>0</DocSecurity>
  <Lines>580</Lines>
  <Paragraphs>163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81775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 Pea</dc:creator>
  <cp:lastModifiedBy>Li Ma</cp:lastModifiedBy>
  <cp:revision>3</cp:revision>
  <cp:lastPrinted>2018-05-30T19:59:00Z</cp:lastPrinted>
  <dcterms:created xsi:type="dcterms:W3CDTF">2018-10-08T18:39:00Z</dcterms:created>
  <dcterms:modified xsi:type="dcterms:W3CDTF">2018-10-08T20:40:00Z</dcterms:modified>
</cp:coreProperties>
</file>