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CF61B" w14:textId="77777777" w:rsidR="00174712" w:rsidRPr="00437CF7" w:rsidRDefault="002271D7" w:rsidP="00437CF7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437CF7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Name of Journal: </w:t>
      </w:r>
      <w:r w:rsidRPr="00437CF7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World Journal of </w:t>
      </w:r>
      <w:r w:rsidR="00792EEE" w:rsidRPr="00437CF7">
        <w:rPr>
          <w:rFonts w:ascii="Book Antiqua" w:hAnsi="Book Antiqua" w:cs="Times New Roman"/>
          <w:i/>
          <w:color w:val="000000" w:themeColor="text1"/>
          <w:sz w:val="24"/>
          <w:szCs w:val="24"/>
        </w:rPr>
        <w:t>Clinical Cases</w:t>
      </w:r>
    </w:p>
    <w:p w14:paraId="05DA259B" w14:textId="77777777" w:rsidR="00792EEE" w:rsidRPr="00437CF7" w:rsidRDefault="00792EEE" w:rsidP="00437CF7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color w:val="000000" w:themeColor="text1"/>
          <w:sz w:val="24"/>
          <w:szCs w:val="24"/>
          <w:lang w:eastAsia="en-US"/>
        </w:rPr>
        <w:t xml:space="preserve">Manuscript NO: </w:t>
      </w:r>
      <w:r w:rsidRPr="00437CF7">
        <w:rPr>
          <w:rFonts w:ascii="Book Antiqua" w:hAnsi="Book Antiqua"/>
          <w:color w:val="000000" w:themeColor="text1"/>
          <w:sz w:val="24"/>
          <w:szCs w:val="24"/>
        </w:rPr>
        <w:t>40160</w:t>
      </w:r>
    </w:p>
    <w:p w14:paraId="0CB35A0F" w14:textId="644D4794" w:rsidR="002271D7" w:rsidRPr="00437CF7" w:rsidRDefault="002271D7" w:rsidP="00437CF7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437CF7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Manuscript Type: </w:t>
      </w:r>
      <w:r w:rsidR="00431B1F" w:rsidRPr="00437CF7">
        <w:rPr>
          <w:rFonts w:ascii="Book Antiqua" w:hAnsi="Book Antiqua" w:cs="Times New Roman"/>
          <w:color w:val="000000" w:themeColor="text1"/>
          <w:sz w:val="24"/>
          <w:szCs w:val="24"/>
        </w:rPr>
        <w:t>CASE REPORT</w:t>
      </w:r>
    </w:p>
    <w:p w14:paraId="57929C88" w14:textId="77777777" w:rsidR="002271D7" w:rsidRPr="00437CF7" w:rsidRDefault="002271D7" w:rsidP="00437CF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0D19F1A" w14:textId="2B78E870" w:rsidR="00CB1761" w:rsidRPr="00437CF7" w:rsidRDefault="00CB1761" w:rsidP="00437CF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Neurofibroma </w:t>
      </w:r>
      <w:r w:rsidR="000C4935" w:rsidRPr="00437CF7">
        <w:rPr>
          <w:rFonts w:ascii="Book Antiqua" w:hAnsi="Book Antiqua"/>
          <w:b/>
          <w:bCs/>
          <w:color w:val="000000" w:themeColor="text1"/>
          <w:sz w:val="24"/>
          <w:szCs w:val="24"/>
        </w:rPr>
        <w:t>discharged from anus</w:t>
      </w:r>
      <w:r w:rsidR="00AD2EB6" w:rsidRPr="00437CF7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with stool: </w:t>
      </w:r>
      <w:ins w:id="0" w:author="Li Ma" w:date="2018-08-11T16:32:00Z">
        <w:r w:rsidR="00E639DC" w:rsidRPr="00E639DC">
          <w:rPr>
            <w:rFonts w:ascii="Book Antiqua" w:hAnsi="Book Antiqua"/>
            <w:b/>
            <w:bCs/>
            <w:color w:val="000000" w:themeColor="text1"/>
            <w:sz w:val="24"/>
            <w:szCs w:val="24"/>
          </w:rPr>
          <w:t>A case report and review of literature</w:t>
        </w:r>
      </w:ins>
      <w:del w:id="1" w:author="Li Ma" w:date="2018-08-11T16:32:00Z">
        <w:r w:rsidR="00AD2EB6" w:rsidRPr="00437CF7" w:rsidDel="00E639DC">
          <w:rPr>
            <w:rFonts w:ascii="Book Antiqua" w:hAnsi="Book Antiqua"/>
            <w:b/>
            <w:bCs/>
            <w:color w:val="000000" w:themeColor="text1"/>
            <w:sz w:val="24"/>
            <w:szCs w:val="24"/>
          </w:rPr>
          <w:delText>A case report and literature review</w:delText>
        </w:r>
      </w:del>
    </w:p>
    <w:p w14:paraId="4ABFB034" w14:textId="77777777" w:rsidR="002271D7" w:rsidRPr="00437CF7" w:rsidRDefault="002271D7" w:rsidP="00437CF7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6D78585" w14:textId="696E2402" w:rsidR="002271D7" w:rsidRPr="00437CF7" w:rsidRDefault="002271D7" w:rsidP="00437CF7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color w:val="000000" w:themeColor="text1"/>
          <w:sz w:val="24"/>
          <w:szCs w:val="24"/>
        </w:rPr>
        <w:t xml:space="preserve">Miao Y </w:t>
      </w:r>
      <w:r w:rsidRPr="00437CF7">
        <w:rPr>
          <w:rFonts w:ascii="Book Antiqua" w:hAnsi="Book Antiqua"/>
          <w:i/>
          <w:color w:val="000000" w:themeColor="text1"/>
          <w:sz w:val="24"/>
          <w:szCs w:val="24"/>
        </w:rPr>
        <w:t>et al.</w:t>
      </w:r>
      <w:r w:rsidRPr="00437CF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C1492" w:rsidRPr="00437CF7">
        <w:rPr>
          <w:rFonts w:ascii="Book Antiqua" w:hAnsi="Book Antiqua"/>
          <w:color w:val="000000" w:themeColor="text1"/>
          <w:sz w:val="24"/>
          <w:szCs w:val="24"/>
        </w:rPr>
        <w:t xml:space="preserve">Neurofibroma </w:t>
      </w:r>
      <w:r w:rsidRPr="00437CF7">
        <w:rPr>
          <w:rFonts w:ascii="Book Antiqua" w:hAnsi="Book Antiqua"/>
          <w:color w:val="000000" w:themeColor="text1"/>
          <w:sz w:val="24"/>
          <w:szCs w:val="24"/>
        </w:rPr>
        <w:t>discharged from</w:t>
      </w:r>
      <w:r w:rsidR="00123BD5" w:rsidRPr="00437CF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C4935" w:rsidRPr="00437CF7">
        <w:rPr>
          <w:rFonts w:ascii="Book Antiqua" w:hAnsi="Book Antiqua"/>
          <w:bCs/>
          <w:color w:val="000000" w:themeColor="text1"/>
          <w:sz w:val="24"/>
          <w:szCs w:val="24"/>
        </w:rPr>
        <w:t>anus</w:t>
      </w:r>
      <w:r w:rsidR="00123BD5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 with</w:t>
      </w:r>
      <w:r w:rsidRPr="00437CF7">
        <w:rPr>
          <w:rFonts w:ascii="Book Antiqua" w:hAnsi="Book Antiqua"/>
          <w:color w:val="000000" w:themeColor="text1"/>
          <w:sz w:val="24"/>
          <w:szCs w:val="24"/>
        </w:rPr>
        <w:t xml:space="preserve"> stool</w:t>
      </w:r>
    </w:p>
    <w:p w14:paraId="052A15DD" w14:textId="77777777" w:rsidR="002271D7" w:rsidRPr="00437CF7" w:rsidRDefault="002271D7" w:rsidP="00437CF7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A956AE5" w14:textId="32FF49AC" w:rsidR="002271D7" w:rsidRPr="00437CF7" w:rsidRDefault="002271D7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  <w:vertAlign w:val="superscript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Yu Miao, Jian-</w:t>
      </w:r>
      <w:r w:rsidR="0030726A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Jiang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Wang,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Zhi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-</w:t>
      </w:r>
      <w:r w:rsidR="0030726A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Ming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Chen, Jia-</w:t>
      </w:r>
      <w:proofErr w:type="spellStart"/>
      <w:r w:rsidR="0030726A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Lian</w:t>
      </w:r>
      <w:proofErr w:type="spellEnd"/>
      <w:r w:rsidR="0030726A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Zhu, Mu-</w:t>
      </w:r>
      <w:r w:rsidR="0030726A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Bin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Wang, Sheng-</w:t>
      </w:r>
      <w:proofErr w:type="spellStart"/>
      <w:r w:rsidR="0030726A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Qiang</w:t>
      </w:r>
      <w:proofErr w:type="spellEnd"/>
      <w:r w:rsidR="0030726A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Cai</w:t>
      </w:r>
    </w:p>
    <w:p w14:paraId="1132A218" w14:textId="77777777" w:rsidR="002271D7" w:rsidRPr="00437CF7" w:rsidRDefault="002271D7" w:rsidP="00437CF7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D2CEC1F" w14:textId="360379AE" w:rsidR="002271D7" w:rsidRPr="00437CF7" w:rsidRDefault="002271D7" w:rsidP="00437CF7">
      <w:pPr>
        <w:spacing w:line="360" w:lineRule="auto"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Yu Miao</w:t>
      </w:r>
      <w:r w:rsidR="008A78CC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,</w:t>
      </w:r>
      <w:r w:rsidR="00D12835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Department of </w:t>
      </w:r>
      <w:r w:rsidR="003E68D1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Gastroenterology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Jingjiang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People’s Hospital,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Jingjiang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, Taizhou</w:t>
      </w:r>
      <w:r w:rsidR="008A78CC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214500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, Jiangsu</w:t>
      </w:r>
      <w:r w:rsidR="008A78CC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Province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, China</w:t>
      </w:r>
    </w:p>
    <w:p w14:paraId="5F6B1F27" w14:textId="77777777" w:rsidR="002271D7" w:rsidRPr="00437CF7" w:rsidRDefault="002271D7" w:rsidP="00437CF7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975DD12" w14:textId="338F10B6" w:rsidR="002271D7" w:rsidRPr="00437CF7" w:rsidRDefault="002271D7" w:rsidP="00437CF7">
      <w:pPr>
        <w:spacing w:line="360" w:lineRule="auto"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Jian-</w:t>
      </w:r>
      <w:r w:rsidR="003E68D1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Jiang </w:t>
      </w: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Wang, </w:t>
      </w:r>
      <w:proofErr w:type="spellStart"/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Zhi</w:t>
      </w:r>
      <w:proofErr w:type="spellEnd"/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-</w:t>
      </w:r>
      <w:r w:rsidR="003E68D1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Ming </w:t>
      </w: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Chen, Jia-</w:t>
      </w:r>
      <w:proofErr w:type="spellStart"/>
      <w:r w:rsidR="003E68D1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Lian</w:t>
      </w:r>
      <w:proofErr w:type="spellEnd"/>
      <w:r w:rsidR="003E68D1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Zhu, Mu-</w:t>
      </w:r>
      <w:r w:rsidR="003E68D1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Bin </w:t>
      </w: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Wang, Sheng-</w:t>
      </w:r>
      <w:proofErr w:type="spellStart"/>
      <w:r w:rsidR="003E68D1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Qiang</w:t>
      </w:r>
      <w:proofErr w:type="spellEnd"/>
      <w:r w:rsidR="003E68D1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Cai</w:t>
      </w:r>
      <w:r w:rsidRPr="00437CF7">
        <w:rPr>
          <w:rFonts w:ascii="Book Antiqua" w:eastAsia="Arial Unicode MS" w:hAnsi="Book Antiqua" w:cs="Times New Roman"/>
          <w:b/>
          <w:color w:val="000000" w:themeColor="text1"/>
          <w:sz w:val="24"/>
          <w:szCs w:val="24"/>
        </w:rPr>
        <w:t>,</w:t>
      </w:r>
      <w:r w:rsidR="003E68D1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Department of General Surgery,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Jingjiang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People’s Hospital,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Jingjiang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, Taizhou</w:t>
      </w:r>
      <w:bookmarkStart w:id="2" w:name="OLE_LINK41"/>
      <w:r w:rsidR="003E68D1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214500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, Jiangsu</w:t>
      </w:r>
      <w:r w:rsidR="003E68D1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Province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, China</w:t>
      </w:r>
      <w:bookmarkEnd w:id="2"/>
    </w:p>
    <w:p w14:paraId="19AED77B" w14:textId="77777777" w:rsidR="002271D7" w:rsidRPr="00437CF7" w:rsidRDefault="002271D7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</w:p>
    <w:p w14:paraId="638D384A" w14:textId="1280D9EE" w:rsidR="002271D7" w:rsidRPr="00437CF7" w:rsidRDefault="002271D7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  <w:vertAlign w:val="superscript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ORCID number: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Yu Miao (0000-0003-3139-8544); Jian-</w:t>
      </w:r>
      <w:r w:rsidR="00785C3B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Jiang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Wang (0000-0002-5604-1384);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Zhi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-</w:t>
      </w:r>
      <w:r w:rsidR="00785C3B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Ming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Chen (0000-0003-3429-2593); Jia-</w:t>
      </w:r>
      <w:proofErr w:type="spellStart"/>
      <w:r w:rsidR="00785C3B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Lian</w:t>
      </w:r>
      <w:proofErr w:type="spellEnd"/>
      <w:r w:rsidR="00785C3B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Zhu (0000-0001-5565-6101)</w:t>
      </w:r>
      <w:r w:rsidR="004E2812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;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Mu-</w:t>
      </w:r>
      <w:r w:rsidR="00785C3B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Bin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Wang (0000-0002-6384-9760); Sheng-</w:t>
      </w:r>
      <w:proofErr w:type="spellStart"/>
      <w:r w:rsidR="00785C3B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Qiang</w:t>
      </w:r>
      <w:proofErr w:type="spellEnd"/>
      <w:r w:rsidR="00785C3B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Cai (0000-0003-4280-3680).</w:t>
      </w:r>
    </w:p>
    <w:p w14:paraId="3BB547F9" w14:textId="77777777" w:rsidR="002271D7" w:rsidRPr="00437CF7" w:rsidRDefault="002271D7" w:rsidP="00437CF7">
      <w:pPr>
        <w:spacing w:line="360" w:lineRule="auto"/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</w:pPr>
    </w:p>
    <w:p w14:paraId="3496F42C" w14:textId="407B91D0" w:rsidR="002271D7" w:rsidRPr="00437CF7" w:rsidRDefault="002271D7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Author contributions: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Cai </w:t>
      </w:r>
      <w:r w:rsidR="00DA446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SQ,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Miao</w:t>
      </w:r>
      <w:r w:rsidR="00DA446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Y and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Wang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A4465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JJ 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designed the report;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Chen</w:t>
      </w:r>
      <w:r w:rsidR="00DA446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ZM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Zhu</w:t>
      </w:r>
      <w:r w:rsidR="00DA446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JL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Wang </w:t>
      </w:r>
      <w:r w:rsidR="00DA446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MB 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collected the patient’s clinical data;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Wang </w:t>
      </w:r>
      <w:r w:rsidR="00F341F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MB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and Cai </w:t>
      </w:r>
      <w:r w:rsidR="00F341F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SQ 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analyzed the data and wrote the paper.</w:t>
      </w:r>
    </w:p>
    <w:p w14:paraId="58EEB30B" w14:textId="77777777" w:rsidR="002271D7" w:rsidRPr="00437CF7" w:rsidRDefault="002271D7" w:rsidP="00437CF7">
      <w:pPr>
        <w:spacing w:line="360" w:lineRule="auto"/>
        <w:contextualSpacing/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</w:pPr>
    </w:p>
    <w:p w14:paraId="58578735" w14:textId="77777777" w:rsidR="002271D7" w:rsidRPr="00437CF7" w:rsidRDefault="002271D7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Informed consent statement: 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Consent was obtained from relatives of the patient for publication of this report and any accompanying images.</w:t>
      </w:r>
    </w:p>
    <w:p w14:paraId="30EAF0C5" w14:textId="77777777" w:rsidR="00E412CB" w:rsidRPr="00437CF7" w:rsidRDefault="00E412CB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</w:p>
    <w:p w14:paraId="40237A5A" w14:textId="77777777" w:rsidR="00E412CB" w:rsidRPr="00437CF7" w:rsidRDefault="00E412CB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Conflict-of-interest statement: 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The authors declare that they have no conflicts of interest.</w:t>
      </w:r>
    </w:p>
    <w:p w14:paraId="6D2C9285" w14:textId="77777777" w:rsidR="00D146AA" w:rsidRPr="00437CF7" w:rsidRDefault="00D146AA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</w:p>
    <w:p w14:paraId="311AD365" w14:textId="262D1CD8" w:rsidR="00D146AA" w:rsidRPr="00437CF7" w:rsidRDefault="00D146AA" w:rsidP="00437CF7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color w:val="000000" w:themeColor="text1"/>
          <w:sz w:val="24"/>
          <w:szCs w:val="24"/>
        </w:rPr>
        <w:t xml:space="preserve">CARE Checklist (2013) statement: </w:t>
      </w:r>
      <w:r w:rsidRPr="00437CF7">
        <w:rPr>
          <w:rFonts w:ascii="Book Antiqua" w:hAnsi="Book Antiqua"/>
          <w:color w:val="000000" w:themeColor="text1"/>
          <w:sz w:val="24"/>
          <w:szCs w:val="24"/>
        </w:rPr>
        <w:t>The manuscript was revised according to the CARE Checklist (2013).</w:t>
      </w:r>
    </w:p>
    <w:p w14:paraId="3F5BFA38" w14:textId="77777777" w:rsidR="00464A97" w:rsidRPr="00437CF7" w:rsidRDefault="00464A97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</w:p>
    <w:p w14:paraId="51A62703" w14:textId="56F38A62" w:rsidR="0032456B" w:rsidRPr="00437CF7" w:rsidRDefault="0032456B" w:rsidP="00437CF7">
      <w:pPr>
        <w:pStyle w:val="1"/>
        <w:snapToGrid w:val="0"/>
        <w:spacing w:after="0" w:line="360" w:lineRule="auto"/>
        <w:jc w:val="both"/>
        <w:rPr>
          <w:rStyle w:val="Hyperlink"/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u w:val="none"/>
          <w:lang w:val="en-US" w:eastAsia="zh-CN"/>
        </w:rPr>
      </w:pPr>
      <w:r w:rsidRPr="00437CF7">
        <w:rPr>
          <w:rFonts w:ascii="Book Antiqua" w:hAnsi="Book Antiqua" w:cs="Times New Roman"/>
          <w:b/>
          <w:bCs/>
          <w:color w:val="000000" w:themeColor="text1"/>
          <w:sz w:val="24"/>
          <w:szCs w:val="24"/>
          <w:highlight w:val="white"/>
          <w:lang w:val="en-US"/>
        </w:rPr>
        <w:t>Open-Access:</w:t>
      </w:r>
      <w:r w:rsidRPr="00437CF7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 xml:space="preserve"> </w:t>
      </w:r>
      <w:bookmarkStart w:id="3" w:name="OLE_LINK479"/>
      <w:bookmarkStart w:id="4" w:name="OLE_LINK496"/>
      <w:bookmarkStart w:id="5" w:name="OLE_LINK506"/>
      <w:bookmarkStart w:id="6" w:name="OLE_LINK507"/>
      <w:r w:rsidR="00BE2298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>This article is an open-access</w:t>
      </w:r>
      <w:r w:rsidR="00BE2298">
        <w:rPr>
          <w:rFonts w:ascii="Book Antiqua" w:hAnsi="Book Antiqua" w:cs="Times New Roman" w:hint="eastAsia"/>
          <w:b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r w:rsidR="00BE2298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>article</w:t>
      </w:r>
      <w:r w:rsidR="00BE2298">
        <w:rPr>
          <w:rFonts w:ascii="Book Antiqua" w:hAnsi="Book Antiqua" w:cs="Times New Roman" w:hint="eastAsia"/>
          <w:b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r w:rsidRPr="00437CF7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>which was selected by an in-house editor and fully peer-reviewed by external reviewers. It is distributed</w:t>
      </w:r>
      <w:r w:rsidRPr="00437CF7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r w:rsidRPr="00437CF7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>in</w:t>
      </w:r>
      <w:r w:rsidRPr="00437CF7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r w:rsidR="00BE2298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>accordance</w:t>
      </w:r>
      <w:r w:rsidR="00BE2298">
        <w:rPr>
          <w:rFonts w:ascii="Book Antiqua" w:hAnsi="Book Antiqua" w:cs="Times New Roman" w:hint="eastAsia"/>
          <w:b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r w:rsidRPr="00437CF7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 xml:space="preserve">with the Creative Commons Attribution </w:t>
      </w:r>
      <w:proofErr w:type="gramStart"/>
      <w:r w:rsidRPr="00437CF7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>Non Commercial</w:t>
      </w:r>
      <w:proofErr w:type="gramEnd"/>
      <w:r w:rsidRPr="00437CF7"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="00EA2D6F" w:rsidRPr="00E639DC">
        <w:rPr>
          <w:rStyle w:val="Hyperlink"/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u w:val="none"/>
          <w:lang w:val="en-US"/>
          <w:rPrChange w:id="7" w:author="Li Ma" w:date="2018-08-11T16:32:00Z">
            <w:rPr>
              <w:rStyle w:val="Hyperlink"/>
              <w:rFonts w:ascii="Book Antiqua" w:hAnsi="Book Antiqua" w:cs="Times New Roman"/>
              <w:bCs/>
              <w:color w:val="000000" w:themeColor="text1"/>
              <w:sz w:val="24"/>
              <w:szCs w:val="24"/>
              <w:highlight w:val="white"/>
              <w:lang w:val="en-US"/>
            </w:rPr>
          </w:rPrChange>
        </w:rPr>
        <w:fldChar w:fldCharType="begin"/>
      </w:r>
      <w:r w:rsidR="00EA2D6F" w:rsidRPr="00E639DC">
        <w:rPr>
          <w:rStyle w:val="Hyperlink"/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u w:val="none"/>
          <w:lang w:val="en-US"/>
          <w:rPrChange w:id="8" w:author="Li Ma" w:date="2018-08-11T16:32:00Z">
            <w:rPr>
              <w:rStyle w:val="Hyperlink"/>
              <w:rFonts w:ascii="Book Antiqua" w:hAnsi="Book Antiqua" w:cs="Times New Roman"/>
              <w:bCs/>
              <w:color w:val="000000" w:themeColor="text1"/>
              <w:sz w:val="24"/>
              <w:szCs w:val="24"/>
              <w:highlight w:val="white"/>
              <w:lang w:val="en-US"/>
            </w:rPr>
          </w:rPrChange>
        </w:rPr>
        <w:instrText xml:space="preserve"> HYPERLINK "http://creativecommons.org/licenses/by-nc/4.0/" </w:instrText>
      </w:r>
      <w:r w:rsidR="00EA2D6F" w:rsidRPr="00E639DC">
        <w:rPr>
          <w:rStyle w:val="Hyperlink"/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u w:val="none"/>
          <w:lang w:val="en-US"/>
          <w:rPrChange w:id="9" w:author="Li Ma" w:date="2018-08-11T16:32:00Z">
            <w:rPr>
              <w:rStyle w:val="Hyperlink"/>
              <w:rFonts w:ascii="Book Antiqua" w:hAnsi="Book Antiqua" w:cs="Times New Roman"/>
              <w:bCs/>
              <w:color w:val="000000" w:themeColor="text1"/>
              <w:sz w:val="24"/>
              <w:szCs w:val="24"/>
              <w:highlight w:val="white"/>
              <w:lang w:val="en-US"/>
            </w:rPr>
          </w:rPrChange>
        </w:rPr>
        <w:fldChar w:fldCharType="separate"/>
      </w:r>
      <w:r w:rsidRPr="00E639DC">
        <w:rPr>
          <w:rStyle w:val="Hyperlink"/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u w:val="none"/>
          <w:lang w:val="en-US"/>
          <w:rPrChange w:id="10" w:author="Li Ma" w:date="2018-08-11T16:32:00Z">
            <w:rPr>
              <w:rStyle w:val="Hyperlink"/>
              <w:rFonts w:ascii="Book Antiqua" w:hAnsi="Book Antiqua" w:cs="Times New Roman"/>
              <w:bCs/>
              <w:color w:val="000000" w:themeColor="text1"/>
              <w:sz w:val="24"/>
              <w:szCs w:val="24"/>
              <w:highlight w:val="white"/>
              <w:lang w:val="en-US"/>
            </w:rPr>
          </w:rPrChange>
        </w:rPr>
        <w:t>http://creativecommons.org/licenses/by-nc/4.0/</w:t>
      </w:r>
      <w:r w:rsidR="00EA2D6F" w:rsidRPr="00E639DC">
        <w:rPr>
          <w:rStyle w:val="Hyperlink"/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u w:val="none"/>
          <w:lang w:val="en-US"/>
          <w:rPrChange w:id="11" w:author="Li Ma" w:date="2018-08-11T16:32:00Z">
            <w:rPr>
              <w:rStyle w:val="Hyperlink"/>
              <w:rFonts w:ascii="Book Antiqua" w:hAnsi="Book Antiqua" w:cs="Times New Roman"/>
              <w:bCs/>
              <w:color w:val="000000" w:themeColor="text1"/>
              <w:sz w:val="24"/>
              <w:szCs w:val="24"/>
              <w:highlight w:val="white"/>
              <w:lang w:val="en-US"/>
            </w:rPr>
          </w:rPrChange>
        </w:rPr>
        <w:fldChar w:fldCharType="end"/>
      </w:r>
      <w:bookmarkEnd w:id="3"/>
      <w:bookmarkEnd w:id="4"/>
      <w:bookmarkEnd w:id="5"/>
      <w:bookmarkEnd w:id="6"/>
    </w:p>
    <w:p w14:paraId="5CA1D137" w14:textId="77777777" w:rsidR="00C30F97" w:rsidRPr="00437CF7" w:rsidRDefault="00C30F97" w:rsidP="00437CF7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highlight w:val="white"/>
          <w:lang w:val="en-US" w:eastAsia="zh-CN"/>
        </w:rPr>
      </w:pPr>
    </w:p>
    <w:p w14:paraId="0C936900" w14:textId="456EC130" w:rsidR="00C30F97" w:rsidRPr="00437CF7" w:rsidRDefault="00C30F97" w:rsidP="00437CF7">
      <w:pPr>
        <w:spacing w:line="360" w:lineRule="auto"/>
        <w:contextualSpacing/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Manuscript source:</w:t>
      </w:r>
      <w:r w:rsidR="00C960C5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C960C5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Unsolicited manuscript</w:t>
      </w:r>
    </w:p>
    <w:p w14:paraId="634DB077" w14:textId="77777777" w:rsidR="00464A97" w:rsidRPr="00437CF7" w:rsidRDefault="00464A97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</w:p>
    <w:p w14:paraId="6DEDB240" w14:textId="775DC17A" w:rsidR="00E412CB" w:rsidRPr="00437CF7" w:rsidRDefault="00E412CB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Correspondence to: Sheng-</w:t>
      </w:r>
      <w:proofErr w:type="spellStart"/>
      <w:r w:rsidR="00932AC3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Qiang</w:t>
      </w:r>
      <w:proofErr w:type="spellEnd"/>
      <w:r w:rsidR="00932AC3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 xml:space="preserve">Cai, MD, </w:t>
      </w:r>
      <w:r w:rsidR="00932AC3" w:rsidRPr="00437CF7">
        <w:rPr>
          <w:rFonts w:ascii="Book Antiqua" w:eastAsia="Arial Unicode MS" w:hAnsi="Book Antiqua" w:cs="Times New Roman"/>
          <w:b/>
          <w:color w:val="000000" w:themeColor="text1"/>
          <w:kern w:val="0"/>
          <w:sz w:val="24"/>
          <w:szCs w:val="24"/>
        </w:rPr>
        <w:t>Doctor,</w:t>
      </w:r>
      <w:r w:rsidR="00932AC3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Department of General Surgery,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Jingjiang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People’s Hospital, 28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Zhongzhou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Road,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Jingjiang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, Taizhou</w:t>
      </w:r>
      <w:r w:rsidR="00014CF9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214500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, Jiangsu</w:t>
      </w:r>
      <w:r w:rsidR="00014CF9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Province,</w:t>
      </w:r>
      <w:r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China</w:t>
      </w:r>
      <w:r w:rsidR="00014CF9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>.</w:t>
      </w:r>
      <w:r w:rsidR="00BC3533" w:rsidRPr="00437CF7"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  <w:t xml:space="preserve"> </w:t>
      </w:r>
      <w:hyperlink r:id="rId6" w:history="1">
        <w:r w:rsidRPr="00BE2298">
          <w:rPr>
            <w:rStyle w:val="Hyperlink"/>
            <w:rFonts w:ascii="Book Antiqua" w:eastAsia="Arial Unicode MS" w:hAnsi="Book Antiqua" w:cs="Times New Roman"/>
            <w:kern w:val="0"/>
            <w:sz w:val="24"/>
            <w:szCs w:val="24"/>
          </w:rPr>
          <w:t>jjcaisqys@sina.com</w:t>
        </w:r>
      </w:hyperlink>
    </w:p>
    <w:p w14:paraId="521CA7A6" w14:textId="153F65F2" w:rsidR="007B10AA" w:rsidRPr="00437CF7" w:rsidRDefault="007B10AA" w:rsidP="00437CF7">
      <w:pPr>
        <w:spacing w:line="360" w:lineRule="auto"/>
        <w:contextualSpacing/>
        <w:rPr>
          <w:rFonts w:ascii="Book Antiqua" w:hAnsi="Book Antiqua" w:cs="Book Antiqua"/>
          <w:bCs/>
          <w:color w:val="000000" w:themeColor="text1"/>
          <w:sz w:val="24"/>
          <w:szCs w:val="24"/>
        </w:rPr>
      </w:pPr>
      <w:r w:rsidRPr="00437CF7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Telephone:</w:t>
      </w:r>
      <w:r w:rsidR="005E25D9" w:rsidRPr="00437CF7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 +86-523-84995318</w:t>
      </w:r>
    </w:p>
    <w:p w14:paraId="5CF1106E" w14:textId="77777777" w:rsidR="005E25D9" w:rsidRPr="00437CF7" w:rsidRDefault="005E25D9" w:rsidP="00437CF7">
      <w:pPr>
        <w:spacing w:line="360" w:lineRule="auto"/>
        <w:contextualSpacing/>
        <w:rPr>
          <w:rFonts w:ascii="Book Antiqua" w:hAnsi="Book Antiqua" w:cs="Book Antiqua"/>
          <w:bCs/>
          <w:color w:val="000000" w:themeColor="text1"/>
          <w:sz w:val="24"/>
          <w:szCs w:val="24"/>
        </w:rPr>
      </w:pPr>
    </w:p>
    <w:p w14:paraId="6A23AE32" w14:textId="7BEEA782" w:rsidR="005E25D9" w:rsidRPr="00437CF7" w:rsidRDefault="005E25D9" w:rsidP="00437CF7">
      <w:pPr>
        <w:widowControl/>
        <w:snapToGrid w:val="0"/>
        <w:spacing w:line="360" w:lineRule="auto"/>
        <w:rPr>
          <w:rFonts w:ascii="Book Antiqua" w:hAnsi="Book Antiqua" w:cs="SimSun"/>
          <w:color w:val="000000" w:themeColor="text1"/>
          <w:kern w:val="0"/>
          <w:sz w:val="24"/>
          <w:szCs w:val="24"/>
        </w:rPr>
      </w:pPr>
      <w:r w:rsidRPr="00437CF7"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  <w:t xml:space="preserve">Received: </w:t>
      </w:r>
      <w:r w:rsidR="005B422F" w:rsidRPr="00437CF7">
        <w:rPr>
          <w:rFonts w:ascii="Book Antiqua" w:hAnsi="Book Antiqua" w:cs="SimSun"/>
          <w:color w:val="000000" w:themeColor="text1"/>
          <w:kern w:val="0"/>
          <w:sz w:val="24"/>
          <w:szCs w:val="24"/>
        </w:rPr>
        <w:t>June 5, 2018</w:t>
      </w:r>
    </w:p>
    <w:p w14:paraId="75DE92CC" w14:textId="4D29D381" w:rsidR="005E25D9" w:rsidRPr="00437CF7" w:rsidRDefault="005E25D9" w:rsidP="00437CF7">
      <w:pPr>
        <w:widowControl/>
        <w:snapToGrid w:val="0"/>
        <w:spacing w:line="360" w:lineRule="auto"/>
        <w:rPr>
          <w:rFonts w:ascii="Book Antiqua" w:hAnsi="Book Antiqua" w:cs="SimSun"/>
          <w:color w:val="000000" w:themeColor="text1"/>
          <w:kern w:val="0"/>
          <w:sz w:val="24"/>
          <w:szCs w:val="24"/>
        </w:rPr>
      </w:pPr>
      <w:r w:rsidRPr="00437CF7"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  <w:t xml:space="preserve">Peer-review started: </w:t>
      </w:r>
      <w:r w:rsidR="004359BF" w:rsidRPr="00437CF7">
        <w:rPr>
          <w:rFonts w:ascii="Book Antiqua" w:hAnsi="Book Antiqua" w:cs="SimSun"/>
          <w:color w:val="000000" w:themeColor="text1"/>
          <w:kern w:val="0"/>
          <w:sz w:val="24"/>
          <w:szCs w:val="24"/>
        </w:rPr>
        <w:t>June 5, 2018</w:t>
      </w:r>
    </w:p>
    <w:p w14:paraId="76B285C1" w14:textId="312E572B" w:rsidR="005E25D9" w:rsidRPr="00437CF7" w:rsidRDefault="005E25D9" w:rsidP="00437CF7">
      <w:pPr>
        <w:widowControl/>
        <w:snapToGrid w:val="0"/>
        <w:spacing w:line="360" w:lineRule="auto"/>
        <w:rPr>
          <w:rFonts w:ascii="Book Antiqua" w:hAnsi="Book Antiqua" w:cs="SimSun"/>
          <w:color w:val="000000" w:themeColor="text1"/>
          <w:kern w:val="0"/>
          <w:sz w:val="24"/>
          <w:szCs w:val="24"/>
        </w:rPr>
      </w:pPr>
      <w:r w:rsidRPr="00437CF7"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  <w:t xml:space="preserve">First decision: </w:t>
      </w:r>
      <w:r w:rsidR="006A692C" w:rsidRPr="00437CF7">
        <w:rPr>
          <w:rFonts w:ascii="Book Antiqua" w:hAnsi="Book Antiqua" w:cs="SimSun"/>
          <w:color w:val="000000" w:themeColor="text1"/>
          <w:kern w:val="0"/>
          <w:sz w:val="24"/>
          <w:szCs w:val="24"/>
        </w:rPr>
        <w:t>July 3, 2018</w:t>
      </w:r>
    </w:p>
    <w:p w14:paraId="39C241AA" w14:textId="0ABA6CF9" w:rsidR="005E25D9" w:rsidRPr="00437CF7" w:rsidRDefault="005E25D9" w:rsidP="00437CF7">
      <w:pPr>
        <w:widowControl/>
        <w:snapToGrid w:val="0"/>
        <w:spacing w:line="360" w:lineRule="auto"/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</w:pPr>
      <w:r w:rsidRPr="00437CF7"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  <w:t xml:space="preserve">Revised: </w:t>
      </w:r>
      <w:r w:rsidR="006A692C" w:rsidRPr="00437CF7">
        <w:rPr>
          <w:rFonts w:ascii="Book Antiqua" w:hAnsi="Book Antiqua" w:cs="SimSun"/>
          <w:color w:val="000000" w:themeColor="text1"/>
          <w:kern w:val="0"/>
          <w:sz w:val="24"/>
          <w:szCs w:val="24"/>
        </w:rPr>
        <w:t>July 17, 2018</w:t>
      </w:r>
    </w:p>
    <w:p w14:paraId="6C5DD6AB" w14:textId="3CB76329" w:rsidR="005E25D9" w:rsidRPr="00437CF7" w:rsidRDefault="005E25D9" w:rsidP="00437CF7">
      <w:pPr>
        <w:widowControl/>
        <w:snapToGrid w:val="0"/>
        <w:spacing w:line="360" w:lineRule="auto"/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</w:pPr>
      <w:r w:rsidRPr="00437CF7"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  <w:t>Accepted:</w:t>
      </w:r>
      <w:ins w:id="12" w:author="Li Ma" w:date="2018-08-11T16:33:00Z">
        <w:r w:rsidR="00E639DC">
          <w:rPr>
            <w:rFonts w:ascii="Book Antiqua" w:hAnsi="Book Antiqua"/>
            <w:color w:val="000000" w:themeColor="text1"/>
            <w:sz w:val="24"/>
            <w:szCs w:val="24"/>
          </w:rPr>
          <w:t xml:space="preserve"> August 11, 2018</w:t>
        </w:r>
      </w:ins>
      <w:del w:id="13" w:author="Li Ma" w:date="2018-08-11T16:33:00Z">
        <w:r w:rsidRPr="00437CF7" w:rsidDel="00E639DC">
          <w:rPr>
            <w:rFonts w:ascii="Book Antiqua" w:hAnsi="Book Antiqua"/>
            <w:color w:val="000000" w:themeColor="text1"/>
            <w:sz w:val="24"/>
            <w:szCs w:val="24"/>
          </w:rPr>
          <w:delText xml:space="preserve"> </w:delText>
        </w:r>
      </w:del>
    </w:p>
    <w:p w14:paraId="67015C00" w14:textId="77777777" w:rsidR="005E25D9" w:rsidRPr="00437CF7" w:rsidRDefault="005E25D9" w:rsidP="00437CF7">
      <w:pPr>
        <w:widowControl/>
        <w:snapToGrid w:val="0"/>
        <w:spacing w:line="360" w:lineRule="auto"/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</w:pPr>
      <w:r w:rsidRPr="00437CF7">
        <w:rPr>
          <w:rFonts w:ascii="Book Antiqua" w:hAnsi="Book Antiqua" w:cs="SimSun"/>
          <w:b/>
          <w:color w:val="000000" w:themeColor="text1"/>
          <w:kern w:val="0"/>
          <w:sz w:val="24"/>
          <w:szCs w:val="24"/>
        </w:rPr>
        <w:t>Article in press:</w:t>
      </w:r>
    </w:p>
    <w:p w14:paraId="10539CA3" w14:textId="5879C909" w:rsidR="005E37AB" w:rsidRDefault="005E25D9" w:rsidP="00437CF7">
      <w:pPr>
        <w:widowControl/>
        <w:snapToGrid w:val="0"/>
        <w:spacing w:line="360" w:lineRule="auto"/>
        <w:contextualSpacing/>
        <w:rPr>
          <w:ins w:id="14" w:author="Li Ma" w:date="2018-08-11T16:33:00Z"/>
          <w:rFonts w:ascii="Book Antiqua" w:hAnsi="Book Antiqua" w:cs="Arial"/>
          <w:b/>
          <w:color w:val="000000" w:themeColor="text1"/>
          <w:kern w:val="0"/>
          <w:sz w:val="24"/>
          <w:szCs w:val="24"/>
          <w:lang w:val="pl-PL" w:eastAsia="pl-PL"/>
        </w:rPr>
      </w:pPr>
      <w:proofErr w:type="spellStart"/>
      <w:r w:rsidRPr="00437CF7">
        <w:rPr>
          <w:rFonts w:ascii="Book Antiqua" w:hAnsi="Book Antiqua" w:cs="Arial"/>
          <w:b/>
          <w:color w:val="000000" w:themeColor="text1"/>
          <w:kern w:val="0"/>
          <w:sz w:val="24"/>
          <w:szCs w:val="24"/>
          <w:lang w:val="pl-PL" w:eastAsia="pl-PL"/>
        </w:rPr>
        <w:t>Published</w:t>
      </w:r>
      <w:proofErr w:type="spellEnd"/>
      <w:r w:rsidRPr="00437CF7">
        <w:rPr>
          <w:rFonts w:ascii="Book Antiqua" w:hAnsi="Book Antiqua" w:cs="Arial"/>
          <w:b/>
          <w:color w:val="000000" w:themeColor="text1"/>
          <w:kern w:val="0"/>
          <w:sz w:val="24"/>
          <w:szCs w:val="24"/>
          <w:lang w:val="pl-PL" w:eastAsia="pl-PL"/>
        </w:rPr>
        <w:t xml:space="preserve"> online:</w:t>
      </w:r>
    </w:p>
    <w:p w14:paraId="53223F87" w14:textId="0745383A" w:rsidR="00E639DC" w:rsidRDefault="00E639DC" w:rsidP="00437CF7">
      <w:pPr>
        <w:widowControl/>
        <w:snapToGrid w:val="0"/>
        <w:spacing w:line="360" w:lineRule="auto"/>
        <w:contextualSpacing/>
        <w:rPr>
          <w:ins w:id="15" w:author="Li Ma" w:date="2018-08-11T16:33:00Z"/>
          <w:rFonts w:ascii="Book Antiqua" w:hAnsi="Book Antiqua" w:cs="Arial"/>
          <w:b/>
          <w:color w:val="000000" w:themeColor="text1"/>
          <w:kern w:val="0"/>
          <w:sz w:val="24"/>
          <w:szCs w:val="24"/>
          <w:lang w:val="pl-PL"/>
        </w:rPr>
      </w:pPr>
    </w:p>
    <w:p w14:paraId="058AAB2B" w14:textId="77777777" w:rsidR="00E639DC" w:rsidRPr="00437CF7" w:rsidRDefault="00E639DC" w:rsidP="00437CF7">
      <w:pPr>
        <w:widowControl/>
        <w:snapToGrid w:val="0"/>
        <w:spacing w:line="360" w:lineRule="auto"/>
        <w:contextualSpacing/>
        <w:rPr>
          <w:rFonts w:ascii="Book Antiqua" w:hAnsi="Book Antiqua" w:cs="Arial"/>
          <w:b/>
          <w:color w:val="000000" w:themeColor="text1"/>
          <w:kern w:val="0"/>
          <w:sz w:val="24"/>
          <w:szCs w:val="24"/>
          <w:lang w:val="pl-PL"/>
        </w:rPr>
      </w:pPr>
    </w:p>
    <w:p w14:paraId="6682D3FD" w14:textId="77777777" w:rsidR="00E412CB" w:rsidRPr="00437CF7" w:rsidRDefault="00E412CB" w:rsidP="00437CF7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Abstract</w:t>
      </w:r>
    </w:p>
    <w:p w14:paraId="440B8772" w14:textId="2F1F47F7" w:rsidR="00E412CB" w:rsidRPr="00437CF7" w:rsidRDefault="00E412CB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Isolated neurofibromas that affect the gastrointestinal tract are rare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and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almost always</w:t>
      </w:r>
      <w:proofErr w:type="gram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manifest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neurofibromatosis type 1 or multiple endocrine neoplasia type 2b. In this paper, we present a case of a 24-year-old female with abdominal pain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who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discharged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a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neurofibrom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her stool without any blood</w:t>
      </w:r>
      <w:r w:rsidR="00123BD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on it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.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 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olonoscop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y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show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ed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multiple small polyps in the sigmoid colon and a nodul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123BD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in</w:t>
      </w:r>
      <w:r w:rsidR="00487B53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ileocecus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The pathology results and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the 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mmunohistochemical stains of the removed neoplasm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from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the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ileocecus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confirmed the diagnosis </w:t>
      </w:r>
      <w:r w:rsidR="00123BD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was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 bowel neurofibroma. We report a rare case of ileocec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neurofibroma due to the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patient’s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affected gastrointestinal tract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,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without any associated systemic syndrome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other than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 neurofibroma discharged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the stool. </w:t>
      </w:r>
    </w:p>
    <w:p w14:paraId="095807E5" w14:textId="77777777" w:rsidR="00E412CB" w:rsidRPr="00437CF7" w:rsidRDefault="00E412CB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</w:p>
    <w:p w14:paraId="113389C0" w14:textId="5409CD25" w:rsidR="00E412CB" w:rsidRPr="00437CF7" w:rsidRDefault="00E412CB" w:rsidP="00437CF7">
      <w:pPr>
        <w:pStyle w:val="CommentText"/>
        <w:spacing w:line="360" w:lineRule="auto"/>
        <w:contextualSpacing/>
        <w:jc w:val="both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sz w:val="24"/>
          <w:szCs w:val="24"/>
        </w:rPr>
        <w:t>Key words: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832D1F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Neurofibroma; Isolated; Gastrointestinal </w:t>
      </w:r>
      <w:r w:rsidR="001119ED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tract</w:t>
      </w:r>
      <w:r w:rsidR="00832D1F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; </w:t>
      </w:r>
      <w:proofErr w:type="spellStart"/>
      <w:r w:rsidR="00832D1F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Ileocecus</w:t>
      </w:r>
      <w:proofErr w:type="spellEnd"/>
      <w:r w:rsidR="00832D1F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;</w:t>
      </w:r>
      <w:r w:rsidR="00123BD5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832D1F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Clinical </w:t>
      </w:r>
      <w:r w:rsidR="00123BD5" w:rsidRPr="00437CF7">
        <w:rPr>
          <w:rFonts w:ascii="Book Antiqua" w:hAnsi="Book Antiqua"/>
          <w:bCs/>
          <w:color w:val="000000" w:themeColor="text1"/>
          <w:sz w:val="24"/>
          <w:szCs w:val="24"/>
        </w:rPr>
        <w:t>presentation</w:t>
      </w:r>
    </w:p>
    <w:p w14:paraId="63A16261" w14:textId="77777777" w:rsidR="00177FBF" w:rsidRPr="00437CF7" w:rsidRDefault="00177FBF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</w:p>
    <w:p w14:paraId="517A8085" w14:textId="24008B5A" w:rsidR="00177FBF" w:rsidRPr="00437CF7" w:rsidRDefault="00177FBF" w:rsidP="00437CF7">
      <w:pPr>
        <w:widowControl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bookmarkStart w:id="16" w:name="OLE_LINK363"/>
      <w:bookmarkStart w:id="17" w:name="OLE_LINK364"/>
      <w:bookmarkStart w:id="18" w:name="OLE_LINK359"/>
      <w:bookmarkStart w:id="19" w:name="OLE_LINK1037"/>
      <w:bookmarkStart w:id="20" w:name="OLE_LINK1195"/>
      <w:bookmarkStart w:id="21" w:name="OLE_LINK1140"/>
      <w:bookmarkStart w:id="22" w:name="OLE_LINK1062"/>
      <w:bookmarkStart w:id="23" w:name="OLE_LINK500"/>
      <w:bookmarkStart w:id="24" w:name="OLE_LINK916"/>
      <w:bookmarkStart w:id="25" w:name="OLE_LINK956"/>
      <w:bookmarkStart w:id="26" w:name="OLE_LINK994"/>
      <w:r w:rsidRPr="00437CF7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© The Author(s) 2018.</w:t>
      </w:r>
      <w:r w:rsidRPr="00437CF7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 Published by </w:t>
      </w:r>
      <w:proofErr w:type="spellStart"/>
      <w:r w:rsidRPr="00437CF7">
        <w:rPr>
          <w:rFonts w:ascii="Book Antiqua" w:hAnsi="Book Antiqua" w:cs="Book Antiqua"/>
          <w:bCs/>
          <w:color w:val="000000" w:themeColor="text1"/>
          <w:sz w:val="24"/>
          <w:szCs w:val="24"/>
        </w:rPr>
        <w:t>Baishideng</w:t>
      </w:r>
      <w:proofErr w:type="spellEnd"/>
      <w:r w:rsidRPr="00437CF7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 Publishing Group Inc. All rights reserved.</w:t>
      </w:r>
    </w:p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p w14:paraId="01384F04" w14:textId="77777777" w:rsidR="00E412CB" w:rsidRPr="00437CF7" w:rsidRDefault="00E412CB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kern w:val="0"/>
          <w:sz w:val="24"/>
          <w:szCs w:val="24"/>
        </w:rPr>
      </w:pPr>
    </w:p>
    <w:p w14:paraId="5DD0E1EC" w14:textId="170FDD02" w:rsidR="000177BF" w:rsidRPr="00437CF7" w:rsidRDefault="00E412CB" w:rsidP="00437CF7">
      <w:pPr>
        <w:spacing w:line="360" w:lineRule="auto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sz w:val="24"/>
          <w:szCs w:val="24"/>
        </w:rPr>
        <w:t>Core tip:</w:t>
      </w:r>
      <w:r w:rsidR="00D67D8A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792EEE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T</w:t>
      </w:r>
      <w:r w:rsidR="00370A6F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he </w:t>
      </w:r>
      <w:r w:rsidR="00370A6F" w:rsidRPr="00437CF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neurofibroma of the </w:t>
      </w:r>
      <w:r w:rsidR="00370A6F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gastrointestinal tract are rare, various types of manifest have been reported previously, but </w:t>
      </w:r>
      <w:r w:rsidR="00370A6F" w:rsidRPr="00437CF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neurofibroma discharged from the patient’s </w:t>
      </w:r>
      <w:r w:rsidR="000177BF" w:rsidRPr="00437CF7">
        <w:rPr>
          <w:rFonts w:ascii="Book Antiqua" w:hAnsi="Book Antiqua"/>
          <w:bCs/>
          <w:color w:val="000000" w:themeColor="text1"/>
          <w:sz w:val="24"/>
          <w:szCs w:val="24"/>
        </w:rPr>
        <w:t>intestine with</w:t>
      </w:r>
      <w:r w:rsidR="000177BF" w:rsidRPr="00437CF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70A6F" w:rsidRPr="00437CF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stool without any other associated systemic syndromes </w:t>
      </w:r>
      <w:r w:rsidR="00370A6F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is rare and may the first time to be reported. </w:t>
      </w:r>
    </w:p>
    <w:p w14:paraId="3177FB9E" w14:textId="77777777" w:rsidR="000177BF" w:rsidRPr="00437CF7" w:rsidRDefault="000177BF" w:rsidP="00437CF7">
      <w:pPr>
        <w:spacing w:line="360" w:lineRule="auto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</w:p>
    <w:p w14:paraId="22A73BD1" w14:textId="1108E5DC" w:rsidR="00AA6ADB" w:rsidRPr="00437CF7" w:rsidRDefault="00370A6F" w:rsidP="00437CF7">
      <w:pPr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Miao</w:t>
      </w:r>
      <w:r w:rsidR="009F66C7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Y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Wang</w:t>
      </w:r>
      <w:r w:rsidR="009F66C7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JJ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Chen</w:t>
      </w:r>
      <w:r w:rsidR="009F66C7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ZM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Zhu</w:t>
      </w:r>
      <w:r w:rsidR="009F66C7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JL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</w:t>
      </w:r>
      <w:r w:rsidR="000F3371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Wang MB, Cai SQ. </w:t>
      </w:r>
      <w:r w:rsidR="00104BB2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Neurofibroma discharged from anus with stool: </w:t>
      </w:r>
      <w:ins w:id="27" w:author="Li Ma" w:date="2018-08-11T16:33:00Z">
        <w:r w:rsidR="00E639DC" w:rsidRPr="00E639DC">
          <w:rPr>
            <w:rFonts w:ascii="Book Antiqua" w:hAnsi="Book Antiqua"/>
            <w:bCs/>
            <w:color w:val="000000" w:themeColor="text1"/>
            <w:sz w:val="24"/>
            <w:szCs w:val="24"/>
          </w:rPr>
          <w:t>A case report and review of literature</w:t>
        </w:r>
      </w:ins>
      <w:del w:id="28" w:author="Li Ma" w:date="2018-08-11T16:33:00Z">
        <w:r w:rsidR="00104BB2" w:rsidRPr="00437CF7" w:rsidDel="00E639DC">
          <w:rPr>
            <w:rFonts w:ascii="Book Antiqua" w:hAnsi="Book Antiqua"/>
            <w:bCs/>
            <w:color w:val="000000" w:themeColor="text1"/>
            <w:sz w:val="24"/>
            <w:szCs w:val="24"/>
          </w:rPr>
          <w:delText>A case report and literature review</w:delText>
        </w:r>
      </w:del>
      <w:r w:rsidRPr="00437CF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70B2B" w:rsidRPr="00437CF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70B2B" w:rsidRPr="00437CF7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World J </w:t>
      </w:r>
      <w:proofErr w:type="spellStart"/>
      <w:r w:rsidR="00F70B2B" w:rsidRPr="00437CF7">
        <w:rPr>
          <w:rFonts w:ascii="Book Antiqua" w:hAnsi="Book Antiqua" w:cs="Times New Roman"/>
          <w:i/>
          <w:color w:val="000000" w:themeColor="text1"/>
          <w:sz w:val="24"/>
          <w:szCs w:val="24"/>
        </w:rPr>
        <w:t>Clin</w:t>
      </w:r>
      <w:proofErr w:type="spellEnd"/>
      <w:r w:rsidR="00F70B2B" w:rsidRPr="00437CF7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Cases</w:t>
      </w:r>
      <w:r w:rsidR="00A21ACA" w:rsidRPr="00437CF7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r w:rsidR="00A21ACA" w:rsidRPr="00437CF7">
        <w:rPr>
          <w:rFonts w:ascii="Book Antiqua" w:hAnsi="Book Antiqua" w:cs="Book Antiqua"/>
          <w:color w:val="000000" w:themeColor="text1"/>
          <w:sz w:val="24"/>
          <w:szCs w:val="24"/>
        </w:rPr>
        <w:t>2018; In press</w:t>
      </w:r>
    </w:p>
    <w:p w14:paraId="04AE863D" w14:textId="77777777" w:rsidR="00AA6ADB" w:rsidRPr="00437CF7" w:rsidRDefault="00AA6ADB" w:rsidP="00437CF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31BFD04" w14:textId="0D3E468F" w:rsidR="00AA6ADB" w:rsidRPr="00437CF7" w:rsidRDefault="00AA6ADB" w:rsidP="00437CF7">
      <w:pPr>
        <w:widowControl/>
        <w:spacing w:line="360" w:lineRule="auto"/>
        <w:rPr>
          <w:rFonts w:ascii="Book Antiqua" w:eastAsia="Arial Unicode MS" w:hAnsi="Book Antiqua" w:cs="Times New Roman"/>
          <w:b/>
          <w:color w:val="000000" w:themeColor="text1"/>
          <w:sz w:val="24"/>
          <w:szCs w:val="24"/>
          <w:vertAlign w:val="superscript"/>
        </w:rPr>
      </w:pPr>
      <w:r w:rsidRPr="00437CF7">
        <w:rPr>
          <w:rFonts w:ascii="Book Antiqua" w:eastAsia="Arial Unicode MS" w:hAnsi="Book Antiqua" w:cs="Times New Roman"/>
          <w:b/>
          <w:color w:val="000000" w:themeColor="text1"/>
          <w:sz w:val="24"/>
          <w:szCs w:val="24"/>
          <w:vertAlign w:val="superscript"/>
        </w:rPr>
        <w:br w:type="page"/>
      </w:r>
    </w:p>
    <w:p w14:paraId="33C64D88" w14:textId="77777777" w:rsidR="00370A6F" w:rsidRPr="00437CF7" w:rsidRDefault="00370A6F" w:rsidP="00437CF7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INTRODUCTION</w:t>
      </w:r>
    </w:p>
    <w:p w14:paraId="2C6BB7D4" w14:textId="458FCF5E" w:rsidR="00AA6ADB" w:rsidRPr="00437CF7" w:rsidRDefault="00370A6F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Neurofibroma of the bowel tract can occur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with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multiple symptom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and ha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several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different names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,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including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intestinal neurofibromatosis,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ganglioneuromatosis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diffuse plexiform neurofibromatosis, neuronal intestinal dysplasia, and diffuse colonic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ganglioneuromatous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polyposis. About </w:t>
      </w:r>
      <w:hyperlink r:id="rId7" w:tgtFrame="_blank" w:history="1">
        <w:r w:rsidRPr="00437CF7">
          <w:rPr>
            <w:rFonts w:ascii="Book Antiqua" w:eastAsia="Arial Unicode MS" w:hAnsi="Book Antiqua" w:cs="Times New Roman"/>
            <w:color w:val="000000" w:themeColor="text1"/>
            <w:sz w:val="24"/>
            <w:szCs w:val="24"/>
          </w:rPr>
          <w:t>a quarter</w:t>
        </w:r>
      </w:hyperlink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of neurofibromatosis type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-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1 (NF1) and multiple endocrine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-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neoplasia type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-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2b (MEN2b)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cases were reported to be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associated with gastrointestinal 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/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&lt;EndNote&gt;&lt;Cite&gt;&lt;Author&gt;Hughes&lt;/Author&gt;&lt;Year&gt;2000&lt;/Year&gt;&lt;RecNum&gt;14&lt;/RecNum&gt;&lt;DisplayText&gt;&lt;style face="superscript"&gt;[1]&lt;/style&gt;&lt;/DisplayText&gt;&lt;record&gt;&lt;rec-number&gt;14&lt;/rec-number&gt;&lt;foreign-keys&gt;&lt;key app="EN" db-id="prtzdew5yrvrtxewfssxewd7pe00xftspvvd"&gt;14&lt;/key&gt;&lt;/foreign-keys&gt;&lt;ref-type name="Book Section"&gt;5&lt;/ref-type&gt;&lt;contributors&gt;&lt;authors&gt;&lt;author&gt;Hughes, M. S.&lt;/author&gt;&lt;author&gt;Feliberti, E.&lt;/author&gt;&lt;author&gt;Perry, R. R.&lt;/author&gt;&lt;author&gt;Vinik, A.&lt;/author&gt;&lt;/authors&gt;&lt;secondary-authors&gt;&lt;author&gt;De Groot, L. J.&lt;/author&gt;&lt;author&gt;Chrousos, G.&lt;/author&gt;&lt;author&gt;Dungan, K.&lt;/author&gt;&lt;author&gt;Feingold, K. R.&lt;/author&gt;&lt;author&gt;Grossman, A.&lt;/author&gt;&lt;author&gt;Hershman, J. M.&lt;/author&gt;&lt;author&gt;Koch, C.&lt;/author&gt;&lt;author&gt;Korbonits, M.&lt;/author&gt;&lt;author&gt;McLachlan, R.&lt;/author&gt;&lt;author&gt;New, M.&lt;/author&gt;&lt;author&gt;Purnell, J.&lt;/author&gt;&lt;author&gt;Rebar, R.&lt;/author&gt;&lt;author&gt;Singer, F.&lt;/author&gt;&lt;author&gt;Vinik, A.&lt;/author&gt;&lt;/secondary-authors&gt;&lt;/contributors&gt;&lt;titles&gt;&lt;title&gt;Multiple Endocrine Neoplasia Type 2A (including Familial Medullary Carcinoma) and Type 2B&lt;/title&gt;&lt;secondary-title&gt;Endotext&lt;/secondary-title&gt;&lt;/titles&gt;&lt;dates&gt;&lt;year&gt;2000&lt;/year&gt;&lt;/dates&gt;&lt;pub-location&gt;South Dartmouth (MA)&lt;/pub-location&gt;&lt;accession-num&gt;29465928&lt;/accession-num&gt;&lt;urls&gt;&lt;related-urls&gt;&lt;url&gt;http://www.ncbi.nlm.nih.gov/pubmed/29465928&lt;/url&gt;&lt;/related-urls&gt;&lt;/urls&gt;&lt;language&gt;eng&lt;/language&gt;&lt;/record&gt;&lt;/Cite&gt;&lt;/EndNote&gt;</w:instrTex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" w:tooltip="Hughes, 2000 #14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while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the occurrence of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gastrointestinal 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alone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was reported to be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extremely rare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PEVuZE5vdGU+PENpdGU+PEF1dGhvcj5DYXJ0ZXI8L0F1dGhvcj48WWVhcj4yMDA4PC9ZZWFyPjxS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==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PEVuZE5vdGU+PENpdGU+PEF1dGhvcj5DYXJ0ZXI8L0F1dGhvcj48WWVhcj4yMDA4PC9ZZWFyPjxS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==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" w:tooltip="Carter, 2008 #12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</w:t>
        </w:r>
      </w:hyperlink>
      <w:r w:rsidR="00BE2298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3" w:tooltip="Hochberg, 1974 #13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3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Currently, whether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s of the bowel tract without any systemic syndrome </w:t>
      </w:r>
      <w:proofErr w:type="gram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is a totally distinct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condition</w:t>
      </w:r>
      <w:proofErr w:type="gram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or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simply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 phenotypic manifestation of NF1 or MEN2b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remains an open question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</w:t>
      </w:r>
    </w:p>
    <w:p w14:paraId="3B780493" w14:textId="77777777" w:rsidR="00AA6ADB" w:rsidRPr="00437CF7" w:rsidRDefault="00AA6ADB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</w:p>
    <w:p w14:paraId="5D3EE91E" w14:textId="6D7F0FDF" w:rsidR="00370A6F" w:rsidRPr="00437CF7" w:rsidRDefault="00AA6ADB" w:rsidP="00437CF7">
      <w:pPr>
        <w:spacing w:line="360" w:lineRule="auto"/>
        <w:contextualSpacing/>
        <w:rPr>
          <w:rFonts w:ascii="Book Antiqua" w:hAnsi="Book Antiqua"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color w:val="000000" w:themeColor="text1"/>
          <w:sz w:val="24"/>
          <w:szCs w:val="24"/>
        </w:rPr>
        <w:t>CASE REPORT</w:t>
      </w:r>
    </w:p>
    <w:p w14:paraId="5182193C" w14:textId="6FC839CC" w:rsidR="00370A6F" w:rsidRPr="00437CF7" w:rsidRDefault="00370A6F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 previously healthy 24-year-old female 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me to our hospital complaining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of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 month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-long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history of abdominal pain after meals. She stated that she had never developed dysphagia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,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diarrhea, nausea, vomiting,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or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fever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during the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month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of abdominal pain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</w:t>
      </w:r>
      <w:r w:rsidR="00250F81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Forty days prior to her symptoms,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she f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und an </w:t>
      </w:r>
      <w:proofErr w:type="gram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approximately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8</w:t>
      </w:r>
      <w:proofErr w:type="gramEnd"/>
      <w:r w:rsidR="00AF1B1D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cm </w:t>
      </w:r>
      <w:r w:rsidR="00AF1B1D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sym w:font="Symbol" w:char="F0B4"/>
      </w:r>
      <w:r w:rsidR="00AF1B1D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5</w:t>
      </w:r>
      <w:r w:rsidR="00AF1B1D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cm </w:t>
      </w:r>
      <w:r w:rsidR="00AF1B1D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sym w:font="Symbol" w:char="F0B4"/>
      </w:r>
      <w:r w:rsidR="00AF1B1D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5</w:t>
      </w:r>
      <w:r w:rsidR="007D19C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cm lump in her stool without any blood on it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(</w:t>
      </w:r>
      <w:bookmarkStart w:id="29" w:name="_GoBack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Fig</w:t>
      </w:r>
      <w:r w:rsidR="001B0A26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ure</w:t>
      </w:r>
      <w:bookmarkEnd w:id="29"/>
      <w:r w:rsidR="001B0A26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1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)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The lump was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sent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to another hospital for biopsy, and the results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showed 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submucosal spindle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-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cell tumor with surface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-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tissue necrosis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that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was inclined 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ward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leiomyoma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(</w:t>
      </w:r>
      <w:r w:rsidR="00280D8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Figure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2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).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lices of the lump were taken to our institution for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mmunohistochemi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cal analysis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which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indicated that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it 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me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from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 submucosal neurofibroma.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Three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F4519E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days later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the female was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given a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colonoscop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y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which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showed a neoplasm with a smooth surface at the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ileocecus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(</w:t>
      </w:r>
      <w:r w:rsidR="0077704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Figure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3</w:t>
      </w:r>
      <w:r w:rsidR="0028376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)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with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polyps at the sigmoid colon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(</w:t>
      </w:r>
      <w:r w:rsidR="0077704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Figure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28376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3B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)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After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admitting the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female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as an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inpatient, </w:t>
      </w:r>
      <w:r w:rsidR="00BA22F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F4519E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computed tomography (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CT</w:t>
      </w:r>
      <w:r w:rsidR="00F4519E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)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scan of the abdomen was performed, reveal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ing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 hypoattenuating tumor of the ascending colon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(</w:t>
      </w:r>
      <w:r w:rsidR="003D0F09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Figure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</w:t>
      </w:r>
      <w:r w:rsidR="0028376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4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)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</w:t>
      </w:r>
    </w:p>
    <w:p w14:paraId="6D72FC2D" w14:textId="5676B8E3" w:rsidR="00463880" w:rsidRPr="00437CF7" w:rsidRDefault="00370A6F" w:rsidP="00C77AC8">
      <w:pPr>
        <w:spacing w:line="360" w:lineRule="auto"/>
        <w:ind w:firstLineChars="200" w:firstLine="480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he patient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then underwent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an exploratory laparo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tomy</w:t>
      </w:r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, with primary </w:t>
      </w:r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lastRenderedPageBreak/>
        <w:t>anastomosis,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after optimization for removing the tumor. We found the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5</w:t>
      </w:r>
      <w:r w:rsidR="00BA0CB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cm </w:t>
      </w:r>
      <w:r w:rsidR="00BA0CB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sym w:font="Symbol" w:char="F0B4"/>
      </w:r>
      <w:r w:rsidR="00BA0CB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6 cm tumor on the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ileocecus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at surgery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but did not find anything else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on the affected bowel. Pathologic examination of the resected specimen revealed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it was a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submucosal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spindle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-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cell tumor of the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ileocecus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(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Fig</w:t>
      </w:r>
      <w:r w:rsidR="00D20851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ure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101C5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5A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).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Immunohistochemical stains of the resected specimen show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ed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CD117(-), CD34(-), Ki67(+) 1%, </w:t>
      </w:r>
      <w:proofErr w:type="gram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Actin(</w:t>
      </w:r>
      <w:proofErr w:type="gram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-), S100(+++),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Desmin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(-), CD10(-), and Dog(-)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(</w:t>
      </w:r>
      <w:r w:rsidR="00E213CF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Figure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="00101C5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5B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)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The patholog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y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results confirmed the tumor to be a neurofibroma. </w:t>
      </w:r>
      <w:r w:rsidR="005F1588" w:rsidRPr="00437CF7">
        <w:rPr>
          <w:rFonts w:ascii="Book Antiqua" w:eastAsia="SimSun" w:hAnsi="Book Antiqua" w:cs="Helvetica"/>
          <w:color w:val="000000" w:themeColor="text1"/>
          <w:sz w:val="24"/>
          <w:szCs w:val="24"/>
        </w:rPr>
        <w:t xml:space="preserve">The patient did well initially; however, on the 10th postoperative day, the </w:t>
      </w:r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female had </w:t>
      </w:r>
      <w:r w:rsidR="00463880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an</w:t>
      </w:r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anastomotic fistula </w:t>
      </w:r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(</w:t>
      </w:r>
      <w:proofErr w:type="spellStart"/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Clavien-Dindo</w:t>
      </w:r>
      <w:proofErr w:type="spellEnd"/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Class I)</w:t>
      </w:r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</w:t>
      </w:r>
      <w:r w:rsidR="005F158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and finally recovery well.</w:t>
      </w:r>
    </w:p>
    <w:p w14:paraId="654043B9" w14:textId="77777777" w:rsidR="00463880" w:rsidRPr="00437CF7" w:rsidRDefault="00463880" w:rsidP="00437CF7">
      <w:pPr>
        <w:spacing w:line="360" w:lineRule="auto"/>
        <w:ind w:firstLineChars="150" w:firstLine="360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</w:p>
    <w:p w14:paraId="3520D2B5" w14:textId="77777777" w:rsidR="00F4519E" w:rsidRPr="00437CF7" w:rsidRDefault="00F4519E" w:rsidP="00437CF7">
      <w:pPr>
        <w:spacing w:line="360" w:lineRule="auto"/>
        <w:contextualSpacing/>
        <w:rPr>
          <w:rFonts w:ascii="Book Antiqua" w:hAnsi="Book Antiqua"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color w:val="000000" w:themeColor="text1"/>
          <w:sz w:val="24"/>
          <w:szCs w:val="24"/>
        </w:rPr>
        <w:t>DISCUSSION</w:t>
      </w:r>
    </w:p>
    <w:p w14:paraId="4740416B" w14:textId="7B3FB65B" w:rsidR="00F4519E" w:rsidRPr="00437CF7" w:rsidRDefault="00F4519E" w:rsidP="00437CF7">
      <w:pPr>
        <w:spacing w:line="360" w:lineRule="auto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Isolated colonic 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s is a benign neural tumor of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the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lower gastrointestinal tract. It can originate from the plexus of </w:t>
      </w:r>
      <w:r w:rsidR="00AD037E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Meissner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the plexus of Auerbach, or even the serosa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PEVuZE5vdGU+PENpdGU+PEF1dGhvcj5Cb2xkb3Jpbmk8L0F1dGhvcj48WWVhcj4yMDAxPC9ZZWFy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=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PEVuZE5vdGU+PENpdGU+PEF1dGhvcj5Cb2xkb3Jpbmk8L0F1dGhvcj48WWVhcj4yMDAxPC9ZZWFy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=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4" w:tooltip="Boldorini, 2001 #1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4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It is can be the onset manifestation of generalized systemic NF1 or MEN2b.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H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istolog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ically,</w:t>
      </w:r>
      <w:r w:rsidRPr="00437CF7" w:rsidDel="00DC0765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although 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solated colonic 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 manifest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as a single or multiple high-degree of histologic differentiation of neoplasm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or as a diffuse neuronal hyperplasia, it is </w:t>
      </w:r>
      <w:proofErr w:type="gram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commonly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termed</w:t>
      </w:r>
      <w:proofErr w:type="gram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ganglione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u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romatosis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In this case, the histology reports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alone cannot specify whether it is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NF1 or MEN2b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because these conditions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share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some identical features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/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&lt;EndNote&gt;&lt;Cite&gt;&lt;Author&gt;Mendelsohn&lt;/Author&gt;&lt;Year&gt;1984&lt;/Year&gt;&lt;RecNum&gt;2&lt;/RecNum&gt;&lt;DisplayText&gt;&lt;style face="superscript"&gt;[5]&lt;/style&gt;&lt;/DisplayText&gt;&lt;record&gt;&lt;rec-number&gt;2&lt;/rec-number&gt;&lt;foreign-keys&gt;&lt;key app="EN" db-id="prtzdew5yrvrtxewfssxewd7pe00xftspvvd"&gt;2&lt;/key&gt;&lt;/foreign-keys&gt;&lt;ref-type name="Journal Article"&gt;17&lt;/ref-type&gt;&lt;contributors&gt;&lt;authors&gt;&lt;author&gt;Mendelsohn, G.&lt;/author&gt;&lt;author&gt;Diamond, M. P.&lt;/author&gt;&lt;/authors&gt;&lt;/contributors&gt;&lt;titles&gt;&lt;title&gt;Familial ganglioneuromatous polyposis of the large bowel. Report of a family with associated juvenile polyposis&lt;/title&gt;&lt;secondary-title&gt;Am J Surg Pathol&lt;/secondary-title&gt;&lt;alt-title&gt;The American journal of surgical pathology&lt;/alt-title&gt;&lt;/titles&gt;&lt;periodical&gt;&lt;full-title&gt;Am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515-20&lt;/pages&gt;&lt;volume&gt;8&lt;/volume&gt;&lt;number&gt;7&lt;/number&gt;&lt;keywords&gt;&lt;keyword&gt;Adolescent&lt;/keyword&gt;&lt;keyword&gt;Adult&lt;/keyword&gt;&lt;keyword&gt;Child&lt;/keyword&gt;&lt;keyword&gt;Colonic Neoplasms/*genetics/pathology&lt;/keyword&gt;&lt;keyword&gt;Colonic Polyps/*genetics/pathology&lt;/keyword&gt;&lt;keyword&gt;Female&lt;/keyword&gt;&lt;keyword&gt;Ganglioneuroma/*genetics/pathology&lt;/keyword&gt;&lt;keyword&gt;Humans&lt;/keyword&gt;&lt;keyword&gt;Male&lt;/keyword&gt;&lt;/keywords&gt;&lt;dates&gt;&lt;year&gt;1984&lt;/year&gt;&lt;pub-dates&gt;&lt;date&gt;Jul&lt;/date&gt;&lt;/pub-dates&gt;&lt;/dates&gt;&lt;isbn&gt;0147-5185 (Print)&amp;#xD;0147-5185 (Linking)&lt;/isbn&gt;&lt;accession-num&gt;6742313&lt;/accession-num&gt;&lt;urls&gt;&lt;related-urls&gt;&lt;url&gt;http://www.ncbi.nlm.nih.gov/pubmed/6742313&lt;/url&gt;&lt;/related-urls&gt;&lt;/urls&gt;&lt;/record&gt;&lt;/Cite&gt;&lt;/EndNote&gt;</w:instrTex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5" w:tooltip="Mendelsohn, 1984 #2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5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</w:t>
      </w:r>
    </w:p>
    <w:p w14:paraId="071A93A5" w14:textId="457A0DF5" w:rsidR="00F4519E" w:rsidRPr="00437CF7" w:rsidRDefault="00F4519E" w:rsidP="00C77AC8">
      <w:pPr>
        <w:spacing w:line="360" w:lineRule="auto"/>
        <w:ind w:firstLineChars="200" w:firstLine="480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The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differ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ing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clinical symptoms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found 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ne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u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rofibromat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s of the hindgut tract depend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on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the lesion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characteristics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such as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the location, motility, and adjacent structures of the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ffected tract.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linical presentation of the lesions 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be abdominal pain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PEVuZE5vdGU+PENpdGU+PEF1dGhvcj5Cb2xkb3Jpbmk8L0F1dGhvcj48WWVhcj4yMDAxPC9ZZWFy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=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PEVuZE5vdGU+PENpdGU+PEF1dGhvcj5Cb2xkb3Jpbmk8L0F1dGhvcj48WWVhcj4yMDAxPC9ZZWFy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=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4" w:tooltip="Boldorini, 2001 #1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4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gut obstruction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PEVuZE5vdGU+PENpdGU+PEF1dGhvcj5VcnNjaGVsPC9BdXRob3I+PFllYXI+MTk5MTwvWWVhcj48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PEVuZE5vdGU+PENpdGU+PEF1dGhvcj5VcnNjaGVsPC9BdXRob3I+PFllYXI+MTk5MTwvWWVhcj48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6" w:tooltip="Urschel, 1991 #3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6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hyperlink w:anchor="_ENREF_7" w:tooltip="Bakker, 2005 #15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7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palpable masses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/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&lt;EndNote&gt;&lt;Cite&gt;&lt;Author&gt;Hirata&lt;/Author&gt;&lt;Year&gt;1996&lt;/Year&gt;&lt;RecNum&gt;4&lt;/RecNum&gt;&lt;DisplayText&gt;&lt;style face="superscript"&gt;[8]&lt;/style&gt;&lt;/DisplayText&gt;&lt;record&gt;&lt;rec-number&gt;4&lt;/rec-number&gt;&lt;foreign-keys&gt;&lt;key app="EN" db-id="prtzdew5yrvrtxewfssxewd7pe00xftspvvd"&gt;4&lt;/key&gt;&lt;/foreign-keys&gt;&lt;ref-type name="Journal Article"&gt;17&lt;/ref-type&gt;&lt;contributors&gt;&lt;authors&gt;&lt;author&gt;Hirata, K.&lt;/author&gt;&lt;author&gt;Kitahara, K.&lt;/author&gt;&lt;author&gt;Momosaka, Y.&lt;/author&gt;&lt;author&gt;Kouho, H.&lt;/author&gt;&lt;author&gt;Nagata, N.&lt;/author&gt;&lt;author&gt;Hashimoto, H.&lt;/author&gt;&lt;author&gt;Itoh, H.&lt;/author&gt;&lt;/authors&gt;&lt;/contributors&gt;&lt;auth-address&gt;First Department of Surgery, University of Occupational and Environmental Health, Kitakyushu, Japan.&lt;/auth-address&gt;&lt;titles&gt;&lt;title&gt;Diffuse ganglioneuromatosis with plexiform neurofibromas limited to the gastrointestinal tract involving a large segment of small intestine&lt;/title&gt;&lt;secondary-title&gt;J Gastroenterol&lt;/secondary-title&gt;&lt;alt-title&gt;Journal of gastroenterology&lt;/alt-title&gt;&lt;/titles&gt;&lt;periodical&gt;&lt;full-title&gt;J Gastroenterol&lt;/full-title&gt;&lt;abbr-1&gt;Journal of gastroenterology&lt;/abbr-1&gt;&lt;/periodical&gt;&lt;alt-periodical&gt;&lt;full-title&gt;J Gastroenterol&lt;/full-title&gt;&lt;abbr-1&gt;Journal of gastroenterology&lt;/abbr-1&gt;&lt;/alt-periodical&gt;&lt;pages&gt;263-7&lt;/pages&gt;&lt;volume&gt;31&lt;/volume&gt;&lt;number&gt;2&lt;/number&gt;&lt;keywords&gt;&lt;keyword&gt;Adult&lt;/keyword&gt;&lt;keyword&gt;Angiography&lt;/keyword&gt;&lt;keyword&gt;Diagnosis, Differential&lt;/keyword&gt;&lt;keyword&gt;Ganglioneuroma/complications/*diagnosis/surgery&lt;/keyword&gt;&lt;keyword&gt;Gastrointestinal Neoplasms/complications/diagnosis/surgery&lt;/keyword&gt;&lt;keyword&gt;Humans&lt;/keyword&gt;&lt;keyword&gt;Ileal Neoplasms/complications/*diagnosis/surgery&lt;/keyword&gt;&lt;keyword&gt;Male&lt;/keyword&gt;&lt;keyword&gt;Neurofibroma, Plexiform/complications/*diagnosis/surgery&lt;/keyword&gt;&lt;keyword&gt;Prognosis&lt;/keyword&gt;&lt;keyword&gt;Tomography, X-Ray Computed&lt;/keyword&gt;&lt;/keywords&gt;&lt;dates&gt;&lt;year&gt;1996&lt;/year&gt;&lt;pub-dates&gt;&lt;date&gt;Apr&lt;/date&gt;&lt;/pub-dates&gt;&lt;/dates&gt;&lt;isbn&gt;0944-1174 (Print)&amp;#xD;0944-1174 (Linking)&lt;/isbn&gt;&lt;accession-num&gt;8680549&lt;/accession-num&gt;&lt;urls&gt;&lt;related-urls&gt;&lt;url&gt;http://www.ncbi.nlm.nih.gov/pubmed/8680549&lt;/url&gt;&lt;/related-urls&gt;&lt;/urls&gt;&lt;/record&gt;&lt;/Cite&gt;&lt;/EndNote&gt;</w:instrTex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8" w:tooltip="Hirata, 1996 #4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constipation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/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&lt;EndNote&gt;&lt;Cite&gt;&lt;Author&gt;Charagundla&lt;/Author&gt;&lt;Year&gt;2004&lt;/Year&gt;&lt;RecNum&gt;6&lt;/RecNum&gt;&lt;DisplayText&gt;&lt;style face="superscript"&gt;[9]&lt;/style&gt;&lt;/DisplayText&gt;&lt;record&gt;&lt;rec-number&gt;6&lt;/rec-number&gt;&lt;foreign-keys&gt;&lt;key app="EN" db-id="prtzdew5yrvrtxewfssxewd7pe00xftspvvd"&gt;6&lt;/key&gt;&lt;/foreign-keys&gt;&lt;ref-type name="Journal Article"&gt;17&lt;/ref-type&gt;&lt;contributors&gt;&lt;authors&gt;&lt;author&gt;Charagundla, S. R.&lt;/author&gt;&lt;author&gt;Levine, M. S.&lt;/author&gt;&lt;author&gt;Torigian, D. A.&lt;/author&gt;&lt;author&gt;Campbell, M. S.&lt;/author&gt;&lt;author&gt;Furth, E. E.&lt;/author&gt;&lt;author&gt;Rombeau, J.&lt;/author&gt;&lt;/authors&gt;&lt;/contributors&gt;&lt;auth-address&gt;Department of Radiology, Hospital of the University of Pennsylvania, 3400 Spruce St, Philadelphia, PA 19104, USA.&lt;/auth-address&gt;&lt;titles&gt;&lt;title&gt;Diffuse intestinal ganglioneuromatosis mimicking Crohn&amp;apos;s disease&lt;/title&gt;&lt;secondary-title&gt;AJR Am J Roentgenol&lt;/secondary-title&gt;&lt;alt-title&gt;AJR. American journal of roentgenology&lt;/alt-title&gt;&lt;/titles&gt;&lt;periodical&gt;&lt;full-title&gt;AJR Am J Roentgenol&lt;/full-title&gt;&lt;abbr-1&gt;AJR. American journal of roentgenology&lt;/abbr-1&gt;&lt;/periodical&gt;&lt;alt-periodical&gt;&lt;full-title&gt;AJR Am J Roentgenol&lt;/full-title&gt;&lt;abbr-1&gt;AJR. American journal of roentgenology&lt;/abbr-1&gt;&lt;/alt-periodical&gt;&lt;pages&gt;1166-8&lt;/pages&gt;&lt;volume&gt;182&lt;/volume&gt;&lt;number&gt;5&lt;/number&gt;&lt;keywords&gt;&lt;keyword&gt;Crohn Disease/*diagnostic imaging&lt;/keyword&gt;&lt;keyword&gt;Diagnosis, Differential&lt;/keyword&gt;&lt;keyword&gt;Humans&lt;/keyword&gt;&lt;keyword&gt;Intestinal Neoplasms/*diagnostic imaging/pathology&lt;/keyword&gt;&lt;keyword&gt;Male&lt;/keyword&gt;&lt;keyword&gt;Middle Aged&lt;/keyword&gt;&lt;keyword&gt;Nerve Fibers/pathology&lt;/keyword&gt;&lt;keyword&gt;Radiography&lt;/keyword&gt;&lt;keyword&gt;Schwann Cells/pathology&lt;/keyword&gt;&lt;/keywords&gt;&lt;dates&gt;&lt;year&gt;2004&lt;/year&gt;&lt;pub-dates&gt;&lt;date&gt;May&lt;/date&gt;&lt;/pub-dates&gt;&lt;/dates&gt;&lt;isbn&gt;0361-803X (Print)&amp;#xD;0361-803X (Linking)&lt;/isbn&gt;&lt;accession-num&gt;15100112&lt;/accession-num&gt;&lt;urls&gt;&lt;related-urls&gt;&lt;url&gt;http://www.ncbi.nlm.nih.gov/pubmed/15100112&lt;/url&gt;&lt;/related-urls&gt;&lt;/urls&gt;&lt;electronic-resource-num&gt;10.2214/ajr.182.5.1821166&lt;/electronic-resource-num&gt;&lt;/record&gt;&lt;/Cite&gt;&lt;/EndNote&gt;</w:instrTex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9" w:tooltip="Charagundla, 2004 #6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9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or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diarrhea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/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&lt;EndNote&gt;&lt;Cite&gt;&lt;Author&gt;Siderits&lt;/Author&gt;&lt;Year&gt;2006&lt;/Year&gt;&lt;RecNum&gt;5&lt;/RecNum&gt;&lt;DisplayText&gt;&lt;style face="superscript"&gt;[10]&lt;/style&gt;&lt;/DisplayText&gt;&lt;record&gt;&lt;rec-number&gt;5&lt;/rec-number&gt;&lt;foreign-keys&gt;&lt;key app="EN" db-id="prtzdew5yrvrtxewfssxewd7pe00xftspvvd"&gt;5&lt;/key&gt;&lt;/foreign-keys&gt;&lt;ref-type name="Journal Article"&gt;17&lt;/ref-type&gt;&lt;contributors&gt;&lt;authors&gt;&lt;author&gt;Siderits, R.&lt;/author&gt;&lt;author&gt;Hanna, I.&lt;/author&gt;&lt;author&gt;Baig, Z.&lt;/author&gt;&lt;author&gt;Godyn, J. J.&lt;/author&gt;&lt;/authors&gt;&lt;/contributors&gt;&lt;auth-address&gt;Pathology and Laboratory Medicine, UMDNJ-Robert Wood Johnson Medical School, Robert Wood Johnson University Hospital-Hamilton, USA. rsiderits@verizon.net&lt;/auth-address&gt;&lt;titles&gt;&lt;title&gt;Sporadic ganglioneuromatosis of esophagogastric junction in a patient with gastro-esophageal reflux disorder and intestinal metaplasia&lt;/title&gt;&lt;secondary-title&gt;World J Gastroenterol&lt;/secondary-title&gt;&lt;alt-title&gt;World journal of gastroenterology&lt;/alt-title&gt;&lt;/titles&gt;&lt;periodical&gt;&lt;full-title&gt;World J Gastroenterol&lt;/full-title&gt;&lt;abbr-1&gt;World journal of gastroenterology&lt;/abbr-1&gt;&lt;/periodical&gt;&lt;alt-periodical&gt;&lt;full-title&gt;World J Gastroenterol&lt;/full-title&gt;&lt;abbr-1&gt;World journal of gastroenterology&lt;/abbr-1&gt;&lt;/alt-periodical&gt;&lt;pages&gt;7874-7&lt;/pages&gt;&lt;volume&gt;12&lt;/volume&gt;&lt;number&gt;48&lt;/number&gt;&lt;keywords&gt;&lt;keyword&gt;Endoscopy, Gastrointestinal&lt;/keyword&gt;&lt;keyword&gt;Esophageal Neoplasms/diagnosis/*pathology&lt;/keyword&gt;&lt;keyword&gt;Esophagogastric Junction/*pathology&lt;/keyword&gt;&lt;keyword&gt;Female&lt;/keyword&gt;&lt;keyword&gt;Ganglioneuroma/diagnosis/*pathology&lt;/keyword&gt;&lt;keyword&gt;Gastroesophageal Reflux/diagnosis/*pathology&lt;/keyword&gt;&lt;keyword&gt;Humans&lt;/keyword&gt;&lt;keyword&gt;Intestines/*pathology&lt;/keyword&gt;&lt;keyword&gt;Metaplasia/diagnosis/pathology&lt;/keyword&gt;&lt;keyword&gt;Middle Aged&lt;/keyword&gt;&lt;/keywords&gt;&lt;dates&gt;&lt;year&gt;2006&lt;/year&gt;&lt;pub-dates&gt;&lt;date&gt;Dec 28&lt;/date&gt;&lt;/pub-dates&gt;&lt;/dates&gt;&lt;isbn&gt;1007-9327 (Print)&amp;#xD;1007-9327 (Linking)&lt;/isbn&gt;&lt;accession-num&gt;17203537&lt;/accession-num&gt;&lt;urls&gt;&lt;related-urls&gt;&lt;url&gt;http://www.ncbi.nlm.nih.gov/pubmed/17203537&lt;/url&gt;&lt;/related-urls&gt;&lt;/urls&gt;&lt;custom2&gt;4087559&lt;/custom2&gt;&lt;/record&gt;&lt;/Cite&gt;&lt;/EndNote&gt;</w:instrTex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0" w:tooltip="Siderits, 2006 #5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10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</w:t>
      </w:r>
    </w:p>
    <w:p w14:paraId="219ED864" w14:textId="4A5154C8" w:rsidR="00F4519E" w:rsidRPr="00437CF7" w:rsidRDefault="00F4519E" w:rsidP="00C77AC8">
      <w:pPr>
        <w:spacing w:line="360" w:lineRule="auto"/>
        <w:ind w:firstLineChars="200" w:firstLine="480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MEN2b, the development of medullary thyroid carcinoma,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pheovhromocytoma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, and medullary carcinoma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PEVuZE5vdGU+PENpdGU+PEF1dGhvcj5DdXRoYmVydDwvQXV0aG9yPjxZZWFyPjE5Nzg8L1llYXI+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PEVuZE5vdGU+PENpdGU+PEF1dGhvcj5DdXRoYmVydDwvQXV0aG9yPjxZZWFyPjE5Nzg8L1llYXI+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1" w:tooltip="Cuthbert, 1978 #7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11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is a clinical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indicator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beside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what can be seen on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the histologic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exam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.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NF1, the development of classic dermal neurofibromas, café-au-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lait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macules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or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Lisch</w:t>
      </w:r>
      <w:proofErr w:type="spellEnd"/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nodules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PEVuZE5vdGU+PENpdGU+PEF1dGhvcj5HdXRtYW5uPC9BdXRob3I+PFllYXI+MjAxNzwvWWVhcj48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PEVuZE5vdGU+PENpdGU+PEF1dGhvcj5HdXRtYW5uPC9BdXRob3I+PFllYXI+MjAxNzwvWWVhcj48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Gutmann, 2017 #8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is an additional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lastRenderedPageBreak/>
        <w:t xml:space="preserve">clinical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indicator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 In th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e current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case, our patient show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ed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no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ne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of the additional clinical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features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</w:t>
      </w:r>
    </w:p>
    <w:p w14:paraId="65E037B0" w14:textId="0E58E07F" w:rsidR="00F4519E" w:rsidRPr="00437CF7" w:rsidRDefault="00F4519E" w:rsidP="00C77AC8">
      <w:pPr>
        <w:spacing w:line="360" w:lineRule="auto"/>
        <w:ind w:firstLineChars="200" w:firstLine="480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The diffuse form of colonic 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s and Crohn’s disease can mimic each other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r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adiographically. Both colonic 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 and Crohn’s disease can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appear as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single or multiple thicken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ed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portion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of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the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gastrointestin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al tract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on CT scan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In one r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eport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a patient was clinically suspected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of having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Crohn’s disease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based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on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a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CT sca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,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but the diagnosis was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corrected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neurofibromat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 after histologic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exam of the resected bowel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/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&lt;EndNote&gt;&lt;Cite&gt;&lt;Author&gt;Charagundla&lt;/Author&gt;&lt;Year&gt;2004&lt;/Year&gt;&lt;RecNum&gt;6&lt;/RecNum&gt;&lt;DisplayText&gt;&lt;style face="superscript"&gt;[9]&lt;/style&gt;&lt;/DisplayText&gt;&lt;record&gt;&lt;rec-number&gt;6&lt;/rec-number&gt;&lt;foreign-keys&gt;&lt;key app="EN" db-id="prtzdew5yrvrtxewfssxewd7pe00xftspvvd"&gt;6&lt;/key&gt;&lt;/foreign-keys&gt;&lt;ref-type name="Journal Article"&gt;17&lt;/ref-type&gt;&lt;contributors&gt;&lt;authors&gt;&lt;author&gt;Charagundla, S. R.&lt;/author&gt;&lt;author&gt;Levine, M. S.&lt;/author&gt;&lt;author&gt;Torigian, D. A.&lt;/author&gt;&lt;author&gt;Campbell, M. S.&lt;/author&gt;&lt;author&gt;Furth, E. E.&lt;/author&gt;&lt;author&gt;Rombeau, J.&lt;/author&gt;&lt;/authors&gt;&lt;/contributors&gt;&lt;auth-address&gt;Department of Radiology, Hospital of the University of Pennsylvania, 3400 Spruce St, Philadelphia, PA 19104, USA.&lt;/auth-address&gt;&lt;titles&gt;&lt;title&gt;Diffuse intestinal ganglioneuromatosis mimicking Crohn&amp;apos;s disease&lt;/title&gt;&lt;secondary-title&gt;AJR Am J Roentgenol&lt;/secondary-title&gt;&lt;alt-title&gt;AJR. American journal of roentgenology&lt;/alt-title&gt;&lt;/titles&gt;&lt;periodical&gt;&lt;full-title&gt;AJR Am J Roentgenol&lt;/full-title&gt;&lt;abbr-1&gt;AJR. American journal of roentgenology&lt;/abbr-1&gt;&lt;/periodical&gt;&lt;alt-periodical&gt;&lt;full-title&gt;AJR Am J Roentgenol&lt;/full-title&gt;&lt;abbr-1&gt;AJR. American journal of roentgenology&lt;/abbr-1&gt;&lt;/alt-periodical&gt;&lt;pages&gt;1166-8&lt;/pages&gt;&lt;volume&gt;182&lt;/volume&gt;&lt;number&gt;5&lt;/number&gt;&lt;keywords&gt;&lt;keyword&gt;Crohn Disease/*diagnostic imaging&lt;/keyword&gt;&lt;keyword&gt;Diagnosis, Differential&lt;/keyword&gt;&lt;keyword&gt;Humans&lt;/keyword&gt;&lt;keyword&gt;Intestinal Neoplasms/*diagnostic imaging/pathology&lt;/keyword&gt;&lt;keyword&gt;Male&lt;/keyword&gt;&lt;keyword&gt;Middle Aged&lt;/keyword&gt;&lt;keyword&gt;Nerve Fibers/pathology&lt;/keyword&gt;&lt;keyword&gt;Radiography&lt;/keyword&gt;&lt;keyword&gt;Schwann Cells/pathology&lt;/keyword&gt;&lt;/keywords&gt;&lt;dates&gt;&lt;year&gt;2004&lt;/year&gt;&lt;pub-dates&gt;&lt;date&gt;May&lt;/date&gt;&lt;/pub-dates&gt;&lt;/dates&gt;&lt;isbn&gt;0361-803X (Print)&amp;#xD;0361-803X (Linking)&lt;/isbn&gt;&lt;accession-num&gt;15100112&lt;/accession-num&gt;&lt;urls&gt;&lt;related-urls&gt;&lt;url&gt;http://www.ncbi.nlm.nih.gov/pubmed/15100112&lt;/url&gt;&lt;/related-urls&gt;&lt;/urls&gt;&lt;electronic-resource-num&gt;10.2214/ajr.182.5.1821166&lt;/electronic-resource-num&gt;&lt;/record&gt;&lt;/Cite&gt;&lt;/EndNote&gt;</w:instrTex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9" w:tooltip="Charagundla, 2004 #6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9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</w:t>
      </w:r>
    </w:p>
    <w:p w14:paraId="65C54017" w14:textId="767659CD" w:rsidR="00F4519E" w:rsidRPr="00437CF7" w:rsidRDefault="00F4519E" w:rsidP="00C77AC8">
      <w:pPr>
        <w:spacing w:line="360" w:lineRule="auto"/>
        <w:ind w:firstLineChars="200" w:firstLine="480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The etiology of isolated neurofibromat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s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still not clarified, but circulating nerve factors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/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&lt;EndNote&gt;&lt;Cite&gt;&lt;Author&gt;DeSchryver-Kecskemeti&lt;/Author&gt;&lt;Year&gt;1983&lt;/Year&gt;&lt;RecNum&gt;11&lt;/RecNum&gt;&lt;DisplayText&gt;&lt;style face="superscript"&gt;[13]&lt;/style&gt;&lt;/DisplayText&gt;&lt;record&gt;&lt;rec-number&gt;11&lt;/rec-number&gt;&lt;foreign-keys&gt;&lt;key app="EN" db-id="prtzdew5yrvrtxewfssxewd7pe00xftspvvd"&gt;11&lt;/key&gt;&lt;/foreign-keys&gt;&lt;ref-type name="Journal Article"&gt;17&lt;/ref-type&gt;&lt;contributors&gt;&lt;authors&gt;&lt;author&gt;DeSchryver-Kecskemeti, K.&lt;/author&gt;&lt;author&gt;Clouse, R. E.&lt;/author&gt;&lt;author&gt;Goldstein, M. N.&lt;/author&gt;&lt;author&gt;Gersell, D.&lt;/author&gt;&lt;author&gt;O&amp;apos;Neal, L.&lt;/author&gt;&lt;/authors&gt;&lt;/contributors&gt;&lt;titles&gt;&lt;title&gt;Intestinal ganglioneuromatosis. A manifestation of overproduction of nerve growth factor?&lt;/title&gt;&lt;secondary-title&gt;N Engl J Med&lt;/secondary-title&gt;&lt;alt-title&gt;The New England journal of medicine&lt;/alt-title&gt;&lt;/titles&gt;&lt;periodical&gt;&lt;full-title&gt;N Engl J Med&lt;/full-title&gt;&lt;abbr-1&gt;The New England journal of medicine&lt;/abbr-1&gt;&lt;/periodical&gt;&lt;alt-periodical&gt;&lt;full-title&gt;N Engl J Med&lt;/full-title&gt;&lt;abbr-1&gt;The New England journal of medicine&lt;/abbr-1&gt;&lt;/alt-periodical&gt;&lt;pages&gt;635-9&lt;/pages&gt;&lt;volume&gt;308&lt;/volume&gt;&lt;number&gt;11&lt;/number&gt;&lt;keywords&gt;&lt;keyword&gt;Adult&lt;/keyword&gt;&lt;keyword&gt;Female&lt;/keyword&gt;&lt;keyword&gt;Ganglioneuroma/*metabolism/pathology&lt;/keyword&gt;&lt;keyword&gt;Humans&lt;/keyword&gt;&lt;keyword&gt;Intestinal Mucosa/ultrastructure&lt;/keyword&gt;&lt;keyword&gt;Intestinal Neoplasms/*metabolism/pathology&lt;/keyword&gt;&lt;keyword&gt;Multiple Endocrine Neoplasia/*metabolism/pathology&lt;/keyword&gt;&lt;keyword&gt;Myenteric Plexus/ultrastructure&lt;/keyword&gt;&lt;keyword&gt;Nerve Growth Factors/*biosynthesis/blood&lt;/keyword&gt;&lt;/keywords&gt;&lt;dates&gt;&lt;year&gt;1983&lt;/year&gt;&lt;pub-dates&gt;&lt;date&gt;Mar 17&lt;/date&gt;&lt;/pub-dates&gt;&lt;/dates&gt;&lt;isbn&gt;0028-4793 (Print)&amp;#xD;0028-4793 (Linking)&lt;/isbn&gt;&lt;accession-num&gt;6131380&lt;/accession-num&gt;&lt;urls&gt;&lt;related-urls&gt;&lt;url&gt;http://www.ncbi.nlm.nih.gov/pubmed/6131380&lt;/url&gt;&lt;/related-urls&gt;&lt;/urls&gt;&lt;electronic-resource-num&gt;10.1056/NEJM198303173081106&lt;/electronic-resource-num&gt;&lt;/record&gt;&lt;/Cite&gt;&lt;/EndNote&gt;</w:instrTex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3" w:tooltip="DeSchryver-Kecskemeti, 1983 #11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13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and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a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neurofibromatosis gene mutation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PEVuZE5vdGU+PENpdGU+PEF1dGhvcj5kJmFwb3M7QW1vcmU8L0F1dGhvcj48WWVhcj4xOTkxPC9Z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PEVuZE5vdGU+PENpdGU+PEF1dGhvcj5kJmFwb3M7QW1vcmU8L0F1dGhvcj48WWVhcj4xOTkxPC9Z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</w:fldData>
        </w:fldCha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="00E5111C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separate"/>
      </w:r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4" w:tooltip="d'Amore, 1991 #10" w:history="1">
        <w:r w:rsidR="00E5111C" w:rsidRPr="00437CF7">
          <w:rPr>
            <w:rFonts w:ascii="Book Antiqua" w:eastAsia="Arial Unicode MS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14</w:t>
        </w:r>
      </w:hyperlink>
      <w:r w:rsidR="00E5111C"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fldChar w:fldCharType="end"/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were reported to be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involved in hyperplasia of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the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nerve </w:t>
      </w:r>
      <w:r w:rsidR="004E6948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plexus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. The primary treatment of isolated 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 is surgical remov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Whether further therapy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is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required depend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on the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endoscopic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findings and the histologic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al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exam.</w:t>
      </w:r>
    </w:p>
    <w:p w14:paraId="5B38946F" w14:textId="355FF998" w:rsidR="00F4519E" w:rsidRPr="00437CF7" w:rsidRDefault="00F4519E" w:rsidP="00C77AC8">
      <w:pPr>
        <w:spacing w:line="360" w:lineRule="auto"/>
        <w:ind w:firstLineChars="200" w:firstLine="480"/>
        <w:contextualSpacing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In summary, we report a case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of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isolated neurofibromato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si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s with the onset of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lump in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the patient’s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stool and without any other additional clinical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features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. Despite its rarity, the neurofibromatosis is </w:t>
      </w:r>
      <w:r w:rsidR="002E7C42"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the only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clinical indicator in this case.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We suspect that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part or all of the neurofibroma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 xml:space="preserve"> underwent necrosis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and f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e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ll in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  <w:lang w:eastAsia="ja-JP"/>
        </w:rPr>
        <w:t>to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the stool.</w:t>
      </w:r>
    </w:p>
    <w:p w14:paraId="24A35D9D" w14:textId="77777777" w:rsidR="00E412CB" w:rsidRPr="00437CF7" w:rsidRDefault="00E412CB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</w:p>
    <w:p w14:paraId="2A4B0A1B" w14:textId="77777777" w:rsidR="00D67E4A" w:rsidRPr="00437CF7" w:rsidRDefault="00D67E4A" w:rsidP="00437CF7">
      <w:pPr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437CF7">
        <w:rPr>
          <w:rFonts w:ascii="Book Antiqua" w:hAnsi="Book Antiqua" w:cs="Segoe UI"/>
          <w:b/>
          <w:caps/>
          <w:color w:val="000000" w:themeColor="text1"/>
          <w:sz w:val="24"/>
          <w:szCs w:val="24"/>
          <w:shd w:val="clear" w:color="auto" w:fill="FFFFFF"/>
        </w:rPr>
        <w:t>Article Highlights</w:t>
      </w:r>
    </w:p>
    <w:p w14:paraId="1BCF7EE2" w14:textId="77777777" w:rsidR="00D67E4A" w:rsidRPr="00437CF7" w:rsidRDefault="00D67E4A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i/>
          <w:color w:val="000000" w:themeColor="text1"/>
          <w:sz w:val="24"/>
          <w:szCs w:val="24"/>
        </w:rPr>
        <w:t>Case characteristics</w:t>
      </w:r>
    </w:p>
    <w:p w14:paraId="02436C1D" w14:textId="3DF71A41" w:rsidR="00D67E4A" w:rsidRPr="00437CF7" w:rsidRDefault="00462662" w:rsidP="00437CF7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Cs/>
          <w:color w:val="000000" w:themeColor="text1"/>
          <w:sz w:val="24"/>
          <w:szCs w:val="24"/>
        </w:rPr>
        <w:t>The</w:t>
      </w:r>
      <w:r w:rsidR="000177BF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3F008B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unique character </w:t>
      </w:r>
      <w:r w:rsidR="000177BF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and only clinical symptom of this particular case is the patient presents a month-long history of abdominal pain after meals </w:t>
      </w:r>
      <w:r w:rsidR="003F008B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and </w:t>
      </w:r>
      <w:r w:rsidR="00A87C42" w:rsidRPr="00437CF7">
        <w:rPr>
          <w:rFonts w:ascii="Book Antiqua" w:hAnsi="Book Antiqua"/>
          <w:bCs/>
          <w:color w:val="000000" w:themeColor="text1"/>
          <w:sz w:val="24"/>
          <w:szCs w:val="24"/>
        </w:rPr>
        <w:t>a</w:t>
      </w:r>
      <w:r w:rsidR="000177BF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 lump </w:t>
      </w:r>
      <w:r w:rsidR="003F008B" w:rsidRPr="00437CF7">
        <w:rPr>
          <w:rFonts w:ascii="Book Antiqua" w:hAnsi="Book Antiqua"/>
          <w:bCs/>
          <w:color w:val="000000" w:themeColor="text1"/>
          <w:sz w:val="24"/>
          <w:szCs w:val="24"/>
        </w:rPr>
        <w:t>discharged from intestine with stool</w:t>
      </w:r>
      <w:r w:rsidR="000177BF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 without any blood on it.</w:t>
      </w:r>
      <w:r w:rsidR="003F008B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 And there is no other clinical presentation.</w:t>
      </w:r>
    </w:p>
    <w:p w14:paraId="31D81642" w14:textId="77777777" w:rsidR="00A87C42" w:rsidRPr="00437CF7" w:rsidRDefault="00A87C42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</w:p>
    <w:p w14:paraId="6F973700" w14:textId="77777777" w:rsidR="00D67E4A" w:rsidRPr="00437CF7" w:rsidRDefault="00D67E4A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i/>
          <w:color w:val="000000" w:themeColor="text1"/>
          <w:sz w:val="24"/>
          <w:szCs w:val="24"/>
        </w:rPr>
        <w:t>Clinical diagnosis</w:t>
      </w:r>
    </w:p>
    <w:p w14:paraId="49DABF69" w14:textId="4BB707E1" w:rsidR="00A87C42" w:rsidRPr="00437CF7" w:rsidRDefault="003F008B" w:rsidP="00437CF7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Cs/>
          <w:color w:val="000000" w:themeColor="text1"/>
          <w:sz w:val="24"/>
          <w:szCs w:val="24"/>
        </w:rPr>
        <w:t>Ileocecal neoplasia</w:t>
      </w:r>
      <w:r w:rsidR="00A87C42" w:rsidRPr="00437CF7">
        <w:rPr>
          <w:rFonts w:ascii="Book Antiqua" w:hAnsi="Book Antiqua"/>
          <w:bCs/>
          <w:color w:val="000000" w:themeColor="text1"/>
          <w:sz w:val="24"/>
          <w:szCs w:val="24"/>
        </w:rPr>
        <w:t>.</w:t>
      </w:r>
    </w:p>
    <w:p w14:paraId="67EE0C63" w14:textId="77777777" w:rsidR="00A87C42" w:rsidRPr="00437CF7" w:rsidRDefault="00A87C42" w:rsidP="00437CF7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2493800E" w14:textId="77777777" w:rsidR="00D67E4A" w:rsidRPr="00437CF7" w:rsidRDefault="00D67E4A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i/>
          <w:color w:val="000000" w:themeColor="text1"/>
          <w:sz w:val="24"/>
          <w:szCs w:val="24"/>
        </w:rPr>
        <w:lastRenderedPageBreak/>
        <w:t>Differential diagnosis</w:t>
      </w:r>
    </w:p>
    <w:p w14:paraId="49A455ED" w14:textId="6B9CA761" w:rsidR="00D67E4A" w:rsidRPr="00437CF7" w:rsidRDefault="003F008B" w:rsidP="00437CF7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Appendicitis, </w:t>
      </w:r>
      <w:r w:rsidR="00434877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cholecystitis, gastroenteritis, colon cancer, </w:t>
      </w:r>
      <w:r w:rsidR="00D4491F"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and </w:t>
      </w:r>
      <w:r w:rsidR="00434877" w:rsidRPr="00437CF7">
        <w:rPr>
          <w:rFonts w:ascii="Book Antiqua" w:hAnsi="Book Antiqua"/>
          <w:bCs/>
          <w:color w:val="000000" w:themeColor="text1"/>
          <w:sz w:val="24"/>
          <w:szCs w:val="24"/>
        </w:rPr>
        <w:t>bowel obstruction.</w:t>
      </w:r>
    </w:p>
    <w:p w14:paraId="5AF7F92F" w14:textId="77777777" w:rsidR="0094645D" w:rsidRPr="00437CF7" w:rsidRDefault="0094645D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</w:p>
    <w:p w14:paraId="192663C3" w14:textId="77777777" w:rsidR="00D67E4A" w:rsidRPr="00437CF7" w:rsidRDefault="00D67E4A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i/>
          <w:color w:val="000000" w:themeColor="text1"/>
          <w:sz w:val="24"/>
          <w:szCs w:val="24"/>
        </w:rPr>
        <w:t>Imaging diagnosis</w:t>
      </w:r>
    </w:p>
    <w:p w14:paraId="70CDE962" w14:textId="32542B60" w:rsidR="00D67E4A" w:rsidRPr="00437CF7" w:rsidRDefault="003F008B" w:rsidP="00437CF7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Cs/>
          <w:color w:val="000000" w:themeColor="text1"/>
          <w:sz w:val="24"/>
          <w:szCs w:val="24"/>
        </w:rPr>
        <w:t>Ileocecal neoplasia</w:t>
      </w:r>
      <w:r w:rsidR="0094645D" w:rsidRPr="00437CF7">
        <w:rPr>
          <w:rFonts w:ascii="Book Antiqua" w:hAnsi="Book Antiqua"/>
          <w:bCs/>
          <w:color w:val="000000" w:themeColor="text1"/>
          <w:sz w:val="24"/>
          <w:szCs w:val="24"/>
        </w:rPr>
        <w:t>.</w:t>
      </w:r>
    </w:p>
    <w:p w14:paraId="2AE1C520" w14:textId="77777777" w:rsidR="0094645D" w:rsidRPr="00437CF7" w:rsidRDefault="0094645D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</w:p>
    <w:p w14:paraId="267F41A0" w14:textId="77777777" w:rsidR="00D67E4A" w:rsidRPr="00437CF7" w:rsidRDefault="00D67E4A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i/>
          <w:color w:val="000000" w:themeColor="text1"/>
          <w:sz w:val="24"/>
          <w:szCs w:val="24"/>
        </w:rPr>
        <w:t>Pathological diagnosis</w:t>
      </w:r>
    </w:p>
    <w:p w14:paraId="7B0555B0" w14:textId="3B3CF37D" w:rsidR="00D67E4A" w:rsidRPr="00437CF7" w:rsidRDefault="003F008B" w:rsidP="00437CF7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Cs/>
          <w:color w:val="000000" w:themeColor="text1"/>
          <w:sz w:val="24"/>
          <w:szCs w:val="24"/>
        </w:rPr>
        <w:t>Ileocecal neurofibroma</w:t>
      </w:r>
      <w:r w:rsidR="0094645D" w:rsidRPr="00437CF7">
        <w:rPr>
          <w:rFonts w:ascii="Book Antiqua" w:hAnsi="Book Antiqua"/>
          <w:bCs/>
          <w:color w:val="000000" w:themeColor="text1"/>
          <w:sz w:val="24"/>
          <w:szCs w:val="24"/>
        </w:rPr>
        <w:t>.</w:t>
      </w:r>
    </w:p>
    <w:p w14:paraId="6210D80A" w14:textId="77777777" w:rsidR="0094645D" w:rsidRPr="00437CF7" w:rsidRDefault="0094645D" w:rsidP="00437CF7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16B5347B" w14:textId="77777777" w:rsidR="00D67E4A" w:rsidRPr="00437CF7" w:rsidRDefault="00D67E4A" w:rsidP="00437CF7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i/>
          <w:color w:val="000000" w:themeColor="text1"/>
          <w:sz w:val="24"/>
          <w:szCs w:val="24"/>
        </w:rPr>
        <w:t>Treatment</w:t>
      </w:r>
    </w:p>
    <w:p w14:paraId="546E6C35" w14:textId="78849286" w:rsidR="00D67E4A" w:rsidRPr="009A0FE4" w:rsidRDefault="003F008B" w:rsidP="009A0FE4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proofErr w:type="spellStart"/>
      <w:r w:rsidRPr="00437CF7">
        <w:rPr>
          <w:rFonts w:ascii="Book Antiqua" w:hAnsi="Book Antiqua"/>
          <w:bCs/>
          <w:color w:val="000000" w:themeColor="text1"/>
          <w:sz w:val="24"/>
          <w:szCs w:val="24"/>
        </w:rPr>
        <w:t>Ileocecustomy</w:t>
      </w:r>
      <w:proofErr w:type="spellEnd"/>
      <w:r w:rsidRPr="00437CF7">
        <w:rPr>
          <w:rFonts w:ascii="Book Antiqua" w:hAnsi="Book Antiqua"/>
          <w:bCs/>
          <w:color w:val="000000" w:themeColor="text1"/>
          <w:sz w:val="24"/>
          <w:szCs w:val="24"/>
        </w:rPr>
        <w:t xml:space="preserve"> with primary anastomosis</w:t>
      </w:r>
      <w:r w:rsidR="0094645D" w:rsidRPr="00437CF7">
        <w:rPr>
          <w:rFonts w:ascii="Book Antiqua" w:hAnsi="Book Antiqua"/>
          <w:bCs/>
          <w:color w:val="000000" w:themeColor="text1"/>
          <w:sz w:val="24"/>
          <w:szCs w:val="24"/>
        </w:rPr>
        <w:t>.</w:t>
      </w:r>
    </w:p>
    <w:p w14:paraId="79C3F7A8" w14:textId="77777777" w:rsidR="00AD48B6" w:rsidRPr="00437CF7" w:rsidRDefault="00AD48B6" w:rsidP="00437CF7">
      <w:pPr>
        <w:widowControl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14:paraId="2B3A16D4" w14:textId="6DE15D44" w:rsidR="00347ABC" w:rsidRPr="00437CF7" w:rsidRDefault="00347ABC" w:rsidP="00437CF7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37CF7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REFERENCES</w:t>
      </w:r>
    </w:p>
    <w:p w14:paraId="1517E61F" w14:textId="2C5AB41F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1 </w:t>
      </w:r>
      <w:r w:rsidRPr="00437CF7">
        <w:rPr>
          <w:rFonts w:ascii="Book Antiqua" w:hAnsi="Book Antiqua"/>
          <w:b/>
          <w:sz w:val="24"/>
          <w:szCs w:val="24"/>
        </w:rPr>
        <w:t>Hughes MS,</w:t>
      </w:r>
      <w:r w:rsidR="000E6B38" w:rsidRPr="00437CF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37CF7">
        <w:rPr>
          <w:rFonts w:ascii="Book Antiqua" w:hAnsi="Book Antiqua"/>
          <w:sz w:val="24"/>
          <w:szCs w:val="24"/>
        </w:rPr>
        <w:t>Feliberti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E, Perry RR, </w:t>
      </w:r>
      <w:proofErr w:type="spellStart"/>
      <w:r w:rsidRPr="00437CF7">
        <w:rPr>
          <w:rFonts w:ascii="Book Antiqua" w:hAnsi="Book Antiqua"/>
          <w:sz w:val="24"/>
          <w:szCs w:val="24"/>
        </w:rPr>
        <w:t>Vinik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A. Multiple Endocrine Neoplasia Type 2A (including Familial Medullary Carcinoma) and Type 2B. In: De Groot LJ, </w:t>
      </w:r>
      <w:proofErr w:type="spellStart"/>
      <w:r w:rsidRPr="00437CF7">
        <w:rPr>
          <w:rFonts w:ascii="Book Antiqua" w:hAnsi="Book Antiqua"/>
          <w:sz w:val="24"/>
          <w:szCs w:val="24"/>
        </w:rPr>
        <w:t>Chrousos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G, Dungan K, Feingold KR, Grossman A, Hershman JM, Koch C, </w:t>
      </w:r>
      <w:proofErr w:type="spellStart"/>
      <w:r w:rsidRPr="00437CF7">
        <w:rPr>
          <w:rFonts w:ascii="Book Antiqua" w:hAnsi="Book Antiqua"/>
          <w:sz w:val="24"/>
          <w:szCs w:val="24"/>
        </w:rPr>
        <w:t>Korbonits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M, McLachlan R, New M, Purnell J, Rebar R, Singer F, </w:t>
      </w:r>
      <w:proofErr w:type="spellStart"/>
      <w:r w:rsidRPr="00437CF7">
        <w:rPr>
          <w:rFonts w:ascii="Book Antiqua" w:hAnsi="Book Antiqua"/>
          <w:sz w:val="24"/>
          <w:szCs w:val="24"/>
        </w:rPr>
        <w:t>Vinik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A, editors. </w:t>
      </w:r>
      <w:proofErr w:type="spellStart"/>
      <w:r w:rsidRPr="00437CF7">
        <w:rPr>
          <w:rFonts w:ascii="Book Antiqua" w:hAnsi="Book Antiqua"/>
          <w:sz w:val="24"/>
          <w:szCs w:val="24"/>
        </w:rPr>
        <w:t>Endotext</w:t>
      </w:r>
      <w:proofErr w:type="spellEnd"/>
      <w:r w:rsidRPr="00437CF7">
        <w:rPr>
          <w:rFonts w:ascii="Book Antiqua" w:hAnsi="Book Antiqua"/>
          <w:sz w:val="24"/>
          <w:szCs w:val="24"/>
        </w:rPr>
        <w:t>.</w:t>
      </w:r>
      <w:r w:rsidR="004E27FC" w:rsidRPr="00437CF7">
        <w:rPr>
          <w:rFonts w:ascii="Book Antiqua" w:hAnsi="Book Antiqua"/>
          <w:sz w:val="24"/>
          <w:szCs w:val="24"/>
        </w:rPr>
        <w:t xml:space="preserve"> South Dartmouth: MDText.com, Inc.</w:t>
      </w:r>
      <w:r w:rsidRPr="00437CF7">
        <w:rPr>
          <w:rFonts w:ascii="Book Antiqua" w:hAnsi="Book Antiqua"/>
          <w:sz w:val="24"/>
          <w:szCs w:val="24"/>
        </w:rPr>
        <w:t>, 2000</w:t>
      </w:r>
      <w:r w:rsidR="003904DD" w:rsidRPr="00437CF7">
        <w:rPr>
          <w:rFonts w:ascii="Book Antiqua" w:hAnsi="Book Antiqua"/>
          <w:sz w:val="24"/>
          <w:szCs w:val="24"/>
        </w:rPr>
        <w:t xml:space="preserve"> [PMID:</w:t>
      </w:r>
      <w:r w:rsidR="00200FB3" w:rsidRPr="00437CF7">
        <w:rPr>
          <w:rFonts w:ascii="Book Antiqua" w:hAnsi="Book Antiqua"/>
          <w:sz w:val="24"/>
          <w:szCs w:val="24"/>
        </w:rPr>
        <w:t xml:space="preserve"> 29465928</w:t>
      </w:r>
      <w:r w:rsidR="003904DD" w:rsidRPr="00437CF7">
        <w:rPr>
          <w:rFonts w:ascii="Book Antiqua" w:hAnsi="Book Antiqua"/>
          <w:sz w:val="24"/>
          <w:szCs w:val="24"/>
        </w:rPr>
        <w:t>]</w:t>
      </w:r>
    </w:p>
    <w:p w14:paraId="50E3DDBF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2 </w:t>
      </w:r>
      <w:r w:rsidRPr="00437CF7">
        <w:rPr>
          <w:rFonts w:ascii="Book Antiqua" w:hAnsi="Book Antiqua"/>
          <w:b/>
          <w:sz w:val="24"/>
          <w:szCs w:val="24"/>
        </w:rPr>
        <w:t>Carter JE</w:t>
      </w:r>
      <w:r w:rsidRPr="00437CF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37CF7">
        <w:rPr>
          <w:rFonts w:ascii="Book Antiqua" w:hAnsi="Book Antiqua"/>
          <w:sz w:val="24"/>
          <w:szCs w:val="24"/>
        </w:rPr>
        <w:t>Laurini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JA. Isolated intestinal </w:t>
      </w:r>
      <w:proofErr w:type="spellStart"/>
      <w:r w:rsidRPr="00437CF7">
        <w:rPr>
          <w:rFonts w:ascii="Book Antiqua" w:hAnsi="Book Antiqua"/>
          <w:sz w:val="24"/>
          <w:szCs w:val="24"/>
        </w:rPr>
        <w:t>neurofibromatous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proliferations in the absence of associated systemic syndromes. </w:t>
      </w:r>
      <w:r w:rsidRPr="00437CF7">
        <w:rPr>
          <w:rFonts w:ascii="Book Antiqua" w:hAnsi="Book Antiqua"/>
          <w:i/>
          <w:sz w:val="24"/>
          <w:szCs w:val="24"/>
        </w:rPr>
        <w:t>World J Gastroenterol</w:t>
      </w:r>
      <w:r w:rsidRPr="00437CF7">
        <w:rPr>
          <w:rFonts w:ascii="Book Antiqua" w:hAnsi="Book Antiqua"/>
          <w:sz w:val="24"/>
          <w:szCs w:val="24"/>
        </w:rPr>
        <w:t xml:space="preserve"> 2008; </w:t>
      </w:r>
      <w:r w:rsidRPr="00437CF7">
        <w:rPr>
          <w:rFonts w:ascii="Book Antiqua" w:hAnsi="Book Antiqua"/>
          <w:b/>
          <w:sz w:val="24"/>
          <w:szCs w:val="24"/>
        </w:rPr>
        <w:t>14</w:t>
      </w:r>
      <w:r w:rsidRPr="00437CF7">
        <w:rPr>
          <w:rFonts w:ascii="Book Antiqua" w:hAnsi="Book Antiqua"/>
          <w:sz w:val="24"/>
          <w:szCs w:val="24"/>
        </w:rPr>
        <w:t>: 6569-6571 [PMID: 19030214 DOI: 10.3748/wjg.14.6569]</w:t>
      </w:r>
    </w:p>
    <w:p w14:paraId="50BEC1DA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3 </w:t>
      </w:r>
      <w:r w:rsidRPr="00437CF7">
        <w:rPr>
          <w:rFonts w:ascii="Book Antiqua" w:hAnsi="Book Antiqua"/>
          <w:b/>
          <w:sz w:val="24"/>
          <w:szCs w:val="24"/>
        </w:rPr>
        <w:t>Hochberg FH</w:t>
      </w:r>
      <w:r w:rsidRPr="00437CF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37CF7">
        <w:rPr>
          <w:rFonts w:ascii="Book Antiqua" w:hAnsi="Book Antiqua"/>
          <w:sz w:val="24"/>
          <w:szCs w:val="24"/>
        </w:rPr>
        <w:t>Dasilva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AB, </w:t>
      </w:r>
      <w:proofErr w:type="spellStart"/>
      <w:r w:rsidRPr="00437CF7">
        <w:rPr>
          <w:rFonts w:ascii="Book Antiqua" w:hAnsi="Book Antiqua"/>
          <w:sz w:val="24"/>
          <w:szCs w:val="24"/>
        </w:rPr>
        <w:t>Galdabini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J, Richardson EP Jr. Gastrointestinal involvement in von Recklinghausen's neurofibromatosis. </w:t>
      </w:r>
      <w:r w:rsidRPr="00437CF7">
        <w:rPr>
          <w:rFonts w:ascii="Book Antiqua" w:hAnsi="Book Antiqua"/>
          <w:i/>
          <w:sz w:val="24"/>
          <w:szCs w:val="24"/>
        </w:rPr>
        <w:t>Neurology</w:t>
      </w:r>
      <w:r w:rsidRPr="00437CF7">
        <w:rPr>
          <w:rFonts w:ascii="Book Antiqua" w:hAnsi="Book Antiqua"/>
          <w:sz w:val="24"/>
          <w:szCs w:val="24"/>
        </w:rPr>
        <w:t xml:space="preserve"> 1974; </w:t>
      </w:r>
      <w:r w:rsidRPr="00437CF7">
        <w:rPr>
          <w:rFonts w:ascii="Book Antiqua" w:hAnsi="Book Antiqua"/>
          <w:b/>
          <w:sz w:val="24"/>
          <w:szCs w:val="24"/>
        </w:rPr>
        <w:t>24</w:t>
      </w:r>
      <w:r w:rsidRPr="00437CF7">
        <w:rPr>
          <w:rFonts w:ascii="Book Antiqua" w:hAnsi="Book Antiqua"/>
          <w:sz w:val="24"/>
          <w:szCs w:val="24"/>
        </w:rPr>
        <w:t>: 1144-1151 [PMID: 4374669 DOI: 10.1212/WNL.24.12.1144]</w:t>
      </w:r>
    </w:p>
    <w:p w14:paraId="411F9D64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437CF7">
        <w:rPr>
          <w:rFonts w:ascii="Book Antiqua" w:hAnsi="Book Antiqua"/>
          <w:b/>
          <w:sz w:val="24"/>
          <w:szCs w:val="24"/>
        </w:rPr>
        <w:t>Boldorini</w:t>
      </w:r>
      <w:proofErr w:type="spellEnd"/>
      <w:r w:rsidRPr="00437CF7">
        <w:rPr>
          <w:rFonts w:ascii="Book Antiqua" w:hAnsi="Book Antiqua"/>
          <w:b/>
          <w:sz w:val="24"/>
          <w:szCs w:val="24"/>
        </w:rPr>
        <w:t xml:space="preserve"> R</w:t>
      </w:r>
      <w:r w:rsidRPr="00437CF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37CF7">
        <w:rPr>
          <w:rFonts w:ascii="Book Antiqua" w:hAnsi="Book Antiqua"/>
          <w:sz w:val="24"/>
          <w:szCs w:val="24"/>
        </w:rPr>
        <w:t>Tosoni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37CF7">
        <w:rPr>
          <w:rFonts w:ascii="Book Antiqua" w:hAnsi="Book Antiqua"/>
          <w:sz w:val="24"/>
          <w:szCs w:val="24"/>
        </w:rPr>
        <w:t>Leutner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37CF7">
        <w:rPr>
          <w:rFonts w:ascii="Book Antiqua" w:hAnsi="Book Antiqua"/>
          <w:sz w:val="24"/>
          <w:szCs w:val="24"/>
        </w:rPr>
        <w:t>Ribaldone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437CF7">
        <w:rPr>
          <w:rFonts w:ascii="Book Antiqua" w:hAnsi="Book Antiqua"/>
          <w:sz w:val="24"/>
          <w:szCs w:val="24"/>
        </w:rPr>
        <w:t>Surico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437CF7">
        <w:rPr>
          <w:rFonts w:ascii="Book Antiqua" w:hAnsi="Book Antiqua"/>
          <w:sz w:val="24"/>
          <w:szCs w:val="24"/>
        </w:rPr>
        <w:t>Comello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E, Min KW. Multiple small intestinal stromal </w:t>
      </w:r>
      <w:proofErr w:type="spellStart"/>
      <w:r w:rsidRPr="00437CF7">
        <w:rPr>
          <w:rFonts w:ascii="Book Antiqua" w:hAnsi="Book Antiqua"/>
          <w:sz w:val="24"/>
          <w:szCs w:val="24"/>
        </w:rPr>
        <w:t>tumours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in a patient with previously </w:t>
      </w:r>
      <w:proofErr w:type="spellStart"/>
      <w:r w:rsidRPr="00437CF7">
        <w:rPr>
          <w:rFonts w:ascii="Book Antiqua" w:hAnsi="Book Antiqua"/>
          <w:sz w:val="24"/>
          <w:szCs w:val="24"/>
        </w:rPr>
        <w:t>unrecognised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neurofibromatosis type 1: immunohistochemical and ultrastructural evaluation. </w:t>
      </w:r>
      <w:r w:rsidRPr="00437CF7">
        <w:rPr>
          <w:rFonts w:ascii="Book Antiqua" w:hAnsi="Book Antiqua"/>
          <w:i/>
          <w:sz w:val="24"/>
          <w:szCs w:val="24"/>
        </w:rPr>
        <w:t>Pathology</w:t>
      </w:r>
      <w:r w:rsidRPr="00437CF7">
        <w:rPr>
          <w:rFonts w:ascii="Book Antiqua" w:hAnsi="Book Antiqua"/>
          <w:sz w:val="24"/>
          <w:szCs w:val="24"/>
        </w:rPr>
        <w:t xml:space="preserve"> 2001; </w:t>
      </w:r>
      <w:r w:rsidRPr="00437CF7">
        <w:rPr>
          <w:rFonts w:ascii="Book Antiqua" w:hAnsi="Book Antiqua"/>
          <w:b/>
          <w:sz w:val="24"/>
          <w:szCs w:val="24"/>
        </w:rPr>
        <w:t>33</w:t>
      </w:r>
      <w:r w:rsidRPr="00437CF7">
        <w:rPr>
          <w:rFonts w:ascii="Book Antiqua" w:hAnsi="Book Antiqua"/>
          <w:sz w:val="24"/>
          <w:szCs w:val="24"/>
        </w:rPr>
        <w:t>: 390-395 [PMID: 11523947 DOI: 10.1080/00313020126313]</w:t>
      </w:r>
    </w:p>
    <w:p w14:paraId="74E5CCF5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5 </w:t>
      </w:r>
      <w:r w:rsidRPr="00437CF7">
        <w:rPr>
          <w:rFonts w:ascii="Book Antiqua" w:hAnsi="Book Antiqua"/>
          <w:b/>
          <w:sz w:val="24"/>
          <w:szCs w:val="24"/>
        </w:rPr>
        <w:t>Mendelsohn G</w:t>
      </w:r>
      <w:r w:rsidRPr="00437CF7">
        <w:rPr>
          <w:rFonts w:ascii="Book Antiqua" w:hAnsi="Book Antiqua"/>
          <w:sz w:val="24"/>
          <w:szCs w:val="24"/>
        </w:rPr>
        <w:t xml:space="preserve">, Diamond MP. Familial </w:t>
      </w:r>
      <w:proofErr w:type="spellStart"/>
      <w:r w:rsidRPr="00437CF7">
        <w:rPr>
          <w:rFonts w:ascii="Book Antiqua" w:hAnsi="Book Antiqua"/>
          <w:sz w:val="24"/>
          <w:szCs w:val="24"/>
        </w:rPr>
        <w:t>ganglioneuromatous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polyposis of the large bowel. Report of a family with associated juvenile polyposis. </w:t>
      </w:r>
      <w:r w:rsidRPr="00437CF7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437CF7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437CF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37CF7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1984; </w:t>
      </w:r>
      <w:r w:rsidRPr="00437CF7">
        <w:rPr>
          <w:rFonts w:ascii="Book Antiqua" w:hAnsi="Book Antiqua"/>
          <w:b/>
          <w:sz w:val="24"/>
          <w:szCs w:val="24"/>
        </w:rPr>
        <w:t>8</w:t>
      </w:r>
      <w:r w:rsidRPr="00437CF7">
        <w:rPr>
          <w:rFonts w:ascii="Book Antiqua" w:hAnsi="Book Antiqua"/>
          <w:sz w:val="24"/>
          <w:szCs w:val="24"/>
        </w:rPr>
        <w:t>: 515-520 [PMID: 6742313 DOI: 10.1097/00000478-198407000-00003]</w:t>
      </w:r>
    </w:p>
    <w:p w14:paraId="2EF4C5B8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6 </w:t>
      </w:r>
      <w:r w:rsidRPr="00437CF7">
        <w:rPr>
          <w:rFonts w:ascii="Book Antiqua" w:hAnsi="Book Antiqua"/>
          <w:b/>
          <w:sz w:val="24"/>
          <w:szCs w:val="24"/>
        </w:rPr>
        <w:t>Urschel JD</w:t>
      </w:r>
      <w:r w:rsidRPr="00437CF7">
        <w:rPr>
          <w:rFonts w:ascii="Book Antiqua" w:hAnsi="Book Antiqua"/>
          <w:sz w:val="24"/>
          <w:szCs w:val="24"/>
        </w:rPr>
        <w:t xml:space="preserve">, Berendt RC, </w:t>
      </w:r>
      <w:proofErr w:type="spellStart"/>
      <w:r w:rsidRPr="00437CF7">
        <w:rPr>
          <w:rFonts w:ascii="Book Antiqua" w:hAnsi="Book Antiqua"/>
          <w:sz w:val="24"/>
          <w:szCs w:val="24"/>
        </w:rPr>
        <w:t>Anselmo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JE. Surgical treatment of colonic </w:t>
      </w:r>
      <w:proofErr w:type="spellStart"/>
      <w:r w:rsidRPr="00437CF7">
        <w:rPr>
          <w:rFonts w:ascii="Book Antiqua" w:hAnsi="Book Antiqua"/>
          <w:sz w:val="24"/>
          <w:szCs w:val="24"/>
        </w:rPr>
        <w:t>ganglioneuromatosis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in neurofibromatosis. </w:t>
      </w:r>
      <w:r w:rsidRPr="00437CF7">
        <w:rPr>
          <w:rFonts w:ascii="Book Antiqua" w:hAnsi="Book Antiqua"/>
          <w:i/>
          <w:sz w:val="24"/>
          <w:szCs w:val="24"/>
        </w:rPr>
        <w:t xml:space="preserve">Can J </w:t>
      </w:r>
      <w:proofErr w:type="spellStart"/>
      <w:r w:rsidRPr="00437CF7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1991; </w:t>
      </w:r>
      <w:r w:rsidRPr="00437CF7">
        <w:rPr>
          <w:rFonts w:ascii="Book Antiqua" w:hAnsi="Book Antiqua"/>
          <w:b/>
          <w:sz w:val="24"/>
          <w:szCs w:val="24"/>
        </w:rPr>
        <w:t>34</w:t>
      </w:r>
      <w:r w:rsidRPr="00437CF7">
        <w:rPr>
          <w:rFonts w:ascii="Book Antiqua" w:hAnsi="Book Antiqua"/>
          <w:sz w:val="24"/>
          <w:szCs w:val="24"/>
        </w:rPr>
        <w:t>: 271-276 [PMID: 1905194]</w:t>
      </w:r>
    </w:p>
    <w:p w14:paraId="7F520147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7 </w:t>
      </w:r>
      <w:r w:rsidRPr="00437CF7">
        <w:rPr>
          <w:rFonts w:ascii="Book Antiqua" w:hAnsi="Book Antiqua"/>
          <w:b/>
          <w:sz w:val="24"/>
          <w:szCs w:val="24"/>
        </w:rPr>
        <w:t>Bakker JR</w:t>
      </w:r>
      <w:r w:rsidRPr="00437CF7">
        <w:rPr>
          <w:rFonts w:ascii="Book Antiqua" w:hAnsi="Book Antiqua"/>
          <w:sz w:val="24"/>
          <w:szCs w:val="24"/>
        </w:rPr>
        <w:t xml:space="preserve">, Haber MM, Garcia FU. Gastrointestinal neurofibromatosis: an unusual cause of gastric outlet obstruction. </w:t>
      </w:r>
      <w:r w:rsidRPr="00437CF7">
        <w:rPr>
          <w:rFonts w:ascii="Book Antiqua" w:hAnsi="Book Antiqua"/>
          <w:i/>
          <w:sz w:val="24"/>
          <w:szCs w:val="24"/>
        </w:rPr>
        <w:t xml:space="preserve">Am </w:t>
      </w:r>
      <w:proofErr w:type="spellStart"/>
      <w:r w:rsidRPr="00437CF7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2005; </w:t>
      </w:r>
      <w:r w:rsidRPr="00437CF7">
        <w:rPr>
          <w:rFonts w:ascii="Book Antiqua" w:hAnsi="Book Antiqua"/>
          <w:b/>
          <w:sz w:val="24"/>
          <w:szCs w:val="24"/>
        </w:rPr>
        <w:t>71</w:t>
      </w:r>
      <w:r w:rsidRPr="00437CF7">
        <w:rPr>
          <w:rFonts w:ascii="Book Antiqua" w:hAnsi="Book Antiqua"/>
          <w:sz w:val="24"/>
          <w:szCs w:val="24"/>
        </w:rPr>
        <w:t>: 100-105 [PMID: 16022006]</w:t>
      </w:r>
    </w:p>
    <w:p w14:paraId="0807EE0B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8 </w:t>
      </w:r>
      <w:r w:rsidRPr="00437CF7">
        <w:rPr>
          <w:rFonts w:ascii="Book Antiqua" w:hAnsi="Book Antiqua"/>
          <w:b/>
          <w:sz w:val="24"/>
          <w:szCs w:val="24"/>
        </w:rPr>
        <w:t>Hirata K</w:t>
      </w:r>
      <w:r w:rsidRPr="00437CF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37CF7">
        <w:rPr>
          <w:rFonts w:ascii="Book Antiqua" w:hAnsi="Book Antiqua"/>
          <w:sz w:val="24"/>
          <w:szCs w:val="24"/>
        </w:rPr>
        <w:t>Kitahara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437CF7">
        <w:rPr>
          <w:rFonts w:ascii="Book Antiqua" w:hAnsi="Book Antiqua"/>
          <w:sz w:val="24"/>
          <w:szCs w:val="24"/>
        </w:rPr>
        <w:t>Momosaka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437CF7">
        <w:rPr>
          <w:rFonts w:ascii="Book Antiqua" w:hAnsi="Book Antiqua"/>
          <w:sz w:val="24"/>
          <w:szCs w:val="24"/>
        </w:rPr>
        <w:t>Kouho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H, Nagata N, Hashimoto H, Itoh H. Diffuse </w:t>
      </w:r>
      <w:proofErr w:type="spellStart"/>
      <w:r w:rsidRPr="00437CF7">
        <w:rPr>
          <w:rFonts w:ascii="Book Antiqua" w:hAnsi="Book Antiqua"/>
          <w:sz w:val="24"/>
          <w:szCs w:val="24"/>
        </w:rPr>
        <w:t>ganglioneuromatosis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with plexiform neurofibromas limited to the gastrointestinal tract involving a large segment of small intestine. </w:t>
      </w:r>
      <w:r w:rsidRPr="00437CF7">
        <w:rPr>
          <w:rFonts w:ascii="Book Antiqua" w:hAnsi="Book Antiqua"/>
          <w:i/>
          <w:sz w:val="24"/>
          <w:szCs w:val="24"/>
        </w:rPr>
        <w:t>J Gastroenterol</w:t>
      </w:r>
      <w:r w:rsidRPr="00437CF7">
        <w:rPr>
          <w:rFonts w:ascii="Book Antiqua" w:hAnsi="Book Antiqua"/>
          <w:sz w:val="24"/>
          <w:szCs w:val="24"/>
        </w:rPr>
        <w:t xml:space="preserve"> </w:t>
      </w:r>
      <w:r w:rsidRPr="00437CF7">
        <w:rPr>
          <w:rFonts w:ascii="Book Antiqua" w:hAnsi="Book Antiqua"/>
          <w:sz w:val="24"/>
          <w:szCs w:val="24"/>
        </w:rPr>
        <w:lastRenderedPageBreak/>
        <w:t xml:space="preserve">1996; </w:t>
      </w:r>
      <w:r w:rsidRPr="00437CF7">
        <w:rPr>
          <w:rFonts w:ascii="Book Antiqua" w:hAnsi="Book Antiqua"/>
          <w:b/>
          <w:sz w:val="24"/>
          <w:szCs w:val="24"/>
        </w:rPr>
        <w:t>31</w:t>
      </w:r>
      <w:r w:rsidRPr="00437CF7">
        <w:rPr>
          <w:rFonts w:ascii="Book Antiqua" w:hAnsi="Book Antiqua"/>
          <w:sz w:val="24"/>
          <w:szCs w:val="24"/>
        </w:rPr>
        <w:t>: 263-267 [PMID: 8680549 DOI: 10.1007/BF02389528]</w:t>
      </w:r>
    </w:p>
    <w:p w14:paraId="3343C907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437CF7">
        <w:rPr>
          <w:rFonts w:ascii="Book Antiqua" w:hAnsi="Book Antiqua"/>
          <w:b/>
          <w:sz w:val="24"/>
          <w:szCs w:val="24"/>
        </w:rPr>
        <w:t>Charagundla</w:t>
      </w:r>
      <w:proofErr w:type="spellEnd"/>
      <w:r w:rsidRPr="00437CF7">
        <w:rPr>
          <w:rFonts w:ascii="Book Antiqua" w:hAnsi="Book Antiqua"/>
          <w:b/>
          <w:sz w:val="24"/>
          <w:szCs w:val="24"/>
        </w:rPr>
        <w:t xml:space="preserve"> SR</w:t>
      </w:r>
      <w:r w:rsidRPr="00437CF7">
        <w:rPr>
          <w:rFonts w:ascii="Book Antiqua" w:hAnsi="Book Antiqua"/>
          <w:sz w:val="24"/>
          <w:szCs w:val="24"/>
        </w:rPr>
        <w:t xml:space="preserve">, Levine MS, </w:t>
      </w:r>
      <w:proofErr w:type="spellStart"/>
      <w:r w:rsidRPr="00437CF7">
        <w:rPr>
          <w:rFonts w:ascii="Book Antiqua" w:hAnsi="Book Antiqua"/>
          <w:sz w:val="24"/>
          <w:szCs w:val="24"/>
        </w:rPr>
        <w:t>Torigian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DA, Campbell MS, Furth EE, </w:t>
      </w:r>
      <w:proofErr w:type="spellStart"/>
      <w:r w:rsidRPr="00437CF7">
        <w:rPr>
          <w:rFonts w:ascii="Book Antiqua" w:hAnsi="Book Antiqua"/>
          <w:sz w:val="24"/>
          <w:szCs w:val="24"/>
        </w:rPr>
        <w:t>Rombeau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J. Diffuse intestinal </w:t>
      </w:r>
      <w:proofErr w:type="spellStart"/>
      <w:r w:rsidRPr="00437CF7">
        <w:rPr>
          <w:rFonts w:ascii="Book Antiqua" w:hAnsi="Book Antiqua"/>
          <w:sz w:val="24"/>
          <w:szCs w:val="24"/>
        </w:rPr>
        <w:t>ganglioneuromatosis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mimicking Crohn's disease. </w:t>
      </w:r>
      <w:r w:rsidRPr="00437CF7">
        <w:rPr>
          <w:rFonts w:ascii="Book Antiqua" w:hAnsi="Book Antiqua"/>
          <w:i/>
          <w:sz w:val="24"/>
          <w:szCs w:val="24"/>
        </w:rPr>
        <w:t xml:space="preserve">AJR Am J </w:t>
      </w:r>
      <w:proofErr w:type="spellStart"/>
      <w:r w:rsidRPr="00437CF7">
        <w:rPr>
          <w:rFonts w:ascii="Book Antiqua" w:hAnsi="Book Antiqua"/>
          <w:i/>
          <w:sz w:val="24"/>
          <w:szCs w:val="24"/>
        </w:rPr>
        <w:t>Roentgenol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2004; </w:t>
      </w:r>
      <w:r w:rsidRPr="00437CF7">
        <w:rPr>
          <w:rFonts w:ascii="Book Antiqua" w:hAnsi="Book Antiqua"/>
          <w:b/>
          <w:sz w:val="24"/>
          <w:szCs w:val="24"/>
        </w:rPr>
        <w:t>182</w:t>
      </w:r>
      <w:r w:rsidRPr="00437CF7">
        <w:rPr>
          <w:rFonts w:ascii="Book Antiqua" w:hAnsi="Book Antiqua"/>
          <w:sz w:val="24"/>
          <w:szCs w:val="24"/>
        </w:rPr>
        <w:t>: 1166-1168 [PMID: 15100112 DOI: 10.2214/ajr.182.5.1821166]</w:t>
      </w:r>
    </w:p>
    <w:p w14:paraId="4A83F1C0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437CF7">
        <w:rPr>
          <w:rFonts w:ascii="Book Antiqua" w:hAnsi="Book Antiqua"/>
          <w:b/>
          <w:sz w:val="24"/>
          <w:szCs w:val="24"/>
        </w:rPr>
        <w:t>Siderits</w:t>
      </w:r>
      <w:proofErr w:type="spellEnd"/>
      <w:r w:rsidRPr="00437CF7">
        <w:rPr>
          <w:rFonts w:ascii="Book Antiqua" w:hAnsi="Book Antiqua"/>
          <w:b/>
          <w:sz w:val="24"/>
          <w:szCs w:val="24"/>
        </w:rPr>
        <w:t xml:space="preserve"> R</w:t>
      </w:r>
      <w:r w:rsidRPr="00437CF7">
        <w:rPr>
          <w:rFonts w:ascii="Book Antiqua" w:hAnsi="Book Antiqua"/>
          <w:sz w:val="24"/>
          <w:szCs w:val="24"/>
        </w:rPr>
        <w:t xml:space="preserve">, Hanna I, </w:t>
      </w:r>
      <w:proofErr w:type="spellStart"/>
      <w:r w:rsidRPr="00437CF7">
        <w:rPr>
          <w:rFonts w:ascii="Book Antiqua" w:hAnsi="Book Antiqua"/>
          <w:sz w:val="24"/>
          <w:szCs w:val="24"/>
        </w:rPr>
        <w:t>Baig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437CF7">
        <w:rPr>
          <w:rFonts w:ascii="Book Antiqua" w:hAnsi="Book Antiqua"/>
          <w:sz w:val="24"/>
          <w:szCs w:val="24"/>
        </w:rPr>
        <w:t>Godyn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JJ. Sporadic </w:t>
      </w:r>
      <w:proofErr w:type="spellStart"/>
      <w:r w:rsidRPr="00437CF7">
        <w:rPr>
          <w:rFonts w:ascii="Book Antiqua" w:hAnsi="Book Antiqua"/>
          <w:sz w:val="24"/>
          <w:szCs w:val="24"/>
        </w:rPr>
        <w:t>ganglioneuromatosis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of esophagogastric junction in a patient with gastro-esophageal reflux disorder and intestinal metaplasia. </w:t>
      </w:r>
      <w:r w:rsidRPr="00437CF7">
        <w:rPr>
          <w:rFonts w:ascii="Book Antiqua" w:hAnsi="Book Antiqua"/>
          <w:i/>
          <w:sz w:val="24"/>
          <w:szCs w:val="24"/>
        </w:rPr>
        <w:t>World J Gastroenterol</w:t>
      </w:r>
      <w:r w:rsidRPr="00437CF7">
        <w:rPr>
          <w:rFonts w:ascii="Book Antiqua" w:hAnsi="Book Antiqua"/>
          <w:sz w:val="24"/>
          <w:szCs w:val="24"/>
        </w:rPr>
        <w:t xml:space="preserve"> 2006; </w:t>
      </w:r>
      <w:r w:rsidRPr="00437CF7">
        <w:rPr>
          <w:rFonts w:ascii="Book Antiqua" w:hAnsi="Book Antiqua"/>
          <w:b/>
          <w:sz w:val="24"/>
          <w:szCs w:val="24"/>
        </w:rPr>
        <w:t>12</w:t>
      </w:r>
      <w:r w:rsidRPr="00437CF7">
        <w:rPr>
          <w:rFonts w:ascii="Book Antiqua" w:hAnsi="Book Antiqua"/>
          <w:sz w:val="24"/>
          <w:szCs w:val="24"/>
        </w:rPr>
        <w:t>: 7874-7877 [PMID: 17203537 DOI: 10.3748/</w:t>
      </w:r>
      <w:proofErr w:type="gramStart"/>
      <w:r w:rsidRPr="00437CF7">
        <w:rPr>
          <w:rFonts w:ascii="Book Antiqua" w:hAnsi="Book Antiqua"/>
          <w:sz w:val="24"/>
          <w:szCs w:val="24"/>
        </w:rPr>
        <w:t>wjg.v12.i</w:t>
      </w:r>
      <w:proofErr w:type="gramEnd"/>
      <w:r w:rsidRPr="00437CF7">
        <w:rPr>
          <w:rFonts w:ascii="Book Antiqua" w:hAnsi="Book Antiqua"/>
          <w:sz w:val="24"/>
          <w:szCs w:val="24"/>
        </w:rPr>
        <w:t>48.7874]</w:t>
      </w:r>
    </w:p>
    <w:p w14:paraId="42DE3548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11 </w:t>
      </w:r>
      <w:r w:rsidRPr="00437CF7">
        <w:rPr>
          <w:rFonts w:ascii="Book Antiqua" w:hAnsi="Book Antiqua"/>
          <w:b/>
          <w:sz w:val="24"/>
          <w:szCs w:val="24"/>
        </w:rPr>
        <w:t>Cuthbert JA</w:t>
      </w:r>
      <w:r w:rsidRPr="00437CF7">
        <w:rPr>
          <w:rFonts w:ascii="Book Antiqua" w:hAnsi="Book Antiqua"/>
          <w:sz w:val="24"/>
          <w:szCs w:val="24"/>
        </w:rPr>
        <w:t xml:space="preserve">, Gallagher ND, Turtle JR. Colonic and </w:t>
      </w:r>
      <w:proofErr w:type="spellStart"/>
      <w:r w:rsidRPr="00437CF7">
        <w:rPr>
          <w:rFonts w:ascii="Book Antiqua" w:hAnsi="Book Antiqua"/>
          <w:sz w:val="24"/>
          <w:szCs w:val="24"/>
        </w:rPr>
        <w:t>oesophageal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disturbance in a patient with multiple endocrine neoplasia, type 2b. </w:t>
      </w:r>
      <w:proofErr w:type="spellStart"/>
      <w:r w:rsidRPr="00437CF7">
        <w:rPr>
          <w:rFonts w:ascii="Book Antiqua" w:hAnsi="Book Antiqua"/>
          <w:i/>
          <w:sz w:val="24"/>
          <w:szCs w:val="24"/>
        </w:rPr>
        <w:t>Aust</w:t>
      </w:r>
      <w:proofErr w:type="spellEnd"/>
      <w:r w:rsidRPr="00437CF7">
        <w:rPr>
          <w:rFonts w:ascii="Book Antiqua" w:hAnsi="Book Antiqua"/>
          <w:i/>
          <w:sz w:val="24"/>
          <w:szCs w:val="24"/>
        </w:rPr>
        <w:t xml:space="preserve"> N Z J Med</w:t>
      </w:r>
      <w:r w:rsidRPr="00437CF7">
        <w:rPr>
          <w:rFonts w:ascii="Book Antiqua" w:hAnsi="Book Antiqua"/>
          <w:sz w:val="24"/>
          <w:szCs w:val="24"/>
        </w:rPr>
        <w:t xml:space="preserve"> 1978; </w:t>
      </w:r>
      <w:r w:rsidRPr="00437CF7">
        <w:rPr>
          <w:rFonts w:ascii="Book Antiqua" w:hAnsi="Book Antiqua"/>
          <w:b/>
          <w:sz w:val="24"/>
          <w:szCs w:val="24"/>
        </w:rPr>
        <w:t>8</w:t>
      </w:r>
      <w:r w:rsidRPr="00437CF7">
        <w:rPr>
          <w:rFonts w:ascii="Book Antiqua" w:hAnsi="Book Antiqua"/>
          <w:sz w:val="24"/>
          <w:szCs w:val="24"/>
        </w:rPr>
        <w:t>: 518-520 [PMID: 33647 DOI: 10.1111/j.1445-</w:t>
      </w:r>
      <w:proofErr w:type="gramStart"/>
      <w:r w:rsidRPr="00437CF7">
        <w:rPr>
          <w:rFonts w:ascii="Book Antiqua" w:hAnsi="Book Antiqua"/>
          <w:sz w:val="24"/>
          <w:szCs w:val="24"/>
        </w:rPr>
        <w:t>5994.1978.tb</w:t>
      </w:r>
      <w:proofErr w:type="gramEnd"/>
      <w:r w:rsidRPr="00437CF7">
        <w:rPr>
          <w:rFonts w:ascii="Book Antiqua" w:hAnsi="Book Antiqua"/>
          <w:sz w:val="24"/>
          <w:szCs w:val="24"/>
        </w:rPr>
        <w:t>02591.x]</w:t>
      </w:r>
    </w:p>
    <w:p w14:paraId="61AEDF86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12 </w:t>
      </w:r>
      <w:r w:rsidRPr="00437CF7">
        <w:rPr>
          <w:rFonts w:ascii="Book Antiqua" w:hAnsi="Book Antiqua"/>
          <w:b/>
          <w:sz w:val="24"/>
          <w:szCs w:val="24"/>
        </w:rPr>
        <w:t>Gutmann DH</w:t>
      </w:r>
      <w:r w:rsidRPr="00437CF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37CF7">
        <w:rPr>
          <w:rFonts w:ascii="Book Antiqua" w:hAnsi="Book Antiqua"/>
          <w:sz w:val="24"/>
          <w:szCs w:val="24"/>
        </w:rPr>
        <w:t>Ferner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RE, </w:t>
      </w:r>
      <w:proofErr w:type="spellStart"/>
      <w:r w:rsidRPr="00437CF7">
        <w:rPr>
          <w:rFonts w:ascii="Book Antiqua" w:hAnsi="Book Antiqua"/>
          <w:sz w:val="24"/>
          <w:szCs w:val="24"/>
        </w:rPr>
        <w:t>Listernick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RH, Korf BR, Wolters PL, Johnson KJ. Neurofibromatosis type 1. </w:t>
      </w:r>
      <w:r w:rsidRPr="00437CF7">
        <w:rPr>
          <w:rFonts w:ascii="Book Antiqua" w:hAnsi="Book Antiqua"/>
          <w:i/>
          <w:sz w:val="24"/>
          <w:szCs w:val="24"/>
        </w:rPr>
        <w:t>Nat Rev Dis Primers</w:t>
      </w:r>
      <w:r w:rsidRPr="00437CF7">
        <w:rPr>
          <w:rFonts w:ascii="Book Antiqua" w:hAnsi="Book Antiqua"/>
          <w:sz w:val="24"/>
          <w:szCs w:val="24"/>
        </w:rPr>
        <w:t xml:space="preserve"> 2017; </w:t>
      </w:r>
      <w:r w:rsidRPr="00437CF7">
        <w:rPr>
          <w:rFonts w:ascii="Book Antiqua" w:hAnsi="Book Antiqua"/>
          <w:b/>
          <w:sz w:val="24"/>
          <w:szCs w:val="24"/>
        </w:rPr>
        <w:t>3</w:t>
      </w:r>
      <w:r w:rsidRPr="00437CF7">
        <w:rPr>
          <w:rFonts w:ascii="Book Antiqua" w:hAnsi="Book Antiqua"/>
          <w:sz w:val="24"/>
          <w:szCs w:val="24"/>
        </w:rPr>
        <w:t>: 17004 [PMID: 28230061 DOI: 10.1038/nrdp.2017.4]</w:t>
      </w:r>
    </w:p>
    <w:p w14:paraId="0CC205C1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437CF7">
        <w:rPr>
          <w:rFonts w:ascii="Book Antiqua" w:hAnsi="Book Antiqua"/>
          <w:b/>
          <w:sz w:val="24"/>
          <w:szCs w:val="24"/>
        </w:rPr>
        <w:t>DeSchryver-Kecskemeti</w:t>
      </w:r>
      <w:proofErr w:type="spellEnd"/>
      <w:r w:rsidRPr="00437CF7">
        <w:rPr>
          <w:rFonts w:ascii="Book Antiqua" w:hAnsi="Book Antiqua"/>
          <w:b/>
          <w:sz w:val="24"/>
          <w:szCs w:val="24"/>
        </w:rPr>
        <w:t xml:space="preserve"> K</w:t>
      </w:r>
      <w:r w:rsidRPr="00437CF7">
        <w:rPr>
          <w:rFonts w:ascii="Book Antiqua" w:hAnsi="Book Antiqua"/>
          <w:sz w:val="24"/>
          <w:szCs w:val="24"/>
        </w:rPr>
        <w:t xml:space="preserve">, Clouse RE, Goldstein MN, </w:t>
      </w:r>
      <w:proofErr w:type="spellStart"/>
      <w:r w:rsidRPr="00437CF7">
        <w:rPr>
          <w:rFonts w:ascii="Book Antiqua" w:hAnsi="Book Antiqua"/>
          <w:sz w:val="24"/>
          <w:szCs w:val="24"/>
        </w:rPr>
        <w:t>Gersell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D, O'Neal L. Intestinal </w:t>
      </w:r>
      <w:proofErr w:type="spellStart"/>
      <w:r w:rsidRPr="00437CF7">
        <w:rPr>
          <w:rFonts w:ascii="Book Antiqua" w:hAnsi="Book Antiqua"/>
          <w:sz w:val="24"/>
          <w:szCs w:val="24"/>
        </w:rPr>
        <w:t>ganglioneuromatosis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. A manifestation of overproduction of nerve growth factor? </w:t>
      </w:r>
      <w:r w:rsidRPr="00437CF7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437CF7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437CF7">
        <w:rPr>
          <w:rFonts w:ascii="Book Antiqua" w:hAnsi="Book Antiqua"/>
          <w:i/>
          <w:sz w:val="24"/>
          <w:szCs w:val="24"/>
        </w:rPr>
        <w:t xml:space="preserve"> J Med</w:t>
      </w:r>
      <w:r w:rsidRPr="00437CF7">
        <w:rPr>
          <w:rFonts w:ascii="Book Antiqua" w:hAnsi="Book Antiqua"/>
          <w:sz w:val="24"/>
          <w:szCs w:val="24"/>
        </w:rPr>
        <w:t xml:space="preserve"> 1983; </w:t>
      </w:r>
      <w:r w:rsidRPr="00437CF7">
        <w:rPr>
          <w:rFonts w:ascii="Book Antiqua" w:hAnsi="Book Antiqua"/>
          <w:b/>
          <w:sz w:val="24"/>
          <w:szCs w:val="24"/>
        </w:rPr>
        <w:t>308</w:t>
      </w:r>
      <w:r w:rsidRPr="00437CF7">
        <w:rPr>
          <w:rFonts w:ascii="Book Antiqua" w:hAnsi="Book Antiqua"/>
          <w:sz w:val="24"/>
          <w:szCs w:val="24"/>
        </w:rPr>
        <w:t>: 635-639 [PMID: 6131380 DOI: 10.1056/NEJM198303173081106]</w:t>
      </w:r>
    </w:p>
    <w:p w14:paraId="0A636A13" w14:textId="77777777" w:rsidR="007176A1" w:rsidRPr="00437CF7" w:rsidRDefault="007176A1" w:rsidP="00437CF7">
      <w:pPr>
        <w:spacing w:line="360" w:lineRule="auto"/>
        <w:rPr>
          <w:rFonts w:ascii="Book Antiqua" w:hAnsi="Book Antiqua"/>
          <w:sz w:val="24"/>
          <w:szCs w:val="24"/>
        </w:rPr>
      </w:pPr>
      <w:r w:rsidRPr="00437CF7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437CF7">
        <w:rPr>
          <w:rFonts w:ascii="Book Antiqua" w:hAnsi="Book Antiqua"/>
          <w:b/>
          <w:sz w:val="24"/>
          <w:szCs w:val="24"/>
        </w:rPr>
        <w:t>d'Amore</w:t>
      </w:r>
      <w:proofErr w:type="spellEnd"/>
      <w:r w:rsidRPr="00437CF7">
        <w:rPr>
          <w:rFonts w:ascii="Book Antiqua" w:hAnsi="Book Antiqua"/>
          <w:b/>
          <w:sz w:val="24"/>
          <w:szCs w:val="24"/>
        </w:rPr>
        <w:t xml:space="preserve"> ES</w:t>
      </w:r>
      <w:r w:rsidRPr="00437CF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37CF7">
        <w:rPr>
          <w:rFonts w:ascii="Book Antiqua" w:hAnsi="Book Antiqua"/>
          <w:sz w:val="24"/>
          <w:szCs w:val="24"/>
        </w:rPr>
        <w:t>Manivel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JC, </w:t>
      </w:r>
      <w:proofErr w:type="spellStart"/>
      <w:r w:rsidRPr="00437CF7">
        <w:rPr>
          <w:rFonts w:ascii="Book Antiqua" w:hAnsi="Book Antiqua"/>
          <w:sz w:val="24"/>
          <w:szCs w:val="24"/>
        </w:rPr>
        <w:t>Pettinato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437CF7">
        <w:rPr>
          <w:rFonts w:ascii="Book Antiqua" w:hAnsi="Book Antiqua"/>
          <w:sz w:val="24"/>
          <w:szCs w:val="24"/>
        </w:rPr>
        <w:t>Niehans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GA, </w:t>
      </w:r>
      <w:proofErr w:type="spellStart"/>
      <w:r w:rsidRPr="00437CF7">
        <w:rPr>
          <w:rFonts w:ascii="Book Antiqua" w:hAnsi="Book Antiqua"/>
          <w:sz w:val="24"/>
          <w:szCs w:val="24"/>
        </w:rPr>
        <w:t>Snover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DC. Intestinal </w:t>
      </w:r>
      <w:proofErr w:type="spellStart"/>
      <w:r w:rsidRPr="00437CF7">
        <w:rPr>
          <w:rFonts w:ascii="Book Antiqua" w:hAnsi="Book Antiqua"/>
          <w:sz w:val="24"/>
          <w:szCs w:val="24"/>
        </w:rPr>
        <w:t>ganglioneuromatosis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: mucosal and transmural types. A clinicopathologic and immunohistochemical study of six cases. </w:t>
      </w:r>
      <w:r w:rsidRPr="00437CF7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437CF7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437CF7">
        <w:rPr>
          <w:rFonts w:ascii="Book Antiqua" w:hAnsi="Book Antiqua"/>
          <w:sz w:val="24"/>
          <w:szCs w:val="24"/>
        </w:rPr>
        <w:t xml:space="preserve"> 1991; </w:t>
      </w:r>
      <w:r w:rsidRPr="00437CF7">
        <w:rPr>
          <w:rFonts w:ascii="Book Antiqua" w:hAnsi="Book Antiqua"/>
          <w:b/>
          <w:sz w:val="24"/>
          <w:szCs w:val="24"/>
        </w:rPr>
        <w:t>22</w:t>
      </w:r>
      <w:r w:rsidRPr="00437CF7">
        <w:rPr>
          <w:rFonts w:ascii="Book Antiqua" w:hAnsi="Book Antiqua"/>
          <w:sz w:val="24"/>
          <w:szCs w:val="24"/>
        </w:rPr>
        <w:t>: 276-286 [PMID: 1706307 DOI: 10.1016/0046-8177(91)90162-I]</w:t>
      </w:r>
    </w:p>
    <w:p w14:paraId="489C7B89" w14:textId="5135685C" w:rsidR="00347ABC" w:rsidRPr="00437CF7" w:rsidRDefault="00347ABC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1188CF0" w14:textId="770FB578" w:rsidR="0062669B" w:rsidRPr="00437CF7" w:rsidRDefault="0062669B" w:rsidP="009A0FE4">
      <w:pPr>
        <w:widowControl/>
        <w:suppressAutoHyphens/>
        <w:spacing w:line="360" w:lineRule="auto"/>
        <w:ind w:right="120"/>
        <w:jc w:val="right"/>
        <w:rPr>
          <w:rFonts w:ascii="Book Antiqua" w:hAnsi="Book Antiqua" w:cs="Mangal"/>
          <w:b/>
          <w:bCs/>
          <w:color w:val="000000" w:themeColor="text1"/>
          <w:kern w:val="1"/>
          <w:sz w:val="24"/>
          <w:szCs w:val="24"/>
          <w:lang w:val="it-IT" w:bidi="hi-IN"/>
        </w:rPr>
      </w:pPr>
      <w:bookmarkStart w:id="30" w:name="OLE_LINK480"/>
      <w:bookmarkStart w:id="31" w:name="OLE_LINK502"/>
      <w:bookmarkStart w:id="32" w:name="OLE_LINK1021"/>
      <w:bookmarkStart w:id="33" w:name="OLE_LINK1022"/>
      <w:bookmarkStart w:id="34" w:name="OLE_LINK1023"/>
      <w:bookmarkStart w:id="35" w:name="OLE_LINK1064"/>
      <w:bookmarkStart w:id="36" w:name="OLE_LINK1065"/>
      <w:bookmarkStart w:id="37" w:name="OLE_LINK1156"/>
      <w:bookmarkStart w:id="38" w:name="OLE_LINK1157"/>
      <w:bookmarkStart w:id="39" w:name="OLE_LINK1158"/>
      <w:bookmarkStart w:id="40" w:name="OLE_LINK1159"/>
      <w:bookmarkStart w:id="41" w:name="OLE_LINK1185"/>
      <w:bookmarkStart w:id="42" w:name="OLE_LINK958"/>
      <w:bookmarkStart w:id="43" w:name="OLE_LINK959"/>
      <w:bookmarkStart w:id="44" w:name="OLE_LINK962"/>
      <w:bookmarkStart w:id="45" w:name="OLE_LINK1127"/>
      <w:bookmarkStart w:id="46" w:name="OLE_LINK945"/>
      <w:bookmarkStart w:id="47" w:name="OLE_LINK946"/>
      <w:bookmarkStart w:id="48" w:name="OLE_LINK947"/>
      <w:bookmarkStart w:id="49" w:name="OLE_LINK987"/>
      <w:bookmarkStart w:id="50" w:name="OLE_LINK1035"/>
      <w:bookmarkStart w:id="51" w:name="OLE_LINK1036"/>
      <w:bookmarkStart w:id="52" w:name="OLE_LINK1038"/>
      <w:bookmarkStart w:id="53" w:name="OLE_LINK1039"/>
      <w:bookmarkStart w:id="54" w:name="OLE_LINK1040"/>
      <w:bookmarkStart w:id="55" w:name="OLE_LINK1041"/>
      <w:bookmarkStart w:id="56" w:name="OLE_LINK1042"/>
      <w:bookmarkStart w:id="57" w:name="OLE_LINK1043"/>
      <w:bookmarkStart w:id="58" w:name="OLE_LINK1044"/>
      <w:bookmarkStart w:id="59" w:name="OLE_LINK1071"/>
      <w:bookmarkStart w:id="60" w:name="OLE_LINK1072"/>
      <w:bookmarkStart w:id="61" w:name="OLE_LINK968"/>
      <w:bookmarkStart w:id="62" w:name="OLE_LINK1260"/>
      <w:bookmarkStart w:id="63" w:name="OLE_LINK1261"/>
      <w:bookmarkStart w:id="64" w:name="OLE_LINK1264"/>
      <w:bookmarkStart w:id="65" w:name="OLE_LINK1265"/>
      <w:bookmarkStart w:id="66" w:name="OLE_LINK1266"/>
      <w:bookmarkStart w:id="67" w:name="OLE_LINK1282"/>
      <w:bookmarkStart w:id="68" w:name="OLE_LINK1800"/>
      <w:bookmarkStart w:id="69" w:name="OLE_LINK1801"/>
      <w:bookmarkStart w:id="70" w:name="OLE_LINK1802"/>
      <w:bookmarkStart w:id="71" w:name="OLE_LINK1803"/>
      <w:bookmarkStart w:id="72" w:name="OLE_LINK1843"/>
      <w:bookmarkStart w:id="73" w:name="OLE_LINK1844"/>
      <w:bookmarkStart w:id="74" w:name="OLE_LINK1845"/>
      <w:bookmarkStart w:id="75" w:name="OLE_LINK1636"/>
      <w:bookmarkStart w:id="76" w:name="OLE_LINK1755"/>
      <w:bookmarkStart w:id="77" w:name="OLE_LINK1806"/>
      <w:bookmarkStart w:id="78" w:name="OLE_LINK1807"/>
      <w:bookmarkStart w:id="79" w:name="OLE_LINK1811"/>
      <w:bookmarkStart w:id="80" w:name="OLE_LINK1812"/>
      <w:bookmarkStart w:id="81" w:name="OLE_LINK1813"/>
      <w:bookmarkStart w:id="82" w:name="OLE_LINK1962"/>
      <w:bookmarkStart w:id="83" w:name="OLE_LINK1963"/>
      <w:bookmarkStart w:id="84" w:name="OLE_LINK1964"/>
      <w:bookmarkStart w:id="85" w:name="OLE_LINK2162"/>
      <w:bookmarkStart w:id="86" w:name="OLE_LINK2198"/>
      <w:bookmarkStart w:id="87" w:name="OLE_LINK2199"/>
      <w:bookmarkStart w:id="88" w:name="OLE_LINK2200"/>
      <w:bookmarkStart w:id="89" w:name="OLE_LINK2090"/>
      <w:r w:rsidRPr="00437CF7">
        <w:rPr>
          <w:rFonts w:ascii="Book Antiqua" w:eastAsia="Lucida Sans Unicode" w:hAnsi="Book Antiqua" w:cs="Arial"/>
          <w:b/>
          <w:noProof/>
          <w:color w:val="000000" w:themeColor="text1"/>
          <w:kern w:val="1"/>
          <w:sz w:val="24"/>
          <w:szCs w:val="24"/>
          <w:lang w:val="it-IT" w:eastAsia="hi-IN" w:bidi="hi-IN"/>
        </w:rPr>
        <w:t>P-Reviewer</w:t>
      </w:r>
      <w:r w:rsidRPr="00437CF7">
        <w:rPr>
          <w:rFonts w:ascii="Book Antiqua" w:hAnsi="Book Antiqua" w:cs="Arial"/>
          <w:b/>
          <w:noProof/>
          <w:color w:val="000000" w:themeColor="text1"/>
          <w:kern w:val="1"/>
          <w:sz w:val="24"/>
          <w:szCs w:val="24"/>
          <w:lang w:val="it-IT" w:bidi="hi-IN"/>
        </w:rPr>
        <w:t xml:space="preserve">: </w:t>
      </w:r>
      <w:r w:rsidRPr="00437CF7">
        <w:rPr>
          <w:rFonts w:ascii="Book Antiqua" w:hAnsi="Book Antiqua"/>
          <w:color w:val="000000" w:themeColor="text1"/>
          <w:sz w:val="24"/>
          <w:szCs w:val="24"/>
        </w:rPr>
        <w:t>Wang W</w:t>
      </w:r>
      <w:r w:rsidRPr="00437CF7">
        <w:rPr>
          <w:rFonts w:ascii="Book Antiqua" w:hAnsi="Book Antiqua" w:cs="Mangal"/>
          <w:bCs/>
          <w:color w:val="000000" w:themeColor="text1"/>
          <w:kern w:val="1"/>
          <w:sz w:val="24"/>
          <w:szCs w:val="24"/>
          <w:lang w:val="it-IT" w:bidi="hi-IN"/>
        </w:rPr>
        <w:t xml:space="preserve"> </w:t>
      </w:r>
      <w:r w:rsidRPr="00437CF7">
        <w:rPr>
          <w:rFonts w:ascii="Book Antiqua" w:eastAsia="Lucida Sans Unicode" w:hAnsi="Book Antiqua" w:cs="Mangal"/>
          <w:b/>
          <w:bCs/>
          <w:color w:val="000000" w:themeColor="text1"/>
          <w:kern w:val="1"/>
          <w:sz w:val="24"/>
          <w:szCs w:val="24"/>
          <w:lang w:val="it-IT" w:eastAsia="hi-IN" w:bidi="hi-IN"/>
        </w:rPr>
        <w:t>S-Editor</w:t>
      </w:r>
      <w:r w:rsidRPr="00437CF7">
        <w:rPr>
          <w:rFonts w:ascii="Book Antiqua" w:hAnsi="Book Antiqua" w:cs="Mangal"/>
          <w:b/>
          <w:bCs/>
          <w:color w:val="000000" w:themeColor="text1"/>
          <w:kern w:val="1"/>
          <w:sz w:val="24"/>
          <w:szCs w:val="24"/>
          <w:lang w:val="it-IT" w:bidi="hi-IN"/>
        </w:rPr>
        <w:t>:</w:t>
      </w:r>
      <w:r w:rsidRPr="00437CF7">
        <w:rPr>
          <w:rFonts w:ascii="Book Antiqua" w:eastAsia="Lucida Sans Unicode" w:hAnsi="Book Antiqua" w:cs="Mangal"/>
          <w:bCs/>
          <w:color w:val="000000" w:themeColor="text1"/>
          <w:kern w:val="1"/>
          <w:sz w:val="24"/>
          <w:szCs w:val="24"/>
          <w:lang w:val="it-IT" w:eastAsia="hi-IN" w:bidi="hi-IN"/>
        </w:rPr>
        <w:t xml:space="preserve"> </w:t>
      </w:r>
      <w:proofErr w:type="spellStart"/>
      <w:r w:rsidRPr="00437CF7">
        <w:rPr>
          <w:rFonts w:ascii="Book Antiqua" w:hAnsi="Book Antiqua" w:cs="Mangal"/>
          <w:bCs/>
          <w:color w:val="000000" w:themeColor="text1"/>
          <w:kern w:val="1"/>
          <w:sz w:val="24"/>
          <w:szCs w:val="24"/>
          <w:lang w:val="it-IT" w:bidi="hi-IN"/>
        </w:rPr>
        <w:t>Wang</w:t>
      </w:r>
      <w:proofErr w:type="spellEnd"/>
      <w:r w:rsidRPr="00437CF7">
        <w:rPr>
          <w:rFonts w:ascii="Book Antiqua" w:hAnsi="Book Antiqua" w:cs="Mangal"/>
          <w:bCs/>
          <w:color w:val="000000" w:themeColor="text1"/>
          <w:kern w:val="1"/>
          <w:sz w:val="24"/>
          <w:szCs w:val="24"/>
          <w:lang w:val="it-IT" w:bidi="hi-IN"/>
        </w:rPr>
        <w:t xml:space="preserve"> JL</w:t>
      </w:r>
      <w:r w:rsidRPr="00437CF7">
        <w:rPr>
          <w:rFonts w:ascii="Book Antiqua" w:eastAsia="Lucida Sans Unicode" w:hAnsi="Book Antiqua" w:cs="Mangal"/>
          <w:b/>
          <w:bCs/>
          <w:color w:val="000000" w:themeColor="text1"/>
          <w:kern w:val="1"/>
          <w:sz w:val="24"/>
          <w:szCs w:val="24"/>
          <w:lang w:val="it-IT" w:eastAsia="hi-IN" w:bidi="hi-IN"/>
        </w:rPr>
        <w:t xml:space="preserve"> L-Editor</w:t>
      </w:r>
      <w:r w:rsidRPr="00437CF7">
        <w:rPr>
          <w:rFonts w:ascii="Book Antiqua" w:hAnsi="Book Antiqua" w:cs="Mangal"/>
          <w:b/>
          <w:bCs/>
          <w:color w:val="000000" w:themeColor="text1"/>
          <w:kern w:val="1"/>
          <w:sz w:val="24"/>
          <w:szCs w:val="24"/>
          <w:lang w:val="it-IT" w:bidi="hi-IN"/>
        </w:rPr>
        <w:t>:</w:t>
      </w:r>
      <w:r w:rsidRPr="00437CF7">
        <w:rPr>
          <w:rFonts w:ascii="Book Antiqua" w:eastAsia="Lucida Sans Unicode" w:hAnsi="Book Antiqua" w:cs="Mangal"/>
          <w:b/>
          <w:bCs/>
          <w:color w:val="000000" w:themeColor="text1"/>
          <w:kern w:val="1"/>
          <w:sz w:val="24"/>
          <w:szCs w:val="24"/>
          <w:lang w:val="it-IT" w:eastAsia="hi-IN" w:bidi="hi-IN"/>
        </w:rPr>
        <w:t xml:space="preserve"> E-Editor</w:t>
      </w:r>
      <w:r w:rsidRPr="00437CF7">
        <w:rPr>
          <w:rFonts w:ascii="Book Antiqua" w:hAnsi="Book Antiqua" w:cs="Mangal"/>
          <w:b/>
          <w:bCs/>
          <w:color w:val="000000" w:themeColor="text1"/>
          <w:kern w:val="1"/>
          <w:sz w:val="24"/>
          <w:szCs w:val="24"/>
          <w:lang w:val="it-IT" w:bidi="hi-IN"/>
        </w:rPr>
        <w:t>:</w:t>
      </w:r>
    </w:p>
    <w:p w14:paraId="75E37F2B" w14:textId="77777777" w:rsidR="0062669B" w:rsidRPr="00437CF7" w:rsidRDefault="0062669B" w:rsidP="00437CF7">
      <w:pPr>
        <w:widowControl/>
        <w:suppressAutoHyphens/>
        <w:spacing w:line="360" w:lineRule="auto"/>
        <w:ind w:right="120"/>
        <w:rPr>
          <w:rFonts w:ascii="Book Antiqua" w:hAnsi="Book Antiqua" w:cs="Mangal"/>
          <w:b/>
          <w:bCs/>
          <w:color w:val="000000" w:themeColor="text1"/>
          <w:kern w:val="1"/>
          <w:sz w:val="24"/>
          <w:szCs w:val="24"/>
          <w:lang w:val="it-IT" w:bidi="hi-IN"/>
        </w:rPr>
      </w:pPr>
    </w:p>
    <w:p w14:paraId="3392865D" w14:textId="77777777" w:rsidR="0062669B" w:rsidRPr="00437CF7" w:rsidRDefault="0062669B" w:rsidP="00437CF7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color w:val="000000" w:themeColor="text1"/>
          <w:sz w:val="24"/>
          <w:szCs w:val="24"/>
        </w:rPr>
      </w:pPr>
      <w:r w:rsidRPr="00437CF7">
        <w:rPr>
          <w:rFonts w:ascii="Book Antiqua" w:hAnsi="Book Antiqua" w:cs="Helvetica"/>
          <w:b/>
          <w:color w:val="000000" w:themeColor="text1"/>
          <w:sz w:val="24"/>
          <w:szCs w:val="24"/>
        </w:rPr>
        <w:t xml:space="preserve">Specialty type: </w:t>
      </w:r>
      <w:r w:rsidRPr="00437CF7">
        <w:rPr>
          <w:rFonts w:ascii="Book Antiqua" w:hAnsi="Book Antiqua" w:cs="Helvetica"/>
          <w:color w:val="000000" w:themeColor="text1"/>
          <w:sz w:val="24"/>
          <w:szCs w:val="24"/>
        </w:rPr>
        <w:t>Medicine, research and experimental</w:t>
      </w:r>
    </w:p>
    <w:p w14:paraId="17396D49" w14:textId="77777777" w:rsidR="0062669B" w:rsidRPr="00437CF7" w:rsidRDefault="0062669B" w:rsidP="00437CF7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color w:val="000000" w:themeColor="text1"/>
          <w:sz w:val="24"/>
          <w:szCs w:val="24"/>
        </w:rPr>
      </w:pPr>
      <w:r w:rsidRPr="00437CF7">
        <w:rPr>
          <w:rFonts w:ascii="Book Antiqua" w:hAnsi="Book Antiqua" w:cs="Helvetica"/>
          <w:b/>
          <w:color w:val="000000" w:themeColor="text1"/>
          <w:sz w:val="24"/>
          <w:szCs w:val="24"/>
        </w:rPr>
        <w:t xml:space="preserve">Country of origin: </w:t>
      </w:r>
      <w:r w:rsidRPr="00437CF7">
        <w:rPr>
          <w:rFonts w:ascii="Book Antiqua" w:hAnsi="Book Antiqua" w:cs="Helvetica"/>
          <w:color w:val="000000" w:themeColor="text1"/>
          <w:sz w:val="24"/>
          <w:szCs w:val="24"/>
        </w:rPr>
        <w:t>China</w:t>
      </w:r>
    </w:p>
    <w:p w14:paraId="112258A6" w14:textId="77777777" w:rsidR="0062669B" w:rsidRPr="00437CF7" w:rsidRDefault="0062669B" w:rsidP="00437CF7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color w:val="000000" w:themeColor="text1"/>
          <w:sz w:val="24"/>
          <w:szCs w:val="24"/>
        </w:rPr>
      </w:pPr>
      <w:r w:rsidRPr="00437CF7">
        <w:rPr>
          <w:rFonts w:ascii="Book Antiqua" w:hAnsi="Book Antiqua" w:cs="Helvetica"/>
          <w:b/>
          <w:color w:val="000000" w:themeColor="text1"/>
          <w:sz w:val="24"/>
          <w:szCs w:val="24"/>
        </w:rPr>
        <w:t>Peer-review report classification</w:t>
      </w:r>
    </w:p>
    <w:p w14:paraId="6DAF8496" w14:textId="77777777" w:rsidR="0062669B" w:rsidRPr="00437CF7" w:rsidRDefault="0062669B" w:rsidP="00437CF7">
      <w:pPr>
        <w:shd w:val="clear" w:color="auto" w:fill="FFFFFF"/>
        <w:snapToGrid w:val="0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</w:rPr>
      </w:pPr>
      <w:r w:rsidRPr="00437CF7">
        <w:rPr>
          <w:rFonts w:ascii="Book Antiqua" w:hAnsi="Book Antiqua" w:cs="Helvetica"/>
          <w:color w:val="000000" w:themeColor="text1"/>
          <w:sz w:val="24"/>
          <w:szCs w:val="24"/>
        </w:rPr>
        <w:t>Grade A (Excellent): 0</w:t>
      </w:r>
    </w:p>
    <w:p w14:paraId="017E55BF" w14:textId="77777777" w:rsidR="0062669B" w:rsidRPr="00437CF7" w:rsidRDefault="0062669B" w:rsidP="00437CF7">
      <w:pPr>
        <w:shd w:val="clear" w:color="auto" w:fill="FFFFFF"/>
        <w:snapToGrid w:val="0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</w:rPr>
      </w:pPr>
      <w:r w:rsidRPr="00437CF7">
        <w:rPr>
          <w:rFonts w:ascii="Book Antiqua" w:hAnsi="Book Antiqua" w:cs="Helvetica"/>
          <w:color w:val="000000" w:themeColor="text1"/>
          <w:sz w:val="24"/>
          <w:szCs w:val="24"/>
        </w:rPr>
        <w:lastRenderedPageBreak/>
        <w:t>Grade B (Very good): 0</w:t>
      </w:r>
    </w:p>
    <w:p w14:paraId="66AC3F66" w14:textId="2CD8FEA5" w:rsidR="0062669B" w:rsidRPr="00437CF7" w:rsidRDefault="0062669B" w:rsidP="00437CF7">
      <w:pPr>
        <w:shd w:val="clear" w:color="auto" w:fill="FFFFFF"/>
        <w:snapToGrid w:val="0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</w:rPr>
      </w:pPr>
      <w:r w:rsidRPr="00437CF7">
        <w:rPr>
          <w:rFonts w:ascii="Book Antiqua" w:hAnsi="Book Antiqua" w:cs="Helvetica"/>
          <w:color w:val="000000" w:themeColor="text1"/>
          <w:sz w:val="24"/>
          <w:szCs w:val="24"/>
        </w:rPr>
        <w:t>Grade C (Good): C</w:t>
      </w:r>
    </w:p>
    <w:p w14:paraId="7909230A" w14:textId="77777777" w:rsidR="0062669B" w:rsidRPr="00437CF7" w:rsidRDefault="0062669B" w:rsidP="00437CF7">
      <w:pPr>
        <w:shd w:val="clear" w:color="auto" w:fill="FFFFFF"/>
        <w:snapToGrid w:val="0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</w:rPr>
      </w:pPr>
      <w:r w:rsidRPr="00437CF7">
        <w:rPr>
          <w:rFonts w:ascii="Book Antiqua" w:hAnsi="Book Antiqua" w:cs="Helvetica"/>
          <w:color w:val="000000" w:themeColor="text1"/>
          <w:sz w:val="24"/>
          <w:szCs w:val="24"/>
        </w:rPr>
        <w:t>Grade D (Fair): 0</w:t>
      </w:r>
      <w:bookmarkEnd w:id="30"/>
      <w:bookmarkEnd w:id="31"/>
    </w:p>
    <w:p w14:paraId="6E922D04" w14:textId="771B643D" w:rsidR="0062669B" w:rsidRPr="00437CF7" w:rsidRDefault="0062669B" w:rsidP="00437CF7">
      <w:pPr>
        <w:shd w:val="clear" w:color="auto" w:fill="FFFFFF"/>
        <w:snapToGrid w:val="0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</w:rPr>
      </w:pPr>
      <w:r w:rsidRPr="00437CF7">
        <w:rPr>
          <w:rFonts w:ascii="Book Antiqua" w:hAnsi="Book Antiqua" w:cs="Helvetica"/>
          <w:color w:val="000000" w:themeColor="text1"/>
          <w:sz w:val="24"/>
          <w:szCs w:val="24"/>
        </w:rPr>
        <w:t xml:space="preserve">Grade E (Poor): 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Pr="00437CF7">
        <w:rPr>
          <w:rFonts w:ascii="Book Antiqua" w:hAnsi="Book Antiqua" w:cs="Helvetica"/>
          <w:color w:val="000000" w:themeColor="text1"/>
          <w:sz w:val="24"/>
          <w:szCs w:val="24"/>
        </w:rPr>
        <w:t>0</w:t>
      </w:r>
    </w:p>
    <w:p w14:paraId="363C1EFF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B7DE984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8742E5D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C239594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C2E28E8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1E41376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5CB8524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BBF5F70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7BD2FB8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FDC6C34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62FCFDE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34674B4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0F7FD4C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4BD39A1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A58BA57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8F1882D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50207D5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9F335EB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2685368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754B138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71F9585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1B809E6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C609CB0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167E780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A28F1FD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B0FD4" wp14:editId="3BFB15D4">
            <wp:extent cx="2882732" cy="267715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32" cy="26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649C" w14:textId="0C751913" w:rsidR="00190A5A" w:rsidRPr="00437CF7" w:rsidRDefault="00660A22" w:rsidP="00437CF7">
      <w:pPr>
        <w:spacing w:line="360" w:lineRule="auto"/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Fig</w:t>
      </w:r>
      <w:r w:rsidR="00AD48B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ure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 1 </w:t>
      </w:r>
      <w:r w:rsidR="00AD48B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Photograph 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of the lump</w:t>
      </w:r>
      <w:r w:rsidR="00AD48B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.</w:t>
      </w:r>
    </w:p>
    <w:p w14:paraId="034FAD4C" w14:textId="77777777" w:rsidR="00190A5A" w:rsidRPr="00437CF7" w:rsidRDefault="00190A5A" w:rsidP="00437CF7">
      <w:pPr>
        <w:widowControl/>
        <w:spacing w:line="360" w:lineRule="auto"/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br w:type="page"/>
      </w:r>
    </w:p>
    <w:p w14:paraId="0B1DACA6" w14:textId="77777777" w:rsidR="00660A22" w:rsidRPr="00437CF7" w:rsidRDefault="00660A22" w:rsidP="00437CF7">
      <w:pPr>
        <w:spacing w:line="360" w:lineRule="auto"/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</w:pPr>
    </w:p>
    <w:p w14:paraId="7B986526" w14:textId="77777777" w:rsidR="00660A22" w:rsidRPr="00437CF7" w:rsidRDefault="00660A22" w:rsidP="00437CF7">
      <w:pPr>
        <w:spacing w:line="360" w:lineRule="auto"/>
        <w:rPr>
          <w:rFonts w:ascii="Book Antiqua" w:eastAsia="Arial Unicode MS" w:hAnsi="Book Antiqua" w:cs="Arial Unicode MS"/>
          <w:color w:val="000000" w:themeColor="text1"/>
          <w:sz w:val="24"/>
          <w:szCs w:val="24"/>
        </w:rPr>
      </w:pPr>
    </w:p>
    <w:p w14:paraId="206D50A7" w14:textId="08F17155" w:rsidR="00660A22" w:rsidRPr="00437CF7" w:rsidRDefault="0001695C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EDAB946" wp14:editId="539B5272">
            <wp:extent cx="4536004" cy="424819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4" cy="424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D53C" w14:textId="3C36C0AB" w:rsidR="00660A22" w:rsidRPr="00437CF7" w:rsidRDefault="00660A22" w:rsidP="00437CF7">
      <w:pPr>
        <w:spacing w:line="360" w:lineRule="auto"/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Fig</w:t>
      </w:r>
      <w:r w:rsidR="00190A5A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ure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 2 Proliferation of spindle cells in the lump (HE, </w:t>
      </w:r>
      <w:r w:rsidR="00190A5A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sym w:font="Symbol" w:char="F0B4"/>
      </w:r>
      <w:r w:rsidR="00EA4C60">
        <w:rPr>
          <w:rFonts w:ascii="Book Antiqua" w:eastAsia="Arial Unicode MS" w:hAnsi="Book Antiqua" w:cs="Arial Unicode MS" w:hint="eastAsia"/>
          <w:b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200)</w:t>
      </w:r>
      <w:r w:rsidR="00190A5A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.</w:t>
      </w:r>
    </w:p>
    <w:p w14:paraId="6CF02BF8" w14:textId="543EB0FB" w:rsidR="00190A5A" w:rsidRPr="00437CF7" w:rsidRDefault="00190A5A" w:rsidP="00437CF7">
      <w:pPr>
        <w:widowControl/>
        <w:spacing w:line="360" w:lineRule="auto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br w:type="page"/>
      </w:r>
    </w:p>
    <w:p w14:paraId="04188140" w14:textId="12BB8165" w:rsidR="00660A22" w:rsidRPr="00437CF7" w:rsidRDefault="00190A5A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lastRenderedPageBreak/>
        <w:t>A</w:t>
      </w:r>
    </w:p>
    <w:p w14:paraId="54D3CCBE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25547A0" wp14:editId="2CA9960D">
            <wp:extent cx="2882071" cy="2530003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71" cy="253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9C63" w14:textId="4286A174" w:rsidR="00660A22" w:rsidRPr="00437CF7" w:rsidRDefault="00190A5A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Arial Unicode MS"/>
          <w:color w:val="000000" w:themeColor="text1"/>
          <w:sz w:val="24"/>
          <w:szCs w:val="24"/>
        </w:rPr>
        <w:t>B</w:t>
      </w:r>
    </w:p>
    <w:p w14:paraId="73345D4D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0EE2ACC" wp14:editId="4BEC7ED1">
            <wp:extent cx="2881148" cy="2545146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48" cy="25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F7F3" w14:textId="4812F25F" w:rsidR="00190A5A" w:rsidRPr="00437CF7" w:rsidRDefault="00190A5A" w:rsidP="00437CF7">
      <w:pPr>
        <w:spacing w:line="360" w:lineRule="auto"/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Figure 3 Endoscopic images of isolated nodularity of the </w:t>
      </w:r>
      <w:proofErr w:type="spellStart"/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ileocecus</w:t>
      </w:r>
      <w:proofErr w:type="spellEnd"/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 (A) and polyps of sigmoid colon (B).</w:t>
      </w:r>
    </w:p>
    <w:p w14:paraId="13E9FD95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</w:p>
    <w:p w14:paraId="12B1FA6C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ACA064C" wp14:editId="436065E7">
            <wp:extent cx="2881845" cy="261005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45" cy="26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CB0A" w14:textId="08095C80" w:rsidR="00660A22" w:rsidRPr="00437CF7" w:rsidRDefault="00660A22" w:rsidP="00437CF7">
      <w:pPr>
        <w:spacing w:line="360" w:lineRule="auto"/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Fig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ure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 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4 Photograph 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of 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computed tomography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-scan abdomen shows hypoattenuating tumor of the ascending colon</w:t>
      </w:r>
      <w:r w:rsidR="00311276">
        <w:rPr>
          <w:rFonts w:ascii="Book Antiqua" w:eastAsia="Arial Unicode MS" w:hAnsi="Book Antiqua" w:cs="Arial Unicode MS" w:hint="eastAsia"/>
          <w:b/>
          <w:color w:val="000000" w:themeColor="text1"/>
          <w:sz w:val="24"/>
          <w:szCs w:val="24"/>
        </w:rPr>
        <w:t xml:space="preserve"> (green arrow)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.</w:t>
      </w:r>
      <w:r w:rsidR="00311276">
        <w:rPr>
          <w:rFonts w:ascii="Book Antiqua" w:eastAsia="Arial Unicode MS" w:hAnsi="Book Antiqua" w:cs="Arial Unicode MS" w:hint="eastAsia"/>
          <w:b/>
          <w:color w:val="000000" w:themeColor="text1"/>
          <w:sz w:val="24"/>
          <w:szCs w:val="24"/>
        </w:rPr>
        <w:t xml:space="preserve"> </w:t>
      </w:r>
    </w:p>
    <w:p w14:paraId="5ADA1540" w14:textId="648367EF" w:rsidR="004C3D06" w:rsidRPr="00437CF7" w:rsidRDefault="004C3D06" w:rsidP="00437CF7">
      <w:pPr>
        <w:widowControl/>
        <w:spacing w:line="360" w:lineRule="auto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br w:type="page"/>
      </w:r>
    </w:p>
    <w:p w14:paraId="20371A50" w14:textId="0D80D7C2" w:rsidR="00660A22" w:rsidRPr="00437CF7" w:rsidRDefault="004C3D06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lastRenderedPageBreak/>
        <w:t xml:space="preserve">A     </w:t>
      </w:r>
      <w:r w:rsidR="0060755D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 xml:space="preserve">                            </w:t>
      </w:r>
      <w:r w:rsidRPr="00437CF7">
        <w:rPr>
          <w:rFonts w:ascii="Book Antiqua" w:eastAsia="Arial Unicode MS" w:hAnsi="Book Antiqua" w:cs="Times New Roman"/>
          <w:color w:val="000000" w:themeColor="text1"/>
          <w:sz w:val="24"/>
          <w:szCs w:val="24"/>
        </w:rPr>
        <w:t>B</w:t>
      </w:r>
    </w:p>
    <w:p w14:paraId="7B6E1130" w14:textId="77777777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4323604" wp14:editId="754F3541">
            <wp:extent cx="5274310" cy="2448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C565" w14:textId="1ECA9BF7" w:rsidR="00660A22" w:rsidRPr="00437CF7" w:rsidRDefault="00660A22" w:rsidP="00437CF7">
      <w:pPr>
        <w:spacing w:line="360" w:lineRule="auto"/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</w:pP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Fig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ure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 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5 Photograph 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of resected colon 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(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HE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, 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sym w:font="Symbol" w:char="F0B4"/>
      </w:r>
      <w:r w:rsidR="00EA4C60">
        <w:rPr>
          <w:rFonts w:ascii="Book Antiqua" w:eastAsia="Arial Unicode MS" w:hAnsi="Book Antiqua" w:cs="Arial Unicode MS" w:hint="eastAsia"/>
          <w:b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200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) (A) and 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immunohistochemical stain for S-100 protein (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sym w:font="Symbol" w:char="F0B4"/>
      </w:r>
      <w:r w:rsidR="00EA4C60">
        <w:rPr>
          <w:rFonts w:ascii="Book Antiqua" w:eastAsia="Arial Unicode MS" w:hAnsi="Book Antiqua" w:cs="Arial Unicode MS" w:hint="eastAsia"/>
          <w:b/>
          <w:color w:val="000000" w:themeColor="text1"/>
          <w:sz w:val="24"/>
          <w:szCs w:val="24"/>
        </w:rPr>
        <w:t xml:space="preserve"> </w:t>
      </w:r>
      <w:r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>200)</w:t>
      </w:r>
      <w:r w:rsidR="004C3D06" w:rsidRPr="00437CF7">
        <w:rPr>
          <w:rFonts w:ascii="Book Antiqua" w:eastAsia="Arial Unicode MS" w:hAnsi="Book Antiqua" w:cs="Arial Unicode MS"/>
          <w:b/>
          <w:color w:val="000000" w:themeColor="text1"/>
          <w:sz w:val="24"/>
          <w:szCs w:val="24"/>
        </w:rPr>
        <w:t xml:space="preserve"> (B).</w:t>
      </w:r>
    </w:p>
    <w:p w14:paraId="12DC8B5C" w14:textId="3928D295" w:rsidR="00660A22" w:rsidRPr="00437CF7" w:rsidRDefault="00660A22" w:rsidP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</w:p>
    <w:p w14:paraId="77B53A55" w14:textId="77777777" w:rsidR="00437CF7" w:rsidRPr="00437CF7" w:rsidRDefault="00437CF7">
      <w:pPr>
        <w:pStyle w:val="CommentText"/>
        <w:spacing w:line="360" w:lineRule="auto"/>
        <w:contextualSpacing/>
        <w:jc w:val="both"/>
        <w:rPr>
          <w:rFonts w:ascii="Book Antiqua" w:eastAsia="Arial Unicode MS" w:hAnsi="Book Antiqua" w:cs="Times New Roman"/>
          <w:color w:val="000000" w:themeColor="text1"/>
          <w:sz w:val="24"/>
          <w:szCs w:val="24"/>
        </w:rPr>
      </w:pPr>
    </w:p>
    <w:sectPr w:rsidR="00437CF7" w:rsidRPr="00437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922EF" w14:textId="77777777" w:rsidR="00EA2D6F" w:rsidRDefault="00EA2D6F" w:rsidP="002271D7">
      <w:r>
        <w:separator/>
      </w:r>
    </w:p>
  </w:endnote>
  <w:endnote w:type="continuationSeparator" w:id="0">
    <w:p w14:paraId="7559AEC3" w14:textId="77777777" w:rsidR="00EA2D6F" w:rsidRDefault="00EA2D6F" w:rsidP="00227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4D45C" w14:textId="77777777" w:rsidR="00EA2D6F" w:rsidRDefault="00EA2D6F" w:rsidP="002271D7">
      <w:r>
        <w:separator/>
      </w:r>
    </w:p>
  </w:footnote>
  <w:footnote w:type="continuationSeparator" w:id="0">
    <w:p w14:paraId="30C928A3" w14:textId="77777777" w:rsidR="00EA2D6F" w:rsidRDefault="00EA2D6F" w:rsidP="002271D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None" w15:userId="Li 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World J Gastroenterology&lt;/Style&gt;&lt;LeftDelim&gt;{&lt;/LeftDelim&gt;&lt;RightDelim&gt;}&lt;/RightDelim&gt;&lt;FontName&gt;Book Antiqu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rtzdew5yrvrtxewfssxewd7pe00xftspvvd&quot;&gt;case report 参考文献&lt;record-ids&gt;&lt;item&gt;1&lt;/item&gt;&lt;item&gt;2&lt;/item&gt;&lt;item&gt;3&lt;/item&gt;&lt;item&gt;4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/record-ids&gt;&lt;/item&gt;&lt;/Libraries&gt;"/>
  </w:docVars>
  <w:rsids>
    <w:rsidRoot w:val="00B90C07"/>
    <w:rsid w:val="00014CF9"/>
    <w:rsid w:val="0001695C"/>
    <w:rsid w:val="000177BF"/>
    <w:rsid w:val="00027563"/>
    <w:rsid w:val="00043874"/>
    <w:rsid w:val="000851CD"/>
    <w:rsid w:val="000B2F48"/>
    <w:rsid w:val="000C4935"/>
    <w:rsid w:val="000E6B38"/>
    <w:rsid w:val="000F3371"/>
    <w:rsid w:val="00101C50"/>
    <w:rsid w:val="00104BB2"/>
    <w:rsid w:val="001119ED"/>
    <w:rsid w:val="00123BD5"/>
    <w:rsid w:val="00174712"/>
    <w:rsid w:val="00177FBF"/>
    <w:rsid w:val="00184FB4"/>
    <w:rsid w:val="00190A5A"/>
    <w:rsid w:val="001B0A26"/>
    <w:rsid w:val="001B1C03"/>
    <w:rsid w:val="00200FB3"/>
    <w:rsid w:val="002271D7"/>
    <w:rsid w:val="00250F81"/>
    <w:rsid w:val="00280D80"/>
    <w:rsid w:val="00283760"/>
    <w:rsid w:val="002E7C42"/>
    <w:rsid w:val="0030726A"/>
    <w:rsid w:val="00311276"/>
    <w:rsid w:val="00317A69"/>
    <w:rsid w:val="0032456B"/>
    <w:rsid w:val="00347ABC"/>
    <w:rsid w:val="00370A6F"/>
    <w:rsid w:val="003866D5"/>
    <w:rsid w:val="003904DD"/>
    <w:rsid w:val="003B4EA4"/>
    <w:rsid w:val="003D0F09"/>
    <w:rsid w:val="003E68D1"/>
    <w:rsid w:val="003F008B"/>
    <w:rsid w:val="00400225"/>
    <w:rsid w:val="004015EC"/>
    <w:rsid w:val="0040655C"/>
    <w:rsid w:val="00431B1F"/>
    <w:rsid w:val="00434877"/>
    <w:rsid w:val="004359BF"/>
    <w:rsid w:val="00437CF7"/>
    <w:rsid w:val="00462662"/>
    <w:rsid w:val="00463880"/>
    <w:rsid w:val="00464A97"/>
    <w:rsid w:val="00487B53"/>
    <w:rsid w:val="004C3D06"/>
    <w:rsid w:val="004E27FC"/>
    <w:rsid w:val="004E2812"/>
    <w:rsid w:val="004E6948"/>
    <w:rsid w:val="00502D02"/>
    <w:rsid w:val="0052127B"/>
    <w:rsid w:val="005464B8"/>
    <w:rsid w:val="005B422F"/>
    <w:rsid w:val="005D115D"/>
    <w:rsid w:val="005E25D9"/>
    <w:rsid w:val="005E37AB"/>
    <w:rsid w:val="005F1588"/>
    <w:rsid w:val="0060755D"/>
    <w:rsid w:val="00607A74"/>
    <w:rsid w:val="006229D0"/>
    <w:rsid w:val="0062669B"/>
    <w:rsid w:val="00660A22"/>
    <w:rsid w:val="00667A30"/>
    <w:rsid w:val="00691A5F"/>
    <w:rsid w:val="006A692C"/>
    <w:rsid w:val="006D321C"/>
    <w:rsid w:val="006F58C0"/>
    <w:rsid w:val="007176A1"/>
    <w:rsid w:val="0072149F"/>
    <w:rsid w:val="00777048"/>
    <w:rsid w:val="00785C3B"/>
    <w:rsid w:val="00790A9D"/>
    <w:rsid w:val="00792EEE"/>
    <w:rsid w:val="007B10AA"/>
    <w:rsid w:val="007D19C0"/>
    <w:rsid w:val="007E6025"/>
    <w:rsid w:val="0080390B"/>
    <w:rsid w:val="00832D1F"/>
    <w:rsid w:val="0084377D"/>
    <w:rsid w:val="0089343D"/>
    <w:rsid w:val="008A78CC"/>
    <w:rsid w:val="008A7DC8"/>
    <w:rsid w:val="008C1492"/>
    <w:rsid w:val="00901314"/>
    <w:rsid w:val="009263E0"/>
    <w:rsid w:val="00932AC3"/>
    <w:rsid w:val="0094645D"/>
    <w:rsid w:val="00970ED4"/>
    <w:rsid w:val="009A0FE4"/>
    <w:rsid w:val="009B1044"/>
    <w:rsid w:val="009F66C7"/>
    <w:rsid w:val="00A21ACA"/>
    <w:rsid w:val="00A87C42"/>
    <w:rsid w:val="00AA6ADB"/>
    <w:rsid w:val="00AA725C"/>
    <w:rsid w:val="00AD037E"/>
    <w:rsid w:val="00AD2EB6"/>
    <w:rsid w:val="00AD48B6"/>
    <w:rsid w:val="00AF1B1D"/>
    <w:rsid w:val="00B60A99"/>
    <w:rsid w:val="00B90C07"/>
    <w:rsid w:val="00BA0CB0"/>
    <w:rsid w:val="00BA22F8"/>
    <w:rsid w:val="00BA7ACB"/>
    <w:rsid w:val="00BC3533"/>
    <w:rsid w:val="00BE2298"/>
    <w:rsid w:val="00C30F97"/>
    <w:rsid w:val="00C708E8"/>
    <w:rsid w:val="00C77AC8"/>
    <w:rsid w:val="00C960C5"/>
    <w:rsid w:val="00CA374A"/>
    <w:rsid w:val="00CB1761"/>
    <w:rsid w:val="00CE3A53"/>
    <w:rsid w:val="00D12835"/>
    <w:rsid w:val="00D146AA"/>
    <w:rsid w:val="00D20851"/>
    <w:rsid w:val="00D4491F"/>
    <w:rsid w:val="00D67D8A"/>
    <w:rsid w:val="00D67E4A"/>
    <w:rsid w:val="00D94F86"/>
    <w:rsid w:val="00DA4465"/>
    <w:rsid w:val="00DD34B2"/>
    <w:rsid w:val="00E0425C"/>
    <w:rsid w:val="00E213CF"/>
    <w:rsid w:val="00E412CB"/>
    <w:rsid w:val="00E5111C"/>
    <w:rsid w:val="00E51F36"/>
    <w:rsid w:val="00E639DC"/>
    <w:rsid w:val="00E63AA3"/>
    <w:rsid w:val="00EA2D6F"/>
    <w:rsid w:val="00EA4C60"/>
    <w:rsid w:val="00EE2574"/>
    <w:rsid w:val="00F341FC"/>
    <w:rsid w:val="00F4519E"/>
    <w:rsid w:val="00F7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D500E4"/>
  <w15:docId w15:val="{7D2E4690-EDF6-A54E-A6C6-54D8E6C4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A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1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271D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271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271D7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2271D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271D7"/>
    <w:pPr>
      <w:jc w:val="left"/>
    </w:pPr>
    <w:rPr>
      <w:rFonts w:ascii="Tahoma" w:hAnsi="Tahoma" w:cs="Tahoma"/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271D7"/>
    <w:rPr>
      <w:rFonts w:ascii="Tahoma" w:hAnsi="Tahoma" w:cs="Tahoma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1D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1D7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70A6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A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ABC"/>
    <w:rPr>
      <w:rFonts w:ascii="Tahoma" w:hAnsi="Tahoma" w:cs="Tahoma"/>
      <w:b/>
      <w:bCs/>
      <w:sz w:val="16"/>
    </w:rPr>
  </w:style>
  <w:style w:type="paragraph" w:customStyle="1" w:styleId="EndNoteBibliography">
    <w:name w:val="EndNote Bibliography"/>
    <w:basedOn w:val="Normal"/>
    <w:link w:val="EndNoteBibliographyChar"/>
    <w:rsid w:val="00347ABC"/>
    <w:rPr>
      <w:rFonts w:ascii="Book Antiqua" w:hAnsi="Book Antiqua" w:cs="Calibri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347ABC"/>
    <w:rPr>
      <w:rFonts w:ascii="Book Antiqua" w:hAnsi="Book Antiqua" w:cs="Calibri"/>
      <w:noProof/>
      <w:sz w:val="24"/>
    </w:rPr>
  </w:style>
  <w:style w:type="character" w:styleId="Hyperlink">
    <w:name w:val="Hyperlink"/>
    <w:unhideWhenUsed/>
    <w:rsid w:val="00792EEE"/>
    <w:rPr>
      <w:color w:val="0000FF"/>
      <w:u w:val="single"/>
    </w:rPr>
  </w:style>
  <w:style w:type="character" w:customStyle="1" w:styleId="a">
    <w:name w:val="批注文字 字符"/>
    <w:uiPriority w:val="99"/>
    <w:semiHidden/>
    <w:rsid w:val="00D67E4A"/>
    <w:rPr>
      <w:rFonts w:ascii="Times New Roman" w:hAnsi="Times New Roman"/>
      <w:kern w:val="2"/>
      <w:lang w:val="en-US" w:eastAsia="zh-CN"/>
    </w:rPr>
  </w:style>
  <w:style w:type="character" w:customStyle="1" w:styleId="a0">
    <w:name w:val="页眉 字符"/>
    <w:uiPriority w:val="99"/>
    <w:semiHidden/>
    <w:rsid w:val="00D67E4A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E5111C"/>
    <w:pPr>
      <w:jc w:val="center"/>
    </w:pPr>
    <w:rPr>
      <w:rFonts w:ascii="Book Antiqua" w:hAnsi="Book Antiqua"/>
      <w:noProof/>
      <w:sz w:val="24"/>
    </w:rPr>
  </w:style>
  <w:style w:type="character" w:customStyle="1" w:styleId="EndNoteBibliographyTitleChar">
    <w:name w:val="EndNote Bibliography Title Char"/>
    <w:basedOn w:val="EndNoteBibliographyChar"/>
    <w:link w:val="EndNoteBibliographyTitle"/>
    <w:rsid w:val="00E5111C"/>
    <w:rPr>
      <w:rFonts w:ascii="Book Antiqua" w:hAnsi="Book Antiqua" w:cs="Calibri"/>
      <w:noProof/>
      <w:sz w:val="24"/>
    </w:rPr>
  </w:style>
  <w:style w:type="paragraph" w:customStyle="1" w:styleId="1">
    <w:name w:val="正文1"/>
    <w:uiPriority w:val="99"/>
    <w:rsid w:val="0032456B"/>
    <w:pPr>
      <w:spacing w:after="160" w:line="276" w:lineRule="auto"/>
    </w:pPr>
    <w:rPr>
      <w:rFonts w:ascii="Arial" w:eastAsia="SimSun" w:hAnsi="Arial" w:cs="Arial"/>
      <w:color w:val="000000"/>
      <w:kern w:val="0"/>
      <w:sz w:val="22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www.baidu.com/link?url=DfsUSrnXB4O0KrajK1yYmlFblBZfbNjkFMSZf0D1cSQ5nQwgcSFoNm4ccK6ANrh4TEbWO9s_cw8rA--d4tIYxuyu934fFZEaL8Vo_dABe_K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Users/lima/Downloads/2018-08-10_New_Journals_Send_to_Ma_L/40160/jjcaisqys@sina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4199</Words>
  <Characters>23939</Characters>
  <Application>Microsoft Office Word</Application>
  <DocSecurity>0</DocSecurity>
  <Lines>199</Lines>
  <Paragraphs>56</Paragraphs>
  <ScaleCrop>false</ScaleCrop>
  <Company>Hewlett-Packard Company</Company>
  <LinksUpToDate>false</LinksUpToDate>
  <CharactersWithSpaces>28082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 Ma</cp:lastModifiedBy>
  <cp:revision>3</cp:revision>
  <dcterms:created xsi:type="dcterms:W3CDTF">2018-08-11T23:20:00Z</dcterms:created>
  <dcterms:modified xsi:type="dcterms:W3CDTF">2018-08-11T23:36:00Z</dcterms:modified>
</cp:coreProperties>
</file>