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F02724" w14:textId="77777777" w:rsidR="00905146" w:rsidRPr="007A53DB" w:rsidRDefault="00905146" w:rsidP="007A53DB">
      <w:pPr>
        <w:spacing w:line="360" w:lineRule="auto"/>
        <w:rPr>
          <w:rFonts w:ascii="Book Antiqua" w:hAnsi="Book Antiqua" w:cs="Times New Roman"/>
          <w:b/>
          <w:i/>
        </w:rPr>
      </w:pPr>
      <w:r w:rsidRPr="007A53DB">
        <w:rPr>
          <w:rFonts w:ascii="Book Antiqua" w:hAnsi="Book Antiqua" w:cs="Times New Roman"/>
          <w:b/>
        </w:rPr>
        <w:t xml:space="preserve">Name of Journal: </w:t>
      </w:r>
      <w:r w:rsidRPr="007A53DB">
        <w:rPr>
          <w:rFonts w:ascii="Book Antiqua" w:hAnsi="Book Antiqua" w:cs="Times New Roman"/>
          <w:i/>
        </w:rPr>
        <w:t>World Journal of Clinical Cases</w:t>
      </w:r>
    </w:p>
    <w:p w14:paraId="07978E98" w14:textId="77777777" w:rsidR="00CB083D" w:rsidRPr="007A53DB" w:rsidRDefault="00905146" w:rsidP="007A53DB">
      <w:pPr>
        <w:pStyle w:val="1"/>
        <w:snapToGrid w:val="0"/>
        <w:spacing w:after="0" w:line="360" w:lineRule="auto"/>
        <w:jc w:val="both"/>
        <w:rPr>
          <w:rFonts w:ascii="Book Antiqua" w:hAnsi="Book Antiqua" w:cs="Times New Roman"/>
          <w:color w:val="auto"/>
          <w:kern w:val="2"/>
          <w:sz w:val="24"/>
          <w:szCs w:val="24"/>
          <w:lang w:val="en-US" w:eastAsia="zh-CN"/>
        </w:rPr>
      </w:pPr>
      <w:bookmarkStart w:id="0" w:name="OLE_LINK486"/>
      <w:bookmarkStart w:id="1" w:name="OLE_LINK768"/>
      <w:bookmarkStart w:id="2" w:name="OLE_LINK485"/>
      <w:bookmarkStart w:id="3" w:name="OLE_LINK661"/>
      <w:bookmarkStart w:id="4" w:name="OLE_LINK515"/>
      <w:bookmarkStart w:id="5" w:name="OLE_LINK514"/>
      <w:r w:rsidRPr="007A53DB">
        <w:rPr>
          <w:rFonts w:ascii="Book Antiqua" w:eastAsiaTheme="minorEastAsia" w:hAnsi="Book Antiqua" w:cs="Times New Roman"/>
          <w:b/>
          <w:color w:val="auto"/>
          <w:kern w:val="2"/>
          <w:sz w:val="24"/>
          <w:szCs w:val="24"/>
          <w:lang w:val="en-US" w:eastAsia="ja-JP"/>
        </w:rPr>
        <w:t>Manuscript NO:</w:t>
      </w:r>
      <w:bookmarkEnd w:id="0"/>
      <w:bookmarkEnd w:id="1"/>
      <w:bookmarkEnd w:id="2"/>
      <w:bookmarkEnd w:id="3"/>
      <w:bookmarkEnd w:id="4"/>
      <w:bookmarkEnd w:id="5"/>
      <w:r w:rsidRPr="007A53DB">
        <w:rPr>
          <w:rFonts w:ascii="Book Antiqua" w:eastAsiaTheme="minorEastAsia" w:hAnsi="Book Antiqua" w:cs="Times New Roman"/>
          <w:color w:val="auto"/>
          <w:kern w:val="2"/>
          <w:sz w:val="24"/>
          <w:szCs w:val="24"/>
          <w:lang w:val="en-US" w:eastAsia="ja-JP"/>
        </w:rPr>
        <w:t xml:space="preserve"> 40166</w:t>
      </w:r>
    </w:p>
    <w:p w14:paraId="132F9C5A" w14:textId="77777777" w:rsidR="00CB083D" w:rsidRPr="007A53DB" w:rsidRDefault="00905146" w:rsidP="007A53DB">
      <w:pPr>
        <w:pStyle w:val="1"/>
        <w:snapToGrid w:val="0"/>
        <w:spacing w:after="0" w:line="360" w:lineRule="auto"/>
        <w:jc w:val="both"/>
        <w:rPr>
          <w:rFonts w:ascii="Book Antiqua" w:hAnsi="Book Antiqua" w:cs="Times New Roman"/>
          <w:color w:val="auto"/>
          <w:sz w:val="24"/>
          <w:szCs w:val="24"/>
          <w:lang w:eastAsia="zh-CN"/>
        </w:rPr>
      </w:pPr>
      <w:r w:rsidRPr="007A53DB">
        <w:rPr>
          <w:rFonts w:ascii="Book Antiqua" w:hAnsi="Book Antiqua" w:cs="Times New Roman"/>
          <w:b/>
          <w:color w:val="auto"/>
          <w:sz w:val="24"/>
          <w:szCs w:val="24"/>
        </w:rPr>
        <w:t xml:space="preserve">Manuscript Type: </w:t>
      </w:r>
      <w:r w:rsidRPr="007A53DB">
        <w:rPr>
          <w:rFonts w:ascii="Book Antiqua" w:hAnsi="Book Antiqua" w:cs="Times New Roman"/>
          <w:color w:val="auto"/>
          <w:sz w:val="24"/>
          <w:szCs w:val="24"/>
        </w:rPr>
        <w:t>CASE REPORT</w:t>
      </w:r>
    </w:p>
    <w:p w14:paraId="72D3E3AD" w14:textId="77777777" w:rsidR="00CB083D" w:rsidRPr="007A53DB" w:rsidRDefault="00CB083D" w:rsidP="007A53DB">
      <w:pPr>
        <w:pStyle w:val="1"/>
        <w:snapToGrid w:val="0"/>
        <w:spacing w:after="0" w:line="360" w:lineRule="auto"/>
        <w:jc w:val="both"/>
        <w:rPr>
          <w:rFonts w:ascii="Book Antiqua" w:hAnsi="Book Antiqua" w:cs="Times New Roman"/>
          <w:color w:val="auto"/>
          <w:sz w:val="24"/>
          <w:szCs w:val="24"/>
          <w:lang w:eastAsia="zh-CN"/>
        </w:rPr>
      </w:pPr>
    </w:p>
    <w:p w14:paraId="33A874A5" w14:textId="69A3E167" w:rsidR="00CB083D" w:rsidRPr="007A53DB" w:rsidRDefault="00F54C8F" w:rsidP="007A53DB">
      <w:pPr>
        <w:pStyle w:val="1"/>
        <w:snapToGrid w:val="0"/>
        <w:spacing w:after="0" w:line="360" w:lineRule="auto"/>
        <w:jc w:val="both"/>
        <w:rPr>
          <w:rFonts w:ascii="Book Antiqua" w:hAnsi="Book Antiqua" w:cs="Times New Roman"/>
          <w:color w:val="auto"/>
          <w:sz w:val="24"/>
          <w:szCs w:val="24"/>
          <w:lang w:eastAsia="zh-CN"/>
        </w:rPr>
      </w:pPr>
      <w:r w:rsidRPr="007A53DB">
        <w:rPr>
          <w:rFonts w:ascii="Book Antiqua" w:hAnsi="Book Antiqua" w:cs="Times New Roman"/>
          <w:b/>
          <w:color w:val="auto"/>
          <w:sz w:val="24"/>
          <w:szCs w:val="24"/>
        </w:rPr>
        <w:t xml:space="preserve">Epstein–Barr virus-associated hemophagocytic syndrome in a patient with ulcerative colitis during treatment with azathioprine: </w:t>
      </w:r>
      <w:r w:rsidR="00CB083D" w:rsidRPr="007A53DB">
        <w:rPr>
          <w:rFonts w:ascii="Book Antiqua" w:hAnsi="Book Antiqua"/>
          <w:b/>
          <w:color w:val="auto"/>
          <w:sz w:val="24"/>
          <w:szCs w:val="24"/>
        </w:rPr>
        <w:t>A case report and review of literature</w:t>
      </w:r>
    </w:p>
    <w:p w14:paraId="03CF6DBD" w14:textId="77777777" w:rsidR="00CB083D" w:rsidRPr="007A53DB" w:rsidRDefault="00CB083D" w:rsidP="007A53DB">
      <w:pPr>
        <w:pStyle w:val="1"/>
        <w:snapToGrid w:val="0"/>
        <w:spacing w:after="0" w:line="360" w:lineRule="auto"/>
        <w:jc w:val="both"/>
        <w:rPr>
          <w:rFonts w:ascii="Book Antiqua" w:hAnsi="Book Antiqua" w:cs="Times New Roman"/>
          <w:color w:val="auto"/>
          <w:sz w:val="24"/>
          <w:szCs w:val="24"/>
          <w:lang w:eastAsia="zh-CN"/>
        </w:rPr>
      </w:pPr>
    </w:p>
    <w:p w14:paraId="0407B555" w14:textId="77777777" w:rsidR="00CB083D" w:rsidRPr="007A53DB" w:rsidRDefault="00E93744" w:rsidP="007A53DB">
      <w:pPr>
        <w:pStyle w:val="1"/>
        <w:snapToGrid w:val="0"/>
        <w:spacing w:after="0" w:line="360" w:lineRule="auto"/>
        <w:jc w:val="both"/>
        <w:rPr>
          <w:rFonts w:ascii="Book Antiqua" w:hAnsi="Book Antiqua" w:cs="Times New Roman"/>
          <w:color w:val="auto"/>
          <w:sz w:val="24"/>
          <w:szCs w:val="24"/>
          <w:lang w:eastAsia="zh-CN"/>
        </w:rPr>
      </w:pPr>
      <w:r w:rsidRPr="007A53DB">
        <w:rPr>
          <w:rFonts w:ascii="Book Antiqua" w:hAnsi="Book Antiqua" w:cs="Times New Roman"/>
          <w:color w:val="auto"/>
          <w:sz w:val="24"/>
          <w:szCs w:val="24"/>
        </w:rPr>
        <w:t>Miyaguchi</w:t>
      </w:r>
      <w:r w:rsidRPr="007A53DB">
        <w:rPr>
          <w:rFonts w:ascii="Book Antiqua" w:hAnsi="Book Antiqua" w:cs="Times New Roman"/>
          <w:color w:val="auto"/>
          <w:sz w:val="24"/>
          <w:szCs w:val="24"/>
          <w:lang w:eastAsia="zh-CN"/>
        </w:rPr>
        <w:t xml:space="preserve"> K </w:t>
      </w:r>
      <w:r w:rsidRPr="007A53DB">
        <w:rPr>
          <w:rFonts w:ascii="Book Antiqua" w:hAnsi="Book Antiqua" w:cs="Times New Roman"/>
          <w:i/>
          <w:color w:val="auto"/>
          <w:sz w:val="24"/>
          <w:szCs w:val="24"/>
          <w:lang w:eastAsia="zh-CN"/>
        </w:rPr>
        <w:t>et al</w:t>
      </w:r>
      <w:r w:rsidRPr="007A53DB">
        <w:rPr>
          <w:rFonts w:ascii="Book Antiqua" w:hAnsi="Book Antiqua" w:cs="Times New Roman"/>
          <w:color w:val="auto"/>
          <w:sz w:val="24"/>
          <w:szCs w:val="24"/>
          <w:lang w:eastAsia="zh-CN"/>
        </w:rPr>
        <w:t>. VAHS in ulcerative colitis with thiopurine treatment</w:t>
      </w:r>
    </w:p>
    <w:p w14:paraId="1D58FC3F" w14:textId="77777777" w:rsidR="00CB083D" w:rsidRPr="007A53DB" w:rsidRDefault="00CB083D" w:rsidP="007A53DB">
      <w:pPr>
        <w:pStyle w:val="1"/>
        <w:snapToGrid w:val="0"/>
        <w:spacing w:after="0" w:line="360" w:lineRule="auto"/>
        <w:jc w:val="both"/>
        <w:rPr>
          <w:rFonts w:ascii="Book Antiqua" w:hAnsi="Book Antiqua" w:cs="Times New Roman"/>
          <w:color w:val="auto"/>
          <w:sz w:val="24"/>
          <w:szCs w:val="24"/>
          <w:lang w:eastAsia="zh-CN"/>
        </w:rPr>
      </w:pPr>
    </w:p>
    <w:p w14:paraId="7C7610CF" w14:textId="77777777" w:rsidR="00CB083D" w:rsidRPr="007A53DB" w:rsidRDefault="003A42C2" w:rsidP="007A53DB">
      <w:pPr>
        <w:pStyle w:val="1"/>
        <w:snapToGrid w:val="0"/>
        <w:spacing w:after="0" w:line="360" w:lineRule="auto"/>
        <w:jc w:val="both"/>
        <w:rPr>
          <w:rFonts w:ascii="Book Antiqua" w:hAnsi="Book Antiqua" w:cs="Times New Roman"/>
          <w:color w:val="auto"/>
          <w:sz w:val="24"/>
          <w:szCs w:val="24"/>
          <w:lang w:eastAsia="zh-CN"/>
        </w:rPr>
      </w:pPr>
      <w:r w:rsidRPr="007A53DB">
        <w:rPr>
          <w:rFonts w:ascii="Book Antiqua" w:hAnsi="Book Antiqua" w:cs="Times New Roman"/>
          <w:color w:val="auto"/>
          <w:sz w:val="24"/>
          <w:szCs w:val="24"/>
        </w:rPr>
        <w:t xml:space="preserve">Kazuya Miyaguchi, Minoru Yamaoka, Yoshikazu Tsuzuki, Keigo Ashitani, Hideki Ohgo, Yoshitaka Miyagawa, Keisuke Ishizawa, </w:t>
      </w:r>
      <w:r w:rsidR="009B7714" w:rsidRPr="007A53DB">
        <w:rPr>
          <w:rFonts w:ascii="Book Antiqua" w:hAnsi="Book Antiqua" w:cs="Times New Roman"/>
          <w:color w:val="auto"/>
          <w:sz w:val="24"/>
          <w:szCs w:val="24"/>
        </w:rPr>
        <w:t>Hidekazu</w:t>
      </w:r>
      <w:r w:rsidR="00C63260" w:rsidRPr="007A53DB">
        <w:rPr>
          <w:rFonts w:ascii="Book Antiqua" w:hAnsi="Book Antiqua" w:cs="Times New Roman"/>
          <w:color w:val="auto"/>
          <w:sz w:val="24"/>
          <w:szCs w:val="24"/>
        </w:rPr>
        <w:t xml:space="preserve"> </w:t>
      </w:r>
      <w:r w:rsidR="007D1DD5" w:rsidRPr="007A53DB">
        <w:rPr>
          <w:rFonts w:ascii="Book Antiqua" w:hAnsi="Book Antiqua" w:cs="Times New Roman"/>
          <w:color w:val="auto"/>
          <w:sz w:val="24"/>
          <w:szCs w:val="24"/>
        </w:rPr>
        <w:t>Kaya</w:t>
      </w:r>
      <w:r w:rsidRPr="007A53DB">
        <w:rPr>
          <w:rFonts w:ascii="Book Antiqua" w:hAnsi="Book Antiqua" w:cs="Times New Roman"/>
          <w:color w:val="auto"/>
          <w:sz w:val="24"/>
          <w:szCs w:val="24"/>
        </w:rPr>
        <w:t>no, Hidetomo Nakamoto, Hiroyuki Imaeda</w:t>
      </w:r>
    </w:p>
    <w:p w14:paraId="5235C660" w14:textId="77777777" w:rsidR="00CB083D" w:rsidRPr="007A53DB" w:rsidRDefault="00CB083D" w:rsidP="007A53DB">
      <w:pPr>
        <w:pStyle w:val="1"/>
        <w:snapToGrid w:val="0"/>
        <w:spacing w:after="0" w:line="360" w:lineRule="auto"/>
        <w:jc w:val="both"/>
        <w:rPr>
          <w:rFonts w:ascii="Book Antiqua" w:hAnsi="Book Antiqua" w:cs="Times New Roman"/>
          <w:color w:val="auto"/>
          <w:sz w:val="24"/>
          <w:szCs w:val="24"/>
          <w:lang w:eastAsia="zh-CN"/>
        </w:rPr>
      </w:pPr>
    </w:p>
    <w:p w14:paraId="79C88FBA" w14:textId="426F3A69" w:rsidR="00CB083D" w:rsidRPr="007A53DB" w:rsidRDefault="00E93744" w:rsidP="007A53DB">
      <w:pPr>
        <w:pStyle w:val="1"/>
        <w:snapToGrid w:val="0"/>
        <w:spacing w:after="0" w:line="360" w:lineRule="auto"/>
        <w:jc w:val="both"/>
        <w:rPr>
          <w:rFonts w:ascii="Book Antiqua" w:hAnsi="Book Antiqua" w:cs="Times New Roman"/>
          <w:color w:val="auto"/>
          <w:sz w:val="24"/>
          <w:szCs w:val="24"/>
          <w:lang w:eastAsia="zh-CN"/>
        </w:rPr>
      </w:pPr>
      <w:r w:rsidRPr="007A53DB">
        <w:rPr>
          <w:rFonts w:ascii="Book Antiqua" w:hAnsi="Book Antiqua" w:cs="Times New Roman"/>
          <w:b/>
          <w:color w:val="auto"/>
          <w:sz w:val="24"/>
          <w:szCs w:val="24"/>
        </w:rPr>
        <w:t>Kazuya Miyaguchi</w:t>
      </w:r>
      <w:r w:rsidRPr="007A53DB">
        <w:rPr>
          <w:rFonts w:ascii="Book Antiqua" w:hAnsi="Book Antiqua" w:cs="Times New Roman"/>
          <w:b/>
          <w:color w:val="auto"/>
          <w:sz w:val="24"/>
          <w:szCs w:val="24"/>
          <w:lang w:eastAsia="zh-CN"/>
        </w:rPr>
        <w:t xml:space="preserve">, </w:t>
      </w:r>
      <w:r w:rsidRPr="007A53DB">
        <w:rPr>
          <w:rFonts w:ascii="Book Antiqua" w:hAnsi="Book Antiqua" w:cs="Times New Roman"/>
          <w:b/>
          <w:color w:val="auto"/>
          <w:sz w:val="24"/>
          <w:szCs w:val="24"/>
        </w:rPr>
        <w:t>Minoru Yamaoka</w:t>
      </w:r>
      <w:r w:rsidRPr="007A53DB">
        <w:rPr>
          <w:rFonts w:ascii="Book Antiqua" w:hAnsi="Book Antiqua" w:cs="Times New Roman"/>
          <w:b/>
          <w:color w:val="auto"/>
          <w:sz w:val="24"/>
          <w:szCs w:val="24"/>
          <w:lang w:eastAsia="zh-CN"/>
        </w:rPr>
        <w:t>,</w:t>
      </w:r>
      <w:r w:rsidRPr="007A53DB">
        <w:rPr>
          <w:rFonts w:ascii="Book Antiqua" w:hAnsi="Book Antiqua" w:cs="Times New Roman"/>
          <w:b/>
          <w:color w:val="auto"/>
          <w:sz w:val="24"/>
          <w:szCs w:val="24"/>
        </w:rPr>
        <w:t xml:space="preserve"> Yoshikazu Tsuzuki</w:t>
      </w:r>
      <w:r w:rsidRPr="007A53DB">
        <w:rPr>
          <w:rFonts w:ascii="Book Antiqua" w:hAnsi="Book Antiqua" w:cs="Times New Roman"/>
          <w:b/>
          <w:color w:val="auto"/>
          <w:sz w:val="24"/>
          <w:szCs w:val="24"/>
          <w:lang w:eastAsia="zh-CN"/>
        </w:rPr>
        <w:t xml:space="preserve">, </w:t>
      </w:r>
      <w:r w:rsidRPr="007A53DB">
        <w:rPr>
          <w:rFonts w:ascii="Book Antiqua" w:hAnsi="Book Antiqua" w:cs="Times New Roman"/>
          <w:b/>
          <w:color w:val="auto"/>
          <w:sz w:val="24"/>
          <w:szCs w:val="24"/>
        </w:rPr>
        <w:t>Keigo Ashitani</w:t>
      </w:r>
      <w:r w:rsidRPr="007A53DB">
        <w:rPr>
          <w:rFonts w:ascii="Book Antiqua" w:hAnsi="Book Antiqua" w:cs="Times New Roman"/>
          <w:b/>
          <w:color w:val="auto"/>
          <w:sz w:val="24"/>
          <w:szCs w:val="24"/>
          <w:lang w:eastAsia="zh-CN"/>
        </w:rPr>
        <w:t xml:space="preserve">, </w:t>
      </w:r>
      <w:r w:rsidRPr="007A53DB">
        <w:rPr>
          <w:rFonts w:ascii="Book Antiqua" w:hAnsi="Book Antiqua" w:cs="Times New Roman"/>
          <w:b/>
          <w:color w:val="auto"/>
          <w:sz w:val="24"/>
          <w:szCs w:val="24"/>
        </w:rPr>
        <w:t>Hideki Ohgo</w:t>
      </w:r>
      <w:r w:rsidRPr="007A53DB">
        <w:rPr>
          <w:rFonts w:ascii="Book Antiqua" w:hAnsi="Book Antiqua" w:cs="Times New Roman"/>
          <w:b/>
          <w:color w:val="auto"/>
          <w:sz w:val="24"/>
          <w:szCs w:val="24"/>
          <w:lang w:eastAsia="zh-CN"/>
        </w:rPr>
        <w:t xml:space="preserve">, </w:t>
      </w:r>
      <w:r w:rsidRPr="007A53DB">
        <w:rPr>
          <w:rFonts w:ascii="Book Antiqua" w:hAnsi="Book Antiqua" w:cs="Times New Roman"/>
          <w:b/>
          <w:color w:val="auto"/>
          <w:sz w:val="24"/>
          <w:szCs w:val="24"/>
        </w:rPr>
        <w:t>Yoshitaka Miyagawa</w:t>
      </w:r>
      <w:r w:rsidRPr="007A53DB">
        <w:rPr>
          <w:rFonts w:ascii="Book Antiqua" w:hAnsi="Book Antiqua" w:cs="Times New Roman"/>
          <w:b/>
          <w:color w:val="auto"/>
          <w:sz w:val="24"/>
          <w:szCs w:val="24"/>
          <w:lang w:eastAsia="zh-CN"/>
        </w:rPr>
        <w:t xml:space="preserve">, </w:t>
      </w:r>
      <w:r w:rsidRPr="007A53DB">
        <w:rPr>
          <w:rFonts w:ascii="Book Antiqua" w:hAnsi="Book Antiqua" w:cs="Times New Roman"/>
          <w:b/>
          <w:color w:val="auto"/>
          <w:sz w:val="24"/>
          <w:szCs w:val="24"/>
        </w:rPr>
        <w:t>Hidetomo Nakamoto</w:t>
      </w:r>
      <w:r w:rsidRPr="007A53DB">
        <w:rPr>
          <w:rFonts w:ascii="Book Antiqua" w:hAnsi="Book Antiqua" w:cs="Times New Roman"/>
          <w:b/>
          <w:color w:val="auto"/>
          <w:sz w:val="24"/>
          <w:szCs w:val="24"/>
          <w:lang w:eastAsia="zh-CN"/>
        </w:rPr>
        <w:t xml:space="preserve">, </w:t>
      </w:r>
      <w:r w:rsidRPr="007A53DB">
        <w:rPr>
          <w:rFonts w:ascii="Book Antiqua" w:hAnsi="Book Antiqua" w:cs="Times New Roman"/>
          <w:b/>
          <w:color w:val="auto"/>
          <w:sz w:val="24"/>
          <w:szCs w:val="24"/>
        </w:rPr>
        <w:t>Hiroyuki Imaeda</w:t>
      </w:r>
      <w:r w:rsidRPr="007A53DB">
        <w:rPr>
          <w:rFonts w:ascii="Book Antiqua" w:hAnsi="Book Antiqua" w:cs="Times New Roman"/>
          <w:b/>
          <w:color w:val="auto"/>
          <w:sz w:val="24"/>
          <w:szCs w:val="24"/>
          <w:lang w:eastAsia="zh-CN"/>
        </w:rPr>
        <w:t>,</w:t>
      </w:r>
      <w:r w:rsidRPr="007A53DB">
        <w:rPr>
          <w:rFonts w:ascii="Book Antiqua" w:hAnsi="Book Antiqua" w:cs="Times New Roman"/>
          <w:b/>
          <w:color w:val="auto"/>
          <w:sz w:val="24"/>
          <w:szCs w:val="24"/>
        </w:rPr>
        <w:t xml:space="preserve"> </w:t>
      </w:r>
      <w:r w:rsidR="003A42C2" w:rsidRPr="007A53DB">
        <w:rPr>
          <w:rFonts w:ascii="Book Antiqua" w:hAnsi="Book Antiqua" w:cs="Times New Roman"/>
          <w:color w:val="auto"/>
          <w:sz w:val="24"/>
          <w:szCs w:val="24"/>
        </w:rPr>
        <w:t>Department of General Internal Medicine, Saitama Medical Unive</w:t>
      </w:r>
      <w:r w:rsidRPr="007A53DB">
        <w:rPr>
          <w:rFonts w:ascii="Book Antiqua" w:hAnsi="Book Antiqua" w:cs="Times New Roman"/>
          <w:color w:val="auto"/>
          <w:sz w:val="24"/>
          <w:szCs w:val="24"/>
        </w:rPr>
        <w:t xml:space="preserve">rsity, </w:t>
      </w:r>
      <w:r w:rsidR="00CB083D" w:rsidRPr="007A53DB">
        <w:rPr>
          <w:rFonts w:ascii="Book Antiqua" w:hAnsi="Book Antiqua" w:cs="Times New Roman"/>
          <w:color w:val="auto"/>
          <w:sz w:val="24"/>
          <w:szCs w:val="24"/>
        </w:rPr>
        <w:t>Iruma-gun 350-0495, Saitama,</w:t>
      </w:r>
      <w:r w:rsidR="00CB083D" w:rsidRPr="007A53DB">
        <w:rPr>
          <w:rFonts w:ascii="Book Antiqua" w:hAnsi="Book Antiqua" w:cs="Times New Roman"/>
          <w:color w:val="auto"/>
          <w:sz w:val="24"/>
          <w:szCs w:val="24"/>
          <w:lang w:eastAsia="zh-CN"/>
        </w:rPr>
        <w:t xml:space="preserve"> </w:t>
      </w:r>
      <w:r w:rsidRPr="007A53DB">
        <w:rPr>
          <w:rFonts w:ascii="Book Antiqua" w:hAnsi="Book Antiqua" w:cs="Times New Roman"/>
          <w:color w:val="auto"/>
          <w:sz w:val="24"/>
          <w:szCs w:val="24"/>
        </w:rPr>
        <w:t>Japan</w:t>
      </w:r>
    </w:p>
    <w:p w14:paraId="6768B2DF" w14:textId="77777777" w:rsidR="00CB083D" w:rsidRPr="007A53DB" w:rsidRDefault="00CB083D" w:rsidP="007A53DB">
      <w:pPr>
        <w:pStyle w:val="1"/>
        <w:snapToGrid w:val="0"/>
        <w:spacing w:after="0" w:line="360" w:lineRule="auto"/>
        <w:jc w:val="both"/>
        <w:rPr>
          <w:rFonts w:ascii="Book Antiqua" w:hAnsi="Book Antiqua" w:cs="Times New Roman"/>
          <w:color w:val="auto"/>
          <w:sz w:val="24"/>
          <w:szCs w:val="24"/>
          <w:lang w:eastAsia="zh-CN"/>
        </w:rPr>
      </w:pPr>
    </w:p>
    <w:p w14:paraId="23F9CFA3" w14:textId="41C4CA1B" w:rsidR="00CB083D" w:rsidRPr="007A53DB" w:rsidRDefault="00E93744" w:rsidP="007A53DB">
      <w:pPr>
        <w:pStyle w:val="1"/>
        <w:snapToGrid w:val="0"/>
        <w:spacing w:after="0" w:line="360" w:lineRule="auto"/>
        <w:jc w:val="both"/>
        <w:rPr>
          <w:rFonts w:ascii="Book Antiqua" w:hAnsi="Book Antiqua" w:cs="Times New Roman"/>
          <w:color w:val="auto"/>
          <w:sz w:val="24"/>
          <w:szCs w:val="24"/>
          <w:lang w:eastAsia="zh-CN"/>
        </w:rPr>
      </w:pPr>
      <w:r w:rsidRPr="007A53DB">
        <w:rPr>
          <w:rFonts w:ascii="Book Antiqua" w:hAnsi="Book Antiqua" w:cs="Times New Roman"/>
          <w:b/>
          <w:color w:val="auto"/>
          <w:sz w:val="24"/>
          <w:szCs w:val="24"/>
        </w:rPr>
        <w:t>Yoshikazu Tsuzuki</w:t>
      </w:r>
      <w:r w:rsidRPr="007A53DB">
        <w:rPr>
          <w:rFonts w:ascii="Book Antiqua" w:hAnsi="Book Antiqua" w:cs="Times New Roman"/>
          <w:b/>
          <w:color w:val="auto"/>
          <w:sz w:val="24"/>
          <w:szCs w:val="24"/>
          <w:lang w:eastAsia="zh-CN"/>
        </w:rPr>
        <w:t xml:space="preserve">, </w:t>
      </w:r>
      <w:r w:rsidRPr="007A53DB">
        <w:rPr>
          <w:rFonts w:ascii="Book Antiqua" w:hAnsi="Book Antiqua" w:cs="Times New Roman"/>
          <w:b/>
          <w:color w:val="auto"/>
          <w:sz w:val="24"/>
          <w:szCs w:val="24"/>
        </w:rPr>
        <w:t>Hideki Ohgo</w:t>
      </w:r>
      <w:r w:rsidRPr="007A53DB">
        <w:rPr>
          <w:rFonts w:ascii="Book Antiqua" w:hAnsi="Book Antiqua" w:cs="Times New Roman"/>
          <w:b/>
          <w:color w:val="auto"/>
          <w:sz w:val="24"/>
          <w:szCs w:val="24"/>
          <w:lang w:eastAsia="zh-CN"/>
        </w:rPr>
        <w:t xml:space="preserve">, </w:t>
      </w:r>
      <w:r w:rsidRPr="007A53DB">
        <w:rPr>
          <w:rFonts w:ascii="Book Antiqua" w:hAnsi="Book Antiqua" w:cs="Times New Roman"/>
          <w:b/>
          <w:color w:val="auto"/>
          <w:sz w:val="24"/>
          <w:szCs w:val="24"/>
        </w:rPr>
        <w:t>Hiroyuki Imaeda</w:t>
      </w:r>
      <w:r w:rsidRPr="007A53DB">
        <w:rPr>
          <w:rFonts w:ascii="Book Antiqua" w:hAnsi="Book Antiqua" w:cs="Times New Roman"/>
          <w:b/>
          <w:color w:val="auto"/>
          <w:sz w:val="24"/>
          <w:szCs w:val="24"/>
          <w:lang w:eastAsia="zh-CN"/>
        </w:rPr>
        <w:t>,</w:t>
      </w:r>
      <w:r w:rsidRPr="007A53DB">
        <w:rPr>
          <w:rFonts w:ascii="Book Antiqua" w:hAnsi="Book Antiqua" w:cs="Times New Roman"/>
          <w:color w:val="auto"/>
          <w:sz w:val="24"/>
          <w:szCs w:val="24"/>
        </w:rPr>
        <w:t xml:space="preserve"> </w:t>
      </w:r>
      <w:r w:rsidR="003A42C2" w:rsidRPr="007A53DB">
        <w:rPr>
          <w:rFonts w:ascii="Book Antiqua" w:hAnsi="Book Antiqua" w:cs="Times New Roman"/>
          <w:color w:val="auto"/>
          <w:sz w:val="24"/>
          <w:szCs w:val="24"/>
        </w:rPr>
        <w:t>Department of Gastroenterology, Sa</w:t>
      </w:r>
      <w:r w:rsidRPr="007A53DB">
        <w:rPr>
          <w:rFonts w:ascii="Book Antiqua" w:hAnsi="Book Antiqua" w:cs="Times New Roman"/>
          <w:color w:val="auto"/>
          <w:sz w:val="24"/>
          <w:szCs w:val="24"/>
        </w:rPr>
        <w:t xml:space="preserve">itama Medical University, </w:t>
      </w:r>
      <w:r w:rsidR="00CB083D" w:rsidRPr="007A53DB">
        <w:rPr>
          <w:rFonts w:ascii="Book Antiqua" w:hAnsi="Book Antiqua" w:cs="Times New Roman"/>
          <w:color w:val="auto"/>
          <w:sz w:val="24"/>
          <w:szCs w:val="24"/>
        </w:rPr>
        <w:t>Iruma-gun 350-0495, Saitama,</w:t>
      </w:r>
      <w:r w:rsidR="00CB083D" w:rsidRPr="007A53DB">
        <w:rPr>
          <w:rFonts w:ascii="Book Antiqua" w:hAnsi="Book Antiqua" w:cs="Times New Roman"/>
          <w:color w:val="auto"/>
          <w:sz w:val="24"/>
          <w:szCs w:val="24"/>
          <w:lang w:eastAsia="zh-CN"/>
        </w:rPr>
        <w:t xml:space="preserve"> </w:t>
      </w:r>
      <w:r w:rsidRPr="007A53DB">
        <w:rPr>
          <w:rFonts w:ascii="Book Antiqua" w:hAnsi="Book Antiqua" w:cs="Times New Roman"/>
          <w:color w:val="auto"/>
          <w:sz w:val="24"/>
          <w:szCs w:val="24"/>
        </w:rPr>
        <w:t>Japan</w:t>
      </w:r>
    </w:p>
    <w:p w14:paraId="1A180AEE" w14:textId="77777777" w:rsidR="00CB083D" w:rsidRPr="007A53DB" w:rsidRDefault="00CB083D" w:rsidP="007A53DB">
      <w:pPr>
        <w:pStyle w:val="1"/>
        <w:snapToGrid w:val="0"/>
        <w:spacing w:after="0" w:line="360" w:lineRule="auto"/>
        <w:jc w:val="both"/>
        <w:rPr>
          <w:rFonts w:ascii="Book Antiqua" w:hAnsi="Book Antiqua" w:cs="Times New Roman"/>
          <w:color w:val="auto"/>
          <w:sz w:val="24"/>
          <w:szCs w:val="24"/>
          <w:lang w:eastAsia="zh-CN"/>
        </w:rPr>
      </w:pPr>
    </w:p>
    <w:p w14:paraId="5DC3B57C" w14:textId="12BAF633" w:rsidR="00CB083D" w:rsidRPr="007A53DB" w:rsidRDefault="00E93744" w:rsidP="007A53DB">
      <w:pPr>
        <w:pStyle w:val="1"/>
        <w:snapToGrid w:val="0"/>
        <w:spacing w:after="0" w:line="360" w:lineRule="auto"/>
        <w:jc w:val="both"/>
        <w:rPr>
          <w:rFonts w:ascii="Book Antiqua" w:hAnsi="Book Antiqua" w:cs="Times New Roman"/>
          <w:color w:val="auto"/>
          <w:sz w:val="24"/>
          <w:szCs w:val="24"/>
          <w:lang w:eastAsia="zh-CN"/>
        </w:rPr>
      </w:pPr>
      <w:r w:rsidRPr="007A53DB">
        <w:rPr>
          <w:rFonts w:ascii="Book Antiqua" w:hAnsi="Book Antiqua" w:cs="Times New Roman"/>
          <w:b/>
          <w:color w:val="auto"/>
          <w:sz w:val="24"/>
          <w:szCs w:val="24"/>
        </w:rPr>
        <w:t>Keisuke Ishizawa</w:t>
      </w:r>
      <w:r w:rsidRPr="007A53DB">
        <w:rPr>
          <w:rFonts w:ascii="Book Antiqua" w:hAnsi="Book Antiqua" w:cs="Times New Roman"/>
          <w:b/>
          <w:color w:val="auto"/>
          <w:sz w:val="24"/>
          <w:szCs w:val="24"/>
          <w:lang w:eastAsia="zh-CN"/>
        </w:rPr>
        <w:t xml:space="preserve">, </w:t>
      </w:r>
      <w:r w:rsidRPr="007A53DB">
        <w:rPr>
          <w:rFonts w:ascii="Book Antiqua" w:hAnsi="Book Antiqua" w:cs="Times New Roman"/>
          <w:b/>
          <w:color w:val="auto"/>
          <w:sz w:val="24"/>
          <w:szCs w:val="24"/>
        </w:rPr>
        <w:t>Hidekazu Kayano</w:t>
      </w:r>
      <w:r w:rsidRPr="007A53DB">
        <w:rPr>
          <w:rFonts w:ascii="Book Antiqua" w:hAnsi="Book Antiqua" w:cs="Times New Roman"/>
          <w:b/>
          <w:color w:val="auto"/>
          <w:sz w:val="24"/>
          <w:szCs w:val="24"/>
          <w:lang w:eastAsia="zh-CN"/>
        </w:rPr>
        <w:t>,</w:t>
      </w:r>
      <w:r w:rsidRPr="007A53DB">
        <w:rPr>
          <w:rFonts w:ascii="Book Antiqua" w:hAnsi="Book Antiqua" w:cs="Times New Roman"/>
          <w:color w:val="auto"/>
          <w:sz w:val="24"/>
          <w:szCs w:val="24"/>
        </w:rPr>
        <w:t xml:space="preserve"> </w:t>
      </w:r>
      <w:r w:rsidR="003A42C2" w:rsidRPr="007A53DB">
        <w:rPr>
          <w:rFonts w:ascii="Book Antiqua" w:hAnsi="Book Antiqua" w:cs="Times New Roman"/>
          <w:color w:val="auto"/>
          <w:sz w:val="24"/>
          <w:szCs w:val="24"/>
        </w:rPr>
        <w:t xml:space="preserve">Department of Pathology, Saitama Medical University, </w:t>
      </w:r>
      <w:r w:rsidR="00CB083D" w:rsidRPr="007A53DB">
        <w:rPr>
          <w:rFonts w:ascii="Book Antiqua" w:hAnsi="Book Antiqua" w:cs="Times New Roman"/>
          <w:color w:val="auto"/>
          <w:sz w:val="24"/>
          <w:szCs w:val="24"/>
        </w:rPr>
        <w:t>Iruma-gun 350-0495, Saitama,</w:t>
      </w:r>
      <w:r w:rsidR="00CB083D" w:rsidRPr="007A53DB">
        <w:rPr>
          <w:rFonts w:ascii="Book Antiqua" w:hAnsi="Book Antiqua" w:cs="Times New Roman"/>
          <w:color w:val="auto"/>
          <w:sz w:val="24"/>
          <w:szCs w:val="24"/>
          <w:lang w:eastAsia="zh-CN"/>
        </w:rPr>
        <w:t xml:space="preserve"> </w:t>
      </w:r>
      <w:r w:rsidR="003A42C2" w:rsidRPr="007A53DB">
        <w:rPr>
          <w:rFonts w:ascii="Book Antiqua" w:hAnsi="Book Antiqua" w:cs="Times New Roman"/>
          <w:color w:val="auto"/>
          <w:sz w:val="24"/>
          <w:szCs w:val="24"/>
        </w:rPr>
        <w:t>Japan</w:t>
      </w:r>
    </w:p>
    <w:p w14:paraId="488AEE5E" w14:textId="77777777" w:rsidR="00CB083D" w:rsidRPr="007A53DB" w:rsidRDefault="00CB083D" w:rsidP="007A53DB">
      <w:pPr>
        <w:pStyle w:val="1"/>
        <w:snapToGrid w:val="0"/>
        <w:spacing w:after="0" w:line="360" w:lineRule="auto"/>
        <w:jc w:val="both"/>
        <w:rPr>
          <w:rFonts w:ascii="Book Antiqua" w:hAnsi="Book Antiqua" w:cs="Times New Roman"/>
          <w:color w:val="auto"/>
          <w:sz w:val="24"/>
          <w:szCs w:val="24"/>
          <w:lang w:eastAsia="zh-CN"/>
        </w:rPr>
      </w:pPr>
    </w:p>
    <w:p w14:paraId="315BCB19" w14:textId="2F4A3F13" w:rsidR="00CB083D" w:rsidRPr="007A53DB" w:rsidRDefault="00CB083D" w:rsidP="007A53DB">
      <w:pPr>
        <w:pStyle w:val="1"/>
        <w:snapToGrid w:val="0"/>
        <w:spacing w:after="0" w:line="360" w:lineRule="auto"/>
        <w:jc w:val="both"/>
        <w:rPr>
          <w:rFonts w:ascii="Book Antiqua" w:hAnsi="Book Antiqua"/>
          <w:color w:val="auto"/>
          <w:sz w:val="24"/>
          <w:szCs w:val="24"/>
          <w:lang w:eastAsia="zh-CN"/>
        </w:rPr>
      </w:pPr>
      <w:r w:rsidRPr="007A53DB">
        <w:rPr>
          <w:rFonts w:ascii="Book Antiqua" w:hAnsi="Book Antiqua"/>
          <w:b/>
          <w:color w:val="auto"/>
          <w:sz w:val="24"/>
          <w:szCs w:val="24"/>
        </w:rPr>
        <w:t>ORCID number:</w:t>
      </w:r>
      <w:r w:rsidRPr="007A53DB">
        <w:rPr>
          <w:rFonts w:ascii="Book Antiqua" w:hAnsi="Book Antiqua" w:cs="Times New Roman"/>
          <w:color w:val="auto"/>
          <w:sz w:val="24"/>
          <w:szCs w:val="24"/>
          <w:lang w:eastAsia="zh-CN"/>
        </w:rPr>
        <w:t xml:space="preserve"> </w:t>
      </w:r>
      <w:r w:rsidR="009809E4" w:rsidRPr="007A53DB">
        <w:rPr>
          <w:rFonts w:ascii="Book Antiqua" w:eastAsia="Times New Roman" w:hAnsi="Book Antiqua" w:cs="Times New Roman"/>
          <w:color w:val="auto"/>
          <w:sz w:val="24"/>
          <w:szCs w:val="24"/>
        </w:rPr>
        <w:t>Kazuya Miyaguchi</w:t>
      </w:r>
      <w:r w:rsidRPr="007A53DB">
        <w:rPr>
          <w:rFonts w:ascii="Book Antiqua" w:eastAsia="Times New Roman" w:hAnsi="Book Antiqua" w:cs="Times New Roman"/>
          <w:color w:val="auto"/>
          <w:sz w:val="24"/>
          <w:szCs w:val="24"/>
          <w:lang w:eastAsia="ja-JP"/>
        </w:rPr>
        <w:t xml:space="preserve"> (</w:t>
      </w:r>
      <w:hyperlink r:id="rId6" w:tgtFrame="_blank" w:history="1">
        <w:r w:rsidR="009809E4" w:rsidRPr="007A53DB">
          <w:rPr>
            <w:rFonts w:ascii="Book Antiqua" w:hAnsi="Book Antiqua"/>
            <w:color w:val="auto"/>
            <w:sz w:val="24"/>
            <w:szCs w:val="24"/>
          </w:rPr>
          <w:t>0000-0003-0701-3608</w:t>
        </w:r>
      </w:hyperlink>
      <w:r w:rsidRPr="007A53DB">
        <w:rPr>
          <w:rFonts w:ascii="Book Antiqua" w:eastAsia="Times New Roman" w:hAnsi="Book Antiqua"/>
          <w:color w:val="auto"/>
          <w:sz w:val="24"/>
          <w:szCs w:val="24"/>
          <w:lang w:eastAsia="ja-JP"/>
        </w:rPr>
        <w:t>)</w:t>
      </w:r>
      <w:r w:rsidRPr="007A53DB">
        <w:rPr>
          <w:rFonts w:ascii="Book Antiqua" w:eastAsia="Times New Roman" w:hAnsi="Book Antiqua" w:cs="Times New Roman"/>
          <w:color w:val="auto"/>
          <w:sz w:val="24"/>
          <w:szCs w:val="24"/>
          <w:lang w:eastAsia="ja-JP"/>
        </w:rPr>
        <w:t xml:space="preserve">; </w:t>
      </w:r>
      <w:r w:rsidR="009809E4" w:rsidRPr="007A53DB">
        <w:rPr>
          <w:rFonts w:ascii="Book Antiqua" w:eastAsia="Times New Roman" w:hAnsi="Book Antiqua" w:cs="Times New Roman"/>
          <w:color w:val="auto"/>
          <w:sz w:val="24"/>
          <w:szCs w:val="24"/>
        </w:rPr>
        <w:t>Minoru Yamaoka</w:t>
      </w:r>
      <w:r w:rsidRPr="007A53DB">
        <w:rPr>
          <w:rFonts w:ascii="Book Antiqua" w:eastAsia="Times New Roman" w:hAnsi="Book Antiqua" w:cs="Times New Roman"/>
          <w:color w:val="auto"/>
          <w:sz w:val="24"/>
          <w:szCs w:val="24"/>
          <w:lang w:eastAsia="ja-JP"/>
        </w:rPr>
        <w:t xml:space="preserve"> </w:t>
      </w:r>
      <w:r w:rsidRPr="007A53DB">
        <w:rPr>
          <w:rFonts w:ascii="Book Antiqua" w:eastAsia="Times New Roman" w:hAnsi="Book Antiqua"/>
          <w:color w:val="auto"/>
          <w:sz w:val="24"/>
          <w:szCs w:val="24"/>
          <w:lang w:eastAsia="ja-JP"/>
        </w:rPr>
        <w:t>(</w:t>
      </w:r>
      <w:hyperlink r:id="rId7" w:tgtFrame="_blank" w:history="1">
        <w:r w:rsidR="009809E4" w:rsidRPr="007A53DB">
          <w:rPr>
            <w:rFonts w:ascii="Book Antiqua" w:hAnsi="Book Antiqua"/>
            <w:color w:val="auto"/>
            <w:sz w:val="24"/>
            <w:szCs w:val="24"/>
          </w:rPr>
          <w:t>0000-0003-2350-5223</w:t>
        </w:r>
      </w:hyperlink>
      <w:r w:rsidRPr="007A53DB">
        <w:rPr>
          <w:rFonts w:ascii="Book Antiqua" w:eastAsia="Times New Roman" w:hAnsi="Book Antiqua"/>
          <w:color w:val="auto"/>
          <w:sz w:val="24"/>
          <w:szCs w:val="24"/>
          <w:lang w:eastAsia="ja-JP"/>
        </w:rPr>
        <w:t>);</w:t>
      </w:r>
      <w:r w:rsidRPr="007A53DB">
        <w:rPr>
          <w:rFonts w:ascii="Book Antiqua" w:eastAsia="Times New Roman" w:hAnsi="Book Antiqua" w:cs="Times New Roman"/>
          <w:color w:val="auto"/>
          <w:sz w:val="24"/>
          <w:szCs w:val="24"/>
          <w:lang w:eastAsia="ja-JP"/>
        </w:rPr>
        <w:t xml:space="preserve"> </w:t>
      </w:r>
      <w:r w:rsidR="009809E4" w:rsidRPr="007A53DB">
        <w:rPr>
          <w:rFonts w:ascii="Book Antiqua" w:eastAsia="Times New Roman" w:hAnsi="Book Antiqua" w:cs="Times New Roman"/>
          <w:color w:val="auto"/>
          <w:sz w:val="24"/>
          <w:szCs w:val="24"/>
        </w:rPr>
        <w:t>Yoshikazu Tsuzuki</w:t>
      </w:r>
      <w:r w:rsidRPr="007A53DB">
        <w:rPr>
          <w:rFonts w:ascii="Book Antiqua" w:eastAsia="Times New Roman" w:hAnsi="Book Antiqua" w:cs="Times New Roman"/>
          <w:color w:val="auto"/>
          <w:sz w:val="24"/>
          <w:szCs w:val="24"/>
          <w:lang w:eastAsia="ja-JP"/>
        </w:rPr>
        <w:t xml:space="preserve"> </w:t>
      </w:r>
      <w:r w:rsidRPr="007A53DB">
        <w:rPr>
          <w:rFonts w:ascii="Book Antiqua" w:eastAsia="Times New Roman" w:hAnsi="Book Antiqua"/>
          <w:color w:val="auto"/>
          <w:sz w:val="24"/>
          <w:szCs w:val="24"/>
          <w:lang w:eastAsia="ja-JP"/>
        </w:rPr>
        <w:t>(</w:t>
      </w:r>
      <w:r w:rsidR="009809E4" w:rsidRPr="007A53DB">
        <w:rPr>
          <w:rFonts w:ascii="Book Antiqua" w:eastAsia="Times New Roman" w:hAnsi="Book Antiqua" w:cs="Times New Roman"/>
          <w:color w:val="auto"/>
          <w:sz w:val="24"/>
          <w:szCs w:val="24"/>
        </w:rPr>
        <w:t>0000-0003-3029</w:t>
      </w:r>
      <w:r w:rsidR="006C7F00">
        <w:rPr>
          <w:rFonts w:ascii="Book Antiqua" w:hAnsi="Book Antiqua" w:cs="Times New Roman" w:hint="eastAsia"/>
          <w:color w:val="auto"/>
          <w:sz w:val="24"/>
          <w:szCs w:val="24"/>
          <w:lang w:eastAsia="zh-CN"/>
        </w:rPr>
        <w:t>-</w:t>
      </w:r>
      <w:r w:rsidR="009809E4" w:rsidRPr="007A53DB">
        <w:rPr>
          <w:rFonts w:ascii="Book Antiqua" w:eastAsia="Times New Roman" w:hAnsi="Book Antiqua" w:cs="Times New Roman"/>
          <w:color w:val="auto"/>
          <w:sz w:val="24"/>
          <w:szCs w:val="24"/>
        </w:rPr>
        <w:t>7469</w:t>
      </w:r>
      <w:r w:rsidRPr="007A53DB">
        <w:rPr>
          <w:rFonts w:ascii="Book Antiqua" w:eastAsia="Times New Roman" w:hAnsi="Book Antiqua" w:cs="Times New Roman"/>
          <w:color w:val="auto"/>
          <w:sz w:val="24"/>
          <w:szCs w:val="24"/>
          <w:lang w:eastAsia="ja-JP"/>
        </w:rPr>
        <w:t xml:space="preserve">); </w:t>
      </w:r>
      <w:r w:rsidR="009809E4" w:rsidRPr="007A53DB">
        <w:rPr>
          <w:rFonts w:ascii="Book Antiqua" w:eastAsia="Times New Roman" w:hAnsi="Book Antiqua" w:cs="Times New Roman"/>
          <w:color w:val="auto"/>
          <w:sz w:val="24"/>
          <w:szCs w:val="24"/>
        </w:rPr>
        <w:t>Keigo Ashitani</w:t>
      </w:r>
      <w:r w:rsidRPr="007A53DB">
        <w:rPr>
          <w:rFonts w:ascii="Book Antiqua" w:eastAsia="Times New Roman" w:hAnsi="Book Antiqua" w:cs="Times New Roman"/>
          <w:color w:val="auto"/>
          <w:sz w:val="24"/>
          <w:szCs w:val="24"/>
          <w:lang w:eastAsia="ja-JP"/>
        </w:rPr>
        <w:t xml:space="preserve"> (</w:t>
      </w:r>
      <w:hyperlink r:id="rId8" w:tgtFrame="_blank" w:history="1">
        <w:r w:rsidR="009809E4" w:rsidRPr="007A53DB">
          <w:rPr>
            <w:rFonts w:ascii="Book Antiqua" w:hAnsi="Book Antiqua"/>
            <w:color w:val="auto"/>
            <w:sz w:val="24"/>
            <w:szCs w:val="24"/>
          </w:rPr>
          <w:t>0000-0002-5043-892X</w:t>
        </w:r>
      </w:hyperlink>
      <w:r w:rsidRPr="007A53DB">
        <w:rPr>
          <w:rFonts w:ascii="Book Antiqua" w:eastAsia="Times New Roman" w:hAnsi="Book Antiqua"/>
          <w:color w:val="auto"/>
          <w:sz w:val="24"/>
          <w:szCs w:val="24"/>
          <w:lang w:eastAsia="ja-JP"/>
        </w:rPr>
        <w:t xml:space="preserve">); </w:t>
      </w:r>
      <w:r w:rsidR="009809E4" w:rsidRPr="007A53DB">
        <w:rPr>
          <w:rFonts w:ascii="Book Antiqua" w:eastAsia="Times New Roman" w:hAnsi="Book Antiqua" w:cs="Times New Roman"/>
          <w:color w:val="auto"/>
          <w:sz w:val="24"/>
          <w:szCs w:val="24"/>
        </w:rPr>
        <w:t>Hideki Ohgo</w:t>
      </w:r>
      <w:r w:rsidRPr="007A53DB">
        <w:rPr>
          <w:rFonts w:ascii="Book Antiqua" w:eastAsia="Times New Roman" w:hAnsi="Book Antiqua"/>
          <w:color w:val="auto"/>
          <w:sz w:val="24"/>
          <w:szCs w:val="24"/>
          <w:lang w:eastAsia="ja-JP"/>
        </w:rPr>
        <w:t xml:space="preserve"> (</w:t>
      </w:r>
      <w:r w:rsidR="009809E4" w:rsidRPr="007A53DB">
        <w:rPr>
          <w:rFonts w:ascii="Book Antiqua" w:hAnsi="Book Antiqua"/>
          <w:color w:val="auto"/>
          <w:sz w:val="24"/>
          <w:szCs w:val="24"/>
        </w:rPr>
        <w:t>0000-0002-3916-2918</w:t>
      </w:r>
      <w:r w:rsidRPr="007A53DB">
        <w:rPr>
          <w:rFonts w:ascii="Book Antiqua" w:eastAsia="Times New Roman" w:hAnsi="Book Antiqua"/>
          <w:color w:val="auto"/>
          <w:sz w:val="24"/>
          <w:szCs w:val="24"/>
          <w:lang w:eastAsia="ja-JP"/>
        </w:rPr>
        <w:t xml:space="preserve">); </w:t>
      </w:r>
      <w:r w:rsidR="009809E4" w:rsidRPr="007A53DB">
        <w:rPr>
          <w:rFonts w:ascii="Book Antiqua" w:eastAsia="Times New Roman" w:hAnsi="Book Antiqua" w:cs="Times New Roman"/>
          <w:color w:val="auto"/>
          <w:sz w:val="24"/>
          <w:szCs w:val="24"/>
        </w:rPr>
        <w:t>Yoshitaka Miyakawa</w:t>
      </w:r>
      <w:r w:rsidRPr="007A53DB">
        <w:rPr>
          <w:rFonts w:ascii="Book Antiqua" w:eastAsia="Times New Roman" w:hAnsi="Book Antiqua" w:cs="Times New Roman"/>
          <w:color w:val="auto"/>
          <w:sz w:val="24"/>
          <w:szCs w:val="24"/>
          <w:lang w:eastAsia="ja-JP"/>
        </w:rPr>
        <w:t xml:space="preserve"> (</w:t>
      </w:r>
      <w:hyperlink r:id="rId9" w:tgtFrame="_blank" w:history="1">
        <w:r w:rsidR="009809E4" w:rsidRPr="007A53DB">
          <w:rPr>
            <w:rFonts w:ascii="Book Antiqua" w:hAnsi="Book Antiqua"/>
            <w:color w:val="auto"/>
            <w:sz w:val="24"/>
            <w:szCs w:val="24"/>
          </w:rPr>
          <w:t>0000-0002-4429-7227</w:t>
        </w:r>
      </w:hyperlink>
      <w:r w:rsidRPr="007A53DB">
        <w:rPr>
          <w:rFonts w:ascii="Book Antiqua" w:eastAsia="Times New Roman" w:hAnsi="Book Antiqua" w:cs="Times New Roman"/>
          <w:color w:val="auto"/>
          <w:sz w:val="24"/>
          <w:szCs w:val="24"/>
          <w:lang w:eastAsia="ja-JP"/>
        </w:rPr>
        <w:t xml:space="preserve">); </w:t>
      </w:r>
      <w:r w:rsidR="009809E4" w:rsidRPr="007A53DB">
        <w:rPr>
          <w:rFonts w:ascii="Book Antiqua" w:eastAsia="Times New Roman" w:hAnsi="Book Antiqua" w:cs="Times New Roman"/>
          <w:color w:val="auto"/>
          <w:sz w:val="24"/>
          <w:szCs w:val="24"/>
        </w:rPr>
        <w:t>Keisuke Ishizawa</w:t>
      </w:r>
      <w:r w:rsidRPr="007A53DB">
        <w:rPr>
          <w:rFonts w:ascii="Book Antiqua" w:eastAsia="Times New Roman" w:hAnsi="Book Antiqua"/>
          <w:color w:val="auto"/>
          <w:sz w:val="24"/>
          <w:szCs w:val="24"/>
          <w:lang w:eastAsia="ja-JP"/>
        </w:rPr>
        <w:t xml:space="preserve"> (</w:t>
      </w:r>
      <w:r w:rsidR="009809E4" w:rsidRPr="007A53DB">
        <w:rPr>
          <w:rFonts w:ascii="Book Antiqua" w:eastAsia="Times New Roman" w:hAnsi="Book Antiqua" w:cs="Times New Roman"/>
          <w:color w:val="auto"/>
          <w:sz w:val="24"/>
          <w:szCs w:val="24"/>
        </w:rPr>
        <w:t>0000-0003-4751-7691</w:t>
      </w:r>
      <w:r w:rsidRPr="007A53DB">
        <w:rPr>
          <w:rFonts w:ascii="Book Antiqua" w:eastAsia="Times New Roman" w:hAnsi="Book Antiqua"/>
          <w:color w:val="auto"/>
          <w:sz w:val="24"/>
          <w:szCs w:val="24"/>
          <w:lang w:eastAsia="ja-JP"/>
        </w:rPr>
        <w:t xml:space="preserve">); </w:t>
      </w:r>
      <w:r w:rsidR="009809E4" w:rsidRPr="007A53DB">
        <w:rPr>
          <w:rFonts w:ascii="Book Antiqua" w:eastAsia="Times New Roman" w:hAnsi="Book Antiqua" w:cs="Times New Roman"/>
          <w:color w:val="auto"/>
          <w:sz w:val="24"/>
          <w:szCs w:val="24"/>
        </w:rPr>
        <w:lastRenderedPageBreak/>
        <w:t>Shuichi Kayano</w:t>
      </w:r>
      <w:r w:rsidRPr="007A53DB">
        <w:rPr>
          <w:rFonts w:ascii="Book Antiqua" w:eastAsia="Times New Roman" w:hAnsi="Book Antiqua"/>
          <w:color w:val="auto"/>
          <w:sz w:val="24"/>
          <w:szCs w:val="24"/>
          <w:lang w:eastAsia="ja-JP"/>
        </w:rPr>
        <w:t xml:space="preserve"> (</w:t>
      </w:r>
      <w:r w:rsidR="009809E4" w:rsidRPr="007A53DB">
        <w:rPr>
          <w:rFonts w:ascii="Book Antiqua" w:eastAsia="Times New Roman" w:hAnsi="Book Antiqua" w:cs="Times New Roman"/>
          <w:color w:val="auto"/>
          <w:sz w:val="24"/>
          <w:szCs w:val="24"/>
        </w:rPr>
        <w:t>0000-0001-9349-4959</w:t>
      </w:r>
      <w:r w:rsidRPr="007A53DB">
        <w:rPr>
          <w:rFonts w:ascii="Book Antiqua" w:eastAsia="Times New Roman" w:hAnsi="Book Antiqua" w:cs="Times New Roman"/>
          <w:color w:val="auto"/>
          <w:sz w:val="24"/>
          <w:szCs w:val="24"/>
          <w:lang w:eastAsia="ja-JP"/>
        </w:rPr>
        <w:t xml:space="preserve">); </w:t>
      </w:r>
      <w:r w:rsidR="009809E4" w:rsidRPr="007A53DB">
        <w:rPr>
          <w:rFonts w:ascii="Book Antiqua" w:eastAsia="Times New Roman" w:hAnsi="Book Antiqua" w:cs="Times New Roman"/>
          <w:color w:val="auto"/>
          <w:sz w:val="24"/>
          <w:szCs w:val="24"/>
        </w:rPr>
        <w:t>Hidetomo Nakamoto</w:t>
      </w:r>
      <w:r w:rsidRPr="007A53DB">
        <w:rPr>
          <w:rFonts w:ascii="Book Antiqua" w:eastAsia="Times New Roman" w:hAnsi="Book Antiqua"/>
          <w:color w:val="auto"/>
          <w:sz w:val="24"/>
          <w:szCs w:val="24"/>
          <w:lang w:eastAsia="ja-JP"/>
        </w:rPr>
        <w:t xml:space="preserve"> (</w:t>
      </w:r>
      <w:hyperlink r:id="rId10" w:tgtFrame="_blank" w:history="1">
        <w:r w:rsidR="009809E4" w:rsidRPr="007A53DB">
          <w:rPr>
            <w:rFonts w:ascii="Book Antiqua" w:hAnsi="Book Antiqua"/>
            <w:color w:val="auto"/>
            <w:sz w:val="24"/>
            <w:szCs w:val="24"/>
          </w:rPr>
          <w:t>0000-0003-3975-5067</w:t>
        </w:r>
      </w:hyperlink>
      <w:r w:rsidRPr="007A53DB">
        <w:rPr>
          <w:rFonts w:ascii="Book Antiqua" w:eastAsia="Times New Roman" w:hAnsi="Book Antiqua"/>
          <w:color w:val="auto"/>
          <w:sz w:val="24"/>
          <w:szCs w:val="24"/>
          <w:lang w:eastAsia="ja-JP"/>
        </w:rPr>
        <w:t xml:space="preserve">); </w:t>
      </w:r>
      <w:r w:rsidR="009809E4" w:rsidRPr="007A53DB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Hiroyuki Imaeda </w:t>
      </w:r>
      <w:r w:rsidRPr="007A53DB">
        <w:rPr>
          <w:rFonts w:ascii="Book Antiqua" w:eastAsia="Times New Roman" w:hAnsi="Book Antiqua" w:cs="Times New Roman"/>
          <w:color w:val="auto"/>
          <w:sz w:val="24"/>
          <w:szCs w:val="24"/>
          <w:lang w:eastAsia="ja-JP"/>
        </w:rPr>
        <w:t>(</w:t>
      </w:r>
      <w:r w:rsidR="009809E4" w:rsidRPr="007A53DB">
        <w:rPr>
          <w:rFonts w:ascii="Book Antiqua" w:eastAsia="Times New Roman" w:hAnsi="Book Antiqua" w:cs="Times New Roman"/>
          <w:color w:val="auto"/>
          <w:sz w:val="24"/>
          <w:szCs w:val="24"/>
        </w:rPr>
        <w:t>0000-0003-0898-6540</w:t>
      </w:r>
      <w:r w:rsidRPr="007A53DB">
        <w:rPr>
          <w:rFonts w:ascii="Book Antiqua" w:eastAsia="Times New Roman" w:hAnsi="Book Antiqua"/>
          <w:color w:val="auto"/>
          <w:sz w:val="24"/>
          <w:szCs w:val="24"/>
          <w:lang w:eastAsia="ja-JP"/>
        </w:rPr>
        <w:t>).</w:t>
      </w:r>
    </w:p>
    <w:p w14:paraId="619EEB92" w14:textId="77777777" w:rsidR="00CB083D" w:rsidRPr="007A53DB" w:rsidRDefault="00CB083D" w:rsidP="007A53DB">
      <w:pPr>
        <w:pStyle w:val="1"/>
        <w:snapToGrid w:val="0"/>
        <w:spacing w:after="0" w:line="360" w:lineRule="auto"/>
        <w:jc w:val="both"/>
        <w:rPr>
          <w:rFonts w:ascii="Book Antiqua" w:hAnsi="Book Antiqua"/>
          <w:color w:val="auto"/>
          <w:sz w:val="24"/>
          <w:szCs w:val="24"/>
          <w:lang w:eastAsia="zh-CN"/>
        </w:rPr>
      </w:pPr>
    </w:p>
    <w:p w14:paraId="4CF173FD" w14:textId="77777777" w:rsidR="00253508" w:rsidRPr="007A53DB" w:rsidRDefault="00CB083D" w:rsidP="007A53DB">
      <w:pPr>
        <w:pStyle w:val="1"/>
        <w:snapToGrid w:val="0"/>
        <w:spacing w:after="0" w:line="360" w:lineRule="auto"/>
        <w:jc w:val="both"/>
        <w:rPr>
          <w:rFonts w:ascii="Book Antiqua" w:hAnsi="Book Antiqua" w:cs="Times New Roman"/>
          <w:color w:val="auto"/>
          <w:sz w:val="24"/>
          <w:szCs w:val="24"/>
          <w:lang w:eastAsia="zh-CN"/>
        </w:rPr>
      </w:pPr>
      <w:r w:rsidRPr="007A53DB">
        <w:rPr>
          <w:rFonts w:ascii="Book Antiqua" w:eastAsia="SimHei" w:hAnsi="Book Antiqua"/>
          <w:b/>
          <w:color w:val="auto"/>
          <w:sz w:val="24"/>
          <w:szCs w:val="24"/>
        </w:rPr>
        <w:t>Author contributions:</w:t>
      </w:r>
      <w:r w:rsidRPr="007A53DB">
        <w:rPr>
          <w:rFonts w:ascii="Book Antiqua" w:eastAsia="Times New Roman" w:hAnsi="Book Antiqua" w:cs="Times New Roman"/>
          <w:bCs/>
          <w:color w:val="auto"/>
          <w:sz w:val="24"/>
          <w:szCs w:val="24"/>
          <w:bdr w:val="none" w:sz="0" w:space="0" w:color="auto" w:frame="1"/>
        </w:rPr>
        <w:t xml:space="preserve"> </w:t>
      </w:r>
      <w:r w:rsidR="003A42C2" w:rsidRPr="007A53DB">
        <w:rPr>
          <w:rFonts w:ascii="Book Antiqua" w:eastAsia="Times New Roman" w:hAnsi="Book Antiqua" w:cs="Times New Roman"/>
          <w:bCs/>
          <w:color w:val="auto"/>
          <w:sz w:val="24"/>
          <w:szCs w:val="24"/>
          <w:bdr w:val="none" w:sz="0" w:space="0" w:color="auto" w:frame="1"/>
        </w:rPr>
        <w:t>Miyaguchi K</w:t>
      </w:r>
      <w:r w:rsidR="00451EB2" w:rsidRPr="007A53DB">
        <w:rPr>
          <w:rFonts w:ascii="Book Antiqua" w:eastAsia="Times New Roman" w:hAnsi="Book Antiqua" w:cs="Times New Roman"/>
          <w:bCs/>
          <w:color w:val="auto"/>
          <w:sz w:val="24"/>
          <w:szCs w:val="24"/>
          <w:bdr w:val="none" w:sz="0" w:space="0" w:color="auto" w:frame="1"/>
        </w:rPr>
        <w:t xml:space="preserve"> was involved in </w:t>
      </w:r>
      <w:r w:rsidR="003A42C2" w:rsidRPr="007A53DB">
        <w:rPr>
          <w:rFonts w:ascii="Book Antiqua" w:eastAsia="Times New Roman" w:hAnsi="Book Antiqua" w:cs="Times New Roman"/>
          <w:color w:val="auto"/>
          <w:sz w:val="24"/>
          <w:szCs w:val="24"/>
        </w:rPr>
        <w:t>data collection, data analysis,</w:t>
      </w:r>
      <w:r w:rsidR="00451EB2" w:rsidRPr="007A53DB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 and</w:t>
      </w:r>
      <w:r w:rsidR="003A42C2" w:rsidRPr="007A53DB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 writing up the first draft of the paper</w:t>
      </w:r>
      <w:r w:rsidR="003A42C2" w:rsidRPr="007A53DB">
        <w:rPr>
          <w:rFonts w:ascii="Book Antiqua" w:hAnsi="Book Antiqua" w:cs="Times New Roman"/>
          <w:bCs/>
          <w:color w:val="auto"/>
          <w:sz w:val="24"/>
          <w:szCs w:val="24"/>
          <w:bdr w:val="none" w:sz="0" w:space="0" w:color="auto" w:frame="1"/>
        </w:rPr>
        <w:t xml:space="preserve">; </w:t>
      </w:r>
      <w:r w:rsidR="003A42C2" w:rsidRPr="007A53DB">
        <w:rPr>
          <w:rFonts w:ascii="Book Antiqua" w:eastAsia="Times New Roman" w:hAnsi="Book Antiqua" w:cs="Times New Roman"/>
          <w:bCs/>
          <w:color w:val="auto"/>
          <w:sz w:val="24"/>
          <w:szCs w:val="24"/>
          <w:bdr w:val="none" w:sz="0" w:space="0" w:color="auto" w:frame="1"/>
        </w:rPr>
        <w:t>Tsuzuki Y</w:t>
      </w:r>
      <w:r w:rsidR="00451EB2" w:rsidRPr="007A53DB">
        <w:rPr>
          <w:rFonts w:ascii="Book Antiqua" w:eastAsia="Times New Roman" w:hAnsi="Book Antiqua" w:cs="Times New Roman"/>
          <w:bCs/>
          <w:color w:val="auto"/>
          <w:sz w:val="24"/>
          <w:szCs w:val="24"/>
          <w:bdr w:val="none" w:sz="0" w:space="0" w:color="auto" w:frame="1"/>
        </w:rPr>
        <w:t xml:space="preserve"> contributed towards</w:t>
      </w:r>
      <w:r w:rsidR="003A42C2" w:rsidRPr="007A53DB">
        <w:rPr>
          <w:rFonts w:ascii="Book Antiqua" w:eastAsia="Times New Roman" w:hAnsi="Book Antiqua" w:cs="Times New Roman"/>
          <w:bCs/>
          <w:color w:val="auto"/>
          <w:sz w:val="24"/>
          <w:szCs w:val="24"/>
          <w:bdr w:val="none" w:sz="0" w:space="0" w:color="auto" w:frame="1"/>
        </w:rPr>
        <w:t xml:space="preserve"> </w:t>
      </w:r>
      <w:r w:rsidR="003A42C2" w:rsidRPr="007A53DB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data analysis, </w:t>
      </w:r>
      <w:r w:rsidR="00451EB2" w:rsidRPr="007A53DB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and </w:t>
      </w:r>
      <w:r w:rsidR="003A42C2" w:rsidRPr="007A53DB">
        <w:rPr>
          <w:rFonts w:ascii="Book Antiqua" w:eastAsia="Times New Roman" w:hAnsi="Book Antiqua" w:cs="Times New Roman"/>
          <w:color w:val="auto"/>
          <w:sz w:val="24"/>
          <w:szCs w:val="24"/>
        </w:rPr>
        <w:t>patient follow</w:t>
      </w:r>
      <w:r w:rsidR="00451EB2" w:rsidRPr="007A53DB">
        <w:rPr>
          <w:rFonts w:ascii="Book Antiqua" w:eastAsia="Times New Roman" w:hAnsi="Book Antiqua" w:cs="Times New Roman"/>
          <w:color w:val="auto"/>
          <w:sz w:val="24"/>
          <w:szCs w:val="24"/>
        </w:rPr>
        <w:t>-</w:t>
      </w:r>
      <w:r w:rsidR="003A42C2" w:rsidRPr="007A53DB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up in </w:t>
      </w:r>
      <w:r w:rsidR="00451EB2" w:rsidRPr="007A53DB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the </w:t>
      </w:r>
      <w:r w:rsidR="003A42C2" w:rsidRPr="007A53DB">
        <w:rPr>
          <w:rFonts w:ascii="Book Antiqua" w:eastAsia="Times New Roman" w:hAnsi="Book Antiqua" w:cs="Times New Roman"/>
          <w:color w:val="auto"/>
          <w:sz w:val="24"/>
          <w:szCs w:val="24"/>
        </w:rPr>
        <w:t>out-patient unit</w:t>
      </w:r>
      <w:r w:rsidR="003A42C2" w:rsidRPr="007A53DB">
        <w:rPr>
          <w:rFonts w:ascii="Book Antiqua" w:hAnsi="Book Antiqua" w:cs="Times New Roman"/>
          <w:bCs/>
          <w:color w:val="auto"/>
          <w:sz w:val="24"/>
          <w:szCs w:val="24"/>
          <w:bdr w:val="none" w:sz="0" w:space="0" w:color="auto" w:frame="1"/>
        </w:rPr>
        <w:t xml:space="preserve">; </w:t>
      </w:r>
      <w:r w:rsidR="003A42C2" w:rsidRPr="007A53DB">
        <w:rPr>
          <w:rFonts w:ascii="Book Antiqua" w:eastAsia="Times New Roman" w:hAnsi="Book Antiqua" w:cs="Times New Roman"/>
          <w:bCs/>
          <w:color w:val="auto"/>
          <w:sz w:val="24"/>
          <w:szCs w:val="24"/>
          <w:bdr w:val="none" w:sz="0" w:space="0" w:color="auto" w:frame="1"/>
        </w:rPr>
        <w:t xml:space="preserve">Yamaoka M contributed to medical </w:t>
      </w:r>
      <w:proofErr w:type="spellStart"/>
      <w:r w:rsidR="003A42C2" w:rsidRPr="007A53DB">
        <w:rPr>
          <w:rFonts w:ascii="Book Antiqua" w:eastAsia="Times New Roman" w:hAnsi="Book Antiqua" w:cs="Times New Roman"/>
          <w:bCs/>
          <w:color w:val="auto"/>
          <w:sz w:val="24"/>
          <w:szCs w:val="24"/>
          <w:bdr w:val="none" w:sz="0" w:space="0" w:color="auto" w:frame="1"/>
        </w:rPr>
        <w:t>treatment</w:t>
      </w:r>
      <w:proofErr w:type="spellEnd"/>
      <w:r w:rsidR="003A42C2" w:rsidRPr="007A53DB">
        <w:rPr>
          <w:rFonts w:ascii="Book Antiqua" w:eastAsia="Times New Roman" w:hAnsi="Book Antiqua" w:cs="Times New Roman"/>
          <w:bCs/>
          <w:color w:val="auto"/>
          <w:sz w:val="24"/>
          <w:szCs w:val="24"/>
          <w:bdr w:val="none" w:sz="0" w:space="0" w:color="auto" w:frame="1"/>
        </w:rPr>
        <w:t xml:space="preserve">; </w:t>
      </w:r>
      <w:proofErr w:type="spellStart"/>
      <w:r w:rsidRPr="007A53DB">
        <w:rPr>
          <w:rFonts w:ascii="Book Antiqua" w:eastAsia="Times New Roman" w:hAnsi="Book Antiqua" w:cs="Times New Roman"/>
          <w:color w:val="auto"/>
          <w:sz w:val="24"/>
          <w:szCs w:val="24"/>
        </w:rPr>
        <w:t>Imaeda</w:t>
      </w:r>
      <w:proofErr w:type="spellEnd"/>
      <w:r w:rsidRPr="007A53DB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 H</w:t>
      </w:r>
      <w:r w:rsidR="003A42C2" w:rsidRPr="007A53DB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 </w:t>
      </w:r>
      <w:proofErr w:type="spellStart"/>
      <w:r w:rsidR="003A42C2" w:rsidRPr="007A53DB">
        <w:rPr>
          <w:rFonts w:ascii="Book Antiqua" w:eastAsia="Times New Roman" w:hAnsi="Book Antiqua" w:cs="Times New Roman"/>
          <w:color w:val="auto"/>
          <w:sz w:val="24"/>
          <w:szCs w:val="24"/>
        </w:rPr>
        <w:t>supervise</w:t>
      </w:r>
      <w:r w:rsidR="00451EB2" w:rsidRPr="007A53DB">
        <w:rPr>
          <w:rFonts w:ascii="Book Antiqua" w:eastAsia="Times New Roman" w:hAnsi="Book Antiqua" w:cs="Times New Roman"/>
          <w:color w:val="auto"/>
          <w:sz w:val="24"/>
          <w:szCs w:val="24"/>
        </w:rPr>
        <w:t>d</w:t>
      </w:r>
      <w:proofErr w:type="spellEnd"/>
      <w:r w:rsidR="00451EB2" w:rsidRPr="007A53DB">
        <w:rPr>
          <w:rFonts w:ascii="Book Antiqua" w:eastAsia="Times New Roman" w:hAnsi="Book Antiqua" w:cs="Times New Roman"/>
          <w:color w:val="auto"/>
          <w:sz w:val="24"/>
          <w:szCs w:val="24"/>
        </w:rPr>
        <w:t>, and</w:t>
      </w:r>
      <w:r w:rsidR="003A42C2" w:rsidRPr="007A53DB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 </w:t>
      </w:r>
      <w:proofErr w:type="spellStart"/>
      <w:r w:rsidR="00451EB2" w:rsidRPr="007A53DB">
        <w:rPr>
          <w:rFonts w:ascii="Book Antiqua" w:eastAsia="Times New Roman" w:hAnsi="Book Antiqua" w:cs="Times New Roman"/>
          <w:color w:val="auto"/>
          <w:sz w:val="24"/>
          <w:szCs w:val="24"/>
        </w:rPr>
        <w:t>finalized</w:t>
      </w:r>
      <w:proofErr w:type="spellEnd"/>
      <w:r w:rsidR="00451EB2" w:rsidRPr="007A53DB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 the </w:t>
      </w:r>
      <w:r w:rsidR="003A42C2" w:rsidRPr="007A53DB">
        <w:rPr>
          <w:rFonts w:ascii="Book Antiqua" w:eastAsia="Times New Roman" w:hAnsi="Book Antiqua" w:cs="Times New Roman"/>
          <w:color w:val="auto"/>
          <w:sz w:val="24"/>
          <w:szCs w:val="24"/>
        </w:rPr>
        <w:t>manuscript</w:t>
      </w:r>
      <w:r w:rsidR="00451EB2" w:rsidRPr="007A53DB">
        <w:rPr>
          <w:rFonts w:ascii="Book Antiqua" w:hAnsi="Book Antiqua" w:cs="Times New Roman"/>
          <w:color w:val="auto"/>
          <w:sz w:val="24"/>
          <w:szCs w:val="24"/>
        </w:rPr>
        <w:t>.</w:t>
      </w:r>
      <w:r w:rsidR="003A42C2" w:rsidRPr="007A53DB">
        <w:rPr>
          <w:rFonts w:ascii="Book Antiqua" w:hAnsi="Book Antiqua" w:cs="Times New Roman"/>
          <w:color w:val="auto"/>
          <w:sz w:val="24"/>
          <w:szCs w:val="24"/>
        </w:rPr>
        <w:t xml:space="preserve"> All authors approv</w:t>
      </w:r>
      <w:r w:rsidR="00451EB2" w:rsidRPr="007A53DB">
        <w:rPr>
          <w:rFonts w:ascii="Book Antiqua" w:hAnsi="Book Antiqua" w:cs="Times New Roman"/>
          <w:color w:val="auto"/>
          <w:sz w:val="24"/>
          <w:szCs w:val="24"/>
        </w:rPr>
        <w:t>ed</w:t>
      </w:r>
      <w:r w:rsidR="003A42C2" w:rsidRPr="007A53DB">
        <w:rPr>
          <w:rFonts w:ascii="Book Antiqua" w:hAnsi="Book Antiqua" w:cs="Times New Roman"/>
          <w:color w:val="auto"/>
          <w:sz w:val="24"/>
          <w:szCs w:val="24"/>
        </w:rPr>
        <w:t xml:space="preserve"> the </w:t>
      </w:r>
      <w:r w:rsidR="00451EB2" w:rsidRPr="007A53DB">
        <w:rPr>
          <w:rFonts w:ascii="Book Antiqua" w:hAnsi="Book Antiqua" w:cs="Times New Roman"/>
          <w:color w:val="auto"/>
          <w:sz w:val="24"/>
          <w:szCs w:val="24"/>
        </w:rPr>
        <w:t xml:space="preserve">final </w:t>
      </w:r>
      <w:r w:rsidR="00253508" w:rsidRPr="007A53DB">
        <w:rPr>
          <w:rFonts w:ascii="Book Antiqua" w:hAnsi="Book Antiqua" w:cs="Times New Roman"/>
          <w:color w:val="auto"/>
          <w:sz w:val="24"/>
          <w:szCs w:val="24"/>
        </w:rPr>
        <w:t>manuscript.</w:t>
      </w:r>
    </w:p>
    <w:p w14:paraId="7F8DA7D4" w14:textId="77777777" w:rsidR="00253508" w:rsidRPr="007A53DB" w:rsidRDefault="00253508" w:rsidP="007A53DB">
      <w:pPr>
        <w:pStyle w:val="1"/>
        <w:snapToGrid w:val="0"/>
        <w:spacing w:after="0" w:line="360" w:lineRule="auto"/>
        <w:jc w:val="both"/>
        <w:rPr>
          <w:rFonts w:ascii="Book Antiqua" w:hAnsi="Book Antiqua" w:cs="Times New Roman"/>
          <w:color w:val="auto"/>
          <w:sz w:val="24"/>
          <w:szCs w:val="24"/>
          <w:lang w:eastAsia="zh-CN"/>
        </w:rPr>
      </w:pPr>
    </w:p>
    <w:p w14:paraId="3111907F" w14:textId="65FB94F0" w:rsidR="00253508" w:rsidRPr="007A53DB" w:rsidRDefault="00253508" w:rsidP="007A53DB">
      <w:pPr>
        <w:pStyle w:val="1"/>
        <w:snapToGrid w:val="0"/>
        <w:spacing w:after="0" w:line="360" w:lineRule="auto"/>
        <w:jc w:val="both"/>
        <w:rPr>
          <w:rFonts w:ascii="Book Antiqua" w:hAnsi="Book Antiqua" w:cs="Times New Roman"/>
          <w:color w:val="auto"/>
          <w:sz w:val="24"/>
          <w:szCs w:val="24"/>
          <w:lang w:eastAsia="zh-CN"/>
        </w:rPr>
      </w:pPr>
      <w:r w:rsidRPr="007A53DB">
        <w:rPr>
          <w:rFonts w:ascii="Book Antiqua" w:hAnsi="Book Antiqua"/>
          <w:b/>
          <w:color w:val="auto"/>
          <w:sz w:val="24"/>
          <w:szCs w:val="24"/>
        </w:rPr>
        <w:t>Informed consent statement:</w:t>
      </w:r>
      <w:r w:rsidRPr="007A53DB">
        <w:rPr>
          <w:rFonts w:ascii="Book Antiqua" w:hAnsi="Book Antiqua"/>
          <w:color w:val="auto"/>
          <w:sz w:val="24"/>
          <w:szCs w:val="24"/>
        </w:rPr>
        <w:t xml:space="preserve"> Written informed consent was obtained from the patient.</w:t>
      </w:r>
    </w:p>
    <w:p w14:paraId="4ABD5055" w14:textId="77777777" w:rsidR="00CB083D" w:rsidRPr="007A53DB" w:rsidRDefault="00CB083D" w:rsidP="007A53DB">
      <w:pPr>
        <w:pStyle w:val="1"/>
        <w:snapToGrid w:val="0"/>
        <w:spacing w:after="0" w:line="360" w:lineRule="auto"/>
        <w:jc w:val="both"/>
        <w:rPr>
          <w:rFonts w:ascii="Book Antiqua" w:hAnsi="Book Antiqua" w:cs="Times New Roman"/>
          <w:color w:val="auto"/>
          <w:sz w:val="24"/>
          <w:szCs w:val="24"/>
          <w:lang w:val="en-US" w:eastAsia="zh-CN"/>
        </w:rPr>
      </w:pPr>
    </w:p>
    <w:p w14:paraId="725108C2" w14:textId="77777777" w:rsidR="00253508" w:rsidRPr="007A53DB" w:rsidRDefault="00CB083D" w:rsidP="007A53DB">
      <w:pPr>
        <w:pStyle w:val="1"/>
        <w:snapToGrid w:val="0"/>
        <w:spacing w:after="0" w:line="360" w:lineRule="auto"/>
        <w:jc w:val="both"/>
        <w:rPr>
          <w:rFonts w:ascii="Book Antiqua" w:hAnsi="Book Antiqua" w:cs="Times New Roman"/>
          <w:color w:val="auto"/>
          <w:sz w:val="24"/>
          <w:szCs w:val="24"/>
          <w:lang w:eastAsia="zh-CN"/>
        </w:rPr>
      </w:pPr>
      <w:r w:rsidRPr="007A53DB">
        <w:rPr>
          <w:rFonts w:ascii="Book Antiqua" w:hAnsi="Book Antiqua"/>
          <w:b/>
          <w:color w:val="auto"/>
          <w:sz w:val="24"/>
          <w:szCs w:val="24"/>
          <w:lang w:val="it-IT"/>
        </w:rPr>
        <w:t>Conflict-of-interest statement</w:t>
      </w:r>
      <w:r w:rsidRPr="007A53DB">
        <w:rPr>
          <w:rFonts w:ascii="Book Antiqua" w:hAnsi="Book Antiqua"/>
          <w:b/>
          <w:color w:val="auto"/>
          <w:sz w:val="24"/>
          <w:szCs w:val="24"/>
        </w:rPr>
        <w:t>:</w:t>
      </w:r>
      <w:r w:rsidR="00075C75" w:rsidRPr="007A53DB">
        <w:rPr>
          <w:rFonts w:ascii="Book Antiqua" w:hAnsi="Book Antiqua" w:cs="Times New Roman"/>
          <w:color w:val="auto"/>
          <w:sz w:val="24"/>
          <w:szCs w:val="24"/>
        </w:rPr>
        <w:t xml:space="preserve"> The authors have no conflicts of interest to declare. </w:t>
      </w:r>
    </w:p>
    <w:p w14:paraId="44E1F41D" w14:textId="77777777" w:rsidR="00253508" w:rsidRPr="007A53DB" w:rsidRDefault="00253508" w:rsidP="007A53DB">
      <w:pPr>
        <w:pStyle w:val="1"/>
        <w:snapToGrid w:val="0"/>
        <w:spacing w:after="0" w:line="360" w:lineRule="auto"/>
        <w:jc w:val="both"/>
        <w:rPr>
          <w:rFonts w:ascii="Book Antiqua" w:hAnsi="Book Antiqua" w:cs="Times New Roman"/>
          <w:color w:val="auto"/>
          <w:sz w:val="24"/>
          <w:szCs w:val="24"/>
          <w:lang w:eastAsia="zh-CN"/>
        </w:rPr>
      </w:pPr>
    </w:p>
    <w:p w14:paraId="6F365F59" w14:textId="77777777" w:rsidR="00253508" w:rsidRPr="007A53DB" w:rsidRDefault="00253508" w:rsidP="007A53DB">
      <w:pPr>
        <w:pStyle w:val="1"/>
        <w:snapToGrid w:val="0"/>
        <w:spacing w:after="0" w:line="360" w:lineRule="auto"/>
        <w:jc w:val="both"/>
        <w:rPr>
          <w:rFonts w:ascii="Book Antiqua" w:hAnsi="Book Antiqua" w:cs="Times New Roman"/>
          <w:color w:val="auto"/>
          <w:sz w:val="24"/>
          <w:szCs w:val="24"/>
          <w:lang w:eastAsia="zh-CN"/>
        </w:rPr>
      </w:pPr>
      <w:r w:rsidRPr="007A53DB">
        <w:rPr>
          <w:rFonts w:ascii="Book Antiqua" w:hAnsi="Book Antiqua"/>
          <w:b/>
          <w:color w:val="auto"/>
          <w:sz w:val="24"/>
          <w:szCs w:val="24"/>
        </w:rPr>
        <w:t>CARE Checklist (2013) statement:</w:t>
      </w:r>
      <w:r w:rsidRPr="007A53DB">
        <w:rPr>
          <w:rFonts w:ascii="Book Antiqua" w:hAnsi="Book Antiqua" w:cs="Times New Roman"/>
          <w:color w:val="auto"/>
          <w:sz w:val="24"/>
          <w:szCs w:val="24"/>
        </w:rPr>
        <w:t xml:space="preserve"> This manuscript has completed the CARE Checklist (2013). </w:t>
      </w:r>
    </w:p>
    <w:p w14:paraId="311F6767" w14:textId="77777777" w:rsidR="00253508" w:rsidRPr="007A53DB" w:rsidRDefault="00253508" w:rsidP="007A53DB">
      <w:pPr>
        <w:pStyle w:val="1"/>
        <w:snapToGrid w:val="0"/>
        <w:spacing w:after="0" w:line="360" w:lineRule="auto"/>
        <w:jc w:val="both"/>
        <w:rPr>
          <w:rFonts w:ascii="Book Antiqua" w:hAnsi="Book Antiqua" w:cs="Times New Roman"/>
          <w:color w:val="auto"/>
          <w:sz w:val="24"/>
          <w:szCs w:val="24"/>
          <w:lang w:eastAsia="zh-CN"/>
        </w:rPr>
      </w:pPr>
    </w:p>
    <w:p w14:paraId="3F4B0C24" w14:textId="0A22CD96" w:rsidR="00253508" w:rsidRPr="007A53DB" w:rsidRDefault="00253508" w:rsidP="007A53DB">
      <w:pPr>
        <w:pStyle w:val="1"/>
        <w:snapToGrid w:val="0"/>
        <w:spacing w:after="0" w:line="360" w:lineRule="auto"/>
        <w:jc w:val="both"/>
        <w:rPr>
          <w:rFonts w:ascii="Book Antiqua" w:hAnsi="Book Antiqua"/>
          <w:color w:val="auto"/>
          <w:sz w:val="24"/>
          <w:szCs w:val="24"/>
          <w:lang w:eastAsia="zh-CN"/>
        </w:rPr>
      </w:pPr>
      <w:r w:rsidRPr="007A53DB">
        <w:rPr>
          <w:rFonts w:ascii="Book Antiqua" w:hAnsi="Book Antiqua"/>
          <w:b/>
          <w:color w:val="auto"/>
          <w:sz w:val="24"/>
          <w:szCs w:val="24"/>
        </w:rPr>
        <w:t xml:space="preserve">Open-Access: </w:t>
      </w:r>
      <w:r w:rsidRPr="007A53DB">
        <w:rPr>
          <w:rFonts w:ascii="Book Antiqua" w:hAnsi="Book Antiqua"/>
          <w:color w:val="auto"/>
          <w:sz w:val="24"/>
          <w:szCs w:val="24"/>
        </w:rPr>
        <w:t xml:space="preserve">This article is an open-access article which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hyperlink r:id="rId11" w:history="1">
        <w:r w:rsidRPr="007A53DB">
          <w:rPr>
            <w:rStyle w:val="Hyperlink"/>
            <w:rFonts w:ascii="Book Antiqua" w:hAnsi="Book Antiqua"/>
            <w:color w:val="auto"/>
            <w:sz w:val="24"/>
            <w:szCs w:val="24"/>
            <w:u w:val="none"/>
          </w:rPr>
          <w:t>http://creativecommons.org/licenses/by-nc/4.0/</w:t>
        </w:r>
      </w:hyperlink>
    </w:p>
    <w:p w14:paraId="74359A27" w14:textId="77777777" w:rsidR="00253508" w:rsidRPr="007A53DB" w:rsidRDefault="00253508" w:rsidP="007A53DB">
      <w:pPr>
        <w:pStyle w:val="1"/>
        <w:snapToGrid w:val="0"/>
        <w:spacing w:after="0" w:line="360" w:lineRule="auto"/>
        <w:jc w:val="both"/>
        <w:rPr>
          <w:rFonts w:ascii="Book Antiqua" w:hAnsi="Book Antiqua"/>
          <w:color w:val="auto"/>
          <w:sz w:val="24"/>
          <w:szCs w:val="24"/>
          <w:lang w:eastAsia="zh-CN"/>
        </w:rPr>
      </w:pPr>
    </w:p>
    <w:p w14:paraId="7239025D" w14:textId="77777777" w:rsidR="00253508" w:rsidRPr="007A53DB" w:rsidRDefault="00253508" w:rsidP="007A53DB">
      <w:pPr>
        <w:pStyle w:val="1"/>
        <w:snapToGrid w:val="0"/>
        <w:spacing w:after="0" w:line="360" w:lineRule="auto"/>
        <w:jc w:val="both"/>
        <w:rPr>
          <w:rFonts w:ascii="Book Antiqua" w:hAnsi="Book Antiqua"/>
          <w:bCs/>
          <w:iCs/>
          <w:color w:val="auto"/>
          <w:sz w:val="24"/>
          <w:szCs w:val="24"/>
          <w:lang w:eastAsia="zh-CN"/>
        </w:rPr>
      </w:pPr>
      <w:r w:rsidRPr="007A53DB">
        <w:rPr>
          <w:rFonts w:ascii="Book Antiqua" w:hAnsi="Book Antiqua"/>
          <w:b/>
          <w:bCs/>
          <w:iCs/>
          <w:color w:val="auto"/>
          <w:sz w:val="24"/>
          <w:szCs w:val="24"/>
        </w:rPr>
        <w:t>Manuscript source:</w:t>
      </w:r>
      <w:r w:rsidRPr="007A53DB">
        <w:rPr>
          <w:rFonts w:ascii="Book Antiqua" w:hAnsi="Book Antiqua"/>
          <w:bCs/>
          <w:iCs/>
          <w:color w:val="auto"/>
          <w:sz w:val="24"/>
          <w:szCs w:val="24"/>
        </w:rPr>
        <w:t xml:space="preserve"> Unsolicited manuscript</w:t>
      </w:r>
    </w:p>
    <w:p w14:paraId="3225F4F6" w14:textId="77777777" w:rsidR="00253508" w:rsidRPr="007A53DB" w:rsidRDefault="00253508" w:rsidP="007A53DB">
      <w:pPr>
        <w:pStyle w:val="1"/>
        <w:snapToGrid w:val="0"/>
        <w:spacing w:after="0" w:line="360" w:lineRule="auto"/>
        <w:jc w:val="both"/>
        <w:rPr>
          <w:rFonts w:ascii="Book Antiqua" w:hAnsi="Book Antiqua"/>
          <w:bCs/>
          <w:iCs/>
          <w:color w:val="auto"/>
          <w:sz w:val="24"/>
          <w:szCs w:val="24"/>
          <w:lang w:eastAsia="zh-CN"/>
        </w:rPr>
      </w:pPr>
    </w:p>
    <w:p w14:paraId="2BA09D4A" w14:textId="0B6AABF6" w:rsidR="00253508" w:rsidRPr="0010325C" w:rsidRDefault="00253508" w:rsidP="007A53DB">
      <w:pPr>
        <w:pStyle w:val="1"/>
        <w:snapToGrid w:val="0"/>
        <w:spacing w:after="0" w:line="360" w:lineRule="auto"/>
        <w:jc w:val="both"/>
        <w:rPr>
          <w:rStyle w:val="Hyperlink"/>
          <w:rFonts w:ascii="Book Antiqua" w:hAnsi="Book Antiqua" w:cs="Times New Roman"/>
          <w:color w:val="auto"/>
          <w:sz w:val="24"/>
          <w:szCs w:val="24"/>
          <w:lang w:eastAsia="zh-CN"/>
          <w:rPrChange w:id="6" w:author="Li Ma" w:date="2018-10-08T14:18:00Z">
            <w:rPr>
              <w:rStyle w:val="Hyperlink"/>
              <w:rFonts w:ascii="Book Antiqua" w:hAnsi="Book Antiqua" w:cs="Times New Roman"/>
              <w:color w:val="auto"/>
              <w:sz w:val="24"/>
              <w:szCs w:val="24"/>
              <w:u w:val="none"/>
              <w:lang w:eastAsia="zh-CN"/>
            </w:rPr>
          </w:rPrChange>
        </w:rPr>
      </w:pPr>
      <w:r w:rsidRPr="007A53DB">
        <w:rPr>
          <w:rFonts w:ascii="Book Antiqua" w:eastAsia="Times New Roman" w:hAnsi="Book Antiqua" w:cs="Times New Roman"/>
          <w:b/>
          <w:color w:val="auto"/>
          <w:sz w:val="24"/>
          <w:szCs w:val="24"/>
        </w:rPr>
        <w:t>Correspondence to:</w:t>
      </w:r>
      <w:r w:rsidR="00CB083D" w:rsidRPr="007A53DB">
        <w:rPr>
          <w:rFonts w:ascii="Book Antiqua" w:hAnsi="Book Antiqua" w:cs="Times New Roman"/>
          <w:b/>
          <w:color w:val="auto"/>
          <w:sz w:val="24"/>
          <w:szCs w:val="24"/>
        </w:rPr>
        <w:t xml:space="preserve"> Yoshikazu Tsuzuki, FACG, MD, PhD, Associate Professor,</w:t>
      </w:r>
      <w:r w:rsidR="00CB083D" w:rsidRPr="007A53DB">
        <w:rPr>
          <w:rFonts w:ascii="Book Antiqua" w:hAnsi="Book Antiqua" w:cs="Times New Roman"/>
          <w:color w:val="auto"/>
          <w:sz w:val="24"/>
          <w:szCs w:val="24"/>
        </w:rPr>
        <w:t xml:space="preserve"> Department of Gastroenterology, Saitama Medical University, 38 Morohongo, </w:t>
      </w:r>
      <w:r w:rsidR="00CB083D" w:rsidRPr="007A53DB">
        <w:rPr>
          <w:rFonts w:ascii="Book Antiqua" w:hAnsi="Book Antiqua" w:cs="Times New Roman"/>
          <w:color w:val="auto"/>
          <w:sz w:val="24"/>
          <w:szCs w:val="24"/>
        </w:rPr>
        <w:lastRenderedPageBreak/>
        <w:t xml:space="preserve">Moroyama-machi, Iruma-gun 350-0495, Saitama, Japan. </w:t>
      </w:r>
      <w:r w:rsidR="00CB083D" w:rsidRPr="0010325C">
        <w:rPr>
          <w:u w:val="single"/>
          <w:rPrChange w:id="7" w:author="Li Ma" w:date="2018-10-08T14:18:00Z">
            <w:rPr/>
          </w:rPrChange>
        </w:rPr>
        <w:fldChar w:fldCharType="begin"/>
      </w:r>
      <w:r w:rsidR="00767FF4" w:rsidRPr="0010325C">
        <w:rPr>
          <w:rFonts w:ascii="Book Antiqua" w:hAnsi="Book Antiqua"/>
          <w:color w:val="auto"/>
          <w:sz w:val="24"/>
          <w:szCs w:val="24"/>
          <w:u w:val="single"/>
          <w:rPrChange w:id="8" w:author="Li Ma" w:date="2018-10-08T14:18:00Z">
            <w:rPr>
              <w:rFonts w:ascii="Book Antiqua" w:hAnsi="Book Antiqua"/>
              <w:color w:val="auto"/>
              <w:sz w:val="24"/>
              <w:szCs w:val="24"/>
              <w:u w:val="single"/>
            </w:rPr>
          </w:rPrChange>
        </w:rPr>
        <w:instrText>HYPERLINK "mailto:ytsuzuki@saitama-med.ac.jp"</w:instrText>
      </w:r>
      <w:r w:rsidR="00CB083D" w:rsidRPr="0010325C">
        <w:rPr>
          <w:u w:val="single"/>
          <w:rPrChange w:id="9" w:author="Li Ma" w:date="2018-10-08T14:18:00Z">
            <w:rPr/>
          </w:rPrChange>
        </w:rPr>
        <w:fldChar w:fldCharType="separate"/>
      </w:r>
      <w:r w:rsidR="00CB083D" w:rsidRPr="0010325C">
        <w:rPr>
          <w:rStyle w:val="Hyperlink"/>
          <w:rFonts w:ascii="Book Antiqua" w:hAnsi="Book Antiqua" w:cs="Times New Roman"/>
          <w:color w:val="auto"/>
          <w:sz w:val="24"/>
          <w:szCs w:val="24"/>
          <w:rPrChange w:id="10" w:author="Li Ma" w:date="2018-10-08T14:18:00Z">
            <w:rPr>
              <w:rStyle w:val="Hyperlink"/>
              <w:rFonts w:ascii="Book Antiqua" w:hAnsi="Book Antiqua" w:cs="Times New Roman"/>
              <w:color w:val="auto"/>
              <w:sz w:val="24"/>
              <w:szCs w:val="24"/>
            </w:rPr>
          </w:rPrChange>
        </w:rPr>
        <w:t>ytsuzuki@saitama-med.ac.jp</w:t>
      </w:r>
      <w:r w:rsidR="00CB083D" w:rsidRPr="0010325C">
        <w:rPr>
          <w:rStyle w:val="Hyperlink"/>
          <w:rFonts w:ascii="Book Antiqua" w:hAnsi="Book Antiqua" w:cs="Times New Roman"/>
          <w:color w:val="auto"/>
          <w:sz w:val="24"/>
          <w:szCs w:val="24"/>
          <w:rPrChange w:id="11" w:author="Li Ma" w:date="2018-10-08T14:18:00Z">
            <w:rPr>
              <w:rStyle w:val="Hyperlink"/>
              <w:rFonts w:ascii="Book Antiqua" w:hAnsi="Book Antiqua" w:cs="Times New Roman"/>
              <w:color w:val="auto"/>
              <w:sz w:val="24"/>
              <w:szCs w:val="24"/>
            </w:rPr>
          </w:rPrChange>
        </w:rPr>
        <w:fldChar w:fldCharType="end"/>
      </w:r>
    </w:p>
    <w:p w14:paraId="3F565394" w14:textId="6C7B43F7" w:rsidR="00253508" w:rsidRPr="007A53DB" w:rsidRDefault="00CB083D" w:rsidP="007A53DB">
      <w:pPr>
        <w:pStyle w:val="1"/>
        <w:snapToGrid w:val="0"/>
        <w:spacing w:after="0" w:line="360" w:lineRule="auto"/>
        <w:jc w:val="both"/>
        <w:rPr>
          <w:rFonts w:ascii="Book Antiqua" w:hAnsi="Book Antiqua" w:cs="Times New Roman"/>
          <w:color w:val="auto"/>
          <w:sz w:val="24"/>
          <w:szCs w:val="24"/>
          <w:lang w:eastAsia="zh-CN"/>
        </w:rPr>
      </w:pPr>
      <w:r w:rsidRPr="007A53DB">
        <w:rPr>
          <w:rFonts w:ascii="Book Antiqua" w:hAnsi="Book Antiqua" w:cs="Times New Roman"/>
          <w:b/>
          <w:color w:val="auto"/>
          <w:sz w:val="24"/>
          <w:szCs w:val="24"/>
          <w:lang w:eastAsia="zh-CN"/>
        </w:rPr>
        <w:t>Tele</w:t>
      </w:r>
      <w:r w:rsidRPr="007A53DB">
        <w:rPr>
          <w:rFonts w:ascii="Book Antiqua" w:hAnsi="Book Antiqua" w:cs="Times New Roman"/>
          <w:b/>
          <w:color w:val="auto"/>
          <w:sz w:val="24"/>
          <w:szCs w:val="24"/>
        </w:rPr>
        <w:t>phone:</w:t>
      </w:r>
      <w:r w:rsidR="00253508" w:rsidRPr="007A53DB">
        <w:rPr>
          <w:rFonts w:ascii="Book Antiqua" w:hAnsi="Book Antiqua" w:cs="Times New Roman"/>
          <w:color w:val="auto"/>
          <w:sz w:val="24"/>
          <w:szCs w:val="24"/>
        </w:rPr>
        <w:t xml:space="preserve"> +81-49-276</w:t>
      </w:r>
      <w:r w:rsidRPr="007A53DB">
        <w:rPr>
          <w:rFonts w:ascii="Book Antiqua" w:hAnsi="Book Antiqua" w:cs="Times New Roman"/>
          <w:color w:val="auto"/>
          <w:sz w:val="24"/>
          <w:szCs w:val="24"/>
        </w:rPr>
        <w:t>1667</w:t>
      </w:r>
    </w:p>
    <w:p w14:paraId="0F84BD8A" w14:textId="0EBC863C" w:rsidR="00000624" w:rsidRPr="007A53DB" w:rsidRDefault="00CB083D" w:rsidP="007A53DB">
      <w:pPr>
        <w:pStyle w:val="1"/>
        <w:snapToGrid w:val="0"/>
        <w:spacing w:after="0" w:line="360" w:lineRule="auto"/>
        <w:jc w:val="both"/>
        <w:rPr>
          <w:rFonts w:ascii="Book Antiqua" w:hAnsi="Book Antiqua" w:cs="Times New Roman"/>
          <w:color w:val="auto"/>
          <w:sz w:val="24"/>
          <w:szCs w:val="24"/>
          <w:lang w:eastAsia="zh-CN"/>
        </w:rPr>
      </w:pPr>
      <w:r w:rsidRPr="007A53DB">
        <w:rPr>
          <w:rFonts w:ascii="Book Antiqua" w:hAnsi="Book Antiqua" w:cs="Times New Roman"/>
          <w:b/>
          <w:color w:val="auto"/>
          <w:sz w:val="24"/>
          <w:szCs w:val="24"/>
        </w:rPr>
        <w:t>Fax:</w:t>
      </w:r>
      <w:r w:rsidR="00253508" w:rsidRPr="007A53DB">
        <w:rPr>
          <w:rFonts w:ascii="Book Antiqua" w:hAnsi="Book Antiqua" w:cs="Times New Roman"/>
          <w:color w:val="auto"/>
          <w:sz w:val="24"/>
          <w:szCs w:val="24"/>
        </w:rPr>
        <w:t xml:space="preserve"> +81-49-276</w:t>
      </w:r>
      <w:r w:rsidRPr="007A53DB">
        <w:rPr>
          <w:rFonts w:ascii="Book Antiqua" w:hAnsi="Book Antiqua" w:cs="Times New Roman"/>
          <w:color w:val="auto"/>
          <w:sz w:val="24"/>
          <w:szCs w:val="24"/>
        </w:rPr>
        <w:t>1667</w:t>
      </w:r>
    </w:p>
    <w:p w14:paraId="75478D00" w14:textId="77777777" w:rsidR="00253508" w:rsidRPr="007A53DB" w:rsidRDefault="00253508" w:rsidP="007A53DB">
      <w:pPr>
        <w:pStyle w:val="1"/>
        <w:snapToGrid w:val="0"/>
        <w:spacing w:after="0" w:line="360" w:lineRule="auto"/>
        <w:jc w:val="both"/>
        <w:rPr>
          <w:rFonts w:ascii="Book Antiqua" w:hAnsi="Book Antiqua" w:cs="Times New Roman"/>
          <w:color w:val="auto"/>
          <w:sz w:val="24"/>
          <w:szCs w:val="24"/>
          <w:lang w:eastAsia="zh-CN"/>
        </w:rPr>
      </w:pPr>
    </w:p>
    <w:p w14:paraId="5B9D1585" w14:textId="62F0CA42" w:rsidR="00253508" w:rsidRPr="007A53DB" w:rsidRDefault="00253508" w:rsidP="007A53DB">
      <w:pPr>
        <w:widowControl/>
        <w:snapToGrid w:val="0"/>
        <w:spacing w:line="360" w:lineRule="auto"/>
        <w:rPr>
          <w:rFonts w:ascii="Book Antiqua" w:hAnsi="Book Antiqua" w:cs="SimSun"/>
          <w:kern w:val="0"/>
        </w:rPr>
      </w:pPr>
      <w:r w:rsidRPr="007A53DB">
        <w:rPr>
          <w:rFonts w:ascii="Book Antiqua" w:hAnsi="Book Antiqua" w:cs="SimSun"/>
          <w:b/>
          <w:kern w:val="0"/>
        </w:rPr>
        <w:t xml:space="preserve">Received: </w:t>
      </w:r>
      <w:r w:rsidRPr="007A53DB">
        <w:rPr>
          <w:rFonts w:ascii="Book Antiqua" w:hAnsi="Book Antiqua" w:cs="SimSun"/>
          <w:kern w:val="0"/>
        </w:rPr>
        <w:t>June 2</w:t>
      </w:r>
      <w:r w:rsidRPr="007A53DB">
        <w:rPr>
          <w:rFonts w:ascii="Book Antiqua" w:eastAsia="SimSun" w:hAnsi="Book Antiqua" w:cs="SimSun"/>
          <w:kern w:val="0"/>
          <w:lang w:eastAsia="zh-CN"/>
        </w:rPr>
        <w:t>2</w:t>
      </w:r>
      <w:r w:rsidRPr="007A53DB">
        <w:rPr>
          <w:rFonts w:ascii="Book Antiqua" w:hAnsi="Book Antiqua" w:cs="SimSun"/>
          <w:kern w:val="0"/>
        </w:rPr>
        <w:t>, 2018</w:t>
      </w:r>
    </w:p>
    <w:p w14:paraId="344F7E23" w14:textId="0A07BD82" w:rsidR="00253508" w:rsidRPr="007A53DB" w:rsidRDefault="00253508" w:rsidP="007A53DB">
      <w:pPr>
        <w:widowControl/>
        <w:snapToGrid w:val="0"/>
        <w:spacing w:line="360" w:lineRule="auto"/>
        <w:rPr>
          <w:rFonts w:ascii="Book Antiqua" w:hAnsi="Book Antiqua" w:cs="SimSun"/>
          <w:kern w:val="0"/>
        </w:rPr>
      </w:pPr>
      <w:r w:rsidRPr="007A53DB">
        <w:rPr>
          <w:rFonts w:ascii="Book Antiqua" w:hAnsi="Book Antiqua" w:cs="SimSun"/>
          <w:b/>
          <w:kern w:val="0"/>
        </w:rPr>
        <w:t xml:space="preserve">Peer-review started: </w:t>
      </w:r>
      <w:r w:rsidRPr="007A53DB">
        <w:rPr>
          <w:rFonts w:ascii="Book Antiqua" w:hAnsi="Book Antiqua" w:cs="SimSun"/>
          <w:kern w:val="0"/>
        </w:rPr>
        <w:t>June 2</w:t>
      </w:r>
      <w:r w:rsidRPr="007A53DB">
        <w:rPr>
          <w:rFonts w:ascii="Book Antiqua" w:eastAsia="SimSun" w:hAnsi="Book Antiqua" w:cs="SimSun"/>
          <w:kern w:val="0"/>
          <w:lang w:eastAsia="zh-CN"/>
        </w:rPr>
        <w:t>2</w:t>
      </w:r>
      <w:r w:rsidRPr="007A53DB">
        <w:rPr>
          <w:rFonts w:ascii="Book Antiqua" w:hAnsi="Book Antiqua" w:cs="SimSun"/>
          <w:kern w:val="0"/>
        </w:rPr>
        <w:t>, 2018</w:t>
      </w:r>
    </w:p>
    <w:p w14:paraId="68A6D0FD" w14:textId="3827B25A" w:rsidR="00253508" w:rsidRPr="007A53DB" w:rsidRDefault="00253508" w:rsidP="007A53DB">
      <w:pPr>
        <w:widowControl/>
        <w:snapToGrid w:val="0"/>
        <w:spacing w:line="360" w:lineRule="auto"/>
        <w:rPr>
          <w:rFonts w:ascii="Book Antiqua" w:hAnsi="Book Antiqua" w:cs="SimSun"/>
          <w:kern w:val="0"/>
        </w:rPr>
      </w:pPr>
      <w:r w:rsidRPr="007A53DB">
        <w:rPr>
          <w:rFonts w:ascii="Book Antiqua" w:hAnsi="Book Antiqua" w:cs="SimSun"/>
          <w:b/>
          <w:kern w:val="0"/>
        </w:rPr>
        <w:t xml:space="preserve">First decision: </w:t>
      </w:r>
      <w:r w:rsidRPr="007A53DB">
        <w:rPr>
          <w:rFonts w:ascii="Book Antiqua" w:eastAsia="SimSun" w:hAnsi="Book Antiqua" w:cs="SimSun"/>
          <w:kern w:val="0"/>
          <w:lang w:eastAsia="zh-CN"/>
        </w:rPr>
        <w:t>August</w:t>
      </w:r>
      <w:r w:rsidRPr="007A53DB">
        <w:rPr>
          <w:rFonts w:ascii="Book Antiqua" w:hAnsi="Book Antiqua" w:cs="SimSun"/>
          <w:kern w:val="0"/>
        </w:rPr>
        <w:t xml:space="preserve"> </w:t>
      </w:r>
      <w:r w:rsidRPr="007A53DB">
        <w:rPr>
          <w:rFonts w:ascii="Book Antiqua" w:eastAsia="SimSun" w:hAnsi="Book Antiqua" w:cs="SimSun"/>
          <w:kern w:val="0"/>
          <w:lang w:eastAsia="zh-CN"/>
        </w:rPr>
        <w:t>1</w:t>
      </w:r>
      <w:r w:rsidRPr="007A53DB">
        <w:rPr>
          <w:rFonts w:ascii="Book Antiqua" w:hAnsi="Book Antiqua" w:cs="SimSun"/>
          <w:kern w:val="0"/>
        </w:rPr>
        <w:t>, 2018</w:t>
      </w:r>
    </w:p>
    <w:p w14:paraId="62AC76AA" w14:textId="14571F14" w:rsidR="00253508" w:rsidRPr="007A53DB" w:rsidRDefault="00253508" w:rsidP="007A53DB">
      <w:pPr>
        <w:widowControl/>
        <w:snapToGrid w:val="0"/>
        <w:spacing w:line="360" w:lineRule="auto"/>
        <w:rPr>
          <w:rFonts w:ascii="Book Antiqua" w:hAnsi="Book Antiqua" w:cs="SimSun"/>
          <w:b/>
          <w:kern w:val="0"/>
        </w:rPr>
      </w:pPr>
      <w:r w:rsidRPr="007A53DB">
        <w:rPr>
          <w:rFonts w:ascii="Book Antiqua" w:hAnsi="Book Antiqua" w:cs="SimSun"/>
          <w:b/>
          <w:kern w:val="0"/>
        </w:rPr>
        <w:t xml:space="preserve">Revised: </w:t>
      </w:r>
      <w:r w:rsidRPr="007A53DB">
        <w:rPr>
          <w:rFonts w:ascii="Book Antiqua" w:hAnsi="Book Antiqua" w:cs="SimSun"/>
          <w:kern w:val="0"/>
        </w:rPr>
        <w:t xml:space="preserve">August </w:t>
      </w:r>
      <w:r w:rsidRPr="007A53DB">
        <w:rPr>
          <w:rFonts w:ascii="Book Antiqua" w:eastAsia="SimSun" w:hAnsi="Book Antiqua" w:cs="SimSun"/>
          <w:kern w:val="0"/>
          <w:lang w:eastAsia="zh-CN"/>
        </w:rPr>
        <w:t>18</w:t>
      </w:r>
      <w:r w:rsidRPr="007A53DB">
        <w:rPr>
          <w:rFonts w:ascii="Book Antiqua" w:hAnsi="Book Antiqua" w:cs="SimSun"/>
          <w:kern w:val="0"/>
        </w:rPr>
        <w:t>, 2018</w:t>
      </w:r>
    </w:p>
    <w:p w14:paraId="0D514229" w14:textId="3ACFF5FC" w:rsidR="00253508" w:rsidRPr="007A53DB" w:rsidRDefault="00253508" w:rsidP="007A53DB">
      <w:pPr>
        <w:widowControl/>
        <w:snapToGrid w:val="0"/>
        <w:spacing w:line="360" w:lineRule="auto"/>
        <w:rPr>
          <w:rFonts w:ascii="Book Antiqua" w:eastAsia="SimSun" w:hAnsi="Book Antiqua" w:cs="SimSun"/>
          <w:b/>
          <w:kern w:val="0"/>
          <w:lang w:eastAsia="zh-CN"/>
        </w:rPr>
      </w:pPr>
      <w:r w:rsidRPr="007A53DB">
        <w:rPr>
          <w:rFonts w:ascii="Book Antiqua" w:hAnsi="Book Antiqua" w:cs="SimSun"/>
          <w:b/>
          <w:kern w:val="0"/>
        </w:rPr>
        <w:t>Accepted:</w:t>
      </w:r>
      <w:ins w:id="12" w:author="Li Ma" w:date="2018-10-08T14:18:00Z">
        <w:r w:rsidR="0010325C">
          <w:rPr>
            <w:rFonts w:ascii="Book Antiqua" w:hAnsi="Book Antiqua" w:cs="SimSun"/>
            <w:b/>
            <w:kern w:val="0"/>
          </w:rPr>
          <w:t xml:space="preserve"> </w:t>
        </w:r>
      </w:ins>
      <w:ins w:id="13" w:author="Li Ma" w:date="2018-10-08T14:19:00Z">
        <w:r w:rsidR="0010325C" w:rsidRPr="0010325C">
          <w:rPr>
            <w:rFonts w:ascii="Book Antiqua" w:hAnsi="Book Antiqua" w:cs="SimSun"/>
            <w:kern w:val="0"/>
            <w:rPrChange w:id="14" w:author="Li Ma" w:date="2018-10-08T14:19:00Z">
              <w:rPr>
                <w:rFonts w:ascii="Book Antiqua" w:hAnsi="Book Antiqua" w:cs="SimSun"/>
                <w:b/>
                <w:kern w:val="0"/>
              </w:rPr>
            </w:rPrChange>
          </w:rPr>
          <w:t>October 8, 2018</w:t>
        </w:r>
      </w:ins>
    </w:p>
    <w:p w14:paraId="0163CFAD" w14:textId="77777777" w:rsidR="00253508" w:rsidRPr="007A53DB" w:rsidRDefault="00253508" w:rsidP="007A53DB">
      <w:pPr>
        <w:widowControl/>
        <w:snapToGrid w:val="0"/>
        <w:spacing w:line="360" w:lineRule="auto"/>
        <w:rPr>
          <w:rFonts w:ascii="Book Antiqua" w:hAnsi="Book Antiqua" w:cs="SimSun"/>
          <w:b/>
          <w:kern w:val="0"/>
        </w:rPr>
      </w:pPr>
      <w:r w:rsidRPr="007A53DB">
        <w:rPr>
          <w:rFonts w:ascii="Book Antiqua" w:hAnsi="Book Antiqua" w:cs="SimSun"/>
          <w:b/>
          <w:kern w:val="0"/>
        </w:rPr>
        <w:t>Article in press:</w:t>
      </w:r>
    </w:p>
    <w:p w14:paraId="54F91F93" w14:textId="6D7EF866" w:rsidR="00253508" w:rsidRPr="007A53DB" w:rsidRDefault="00253508" w:rsidP="007A53DB">
      <w:pPr>
        <w:widowControl/>
        <w:snapToGrid w:val="0"/>
        <w:spacing w:line="360" w:lineRule="auto"/>
        <w:contextualSpacing/>
        <w:rPr>
          <w:rFonts w:ascii="Book Antiqua" w:eastAsia="SimSun" w:hAnsi="Book Antiqua" w:cs="Arial"/>
          <w:b/>
          <w:kern w:val="0"/>
          <w:lang w:val="pl-PL" w:eastAsia="zh-CN"/>
        </w:rPr>
      </w:pPr>
      <w:r w:rsidRPr="007A53DB">
        <w:rPr>
          <w:rFonts w:ascii="Book Antiqua" w:hAnsi="Book Antiqua" w:cs="Arial"/>
          <w:b/>
          <w:kern w:val="0"/>
          <w:lang w:val="pl-PL" w:eastAsia="pl-PL"/>
        </w:rPr>
        <w:t>Published online:</w:t>
      </w:r>
    </w:p>
    <w:p w14:paraId="5CF9CC4B" w14:textId="77777777" w:rsidR="00CB083D" w:rsidRPr="007A53DB" w:rsidRDefault="00CB083D" w:rsidP="007A53DB">
      <w:pPr>
        <w:widowControl/>
        <w:spacing w:line="360" w:lineRule="auto"/>
        <w:rPr>
          <w:rFonts w:ascii="Book Antiqua" w:hAnsi="Book Antiqua" w:cs="Times New Roman"/>
        </w:rPr>
      </w:pPr>
      <w:r w:rsidRPr="007A53DB">
        <w:rPr>
          <w:rFonts w:ascii="Book Antiqua" w:hAnsi="Book Antiqua" w:cs="Times New Roman"/>
        </w:rPr>
        <w:br w:type="page"/>
      </w:r>
    </w:p>
    <w:p w14:paraId="72681AB7" w14:textId="494AFDDC" w:rsidR="00000624" w:rsidRPr="007A53DB" w:rsidRDefault="00000624" w:rsidP="007A53DB">
      <w:pPr>
        <w:spacing w:line="360" w:lineRule="auto"/>
        <w:rPr>
          <w:rFonts w:ascii="Book Antiqua" w:hAnsi="Book Antiqua" w:cs="Times New Roman"/>
          <w:b/>
        </w:rPr>
      </w:pPr>
      <w:r w:rsidRPr="007A53DB">
        <w:rPr>
          <w:rFonts w:ascii="Book Antiqua" w:hAnsi="Book Antiqua" w:cs="Times New Roman"/>
          <w:b/>
        </w:rPr>
        <w:lastRenderedPageBreak/>
        <w:t>Abstract</w:t>
      </w:r>
    </w:p>
    <w:p w14:paraId="1ED5D88A" w14:textId="7FEC9F83" w:rsidR="00000624" w:rsidRPr="007A53DB" w:rsidRDefault="00000624" w:rsidP="007A53DB">
      <w:pPr>
        <w:spacing w:line="360" w:lineRule="auto"/>
        <w:rPr>
          <w:rFonts w:ascii="Book Antiqua" w:hAnsi="Book Antiqua" w:cs="Times New Roman"/>
        </w:rPr>
      </w:pPr>
      <w:r w:rsidRPr="007A53DB">
        <w:rPr>
          <w:rFonts w:ascii="Book Antiqua" w:hAnsi="Book Antiqua" w:cs="Times New Roman"/>
        </w:rPr>
        <w:t xml:space="preserve">A 19-year-old female was diagnosed with ulcerative colitis when she presented with persistent melena, and has been treated with 5-aminosalicylic acid </w:t>
      </w:r>
      <w:r w:rsidR="007A3DFA" w:rsidRPr="007A53DB">
        <w:rPr>
          <w:rFonts w:ascii="Book Antiqua" w:hAnsi="Book Antiqua" w:cs="Times New Roman"/>
        </w:rPr>
        <w:t xml:space="preserve">for 4 years, </w:t>
      </w:r>
      <w:r w:rsidR="003D15A5" w:rsidRPr="007A53DB">
        <w:rPr>
          <w:rFonts w:ascii="Book Antiqua" w:hAnsi="Book Antiqua" w:cs="Times New Roman"/>
        </w:rPr>
        <w:t xml:space="preserve">with </w:t>
      </w:r>
      <w:r w:rsidRPr="007A53DB">
        <w:rPr>
          <w:rFonts w:ascii="Book Antiqua" w:hAnsi="Book Antiqua" w:cs="Times New Roman"/>
        </w:rPr>
        <w:t xml:space="preserve">additional azathioprine </w:t>
      </w:r>
      <w:r w:rsidR="007A3DFA" w:rsidRPr="007A53DB">
        <w:rPr>
          <w:rFonts w:ascii="Book Antiqua" w:hAnsi="Book Antiqua" w:cs="Times New Roman"/>
        </w:rPr>
        <w:t xml:space="preserve">for 2 years </w:t>
      </w:r>
      <w:r w:rsidRPr="007A53DB">
        <w:rPr>
          <w:rFonts w:ascii="Book Antiqua" w:hAnsi="Book Antiqua" w:cs="Times New Roman"/>
        </w:rPr>
        <w:t xml:space="preserve">at our hospital. The patient experienced high-grade </w:t>
      </w:r>
      <w:r w:rsidR="00767FF4" w:rsidRPr="007A53DB">
        <w:rPr>
          <w:rFonts w:ascii="Book Antiqua" w:hAnsi="Book Antiqua" w:cs="Times New Roman"/>
        </w:rPr>
        <w:t>fevers, chills, and cough</w:t>
      </w:r>
      <w:r w:rsidRPr="007A53DB">
        <w:rPr>
          <w:rFonts w:ascii="Book Antiqua" w:hAnsi="Book Antiqua" w:cs="Times New Roman"/>
        </w:rPr>
        <w:t xml:space="preserve"> five d prior to </w:t>
      </w:r>
      <w:r w:rsidR="00B51922" w:rsidRPr="007A53DB">
        <w:rPr>
          <w:rFonts w:ascii="Book Antiqua" w:hAnsi="Book Antiqua" w:cs="Times New Roman"/>
        </w:rPr>
        <w:t xml:space="preserve">presenting </w:t>
      </w:r>
      <w:r w:rsidRPr="007A53DB">
        <w:rPr>
          <w:rFonts w:ascii="Book Antiqua" w:hAnsi="Book Antiqua" w:cs="Times New Roman"/>
        </w:rPr>
        <w:t>to the outpatient unit. At first, the patient was suspected to have developed neutropenic fever; however, she was diagnosed with Epstein-Barr virus-associated hemophagocytic syndrome</w:t>
      </w:r>
      <w:r w:rsidR="00253508" w:rsidRPr="007A53DB">
        <w:rPr>
          <w:rFonts w:ascii="Book Antiqua" w:eastAsia="SimSun" w:hAnsi="Book Antiqua" w:cs="Times New Roman"/>
          <w:lang w:eastAsia="zh-CN"/>
        </w:rPr>
        <w:t xml:space="preserve"> (</w:t>
      </w:r>
      <w:r w:rsidR="008B6B3A">
        <w:rPr>
          <w:rFonts w:ascii="Book Antiqua" w:eastAsia="SimSun" w:hAnsi="Book Antiqua" w:cs="Times New Roman" w:hint="eastAsia"/>
          <w:lang w:eastAsia="zh-CN"/>
        </w:rPr>
        <w:t>EB-</w:t>
      </w:r>
      <w:r w:rsidR="00253508" w:rsidRPr="007A53DB">
        <w:rPr>
          <w:rFonts w:ascii="Book Antiqua" w:eastAsia="SimSun" w:hAnsi="Book Antiqua" w:cs="Times New Roman"/>
          <w:lang w:eastAsia="zh-CN"/>
        </w:rPr>
        <w:t>VAHS)</w:t>
      </w:r>
      <w:r w:rsidRPr="007A53DB">
        <w:rPr>
          <w:rFonts w:ascii="Book Antiqua" w:hAnsi="Book Antiqua" w:cs="Times New Roman"/>
        </w:rPr>
        <w:t xml:space="preserve"> upon fulfilling the diagnostic criteria after bone marrow aspiration. When </w:t>
      </w:r>
      <w:r w:rsidR="001E59EB" w:rsidRPr="007A53DB">
        <w:rPr>
          <w:rFonts w:ascii="Book Antiqua" w:hAnsi="Book Antiqua" w:cs="Times New Roman"/>
        </w:rPr>
        <w:t xml:space="preserve">patients with </w:t>
      </w:r>
      <w:r w:rsidRPr="007A53DB">
        <w:rPr>
          <w:rFonts w:ascii="Book Antiqua" w:hAnsi="Book Antiqua" w:cs="Times New Roman"/>
        </w:rPr>
        <w:t xml:space="preserve">inflammatory bowel disease treated with immunomodulators, such as thiopurine preparations, develop fever, </w:t>
      </w:r>
      <w:r w:rsidR="008B6B3A">
        <w:rPr>
          <w:rFonts w:ascii="Book Antiqua" w:eastAsia="SimSun" w:hAnsi="Book Antiqua" w:cs="Times New Roman" w:hint="eastAsia"/>
          <w:lang w:eastAsia="zh-CN"/>
        </w:rPr>
        <w:t>EB-</w:t>
      </w:r>
      <w:r w:rsidR="00253508" w:rsidRPr="007A53DB">
        <w:rPr>
          <w:rFonts w:ascii="Book Antiqua" w:eastAsia="SimSun" w:hAnsi="Book Antiqua" w:cs="Times New Roman"/>
          <w:lang w:eastAsia="zh-CN"/>
        </w:rPr>
        <w:t>VAHS</w:t>
      </w:r>
      <w:r w:rsidRPr="007A53DB">
        <w:rPr>
          <w:rFonts w:ascii="Book Antiqua" w:hAnsi="Book Antiqua" w:cs="Times New Roman"/>
        </w:rPr>
        <w:t xml:space="preserve"> should be considered </w:t>
      </w:r>
      <w:r w:rsidR="00726BB3" w:rsidRPr="007A53DB">
        <w:rPr>
          <w:rFonts w:ascii="Book Antiqua" w:hAnsi="Book Antiqua" w:cs="Times New Roman"/>
        </w:rPr>
        <w:t>in the</w:t>
      </w:r>
      <w:r w:rsidRPr="007A53DB">
        <w:rPr>
          <w:rFonts w:ascii="Book Antiqua" w:hAnsi="Book Antiqua" w:cs="Times New Roman"/>
        </w:rPr>
        <w:t xml:space="preserve"> differential diagnosis.</w:t>
      </w:r>
    </w:p>
    <w:p w14:paraId="0CE0FBEE" w14:textId="77777777" w:rsidR="00000624" w:rsidRPr="007A53DB" w:rsidRDefault="00000624" w:rsidP="007A53DB">
      <w:pPr>
        <w:spacing w:line="360" w:lineRule="auto"/>
        <w:rPr>
          <w:rFonts w:ascii="Book Antiqua" w:hAnsi="Book Antiqua" w:cs="Times New Roman"/>
        </w:rPr>
      </w:pPr>
    </w:p>
    <w:p w14:paraId="42A01166" w14:textId="77777777" w:rsidR="00253508" w:rsidRPr="007A53DB" w:rsidRDefault="00253508" w:rsidP="007A53DB">
      <w:pPr>
        <w:spacing w:line="360" w:lineRule="auto"/>
        <w:rPr>
          <w:rFonts w:ascii="Book Antiqua" w:eastAsia="SimSun" w:hAnsi="Book Antiqua" w:cs="Times New Roman"/>
          <w:lang w:eastAsia="zh-CN"/>
        </w:rPr>
      </w:pPr>
      <w:r w:rsidRPr="007A53DB">
        <w:rPr>
          <w:rFonts w:ascii="Book Antiqua" w:eastAsia="Arial Unicode MS" w:hAnsi="Book Antiqua" w:cs="Times New Roman"/>
          <w:b/>
        </w:rPr>
        <w:t>Key words:</w:t>
      </w:r>
      <w:r w:rsidRPr="007A53DB">
        <w:rPr>
          <w:rFonts w:ascii="Book Antiqua" w:hAnsi="Book Antiqua" w:cs="Times New Roman"/>
        </w:rPr>
        <w:t xml:space="preserve"> Azathioprine</w:t>
      </w:r>
      <w:r w:rsidR="00000624" w:rsidRPr="007A53DB">
        <w:rPr>
          <w:rFonts w:ascii="Book Antiqua" w:hAnsi="Book Antiqua" w:cs="Times New Roman"/>
        </w:rPr>
        <w:t xml:space="preserve">; Virus-associated hemophagocytic syndrome; </w:t>
      </w:r>
      <w:r w:rsidRPr="007A53DB">
        <w:rPr>
          <w:rFonts w:ascii="Book Antiqua" w:hAnsi="Book Antiqua" w:cs="Times New Roman"/>
        </w:rPr>
        <w:t xml:space="preserve">Inflammatory </w:t>
      </w:r>
      <w:r w:rsidR="00000624" w:rsidRPr="007A53DB">
        <w:rPr>
          <w:rFonts w:ascii="Book Antiqua" w:hAnsi="Book Antiqua" w:cs="Times New Roman"/>
        </w:rPr>
        <w:t xml:space="preserve">bowel disease; </w:t>
      </w:r>
      <w:r w:rsidRPr="007A53DB">
        <w:rPr>
          <w:rFonts w:ascii="Book Antiqua" w:hAnsi="Book Antiqua" w:cs="Times New Roman"/>
        </w:rPr>
        <w:t xml:space="preserve">Ulcerative </w:t>
      </w:r>
      <w:r w:rsidR="00000624" w:rsidRPr="007A53DB">
        <w:rPr>
          <w:rFonts w:ascii="Book Antiqua" w:hAnsi="Book Antiqua" w:cs="Times New Roman"/>
        </w:rPr>
        <w:t>colitis</w:t>
      </w:r>
      <w:bookmarkStart w:id="15" w:name="OLE_LINK363"/>
      <w:bookmarkStart w:id="16" w:name="OLE_LINK364"/>
      <w:bookmarkStart w:id="17" w:name="OLE_LINK359"/>
      <w:bookmarkStart w:id="18" w:name="OLE_LINK1037"/>
      <w:bookmarkStart w:id="19" w:name="OLE_LINK1195"/>
      <w:bookmarkStart w:id="20" w:name="OLE_LINK1140"/>
      <w:bookmarkStart w:id="21" w:name="OLE_LINK1062"/>
      <w:bookmarkStart w:id="22" w:name="OLE_LINK500"/>
      <w:bookmarkStart w:id="23" w:name="OLE_LINK916"/>
      <w:bookmarkStart w:id="24" w:name="OLE_LINK956"/>
      <w:bookmarkStart w:id="25" w:name="OLE_LINK994"/>
    </w:p>
    <w:p w14:paraId="4A46B18A" w14:textId="77777777" w:rsidR="00253508" w:rsidRPr="007A53DB" w:rsidRDefault="00253508" w:rsidP="007A53DB">
      <w:pPr>
        <w:spacing w:line="360" w:lineRule="auto"/>
        <w:rPr>
          <w:rFonts w:ascii="Book Antiqua" w:eastAsia="SimSun" w:hAnsi="Book Antiqua" w:cs="Times New Roman"/>
          <w:lang w:eastAsia="zh-CN"/>
        </w:rPr>
      </w:pPr>
    </w:p>
    <w:p w14:paraId="0175A7AF" w14:textId="77777777" w:rsidR="00253508" w:rsidRPr="007A53DB" w:rsidRDefault="00253508" w:rsidP="007A53DB">
      <w:pPr>
        <w:spacing w:line="360" w:lineRule="auto"/>
        <w:rPr>
          <w:rFonts w:ascii="Book Antiqua" w:eastAsia="SimSun" w:hAnsi="Book Antiqua" w:cs="Times New Roman"/>
          <w:lang w:eastAsia="zh-CN"/>
        </w:rPr>
      </w:pPr>
      <w:r w:rsidRPr="007A53DB">
        <w:rPr>
          <w:rFonts w:ascii="Book Antiqua" w:hAnsi="Book Antiqua" w:cs="Book Antiqua"/>
          <w:b/>
          <w:bCs/>
        </w:rPr>
        <w:t>© The Author(s) 2018.</w:t>
      </w:r>
      <w:r w:rsidRPr="007A53DB">
        <w:rPr>
          <w:rFonts w:ascii="Book Antiqua" w:hAnsi="Book Antiqua" w:cs="Book Antiqua"/>
          <w:bCs/>
        </w:rPr>
        <w:t xml:space="preserve"> Published by </w:t>
      </w:r>
      <w:proofErr w:type="spellStart"/>
      <w:r w:rsidRPr="007A53DB">
        <w:rPr>
          <w:rFonts w:ascii="Book Antiqua" w:hAnsi="Book Antiqua" w:cs="Book Antiqua"/>
          <w:bCs/>
        </w:rPr>
        <w:t>Baishideng</w:t>
      </w:r>
      <w:proofErr w:type="spellEnd"/>
      <w:r w:rsidRPr="007A53DB">
        <w:rPr>
          <w:rFonts w:ascii="Book Antiqua" w:hAnsi="Book Antiqua" w:cs="Book Antiqua"/>
          <w:bCs/>
        </w:rPr>
        <w:t xml:space="preserve"> Publishing Group Inc. All rights reserved.</w:t>
      </w:r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</w:p>
    <w:p w14:paraId="5BA42A08" w14:textId="77777777" w:rsidR="00253508" w:rsidRPr="007A53DB" w:rsidRDefault="00253508" w:rsidP="007A53DB">
      <w:pPr>
        <w:spacing w:line="360" w:lineRule="auto"/>
        <w:rPr>
          <w:rFonts w:ascii="Book Antiqua" w:eastAsia="SimSun" w:hAnsi="Book Antiqua" w:cs="Times New Roman"/>
          <w:lang w:eastAsia="zh-CN"/>
        </w:rPr>
      </w:pPr>
    </w:p>
    <w:p w14:paraId="1E0D9903" w14:textId="5974B716" w:rsidR="003424E3" w:rsidRPr="007A53DB" w:rsidRDefault="00253508" w:rsidP="007A53DB">
      <w:pPr>
        <w:spacing w:line="360" w:lineRule="auto"/>
        <w:rPr>
          <w:rFonts w:ascii="Book Antiqua" w:eastAsia="SimSun" w:hAnsi="Book Antiqua" w:cs="Times New Roman"/>
          <w:lang w:eastAsia="zh-CN"/>
        </w:rPr>
      </w:pPr>
      <w:r w:rsidRPr="007A53DB">
        <w:rPr>
          <w:rFonts w:ascii="Book Antiqua" w:eastAsia="Arial Unicode MS" w:hAnsi="Book Antiqua" w:cs="Times New Roman"/>
          <w:b/>
        </w:rPr>
        <w:t>Core tip:</w:t>
      </w:r>
      <w:r w:rsidRPr="007A53DB">
        <w:rPr>
          <w:rFonts w:ascii="Book Antiqua" w:hAnsi="Book Antiqua" w:cs="Times New Roman"/>
          <w:b/>
        </w:rPr>
        <w:t xml:space="preserve"> </w:t>
      </w:r>
      <w:r w:rsidR="008B69D2" w:rsidRPr="007A53DB">
        <w:rPr>
          <w:rFonts w:ascii="Book Antiqua" w:hAnsi="Book Antiqua" w:cs="Times New Roman"/>
        </w:rPr>
        <w:t>A 19-year-old female was diagnosed with</w:t>
      </w:r>
      <w:r w:rsidR="00095447" w:rsidRPr="007A53DB">
        <w:rPr>
          <w:rFonts w:ascii="Book Antiqua" w:hAnsi="Book Antiqua" w:cs="Times New Roman"/>
        </w:rPr>
        <w:t xml:space="preserve"> ulcerative colitis, </w:t>
      </w:r>
      <w:r w:rsidR="008B69D2" w:rsidRPr="007A53DB">
        <w:rPr>
          <w:rFonts w:ascii="Book Antiqua" w:hAnsi="Book Antiqua" w:cs="Times New Roman"/>
        </w:rPr>
        <w:t xml:space="preserve">and has been </w:t>
      </w:r>
      <w:r w:rsidR="003D15A5" w:rsidRPr="007A53DB">
        <w:rPr>
          <w:rFonts w:ascii="Book Antiqua" w:hAnsi="Book Antiqua" w:cs="Times New Roman"/>
        </w:rPr>
        <w:t xml:space="preserve">receiving </w:t>
      </w:r>
      <w:r w:rsidR="008B69D2" w:rsidRPr="007A53DB">
        <w:rPr>
          <w:rFonts w:ascii="Book Antiqua" w:hAnsi="Book Antiqua" w:cs="Times New Roman"/>
        </w:rPr>
        <w:t>treat</w:t>
      </w:r>
      <w:r w:rsidR="003D15A5" w:rsidRPr="007A53DB">
        <w:rPr>
          <w:rFonts w:ascii="Book Antiqua" w:hAnsi="Book Antiqua" w:cs="Times New Roman"/>
        </w:rPr>
        <w:t>ment with 5-aminosalicylic acid</w:t>
      </w:r>
      <w:r w:rsidR="008B69D2" w:rsidRPr="007A53DB">
        <w:rPr>
          <w:rFonts w:ascii="Book Antiqua" w:hAnsi="Book Antiqua" w:cs="Times New Roman"/>
        </w:rPr>
        <w:t xml:space="preserve"> for 4 years</w:t>
      </w:r>
      <w:r w:rsidR="003D15A5" w:rsidRPr="007A53DB">
        <w:rPr>
          <w:rFonts w:ascii="Book Antiqua" w:hAnsi="Book Antiqua" w:cs="Times New Roman"/>
        </w:rPr>
        <w:t>,</w:t>
      </w:r>
      <w:r w:rsidR="008B69D2" w:rsidRPr="007A53DB">
        <w:rPr>
          <w:rFonts w:ascii="Book Antiqua" w:hAnsi="Book Antiqua" w:cs="Times New Roman"/>
        </w:rPr>
        <w:t xml:space="preserve"> </w:t>
      </w:r>
      <w:r w:rsidR="003D15A5" w:rsidRPr="007A53DB">
        <w:rPr>
          <w:rFonts w:ascii="Book Antiqua" w:hAnsi="Book Antiqua" w:cs="Times New Roman"/>
        </w:rPr>
        <w:t xml:space="preserve">with </w:t>
      </w:r>
      <w:r w:rsidR="008B69D2" w:rsidRPr="007A53DB">
        <w:rPr>
          <w:rFonts w:ascii="Book Antiqua" w:hAnsi="Book Antiqua" w:cs="Times New Roman"/>
        </w:rPr>
        <w:t>additional azathioprine</w:t>
      </w:r>
      <w:r w:rsidR="003D15A5" w:rsidRPr="007A53DB">
        <w:rPr>
          <w:rFonts w:ascii="Book Antiqua" w:hAnsi="Book Antiqua" w:cs="Times New Roman"/>
        </w:rPr>
        <w:t xml:space="preserve"> for 2 years</w:t>
      </w:r>
      <w:r w:rsidR="008B69D2" w:rsidRPr="007A53DB">
        <w:rPr>
          <w:rFonts w:ascii="Book Antiqua" w:hAnsi="Book Antiqua" w:cs="Times New Roman"/>
        </w:rPr>
        <w:t>. The patient experienced high-grade</w:t>
      </w:r>
      <w:r w:rsidR="00095447" w:rsidRPr="007A53DB">
        <w:rPr>
          <w:rFonts w:ascii="Book Antiqua" w:hAnsi="Book Antiqua" w:cs="Times New Roman"/>
        </w:rPr>
        <w:t xml:space="preserve"> fever </w:t>
      </w:r>
      <w:r w:rsidR="008B69D2" w:rsidRPr="007A53DB">
        <w:rPr>
          <w:rFonts w:ascii="Book Antiqua" w:hAnsi="Book Antiqua" w:cs="Times New Roman"/>
        </w:rPr>
        <w:t xml:space="preserve">five d prior to </w:t>
      </w:r>
      <w:r w:rsidR="003D15A5" w:rsidRPr="007A53DB">
        <w:rPr>
          <w:rFonts w:ascii="Book Antiqua" w:hAnsi="Book Antiqua" w:cs="Times New Roman"/>
        </w:rPr>
        <w:t xml:space="preserve">presenting </w:t>
      </w:r>
      <w:r w:rsidR="008B69D2" w:rsidRPr="007A53DB">
        <w:rPr>
          <w:rFonts w:ascii="Book Antiqua" w:hAnsi="Book Antiqua" w:cs="Times New Roman"/>
        </w:rPr>
        <w:t xml:space="preserve">to the outpatient unit. </w:t>
      </w:r>
      <w:r w:rsidR="00095447" w:rsidRPr="007A53DB">
        <w:rPr>
          <w:rFonts w:ascii="Book Antiqua" w:hAnsi="Book Antiqua" w:cs="Times New Roman"/>
        </w:rPr>
        <w:t>S</w:t>
      </w:r>
      <w:r w:rsidR="008B69D2" w:rsidRPr="007A53DB">
        <w:rPr>
          <w:rFonts w:ascii="Book Antiqua" w:hAnsi="Book Antiqua" w:cs="Times New Roman"/>
        </w:rPr>
        <w:t>he was diagnosed with Epstein-Barr virus-</w:t>
      </w:r>
      <w:r w:rsidR="008B69D2" w:rsidRPr="007A53DB">
        <w:rPr>
          <w:rFonts w:ascii="Book Antiqua" w:hAnsi="Book Antiqua" w:cs="Times New Roman"/>
        </w:rPr>
        <w:lastRenderedPageBreak/>
        <w:t>ass</w:t>
      </w:r>
      <w:r w:rsidR="00095447" w:rsidRPr="007A53DB">
        <w:rPr>
          <w:rFonts w:ascii="Book Antiqua" w:hAnsi="Book Antiqua" w:cs="Times New Roman"/>
        </w:rPr>
        <w:t xml:space="preserve">ociated hemophagocytic syndrome (VAHS). VAHS is one of the </w:t>
      </w:r>
      <w:r w:rsidR="00767FF4" w:rsidRPr="007A53DB">
        <w:rPr>
          <w:rFonts w:ascii="Book Antiqua" w:hAnsi="Book Antiqua" w:cs="Times New Roman"/>
        </w:rPr>
        <w:t>rare</w:t>
      </w:r>
      <w:r w:rsidR="00095447" w:rsidRPr="007A53DB">
        <w:rPr>
          <w:rFonts w:ascii="Book Antiqua" w:hAnsi="Book Antiqua" w:cs="Times New Roman"/>
        </w:rPr>
        <w:t xml:space="preserve"> </w:t>
      </w:r>
      <w:r w:rsidR="00D73100" w:rsidRPr="007A53DB">
        <w:rPr>
          <w:rFonts w:ascii="Book Antiqua" w:hAnsi="Book Antiqua" w:cs="Times New Roman"/>
        </w:rPr>
        <w:t xml:space="preserve">and life-threatening </w:t>
      </w:r>
      <w:r w:rsidR="00095447" w:rsidRPr="007A53DB">
        <w:rPr>
          <w:rFonts w:ascii="Book Antiqua" w:hAnsi="Book Antiqua" w:cs="Times New Roman"/>
        </w:rPr>
        <w:t>pathophysiological conditions induced by thiopurine treatment</w:t>
      </w:r>
      <w:r w:rsidR="00D67DA3" w:rsidRPr="007A53DB">
        <w:rPr>
          <w:rFonts w:ascii="Book Antiqua" w:hAnsi="Book Antiqua" w:cs="Times New Roman"/>
        </w:rPr>
        <w:t xml:space="preserve">. </w:t>
      </w:r>
      <w:r w:rsidR="003D15A5" w:rsidRPr="007A53DB">
        <w:rPr>
          <w:rFonts w:ascii="Book Antiqua" w:hAnsi="Book Antiqua" w:cs="Times New Roman"/>
        </w:rPr>
        <w:t xml:space="preserve">In such cases, early diagnosis is necessary, along with </w:t>
      </w:r>
      <w:r w:rsidR="00095447" w:rsidRPr="007A53DB">
        <w:rPr>
          <w:rFonts w:ascii="Book Antiqua" w:hAnsi="Book Antiqua" w:cs="Times New Roman"/>
        </w:rPr>
        <w:t>manage</w:t>
      </w:r>
      <w:r w:rsidR="003D15A5" w:rsidRPr="007A53DB">
        <w:rPr>
          <w:rFonts w:ascii="Book Antiqua" w:hAnsi="Book Antiqua" w:cs="Times New Roman"/>
        </w:rPr>
        <w:t>ment of</w:t>
      </w:r>
      <w:r w:rsidR="00095447" w:rsidRPr="007A53DB">
        <w:rPr>
          <w:rFonts w:ascii="Book Antiqua" w:hAnsi="Book Antiqua" w:cs="Times New Roman"/>
        </w:rPr>
        <w:t xml:space="preserve"> </w:t>
      </w:r>
      <w:r w:rsidR="003D15A5" w:rsidRPr="007A53DB">
        <w:rPr>
          <w:rFonts w:ascii="Book Antiqua" w:hAnsi="Book Antiqua" w:cs="Times New Roman"/>
        </w:rPr>
        <w:t xml:space="preserve">therapy, </w:t>
      </w:r>
      <w:r w:rsidR="00D73100" w:rsidRPr="007A53DB">
        <w:rPr>
          <w:rFonts w:ascii="Book Antiqua" w:hAnsi="Book Antiqua" w:cs="Times New Roman"/>
        </w:rPr>
        <w:t xml:space="preserve">and </w:t>
      </w:r>
      <w:r w:rsidR="003D15A5" w:rsidRPr="007A53DB">
        <w:rPr>
          <w:rFonts w:ascii="Book Antiqua" w:hAnsi="Book Antiqua" w:cs="Times New Roman"/>
        </w:rPr>
        <w:t xml:space="preserve">related </w:t>
      </w:r>
      <w:r w:rsidR="00D73100" w:rsidRPr="007A53DB">
        <w:rPr>
          <w:rFonts w:ascii="Book Antiqua" w:hAnsi="Book Antiqua" w:cs="Times New Roman"/>
        </w:rPr>
        <w:t>complications</w:t>
      </w:r>
      <w:r w:rsidR="00095447" w:rsidRPr="007A53DB">
        <w:rPr>
          <w:rFonts w:ascii="Book Antiqua" w:hAnsi="Book Antiqua" w:cs="Times New Roman"/>
        </w:rPr>
        <w:t xml:space="preserve">. </w:t>
      </w:r>
      <w:r w:rsidR="008B69D2" w:rsidRPr="007A53DB">
        <w:rPr>
          <w:rFonts w:ascii="Book Antiqua" w:hAnsi="Book Antiqua" w:cs="Times New Roman"/>
        </w:rPr>
        <w:t>When</w:t>
      </w:r>
      <w:r w:rsidR="003D15A5" w:rsidRPr="007A53DB">
        <w:rPr>
          <w:rFonts w:ascii="Book Antiqua" w:hAnsi="Book Antiqua" w:cs="Times New Roman"/>
        </w:rPr>
        <w:t xml:space="preserve"> patients with</w:t>
      </w:r>
      <w:r w:rsidR="008B69D2" w:rsidRPr="007A53DB">
        <w:rPr>
          <w:rFonts w:ascii="Book Antiqua" w:hAnsi="Book Antiqua" w:cs="Times New Roman"/>
        </w:rPr>
        <w:t xml:space="preserve"> inflammatory bowel disease</w:t>
      </w:r>
      <w:r w:rsidR="003D15A5" w:rsidRPr="007A53DB">
        <w:rPr>
          <w:rFonts w:ascii="Book Antiqua" w:hAnsi="Book Antiqua" w:cs="Times New Roman"/>
        </w:rPr>
        <w:t>,</w:t>
      </w:r>
      <w:r w:rsidR="008B69D2" w:rsidRPr="007A53DB">
        <w:rPr>
          <w:rFonts w:ascii="Book Antiqua" w:hAnsi="Book Antiqua" w:cs="Times New Roman"/>
        </w:rPr>
        <w:t xml:space="preserve"> treated with immunomodulators such as </w:t>
      </w:r>
      <w:r w:rsidR="00D67DA3" w:rsidRPr="007A53DB">
        <w:rPr>
          <w:rFonts w:ascii="Book Antiqua" w:hAnsi="Book Antiqua" w:cs="Times New Roman"/>
        </w:rPr>
        <w:t>thiopurine preparations, demonstrate high</w:t>
      </w:r>
      <w:r w:rsidR="008B69D2" w:rsidRPr="007A53DB">
        <w:rPr>
          <w:rFonts w:ascii="Book Antiqua" w:hAnsi="Book Antiqua" w:cs="Times New Roman"/>
        </w:rPr>
        <w:t xml:space="preserve"> fever, </w:t>
      </w:r>
      <w:r w:rsidR="00D73100" w:rsidRPr="007A53DB">
        <w:rPr>
          <w:rFonts w:ascii="Book Antiqua" w:hAnsi="Book Antiqua" w:cs="Times New Roman"/>
        </w:rPr>
        <w:t>VAHS</w:t>
      </w:r>
      <w:r w:rsidR="008B69D2" w:rsidRPr="007A53DB">
        <w:rPr>
          <w:rFonts w:ascii="Book Antiqua" w:hAnsi="Book Antiqua" w:cs="Times New Roman"/>
        </w:rPr>
        <w:t xml:space="preserve"> should be considered </w:t>
      </w:r>
      <w:r w:rsidR="00726BB3" w:rsidRPr="007A53DB">
        <w:rPr>
          <w:rFonts w:ascii="Book Antiqua" w:hAnsi="Book Antiqua" w:cs="Times New Roman"/>
        </w:rPr>
        <w:t>in the</w:t>
      </w:r>
      <w:r w:rsidR="008B69D2" w:rsidRPr="007A53DB">
        <w:rPr>
          <w:rFonts w:ascii="Book Antiqua" w:hAnsi="Book Antiqua" w:cs="Times New Roman"/>
        </w:rPr>
        <w:t xml:space="preserve"> differential diagnosis.</w:t>
      </w:r>
    </w:p>
    <w:p w14:paraId="2D4C0E8C" w14:textId="77777777" w:rsidR="003424E3" w:rsidRPr="007A53DB" w:rsidRDefault="003424E3" w:rsidP="007A53DB">
      <w:pPr>
        <w:spacing w:line="360" w:lineRule="auto"/>
        <w:rPr>
          <w:rFonts w:ascii="Book Antiqua" w:eastAsia="SimSun" w:hAnsi="Book Antiqua" w:cs="Times New Roman"/>
          <w:lang w:eastAsia="zh-CN"/>
        </w:rPr>
      </w:pPr>
    </w:p>
    <w:p w14:paraId="59D6D1E5" w14:textId="19C0EB94" w:rsidR="003424E3" w:rsidRPr="007A53DB" w:rsidRDefault="003424E3" w:rsidP="007A53DB">
      <w:pPr>
        <w:pStyle w:val="1"/>
        <w:snapToGrid w:val="0"/>
        <w:spacing w:after="0" w:line="360" w:lineRule="auto"/>
        <w:jc w:val="both"/>
        <w:rPr>
          <w:rFonts w:ascii="Book Antiqua" w:hAnsi="Book Antiqua" w:cs="Times New Roman"/>
          <w:color w:val="auto"/>
          <w:sz w:val="24"/>
          <w:szCs w:val="24"/>
          <w:lang w:eastAsia="zh-CN"/>
        </w:rPr>
      </w:pPr>
      <w:r w:rsidRPr="007A53DB">
        <w:rPr>
          <w:rFonts w:ascii="Book Antiqua" w:hAnsi="Book Antiqua" w:cs="Times New Roman"/>
          <w:color w:val="auto"/>
          <w:sz w:val="24"/>
          <w:szCs w:val="24"/>
        </w:rPr>
        <w:t>Miyaguchi</w:t>
      </w:r>
      <w:r w:rsidRPr="007A53DB">
        <w:rPr>
          <w:rFonts w:ascii="Book Antiqua" w:hAnsi="Book Antiqua" w:cs="Times New Roman"/>
          <w:color w:val="auto"/>
          <w:sz w:val="24"/>
          <w:szCs w:val="24"/>
          <w:lang w:eastAsia="zh-CN"/>
        </w:rPr>
        <w:t xml:space="preserve"> K</w:t>
      </w:r>
      <w:r w:rsidRPr="007A53DB">
        <w:rPr>
          <w:rFonts w:ascii="Book Antiqua" w:hAnsi="Book Antiqua" w:cs="Times New Roman"/>
          <w:color w:val="auto"/>
          <w:sz w:val="24"/>
          <w:szCs w:val="24"/>
        </w:rPr>
        <w:t>, Yamaoka</w:t>
      </w:r>
      <w:r w:rsidRPr="007A53DB">
        <w:rPr>
          <w:rFonts w:ascii="Book Antiqua" w:hAnsi="Book Antiqua" w:cs="Times New Roman"/>
          <w:color w:val="auto"/>
          <w:sz w:val="24"/>
          <w:szCs w:val="24"/>
          <w:lang w:eastAsia="zh-CN"/>
        </w:rPr>
        <w:t xml:space="preserve"> M</w:t>
      </w:r>
      <w:r w:rsidRPr="007A53DB">
        <w:rPr>
          <w:rFonts w:ascii="Book Antiqua" w:hAnsi="Book Antiqua" w:cs="Times New Roman"/>
          <w:color w:val="auto"/>
          <w:sz w:val="24"/>
          <w:szCs w:val="24"/>
        </w:rPr>
        <w:t>, Tsuzuki</w:t>
      </w:r>
      <w:r w:rsidRPr="007A53DB">
        <w:rPr>
          <w:rFonts w:ascii="Book Antiqua" w:hAnsi="Book Antiqua" w:cs="Times New Roman"/>
          <w:color w:val="auto"/>
          <w:sz w:val="24"/>
          <w:szCs w:val="24"/>
          <w:lang w:eastAsia="zh-CN"/>
        </w:rPr>
        <w:t xml:space="preserve"> Y</w:t>
      </w:r>
      <w:r w:rsidRPr="007A53DB">
        <w:rPr>
          <w:rFonts w:ascii="Book Antiqua" w:hAnsi="Book Antiqua" w:cs="Times New Roman"/>
          <w:color w:val="auto"/>
          <w:sz w:val="24"/>
          <w:szCs w:val="24"/>
        </w:rPr>
        <w:t>, Ashitani</w:t>
      </w:r>
      <w:r w:rsidRPr="007A53DB">
        <w:rPr>
          <w:rFonts w:ascii="Book Antiqua" w:hAnsi="Book Antiqua" w:cs="Times New Roman"/>
          <w:color w:val="auto"/>
          <w:sz w:val="24"/>
          <w:szCs w:val="24"/>
          <w:lang w:eastAsia="zh-CN"/>
        </w:rPr>
        <w:t xml:space="preserve"> K</w:t>
      </w:r>
      <w:r w:rsidRPr="007A53DB">
        <w:rPr>
          <w:rFonts w:ascii="Book Antiqua" w:hAnsi="Book Antiqua" w:cs="Times New Roman"/>
          <w:color w:val="auto"/>
          <w:sz w:val="24"/>
          <w:szCs w:val="24"/>
        </w:rPr>
        <w:t>, Ohgo</w:t>
      </w:r>
      <w:r w:rsidRPr="007A53DB">
        <w:rPr>
          <w:rFonts w:ascii="Book Antiqua" w:hAnsi="Book Antiqua" w:cs="Times New Roman"/>
          <w:color w:val="auto"/>
          <w:sz w:val="24"/>
          <w:szCs w:val="24"/>
          <w:lang w:eastAsia="zh-CN"/>
        </w:rPr>
        <w:t xml:space="preserve"> H</w:t>
      </w:r>
      <w:r w:rsidRPr="007A53DB">
        <w:rPr>
          <w:rFonts w:ascii="Book Antiqua" w:hAnsi="Book Antiqua" w:cs="Times New Roman"/>
          <w:color w:val="auto"/>
          <w:sz w:val="24"/>
          <w:szCs w:val="24"/>
        </w:rPr>
        <w:t>, Miyagawa</w:t>
      </w:r>
      <w:r w:rsidRPr="007A53DB">
        <w:rPr>
          <w:rFonts w:ascii="Book Antiqua" w:hAnsi="Book Antiqua" w:cs="Times New Roman"/>
          <w:color w:val="auto"/>
          <w:sz w:val="24"/>
          <w:szCs w:val="24"/>
          <w:lang w:eastAsia="zh-CN"/>
        </w:rPr>
        <w:t xml:space="preserve"> Y</w:t>
      </w:r>
      <w:r w:rsidRPr="007A53DB">
        <w:rPr>
          <w:rFonts w:ascii="Book Antiqua" w:hAnsi="Book Antiqua" w:cs="Times New Roman"/>
          <w:color w:val="auto"/>
          <w:sz w:val="24"/>
          <w:szCs w:val="24"/>
        </w:rPr>
        <w:t>, Ishizawa</w:t>
      </w:r>
      <w:r w:rsidRPr="007A53DB">
        <w:rPr>
          <w:rFonts w:ascii="Book Antiqua" w:hAnsi="Book Antiqua" w:cs="Times New Roman"/>
          <w:color w:val="auto"/>
          <w:sz w:val="24"/>
          <w:szCs w:val="24"/>
          <w:lang w:eastAsia="zh-CN"/>
        </w:rPr>
        <w:t xml:space="preserve"> K</w:t>
      </w:r>
      <w:r w:rsidRPr="007A53DB">
        <w:rPr>
          <w:rFonts w:ascii="Book Antiqua" w:hAnsi="Book Antiqua" w:cs="Times New Roman"/>
          <w:color w:val="auto"/>
          <w:sz w:val="24"/>
          <w:szCs w:val="24"/>
        </w:rPr>
        <w:t>, Kayano</w:t>
      </w:r>
      <w:r w:rsidRPr="007A53DB">
        <w:rPr>
          <w:rFonts w:ascii="Book Antiqua" w:hAnsi="Book Antiqua" w:cs="Times New Roman"/>
          <w:color w:val="auto"/>
          <w:sz w:val="24"/>
          <w:szCs w:val="24"/>
          <w:lang w:eastAsia="zh-CN"/>
        </w:rPr>
        <w:t xml:space="preserve"> H</w:t>
      </w:r>
      <w:r w:rsidRPr="007A53DB">
        <w:rPr>
          <w:rFonts w:ascii="Book Antiqua" w:hAnsi="Book Antiqua" w:cs="Times New Roman"/>
          <w:color w:val="auto"/>
          <w:sz w:val="24"/>
          <w:szCs w:val="24"/>
        </w:rPr>
        <w:t>, Nakamoto</w:t>
      </w:r>
      <w:r w:rsidRPr="007A53DB">
        <w:rPr>
          <w:rFonts w:ascii="Book Antiqua" w:hAnsi="Book Antiqua" w:cs="Times New Roman"/>
          <w:color w:val="auto"/>
          <w:sz w:val="24"/>
          <w:szCs w:val="24"/>
          <w:lang w:eastAsia="zh-CN"/>
        </w:rPr>
        <w:t xml:space="preserve"> H</w:t>
      </w:r>
      <w:r w:rsidRPr="007A53DB">
        <w:rPr>
          <w:rFonts w:ascii="Book Antiqua" w:hAnsi="Book Antiqua" w:cs="Times New Roman"/>
          <w:color w:val="auto"/>
          <w:sz w:val="24"/>
          <w:szCs w:val="24"/>
        </w:rPr>
        <w:t>, Imaeda</w:t>
      </w:r>
      <w:r w:rsidRPr="007A53DB">
        <w:rPr>
          <w:rFonts w:ascii="Book Antiqua" w:hAnsi="Book Antiqua" w:cs="Times New Roman"/>
          <w:color w:val="auto"/>
          <w:sz w:val="24"/>
          <w:szCs w:val="24"/>
          <w:lang w:eastAsia="zh-CN"/>
        </w:rPr>
        <w:t xml:space="preserve"> H.</w:t>
      </w:r>
      <w:r w:rsidRPr="007A53DB">
        <w:rPr>
          <w:rFonts w:ascii="Book Antiqua" w:hAnsi="Book Antiqua" w:cs="Times New Roman"/>
          <w:color w:val="auto"/>
          <w:sz w:val="24"/>
          <w:szCs w:val="24"/>
        </w:rPr>
        <w:t xml:space="preserve"> Epstein–Barr virus-associated hemophagocytic syndrome in a patient with ulcerative colitis during treatment with azathioprine: </w:t>
      </w:r>
      <w:r w:rsidRPr="007A53DB">
        <w:rPr>
          <w:rFonts w:ascii="Book Antiqua" w:hAnsi="Book Antiqua"/>
          <w:color w:val="auto"/>
          <w:sz w:val="24"/>
          <w:szCs w:val="24"/>
        </w:rPr>
        <w:t>A case report and review of literature</w:t>
      </w:r>
      <w:r w:rsidRPr="007A53DB">
        <w:rPr>
          <w:rFonts w:ascii="Book Antiqua" w:hAnsi="Book Antiqua"/>
          <w:color w:val="auto"/>
          <w:sz w:val="24"/>
          <w:szCs w:val="24"/>
          <w:lang w:eastAsia="zh-CN"/>
        </w:rPr>
        <w:t xml:space="preserve">. </w:t>
      </w:r>
      <w:r w:rsidRPr="007A53DB">
        <w:rPr>
          <w:rFonts w:ascii="Book Antiqua" w:hAnsi="Book Antiqua"/>
          <w:i/>
          <w:color w:val="auto"/>
          <w:sz w:val="24"/>
          <w:szCs w:val="24"/>
        </w:rPr>
        <w:t xml:space="preserve">World J Clin Cases </w:t>
      </w:r>
      <w:r w:rsidRPr="007A53DB">
        <w:rPr>
          <w:rFonts w:ascii="Book Antiqua" w:hAnsi="Book Antiqua" w:cs="Book Antiqua"/>
          <w:color w:val="auto"/>
          <w:sz w:val="24"/>
          <w:szCs w:val="24"/>
        </w:rPr>
        <w:t>2018; In press</w:t>
      </w:r>
    </w:p>
    <w:p w14:paraId="16606F63" w14:textId="0AB3C2FD" w:rsidR="003424E3" w:rsidRPr="007A53DB" w:rsidRDefault="003424E3" w:rsidP="007A53DB">
      <w:pPr>
        <w:spacing w:line="360" w:lineRule="auto"/>
        <w:rPr>
          <w:rFonts w:ascii="Book Antiqua" w:hAnsi="Book Antiqua" w:cs="Times New Roman"/>
        </w:rPr>
      </w:pPr>
      <w:r w:rsidRPr="007A53DB">
        <w:rPr>
          <w:rFonts w:ascii="Book Antiqua" w:hAnsi="Book Antiqua" w:cs="Times New Roman"/>
        </w:rPr>
        <w:br w:type="page"/>
      </w:r>
    </w:p>
    <w:p w14:paraId="5B586FB1" w14:textId="77777777" w:rsidR="003424E3" w:rsidRPr="007A53DB" w:rsidRDefault="003424E3" w:rsidP="007A53DB">
      <w:pPr>
        <w:spacing w:line="360" w:lineRule="auto"/>
        <w:rPr>
          <w:rFonts w:ascii="Book Antiqua" w:eastAsia="Times New Roman" w:hAnsi="Book Antiqua" w:cs="Times New Roman"/>
          <w:b/>
        </w:rPr>
      </w:pPr>
      <w:r w:rsidRPr="007A53DB">
        <w:rPr>
          <w:rFonts w:ascii="Book Antiqua" w:eastAsia="Times New Roman" w:hAnsi="Book Antiqua" w:cs="Times New Roman"/>
          <w:b/>
        </w:rPr>
        <w:lastRenderedPageBreak/>
        <w:t>INTRODUCTION</w:t>
      </w:r>
    </w:p>
    <w:p w14:paraId="5BF61ED6" w14:textId="11664FEE" w:rsidR="003A42C2" w:rsidRPr="008D474D" w:rsidRDefault="003A42C2" w:rsidP="007A53DB">
      <w:pPr>
        <w:spacing w:line="360" w:lineRule="auto"/>
        <w:rPr>
          <w:rFonts w:ascii="Book Antiqua" w:eastAsia="SimSun" w:hAnsi="Book Antiqua" w:cs="Times New Roman"/>
          <w:vertAlign w:val="superscript"/>
          <w:lang w:eastAsia="zh-CN"/>
        </w:rPr>
      </w:pPr>
      <w:r w:rsidRPr="007A53DB">
        <w:rPr>
          <w:rFonts w:ascii="Book Antiqua" w:hAnsi="Book Antiqua" w:cs="Times New Roman"/>
        </w:rPr>
        <w:t>Virus-associated hemophagocytic syndrome (VAHS) is a</w:t>
      </w:r>
      <w:r w:rsidR="0027502B" w:rsidRPr="007A53DB">
        <w:rPr>
          <w:rFonts w:ascii="Book Antiqua" w:hAnsi="Book Antiqua" w:cs="Times New Roman"/>
        </w:rPr>
        <w:t>n extremely</w:t>
      </w:r>
      <w:r w:rsidRPr="007A53DB">
        <w:rPr>
          <w:rFonts w:ascii="Book Antiqua" w:hAnsi="Book Antiqua" w:cs="Times New Roman"/>
        </w:rPr>
        <w:t xml:space="preserve"> </w:t>
      </w:r>
      <w:r w:rsidR="00767FF4" w:rsidRPr="007A53DB">
        <w:rPr>
          <w:rFonts w:ascii="Book Antiqua" w:hAnsi="Book Antiqua" w:cs="Times New Roman"/>
        </w:rPr>
        <w:t>rare</w:t>
      </w:r>
      <w:r w:rsidRPr="007A53DB">
        <w:rPr>
          <w:rFonts w:ascii="Book Antiqua" w:hAnsi="Book Antiqua" w:cs="Times New Roman"/>
        </w:rPr>
        <w:t xml:space="preserve"> and life-threatening complication</w:t>
      </w:r>
      <w:r w:rsidR="00E72855" w:rsidRPr="007A53DB">
        <w:rPr>
          <w:rFonts w:ascii="Book Antiqua" w:hAnsi="Book Antiqua" w:cs="Times New Roman"/>
        </w:rPr>
        <w:t>,</w:t>
      </w:r>
      <w:r w:rsidRPr="007A53DB">
        <w:rPr>
          <w:rFonts w:ascii="Book Antiqua" w:hAnsi="Book Antiqua" w:cs="Times New Roman"/>
        </w:rPr>
        <w:t xml:space="preserve"> sometimes induced by viral infection. It is characterized by high-grade fever, hepatosplenomegaly, pancytopenia, and disseminated intravascular coagulation (DIC). The syndrome is diagnosed by the presence of histiocytosis in the lymphoreticular network </w:t>
      </w:r>
      <w:r w:rsidR="00E72855" w:rsidRPr="007A53DB">
        <w:rPr>
          <w:rFonts w:ascii="Book Antiqua" w:hAnsi="Book Antiqua" w:cs="Times New Roman"/>
        </w:rPr>
        <w:t>(</w:t>
      </w:r>
      <w:r w:rsidR="00E72855" w:rsidRPr="00767FF4">
        <w:rPr>
          <w:rFonts w:ascii="Book Antiqua" w:hAnsi="Book Antiqua" w:cs="Times New Roman"/>
          <w:i/>
        </w:rPr>
        <w:t>i.e.</w:t>
      </w:r>
      <w:r w:rsidR="00E72855" w:rsidRPr="007A53DB">
        <w:rPr>
          <w:rFonts w:ascii="Book Antiqua" w:hAnsi="Book Antiqua" w:cs="Times New Roman"/>
        </w:rPr>
        <w:t xml:space="preserve"> the</w:t>
      </w:r>
      <w:r w:rsidRPr="007A53DB">
        <w:rPr>
          <w:rFonts w:ascii="Book Antiqua" w:hAnsi="Book Antiqua" w:cs="Times New Roman"/>
        </w:rPr>
        <w:t xml:space="preserve"> bone </w:t>
      </w:r>
      <w:proofErr w:type="gramStart"/>
      <w:r w:rsidRPr="007A53DB">
        <w:rPr>
          <w:rFonts w:ascii="Book Antiqua" w:hAnsi="Book Antiqua" w:cs="Times New Roman"/>
        </w:rPr>
        <w:t>marrow</w:t>
      </w:r>
      <w:r w:rsidR="00E72855" w:rsidRPr="007A53DB">
        <w:rPr>
          <w:rFonts w:ascii="Book Antiqua" w:hAnsi="Book Antiqua" w:cs="Times New Roman"/>
        </w:rPr>
        <w:t>)</w:t>
      </w:r>
      <w:r w:rsidR="00767FF4" w:rsidRPr="00767FF4">
        <w:rPr>
          <w:rFonts w:ascii="Book Antiqua" w:eastAsia="SimSun" w:hAnsi="Book Antiqua" w:cs="Times New Roman" w:hint="eastAsia"/>
          <w:vertAlign w:val="superscript"/>
          <w:lang w:eastAsia="zh-CN"/>
        </w:rPr>
        <w:t>[</w:t>
      </w:r>
      <w:proofErr w:type="gramEnd"/>
      <w:r w:rsidR="00767FF4" w:rsidRPr="00767FF4">
        <w:rPr>
          <w:rFonts w:ascii="Book Antiqua" w:eastAsia="SimSun" w:hAnsi="Book Antiqua" w:cs="Times New Roman" w:hint="eastAsia"/>
          <w:vertAlign w:val="superscript"/>
          <w:lang w:eastAsia="zh-CN"/>
        </w:rPr>
        <w:t>1]</w:t>
      </w:r>
      <w:r w:rsidRPr="007A53DB">
        <w:rPr>
          <w:rFonts w:ascii="Book Antiqua" w:hAnsi="Book Antiqua" w:cs="Times New Roman"/>
        </w:rPr>
        <w:t xml:space="preserve">. The etiological agent is a virus, such as Epstein–Barr virus (EBV), cytomegalovirus (CMV), herpes zoster virus, human herpesvirus 6, rubella, measles virus, </w:t>
      </w:r>
      <w:r w:rsidR="00E72855" w:rsidRPr="007A53DB">
        <w:rPr>
          <w:rFonts w:ascii="Book Antiqua" w:hAnsi="Book Antiqua" w:cs="Times New Roman"/>
        </w:rPr>
        <w:t xml:space="preserve">or </w:t>
      </w:r>
      <w:r w:rsidRPr="007A53DB">
        <w:rPr>
          <w:rFonts w:ascii="Book Antiqua" w:hAnsi="Book Antiqua" w:cs="Times New Roman"/>
        </w:rPr>
        <w:t xml:space="preserve">influenza virus. Among them, </w:t>
      </w:r>
      <w:r w:rsidR="00767FF4" w:rsidRPr="007A53DB">
        <w:rPr>
          <w:rFonts w:ascii="Book Antiqua" w:hAnsi="Book Antiqua" w:cs="Times New Roman"/>
        </w:rPr>
        <w:t xml:space="preserve">Epstein-Barr </w:t>
      </w:r>
      <w:r w:rsidR="00767FF4" w:rsidRPr="007A53DB">
        <w:rPr>
          <w:rFonts w:ascii="Book Antiqua" w:eastAsia="SimSun" w:hAnsi="Book Antiqua" w:cs="Times New Roman"/>
          <w:lang w:eastAsia="zh-CN"/>
        </w:rPr>
        <w:t>VAHS</w:t>
      </w:r>
      <w:r w:rsidR="008B6B3A">
        <w:rPr>
          <w:rFonts w:ascii="Book Antiqua" w:eastAsia="SimSun" w:hAnsi="Book Antiqua" w:cs="Times New Roman" w:hint="eastAsia"/>
          <w:lang w:eastAsia="zh-CN"/>
        </w:rPr>
        <w:t xml:space="preserve"> (EB-VAHS)</w:t>
      </w:r>
      <w:r w:rsidRPr="007A53DB">
        <w:rPr>
          <w:rFonts w:ascii="Book Antiqua" w:hAnsi="Book Antiqua" w:cs="Times New Roman"/>
        </w:rPr>
        <w:t xml:space="preserve"> tends to be </w:t>
      </w:r>
      <w:proofErr w:type="gramStart"/>
      <w:r w:rsidRPr="007A53DB">
        <w:rPr>
          <w:rFonts w:ascii="Book Antiqua" w:hAnsi="Book Antiqua" w:cs="Times New Roman"/>
        </w:rPr>
        <w:t>severe</w:t>
      </w:r>
      <w:r w:rsidR="008D474D" w:rsidRPr="008D474D">
        <w:rPr>
          <w:rFonts w:ascii="Book Antiqua" w:eastAsia="SimSun" w:hAnsi="Book Antiqua" w:cs="Times New Roman" w:hint="eastAsia"/>
          <w:vertAlign w:val="superscript"/>
          <w:lang w:eastAsia="zh-CN"/>
        </w:rPr>
        <w:t>[</w:t>
      </w:r>
      <w:proofErr w:type="gramEnd"/>
      <w:r w:rsidR="008D474D" w:rsidRPr="008D474D">
        <w:rPr>
          <w:rFonts w:ascii="Book Antiqua" w:eastAsia="SimSun" w:hAnsi="Book Antiqua" w:cs="Times New Roman" w:hint="eastAsia"/>
          <w:vertAlign w:val="superscript"/>
          <w:lang w:eastAsia="zh-CN"/>
        </w:rPr>
        <w:t>2]</w:t>
      </w:r>
      <w:r w:rsidRPr="007A53DB">
        <w:rPr>
          <w:rFonts w:ascii="Book Antiqua" w:hAnsi="Book Antiqua" w:cs="Times New Roman"/>
        </w:rPr>
        <w:t>.</w:t>
      </w:r>
    </w:p>
    <w:p w14:paraId="0C09E225" w14:textId="7480CDCE" w:rsidR="003A42C2" w:rsidRPr="007A53DB" w:rsidRDefault="003A42C2" w:rsidP="008D474D">
      <w:pPr>
        <w:spacing w:line="360" w:lineRule="auto"/>
        <w:ind w:firstLineChars="100" w:firstLine="240"/>
        <w:rPr>
          <w:rFonts w:ascii="Book Antiqua" w:hAnsi="Book Antiqua" w:cs="Times New Roman"/>
        </w:rPr>
      </w:pPr>
      <w:r w:rsidRPr="007A53DB">
        <w:rPr>
          <w:rFonts w:ascii="Book Antiqua" w:hAnsi="Book Antiqua" w:cs="Times New Roman"/>
        </w:rPr>
        <w:t>Thiopurine formulations are reported to be effective for the long-term remission of inflammatory bowel disease (IBD</w:t>
      </w:r>
      <w:proofErr w:type="gramStart"/>
      <w:r w:rsidRPr="007A53DB">
        <w:rPr>
          <w:rFonts w:ascii="Book Antiqua" w:hAnsi="Book Antiqua" w:cs="Times New Roman"/>
        </w:rPr>
        <w:t>)</w:t>
      </w:r>
      <w:r w:rsidR="008D474D" w:rsidRPr="008D474D">
        <w:rPr>
          <w:rFonts w:ascii="Book Antiqua" w:eastAsia="SimSun" w:hAnsi="Book Antiqua" w:cs="Times New Roman" w:hint="eastAsia"/>
          <w:vertAlign w:val="superscript"/>
          <w:lang w:eastAsia="zh-CN"/>
        </w:rPr>
        <w:t>[</w:t>
      </w:r>
      <w:proofErr w:type="gramEnd"/>
      <w:r w:rsidR="008D474D" w:rsidRPr="008D474D">
        <w:rPr>
          <w:rFonts w:ascii="Book Antiqua" w:eastAsia="SimSun" w:hAnsi="Book Antiqua" w:cs="Times New Roman" w:hint="eastAsia"/>
          <w:vertAlign w:val="superscript"/>
          <w:lang w:eastAsia="zh-CN"/>
        </w:rPr>
        <w:t>3]</w:t>
      </w:r>
      <w:r w:rsidRPr="007A53DB">
        <w:rPr>
          <w:rFonts w:ascii="Book Antiqua" w:hAnsi="Book Antiqua" w:cs="Times New Roman"/>
        </w:rPr>
        <w:t xml:space="preserve">. However, side effects such as myelosuppression, hepatic dysfunction, pancreatitis, hair loss, </w:t>
      </w:r>
      <w:r w:rsidR="00E72855" w:rsidRPr="007A53DB">
        <w:rPr>
          <w:rFonts w:ascii="Book Antiqua" w:hAnsi="Book Antiqua" w:cs="Times New Roman"/>
        </w:rPr>
        <w:t xml:space="preserve">and </w:t>
      </w:r>
      <w:r w:rsidRPr="007A53DB">
        <w:rPr>
          <w:rFonts w:ascii="Book Antiqua" w:hAnsi="Book Antiqua" w:cs="Times New Roman"/>
        </w:rPr>
        <w:t xml:space="preserve">gastrointestinal symptoms are observed in approximately 3% </w:t>
      </w:r>
      <w:r w:rsidR="00E72855" w:rsidRPr="007A53DB">
        <w:rPr>
          <w:rFonts w:ascii="Book Antiqua" w:hAnsi="Book Antiqua" w:cs="Times New Roman"/>
        </w:rPr>
        <w:t xml:space="preserve">of </w:t>
      </w:r>
      <w:r w:rsidRPr="007A53DB">
        <w:rPr>
          <w:rFonts w:ascii="Book Antiqua" w:hAnsi="Book Antiqua" w:cs="Times New Roman"/>
        </w:rPr>
        <w:t xml:space="preserve">patients. In particular, myelosuppression is reported to occur within 2 </w:t>
      </w:r>
      <w:proofErr w:type="spellStart"/>
      <w:r w:rsidRPr="007A53DB">
        <w:rPr>
          <w:rFonts w:ascii="Book Antiqua" w:hAnsi="Book Antiqua" w:cs="Times New Roman"/>
        </w:rPr>
        <w:t>mo</w:t>
      </w:r>
      <w:proofErr w:type="spellEnd"/>
      <w:r w:rsidRPr="007A53DB">
        <w:rPr>
          <w:rFonts w:ascii="Book Antiqua" w:hAnsi="Book Antiqua" w:cs="Times New Roman"/>
        </w:rPr>
        <w:t xml:space="preserve"> of drug </w:t>
      </w:r>
      <w:proofErr w:type="gramStart"/>
      <w:r w:rsidRPr="007A53DB">
        <w:rPr>
          <w:rFonts w:ascii="Book Antiqua" w:hAnsi="Book Antiqua" w:cs="Times New Roman"/>
        </w:rPr>
        <w:t>administration</w:t>
      </w:r>
      <w:r w:rsidR="008D474D" w:rsidRPr="008D474D">
        <w:rPr>
          <w:rFonts w:ascii="Book Antiqua" w:eastAsia="SimSun" w:hAnsi="Book Antiqua" w:cs="Times New Roman" w:hint="eastAsia"/>
          <w:vertAlign w:val="superscript"/>
          <w:lang w:eastAsia="zh-CN"/>
        </w:rPr>
        <w:t>[</w:t>
      </w:r>
      <w:proofErr w:type="gramEnd"/>
      <w:r w:rsidR="008D474D" w:rsidRPr="008D474D">
        <w:rPr>
          <w:rFonts w:ascii="Book Antiqua" w:eastAsia="SimSun" w:hAnsi="Book Antiqua" w:cs="Times New Roman" w:hint="eastAsia"/>
          <w:vertAlign w:val="superscript"/>
          <w:lang w:eastAsia="zh-CN"/>
        </w:rPr>
        <w:t>4]</w:t>
      </w:r>
      <w:r w:rsidRPr="007A53DB">
        <w:rPr>
          <w:rFonts w:ascii="Book Antiqua" w:hAnsi="Book Antiqua" w:cs="Times New Roman"/>
        </w:rPr>
        <w:t xml:space="preserve">. A recent report also suggested that </w:t>
      </w:r>
      <w:r w:rsidR="00E72855" w:rsidRPr="007A53DB">
        <w:rPr>
          <w:rFonts w:ascii="Book Antiqua" w:hAnsi="Book Antiqua" w:cs="Times New Roman"/>
        </w:rPr>
        <w:t xml:space="preserve">patients with </w:t>
      </w:r>
      <w:r w:rsidRPr="007A53DB">
        <w:rPr>
          <w:rFonts w:ascii="Book Antiqua" w:hAnsi="Book Antiqua" w:cs="Times New Roman"/>
        </w:rPr>
        <w:t xml:space="preserve">IBD </w:t>
      </w:r>
      <w:r w:rsidR="009D5AB3" w:rsidRPr="007A53DB">
        <w:rPr>
          <w:rFonts w:ascii="Book Antiqua" w:hAnsi="Book Antiqua" w:cs="Times New Roman"/>
        </w:rPr>
        <w:t xml:space="preserve">receiving </w:t>
      </w:r>
      <w:r w:rsidRPr="007A53DB">
        <w:rPr>
          <w:rFonts w:ascii="Book Antiqua" w:hAnsi="Book Antiqua" w:cs="Times New Roman"/>
        </w:rPr>
        <w:t>thiopurine</w:t>
      </w:r>
      <w:r w:rsidR="009D5AB3" w:rsidRPr="007A53DB">
        <w:rPr>
          <w:rFonts w:ascii="Book Antiqua" w:hAnsi="Book Antiqua" w:cs="Times New Roman"/>
        </w:rPr>
        <w:t xml:space="preserve"> </w:t>
      </w:r>
      <w:r w:rsidR="004C06AB" w:rsidRPr="007A53DB">
        <w:rPr>
          <w:rFonts w:ascii="Book Antiqua" w:hAnsi="Book Antiqua" w:cs="Times New Roman"/>
        </w:rPr>
        <w:t>treatment</w:t>
      </w:r>
      <w:r w:rsidRPr="007A53DB">
        <w:rPr>
          <w:rFonts w:ascii="Book Antiqua" w:hAnsi="Book Antiqua" w:cs="Times New Roman"/>
        </w:rPr>
        <w:t xml:space="preserve"> are at an increased risk of developing lymphoproliferative </w:t>
      </w:r>
      <w:proofErr w:type="gramStart"/>
      <w:r w:rsidRPr="007A53DB">
        <w:rPr>
          <w:rFonts w:ascii="Book Antiqua" w:hAnsi="Book Antiqua" w:cs="Times New Roman"/>
        </w:rPr>
        <w:t>disorder</w:t>
      </w:r>
      <w:r w:rsidR="009D5AB3" w:rsidRPr="007A53DB">
        <w:rPr>
          <w:rFonts w:ascii="Book Antiqua" w:hAnsi="Book Antiqua" w:cs="Times New Roman"/>
        </w:rPr>
        <w:t>s</w:t>
      </w:r>
      <w:r w:rsidR="008D474D" w:rsidRPr="008D474D">
        <w:rPr>
          <w:rFonts w:ascii="Book Antiqua" w:eastAsia="SimSun" w:hAnsi="Book Antiqua" w:cs="Times New Roman" w:hint="eastAsia"/>
          <w:vertAlign w:val="superscript"/>
          <w:lang w:eastAsia="zh-CN"/>
        </w:rPr>
        <w:t>[</w:t>
      </w:r>
      <w:proofErr w:type="gramEnd"/>
      <w:r w:rsidR="008D474D" w:rsidRPr="008D474D">
        <w:rPr>
          <w:rFonts w:ascii="Book Antiqua" w:eastAsia="SimSun" w:hAnsi="Book Antiqua" w:cs="Times New Roman" w:hint="eastAsia"/>
          <w:vertAlign w:val="superscript"/>
          <w:lang w:eastAsia="zh-CN"/>
        </w:rPr>
        <w:t>5]</w:t>
      </w:r>
      <w:r w:rsidRPr="007A53DB">
        <w:rPr>
          <w:rFonts w:ascii="Book Antiqua" w:hAnsi="Book Antiqua" w:cs="Times New Roman"/>
        </w:rPr>
        <w:t>. Therefore, it is necessary to consider the adverse effects of thiopurine</w:t>
      </w:r>
      <w:r w:rsidR="009D5AB3" w:rsidRPr="007A53DB">
        <w:rPr>
          <w:rFonts w:ascii="Book Antiqua" w:hAnsi="Book Antiqua" w:cs="Times New Roman"/>
        </w:rPr>
        <w:t xml:space="preserve"> </w:t>
      </w:r>
      <w:r w:rsidR="004C06AB" w:rsidRPr="007A53DB">
        <w:rPr>
          <w:rFonts w:ascii="Book Antiqua" w:hAnsi="Book Antiqua" w:cs="Times New Roman"/>
        </w:rPr>
        <w:t>treatment</w:t>
      </w:r>
      <w:r w:rsidRPr="007A53DB">
        <w:rPr>
          <w:rFonts w:ascii="Book Antiqua" w:hAnsi="Book Antiqua" w:cs="Times New Roman"/>
        </w:rPr>
        <w:t xml:space="preserve"> when fever, leukopenia, hepatic dysfunction, </w:t>
      </w:r>
      <w:r w:rsidRPr="008D474D">
        <w:rPr>
          <w:rFonts w:ascii="Book Antiqua" w:hAnsi="Book Antiqua" w:cs="Times New Roman"/>
          <w:i/>
        </w:rPr>
        <w:t>etc.</w:t>
      </w:r>
      <w:r w:rsidRPr="007A53DB">
        <w:rPr>
          <w:rFonts w:ascii="Book Antiqua" w:hAnsi="Book Antiqua" w:cs="Times New Roman"/>
        </w:rPr>
        <w:t xml:space="preserve"> are ob</w:t>
      </w:r>
      <w:r w:rsidR="009D5AB3" w:rsidRPr="007A53DB">
        <w:rPr>
          <w:rFonts w:ascii="Book Antiqua" w:hAnsi="Book Antiqua" w:cs="Times New Roman"/>
        </w:rPr>
        <w:t>s</w:t>
      </w:r>
      <w:r w:rsidRPr="007A53DB">
        <w:rPr>
          <w:rFonts w:ascii="Book Antiqua" w:hAnsi="Book Antiqua" w:cs="Times New Roman"/>
        </w:rPr>
        <w:t>erved.</w:t>
      </w:r>
    </w:p>
    <w:p w14:paraId="72355638" w14:textId="136C7C77" w:rsidR="003A42C2" w:rsidRPr="007A53DB" w:rsidRDefault="003A42C2" w:rsidP="008D474D">
      <w:pPr>
        <w:spacing w:line="360" w:lineRule="auto"/>
        <w:ind w:firstLineChars="100" w:firstLine="240"/>
        <w:rPr>
          <w:rFonts w:ascii="Book Antiqua" w:hAnsi="Book Antiqua" w:cs="Times New Roman"/>
        </w:rPr>
      </w:pPr>
      <w:r w:rsidRPr="007A53DB">
        <w:rPr>
          <w:rFonts w:ascii="Book Antiqua" w:hAnsi="Book Antiqua" w:cs="Times New Roman"/>
        </w:rPr>
        <w:t xml:space="preserve">Here we report a case of </w:t>
      </w:r>
      <w:r w:rsidR="008B6B3A">
        <w:rPr>
          <w:rFonts w:ascii="Book Antiqua" w:eastAsia="SimSun" w:hAnsi="Book Antiqua" w:cs="Times New Roman" w:hint="eastAsia"/>
          <w:lang w:eastAsia="zh-CN"/>
        </w:rPr>
        <w:t>EB-</w:t>
      </w:r>
      <w:r w:rsidRPr="007A53DB">
        <w:rPr>
          <w:rFonts w:ascii="Book Antiqua" w:hAnsi="Book Antiqua" w:cs="Times New Roman"/>
        </w:rPr>
        <w:t>VAHS during the treatment of ulcerative colitis with drugs including azathioprine (AZA).</w:t>
      </w:r>
    </w:p>
    <w:p w14:paraId="033985B4" w14:textId="77777777" w:rsidR="003A42C2" w:rsidRPr="007A53DB" w:rsidRDefault="003A42C2" w:rsidP="007A53DB">
      <w:pPr>
        <w:spacing w:line="360" w:lineRule="auto"/>
        <w:rPr>
          <w:rFonts w:ascii="Book Antiqua" w:hAnsi="Book Antiqua" w:cs="Times New Roman"/>
        </w:rPr>
      </w:pPr>
    </w:p>
    <w:p w14:paraId="50CAF879" w14:textId="466FC2C7" w:rsidR="003A42C2" w:rsidRPr="008D474D" w:rsidRDefault="008D474D" w:rsidP="007A53DB">
      <w:pPr>
        <w:spacing w:line="360" w:lineRule="auto"/>
        <w:rPr>
          <w:rFonts w:ascii="Book Antiqua" w:hAnsi="Book Antiqua" w:cs="Times New Roman"/>
          <w:b/>
        </w:rPr>
      </w:pPr>
      <w:r w:rsidRPr="008D474D">
        <w:rPr>
          <w:rFonts w:ascii="Book Antiqua" w:hAnsi="Book Antiqua" w:cs="Times New Roman"/>
          <w:b/>
        </w:rPr>
        <w:lastRenderedPageBreak/>
        <w:t>CASE REPORT</w:t>
      </w:r>
    </w:p>
    <w:p w14:paraId="15AB08A3" w14:textId="4DAF184F" w:rsidR="003A42C2" w:rsidRPr="008D474D" w:rsidRDefault="003A42C2" w:rsidP="007A53DB">
      <w:pPr>
        <w:spacing w:line="360" w:lineRule="auto"/>
        <w:rPr>
          <w:rFonts w:ascii="Book Antiqua" w:eastAsia="SimSun" w:hAnsi="Book Antiqua" w:cs="Times New Roman"/>
          <w:lang w:eastAsia="zh-CN"/>
        </w:rPr>
      </w:pPr>
      <w:r w:rsidRPr="007A53DB">
        <w:rPr>
          <w:rFonts w:ascii="Book Antiqua" w:hAnsi="Book Antiqua" w:cs="Times New Roman"/>
        </w:rPr>
        <w:t>A 19-year-old female with frequent bloody stools presented to our hospital in 2017</w:t>
      </w:r>
      <w:r w:rsidR="009D5AB3" w:rsidRPr="007A53DB">
        <w:rPr>
          <w:rFonts w:ascii="Book Antiqua" w:hAnsi="Book Antiqua" w:cs="Times New Roman"/>
        </w:rPr>
        <w:t>.</w:t>
      </w:r>
      <w:r w:rsidRPr="007A53DB">
        <w:rPr>
          <w:rFonts w:ascii="Book Antiqua" w:hAnsi="Book Antiqua" w:cs="Times New Roman"/>
        </w:rPr>
        <w:t xml:space="preserve"> She was diagnosed with ulcerative colitis (pancolitis) by total colonoscopy in 2013.</w:t>
      </w:r>
      <w:r w:rsidR="008D474D">
        <w:rPr>
          <w:rFonts w:ascii="Book Antiqua" w:hAnsi="Book Antiqua" w:cs="Times New Roman"/>
        </w:rPr>
        <w:t xml:space="preserve"> The patient was treated with 3</w:t>
      </w:r>
      <w:r w:rsidRPr="007A53DB">
        <w:rPr>
          <w:rFonts w:ascii="Book Antiqua" w:hAnsi="Book Antiqua" w:cs="Times New Roman"/>
        </w:rPr>
        <w:t xml:space="preserve">600 mg/d of </w:t>
      </w:r>
      <w:r w:rsidR="0084691D" w:rsidRPr="007A53DB">
        <w:rPr>
          <w:rFonts w:ascii="Book Antiqua" w:hAnsi="Book Antiqua" w:cs="Times New Roman"/>
        </w:rPr>
        <w:t xml:space="preserve">5-aminosalicylic acid </w:t>
      </w:r>
      <w:r w:rsidR="0084691D" w:rsidRPr="007A53DB">
        <w:rPr>
          <w:rFonts w:ascii="Book Antiqua" w:eastAsia="SimSun" w:hAnsi="Book Antiqua" w:cs="Times New Roman"/>
          <w:lang w:eastAsia="zh-CN"/>
        </w:rPr>
        <w:t>(</w:t>
      </w:r>
      <w:r w:rsidRPr="007A53DB">
        <w:rPr>
          <w:rFonts w:ascii="Book Antiqua" w:hAnsi="Book Antiqua" w:cs="Times New Roman"/>
        </w:rPr>
        <w:t>5-ASA</w:t>
      </w:r>
      <w:r w:rsidR="0084691D" w:rsidRPr="007A53DB">
        <w:rPr>
          <w:rFonts w:ascii="Book Antiqua" w:eastAsia="SimSun" w:hAnsi="Book Antiqua" w:cs="Times New Roman"/>
          <w:lang w:eastAsia="zh-CN"/>
        </w:rPr>
        <w:t>)</w:t>
      </w:r>
      <w:r w:rsidRPr="007A53DB">
        <w:rPr>
          <w:rFonts w:ascii="Book Antiqua" w:hAnsi="Book Antiqua" w:cs="Times New Roman"/>
        </w:rPr>
        <w:t xml:space="preserve"> and went into remission. She experienced recurrence of bloody stools in 2015</w:t>
      </w:r>
      <w:r w:rsidR="005F6609" w:rsidRPr="007A53DB">
        <w:rPr>
          <w:rFonts w:ascii="Book Antiqua" w:hAnsi="Book Antiqua" w:cs="Times New Roman"/>
        </w:rPr>
        <w:t>,</w:t>
      </w:r>
      <w:r w:rsidRPr="007A53DB">
        <w:rPr>
          <w:rFonts w:ascii="Book Antiqua" w:hAnsi="Book Antiqua" w:cs="Times New Roman"/>
        </w:rPr>
        <w:t xml:space="preserve"> and was treated with 50 mg/d of AZA. Although AZA treatment was </w:t>
      </w:r>
      <w:r w:rsidR="00E6388C" w:rsidRPr="007A53DB">
        <w:rPr>
          <w:rFonts w:ascii="Book Antiqua" w:hAnsi="Book Antiqua" w:cs="Times New Roman"/>
        </w:rPr>
        <w:t>initiated</w:t>
      </w:r>
      <w:r w:rsidRPr="007A53DB">
        <w:rPr>
          <w:rFonts w:ascii="Book Antiqua" w:hAnsi="Book Antiqua" w:cs="Times New Roman"/>
        </w:rPr>
        <w:t>, the patient occasionally experienced bloody stools and prednisolone (PSL) was administered, after which her condition improved. The</w:t>
      </w:r>
      <w:r w:rsidR="00E6388C" w:rsidRPr="007A53DB">
        <w:rPr>
          <w:rFonts w:ascii="Book Antiqua" w:hAnsi="Book Antiqua" w:cs="Times New Roman"/>
        </w:rPr>
        <w:t xml:space="preserve"> AZA</w:t>
      </w:r>
      <w:r w:rsidRPr="007A53DB">
        <w:rPr>
          <w:rFonts w:ascii="Book Antiqua" w:hAnsi="Book Antiqua" w:cs="Times New Roman"/>
        </w:rPr>
        <w:t xml:space="preserve"> dose was increased to 100 mg/d in 2016. Although she occasionally experienced bloody stools, her symptoms were relieved by additional administr</w:t>
      </w:r>
      <w:r w:rsidR="008D474D">
        <w:rPr>
          <w:rFonts w:ascii="Book Antiqua" w:hAnsi="Book Antiqua" w:cs="Times New Roman"/>
        </w:rPr>
        <w:t>ation of 5-ASA suppositories.</w:t>
      </w:r>
    </w:p>
    <w:p w14:paraId="5D77150D" w14:textId="577C801A" w:rsidR="003A42C2" w:rsidRPr="007A53DB" w:rsidRDefault="003A42C2" w:rsidP="008D474D">
      <w:pPr>
        <w:spacing w:line="360" w:lineRule="auto"/>
        <w:ind w:firstLineChars="100" w:firstLine="240"/>
        <w:rPr>
          <w:rFonts w:ascii="Book Antiqua" w:hAnsi="Book Antiqua" w:cs="Times New Roman"/>
        </w:rPr>
      </w:pPr>
      <w:r w:rsidRPr="007A53DB">
        <w:rPr>
          <w:rFonts w:ascii="Book Antiqua" w:hAnsi="Book Antiqua" w:cs="Times New Roman"/>
        </w:rPr>
        <w:t xml:space="preserve">The patient was admitted to our hospital with fever, ocular </w:t>
      </w:r>
      <w:r w:rsidR="008D474D" w:rsidRPr="007A53DB">
        <w:rPr>
          <w:rFonts w:ascii="Book Antiqua" w:hAnsi="Book Antiqua" w:cs="Times New Roman"/>
        </w:rPr>
        <w:t>pains, chills, and cough</w:t>
      </w:r>
      <w:r w:rsidRPr="007A53DB">
        <w:rPr>
          <w:rFonts w:ascii="Book Antiqua" w:hAnsi="Book Antiqua" w:cs="Times New Roman"/>
        </w:rPr>
        <w:t xml:space="preserve"> for 5 d prior to admission in 2017. Her neutro</w:t>
      </w:r>
      <w:r w:rsidR="00A44ECD">
        <w:rPr>
          <w:rFonts w:ascii="Book Antiqua" w:hAnsi="Book Antiqua" w:cs="Times New Roman"/>
        </w:rPr>
        <w:t>phil count had decreased to 589</w:t>
      </w:r>
      <w:r w:rsidRPr="007A53DB">
        <w:rPr>
          <w:rFonts w:ascii="Book Antiqua" w:hAnsi="Book Antiqua" w:cs="Times New Roman"/>
        </w:rPr>
        <w:t>/</w:t>
      </w:r>
      <w:proofErr w:type="spellStart"/>
      <w:r w:rsidRPr="007A53DB">
        <w:rPr>
          <w:rFonts w:ascii="Book Antiqua" w:hAnsi="Book Antiqua" w:cs="Times New Roman"/>
        </w:rPr>
        <w:t>μL</w:t>
      </w:r>
      <w:proofErr w:type="spellEnd"/>
      <w:r w:rsidR="00F15536" w:rsidRPr="007A53DB">
        <w:rPr>
          <w:rFonts w:ascii="Book Antiqua" w:hAnsi="Book Antiqua" w:cs="Times New Roman"/>
        </w:rPr>
        <w:t>,</w:t>
      </w:r>
      <w:r w:rsidRPr="007A53DB">
        <w:rPr>
          <w:rFonts w:ascii="Book Antiqua" w:hAnsi="Book Antiqua" w:cs="Times New Roman"/>
        </w:rPr>
        <w:t xml:space="preserve"> and leukocyte reduction was not evident in blood </w:t>
      </w:r>
      <w:r w:rsidR="00F15536" w:rsidRPr="007A53DB">
        <w:rPr>
          <w:rFonts w:ascii="Book Antiqua" w:hAnsi="Book Antiqua" w:cs="Times New Roman"/>
        </w:rPr>
        <w:t xml:space="preserve">results </w:t>
      </w:r>
      <w:r w:rsidRPr="007A53DB">
        <w:rPr>
          <w:rFonts w:ascii="Book Antiqua" w:hAnsi="Book Antiqua" w:cs="Times New Roman"/>
        </w:rPr>
        <w:t xml:space="preserve">2 d before her symptoms started. The patient developed a fever of </w:t>
      </w:r>
      <w:r w:rsidRPr="008D474D">
        <w:rPr>
          <w:rFonts w:ascii="Book Antiqua" w:hAnsi="Book Antiqua" w:cs="Times New Roman"/>
        </w:rPr>
        <w:t>38.8</w:t>
      </w:r>
      <w:r w:rsidR="008D474D" w:rsidRPr="008D474D">
        <w:rPr>
          <w:rFonts w:ascii="SimSun" w:eastAsia="SimSun" w:hAnsi="SimSun" w:cs="SimSun" w:hint="eastAsia"/>
        </w:rPr>
        <w:t>℃</w:t>
      </w:r>
      <w:r w:rsidR="00F15536" w:rsidRPr="007A53DB">
        <w:rPr>
          <w:rFonts w:ascii="Book Antiqua" w:hAnsi="Book Antiqua" w:cs="Times New Roman"/>
        </w:rPr>
        <w:t>,</w:t>
      </w:r>
      <w:r w:rsidRPr="007A53DB">
        <w:rPr>
          <w:rFonts w:ascii="Book Antiqua" w:hAnsi="Book Antiqua" w:cs="Times New Roman"/>
        </w:rPr>
        <w:t xml:space="preserve"> but showed no abnormalities in the chest and abdomen, </w:t>
      </w:r>
      <w:r w:rsidR="00F15536" w:rsidRPr="007A53DB">
        <w:rPr>
          <w:rFonts w:ascii="Book Antiqua" w:hAnsi="Book Antiqua" w:cs="Times New Roman"/>
        </w:rPr>
        <w:t xml:space="preserve">with </w:t>
      </w:r>
      <w:r w:rsidRPr="007A53DB">
        <w:rPr>
          <w:rFonts w:ascii="Book Antiqua" w:hAnsi="Book Antiqua" w:cs="Times New Roman"/>
        </w:rPr>
        <w:t xml:space="preserve">no </w:t>
      </w:r>
      <w:r w:rsidR="00F15536" w:rsidRPr="007A53DB">
        <w:rPr>
          <w:rFonts w:ascii="Book Antiqua" w:hAnsi="Book Antiqua" w:cs="Times New Roman"/>
        </w:rPr>
        <w:t xml:space="preserve">observed </w:t>
      </w:r>
      <w:r w:rsidRPr="007A53DB">
        <w:rPr>
          <w:rFonts w:ascii="Book Antiqua" w:hAnsi="Book Antiqua" w:cs="Times New Roman"/>
        </w:rPr>
        <w:t>cervical lymph node swelling.</w:t>
      </w:r>
    </w:p>
    <w:p w14:paraId="3C6F8AA2" w14:textId="03ADBE9E" w:rsidR="003A42C2" w:rsidRPr="00A44ECD" w:rsidRDefault="003A42C2" w:rsidP="00A44ECD">
      <w:pPr>
        <w:spacing w:line="360" w:lineRule="auto"/>
        <w:ind w:firstLineChars="100" w:firstLine="240"/>
        <w:rPr>
          <w:rFonts w:ascii="Book Antiqua" w:eastAsia="SimSun" w:hAnsi="Book Antiqua" w:cs="Times New Roman"/>
          <w:lang w:eastAsia="zh-CN"/>
        </w:rPr>
      </w:pPr>
      <w:r w:rsidRPr="007A53DB">
        <w:rPr>
          <w:rFonts w:ascii="Book Antiqua" w:hAnsi="Book Antiqua" w:cs="Times New Roman"/>
        </w:rPr>
        <w:t xml:space="preserve">The patient </w:t>
      </w:r>
      <w:r w:rsidR="005C6B29" w:rsidRPr="007A53DB">
        <w:rPr>
          <w:rFonts w:ascii="Book Antiqua" w:hAnsi="Book Antiqua" w:cs="Times New Roman"/>
        </w:rPr>
        <w:t>presented</w:t>
      </w:r>
      <w:r w:rsidRPr="007A53DB">
        <w:rPr>
          <w:rFonts w:ascii="Book Antiqua" w:hAnsi="Book Antiqua" w:cs="Times New Roman"/>
        </w:rPr>
        <w:t xml:space="preserve"> </w:t>
      </w:r>
      <w:r w:rsidR="005C6B29" w:rsidRPr="007A53DB">
        <w:rPr>
          <w:rFonts w:ascii="Book Antiqua" w:hAnsi="Book Antiqua" w:cs="Times New Roman"/>
        </w:rPr>
        <w:t xml:space="preserve">with </w:t>
      </w:r>
      <w:r w:rsidRPr="007A53DB">
        <w:rPr>
          <w:rFonts w:ascii="Book Antiqua" w:hAnsi="Book Antiqua" w:cs="Times New Roman"/>
        </w:rPr>
        <w:t>fever</w:t>
      </w:r>
      <w:r w:rsidR="005C6B29" w:rsidRPr="007A53DB">
        <w:rPr>
          <w:rFonts w:ascii="Book Antiqua" w:hAnsi="Book Antiqua" w:cs="Times New Roman"/>
        </w:rPr>
        <w:t>,</w:t>
      </w:r>
      <w:r w:rsidR="00A44ECD">
        <w:rPr>
          <w:rFonts w:ascii="Book Antiqua" w:hAnsi="Book Antiqua" w:cs="Times New Roman"/>
        </w:rPr>
        <w:t xml:space="preserve"> along with mild anemia </w:t>
      </w:r>
      <w:r w:rsidR="00A44ECD">
        <w:rPr>
          <w:rFonts w:ascii="Book Antiqua" w:eastAsia="SimSun" w:hAnsi="Book Antiqua" w:cs="Times New Roman" w:hint="eastAsia"/>
          <w:lang w:eastAsia="zh-CN"/>
        </w:rPr>
        <w:t>[</w:t>
      </w:r>
      <w:r w:rsidR="005C6B29" w:rsidRPr="007A53DB">
        <w:rPr>
          <w:rFonts w:ascii="Book Antiqua" w:hAnsi="Book Antiqua" w:cs="Times New Roman"/>
        </w:rPr>
        <w:t xml:space="preserve">hemoglobin </w:t>
      </w:r>
      <w:r w:rsidR="00A44ECD">
        <w:rPr>
          <w:rFonts w:ascii="Book Antiqua" w:eastAsia="SimSun" w:hAnsi="Book Antiqua" w:cs="Times New Roman" w:hint="eastAsia"/>
          <w:lang w:eastAsia="zh-CN"/>
        </w:rPr>
        <w:t>(</w:t>
      </w:r>
      <w:proofErr w:type="spellStart"/>
      <w:r w:rsidRPr="007A53DB">
        <w:rPr>
          <w:rFonts w:ascii="Book Antiqua" w:hAnsi="Book Antiqua" w:cs="Times New Roman"/>
        </w:rPr>
        <w:t>Hb</w:t>
      </w:r>
      <w:proofErr w:type="spellEnd"/>
      <w:r w:rsidR="00A44ECD">
        <w:rPr>
          <w:rFonts w:ascii="Book Antiqua" w:eastAsia="SimSun" w:hAnsi="Book Antiqua" w:cs="Times New Roman" w:hint="eastAsia"/>
          <w:lang w:eastAsia="zh-CN"/>
        </w:rPr>
        <w:t>)</w:t>
      </w:r>
      <w:r w:rsidRPr="007A53DB">
        <w:rPr>
          <w:rFonts w:ascii="Book Antiqua" w:hAnsi="Book Antiqua" w:cs="Times New Roman"/>
        </w:rPr>
        <w:t>, 11.1 g/</w:t>
      </w:r>
      <w:proofErr w:type="spellStart"/>
      <w:r w:rsidRPr="007A53DB">
        <w:rPr>
          <w:rFonts w:ascii="Book Antiqua" w:hAnsi="Book Antiqua" w:cs="Times New Roman"/>
        </w:rPr>
        <w:t>dL</w:t>
      </w:r>
      <w:proofErr w:type="spellEnd"/>
      <w:r w:rsidR="00A44ECD">
        <w:rPr>
          <w:rFonts w:ascii="Book Antiqua" w:eastAsia="SimSun" w:hAnsi="Book Antiqua" w:cs="Times New Roman" w:hint="eastAsia"/>
          <w:lang w:eastAsia="zh-CN"/>
        </w:rPr>
        <w:t>]</w:t>
      </w:r>
      <w:r w:rsidR="00F65C07" w:rsidRPr="007A53DB">
        <w:rPr>
          <w:rFonts w:ascii="Book Antiqua" w:hAnsi="Book Antiqua" w:cs="Times New Roman"/>
        </w:rPr>
        <w:t xml:space="preserve">, mild thrombocytopenia (13.0 × </w:t>
      </w:r>
      <w:r w:rsidRPr="007A53DB">
        <w:rPr>
          <w:rFonts w:ascii="Book Antiqua" w:hAnsi="Book Antiqua" w:cs="Times New Roman"/>
        </w:rPr>
        <w:t>10</w:t>
      </w:r>
      <w:r w:rsidR="001E59EB" w:rsidRPr="007A53DB">
        <w:rPr>
          <w:rFonts w:ascii="Book Antiqua" w:hAnsi="Book Antiqua" w:cs="Times New Roman"/>
          <w:vertAlign w:val="superscript"/>
        </w:rPr>
        <w:t>4</w:t>
      </w:r>
      <w:r w:rsidRPr="007A53DB">
        <w:rPr>
          <w:rFonts w:ascii="Book Antiqua" w:hAnsi="Book Antiqua" w:cs="Times New Roman"/>
        </w:rPr>
        <w:t>/</w:t>
      </w:r>
      <w:proofErr w:type="spellStart"/>
      <w:r w:rsidRPr="007A53DB">
        <w:rPr>
          <w:rFonts w:ascii="Book Antiqua" w:hAnsi="Book Antiqua" w:cs="Times New Roman"/>
        </w:rPr>
        <w:t>μL</w:t>
      </w:r>
      <w:proofErr w:type="spellEnd"/>
      <w:r w:rsidRPr="007A53DB">
        <w:rPr>
          <w:rFonts w:ascii="Book Antiqua" w:hAnsi="Book Antiqua" w:cs="Times New Roman"/>
        </w:rPr>
        <w:t xml:space="preserve">), mildly elevated </w:t>
      </w:r>
      <w:r w:rsidR="00D962BA" w:rsidRPr="007A53DB">
        <w:rPr>
          <w:rFonts w:ascii="Book Antiqua" w:hAnsi="Book Antiqua" w:cs="Times New Roman"/>
        </w:rPr>
        <w:t>C-reactive protein (</w:t>
      </w:r>
      <w:r w:rsidRPr="007A53DB">
        <w:rPr>
          <w:rFonts w:ascii="Book Antiqua" w:hAnsi="Book Antiqua" w:cs="Times New Roman"/>
        </w:rPr>
        <w:t>CRP</w:t>
      </w:r>
      <w:r w:rsidR="00D962BA" w:rsidRPr="007A53DB">
        <w:rPr>
          <w:rFonts w:ascii="Book Antiqua" w:hAnsi="Book Antiqua" w:cs="Times New Roman"/>
        </w:rPr>
        <w:t>)</w:t>
      </w:r>
      <w:r w:rsidRPr="007A53DB">
        <w:rPr>
          <w:rFonts w:ascii="Book Antiqua" w:hAnsi="Book Antiqua" w:cs="Times New Roman"/>
        </w:rPr>
        <w:t xml:space="preserve"> (1.32 mg/</w:t>
      </w:r>
      <w:proofErr w:type="spellStart"/>
      <w:r w:rsidRPr="007A53DB">
        <w:rPr>
          <w:rFonts w:ascii="Book Antiqua" w:hAnsi="Book Antiqua" w:cs="Times New Roman"/>
        </w:rPr>
        <w:t>dL</w:t>
      </w:r>
      <w:proofErr w:type="spellEnd"/>
      <w:r w:rsidRPr="007A53DB">
        <w:rPr>
          <w:rFonts w:ascii="Book Antiqua" w:hAnsi="Book Antiqua" w:cs="Times New Roman"/>
        </w:rPr>
        <w:t xml:space="preserve">), and neutropenia </w:t>
      </w:r>
      <w:r w:rsidR="00A44ECD">
        <w:rPr>
          <w:rFonts w:ascii="Book Antiqua" w:eastAsia="SimSun" w:hAnsi="Book Antiqua" w:cs="Times New Roman" w:hint="eastAsia"/>
          <w:lang w:eastAsia="zh-CN"/>
        </w:rPr>
        <w:t>[</w:t>
      </w:r>
      <w:r w:rsidRPr="007A53DB">
        <w:rPr>
          <w:rFonts w:ascii="Book Antiqua" w:hAnsi="Book Antiqua" w:cs="Times New Roman"/>
        </w:rPr>
        <w:t xml:space="preserve">white blood cell </w:t>
      </w:r>
      <w:r w:rsidR="00A44ECD">
        <w:rPr>
          <w:rFonts w:ascii="Book Antiqua" w:eastAsia="SimSun" w:hAnsi="Book Antiqua" w:cs="Times New Roman" w:hint="eastAsia"/>
          <w:lang w:eastAsia="zh-CN"/>
        </w:rPr>
        <w:t>(</w:t>
      </w:r>
      <w:r w:rsidRPr="007A53DB">
        <w:rPr>
          <w:rFonts w:ascii="Book Antiqua" w:hAnsi="Book Antiqua" w:cs="Times New Roman"/>
        </w:rPr>
        <w:t>WBC</w:t>
      </w:r>
      <w:r w:rsidR="00A44ECD">
        <w:rPr>
          <w:rFonts w:ascii="Book Antiqua" w:eastAsia="SimSun" w:hAnsi="Book Antiqua" w:cs="Times New Roman" w:hint="eastAsia"/>
          <w:lang w:eastAsia="zh-CN"/>
        </w:rPr>
        <w:t>)</w:t>
      </w:r>
      <w:r w:rsidRPr="007A53DB">
        <w:rPr>
          <w:rFonts w:ascii="Book Antiqua" w:hAnsi="Book Antiqua" w:cs="Times New Roman"/>
        </w:rPr>
        <w:t>, 940/</w:t>
      </w:r>
      <w:proofErr w:type="spellStart"/>
      <w:r w:rsidRPr="007A53DB">
        <w:rPr>
          <w:rFonts w:ascii="Book Antiqua" w:hAnsi="Book Antiqua" w:cs="Times New Roman"/>
        </w:rPr>
        <w:t>μL</w:t>
      </w:r>
      <w:proofErr w:type="spellEnd"/>
      <w:r w:rsidRPr="007A53DB">
        <w:rPr>
          <w:rFonts w:ascii="Book Antiqua" w:hAnsi="Book Antiqua" w:cs="Times New Roman"/>
        </w:rPr>
        <w:t>; neutrophils, 589/</w:t>
      </w:r>
      <w:proofErr w:type="spellStart"/>
      <w:r w:rsidRPr="007A53DB">
        <w:rPr>
          <w:rFonts w:ascii="Book Antiqua" w:hAnsi="Book Antiqua" w:cs="Times New Roman"/>
        </w:rPr>
        <w:t>μL</w:t>
      </w:r>
      <w:proofErr w:type="spellEnd"/>
      <w:r w:rsidR="00A44ECD">
        <w:rPr>
          <w:rFonts w:ascii="Book Antiqua" w:eastAsia="SimSun" w:hAnsi="Book Antiqua" w:cs="Times New Roman" w:hint="eastAsia"/>
          <w:lang w:eastAsia="zh-CN"/>
        </w:rPr>
        <w:t>]</w:t>
      </w:r>
      <w:r w:rsidR="00A44ECD">
        <w:rPr>
          <w:rFonts w:ascii="Book Antiqua" w:hAnsi="Book Antiqua" w:cs="Times New Roman"/>
        </w:rPr>
        <w:t>.</w:t>
      </w:r>
    </w:p>
    <w:p w14:paraId="1E264CCF" w14:textId="534A75E1" w:rsidR="003A42C2" w:rsidRDefault="002E3B65" w:rsidP="00A44ECD">
      <w:pPr>
        <w:spacing w:line="360" w:lineRule="auto"/>
        <w:ind w:firstLineChars="100" w:firstLine="240"/>
        <w:rPr>
          <w:rFonts w:ascii="Book Antiqua" w:eastAsia="SimSun" w:hAnsi="Book Antiqua" w:cs="Times New Roman"/>
          <w:lang w:eastAsia="zh-CN"/>
        </w:rPr>
      </w:pPr>
      <w:r w:rsidRPr="007A53DB">
        <w:rPr>
          <w:rFonts w:ascii="Book Antiqua" w:hAnsi="Book Antiqua" w:cs="Times New Roman"/>
        </w:rPr>
        <w:t>Col</w:t>
      </w:r>
      <w:r w:rsidR="00895E40" w:rsidRPr="007A53DB">
        <w:rPr>
          <w:rFonts w:ascii="Book Antiqua" w:hAnsi="Book Antiqua" w:cs="Times New Roman"/>
        </w:rPr>
        <w:t xml:space="preserve">onoscopy </w:t>
      </w:r>
      <w:r w:rsidR="004C06AB" w:rsidRPr="007A53DB">
        <w:rPr>
          <w:rFonts w:ascii="Book Antiqua" w:hAnsi="Book Antiqua" w:cs="Times New Roman"/>
        </w:rPr>
        <w:t>revealed</w:t>
      </w:r>
      <w:r w:rsidRPr="007A53DB">
        <w:rPr>
          <w:rFonts w:ascii="Book Antiqua" w:hAnsi="Book Antiqua" w:cs="Times New Roman"/>
        </w:rPr>
        <w:t xml:space="preserve"> that t</w:t>
      </w:r>
      <w:r w:rsidR="00E003EA" w:rsidRPr="007A53DB">
        <w:rPr>
          <w:rFonts w:ascii="Book Antiqua" w:hAnsi="Book Antiqua" w:cs="Times New Roman"/>
        </w:rPr>
        <w:t xml:space="preserve">he </w:t>
      </w:r>
      <w:r w:rsidR="003A42C2" w:rsidRPr="007A53DB">
        <w:rPr>
          <w:rFonts w:ascii="Book Antiqua" w:hAnsi="Book Antiqua" w:cs="Times New Roman"/>
        </w:rPr>
        <w:t xml:space="preserve">mucosa was </w:t>
      </w:r>
      <w:r w:rsidR="00E003EA" w:rsidRPr="007A53DB">
        <w:rPr>
          <w:rFonts w:ascii="Book Antiqua" w:hAnsi="Book Antiqua" w:cs="Times New Roman"/>
        </w:rPr>
        <w:t xml:space="preserve">mildly inflamed </w:t>
      </w:r>
      <w:r w:rsidR="003A42C2" w:rsidRPr="007A53DB">
        <w:rPr>
          <w:rFonts w:ascii="Book Antiqua" w:hAnsi="Book Antiqua" w:cs="Times New Roman"/>
        </w:rPr>
        <w:t>only on the left side of the colon</w:t>
      </w:r>
      <w:r w:rsidR="00895E40" w:rsidRPr="007A53DB">
        <w:rPr>
          <w:rFonts w:ascii="Book Antiqua" w:hAnsi="Book Antiqua" w:cs="Times New Roman"/>
        </w:rPr>
        <w:t>; the</w:t>
      </w:r>
      <w:r w:rsidR="003A42C2" w:rsidRPr="007A53DB">
        <w:rPr>
          <w:rFonts w:ascii="Book Antiqua" w:hAnsi="Book Antiqua" w:cs="Times New Roman"/>
        </w:rPr>
        <w:t xml:space="preserve"> endoscopic </w:t>
      </w:r>
      <w:proofErr w:type="spellStart"/>
      <w:r w:rsidR="003A42C2" w:rsidRPr="007A53DB">
        <w:rPr>
          <w:rFonts w:ascii="Book Antiqua" w:hAnsi="Book Antiqua" w:cs="Times New Roman"/>
        </w:rPr>
        <w:t>subscore</w:t>
      </w:r>
      <w:proofErr w:type="spellEnd"/>
      <w:r w:rsidR="003A42C2" w:rsidRPr="007A53DB">
        <w:rPr>
          <w:rFonts w:ascii="Book Antiqua" w:hAnsi="Book Antiqua" w:cs="Times New Roman"/>
        </w:rPr>
        <w:t xml:space="preserve"> was Mayo score 1 (Figure 1). The </w:t>
      </w:r>
      <w:r w:rsidR="003A42C2" w:rsidRPr="007A53DB">
        <w:rPr>
          <w:rFonts w:ascii="Book Antiqua" w:hAnsi="Book Antiqua" w:cs="Times New Roman"/>
        </w:rPr>
        <w:lastRenderedPageBreak/>
        <w:t>patient was treated with 2 g/d of cefepime and granulocyte-colony stimulating factor (G-CSF), but her WBC and neutr</w:t>
      </w:r>
      <w:r w:rsidR="00A44ECD">
        <w:rPr>
          <w:rFonts w:ascii="Book Antiqua" w:hAnsi="Book Antiqua" w:cs="Times New Roman"/>
        </w:rPr>
        <w:t>ophil counts improved only to 2</w:t>
      </w:r>
      <w:r w:rsidR="003A42C2" w:rsidRPr="007A53DB">
        <w:rPr>
          <w:rFonts w:ascii="Book Antiqua" w:hAnsi="Book Antiqua" w:cs="Times New Roman"/>
        </w:rPr>
        <w:t>650/</w:t>
      </w:r>
      <w:proofErr w:type="spellStart"/>
      <w:r w:rsidR="003A42C2" w:rsidRPr="007A53DB">
        <w:rPr>
          <w:rFonts w:ascii="Book Antiqua" w:hAnsi="Book Antiqua" w:cs="Times New Roman"/>
        </w:rPr>
        <w:t>μL</w:t>
      </w:r>
      <w:proofErr w:type="spellEnd"/>
      <w:r w:rsidR="00B83728" w:rsidRPr="007A53DB">
        <w:rPr>
          <w:rFonts w:ascii="Book Antiqua" w:hAnsi="Book Antiqua" w:cs="Times New Roman"/>
        </w:rPr>
        <w:t>,</w:t>
      </w:r>
      <w:r w:rsidR="00A44ECD">
        <w:rPr>
          <w:rFonts w:ascii="Book Antiqua" w:hAnsi="Book Antiqua" w:cs="Times New Roman"/>
        </w:rPr>
        <w:t xml:space="preserve"> and 1</w:t>
      </w:r>
      <w:r w:rsidR="003A42C2" w:rsidRPr="007A53DB">
        <w:rPr>
          <w:rFonts w:ascii="Book Antiqua" w:hAnsi="Book Antiqua" w:cs="Times New Roman"/>
        </w:rPr>
        <w:t>661/</w:t>
      </w:r>
      <w:proofErr w:type="spellStart"/>
      <w:r w:rsidR="003A42C2" w:rsidRPr="007A53DB">
        <w:rPr>
          <w:rFonts w:ascii="Book Antiqua" w:hAnsi="Book Antiqua" w:cs="Times New Roman"/>
        </w:rPr>
        <w:t>μL</w:t>
      </w:r>
      <w:proofErr w:type="spellEnd"/>
      <w:r w:rsidR="003A42C2" w:rsidRPr="007A53DB">
        <w:rPr>
          <w:rFonts w:ascii="Book Antiqua" w:hAnsi="Book Antiqua" w:cs="Times New Roman"/>
        </w:rPr>
        <w:t xml:space="preserve">, respectively. The fever </w:t>
      </w:r>
      <w:r w:rsidR="004C06AB" w:rsidRPr="007A53DB">
        <w:rPr>
          <w:rFonts w:ascii="Book Antiqua" w:hAnsi="Book Antiqua" w:cs="Times New Roman"/>
        </w:rPr>
        <w:t>persisted,</w:t>
      </w:r>
      <w:r w:rsidR="003A42C2" w:rsidRPr="007A53DB">
        <w:rPr>
          <w:rFonts w:ascii="Book Antiqua" w:hAnsi="Book Antiqua" w:cs="Times New Roman"/>
        </w:rPr>
        <w:t xml:space="preserve"> and her condition was complicated by the appearance of right cervical lymphadenopathy. Splenomegaly and splenic infarction were observed </w:t>
      </w:r>
      <w:r w:rsidR="003C1D73" w:rsidRPr="00A44ECD">
        <w:rPr>
          <w:rFonts w:ascii="Book Antiqua" w:hAnsi="Book Antiqua" w:cs="Times New Roman"/>
          <w:i/>
        </w:rPr>
        <w:t>via</w:t>
      </w:r>
      <w:r w:rsidR="003A42C2" w:rsidRPr="007A53DB">
        <w:rPr>
          <w:rFonts w:ascii="Book Antiqua" w:hAnsi="Book Antiqua" w:cs="Times New Roman"/>
        </w:rPr>
        <w:t xml:space="preserve"> thoracoabdominal contrast </w:t>
      </w:r>
      <w:r w:rsidR="00A44ECD">
        <w:rPr>
          <w:rFonts w:ascii="Book Antiqua" w:hAnsi="Book Antiqua" w:cs="Times New Roman"/>
        </w:rPr>
        <w:t>computed tomography</w:t>
      </w:r>
      <w:r w:rsidR="003A42C2" w:rsidRPr="007A53DB">
        <w:rPr>
          <w:rFonts w:ascii="Book Antiqua" w:hAnsi="Book Antiqua" w:cs="Times New Roman"/>
        </w:rPr>
        <w:t xml:space="preserve"> </w:t>
      </w:r>
      <w:r w:rsidR="004C06AB" w:rsidRPr="007A53DB">
        <w:rPr>
          <w:rFonts w:ascii="Book Antiqua" w:hAnsi="Book Antiqua" w:cs="Times New Roman"/>
        </w:rPr>
        <w:t>scanning</w:t>
      </w:r>
      <w:r w:rsidR="003A42C2" w:rsidRPr="007A53DB">
        <w:rPr>
          <w:rFonts w:ascii="Book Antiqua" w:hAnsi="Book Antiqua" w:cs="Times New Roman"/>
        </w:rPr>
        <w:t xml:space="preserve"> (Figure 2). In addition, liver dysfunction (</w:t>
      </w:r>
      <w:r w:rsidR="00895E40" w:rsidRPr="007A53DB">
        <w:rPr>
          <w:rFonts w:ascii="Book Antiqua" w:hAnsi="Book Antiqua" w:cs="Times New Roman"/>
        </w:rPr>
        <w:t>Aspartate transaminase</w:t>
      </w:r>
      <w:r w:rsidR="003A42C2" w:rsidRPr="007A53DB">
        <w:rPr>
          <w:rFonts w:ascii="Book Antiqua" w:hAnsi="Book Antiqua" w:cs="Times New Roman"/>
        </w:rPr>
        <w:t>, 225 IU/</w:t>
      </w:r>
      <w:r w:rsidR="00895E40" w:rsidRPr="007A53DB">
        <w:rPr>
          <w:rFonts w:ascii="Book Antiqua" w:hAnsi="Book Antiqua" w:cs="Times New Roman"/>
        </w:rPr>
        <w:t>L</w:t>
      </w:r>
      <w:r w:rsidR="003A42C2" w:rsidRPr="007A53DB">
        <w:rPr>
          <w:rFonts w:ascii="Book Antiqua" w:hAnsi="Book Antiqua" w:cs="Times New Roman"/>
        </w:rPr>
        <w:t xml:space="preserve">; </w:t>
      </w:r>
      <w:r w:rsidR="00895E40" w:rsidRPr="007A53DB">
        <w:rPr>
          <w:rFonts w:ascii="Book Antiqua" w:hAnsi="Book Antiqua" w:cs="Times New Roman"/>
        </w:rPr>
        <w:t>alanine aminotransferase</w:t>
      </w:r>
      <w:r w:rsidR="003A42C2" w:rsidRPr="007A53DB">
        <w:rPr>
          <w:rFonts w:ascii="Book Antiqua" w:hAnsi="Book Antiqua" w:cs="Times New Roman"/>
        </w:rPr>
        <w:t>, 200 IU/</w:t>
      </w:r>
      <w:r w:rsidR="00895E40" w:rsidRPr="007A53DB">
        <w:rPr>
          <w:rFonts w:ascii="Book Antiqua" w:hAnsi="Book Antiqua" w:cs="Times New Roman"/>
        </w:rPr>
        <w:t>L</w:t>
      </w:r>
      <w:r w:rsidR="003A42C2" w:rsidRPr="007A53DB">
        <w:rPr>
          <w:rFonts w:ascii="Book Antiqua" w:hAnsi="Book Antiqua" w:cs="Times New Roman"/>
        </w:rPr>
        <w:t xml:space="preserve">), </w:t>
      </w:r>
      <w:r w:rsidR="00895E40" w:rsidRPr="007A53DB">
        <w:rPr>
          <w:rFonts w:ascii="Book Antiqua" w:hAnsi="Book Antiqua" w:cs="Times New Roman"/>
        </w:rPr>
        <w:t xml:space="preserve">and increases in </w:t>
      </w:r>
      <w:r w:rsidR="003A42C2" w:rsidRPr="007A53DB">
        <w:rPr>
          <w:rFonts w:ascii="Book Antiqua" w:hAnsi="Book Antiqua" w:cs="Times New Roman"/>
        </w:rPr>
        <w:t>lactate dehydrogenase (LDH) (589 IU/</w:t>
      </w:r>
      <w:r w:rsidR="00A44ECD" w:rsidRPr="007A53DB">
        <w:rPr>
          <w:rFonts w:ascii="Book Antiqua" w:hAnsi="Book Antiqua" w:cs="Times New Roman"/>
        </w:rPr>
        <w:t>L</w:t>
      </w:r>
      <w:r w:rsidR="003A42C2" w:rsidRPr="007A53DB">
        <w:rPr>
          <w:rFonts w:ascii="Book Antiqua" w:hAnsi="Book Antiqua" w:cs="Times New Roman"/>
        </w:rPr>
        <w:t xml:space="preserve">), ferritin (740 ng/mL), and </w:t>
      </w:r>
      <w:r w:rsidR="00895E40" w:rsidRPr="007A53DB">
        <w:rPr>
          <w:rFonts w:ascii="Book Antiqua" w:hAnsi="Book Antiqua" w:cs="Times New Roman"/>
        </w:rPr>
        <w:t xml:space="preserve">soluble interleukin 2 </w:t>
      </w:r>
      <w:r w:rsidR="00565446" w:rsidRPr="007A53DB">
        <w:rPr>
          <w:rFonts w:ascii="Book Antiqua" w:hAnsi="Book Antiqua" w:cs="Times New Roman"/>
        </w:rPr>
        <w:t xml:space="preserve">receptor </w:t>
      </w:r>
      <w:r w:rsidR="00895E40" w:rsidRPr="007A53DB">
        <w:rPr>
          <w:rFonts w:ascii="Book Antiqua" w:hAnsi="Book Antiqua" w:cs="Times New Roman"/>
        </w:rPr>
        <w:t>(</w:t>
      </w:r>
      <w:r w:rsidR="003A42C2" w:rsidRPr="007A53DB">
        <w:rPr>
          <w:rFonts w:ascii="Book Antiqua" w:hAnsi="Book Antiqua" w:cs="Times New Roman"/>
        </w:rPr>
        <w:t>sIL-2R</w:t>
      </w:r>
      <w:r w:rsidR="00895E40" w:rsidRPr="007A53DB">
        <w:rPr>
          <w:rFonts w:ascii="Book Antiqua" w:hAnsi="Book Antiqua" w:cs="Times New Roman"/>
        </w:rPr>
        <w:t>)</w:t>
      </w:r>
      <w:r w:rsidR="003A42C2" w:rsidRPr="007A53DB">
        <w:rPr>
          <w:rFonts w:ascii="Book Antiqua" w:hAnsi="Book Antiqua" w:cs="Times New Roman"/>
        </w:rPr>
        <w:t xml:space="preserve"> (5210 IU/mL) </w:t>
      </w:r>
      <w:r w:rsidR="00895E40" w:rsidRPr="007A53DB">
        <w:rPr>
          <w:rFonts w:ascii="Book Antiqua" w:hAnsi="Book Antiqua" w:cs="Times New Roman"/>
        </w:rPr>
        <w:t xml:space="preserve">were </w:t>
      </w:r>
      <w:r w:rsidR="003A42C2" w:rsidRPr="007A53DB">
        <w:rPr>
          <w:rFonts w:ascii="Book Antiqua" w:hAnsi="Book Antiqua" w:cs="Times New Roman"/>
        </w:rPr>
        <w:t>observed on biochemical examination. Aggravated anemia (</w:t>
      </w:r>
      <w:proofErr w:type="spellStart"/>
      <w:r w:rsidR="003A42C2" w:rsidRPr="007A53DB">
        <w:rPr>
          <w:rFonts w:ascii="Book Antiqua" w:hAnsi="Book Antiqua" w:cs="Times New Roman"/>
        </w:rPr>
        <w:t>Hb</w:t>
      </w:r>
      <w:proofErr w:type="spellEnd"/>
      <w:r w:rsidR="003A42C2" w:rsidRPr="007A53DB">
        <w:rPr>
          <w:rFonts w:ascii="Book Antiqua" w:hAnsi="Book Antiqua" w:cs="Times New Roman"/>
        </w:rPr>
        <w:t xml:space="preserve">, 9.4 </w:t>
      </w:r>
      <w:r w:rsidR="00F65C07" w:rsidRPr="007A53DB">
        <w:rPr>
          <w:rFonts w:ascii="Book Antiqua" w:hAnsi="Book Antiqua" w:cs="Times New Roman"/>
        </w:rPr>
        <w:t>g/</w:t>
      </w:r>
      <w:proofErr w:type="spellStart"/>
      <w:r w:rsidR="00F65C07" w:rsidRPr="007A53DB">
        <w:rPr>
          <w:rFonts w:ascii="Book Antiqua" w:hAnsi="Book Antiqua" w:cs="Times New Roman"/>
        </w:rPr>
        <w:t>dL</w:t>
      </w:r>
      <w:proofErr w:type="spellEnd"/>
      <w:r w:rsidR="00F65C07" w:rsidRPr="007A53DB">
        <w:rPr>
          <w:rFonts w:ascii="Book Antiqua" w:hAnsi="Book Antiqua" w:cs="Times New Roman"/>
        </w:rPr>
        <w:t>), thrombocytopenia (8 × 10</w:t>
      </w:r>
      <w:r w:rsidR="001E59EB" w:rsidRPr="007A53DB">
        <w:rPr>
          <w:rFonts w:ascii="Book Antiqua" w:hAnsi="Book Antiqua" w:cs="Times New Roman"/>
          <w:vertAlign w:val="superscript"/>
        </w:rPr>
        <w:t>4</w:t>
      </w:r>
      <w:r w:rsidR="003A42C2" w:rsidRPr="007A53DB">
        <w:rPr>
          <w:rFonts w:ascii="Book Antiqua" w:hAnsi="Book Antiqua" w:cs="Times New Roman"/>
        </w:rPr>
        <w:t>/</w:t>
      </w:r>
      <w:proofErr w:type="spellStart"/>
      <w:r w:rsidR="003A42C2" w:rsidRPr="007A53DB">
        <w:rPr>
          <w:rFonts w:ascii="Book Antiqua" w:hAnsi="Book Antiqua" w:cs="Times New Roman"/>
        </w:rPr>
        <w:t>μL</w:t>
      </w:r>
      <w:proofErr w:type="spellEnd"/>
      <w:r w:rsidR="003A42C2" w:rsidRPr="007A53DB">
        <w:rPr>
          <w:rFonts w:ascii="Book Antiqua" w:hAnsi="Book Antiqua" w:cs="Times New Roman"/>
        </w:rPr>
        <w:t>), and the appearance of atypical lymphocytes (</w:t>
      </w:r>
      <w:proofErr w:type="spellStart"/>
      <w:r w:rsidR="003A42C2" w:rsidRPr="007A53DB">
        <w:rPr>
          <w:rFonts w:ascii="Book Antiqua" w:hAnsi="Book Antiqua" w:cs="Times New Roman"/>
        </w:rPr>
        <w:t>Aty-Lym</w:t>
      </w:r>
      <w:proofErr w:type="spellEnd"/>
      <w:r w:rsidR="00895E40" w:rsidRPr="007A53DB">
        <w:rPr>
          <w:rFonts w:ascii="Book Antiqua" w:hAnsi="Book Antiqua" w:cs="Times New Roman"/>
        </w:rPr>
        <w:t>,</w:t>
      </w:r>
      <w:r w:rsidR="003A42C2" w:rsidRPr="007A53DB">
        <w:rPr>
          <w:rFonts w:ascii="Book Antiqua" w:hAnsi="Book Antiqua" w:cs="Times New Roman"/>
        </w:rPr>
        <w:t xml:space="preserve"> 2%) were also observed </w:t>
      </w:r>
      <w:r w:rsidR="00895E40" w:rsidRPr="007A53DB">
        <w:rPr>
          <w:rFonts w:ascii="Book Antiqua" w:hAnsi="Book Antiqua" w:cs="Times New Roman"/>
        </w:rPr>
        <w:t xml:space="preserve">on </w:t>
      </w:r>
      <w:r w:rsidR="003A42C2" w:rsidRPr="007A53DB">
        <w:rPr>
          <w:rFonts w:ascii="Book Antiqua" w:hAnsi="Book Antiqua" w:cs="Times New Roman"/>
        </w:rPr>
        <w:t xml:space="preserve">peripheral blood examination. Bone marrow smear </w:t>
      </w:r>
      <w:r w:rsidR="00895E40" w:rsidRPr="007A53DB">
        <w:rPr>
          <w:rFonts w:ascii="Book Antiqua" w:hAnsi="Book Antiqua" w:cs="Times New Roman"/>
        </w:rPr>
        <w:t xml:space="preserve">examination </w:t>
      </w:r>
      <w:r w:rsidR="003A42C2" w:rsidRPr="007A53DB">
        <w:rPr>
          <w:rFonts w:ascii="Book Antiqua" w:hAnsi="Book Antiqua" w:cs="Times New Roman"/>
        </w:rPr>
        <w:t>showed an increase in foamy macrophages</w:t>
      </w:r>
      <w:r w:rsidR="00895E40" w:rsidRPr="007A53DB">
        <w:rPr>
          <w:rFonts w:ascii="Book Antiqua" w:hAnsi="Book Antiqua" w:cs="Times New Roman"/>
        </w:rPr>
        <w:t>,</w:t>
      </w:r>
      <w:r w:rsidR="003A42C2" w:rsidRPr="007A53DB">
        <w:rPr>
          <w:rFonts w:ascii="Book Antiqua" w:hAnsi="Book Antiqua" w:cs="Times New Roman"/>
        </w:rPr>
        <w:t xml:space="preserve"> a</w:t>
      </w:r>
      <w:r w:rsidR="007A53DB" w:rsidRPr="007A53DB">
        <w:rPr>
          <w:rFonts w:ascii="Book Antiqua" w:hAnsi="Book Antiqua" w:cs="Times New Roman"/>
        </w:rPr>
        <w:t>nd blood cell phagocytosis (Fig</w:t>
      </w:r>
      <w:r w:rsidR="007A53DB" w:rsidRPr="007A53DB">
        <w:rPr>
          <w:rFonts w:ascii="Book Antiqua" w:eastAsia="SimSun" w:hAnsi="Book Antiqua" w:cs="Times New Roman"/>
          <w:lang w:eastAsia="zh-CN"/>
        </w:rPr>
        <w:t>ure</w:t>
      </w:r>
      <w:r w:rsidR="003A42C2" w:rsidRPr="007A53DB">
        <w:rPr>
          <w:rFonts w:ascii="Book Antiqua" w:hAnsi="Book Antiqua" w:cs="Times New Roman"/>
        </w:rPr>
        <w:t xml:space="preserve"> 3)</w:t>
      </w:r>
      <w:r w:rsidR="00895E40" w:rsidRPr="007A53DB">
        <w:rPr>
          <w:rFonts w:ascii="Book Antiqua" w:hAnsi="Book Antiqua" w:cs="Times New Roman"/>
        </w:rPr>
        <w:t>,</w:t>
      </w:r>
      <w:r w:rsidR="003A42C2" w:rsidRPr="007A53DB">
        <w:rPr>
          <w:rFonts w:ascii="Book Antiqua" w:hAnsi="Book Antiqua" w:cs="Times New Roman"/>
        </w:rPr>
        <w:t xml:space="preserve"> but no chromosomal abnormalities. Furthermore, antibody test results, </w:t>
      </w:r>
      <w:r w:rsidR="00895E40" w:rsidRPr="007A53DB">
        <w:rPr>
          <w:rFonts w:ascii="Book Antiqua" w:hAnsi="Book Antiqua" w:cs="Times New Roman"/>
        </w:rPr>
        <w:t xml:space="preserve">were suggestive of primary acute EBV infection, </w:t>
      </w:r>
      <w:r w:rsidR="003A42C2" w:rsidRPr="007A53DB">
        <w:rPr>
          <w:rFonts w:ascii="Book Antiqua" w:hAnsi="Book Antiqua" w:cs="Times New Roman"/>
        </w:rPr>
        <w:t>as</w:t>
      </w:r>
      <w:r w:rsidR="00895E40" w:rsidRPr="007A53DB">
        <w:rPr>
          <w:rFonts w:ascii="Book Antiqua" w:hAnsi="Book Antiqua" w:cs="Times New Roman"/>
        </w:rPr>
        <w:t xml:space="preserve"> follows:</w:t>
      </w:r>
      <w:r w:rsidR="003A42C2" w:rsidRPr="007A53DB">
        <w:rPr>
          <w:rFonts w:ascii="Book Antiqua" w:hAnsi="Book Antiqua" w:cs="Times New Roman"/>
        </w:rPr>
        <w:t xml:space="preserve"> </w:t>
      </w:r>
      <w:r w:rsidR="008B6B3A">
        <w:rPr>
          <w:rFonts w:ascii="Book Antiqua" w:eastAsia="SimSun" w:hAnsi="Book Antiqua" w:cs="Times New Roman" w:hint="eastAsia"/>
          <w:lang w:eastAsia="zh-CN"/>
        </w:rPr>
        <w:t>EB</w:t>
      </w:r>
      <w:r w:rsidR="00E47CBC" w:rsidRPr="007A53DB">
        <w:rPr>
          <w:rFonts w:ascii="Book Antiqua" w:hAnsi="Book Antiqua" w:cs="Times New Roman"/>
        </w:rPr>
        <w:t xml:space="preserve"> </w:t>
      </w:r>
      <w:r w:rsidR="00850E5C" w:rsidRPr="007A53DB">
        <w:rPr>
          <w:rFonts w:ascii="Book Antiqua" w:hAnsi="Book Antiqua" w:cs="Times New Roman"/>
        </w:rPr>
        <w:t xml:space="preserve">immunoglobulin </w:t>
      </w:r>
      <w:r w:rsidR="00895E40" w:rsidRPr="007A53DB">
        <w:rPr>
          <w:rFonts w:ascii="Book Antiqua" w:hAnsi="Book Antiqua" w:cs="Times New Roman"/>
        </w:rPr>
        <w:t>M (</w:t>
      </w:r>
      <w:r w:rsidR="00850E5C">
        <w:rPr>
          <w:rFonts w:ascii="Book Antiqua" w:eastAsia="SimSun" w:hAnsi="Book Antiqua" w:cs="Times New Roman" w:hint="eastAsia"/>
          <w:lang w:eastAsia="zh-CN"/>
        </w:rPr>
        <w:t>EB-</w:t>
      </w:r>
      <w:r w:rsidR="003A42C2" w:rsidRPr="007A53DB">
        <w:rPr>
          <w:rFonts w:ascii="Book Antiqua" w:hAnsi="Book Antiqua" w:cs="Times New Roman"/>
        </w:rPr>
        <w:t>IgM</w:t>
      </w:r>
      <w:r w:rsidR="00895E40" w:rsidRPr="007A53DB">
        <w:rPr>
          <w:rFonts w:ascii="Book Antiqua" w:hAnsi="Book Antiqua" w:cs="Times New Roman"/>
        </w:rPr>
        <w:t>)</w:t>
      </w:r>
      <w:r w:rsidR="003A42C2" w:rsidRPr="007A53DB">
        <w:rPr>
          <w:rFonts w:ascii="Book Antiqua" w:hAnsi="Book Antiqua" w:cs="Times New Roman"/>
        </w:rPr>
        <w:t xml:space="preserve"> positive, EB-IgG positive, </w:t>
      </w:r>
      <w:r w:rsidR="008B6B3A">
        <w:rPr>
          <w:rFonts w:ascii="Book Antiqua" w:eastAsia="SimSun" w:hAnsi="Book Antiqua" w:cs="Times New Roman" w:hint="eastAsia"/>
          <w:lang w:eastAsia="zh-CN"/>
        </w:rPr>
        <w:t>EB</w:t>
      </w:r>
      <w:r w:rsidR="00895E40" w:rsidRPr="007A53DB">
        <w:rPr>
          <w:rFonts w:ascii="Book Antiqua" w:hAnsi="Book Antiqua" w:cs="Times New Roman"/>
        </w:rPr>
        <w:t xml:space="preserve"> nuclear antigen (</w:t>
      </w:r>
      <w:r w:rsidR="003A42C2" w:rsidRPr="007A53DB">
        <w:rPr>
          <w:rFonts w:ascii="Book Antiqua" w:hAnsi="Book Antiqua" w:cs="Times New Roman"/>
        </w:rPr>
        <w:t>EBNA</w:t>
      </w:r>
      <w:r w:rsidR="00895E40" w:rsidRPr="007A53DB">
        <w:rPr>
          <w:rFonts w:ascii="Book Antiqua" w:hAnsi="Book Antiqua" w:cs="Times New Roman"/>
        </w:rPr>
        <w:t>)</w:t>
      </w:r>
      <w:r w:rsidR="003A42C2" w:rsidRPr="007A53DB">
        <w:rPr>
          <w:rFonts w:ascii="Book Antiqua" w:hAnsi="Book Antiqua" w:cs="Times New Roman"/>
        </w:rPr>
        <w:t xml:space="preserve"> negative, and </w:t>
      </w:r>
      <w:r w:rsidR="008B6B3A">
        <w:rPr>
          <w:rFonts w:ascii="Book Antiqua" w:eastAsia="SimSun" w:hAnsi="Book Antiqua" w:cs="Times New Roman" w:hint="eastAsia"/>
          <w:lang w:eastAsia="zh-CN"/>
        </w:rPr>
        <w:t>EB</w:t>
      </w:r>
      <w:r w:rsidR="00895E40" w:rsidRPr="007A53DB">
        <w:rPr>
          <w:rFonts w:ascii="Book Antiqua" w:hAnsi="Book Antiqua" w:cs="Times New Roman"/>
        </w:rPr>
        <w:t xml:space="preserve"> </w:t>
      </w:r>
      <w:r w:rsidR="00565446" w:rsidRPr="007A53DB">
        <w:rPr>
          <w:rFonts w:ascii="Book Antiqua" w:hAnsi="Book Antiqua" w:cs="Times New Roman"/>
        </w:rPr>
        <w:t xml:space="preserve">deoxyribonucleic acid </w:t>
      </w:r>
      <w:r w:rsidR="00895E40" w:rsidRPr="007A53DB">
        <w:rPr>
          <w:rFonts w:ascii="Book Antiqua" w:hAnsi="Book Antiqua" w:cs="Times New Roman"/>
        </w:rPr>
        <w:t>(</w:t>
      </w:r>
      <w:r w:rsidR="003A42C2" w:rsidRPr="007A53DB">
        <w:rPr>
          <w:rFonts w:ascii="Book Antiqua" w:hAnsi="Book Antiqua" w:cs="Times New Roman"/>
        </w:rPr>
        <w:t>EB-DNA</w:t>
      </w:r>
      <w:r w:rsidR="00895E40" w:rsidRPr="007A53DB">
        <w:rPr>
          <w:rFonts w:ascii="Book Antiqua" w:hAnsi="Book Antiqua" w:cs="Times New Roman"/>
        </w:rPr>
        <w:t>)</w:t>
      </w:r>
      <w:r w:rsidR="003A42C2" w:rsidRPr="007A53DB">
        <w:rPr>
          <w:rFonts w:ascii="Book Antiqua" w:hAnsi="Book Antiqua" w:cs="Times New Roman"/>
        </w:rPr>
        <w:t xml:space="preserve"> positive</w:t>
      </w:r>
      <w:r w:rsidR="008A4391" w:rsidRPr="007A53DB">
        <w:rPr>
          <w:rFonts w:ascii="Book Antiqua" w:hAnsi="Book Antiqua" w:cs="Times New Roman"/>
        </w:rPr>
        <w:t xml:space="preserve"> </w:t>
      </w:r>
      <w:r w:rsidR="00F65C07" w:rsidRPr="007A53DB">
        <w:rPr>
          <w:rFonts w:ascii="Book Antiqua" w:hAnsi="Book Antiqua" w:cs="Times New Roman"/>
        </w:rPr>
        <w:t>(1.0 × 10</w:t>
      </w:r>
      <w:r w:rsidR="001E59EB" w:rsidRPr="007A53DB">
        <w:rPr>
          <w:rFonts w:ascii="Book Antiqua" w:hAnsi="Book Antiqua" w:cs="Times New Roman"/>
          <w:vertAlign w:val="superscript"/>
        </w:rPr>
        <w:t>4</w:t>
      </w:r>
      <w:r w:rsidR="001E59EB" w:rsidRPr="007A53DB">
        <w:rPr>
          <w:rFonts w:ascii="Book Antiqua" w:hAnsi="Book Antiqua" w:cs="Times New Roman"/>
        </w:rPr>
        <w:t xml:space="preserve"> </w:t>
      </w:r>
      <w:r w:rsidR="00F65C07" w:rsidRPr="007A53DB">
        <w:rPr>
          <w:rFonts w:ascii="Book Antiqua" w:hAnsi="Book Antiqua" w:cs="Times New Roman"/>
        </w:rPr>
        <w:t>copies</w:t>
      </w:r>
      <w:r w:rsidR="00C254D5" w:rsidRPr="007A53DB">
        <w:rPr>
          <w:rFonts w:ascii="Book Antiqua" w:hAnsi="Book Antiqua" w:cs="Times New Roman"/>
        </w:rPr>
        <w:t>/mL</w:t>
      </w:r>
      <w:r w:rsidR="00F65C07" w:rsidRPr="007A53DB">
        <w:rPr>
          <w:rFonts w:ascii="Book Antiqua" w:hAnsi="Book Antiqua" w:cs="Times New Roman"/>
        </w:rPr>
        <w:t>)</w:t>
      </w:r>
      <w:r w:rsidR="003A42C2" w:rsidRPr="007A53DB">
        <w:rPr>
          <w:rFonts w:ascii="Book Antiqua" w:hAnsi="Book Antiqua" w:cs="Times New Roman"/>
        </w:rPr>
        <w:t xml:space="preserve">. </w:t>
      </w:r>
      <w:r w:rsidR="00FD1056" w:rsidRPr="007A53DB">
        <w:rPr>
          <w:rFonts w:ascii="Book Antiqua" w:hAnsi="Book Antiqua" w:cs="Times New Roman"/>
        </w:rPr>
        <w:t xml:space="preserve">CMV IgG was negative. </w:t>
      </w:r>
      <w:r w:rsidR="003A42C2" w:rsidRPr="007A53DB">
        <w:rPr>
          <w:rFonts w:ascii="Book Antiqua" w:hAnsi="Book Antiqua" w:cs="Times New Roman"/>
        </w:rPr>
        <w:t xml:space="preserve">The diagnostic criteria for VAHS are as follows: </w:t>
      </w:r>
      <w:r w:rsidR="008B6B3A">
        <w:rPr>
          <w:rFonts w:ascii="Book Antiqua" w:eastAsia="SimSun" w:hAnsi="Book Antiqua" w:cs="Times New Roman" w:hint="eastAsia"/>
          <w:lang w:eastAsia="zh-CN"/>
        </w:rPr>
        <w:t>(</w:t>
      </w:r>
      <w:r w:rsidR="003A42C2" w:rsidRPr="007A53DB">
        <w:rPr>
          <w:rFonts w:ascii="Book Antiqua" w:hAnsi="Book Antiqua" w:cs="Times New Roman"/>
        </w:rPr>
        <w:t xml:space="preserve">1) blood cell phagocytosis, myelocyte phagocytosis; </w:t>
      </w:r>
      <w:r w:rsidR="008B6B3A">
        <w:rPr>
          <w:rFonts w:ascii="Book Antiqua" w:eastAsia="SimSun" w:hAnsi="Book Antiqua" w:cs="Times New Roman" w:hint="eastAsia"/>
          <w:lang w:eastAsia="zh-CN"/>
        </w:rPr>
        <w:t>(</w:t>
      </w:r>
      <w:r w:rsidR="003A42C2" w:rsidRPr="007A53DB">
        <w:rPr>
          <w:rFonts w:ascii="Book Antiqua" w:hAnsi="Book Antiqua" w:cs="Times New Roman"/>
        </w:rPr>
        <w:t xml:space="preserve">2) </w:t>
      </w:r>
      <w:r w:rsidR="00D378A2" w:rsidRPr="007A53DB">
        <w:rPr>
          <w:rFonts w:ascii="Book Antiqua" w:hAnsi="Book Antiqua" w:cs="Times New Roman"/>
        </w:rPr>
        <w:t xml:space="preserve">elevated </w:t>
      </w:r>
      <w:r w:rsidR="003A42C2" w:rsidRPr="007A53DB">
        <w:rPr>
          <w:rFonts w:ascii="Book Antiqua" w:hAnsi="Book Antiqua" w:cs="Times New Roman"/>
        </w:rPr>
        <w:t xml:space="preserve">ferritin; and </w:t>
      </w:r>
      <w:r w:rsidR="008B6B3A">
        <w:rPr>
          <w:rFonts w:ascii="Book Antiqua" w:eastAsia="SimSun" w:hAnsi="Book Antiqua" w:cs="Times New Roman" w:hint="eastAsia"/>
          <w:lang w:eastAsia="zh-CN"/>
        </w:rPr>
        <w:t>(</w:t>
      </w:r>
      <w:r w:rsidR="003A42C2" w:rsidRPr="007A53DB">
        <w:rPr>
          <w:rFonts w:ascii="Book Antiqua" w:hAnsi="Book Antiqua" w:cs="Times New Roman"/>
        </w:rPr>
        <w:t xml:space="preserve">3) elevated sIL-2R </w:t>
      </w:r>
      <w:r w:rsidR="00D378A2" w:rsidRPr="007A53DB">
        <w:rPr>
          <w:rFonts w:ascii="Book Antiqua" w:hAnsi="Book Antiqua" w:cs="Times New Roman"/>
        </w:rPr>
        <w:t xml:space="preserve">levels </w:t>
      </w:r>
      <w:r w:rsidR="003A42C2" w:rsidRPr="007A53DB">
        <w:rPr>
          <w:rFonts w:ascii="Book Antiqua" w:hAnsi="Book Antiqua" w:cs="Times New Roman"/>
        </w:rPr>
        <w:t>(≥</w:t>
      </w:r>
      <w:r w:rsidR="008B6B3A">
        <w:rPr>
          <w:rFonts w:ascii="Book Antiqua" w:eastAsia="SimSun" w:hAnsi="Book Antiqua" w:cs="Times New Roman" w:hint="eastAsia"/>
          <w:lang w:eastAsia="zh-CN"/>
        </w:rPr>
        <w:t xml:space="preserve"> </w:t>
      </w:r>
      <w:r w:rsidR="008B6B3A">
        <w:rPr>
          <w:rFonts w:ascii="Book Antiqua" w:hAnsi="Book Antiqua" w:cs="Times New Roman"/>
        </w:rPr>
        <w:t>2</w:t>
      </w:r>
      <w:r w:rsidR="003A42C2" w:rsidRPr="007A53DB">
        <w:rPr>
          <w:rFonts w:ascii="Book Antiqua" w:hAnsi="Book Antiqua" w:cs="Times New Roman"/>
        </w:rPr>
        <w:t xml:space="preserve">400 IU/mL). Taken together, the patient was diagnosed with EB-VAHS. The patient was treated with steroid pulse therapy (methylprednisolone 1000 mg/d for 3 d), and her symptoms and </w:t>
      </w:r>
      <w:r w:rsidR="003A42C2" w:rsidRPr="007A53DB">
        <w:rPr>
          <w:rFonts w:ascii="Book Antiqua" w:hAnsi="Book Antiqua" w:cs="Times New Roman"/>
        </w:rPr>
        <w:lastRenderedPageBreak/>
        <w:t>examination findings improved. After pulse therapy, PSL was tapered gradually from 60 mg</w:t>
      </w:r>
      <w:r w:rsidR="003C1D73" w:rsidRPr="007A53DB">
        <w:rPr>
          <w:rFonts w:ascii="Book Antiqua" w:hAnsi="Book Antiqua" w:cs="Times New Roman"/>
        </w:rPr>
        <w:t>/d</w:t>
      </w:r>
      <w:r w:rsidR="003A42C2" w:rsidRPr="007A53DB">
        <w:rPr>
          <w:rFonts w:ascii="Book Antiqua" w:hAnsi="Book Antiqua" w:cs="Times New Roman"/>
        </w:rPr>
        <w:t xml:space="preserve">. </w:t>
      </w:r>
      <w:r w:rsidR="00FD1056" w:rsidRPr="007A53DB">
        <w:rPr>
          <w:rFonts w:ascii="Book Antiqua" w:hAnsi="Book Antiqua" w:cs="Times New Roman"/>
        </w:rPr>
        <w:t>The follow-up lab examination data after improvement from VAHS was as follows</w:t>
      </w:r>
      <w:r w:rsidR="000219B0">
        <w:rPr>
          <w:rFonts w:ascii="Book Antiqua" w:eastAsia="SimSun" w:hAnsi="Book Antiqua" w:cs="Times New Roman" w:hint="eastAsia"/>
          <w:lang w:eastAsia="zh-CN"/>
        </w:rPr>
        <w:t>:</w:t>
      </w:r>
      <w:r w:rsidR="00FD1056" w:rsidRPr="007A53DB">
        <w:rPr>
          <w:rFonts w:ascii="Book Antiqua" w:hAnsi="Book Antiqua" w:cs="Times New Roman"/>
        </w:rPr>
        <w:t xml:space="preserve"> </w:t>
      </w:r>
      <w:r w:rsidR="00565446">
        <w:rPr>
          <w:rFonts w:ascii="Book Antiqua" w:hAnsi="Book Antiqua" w:cs="Times New Roman"/>
        </w:rPr>
        <w:t>WBC</w:t>
      </w:r>
      <w:r w:rsidR="00FD1056" w:rsidRPr="008B6B3A">
        <w:rPr>
          <w:rFonts w:ascii="Book Antiqua" w:hAnsi="Book Antiqua" w:cs="Times New Roman"/>
        </w:rPr>
        <w:t xml:space="preserve"> 6720/</w:t>
      </w:r>
      <w:proofErr w:type="spellStart"/>
      <w:r w:rsidR="00FD1056" w:rsidRPr="008B6B3A">
        <w:rPr>
          <w:rFonts w:ascii="Book Antiqua" w:hAnsi="Book Antiqua" w:cs="Times New Roman"/>
        </w:rPr>
        <w:t>μL</w:t>
      </w:r>
      <w:proofErr w:type="spellEnd"/>
      <w:r w:rsidR="00FD1056" w:rsidRPr="008B6B3A">
        <w:rPr>
          <w:rFonts w:ascii="Book Antiqua" w:hAnsi="Book Antiqua" w:cs="Times New Roman"/>
        </w:rPr>
        <w:t xml:space="preserve">, </w:t>
      </w:r>
      <w:proofErr w:type="spellStart"/>
      <w:r w:rsidR="00FD1056" w:rsidRPr="008B6B3A">
        <w:rPr>
          <w:rFonts w:ascii="Book Antiqua" w:hAnsi="Book Antiqua" w:cs="Times New Roman"/>
        </w:rPr>
        <w:t>Hb</w:t>
      </w:r>
      <w:proofErr w:type="spellEnd"/>
      <w:r w:rsidR="008B6B3A" w:rsidRPr="008B6B3A">
        <w:rPr>
          <w:rFonts w:ascii="Book Antiqua" w:hAnsi="Book Antiqua" w:cs="Times New Roman" w:hint="eastAsia"/>
        </w:rPr>
        <w:t xml:space="preserve"> </w:t>
      </w:r>
      <w:r w:rsidR="00FD1056" w:rsidRPr="008B6B3A">
        <w:rPr>
          <w:rFonts w:ascii="Book Antiqua" w:hAnsi="Book Antiqua" w:cs="Times New Roman"/>
        </w:rPr>
        <w:t>13.4</w:t>
      </w:r>
      <w:r w:rsidR="00565446">
        <w:rPr>
          <w:rFonts w:ascii="Book Antiqua" w:eastAsia="SimSun" w:hAnsi="Book Antiqua" w:cs="Times New Roman" w:hint="eastAsia"/>
          <w:lang w:eastAsia="zh-CN"/>
        </w:rPr>
        <w:t xml:space="preserve"> </w:t>
      </w:r>
      <w:r w:rsidR="00FD1056" w:rsidRPr="008B6B3A">
        <w:rPr>
          <w:rFonts w:ascii="Book Antiqua" w:hAnsi="Book Antiqua" w:cs="Times New Roman"/>
        </w:rPr>
        <w:t>g/</w:t>
      </w:r>
      <w:proofErr w:type="spellStart"/>
      <w:r w:rsidR="00FD1056" w:rsidRPr="008B6B3A">
        <w:rPr>
          <w:rFonts w:ascii="Book Antiqua" w:hAnsi="Book Antiqua" w:cs="Times New Roman"/>
        </w:rPr>
        <w:t>d</w:t>
      </w:r>
      <w:r w:rsidR="008B6B3A" w:rsidRPr="008B6B3A">
        <w:rPr>
          <w:rFonts w:ascii="Book Antiqua" w:hAnsi="Book Antiqua" w:cs="Times New Roman"/>
        </w:rPr>
        <w:t>L</w:t>
      </w:r>
      <w:proofErr w:type="spellEnd"/>
      <w:r w:rsidR="00FD1056" w:rsidRPr="008B6B3A">
        <w:rPr>
          <w:rFonts w:ascii="Book Antiqua" w:hAnsi="Book Antiqua" w:cs="Times New Roman"/>
        </w:rPr>
        <w:t xml:space="preserve">, </w:t>
      </w:r>
      <w:r w:rsidR="00565446" w:rsidRPr="00565446">
        <w:rPr>
          <w:rFonts w:ascii="Book Antiqua" w:hAnsi="Book Antiqua" w:cs="Times New Roman"/>
        </w:rPr>
        <w:t>platelet</w:t>
      </w:r>
      <w:r w:rsidR="00FD1056" w:rsidRPr="008B6B3A">
        <w:rPr>
          <w:rFonts w:ascii="Book Antiqua" w:hAnsi="Book Antiqua" w:cs="Times New Roman"/>
        </w:rPr>
        <w:t xml:space="preserve"> 16.2×10</w:t>
      </w:r>
      <w:r w:rsidR="00565446" w:rsidRPr="00565446">
        <w:rPr>
          <w:rFonts w:ascii="Book Antiqua" w:eastAsia="SimSun" w:hAnsi="Book Antiqua" w:cs="Times New Roman" w:hint="eastAsia"/>
          <w:vertAlign w:val="superscript"/>
          <w:lang w:eastAsia="zh-CN"/>
        </w:rPr>
        <w:t>4</w:t>
      </w:r>
      <w:r w:rsidR="00A44ECD" w:rsidRPr="008B6B3A">
        <w:rPr>
          <w:rFonts w:ascii="Book Antiqua" w:hAnsi="Book Antiqua" w:cs="Times New Roman" w:hint="eastAsia"/>
        </w:rPr>
        <w:t>, LDH</w:t>
      </w:r>
      <w:r w:rsidR="00FD1056" w:rsidRPr="008B6B3A">
        <w:rPr>
          <w:rFonts w:ascii="Book Antiqua" w:hAnsi="Book Antiqua" w:cs="Times New Roman"/>
        </w:rPr>
        <w:t xml:space="preserve"> 175U/L,</w:t>
      </w:r>
      <w:r w:rsidR="00850E5C" w:rsidRPr="00850E5C">
        <w:rPr>
          <w:rFonts w:ascii="Book Antiqua" w:hAnsi="Book Antiqua" w:cs="Times New Roman"/>
        </w:rPr>
        <w:t xml:space="preserve"> </w:t>
      </w:r>
      <w:proofErr w:type="spellStart"/>
      <w:r w:rsidR="00850E5C" w:rsidRPr="007A53DB">
        <w:rPr>
          <w:rFonts w:ascii="Book Antiqua" w:hAnsi="Book Antiqua" w:cs="Times New Roman"/>
        </w:rPr>
        <w:t>Aty-Lym</w:t>
      </w:r>
      <w:proofErr w:type="spellEnd"/>
      <w:r w:rsidR="00FD1056" w:rsidRPr="008B6B3A">
        <w:rPr>
          <w:rFonts w:ascii="Book Antiqua" w:hAnsi="Book Antiqua" w:cs="Times New Roman"/>
        </w:rPr>
        <w:t xml:space="preserve"> negative, EB-</w:t>
      </w:r>
      <w:r w:rsidR="007E5B62" w:rsidRPr="007E5B62">
        <w:rPr>
          <w:rFonts w:ascii="Book Antiqua" w:hAnsi="Book Antiqua" w:cs="Times New Roman"/>
        </w:rPr>
        <w:t>virus capsid antigen</w:t>
      </w:r>
      <w:r w:rsidR="007E5B62">
        <w:rPr>
          <w:rFonts w:ascii="Book Antiqua" w:eastAsia="SimSun" w:hAnsi="Book Antiqua" w:cs="Times New Roman" w:hint="eastAsia"/>
          <w:lang w:eastAsia="zh-CN"/>
        </w:rPr>
        <w:t xml:space="preserve"> (EB-V</w:t>
      </w:r>
      <w:r w:rsidR="006C7F00">
        <w:rPr>
          <w:rFonts w:ascii="Book Antiqua" w:eastAsia="SimSun" w:hAnsi="Book Antiqua" w:cs="Times New Roman" w:hint="eastAsia"/>
          <w:lang w:eastAsia="zh-CN"/>
        </w:rPr>
        <w:t>CA</w:t>
      </w:r>
      <w:r w:rsidR="007E5B62">
        <w:rPr>
          <w:rFonts w:ascii="Book Antiqua" w:eastAsia="SimSun" w:hAnsi="Book Antiqua" w:cs="Times New Roman" w:hint="eastAsia"/>
          <w:lang w:eastAsia="zh-CN"/>
        </w:rPr>
        <w:t>)</w:t>
      </w:r>
      <w:r w:rsidR="00FD1056" w:rsidRPr="008B6B3A">
        <w:rPr>
          <w:rFonts w:ascii="Book Antiqua" w:hAnsi="Book Antiqua" w:cs="Times New Roman"/>
        </w:rPr>
        <w:t xml:space="preserve"> IgM ne</w:t>
      </w:r>
      <w:r w:rsidR="008B6B3A" w:rsidRPr="008B6B3A">
        <w:rPr>
          <w:rFonts w:ascii="Book Antiqua" w:hAnsi="Book Antiqua" w:cs="Times New Roman"/>
        </w:rPr>
        <w:t>gative,</w:t>
      </w:r>
      <w:r w:rsidR="00FD1056" w:rsidRPr="008B6B3A">
        <w:rPr>
          <w:rFonts w:ascii="Book Antiqua" w:hAnsi="Book Antiqua" w:cs="Times New Roman"/>
        </w:rPr>
        <w:t xml:space="preserve"> EB-VCA IgG positive (×40), EBNA 1.3C.I, EB-DNA positive, ferritin 18</w:t>
      </w:r>
      <w:r w:rsidR="008B6B3A" w:rsidRPr="008B6B3A">
        <w:rPr>
          <w:rFonts w:ascii="Book Antiqua" w:hAnsi="Book Antiqua" w:cs="Times New Roman" w:hint="eastAsia"/>
        </w:rPr>
        <w:t xml:space="preserve"> </w:t>
      </w:r>
      <w:r w:rsidR="008B6B3A" w:rsidRPr="008B6B3A">
        <w:rPr>
          <w:rFonts w:ascii="Book Antiqua" w:hAnsi="Book Antiqua" w:cs="Times New Roman"/>
        </w:rPr>
        <w:t>ng/mL, sIL-2R</w:t>
      </w:r>
      <w:r w:rsidR="008B6B3A" w:rsidRPr="008B6B3A">
        <w:rPr>
          <w:rFonts w:ascii="Book Antiqua" w:hAnsi="Book Antiqua" w:cs="Times New Roman" w:hint="eastAsia"/>
        </w:rPr>
        <w:t xml:space="preserve"> </w:t>
      </w:r>
      <w:r w:rsidR="00FD1056" w:rsidRPr="008B6B3A">
        <w:rPr>
          <w:rFonts w:ascii="Book Antiqua" w:hAnsi="Book Antiqua" w:cs="Times New Roman"/>
        </w:rPr>
        <w:t>290 IU/</w:t>
      </w:r>
      <w:proofErr w:type="spellStart"/>
      <w:r w:rsidR="00FD1056" w:rsidRPr="008B6B3A">
        <w:rPr>
          <w:rFonts w:ascii="Book Antiqua" w:hAnsi="Book Antiqua" w:cs="Times New Roman"/>
        </w:rPr>
        <w:t>mL.</w:t>
      </w:r>
      <w:proofErr w:type="spellEnd"/>
      <w:r w:rsidR="009D42F6" w:rsidRPr="008B6B3A">
        <w:rPr>
          <w:rFonts w:ascii="Book Antiqua" w:hAnsi="Book Antiqua" w:cs="Times New Roman"/>
        </w:rPr>
        <w:t xml:space="preserve"> </w:t>
      </w:r>
      <w:r w:rsidR="003A42C2" w:rsidRPr="007A53DB">
        <w:rPr>
          <w:rFonts w:ascii="Book Antiqua" w:hAnsi="Book Antiqua" w:cs="Times New Roman"/>
        </w:rPr>
        <w:t>The patient was discharged after a couple of weeks and was followed-up in the outpatient unit.</w:t>
      </w:r>
    </w:p>
    <w:p w14:paraId="00E8B51D" w14:textId="77777777" w:rsidR="008B6B3A" w:rsidRPr="008B6B3A" w:rsidRDefault="008B6B3A" w:rsidP="00A44ECD">
      <w:pPr>
        <w:spacing w:line="360" w:lineRule="auto"/>
        <w:ind w:firstLineChars="100" w:firstLine="240"/>
        <w:rPr>
          <w:rFonts w:ascii="Book Antiqua" w:eastAsia="SimSun" w:hAnsi="Book Antiqua" w:cs="Times New Roman"/>
          <w:lang w:eastAsia="zh-CN"/>
        </w:rPr>
      </w:pPr>
    </w:p>
    <w:p w14:paraId="3E5D6084" w14:textId="09B3A2DE" w:rsidR="003A42C2" w:rsidRPr="008B6B3A" w:rsidRDefault="008B6B3A" w:rsidP="007A53DB">
      <w:pPr>
        <w:spacing w:line="360" w:lineRule="auto"/>
        <w:rPr>
          <w:rFonts w:ascii="Book Antiqua" w:hAnsi="Book Antiqua" w:cs="Times New Roman"/>
          <w:b/>
        </w:rPr>
      </w:pPr>
      <w:r w:rsidRPr="008B6B3A">
        <w:rPr>
          <w:rFonts w:ascii="Book Antiqua" w:hAnsi="Book Antiqua" w:cs="Times New Roman"/>
          <w:b/>
        </w:rPr>
        <w:t>DISCUSSION</w:t>
      </w:r>
    </w:p>
    <w:p w14:paraId="1F4C6E17" w14:textId="76C63B68" w:rsidR="003A42C2" w:rsidRPr="007A53DB" w:rsidRDefault="00621EDE" w:rsidP="007A53DB">
      <w:pPr>
        <w:spacing w:line="360" w:lineRule="auto"/>
        <w:rPr>
          <w:rFonts w:ascii="Book Antiqua" w:hAnsi="Book Antiqua" w:cs="Times New Roman"/>
        </w:rPr>
      </w:pPr>
      <w:r w:rsidRPr="007A53DB">
        <w:rPr>
          <w:rFonts w:ascii="Book Antiqua" w:hAnsi="Book Antiqua" w:cs="Times New Roman"/>
        </w:rPr>
        <w:t>The i</w:t>
      </w:r>
      <w:r w:rsidR="003A42C2" w:rsidRPr="007A53DB">
        <w:rPr>
          <w:rFonts w:ascii="Book Antiqua" w:hAnsi="Book Antiqua" w:cs="Times New Roman"/>
        </w:rPr>
        <w:t>nitial diagnosis was neutropenic fever accompanied by bone marrow suppression</w:t>
      </w:r>
      <w:r w:rsidR="000C7453" w:rsidRPr="007A53DB">
        <w:rPr>
          <w:rFonts w:ascii="Book Antiqua" w:hAnsi="Book Antiqua" w:cs="Times New Roman"/>
        </w:rPr>
        <w:t>,</w:t>
      </w:r>
      <w:r w:rsidR="003A42C2" w:rsidRPr="007A53DB">
        <w:rPr>
          <w:rFonts w:ascii="Book Antiqua" w:hAnsi="Book Antiqua" w:cs="Times New Roman"/>
        </w:rPr>
        <w:t xml:space="preserve"> probably </w:t>
      </w:r>
      <w:r w:rsidR="000C7453" w:rsidRPr="007A53DB">
        <w:rPr>
          <w:rFonts w:ascii="Book Antiqua" w:hAnsi="Book Antiqua" w:cs="Times New Roman"/>
        </w:rPr>
        <w:t xml:space="preserve">due to </w:t>
      </w:r>
      <w:r w:rsidR="003A42C2" w:rsidRPr="007A53DB">
        <w:rPr>
          <w:rFonts w:ascii="Book Antiqua" w:hAnsi="Book Antiqua" w:cs="Times New Roman"/>
        </w:rPr>
        <w:t xml:space="preserve">AZA administration. However, bone marrow suppression by AZA often occurs within 2 </w:t>
      </w:r>
      <w:proofErr w:type="spellStart"/>
      <w:r w:rsidR="003A42C2" w:rsidRPr="007A53DB">
        <w:rPr>
          <w:rFonts w:ascii="Book Antiqua" w:hAnsi="Book Antiqua" w:cs="Times New Roman"/>
        </w:rPr>
        <w:t>mo</w:t>
      </w:r>
      <w:proofErr w:type="spellEnd"/>
      <w:r w:rsidR="003A42C2" w:rsidRPr="007A53DB">
        <w:rPr>
          <w:rFonts w:ascii="Book Antiqua" w:hAnsi="Book Antiqua" w:cs="Times New Roman"/>
        </w:rPr>
        <w:t xml:space="preserve"> of </w:t>
      </w:r>
      <w:r w:rsidR="009F619E" w:rsidRPr="007A53DB">
        <w:rPr>
          <w:rFonts w:ascii="Book Antiqua" w:hAnsi="Book Antiqua" w:cs="Times New Roman"/>
        </w:rPr>
        <w:t>initiation</w:t>
      </w:r>
      <w:r w:rsidR="003A42C2" w:rsidRPr="007A53DB">
        <w:rPr>
          <w:rFonts w:ascii="Book Antiqua" w:hAnsi="Book Antiqua" w:cs="Times New Roman"/>
        </w:rPr>
        <w:t xml:space="preserve">, </w:t>
      </w:r>
      <w:r w:rsidR="009F619E" w:rsidRPr="007A53DB">
        <w:rPr>
          <w:rFonts w:ascii="Book Antiqua" w:hAnsi="Book Antiqua" w:cs="Times New Roman"/>
        </w:rPr>
        <w:t>however here</w:t>
      </w:r>
      <w:r w:rsidR="003A42C2" w:rsidRPr="007A53DB">
        <w:rPr>
          <w:rFonts w:ascii="Book Antiqua" w:hAnsi="Book Antiqua" w:cs="Times New Roman"/>
        </w:rPr>
        <w:t>, 1 year had passed since AZA was increased from 50</w:t>
      </w:r>
      <w:r w:rsidR="008B6B3A">
        <w:rPr>
          <w:rFonts w:ascii="Book Antiqua" w:eastAsia="SimSun" w:hAnsi="Book Antiqua" w:cs="Times New Roman" w:hint="eastAsia"/>
          <w:lang w:eastAsia="zh-CN"/>
        </w:rPr>
        <w:t xml:space="preserve"> </w:t>
      </w:r>
      <w:r w:rsidR="003A42C2" w:rsidRPr="007A53DB">
        <w:rPr>
          <w:rFonts w:ascii="Book Antiqua" w:hAnsi="Book Antiqua" w:cs="Times New Roman"/>
        </w:rPr>
        <w:t>mg to 100</w:t>
      </w:r>
      <w:r w:rsidR="008B6B3A">
        <w:rPr>
          <w:rFonts w:ascii="Book Antiqua" w:eastAsia="SimSun" w:hAnsi="Book Antiqua" w:cs="Times New Roman" w:hint="eastAsia"/>
          <w:lang w:eastAsia="zh-CN"/>
        </w:rPr>
        <w:t xml:space="preserve"> </w:t>
      </w:r>
      <w:r w:rsidR="003A42C2" w:rsidRPr="007A53DB">
        <w:rPr>
          <w:rFonts w:ascii="Book Antiqua" w:hAnsi="Book Antiqua" w:cs="Times New Roman"/>
        </w:rPr>
        <w:t>mg</w:t>
      </w:r>
      <w:r w:rsidR="009F619E" w:rsidRPr="007A53DB">
        <w:rPr>
          <w:rFonts w:ascii="Book Antiqua" w:hAnsi="Book Antiqua" w:cs="Times New Roman"/>
        </w:rPr>
        <w:t xml:space="preserve"> before bone marrow suppression was evident</w:t>
      </w:r>
      <w:r w:rsidR="003A42C2" w:rsidRPr="007A53DB">
        <w:rPr>
          <w:rFonts w:ascii="Book Antiqua" w:hAnsi="Book Antiqua" w:cs="Times New Roman"/>
        </w:rPr>
        <w:t xml:space="preserve">. In addition, the patient showed only minor improvement </w:t>
      </w:r>
      <w:r w:rsidR="00B80B0D" w:rsidRPr="007A53DB">
        <w:rPr>
          <w:rFonts w:ascii="Book Antiqua" w:hAnsi="Book Antiqua" w:cs="Times New Roman"/>
        </w:rPr>
        <w:t xml:space="preserve">to </w:t>
      </w:r>
      <w:r w:rsidR="003A42C2" w:rsidRPr="007A53DB">
        <w:rPr>
          <w:rFonts w:ascii="Book Antiqua" w:hAnsi="Book Antiqua" w:cs="Times New Roman"/>
        </w:rPr>
        <w:t xml:space="preserve">white blood cell, </w:t>
      </w:r>
      <w:r w:rsidR="00B80B0D" w:rsidRPr="007A53DB">
        <w:rPr>
          <w:rFonts w:ascii="Book Antiqua" w:hAnsi="Book Antiqua" w:cs="Times New Roman"/>
        </w:rPr>
        <w:t xml:space="preserve">and </w:t>
      </w:r>
      <w:r w:rsidR="003A42C2" w:rsidRPr="007A53DB">
        <w:rPr>
          <w:rFonts w:ascii="Book Antiqua" w:hAnsi="Book Antiqua" w:cs="Times New Roman"/>
        </w:rPr>
        <w:t>neutrophil count</w:t>
      </w:r>
      <w:r w:rsidR="00B80B0D" w:rsidRPr="007A53DB">
        <w:rPr>
          <w:rFonts w:ascii="Book Antiqua" w:hAnsi="Book Antiqua" w:cs="Times New Roman"/>
        </w:rPr>
        <w:t>s</w:t>
      </w:r>
      <w:r w:rsidR="003A42C2" w:rsidRPr="007A53DB">
        <w:rPr>
          <w:rFonts w:ascii="Book Antiqua" w:hAnsi="Book Antiqua" w:cs="Times New Roman"/>
        </w:rPr>
        <w:t xml:space="preserve">, </w:t>
      </w:r>
      <w:r w:rsidR="00B80B0D" w:rsidRPr="007A53DB">
        <w:rPr>
          <w:rFonts w:ascii="Book Antiqua" w:hAnsi="Book Antiqua" w:cs="Times New Roman"/>
        </w:rPr>
        <w:t xml:space="preserve">while </w:t>
      </w:r>
      <w:r w:rsidR="003A42C2" w:rsidRPr="007A53DB">
        <w:rPr>
          <w:rFonts w:ascii="Book Antiqua" w:hAnsi="Book Antiqua" w:cs="Times New Roman"/>
        </w:rPr>
        <w:t xml:space="preserve">fever persisted </w:t>
      </w:r>
      <w:r w:rsidR="00B80B0D" w:rsidRPr="007A53DB">
        <w:rPr>
          <w:rFonts w:ascii="Book Antiqua" w:hAnsi="Book Antiqua" w:cs="Times New Roman"/>
        </w:rPr>
        <w:t>during</w:t>
      </w:r>
      <w:r w:rsidR="003A42C2" w:rsidRPr="007A53DB">
        <w:rPr>
          <w:rFonts w:ascii="Book Antiqua" w:hAnsi="Book Antiqua" w:cs="Times New Roman"/>
        </w:rPr>
        <w:t xml:space="preserve"> G-CSF</w:t>
      </w:r>
      <w:r w:rsidR="00B80B0D" w:rsidRPr="007A53DB">
        <w:rPr>
          <w:rFonts w:ascii="Book Antiqua" w:hAnsi="Book Antiqua" w:cs="Times New Roman"/>
        </w:rPr>
        <w:t xml:space="preserve"> treatment</w:t>
      </w:r>
      <w:r w:rsidR="003A42C2" w:rsidRPr="007A53DB">
        <w:rPr>
          <w:rFonts w:ascii="Book Antiqua" w:hAnsi="Book Antiqua" w:cs="Times New Roman"/>
        </w:rPr>
        <w:t xml:space="preserve">. The diagnosis of VAHS was made based on symptoms such as cervical lymph node swelling, splenomegaly, hepatic dysfunction, pancytopenia, elevated LDH, elevated ferritin, elevated sIL-2R, and the appearance of </w:t>
      </w:r>
      <w:proofErr w:type="spellStart"/>
      <w:r w:rsidR="00850E5C" w:rsidRPr="007A53DB">
        <w:rPr>
          <w:rFonts w:ascii="Book Antiqua" w:hAnsi="Book Antiqua" w:cs="Times New Roman"/>
        </w:rPr>
        <w:t>Aty-Lym</w:t>
      </w:r>
      <w:proofErr w:type="spellEnd"/>
      <w:r w:rsidR="003A42C2" w:rsidRPr="007A53DB">
        <w:rPr>
          <w:rFonts w:ascii="Book Antiqua" w:hAnsi="Book Antiqua" w:cs="Times New Roman"/>
        </w:rPr>
        <w:t>. However, a bone marrow biopsy was required to make a definite diagnosis. Although the mechanism of VAHS is yet to be completely elucidated, it is reported that activation of T</w:t>
      </w:r>
      <w:r w:rsidR="00507968" w:rsidRPr="007A53DB">
        <w:rPr>
          <w:rFonts w:ascii="Book Antiqua" w:hAnsi="Book Antiqua" w:cs="Times New Roman"/>
        </w:rPr>
        <w:t>-</w:t>
      </w:r>
      <w:r w:rsidR="003A42C2" w:rsidRPr="007A53DB">
        <w:rPr>
          <w:rFonts w:ascii="Book Antiqua" w:hAnsi="Book Antiqua" w:cs="Times New Roman"/>
        </w:rPr>
        <w:t xml:space="preserve">cells, </w:t>
      </w:r>
      <w:r w:rsidR="00784BA9" w:rsidRPr="007A53DB">
        <w:rPr>
          <w:rFonts w:ascii="Book Antiqua" w:hAnsi="Book Antiqua" w:cs="Times New Roman"/>
        </w:rPr>
        <w:t xml:space="preserve">as well as </w:t>
      </w:r>
      <w:r w:rsidR="003A42C2" w:rsidRPr="007A53DB">
        <w:rPr>
          <w:rFonts w:ascii="Book Antiqua" w:hAnsi="Book Antiqua" w:cs="Times New Roman"/>
        </w:rPr>
        <w:t xml:space="preserve">macrophage proliferation, and </w:t>
      </w:r>
      <w:r w:rsidR="00784BA9" w:rsidRPr="007A53DB">
        <w:rPr>
          <w:rFonts w:ascii="Book Antiqua" w:hAnsi="Book Antiqua" w:cs="Times New Roman"/>
        </w:rPr>
        <w:t xml:space="preserve">the </w:t>
      </w:r>
      <w:r w:rsidR="003A42C2" w:rsidRPr="007A53DB">
        <w:rPr>
          <w:rFonts w:ascii="Book Antiqua" w:hAnsi="Book Antiqua" w:cs="Times New Roman"/>
        </w:rPr>
        <w:t xml:space="preserve">production of cytokines triggered by viral infection such as </w:t>
      </w:r>
      <w:r w:rsidR="003A42C2" w:rsidRPr="007A53DB">
        <w:rPr>
          <w:rFonts w:ascii="Book Antiqua" w:hAnsi="Book Antiqua" w:cs="Times New Roman"/>
        </w:rPr>
        <w:lastRenderedPageBreak/>
        <w:t>EBV are responsible for characteristic symptoms like high-grade fever, hepatosplenomegaly, pancytopenia, and DIC</w:t>
      </w:r>
      <w:r w:rsidR="0038232B" w:rsidRPr="0038232B">
        <w:rPr>
          <w:rFonts w:ascii="Book Antiqua" w:eastAsia="SimSun" w:hAnsi="Book Antiqua" w:cs="Times New Roman" w:hint="eastAsia"/>
          <w:vertAlign w:val="superscript"/>
          <w:lang w:eastAsia="zh-CN"/>
        </w:rPr>
        <w:t>[1]</w:t>
      </w:r>
      <w:r w:rsidR="003A42C2" w:rsidRPr="007A53DB">
        <w:rPr>
          <w:rFonts w:ascii="Book Antiqua" w:hAnsi="Book Antiqua" w:cs="Times New Roman"/>
        </w:rPr>
        <w:t xml:space="preserve">. </w:t>
      </w:r>
      <w:r w:rsidR="004254E3" w:rsidRPr="007A53DB">
        <w:rPr>
          <w:rFonts w:ascii="Book Antiqua" w:hAnsi="Book Antiqua"/>
        </w:rPr>
        <w:t xml:space="preserve">These symptoms could be related to disease </w:t>
      </w:r>
      <w:proofErr w:type="gramStart"/>
      <w:r w:rsidR="004254E3" w:rsidRPr="007A53DB">
        <w:rPr>
          <w:rFonts w:ascii="Book Antiqua" w:hAnsi="Book Antiqua"/>
        </w:rPr>
        <w:t>severity</w:t>
      </w:r>
      <w:r w:rsidR="0038232B" w:rsidRPr="0038232B">
        <w:rPr>
          <w:rFonts w:ascii="Book Antiqua" w:eastAsia="SimSun" w:hAnsi="Book Antiqua" w:hint="eastAsia"/>
          <w:vertAlign w:val="superscript"/>
          <w:lang w:eastAsia="zh-CN"/>
        </w:rPr>
        <w:t>[</w:t>
      </w:r>
      <w:proofErr w:type="gramEnd"/>
      <w:r w:rsidR="0038232B" w:rsidRPr="0038232B">
        <w:rPr>
          <w:rFonts w:ascii="Book Antiqua" w:eastAsia="SimSun" w:hAnsi="Book Antiqua" w:hint="eastAsia"/>
          <w:vertAlign w:val="superscript"/>
          <w:lang w:eastAsia="zh-CN"/>
        </w:rPr>
        <w:t>6]</w:t>
      </w:r>
      <w:r w:rsidR="003A42C2" w:rsidRPr="007A53DB">
        <w:rPr>
          <w:rFonts w:ascii="Book Antiqua" w:hAnsi="Book Antiqua" w:cs="Times New Roman"/>
        </w:rPr>
        <w:t xml:space="preserve">. Therefore, when VAHS is strongly suspected by clinical findings, it is recommended that treatment should be </w:t>
      </w:r>
      <w:r w:rsidR="008C2D1E" w:rsidRPr="007A53DB">
        <w:rPr>
          <w:rFonts w:ascii="Book Antiqua" w:hAnsi="Book Antiqua" w:cs="Times New Roman"/>
        </w:rPr>
        <w:t xml:space="preserve">initiated </w:t>
      </w:r>
      <w:r w:rsidR="003A42C2" w:rsidRPr="007A53DB">
        <w:rPr>
          <w:rFonts w:ascii="Book Antiqua" w:hAnsi="Book Antiqua" w:cs="Times New Roman"/>
        </w:rPr>
        <w:t xml:space="preserve">before fulfilling the diagnostic </w:t>
      </w:r>
      <w:proofErr w:type="gramStart"/>
      <w:r w:rsidR="003A42C2" w:rsidRPr="007A53DB">
        <w:rPr>
          <w:rFonts w:ascii="Book Antiqua" w:hAnsi="Book Antiqua" w:cs="Times New Roman"/>
        </w:rPr>
        <w:t>criteria</w:t>
      </w:r>
      <w:r w:rsidR="0038232B" w:rsidRPr="0038232B">
        <w:rPr>
          <w:rFonts w:ascii="Book Antiqua" w:eastAsia="SimSun" w:hAnsi="Book Antiqua" w:cs="Times New Roman" w:hint="eastAsia"/>
          <w:vertAlign w:val="superscript"/>
          <w:lang w:eastAsia="zh-CN"/>
        </w:rPr>
        <w:t>[</w:t>
      </w:r>
      <w:proofErr w:type="gramEnd"/>
      <w:r w:rsidR="0038232B" w:rsidRPr="0038232B">
        <w:rPr>
          <w:rFonts w:ascii="Book Antiqua" w:eastAsia="SimSun" w:hAnsi="Book Antiqua" w:cs="Times New Roman" w:hint="eastAsia"/>
          <w:vertAlign w:val="superscript"/>
          <w:lang w:eastAsia="zh-CN"/>
        </w:rPr>
        <w:t>7]</w:t>
      </w:r>
      <w:r w:rsidR="003A42C2" w:rsidRPr="007A53DB">
        <w:rPr>
          <w:rFonts w:ascii="Book Antiqua" w:hAnsi="Book Antiqua" w:cs="Times New Roman"/>
        </w:rPr>
        <w:t xml:space="preserve">. The treatment for VAHS is divided into four </w:t>
      </w:r>
      <w:proofErr w:type="gramStart"/>
      <w:r w:rsidR="003A42C2" w:rsidRPr="007A53DB">
        <w:rPr>
          <w:rFonts w:ascii="Book Antiqua" w:hAnsi="Book Antiqua" w:cs="Times New Roman"/>
        </w:rPr>
        <w:t>steps</w:t>
      </w:r>
      <w:r w:rsidR="0038232B" w:rsidRPr="0038232B">
        <w:rPr>
          <w:rFonts w:ascii="Book Antiqua" w:eastAsia="SimSun" w:hAnsi="Book Antiqua" w:cs="Times New Roman" w:hint="eastAsia"/>
          <w:vertAlign w:val="superscript"/>
          <w:lang w:eastAsia="zh-CN"/>
        </w:rPr>
        <w:t>[</w:t>
      </w:r>
      <w:proofErr w:type="gramEnd"/>
      <w:r w:rsidR="0038232B" w:rsidRPr="0038232B">
        <w:rPr>
          <w:rFonts w:ascii="Book Antiqua" w:eastAsia="SimSun" w:hAnsi="Book Antiqua" w:cs="Times New Roman" w:hint="eastAsia"/>
          <w:vertAlign w:val="superscript"/>
          <w:lang w:eastAsia="zh-CN"/>
        </w:rPr>
        <w:t>1]</w:t>
      </w:r>
      <w:r w:rsidR="003A42C2" w:rsidRPr="007A53DB">
        <w:rPr>
          <w:rFonts w:ascii="Book Antiqua" w:hAnsi="Book Antiqua" w:cs="Times New Roman"/>
        </w:rPr>
        <w:t>.</w:t>
      </w:r>
      <w:r w:rsidR="0038232B">
        <w:rPr>
          <w:rFonts w:ascii="Book Antiqua" w:eastAsia="SimSun" w:hAnsi="Book Antiqua" w:cs="Times New Roman" w:hint="eastAsia"/>
          <w:vertAlign w:val="superscript"/>
          <w:lang w:eastAsia="zh-CN"/>
        </w:rPr>
        <w:t xml:space="preserve"> </w:t>
      </w:r>
      <w:r w:rsidR="003A42C2" w:rsidRPr="007A53DB">
        <w:rPr>
          <w:rFonts w:ascii="Book Antiqua" w:hAnsi="Book Antiqua" w:cs="Times New Roman"/>
        </w:rPr>
        <w:t>First, steroid</w:t>
      </w:r>
      <w:r w:rsidR="003B006D" w:rsidRPr="007A53DB">
        <w:rPr>
          <w:rFonts w:ascii="Book Antiqua" w:hAnsi="Book Antiqua" w:cs="Times New Roman"/>
        </w:rPr>
        <w:t xml:space="preserve"> such as </w:t>
      </w:r>
      <w:r w:rsidR="003A42C2" w:rsidRPr="007A53DB">
        <w:rPr>
          <w:rFonts w:ascii="Book Antiqua" w:hAnsi="Book Antiqua" w:cs="Times New Roman"/>
        </w:rPr>
        <w:t xml:space="preserve">cyclosporine and etoposide are administered to control the resultant </w:t>
      </w:r>
      <w:proofErr w:type="spellStart"/>
      <w:r w:rsidR="003A42C2" w:rsidRPr="007A53DB">
        <w:rPr>
          <w:rFonts w:ascii="Book Antiqua" w:hAnsi="Book Antiqua" w:cs="Times New Roman"/>
        </w:rPr>
        <w:t>hypercytokinemia</w:t>
      </w:r>
      <w:proofErr w:type="spellEnd"/>
      <w:r w:rsidR="003A42C2" w:rsidRPr="007A53DB">
        <w:rPr>
          <w:rFonts w:ascii="Book Antiqua" w:hAnsi="Book Antiqua" w:cs="Times New Roman"/>
        </w:rPr>
        <w:t xml:space="preserve">, and plasma exchange may be considered if </w:t>
      </w:r>
      <w:proofErr w:type="spellStart"/>
      <w:r w:rsidR="003A42C2" w:rsidRPr="007A53DB">
        <w:rPr>
          <w:rFonts w:ascii="Book Antiqua" w:hAnsi="Book Antiqua" w:cs="Times New Roman"/>
        </w:rPr>
        <w:t>hypercytokinemia</w:t>
      </w:r>
      <w:proofErr w:type="spellEnd"/>
      <w:r w:rsidR="003A42C2" w:rsidRPr="007A53DB">
        <w:rPr>
          <w:rFonts w:ascii="Book Antiqua" w:hAnsi="Book Antiqua" w:cs="Times New Roman"/>
        </w:rPr>
        <w:t xml:space="preserve"> is resistant to initial treatment. Second, if there is a virus-specific treatment, the etiological virus should be targeted. Third, if the virus is refractory to treatment, removal of virus-infected lymphocytes by CHOP therapy (cyclophosphamide, doxorubicin, vincristine, and prednisone), according to treatment for malignant lymphoma, should be considered. Fourth, supportive therapy for secondary infection, DIC, </w:t>
      </w:r>
      <w:r w:rsidR="003B006D" w:rsidRPr="007A53DB">
        <w:rPr>
          <w:rFonts w:ascii="Book Antiqua" w:hAnsi="Book Antiqua" w:cs="Times New Roman"/>
        </w:rPr>
        <w:t xml:space="preserve">and </w:t>
      </w:r>
      <w:r w:rsidR="003A42C2" w:rsidRPr="007A53DB">
        <w:rPr>
          <w:rFonts w:ascii="Book Antiqua" w:hAnsi="Book Antiqua" w:cs="Times New Roman"/>
        </w:rPr>
        <w:t>central nervous symptom and hepatic disorder</w:t>
      </w:r>
      <w:r w:rsidR="003B006D" w:rsidRPr="007A53DB">
        <w:rPr>
          <w:rFonts w:ascii="Book Antiqua" w:hAnsi="Book Antiqua" w:cs="Times New Roman"/>
        </w:rPr>
        <w:t>s</w:t>
      </w:r>
      <w:r w:rsidR="003A42C2" w:rsidRPr="007A53DB">
        <w:rPr>
          <w:rFonts w:ascii="Book Antiqua" w:hAnsi="Book Antiqua" w:cs="Times New Roman"/>
        </w:rPr>
        <w:t xml:space="preserve"> may be considered.</w:t>
      </w:r>
    </w:p>
    <w:p w14:paraId="52281C6E" w14:textId="3AC21E61" w:rsidR="003A42C2" w:rsidRPr="0038232B" w:rsidRDefault="003A42C2" w:rsidP="0038232B">
      <w:pPr>
        <w:spacing w:line="360" w:lineRule="auto"/>
        <w:ind w:firstLineChars="100" w:firstLine="240"/>
        <w:rPr>
          <w:rFonts w:ascii="Book Antiqua" w:eastAsia="SimSun" w:hAnsi="Book Antiqua" w:cs="Times New Roman"/>
          <w:lang w:eastAsia="zh-CN"/>
        </w:rPr>
      </w:pPr>
      <w:r w:rsidRPr="007A53DB">
        <w:rPr>
          <w:rFonts w:ascii="Book Antiqua" w:hAnsi="Book Antiqua" w:cs="Times New Roman"/>
        </w:rPr>
        <w:t xml:space="preserve">Eight cases of CMV </w:t>
      </w:r>
      <w:r w:rsidR="0038232B" w:rsidRPr="007A53DB">
        <w:rPr>
          <w:rFonts w:ascii="Book Antiqua" w:hAnsi="Book Antiqua" w:cs="Times New Roman"/>
        </w:rPr>
        <w:t>infection</w:t>
      </w:r>
      <w:r w:rsidRPr="007A53DB">
        <w:rPr>
          <w:rFonts w:ascii="Book Antiqua" w:hAnsi="Book Antiqua" w:cs="Times New Roman"/>
        </w:rPr>
        <w:t xml:space="preserve"> and five of EBV infection have been reported to be VAHS cases after AZA administration during ulcerative colitis </w:t>
      </w:r>
      <w:proofErr w:type="gramStart"/>
      <w:r w:rsidRPr="007A53DB">
        <w:rPr>
          <w:rFonts w:ascii="Book Antiqua" w:hAnsi="Book Antiqua" w:cs="Times New Roman"/>
        </w:rPr>
        <w:t>treatment</w:t>
      </w:r>
      <w:r w:rsidR="0038232B" w:rsidRPr="0038232B">
        <w:rPr>
          <w:rFonts w:ascii="Book Antiqua" w:eastAsia="SimSun" w:hAnsi="Book Antiqua" w:cs="Times New Roman" w:hint="eastAsia"/>
          <w:vertAlign w:val="superscript"/>
          <w:lang w:eastAsia="zh-CN"/>
        </w:rPr>
        <w:t>[</w:t>
      </w:r>
      <w:proofErr w:type="gramEnd"/>
      <w:r w:rsidRPr="0038232B">
        <w:rPr>
          <w:rFonts w:ascii="Book Antiqua" w:hAnsi="Book Antiqua" w:cs="Times New Roman"/>
          <w:vertAlign w:val="superscript"/>
        </w:rPr>
        <w:t>8-15</w:t>
      </w:r>
      <w:r w:rsidR="0038232B" w:rsidRPr="0038232B">
        <w:rPr>
          <w:rFonts w:ascii="Book Antiqua" w:eastAsia="SimSun" w:hAnsi="Book Antiqua" w:cs="Times New Roman" w:hint="eastAsia"/>
          <w:vertAlign w:val="superscript"/>
          <w:lang w:eastAsia="zh-CN"/>
        </w:rPr>
        <w:t>]</w:t>
      </w:r>
      <w:r w:rsidRPr="007A53DB">
        <w:rPr>
          <w:rFonts w:ascii="Book Antiqua" w:hAnsi="Book Antiqua" w:cs="Times New Roman"/>
        </w:rPr>
        <w:t xml:space="preserve">; however, the etiological virus is unknown in most cases. There </w:t>
      </w:r>
      <w:r w:rsidR="0085056E" w:rsidRPr="007A53DB">
        <w:rPr>
          <w:rFonts w:ascii="Book Antiqua" w:hAnsi="Book Antiqua" w:cs="Times New Roman"/>
        </w:rPr>
        <w:t xml:space="preserve">have </w:t>
      </w:r>
      <w:r w:rsidRPr="007A53DB">
        <w:rPr>
          <w:rFonts w:ascii="Book Antiqua" w:hAnsi="Book Antiqua" w:cs="Times New Roman"/>
        </w:rPr>
        <w:t xml:space="preserve">also </w:t>
      </w:r>
      <w:r w:rsidR="0085056E" w:rsidRPr="007A53DB">
        <w:rPr>
          <w:rFonts w:ascii="Book Antiqua" w:hAnsi="Book Antiqua" w:cs="Times New Roman"/>
        </w:rPr>
        <w:t xml:space="preserve">been </w:t>
      </w:r>
      <w:r w:rsidRPr="007A53DB">
        <w:rPr>
          <w:rFonts w:ascii="Book Antiqua" w:hAnsi="Book Antiqua" w:cs="Times New Roman"/>
        </w:rPr>
        <w:t>reports that it is unknown whether the syndrome is caused due to acute or chronic infection</w:t>
      </w:r>
      <w:r w:rsidR="00F66F15" w:rsidRPr="007A53DB">
        <w:rPr>
          <w:rFonts w:ascii="Book Antiqua" w:hAnsi="Book Antiqua" w:cs="Times New Roman"/>
        </w:rPr>
        <w:t>,</w:t>
      </w:r>
      <w:r w:rsidRPr="007A53DB">
        <w:rPr>
          <w:rFonts w:ascii="Book Antiqua" w:hAnsi="Book Antiqua" w:cs="Times New Roman"/>
        </w:rPr>
        <w:t xml:space="preserve"> however, most cases are positive for both IgM and IgG. Therefore, the pathology of VAHS is thought to be mainly </w:t>
      </w:r>
      <w:r w:rsidR="00F66F15" w:rsidRPr="007A53DB">
        <w:rPr>
          <w:rFonts w:ascii="Book Antiqua" w:hAnsi="Book Antiqua" w:cs="Times New Roman"/>
        </w:rPr>
        <w:t xml:space="preserve">caused by </w:t>
      </w:r>
      <w:r w:rsidRPr="007A53DB">
        <w:rPr>
          <w:rFonts w:ascii="Book Antiqua" w:hAnsi="Book Antiqua" w:cs="Times New Roman"/>
        </w:rPr>
        <w:t xml:space="preserve">reactivation of chronic viral infection, </w:t>
      </w:r>
      <w:r w:rsidR="00F66F15" w:rsidRPr="007A53DB">
        <w:rPr>
          <w:rFonts w:ascii="Book Antiqua" w:hAnsi="Book Antiqua" w:cs="Times New Roman"/>
        </w:rPr>
        <w:t xml:space="preserve">although </w:t>
      </w:r>
      <w:r w:rsidRPr="007A53DB">
        <w:rPr>
          <w:rFonts w:ascii="Book Antiqua" w:hAnsi="Book Antiqua" w:cs="Times New Roman"/>
        </w:rPr>
        <w:t xml:space="preserve">VAHS could also occur due to acute viral infection. </w:t>
      </w:r>
      <w:r w:rsidR="00F66F15" w:rsidRPr="007A53DB">
        <w:rPr>
          <w:rFonts w:ascii="Book Antiqua" w:hAnsi="Book Antiqua" w:cs="Times New Roman"/>
        </w:rPr>
        <w:t xml:space="preserve">In the present case, </w:t>
      </w:r>
      <w:r w:rsidRPr="007A53DB">
        <w:rPr>
          <w:rFonts w:ascii="Book Antiqua" w:hAnsi="Book Antiqua" w:cs="Times New Roman"/>
        </w:rPr>
        <w:t xml:space="preserve">EB-IgM </w:t>
      </w:r>
      <w:r w:rsidR="00F66F15" w:rsidRPr="007A53DB">
        <w:rPr>
          <w:rFonts w:ascii="Book Antiqua" w:hAnsi="Book Antiqua" w:cs="Times New Roman"/>
        </w:rPr>
        <w:t>wa</w:t>
      </w:r>
      <w:r w:rsidRPr="007A53DB">
        <w:rPr>
          <w:rFonts w:ascii="Book Antiqua" w:hAnsi="Book Antiqua" w:cs="Times New Roman"/>
        </w:rPr>
        <w:t xml:space="preserve">s positive and EBNA </w:t>
      </w:r>
      <w:r w:rsidR="00F66F15" w:rsidRPr="007A53DB">
        <w:rPr>
          <w:rFonts w:ascii="Book Antiqua" w:hAnsi="Book Antiqua" w:cs="Times New Roman"/>
        </w:rPr>
        <w:t>wa</w:t>
      </w:r>
      <w:r w:rsidRPr="007A53DB">
        <w:rPr>
          <w:rFonts w:ascii="Book Antiqua" w:hAnsi="Book Antiqua" w:cs="Times New Roman"/>
        </w:rPr>
        <w:t xml:space="preserve">s negative; </w:t>
      </w:r>
      <w:r w:rsidRPr="007A53DB">
        <w:rPr>
          <w:rFonts w:ascii="Book Antiqua" w:hAnsi="Book Antiqua" w:cs="Times New Roman"/>
        </w:rPr>
        <w:lastRenderedPageBreak/>
        <w:t xml:space="preserve">therefore, </w:t>
      </w:r>
      <w:r w:rsidR="009B441A" w:rsidRPr="007A53DB">
        <w:rPr>
          <w:rFonts w:ascii="Book Antiqua" w:hAnsi="Book Antiqua" w:cs="Times New Roman"/>
        </w:rPr>
        <w:t xml:space="preserve">this case of </w:t>
      </w:r>
      <w:r w:rsidRPr="007A53DB">
        <w:rPr>
          <w:rFonts w:ascii="Book Antiqua" w:hAnsi="Book Antiqua" w:cs="Times New Roman"/>
        </w:rPr>
        <w:t xml:space="preserve">VAHS was caused </w:t>
      </w:r>
      <w:r w:rsidR="00F66F15" w:rsidRPr="007A53DB">
        <w:rPr>
          <w:rFonts w:ascii="Book Antiqua" w:hAnsi="Book Antiqua" w:cs="Times New Roman"/>
        </w:rPr>
        <w:t>by</w:t>
      </w:r>
      <w:r w:rsidRPr="007A53DB">
        <w:rPr>
          <w:rFonts w:ascii="Book Antiqua" w:hAnsi="Book Antiqua" w:cs="Times New Roman"/>
        </w:rPr>
        <w:t xml:space="preserve"> primary acute infection. Hayashi </w:t>
      </w:r>
      <w:r w:rsidRPr="0038232B">
        <w:rPr>
          <w:rFonts w:ascii="Book Antiqua" w:hAnsi="Book Antiqua" w:cs="Times New Roman"/>
          <w:i/>
        </w:rPr>
        <w:t xml:space="preserve">et </w:t>
      </w:r>
      <w:proofErr w:type="gramStart"/>
      <w:r w:rsidRPr="0038232B">
        <w:rPr>
          <w:rFonts w:ascii="Book Antiqua" w:hAnsi="Book Antiqua" w:cs="Times New Roman"/>
          <w:i/>
        </w:rPr>
        <w:t>al</w:t>
      </w:r>
      <w:r w:rsidR="0038232B" w:rsidRPr="0038232B">
        <w:rPr>
          <w:rFonts w:ascii="Book Antiqua" w:eastAsia="SimSun" w:hAnsi="Book Antiqua" w:cs="Times New Roman" w:hint="eastAsia"/>
          <w:vertAlign w:val="superscript"/>
          <w:lang w:eastAsia="zh-CN"/>
        </w:rPr>
        <w:t>[</w:t>
      </w:r>
      <w:proofErr w:type="gramEnd"/>
      <w:r w:rsidRPr="0038232B">
        <w:rPr>
          <w:rFonts w:ascii="Book Antiqua" w:hAnsi="Book Antiqua" w:cs="Times New Roman"/>
          <w:vertAlign w:val="superscript"/>
        </w:rPr>
        <w:t>9</w:t>
      </w:r>
      <w:r w:rsidR="0038232B" w:rsidRPr="0038232B">
        <w:rPr>
          <w:rFonts w:ascii="Book Antiqua" w:eastAsia="SimSun" w:hAnsi="Book Antiqua" w:cs="Times New Roman" w:hint="eastAsia"/>
          <w:vertAlign w:val="superscript"/>
          <w:lang w:eastAsia="zh-CN"/>
        </w:rPr>
        <w:t>]</w:t>
      </w:r>
      <w:r w:rsidRPr="007A53DB">
        <w:rPr>
          <w:rFonts w:ascii="Book Antiqua" w:hAnsi="Book Antiqua" w:cs="Times New Roman"/>
        </w:rPr>
        <w:t xml:space="preserve"> reported that it was difficult to diagnose VAHS in many cases</w:t>
      </w:r>
      <w:r w:rsidR="00BF266C" w:rsidRPr="007A53DB">
        <w:rPr>
          <w:rFonts w:ascii="Book Antiqua" w:hAnsi="Book Antiqua" w:cs="Times New Roman"/>
        </w:rPr>
        <w:t>,</w:t>
      </w:r>
      <w:r w:rsidRPr="007A53DB">
        <w:rPr>
          <w:rFonts w:ascii="Book Antiqua" w:hAnsi="Book Antiqua" w:cs="Times New Roman"/>
        </w:rPr>
        <w:t xml:space="preserve"> and the syndrome occurred during remission rather than immediately after AZA administration. Prognosis greatly differs between EBV-</w:t>
      </w:r>
      <w:r w:rsidR="00BF266C" w:rsidRPr="007A53DB">
        <w:rPr>
          <w:rFonts w:ascii="Book Antiqua" w:hAnsi="Book Antiqua" w:cs="Times New Roman"/>
        </w:rPr>
        <w:t>,</w:t>
      </w:r>
      <w:r w:rsidRPr="007A53DB">
        <w:rPr>
          <w:rFonts w:ascii="Book Antiqua" w:hAnsi="Book Antiqua" w:cs="Times New Roman"/>
        </w:rPr>
        <w:t xml:space="preserve"> and non-EBV-associated </w:t>
      </w:r>
      <w:r w:rsidR="0038232B" w:rsidRPr="007A53DB">
        <w:rPr>
          <w:rFonts w:ascii="Book Antiqua" w:hAnsi="Book Antiqua" w:cs="Times New Roman"/>
        </w:rPr>
        <w:t>cases</w:t>
      </w:r>
      <w:r w:rsidRPr="007A53DB">
        <w:rPr>
          <w:rFonts w:ascii="Book Antiqua" w:hAnsi="Book Antiqua" w:cs="Times New Roman"/>
        </w:rPr>
        <w:t xml:space="preserve"> and 70% of non-EBV-associated cases are reported to be cured only by supportive </w:t>
      </w:r>
      <w:proofErr w:type="gramStart"/>
      <w:r w:rsidRPr="007A53DB">
        <w:rPr>
          <w:rFonts w:ascii="Book Antiqua" w:hAnsi="Book Antiqua" w:cs="Times New Roman"/>
        </w:rPr>
        <w:t>therapy</w:t>
      </w:r>
      <w:r w:rsidR="0038232B" w:rsidRPr="0038232B">
        <w:rPr>
          <w:rFonts w:ascii="Book Antiqua" w:eastAsia="SimSun" w:hAnsi="Book Antiqua" w:cs="Times New Roman" w:hint="eastAsia"/>
          <w:vertAlign w:val="superscript"/>
          <w:lang w:eastAsia="zh-CN"/>
        </w:rPr>
        <w:t>[</w:t>
      </w:r>
      <w:proofErr w:type="gramEnd"/>
      <w:r w:rsidRPr="0038232B">
        <w:rPr>
          <w:rFonts w:ascii="Book Antiqua" w:hAnsi="Book Antiqua" w:cs="Times New Roman"/>
          <w:vertAlign w:val="superscript"/>
        </w:rPr>
        <w:t>2</w:t>
      </w:r>
      <w:r w:rsidR="0038232B" w:rsidRPr="0038232B">
        <w:rPr>
          <w:rFonts w:ascii="Book Antiqua" w:eastAsia="SimSun" w:hAnsi="Book Antiqua" w:cs="Times New Roman" w:hint="eastAsia"/>
          <w:vertAlign w:val="superscript"/>
          <w:lang w:eastAsia="zh-CN"/>
        </w:rPr>
        <w:t>]</w:t>
      </w:r>
      <w:r w:rsidRPr="007A53DB">
        <w:rPr>
          <w:rFonts w:ascii="Book Antiqua" w:hAnsi="Book Antiqua" w:cs="Times New Roman"/>
        </w:rPr>
        <w:t xml:space="preserve">. In contrast, in EBV-associated cases, a more severe course was observed and 4 of 16 patients with VAHS died during IBD </w:t>
      </w:r>
      <w:proofErr w:type="gramStart"/>
      <w:r w:rsidR="005C4479" w:rsidRPr="007A53DB">
        <w:rPr>
          <w:rFonts w:ascii="Book Antiqua" w:hAnsi="Book Antiqua" w:cs="Times New Roman"/>
        </w:rPr>
        <w:t>therapy</w:t>
      </w:r>
      <w:r w:rsidR="0038232B" w:rsidRPr="0038232B">
        <w:rPr>
          <w:rFonts w:ascii="Book Antiqua" w:eastAsia="SimSun" w:hAnsi="Book Antiqua" w:cs="Times New Roman" w:hint="eastAsia"/>
          <w:vertAlign w:val="superscript"/>
          <w:lang w:eastAsia="zh-CN"/>
        </w:rPr>
        <w:t>[</w:t>
      </w:r>
      <w:proofErr w:type="gramEnd"/>
      <w:r w:rsidR="0038232B" w:rsidRPr="0038232B">
        <w:rPr>
          <w:rFonts w:ascii="Book Antiqua" w:hAnsi="Book Antiqua" w:cs="Times New Roman"/>
          <w:vertAlign w:val="superscript"/>
        </w:rPr>
        <w:t>10,13,15,16</w:t>
      </w:r>
      <w:r w:rsidR="0038232B" w:rsidRPr="0038232B">
        <w:rPr>
          <w:rFonts w:ascii="Book Antiqua" w:eastAsia="SimSun" w:hAnsi="Book Antiqua" w:cs="Times New Roman" w:hint="eastAsia"/>
          <w:vertAlign w:val="superscript"/>
          <w:lang w:eastAsia="zh-CN"/>
        </w:rPr>
        <w:t>]</w:t>
      </w:r>
      <w:r w:rsidRPr="007A53DB">
        <w:rPr>
          <w:rFonts w:ascii="Book Antiqua" w:hAnsi="Book Antiqua" w:cs="Times New Roman"/>
        </w:rPr>
        <w:t xml:space="preserve">. </w:t>
      </w:r>
      <w:r w:rsidR="005C4479" w:rsidRPr="007A53DB">
        <w:rPr>
          <w:rFonts w:ascii="Book Antiqua" w:hAnsi="Book Antiqua" w:cs="Times New Roman"/>
        </w:rPr>
        <w:t>Old age</w:t>
      </w:r>
      <w:r w:rsidRPr="007A53DB">
        <w:rPr>
          <w:rFonts w:ascii="Book Antiqua" w:hAnsi="Book Antiqua" w:cs="Times New Roman"/>
        </w:rPr>
        <w:t>, DIC, elevated ferritin, thrombocytopenia, anemia, jaundice, and chromosomal abnormalities are frequently observed</w:t>
      </w:r>
      <w:r w:rsidR="005C4479" w:rsidRPr="007A53DB">
        <w:rPr>
          <w:rFonts w:ascii="Book Antiqua" w:hAnsi="Book Antiqua" w:cs="Times New Roman"/>
        </w:rPr>
        <w:t>,</w:t>
      </w:r>
      <w:r w:rsidRPr="007A53DB">
        <w:rPr>
          <w:rFonts w:ascii="Book Antiqua" w:hAnsi="Book Antiqua" w:cs="Times New Roman"/>
        </w:rPr>
        <w:t xml:space="preserve"> and </w:t>
      </w:r>
      <w:r w:rsidR="005C4479" w:rsidRPr="007A53DB">
        <w:rPr>
          <w:rFonts w:ascii="Book Antiqua" w:hAnsi="Book Antiqua" w:cs="Times New Roman"/>
        </w:rPr>
        <w:t xml:space="preserve">are </w:t>
      </w:r>
      <w:r w:rsidRPr="007A53DB">
        <w:rPr>
          <w:rFonts w:ascii="Book Antiqua" w:hAnsi="Book Antiqua" w:cs="Times New Roman"/>
        </w:rPr>
        <w:t xml:space="preserve">poor prognostic </w:t>
      </w:r>
      <w:proofErr w:type="gramStart"/>
      <w:r w:rsidRPr="007A53DB">
        <w:rPr>
          <w:rFonts w:ascii="Book Antiqua" w:hAnsi="Book Antiqua" w:cs="Times New Roman"/>
        </w:rPr>
        <w:t>factors</w:t>
      </w:r>
      <w:r w:rsidR="0038232B" w:rsidRPr="0038232B">
        <w:rPr>
          <w:rFonts w:ascii="Book Antiqua" w:eastAsia="SimSun" w:hAnsi="Book Antiqua" w:cs="Times New Roman" w:hint="eastAsia"/>
          <w:vertAlign w:val="superscript"/>
          <w:lang w:eastAsia="zh-CN"/>
        </w:rPr>
        <w:t>[</w:t>
      </w:r>
      <w:proofErr w:type="gramEnd"/>
      <w:r w:rsidR="0038232B" w:rsidRPr="0038232B">
        <w:rPr>
          <w:rFonts w:ascii="Book Antiqua" w:eastAsia="SimSun" w:hAnsi="Book Antiqua" w:cs="Times New Roman" w:hint="eastAsia"/>
          <w:vertAlign w:val="superscript"/>
          <w:lang w:eastAsia="zh-CN"/>
        </w:rPr>
        <w:t>16]</w:t>
      </w:r>
      <w:r w:rsidRPr="007A53DB">
        <w:rPr>
          <w:rFonts w:ascii="Book Antiqua" w:hAnsi="Book Antiqua" w:cs="Times New Roman"/>
        </w:rPr>
        <w:t xml:space="preserve">. Some studies reported chromosomal abnormalities after chromosome analysis of bone marrow cells revealed an abnormal karyotype, </w:t>
      </w:r>
      <w:r w:rsidR="005C4479" w:rsidRPr="007A53DB">
        <w:rPr>
          <w:rFonts w:ascii="Book Antiqua" w:hAnsi="Book Antiqua" w:cs="Times New Roman"/>
        </w:rPr>
        <w:t xml:space="preserve">although </w:t>
      </w:r>
      <w:r w:rsidRPr="007A53DB">
        <w:rPr>
          <w:rFonts w:ascii="Book Antiqua" w:hAnsi="Book Antiqua" w:cs="Times New Roman"/>
        </w:rPr>
        <w:t xml:space="preserve">none </w:t>
      </w:r>
      <w:r w:rsidR="005C4479" w:rsidRPr="007A53DB">
        <w:rPr>
          <w:rFonts w:ascii="Book Antiqua" w:hAnsi="Book Antiqua" w:cs="Times New Roman"/>
        </w:rPr>
        <w:t>were</w:t>
      </w:r>
      <w:r w:rsidRPr="007A53DB">
        <w:rPr>
          <w:rFonts w:ascii="Book Antiqua" w:hAnsi="Book Antiqua" w:cs="Times New Roman"/>
        </w:rPr>
        <w:t xml:space="preserve"> specific. In the present case, no DIC or chromosomal abnormalit</w:t>
      </w:r>
      <w:r w:rsidR="005C4479" w:rsidRPr="007A53DB">
        <w:rPr>
          <w:rFonts w:ascii="Book Antiqua" w:hAnsi="Book Antiqua" w:cs="Times New Roman"/>
        </w:rPr>
        <w:t>ies</w:t>
      </w:r>
      <w:r w:rsidRPr="007A53DB">
        <w:rPr>
          <w:rFonts w:ascii="Book Antiqua" w:hAnsi="Book Antiqua" w:cs="Times New Roman"/>
        </w:rPr>
        <w:t xml:space="preserve"> </w:t>
      </w:r>
      <w:r w:rsidR="005C4479" w:rsidRPr="007A53DB">
        <w:rPr>
          <w:rFonts w:ascii="Book Antiqua" w:hAnsi="Book Antiqua" w:cs="Times New Roman"/>
        </w:rPr>
        <w:t xml:space="preserve">were </w:t>
      </w:r>
      <w:r w:rsidRPr="007A53DB">
        <w:rPr>
          <w:rFonts w:ascii="Book Antiqua" w:hAnsi="Book Antiqua" w:cs="Times New Roman"/>
        </w:rPr>
        <w:t>observed</w:t>
      </w:r>
      <w:r w:rsidR="005C4479" w:rsidRPr="007A53DB">
        <w:rPr>
          <w:rFonts w:ascii="Book Antiqua" w:hAnsi="Book Antiqua" w:cs="Times New Roman"/>
        </w:rPr>
        <w:t>,</w:t>
      </w:r>
      <w:r w:rsidRPr="007A53DB">
        <w:rPr>
          <w:rFonts w:ascii="Book Antiqua" w:hAnsi="Book Antiqua" w:cs="Times New Roman"/>
        </w:rPr>
        <w:t xml:space="preserve"> and the clinical course was well controlled. The factors responsible for VAHS in patients </w:t>
      </w:r>
      <w:r w:rsidR="00100F3D" w:rsidRPr="007A53DB">
        <w:rPr>
          <w:rFonts w:ascii="Book Antiqua" w:hAnsi="Book Antiqua" w:cs="Times New Roman"/>
        </w:rPr>
        <w:t xml:space="preserve">with IBD </w:t>
      </w:r>
      <w:r w:rsidRPr="007A53DB">
        <w:rPr>
          <w:rFonts w:ascii="Book Antiqua" w:hAnsi="Book Antiqua" w:cs="Times New Roman"/>
        </w:rPr>
        <w:t xml:space="preserve">are as follows: </w:t>
      </w:r>
      <w:r w:rsidR="0038232B">
        <w:rPr>
          <w:rFonts w:ascii="Book Antiqua" w:eastAsia="SimSun" w:hAnsi="Book Antiqua" w:cs="Times New Roman" w:hint="eastAsia"/>
          <w:lang w:eastAsia="zh-CN"/>
        </w:rPr>
        <w:t>(</w:t>
      </w:r>
      <w:r w:rsidRPr="007A53DB">
        <w:rPr>
          <w:rFonts w:ascii="Book Antiqua" w:hAnsi="Book Antiqua" w:cs="Times New Roman"/>
        </w:rPr>
        <w:t xml:space="preserve">1) mucosal immune systems, such as immune tolerance in the intestinal tract, are destroyed due to IBD, </w:t>
      </w:r>
      <w:r w:rsidR="0038232B">
        <w:rPr>
          <w:rFonts w:ascii="Book Antiqua" w:eastAsia="SimSun" w:hAnsi="Book Antiqua" w:cs="Times New Roman" w:hint="eastAsia"/>
          <w:lang w:eastAsia="zh-CN"/>
        </w:rPr>
        <w:t>(</w:t>
      </w:r>
      <w:r w:rsidRPr="007A53DB">
        <w:rPr>
          <w:rFonts w:ascii="Book Antiqua" w:hAnsi="Book Antiqua" w:cs="Times New Roman"/>
        </w:rPr>
        <w:t>2) immunomodulating drug</w:t>
      </w:r>
      <w:r w:rsidR="00BC66C3" w:rsidRPr="007A53DB">
        <w:rPr>
          <w:rFonts w:ascii="Book Antiqua" w:hAnsi="Book Antiqua" w:cs="Times New Roman"/>
        </w:rPr>
        <w:t xml:space="preserve"> therapy</w:t>
      </w:r>
      <w:r w:rsidRPr="007A53DB">
        <w:rPr>
          <w:rFonts w:ascii="Book Antiqua" w:hAnsi="Book Antiqua" w:cs="Times New Roman"/>
        </w:rPr>
        <w:t xml:space="preserve"> </w:t>
      </w:r>
      <w:r w:rsidR="00BC66C3" w:rsidRPr="007A53DB">
        <w:rPr>
          <w:rFonts w:ascii="Book Antiqua" w:hAnsi="Book Antiqua" w:cs="Times New Roman"/>
        </w:rPr>
        <w:t xml:space="preserve">increases </w:t>
      </w:r>
      <w:r w:rsidRPr="007A53DB">
        <w:rPr>
          <w:rFonts w:ascii="Book Antiqua" w:hAnsi="Book Antiqua" w:cs="Times New Roman"/>
        </w:rPr>
        <w:t>susceptib</w:t>
      </w:r>
      <w:r w:rsidR="00BC66C3" w:rsidRPr="007A53DB">
        <w:rPr>
          <w:rFonts w:ascii="Book Antiqua" w:hAnsi="Book Antiqua" w:cs="Times New Roman"/>
        </w:rPr>
        <w:t>i</w:t>
      </w:r>
      <w:r w:rsidRPr="007A53DB">
        <w:rPr>
          <w:rFonts w:ascii="Book Antiqua" w:hAnsi="Book Antiqua" w:cs="Times New Roman"/>
        </w:rPr>
        <w:t>l</w:t>
      </w:r>
      <w:r w:rsidR="00BC66C3" w:rsidRPr="007A53DB">
        <w:rPr>
          <w:rFonts w:ascii="Book Antiqua" w:hAnsi="Book Antiqua" w:cs="Times New Roman"/>
        </w:rPr>
        <w:t>ity</w:t>
      </w:r>
      <w:r w:rsidRPr="007A53DB">
        <w:rPr>
          <w:rFonts w:ascii="Book Antiqua" w:hAnsi="Book Antiqua" w:cs="Times New Roman"/>
        </w:rPr>
        <w:t xml:space="preserve"> </w:t>
      </w:r>
      <w:r w:rsidR="0038232B" w:rsidRPr="007A53DB">
        <w:rPr>
          <w:rFonts w:ascii="Book Antiqua" w:hAnsi="Book Antiqua" w:cs="Times New Roman"/>
        </w:rPr>
        <w:t>too</w:t>
      </w:r>
      <w:r w:rsidRPr="007A53DB">
        <w:rPr>
          <w:rFonts w:ascii="Book Antiqua" w:hAnsi="Book Antiqua" w:cs="Times New Roman"/>
        </w:rPr>
        <w:t xml:space="preserve"> many infections including opportunistic </w:t>
      </w:r>
      <w:r w:rsidR="00BC66C3" w:rsidRPr="007A53DB">
        <w:rPr>
          <w:rFonts w:ascii="Book Antiqua" w:hAnsi="Book Antiqua" w:cs="Times New Roman"/>
        </w:rPr>
        <w:t xml:space="preserve">infections </w:t>
      </w:r>
      <w:r w:rsidR="0038232B">
        <w:rPr>
          <w:rFonts w:ascii="Book Antiqua" w:eastAsia="SimSun" w:hAnsi="Book Antiqua" w:cs="Times New Roman" w:hint="eastAsia"/>
          <w:lang w:eastAsia="zh-CN"/>
        </w:rPr>
        <w:t>(</w:t>
      </w:r>
      <w:r w:rsidRPr="007A53DB">
        <w:rPr>
          <w:rFonts w:ascii="Book Antiqua" w:hAnsi="Book Antiqua" w:cs="Times New Roman"/>
        </w:rPr>
        <w:t>3) once viral infection occurs, the pathogen-exclusion mechanism does not function well</w:t>
      </w:r>
      <w:r w:rsidR="00BC66C3" w:rsidRPr="007A53DB">
        <w:rPr>
          <w:rFonts w:ascii="Book Antiqua" w:hAnsi="Book Antiqua" w:cs="Times New Roman"/>
        </w:rPr>
        <w:t>,</w:t>
      </w:r>
      <w:r w:rsidRPr="007A53DB">
        <w:rPr>
          <w:rFonts w:ascii="Book Antiqua" w:hAnsi="Book Antiqua" w:cs="Times New Roman"/>
        </w:rPr>
        <w:t xml:space="preserve"> and the immune response </w:t>
      </w:r>
      <w:r w:rsidR="00BC66C3" w:rsidRPr="007A53DB">
        <w:rPr>
          <w:rFonts w:ascii="Book Antiqua" w:hAnsi="Book Antiqua" w:cs="Times New Roman"/>
        </w:rPr>
        <w:t>loses</w:t>
      </w:r>
      <w:r w:rsidRPr="007A53DB">
        <w:rPr>
          <w:rFonts w:ascii="Book Antiqua" w:hAnsi="Book Antiqua" w:cs="Times New Roman"/>
        </w:rPr>
        <w:t xml:space="preserve"> </w:t>
      </w:r>
      <w:r w:rsidR="00BC66C3" w:rsidRPr="007A53DB">
        <w:rPr>
          <w:rFonts w:ascii="Book Antiqua" w:hAnsi="Book Antiqua" w:cs="Times New Roman"/>
        </w:rPr>
        <w:t>efficacy</w:t>
      </w:r>
      <w:r w:rsidR="0038232B">
        <w:rPr>
          <w:rFonts w:ascii="Book Antiqua" w:hAnsi="Book Antiqua" w:cs="Times New Roman"/>
        </w:rPr>
        <w:t>.</w:t>
      </w:r>
    </w:p>
    <w:p w14:paraId="67D78B04" w14:textId="50180F7E" w:rsidR="003A42C2" w:rsidRPr="007A53DB" w:rsidRDefault="003A42C2" w:rsidP="0038232B">
      <w:pPr>
        <w:spacing w:line="360" w:lineRule="auto"/>
        <w:ind w:firstLineChars="100" w:firstLine="240"/>
        <w:rPr>
          <w:rFonts w:ascii="Book Antiqua" w:hAnsi="Book Antiqua" w:cs="Times New Roman"/>
        </w:rPr>
      </w:pPr>
      <w:r w:rsidRPr="007A53DB">
        <w:rPr>
          <w:rFonts w:ascii="Book Antiqua" w:hAnsi="Book Antiqua" w:cs="Times New Roman"/>
        </w:rPr>
        <w:t xml:space="preserve">Therefore, long-term AZA administration might trigger EB infection and induce VAHS. However, to prove this theory, </w:t>
      </w:r>
      <w:r w:rsidR="002D6E6F" w:rsidRPr="007A53DB">
        <w:rPr>
          <w:rFonts w:ascii="Book Antiqua" w:hAnsi="Book Antiqua" w:cs="Times New Roman"/>
        </w:rPr>
        <w:t xml:space="preserve">one </w:t>
      </w:r>
      <w:r w:rsidRPr="007A53DB">
        <w:rPr>
          <w:rFonts w:ascii="Book Antiqua" w:hAnsi="Book Antiqua" w:cs="Times New Roman"/>
        </w:rPr>
        <w:t>need</w:t>
      </w:r>
      <w:r w:rsidR="002D6E6F" w:rsidRPr="007A53DB">
        <w:rPr>
          <w:rFonts w:ascii="Book Antiqua" w:hAnsi="Book Antiqua" w:cs="Times New Roman"/>
        </w:rPr>
        <w:t>s</w:t>
      </w:r>
      <w:r w:rsidRPr="007A53DB">
        <w:rPr>
          <w:rFonts w:ascii="Book Antiqua" w:hAnsi="Book Antiqua" w:cs="Times New Roman"/>
        </w:rPr>
        <w:t xml:space="preserve"> to </w:t>
      </w:r>
      <w:r w:rsidR="002D6E6F" w:rsidRPr="007A53DB">
        <w:rPr>
          <w:rFonts w:ascii="Book Antiqua" w:hAnsi="Book Antiqua" w:cs="Times New Roman"/>
        </w:rPr>
        <w:t>demonstrate</w:t>
      </w:r>
      <w:r w:rsidR="00473F29" w:rsidRPr="007A53DB">
        <w:rPr>
          <w:rFonts w:ascii="Book Antiqua" w:hAnsi="Book Antiqua" w:cs="Times New Roman"/>
        </w:rPr>
        <w:t xml:space="preserve"> an</w:t>
      </w:r>
      <w:r w:rsidR="002D6E6F" w:rsidRPr="007A53DB">
        <w:rPr>
          <w:rFonts w:ascii="Book Antiqua" w:hAnsi="Book Antiqua" w:cs="Times New Roman"/>
        </w:rPr>
        <w:t xml:space="preserve"> </w:t>
      </w:r>
      <w:r w:rsidRPr="007A53DB">
        <w:rPr>
          <w:rFonts w:ascii="Book Antiqua" w:hAnsi="Book Antiqua" w:cs="Times New Roman"/>
        </w:rPr>
        <w:t>immunosuppressive state at the time of EB infection</w:t>
      </w:r>
      <w:r w:rsidR="00473F29" w:rsidRPr="007A53DB">
        <w:rPr>
          <w:rFonts w:ascii="Book Antiqua" w:hAnsi="Book Antiqua" w:cs="Times New Roman"/>
        </w:rPr>
        <w:t>,</w:t>
      </w:r>
      <w:r w:rsidRPr="007A53DB">
        <w:rPr>
          <w:rFonts w:ascii="Book Antiqua" w:hAnsi="Book Antiqua" w:cs="Times New Roman"/>
        </w:rPr>
        <w:t xml:space="preserve"> and </w:t>
      </w:r>
      <w:r w:rsidR="00473F29" w:rsidRPr="007A53DB">
        <w:rPr>
          <w:rFonts w:ascii="Book Antiqua" w:hAnsi="Book Antiqua" w:cs="Times New Roman"/>
        </w:rPr>
        <w:t xml:space="preserve">the subsequent </w:t>
      </w:r>
      <w:r w:rsidRPr="007A53DB">
        <w:rPr>
          <w:rFonts w:ascii="Book Antiqua" w:hAnsi="Book Antiqua" w:cs="Times New Roman"/>
        </w:rPr>
        <w:lastRenderedPageBreak/>
        <w:t>exponential cytokine storm after EB infection, leading to VAHS.</w:t>
      </w:r>
    </w:p>
    <w:p w14:paraId="52FCF73D" w14:textId="01027E9E" w:rsidR="003A42C2" w:rsidRPr="007A53DB" w:rsidRDefault="003A42C2" w:rsidP="0038232B">
      <w:pPr>
        <w:spacing w:line="360" w:lineRule="auto"/>
        <w:ind w:firstLineChars="100" w:firstLine="240"/>
        <w:rPr>
          <w:rFonts w:ascii="Book Antiqua" w:hAnsi="Book Antiqua" w:cs="Times New Roman"/>
        </w:rPr>
      </w:pPr>
      <w:r w:rsidRPr="007A53DB">
        <w:rPr>
          <w:rFonts w:ascii="Book Antiqua" w:hAnsi="Book Antiqua" w:cs="Times New Roman"/>
        </w:rPr>
        <w:t xml:space="preserve">VAHS is a rare but potentially life-threatening complication of EBV infection. Although this syndrome is also rare in </w:t>
      </w:r>
      <w:r w:rsidR="00473F29" w:rsidRPr="007A53DB">
        <w:rPr>
          <w:rFonts w:ascii="Book Antiqua" w:hAnsi="Book Antiqua" w:cs="Times New Roman"/>
        </w:rPr>
        <w:t xml:space="preserve">patients with </w:t>
      </w:r>
      <w:r w:rsidRPr="007A53DB">
        <w:rPr>
          <w:rFonts w:ascii="Book Antiqua" w:hAnsi="Book Antiqua" w:cs="Times New Roman"/>
        </w:rPr>
        <w:t xml:space="preserve">IBD treated with thiopurine preparations, administration of immunosuppressants </w:t>
      </w:r>
      <w:r w:rsidR="00C2752B" w:rsidRPr="007A53DB">
        <w:rPr>
          <w:rFonts w:ascii="Book Antiqua" w:hAnsi="Book Antiqua" w:cs="Times New Roman"/>
        </w:rPr>
        <w:t xml:space="preserve">or immunomodulators </w:t>
      </w:r>
      <w:r w:rsidRPr="007A53DB">
        <w:rPr>
          <w:rFonts w:ascii="Book Antiqua" w:hAnsi="Book Antiqua" w:cs="Times New Roman"/>
        </w:rPr>
        <w:t>may increase the risk of</w:t>
      </w:r>
      <w:r w:rsidR="00473F29" w:rsidRPr="007A53DB">
        <w:rPr>
          <w:rFonts w:ascii="Book Antiqua" w:hAnsi="Book Antiqua" w:cs="Times New Roman"/>
        </w:rPr>
        <w:t xml:space="preserve"> viral</w:t>
      </w:r>
      <w:r w:rsidRPr="007A53DB">
        <w:rPr>
          <w:rFonts w:ascii="Book Antiqua" w:hAnsi="Book Antiqua" w:cs="Times New Roman"/>
        </w:rPr>
        <w:t xml:space="preserve"> infection.</w:t>
      </w:r>
    </w:p>
    <w:p w14:paraId="4DA5B062" w14:textId="3BDAAF9B" w:rsidR="003A42C2" w:rsidRPr="007A53DB" w:rsidRDefault="003A42C2" w:rsidP="0038232B">
      <w:pPr>
        <w:autoSpaceDE w:val="0"/>
        <w:autoSpaceDN w:val="0"/>
        <w:adjustRightInd w:val="0"/>
        <w:spacing w:line="360" w:lineRule="auto"/>
        <w:ind w:firstLineChars="100" w:firstLine="240"/>
        <w:rPr>
          <w:rFonts w:ascii="Book Antiqua" w:hAnsi="Book Antiqua" w:cs="Times New Roman"/>
        </w:rPr>
      </w:pPr>
      <w:proofErr w:type="spellStart"/>
      <w:r w:rsidRPr="007A53DB">
        <w:rPr>
          <w:rFonts w:ascii="Book Antiqua" w:hAnsi="Book Antiqua" w:cs="Times New Roman"/>
        </w:rPr>
        <w:t>Thererfore</w:t>
      </w:r>
      <w:proofErr w:type="spellEnd"/>
      <w:r w:rsidRPr="007A53DB">
        <w:rPr>
          <w:rFonts w:ascii="Book Antiqua" w:hAnsi="Book Antiqua" w:cs="Times New Roman"/>
        </w:rPr>
        <w:t xml:space="preserve">, when high-grade fever, cytopenia, </w:t>
      </w:r>
      <w:r w:rsidR="00473F29" w:rsidRPr="007A53DB">
        <w:rPr>
          <w:rFonts w:ascii="Book Antiqua" w:hAnsi="Book Antiqua" w:cs="Times New Roman"/>
        </w:rPr>
        <w:t xml:space="preserve">and </w:t>
      </w:r>
      <w:r w:rsidRPr="007A53DB">
        <w:rPr>
          <w:rFonts w:ascii="Book Antiqua" w:hAnsi="Book Antiqua" w:cs="Times New Roman"/>
        </w:rPr>
        <w:t xml:space="preserve">elevated liver enzyme, ferritin, and LDH </w:t>
      </w:r>
      <w:r w:rsidR="00473F29" w:rsidRPr="007A53DB">
        <w:rPr>
          <w:rFonts w:ascii="Book Antiqua" w:hAnsi="Book Antiqua" w:cs="Times New Roman"/>
        </w:rPr>
        <w:t xml:space="preserve">levels </w:t>
      </w:r>
      <w:r w:rsidRPr="007A53DB">
        <w:rPr>
          <w:rFonts w:ascii="Book Antiqua" w:hAnsi="Book Antiqua" w:cs="Times New Roman"/>
        </w:rPr>
        <w:t xml:space="preserve">are observed in patients with ulcerative colitis treated with thiopurine preparations, VAHS should be considered </w:t>
      </w:r>
      <w:r w:rsidR="00E747B7" w:rsidRPr="007A53DB">
        <w:rPr>
          <w:rFonts w:ascii="Book Antiqua" w:hAnsi="Book Antiqua" w:cs="Times New Roman"/>
        </w:rPr>
        <w:t>in the</w:t>
      </w:r>
      <w:r w:rsidRPr="007A53DB">
        <w:rPr>
          <w:rFonts w:ascii="Book Antiqua" w:hAnsi="Book Antiqua" w:cs="Times New Roman"/>
        </w:rPr>
        <w:t xml:space="preserve"> differential diagnosis if CMV or EBV infection is confirmed. </w:t>
      </w:r>
      <w:r w:rsidR="008237C3" w:rsidRPr="007A53DB">
        <w:rPr>
          <w:rFonts w:ascii="Book Antiqua" w:hAnsi="Book Antiqua" w:cs="Times New Roman"/>
        </w:rPr>
        <w:t xml:space="preserve">In addition, </w:t>
      </w:r>
      <w:r w:rsidR="001D7249" w:rsidRPr="007A53DB">
        <w:rPr>
          <w:rFonts w:ascii="Book Antiqua" w:hAnsi="Book Antiqua" w:cs="Times New Roman"/>
        </w:rPr>
        <w:t>i</w:t>
      </w:r>
      <w:r w:rsidR="00CF4296" w:rsidRPr="007A53DB">
        <w:rPr>
          <w:rFonts w:ascii="Book Antiqua" w:hAnsi="Book Antiqua" w:cs="Times New Roman"/>
        </w:rPr>
        <w:t xml:space="preserve">t should be remembered that </w:t>
      </w:r>
      <w:proofErr w:type="spellStart"/>
      <w:r w:rsidR="00CF4296" w:rsidRPr="007A53DB">
        <w:rPr>
          <w:rFonts w:ascii="Book Antiqua" w:hAnsi="Book Antiqua" w:cs="Times New Roman"/>
        </w:rPr>
        <w:t>hemophagocytosis</w:t>
      </w:r>
      <w:proofErr w:type="spellEnd"/>
      <w:r w:rsidR="00CF4296" w:rsidRPr="007A53DB">
        <w:rPr>
          <w:rFonts w:ascii="Book Antiqua" w:hAnsi="Book Antiqua" w:cs="Times New Roman"/>
        </w:rPr>
        <w:t xml:space="preserve"> is a fatal disease and caution should always be implemented to avoid this fatal consequences.</w:t>
      </w:r>
    </w:p>
    <w:p w14:paraId="23A99C5A" w14:textId="1997F5B5" w:rsidR="00762A3C" w:rsidRPr="007A53DB" w:rsidRDefault="00762A3C" w:rsidP="007A53DB">
      <w:pPr>
        <w:spacing w:line="360" w:lineRule="auto"/>
        <w:rPr>
          <w:rFonts w:ascii="Book Antiqua" w:hAnsi="Book Antiqua" w:cs="Times New Roman"/>
          <w:b/>
        </w:rPr>
      </w:pPr>
    </w:p>
    <w:p w14:paraId="07E007D4" w14:textId="58334239" w:rsidR="009924AF" w:rsidRPr="007A53DB" w:rsidRDefault="0038232B" w:rsidP="007A53DB">
      <w:pPr>
        <w:spacing w:line="360" w:lineRule="auto"/>
        <w:rPr>
          <w:rFonts w:ascii="Book Antiqua" w:hAnsi="Book Antiqua" w:cs="Times New Roman"/>
          <w:b/>
        </w:rPr>
      </w:pPr>
      <w:r w:rsidRPr="007A53DB">
        <w:rPr>
          <w:rFonts w:ascii="Book Antiqua" w:hAnsi="Book Antiqua" w:cs="Times New Roman"/>
          <w:b/>
        </w:rPr>
        <w:t>ARTICLE HIGHLIGHTS</w:t>
      </w:r>
    </w:p>
    <w:p w14:paraId="38990AC3" w14:textId="77777777" w:rsidR="009924AF" w:rsidRPr="0038232B" w:rsidRDefault="009924AF" w:rsidP="007A53DB">
      <w:pPr>
        <w:spacing w:line="360" w:lineRule="auto"/>
        <w:rPr>
          <w:rFonts w:ascii="Book Antiqua" w:hAnsi="Book Antiqua" w:cs="Times New Roman"/>
          <w:b/>
          <w:i/>
        </w:rPr>
      </w:pPr>
      <w:r w:rsidRPr="0038232B">
        <w:rPr>
          <w:rFonts w:ascii="Book Antiqua" w:hAnsi="Book Antiqua" w:cs="Times New Roman"/>
          <w:b/>
          <w:i/>
        </w:rPr>
        <w:t>Case characteristics</w:t>
      </w:r>
    </w:p>
    <w:p w14:paraId="623E9DE6" w14:textId="5C429933" w:rsidR="009924AF" w:rsidRDefault="009924AF" w:rsidP="007A53DB">
      <w:pPr>
        <w:spacing w:line="360" w:lineRule="auto"/>
        <w:rPr>
          <w:rFonts w:ascii="Book Antiqua" w:eastAsia="SimSun" w:hAnsi="Book Antiqua" w:cs="Times New Roman"/>
          <w:lang w:eastAsia="zh-CN"/>
        </w:rPr>
      </w:pPr>
      <w:r w:rsidRPr="007A53DB">
        <w:rPr>
          <w:rFonts w:ascii="Book Antiqua" w:hAnsi="Book Antiqua" w:cs="Times New Roman"/>
        </w:rPr>
        <w:t xml:space="preserve">19-year-old female presented high-grade </w:t>
      </w:r>
      <w:r w:rsidR="00565446">
        <w:rPr>
          <w:rFonts w:ascii="Book Antiqua" w:hAnsi="Book Antiqua" w:cs="Times New Roman"/>
        </w:rPr>
        <w:t>fevers, chills, and cough five d</w:t>
      </w:r>
      <w:r w:rsidRPr="007A53DB">
        <w:rPr>
          <w:rFonts w:ascii="Book Antiqua" w:hAnsi="Book Antiqua" w:cs="Times New Roman"/>
        </w:rPr>
        <w:t xml:space="preserve"> prior to </w:t>
      </w:r>
      <w:r w:rsidR="00576C5C" w:rsidRPr="007A53DB">
        <w:rPr>
          <w:rFonts w:ascii="Book Antiqua" w:hAnsi="Book Antiqua" w:cs="Times New Roman"/>
        </w:rPr>
        <w:t xml:space="preserve">presenting </w:t>
      </w:r>
      <w:r w:rsidRPr="007A53DB">
        <w:rPr>
          <w:rFonts w:ascii="Book Antiqua" w:hAnsi="Book Antiqua" w:cs="Times New Roman"/>
        </w:rPr>
        <w:t>to the outpatient unit.</w:t>
      </w:r>
    </w:p>
    <w:p w14:paraId="01FC2E58" w14:textId="77777777" w:rsidR="00565446" w:rsidRPr="00565446" w:rsidRDefault="00565446" w:rsidP="007A53DB">
      <w:pPr>
        <w:spacing w:line="360" w:lineRule="auto"/>
        <w:rPr>
          <w:rFonts w:ascii="Book Antiqua" w:eastAsia="SimSun" w:hAnsi="Book Antiqua" w:cs="Times New Roman"/>
          <w:lang w:eastAsia="zh-CN"/>
        </w:rPr>
      </w:pPr>
    </w:p>
    <w:p w14:paraId="173C7033" w14:textId="77777777" w:rsidR="009924AF" w:rsidRPr="00565446" w:rsidRDefault="009924AF" w:rsidP="007A53DB">
      <w:pPr>
        <w:spacing w:line="360" w:lineRule="auto"/>
        <w:rPr>
          <w:rFonts w:ascii="Book Antiqua" w:hAnsi="Book Antiqua" w:cs="Times New Roman"/>
          <w:b/>
          <w:i/>
        </w:rPr>
      </w:pPr>
      <w:r w:rsidRPr="00565446">
        <w:rPr>
          <w:rFonts w:ascii="Book Antiqua" w:hAnsi="Book Antiqua" w:cs="Times New Roman"/>
          <w:b/>
          <w:i/>
        </w:rPr>
        <w:t>Clinical diagnosis</w:t>
      </w:r>
    </w:p>
    <w:p w14:paraId="04A920BC" w14:textId="17A82901" w:rsidR="009924AF" w:rsidRDefault="009924AF" w:rsidP="007A53DB">
      <w:pPr>
        <w:spacing w:line="360" w:lineRule="auto"/>
        <w:rPr>
          <w:rFonts w:ascii="Book Antiqua" w:eastAsia="SimSun" w:hAnsi="Book Antiqua" w:cs="Times New Roman"/>
          <w:lang w:eastAsia="zh-CN"/>
        </w:rPr>
      </w:pPr>
      <w:r w:rsidRPr="007A53DB">
        <w:rPr>
          <w:rFonts w:ascii="Book Antiqua" w:hAnsi="Book Antiqua" w:cs="Times New Roman"/>
        </w:rPr>
        <w:t>Patient was diagnosed with Epstein-Barr virus-associated hemophagocytic syndrome upon fulfilling the diagnostic criteria after bone marrow aspiration</w:t>
      </w:r>
      <w:r w:rsidR="00576C5C" w:rsidRPr="007A53DB">
        <w:rPr>
          <w:rFonts w:ascii="Book Antiqua" w:hAnsi="Book Antiqua" w:cs="Times New Roman"/>
        </w:rPr>
        <w:t>,</w:t>
      </w:r>
      <w:r w:rsidRPr="007A53DB">
        <w:rPr>
          <w:rFonts w:ascii="Book Antiqua" w:hAnsi="Book Antiqua" w:cs="Times New Roman"/>
        </w:rPr>
        <w:t xml:space="preserve"> during the treatment with </w:t>
      </w:r>
      <w:r w:rsidR="00565446" w:rsidRPr="007A53DB">
        <w:rPr>
          <w:rFonts w:ascii="Book Antiqua" w:hAnsi="Book Antiqua" w:cs="Times New Roman"/>
        </w:rPr>
        <w:t xml:space="preserve">azathioprine </w:t>
      </w:r>
      <w:r w:rsidR="00565446">
        <w:rPr>
          <w:rFonts w:ascii="Book Antiqua" w:eastAsia="SimSun" w:hAnsi="Book Antiqua" w:cs="Times New Roman" w:hint="eastAsia"/>
          <w:lang w:eastAsia="zh-CN"/>
        </w:rPr>
        <w:t>(</w:t>
      </w:r>
      <w:r w:rsidRPr="007A53DB">
        <w:rPr>
          <w:rFonts w:ascii="Book Antiqua" w:hAnsi="Book Antiqua" w:cs="Times New Roman"/>
        </w:rPr>
        <w:t>AZA</w:t>
      </w:r>
      <w:r w:rsidR="00565446">
        <w:rPr>
          <w:rFonts w:ascii="Book Antiqua" w:eastAsia="SimSun" w:hAnsi="Book Antiqua" w:cs="Times New Roman" w:hint="eastAsia"/>
          <w:lang w:eastAsia="zh-CN"/>
        </w:rPr>
        <w:t>)</w:t>
      </w:r>
      <w:r w:rsidRPr="007A53DB">
        <w:rPr>
          <w:rFonts w:ascii="Book Antiqua" w:hAnsi="Book Antiqua" w:cs="Times New Roman"/>
        </w:rPr>
        <w:t xml:space="preserve"> for UC.</w:t>
      </w:r>
    </w:p>
    <w:p w14:paraId="428AA043" w14:textId="77777777" w:rsidR="00565446" w:rsidRPr="00565446" w:rsidRDefault="00565446" w:rsidP="007A53DB">
      <w:pPr>
        <w:spacing w:line="360" w:lineRule="auto"/>
        <w:rPr>
          <w:rFonts w:ascii="Book Antiqua" w:eastAsia="SimSun" w:hAnsi="Book Antiqua" w:cs="Times New Roman"/>
          <w:b/>
          <w:lang w:eastAsia="zh-CN"/>
        </w:rPr>
      </w:pPr>
    </w:p>
    <w:p w14:paraId="6759755B" w14:textId="77777777" w:rsidR="009924AF" w:rsidRPr="00565446" w:rsidRDefault="009924AF" w:rsidP="007A53DB">
      <w:pPr>
        <w:spacing w:line="360" w:lineRule="auto"/>
        <w:rPr>
          <w:rFonts w:ascii="Book Antiqua" w:hAnsi="Book Antiqua" w:cs="Times New Roman"/>
          <w:b/>
          <w:i/>
        </w:rPr>
      </w:pPr>
      <w:r w:rsidRPr="00565446">
        <w:rPr>
          <w:rFonts w:ascii="Book Antiqua" w:hAnsi="Book Antiqua" w:cs="Times New Roman"/>
          <w:b/>
          <w:i/>
        </w:rPr>
        <w:lastRenderedPageBreak/>
        <w:t>Differential diagnosis</w:t>
      </w:r>
    </w:p>
    <w:p w14:paraId="6DF81293" w14:textId="094A7E0B" w:rsidR="009924AF" w:rsidRDefault="009924AF" w:rsidP="007A53DB">
      <w:pPr>
        <w:spacing w:line="360" w:lineRule="auto"/>
        <w:rPr>
          <w:rFonts w:ascii="Book Antiqua" w:eastAsia="SimSun" w:hAnsi="Book Antiqua" w:cs="Times New Roman"/>
          <w:lang w:eastAsia="zh-CN"/>
        </w:rPr>
      </w:pPr>
      <w:r w:rsidRPr="007A53DB">
        <w:rPr>
          <w:rFonts w:ascii="Book Antiqua" w:hAnsi="Book Antiqua" w:cs="Times New Roman"/>
        </w:rPr>
        <w:t>Febrile neutropenia</w:t>
      </w:r>
      <w:r w:rsidR="00565446">
        <w:rPr>
          <w:rFonts w:ascii="Book Antiqua" w:eastAsia="SimSun" w:hAnsi="Book Antiqua" w:cs="Times New Roman" w:hint="eastAsia"/>
          <w:lang w:eastAsia="zh-CN"/>
        </w:rPr>
        <w:t>.</w:t>
      </w:r>
    </w:p>
    <w:p w14:paraId="09D22D6A" w14:textId="77777777" w:rsidR="00565446" w:rsidRPr="00565446" w:rsidRDefault="00565446" w:rsidP="007A53DB">
      <w:pPr>
        <w:spacing w:line="360" w:lineRule="auto"/>
        <w:rPr>
          <w:rFonts w:ascii="Book Antiqua" w:eastAsia="SimSun" w:hAnsi="Book Antiqua" w:cs="Times New Roman"/>
          <w:lang w:eastAsia="zh-CN"/>
        </w:rPr>
      </w:pPr>
    </w:p>
    <w:p w14:paraId="60ED8E88" w14:textId="77777777" w:rsidR="009924AF" w:rsidRPr="00565446" w:rsidRDefault="009924AF" w:rsidP="007A53DB">
      <w:pPr>
        <w:spacing w:line="360" w:lineRule="auto"/>
        <w:rPr>
          <w:rFonts w:ascii="Book Antiqua" w:hAnsi="Book Antiqua" w:cs="Times New Roman"/>
          <w:b/>
          <w:i/>
        </w:rPr>
      </w:pPr>
      <w:r w:rsidRPr="00565446">
        <w:rPr>
          <w:rFonts w:ascii="Book Antiqua" w:hAnsi="Book Antiqua" w:cs="Times New Roman"/>
          <w:b/>
          <w:i/>
        </w:rPr>
        <w:t>Laboratory diagnosis</w:t>
      </w:r>
    </w:p>
    <w:p w14:paraId="1481DE70" w14:textId="0DCE7CE5" w:rsidR="009924AF" w:rsidRDefault="009924AF" w:rsidP="007A53DB">
      <w:pPr>
        <w:spacing w:line="360" w:lineRule="auto"/>
        <w:rPr>
          <w:rFonts w:ascii="Book Antiqua" w:eastAsia="SimSun" w:hAnsi="Book Antiqua" w:cs="Times New Roman"/>
          <w:lang w:eastAsia="zh-CN"/>
        </w:rPr>
      </w:pPr>
      <w:proofErr w:type="spellStart"/>
      <w:r w:rsidRPr="007A53DB">
        <w:rPr>
          <w:rFonts w:ascii="Book Antiqua" w:hAnsi="Book Antiqua" w:cs="Times New Roman"/>
        </w:rPr>
        <w:t>Pancyopenia</w:t>
      </w:r>
      <w:proofErr w:type="spellEnd"/>
      <w:r w:rsidR="00565446">
        <w:rPr>
          <w:rFonts w:ascii="Book Antiqua" w:eastAsia="SimSun" w:hAnsi="Book Antiqua" w:cs="Times New Roman" w:hint="eastAsia"/>
          <w:lang w:eastAsia="zh-CN"/>
        </w:rPr>
        <w:t xml:space="preserve"> (</w:t>
      </w:r>
      <w:r w:rsidR="00565446" w:rsidRPr="007A53DB">
        <w:rPr>
          <w:rFonts w:ascii="Book Antiqua" w:hAnsi="Book Antiqua" w:cs="Times New Roman"/>
        </w:rPr>
        <w:t>white blood cell</w:t>
      </w:r>
      <w:r w:rsidRPr="007A53DB">
        <w:rPr>
          <w:rFonts w:ascii="Book Antiqua" w:hAnsi="Book Antiqua" w:cs="Times New Roman"/>
        </w:rPr>
        <w:t>, 2650/</w:t>
      </w:r>
      <w:proofErr w:type="spellStart"/>
      <w:r w:rsidRPr="007A53DB">
        <w:rPr>
          <w:rFonts w:ascii="Book Antiqua" w:hAnsi="Book Antiqua" w:cstheme="majorBidi"/>
        </w:rPr>
        <w:t>μ</w:t>
      </w:r>
      <w:r w:rsidRPr="007A53DB">
        <w:rPr>
          <w:rFonts w:ascii="Book Antiqua" w:hAnsi="Book Antiqua" w:cs="Times New Roman"/>
        </w:rPr>
        <w:t>L</w:t>
      </w:r>
      <w:proofErr w:type="spellEnd"/>
      <w:r w:rsidR="00C31499" w:rsidRPr="007A53DB">
        <w:rPr>
          <w:rFonts w:ascii="Book Antiqua" w:hAnsi="Book Antiqua" w:cs="Times New Roman"/>
        </w:rPr>
        <w:t>;</w:t>
      </w:r>
      <w:r w:rsidRPr="007A53DB">
        <w:rPr>
          <w:rFonts w:ascii="Book Antiqua" w:hAnsi="Book Antiqua" w:cs="Times New Roman"/>
        </w:rPr>
        <w:t xml:space="preserve"> </w:t>
      </w:r>
      <w:r w:rsidR="00565446" w:rsidRPr="007A53DB">
        <w:rPr>
          <w:rFonts w:ascii="Book Antiqua" w:hAnsi="Book Antiqua" w:cs="Times New Roman"/>
        </w:rPr>
        <w:t>hemoglobin</w:t>
      </w:r>
      <w:r w:rsidR="00C31499" w:rsidRPr="007A53DB">
        <w:rPr>
          <w:rFonts w:ascii="Book Antiqua" w:hAnsi="Book Antiqua" w:cs="Times New Roman"/>
        </w:rPr>
        <w:t xml:space="preserve">, </w:t>
      </w:r>
      <w:r w:rsidRPr="007A53DB">
        <w:rPr>
          <w:rFonts w:ascii="Book Antiqua" w:hAnsi="Book Antiqua" w:cs="Times New Roman"/>
        </w:rPr>
        <w:t>9.4</w:t>
      </w:r>
      <w:r w:rsidR="00565446">
        <w:rPr>
          <w:rFonts w:ascii="Book Antiqua" w:eastAsia="SimSun" w:hAnsi="Book Antiqua" w:cs="Times New Roman" w:hint="eastAsia"/>
          <w:lang w:eastAsia="zh-CN"/>
        </w:rPr>
        <w:t xml:space="preserve"> </w:t>
      </w:r>
      <w:r w:rsidRPr="007A53DB">
        <w:rPr>
          <w:rFonts w:ascii="Book Antiqua" w:hAnsi="Book Antiqua" w:cs="Times New Roman"/>
        </w:rPr>
        <w:t>g/</w:t>
      </w:r>
      <w:proofErr w:type="spellStart"/>
      <w:r w:rsidRPr="007A53DB">
        <w:rPr>
          <w:rFonts w:ascii="Book Antiqua" w:hAnsi="Book Antiqua" w:cs="Times New Roman"/>
        </w:rPr>
        <w:t>d</w:t>
      </w:r>
      <w:r w:rsidR="0064741C" w:rsidRPr="007A53DB">
        <w:rPr>
          <w:rFonts w:ascii="Book Antiqua" w:hAnsi="Book Antiqua" w:cs="Times New Roman"/>
        </w:rPr>
        <w:t>L</w:t>
      </w:r>
      <w:proofErr w:type="spellEnd"/>
      <w:r w:rsidR="00C31499" w:rsidRPr="007A53DB">
        <w:rPr>
          <w:rFonts w:ascii="Book Antiqua" w:hAnsi="Book Antiqua" w:cs="Times New Roman"/>
        </w:rPr>
        <w:t>;</w:t>
      </w:r>
      <w:r w:rsidRPr="007A53DB">
        <w:rPr>
          <w:rFonts w:ascii="Book Antiqua" w:hAnsi="Book Antiqua" w:cs="Times New Roman"/>
        </w:rPr>
        <w:t xml:space="preserve"> </w:t>
      </w:r>
      <w:r w:rsidR="00565446" w:rsidRPr="00565446">
        <w:rPr>
          <w:rFonts w:ascii="Book Antiqua" w:hAnsi="Book Antiqua"/>
        </w:rPr>
        <w:t>platelet</w:t>
      </w:r>
      <w:r w:rsidR="00C31499" w:rsidRPr="007A53DB">
        <w:rPr>
          <w:rFonts w:ascii="Book Antiqua" w:hAnsi="Book Antiqua"/>
        </w:rPr>
        <w:t>,</w:t>
      </w:r>
      <w:r w:rsidRPr="007A53DB">
        <w:rPr>
          <w:rFonts w:ascii="Book Antiqua" w:hAnsi="Book Antiqua"/>
        </w:rPr>
        <w:t xml:space="preserve"> 8.0</w:t>
      </w:r>
      <w:r w:rsidR="007E5B62">
        <w:rPr>
          <w:rFonts w:ascii="Book Antiqua" w:eastAsia="SimSun" w:hAnsi="Book Antiqua" w:hint="eastAsia"/>
          <w:lang w:eastAsia="zh-CN"/>
        </w:rPr>
        <w:t xml:space="preserve"> </w:t>
      </w:r>
      <w:r w:rsidRPr="007A53DB">
        <w:rPr>
          <w:rFonts w:ascii="Book Antiqua" w:hAnsi="Book Antiqua"/>
        </w:rPr>
        <w:t>×</w:t>
      </w:r>
      <w:r w:rsidR="007E5B62">
        <w:rPr>
          <w:rFonts w:ascii="Book Antiqua" w:eastAsia="SimSun" w:hAnsi="Book Antiqua" w:hint="eastAsia"/>
          <w:lang w:eastAsia="zh-CN"/>
        </w:rPr>
        <w:t xml:space="preserve"> </w:t>
      </w:r>
      <w:r w:rsidRPr="007A53DB">
        <w:rPr>
          <w:rFonts w:ascii="Book Antiqua" w:hAnsi="Book Antiqua"/>
        </w:rPr>
        <w:t>10</w:t>
      </w:r>
      <w:r w:rsidR="00565446">
        <w:rPr>
          <w:rFonts w:ascii="Book Antiqua" w:eastAsia="SimSun" w:hAnsi="Book Antiqua" w:hint="eastAsia"/>
          <w:vertAlign w:val="superscript"/>
          <w:lang w:eastAsia="zh-CN"/>
        </w:rPr>
        <w:t>4</w:t>
      </w:r>
      <w:r w:rsidR="00565446">
        <w:rPr>
          <w:rFonts w:ascii="Book Antiqua" w:eastAsia="SimSun" w:hAnsi="Book Antiqua" w:hint="eastAsia"/>
          <w:lang w:eastAsia="zh-CN"/>
        </w:rPr>
        <w:t>)</w:t>
      </w:r>
      <w:r w:rsidR="00C254D5" w:rsidRPr="007A53DB">
        <w:rPr>
          <w:rFonts w:ascii="Book Antiqua" w:hAnsi="Book Antiqua" w:cstheme="majorBidi"/>
        </w:rPr>
        <w:t>;</w:t>
      </w:r>
      <w:r w:rsidRPr="007A53DB">
        <w:rPr>
          <w:rFonts w:ascii="Book Antiqua" w:hAnsi="Book Antiqua" w:cs="Times New Roman"/>
        </w:rPr>
        <w:t xml:space="preserve"> lactate dehydrogenase, 589</w:t>
      </w:r>
      <w:r w:rsidR="00565446">
        <w:rPr>
          <w:rFonts w:ascii="Book Antiqua" w:eastAsia="SimSun" w:hAnsi="Book Antiqua" w:cs="Times New Roman" w:hint="eastAsia"/>
          <w:lang w:eastAsia="zh-CN"/>
        </w:rPr>
        <w:t xml:space="preserve"> </w:t>
      </w:r>
      <w:r w:rsidRPr="007A53DB">
        <w:rPr>
          <w:rFonts w:ascii="Book Antiqua" w:hAnsi="Book Antiqua" w:cs="Times New Roman"/>
        </w:rPr>
        <w:t>U/L</w:t>
      </w:r>
      <w:r w:rsidR="00C254D5" w:rsidRPr="007A53DB">
        <w:rPr>
          <w:rFonts w:ascii="Book Antiqua" w:hAnsi="Book Antiqua" w:cs="Times New Roman"/>
        </w:rPr>
        <w:t>;</w:t>
      </w:r>
      <w:r w:rsidRPr="007A53DB">
        <w:rPr>
          <w:rFonts w:ascii="Book Antiqua" w:hAnsi="Book Antiqua" w:cs="Times New Roman"/>
        </w:rPr>
        <w:t xml:space="preserve"> </w:t>
      </w:r>
      <w:r w:rsidR="00C254D5" w:rsidRPr="007A53DB">
        <w:rPr>
          <w:rFonts w:ascii="Book Antiqua" w:hAnsi="Book Antiqua" w:cs="Times New Roman"/>
        </w:rPr>
        <w:t>a</w:t>
      </w:r>
      <w:r w:rsidRPr="007A53DB">
        <w:rPr>
          <w:rFonts w:ascii="Book Antiqua" w:hAnsi="Book Antiqua" w:cs="Times New Roman"/>
        </w:rPr>
        <w:t>typical lymphocytes</w:t>
      </w:r>
      <w:r w:rsidR="00C254D5" w:rsidRPr="007A53DB">
        <w:rPr>
          <w:rFonts w:ascii="Book Antiqua" w:hAnsi="Book Antiqua" w:cs="Times New Roman"/>
        </w:rPr>
        <w:t>,</w:t>
      </w:r>
      <w:r w:rsidRPr="007A53DB">
        <w:rPr>
          <w:rFonts w:ascii="Book Antiqua" w:hAnsi="Book Antiqua" w:cs="Times New Roman"/>
        </w:rPr>
        <w:t xml:space="preserve"> 2.0%</w:t>
      </w:r>
      <w:r w:rsidR="00C254D5" w:rsidRPr="007A53DB">
        <w:rPr>
          <w:rFonts w:ascii="Book Antiqua" w:hAnsi="Book Antiqua" w:cs="Times New Roman"/>
        </w:rPr>
        <w:t>;</w:t>
      </w:r>
      <w:r w:rsidRPr="007A53DB">
        <w:rPr>
          <w:rFonts w:ascii="Book Antiqua" w:hAnsi="Book Antiqua" w:cs="Times New Roman"/>
        </w:rPr>
        <w:t xml:space="preserve"> </w:t>
      </w:r>
      <w:r w:rsidR="007E5B62">
        <w:rPr>
          <w:rFonts w:ascii="Book Antiqua" w:hAnsi="Book Antiqua" w:cs="Times New Roman"/>
        </w:rPr>
        <w:t>Epstein-Barr</w:t>
      </w:r>
      <w:r w:rsidR="007E5B62" w:rsidRPr="007E5B62">
        <w:rPr>
          <w:rFonts w:ascii="Book Antiqua" w:hAnsi="Book Antiqua" w:cs="Times New Roman"/>
        </w:rPr>
        <w:t xml:space="preserve"> virus capsid antigen</w:t>
      </w:r>
      <w:r w:rsidR="007E5B62" w:rsidRPr="007A53DB">
        <w:rPr>
          <w:rFonts w:ascii="Book Antiqua" w:hAnsi="Book Antiqua" w:cs="Times New Roman"/>
        </w:rPr>
        <w:t xml:space="preserve"> immunoglobulin M</w:t>
      </w:r>
      <w:r w:rsidR="007E5B62">
        <w:rPr>
          <w:rFonts w:ascii="Book Antiqua" w:eastAsia="SimSun" w:hAnsi="Book Antiqua" w:cs="Times New Roman" w:hint="eastAsia"/>
          <w:lang w:eastAsia="zh-CN"/>
        </w:rPr>
        <w:t xml:space="preserve"> (EB-VCA-IgM)</w:t>
      </w:r>
      <w:r w:rsidR="00C254D5" w:rsidRPr="007A53DB">
        <w:rPr>
          <w:rFonts w:ascii="Book Antiqua" w:hAnsi="Book Antiqua" w:cs="Times New Roman"/>
        </w:rPr>
        <w:t>,</w:t>
      </w:r>
      <w:r w:rsidRPr="007A53DB">
        <w:rPr>
          <w:rFonts w:ascii="Book Antiqua" w:hAnsi="Book Antiqua" w:cs="Times New Roman"/>
        </w:rPr>
        <w:t xml:space="preserve"> positive</w:t>
      </w:r>
      <w:r w:rsidR="00C254D5" w:rsidRPr="007A53DB">
        <w:rPr>
          <w:rFonts w:ascii="Book Antiqua" w:hAnsi="Book Antiqua" w:cs="Times New Roman"/>
        </w:rPr>
        <w:t>;</w:t>
      </w:r>
      <w:r w:rsidRPr="007A53DB">
        <w:rPr>
          <w:rFonts w:ascii="Book Antiqua" w:hAnsi="Book Antiqua" w:cs="Times New Roman"/>
        </w:rPr>
        <w:t xml:space="preserve"> EB-VCA</w:t>
      </w:r>
      <w:r w:rsidR="00C254D5" w:rsidRPr="007A53DB">
        <w:rPr>
          <w:rFonts w:ascii="Book Antiqua" w:hAnsi="Book Antiqua" w:cs="Times New Roman"/>
        </w:rPr>
        <w:t>-</w:t>
      </w:r>
      <w:r w:rsidRPr="007A53DB">
        <w:rPr>
          <w:rFonts w:ascii="Book Antiqua" w:hAnsi="Book Antiqua" w:cs="Times New Roman"/>
        </w:rPr>
        <w:t>IgG</w:t>
      </w:r>
      <w:r w:rsidR="00C254D5" w:rsidRPr="007A53DB">
        <w:rPr>
          <w:rFonts w:ascii="Book Antiqua" w:hAnsi="Book Antiqua" w:cs="Times New Roman"/>
        </w:rPr>
        <w:t xml:space="preserve">, </w:t>
      </w:r>
      <w:r w:rsidRPr="007A53DB">
        <w:rPr>
          <w:rFonts w:ascii="Book Antiqua" w:hAnsi="Book Antiqua" w:cs="Times New Roman"/>
        </w:rPr>
        <w:t>positive</w:t>
      </w:r>
      <w:r w:rsidR="00C254D5" w:rsidRPr="007A53DB">
        <w:rPr>
          <w:rFonts w:ascii="Book Antiqua" w:hAnsi="Book Antiqua" w:cs="Times New Roman"/>
        </w:rPr>
        <w:t>;</w:t>
      </w:r>
      <w:r w:rsidRPr="007A53DB">
        <w:rPr>
          <w:rFonts w:ascii="Book Antiqua" w:hAnsi="Book Antiqua" w:cs="Times New Roman"/>
        </w:rPr>
        <w:t xml:space="preserve"> </w:t>
      </w:r>
      <w:r w:rsidR="00565446">
        <w:rPr>
          <w:rFonts w:ascii="Book Antiqua" w:eastAsia="SimSun" w:hAnsi="Book Antiqua" w:cs="Times New Roman" w:hint="eastAsia"/>
          <w:lang w:eastAsia="zh-CN"/>
        </w:rPr>
        <w:t>EB</w:t>
      </w:r>
      <w:r w:rsidR="00565446" w:rsidRPr="007A53DB">
        <w:rPr>
          <w:rFonts w:ascii="Book Antiqua" w:hAnsi="Book Antiqua" w:cs="Times New Roman"/>
        </w:rPr>
        <w:t xml:space="preserve"> nuclear antigen</w:t>
      </w:r>
      <w:r w:rsidR="00C254D5" w:rsidRPr="007A53DB">
        <w:rPr>
          <w:rFonts w:ascii="Book Antiqua" w:hAnsi="Book Antiqua" w:cs="Times New Roman"/>
        </w:rPr>
        <w:t xml:space="preserve">, </w:t>
      </w:r>
      <w:r w:rsidRPr="007A53DB">
        <w:rPr>
          <w:rFonts w:ascii="Book Antiqua" w:hAnsi="Book Antiqua" w:cs="Times New Roman"/>
        </w:rPr>
        <w:t>negative</w:t>
      </w:r>
      <w:r w:rsidR="00C254D5" w:rsidRPr="007A53DB">
        <w:rPr>
          <w:rFonts w:ascii="Book Antiqua" w:hAnsi="Book Antiqua" w:cs="Times New Roman"/>
        </w:rPr>
        <w:t>;</w:t>
      </w:r>
      <w:r w:rsidRPr="007A53DB">
        <w:rPr>
          <w:rFonts w:ascii="Book Antiqua" w:hAnsi="Book Antiqua" w:cs="Times New Roman"/>
        </w:rPr>
        <w:t xml:space="preserve"> </w:t>
      </w:r>
      <w:r w:rsidR="00565446">
        <w:rPr>
          <w:rFonts w:ascii="Book Antiqua" w:eastAsia="SimSun" w:hAnsi="Book Antiqua" w:cs="Times New Roman" w:hint="eastAsia"/>
          <w:lang w:eastAsia="zh-CN"/>
        </w:rPr>
        <w:t>EB</w:t>
      </w:r>
      <w:r w:rsidR="00565446" w:rsidRPr="007A53DB">
        <w:rPr>
          <w:rFonts w:ascii="Book Antiqua" w:hAnsi="Book Antiqua" w:cs="Times New Roman"/>
        </w:rPr>
        <w:t xml:space="preserve"> deoxyribonucleic acid</w:t>
      </w:r>
      <w:r w:rsidR="00C254D5" w:rsidRPr="007A53DB">
        <w:rPr>
          <w:rFonts w:ascii="Book Antiqua" w:hAnsi="Book Antiqua" w:cs="Times New Roman"/>
        </w:rPr>
        <w:t xml:space="preserve">, </w:t>
      </w:r>
      <w:r w:rsidRPr="007A53DB">
        <w:rPr>
          <w:rFonts w:ascii="Book Antiqua" w:hAnsi="Book Antiqua" w:cs="Times New Roman"/>
        </w:rPr>
        <w:t>positive</w:t>
      </w:r>
      <w:r w:rsidR="00116539" w:rsidRPr="007A53DB">
        <w:rPr>
          <w:rFonts w:ascii="Book Antiqua" w:hAnsi="Book Antiqua" w:cs="Times New Roman"/>
        </w:rPr>
        <w:t xml:space="preserve"> </w:t>
      </w:r>
      <w:r w:rsidR="00F65C07" w:rsidRPr="007A53DB">
        <w:rPr>
          <w:rFonts w:ascii="Book Antiqua" w:hAnsi="Book Antiqua" w:cs="Times New Roman"/>
        </w:rPr>
        <w:t>(1.0 × 10</w:t>
      </w:r>
      <w:r w:rsidR="001E59EB" w:rsidRPr="007A53DB">
        <w:rPr>
          <w:rFonts w:ascii="Book Antiqua" w:hAnsi="Book Antiqua" w:cs="Times New Roman"/>
          <w:vertAlign w:val="superscript"/>
        </w:rPr>
        <w:t>4</w:t>
      </w:r>
      <w:r w:rsidR="001E59EB" w:rsidRPr="007A53DB">
        <w:rPr>
          <w:rFonts w:ascii="Book Antiqua" w:hAnsi="Book Antiqua" w:cs="Times New Roman"/>
        </w:rPr>
        <w:t xml:space="preserve"> </w:t>
      </w:r>
      <w:r w:rsidR="00F65C07" w:rsidRPr="007A53DB">
        <w:rPr>
          <w:rFonts w:ascii="Book Antiqua" w:hAnsi="Book Antiqua" w:cs="Times New Roman"/>
        </w:rPr>
        <w:t>copies</w:t>
      </w:r>
      <w:r w:rsidR="00C254D5" w:rsidRPr="007A53DB">
        <w:rPr>
          <w:rFonts w:ascii="Book Antiqua" w:hAnsi="Book Antiqua" w:cs="Times New Roman"/>
        </w:rPr>
        <w:t>/mL</w:t>
      </w:r>
      <w:r w:rsidR="00F65C07" w:rsidRPr="007A53DB">
        <w:rPr>
          <w:rFonts w:ascii="Book Antiqua" w:hAnsi="Book Antiqua" w:cs="Times New Roman"/>
        </w:rPr>
        <w:t>)</w:t>
      </w:r>
      <w:r w:rsidR="00C254D5" w:rsidRPr="007A53DB">
        <w:rPr>
          <w:rFonts w:ascii="Book Antiqua" w:hAnsi="Book Antiqua" w:cs="Times New Roman"/>
        </w:rPr>
        <w:t>;</w:t>
      </w:r>
      <w:r w:rsidRPr="007A53DB">
        <w:rPr>
          <w:rFonts w:ascii="Book Antiqua" w:hAnsi="Book Antiqua" w:cs="Times New Roman"/>
        </w:rPr>
        <w:t xml:space="preserve"> blood cell phagocytosis</w:t>
      </w:r>
      <w:r w:rsidR="00C254D5" w:rsidRPr="007A53DB">
        <w:rPr>
          <w:rFonts w:ascii="Book Antiqua" w:hAnsi="Book Antiqua" w:cs="Times New Roman"/>
        </w:rPr>
        <w:t>;</w:t>
      </w:r>
      <w:r w:rsidRPr="007A53DB">
        <w:rPr>
          <w:rFonts w:ascii="Book Antiqua" w:hAnsi="Book Antiqua" w:cs="Times New Roman"/>
        </w:rPr>
        <w:t xml:space="preserve"> myelocyte phagocytosis</w:t>
      </w:r>
      <w:r w:rsidR="00C254D5" w:rsidRPr="007A53DB">
        <w:rPr>
          <w:rFonts w:ascii="Book Antiqua" w:hAnsi="Book Antiqua" w:cs="Times New Roman"/>
        </w:rPr>
        <w:t>;</w:t>
      </w:r>
      <w:r w:rsidRPr="007A53DB">
        <w:rPr>
          <w:rFonts w:ascii="Book Antiqua" w:hAnsi="Book Antiqua" w:cs="Times New Roman"/>
        </w:rPr>
        <w:t xml:space="preserve"> ferritin elevation</w:t>
      </w:r>
      <w:r w:rsidR="00C254D5" w:rsidRPr="007A53DB">
        <w:rPr>
          <w:rFonts w:ascii="Book Antiqua" w:hAnsi="Book Antiqua" w:cs="Times New Roman"/>
        </w:rPr>
        <w:t>;</w:t>
      </w:r>
      <w:r w:rsidRPr="007A53DB">
        <w:rPr>
          <w:rFonts w:ascii="Book Antiqua" w:hAnsi="Book Antiqua" w:cs="Times New Roman"/>
        </w:rPr>
        <w:t xml:space="preserve"> and elevated </w:t>
      </w:r>
      <w:r w:rsidR="00565446" w:rsidRPr="007A53DB">
        <w:rPr>
          <w:rFonts w:ascii="Book Antiqua" w:hAnsi="Book Antiqua" w:cs="Times New Roman"/>
        </w:rPr>
        <w:t>soluble interleukin 2 receptor</w:t>
      </w:r>
      <w:r w:rsidRPr="007A53DB">
        <w:rPr>
          <w:rFonts w:ascii="Book Antiqua" w:hAnsi="Book Antiqua" w:cs="Times New Roman"/>
        </w:rPr>
        <w:t xml:space="preserve"> (≥</w:t>
      </w:r>
      <w:r w:rsidR="00565446">
        <w:rPr>
          <w:rFonts w:ascii="Book Antiqua" w:eastAsia="SimSun" w:hAnsi="Book Antiqua" w:cs="Times New Roman" w:hint="eastAsia"/>
          <w:lang w:eastAsia="zh-CN"/>
        </w:rPr>
        <w:t xml:space="preserve"> </w:t>
      </w:r>
      <w:r w:rsidR="00565446">
        <w:rPr>
          <w:rFonts w:ascii="Book Antiqua" w:hAnsi="Book Antiqua" w:cs="Times New Roman"/>
        </w:rPr>
        <w:t>2</w:t>
      </w:r>
      <w:r w:rsidRPr="007A53DB">
        <w:rPr>
          <w:rFonts w:ascii="Book Antiqua" w:hAnsi="Book Antiqua" w:cs="Times New Roman"/>
        </w:rPr>
        <w:t>400 IU/mL).</w:t>
      </w:r>
    </w:p>
    <w:p w14:paraId="242F597D" w14:textId="77777777" w:rsidR="00565446" w:rsidRPr="00565446" w:rsidRDefault="00565446" w:rsidP="007A53DB">
      <w:pPr>
        <w:spacing w:line="360" w:lineRule="auto"/>
        <w:rPr>
          <w:rFonts w:ascii="Book Antiqua" w:eastAsia="SimSun" w:hAnsi="Book Antiqua" w:cs="Times New Roman"/>
          <w:lang w:eastAsia="zh-CN"/>
        </w:rPr>
      </w:pPr>
    </w:p>
    <w:p w14:paraId="553F18CC" w14:textId="77777777" w:rsidR="009924AF" w:rsidRPr="00565446" w:rsidRDefault="009924AF" w:rsidP="007A53DB">
      <w:pPr>
        <w:spacing w:line="360" w:lineRule="auto"/>
        <w:rPr>
          <w:rFonts w:ascii="Book Antiqua" w:hAnsi="Book Antiqua" w:cs="Times New Roman"/>
          <w:b/>
          <w:i/>
        </w:rPr>
      </w:pPr>
      <w:r w:rsidRPr="00565446">
        <w:rPr>
          <w:rFonts w:ascii="Book Antiqua" w:hAnsi="Book Antiqua" w:cs="Times New Roman"/>
          <w:b/>
          <w:i/>
        </w:rPr>
        <w:t>Imaging diagnosis</w:t>
      </w:r>
    </w:p>
    <w:p w14:paraId="70A72718" w14:textId="4788C4EF" w:rsidR="009924AF" w:rsidRDefault="009924AF" w:rsidP="007A53DB">
      <w:pPr>
        <w:spacing w:line="360" w:lineRule="auto"/>
        <w:rPr>
          <w:rFonts w:ascii="Book Antiqua" w:eastAsia="SimSun" w:hAnsi="Book Antiqua" w:cs="Times New Roman"/>
          <w:kern w:val="0"/>
          <w:lang w:eastAsia="zh-CN"/>
        </w:rPr>
      </w:pPr>
      <w:r w:rsidRPr="007A53DB">
        <w:rPr>
          <w:rFonts w:ascii="Book Antiqua" w:eastAsiaTheme="minorHAnsi" w:hAnsi="Book Antiqua" w:cs="Times New Roman"/>
          <w:kern w:val="0"/>
        </w:rPr>
        <w:t xml:space="preserve">Contrast </w:t>
      </w:r>
      <w:r w:rsidR="00A44ECD" w:rsidRPr="007A53DB">
        <w:rPr>
          <w:rFonts w:ascii="Book Antiqua" w:hAnsi="Book Antiqua" w:cs="Times New Roman"/>
        </w:rPr>
        <w:t>computed tomography</w:t>
      </w:r>
      <w:r w:rsidR="000C1178" w:rsidRPr="007A53DB">
        <w:rPr>
          <w:rFonts w:ascii="Book Antiqua" w:eastAsiaTheme="minorHAnsi" w:hAnsi="Book Antiqua" w:cs="Times New Roman"/>
          <w:kern w:val="0"/>
        </w:rPr>
        <w:t xml:space="preserve"> </w:t>
      </w:r>
      <w:r w:rsidRPr="007A53DB">
        <w:rPr>
          <w:rFonts w:ascii="Book Antiqua" w:eastAsiaTheme="minorHAnsi" w:hAnsi="Book Antiqua" w:cs="Times New Roman"/>
          <w:kern w:val="0"/>
        </w:rPr>
        <w:t>showed spleen swelling and spleen infarction</w:t>
      </w:r>
      <w:r w:rsidR="00565446">
        <w:rPr>
          <w:rFonts w:ascii="Book Antiqua" w:eastAsia="SimSun" w:hAnsi="Book Antiqua" w:cs="Times New Roman" w:hint="eastAsia"/>
          <w:kern w:val="0"/>
          <w:lang w:eastAsia="zh-CN"/>
        </w:rPr>
        <w:t>.</w:t>
      </w:r>
    </w:p>
    <w:p w14:paraId="64F7EB53" w14:textId="77777777" w:rsidR="00565446" w:rsidRPr="00565446" w:rsidRDefault="00565446" w:rsidP="007A53DB">
      <w:pPr>
        <w:spacing w:line="360" w:lineRule="auto"/>
        <w:rPr>
          <w:rFonts w:ascii="Book Antiqua" w:eastAsia="SimSun" w:hAnsi="Book Antiqua" w:cs="Times New Roman"/>
          <w:b/>
          <w:lang w:eastAsia="zh-CN"/>
        </w:rPr>
      </w:pPr>
    </w:p>
    <w:p w14:paraId="5793AD84" w14:textId="77777777" w:rsidR="009924AF" w:rsidRPr="00565446" w:rsidRDefault="009924AF" w:rsidP="007A53DB">
      <w:pPr>
        <w:spacing w:line="360" w:lineRule="auto"/>
        <w:rPr>
          <w:rFonts w:ascii="Book Antiqua" w:hAnsi="Book Antiqua" w:cs="Times New Roman"/>
          <w:b/>
          <w:i/>
        </w:rPr>
      </w:pPr>
      <w:r w:rsidRPr="00565446">
        <w:rPr>
          <w:rFonts w:ascii="Book Antiqua" w:hAnsi="Book Antiqua" w:cs="Times New Roman"/>
          <w:b/>
          <w:i/>
        </w:rPr>
        <w:t>Pathological findings</w:t>
      </w:r>
    </w:p>
    <w:p w14:paraId="57748D13" w14:textId="5B27C9DF" w:rsidR="009924AF" w:rsidRDefault="009924AF" w:rsidP="007A53DB">
      <w:pPr>
        <w:spacing w:line="360" w:lineRule="auto"/>
        <w:rPr>
          <w:rFonts w:ascii="Book Antiqua" w:eastAsia="SimSun" w:hAnsi="Book Antiqua" w:cs="Times New Roman"/>
          <w:lang w:eastAsia="zh-CN"/>
        </w:rPr>
      </w:pPr>
      <w:r w:rsidRPr="007A53DB">
        <w:rPr>
          <w:rFonts w:ascii="Book Antiqua" w:hAnsi="Book Antiqua" w:cs="Times New Roman"/>
        </w:rPr>
        <w:t>Bone marrow examination confirmed blood cell phagocytosis</w:t>
      </w:r>
      <w:r w:rsidR="00565446">
        <w:rPr>
          <w:rFonts w:ascii="Book Antiqua" w:eastAsia="SimSun" w:hAnsi="Book Antiqua" w:cs="Times New Roman" w:hint="eastAsia"/>
          <w:lang w:eastAsia="zh-CN"/>
        </w:rPr>
        <w:t>.</w:t>
      </w:r>
    </w:p>
    <w:p w14:paraId="160BBB94" w14:textId="77777777" w:rsidR="00565446" w:rsidRPr="00565446" w:rsidRDefault="00565446" w:rsidP="007A53DB">
      <w:pPr>
        <w:spacing w:line="360" w:lineRule="auto"/>
        <w:rPr>
          <w:rFonts w:ascii="Book Antiqua" w:eastAsia="SimSun" w:hAnsi="Book Antiqua" w:cs="Times New Roman"/>
          <w:lang w:eastAsia="zh-CN"/>
        </w:rPr>
      </w:pPr>
    </w:p>
    <w:p w14:paraId="2D54EFDD" w14:textId="77777777" w:rsidR="009924AF" w:rsidRPr="00565446" w:rsidRDefault="009924AF" w:rsidP="007A53DB">
      <w:pPr>
        <w:spacing w:line="360" w:lineRule="auto"/>
        <w:rPr>
          <w:rFonts w:ascii="Book Antiqua" w:hAnsi="Book Antiqua" w:cs="Times New Roman"/>
          <w:b/>
          <w:i/>
        </w:rPr>
      </w:pPr>
      <w:r w:rsidRPr="00565446">
        <w:rPr>
          <w:rFonts w:ascii="Book Antiqua" w:hAnsi="Book Antiqua" w:cs="Times New Roman"/>
          <w:b/>
          <w:i/>
        </w:rPr>
        <w:t>Treatment</w:t>
      </w:r>
    </w:p>
    <w:p w14:paraId="2E82C295" w14:textId="53F6C0F3" w:rsidR="009924AF" w:rsidRDefault="009924AF" w:rsidP="007A53DB">
      <w:pPr>
        <w:spacing w:line="360" w:lineRule="auto"/>
        <w:rPr>
          <w:rFonts w:ascii="Book Antiqua" w:eastAsia="SimSun" w:hAnsi="Book Antiqua" w:cs="Times New Roman"/>
          <w:lang w:eastAsia="zh-CN"/>
        </w:rPr>
      </w:pPr>
      <w:r w:rsidRPr="007A53DB">
        <w:rPr>
          <w:rFonts w:ascii="Book Antiqua" w:hAnsi="Book Antiqua" w:cs="Times New Roman"/>
        </w:rPr>
        <w:t xml:space="preserve">Steroid pulse </w:t>
      </w:r>
      <w:r w:rsidR="00565446" w:rsidRPr="007A53DB">
        <w:rPr>
          <w:rFonts w:ascii="Book Antiqua" w:hAnsi="Book Antiqua" w:cs="Times New Roman"/>
        </w:rPr>
        <w:t>therapy</w:t>
      </w:r>
      <w:r w:rsidRPr="007A53DB">
        <w:rPr>
          <w:rFonts w:ascii="Book Antiqua" w:hAnsi="Book Antiqua" w:cs="Times New Roman"/>
        </w:rPr>
        <w:t xml:space="preserve"> and post-steroid therapy</w:t>
      </w:r>
      <w:r w:rsidR="00565446">
        <w:rPr>
          <w:rFonts w:ascii="Book Antiqua" w:eastAsia="SimSun" w:hAnsi="Book Antiqua" w:cs="Times New Roman" w:hint="eastAsia"/>
          <w:lang w:eastAsia="zh-CN"/>
        </w:rPr>
        <w:t>.</w:t>
      </w:r>
    </w:p>
    <w:p w14:paraId="2B681B94" w14:textId="77777777" w:rsidR="00565446" w:rsidRPr="00565446" w:rsidRDefault="00565446" w:rsidP="007A53DB">
      <w:pPr>
        <w:spacing w:line="360" w:lineRule="auto"/>
        <w:rPr>
          <w:rFonts w:ascii="Book Antiqua" w:eastAsia="SimSun" w:hAnsi="Book Antiqua" w:cs="Times New Roman"/>
          <w:lang w:eastAsia="zh-CN"/>
        </w:rPr>
      </w:pPr>
    </w:p>
    <w:p w14:paraId="696FAB0A" w14:textId="77777777" w:rsidR="009924AF" w:rsidRPr="00565446" w:rsidRDefault="009924AF" w:rsidP="007A53DB">
      <w:pPr>
        <w:spacing w:line="360" w:lineRule="auto"/>
        <w:rPr>
          <w:rFonts w:ascii="Book Antiqua" w:hAnsi="Book Antiqua" w:cs="Times New Roman"/>
          <w:b/>
          <w:i/>
        </w:rPr>
      </w:pPr>
      <w:r w:rsidRPr="00565446">
        <w:rPr>
          <w:rFonts w:ascii="Book Antiqua" w:hAnsi="Book Antiqua" w:cs="Times New Roman"/>
          <w:b/>
          <w:i/>
        </w:rPr>
        <w:t>Related reports</w:t>
      </w:r>
    </w:p>
    <w:p w14:paraId="7C018176" w14:textId="43F3AE0A" w:rsidR="009924AF" w:rsidRDefault="000C1178" w:rsidP="007A53DB">
      <w:pPr>
        <w:spacing w:line="360" w:lineRule="auto"/>
        <w:rPr>
          <w:rFonts w:ascii="Book Antiqua" w:eastAsia="SimSun" w:hAnsi="Book Antiqua" w:cs="Times New Roman"/>
          <w:shd w:val="clear" w:color="auto" w:fill="FFFFFF"/>
          <w:lang w:eastAsia="zh-CN"/>
        </w:rPr>
      </w:pPr>
      <w:r w:rsidRPr="007A53DB">
        <w:rPr>
          <w:rFonts w:ascii="Book Antiqua" w:hAnsi="Book Antiqua" w:cs="Times New Roman"/>
        </w:rPr>
        <w:t xml:space="preserve">A case report by </w:t>
      </w:r>
      <w:proofErr w:type="spellStart"/>
      <w:r w:rsidR="009924AF" w:rsidRPr="007A53DB">
        <w:rPr>
          <w:rFonts w:ascii="Book Antiqua" w:hAnsi="Book Antiqua" w:cs="Times New Roman"/>
        </w:rPr>
        <w:t>N’guyen</w:t>
      </w:r>
      <w:proofErr w:type="spellEnd"/>
      <w:r w:rsidR="009924AF" w:rsidRPr="007A53DB">
        <w:rPr>
          <w:rFonts w:ascii="Book Antiqua" w:hAnsi="Book Antiqua" w:cs="Times New Roman"/>
        </w:rPr>
        <w:t xml:space="preserve"> </w:t>
      </w:r>
      <w:bookmarkStart w:id="26" w:name="_GoBack"/>
      <w:bookmarkEnd w:id="26"/>
      <w:ins w:id="27" w:author="Li Ma" w:date="2018-10-08T14:23:00Z">
        <w:r w:rsidR="0010325C" w:rsidRPr="0010325C">
          <w:rPr>
            <w:rFonts w:ascii="Book Antiqua" w:hAnsi="Book Antiqua" w:cs="Times New Roman"/>
            <w:i/>
            <w:rPrChange w:id="28" w:author="Li Ma" w:date="2018-10-08T14:23:00Z">
              <w:rPr>
                <w:rFonts w:ascii="Book Antiqua" w:hAnsi="Book Antiqua" w:cs="Times New Roman"/>
              </w:rPr>
            </w:rPrChange>
          </w:rPr>
          <w:t>et al</w:t>
        </w:r>
        <w:r w:rsidR="0010325C" w:rsidRPr="0010325C">
          <w:rPr>
            <w:rFonts w:ascii="Book Antiqua" w:hAnsi="Book Antiqua" w:cs="Times New Roman"/>
            <w:vertAlign w:val="superscript"/>
            <w:rPrChange w:id="29" w:author="Li Ma" w:date="2018-10-08T14:23:00Z">
              <w:rPr>
                <w:rFonts w:ascii="Book Antiqua" w:hAnsi="Book Antiqua" w:cs="Times New Roman"/>
              </w:rPr>
            </w:rPrChange>
          </w:rPr>
          <w:t>[11]</w:t>
        </w:r>
        <w:r w:rsidR="0010325C">
          <w:rPr>
            <w:rFonts w:ascii="Book Antiqua" w:hAnsi="Book Antiqua" w:cs="Times New Roman"/>
          </w:rPr>
          <w:t xml:space="preserve"> </w:t>
        </w:r>
      </w:ins>
      <w:del w:id="30" w:author="Li Ma" w:date="2018-10-08T14:23:00Z">
        <w:r w:rsidR="009924AF" w:rsidRPr="007A53DB" w:rsidDel="0010325C">
          <w:rPr>
            <w:rFonts w:ascii="Book Antiqua" w:hAnsi="Book Antiqua" w:cs="Times New Roman"/>
          </w:rPr>
          <w:delText>Y</w:delText>
        </w:r>
        <w:r w:rsidRPr="007A53DB" w:rsidDel="0010325C">
          <w:rPr>
            <w:rFonts w:ascii="Book Antiqua" w:hAnsi="Book Antiqua" w:cs="Times New Roman"/>
          </w:rPr>
          <w:delText xml:space="preserve"> </w:delText>
        </w:r>
      </w:del>
      <w:r w:rsidR="009924AF" w:rsidRPr="007E5B62">
        <w:rPr>
          <w:rFonts w:ascii="Book Antiqua" w:hAnsi="Book Antiqua" w:cs="Times New Roman"/>
        </w:rPr>
        <w:t>suggests that EBV-</w:t>
      </w:r>
      <w:r w:rsidRPr="007E5B62">
        <w:rPr>
          <w:rFonts w:ascii="Book Antiqua" w:hAnsi="Book Antiqua" w:cs="Times New Roman"/>
        </w:rPr>
        <w:t xml:space="preserve">specific </w:t>
      </w:r>
      <w:r w:rsidR="009924AF" w:rsidRPr="007E5B62">
        <w:rPr>
          <w:rFonts w:ascii="Book Antiqua" w:hAnsi="Book Antiqua" w:cs="Times New Roman"/>
        </w:rPr>
        <w:t xml:space="preserve">clinical and </w:t>
      </w:r>
      <w:proofErr w:type="spellStart"/>
      <w:r w:rsidR="009924AF" w:rsidRPr="007E5B62">
        <w:rPr>
          <w:rFonts w:ascii="Book Antiqua" w:hAnsi="Book Antiqua" w:cs="Times New Roman"/>
        </w:rPr>
        <w:lastRenderedPageBreak/>
        <w:t>virological</w:t>
      </w:r>
      <w:proofErr w:type="spellEnd"/>
      <w:r w:rsidR="009924AF" w:rsidRPr="007E5B62">
        <w:rPr>
          <w:rFonts w:ascii="Book Antiqua" w:hAnsi="Book Antiqua" w:cs="Times New Roman"/>
        </w:rPr>
        <w:t xml:space="preserve"> management should be considered when treating a patient with </w:t>
      </w:r>
      <w:r w:rsidRPr="007E5B62">
        <w:rPr>
          <w:rFonts w:ascii="Book Antiqua" w:hAnsi="Book Antiqua" w:cs="Times New Roman"/>
        </w:rPr>
        <w:t>IBD</w:t>
      </w:r>
      <w:r w:rsidR="009924AF" w:rsidRPr="007E5B62">
        <w:rPr>
          <w:rFonts w:ascii="Book Antiqua" w:hAnsi="Book Antiqua" w:cs="Times New Roman"/>
        </w:rPr>
        <w:t xml:space="preserve"> with </w:t>
      </w:r>
      <w:r w:rsidR="00565446" w:rsidRPr="007E5B62">
        <w:rPr>
          <w:rFonts w:ascii="Book Antiqua" w:hAnsi="Book Antiqua" w:cs="Times New Roman" w:hint="eastAsia"/>
        </w:rPr>
        <w:t>AZA</w:t>
      </w:r>
      <w:r w:rsidR="009924AF" w:rsidRPr="007E5B62">
        <w:rPr>
          <w:rFonts w:ascii="Book Antiqua" w:hAnsi="Book Antiqua" w:cs="Times New Roman"/>
        </w:rPr>
        <w:t>.</w:t>
      </w:r>
    </w:p>
    <w:p w14:paraId="7D6600BE" w14:textId="77777777" w:rsidR="007E5B62" w:rsidRPr="007E5B62" w:rsidRDefault="007E5B62" w:rsidP="007A53DB">
      <w:pPr>
        <w:spacing w:line="360" w:lineRule="auto"/>
        <w:rPr>
          <w:rFonts w:ascii="Book Antiqua" w:eastAsia="SimSun" w:hAnsi="Book Antiqua" w:cs="Times New Roman"/>
          <w:shd w:val="clear" w:color="auto" w:fill="FFFFFF"/>
          <w:lang w:eastAsia="zh-CN"/>
        </w:rPr>
      </w:pPr>
    </w:p>
    <w:p w14:paraId="39361BE8" w14:textId="77777777" w:rsidR="009924AF" w:rsidRPr="007E5B62" w:rsidRDefault="009924AF" w:rsidP="007A53DB">
      <w:pPr>
        <w:spacing w:line="360" w:lineRule="auto"/>
        <w:rPr>
          <w:rFonts w:ascii="Book Antiqua" w:hAnsi="Book Antiqua" w:cs="Times New Roman"/>
          <w:b/>
          <w:i/>
        </w:rPr>
      </w:pPr>
      <w:r w:rsidRPr="007E5B62">
        <w:rPr>
          <w:rFonts w:ascii="Book Antiqua" w:hAnsi="Book Antiqua" w:cs="Times New Roman"/>
          <w:b/>
          <w:i/>
        </w:rPr>
        <w:t>Term explanation</w:t>
      </w:r>
    </w:p>
    <w:p w14:paraId="6BD97609" w14:textId="18EF1B90" w:rsidR="009924AF" w:rsidRDefault="009924AF" w:rsidP="007A53DB">
      <w:pPr>
        <w:spacing w:line="360" w:lineRule="auto"/>
        <w:rPr>
          <w:rFonts w:ascii="Book Antiqua" w:eastAsia="SimSun" w:hAnsi="Book Antiqua" w:cs="Times New Roman"/>
          <w:lang w:eastAsia="zh-CN"/>
        </w:rPr>
      </w:pPr>
      <w:r w:rsidRPr="007A53DB">
        <w:rPr>
          <w:rFonts w:ascii="Book Antiqua" w:hAnsi="Book Antiqua" w:cs="Times New Roman"/>
        </w:rPr>
        <w:t xml:space="preserve">VAHS is </w:t>
      </w:r>
      <w:r w:rsidR="000C1178" w:rsidRPr="007A53DB">
        <w:rPr>
          <w:rFonts w:ascii="Book Antiqua" w:hAnsi="Book Antiqua" w:cs="Times New Roman"/>
        </w:rPr>
        <w:t>a</w:t>
      </w:r>
      <w:r w:rsidRPr="007A53DB">
        <w:rPr>
          <w:rFonts w:ascii="Book Antiqua" w:hAnsi="Book Antiqua" w:cs="Times New Roman"/>
        </w:rPr>
        <w:t xml:space="preserve"> rare pathophysiological condition induced by thiopurine treatment for IBD, caused by excess</w:t>
      </w:r>
      <w:r w:rsidR="000C1178" w:rsidRPr="007A53DB">
        <w:rPr>
          <w:rFonts w:ascii="Book Antiqua" w:hAnsi="Book Antiqua" w:cs="Times New Roman"/>
        </w:rPr>
        <w:t>ive lymphocytic</w:t>
      </w:r>
      <w:r w:rsidRPr="007A53DB">
        <w:rPr>
          <w:rFonts w:ascii="Book Antiqua" w:hAnsi="Book Antiqua" w:cs="Times New Roman"/>
        </w:rPr>
        <w:t xml:space="preserve"> cytokine production during viral infection.</w:t>
      </w:r>
    </w:p>
    <w:p w14:paraId="4D376658" w14:textId="77777777" w:rsidR="007E5B62" w:rsidRPr="007E5B62" w:rsidRDefault="007E5B62" w:rsidP="007A53DB">
      <w:pPr>
        <w:spacing w:line="360" w:lineRule="auto"/>
        <w:rPr>
          <w:rFonts w:ascii="Book Antiqua" w:eastAsia="SimSun" w:hAnsi="Book Antiqua" w:cs="Times New Roman"/>
          <w:lang w:eastAsia="zh-CN"/>
        </w:rPr>
      </w:pPr>
    </w:p>
    <w:p w14:paraId="1092208C" w14:textId="77777777" w:rsidR="009924AF" w:rsidRPr="007E5B62" w:rsidRDefault="009924AF" w:rsidP="007A53DB">
      <w:pPr>
        <w:spacing w:line="360" w:lineRule="auto"/>
        <w:rPr>
          <w:rFonts w:ascii="Book Antiqua" w:hAnsi="Book Antiqua" w:cs="Times New Roman"/>
          <w:b/>
          <w:i/>
        </w:rPr>
      </w:pPr>
      <w:r w:rsidRPr="007E5B62">
        <w:rPr>
          <w:rFonts w:ascii="Book Antiqua" w:hAnsi="Book Antiqua" w:cs="Times New Roman"/>
          <w:b/>
          <w:i/>
        </w:rPr>
        <w:t>Experience and lessons</w:t>
      </w:r>
    </w:p>
    <w:p w14:paraId="50F75647" w14:textId="2801179D" w:rsidR="009924AF" w:rsidRPr="007A53DB" w:rsidRDefault="009924AF" w:rsidP="007A53DB">
      <w:pPr>
        <w:spacing w:line="360" w:lineRule="auto"/>
        <w:rPr>
          <w:rFonts w:ascii="Book Antiqua" w:hAnsi="Book Antiqua" w:cs="Times New Roman"/>
        </w:rPr>
      </w:pPr>
      <w:r w:rsidRPr="007A53DB">
        <w:rPr>
          <w:rFonts w:ascii="Book Antiqua" w:hAnsi="Book Antiqua" w:cs="Times New Roman"/>
        </w:rPr>
        <w:t xml:space="preserve">VAHS should be </w:t>
      </w:r>
      <w:r w:rsidR="00E747B7" w:rsidRPr="007A53DB">
        <w:rPr>
          <w:rFonts w:ascii="Book Antiqua" w:hAnsi="Book Antiqua" w:cs="Times New Roman"/>
        </w:rPr>
        <w:t>included in the</w:t>
      </w:r>
      <w:r w:rsidRPr="007A53DB">
        <w:rPr>
          <w:rFonts w:ascii="Book Antiqua" w:hAnsi="Book Antiqua" w:cs="Times New Roman"/>
        </w:rPr>
        <w:t xml:space="preserve"> differential diagnosis during thiopurine treatment for IBD.</w:t>
      </w:r>
    </w:p>
    <w:p w14:paraId="3BB5BD35" w14:textId="77777777" w:rsidR="009924AF" w:rsidRPr="007A53DB" w:rsidRDefault="009924AF" w:rsidP="007A53DB">
      <w:pPr>
        <w:spacing w:line="360" w:lineRule="auto"/>
        <w:rPr>
          <w:rFonts w:ascii="Book Antiqua" w:hAnsi="Book Antiqua" w:cs="Times New Roman"/>
          <w:b/>
        </w:rPr>
      </w:pPr>
    </w:p>
    <w:p w14:paraId="71DB30D5" w14:textId="77777777" w:rsidR="007E5B62" w:rsidRDefault="007E5B62">
      <w:pPr>
        <w:widowControl/>
        <w:jc w:val="left"/>
        <w:rPr>
          <w:rFonts w:ascii="Book Antiqua" w:hAnsi="Book Antiqua" w:cs="Times New Roman"/>
          <w:b/>
        </w:rPr>
      </w:pPr>
      <w:r>
        <w:rPr>
          <w:rFonts w:ascii="Book Antiqua" w:hAnsi="Book Antiqua" w:cs="Times New Roman"/>
          <w:b/>
        </w:rPr>
        <w:br w:type="page"/>
      </w:r>
    </w:p>
    <w:p w14:paraId="462864CF" w14:textId="70D74028" w:rsidR="009924AF" w:rsidRPr="007A53DB" w:rsidRDefault="00540FD1" w:rsidP="007A53DB">
      <w:pPr>
        <w:spacing w:line="360" w:lineRule="auto"/>
        <w:rPr>
          <w:rFonts w:ascii="Book Antiqua" w:hAnsi="Book Antiqua" w:cs="Times New Roman"/>
          <w:b/>
        </w:rPr>
      </w:pPr>
      <w:r w:rsidRPr="007A53DB">
        <w:rPr>
          <w:rFonts w:ascii="Book Antiqua" w:hAnsi="Book Antiqua" w:cs="Times New Roman"/>
          <w:b/>
        </w:rPr>
        <w:lastRenderedPageBreak/>
        <w:t>REFERENCES</w:t>
      </w:r>
    </w:p>
    <w:p w14:paraId="173B2499" w14:textId="77777777" w:rsidR="003424E3" w:rsidRPr="007A53DB" w:rsidRDefault="003424E3" w:rsidP="007A53DB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A53DB">
        <w:rPr>
          <w:rFonts w:ascii="Book Antiqua" w:hAnsi="Book Antiqua"/>
        </w:rPr>
        <w:t xml:space="preserve">1 </w:t>
      </w:r>
      <w:r w:rsidRPr="007A53DB">
        <w:rPr>
          <w:rFonts w:ascii="Book Antiqua" w:hAnsi="Book Antiqua"/>
          <w:b/>
          <w:bCs/>
        </w:rPr>
        <w:t>Ramos-Casals M</w:t>
      </w:r>
      <w:r w:rsidRPr="007A53DB">
        <w:rPr>
          <w:rFonts w:ascii="Book Antiqua" w:hAnsi="Book Antiqua"/>
        </w:rPr>
        <w:t>, Brito-</w:t>
      </w:r>
      <w:proofErr w:type="spellStart"/>
      <w:r w:rsidRPr="007A53DB">
        <w:rPr>
          <w:rFonts w:ascii="Book Antiqua" w:hAnsi="Book Antiqua"/>
        </w:rPr>
        <w:t>Zerón</w:t>
      </w:r>
      <w:proofErr w:type="spellEnd"/>
      <w:r w:rsidRPr="007A53DB">
        <w:rPr>
          <w:rFonts w:ascii="Book Antiqua" w:hAnsi="Book Antiqua"/>
        </w:rPr>
        <w:t xml:space="preserve"> P, López-Guillermo A, </w:t>
      </w:r>
      <w:proofErr w:type="spellStart"/>
      <w:r w:rsidRPr="007A53DB">
        <w:rPr>
          <w:rFonts w:ascii="Book Antiqua" w:hAnsi="Book Antiqua"/>
        </w:rPr>
        <w:t>Khamashta</w:t>
      </w:r>
      <w:proofErr w:type="spellEnd"/>
      <w:r w:rsidRPr="007A53DB">
        <w:rPr>
          <w:rFonts w:ascii="Book Antiqua" w:hAnsi="Book Antiqua"/>
        </w:rPr>
        <w:t xml:space="preserve"> MA, Bosch X. Adult </w:t>
      </w:r>
      <w:proofErr w:type="spellStart"/>
      <w:r w:rsidRPr="007A53DB">
        <w:rPr>
          <w:rFonts w:ascii="Book Antiqua" w:hAnsi="Book Antiqua"/>
        </w:rPr>
        <w:t>haemophagocytic</w:t>
      </w:r>
      <w:proofErr w:type="spellEnd"/>
      <w:r w:rsidRPr="007A53DB">
        <w:rPr>
          <w:rFonts w:ascii="Book Antiqua" w:hAnsi="Book Antiqua"/>
        </w:rPr>
        <w:t xml:space="preserve"> syndrome. </w:t>
      </w:r>
      <w:r w:rsidRPr="007A53DB">
        <w:rPr>
          <w:rFonts w:ascii="Book Antiqua" w:hAnsi="Book Antiqua"/>
          <w:i/>
          <w:iCs/>
        </w:rPr>
        <w:t>Lancet</w:t>
      </w:r>
      <w:r w:rsidRPr="007A53DB">
        <w:rPr>
          <w:rFonts w:ascii="Book Antiqua" w:hAnsi="Book Antiqua"/>
        </w:rPr>
        <w:t xml:space="preserve"> 2014; </w:t>
      </w:r>
      <w:r w:rsidRPr="007A53DB">
        <w:rPr>
          <w:rFonts w:ascii="Book Antiqua" w:hAnsi="Book Antiqua"/>
          <w:b/>
          <w:bCs/>
        </w:rPr>
        <w:t>383</w:t>
      </w:r>
      <w:r w:rsidRPr="007A53DB">
        <w:rPr>
          <w:rFonts w:ascii="Book Antiqua" w:hAnsi="Book Antiqua"/>
        </w:rPr>
        <w:t>: 1503-1516 [PMID: 24290661 DOI: 10.1016/S0140-6736(13)61048-X]</w:t>
      </w:r>
    </w:p>
    <w:p w14:paraId="52F7D281" w14:textId="77777777" w:rsidR="003424E3" w:rsidRPr="007A53DB" w:rsidRDefault="003424E3" w:rsidP="007A53DB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A53DB">
        <w:rPr>
          <w:rFonts w:ascii="Book Antiqua" w:hAnsi="Book Antiqua"/>
        </w:rPr>
        <w:t xml:space="preserve">2 </w:t>
      </w:r>
      <w:proofErr w:type="spellStart"/>
      <w:r w:rsidRPr="007A53DB">
        <w:rPr>
          <w:rFonts w:ascii="Book Antiqua" w:hAnsi="Book Antiqua"/>
          <w:b/>
          <w:bCs/>
        </w:rPr>
        <w:t>Fisman</w:t>
      </w:r>
      <w:proofErr w:type="spellEnd"/>
      <w:r w:rsidRPr="007A53DB">
        <w:rPr>
          <w:rFonts w:ascii="Book Antiqua" w:hAnsi="Book Antiqua"/>
          <w:b/>
          <w:bCs/>
        </w:rPr>
        <w:t xml:space="preserve"> DN</w:t>
      </w:r>
      <w:r w:rsidRPr="007A53DB">
        <w:rPr>
          <w:rFonts w:ascii="Book Antiqua" w:hAnsi="Book Antiqua"/>
        </w:rPr>
        <w:t xml:space="preserve">. Hemophagocytic syndromes and infection. </w:t>
      </w:r>
      <w:proofErr w:type="spellStart"/>
      <w:r w:rsidRPr="007A53DB">
        <w:rPr>
          <w:rFonts w:ascii="Book Antiqua" w:hAnsi="Book Antiqua"/>
          <w:i/>
          <w:iCs/>
        </w:rPr>
        <w:t>Emerg</w:t>
      </w:r>
      <w:proofErr w:type="spellEnd"/>
      <w:r w:rsidRPr="007A53DB">
        <w:rPr>
          <w:rFonts w:ascii="Book Antiqua" w:hAnsi="Book Antiqua"/>
          <w:i/>
          <w:iCs/>
        </w:rPr>
        <w:t xml:space="preserve"> Infect Dis</w:t>
      </w:r>
      <w:r w:rsidRPr="007A53DB">
        <w:rPr>
          <w:rFonts w:ascii="Book Antiqua" w:hAnsi="Book Antiqua"/>
        </w:rPr>
        <w:t xml:space="preserve"> 2000; </w:t>
      </w:r>
      <w:r w:rsidRPr="007A53DB">
        <w:rPr>
          <w:rFonts w:ascii="Book Antiqua" w:hAnsi="Book Antiqua"/>
          <w:b/>
          <w:bCs/>
        </w:rPr>
        <w:t>6</w:t>
      </w:r>
      <w:r w:rsidRPr="007A53DB">
        <w:rPr>
          <w:rFonts w:ascii="Book Antiqua" w:hAnsi="Book Antiqua"/>
        </w:rPr>
        <w:t>: 601-608 [PMID: 11076718 DOI: 10.3201/eid0606.000608]</w:t>
      </w:r>
    </w:p>
    <w:p w14:paraId="08537F4D" w14:textId="6CD64F6B" w:rsidR="003424E3" w:rsidRPr="007A53DB" w:rsidRDefault="003424E3" w:rsidP="007A53DB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A53DB">
        <w:rPr>
          <w:rFonts w:ascii="Book Antiqua" w:hAnsi="Book Antiqua"/>
        </w:rPr>
        <w:t xml:space="preserve">3 </w:t>
      </w:r>
      <w:r w:rsidRPr="007A53DB">
        <w:rPr>
          <w:rFonts w:ascii="Book Antiqua" w:hAnsi="Book Antiqua"/>
          <w:b/>
          <w:bCs/>
        </w:rPr>
        <w:t>Timmer A</w:t>
      </w:r>
      <w:r w:rsidRPr="007A53DB">
        <w:rPr>
          <w:rFonts w:ascii="Book Antiqua" w:hAnsi="Book Antiqua"/>
        </w:rPr>
        <w:t xml:space="preserve">, McDonald JW, </w:t>
      </w:r>
      <w:proofErr w:type="spellStart"/>
      <w:r w:rsidRPr="007A53DB">
        <w:rPr>
          <w:rFonts w:ascii="Book Antiqua" w:hAnsi="Book Antiqua"/>
        </w:rPr>
        <w:t>Tsoulis</w:t>
      </w:r>
      <w:proofErr w:type="spellEnd"/>
      <w:r w:rsidRPr="007A53DB">
        <w:rPr>
          <w:rFonts w:ascii="Book Antiqua" w:hAnsi="Book Antiqua"/>
        </w:rPr>
        <w:t xml:space="preserve"> DJ, Macdonald JK. Azathioprine and 6-mercaptopurine for maintenance of remission in ulcerative colitis. </w:t>
      </w:r>
      <w:r w:rsidRPr="007A53DB">
        <w:rPr>
          <w:rFonts w:ascii="Book Antiqua" w:hAnsi="Book Antiqua"/>
          <w:i/>
          <w:iCs/>
        </w:rPr>
        <w:t xml:space="preserve">Cochrane Database </w:t>
      </w:r>
      <w:proofErr w:type="spellStart"/>
      <w:r w:rsidRPr="007A53DB">
        <w:rPr>
          <w:rFonts w:ascii="Book Antiqua" w:hAnsi="Book Antiqua"/>
          <w:i/>
          <w:iCs/>
        </w:rPr>
        <w:t>Syst</w:t>
      </w:r>
      <w:proofErr w:type="spellEnd"/>
      <w:r w:rsidRPr="007A53DB">
        <w:rPr>
          <w:rFonts w:ascii="Book Antiqua" w:hAnsi="Book Antiqua"/>
          <w:i/>
          <w:iCs/>
        </w:rPr>
        <w:t xml:space="preserve"> Rev</w:t>
      </w:r>
      <w:r w:rsidR="007E5B62">
        <w:rPr>
          <w:rFonts w:ascii="Book Antiqua" w:hAnsi="Book Antiqua"/>
        </w:rPr>
        <w:t xml:space="preserve"> 2012;</w:t>
      </w:r>
      <w:r w:rsidRPr="007A53DB">
        <w:rPr>
          <w:rFonts w:ascii="Book Antiqua" w:hAnsi="Book Antiqua"/>
        </w:rPr>
        <w:t xml:space="preserve"> CD000478 [PMID: 22972046 DOI: 10.1002/14651858.CD000478.pub3]</w:t>
      </w:r>
    </w:p>
    <w:p w14:paraId="064757B0" w14:textId="77777777" w:rsidR="003424E3" w:rsidRPr="007A53DB" w:rsidRDefault="003424E3" w:rsidP="007A53DB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A53DB">
        <w:rPr>
          <w:rFonts w:ascii="Book Antiqua" w:hAnsi="Book Antiqua"/>
        </w:rPr>
        <w:t xml:space="preserve">4 </w:t>
      </w:r>
      <w:r w:rsidRPr="007A53DB">
        <w:rPr>
          <w:rFonts w:ascii="Book Antiqua" w:hAnsi="Book Antiqua"/>
          <w:b/>
          <w:bCs/>
        </w:rPr>
        <w:t>Lewis JD</w:t>
      </w:r>
      <w:r w:rsidRPr="007A53DB">
        <w:rPr>
          <w:rFonts w:ascii="Book Antiqua" w:hAnsi="Book Antiqua"/>
        </w:rPr>
        <w:t xml:space="preserve">, Abramson O, Pascua M, Liu L, </w:t>
      </w:r>
      <w:proofErr w:type="spellStart"/>
      <w:r w:rsidRPr="007A53DB">
        <w:rPr>
          <w:rFonts w:ascii="Book Antiqua" w:hAnsi="Book Antiqua"/>
        </w:rPr>
        <w:t>Asakura</w:t>
      </w:r>
      <w:proofErr w:type="spellEnd"/>
      <w:r w:rsidRPr="007A53DB">
        <w:rPr>
          <w:rFonts w:ascii="Book Antiqua" w:hAnsi="Book Antiqua"/>
        </w:rPr>
        <w:t xml:space="preserve"> LM, </w:t>
      </w:r>
      <w:proofErr w:type="spellStart"/>
      <w:r w:rsidRPr="007A53DB">
        <w:rPr>
          <w:rFonts w:ascii="Book Antiqua" w:hAnsi="Book Antiqua"/>
        </w:rPr>
        <w:t>Velayos</w:t>
      </w:r>
      <w:proofErr w:type="spellEnd"/>
      <w:r w:rsidRPr="007A53DB">
        <w:rPr>
          <w:rFonts w:ascii="Book Antiqua" w:hAnsi="Book Antiqua"/>
        </w:rPr>
        <w:t xml:space="preserve"> FS, </w:t>
      </w:r>
      <w:proofErr w:type="spellStart"/>
      <w:r w:rsidRPr="007A53DB">
        <w:rPr>
          <w:rFonts w:ascii="Book Antiqua" w:hAnsi="Book Antiqua"/>
        </w:rPr>
        <w:t>Hutfless</w:t>
      </w:r>
      <w:proofErr w:type="spellEnd"/>
      <w:r w:rsidRPr="007A53DB">
        <w:rPr>
          <w:rFonts w:ascii="Book Antiqua" w:hAnsi="Book Antiqua"/>
        </w:rPr>
        <w:t xml:space="preserve"> SM, Alison JE, </w:t>
      </w:r>
      <w:proofErr w:type="spellStart"/>
      <w:r w:rsidRPr="007A53DB">
        <w:rPr>
          <w:rFonts w:ascii="Book Antiqua" w:hAnsi="Book Antiqua"/>
        </w:rPr>
        <w:t>Herrinton</w:t>
      </w:r>
      <w:proofErr w:type="spellEnd"/>
      <w:r w:rsidRPr="007A53DB">
        <w:rPr>
          <w:rFonts w:ascii="Book Antiqua" w:hAnsi="Book Antiqua"/>
        </w:rPr>
        <w:t xml:space="preserve"> LJ. Timing of myelosuppression during thiopurine therapy for inflammatory bowel disease: implications for monitoring recommendations. </w:t>
      </w:r>
      <w:proofErr w:type="spellStart"/>
      <w:r w:rsidRPr="007A53DB">
        <w:rPr>
          <w:rFonts w:ascii="Book Antiqua" w:hAnsi="Book Antiqua"/>
          <w:i/>
          <w:iCs/>
        </w:rPr>
        <w:t>Clin</w:t>
      </w:r>
      <w:proofErr w:type="spellEnd"/>
      <w:r w:rsidRPr="007A53DB">
        <w:rPr>
          <w:rFonts w:ascii="Book Antiqua" w:hAnsi="Book Antiqua"/>
          <w:i/>
          <w:iCs/>
        </w:rPr>
        <w:t xml:space="preserve"> Gastroenterol </w:t>
      </w:r>
      <w:proofErr w:type="spellStart"/>
      <w:r w:rsidRPr="007A53DB">
        <w:rPr>
          <w:rFonts w:ascii="Book Antiqua" w:hAnsi="Book Antiqua"/>
          <w:i/>
          <w:iCs/>
        </w:rPr>
        <w:t>Hepatol</w:t>
      </w:r>
      <w:proofErr w:type="spellEnd"/>
      <w:r w:rsidRPr="007A53DB">
        <w:rPr>
          <w:rFonts w:ascii="Book Antiqua" w:hAnsi="Book Antiqua"/>
        </w:rPr>
        <w:t xml:space="preserve"> 2009; </w:t>
      </w:r>
      <w:r w:rsidRPr="007A53DB">
        <w:rPr>
          <w:rFonts w:ascii="Book Antiqua" w:hAnsi="Book Antiqua"/>
          <w:b/>
          <w:bCs/>
        </w:rPr>
        <w:t>7</w:t>
      </w:r>
      <w:r w:rsidRPr="007A53DB">
        <w:rPr>
          <w:rFonts w:ascii="Book Antiqua" w:hAnsi="Book Antiqua"/>
        </w:rPr>
        <w:t>: 1195-201; quiz 1141-2 [PMID: 19631285 DOI: 10.1016/j.cgh.2009.07.019]</w:t>
      </w:r>
    </w:p>
    <w:p w14:paraId="79FB9C94" w14:textId="77777777" w:rsidR="003424E3" w:rsidRPr="007A53DB" w:rsidRDefault="003424E3" w:rsidP="007A53DB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A53DB">
        <w:rPr>
          <w:rFonts w:ascii="Book Antiqua" w:hAnsi="Book Antiqua"/>
        </w:rPr>
        <w:t xml:space="preserve">5 </w:t>
      </w:r>
      <w:proofErr w:type="spellStart"/>
      <w:r w:rsidRPr="007A53DB">
        <w:rPr>
          <w:rFonts w:ascii="Book Antiqua" w:hAnsi="Book Antiqua"/>
          <w:b/>
          <w:bCs/>
        </w:rPr>
        <w:t>Beaugerie</w:t>
      </w:r>
      <w:proofErr w:type="spellEnd"/>
      <w:r w:rsidRPr="007A53DB">
        <w:rPr>
          <w:rFonts w:ascii="Book Antiqua" w:hAnsi="Book Antiqua"/>
          <w:b/>
          <w:bCs/>
        </w:rPr>
        <w:t xml:space="preserve"> L</w:t>
      </w:r>
      <w:r w:rsidRPr="007A53DB">
        <w:rPr>
          <w:rFonts w:ascii="Book Antiqua" w:hAnsi="Book Antiqua"/>
        </w:rPr>
        <w:t xml:space="preserve">, </w:t>
      </w:r>
      <w:proofErr w:type="spellStart"/>
      <w:r w:rsidRPr="007A53DB">
        <w:rPr>
          <w:rFonts w:ascii="Book Antiqua" w:hAnsi="Book Antiqua"/>
        </w:rPr>
        <w:t>Brousse</w:t>
      </w:r>
      <w:proofErr w:type="spellEnd"/>
      <w:r w:rsidRPr="007A53DB">
        <w:rPr>
          <w:rFonts w:ascii="Book Antiqua" w:hAnsi="Book Antiqua"/>
        </w:rPr>
        <w:t xml:space="preserve"> N, Bouvier AM, </w:t>
      </w:r>
      <w:proofErr w:type="spellStart"/>
      <w:r w:rsidRPr="007A53DB">
        <w:rPr>
          <w:rFonts w:ascii="Book Antiqua" w:hAnsi="Book Antiqua"/>
        </w:rPr>
        <w:t>Colombel</w:t>
      </w:r>
      <w:proofErr w:type="spellEnd"/>
      <w:r w:rsidRPr="007A53DB">
        <w:rPr>
          <w:rFonts w:ascii="Book Antiqua" w:hAnsi="Book Antiqua"/>
        </w:rPr>
        <w:t xml:space="preserve"> JF, </w:t>
      </w:r>
      <w:proofErr w:type="spellStart"/>
      <w:r w:rsidRPr="007A53DB">
        <w:rPr>
          <w:rFonts w:ascii="Book Antiqua" w:hAnsi="Book Antiqua"/>
        </w:rPr>
        <w:t>Lémann</w:t>
      </w:r>
      <w:proofErr w:type="spellEnd"/>
      <w:r w:rsidRPr="007A53DB">
        <w:rPr>
          <w:rFonts w:ascii="Book Antiqua" w:hAnsi="Book Antiqua"/>
        </w:rPr>
        <w:t xml:space="preserve"> M, </w:t>
      </w:r>
      <w:proofErr w:type="spellStart"/>
      <w:r w:rsidRPr="007A53DB">
        <w:rPr>
          <w:rFonts w:ascii="Book Antiqua" w:hAnsi="Book Antiqua"/>
        </w:rPr>
        <w:t>Cosnes</w:t>
      </w:r>
      <w:proofErr w:type="spellEnd"/>
      <w:r w:rsidRPr="007A53DB">
        <w:rPr>
          <w:rFonts w:ascii="Book Antiqua" w:hAnsi="Book Antiqua"/>
        </w:rPr>
        <w:t xml:space="preserve"> J, </w:t>
      </w:r>
      <w:proofErr w:type="spellStart"/>
      <w:r w:rsidRPr="007A53DB">
        <w:rPr>
          <w:rFonts w:ascii="Book Antiqua" w:hAnsi="Book Antiqua"/>
        </w:rPr>
        <w:t>Hébuterne</w:t>
      </w:r>
      <w:proofErr w:type="spellEnd"/>
      <w:r w:rsidRPr="007A53DB">
        <w:rPr>
          <w:rFonts w:ascii="Book Antiqua" w:hAnsi="Book Antiqua"/>
        </w:rPr>
        <w:t xml:space="preserve"> X, </w:t>
      </w:r>
      <w:proofErr w:type="spellStart"/>
      <w:r w:rsidRPr="007A53DB">
        <w:rPr>
          <w:rFonts w:ascii="Book Antiqua" w:hAnsi="Book Antiqua"/>
        </w:rPr>
        <w:t>Cortot</w:t>
      </w:r>
      <w:proofErr w:type="spellEnd"/>
      <w:r w:rsidRPr="007A53DB">
        <w:rPr>
          <w:rFonts w:ascii="Book Antiqua" w:hAnsi="Book Antiqua"/>
        </w:rPr>
        <w:t xml:space="preserve"> A, </w:t>
      </w:r>
      <w:proofErr w:type="spellStart"/>
      <w:r w:rsidRPr="007A53DB">
        <w:rPr>
          <w:rFonts w:ascii="Book Antiqua" w:hAnsi="Book Antiqua"/>
        </w:rPr>
        <w:t>Bouhnik</w:t>
      </w:r>
      <w:proofErr w:type="spellEnd"/>
      <w:r w:rsidRPr="007A53DB">
        <w:rPr>
          <w:rFonts w:ascii="Book Antiqua" w:hAnsi="Book Antiqua"/>
        </w:rPr>
        <w:t xml:space="preserve"> Y, </w:t>
      </w:r>
      <w:proofErr w:type="spellStart"/>
      <w:r w:rsidRPr="007A53DB">
        <w:rPr>
          <w:rFonts w:ascii="Book Antiqua" w:hAnsi="Book Antiqua"/>
        </w:rPr>
        <w:t>Gendre</w:t>
      </w:r>
      <w:proofErr w:type="spellEnd"/>
      <w:r w:rsidRPr="007A53DB">
        <w:rPr>
          <w:rFonts w:ascii="Book Antiqua" w:hAnsi="Book Antiqua"/>
        </w:rPr>
        <w:t xml:space="preserve"> JP, Simon T, </w:t>
      </w:r>
      <w:proofErr w:type="spellStart"/>
      <w:r w:rsidRPr="007A53DB">
        <w:rPr>
          <w:rFonts w:ascii="Book Antiqua" w:hAnsi="Book Antiqua"/>
        </w:rPr>
        <w:t>Maynadié</w:t>
      </w:r>
      <w:proofErr w:type="spellEnd"/>
      <w:r w:rsidRPr="007A53DB">
        <w:rPr>
          <w:rFonts w:ascii="Book Antiqua" w:hAnsi="Book Antiqua"/>
        </w:rPr>
        <w:t xml:space="preserve"> M, Hermine O, </w:t>
      </w:r>
      <w:proofErr w:type="spellStart"/>
      <w:r w:rsidRPr="007A53DB">
        <w:rPr>
          <w:rFonts w:ascii="Book Antiqua" w:hAnsi="Book Antiqua"/>
        </w:rPr>
        <w:t>Faivre</w:t>
      </w:r>
      <w:proofErr w:type="spellEnd"/>
      <w:r w:rsidRPr="007A53DB">
        <w:rPr>
          <w:rFonts w:ascii="Book Antiqua" w:hAnsi="Book Antiqua"/>
        </w:rPr>
        <w:t xml:space="preserve"> J, </w:t>
      </w:r>
      <w:proofErr w:type="spellStart"/>
      <w:r w:rsidRPr="007A53DB">
        <w:rPr>
          <w:rFonts w:ascii="Book Antiqua" w:hAnsi="Book Antiqua"/>
        </w:rPr>
        <w:t>Carrat</w:t>
      </w:r>
      <w:proofErr w:type="spellEnd"/>
      <w:r w:rsidRPr="007A53DB">
        <w:rPr>
          <w:rFonts w:ascii="Book Antiqua" w:hAnsi="Book Antiqua"/>
        </w:rPr>
        <w:t xml:space="preserve"> F; CESAME Study Group. Lymphoproliferative disorders in patients receiving thiopurines for inflammatory bowel disease: a prospective observational cohort study. </w:t>
      </w:r>
      <w:r w:rsidRPr="007A53DB">
        <w:rPr>
          <w:rFonts w:ascii="Book Antiqua" w:hAnsi="Book Antiqua"/>
          <w:i/>
          <w:iCs/>
        </w:rPr>
        <w:t>Lancet</w:t>
      </w:r>
      <w:r w:rsidRPr="007A53DB">
        <w:rPr>
          <w:rFonts w:ascii="Book Antiqua" w:hAnsi="Book Antiqua"/>
        </w:rPr>
        <w:t xml:space="preserve"> 2009; </w:t>
      </w:r>
      <w:r w:rsidRPr="007A53DB">
        <w:rPr>
          <w:rFonts w:ascii="Book Antiqua" w:hAnsi="Book Antiqua"/>
          <w:b/>
          <w:bCs/>
        </w:rPr>
        <w:t>374</w:t>
      </w:r>
      <w:r w:rsidRPr="007A53DB">
        <w:rPr>
          <w:rFonts w:ascii="Book Antiqua" w:hAnsi="Book Antiqua"/>
        </w:rPr>
        <w:t>: 1617-1625 [PMID: 19837455 DOI: 10.1016/S0140-6736(09)61302-7]</w:t>
      </w:r>
    </w:p>
    <w:p w14:paraId="44B2C8F6" w14:textId="77777777" w:rsidR="003424E3" w:rsidRPr="007A53DB" w:rsidRDefault="003424E3" w:rsidP="007A53DB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A53DB">
        <w:rPr>
          <w:rFonts w:ascii="Book Antiqua" w:hAnsi="Book Antiqua"/>
        </w:rPr>
        <w:lastRenderedPageBreak/>
        <w:t xml:space="preserve">6 </w:t>
      </w:r>
      <w:r w:rsidRPr="007A53DB">
        <w:rPr>
          <w:rFonts w:ascii="Book Antiqua" w:hAnsi="Book Antiqua"/>
          <w:b/>
          <w:bCs/>
        </w:rPr>
        <w:t>Kawaguchi H</w:t>
      </w:r>
      <w:r w:rsidRPr="007A53DB">
        <w:rPr>
          <w:rFonts w:ascii="Book Antiqua" w:hAnsi="Book Antiqua"/>
        </w:rPr>
        <w:t xml:space="preserve">, Miyashita T, Herbst H, </w:t>
      </w:r>
      <w:proofErr w:type="spellStart"/>
      <w:r w:rsidRPr="007A53DB">
        <w:rPr>
          <w:rFonts w:ascii="Book Antiqua" w:hAnsi="Book Antiqua"/>
        </w:rPr>
        <w:t>Niedobitek</w:t>
      </w:r>
      <w:proofErr w:type="spellEnd"/>
      <w:r w:rsidRPr="007A53DB">
        <w:rPr>
          <w:rFonts w:ascii="Book Antiqua" w:hAnsi="Book Antiqua"/>
        </w:rPr>
        <w:t xml:space="preserve"> G, Asada M, </w:t>
      </w:r>
      <w:proofErr w:type="spellStart"/>
      <w:r w:rsidRPr="007A53DB">
        <w:rPr>
          <w:rFonts w:ascii="Book Antiqua" w:hAnsi="Book Antiqua"/>
        </w:rPr>
        <w:t>Tsuchida</w:t>
      </w:r>
      <w:proofErr w:type="spellEnd"/>
      <w:r w:rsidRPr="007A53DB">
        <w:rPr>
          <w:rFonts w:ascii="Book Antiqua" w:hAnsi="Book Antiqua"/>
        </w:rPr>
        <w:t xml:space="preserve"> M, </w:t>
      </w:r>
      <w:proofErr w:type="spellStart"/>
      <w:r w:rsidRPr="007A53DB">
        <w:rPr>
          <w:rFonts w:ascii="Book Antiqua" w:hAnsi="Book Antiqua"/>
        </w:rPr>
        <w:t>Hanada</w:t>
      </w:r>
      <w:proofErr w:type="spellEnd"/>
      <w:r w:rsidRPr="007A53DB">
        <w:rPr>
          <w:rFonts w:ascii="Book Antiqua" w:hAnsi="Book Antiqua"/>
        </w:rPr>
        <w:t xml:space="preserve"> R, Kinoshita A, Sakurai M, Kobayashi N. Epstein-Barr virus-infected T lymphocytes in Epstein-Barr virus-associated hemophagocytic syndrome. </w:t>
      </w:r>
      <w:r w:rsidRPr="007A53DB">
        <w:rPr>
          <w:rFonts w:ascii="Book Antiqua" w:hAnsi="Book Antiqua"/>
          <w:i/>
          <w:iCs/>
        </w:rPr>
        <w:t xml:space="preserve">J </w:t>
      </w:r>
      <w:proofErr w:type="spellStart"/>
      <w:r w:rsidRPr="007A53DB">
        <w:rPr>
          <w:rFonts w:ascii="Book Antiqua" w:hAnsi="Book Antiqua"/>
          <w:i/>
          <w:iCs/>
        </w:rPr>
        <w:t>Clin</w:t>
      </w:r>
      <w:proofErr w:type="spellEnd"/>
      <w:r w:rsidRPr="007A53DB">
        <w:rPr>
          <w:rFonts w:ascii="Book Antiqua" w:hAnsi="Book Antiqua"/>
          <w:i/>
          <w:iCs/>
        </w:rPr>
        <w:t xml:space="preserve"> Invest</w:t>
      </w:r>
      <w:r w:rsidRPr="007A53DB">
        <w:rPr>
          <w:rFonts w:ascii="Book Antiqua" w:hAnsi="Book Antiqua"/>
        </w:rPr>
        <w:t xml:space="preserve"> 1993; </w:t>
      </w:r>
      <w:r w:rsidRPr="007A53DB">
        <w:rPr>
          <w:rFonts w:ascii="Book Antiqua" w:hAnsi="Book Antiqua"/>
          <w:b/>
          <w:bCs/>
        </w:rPr>
        <w:t>92</w:t>
      </w:r>
      <w:r w:rsidRPr="007A53DB">
        <w:rPr>
          <w:rFonts w:ascii="Book Antiqua" w:hAnsi="Book Antiqua"/>
        </w:rPr>
        <w:t>: 1444-1450 [PMID: 8397226 DOI: 10.1172/JCI116721]</w:t>
      </w:r>
    </w:p>
    <w:p w14:paraId="19D44E20" w14:textId="64006F6B" w:rsidR="003424E3" w:rsidRPr="007A53DB" w:rsidRDefault="003424E3" w:rsidP="007A53DB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A53DB">
        <w:rPr>
          <w:rFonts w:ascii="Book Antiqua" w:hAnsi="Book Antiqua"/>
        </w:rPr>
        <w:t xml:space="preserve">7 </w:t>
      </w:r>
      <w:proofErr w:type="spellStart"/>
      <w:r w:rsidRPr="007A53DB">
        <w:rPr>
          <w:rFonts w:ascii="Book Antiqua" w:hAnsi="Book Antiqua"/>
          <w:b/>
          <w:bCs/>
        </w:rPr>
        <w:t>Filipovich</w:t>
      </w:r>
      <w:proofErr w:type="spellEnd"/>
      <w:r w:rsidRPr="007A53DB">
        <w:rPr>
          <w:rFonts w:ascii="Book Antiqua" w:hAnsi="Book Antiqua"/>
          <w:b/>
          <w:bCs/>
        </w:rPr>
        <w:t xml:space="preserve"> AH</w:t>
      </w:r>
      <w:r w:rsidRPr="007A53DB">
        <w:rPr>
          <w:rFonts w:ascii="Book Antiqua" w:hAnsi="Book Antiqua"/>
        </w:rPr>
        <w:t xml:space="preserve">. Hemophagocytic </w:t>
      </w:r>
      <w:proofErr w:type="spellStart"/>
      <w:r w:rsidRPr="007A53DB">
        <w:rPr>
          <w:rFonts w:ascii="Book Antiqua" w:hAnsi="Book Antiqua"/>
        </w:rPr>
        <w:t>lymphohistiocytosis</w:t>
      </w:r>
      <w:proofErr w:type="spellEnd"/>
      <w:r w:rsidRPr="007A53DB">
        <w:rPr>
          <w:rFonts w:ascii="Book Antiqua" w:hAnsi="Book Antiqua"/>
        </w:rPr>
        <w:t xml:space="preserve"> (HLH) and related disorders. </w:t>
      </w:r>
      <w:r w:rsidRPr="007A53DB">
        <w:rPr>
          <w:rFonts w:ascii="Book Antiqua" w:hAnsi="Book Antiqua"/>
          <w:i/>
          <w:iCs/>
        </w:rPr>
        <w:t xml:space="preserve">Hematology Am </w:t>
      </w:r>
      <w:proofErr w:type="spellStart"/>
      <w:r w:rsidRPr="007A53DB">
        <w:rPr>
          <w:rFonts w:ascii="Book Antiqua" w:hAnsi="Book Antiqua"/>
          <w:i/>
          <w:iCs/>
        </w:rPr>
        <w:t>Soc</w:t>
      </w:r>
      <w:proofErr w:type="spellEnd"/>
      <w:r w:rsidRPr="007A53DB">
        <w:rPr>
          <w:rFonts w:ascii="Book Antiqua" w:hAnsi="Book Antiqua"/>
          <w:i/>
          <w:iCs/>
        </w:rPr>
        <w:t xml:space="preserve"> </w:t>
      </w:r>
      <w:proofErr w:type="spellStart"/>
      <w:r w:rsidRPr="007A53DB">
        <w:rPr>
          <w:rFonts w:ascii="Book Antiqua" w:hAnsi="Book Antiqua"/>
          <w:i/>
          <w:iCs/>
        </w:rPr>
        <w:t>Hematol</w:t>
      </w:r>
      <w:proofErr w:type="spellEnd"/>
      <w:r w:rsidRPr="007A53DB">
        <w:rPr>
          <w:rFonts w:ascii="Book Antiqua" w:hAnsi="Book Antiqua"/>
          <w:i/>
          <w:iCs/>
        </w:rPr>
        <w:t xml:space="preserve"> </w:t>
      </w:r>
      <w:proofErr w:type="spellStart"/>
      <w:r w:rsidRPr="007A53DB">
        <w:rPr>
          <w:rFonts w:ascii="Book Antiqua" w:hAnsi="Book Antiqua"/>
          <w:i/>
          <w:iCs/>
        </w:rPr>
        <w:t>Educ</w:t>
      </w:r>
      <w:proofErr w:type="spellEnd"/>
      <w:r w:rsidRPr="007A53DB">
        <w:rPr>
          <w:rFonts w:ascii="Book Antiqua" w:hAnsi="Book Antiqua"/>
          <w:i/>
          <w:iCs/>
        </w:rPr>
        <w:t xml:space="preserve"> Program</w:t>
      </w:r>
      <w:r w:rsidR="007E5B62">
        <w:rPr>
          <w:rFonts w:ascii="Book Antiqua" w:hAnsi="Book Antiqua"/>
        </w:rPr>
        <w:t xml:space="preserve"> 2009;</w:t>
      </w:r>
      <w:r w:rsidRPr="007A53DB">
        <w:rPr>
          <w:rFonts w:ascii="Book Antiqua" w:hAnsi="Book Antiqua"/>
        </w:rPr>
        <w:t xml:space="preserve"> 127-131 [PMID: 20008190 DOI: 10.1182/asheducation-2009.1.127]</w:t>
      </w:r>
    </w:p>
    <w:p w14:paraId="00C5E36B" w14:textId="77777777" w:rsidR="003424E3" w:rsidRPr="007A53DB" w:rsidRDefault="003424E3" w:rsidP="007A53DB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A53DB">
        <w:rPr>
          <w:rFonts w:ascii="Book Antiqua" w:hAnsi="Book Antiqua"/>
        </w:rPr>
        <w:t xml:space="preserve">8 </w:t>
      </w:r>
      <w:proofErr w:type="spellStart"/>
      <w:r w:rsidRPr="007A53DB">
        <w:rPr>
          <w:rFonts w:ascii="Book Antiqua" w:hAnsi="Book Antiqua"/>
          <w:b/>
          <w:bCs/>
        </w:rPr>
        <w:t>Posthuma</w:t>
      </w:r>
      <w:proofErr w:type="spellEnd"/>
      <w:r w:rsidRPr="007A53DB">
        <w:rPr>
          <w:rFonts w:ascii="Book Antiqua" w:hAnsi="Book Antiqua"/>
          <w:b/>
          <w:bCs/>
        </w:rPr>
        <w:t xml:space="preserve"> EF</w:t>
      </w:r>
      <w:r w:rsidRPr="007A53DB">
        <w:rPr>
          <w:rFonts w:ascii="Book Antiqua" w:hAnsi="Book Antiqua"/>
        </w:rPr>
        <w:t xml:space="preserve">, </w:t>
      </w:r>
      <w:proofErr w:type="spellStart"/>
      <w:r w:rsidRPr="007A53DB">
        <w:rPr>
          <w:rFonts w:ascii="Book Antiqua" w:hAnsi="Book Antiqua"/>
        </w:rPr>
        <w:t>Westendorp</w:t>
      </w:r>
      <w:proofErr w:type="spellEnd"/>
      <w:r w:rsidRPr="007A53DB">
        <w:rPr>
          <w:rFonts w:ascii="Book Antiqua" w:hAnsi="Book Antiqua"/>
        </w:rPr>
        <w:t xml:space="preserve"> RG, van der </w:t>
      </w:r>
      <w:proofErr w:type="spellStart"/>
      <w:r w:rsidRPr="007A53DB">
        <w:rPr>
          <w:rFonts w:ascii="Book Antiqua" w:hAnsi="Book Antiqua"/>
        </w:rPr>
        <w:t>Sluys</w:t>
      </w:r>
      <w:proofErr w:type="spellEnd"/>
      <w:r w:rsidRPr="007A53DB">
        <w:rPr>
          <w:rFonts w:ascii="Book Antiqua" w:hAnsi="Book Antiqua"/>
        </w:rPr>
        <w:t xml:space="preserve"> Veer A, </w:t>
      </w:r>
      <w:proofErr w:type="spellStart"/>
      <w:r w:rsidRPr="007A53DB">
        <w:rPr>
          <w:rFonts w:ascii="Book Antiqua" w:hAnsi="Book Antiqua"/>
        </w:rPr>
        <w:t>Kluin-Nelemans</w:t>
      </w:r>
      <w:proofErr w:type="spellEnd"/>
      <w:r w:rsidRPr="007A53DB">
        <w:rPr>
          <w:rFonts w:ascii="Book Antiqua" w:hAnsi="Book Antiqua"/>
        </w:rPr>
        <w:t xml:space="preserve"> JC, </w:t>
      </w:r>
      <w:proofErr w:type="spellStart"/>
      <w:r w:rsidRPr="007A53DB">
        <w:rPr>
          <w:rFonts w:ascii="Book Antiqua" w:hAnsi="Book Antiqua"/>
        </w:rPr>
        <w:t>Kluin</w:t>
      </w:r>
      <w:proofErr w:type="spellEnd"/>
      <w:r w:rsidRPr="007A53DB">
        <w:rPr>
          <w:rFonts w:ascii="Book Antiqua" w:hAnsi="Book Antiqua"/>
        </w:rPr>
        <w:t xml:space="preserve"> PM, </w:t>
      </w:r>
      <w:proofErr w:type="spellStart"/>
      <w:r w:rsidRPr="007A53DB">
        <w:rPr>
          <w:rFonts w:ascii="Book Antiqua" w:hAnsi="Book Antiqua"/>
        </w:rPr>
        <w:t>Lamers</w:t>
      </w:r>
      <w:proofErr w:type="spellEnd"/>
      <w:r w:rsidRPr="007A53DB">
        <w:rPr>
          <w:rFonts w:ascii="Book Antiqua" w:hAnsi="Book Antiqua"/>
        </w:rPr>
        <w:t xml:space="preserve"> CB. Fatal infectious mononucleosis: a severe complication in the treatment of Crohn's disease with azathioprine. </w:t>
      </w:r>
      <w:r w:rsidRPr="007A53DB">
        <w:rPr>
          <w:rFonts w:ascii="Book Antiqua" w:hAnsi="Book Antiqua"/>
          <w:i/>
          <w:iCs/>
        </w:rPr>
        <w:t>Gut</w:t>
      </w:r>
      <w:r w:rsidRPr="007A53DB">
        <w:rPr>
          <w:rFonts w:ascii="Book Antiqua" w:hAnsi="Book Antiqua"/>
        </w:rPr>
        <w:t xml:space="preserve"> 1995; </w:t>
      </w:r>
      <w:r w:rsidRPr="007A53DB">
        <w:rPr>
          <w:rFonts w:ascii="Book Antiqua" w:hAnsi="Book Antiqua"/>
          <w:b/>
          <w:bCs/>
        </w:rPr>
        <w:t>36</w:t>
      </w:r>
      <w:r w:rsidRPr="007A53DB">
        <w:rPr>
          <w:rFonts w:ascii="Book Antiqua" w:hAnsi="Book Antiqua"/>
        </w:rPr>
        <w:t>: 311-313 [PMID: 7883236]</w:t>
      </w:r>
    </w:p>
    <w:p w14:paraId="42B21F6B" w14:textId="77777777" w:rsidR="003424E3" w:rsidRPr="007A53DB" w:rsidRDefault="003424E3" w:rsidP="007A53DB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A53DB">
        <w:rPr>
          <w:rFonts w:ascii="Book Antiqua" w:hAnsi="Book Antiqua"/>
        </w:rPr>
        <w:t xml:space="preserve">9 </w:t>
      </w:r>
      <w:proofErr w:type="spellStart"/>
      <w:r w:rsidRPr="007A53DB">
        <w:rPr>
          <w:rFonts w:ascii="Book Antiqua" w:hAnsi="Book Antiqua"/>
          <w:b/>
          <w:bCs/>
        </w:rPr>
        <w:t>Sijpkens</w:t>
      </w:r>
      <w:proofErr w:type="spellEnd"/>
      <w:r w:rsidRPr="007A53DB">
        <w:rPr>
          <w:rFonts w:ascii="Book Antiqua" w:hAnsi="Book Antiqua"/>
          <w:b/>
          <w:bCs/>
        </w:rPr>
        <w:t xml:space="preserve"> YW</w:t>
      </w:r>
      <w:r w:rsidRPr="007A53DB">
        <w:rPr>
          <w:rFonts w:ascii="Book Antiqua" w:hAnsi="Book Antiqua"/>
        </w:rPr>
        <w:t xml:space="preserve">, </w:t>
      </w:r>
      <w:proofErr w:type="spellStart"/>
      <w:r w:rsidRPr="007A53DB">
        <w:rPr>
          <w:rFonts w:ascii="Book Antiqua" w:hAnsi="Book Antiqua"/>
        </w:rPr>
        <w:t>Allaart</w:t>
      </w:r>
      <w:proofErr w:type="spellEnd"/>
      <w:r w:rsidRPr="007A53DB">
        <w:rPr>
          <w:rFonts w:ascii="Book Antiqua" w:hAnsi="Book Antiqua"/>
        </w:rPr>
        <w:t xml:space="preserve"> CF, Thompson J, </w:t>
      </w:r>
      <w:proofErr w:type="spellStart"/>
      <w:r w:rsidRPr="007A53DB">
        <w:rPr>
          <w:rFonts w:ascii="Book Antiqua" w:hAnsi="Book Antiqua"/>
        </w:rPr>
        <w:t>van't</w:t>
      </w:r>
      <w:proofErr w:type="spellEnd"/>
      <w:r w:rsidRPr="007A53DB">
        <w:rPr>
          <w:rFonts w:ascii="Book Antiqua" w:hAnsi="Book Antiqua"/>
        </w:rPr>
        <w:t xml:space="preserve"> </w:t>
      </w:r>
      <w:proofErr w:type="spellStart"/>
      <w:r w:rsidRPr="007A53DB">
        <w:rPr>
          <w:rFonts w:ascii="Book Antiqua" w:hAnsi="Book Antiqua"/>
        </w:rPr>
        <w:t>Wout</w:t>
      </w:r>
      <w:proofErr w:type="spellEnd"/>
      <w:r w:rsidRPr="007A53DB">
        <w:rPr>
          <w:rFonts w:ascii="Book Antiqua" w:hAnsi="Book Antiqua"/>
        </w:rPr>
        <w:t xml:space="preserve"> J, </w:t>
      </w:r>
      <w:proofErr w:type="spellStart"/>
      <w:r w:rsidRPr="007A53DB">
        <w:rPr>
          <w:rFonts w:ascii="Book Antiqua" w:hAnsi="Book Antiqua"/>
        </w:rPr>
        <w:t>Kluin</w:t>
      </w:r>
      <w:proofErr w:type="spellEnd"/>
      <w:r w:rsidRPr="007A53DB">
        <w:rPr>
          <w:rFonts w:ascii="Book Antiqua" w:hAnsi="Book Antiqua"/>
        </w:rPr>
        <w:t xml:space="preserve"> PM, den </w:t>
      </w:r>
      <w:proofErr w:type="spellStart"/>
      <w:r w:rsidRPr="007A53DB">
        <w:rPr>
          <w:rFonts w:ascii="Book Antiqua" w:hAnsi="Book Antiqua"/>
        </w:rPr>
        <w:t>Ottolander</w:t>
      </w:r>
      <w:proofErr w:type="spellEnd"/>
      <w:r w:rsidRPr="007A53DB">
        <w:rPr>
          <w:rFonts w:ascii="Book Antiqua" w:hAnsi="Book Antiqua"/>
        </w:rPr>
        <w:t xml:space="preserve"> GJ, </w:t>
      </w:r>
      <w:proofErr w:type="spellStart"/>
      <w:r w:rsidRPr="007A53DB">
        <w:rPr>
          <w:rFonts w:ascii="Book Antiqua" w:hAnsi="Book Antiqua"/>
        </w:rPr>
        <w:t>Bieger</w:t>
      </w:r>
      <w:proofErr w:type="spellEnd"/>
      <w:r w:rsidRPr="007A53DB">
        <w:rPr>
          <w:rFonts w:ascii="Book Antiqua" w:hAnsi="Book Antiqua"/>
        </w:rPr>
        <w:t xml:space="preserve"> R. Fever and progressive pancytopenia in a 20-year-old woman with Crohn's disease. </w:t>
      </w:r>
      <w:r w:rsidRPr="007A53DB">
        <w:rPr>
          <w:rFonts w:ascii="Book Antiqua" w:hAnsi="Book Antiqua"/>
          <w:i/>
          <w:iCs/>
        </w:rPr>
        <w:t xml:space="preserve">Ann </w:t>
      </w:r>
      <w:proofErr w:type="spellStart"/>
      <w:r w:rsidRPr="007A53DB">
        <w:rPr>
          <w:rFonts w:ascii="Book Antiqua" w:hAnsi="Book Antiqua"/>
          <w:i/>
          <w:iCs/>
        </w:rPr>
        <w:t>Hematol</w:t>
      </w:r>
      <w:proofErr w:type="spellEnd"/>
      <w:r w:rsidRPr="007A53DB">
        <w:rPr>
          <w:rFonts w:ascii="Book Antiqua" w:hAnsi="Book Antiqua"/>
        </w:rPr>
        <w:t xml:space="preserve"> 1996; </w:t>
      </w:r>
      <w:r w:rsidRPr="007A53DB">
        <w:rPr>
          <w:rFonts w:ascii="Book Antiqua" w:hAnsi="Book Antiqua"/>
          <w:b/>
          <w:bCs/>
        </w:rPr>
        <w:t>72</w:t>
      </w:r>
      <w:r w:rsidRPr="007A53DB">
        <w:rPr>
          <w:rFonts w:ascii="Book Antiqua" w:hAnsi="Book Antiqua"/>
        </w:rPr>
        <w:t>: 286-290 [PMID: 8624386]</w:t>
      </w:r>
    </w:p>
    <w:p w14:paraId="466C1168" w14:textId="77777777" w:rsidR="003424E3" w:rsidRPr="007A53DB" w:rsidRDefault="003424E3" w:rsidP="007A53DB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A53DB">
        <w:rPr>
          <w:rFonts w:ascii="Book Antiqua" w:hAnsi="Book Antiqua"/>
        </w:rPr>
        <w:t xml:space="preserve">10 </w:t>
      </w:r>
      <w:r w:rsidRPr="007A53DB">
        <w:rPr>
          <w:rFonts w:ascii="Book Antiqua" w:hAnsi="Book Antiqua"/>
          <w:b/>
          <w:bCs/>
        </w:rPr>
        <w:t>Serrate C</w:t>
      </w:r>
      <w:r w:rsidRPr="007A53DB">
        <w:rPr>
          <w:rFonts w:ascii="Book Antiqua" w:hAnsi="Book Antiqua"/>
        </w:rPr>
        <w:t xml:space="preserve">, Silva-Moreno M, </w:t>
      </w:r>
      <w:proofErr w:type="spellStart"/>
      <w:r w:rsidRPr="007A53DB">
        <w:rPr>
          <w:rFonts w:ascii="Book Antiqua" w:hAnsi="Book Antiqua"/>
        </w:rPr>
        <w:t>Dartigues</w:t>
      </w:r>
      <w:proofErr w:type="spellEnd"/>
      <w:r w:rsidRPr="007A53DB">
        <w:rPr>
          <w:rFonts w:ascii="Book Antiqua" w:hAnsi="Book Antiqua"/>
        </w:rPr>
        <w:t xml:space="preserve"> P, </w:t>
      </w:r>
      <w:proofErr w:type="spellStart"/>
      <w:r w:rsidRPr="007A53DB">
        <w:rPr>
          <w:rFonts w:ascii="Book Antiqua" w:hAnsi="Book Antiqua"/>
        </w:rPr>
        <w:t>Poujol</w:t>
      </w:r>
      <w:proofErr w:type="spellEnd"/>
      <w:r w:rsidRPr="007A53DB">
        <w:rPr>
          <w:rFonts w:ascii="Book Antiqua" w:hAnsi="Book Antiqua"/>
        </w:rPr>
        <w:t xml:space="preserve">-Robert A, </w:t>
      </w:r>
      <w:proofErr w:type="spellStart"/>
      <w:r w:rsidRPr="007A53DB">
        <w:rPr>
          <w:rFonts w:ascii="Book Antiqua" w:hAnsi="Book Antiqua"/>
        </w:rPr>
        <w:t>Sokol</w:t>
      </w:r>
      <w:proofErr w:type="spellEnd"/>
      <w:r w:rsidRPr="007A53DB">
        <w:rPr>
          <w:rFonts w:ascii="Book Antiqua" w:hAnsi="Book Antiqua"/>
        </w:rPr>
        <w:t xml:space="preserve"> H, </w:t>
      </w:r>
      <w:proofErr w:type="spellStart"/>
      <w:r w:rsidRPr="007A53DB">
        <w:rPr>
          <w:rFonts w:ascii="Book Antiqua" w:hAnsi="Book Antiqua"/>
        </w:rPr>
        <w:t>Gorin</w:t>
      </w:r>
      <w:proofErr w:type="spellEnd"/>
      <w:r w:rsidRPr="007A53DB">
        <w:rPr>
          <w:rFonts w:ascii="Book Antiqua" w:hAnsi="Book Antiqua"/>
        </w:rPr>
        <w:t xml:space="preserve"> NC, </w:t>
      </w:r>
      <w:proofErr w:type="spellStart"/>
      <w:r w:rsidRPr="007A53DB">
        <w:rPr>
          <w:rFonts w:ascii="Book Antiqua" w:hAnsi="Book Antiqua"/>
        </w:rPr>
        <w:t>Coppo</w:t>
      </w:r>
      <w:proofErr w:type="spellEnd"/>
      <w:r w:rsidRPr="007A53DB">
        <w:rPr>
          <w:rFonts w:ascii="Book Antiqua" w:hAnsi="Book Antiqua"/>
        </w:rPr>
        <w:t xml:space="preserve"> P. Epstein-Barr virus-associated lymphoproliferation awareness in hemophagocytic syndrome complicating thiopurine treatment for Crohn's disease. </w:t>
      </w:r>
      <w:proofErr w:type="spellStart"/>
      <w:r w:rsidRPr="007A53DB">
        <w:rPr>
          <w:rFonts w:ascii="Book Antiqua" w:hAnsi="Book Antiqua"/>
          <w:i/>
          <w:iCs/>
        </w:rPr>
        <w:t>Inflamm</w:t>
      </w:r>
      <w:proofErr w:type="spellEnd"/>
      <w:r w:rsidRPr="007A53DB">
        <w:rPr>
          <w:rFonts w:ascii="Book Antiqua" w:hAnsi="Book Antiqua"/>
          <w:i/>
          <w:iCs/>
        </w:rPr>
        <w:t xml:space="preserve"> Bowel Dis</w:t>
      </w:r>
      <w:r w:rsidRPr="007A53DB">
        <w:rPr>
          <w:rFonts w:ascii="Book Antiqua" w:hAnsi="Book Antiqua"/>
        </w:rPr>
        <w:t xml:space="preserve"> 2009; </w:t>
      </w:r>
      <w:r w:rsidRPr="007A53DB">
        <w:rPr>
          <w:rFonts w:ascii="Book Antiqua" w:hAnsi="Book Antiqua"/>
          <w:b/>
          <w:bCs/>
        </w:rPr>
        <w:t>15</w:t>
      </w:r>
      <w:r w:rsidRPr="007A53DB">
        <w:rPr>
          <w:rFonts w:ascii="Book Antiqua" w:hAnsi="Book Antiqua"/>
        </w:rPr>
        <w:t>: 1449-1451 [PMID: 19177429 DOI: 10.1002/ibd.20823]</w:t>
      </w:r>
    </w:p>
    <w:p w14:paraId="3AE4974D" w14:textId="77777777" w:rsidR="003424E3" w:rsidRPr="007A53DB" w:rsidRDefault="003424E3" w:rsidP="007A53DB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A53DB">
        <w:rPr>
          <w:rFonts w:ascii="Book Antiqua" w:hAnsi="Book Antiqua"/>
        </w:rPr>
        <w:t xml:space="preserve">11 </w:t>
      </w:r>
      <w:proofErr w:type="spellStart"/>
      <w:r w:rsidRPr="007A53DB">
        <w:rPr>
          <w:rFonts w:ascii="Book Antiqua" w:hAnsi="Book Antiqua"/>
          <w:b/>
          <w:bCs/>
        </w:rPr>
        <w:t>N'guyen</w:t>
      </w:r>
      <w:proofErr w:type="spellEnd"/>
      <w:r w:rsidRPr="007A53DB">
        <w:rPr>
          <w:rFonts w:ascii="Book Antiqua" w:hAnsi="Book Antiqua"/>
          <w:b/>
          <w:bCs/>
        </w:rPr>
        <w:t xml:space="preserve"> Y</w:t>
      </w:r>
      <w:r w:rsidRPr="007A53DB">
        <w:rPr>
          <w:rFonts w:ascii="Book Antiqua" w:hAnsi="Book Antiqua"/>
        </w:rPr>
        <w:t xml:space="preserve">, </w:t>
      </w:r>
      <w:proofErr w:type="spellStart"/>
      <w:r w:rsidRPr="007A53DB">
        <w:rPr>
          <w:rFonts w:ascii="Book Antiqua" w:hAnsi="Book Antiqua"/>
        </w:rPr>
        <w:t>Andreoletti</w:t>
      </w:r>
      <w:proofErr w:type="spellEnd"/>
      <w:r w:rsidRPr="007A53DB">
        <w:rPr>
          <w:rFonts w:ascii="Book Antiqua" w:hAnsi="Book Antiqua"/>
        </w:rPr>
        <w:t xml:space="preserve"> L, </w:t>
      </w:r>
      <w:proofErr w:type="spellStart"/>
      <w:r w:rsidRPr="007A53DB">
        <w:rPr>
          <w:rFonts w:ascii="Book Antiqua" w:hAnsi="Book Antiqua"/>
        </w:rPr>
        <w:t>Patey</w:t>
      </w:r>
      <w:proofErr w:type="spellEnd"/>
      <w:r w:rsidRPr="007A53DB">
        <w:rPr>
          <w:rFonts w:ascii="Book Antiqua" w:hAnsi="Book Antiqua"/>
        </w:rPr>
        <w:t xml:space="preserve"> M, Lecoq-Lafon C, </w:t>
      </w:r>
      <w:proofErr w:type="spellStart"/>
      <w:r w:rsidRPr="007A53DB">
        <w:rPr>
          <w:rFonts w:ascii="Book Antiqua" w:hAnsi="Book Antiqua"/>
        </w:rPr>
        <w:t>Cornillet</w:t>
      </w:r>
      <w:proofErr w:type="spellEnd"/>
      <w:r w:rsidRPr="007A53DB">
        <w:rPr>
          <w:rFonts w:ascii="Book Antiqua" w:hAnsi="Book Antiqua"/>
        </w:rPr>
        <w:t xml:space="preserve"> P, Léon A, </w:t>
      </w:r>
      <w:proofErr w:type="spellStart"/>
      <w:r w:rsidRPr="007A53DB">
        <w:rPr>
          <w:rFonts w:ascii="Book Antiqua" w:hAnsi="Book Antiqua"/>
        </w:rPr>
        <w:t>Jaussaud</w:t>
      </w:r>
      <w:proofErr w:type="spellEnd"/>
      <w:r w:rsidRPr="007A53DB">
        <w:rPr>
          <w:rFonts w:ascii="Book Antiqua" w:hAnsi="Book Antiqua"/>
        </w:rPr>
        <w:t xml:space="preserve"> R, </w:t>
      </w:r>
      <w:proofErr w:type="spellStart"/>
      <w:r w:rsidRPr="007A53DB">
        <w:rPr>
          <w:rFonts w:ascii="Book Antiqua" w:hAnsi="Book Antiqua"/>
        </w:rPr>
        <w:t>Fieschi</w:t>
      </w:r>
      <w:proofErr w:type="spellEnd"/>
      <w:r w:rsidRPr="007A53DB">
        <w:rPr>
          <w:rFonts w:ascii="Book Antiqua" w:hAnsi="Book Antiqua"/>
        </w:rPr>
        <w:t xml:space="preserve"> C, </w:t>
      </w:r>
      <w:proofErr w:type="spellStart"/>
      <w:r w:rsidRPr="007A53DB">
        <w:rPr>
          <w:rFonts w:ascii="Book Antiqua" w:hAnsi="Book Antiqua"/>
        </w:rPr>
        <w:t>Strady</w:t>
      </w:r>
      <w:proofErr w:type="spellEnd"/>
      <w:r w:rsidRPr="007A53DB">
        <w:rPr>
          <w:rFonts w:ascii="Book Antiqua" w:hAnsi="Book Antiqua"/>
        </w:rPr>
        <w:t xml:space="preserve"> C. Fatal Epstein-Barr virus primo infection in a 25-</w:t>
      </w:r>
      <w:r w:rsidRPr="007A53DB">
        <w:rPr>
          <w:rFonts w:ascii="Book Antiqua" w:hAnsi="Book Antiqua"/>
        </w:rPr>
        <w:lastRenderedPageBreak/>
        <w:t xml:space="preserve">year-old man treated with azathioprine for Crohn's disease. </w:t>
      </w:r>
      <w:r w:rsidRPr="007A53DB">
        <w:rPr>
          <w:rFonts w:ascii="Book Antiqua" w:hAnsi="Book Antiqua"/>
          <w:i/>
          <w:iCs/>
        </w:rPr>
        <w:t xml:space="preserve">J </w:t>
      </w:r>
      <w:proofErr w:type="spellStart"/>
      <w:r w:rsidRPr="007A53DB">
        <w:rPr>
          <w:rFonts w:ascii="Book Antiqua" w:hAnsi="Book Antiqua"/>
          <w:i/>
          <w:iCs/>
        </w:rPr>
        <w:t>Clin</w:t>
      </w:r>
      <w:proofErr w:type="spellEnd"/>
      <w:r w:rsidRPr="007A53DB">
        <w:rPr>
          <w:rFonts w:ascii="Book Antiqua" w:hAnsi="Book Antiqua"/>
          <w:i/>
          <w:iCs/>
        </w:rPr>
        <w:t xml:space="preserve"> </w:t>
      </w:r>
      <w:proofErr w:type="spellStart"/>
      <w:r w:rsidRPr="007A53DB">
        <w:rPr>
          <w:rFonts w:ascii="Book Antiqua" w:hAnsi="Book Antiqua"/>
          <w:i/>
          <w:iCs/>
        </w:rPr>
        <w:t>Microbiol</w:t>
      </w:r>
      <w:proofErr w:type="spellEnd"/>
      <w:r w:rsidRPr="007A53DB">
        <w:rPr>
          <w:rFonts w:ascii="Book Antiqua" w:hAnsi="Book Antiqua"/>
        </w:rPr>
        <w:t xml:space="preserve"> 2009; </w:t>
      </w:r>
      <w:r w:rsidRPr="007A53DB">
        <w:rPr>
          <w:rFonts w:ascii="Book Antiqua" w:hAnsi="Book Antiqua"/>
          <w:b/>
          <w:bCs/>
        </w:rPr>
        <w:t>47</w:t>
      </w:r>
      <w:r w:rsidRPr="007A53DB">
        <w:rPr>
          <w:rFonts w:ascii="Book Antiqua" w:hAnsi="Book Antiqua"/>
        </w:rPr>
        <w:t>: 1252-1254 [PMID: 19193838 DOI: 10.1128/JCM.02052-08]</w:t>
      </w:r>
    </w:p>
    <w:p w14:paraId="6E8D3A9D" w14:textId="22E18909" w:rsidR="003424E3" w:rsidRPr="007A53DB" w:rsidRDefault="003424E3" w:rsidP="007A53DB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A53DB">
        <w:rPr>
          <w:rFonts w:ascii="Book Antiqua" w:hAnsi="Book Antiqua"/>
        </w:rPr>
        <w:t xml:space="preserve">12 </w:t>
      </w:r>
      <w:proofErr w:type="spellStart"/>
      <w:r w:rsidRPr="007A53DB">
        <w:rPr>
          <w:rFonts w:ascii="Book Antiqua" w:hAnsi="Book Antiqua"/>
          <w:b/>
          <w:bCs/>
        </w:rPr>
        <w:t>Chauveau</w:t>
      </w:r>
      <w:proofErr w:type="spellEnd"/>
      <w:r w:rsidRPr="007A53DB">
        <w:rPr>
          <w:rFonts w:ascii="Book Antiqua" w:hAnsi="Book Antiqua"/>
          <w:b/>
          <w:bCs/>
        </w:rPr>
        <w:t xml:space="preserve"> E</w:t>
      </w:r>
      <w:r w:rsidRPr="007A53DB">
        <w:rPr>
          <w:rFonts w:ascii="Book Antiqua" w:hAnsi="Book Antiqua"/>
        </w:rPr>
        <w:t xml:space="preserve">, Terrier F, </w:t>
      </w:r>
      <w:proofErr w:type="spellStart"/>
      <w:r w:rsidRPr="007A53DB">
        <w:rPr>
          <w:rFonts w:ascii="Book Antiqua" w:hAnsi="Book Antiqua"/>
        </w:rPr>
        <w:t>Casassus-</w:t>
      </w:r>
      <w:r w:rsidR="007E5B62">
        <w:rPr>
          <w:rFonts w:ascii="Book Antiqua" w:hAnsi="Book Antiqua"/>
        </w:rPr>
        <w:t>Buihle</w:t>
      </w:r>
      <w:proofErr w:type="spellEnd"/>
      <w:r w:rsidR="007E5B62">
        <w:rPr>
          <w:rFonts w:ascii="Book Antiqua" w:hAnsi="Book Antiqua"/>
        </w:rPr>
        <w:t xml:space="preserve"> D, </w:t>
      </w:r>
      <w:proofErr w:type="spellStart"/>
      <w:r w:rsidR="007E5B62">
        <w:rPr>
          <w:rFonts w:ascii="Book Antiqua" w:hAnsi="Book Antiqua"/>
        </w:rPr>
        <w:t>Moncoucy</w:t>
      </w:r>
      <w:proofErr w:type="spellEnd"/>
      <w:r w:rsidR="007E5B62">
        <w:rPr>
          <w:rFonts w:ascii="Book Antiqua" w:hAnsi="Book Antiqua"/>
        </w:rPr>
        <w:t xml:space="preserve"> X, </w:t>
      </w:r>
      <w:proofErr w:type="spellStart"/>
      <w:r w:rsidR="007E5B62">
        <w:rPr>
          <w:rFonts w:ascii="Book Antiqua" w:hAnsi="Book Antiqua"/>
        </w:rPr>
        <w:t>Oddes</w:t>
      </w:r>
      <w:proofErr w:type="spellEnd"/>
      <w:r w:rsidR="007E5B62">
        <w:rPr>
          <w:rFonts w:ascii="Book Antiqua" w:hAnsi="Book Antiqua"/>
        </w:rPr>
        <w:t xml:space="preserve"> B. </w:t>
      </w:r>
      <w:r w:rsidRPr="007A53DB">
        <w:rPr>
          <w:rFonts w:ascii="Book Antiqua" w:hAnsi="Book Antiqua"/>
        </w:rPr>
        <w:t>Macrophage activation syndrome after treatment with infliximab</w:t>
      </w:r>
      <w:r w:rsidR="007E5B62">
        <w:rPr>
          <w:rFonts w:ascii="Book Antiqua" w:hAnsi="Book Antiqua"/>
        </w:rPr>
        <w:t xml:space="preserve"> for </w:t>
      </w:r>
      <w:proofErr w:type="spellStart"/>
      <w:r w:rsidR="007E5B62">
        <w:rPr>
          <w:rFonts w:ascii="Book Antiqua" w:hAnsi="Book Antiqua"/>
        </w:rPr>
        <w:t>fistulated</w:t>
      </w:r>
      <w:proofErr w:type="spellEnd"/>
      <w:r w:rsidR="007E5B62">
        <w:rPr>
          <w:rFonts w:ascii="Book Antiqua" w:hAnsi="Book Antiqua"/>
        </w:rPr>
        <w:t xml:space="preserve"> Crohn's disease</w:t>
      </w:r>
      <w:r w:rsidRPr="007A53DB">
        <w:rPr>
          <w:rFonts w:ascii="Book Antiqua" w:hAnsi="Book Antiqua"/>
        </w:rPr>
        <w:t xml:space="preserve">. </w:t>
      </w:r>
      <w:r w:rsidRPr="007A53DB">
        <w:rPr>
          <w:rFonts w:ascii="Book Antiqua" w:hAnsi="Book Antiqua"/>
          <w:i/>
          <w:iCs/>
        </w:rPr>
        <w:t>Presse Med</w:t>
      </w:r>
      <w:r w:rsidRPr="007A53DB">
        <w:rPr>
          <w:rFonts w:ascii="Book Antiqua" w:hAnsi="Book Antiqua"/>
        </w:rPr>
        <w:t xml:space="preserve"> 2005; </w:t>
      </w:r>
      <w:r w:rsidRPr="007A53DB">
        <w:rPr>
          <w:rFonts w:ascii="Book Antiqua" w:hAnsi="Book Antiqua"/>
          <w:b/>
          <w:bCs/>
        </w:rPr>
        <w:t>34</w:t>
      </w:r>
      <w:r w:rsidRPr="007A53DB">
        <w:rPr>
          <w:rFonts w:ascii="Book Antiqua" w:hAnsi="Book Antiqua"/>
        </w:rPr>
        <w:t>: 583-584 [PMID: 15962497]</w:t>
      </w:r>
    </w:p>
    <w:p w14:paraId="3B0E8A7A" w14:textId="77777777" w:rsidR="003424E3" w:rsidRPr="007A53DB" w:rsidRDefault="003424E3" w:rsidP="007A53DB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A53DB">
        <w:rPr>
          <w:rFonts w:ascii="Book Antiqua" w:hAnsi="Book Antiqua"/>
        </w:rPr>
        <w:t xml:space="preserve">13 </w:t>
      </w:r>
      <w:r w:rsidRPr="007A53DB">
        <w:rPr>
          <w:rFonts w:ascii="Book Antiqua" w:hAnsi="Book Antiqua"/>
          <w:b/>
          <w:bCs/>
        </w:rPr>
        <w:t>Siegel CA</w:t>
      </w:r>
      <w:r w:rsidRPr="007A53DB">
        <w:rPr>
          <w:rFonts w:ascii="Book Antiqua" w:hAnsi="Book Antiqua"/>
        </w:rPr>
        <w:t xml:space="preserve">, </w:t>
      </w:r>
      <w:proofErr w:type="spellStart"/>
      <w:r w:rsidRPr="007A53DB">
        <w:rPr>
          <w:rFonts w:ascii="Book Antiqua" w:hAnsi="Book Antiqua"/>
        </w:rPr>
        <w:t>Bensen</w:t>
      </w:r>
      <w:proofErr w:type="spellEnd"/>
      <w:r w:rsidRPr="007A53DB">
        <w:rPr>
          <w:rFonts w:ascii="Book Antiqua" w:hAnsi="Book Antiqua"/>
        </w:rPr>
        <w:t xml:space="preserve"> SP, Ely P. Should rare complications of treatment influence decision-making in ulcerative colitis? </w:t>
      </w:r>
      <w:proofErr w:type="spellStart"/>
      <w:r w:rsidRPr="007A53DB">
        <w:rPr>
          <w:rFonts w:ascii="Book Antiqua" w:hAnsi="Book Antiqua"/>
          <w:i/>
          <w:iCs/>
        </w:rPr>
        <w:t>Inflamm</w:t>
      </w:r>
      <w:proofErr w:type="spellEnd"/>
      <w:r w:rsidRPr="007A53DB">
        <w:rPr>
          <w:rFonts w:ascii="Book Antiqua" w:hAnsi="Book Antiqua"/>
          <w:i/>
          <w:iCs/>
        </w:rPr>
        <w:t xml:space="preserve"> Bowel Dis</w:t>
      </w:r>
      <w:r w:rsidRPr="007A53DB">
        <w:rPr>
          <w:rFonts w:ascii="Book Antiqua" w:hAnsi="Book Antiqua"/>
        </w:rPr>
        <w:t xml:space="preserve"> 2007; </w:t>
      </w:r>
      <w:r w:rsidRPr="007A53DB">
        <w:rPr>
          <w:rFonts w:ascii="Book Antiqua" w:hAnsi="Book Antiqua"/>
          <w:b/>
          <w:bCs/>
        </w:rPr>
        <w:t>13</w:t>
      </w:r>
      <w:r w:rsidRPr="007A53DB">
        <w:rPr>
          <w:rFonts w:ascii="Book Antiqua" w:hAnsi="Book Antiqua"/>
        </w:rPr>
        <w:t>: 242 [PMID: 17206713 DOI: 10.1002/ibd.20064]</w:t>
      </w:r>
    </w:p>
    <w:p w14:paraId="37E3444F" w14:textId="77777777" w:rsidR="003424E3" w:rsidRPr="007A53DB" w:rsidRDefault="003424E3" w:rsidP="007A53DB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A53DB">
        <w:rPr>
          <w:rFonts w:ascii="Book Antiqua" w:hAnsi="Book Antiqua"/>
        </w:rPr>
        <w:t xml:space="preserve">14 </w:t>
      </w:r>
      <w:proofErr w:type="spellStart"/>
      <w:r w:rsidRPr="007A53DB">
        <w:rPr>
          <w:rFonts w:ascii="Book Antiqua" w:hAnsi="Book Antiqua"/>
          <w:b/>
          <w:bCs/>
        </w:rPr>
        <w:t>Koketsu</w:t>
      </w:r>
      <w:proofErr w:type="spellEnd"/>
      <w:r w:rsidRPr="007A53DB">
        <w:rPr>
          <w:rFonts w:ascii="Book Antiqua" w:hAnsi="Book Antiqua"/>
          <w:b/>
          <w:bCs/>
        </w:rPr>
        <w:t xml:space="preserve"> S</w:t>
      </w:r>
      <w:r w:rsidRPr="007A53DB">
        <w:rPr>
          <w:rFonts w:ascii="Book Antiqua" w:hAnsi="Book Antiqua"/>
        </w:rPr>
        <w:t xml:space="preserve">, Watanabe T, Hori N, </w:t>
      </w:r>
      <w:proofErr w:type="spellStart"/>
      <w:r w:rsidRPr="007A53DB">
        <w:rPr>
          <w:rFonts w:ascii="Book Antiqua" w:hAnsi="Book Antiqua"/>
        </w:rPr>
        <w:t>Umetani</w:t>
      </w:r>
      <w:proofErr w:type="spellEnd"/>
      <w:r w:rsidRPr="007A53DB">
        <w:rPr>
          <w:rFonts w:ascii="Book Antiqua" w:hAnsi="Book Antiqua"/>
        </w:rPr>
        <w:t xml:space="preserve"> N, </w:t>
      </w:r>
      <w:proofErr w:type="spellStart"/>
      <w:r w:rsidRPr="007A53DB">
        <w:rPr>
          <w:rFonts w:ascii="Book Antiqua" w:hAnsi="Book Antiqua"/>
        </w:rPr>
        <w:t>Takazawa</w:t>
      </w:r>
      <w:proofErr w:type="spellEnd"/>
      <w:r w:rsidRPr="007A53DB">
        <w:rPr>
          <w:rFonts w:ascii="Book Antiqua" w:hAnsi="Book Antiqua"/>
        </w:rPr>
        <w:t xml:space="preserve"> Y, </w:t>
      </w:r>
      <w:proofErr w:type="spellStart"/>
      <w:r w:rsidRPr="007A53DB">
        <w:rPr>
          <w:rFonts w:ascii="Book Antiqua" w:hAnsi="Book Antiqua"/>
        </w:rPr>
        <w:t>Nagawa</w:t>
      </w:r>
      <w:proofErr w:type="spellEnd"/>
      <w:r w:rsidRPr="007A53DB">
        <w:rPr>
          <w:rFonts w:ascii="Book Antiqua" w:hAnsi="Book Antiqua"/>
        </w:rPr>
        <w:t xml:space="preserve"> H. Hemophagocytic syndrome caused by fulminant ulcerative colitis and cytomegalovirus infection: report of a case. </w:t>
      </w:r>
      <w:r w:rsidRPr="007A53DB">
        <w:rPr>
          <w:rFonts w:ascii="Book Antiqua" w:hAnsi="Book Antiqua"/>
          <w:i/>
          <w:iCs/>
        </w:rPr>
        <w:t>Dis Colon Rectum</w:t>
      </w:r>
      <w:r w:rsidRPr="007A53DB">
        <w:rPr>
          <w:rFonts w:ascii="Book Antiqua" w:hAnsi="Book Antiqua"/>
        </w:rPr>
        <w:t xml:space="preserve"> 2004; </w:t>
      </w:r>
      <w:r w:rsidRPr="007A53DB">
        <w:rPr>
          <w:rFonts w:ascii="Book Antiqua" w:hAnsi="Book Antiqua"/>
          <w:b/>
          <w:bCs/>
        </w:rPr>
        <w:t>47</w:t>
      </w:r>
      <w:r w:rsidRPr="007A53DB">
        <w:rPr>
          <w:rFonts w:ascii="Book Antiqua" w:hAnsi="Book Antiqua"/>
        </w:rPr>
        <w:t>: 1250-3; discussion 1253-5 [PMID: 15148644 DOI: 10.1007/s10350-004-0543-x]</w:t>
      </w:r>
    </w:p>
    <w:p w14:paraId="24C06A4F" w14:textId="77777777" w:rsidR="003424E3" w:rsidRDefault="003424E3" w:rsidP="007A53DB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A53DB">
        <w:rPr>
          <w:rFonts w:ascii="Book Antiqua" w:hAnsi="Book Antiqua"/>
        </w:rPr>
        <w:t xml:space="preserve">15 </w:t>
      </w:r>
      <w:proofErr w:type="spellStart"/>
      <w:r w:rsidRPr="007A53DB">
        <w:rPr>
          <w:rFonts w:ascii="Book Antiqua" w:hAnsi="Book Antiqua"/>
          <w:b/>
          <w:bCs/>
        </w:rPr>
        <w:t>Imashuku</w:t>
      </w:r>
      <w:proofErr w:type="spellEnd"/>
      <w:r w:rsidRPr="007A53DB">
        <w:rPr>
          <w:rFonts w:ascii="Book Antiqua" w:hAnsi="Book Antiqua"/>
          <w:b/>
          <w:bCs/>
        </w:rPr>
        <w:t xml:space="preserve"> S</w:t>
      </w:r>
      <w:r w:rsidRPr="007A53DB">
        <w:rPr>
          <w:rFonts w:ascii="Book Antiqua" w:hAnsi="Book Antiqua"/>
        </w:rPr>
        <w:t xml:space="preserve">. Advances in the management of hemophagocytic </w:t>
      </w:r>
      <w:proofErr w:type="spellStart"/>
      <w:r w:rsidRPr="007A53DB">
        <w:rPr>
          <w:rFonts w:ascii="Book Antiqua" w:hAnsi="Book Antiqua"/>
        </w:rPr>
        <w:t>lymphohistiocytosis</w:t>
      </w:r>
      <w:proofErr w:type="spellEnd"/>
      <w:r w:rsidRPr="007A53DB">
        <w:rPr>
          <w:rFonts w:ascii="Book Antiqua" w:hAnsi="Book Antiqua"/>
        </w:rPr>
        <w:t xml:space="preserve">. </w:t>
      </w:r>
      <w:proofErr w:type="spellStart"/>
      <w:r w:rsidRPr="007A53DB">
        <w:rPr>
          <w:rFonts w:ascii="Book Antiqua" w:hAnsi="Book Antiqua"/>
          <w:i/>
          <w:iCs/>
        </w:rPr>
        <w:t>Int</w:t>
      </w:r>
      <w:proofErr w:type="spellEnd"/>
      <w:r w:rsidRPr="007A53DB">
        <w:rPr>
          <w:rFonts w:ascii="Book Antiqua" w:hAnsi="Book Antiqua"/>
          <w:i/>
          <w:iCs/>
        </w:rPr>
        <w:t xml:space="preserve"> J </w:t>
      </w:r>
      <w:proofErr w:type="spellStart"/>
      <w:r w:rsidRPr="007A53DB">
        <w:rPr>
          <w:rFonts w:ascii="Book Antiqua" w:hAnsi="Book Antiqua"/>
          <w:i/>
          <w:iCs/>
        </w:rPr>
        <w:t>Hematol</w:t>
      </w:r>
      <w:proofErr w:type="spellEnd"/>
      <w:r w:rsidRPr="007A53DB">
        <w:rPr>
          <w:rFonts w:ascii="Book Antiqua" w:hAnsi="Book Antiqua"/>
        </w:rPr>
        <w:t xml:space="preserve"> 2000; </w:t>
      </w:r>
      <w:r w:rsidRPr="007A53DB">
        <w:rPr>
          <w:rFonts w:ascii="Book Antiqua" w:hAnsi="Book Antiqua"/>
          <w:b/>
          <w:bCs/>
        </w:rPr>
        <w:t>72</w:t>
      </w:r>
      <w:r w:rsidRPr="007A53DB">
        <w:rPr>
          <w:rFonts w:ascii="Book Antiqua" w:hAnsi="Book Antiqua"/>
        </w:rPr>
        <w:t>: 1-11 [PMID: 10979202]</w:t>
      </w:r>
    </w:p>
    <w:p w14:paraId="06CCE1A6" w14:textId="77777777" w:rsidR="00790D1B" w:rsidRDefault="00790D1B" w:rsidP="007A53DB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</w:rPr>
      </w:pPr>
    </w:p>
    <w:p w14:paraId="15C3F84C" w14:textId="7FE0EE8A" w:rsidR="00790D1B" w:rsidRDefault="00790D1B" w:rsidP="009B5F66">
      <w:pPr>
        <w:suppressAutoHyphens/>
        <w:wordWrap w:val="0"/>
        <w:spacing w:line="360" w:lineRule="auto"/>
        <w:ind w:right="710"/>
        <w:jc w:val="right"/>
        <w:rPr>
          <w:rFonts w:ascii="Book Antiqua" w:eastAsia="SimSun" w:hAnsi="Book Antiqua" w:cs="Mangal"/>
          <w:b/>
          <w:bCs/>
          <w:lang w:val="it-IT" w:eastAsia="zh-CN" w:bidi="hi-IN"/>
        </w:rPr>
      </w:pPr>
      <w:r w:rsidRPr="001B2547">
        <w:rPr>
          <w:rFonts w:ascii="Book Antiqua" w:eastAsia="Lucida Sans Unicode" w:hAnsi="Book Antiqua" w:cs="Arial"/>
          <w:b/>
          <w:noProof/>
          <w:lang w:val="it-IT" w:eastAsia="hi-IN" w:bidi="hi-IN"/>
        </w:rPr>
        <w:t>P-Reviewer</w:t>
      </w:r>
      <w:r w:rsidRPr="001B2547">
        <w:rPr>
          <w:rFonts w:ascii="Book Antiqua" w:hAnsi="Book Antiqua" w:cs="Arial"/>
          <w:b/>
          <w:noProof/>
          <w:lang w:val="it-IT" w:bidi="hi-IN"/>
        </w:rPr>
        <w:t>:</w:t>
      </w:r>
      <w:r w:rsidRPr="001B2547">
        <w:rPr>
          <w:rFonts w:ascii="Book Antiqua" w:hAnsi="Book Antiqua"/>
        </w:rPr>
        <w:t xml:space="preserve"> </w:t>
      </w:r>
      <w:proofErr w:type="spellStart"/>
      <w:r w:rsidR="009B5F66" w:rsidRPr="009B5F66">
        <w:rPr>
          <w:rFonts w:ascii="Book Antiqua" w:hAnsi="Book Antiqua"/>
        </w:rPr>
        <w:t>Yuksel</w:t>
      </w:r>
      <w:proofErr w:type="spellEnd"/>
      <w:r w:rsidR="009B5F66">
        <w:rPr>
          <w:rFonts w:ascii="Book Antiqua" w:eastAsia="SimSun" w:hAnsi="Book Antiqua" w:hint="eastAsia"/>
          <w:lang w:eastAsia="zh-CN"/>
        </w:rPr>
        <w:t xml:space="preserve"> I, </w:t>
      </w:r>
      <w:r w:rsidR="009B5F66" w:rsidRPr="009B5F66">
        <w:rPr>
          <w:rFonts w:ascii="Book Antiqua" w:eastAsia="SimSun" w:hAnsi="Book Antiqua"/>
          <w:lang w:eastAsia="zh-CN"/>
        </w:rPr>
        <w:t>Khoury</w:t>
      </w:r>
      <w:r w:rsidR="009B5F66">
        <w:rPr>
          <w:rFonts w:ascii="Book Antiqua" w:eastAsia="SimSun" w:hAnsi="Book Antiqua" w:hint="eastAsia"/>
          <w:lang w:eastAsia="zh-CN"/>
        </w:rPr>
        <w:t xml:space="preserve"> T, </w:t>
      </w:r>
      <w:r w:rsidR="009B5F66" w:rsidRPr="009B5F66">
        <w:rPr>
          <w:rFonts w:ascii="Book Antiqua" w:eastAsia="SimSun" w:hAnsi="Book Antiqua"/>
          <w:lang w:eastAsia="zh-CN"/>
        </w:rPr>
        <w:t>Pham</w:t>
      </w:r>
      <w:r w:rsidR="009B5F66">
        <w:rPr>
          <w:rFonts w:ascii="Book Antiqua" w:eastAsia="SimSun" w:hAnsi="Book Antiqua" w:hint="eastAsia"/>
          <w:lang w:eastAsia="zh-CN"/>
        </w:rPr>
        <w:t xml:space="preserve"> P</w:t>
      </w:r>
      <w:ins w:id="31" w:author="Li Ma" w:date="2018-10-08T14:22:00Z">
        <w:r w:rsidR="0010325C">
          <w:rPr>
            <w:rFonts w:ascii="Book Antiqua" w:eastAsia="SimSun" w:hAnsi="Book Antiqua"/>
            <w:lang w:eastAsia="zh-CN"/>
          </w:rPr>
          <w:t>TT</w:t>
        </w:r>
      </w:ins>
      <w:r w:rsidRPr="001B2547">
        <w:rPr>
          <w:rFonts w:ascii="Book Antiqua" w:hAnsi="Book Antiqua" w:cs="Mangal"/>
          <w:bCs/>
          <w:lang w:val="it-IT" w:bidi="hi-IN"/>
        </w:rPr>
        <w:t xml:space="preserve"> </w:t>
      </w:r>
      <w:r w:rsidRPr="001B2547">
        <w:rPr>
          <w:rFonts w:ascii="Book Antiqua" w:eastAsia="Lucida Sans Unicode" w:hAnsi="Book Antiqua" w:cs="Mangal"/>
          <w:b/>
          <w:bCs/>
          <w:lang w:val="it-IT" w:eastAsia="hi-IN" w:bidi="hi-IN"/>
        </w:rPr>
        <w:t>S-Editor</w:t>
      </w:r>
      <w:r w:rsidRPr="001B2547">
        <w:rPr>
          <w:rFonts w:ascii="Book Antiqua" w:hAnsi="Book Antiqua" w:cs="Mangal"/>
          <w:b/>
          <w:bCs/>
          <w:lang w:val="it-IT" w:bidi="hi-IN"/>
        </w:rPr>
        <w:t>:</w:t>
      </w:r>
      <w:r w:rsidRPr="001B2547">
        <w:rPr>
          <w:rFonts w:ascii="Book Antiqua" w:eastAsia="Lucida Sans Unicode" w:hAnsi="Book Antiqua" w:cs="Mangal"/>
          <w:bCs/>
          <w:lang w:val="it-IT" w:eastAsia="hi-IN" w:bidi="hi-IN"/>
        </w:rPr>
        <w:t xml:space="preserve"> </w:t>
      </w:r>
      <w:proofErr w:type="spellStart"/>
      <w:r w:rsidRPr="001B2547">
        <w:rPr>
          <w:rFonts w:ascii="Book Antiqua" w:hAnsi="Book Antiqua" w:cs="Mangal"/>
          <w:bCs/>
          <w:lang w:val="it-IT" w:bidi="hi-IN"/>
        </w:rPr>
        <w:t>Dou</w:t>
      </w:r>
      <w:proofErr w:type="spellEnd"/>
      <w:r w:rsidRPr="001B2547">
        <w:rPr>
          <w:rFonts w:ascii="Book Antiqua" w:hAnsi="Book Antiqua" w:cs="Mangal"/>
          <w:bCs/>
          <w:lang w:val="it-IT" w:bidi="hi-IN"/>
        </w:rPr>
        <w:t xml:space="preserve"> Y</w:t>
      </w:r>
      <w:r w:rsidRPr="001B2547">
        <w:rPr>
          <w:rFonts w:ascii="Book Antiqua" w:eastAsia="Lucida Sans Unicode" w:hAnsi="Book Antiqua" w:cs="Mangal"/>
          <w:b/>
          <w:bCs/>
          <w:lang w:val="it-IT" w:eastAsia="hi-IN" w:bidi="hi-IN"/>
        </w:rPr>
        <w:t xml:space="preserve"> L-Editor</w:t>
      </w:r>
      <w:r w:rsidRPr="001B2547">
        <w:rPr>
          <w:rFonts w:ascii="Book Antiqua" w:hAnsi="Book Antiqua" w:cs="Mangal"/>
          <w:b/>
          <w:bCs/>
          <w:lang w:val="it-IT" w:bidi="hi-IN"/>
        </w:rPr>
        <w:t>:</w:t>
      </w:r>
      <w:r w:rsidRPr="001B2547">
        <w:rPr>
          <w:rFonts w:ascii="Book Antiqua" w:eastAsia="Lucida Sans Unicode" w:hAnsi="Book Antiqua" w:cs="Mangal"/>
          <w:b/>
          <w:bCs/>
          <w:lang w:val="it-IT" w:eastAsia="hi-IN" w:bidi="hi-IN"/>
        </w:rPr>
        <w:t xml:space="preserve"> E-Editor</w:t>
      </w:r>
      <w:r w:rsidRPr="001B2547">
        <w:rPr>
          <w:rFonts w:ascii="Book Antiqua" w:hAnsi="Book Antiqua" w:cs="Mangal"/>
          <w:b/>
          <w:bCs/>
          <w:lang w:val="it-IT" w:bidi="hi-IN"/>
        </w:rPr>
        <w:t>:</w:t>
      </w:r>
    </w:p>
    <w:p w14:paraId="13A56DD9" w14:textId="1A192FB0" w:rsidR="00790D1B" w:rsidRPr="00790D1B" w:rsidRDefault="00790D1B" w:rsidP="00790D1B">
      <w:pPr>
        <w:suppressAutoHyphens/>
        <w:spacing w:line="360" w:lineRule="auto"/>
        <w:ind w:right="1190"/>
        <w:rPr>
          <w:rFonts w:ascii="Book Antiqua" w:hAnsi="Book Antiqua" w:cs="Mangal"/>
          <w:b/>
          <w:bCs/>
          <w:lang w:val="it-IT" w:bidi="hi-IN"/>
        </w:rPr>
      </w:pPr>
      <w:r w:rsidRPr="001B2547">
        <w:rPr>
          <w:rFonts w:ascii="Book Antiqua" w:hAnsi="Book Antiqua" w:cs="Helvetica"/>
          <w:b/>
        </w:rPr>
        <w:t xml:space="preserve">Specialty type: </w:t>
      </w:r>
      <w:r w:rsidRPr="001B2547">
        <w:rPr>
          <w:rFonts w:ascii="Book Antiqua" w:hAnsi="Book Antiqua" w:cs="Helvetica"/>
        </w:rPr>
        <w:t>Medicine, research and experimental</w:t>
      </w:r>
    </w:p>
    <w:p w14:paraId="4C73CB03" w14:textId="66756FD8" w:rsidR="00790D1B" w:rsidRPr="001B2547" w:rsidRDefault="00790D1B" w:rsidP="00790D1B">
      <w:pPr>
        <w:shd w:val="clear" w:color="auto" w:fill="FFFFFF"/>
        <w:snapToGrid w:val="0"/>
        <w:spacing w:line="360" w:lineRule="auto"/>
        <w:rPr>
          <w:rFonts w:ascii="Book Antiqua" w:eastAsia="SimSun" w:hAnsi="Book Antiqua" w:cs="Helvetica"/>
          <w:b/>
          <w:lang w:eastAsia="zh-CN"/>
        </w:rPr>
      </w:pPr>
      <w:r w:rsidRPr="001B2547">
        <w:rPr>
          <w:rFonts w:ascii="Book Antiqua" w:hAnsi="Book Antiqua" w:cs="Helvetica"/>
          <w:b/>
        </w:rPr>
        <w:t xml:space="preserve">Country of origin: </w:t>
      </w:r>
      <w:r w:rsidR="009B5F66">
        <w:rPr>
          <w:rFonts w:ascii="Book Antiqua" w:eastAsia="SimSun" w:hAnsi="Book Antiqua" w:cs="Helvetica" w:hint="eastAsia"/>
          <w:lang w:eastAsia="zh-CN"/>
        </w:rPr>
        <w:t>Japan</w:t>
      </w:r>
    </w:p>
    <w:p w14:paraId="1140203D" w14:textId="77777777" w:rsidR="00790D1B" w:rsidRPr="001B2547" w:rsidRDefault="00790D1B" w:rsidP="00790D1B">
      <w:pPr>
        <w:shd w:val="clear" w:color="auto" w:fill="FFFFFF"/>
        <w:snapToGrid w:val="0"/>
        <w:spacing w:line="360" w:lineRule="auto"/>
        <w:rPr>
          <w:rFonts w:ascii="Book Antiqua" w:hAnsi="Book Antiqua" w:cs="Helvetica"/>
          <w:b/>
        </w:rPr>
      </w:pPr>
      <w:r w:rsidRPr="001B2547">
        <w:rPr>
          <w:rFonts w:ascii="Book Antiqua" w:hAnsi="Book Antiqua" w:cs="Helvetica"/>
          <w:b/>
        </w:rPr>
        <w:t>Peer-review report classification</w:t>
      </w:r>
    </w:p>
    <w:p w14:paraId="64217815" w14:textId="4BC011E3" w:rsidR="00790D1B" w:rsidRPr="001B2547" w:rsidRDefault="00790D1B" w:rsidP="00790D1B">
      <w:pPr>
        <w:shd w:val="clear" w:color="auto" w:fill="FFFFFF"/>
        <w:snapToGrid w:val="0"/>
        <w:spacing w:line="360" w:lineRule="auto"/>
        <w:rPr>
          <w:rFonts w:ascii="Book Antiqua" w:eastAsia="SimSun" w:hAnsi="Book Antiqua" w:cs="Helvetica"/>
          <w:lang w:eastAsia="zh-CN"/>
        </w:rPr>
      </w:pPr>
      <w:r>
        <w:rPr>
          <w:rFonts w:ascii="Book Antiqua" w:hAnsi="Book Antiqua" w:cs="Helvetica"/>
        </w:rPr>
        <w:t xml:space="preserve">Grade A (Excellent): </w:t>
      </w:r>
      <w:r w:rsidR="009B5F66">
        <w:rPr>
          <w:rFonts w:ascii="Book Antiqua" w:eastAsia="SimSun" w:hAnsi="Book Antiqua" w:cs="Helvetica" w:hint="eastAsia"/>
          <w:lang w:eastAsia="zh-CN"/>
        </w:rPr>
        <w:t>0</w:t>
      </w:r>
    </w:p>
    <w:p w14:paraId="7308B91C" w14:textId="227B1545" w:rsidR="00790D1B" w:rsidRPr="001B2547" w:rsidRDefault="00790D1B" w:rsidP="00790D1B">
      <w:pPr>
        <w:shd w:val="clear" w:color="auto" w:fill="FFFFFF"/>
        <w:snapToGrid w:val="0"/>
        <w:spacing w:line="360" w:lineRule="auto"/>
        <w:rPr>
          <w:rFonts w:ascii="Book Antiqua" w:eastAsia="SimSun" w:hAnsi="Book Antiqua" w:cs="Helvetica"/>
          <w:lang w:eastAsia="zh-CN"/>
        </w:rPr>
      </w:pPr>
      <w:r w:rsidRPr="001B2547">
        <w:rPr>
          <w:rFonts w:ascii="Book Antiqua" w:hAnsi="Book Antiqua" w:cs="Helvetica"/>
        </w:rPr>
        <w:t xml:space="preserve">Grade B (Very good): </w:t>
      </w:r>
      <w:r>
        <w:rPr>
          <w:rFonts w:ascii="Book Antiqua" w:eastAsia="SimSun" w:hAnsi="Book Antiqua" w:cs="Helvetica" w:hint="eastAsia"/>
          <w:lang w:eastAsia="zh-CN"/>
        </w:rPr>
        <w:t>B</w:t>
      </w:r>
      <w:r w:rsidR="009B5F66">
        <w:rPr>
          <w:rFonts w:ascii="Book Antiqua" w:eastAsia="SimSun" w:hAnsi="Book Antiqua" w:cs="Helvetica" w:hint="eastAsia"/>
          <w:lang w:eastAsia="zh-CN"/>
        </w:rPr>
        <w:t>, B</w:t>
      </w:r>
    </w:p>
    <w:p w14:paraId="30B24E33" w14:textId="77777777" w:rsidR="00790D1B" w:rsidRPr="001B2547" w:rsidRDefault="00790D1B" w:rsidP="00790D1B">
      <w:pPr>
        <w:shd w:val="clear" w:color="auto" w:fill="FFFFFF"/>
        <w:snapToGrid w:val="0"/>
        <w:spacing w:line="360" w:lineRule="auto"/>
        <w:rPr>
          <w:rFonts w:ascii="Book Antiqua" w:eastAsia="SimSun" w:hAnsi="Book Antiqua" w:cs="Helvetica"/>
          <w:lang w:eastAsia="zh-CN"/>
        </w:rPr>
      </w:pPr>
      <w:r w:rsidRPr="001B2547">
        <w:rPr>
          <w:rFonts w:ascii="Book Antiqua" w:hAnsi="Book Antiqua" w:cs="Helvetica"/>
        </w:rPr>
        <w:t xml:space="preserve">Grade C (Good): </w:t>
      </w:r>
      <w:r>
        <w:rPr>
          <w:rFonts w:ascii="Book Antiqua" w:hAnsi="Book Antiqua" w:cs="Helvetica"/>
        </w:rPr>
        <w:t>C</w:t>
      </w:r>
    </w:p>
    <w:p w14:paraId="436ECB13" w14:textId="77777777" w:rsidR="00790D1B" w:rsidRPr="001B2547" w:rsidRDefault="00790D1B" w:rsidP="00790D1B">
      <w:pPr>
        <w:shd w:val="clear" w:color="auto" w:fill="FFFFFF"/>
        <w:snapToGrid w:val="0"/>
        <w:spacing w:line="360" w:lineRule="auto"/>
        <w:rPr>
          <w:rFonts w:ascii="Book Antiqua" w:hAnsi="Book Antiqua" w:cs="Helvetica"/>
        </w:rPr>
      </w:pPr>
      <w:r w:rsidRPr="001B2547">
        <w:rPr>
          <w:rFonts w:ascii="Book Antiqua" w:hAnsi="Book Antiqua" w:cs="Helvetica"/>
        </w:rPr>
        <w:lastRenderedPageBreak/>
        <w:t>Grade D (Fair): 0</w:t>
      </w:r>
    </w:p>
    <w:p w14:paraId="0C717BDC" w14:textId="77777777" w:rsidR="00790D1B" w:rsidRPr="001B2547" w:rsidRDefault="00790D1B" w:rsidP="00790D1B">
      <w:pPr>
        <w:shd w:val="clear" w:color="auto" w:fill="FFFFFF"/>
        <w:snapToGrid w:val="0"/>
        <w:spacing w:line="360" w:lineRule="auto"/>
        <w:rPr>
          <w:rFonts w:ascii="Book Antiqua" w:hAnsi="Book Antiqua" w:cs="Helvetica"/>
        </w:rPr>
      </w:pPr>
      <w:r w:rsidRPr="001B2547">
        <w:rPr>
          <w:rFonts w:ascii="Book Antiqua" w:hAnsi="Book Antiqua" w:cs="Helvetica"/>
        </w:rPr>
        <w:t>Grade E (Poor): 0</w:t>
      </w:r>
    </w:p>
    <w:p w14:paraId="7CF93ECB" w14:textId="77777777" w:rsidR="00790D1B" w:rsidRPr="007A53DB" w:rsidRDefault="00790D1B" w:rsidP="007A53DB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</w:rPr>
      </w:pPr>
    </w:p>
    <w:p w14:paraId="2F7605CE" w14:textId="5DC98DA5" w:rsidR="00D1510D" w:rsidRPr="007A53DB" w:rsidRDefault="007A53DB" w:rsidP="007A53DB">
      <w:pPr>
        <w:widowControl/>
        <w:spacing w:line="360" w:lineRule="auto"/>
        <w:rPr>
          <w:rFonts w:ascii="Book Antiqua" w:eastAsia="SimSun" w:hAnsi="Book Antiqua" w:cs="Times New Roman"/>
          <w:lang w:eastAsia="zh-CN"/>
        </w:rPr>
      </w:pPr>
      <w:r w:rsidRPr="007A53DB">
        <w:rPr>
          <w:rFonts w:ascii="Book Antiqua" w:eastAsia="SimSun" w:hAnsi="Book Antiqua" w:cs="Times New Roman"/>
          <w:lang w:eastAsia="zh-CN"/>
        </w:rPr>
        <w:br w:type="page"/>
      </w:r>
    </w:p>
    <w:p w14:paraId="73C523CF" w14:textId="630FAEB9" w:rsidR="00B10F4A" w:rsidRPr="007A53DB" w:rsidRDefault="00B10F4A" w:rsidP="007A53DB">
      <w:pPr>
        <w:spacing w:line="360" w:lineRule="auto"/>
        <w:rPr>
          <w:rFonts w:ascii="Book Antiqua" w:eastAsia="SimSun" w:hAnsi="Book Antiqua" w:cs="Times New Roman"/>
          <w:b/>
          <w:lang w:eastAsia="zh-CN"/>
        </w:rPr>
      </w:pPr>
      <w:r w:rsidRPr="007A53DB">
        <w:rPr>
          <w:rFonts w:ascii="Book Antiqua" w:hAnsi="Book Antiqua" w:cs="Times New Roman"/>
          <w:b/>
        </w:rPr>
        <w:lastRenderedPageBreak/>
        <w:t>Figure 1 Colonoscopy show</w:t>
      </w:r>
      <w:r w:rsidR="00DC2709" w:rsidRPr="007A53DB">
        <w:rPr>
          <w:rFonts w:ascii="Book Antiqua" w:hAnsi="Book Antiqua" w:cs="Times New Roman"/>
          <w:b/>
        </w:rPr>
        <w:t>ing</w:t>
      </w:r>
      <w:r w:rsidRPr="007A53DB">
        <w:rPr>
          <w:rFonts w:ascii="Book Antiqua" w:hAnsi="Book Antiqua" w:cs="Times New Roman"/>
          <w:b/>
        </w:rPr>
        <w:t xml:space="preserve"> diffuse redness, disappearance of vasculature, and mucosal edema in </w:t>
      </w:r>
      <w:r w:rsidR="00DC2709" w:rsidRPr="007A53DB">
        <w:rPr>
          <w:rFonts w:ascii="Book Antiqua" w:hAnsi="Book Antiqua" w:cs="Times New Roman"/>
          <w:b/>
        </w:rPr>
        <w:t xml:space="preserve">the </w:t>
      </w:r>
      <w:r w:rsidRPr="007A53DB">
        <w:rPr>
          <w:rFonts w:ascii="Book Antiqua" w:hAnsi="Book Antiqua" w:cs="Times New Roman"/>
          <w:b/>
        </w:rPr>
        <w:t xml:space="preserve">descending colon–rectum, suggesting </w:t>
      </w:r>
      <w:r w:rsidR="00DC2709" w:rsidRPr="007A53DB">
        <w:rPr>
          <w:rFonts w:ascii="Book Antiqua" w:hAnsi="Book Antiqua" w:cs="Times New Roman"/>
          <w:b/>
        </w:rPr>
        <w:t xml:space="preserve">a </w:t>
      </w:r>
      <w:r w:rsidRPr="007A53DB">
        <w:rPr>
          <w:rFonts w:ascii="Book Antiqua" w:hAnsi="Book Antiqua" w:cs="Times New Roman"/>
          <w:b/>
          <w:bCs/>
        </w:rPr>
        <w:t xml:space="preserve">Mayo Endoscopic </w:t>
      </w:r>
      <w:proofErr w:type="spellStart"/>
      <w:r w:rsidRPr="007A53DB">
        <w:rPr>
          <w:rFonts w:ascii="Book Antiqua" w:hAnsi="Book Antiqua" w:cs="Times New Roman"/>
          <w:b/>
          <w:bCs/>
        </w:rPr>
        <w:t>Subscore</w:t>
      </w:r>
      <w:proofErr w:type="spellEnd"/>
      <w:r w:rsidRPr="007A53DB">
        <w:rPr>
          <w:rFonts w:ascii="Book Antiqua" w:hAnsi="Book Antiqua" w:cs="Times New Roman"/>
          <w:b/>
          <w:bCs/>
        </w:rPr>
        <w:t xml:space="preserve"> </w:t>
      </w:r>
      <w:r w:rsidR="00DC2709" w:rsidRPr="007A53DB">
        <w:rPr>
          <w:rFonts w:ascii="Book Antiqua" w:hAnsi="Book Antiqua" w:cs="Times New Roman"/>
          <w:b/>
          <w:bCs/>
        </w:rPr>
        <w:t xml:space="preserve">of </w:t>
      </w:r>
      <w:r w:rsidRPr="007A53DB">
        <w:rPr>
          <w:rFonts w:ascii="Book Antiqua" w:hAnsi="Book Antiqua" w:cs="Times New Roman"/>
          <w:b/>
          <w:bCs/>
        </w:rPr>
        <w:t>1</w:t>
      </w:r>
      <w:r w:rsidRPr="007A53DB">
        <w:rPr>
          <w:rFonts w:ascii="Book Antiqua" w:hAnsi="Book Antiqua"/>
          <w:b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B2EEB6" wp14:editId="251B9ED0">
                <wp:simplePos x="0" y="0"/>
                <wp:positionH relativeFrom="column">
                  <wp:posOffset>3766</wp:posOffset>
                </wp:positionH>
                <wp:positionV relativeFrom="paragraph">
                  <wp:posOffset>1779905</wp:posOffset>
                </wp:positionV>
                <wp:extent cx="236220" cy="382905"/>
                <wp:effectExtent l="0" t="0" r="17780" b="23495"/>
                <wp:wrapThrough wrapText="bothSides">
                  <wp:wrapPolygon edited="0">
                    <wp:start x="0" y="0"/>
                    <wp:lineTo x="0" y="21493"/>
                    <wp:lineTo x="20903" y="21493"/>
                    <wp:lineTo x="20903" y="4299"/>
                    <wp:lineTo x="18581" y="0"/>
                    <wp:lineTo x="0" y="0"/>
                  </wp:wrapPolygon>
                </wp:wrapThrough>
                <wp:docPr id="9" name="1 つの角を切り取った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382905"/>
                        </a:xfrm>
                        <a:prstGeom prst="snip1Rect">
                          <a:avLst>
                            <a:gd name="adj" fmla="val 50000"/>
                          </a:avLst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0CE70" id="1 つの角を切り取った四角形 9" o:spid="_x0000_s1026" style="position:absolute;margin-left:.3pt;margin-top:140.15pt;width:18.6pt;height:30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6220,3829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" path="m,l118110,,236220,118110r,264795l,382905,,xe" fillcolor="black [3213]" strokecolor="#1f3763 [1604]" strokeweight="1pt">
                <v:stroke joinstyle="miter"/>
                <v:path arrowok="t" o:connecttype="custom" o:connectlocs="0,0;118110,0;236220,118110;236220,382905;0,382905;0,0" o:connectangles="0,0,0,0,0,0"/>
                <w10:wrap type="through"/>
              </v:shape>
            </w:pict>
          </mc:Fallback>
        </mc:AlternateContent>
      </w:r>
      <w:r w:rsidRPr="007A53DB">
        <w:rPr>
          <w:rFonts w:ascii="Book Antiqua" w:hAnsi="Book Antiqua"/>
          <w:b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EDD10C" wp14:editId="2FA85F6A">
                <wp:simplePos x="0" y="0"/>
                <wp:positionH relativeFrom="column">
                  <wp:posOffset>2171065</wp:posOffset>
                </wp:positionH>
                <wp:positionV relativeFrom="paragraph">
                  <wp:posOffset>250825</wp:posOffset>
                </wp:positionV>
                <wp:extent cx="342900" cy="256540"/>
                <wp:effectExtent l="0" t="0" r="38100" b="22860"/>
                <wp:wrapThrough wrapText="bothSides">
                  <wp:wrapPolygon edited="0">
                    <wp:start x="0" y="0"/>
                    <wp:lineTo x="0" y="14970"/>
                    <wp:lineTo x="3200" y="21386"/>
                    <wp:lineTo x="22400" y="21386"/>
                    <wp:lineTo x="22400" y="0"/>
                    <wp:lineTo x="0" y="0"/>
                  </wp:wrapPolygon>
                </wp:wrapThrough>
                <wp:docPr id="7" name="1 つの角を切り取った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342900" cy="256540"/>
                        </a:xfrm>
                        <a:prstGeom prst="snip1Rect">
                          <a:avLst>
                            <a:gd name="adj" fmla="val 50000"/>
                          </a:avLst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8C2A3" id="1 つの角を切り取った四角形 7" o:spid="_x0000_s1026" style="position:absolute;margin-left:170.95pt;margin-top:19.75pt;width:27pt;height:20.2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2900,256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" path="m,l214630,,342900,128270r,128270l,256540,,xe" fillcolor="black [3213]" strokecolor="#1f3763 [1604]" strokeweight="1pt">
                <v:stroke joinstyle="miter"/>
                <v:path arrowok="t" o:connecttype="custom" o:connectlocs="0,0;214630,0;342900,128270;342900,256540;0,256540;0,0" o:connectangles="0,0,0,0,0,0"/>
                <w10:wrap type="through"/>
              </v:shape>
            </w:pict>
          </mc:Fallback>
        </mc:AlternateContent>
      </w:r>
      <w:r w:rsidRPr="007A53DB">
        <w:rPr>
          <w:rFonts w:ascii="Book Antiqua" w:hAnsi="Book Antiqua"/>
          <w:b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B4B5D4" wp14:editId="696134C8">
                <wp:simplePos x="0" y="0"/>
                <wp:positionH relativeFrom="column">
                  <wp:posOffset>0</wp:posOffset>
                </wp:positionH>
                <wp:positionV relativeFrom="paragraph">
                  <wp:posOffset>253365</wp:posOffset>
                </wp:positionV>
                <wp:extent cx="342900" cy="127000"/>
                <wp:effectExtent l="0" t="0" r="38100" b="25400"/>
                <wp:wrapThrough wrapText="bothSides">
                  <wp:wrapPolygon edited="0">
                    <wp:start x="0" y="0"/>
                    <wp:lineTo x="0" y="21600"/>
                    <wp:lineTo x="22400" y="21600"/>
                    <wp:lineTo x="22400" y="0"/>
                    <wp:lineTo x="0" y="0"/>
                  </wp:wrapPolygon>
                </wp:wrapThrough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270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B4DBB9" id="正方形/長方形 2" o:spid="_x0000_s1026" style="position:absolute;margin-left:0;margin-top:19.95pt;width:27pt;height:10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" fillcolor="black [3213]" strokecolor="#1f3763 [1604]" strokeweight="1pt">
                <w10:wrap type="through"/>
              </v:rect>
            </w:pict>
          </mc:Fallback>
        </mc:AlternateContent>
      </w:r>
      <w:r w:rsidRPr="007A53DB">
        <w:rPr>
          <w:rFonts w:ascii="Book Antiqua" w:hAnsi="Book Antiqua"/>
          <w:b/>
          <w:noProof/>
          <w:lang w:eastAsia="zh-CN"/>
        </w:rPr>
        <w:drawing>
          <wp:anchor distT="0" distB="0" distL="114300" distR="114300" simplePos="0" relativeHeight="251659264" behindDoc="0" locked="0" layoutInCell="1" allowOverlap="1" wp14:anchorId="6B93CF27" wp14:editId="5132BD3D">
            <wp:simplePos x="0" y="0"/>
            <wp:positionH relativeFrom="margin">
              <wp:posOffset>0</wp:posOffset>
            </wp:positionH>
            <wp:positionV relativeFrom="paragraph">
              <wp:posOffset>253365</wp:posOffset>
            </wp:positionV>
            <wp:extent cx="2533650" cy="1985010"/>
            <wp:effectExtent l="0" t="0" r="0" b="0"/>
            <wp:wrapTopAndBottom/>
            <wp:docPr id="1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51" r="22086" b="6068"/>
                    <a:stretch/>
                  </pic:blipFill>
                  <pic:spPr>
                    <a:xfrm>
                      <a:off x="0" y="0"/>
                      <a:ext cx="2533650" cy="1985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53DB" w:rsidRPr="007A53DB">
        <w:rPr>
          <w:rFonts w:ascii="Book Antiqua" w:hAnsi="Book Antiqua" w:cs="Times New Roman"/>
          <w:b/>
          <w:bCs/>
        </w:rPr>
        <w:t>.</w:t>
      </w:r>
    </w:p>
    <w:p w14:paraId="6E9D7535" w14:textId="11CBB548" w:rsidR="00B10F4A" w:rsidRPr="007A53DB" w:rsidRDefault="00B10F4A" w:rsidP="007A53DB">
      <w:pPr>
        <w:spacing w:line="360" w:lineRule="auto"/>
        <w:rPr>
          <w:rFonts w:ascii="Book Antiqua" w:hAnsi="Book Antiqua"/>
        </w:rPr>
      </w:pPr>
      <w:r w:rsidRPr="007A53DB">
        <w:rPr>
          <w:rFonts w:ascii="Book Antiqua" w:hAnsi="Book Antiqua"/>
          <w:noProof/>
          <w:lang w:eastAsia="zh-CN"/>
        </w:rPr>
        <w:drawing>
          <wp:anchor distT="0" distB="0" distL="114300" distR="114300" simplePos="0" relativeHeight="251657216" behindDoc="0" locked="0" layoutInCell="1" allowOverlap="1" wp14:anchorId="29A67083" wp14:editId="59CD5301">
            <wp:simplePos x="0" y="0"/>
            <wp:positionH relativeFrom="margin">
              <wp:posOffset>0</wp:posOffset>
            </wp:positionH>
            <wp:positionV relativeFrom="paragraph">
              <wp:posOffset>253365</wp:posOffset>
            </wp:positionV>
            <wp:extent cx="2559050" cy="1771650"/>
            <wp:effectExtent l="0" t="0" r="0" b="0"/>
            <wp:wrapTopAndBottom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0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5250AF" w14:textId="3841BC0C" w:rsidR="00B10F4A" w:rsidRPr="007A53DB" w:rsidRDefault="00B10F4A" w:rsidP="007A53DB">
      <w:pPr>
        <w:spacing w:line="360" w:lineRule="auto"/>
        <w:rPr>
          <w:rFonts w:ascii="Book Antiqua" w:hAnsi="Book Antiqua" w:cs="Times New Roman"/>
        </w:rPr>
      </w:pPr>
      <w:r w:rsidRPr="007A53DB">
        <w:rPr>
          <w:rFonts w:ascii="Book Antiqua" w:hAnsi="Book Antiqua" w:cs="Times New Roman"/>
          <w:b/>
        </w:rPr>
        <w:t xml:space="preserve">Figure 2 </w:t>
      </w:r>
      <w:r w:rsidR="007A53DB" w:rsidRPr="007A53DB">
        <w:rPr>
          <w:rFonts w:ascii="Book Antiqua" w:hAnsi="Book Antiqua" w:cs="Times New Roman"/>
          <w:b/>
        </w:rPr>
        <w:t>Thoracoabdominal contrast computed tomography scanning</w:t>
      </w:r>
      <w:r w:rsidR="007A53DB" w:rsidRPr="007A53DB">
        <w:rPr>
          <w:rFonts w:ascii="Book Antiqua" w:eastAsia="SimSun" w:hAnsi="Book Antiqua" w:cs="Times New Roman"/>
          <w:b/>
          <w:lang w:eastAsia="zh-CN"/>
        </w:rPr>
        <w:t>.</w:t>
      </w:r>
      <w:r w:rsidR="007A53DB" w:rsidRPr="007A53DB">
        <w:rPr>
          <w:rFonts w:ascii="Book Antiqua" w:hAnsi="Book Antiqua" w:cs="Times New Roman"/>
          <w:b/>
        </w:rPr>
        <w:t xml:space="preserve"> </w:t>
      </w:r>
      <w:r w:rsidRPr="007A53DB">
        <w:rPr>
          <w:rFonts w:ascii="Book Antiqua" w:hAnsi="Book Antiqua" w:cs="Times New Roman"/>
        </w:rPr>
        <w:t>C</w:t>
      </w:r>
      <w:r w:rsidR="00025EFB" w:rsidRPr="007A53DB">
        <w:rPr>
          <w:rFonts w:ascii="Book Antiqua" w:hAnsi="Book Antiqua" w:cs="Times New Roman"/>
        </w:rPr>
        <w:t>omputed tomography</w:t>
      </w:r>
      <w:r w:rsidRPr="007A53DB">
        <w:rPr>
          <w:rFonts w:ascii="Book Antiqua" w:hAnsi="Book Antiqua" w:cs="Times New Roman"/>
        </w:rPr>
        <w:t xml:space="preserve"> scan show</w:t>
      </w:r>
      <w:r w:rsidR="00CA2FDF" w:rsidRPr="007A53DB">
        <w:rPr>
          <w:rFonts w:ascii="Book Antiqua" w:hAnsi="Book Antiqua" w:cs="Times New Roman"/>
        </w:rPr>
        <w:t>ing an</w:t>
      </w:r>
      <w:r w:rsidRPr="007A53DB">
        <w:rPr>
          <w:rFonts w:ascii="Book Antiqua" w:hAnsi="Book Antiqua" w:cs="Times New Roman"/>
        </w:rPr>
        <w:t xml:space="preserve"> area of low density in the spleen, suggesting </w:t>
      </w:r>
      <w:r w:rsidR="007A53DB" w:rsidRPr="007A53DB">
        <w:rPr>
          <w:rFonts w:ascii="Book Antiqua" w:hAnsi="Book Antiqua" w:cs="Times New Roman"/>
        </w:rPr>
        <w:t>splenic infarction (left arrow)</w:t>
      </w:r>
      <w:r w:rsidRPr="007A53DB">
        <w:rPr>
          <w:rFonts w:ascii="Book Antiqua" w:hAnsi="Book Antiqua" w:cs="Times New Roman"/>
        </w:rPr>
        <w:t xml:space="preserve"> and splenomegaly (right arrow).</w:t>
      </w:r>
    </w:p>
    <w:p w14:paraId="1E7CB108" w14:textId="38F9FECF" w:rsidR="00162A9C" w:rsidRPr="007A53DB" w:rsidRDefault="00F2592D" w:rsidP="007A53DB">
      <w:pPr>
        <w:spacing w:line="360" w:lineRule="auto"/>
        <w:rPr>
          <w:rFonts w:ascii="Book Antiqua" w:hAnsi="Book Antiqua"/>
        </w:rPr>
      </w:pPr>
      <w:r w:rsidRPr="007A53DB">
        <w:rPr>
          <w:rFonts w:ascii="Book Antiqua" w:hAnsi="Book Antiqua"/>
          <w:noProof/>
        </w:rPr>
        <w:t xml:space="preserve"> </w:t>
      </w:r>
    </w:p>
    <w:p w14:paraId="744FAD93" w14:textId="09B38D98" w:rsidR="00000624" w:rsidRPr="007A53DB" w:rsidRDefault="00C25173" w:rsidP="007A53DB">
      <w:pPr>
        <w:autoSpaceDE w:val="0"/>
        <w:autoSpaceDN w:val="0"/>
        <w:adjustRightInd w:val="0"/>
        <w:spacing w:line="360" w:lineRule="auto"/>
        <w:rPr>
          <w:rFonts w:ascii="Book Antiqua" w:hAnsi="Book Antiqua"/>
        </w:rPr>
      </w:pPr>
      <w:r w:rsidRPr="007A53DB">
        <w:rPr>
          <w:rFonts w:ascii="Book Antiqua" w:hAnsi="Book Antiqua" w:cs="Times New Roman"/>
          <w:b/>
          <w:noProof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983239A" wp14:editId="10DB3C6B">
                <wp:simplePos x="0" y="0"/>
                <wp:positionH relativeFrom="column">
                  <wp:posOffset>-3810</wp:posOffset>
                </wp:positionH>
                <wp:positionV relativeFrom="paragraph">
                  <wp:posOffset>0</wp:posOffset>
                </wp:positionV>
                <wp:extent cx="4458335" cy="3086735"/>
                <wp:effectExtent l="0" t="0" r="0" b="0"/>
                <wp:wrapTopAndBottom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8335" cy="3086735"/>
                          <a:chOff x="0" y="0"/>
                          <a:chExt cx="4458335" cy="3086735"/>
                        </a:xfrm>
                      </wpg:grpSpPr>
                      <pic:pic xmlns:pic="http://schemas.openxmlformats.org/drawingml/2006/picture">
                        <pic:nvPicPr>
                          <pic:cNvPr id="3" name="図 10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8335" cy="308673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" name="Group 4"/>
                        <wpg:cNvGrpSpPr/>
                        <wpg:grpSpPr>
                          <a:xfrm>
                            <a:off x="819150" y="254635"/>
                            <a:ext cx="2665095" cy="462280"/>
                            <a:chOff x="0" y="-354965"/>
                            <a:chExt cx="2665095" cy="462280"/>
                          </a:xfrm>
                        </wpg:grpSpPr>
                        <wps:wsp>
                          <wps:cNvPr id="5" name="テキスト ボックス 5"/>
                          <wps:cNvSpPr txBox="1"/>
                          <wps:spPr>
                            <a:xfrm>
                              <a:off x="2162175" y="-276225"/>
                              <a:ext cx="502920" cy="383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F80F5E9" w14:textId="17C5E59A" w:rsidR="00F54C8F" w:rsidRDefault="00F54C8F" w:rsidP="00162A9C">
                                <w:r>
                                  <w:t>400x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テキスト ボックス 8"/>
                          <wps:cNvSpPr txBox="1"/>
                          <wps:spPr>
                            <a:xfrm>
                              <a:off x="0" y="-354965"/>
                              <a:ext cx="502920" cy="383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05F4474" w14:textId="1E05F43A" w:rsidR="00F54C8F" w:rsidRDefault="00F54C8F" w:rsidP="00162A9C">
                                <w:r>
                                  <w:t>400x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983239A" id="Group 11" o:spid="_x0000_s1026" style="position:absolute;left:0;text-align:left;margin-left:-.3pt;margin-top:0;width:351.05pt;height:243.05pt;z-index:251672576" coordsize="44583,308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0" o:spid="_x0000_s1027" type="#_x0000_t75" style="position:absolute;width:44583;height:308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">
                  <v:imagedata r:id="rId15" o:title=""/>
                </v:shape>
                <v:group id="Group 4" o:spid="_x0000_s1028" style="position:absolute;left:8191;top:2546;width:26651;height:4623" coordorigin=",-3549" coordsize="26650,46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&#13;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テキスト ボックス 5" o:spid="_x0000_s1029" type="#_x0000_t202" style="position:absolute;left:21621;top:-2762;width:5029;height:3835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" filled="f" stroked="f">
                    <v:textbox>
                      <w:txbxContent>
                        <w:p w14:paraId="4F80F5E9" w14:textId="17C5E59A" w:rsidR="00F54C8F" w:rsidRDefault="00F54C8F" w:rsidP="00162A9C">
                          <w:r>
                            <w:t>400x</w:t>
                          </w:r>
                        </w:p>
                      </w:txbxContent>
                    </v:textbox>
                  </v:shape>
                  <v:shape id="テキスト ボックス 8" o:spid="_x0000_s1030" type="#_x0000_t202" style="position:absolute;top:-3549;width:5029;height:3834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" filled="f" stroked="f">
                    <v:textbox>
                      <w:txbxContent>
                        <w:p w14:paraId="005F4474" w14:textId="1E05F43A" w:rsidR="00F54C8F" w:rsidRDefault="00F54C8F" w:rsidP="00162A9C">
                          <w:r>
                            <w:t>400x</w:t>
                          </w:r>
                        </w:p>
                      </w:txbxContent>
                    </v:textbox>
                  </v:shape>
                </v:group>
                <w10:wrap type="topAndBottom"/>
              </v:group>
            </w:pict>
          </mc:Fallback>
        </mc:AlternateContent>
      </w:r>
      <w:r w:rsidR="00162A9C" w:rsidRPr="007A53DB">
        <w:rPr>
          <w:rFonts w:ascii="Book Antiqua" w:hAnsi="Book Antiqua" w:cs="Times New Roman"/>
          <w:b/>
        </w:rPr>
        <w:t xml:space="preserve">Figure 3 </w:t>
      </w:r>
      <w:r w:rsidR="007A53DB" w:rsidRPr="007A53DB">
        <w:rPr>
          <w:rFonts w:ascii="Book Antiqua" w:hAnsi="Book Antiqua" w:cs="Times New Roman"/>
          <w:b/>
        </w:rPr>
        <w:t xml:space="preserve">Hematoxylin </w:t>
      </w:r>
      <w:r w:rsidR="007A53DB" w:rsidRPr="007A53DB">
        <w:rPr>
          <w:rFonts w:ascii="Book Antiqua" w:eastAsia="SimSun" w:hAnsi="Book Antiqua" w:cs="Times New Roman"/>
          <w:b/>
          <w:lang w:eastAsia="zh-CN"/>
        </w:rPr>
        <w:t>and</w:t>
      </w:r>
      <w:r w:rsidR="00025EFB" w:rsidRPr="007A53DB">
        <w:rPr>
          <w:rFonts w:ascii="Book Antiqua" w:hAnsi="Book Antiqua" w:cs="Times New Roman"/>
          <w:b/>
        </w:rPr>
        <w:t xml:space="preserve"> Eosin</w:t>
      </w:r>
      <w:r w:rsidR="00162A9C" w:rsidRPr="007A53DB">
        <w:rPr>
          <w:rFonts w:ascii="Book Antiqua" w:hAnsi="Book Antiqua" w:cs="Times New Roman"/>
          <w:b/>
        </w:rPr>
        <w:t xml:space="preserve"> staining </w:t>
      </w:r>
      <w:r w:rsidRPr="007A53DB">
        <w:rPr>
          <w:rFonts w:ascii="Book Antiqua" w:hAnsi="Book Antiqua" w:cs="Times New Roman"/>
          <w:b/>
        </w:rPr>
        <w:t>(400</w:t>
      </w:r>
      <w:r w:rsidR="00E025FA">
        <w:rPr>
          <w:rFonts w:ascii="Book Antiqua" w:eastAsia="SimSun" w:hAnsi="Book Antiqua" w:cs="Times New Roman" w:hint="eastAsia"/>
          <w:b/>
          <w:lang w:eastAsia="zh-CN"/>
        </w:rPr>
        <w:t xml:space="preserve"> </w:t>
      </w:r>
      <w:r w:rsidR="007A53DB" w:rsidRPr="007A53DB">
        <w:rPr>
          <w:rFonts w:ascii="Book Antiqua" w:hAnsi="Book Antiqua" w:cs="Times New Roman"/>
          <w:b/>
        </w:rPr>
        <w:t>×</w:t>
      </w:r>
      <w:r w:rsidRPr="007A53DB">
        <w:rPr>
          <w:rFonts w:ascii="Book Antiqua" w:hAnsi="Book Antiqua" w:cs="Times New Roman"/>
          <w:b/>
        </w:rPr>
        <w:t xml:space="preserve"> magnification) </w:t>
      </w:r>
      <w:r w:rsidR="00CD5C46" w:rsidRPr="007A53DB">
        <w:rPr>
          <w:rFonts w:ascii="Book Antiqua" w:hAnsi="Book Antiqua" w:cs="Times New Roman"/>
          <w:b/>
        </w:rPr>
        <w:t>in the specimen of bone marrow smear</w:t>
      </w:r>
      <w:r w:rsidR="007A53DB" w:rsidRPr="007A53DB">
        <w:rPr>
          <w:rFonts w:ascii="Book Antiqua" w:eastAsia="SimSun" w:hAnsi="Book Antiqua" w:cs="Times New Roman"/>
          <w:b/>
          <w:lang w:eastAsia="zh-CN"/>
        </w:rPr>
        <w:t>.</w:t>
      </w:r>
      <w:r w:rsidR="00CD5C46" w:rsidRPr="007A53DB">
        <w:rPr>
          <w:rFonts w:ascii="Book Antiqua" w:hAnsi="Book Antiqua" w:cs="Times New Roman"/>
        </w:rPr>
        <w:t xml:space="preserve"> </w:t>
      </w:r>
      <w:r w:rsidR="007A53DB" w:rsidRPr="007A53DB">
        <w:rPr>
          <w:rFonts w:ascii="Book Antiqua" w:eastAsia="SimSun" w:hAnsi="Book Antiqua" w:cs="Times New Roman"/>
          <w:lang w:eastAsia="zh-CN"/>
        </w:rPr>
        <w:t xml:space="preserve">It </w:t>
      </w:r>
      <w:r w:rsidR="00162A9C" w:rsidRPr="007A53DB">
        <w:rPr>
          <w:rFonts w:ascii="Book Antiqua" w:hAnsi="Book Antiqua" w:cs="Times New Roman"/>
        </w:rPr>
        <w:t>shows the increase in macrophages (left</w:t>
      </w:r>
      <w:r w:rsidR="00611BB5" w:rsidRPr="007A53DB">
        <w:rPr>
          <w:rFonts w:ascii="Book Antiqua" w:hAnsi="Book Antiqua" w:cs="Times New Roman"/>
        </w:rPr>
        <w:t xml:space="preserve"> arrow</w:t>
      </w:r>
      <w:r w:rsidR="00162A9C" w:rsidRPr="007A53DB">
        <w:rPr>
          <w:rFonts w:ascii="Book Antiqua" w:hAnsi="Book Antiqua" w:cs="Times New Roman"/>
        </w:rPr>
        <w:t xml:space="preserve">) and </w:t>
      </w:r>
      <w:proofErr w:type="spellStart"/>
      <w:r w:rsidR="00162A9C" w:rsidRPr="007A53DB">
        <w:rPr>
          <w:rFonts w:ascii="Book Antiqua" w:hAnsi="Book Antiqua" w:cs="Times New Roman"/>
        </w:rPr>
        <w:t>hemophagocytosis</w:t>
      </w:r>
      <w:proofErr w:type="spellEnd"/>
      <w:r w:rsidR="00162A9C" w:rsidRPr="007A53DB">
        <w:rPr>
          <w:rFonts w:ascii="Book Antiqua" w:hAnsi="Book Antiqua" w:cs="Times New Roman"/>
        </w:rPr>
        <w:t xml:space="preserve"> (right</w:t>
      </w:r>
      <w:r w:rsidR="00611BB5" w:rsidRPr="007A53DB">
        <w:rPr>
          <w:rFonts w:ascii="Book Antiqua" w:hAnsi="Book Antiqua" w:cs="Times New Roman"/>
        </w:rPr>
        <w:t xml:space="preserve"> arrow</w:t>
      </w:r>
      <w:r w:rsidR="00162A9C" w:rsidRPr="007A53DB">
        <w:rPr>
          <w:rFonts w:ascii="Book Antiqua" w:hAnsi="Book Antiqua" w:cs="Times New Roman"/>
        </w:rPr>
        <w:t>).</w:t>
      </w:r>
    </w:p>
    <w:sectPr w:rsidR="00000624" w:rsidRPr="007A53DB" w:rsidSect="003F0605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altName w:val="MS Mincho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Helvetica">
    <w:panose1 w:val="00000000000000000000"/>
    <w:charset w:val="00"/>
    <w:family w:val="auto"/>
    <w:notTrueType/>
    <w:pitch w:val="variable"/>
    <w:sig w:usb0="E00002FF" w:usb1="5000785B" w:usb2="00000000" w:usb3="00000000" w:csb0="0000019F" w:csb1="00000000"/>
  </w:font>
  <w:font w:name="Yu Gothic Light">
    <w:altName w:val="MS Gothic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D3733D"/>
    <w:multiLevelType w:val="hybridMultilevel"/>
    <w:tmpl w:val="247E7240"/>
    <w:lvl w:ilvl="0" w:tplc="41ACCE9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Li Ma">
    <w15:presenceInfo w15:providerId="None" w15:userId="Li M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removeDateAndTime/>
  <w:bordersDoNotSurroundHeader/>
  <w:bordersDoNotSurroundFooter/>
  <w:proofState w:spelling="clean" w:grammar="clean"/>
  <w:trackRevisions/>
  <w:defaultTabStop w:val="96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0624"/>
    <w:rsid w:val="00000624"/>
    <w:rsid w:val="00000776"/>
    <w:rsid w:val="00013D3D"/>
    <w:rsid w:val="000200A8"/>
    <w:rsid w:val="000219B0"/>
    <w:rsid w:val="00023284"/>
    <w:rsid w:val="00025EFB"/>
    <w:rsid w:val="0005218B"/>
    <w:rsid w:val="000628F2"/>
    <w:rsid w:val="00075C75"/>
    <w:rsid w:val="00095447"/>
    <w:rsid w:val="000A1A24"/>
    <w:rsid w:val="000B44F5"/>
    <w:rsid w:val="000C1178"/>
    <w:rsid w:val="000C7453"/>
    <w:rsid w:val="00100F3D"/>
    <w:rsid w:val="0010325C"/>
    <w:rsid w:val="00116539"/>
    <w:rsid w:val="0014655C"/>
    <w:rsid w:val="00162A9C"/>
    <w:rsid w:val="00185CC9"/>
    <w:rsid w:val="00197811"/>
    <w:rsid w:val="001D7249"/>
    <w:rsid w:val="001E59EB"/>
    <w:rsid w:val="00201F21"/>
    <w:rsid w:val="00253508"/>
    <w:rsid w:val="00260B09"/>
    <w:rsid w:val="0027502B"/>
    <w:rsid w:val="002A7625"/>
    <w:rsid w:val="002B28A1"/>
    <w:rsid w:val="002C3F41"/>
    <w:rsid w:val="002D6E6F"/>
    <w:rsid w:val="002E3B65"/>
    <w:rsid w:val="002E7DA2"/>
    <w:rsid w:val="0030244E"/>
    <w:rsid w:val="003424E3"/>
    <w:rsid w:val="003512D0"/>
    <w:rsid w:val="0038232B"/>
    <w:rsid w:val="003A42C2"/>
    <w:rsid w:val="003A7BA4"/>
    <w:rsid w:val="003B006D"/>
    <w:rsid w:val="003B4D9C"/>
    <w:rsid w:val="003C1D73"/>
    <w:rsid w:val="003C2CAD"/>
    <w:rsid w:val="003D15A5"/>
    <w:rsid w:val="003F0605"/>
    <w:rsid w:val="004254E3"/>
    <w:rsid w:val="00427534"/>
    <w:rsid w:val="00451EB2"/>
    <w:rsid w:val="0046509A"/>
    <w:rsid w:val="00473F29"/>
    <w:rsid w:val="00475450"/>
    <w:rsid w:val="004835BF"/>
    <w:rsid w:val="00496773"/>
    <w:rsid w:val="004B0A98"/>
    <w:rsid w:val="004C06AB"/>
    <w:rsid w:val="00507968"/>
    <w:rsid w:val="0051310A"/>
    <w:rsid w:val="005173D4"/>
    <w:rsid w:val="00520E55"/>
    <w:rsid w:val="00540FD1"/>
    <w:rsid w:val="00565446"/>
    <w:rsid w:val="00576C5C"/>
    <w:rsid w:val="005A27D1"/>
    <w:rsid w:val="005C39F7"/>
    <w:rsid w:val="005C4479"/>
    <w:rsid w:val="005C6B29"/>
    <w:rsid w:val="005F6609"/>
    <w:rsid w:val="00606E60"/>
    <w:rsid w:val="00611BB5"/>
    <w:rsid w:val="00621EDE"/>
    <w:rsid w:val="006340BE"/>
    <w:rsid w:val="0064741C"/>
    <w:rsid w:val="006C7F00"/>
    <w:rsid w:val="00726BB3"/>
    <w:rsid w:val="00762A3C"/>
    <w:rsid w:val="00767FF4"/>
    <w:rsid w:val="00784BA9"/>
    <w:rsid w:val="00790D1B"/>
    <w:rsid w:val="007A3DFA"/>
    <w:rsid w:val="007A53DB"/>
    <w:rsid w:val="007D1DD5"/>
    <w:rsid w:val="007E5B62"/>
    <w:rsid w:val="008106F4"/>
    <w:rsid w:val="008237C3"/>
    <w:rsid w:val="00835180"/>
    <w:rsid w:val="00841270"/>
    <w:rsid w:val="0084691D"/>
    <w:rsid w:val="0085056E"/>
    <w:rsid w:val="00850C0D"/>
    <w:rsid w:val="00850E5C"/>
    <w:rsid w:val="00851B8E"/>
    <w:rsid w:val="00872665"/>
    <w:rsid w:val="00895E40"/>
    <w:rsid w:val="008A4391"/>
    <w:rsid w:val="008B38B5"/>
    <w:rsid w:val="008B69D2"/>
    <w:rsid w:val="008B6B3A"/>
    <w:rsid w:val="008C2D1E"/>
    <w:rsid w:val="008D4215"/>
    <w:rsid w:val="008D474D"/>
    <w:rsid w:val="008F7347"/>
    <w:rsid w:val="00905146"/>
    <w:rsid w:val="0094123B"/>
    <w:rsid w:val="009809E4"/>
    <w:rsid w:val="009903C8"/>
    <w:rsid w:val="009924AF"/>
    <w:rsid w:val="009B441A"/>
    <w:rsid w:val="009B5F66"/>
    <w:rsid w:val="009B7714"/>
    <w:rsid w:val="009D42F6"/>
    <w:rsid w:val="009D5AB3"/>
    <w:rsid w:val="009E7386"/>
    <w:rsid w:val="009F619E"/>
    <w:rsid w:val="00A14DD3"/>
    <w:rsid w:val="00A26A41"/>
    <w:rsid w:val="00A44ECD"/>
    <w:rsid w:val="00A45DEA"/>
    <w:rsid w:val="00AA459A"/>
    <w:rsid w:val="00AC46D9"/>
    <w:rsid w:val="00B10F4A"/>
    <w:rsid w:val="00B12211"/>
    <w:rsid w:val="00B51922"/>
    <w:rsid w:val="00B61D12"/>
    <w:rsid w:val="00B80B0D"/>
    <w:rsid w:val="00B83728"/>
    <w:rsid w:val="00B9734D"/>
    <w:rsid w:val="00BC66C3"/>
    <w:rsid w:val="00BF266C"/>
    <w:rsid w:val="00C05E4D"/>
    <w:rsid w:val="00C11642"/>
    <w:rsid w:val="00C25173"/>
    <w:rsid w:val="00C254D5"/>
    <w:rsid w:val="00C2752B"/>
    <w:rsid w:val="00C31499"/>
    <w:rsid w:val="00C63260"/>
    <w:rsid w:val="00CA2FDF"/>
    <w:rsid w:val="00CB083D"/>
    <w:rsid w:val="00CB58E3"/>
    <w:rsid w:val="00CD5C46"/>
    <w:rsid w:val="00CE665D"/>
    <w:rsid w:val="00CF4296"/>
    <w:rsid w:val="00D00C41"/>
    <w:rsid w:val="00D1510D"/>
    <w:rsid w:val="00D21921"/>
    <w:rsid w:val="00D378A2"/>
    <w:rsid w:val="00D62C40"/>
    <w:rsid w:val="00D67DA3"/>
    <w:rsid w:val="00D73100"/>
    <w:rsid w:val="00D962BA"/>
    <w:rsid w:val="00DC2709"/>
    <w:rsid w:val="00DD404D"/>
    <w:rsid w:val="00E003EA"/>
    <w:rsid w:val="00E025FA"/>
    <w:rsid w:val="00E27D68"/>
    <w:rsid w:val="00E47CBC"/>
    <w:rsid w:val="00E6388C"/>
    <w:rsid w:val="00E72855"/>
    <w:rsid w:val="00E747B7"/>
    <w:rsid w:val="00E93744"/>
    <w:rsid w:val="00ED2CC3"/>
    <w:rsid w:val="00F15536"/>
    <w:rsid w:val="00F2592D"/>
    <w:rsid w:val="00F54C8F"/>
    <w:rsid w:val="00F613EE"/>
    <w:rsid w:val="00F65C07"/>
    <w:rsid w:val="00F66F15"/>
    <w:rsid w:val="00F934C2"/>
    <w:rsid w:val="00FD1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C4C4CAF"/>
  <w15:docId w15:val="{A5284B19-F061-BC41-8435-ED1E88AE4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0624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A42C2"/>
    <w:pPr>
      <w:ind w:leftChars="400" w:left="960"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A42C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MS Gothic" w:eastAsia="MS Gothic" w:hAnsi="MS Gothic" w:cs="MS Gothic"/>
      <w:kern w:val="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A42C2"/>
    <w:rPr>
      <w:rFonts w:ascii="MS Gothic" w:eastAsia="MS Gothic" w:hAnsi="MS Gothic" w:cs="MS Gothic"/>
      <w:kern w:val="0"/>
    </w:rPr>
  </w:style>
  <w:style w:type="character" w:styleId="Hyperlink">
    <w:name w:val="Hyperlink"/>
    <w:basedOn w:val="DefaultParagraphFont"/>
    <w:uiPriority w:val="99"/>
    <w:unhideWhenUsed/>
    <w:rsid w:val="003A42C2"/>
    <w:rPr>
      <w:color w:val="0563C1" w:themeColor="hyperlink"/>
      <w:u w:val="single"/>
    </w:rPr>
  </w:style>
  <w:style w:type="character" w:customStyle="1" w:styleId="highlight">
    <w:name w:val="highlight"/>
    <w:basedOn w:val="DefaultParagraphFont"/>
    <w:rsid w:val="009924AF"/>
  </w:style>
  <w:style w:type="character" w:styleId="FollowedHyperlink">
    <w:name w:val="FollowedHyperlink"/>
    <w:basedOn w:val="DefaultParagraphFont"/>
    <w:uiPriority w:val="99"/>
    <w:semiHidden/>
    <w:unhideWhenUsed/>
    <w:rsid w:val="009E7386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46509A"/>
  </w:style>
  <w:style w:type="paragraph" w:styleId="BalloonText">
    <w:name w:val="Balloon Text"/>
    <w:basedOn w:val="Normal"/>
    <w:link w:val="BalloonTextChar"/>
    <w:uiPriority w:val="99"/>
    <w:semiHidden/>
    <w:unhideWhenUsed/>
    <w:rsid w:val="0046509A"/>
    <w:rPr>
      <w:rFonts w:ascii="MS Mincho" w:eastAsia="MS Mincho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509A"/>
    <w:rPr>
      <w:rFonts w:ascii="MS Mincho" w:eastAsia="MS Mincho"/>
      <w:sz w:val="18"/>
      <w:szCs w:val="18"/>
    </w:rPr>
  </w:style>
  <w:style w:type="paragraph" w:customStyle="1" w:styleId="1">
    <w:name w:val="正文1"/>
    <w:uiPriority w:val="99"/>
    <w:rsid w:val="00905146"/>
    <w:pPr>
      <w:spacing w:after="160" w:line="276" w:lineRule="auto"/>
    </w:pPr>
    <w:rPr>
      <w:rFonts w:ascii="Arial" w:eastAsia="SimSun" w:hAnsi="Arial" w:cs="Arial"/>
      <w:color w:val="000000"/>
      <w:kern w:val="0"/>
      <w:sz w:val="22"/>
      <w:szCs w:val="20"/>
      <w:lang w:val="pl-PL" w:eastAsia="pl-PL"/>
    </w:rPr>
  </w:style>
  <w:style w:type="character" w:styleId="CommentReference">
    <w:name w:val="annotation reference"/>
    <w:basedOn w:val="DefaultParagraphFont"/>
    <w:uiPriority w:val="99"/>
    <w:semiHidden/>
    <w:unhideWhenUsed/>
    <w:rsid w:val="00905146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unhideWhenUsed/>
    <w:qFormat/>
    <w:rsid w:val="00905146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qFormat/>
    <w:rsid w:val="0090514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2855"/>
    <w:pPr>
      <w:jc w:val="both"/>
    </w:pPr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2855"/>
    <w:rPr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rsid w:val="009809E4"/>
  </w:style>
  <w:style w:type="character" w:customStyle="1" w:styleId="gmail-m5705685857301498055shorttext">
    <w:name w:val="gmail-m_5705685857301498055shorttext"/>
    <w:basedOn w:val="DefaultParagraphFont"/>
    <w:rsid w:val="009809E4"/>
  </w:style>
  <w:style w:type="paragraph" w:styleId="NormalWeb">
    <w:name w:val="Normal (Web)"/>
    <w:basedOn w:val="Normal"/>
    <w:uiPriority w:val="99"/>
    <w:semiHidden/>
    <w:unhideWhenUsed/>
    <w:rsid w:val="003424E3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0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46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90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938989">
                  <w:marLeft w:val="0"/>
                  <w:marRight w:val="0"/>
                  <w:marTop w:val="150"/>
                  <w:marBottom w:val="150"/>
                  <w:divBdr>
                    <w:top w:val="single" w:sz="6" w:space="0" w:color="8BA0BC"/>
                    <w:left w:val="single" w:sz="6" w:space="0" w:color="8BA0BC"/>
                    <w:bottom w:val="single" w:sz="6" w:space="9" w:color="8BA0BC"/>
                    <w:right w:val="single" w:sz="6" w:space="0" w:color="8BA0BC"/>
                  </w:divBdr>
                  <w:divsChild>
                    <w:div w:id="7178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786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732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647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16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8524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21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rcid.org/0000-0002-5043-892X" TargetMode="Externa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orcid.org/0000-0003-2350-5223" TargetMode="External"/><Relationship Id="rId12" Type="http://schemas.openxmlformats.org/officeDocument/2006/relationships/image" Target="media/image1.png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orcid.org/0000-0003-0701-3608" TargetMode="External"/><Relationship Id="rId11" Type="http://schemas.openxmlformats.org/officeDocument/2006/relationships/hyperlink" Target="http://creativecommons.org/licenses/by-nc/4.0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s://orcid.org/0000-0003-3975-5067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rcid.org/0000-0002-4429-7227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1835040-775C-C440-87F3-B49BD0229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20</Pages>
  <Words>3255</Words>
  <Characters>18554</Characters>
  <Application>Microsoft Office Word</Application>
  <DocSecurity>0</DocSecurity>
  <Lines>154</Lines>
  <Paragraphs>43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都築 義和</dc:creator>
  <cp:lastModifiedBy>Li Ma</cp:lastModifiedBy>
  <cp:revision>3</cp:revision>
  <dcterms:created xsi:type="dcterms:W3CDTF">2018-10-08T21:18:00Z</dcterms:created>
  <dcterms:modified xsi:type="dcterms:W3CDTF">2018-10-08T21:24:00Z</dcterms:modified>
</cp:coreProperties>
</file>