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DA796" w14:textId="2C9C4600" w:rsidR="00382216" w:rsidRPr="008E58CF" w:rsidRDefault="00382216" w:rsidP="00494388">
      <w:pPr>
        <w:spacing w:after="0" w:line="360" w:lineRule="auto"/>
        <w:jc w:val="both"/>
        <w:rPr>
          <w:rFonts w:ascii="Book Antiqua" w:eastAsia="Calibri" w:hAnsi="Book Antiqua" w:cs="Arial"/>
          <w:b/>
          <w:bCs/>
          <w:sz w:val="24"/>
          <w:szCs w:val="24"/>
          <w:lang w:val="en-US" w:bidi="hi-I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8E58CF">
        <w:rPr>
          <w:rFonts w:ascii="Book Antiqua" w:eastAsia="Calibri" w:hAnsi="Book Antiqua" w:cs="Arial"/>
          <w:b/>
          <w:bCs/>
          <w:sz w:val="24"/>
          <w:szCs w:val="24"/>
          <w:lang w:val="en-US" w:bidi="hi-IN"/>
        </w:rPr>
        <w:t xml:space="preserve">Name of </w:t>
      </w:r>
      <w:r w:rsidRPr="008E58CF">
        <w:rPr>
          <w:rFonts w:ascii="Book Antiqua" w:eastAsia="Calibri" w:hAnsi="Book Antiqua" w:cs="Arial"/>
          <w:b/>
          <w:bCs/>
          <w:caps/>
          <w:sz w:val="24"/>
          <w:szCs w:val="24"/>
          <w:lang w:val="en-US" w:bidi="hi-IN"/>
        </w:rPr>
        <w:t>j</w:t>
      </w:r>
      <w:r w:rsidRPr="008E58CF">
        <w:rPr>
          <w:rFonts w:ascii="Book Antiqua" w:eastAsia="Calibri" w:hAnsi="Book Antiqua" w:cs="Arial"/>
          <w:b/>
          <w:bCs/>
          <w:sz w:val="24"/>
          <w:szCs w:val="24"/>
          <w:lang w:val="en-US" w:bidi="hi-IN"/>
        </w:rPr>
        <w:t xml:space="preserve">ournal: </w:t>
      </w:r>
      <w:r w:rsidRPr="008E58CF">
        <w:rPr>
          <w:rFonts w:ascii="Book Antiqua" w:eastAsia="Calibri" w:hAnsi="Book Antiqua" w:cs="Arial"/>
          <w:b/>
          <w:bCs/>
          <w:i/>
          <w:sz w:val="24"/>
          <w:szCs w:val="24"/>
          <w:lang w:val="en-US" w:bidi="hi-IN"/>
        </w:rPr>
        <w:t>World Journal of Gastrointestinal Endoscopy</w:t>
      </w:r>
    </w:p>
    <w:p w14:paraId="2F72DBBE" w14:textId="6E45EB1E" w:rsidR="00382216" w:rsidRPr="008E58CF" w:rsidRDefault="00382216" w:rsidP="00494388">
      <w:pPr>
        <w:spacing w:after="0" w:line="360" w:lineRule="auto"/>
        <w:jc w:val="both"/>
        <w:rPr>
          <w:rFonts w:ascii="Book Antiqua" w:eastAsia="Calibri" w:hAnsi="Book Antiqua" w:cs="Arial"/>
          <w:b/>
          <w:bCs/>
          <w:i/>
          <w:sz w:val="24"/>
          <w:szCs w:val="24"/>
          <w:lang w:val="en-US" w:bidi="hi-IN"/>
        </w:rPr>
      </w:pPr>
      <w:bookmarkStart w:id="19" w:name="OLE_LINK485"/>
      <w:bookmarkStart w:id="20" w:name="OLE_LINK486"/>
      <w:bookmarkStart w:id="21" w:name="OLE_LINK661"/>
      <w:bookmarkStart w:id="22" w:name="OLE_LINK768"/>
      <w:bookmarkStart w:id="23" w:name="OLE_LINK514"/>
      <w:bookmarkStart w:id="24" w:name="OLE_LINK515"/>
      <w:proofErr w:type="spellStart"/>
      <w:r w:rsidRPr="008E58CF">
        <w:rPr>
          <w:rFonts w:ascii="Book Antiqua" w:eastAsia="Calibri" w:hAnsi="Book Antiqua" w:cs="Arial"/>
          <w:b/>
          <w:bCs/>
          <w:sz w:val="24"/>
          <w:szCs w:val="24"/>
          <w:lang w:val="pl-PL" w:bidi="hi-IN"/>
        </w:rPr>
        <w:t>Manuscript</w:t>
      </w:r>
      <w:proofErr w:type="spellEnd"/>
      <w:r w:rsidRPr="008E58CF">
        <w:rPr>
          <w:rFonts w:ascii="Book Antiqua" w:eastAsia="Calibri" w:hAnsi="Book Antiqua" w:cs="Arial"/>
          <w:b/>
          <w:bCs/>
          <w:sz w:val="24"/>
          <w:szCs w:val="24"/>
          <w:lang w:val="pl-PL" w:bidi="hi-IN"/>
        </w:rPr>
        <w:t xml:space="preserve"> NO:</w:t>
      </w:r>
      <w:bookmarkEnd w:id="19"/>
      <w:bookmarkEnd w:id="20"/>
      <w:bookmarkEnd w:id="21"/>
      <w:bookmarkEnd w:id="22"/>
      <w:r w:rsidRPr="008E58CF">
        <w:rPr>
          <w:rFonts w:ascii="Book Antiqua" w:eastAsia="Calibri" w:hAnsi="Book Antiqua" w:cs="Arial"/>
          <w:b/>
          <w:bCs/>
          <w:sz w:val="24"/>
          <w:szCs w:val="24"/>
          <w:lang w:val="pl-PL" w:bidi="hi-IN"/>
        </w:rPr>
        <w:t xml:space="preserve"> </w:t>
      </w:r>
      <w:r w:rsidRPr="008E58CF">
        <w:rPr>
          <w:rFonts w:ascii="Book Antiqua" w:hAnsi="Book Antiqua" w:cs="Arial"/>
          <w:b/>
          <w:bCs/>
          <w:sz w:val="24"/>
          <w:szCs w:val="24"/>
          <w:lang w:val="pl-PL" w:eastAsia="zh-CN" w:bidi="hi-IN"/>
        </w:rPr>
        <w:t>40212</w:t>
      </w:r>
    </w:p>
    <w:p w14:paraId="6464CEFB" w14:textId="118B13C7" w:rsidR="00382216" w:rsidRPr="008E58CF" w:rsidRDefault="00382216" w:rsidP="00494388">
      <w:pPr>
        <w:spacing w:after="0" w:line="360" w:lineRule="auto"/>
        <w:jc w:val="both"/>
        <w:rPr>
          <w:rFonts w:ascii="Book Antiqua" w:eastAsia="Calibri" w:hAnsi="Book Antiqua" w:cs="Arial"/>
          <w:b/>
          <w:bCs/>
          <w:sz w:val="24"/>
          <w:szCs w:val="24"/>
          <w:lang w:val="it-IT" w:bidi="hi-IN"/>
        </w:rPr>
      </w:pPr>
      <w:bookmarkStart w:id="25" w:name="OLE_LINK511"/>
      <w:bookmarkStart w:id="26" w:name="OLE_LINK512"/>
      <w:bookmarkEnd w:id="23"/>
      <w:bookmarkEnd w:id="24"/>
      <w:proofErr w:type="spellStart"/>
      <w:r w:rsidRPr="008E58CF">
        <w:rPr>
          <w:rFonts w:ascii="Book Antiqua" w:eastAsia="Calibri" w:hAnsi="Book Antiqua" w:cs="Arial"/>
          <w:b/>
          <w:bCs/>
          <w:sz w:val="24"/>
          <w:szCs w:val="24"/>
          <w:lang w:val="it-IT" w:bidi="hi-IN"/>
        </w:rPr>
        <w:t>Manuscript</w:t>
      </w:r>
      <w:proofErr w:type="spellEnd"/>
      <w:r w:rsidRPr="008E58CF">
        <w:rPr>
          <w:rFonts w:ascii="Book Antiqua" w:eastAsia="Calibri" w:hAnsi="Book Antiqua" w:cs="Arial"/>
          <w:b/>
          <w:bCs/>
          <w:sz w:val="24"/>
          <w:szCs w:val="24"/>
          <w:lang w:val="it-IT" w:bidi="hi-IN"/>
        </w:rPr>
        <w:t xml:space="preserve"> </w:t>
      </w:r>
      <w:r w:rsidRPr="008E58CF">
        <w:rPr>
          <w:rFonts w:ascii="Book Antiqua" w:eastAsia="Calibri" w:hAnsi="Book Antiqua" w:cs="Arial"/>
          <w:b/>
          <w:bCs/>
          <w:caps/>
          <w:sz w:val="24"/>
          <w:szCs w:val="24"/>
          <w:lang w:val="en-US" w:bidi="hi-IN"/>
        </w:rPr>
        <w:t>t</w:t>
      </w:r>
      <w:proofErr w:type="spellStart"/>
      <w:r w:rsidRPr="008E58CF">
        <w:rPr>
          <w:rFonts w:ascii="Book Antiqua" w:eastAsia="Calibri" w:hAnsi="Book Antiqua" w:cs="Arial"/>
          <w:b/>
          <w:bCs/>
          <w:sz w:val="24"/>
          <w:szCs w:val="24"/>
          <w:lang w:val="it-IT" w:bidi="hi-IN"/>
        </w:rPr>
        <w:t>ype</w:t>
      </w:r>
      <w:proofErr w:type="spellEnd"/>
      <w:r w:rsidRPr="008E58CF">
        <w:rPr>
          <w:rFonts w:ascii="Book Antiqua" w:eastAsia="Calibri" w:hAnsi="Book Antiqua" w:cs="Arial"/>
          <w:b/>
          <w:bCs/>
          <w:sz w:val="24"/>
          <w:szCs w:val="24"/>
          <w:lang w:val="it-IT" w:bidi="hi-IN"/>
        </w:rPr>
        <w:t>:</w:t>
      </w:r>
      <w:bookmarkEnd w:id="0"/>
      <w:bookmarkEnd w:id="1"/>
      <w:bookmarkEnd w:id="2"/>
      <w:bookmarkEnd w:id="3"/>
      <w:bookmarkEnd w:id="4"/>
      <w:bookmarkEnd w:id="5"/>
      <w:bookmarkEnd w:id="6"/>
      <w:bookmarkEnd w:id="7"/>
      <w:bookmarkEnd w:id="8"/>
      <w:bookmarkEnd w:id="9"/>
      <w:bookmarkEnd w:id="10"/>
      <w:r w:rsidRPr="008E58CF">
        <w:rPr>
          <w:rFonts w:ascii="Book Antiqua" w:eastAsia="Calibri" w:hAnsi="Book Antiqua" w:cs="Arial"/>
          <w:b/>
          <w:bCs/>
          <w:sz w:val="24"/>
          <w:szCs w:val="24"/>
          <w:lang w:val="it-IT" w:bidi="hi-IN"/>
        </w:rPr>
        <w:t xml:space="preserve"> </w:t>
      </w:r>
      <w:proofErr w:type="spellStart"/>
      <w:r w:rsidRPr="008E58CF">
        <w:rPr>
          <w:rFonts w:ascii="Book Antiqua" w:eastAsia="Calibri" w:hAnsi="Book Antiqua" w:cs="Arial"/>
          <w:b/>
          <w:bCs/>
          <w:sz w:val="24"/>
          <w:szCs w:val="24"/>
          <w:lang w:val="it-IT" w:bidi="hi-IN"/>
        </w:rPr>
        <w:t>Minireviews</w:t>
      </w:r>
      <w:proofErr w:type="spellEnd"/>
    </w:p>
    <w:bookmarkEnd w:id="11"/>
    <w:bookmarkEnd w:id="12"/>
    <w:bookmarkEnd w:id="13"/>
    <w:bookmarkEnd w:id="14"/>
    <w:bookmarkEnd w:id="15"/>
    <w:bookmarkEnd w:id="16"/>
    <w:bookmarkEnd w:id="17"/>
    <w:bookmarkEnd w:id="18"/>
    <w:bookmarkEnd w:id="25"/>
    <w:bookmarkEnd w:id="26"/>
    <w:p w14:paraId="5A296C8F" w14:textId="77777777" w:rsidR="00D44639" w:rsidRPr="008E58CF" w:rsidRDefault="00D44639" w:rsidP="00494388">
      <w:pPr>
        <w:spacing w:after="0" w:line="360" w:lineRule="auto"/>
        <w:jc w:val="both"/>
        <w:rPr>
          <w:rFonts w:ascii="Book Antiqua" w:hAnsi="Book Antiqua" w:cs="Arial"/>
          <w:b/>
          <w:bCs/>
          <w:sz w:val="24"/>
          <w:szCs w:val="24"/>
          <w:lang w:val="it-IT" w:eastAsia="zh-CN" w:bidi="hi-IN"/>
        </w:rPr>
      </w:pPr>
    </w:p>
    <w:p w14:paraId="3BE2722F" w14:textId="0E6E2FE0" w:rsidR="00C37157" w:rsidRPr="008E58CF" w:rsidRDefault="00C37157" w:rsidP="00494388">
      <w:pPr>
        <w:spacing w:after="0" w:line="360" w:lineRule="auto"/>
        <w:jc w:val="both"/>
        <w:rPr>
          <w:rFonts w:ascii="Book Antiqua" w:eastAsia="Calibri" w:hAnsi="Book Antiqua" w:cs="Arial"/>
          <w:b/>
          <w:bCs/>
          <w:sz w:val="24"/>
          <w:szCs w:val="24"/>
          <w:lang w:bidi="hi-IN"/>
        </w:rPr>
      </w:pPr>
      <w:r w:rsidRPr="008E58CF">
        <w:rPr>
          <w:rFonts w:ascii="Book Antiqua" w:eastAsia="Calibri" w:hAnsi="Book Antiqua" w:cs="Arial"/>
          <w:b/>
          <w:bCs/>
          <w:sz w:val="24"/>
          <w:szCs w:val="24"/>
          <w:lang w:bidi="hi-IN"/>
        </w:rPr>
        <w:t xml:space="preserve">Linear endoscopic ultrasound </w:t>
      </w:r>
      <w:r w:rsidR="00BB77BE" w:rsidRPr="008E58CF">
        <w:rPr>
          <w:rFonts w:ascii="Book Antiqua" w:eastAsia="Calibri" w:hAnsi="Book Antiqua" w:cs="Arial"/>
          <w:b/>
          <w:bCs/>
          <w:sz w:val="24"/>
          <w:szCs w:val="24"/>
          <w:lang w:bidi="hi-IN"/>
        </w:rPr>
        <w:t xml:space="preserve">evaluation of hepatic veins </w:t>
      </w:r>
    </w:p>
    <w:p w14:paraId="02368F7B" w14:textId="77777777" w:rsidR="00D44639" w:rsidRPr="008E58CF" w:rsidRDefault="00D44639" w:rsidP="00494388">
      <w:pPr>
        <w:spacing w:after="0" w:line="360" w:lineRule="auto"/>
        <w:jc w:val="both"/>
        <w:rPr>
          <w:rFonts w:ascii="Book Antiqua" w:hAnsi="Book Antiqua" w:cs="Arial"/>
          <w:b/>
          <w:bCs/>
          <w:sz w:val="24"/>
          <w:szCs w:val="24"/>
          <w:lang w:eastAsia="zh-CN" w:bidi="hi-IN"/>
        </w:rPr>
      </w:pPr>
    </w:p>
    <w:p w14:paraId="2CA1ECCB" w14:textId="05973AB7" w:rsidR="00BB77BE" w:rsidRPr="008E58CF" w:rsidRDefault="00D44639" w:rsidP="00494388">
      <w:pPr>
        <w:spacing w:after="0" w:line="360" w:lineRule="auto"/>
        <w:jc w:val="both"/>
        <w:rPr>
          <w:rFonts w:ascii="Book Antiqua" w:eastAsia="Calibri" w:hAnsi="Book Antiqua" w:cs="Arial"/>
          <w:sz w:val="24"/>
          <w:szCs w:val="24"/>
          <w:lang w:bidi="hi-IN"/>
        </w:rPr>
      </w:pPr>
      <w:r w:rsidRPr="008E58CF">
        <w:rPr>
          <w:rFonts w:ascii="Book Antiqua" w:eastAsia="SimSun" w:hAnsi="Book Antiqua" w:cs="Mangal"/>
          <w:sz w:val="24"/>
          <w:szCs w:val="24"/>
          <w:lang w:bidi="hi-IN"/>
        </w:rPr>
        <w:t>Sharma M</w:t>
      </w:r>
      <w:r w:rsidRPr="008E58CF">
        <w:rPr>
          <w:rFonts w:ascii="Book Antiqua" w:eastAsia="SimSun" w:hAnsi="Book Antiqua" w:cs="Mangal" w:hint="eastAsia"/>
          <w:sz w:val="24"/>
          <w:szCs w:val="24"/>
          <w:lang w:eastAsia="zh-CN" w:bidi="hi-IN"/>
        </w:rPr>
        <w:t xml:space="preserve"> </w:t>
      </w:r>
      <w:r w:rsidRPr="008E58CF">
        <w:rPr>
          <w:rFonts w:ascii="Book Antiqua" w:eastAsia="SimSun" w:hAnsi="Book Antiqua" w:cs="Mangal" w:hint="eastAsia"/>
          <w:i/>
          <w:sz w:val="24"/>
          <w:szCs w:val="24"/>
          <w:lang w:eastAsia="zh-CN" w:bidi="hi-IN"/>
        </w:rPr>
        <w:t>et al</w:t>
      </w:r>
      <w:r w:rsidRPr="008E58CF">
        <w:rPr>
          <w:rFonts w:ascii="Book Antiqua" w:eastAsia="SimSun" w:hAnsi="Book Antiqua" w:cs="Mangal" w:hint="eastAsia"/>
          <w:sz w:val="24"/>
          <w:szCs w:val="24"/>
          <w:lang w:eastAsia="zh-CN" w:bidi="hi-IN"/>
        </w:rPr>
        <w:t>.</w:t>
      </w:r>
      <w:r w:rsidR="00BB77BE" w:rsidRPr="008E58CF">
        <w:rPr>
          <w:rFonts w:ascii="Book Antiqua" w:eastAsia="Calibri" w:hAnsi="Book Antiqua" w:cs="Arial"/>
          <w:b/>
          <w:bCs/>
          <w:sz w:val="24"/>
          <w:szCs w:val="24"/>
          <w:lang w:bidi="hi-IN"/>
        </w:rPr>
        <w:t xml:space="preserve"> </w:t>
      </w:r>
      <w:r w:rsidR="002212C3" w:rsidRPr="002212C3">
        <w:rPr>
          <w:rFonts w:ascii="Book Antiqua" w:eastAsia="Calibri" w:hAnsi="Book Antiqua" w:cs="Arial"/>
          <w:sz w:val="24"/>
          <w:szCs w:val="24"/>
          <w:lang w:bidi="hi-IN"/>
        </w:rPr>
        <w:t>EUS</w:t>
      </w:r>
      <w:r w:rsidR="002212C3">
        <w:rPr>
          <w:rFonts w:ascii="Book Antiqua" w:eastAsia="Calibri" w:hAnsi="Book Antiqua" w:cs="Arial" w:hint="eastAsia"/>
          <w:sz w:val="24"/>
          <w:szCs w:val="24"/>
          <w:lang w:eastAsia="zh-CN" w:bidi="hi-IN"/>
        </w:rPr>
        <w:t xml:space="preserve"> </w:t>
      </w:r>
      <w:r w:rsidR="00BB77BE" w:rsidRPr="008E58CF">
        <w:rPr>
          <w:rFonts w:ascii="Book Antiqua" w:eastAsia="Calibri" w:hAnsi="Book Antiqua" w:cs="Arial"/>
          <w:sz w:val="24"/>
          <w:szCs w:val="24"/>
          <w:lang w:bidi="hi-IN"/>
        </w:rPr>
        <w:t>of hepatic veins</w:t>
      </w:r>
    </w:p>
    <w:p w14:paraId="022B19E2" w14:textId="77777777" w:rsidR="00D44639" w:rsidRPr="008E58CF" w:rsidRDefault="00D44639" w:rsidP="00494388">
      <w:pPr>
        <w:spacing w:after="0" w:line="360" w:lineRule="auto"/>
        <w:jc w:val="both"/>
        <w:rPr>
          <w:rFonts w:ascii="Book Antiqua" w:hAnsi="Book Antiqua" w:cs="Arial"/>
          <w:b/>
          <w:bCs/>
          <w:sz w:val="24"/>
          <w:szCs w:val="24"/>
          <w:lang w:eastAsia="zh-CN" w:bidi="hi-IN"/>
        </w:rPr>
      </w:pPr>
    </w:p>
    <w:p w14:paraId="5B05F479" w14:textId="761EEFF4" w:rsidR="00BB77BE" w:rsidRPr="008E58CF" w:rsidRDefault="00BB77BE" w:rsidP="00494388">
      <w:pPr>
        <w:spacing w:after="0" w:line="360" w:lineRule="auto"/>
        <w:jc w:val="both"/>
        <w:rPr>
          <w:rFonts w:ascii="Book Antiqua" w:eastAsia="Calibri" w:hAnsi="Book Antiqua" w:cs="Arial"/>
          <w:bCs/>
          <w:sz w:val="24"/>
          <w:szCs w:val="24"/>
          <w:lang w:bidi="hi-IN"/>
        </w:rPr>
      </w:pPr>
      <w:r w:rsidRPr="008E58CF">
        <w:rPr>
          <w:rFonts w:ascii="Book Antiqua" w:eastAsia="Calibri" w:hAnsi="Book Antiqua" w:cs="Arial"/>
          <w:bCs/>
          <w:sz w:val="24"/>
          <w:szCs w:val="24"/>
          <w:lang w:bidi="hi-IN"/>
        </w:rPr>
        <w:t xml:space="preserve">Malay Sharma, </w:t>
      </w:r>
      <w:r w:rsidR="00D57A32" w:rsidRPr="008E58CF">
        <w:rPr>
          <w:rFonts w:ascii="Book Antiqua" w:eastAsia="Calibri" w:hAnsi="Book Antiqua" w:cs="Arial"/>
          <w:bCs/>
          <w:sz w:val="24"/>
          <w:szCs w:val="24"/>
          <w:lang w:bidi="hi-IN"/>
        </w:rPr>
        <w:t xml:space="preserve">Piyush </w:t>
      </w:r>
      <w:proofErr w:type="spellStart"/>
      <w:r w:rsidR="00D57A32" w:rsidRPr="008E58CF">
        <w:rPr>
          <w:rFonts w:ascii="Book Antiqua" w:eastAsia="Calibri" w:hAnsi="Book Antiqua" w:cs="Arial"/>
          <w:bCs/>
          <w:sz w:val="24"/>
          <w:szCs w:val="24"/>
          <w:lang w:bidi="hi-IN"/>
        </w:rPr>
        <w:t>Somani</w:t>
      </w:r>
      <w:proofErr w:type="spellEnd"/>
      <w:r w:rsidRPr="008E58CF">
        <w:rPr>
          <w:rFonts w:ascii="Book Antiqua" w:eastAsia="Calibri" w:hAnsi="Book Antiqua" w:cs="Arial"/>
          <w:bCs/>
          <w:sz w:val="24"/>
          <w:szCs w:val="24"/>
          <w:lang w:bidi="hi-IN"/>
        </w:rPr>
        <w:t xml:space="preserve">, </w:t>
      </w:r>
      <w:proofErr w:type="spellStart"/>
      <w:r w:rsidRPr="008E58CF">
        <w:rPr>
          <w:rFonts w:ascii="Book Antiqua" w:eastAsia="Calibri" w:hAnsi="Book Antiqua" w:cs="Arial"/>
          <w:bCs/>
          <w:sz w:val="24"/>
          <w:szCs w:val="24"/>
          <w:lang w:bidi="hi-IN"/>
        </w:rPr>
        <w:t>Chittapuram</w:t>
      </w:r>
      <w:proofErr w:type="spellEnd"/>
      <w:r w:rsidRPr="008E58CF">
        <w:rPr>
          <w:rFonts w:ascii="Book Antiqua" w:eastAsia="Calibri" w:hAnsi="Book Antiqua" w:cs="Arial"/>
          <w:bCs/>
          <w:sz w:val="24"/>
          <w:szCs w:val="24"/>
          <w:lang w:bidi="hi-IN"/>
        </w:rPr>
        <w:t xml:space="preserve"> Srinivasan </w:t>
      </w:r>
      <w:proofErr w:type="spellStart"/>
      <w:r w:rsidRPr="008E58CF">
        <w:rPr>
          <w:rFonts w:ascii="Book Antiqua" w:eastAsia="Calibri" w:hAnsi="Book Antiqua" w:cs="Arial"/>
          <w:bCs/>
          <w:sz w:val="24"/>
          <w:szCs w:val="24"/>
          <w:lang w:bidi="hi-IN"/>
        </w:rPr>
        <w:t>Rameshbabu</w:t>
      </w:r>
      <w:proofErr w:type="spellEnd"/>
    </w:p>
    <w:p w14:paraId="4A8CAF6C" w14:textId="77777777" w:rsidR="00D44639" w:rsidRPr="008E58CF" w:rsidRDefault="00D44639" w:rsidP="00494388">
      <w:pPr>
        <w:spacing w:after="0" w:line="360" w:lineRule="auto"/>
        <w:jc w:val="both"/>
        <w:rPr>
          <w:rFonts w:ascii="Book Antiqua" w:hAnsi="Book Antiqua" w:cs="Arial"/>
          <w:b/>
          <w:bCs/>
          <w:sz w:val="24"/>
          <w:szCs w:val="24"/>
          <w:lang w:eastAsia="zh-CN" w:bidi="hi-IN"/>
        </w:rPr>
      </w:pPr>
    </w:p>
    <w:p w14:paraId="0E809FCD" w14:textId="4DAC9F66" w:rsidR="00BB77BE" w:rsidRPr="008E58CF" w:rsidRDefault="00BB77BE" w:rsidP="00494388">
      <w:pPr>
        <w:spacing w:after="0" w:line="360" w:lineRule="auto"/>
        <w:jc w:val="both"/>
        <w:rPr>
          <w:rFonts w:ascii="Book Antiqua" w:eastAsia="Calibri" w:hAnsi="Book Antiqua" w:cs="Arial"/>
          <w:sz w:val="24"/>
          <w:szCs w:val="24"/>
          <w:lang w:bidi="hi-IN"/>
        </w:rPr>
      </w:pPr>
      <w:r w:rsidRPr="008E58CF">
        <w:rPr>
          <w:rFonts w:ascii="Book Antiqua" w:eastAsia="Calibri" w:hAnsi="Book Antiqua" w:cs="Arial"/>
          <w:b/>
          <w:bCs/>
          <w:sz w:val="24"/>
          <w:szCs w:val="24"/>
          <w:lang w:bidi="hi-IN"/>
        </w:rPr>
        <w:t xml:space="preserve">Malay Sharma, </w:t>
      </w:r>
      <w:r w:rsidR="00D57A32" w:rsidRPr="008E58CF">
        <w:rPr>
          <w:rFonts w:ascii="Book Antiqua" w:eastAsia="Calibri" w:hAnsi="Book Antiqua" w:cs="Arial"/>
          <w:b/>
          <w:bCs/>
          <w:sz w:val="24"/>
          <w:szCs w:val="24"/>
          <w:lang w:bidi="hi-IN"/>
        </w:rPr>
        <w:t xml:space="preserve">Piyush </w:t>
      </w:r>
      <w:proofErr w:type="spellStart"/>
      <w:r w:rsidR="00D57A32" w:rsidRPr="008E58CF">
        <w:rPr>
          <w:rFonts w:ascii="Book Antiqua" w:eastAsia="Calibri" w:hAnsi="Book Antiqua" w:cs="Arial"/>
          <w:b/>
          <w:bCs/>
          <w:sz w:val="24"/>
          <w:szCs w:val="24"/>
          <w:lang w:bidi="hi-IN"/>
        </w:rPr>
        <w:t>Somani</w:t>
      </w:r>
      <w:proofErr w:type="spellEnd"/>
      <w:r w:rsidR="00D44639" w:rsidRPr="008E58CF">
        <w:rPr>
          <w:rFonts w:ascii="Book Antiqua" w:eastAsia="Calibri" w:hAnsi="Book Antiqua" w:cs="Arial" w:hint="eastAsia"/>
          <w:b/>
          <w:bCs/>
          <w:sz w:val="24"/>
          <w:szCs w:val="24"/>
          <w:lang w:eastAsia="zh-CN" w:bidi="hi-IN"/>
        </w:rPr>
        <w:t xml:space="preserve">, </w:t>
      </w:r>
      <w:r w:rsidRPr="008E58CF">
        <w:rPr>
          <w:rFonts w:ascii="Book Antiqua" w:eastAsia="Calibri" w:hAnsi="Book Antiqua" w:cs="Arial"/>
          <w:sz w:val="24"/>
          <w:szCs w:val="24"/>
          <w:lang w:bidi="hi-IN"/>
        </w:rPr>
        <w:t>Department of Gastroenterology, Jaswant Rai Speciality Hospital, Meerut</w:t>
      </w:r>
      <w:r w:rsidR="005219B2" w:rsidRPr="008E58CF">
        <w:rPr>
          <w:rFonts w:ascii="Book Antiqua" w:eastAsia="Calibri" w:hAnsi="Book Antiqua" w:cs="Arial" w:hint="eastAsia"/>
          <w:sz w:val="24"/>
          <w:szCs w:val="24"/>
          <w:lang w:eastAsia="zh-CN" w:bidi="hi-IN"/>
        </w:rPr>
        <w:t xml:space="preserve"> </w:t>
      </w:r>
      <w:r w:rsidR="005219B2" w:rsidRPr="008E58CF">
        <w:rPr>
          <w:rFonts w:ascii="Book Antiqua" w:eastAsia="Calibri" w:hAnsi="Book Antiqua" w:cs="Arial"/>
          <w:sz w:val="24"/>
          <w:szCs w:val="24"/>
          <w:lang w:bidi="hi-IN"/>
        </w:rPr>
        <w:t>25001</w:t>
      </w:r>
      <w:r w:rsidRPr="008E58CF">
        <w:rPr>
          <w:rFonts w:ascii="Book Antiqua" w:eastAsia="Calibri" w:hAnsi="Book Antiqua" w:cs="Arial"/>
          <w:sz w:val="24"/>
          <w:szCs w:val="24"/>
          <w:lang w:bidi="hi-IN"/>
        </w:rPr>
        <w:t>, Uttar Pradesh, India</w:t>
      </w:r>
    </w:p>
    <w:p w14:paraId="1232952E" w14:textId="77777777" w:rsidR="00D44639" w:rsidRPr="008E58CF" w:rsidRDefault="00D44639" w:rsidP="00494388">
      <w:pPr>
        <w:spacing w:after="0" w:line="360" w:lineRule="auto"/>
        <w:jc w:val="both"/>
        <w:rPr>
          <w:rFonts w:ascii="Book Antiqua" w:hAnsi="Book Antiqua" w:cs="Arial"/>
          <w:b/>
          <w:bCs/>
          <w:sz w:val="24"/>
          <w:szCs w:val="24"/>
          <w:lang w:eastAsia="zh-CN" w:bidi="hi-IN"/>
        </w:rPr>
      </w:pPr>
    </w:p>
    <w:p w14:paraId="777F26C7" w14:textId="4FE24289" w:rsidR="00BB77BE" w:rsidRPr="008E58CF" w:rsidRDefault="00BB77BE" w:rsidP="00494388">
      <w:pPr>
        <w:spacing w:after="0" w:line="360" w:lineRule="auto"/>
        <w:jc w:val="both"/>
        <w:rPr>
          <w:rFonts w:ascii="Book Antiqua" w:eastAsia="Calibri" w:hAnsi="Book Antiqua" w:cs="Arial"/>
          <w:sz w:val="24"/>
          <w:szCs w:val="24"/>
          <w:lang w:bidi="hi-IN"/>
        </w:rPr>
      </w:pPr>
      <w:r w:rsidRPr="008E58CF">
        <w:rPr>
          <w:rFonts w:ascii="Book Antiqua" w:eastAsia="Calibri" w:hAnsi="Book Antiqua" w:cs="Arial"/>
          <w:b/>
          <w:bCs/>
          <w:sz w:val="24"/>
          <w:szCs w:val="24"/>
          <w:lang w:bidi="hi-IN"/>
        </w:rPr>
        <w:t xml:space="preserve">Piyush </w:t>
      </w:r>
      <w:proofErr w:type="spellStart"/>
      <w:r w:rsidRPr="008E58CF">
        <w:rPr>
          <w:rFonts w:ascii="Book Antiqua" w:eastAsia="Calibri" w:hAnsi="Book Antiqua" w:cs="Arial"/>
          <w:b/>
          <w:bCs/>
          <w:sz w:val="24"/>
          <w:szCs w:val="24"/>
          <w:lang w:bidi="hi-IN"/>
        </w:rPr>
        <w:t>Somani</w:t>
      </w:r>
      <w:proofErr w:type="spellEnd"/>
      <w:r w:rsidRPr="008E58CF">
        <w:rPr>
          <w:rFonts w:ascii="Book Antiqua" w:eastAsia="Calibri" w:hAnsi="Book Antiqua" w:cs="Arial"/>
          <w:sz w:val="24"/>
          <w:szCs w:val="24"/>
          <w:lang w:bidi="hi-IN"/>
        </w:rPr>
        <w:t>,</w:t>
      </w:r>
      <w:r w:rsidR="00D44639" w:rsidRPr="008E58CF">
        <w:rPr>
          <w:rFonts w:ascii="Book Antiqua" w:eastAsia="Calibri" w:hAnsi="Book Antiqua" w:cs="Arial" w:hint="eastAsia"/>
          <w:sz w:val="24"/>
          <w:szCs w:val="24"/>
          <w:lang w:eastAsia="zh-CN" w:bidi="hi-IN"/>
        </w:rPr>
        <w:t xml:space="preserve"> </w:t>
      </w:r>
      <w:r w:rsidRPr="008E58CF">
        <w:rPr>
          <w:rFonts w:ascii="Book Antiqua" w:eastAsia="Calibri" w:hAnsi="Book Antiqua" w:cs="Arial"/>
          <w:sz w:val="24"/>
          <w:szCs w:val="24"/>
          <w:lang w:bidi="hi-IN"/>
        </w:rPr>
        <w:t>Department of Gastroent</w:t>
      </w:r>
      <w:r w:rsidR="006B1ECC">
        <w:rPr>
          <w:rFonts w:ascii="Book Antiqua" w:eastAsia="Calibri" w:hAnsi="Book Antiqua" w:cs="Arial"/>
          <w:sz w:val="24"/>
          <w:szCs w:val="24"/>
          <w:lang w:bidi="hi-IN"/>
        </w:rPr>
        <w:t xml:space="preserve">erology, </w:t>
      </w:r>
      <w:proofErr w:type="spellStart"/>
      <w:r w:rsidR="006B1ECC">
        <w:rPr>
          <w:rFonts w:ascii="Book Antiqua" w:eastAsia="Calibri" w:hAnsi="Book Antiqua" w:cs="Arial"/>
          <w:sz w:val="24"/>
          <w:szCs w:val="24"/>
          <w:lang w:bidi="hi-IN"/>
        </w:rPr>
        <w:t>Thumbay</w:t>
      </w:r>
      <w:proofErr w:type="spellEnd"/>
      <w:r w:rsidR="006B1ECC">
        <w:rPr>
          <w:rFonts w:ascii="Book Antiqua" w:eastAsia="Calibri" w:hAnsi="Book Antiqua" w:cs="Arial"/>
          <w:sz w:val="24"/>
          <w:szCs w:val="24"/>
          <w:lang w:bidi="hi-IN"/>
        </w:rPr>
        <w:t xml:space="preserve"> Hospital, Dubai </w:t>
      </w:r>
      <w:r w:rsidR="00797234" w:rsidRPr="008E58CF">
        <w:rPr>
          <w:rFonts w:ascii="Book Antiqua" w:eastAsia="Calibri" w:hAnsi="Book Antiqua" w:cs="Arial"/>
          <w:sz w:val="24"/>
          <w:szCs w:val="24"/>
          <w:lang w:eastAsia="zh-CN" w:bidi="hi-IN"/>
        </w:rPr>
        <w:t>415555</w:t>
      </w:r>
      <w:r w:rsidRPr="008E58CF">
        <w:rPr>
          <w:rFonts w:ascii="Book Antiqua" w:eastAsia="Calibri" w:hAnsi="Book Antiqua" w:cs="Arial"/>
          <w:sz w:val="24"/>
          <w:szCs w:val="24"/>
          <w:lang w:bidi="hi-IN"/>
        </w:rPr>
        <w:t>, United Arab Emirates</w:t>
      </w:r>
    </w:p>
    <w:p w14:paraId="3991B478" w14:textId="77777777" w:rsidR="00D44639" w:rsidRPr="008E58CF" w:rsidRDefault="00D44639" w:rsidP="00494388">
      <w:pPr>
        <w:spacing w:after="0" w:line="360" w:lineRule="auto"/>
        <w:jc w:val="both"/>
        <w:rPr>
          <w:rFonts w:ascii="Book Antiqua" w:hAnsi="Book Antiqua" w:cs="Arial"/>
          <w:b/>
          <w:bCs/>
          <w:sz w:val="24"/>
          <w:szCs w:val="24"/>
          <w:lang w:eastAsia="zh-CN" w:bidi="hi-IN"/>
        </w:rPr>
      </w:pPr>
    </w:p>
    <w:p w14:paraId="63FFA00B" w14:textId="6BE69C49" w:rsidR="00BB77BE" w:rsidRPr="008E58CF" w:rsidRDefault="00BB77BE" w:rsidP="00494388">
      <w:pPr>
        <w:spacing w:after="0" w:line="360" w:lineRule="auto"/>
        <w:jc w:val="both"/>
        <w:rPr>
          <w:rFonts w:ascii="Book Antiqua" w:eastAsia="Calibri" w:hAnsi="Book Antiqua" w:cs="Arial"/>
          <w:sz w:val="24"/>
          <w:szCs w:val="24"/>
          <w:lang w:bidi="hi-IN"/>
        </w:rPr>
      </w:pPr>
      <w:proofErr w:type="spellStart"/>
      <w:r w:rsidRPr="008E58CF">
        <w:rPr>
          <w:rFonts w:ascii="Book Antiqua" w:eastAsia="Calibri" w:hAnsi="Book Antiqua" w:cs="Arial"/>
          <w:b/>
          <w:bCs/>
          <w:sz w:val="24"/>
          <w:szCs w:val="24"/>
          <w:lang w:bidi="hi-IN"/>
        </w:rPr>
        <w:t>Chittapuram</w:t>
      </w:r>
      <w:proofErr w:type="spellEnd"/>
      <w:r w:rsidRPr="008E58CF">
        <w:rPr>
          <w:rFonts w:ascii="Book Antiqua" w:eastAsia="Calibri" w:hAnsi="Book Antiqua" w:cs="Arial"/>
          <w:b/>
          <w:bCs/>
          <w:sz w:val="24"/>
          <w:szCs w:val="24"/>
          <w:lang w:bidi="hi-IN"/>
        </w:rPr>
        <w:t xml:space="preserve"> Srinivasan </w:t>
      </w:r>
      <w:proofErr w:type="spellStart"/>
      <w:r w:rsidRPr="008E58CF">
        <w:rPr>
          <w:rFonts w:ascii="Book Antiqua" w:eastAsia="Calibri" w:hAnsi="Book Antiqua" w:cs="Arial"/>
          <w:b/>
          <w:bCs/>
          <w:sz w:val="24"/>
          <w:szCs w:val="24"/>
          <w:lang w:bidi="hi-IN"/>
        </w:rPr>
        <w:t>Rameshbabu</w:t>
      </w:r>
      <w:proofErr w:type="spellEnd"/>
      <w:r w:rsidRPr="008E58CF">
        <w:rPr>
          <w:rFonts w:ascii="Book Antiqua" w:eastAsia="Calibri" w:hAnsi="Book Antiqua" w:cs="Arial"/>
          <w:b/>
          <w:bCs/>
          <w:sz w:val="24"/>
          <w:szCs w:val="24"/>
          <w:lang w:bidi="hi-IN"/>
        </w:rPr>
        <w:t>,</w:t>
      </w:r>
      <w:r w:rsidRPr="008E58CF">
        <w:rPr>
          <w:rFonts w:ascii="Book Antiqua" w:eastAsia="Calibri" w:hAnsi="Book Antiqua" w:cs="Arial"/>
          <w:sz w:val="24"/>
          <w:szCs w:val="24"/>
          <w:lang w:eastAsia="en-IN" w:bidi="hi-IN"/>
        </w:rPr>
        <w:t xml:space="preserve"> Department of Anatomy, </w:t>
      </w:r>
      <w:proofErr w:type="spellStart"/>
      <w:r w:rsidRPr="008E58CF">
        <w:rPr>
          <w:rFonts w:ascii="Book Antiqua" w:eastAsia="Calibri" w:hAnsi="Book Antiqua" w:cs="Arial"/>
          <w:sz w:val="24"/>
          <w:szCs w:val="24"/>
          <w:lang w:bidi="hi-IN"/>
        </w:rPr>
        <w:t>Muzaffarnagar</w:t>
      </w:r>
      <w:proofErr w:type="spellEnd"/>
      <w:r w:rsidRPr="008E58CF">
        <w:rPr>
          <w:rFonts w:ascii="Book Antiqua" w:eastAsia="Calibri" w:hAnsi="Book Antiqua" w:cs="Arial"/>
          <w:sz w:val="24"/>
          <w:szCs w:val="24"/>
          <w:lang w:bidi="hi-IN"/>
        </w:rPr>
        <w:t xml:space="preserve"> Medical College, </w:t>
      </w:r>
      <w:proofErr w:type="spellStart"/>
      <w:r w:rsidRPr="008E58CF">
        <w:rPr>
          <w:rFonts w:ascii="Book Antiqua" w:eastAsia="Calibri" w:hAnsi="Book Antiqua" w:cs="Arial"/>
          <w:sz w:val="24"/>
          <w:szCs w:val="24"/>
          <w:lang w:bidi="hi-IN"/>
        </w:rPr>
        <w:t>Muzaffarnagar</w:t>
      </w:r>
      <w:proofErr w:type="spellEnd"/>
      <w:r w:rsidR="005219B2" w:rsidRPr="008E58CF">
        <w:rPr>
          <w:rFonts w:ascii="Book Antiqua" w:eastAsia="Calibri" w:hAnsi="Book Antiqua" w:cs="Arial" w:hint="eastAsia"/>
          <w:sz w:val="24"/>
          <w:szCs w:val="24"/>
          <w:lang w:eastAsia="zh-CN" w:bidi="hi-IN"/>
        </w:rPr>
        <w:t xml:space="preserve"> </w:t>
      </w:r>
      <w:r w:rsidR="005219B2" w:rsidRPr="008E58CF">
        <w:rPr>
          <w:rFonts w:ascii="Book Antiqua" w:eastAsia="Calibri" w:hAnsi="Book Antiqua" w:cs="Arial"/>
          <w:sz w:val="24"/>
          <w:szCs w:val="24"/>
          <w:lang w:eastAsia="zh-CN" w:bidi="hi-IN"/>
        </w:rPr>
        <w:t>251001</w:t>
      </w:r>
      <w:r w:rsidRPr="008E58CF">
        <w:rPr>
          <w:rFonts w:ascii="Book Antiqua" w:eastAsia="Calibri" w:hAnsi="Book Antiqua" w:cs="Arial"/>
          <w:sz w:val="24"/>
          <w:szCs w:val="24"/>
          <w:lang w:bidi="hi-IN"/>
        </w:rPr>
        <w:t xml:space="preserve">, </w:t>
      </w:r>
      <w:r w:rsidRPr="008E58CF">
        <w:rPr>
          <w:rFonts w:ascii="Book Antiqua" w:eastAsia="Calibri" w:hAnsi="Book Antiqua" w:cs="Arial"/>
          <w:sz w:val="24"/>
          <w:szCs w:val="24"/>
          <w:lang w:eastAsia="en-IN" w:bidi="hi-IN"/>
        </w:rPr>
        <w:t>Uttar</w:t>
      </w:r>
      <w:r w:rsidRPr="008E58CF">
        <w:rPr>
          <w:rFonts w:ascii="Book Antiqua" w:eastAsia="Calibri" w:hAnsi="Book Antiqua" w:cs="Arial"/>
          <w:sz w:val="24"/>
          <w:szCs w:val="24"/>
          <w:lang w:bidi="hi-IN"/>
        </w:rPr>
        <w:t xml:space="preserve"> Pradesh, India</w:t>
      </w:r>
    </w:p>
    <w:p w14:paraId="25C52042" w14:textId="77777777" w:rsidR="00D44639" w:rsidRDefault="00D44639" w:rsidP="00494388">
      <w:pPr>
        <w:spacing w:after="0" w:line="360" w:lineRule="auto"/>
        <w:jc w:val="both"/>
        <w:rPr>
          <w:rFonts w:ascii="Book Antiqua" w:hAnsi="Book Antiqua" w:cs="Arial"/>
          <w:b/>
          <w:bCs/>
          <w:iCs/>
          <w:sz w:val="24"/>
          <w:szCs w:val="24"/>
          <w:lang w:eastAsia="zh-CN" w:bidi="hi-IN"/>
        </w:rPr>
      </w:pPr>
    </w:p>
    <w:p w14:paraId="692351E7" w14:textId="57B360AC" w:rsidR="002B17C4" w:rsidRPr="002B17C4" w:rsidRDefault="002B17C4" w:rsidP="002B17C4">
      <w:pPr>
        <w:spacing w:after="0" w:line="360" w:lineRule="auto"/>
        <w:jc w:val="both"/>
        <w:rPr>
          <w:rFonts w:ascii="Book Antiqua" w:hAnsi="Book Antiqua" w:cs="Arial"/>
          <w:bCs/>
          <w:sz w:val="24"/>
          <w:szCs w:val="24"/>
          <w:lang w:eastAsia="zh-CN" w:bidi="hi-IN"/>
        </w:rPr>
      </w:pPr>
      <w:r>
        <w:rPr>
          <w:rFonts w:ascii="Book Antiqua" w:hAnsi="Book Antiqua"/>
          <w:b/>
          <w:sz w:val="24"/>
          <w:szCs w:val="24"/>
        </w:rPr>
        <w:t>ORCID number:</w:t>
      </w:r>
      <w:r>
        <w:rPr>
          <w:rFonts w:ascii="Book Antiqua" w:hAnsi="Book Antiqua"/>
          <w:sz w:val="24"/>
          <w:szCs w:val="24"/>
        </w:rPr>
        <w:t> </w:t>
      </w:r>
      <w:r w:rsidRPr="002B17C4">
        <w:rPr>
          <w:rFonts w:ascii="Book Antiqua" w:eastAsia="SimSun" w:hAnsi="Book Antiqua" w:cs="Mangal"/>
          <w:sz w:val="24"/>
          <w:szCs w:val="24"/>
          <w:lang w:bidi="hi-IN"/>
        </w:rPr>
        <w:t>Malay Sharma</w:t>
      </w:r>
      <w:r w:rsidRPr="002B17C4">
        <w:rPr>
          <w:rFonts w:ascii="Book Antiqua" w:eastAsia="SimSun" w:hAnsi="Book Antiqua" w:cs="Mangal" w:hint="eastAsia"/>
          <w:sz w:val="24"/>
          <w:szCs w:val="24"/>
          <w:lang w:bidi="hi-IN"/>
        </w:rPr>
        <w:t xml:space="preserve"> (</w:t>
      </w:r>
      <w:hyperlink r:id="rId8" w:tgtFrame="_blank" w:history="1">
        <w:r w:rsidRPr="002B17C4">
          <w:rPr>
            <w:rFonts w:ascii="Book Antiqua" w:eastAsia="SimSun" w:hAnsi="Book Antiqua" w:cs="Mangal"/>
            <w:sz w:val="24"/>
            <w:szCs w:val="24"/>
            <w:lang w:bidi="hi-IN"/>
          </w:rPr>
          <w:t>0000-0003-2478-9117</w:t>
        </w:r>
      </w:hyperlink>
      <w:r w:rsidRPr="002B17C4">
        <w:rPr>
          <w:rFonts w:ascii="Book Antiqua" w:eastAsia="SimSun" w:hAnsi="Book Antiqua" w:cs="Mangal" w:hint="eastAsia"/>
          <w:sz w:val="24"/>
          <w:szCs w:val="24"/>
          <w:lang w:bidi="hi-IN"/>
        </w:rPr>
        <w:t>);</w:t>
      </w:r>
      <w:r w:rsidRPr="002B17C4">
        <w:rPr>
          <w:rFonts w:ascii="Book Antiqua" w:eastAsia="SimSun" w:hAnsi="Book Antiqua" w:cs="Mangal"/>
          <w:sz w:val="24"/>
          <w:szCs w:val="24"/>
          <w:lang w:bidi="hi-IN"/>
        </w:rPr>
        <w:t xml:space="preserve"> Piyush </w:t>
      </w:r>
      <w:proofErr w:type="spellStart"/>
      <w:r w:rsidRPr="002B17C4">
        <w:rPr>
          <w:rFonts w:ascii="Book Antiqua" w:eastAsia="SimSun" w:hAnsi="Book Antiqua" w:cs="Mangal"/>
          <w:sz w:val="24"/>
          <w:szCs w:val="24"/>
          <w:lang w:bidi="hi-IN"/>
        </w:rPr>
        <w:t>Somani</w:t>
      </w:r>
      <w:proofErr w:type="spellEnd"/>
      <w:r w:rsidRPr="002B17C4">
        <w:rPr>
          <w:rFonts w:ascii="Book Antiqua" w:eastAsia="SimSun" w:hAnsi="Book Antiqua" w:cs="Mangal" w:hint="eastAsia"/>
          <w:sz w:val="24"/>
          <w:szCs w:val="24"/>
          <w:lang w:bidi="hi-IN"/>
        </w:rPr>
        <w:t xml:space="preserve"> (</w:t>
      </w:r>
      <w:hyperlink r:id="rId9" w:tgtFrame="_blank" w:history="1">
        <w:r w:rsidRPr="002B17C4">
          <w:rPr>
            <w:rFonts w:ascii="Book Antiqua" w:eastAsia="SimSun" w:hAnsi="Book Antiqua" w:cs="Mangal"/>
            <w:sz w:val="24"/>
            <w:szCs w:val="24"/>
            <w:lang w:bidi="hi-IN"/>
          </w:rPr>
          <w:t>0000-0002-5473-7265</w:t>
        </w:r>
      </w:hyperlink>
      <w:r w:rsidRPr="002B17C4">
        <w:rPr>
          <w:rFonts w:ascii="Book Antiqua" w:eastAsia="SimSun" w:hAnsi="Book Antiqua" w:cs="Mangal" w:hint="eastAsia"/>
          <w:sz w:val="24"/>
          <w:szCs w:val="24"/>
          <w:lang w:bidi="hi-IN"/>
        </w:rPr>
        <w:t>);</w:t>
      </w:r>
      <w:r w:rsidRPr="002B17C4">
        <w:rPr>
          <w:rFonts w:ascii="Book Antiqua" w:eastAsia="SimSun" w:hAnsi="Book Antiqua" w:cs="Mangal"/>
          <w:sz w:val="24"/>
          <w:szCs w:val="24"/>
          <w:lang w:bidi="hi-IN"/>
        </w:rPr>
        <w:t xml:space="preserve"> </w:t>
      </w:r>
      <w:proofErr w:type="spellStart"/>
      <w:r w:rsidRPr="002B17C4">
        <w:rPr>
          <w:rFonts w:ascii="Book Antiqua" w:eastAsia="SimSun" w:hAnsi="Book Antiqua" w:cs="Mangal"/>
          <w:sz w:val="24"/>
          <w:szCs w:val="24"/>
          <w:lang w:bidi="hi-IN"/>
        </w:rPr>
        <w:t>Chittapuram</w:t>
      </w:r>
      <w:proofErr w:type="spellEnd"/>
      <w:r w:rsidRPr="002B17C4">
        <w:rPr>
          <w:rFonts w:ascii="Book Antiqua" w:eastAsia="SimSun" w:hAnsi="Book Antiqua" w:cs="Mangal"/>
          <w:sz w:val="24"/>
          <w:szCs w:val="24"/>
          <w:lang w:bidi="hi-IN"/>
        </w:rPr>
        <w:t xml:space="preserve"> Srinivasan </w:t>
      </w:r>
      <w:proofErr w:type="spellStart"/>
      <w:r w:rsidRPr="002B17C4">
        <w:rPr>
          <w:rFonts w:ascii="Book Antiqua" w:eastAsia="SimSun" w:hAnsi="Book Antiqua" w:cs="Mangal"/>
          <w:sz w:val="24"/>
          <w:szCs w:val="24"/>
          <w:lang w:bidi="hi-IN"/>
        </w:rPr>
        <w:t>Rameshbabu</w:t>
      </w:r>
      <w:proofErr w:type="spellEnd"/>
      <w:r w:rsidRPr="002B17C4">
        <w:rPr>
          <w:rFonts w:ascii="Book Antiqua" w:eastAsia="SimSun" w:hAnsi="Book Antiqua" w:cs="Mangal" w:hint="eastAsia"/>
          <w:sz w:val="24"/>
          <w:szCs w:val="24"/>
          <w:lang w:bidi="hi-IN"/>
        </w:rPr>
        <w:t xml:space="preserve"> (</w:t>
      </w:r>
      <w:hyperlink r:id="rId10" w:tgtFrame="_blank" w:history="1">
        <w:r w:rsidRPr="002B17C4">
          <w:rPr>
            <w:rFonts w:ascii="Book Antiqua" w:eastAsia="SimSun" w:hAnsi="Book Antiqua" w:cs="Mangal"/>
            <w:sz w:val="24"/>
            <w:szCs w:val="24"/>
            <w:lang w:bidi="hi-IN"/>
          </w:rPr>
          <w:t>0000-0002-6505-2296</w:t>
        </w:r>
      </w:hyperlink>
      <w:r w:rsidRPr="002B17C4">
        <w:rPr>
          <w:rFonts w:ascii="Book Antiqua" w:eastAsia="SimSun" w:hAnsi="Book Antiqua" w:cs="Mangal" w:hint="eastAsia"/>
          <w:sz w:val="24"/>
          <w:szCs w:val="24"/>
          <w:lang w:bidi="hi-IN"/>
        </w:rPr>
        <w:t>).</w:t>
      </w:r>
    </w:p>
    <w:p w14:paraId="28D3A29D" w14:textId="77777777" w:rsidR="002B17C4" w:rsidRPr="008E58CF" w:rsidRDefault="002B17C4" w:rsidP="00494388">
      <w:pPr>
        <w:spacing w:after="0" w:line="360" w:lineRule="auto"/>
        <w:jc w:val="both"/>
        <w:rPr>
          <w:rFonts w:ascii="Book Antiqua" w:hAnsi="Book Antiqua" w:cs="Arial"/>
          <w:b/>
          <w:bCs/>
          <w:iCs/>
          <w:sz w:val="24"/>
          <w:szCs w:val="24"/>
          <w:lang w:eastAsia="zh-CN" w:bidi="hi-IN"/>
        </w:rPr>
      </w:pPr>
    </w:p>
    <w:p w14:paraId="1E15A6A1" w14:textId="49C42E59" w:rsidR="00BB77BE" w:rsidRPr="008E58CF" w:rsidRDefault="00BB77BE" w:rsidP="00494388">
      <w:pPr>
        <w:spacing w:after="0" w:line="360" w:lineRule="auto"/>
        <w:jc w:val="both"/>
        <w:rPr>
          <w:rFonts w:ascii="Book Antiqua" w:eastAsia="Calibri" w:hAnsi="Book Antiqua" w:cs="Arial"/>
          <w:b/>
          <w:bCs/>
          <w:sz w:val="24"/>
          <w:szCs w:val="24"/>
          <w:lang w:eastAsia="zh-CN" w:bidi="hi-IN"/>
        </w:rPr>
      </w:pPr>
      <w:r w:rsidRPr="008E58CF">
        <w:rPr>
          <w:rFonts w:ascii="Book Antiqua" w:eastAsia="Calibri" w:hAnsi="Book Antiqua" w:cs="Arial"/>
          <w:b/>
          <w:bCs/>
          <w:iCs/>
          <w:sz w:val="24"/>
          <w:szCs w:val="24"/>
          <w:lang w:bidi="hi-IN"/>
        </w:rPr>
        <w:t xml:space="preserve">Author </w:t>
      </w:r>
      <w:r w:rsidR="00D44639" w:rsidRPr="008E58CF">
        <w:rPr>
          <w:rFonts w:ascii="Book Antiqua" w:eastAsia="Calibri" w:hAnsi="Book Antiqua" w:cs="Arial"/>
          <w:b/>
          <w:bCs/>
          <w:iCs/>
          <w:sz w:val="24"/>
          <w:szCs w:val="24"/>
          <w:lang w:bidi="hi-IN"/>
        </w:rPr>
        <w:t>c</w:t>
      </w:r>
      <w:r w:rsidRPr="008E58CF">
        <w:rPr>
          <w:rFonts w:ascii="Book Antiqua" w:eastAsia="Calibri" w:hAnsi="Book Antiqua" w:cs="Arial"/>
          <w:b/>
          <w:bCs/>
          <w:iCs/>
          <w:sz w:val="24"/>
          <w:szCs w:val="24"/>
          <w:lang w:bidi="hi-IN"/>
        </w:rPr>
        <w:t>ontributions</w:t>
      </w:r>
      <w:r w:rsidRPr="008E58CF">
        <w:rPr>
          <w:rFonts w:ascii="Book Antiqua" w:eastAsia="Calibri" w:hAnsi="Book Antiqua" w:cs="Arial"/>
          <w:b/>
          <w:bCs/>
          <w:sz w:val="24"/>
          <w:szCs w:val="24"/>
          <w:lang w:bidi="hi-IN"/>
        </w:rPr>
        <w:t xml:space="preserve">: </w:t>
      </w:r>
      <w:r w:rsidRPr="008E58CF">
        <w:rPr>
          <w:rFonts w:ascii="Book Antiqua" w:eastAsia="SimSun" w:hAnsi="Book Antiqua" w:cs="Mangal"/>
          <w:sz w:val="24"/>
          <w:szCs w:val="24"/>
          <w:lang w:bidi="hi-IN"/>
        </w:rPr>
        <w:t>Sharma</w:t>
      </w:r>
      <w:r w:rsidR="000D3A8D" w:rsidRPr="008E58CF">
        <w:rPr>
          <w:rFonts w:ascii="Book Antiqua" w:eastAsia="SimSun" w:hAnsi="Book Antiqua" w:cs="Mangal"/>
          <w:sz w:val="24"/>
          <w:szCs w:val="24"/>
          <w:lang w:bidi="hi-IN"/>
        </w:rPr>
        <w:t xml:space="preserve"> M wrote the manuscript; </w:t>
      </w:r>
      <w:proofErr w:type="spellStart"/>
      <w:r w:rsidRPr="008E58CF">
        <w:rPr>
          <w:rFonts w:ascii="Book Antiqua" w:eastAsia="SimSun" w:hAnsi="Book Antiqua" w:cs="Mangal"/>
          <w:sz w:val="24"/>
          <w:szCs w:val="24"/>
          <w:lang w:bidi="hi-IN"/>
        </w:rPr>
        <w:t>Somani</w:t>
      </w:r>
      <w:proofErr w:type="spellEnd"/>
      <w:r w:rsidR="000D3A8D" w:rsidRPr="008E58CF">
        <w:rPr>
          <w:rFonts w:ascii="Book Antiqua" w:eastAsia="SimSun" w:hAnsi="Book Antiqua" w:cs="Mangal"/>
          <w:sz w:val="24"/>
          <w:szCs w:val="24"/>
          <w:lang w:bidi="hi-IN"/>
        </w:rPr>
        <w:t xml:space="preserve"> P,</w:t>
      </w:r>
      <w:r w:rsidRPr="008E58CF">
        <w:rPr>
          <w:rFonts w:ascii="Book Antiqua" w:eastAsia="SimSun" w:hAnsi="Book Antiqua" w:cs="Mangal"/>
          <w:sz w:val="24"/>
          <w:szCs w:val="24"/>
          <w:lang w:bidi="hi-IN"/>
        </w:rPr>
        <w:t xml:space="preserve"> </w:t>
      </w:r>
      <w:proofErr w:type="spellStart"/>
      <w:r w:rsidRPr="008E58CF">
        <w:rPr>
          <w:rFonts w:ascii="Book Antiqua" w:eastAsia="SimSun" w:hAnsi="Book Antiqua" w:cs="Mangal"/>
          <w:sz w:val="24"/>
          <w:szCs w:val="24"/>
          <w:lang w:bidi="hi-IN"/>
        </w:rPr>
        <w:t>Rameshbabu</w:t>
      </w:r>
      <w:proofErr w:type="spellEnd"/>
      <w:r w:rsidRPr="008E58CF">
        <w:rPr>
          <w:rFonts w:ascii="Book Antiqua" w:eastAsia="SimSun" w:hAnsi="Book Antiqua" w:cs="Mangal"/>
          <w:sz w:val="24"/>
          <w:szCs w:val="24"/>
          <w:lang w:bidi="hi-IN"/>
        </w:rPr>
        <w:t xml:space="preserve"> </w:t>
      </w:r>
      <w:r w:rsidR="000D3A8D" w:rsidRPr="008E58CF">
        <w:rPr>
          <w:rFonts w:ascii="Book Antiqua" w:eastAsia="SimSun" w:hAnsi="Book Antiqua" w:cs="Mangal"/>
          <w:sz w:val="24"/>
          <w:szCs w:val="24"/>
          <w:lang w:bidi="hi-IN"/>
        </w:rPr>
        <w:t xml:space="preserve">CS edited the manuscript; </w:t>
      </w:r>
      <w:r w:rsidRPr="008E58CF">
        <w:rPr>
          <w:rFonts w:ascii="Book Antiqua" w:eastAsia="SimSun" w:hAnsi="Book Antiqua" w:cs="Mangal"/>
          <w:sz w:val="24"/>
          <w:szCs w:val="24"/>
          <w:lang w:bidi="hi-IN"/>
        </w:rPr>
        <w:t>Sharma</w:t>
      </w:r>
      <w:r w:rsidR="000D3A8D" w:rsidRPr="008E58CF">
        <w:rPr>
          <w:rFonts w:ascii="Book Antiqua" w:eastAsia="SimSun" w:hAnsi="Book Antiqua" w:cs="Mangal"/>
          <w:sz w:val="24"/>
          <w:szCs w:val="24"/>
          <w:lang w:bidi="hi-IN"/>
        </w:rPr>
        <w:t xml:space="preserve"> M,</w:t>
      </w:r>
      <w:r w:rsidRPr="008E58CF">
        <w:rPr>
          <w:rFonts w:ascii="Book Antiqua" w:eastAsia="SimSun" w:hAnsi="Book Antiqua" w:cs="Mangal"/>
          <w:sz w:val="24"/>
          <w:szCs w:val="24"/>
          <w:lang w:bidi="hi-IN"/>
        </w:rPr>
        <w:t xml:space="preserve"> </w:t>
      </w:r>
      <w:proofErr w:type="spellStart"/>
      <w:r w:rsidRPr="008E58CF">
        <w:rPr>
          <w:rFonts w:ascii="Book Antiqua" w:eastAsia="SimSun" w:hAnsi="Book Antiqua" w:cs="Mangal"/>
          <w:sz w:val="24"/>
          <w:szCs w:val="24"/>
          <w:lang w:bidi="hi-IN"/>
        </w:rPr>
        <w:t>Somani</w:t>
      </w:r>
      <w:proofErr w:type="spellEnd"/>
      <w:r w:rsidR="000D3A8D" w:rsidRPr="008E58CF">
        <w:rPr>
          <w:rFonts w:ascii="Book Antiqua" w:eastAsia="SimSun" w:hAnsi="Book Antiqua" w:cs="Mangal"/>
          <w:sz w:val="24"/>
          <w:szCs w:val="24"/>
          <w:lang w:bidi="hi-IN"/>
        </w:rPr>
        <w:t xml:space="preserve"> P</w:t>
      </w:r>
      <w:r w:rsidRPr="008E58CF">
        <w:rPr>
          <w:rFonts w:ascii="Book Antiqua" w:eastAsia="SimSun" w:hAnsi="Book Antiqua" w:cs="Mangal"/>
          <w:sz w:val="24"/>
          <w:szCs w:val="24"/>
          <w:lang w:bidi="hi-IN"/>
        </w:rPr>
        <w:t xml:space="preserve">, </w:t>
      </w:r>
      <w:proofErr w:type="spellStart"/>
      <w:r w:rsidRPr="008E58CF">
        <w:rPr>
          <w:rFonts w:ascii="Book Antiqua" w:eastAsia="SimSun" w:hAnsi="Book Antiqua" w:cs="Mangal"/>
          <w:sz w:val="24"/>
          <w:szCs w:val="24"/>
          <w:lang w:bidi="hi-IN"/>
        </w:rPr>
        <w:t>Rameshbabu</w:t>
      </w:r>
      <w:proofErr w:type="spellEnd"/>
      <w:r w:rsidRPr="008E58CF">
        <w:rPr>
          <w:rFonts w:ascii="Book Antiqua" w:eastAsia="SimSun" w:hAnsi="Book Antiqua" w:cs="Mangal"/>
          <w:sz w:val="24"/>
          <w:szCs w:val="24"/>
          <w:lang w:bidi="hi-IN"/>
        </w:rPr>
        <w:t xml:space="preserve"> </w:t>
      </w:r>
      <w:r w:rsidR="000D3A8D" w:rsidRPr="008E58CF">
        <w:rPr>
          <w:rFonts w:ascii="Book Antiqua" w:eastAsia="SimSun" w:hAnsi="Book Antiqua" w:cs="Mangal"/>
          <w:sz w:val="24"/>
          <w:szCs w:val="24"/>
          <w:lang w:bidi="hi-IN"/>
        </w:rPr>
        <w:t xml:space="preserve">CS </w:t>
      </w:r>
      <w:r w:rsidRPr="008E58CF">
        <w:rPr>
          <w:rFonts w:ascii="Book Antiqua" w:eastAsia="SimSun" w:hAnsi="Book Antiqua" w:cs="Mangal"/>
          <w:sz w:val="24"/>
          <w:szCs w:val="24"/>
          <w:lang w:bidi="hi-IN"/>
        </w:rPr>
        <w:t>designed the study</w:t>
      </w:r>
      <w:r w:rsidR="00D44639" w:rsidRPr="008E58CF">
        <w:rPr>
          <w:rFonts w:ascii="Book Antiqua" w:eastAsia="SimSun" w:hAnsi="Book Antiqua" w:cs="Mangal" w:hint="eastAsia"/>
          <w:sz w:val="24"/>
          <w:szCs w:val="24"/>
          <w:lang w:eastAsia="zh-CN" w:bidi="hi-IN"/>
        </w:rPr>
        <w:t>.</w:t>
      </w:r>
    </w:p>
    <w:p w14:paraId="5D59D433" w14:textId="77777777" w:rsidR="00D44639" w:rsidRPr="008E58CF" w:rsidRDefault="00D44639" w:rsidP="00494388">
      <w:pPr>
        <w:spacing w:after="0" w:line="360" w:lineRule="auto"/>
        <w:jc w:val="both"/>
        <w:rPr>
          <w:rFonts w:ascii="Book Antiqua" w:hAnsi="Book Antiqua" w:cs="Arial"/>
          <w:b/>
          <w:bCs/>
          <w:sz w:val="24"/>
          <w:szCs w:val="24"/>
          <w:lang w:eastAsia="zh-CN" w:bidi="hi-IN"/>
        </w:rPr>
      </w:pPr>
    </w:p>
    <w:p w14:paraId="6743266E" w14:textId="77777777" w:rsidR="00BB77BE" w:rsidRPr="008E58CF" w:rsidRDefault="00BB77BE" w:rsidP="00494388">
      <w:pPr>
        <w:spacing w:after="0" w:line="360" w:lineRule="auto"/>
        <w:jc w:val="both"/>
        <w:rPr>
          <w:rFonts w:ascii="Book Antiqua" w:eastAsia="Calibri" w:hAnsi="Book Antiqua" w:cs="Arial"/>
          <w:sz w:val="24"/>
          <w:szCs w:val="24"/>
          <w:lang w:bidi="hi-IN"/>
        </w:rPr>
      </w:pPr>
      <w:r w:rsidRPr="008E58CF">
        <w:rPr>
          <w:rFonts w:ascii="Book Antiqua" w:eastAsia="Calibri" w:hAnsi="Book Antiqua" w:cs="Arial"/>
          <w:b/>
          <w:bCs/>
          <w:sz w:val="24"/>
          <w:szCs w:val="24"/>
          <w:lang w:bidi="hi-IN"/>
        </w:rPr>
        <w:t xml:space="preserve">Conflict-of-interest statement: </w:t>
      </w:r>
      <w:r w:rsidRPr="008E58CF">
        <w:rPr>
          <w:rFonts w:ascii="Book Antiqua" w:eastAsia="Calibri" w:hAnsi="Book Antiqua" w:cs="Arial"/>
          <w:sz w:val="24"/>
          <w:szCs w:val="24"/>
          <w:lang w:bidi="hi-IN"/>
        </w:rPr>
        <w:t>Authors declare no conflict of interests for this article</w:t>
      </w:r>
    </w:p>
    <w:p w14:paraId="5A2EA030" w14:textId="77777777" w:rsidR="00D44639" w:rsidRPr="008E58CF" w:rsidRDefault="00D44639" w:rsidP="00494388">
      <w:pPr>
        <w:spacing w:after="0" w:line="360" w:lineRule="auto"/>
        <w:jc w:val="both"/>
        <w:rPr>
          <w:rFonts w:ascii="Book Antiqua" w:hAnsi="Book Antiqua" w:cs="Arial"/>
          <w:b/>
          <w:bCs/>
          <w:sz w:val="24"/>
          <w:szCs w:val="24"/>
          <w:lang w:eastAsia="zh-CN" w:bidi="hi-IN"/>
        </w:rPr>
      </w:pPr>
    </w:p>
    <w:p w14:paraId="68026439" w14:textId="77777777" w:rsidR="00797D56" w:rsidRPr="008E58CF" w:rsidRDefault="00797D56" w:rsidP="00494388">
      <w:pPr>
        <w:pStyle w:val="1"/>
        <w:snapToGrid w:val="0"/>
        <w:spacing w:line="360" w:lineRule="auto"/>
        <w:jc w:val="both"/>
        <w:rPr>
          <w:rFonts w:ascii="Book Antiqua" w:hAnsi="Book Antiqua" w:cs="Times New Roman"/>
          <w:bCs/>
          <w:color w:val="auto"/>
          <w:sz w:val="24"/>
          <w:szCs w:val="24"/>
          <w:highlight w:val="white"/>
          <w:lang w:val="en-US"/>
        </w:rPr>
      </w:pPr>
      <w:r w:rsidRPr="008E58CF">
        <w:rPr>
          <w:rFonts w:ascii="Book Antiqua" w:hAnsi="Book Antiqua" w:cs="Times New Roman"/>
          <w:b/>
          <w:bCs/>
          <w:color w:val="auto"/>
          <w:sz w:val="24"/>
          <w:szCs w:val="24"/>
          <w:highlight w:val="white"/>
          <w:lang w:val="en-US"/>
        </w:rPr>
        <w:t>Open-Access:</w:t>
      </w:r>
      <w:r w:rsidRPr="008E58CF">
        <w:rPr>
          <w:rFonts w:ascii="Book Antiqua" w:hAnsi="Book Antiqua" w:cs="Times New Roman"/>
          <w:bCs/>
          <w:color w:val="auto"/>
          <w:sz w:val="24"/>
          <w:szCs w:val="24"/>
          <w:highlight w:val="white"/>
          <w:lang w:val="en-US"/>
        </w:rPr>
        <w:t xml:space="preserve"> </w:t>
      </w:r>
      <w:bookmarkStart w:id="27" w:name="OLE_LINK479"/>
      <w:bookmarkStart w:id="28" w:name="OLE_LINK496"/>
      <w:bookmarkStart w:id="29" w:name="OLE_LINK506"/>
      <w:bookmarkStart w:id="30" w:name="OLE_LINK507"/>
      <w:r w:rsidRPr="008E58CF">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8E58CF">
        <w:rPr>
          <w:rFonts w:ascii="Book Antiqua" w:hAnsi="Book Antiqua" w:cs="Times New Roman"/>
          <w:bCs/>
          <w:color w:val="auto"/>
          <w:sz w:val="24"/>
          <w:szCs w:val="24"/>
          <w:highlight w:val="white"/>
          <w:lang w:val="en-US" w:eastAsia="zh-CN"/>
        </w:rPr>
        <w:t xml:space="preserve"> </w:t>
      </w:r>
      <w:r w:rsidRPr="008E58CF">
        <w:rPr>
          <w:rFonts w:ascii="Book Antiqua" w:hAnsi="Book Antiqua" w:cs="Times New Roman"/>
          <w:bCs/>
          <w:color w:val="auto"/>
          <w:sz w:val="24"/>
          <w:szCs w:val="24"/>
          <w:highlight w:val="white"/>
          <w:lang w:val="en-US"/>
        </w:rPr>
        <w:t>in</w:t>
      </w:r>
      <w:r w:rsidRPr="008E58CF">
        <w:rPr>
          <w:rFonts w:ascii="Book Antiqua" w:hAnsi="Book Antiqua" w:cs="Times New Roman"/>
          <w:bCs/>
          <w:color w:val="auto"/>
          <w:sz w:val="24"/>
          <w:szCs w:val="24"/>
          <w:highlight w:val="white"/>
          <w:lang w:val="en-US" w:eastAsia="zh-CN"/>
        </w:rPr>
        <w:t xml:space="preserve"> </w:t>
      </w:r>
      <w:r w:rsidRPr="008E58CF">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w:t>
      </w:r>
      <w:r w:rsidRPr="008E58CF">
        <w:rPr>
          <w:rFonts w:ascii="Book Antiqua" w:hAnsi="Book Antiqua" w:cs="Times New Roman"/>
          <w:bCs/>
          <w:color w:val="auto"/>
          <w:sz w:val="24"/>
          <w:szCs w:val="24"/>
          <w:highlight w:val="white"/>
          <w:lang w:val="en-US"/>
        </w:rPr>
        <w:lastRenderedPageBreak/>
        <w:t xml:space="preserve">the original work is properly cited and the use is non-commercial. See: </w:t>
      </w:r>
      <w:r w:rsidR="00010873" w:rsidRPr="001C1174">
        <w:rPr>
          <w:rStyle w:val="Hyperlink"/>
          <w:rFonts w:ascii="Book Antiqua" w:hAnsi="Book Antiqua" w:cs="Times New Roman"/>
          <w:bCs/>
          <w:color w:val="auto"/>
          <w:sz w:val="24"/>
          <w:szCs w:val="24"/>
          <w:highlight w:val="white"/>
          <w:u w:val="none"/>
          <w:lang w:val="en-US"/>
          <w:rPrChange w:id="31" w:author="Li Ma" w:date="2018-08-12T22:05:00Z">
            <w:rPr>
              <w:rStyle w:val="Hyperlink"/>
              <w:rFonts w:ascii="Book Antiqua" w:hAnsi="Book Antiqua" w:cs="Times New Roman"/>
              <w:bCs/>
              <w:color w:val="auto"/>
              <w:sz w:val="24"/>
              <w:szCs w:val="24"/>
              <w:highlight w:val="white"/>
              <w:lang w:val="en-US"/>
            </w:rPr>
          </w:rPrChange>
        </w:rPr>
        <w:fldChar w:fldCharType="begin"/>
      </w:r>
      <w:r w:rsidR="00010873" w:rsidRPr="001C1174">
        <w:rPr>
          <w:rStyle w:val="Hyperlink"/>
          <w:rFonts w:ascii="Book Antiqua" w:hAnsi="Book Antiqua" w:cs="Times New Roman"/>
          <w:bCs/>
          <w:color w:val="auto"/>
          <w:sz w:val="24"/>
          <w:szCs w:val="24"/>
          <w:highlight w:val="white"/>
          <w:u w:val="none"/>
          <w:lang w:val="en-US"/>
          <w:rPrChange w:id="32" w:author="Li Ma" w:date="2018-08-12T22:05:00Z">
            <w:rPr>
              <w:rStyle w:val="Hyperlink"/>
              <w:rFonts w:ascii="Book Antiqua" w:hAnsi="Book Antiqua" w:cs="Times New Roman"/>
              <w:bCs/>
              <w:color w:val="auto"/>
              <w:sz w:val="24"/>
              <w:szCs w:val="24"/>
              <w:highlight w:val="white"/>
              <w:lang w:val="en-US"/>
            </w:rPr>
          </w:rPrChange>
        </w:rPr>
        <w:instrText xml:space="preserve"> HYPERLINK "http://creativecommons.org/licenses/by-nc/4.0/" </w:instrText>
      </w:r>
      <w:r w:rsidR="00010873" w:rsidRPr="001C1174">
        <w:rPr>
          <w:rStyle w:val="Hyperlink"/>
          <w:rFonts w:ascii="Book Antiqua" w:hAnsi="Book Antiqua" w:cs="Times New Roman"/>
          <w:bCs/>
          <w:color w:val="auto"/>
          <w:sz w:val="24"/>
          <w:szCs w:val="24"/>
          <w:highlight w:val="white"/>
          <w:u w:val="none"/>
          <w:lang w:val="en-US"/>
          <w:rPrChange w:id="33" w:author="Li Ma" w:date="2018-08-12T22:05:00Z">
            <w:rPr>
              <w:rStyle w:val="Hyperlink"/>
              <w:rFonts w:ascii="Book Antiqua" w:hAnsi="Book Antiqua" w:cs="Times New Roman"/>
              <w:bCs/>
              <w:color w:val="auto"/>
              <w:sz w:val="24"/>
              <w:szCs w:val="24"/>
              <w:highlight w:val="white"/>
              <w:lang w:val="en-US"/>
            </w:rPr>
          </w:rPrChange>
        </w:rPr>
        <w:fldChar w:fldCharType="separate"/>
      </w:r>
      <w:r w:rsidRPr="001C1174">
        <w:rPr>
          <w:rStyle w:val="Hyperlink"/>
          <w:rFonts w:ascii="Book Antiqua" w:hAnsi="Book Antiqua" w:cs="Times New Roman"/>
          <w:bCs/>
          <w:color w:val="auto"/>
          <w:sz w:val="24"/>
          <w:szCs w:val="24"/>
          <w:highlight w:val="white"/>
          <w:u w:val="none"/>
          <w:lang w:val="en-US"/>
          <w:rPrChange w:id="34" w:author="Li Ma" w:date="2018-08-12T22:05:00Z">
            <w:rPr>
              <w:rStyle w:val="Hyperlink"/>
              <w:rFonts w:ascii="Book Antiqua" w:hAnsi="Book Antiqua" w:cs="Times New Roman"/>
              <w:bCs/>
              <w:color w:val="auto"/>
              <w:sz w:val="24"/>
              <w:szCs w:val="24"/>
              <w:highlight w:val="white"/>
              <w:lang w:val="en-US"/>
            </w:rPr>
          </w:rPrChange>
        </w:rPr>
        <w:t>http://creativecommons.org/licenses/by-nc/4.0/</w:t>
      </w:r>
      <w:r w:rsidR="00010873" w:rsidRPr="001C1174">
        <w:rPr>
          <w:rStyle w:val="Hyperlink"/>
          <w:rFonts w:ascii="Book Antiqua" w:hAnsi="Book Antiqua" w:cs="Times New Roman"/>
          <w:bCs/>
          <w:color w:val="auto"/>
          <w:sz w:val="24"/>
          <w:szCs w:val="24"/>
          <w:highlight w:val="white"/>
          <w:u w:val="none"/>
          <w:lang w:val="en-US"/>
          <w:rPrChange w:id="35" w:author="Li Ma" w:date="2018-08-12T22:05:00Z">
            <w:rPr>
              <w:rStyle w:val="Hyperlink"/>
              <w:rFonts w:ascii="Book Antiqua" w:hAnsi="Book Antiqua" w:cs="Times New Roman"/>
              <w:bCs/>
              <w:color w:val="auto"/>
              <w:sz w:val="24"/>
              <w:szCs w:val="24"/>
              <w:highlight w:val="white"/>
              <w:lang w:val="en-US"/>
            </w:rPr>
          </w:rPrChange>
        </w:rPr>
        <w:fldChar w:fldCharType="end"/>
      </w:r>
      <w:bookmarkEnd w:id="27"/>
      <w:bookmarkEnd w:id="28"/>
      <w:bookmarkEnd w:id="29"/>
      <w:bookmarkEnd w:id="30"/>
    </w:p>
    <w:p w14:paraId="3ECBCC8D" w14:textId="77777777" w:rsidR="00797D56" w:rsidRPr="008E58CF" w:rsidRDefault="00797D56" w:rsidP="00494388">
      <w:pPr>
        <w:pStyle w:val="1"/>
        <w:snapToGrid w:val="0"/>
        <w:spacing w:line="360" w:lineRule="auto"/>
        <w:jc w:val="both"/>
        <w:rPr>
          <w:rFonts w:ascii="Book Antiqua" w:hAnsi="Book Antiqua" w:cs="Times New Roman"/>
          <w:b/>
          <w:bCs/>
          <w:color w:val="auto"/>
          <w:sz w:val="24"/>
          <w:szCs w:val="24"/>
          <w:highlight w:val="white"/>
          <w:lang w:val="en-US" w:eastAsia="zh-CN"/>
        </w:rPr>
      </w:pPr>
    </w:p>
    <w:p w14:paraId="2B732201" w14:textId="77777777" w:rsidR="00797D56" w:rsidRPr="008E58CF" w:rsidRDefault="00797D56" w:rsidP="00494388">
      <w:pPr>
        <w:pStyle w:val="1"/>
        <w:snapToGrid w:val="0"/>
        <w:spacing w:line="360" w:lineRule="auto"/>
        <w:jc w:val="both"/>
        <w:rPr>
          <w:rFonts w:ascii="Book Antiqua" w:hAnsi="Book Antiqua" w:cs="Times New Roman"/>
          <w:bCs/>
          <w:color w:val="auto"/>
          <w:sz w:val="24"/>
          <w:szCs w:val="24"/>
          <w:highlight w:val="white"/>
          <w:lang w:val="en-US" w:eastAsia="zh-CN"/>
        </w:rPr>
      </w:pPr>
      <w:r w:rsidRPr="008E58CF">
        <w:rPr>
          <w:rFonts w:ascii="Book Antiqua" w:hAnsi="Book Antiqua" w:cs="Times New Roman"/>
          <w:b/>
          <w:bCs/>
          <w:color w:val="auto"/>
          <w:sz w:val="24"/>
          <w:szCs w:val="24"/>
          <w:highlight w:val="white"/>
          <w:lang w:val="en-US"/>
        </w:rPr>
        <w:t>Manuscript source:</w:t>
      </w:r>
      <w:r w:rsidRPr="008E58CF">
        <w:rPr>
          <w:rFonts w:ascii="Book Antiqua" w:hAnsi="Book Antiqua" w:cs="Times New Roman"/>
          <w:b/>
          <w:bCs/>
          <w:color w:val="auto"/>
          <w:sz w:val="24"/>
          <w:szCs w:val="24"/>
          <w:highlight w:val="white"/>
          <w:lang w:val="en-US" w:eastAsia="zh-CN"/>
        </w:rPr>
        <w:t xml:space="preserve"> </w:t>
      </w:r>
      <w:r w:rsidRPr="008E58CF">
        <w:rPr>
          <w:rFonts w:ascii="Book Antiqua" w:hAnsi="Book Antiqua" w:cs="Times New Roman"/>
          <w:bCs/>
          <w:color w:val="auto"/>
          <w:sz w:val="24"/>
          <w:szCs w:val="24"/>
          <w:highlight w:val="white"/>
          <w:lang w:val="en-US"/>
        </w:rPr>
        <w:t>Invited manuscript</w:t>
      </w:r>
    </w:p>
    <w:p w14:paraId="0D6BE4DE" w14:textId="77777777" w:rsidR="00497AFA" w:rsidRPr="008E58CF" w:rsidRDefault="00497AFA" w:rsidP="00494388">
      <w:pPr>
        <w:pStyle w:val="1"/>
        <w:snapToGrid w:val="0"/>
        <w:spacing w:line="360" w:lineRule="auto"/>
        <w:jc w:val="both"/>
        <w:rPr>
          <w:rFonts w:ascii="Book Antiqua" w:hAnsi="Book Antiqua" w:cs="Times New Roman"/>
          <w:b/>
          <w:bCs/>
          <w:color w:val="auto"/>
          <w:sz w:val="24"/>
          <w:szCs w:val="24"/>
          <w:highlight w:val="white"/>
          <w:lang w:val="en-US" w:eastAsia="zh-CN"/>
        </w:rPr>
      </w:pPr>
    </w:p>
    <w:p w14:paraId="5194E838" w14:textId="69FC1AAD" w:rsidR="00BE7699" w:rsidRPr="008E58CF" w:rsidRDefault="00BB77BE" w:rsidP="00494388">
      <w:pPr>
        <w:spacing w:after="0" w:line="360" w:lineRule="auto"/>
        <w:jc w:val="both"/>
        <w:rPr>
          <w:rFonts w:ascii="Book Antiqua" w:eastAsia="Calibri" w:hAnsi="Book Antiqua" w:cs="Arial"/>
          <w:sz w:val="24"/>
          <w:szCs w:val="24"/>
          <w:lang w:bidi="hi-IN"/>
        </w:rPr>
      </w:pPr>
      <w:r w:rsidRPr="008E58CF">
        <w:rPr>
          <w:rFonts w:ascii="Book Antiqua" w:eastAsia="Calibri" w:hAnsi="Book Antiqua" w:cs="Arial"/>
          <w:b/>
          <w:bCs/>
          <w:sz w:val="24"/>
          <w:szCs w:val="24"/>
          <w:lang w:bidi="hi-IN"/>
        </w:rPr>
        <w:t>Correspondence to: Malay Sharma, MD, DM,</w:t>
      </w:r>
      <w:r w:rsidR="00BE7699" w:rsidRPr="008E58CF">
        <w:rPr>
          <w:rFonts w:ascii="Book Antiqua" w:eastAsia="Calibri" w:hAnsi="Book Antiqua" w:cs="Arial" w:hint="eastAsia"/>
          <w:sz w:val="24"/>
          <w:szCs w:val="24"/>
          <w:lang w:eastAsia="zh-CN" w:bidi="hi-IN"/>
        </w:rPr>
        <w:t xml:space="preserve"> </w:t>
      </w:r>
      <w:r w:rsidRPr="008E58CF">
        <w:rPr>
          <w:rFonts w:ascii="Book Antiqua" w:eastAsia="Calibri" w:hAnsi="Book Antiqua" w:cs="Arial"/>
          <w:sz w:val="24"/>
          <w:szCs w:val="24"/>
          <w:lang w:bidi="hi-IN"/>
        </w:rPr>
        <w:t>Department of Gastroenterology, Jaswant Rai Speciality Hospital, Meerut</w:t>
      </w:r>
      <w:r w:rsidR="00BE7699" w:rsidRPr="008E58CF">
        <w:rPr>
          <w:rFonts w:ascii="Book Antiqua" w:eastAsia="Calibri" w:hAnsi="Book Antiqua" w:cs="Arial" w:hint="eastAsia"/>
          <w:sz w:val="24"/>
          <w:szCs w:val="24"/>
          <w:lang w:eastAsia="zh-CN" w:bidi="hi-IN"/>
        </w:rPr>
        <w:t xml:space="preserve"> </w:t>
      </w:r>
      <w:r w:rsidR="00BE7699" w:rsidRPr="008E58CF">
        <w:rPr>
          <w:rFonts w:ascii="Book Antiqua" w:eastAsia="Calibri" w:hAnsi="Book Antiqua" w:cs="Arial"/>
          <w:sz w:val="24"/>
          <w:szCs w:val="24"/>
          <w:lang w:bidi="hi-IN"/>
        </w:rPr>
        <w:t>25001</w:t>
      </w:r>
      <w:r w:rsidRPr="008E58CF">
        <w:rPr>
          <w:rFonts w:ascii="Book Antiqua" w:eastAsia="Calibri" w:hAnsi="Book Antiqua" w:cs="Arial"/>
          <w:sz w:val="24"/>
          <w:szCs w:val="24"/>
          <w:lang w:bidi="hi-IN"/>
        </w:rPr>
        <w:t>, Uttar Pradesh,</w:t>
      </w:r>
      <w:r w:rsidR="00BE7699" w:rsidRPr="008E58CF">
        <w:rPr>
          <w:rFonts w:ascii="Book Antiqua" w:eastAsia="Calibri" w:hAnsi="Book Antiqua" w:cs="Arial" w:hint="eastAsia"/>
          <w:sz w:val="24"/>
          <w:szCs w:val="24"/>
          <w:lang w:eastAsia="zh-CN" w:bidi="hi-IN"/>
        </w:rPr>
        <w:t xml:space="preserve"> </w:t>
      </w:r>
      <w:r w:rsidRPr="008E58CF">
        <w:rPr>
          <w:rFonts w:ascii="Book Antiqua" w:eastAsia="Calibri" w:hAnsi="Book Antiqua" w:cs="Arial"/>
          <w:sz w:val="24"/>
          <w:szCs w:val="24"/>
          <w:lang w:bidi="hi-IN"/>
        </w:rPr>
        <w:t xml:space="preserve">India. </w:t>
      </w:r>
      <w:r w:rsidR="00010873" w:rsidRPr="001C1174">
        <w:rPr>
          <w:rStyle w:val="Hyperlink"/>
          <w:rFonts w:ascii="Book Antiqua" w:eastAsia="Calibri" w:hAnsi="Book Antiqua" w:cs="Arial"/>
          <w:color w:val="auto"/>
          <w:sz w:val="24"/>
          <w:szCs w:val="24"/>
          <w:u w:val="none"/>
          <w:lang w:bidi="hi-IN"/>
          <w:rPrChange w:id="36" w:author="Li Ma" w:date="2018-08-12T22:06:00Z">
            <w:rPr>
              <w:rStyle w:val="Hyperlink"/>
              <w:rFonts w:ascii="Book Antiqua" w:eastAsia="Calibri" w:hAnsi="Book Antiqua" w:cs="Arial"/>
              <w:color w:val="auto"/>
              <w:sz w:val="24"/>
              <w:szCs w:val="24"/>
              <w:lang w:bidi="hi-IN"/>
            </w:rPr>
          </w:rPrChange>
        </w:rPr>
        <w:fldChar w:fldCharType="begin"/>
      </w:r>
      <w:r w:rsidR="00010873" w:rsidRPr="001C1174">
        <w:rPr>
          <w:rStyle w:val="Hyperlink"/>
          <w:rFonts w:ascii="Book Antiqua" w:eastAsia="Calibri" w:hAnsi="Book Antiqua" w:cs="Arial"/>
          <w:color w:val="auto"/>
          <w:sz w:val="24"/>
          <w:szCs w:val="24"/>
          <w:u w:val="none"/>
          <w:lang w:bidi="hi-IN"/>
          <w:rPrChange w:id="37" w:author="Li Ma" w:date="2018-08-12T22:06:00Z">
            <w:rPr>
              <w:rStyle w:val="Hyperlink"/>
              <w:rFonts w:ascii="Book Antiqua" w:eastAsia="Calibri" w:hAnsi="Book Antiqua" w:cs="Arial"/>
              <w:color w:val="auto"/>
              <w:sz w:val="24"/>
              <w:szCs w:val="24"/>
              <w:lang w:bidi="hi-IN"/>
            </w:rPr>
          </w:rPrChange>
        </w:rPr>
        <w:instrText xml:space="preserve"> HYPERLINK "mailto:sharmamalay@hotmail.com" </w:instrText>
      </w:r>
      <w:r w:rsidR="00010873" w:rsidRPr="001C1174">
        <w:rPr>
          <w:rStyle w:val="Hyperlink"/>
          <w:rFonts w:ascii="Book Antiqua" w:eastAsia="Calibri" w:hAnsi="Book Antiqua" w:cs="Arial"/>
          <w:color w:val="auto"/>
          <w:sz w:val="24"/>
          <w:szCs w:val="24"/>
          <w:u w:val="none"/>
          <w:lang w:bidi="hi-IN"/>
          <w:rPrChange w:id="38" w:author="Li Ma" w:date="2018-08-12T22:06:00Z">
            <w:rPr>
              <w:rStyle w:val="Hyperlink"/>
              <w:rFonts w:ascii="Book Antiqua" w:eastAsia="Calibri" w:hAnsi="Book Antiqua" w:cs="Arial"/>
              <w:color w:val="auto"/>
              <w:sz w:val="24"/>
              <w:szCs w:val="24"/>
              <w:lang w:bidi="hi-IN"/>
            </w:rPr>
          </w:rPrChange>
        </w:rPr>
        <w:fldChar w:fldCharType="separate"/>
      </w:r>
      <w:r w:rsidR="00BE7699" w:rsidRPr="001C1174">
        <w:rPr>
          <w:rStyle w:val="Hyperlink"/>
          <w:rFonts w:ascii="Book Antiqua" w:eastAsia="Calibri" w:hAnsi="Book Antiqua" w:cs="Arial"/>
          <w:color w:val="auto"/>
          <w:sz w:val="24"/>
          <w:szCs w:val="24"/>
          <w:u w:val="none"/>
          <w:lang w:bidi="hi-IN"/>
          <w:rPrChange w:id="39" w:author="Li Ma" w:date="2018-08-12T22:06:00Z">
            <w:rPr>
              <w:rStyle w:val="Hyperlink"/>
              <w:rFonts w:ascii="Book Antiqua" w:eastAsia="Calibri" w:hAnsi="Book Antiqua" w:cs="Arial"/>
              <w:color w:val="auto"/>
              <w:sz w:val="24"/>
              <w:szCs w:val="24"/>
              <w:lang w:bidi="hi-IN"/>
            </w:rPr>
          </w:rPrChange>
        </w:rPr>
        <w:t>sharmamalay@hotmail.com</w:t>
      </w:r>
      <w:r w:rsidR="00010873" w:rsidRPr="001C1174">
        <w:rPr>
          <w:rStyle w:val="Hyperlink"/>
          <w:rFonts w:ascii="Book Antiqua" w:eastAsia="Calibri" w:hAnsi="Book Antiqua" w:cs="Arial"/>
          <w:color w:val="auto"/>
          <w:sz w:val="24"/>
          <w:szCs w:val="24"/>
          <w:u w:val="none"/>
          <w:lang w:bidi="hi-IN"/>
          <w:rPrChange w:id="40" w:author="Li Ma" w:date="2018-08-12T22:06:00Z">
            <w:rPr>
              <w:rStyle w:val="Hyperlink"/>
              <w:rFonts w:ascii="Book Antiqua" w:eastAsia="Calibri" w:hAnsi="Book Antiqua" w:cs="Arial"/>
              <w:color w:val="auto"/>
              <w:sz w:val="24"/>
              <w:szCs w:val="24"/>
              <w:lang w:bidi="hi-IN"/>
            </w:rPr>
          </w:rPrChange>
        </w:rPr>
        <w:fldChar w:fldCharType="end"/>
      </w:r>
    </w:p>
    <w:p w14:paraId="55623AE1" w14:textId="561EC49B" w:rsidR="00BE7699" w:rsidRPr="008E58CF" w:rsidRDefault="00BB77BE" w:rsidP="00494388">
      <w:pPr>
        <w:spacing w:after="0" w:line="360" w:lineRule="auto"/>
        <w:jc w:val="both"/>
        <w:rPr>
          <w:rFonts w:ascii="Book Antiqua" w:hAnsi="Book Antiqua" w:cs="Arial"/>
          <w:sz w:val="24"/>
          <w:szCs w:val="24"/>
          <w:lang w:eastAsia="zh-CN" w:bidi="hi-IN"/>
        </w:rPr>
      </w:pPr>
      <w:r w:rsidRPr="008E58CF">
        <w:rPr>
          <w:rFonts w:ascii="Book Antiqua" w:eastAsia="Calibri" w:hAnsi="Book Antiqua" w:cs="Arial"/>
          <w:b/>
          <w:bCs/>
          <w:sz w:val="24"/>
          <w:szCs w:val="24"/>
          <w:lang w:bidi="hi-IN"/>
        </w:rPr>
        <w:t xml:space="preserve">Telephone: </w:t>
      </w:r>
      <w:r w:rsidRPr="008E58CF">
        <w:rPr>
          <w:rFonts w:ascii="Book Antiqua" w:eastAsia="Calibri" w:hAnsi="Book Antiqua" w:cs="Arial"/>
          <w:sz w:val="24"/>
          <w:szCs w:val="24"/>
          <w:lang w:bidi="hi-IN"/>
        </w:rPr>
        <w:t>+91-98</w:t>
      </w:r>
      <w:r w:rsidR="006C0653">
        <w:rPr>
          <w:rFonts w:ascii="Book Antiqua" w:eastAsia="Calibri" w:hAnsi="Book Antiqua" w:cs="Arial" w:hint="eastAsia"/>
          <w:sz w:val="24"/>
          <w:szCs w:val="24"/>
          <w:lang w:eastAsia="zh-CN" w:bidi="hi-IN"/>
        </w:rPr>
        <w:t>-</w:t>
      </w:r>
      <w:r w:rsidRPr="008E58CF">
        <w:rPr>
          <w:rFonts w:ascii="Book Antiqua" w:eastAsia="Calibri" w:hAnsi="Book Antiqua" w:cs="Arial"/>
          <w:sz w:val="24"/>
          <w:szCs w:val="24"/>
          <w:lang w:bidi="hi-IN"/>
        </w:rPr>
        <w:t>37031148</w:t>
      </w:r>
    </w:p>
    <w:p w14:paraId="1E9E73D0" w14:textId="393A79CD" w:rsidR="00BB77BE" w:rsidRPr="008E58CF" w:rsidRDefault="00BB77BE" w:rsidP="00494388">
      <w:pPr>
        <w:spacing w:after="0" w:line="360" w:lineRule="auto"/>
        <w:jc w:val="both"/>
        <w:rPr>
          <w:rFonts w:ascii="Book Antiqua" w:hAnsi="Book Antiqua" w:cs="Arial"/>
          <w:sz w:val="24"/>
          <w:szCs w:val="24"/>
          <w:lang w:eastAsia="zh-CN" w:bidi="hi-IN"/>
        </w:rPr>
      </w:pPr>
      <w:r w:rsidRPr="008E58CF">
        <w:rPr>
          <w:rFonts w:ascii="Book Antiqua" w:eastAsia="Calibri" w:hAnsi="Book Antiqua" w:cs="Arial"/>
          <w:b/>
          <w:bCs/>
          <w:sz w:val="24"/>
          <w:szCs w:val="24"/>
          <w:lang w:bidi="hi-IN"/>
        </w:rPr>
        <w:t xml:space="preserve">Fax: </w:t>
      </w:r>
      <w:r w:rsidRPr="008E58CF">
        <w:rPr>
          <w:rFonts w:ascii="Book Antiqua" w:eastAsia="Calibri" w:hAnsi="Book Antiqua" w:cs="Arial"/>
          <w:sz w:val="24"/>
          <w:szCs w:val="24"/>
          <w:lang w:bidi="hi-IN"/>
        </w:rPr>
        <w:t>+91-121-2657154</w:t>
      </w:r>
    </w:p>
    <w:p w14:paraId="7F37C23B" w14:textId="77777777" w:rsidR="00497AFA" w:rsidRPr="008E58CF" w:rsidRDefault="00497AFA" w:rsidP="00494388">
      <w:pPr>
        <w:spacing w:after="0" w:line="360" w:lineRule="auto"/>
        <w:jc w:val="both"/>
        <w:rPr>
          <w:rFonts w:ascii="Book Antiqua" w:hAnsi="Book Antiqua" w:cs="Arial"/>
          <w:sz w:val="24"/>
          <w:szCs w:val="24"/>
          <w:lang w:eastAsia="zh-CN" w:bidi="hi-IN"/>
        </w:rPr>
      </w:pPr>
    </w:p>
    <w:p w14:paraId="47F58115" w14:textId="18F8ADEF" w:rsidR="00497AFA" w:rsidRPr="008E58CF" w:rsidRDefault="00497AFA" w:rsidP="00494388">
      <w:pPr>
        <w:snapToGrid w:val="0"/>
        <w:spacing w:after="0" w:line="360" w:lineRule="auto"/>
        <w:jc w:val="both"/>
        <w:rPr>
          <w:rFonts w:ascii="Book Antiqua" w:eastAsia="SimSun" w:hAnsi="Book Antiqua" w:cs="SimSun"/>
          <w:b/>
          <w:sz w:val="24"/>
          <w:szCs w:val="24"/>
          <w:lang w:val="en-US" w:eastAsia="zh-CN"/>
        </w:rPr>
      </w:pPr>
      <w:r w:rsidRPr="008E58CF">
        <w:rPr>
          <w:rFonts w:ascii="Book Antiqua" w:eastAsia="SimSun" w:hAnsi="Book Antiqua" w:cs="SimSun"/>
          <w:b/>
          <w:sz w:val="24"/>
          <w:szCs w:val="24"/>
          <w:lang w:val="en-US" w:eastAsia="zh-CN"/>
        </w:rPr>
        <w:t>Received:</w:t>
      </w:r>
      <w:r w:rsidRPr="008E58CF">
        <w:rPr>
          <w:rFonts w:ascii="Book Antiqua" w:eastAsia="SimSun" w:hAnsi="Book Antiqua" w:cs="SimSun" w:hint="eastAsia"/>
          <w:b/>
          <w:sz w:val="24"/>
          <w:szCs w:val="24"/>
          <w:lang w:val="en-US" w:eastAsia="zh-CN"/>
        </w:rPr>
        <w:t xml:space="preserve"> </w:t>
      </w:r>
      <w:r w:rsidRPr="008E58CF">
        <w:rPr>
          <w:rFonts w:ascii="Book Antiqua" w:eastAsia="SimSun" w:hAnsi="Book Antiqua" w:cs="SimSun" w:hint="eastAsia"/>
          <w:sz w:val="24"/>
          <w:szCs w:val="24"/>
          <w:lang w:val="en-US" w:eastAsia="zh-CN"/>
        </w:rPr>
        <w:t>June 7, 2018</w:t>
      </w:r>
    </w:p>
    <w:p w14:paraId="3065EB01" w14:textId="4ADA133F" w:rsidR="00497AFA" w:rsidRPr="008E58CF" w:rsidRDefault="00497AFA" w:rsidP="00494388">
      <w:pPr>
        <w:snapToGrid w:val="0"/>
        <w:spacing w:after="0" w:line="360" w:lineRule="auto"/>
        <w:jc w:val="both"/>
        <w:rPr>
          <w:rFonts w:ascii="Book Antiqua" w:eastAsia="SimSun" w:hAnsi="Book Antiqua" w:cs="SimSun"/>
          <w:b/>
          <w:sz w:val="24"/>
          <w:szCs w:val="24"/>
          <w:lang w:val="en-US" w:eastAsia="zh-CN"/>
        </w:rPr>
      </w:pPr>
      <w:r w:rsidRPr="008E58CF">
        <w:rPr>
          <w:rFonts w:ascii="Book Antiqua" w:eastAsia="SimSun" w:hAnsi="Book Antiqua" w:cs="SimSun"/>
          <w:b/>
          <w:sz w:val="24"/>
          <w:szCs w:val="24"/>
          <w:lang w:val="en-US" w:eastAsia="zh-CN"/>
        </w:rPr>
        <w:t>Peer-review started:</w:t>
      </w:r>
      <w:r w:rsidRPr="008E58CF">
        <w:rPr>
          <w:rFonts w:ascii="Book Antiqua" w:eastAsia="SimSun" w:hAnsi="Book Antiqua" w:cs="SimSun" w:hint="eastAsia"/>
          <w:b/>
          <w:sz w:val="24"/>
          <w:szCs w:val="24"/>
          <w:lang w:val="en-US" w:eastAsia="zh-CN"/>
        </w:rPr>
        <w:t xml:space="preserve"> </w:t>
      </w:r>
      <w:r w:rsidRPr="008E58CF">
        <w:rPr>
          <w:rFonts w:ascii="Book Antiqua" w:eastAsia="SimSun" w:hAnsi="Book Antiqua" w:cs="SimSun" w:hint="eastAsia"/>
          <w:sz w:val="24"/>
          <w:szCs w:val="24"/>
          <w:lang w:val="en-US" w:eastAsia="zh-CN"/>
        </w:rPr>
        <w:t>June 7, 2018</w:t>
      </w:r>
    </w:p>
    <w:p w14:paraId="50F5602D" w14:textId="6ADD1CE6" w:rsidR="00497AFA" w:rsidRPr="008E58CF" w:rsidRDefault="00497AFA" w:rsidP="00494388">
      <w:pPr>
        <w:snapToGrid w:val="0"/>
        <w:spacing w:after="0" w:line="360" w:lineRule="auto"/>
        <w:jc w:val="both"/>
        <w:rPr>
          <w:rFonts w:ascii="Book Antiqua" w:eastAsia="SimSun" w:hAnsi="Book Antiqua" w:cs="SimSun"/>
          <w:b/>
          <w:sz w:val="24"/>
          <w:szCs w:val="24"/>
          <w:lang w:val="en-US" w:eastAsia="zh-CN"/>
        </w:rPr>
      </w:pPr>
      <w:r w:rsidRPr="008E58CF">
        <w:rPr>
          <w:rFonts w:ascii="Book Antiqua" w:eastAsia="SimSun" w:hAnsi="Book Antiqua" w:cs="SimSun"/>
          <w:b/>
          <w:sz w:val="24"/>
          <w:szCs w:val="24"/>
          <w:lang w:val="en-US" w:eastAsia="zh-CN"/>
        </w:rPr>
        <w:t>First decision:</w:t>
      </w:r>
      <w:r w:rsidRPr="008E58CF">
        <w:rPr>
          <w:rFonts w:ascii="Book Antiqua" w:eastAsia="SimSun" w:hAnsi="Book Antiqua" w:cs="SimSun" w:hint="eastAsia"/>
          <w:b/>
          <w:sz w:val="24"/>
          <w:szCs w:val="24"/>
          <w:lang w:val="en-US" w:eastAsia="zh-CN"/>
        </w:rPr>
        <w:t xml:space="preserve"> </w:t>
      </w:r>
      <w:r w:rsidRPr="008E58CF">
        <w:rPr>
          <w:rFonts w:ascii="Book Antiqua" w:eastAsia="SimSun" w:hAnsi="Book Antiqua" w:cs="SimSun" w:hint="eastAsia"/>
          <w:sz w:val="24"/>
          <w:szCs w:val="24"/>
          <w:lang w:val="en-US" w:eastAsia="zh-CN"/>
        </w:rPr>
        <w:t>June 15, 2018</w:t>
      </w:r>
    </w:p>
    <w:p w14:paraId="70777DE1" w14:textId="0EC98D21" w:rsidR="00497AFA" w:rsidRPr="008E58CF" w:rsidRDefault="00497AFA" w:rsidP="00494388">
      <w:pPr>
        <w:snapToGrid w:val="0"/>
        <w:spacing w:after="0" w:line="360" w:lineRule="auto"/>
        <w:jc w:val="both"/>
        <w:rPr>
          <w:rFonts w:ascii="Book Antiqua" w:eastAsia="SimSun" w:hAnsi="Book Antiqua" w:cs="SimSun"/>
          <w:b/>
          <w:sz w:val="24"/>
          <w:szCs w:val="24"/>
          <w:lang w:val="en-US" w:eastAsia="zh-CN"/>
        </w:rPr>
      </w:pPr>
      <w:r w:rsidRPr="008E58CF">
        <w:rPr>
          <w:rFonts w:ascii="Book Antiqua" w:eastAsia="SimSun" w:hAnsi="Book Antiqua" w:cs="SimSun"/>
          <w:b/>
          <w:sz w:val="24"/>
          <w:szCs w:val="24"/>
          <w:lang w:val="en-US" w:eastAsia="zh-CN"/>
        </w:rPr>
        <w:t>Revised:</w:t>
      </w:r>
      <w:r w:rsidRPr="008E58CF">
        <w:rPr>
          <w:rFonts w:ascii="Book Antiqua" w:eastAsia="SimSun" w:hAnsi="Book Antiqua" w:cs="SimSun" w:hint="eastAsia"/>
          <w:b/>
          <w:sz w:val="24"/>
          <w:szCs w:val="24"/>
          <w:lang w:val="en-US" w:eastAsia="zh-CN"/>
        </w:rPr>
        <w:t xml:space="preserve"> </w:t>
      </w:r>
      <w:r w:rsidRPr="008E58CF">
        <w:rPr>
          <w:rFonts w:ascii="Book Antiqua" w:eastAsia="SimSun" w:hAnsi="Book Antiqua" w:cs="SimSun" w:hint="eastAsia"/>
          <w:sz w:val="24"/>
          <w:szCs w:val="24"/>
          <w:lang w:val="en-US" w:eastAsia="zh-CN"/>
        </w:rPr>
        <w:t>July 30, 2018</w:t>
      </w:r>
    </w:p>
    <w:p w14:paraId="33251148" w14:textId="064F346B" w:rsidR="00497AFA" w:rsidRPr="008E58CF" w:rsidRDefault="00497AFA" w:rsidP="00494388">
      <w:pPr>
        <w:snapToGrid w:val="0"/>
        <w:spacing w:after="0" w:line="360" w:lineRule="auto"/>
        <w:jc w:val="both"/>
        <w:rPr>
          <w:rFonts w:ascii="Book Antiqua" w:eastAsia="SimSun" w:hAnsi="Book Antiqua" w:cs="SimSun"/>
          <w:b/>
          <w:sz w:val="24"/>
          <w:szCs w:val="24"/>
          <w:lang w:val="en-US" w:eastAsia="zh-CN"/>
        </w:rPr>
      </w:pPr>
      <w:r w:rsidRPr="008E58CF">
        <w:rPr>
          <w:rFonts w:ascii="Book Antiqua" w:eastAsia="SimSun" w:hAnsi="Book Antiqua" w:cs="SimSun"/>
          <w:b/>
          <w:sz w:val="24"/>
          <w:szCs w:val="24"/>
          <w:lang w:val="en-US" w:eastAsia="zh-CN"/>
        </w:rPr>
        <w:t>Accepted:</w:t>
      </w:r>
      <w:ins w:id="41" w:author="Li Ma" w:date="2018-08-12T22:06:00Z">
        <w:r w:rsidR="001C1174">
          <w:rPr>
            <w:rFonts w:ascii="Book Antiqua" w:eastAsia="SimSun" w:hAnsi="Book Antiqua" w:cs="SimSun"/>
            <w:b/>
            <w:sz w:val="24"/>
            <w:szCs w:val="24"/>
            <w:lang w:val="en-US" w:eastAsia="zh-CN"/>
          </w:rPr>
          <w:t xml:space="preserve"> </w:t>
        </w:r>
        <w:r w:rsidR="001C1174" w:rsidRPr="001C1174">
          <w:rPr>
            <w:rFonts w:ascii="Book Antiqua" w:eastAsia="SimSun" w:hAnsi="Book Antiqua" w:cs="SimSun"/>
            <w:sz w:val="24"/>
            <w:szCs w:val="24"/>
            <w:lang w:val="en-US" w:eastAsia="zh-CN"/>
            <w:rPrChange w:id="42" w:author="Li Ma" w:date="2018-08-12T22:06:00Z">
              <w:rPr>
                <w:rFonts w:ascii="Book Antiqua" w:eastAsia="SimSun" w:hAnsi="Book Antiqua" w:cs="SimSun"/>
                <w:b/>
                <w:sz w:val="24"/>
                <w:szCs w:val="24"/>
                <w:lang w:val="en-US" w:eastAsia="zh-CN"/>
              </w:rPr>
            </w:rPrChange>
          </w:rPr>
          <w:t>August 12, 2018</w:t>
        </w:r>
      </w:ins>
    </w:p>
    <w:p w14:paraId="3014CA41" w14:textId="77777777" w:rsidR="00497AFA" w:rsidRPr="008E58CF" w:rsidRDefault="00497AFA" w:rsidP="00494388">
      <w:pPr>
        <w:snapToGrid w:val="0"/>
        <w:spacing w:after="0" w:line="360" w:lineRule="auto"/>
        <w:jc w:val="both"/>
        <w:rPr>
          <w:rFonts w:ascii="Book Antiqua" w:eastAsia="SimSun" w:hAnsi="Book Antiqua" w:cs="SimSun"/>
          <w:b/>
          <w:sz w:val="24"/>
          <w:szCs w:val="24"/>
          <w:lang w:val="en-US" w:eastAsia="zh-CN"/>
        </w:rPr>
      </w:pPr>
      <w:r w:rsidRPr="008E58CF">
        <w:rPr>
          <w:rFonts w:ascii="Book Antiqua" w:eastAsia="SimSun" w:hAnsi="Book Antiqua" w:cs="SimSun"/>
          <w:b/>
          <w:sz w:val="24"/>
          <w:szCs w:val="24"/>
          <w:lang w:val="en-US" w:eastAsia="zh-CN"/>
        </w:rPr>
        <w:t>Article in press:</w:t>
      </w:r>
    </w:p>
    <w:p w14:paraId="289FE3F3" w14:textId="77777777" w:rsidR="00497AFA" w:rsidRPr="008E58CF" w:rsidRDefault="00497AFA" w:rsidP="00494388">
      <w:pPr>
        <w:snapToGrid w:val="0"/>
        <w:spacing w:after="0" w:line="360" w:lineRule="auto"/>
        <w:jc w:val="both"/>
        <w:rPr>
          <w:rFonts w:ascii="Book Antiqua" w:eastAsia="SimSun" w:hAnsi="Book Antiqua" w:cs="Arial"/>
          <w:b/>
          <w:sz w:val="24"/>
          <w:szCs w:val="24"/>
          <w:lang w:val="pl-PL" w:eastAsia="zh-CN"/>
        </w:rPr>
      </w:pPr>
      <w:proofErr w:type="spellStart"/>
      <w:r w:rsidRPr="008E58CF">
        <w:rPr>
          <w:rFonts w:ascii="Book Antiqua" w:eastAsia="SimSun" w:hAnsi="Book Antiqua" w:cs="Arial"/>
          <w:b/>
          <w:sz w:val="24"/>
          <w:szCs w:val="24"/>
          <w:lang w:val="pl-PL" w:eastAsia="pl-PL"/>
        </w:rPr>
        <w:t>Published</w:t>
      </w:r>
      <w:proofErr w:type="spellEnd"/>
      <w:r w:rsidRPr="008E58CF">
        <w:rPr>
          <w:rFonts w:ascii="Book Antiqua" w:eastAsia="SimSun" w:hAnsi="Book Antiqua" w:cs="Arial"/>
          <w:b/>
          <w:sz w:val="24"/>
          <w:szCs w:val="24"/>
          <w:lang w:val="pl-PL" w:eastAsia="pl-PL"/>
        </w:rPr>
        <w:t xml:space="preserve"> online:</w:t>
      </w:r>
    </w:p>
    <w:p w14:paraId="19234A5F" w14:textId="77777777" w:rsidR="00497AFA" w:rsidRPr="008E58CF" w:rsidRDefault="00497AFA" w:rsidP="00494388">
      <w:pPr>
        <w:spacing w:after="0" w:line="360" w:lineRule="auto"/>
        <w:jc w:val="both"/>
        <w:rPr>
          <w:rFonts w:ascii="Book Antiqua" w:hAnsi="Book Antiqua" w:cs="Arial"/>
          <w:sz w:val="24"/>
          <w:szCs w:val="24"/>
          <w:lang w:eastAsia="zh-CN" w:bidi="hi-IN"/>
        </w:rPr>
      </w:pPr>
    </w:p>
    <w:p w14:paraId="76DE9E0C" w14:textId="77777777" w:rsidR="00BE7699" w:rsidRPr="008E58CF" w:rsidRDefault="00BE7699" w:rsidP="00494388">
      <w:pPr>
        <w:rPr>
          <w:rFonts w:ascii="Times New Roman" w:eastAsia="Times New Roman" w:hAnsi="Times New Roman" w:cs="Times New Roman"/>
          <w:b/>
          <w:bCs/>
          <w:sz w:val="24"/>
          <w:szCs w:val="24"/>
          <w:lang w:eastAsia="en-IN"/>
        </w:rPr>
      </w:pPr>
      <w:r w:rsidRPr="008E58CF">
        <w:rPr>
          <w:rFonts w:ascii="Times New Roman" w:eastAsia="Times New Roman" w:hAnsi="Times New Roman" w:cs="Times New Roman"/>
          <w:b/>
          <w:bCs/>
          <w:sz w:val="24"/>
          <w:szCs w:val="24"/>
          <w:lang w:eastAsia="en-IN"/>
        </w:rPr>
        <w:br w:type="page"/>
      </w:r>
    </w:p>
    <w:p w14:paraId="362B3186" w14:textId="05A08C29" w:rsidR="009159D7" w:rsidRPr="008E58CF" w:rsidRDefault="00DD3536" w:rsidP="00494388">
      <w:pPr>
        <w:spacing w:after="0" w:line="360" w:lineRule="auto"/>
        <w:jc w:val="both"/>
        <w:outlineLvl w:val="3"/>
        <w:rPr>
          <w:rFonts w:ascii="Times New Roman" w:hAnsi="Times New Roman" w:cs="Times New Roman"/>
          <w:b/>
          <w:bCs/>
          <w:sz w:val="24"/>
          <w:szCs w:val="24"/>
          <w:lang w:eastAsia="zh-CN"/>
        </w:rPr>
      </w:pPr>
      <w:r w:rsidRPr="008E58CF">
        <w:rPr>
          <w:rFonts w:ascii="Times New Roman" w:eastAsia="Times New Roman" w:hAnsi="Times New Roman" w:cs="Times New Roman"/>
          <w:b/>
          <w:bCs/>
          <w:sz w:val="24"/>
          <w:szCs w:val="24"/>
          <w:lang w:eastAsia="en-IN"/>
        </w:rPr>
        <w:lastRenderedPageBreak/>
        <w:t>Abstract</w:t>
      </w:r>
    </w:p>
    <w:p w14:paraId="7ABEB8A6" w14:textId="47AFC9F4" w:rsidR="009159D7" w:rsidRPr="008E58CF" w:rsidRDefault="00AB2074" w:rsidP="00494388">
      <w:pPr>
        <w:spacing w:after="0" w:line="360" w:lineRule="auto"/>
        <w:jc w:val="both"/>
        <w:rPr>
          <w:rFonts w:ascii="Book Antiqua" w:eastAsia="Times New Roman" w:hAnsi="Book Antiqua" w:cs="Times New Roman"/>
          <w:sz w:val="24"/>
          <w:szCs w:val="24"/>
          <w:shd w:val="clear" w:color="auto" w:fill="FFFFFF"/>
          <w:lang w:eastAsia="en-IN"/>
        </w:rPr>
      </w:pPr>
      <w:r w:rsidRPr="008E58CF">
        <w:rPr>
          <w:rFonts w:ascii="Book Antiqua" w:eastAsia="Times New Roman" w:hAnsi="Book Antiqua" w:cs="Times New Roman"/>
          <w:sz w:val="24"/>
          <w:szCs w:val="24"/>
          <w:shd w:val="clear" w:color="auto" w:fill="FFFFFF"/>
          <w:lang w:eastAsia="en-IN"/>
        </w:rPr>
        <w:t>Liver resection surgery can be associated with significant perioperative mortality and morbidity. Extensive knowledge of the vascular anatomy is essential for successful, unc</w:t>
      </w:r>
      <w:r w:rsidR="007850C6" w:rsidRPr="008E58CF">
        <w:rPr>
          <w:rFonts w:ascii="Book Antiqua" w:eastAsia="Times New Roman" w:hAnsi="Book Antiqua" w:cs="Times New Roman"/>
          <w:sz w:val="24"/>
          <w:szCs w:val="24"/>
          <w:shd w:val="clear" w:color="auto" w:fill="FFFFFF"/>
          <w:lang w:eastAsia="en-IN"/>
        </w:rPr>
        <w:t>omplicated liver surgeries. Various imaging techniques</w:t>
      </w:r>
      <w:r w:rsidRPr="008E58CF">
        <w:rPr>
          <w:rFonts w:ascii="Book Antiqua" w:eastAsia="Times New Roman" w:hAnsi="Book Antiqua" w:cs="Times New Roman"/>
          <w:sz w:val="24"/>
          <w:szCs w:val="24"/>
          <w:shd w:val="clear" w:color="auto" w:fill="FFFFFF"/>
          <w:lang w:eastAsia="en-IN"/>
        </w:rPr>
        <w:t xml:space="preserve"> </w:t>
      </w:r>
      <w:r w:rsidR="007850C6" w:rsidRPr="008E58CF">
        <w:rPr>
          <w:rFonts w:ascii="Book Antiqua" w:eastAsia="Times New Roman" w:hAnsi="Book Antiqua" w:cs="Times New Roman"/>
          <w:sz w:val="24"/>
          <w:szCs w:val="24"/>
          <w:shd w:val="clear" w:color="auto" w:fill="FFFFFF"/>
          <w:lang w:eastAsia="en-IN"/>
        </w:rPr>
        <w:t>like</w:t>
      </w:r>
      <w:r w:rsidR="007850C6" w:rsidRPr="008E58CF">
        <w:t xml:space="preserve"> </w:t>
      </w:r>
      <w:r w:rsidR="007850C6" w:rsidRPr="008E58CF">
        <w:rPr>
          <w:rFonts w:ascii="Book Antiqua" w:eastAsia="Times New Roman" w:hAnsi="Book Antiqua" w:cs="Times New Roman"/>
          <w:sz w:val="24"/>
          <w:szCs w:val="24"/>
          <w:shd w:val="clear" w:color="auto" w:fill="FFFFFF"/>
          <w:lang w:eastAsia="en-IN"/>
        </w:rPr>
        <w:t xml:space="preserve">multidetector computed tomographic and magnetic resonance angiography </w:t>
      </w:r>
      <w:r w:rsidRPr="008E58CF">
        <w:rPr>
          <w:rFonts w:ascii="Book Antiqua" w:eastAsia="Times New Roman" w:hAnsi="Book Antiqua" w:cs="Times New Roman"/>
          <w:sz w:val="24"/>
          <w:szCs w:val="24"/>
          <w:shd w:val="clear" w:color="auto" w:fill="FFFFFF"/>
          <w:lang w:eastAsia="en-IN"/>
        </w:rPr>
        <w:t>ar</w:t>
      </w:r>
      <w:r w:rsidR="007850C6" w:rsidRPr="008E58CF">
        <w:rPr>
          <w:rFonts w:ascii="Book Antiqua" w:eastAsia="Times New Roman" w:hAnsi="Book Antiqua" w:cs="Times New Roman"/>
          <w:sz w:val="24"/>
          <w:szCs w:val="24"/>
          <w:shd w:val="clear" w:color="auto" w:fill="FFFFFF"/>
          <w:lang w:eastAsia="en-IN"/>
        </w:rPr>
        <w:t xml:space="preserve">e used to provide </w:t>
      </w:r>
      <w:r w:rsidRPr="008E58CF">
        <w:rPr>
          <w:rFonts w:ascii="Book Antiqua" w:eastAsia="Times New Roman" w:hAnsi="Book Antiqua" w:cs="Times New Roman"/>
          <w:sz w:val="24"/>
          <w:szCs w:val="24"/>
          <w:shd w:val="clear" w:color="auto" w:fill="FFFFFF"/>
          <w:lang w:eastAsia="en-IN"/>
        </w:rPr>
        <w:t>information</w:t>
      </w:r>
      <w:r w:rsidR="007850C6" w:rsidRPr="008E58CF">
        <w:rPr>
          <w:rFonts w:ascii="Book Antiqua" w:eastAsia="Times New Roman" w:hAnsi="Book Antiqua" w:cs="Times New Roman"/>
          <w:sz w:val="24"/>
          <w:szCs w:val="24"/>
          <w:shd w:val="clear" w:color="auto" w:fill="FFFFFF"/>
          <w:lang w:eastAsia="en-IN"/>
        </w:rPr>
        <w:t xml:space="preserve"> about hepatic vasculature</w:t>
      </w:r>
      <w:r w:rsidRPr="008E58CF">
        <w:rPr>
          <w:rFonts w:ascii="Book Antiqua" w:eastAsia="Times New Roman" w:hAnsi="Book Antiqua" w:cs="Times New Roman"/>
          <w:sz w:val="24"/>
          <w:szCs w:val="24"/>
          <w:shd w:val="clear" w:color="auto" w:fill="FFFFFF"/>
          <w:lang w:eastAsia="en-IN"/>
        </w:rPr>
        <w:t xml:space="preserve">. </w:t>
      </w:r>
      <w:r w:rsidR="009159D7" w:rsidRPr="008E58CF">
        <w:rPr>
          <w:rFonts w:ascii="Book Antiqua" w:eastAsia="Times New Roman" w:hAnsi="Book Antiqua" w:cs="Times New Roman"/>
          <w:sz w:val="24"/>
          <w:szCs w:val="24"/>
          <w:shd w:val="clear" w:color="auto" w:fill="FFFFFF"/>
          <w:lang w:eastAsia="en-IN"/>
        </w:rPr>
        <w:t xml:space="preserve">Linear </w:t>
      </w:r>
      <w:r w:rsidR="009604F7" w:rsidRPr="008E58CF">
        <w:rPr>
          <w:rFonts w:ascii="Book Antiqua" w:eastAsia="Times New Roman" w:hAnsi="Book Antiqua" w:cs="Times New Roman"/>
          <w:sz w:val="24"/>
          <w:szCs w:val="24"/>
          <w:shd w:val="clear" w:color="auto" w:fill="FFFFFF"/>
          <w:lang w:eastAsia="en-IN"/>
        </w:rPr>
        <w:t>e</w:t>
      </w:r>
      <w:r w:rsidR="001D6166" w:rsidRPr="008E58CF">
        <w:rPr>
          <w:rFonts w:ascii="Book Antiqua" w:eastAsia="Times New Roman" w:hAnsi="Book Antiqua" w:cs="Times New Roman"/>
          <w:sz w:val="24"/>
          <w:szCs w:val="24"/>
          <w:shd w:val="clear" w:color="auto" w:fill="FFFFFF"/>
          <w:lang w:eastAsia="en-IN"/>
        </w:rPr>
        <w:t>ndoscopic ultrasound (</w:t>
      </w:r>
      <w:r w:rsidR="009159D7" w:rsidRPr="008E58CF">
        <w:rPr>
          <w:rFonts w:ascii="Book Antiqua" w:eastAsia="Times New Roman" w:hAnsi="Book Antiqua" w:cs="Times New Roman"/>
          <w:sz w:val="24"/>
          <w:szCs w:val="24"/>
          <w:shd w:val="clear" w:color="auto" w:fill="FFFFFF"/>
          <w:lang w:eastAsia="en-IN"/>
        </w:rPr>
        <w:t>EUS</w:t>
      </w:r>
      <w:r w:rsidR="001D6166" w:rsidRPr="008E58CF">
        <w:rPr>
          <w:rFonts w:ascii="Book Antiqua" w:eastAsia="Times New Roman" w:hAnsi="Book Antiqua" w:cs="Times New Roman"/>
          <w:sz w:val="24"/>
          <w:szCs w:val="24"/>
          <w:shd w:val="clear" w:color="auto" w:fill="FFFFFF"/>
          <w:lang w:eastAsia="en-IN"/>
        </w:rPr>
        <w:t>)</w:t>
      </w:r>
      <w:r w:rsidR="009159D7" w:rsidRPr="008E58CF">
        <w:rPr>
          <w:rFonts w:ascii="Book Antiqua" w:eastAsia="Times New Roman" w:hAnsi="Book Antiqua" w:cs="Times New Roman"/>
          <w:sz w:val="24"/>
          <w:szCs w:val="24"/>
          <w:shd w:val="clear" w:color="auto" w:fill="FFFFFF"/>
          <w:lang w:eastAsia="en-IN"/>
        </w:rPr>
        <w:t xml:space="preserve"> can offer a detailed evaluation of hepatic veins, help in assessment of liver segments and can offer a possible route for EUS guided vascular </w:t>
      </w:r>
      <w:proofErr w:type="spellStart"/>
      <w:r w:rsidR="009159D7" w:rsidRPr="008E58CF">
        <w:rPr>
          <w:rFonts w:ascii="Book Antiqua" w:eastAsia="Times New Roman" w:hAnsi="Book Antiqua" w:cs="Times New Roman"/>
          <w:sz w:val="24"/>
          <w:szCs w:val="24"/>
          <w:shd w:val="clear" w:color="auto" w:fill="FFFFFF"/>
          <w:lang w:eastAsia="en-IN"/>
        </w:rPr>
        <w:t>endotherapy</w:t>
      </w:r>
      <w:proofErr w:type="spellEnd"/>
      <w:r w:rsidR="009159D7" w:rsidRPr="008E58CF">
        <w:rPr>
          <w:rFonts w:ascii="Book Antiqua" w:eastAsia="Times New Roman" w:hAnsi="Book Antiqua" w:cs="Times New Roman"/>
          <w:sz w:val="24"/>
          <w:szCs w:val="24"/>
          <w:shd w:val="clear" w:color="auto" w:fill="FFFFFF"/>
          <w:lang w:eastAsia="en-IN"/>
        </w:rPr>
        <w:t xml:space="preserve"> involving hepatic veins.</w:t>
      </w:r>
      <w:r w:rsidR="00D40D40" w:rsidRPr="008E58CF">
        <w:rPr>
          <w:rFonts w:ascii="Book Antiqua" w:eastAsia="Times New Roman" w:hAnsi="Book Antiqua" w:cs="Times New Roman" w:hint="eastAsia"/>
          <w:sz w:val="24"/>
          <w:szCs w:val="24"/>
          <w:shd w:val="clear" w:color="auto" w:fill="FFFFFF"/>
          <w:lang w:eastAsia="zh-CN"/>
        </w:rPr>
        <w:t xml:space="preserve"> </w:t>
      </w:r>
      <w:r w:rsidR="009159D7" w:rsidRPr="008E58CF">
        <w:rPr>
          <w:rFonts w:ascii="Book Antiqua" w:eastAsia="Times New Roman" w:hAnsi="Book Antiqua" w:cs="Times New Roman"/>
          <w:sz w:val="24"/>
          <w:szCs w:val="24"/>
          <w:shd w:val="clear" w:color="auto" w:fill="FFFFFF"/>
          <w:lang w:eastAsia="en-IN"/>
        </w:rPr>
        <w:t xml:space="preserve">A standard technique for visualization of hepatic veins by linear EUS has </w:t>
      </w:r>
      <w:r w:rsidR="00A52112" w:rsidRPr="008E58CF">
        <w:rPr>
          <w:rFonts w:ascii="Book Antiqua" w:eastAsia="Times New Roman" w:hAnsi="Book Antiqua" w:cs="Times New Roman"/>
          <w:sz w:val="24"/>
          <w:szCs w:val="24"/>
          <w:shd w:val="clear" w:color="auto" w:fill="FFFFFF"/>
          <w:lang w:eastAsia="en-IN"/>
        </w:rPr>
        <w:t>not been described. This review paper</w:t>
      </w:r>
      <w:r w:rsidR="009159D7" w:rsidRPr="008E58CF">
        <w:rPr>
          <w:rFonts w:ascii="Book Antiqua" w:eastAsia="Times New Roman" w:hAnsi="Book Antiqua" w:cs="Times New Roman"/>
          <w:sz w:val="24"/>
          <w:szCs w:val="24"/>
          <w:shd w:val="clear" w:color="auto" w:fill="FFFFFF"/>
          <w:lang w:eastAsia="en-IN"/>
        </w:rPr>
        <w:t xml:space="preserve"> describes the norm</w:t>
      </w:r>
      <w:r w:rsidR="007850C6" w:rsidRPr="008E58CF">
        <w:rPr>
          <w:rFonts w:ascii="Book Antiqua" w:eastAsia="Times New Roman" w:hAnsi="Book Antiqua" w:cs="Times New Roman"/>
          <w:sz w:val="24"/>
          <w:szCs w:val="24"/>
          <w:shd w:val="clear" w:color="auto" w:fill="FFFFFF"/>
          <w:lang w:eastAsia="en-IN"/>
        </w:rPr>
        <w:t xml:space="preserve">al EUS anatomy of hepatic veins </w:t>
      </w:r>
      <w:r w:rsidR="00A31CBC" w:rsidRPr="008E58CF">
        <w:rPr>
          <w:rFonts w:ascii="Book Antiqua" w:eastAsia="Times New Roman" w:hAnsi="Book Antiqua" w:cs="Times New Roman"/>
          <w:sz w:val="24"/>
          <w:szCs w:val="24"/>
          <w:shd w:val="clear" w:color="auto" w:fill="FFFFFF"/>
          <w:lang w:eastAsia="en-IN"/>
        </w:rPr>
        <w:t>and a</w:t>
      </w:r>
      <w:r w:rsidR="00FB1ADE" w:rsidRPr="008E58CF">
        <w:rPr>
          <w:rFonts w:ascii="Book Antiqua" w:eastAsia="Times New Roman" w:hAnsi="Book Antiqua" w:cs="Times New Roman"/>
          <w:sz w:val="24"/>
          <w:szCs w:val="24"/>
          <w:shd w:val="clear" w:color="auto" w:fill="FFFFFF"/>
          <w:lang w:eastAsia="en-IN"/>
        </w:rPr>
        <w:t xml:space="preserve"> standard technique for visualization of hepatic veins</w:t>
      </w:r>
      <w:r w:rsidR="007850C6" w:rsidRPr="008E58CF">
        <w:rPr>
          <w:rFonts w:ascii="Book Antiqua" w:eastAsia="Times New Roman" w:hAnsi="Book Antiqua" w:cs="Times New Roman"/>
          <w:sz w:val="24"/>
          <w:szCs w:val="24"/>
          <w:shd w:val="clear" w:color="auto" w:fill="FFFFFF"/>
          <w:lang w:eastAsia="en-IN"/>
        </w:rPr>
        <w:t xml:space="preserve"> from four stations</w:t>
      </w:r>
      <w:r w:rsidR="00FB1ADE" w:rsidRPr="008E58CF">
        <w:rPr>
          <w:rFonts w:ascii="Book Antiqua" w:eastAsia="Times New Roman" w:hAnsi="Book Antiqua" w:cs="Times New Roman"/>
          <w:sz w:val="24"/>
          <w:szCs w:val="24"/>
          <w:shd w:val="clear" w:color="auto" w:fill="FFFFFF"/>
          <w:lang w:eastAsia="en-IN"/>
        </w:rPr>
        <w:t>. With practice an imaging of all the hepatic veins is possible from four stations. The imaging from fundus of stomach is the easiest and most convenient method of imaging of hepatic veins.</w:t>
      </w:r>
      <w:r w:rsidR="004A5529" w:rsidRPr="008E58CF">
        <w:t xml:space="preserve"> </w:t>
      </w:r>
      <w:r w:rsidR="004A5529" w:rsidRPr="008E58CF">
        <w:rPr>
          <w:rFonts w:ascii="Book Antiqua" w:eastAsia="Times New Roman" w:hAnsi="Book Antiqua" w:cs="Times New Roman"/>
          <w:sz w:val="24"/>
          <w:szCs w:val="24"/>
          <w:shd w:val="clear" w:color="auto" w:fill="FFFFFF"/>
          <w:lang w:eastAsia="en-IN"/>
        </w:rPr>
        <w:t>EUS of hepatic vein and the tributaries is an operator dependent technique and in expert hands may give a mapping comparable to computed tomographic and magnetic resonance imaging. EUS of hepatic veins can help in identification of individual sectors and segments of liver.</w:t>
      </w:r>
      <w:r w:rsidR="00FB1ADE" w:rsidRPr="008E58CF">
        <w:rPr>
          <w:rFonts w:ascii="Book Antiqua" w:eastAsia="Times New Roman" w:hAnsi="Book Antiqua" w:cs="Times New Roman"/>
          <w:sz w:val="24"/>
          <w:szCs w:val="24"/>
          <w:shd w:val="clear" w:color="auto" w:fill="FFFFFF"/>
          <w:lang w:eastAsia="en-IN"/>
        </w:rPr>
        <w:t xml:space="preserve"> EUS guided interventions </w:t>
      </w:r>
      <w:r w:rsidR="003B6315" w:rsidRPr="008E58CF">
        <w:rPr>
          <w:rFonts w:ascii="Book Antiqua" w:eastAsia="Times New Roman" w:hAnsi="Book Antiqua" w:cs="Times New Roman"/>
          <w:sz w:val="24"/>
          <w:szCs w:val="24"/>
          <w:shd w:val="clear" w:color="auto" w:fill="FFFFFF"/>
          <w:lang w:eastAsia="en-IN"/>
        </w:rPr>
        <w:t xml:space="preserve">involving hepatic veins </w:t>
      </w:r>
      <w:r w:rsidR="00FB1ADE" w:rsidRPr="008E58CF">
        <w:rPr>
          <w:rFonts w:ascii="Book Antiqua" w:eastAsia="Times New Roman" w:hAnsi="Book Antiqua" w:cs="Times New Roman"/>
          <w:sz w:val="24"/>
          <w:szCs w:val="24"/>
          <w:shd w:val="clear" w:color="auto" w:fill="FFFFFF"/>
          <w:lang w:eastAsia="en-IN"/>
        </w:rPr>
        <w:t xml:space="preserve">may require approach from different stations. </w:t>
      </w:r>
    </w:p>
    <w:p w14:paraId="54C9603F" w14:textId="77777777" w:rsidR="009159D7" w:rsidRPr="008E58CF" w:rsidRDefault="009159D7" w:rsidP="00494388">
      <w:pPr>
        <w:spacing w:after="0" w:line="360" w:lineRule="auto"/>
        <w:jc w:val="both"/>
        <w:rPr>
          <w:rFonts w:ascii="Times New Roman" w:eastAsia="Times New Roman" w:hAnsi="Times New Roman" w:cs="Times New Roman"/>
          <w:sz w:val="24"/>
          <w:szCs w:val="24"/>
          <w:lang w:eastAsia="en-IN"/>
        </w:rPr>
      </w:pPr>
    </w:p>
    <w:p w14:paraId="4C7E20D6" w14:textId="75695854" w:rsidR="009159D7" w:rsidRPr="008E58CF" w:rsidRDefault="009159D7" w:rsidP="00494388">
      <w:pPr>
        <w:spacing w:after="0" w:line="360" w:lineRule="auto"/>
        <w:jc w:val="both"/>
        <w:rPr>
          <w:rFonts w:ascii="Book Antiqua" w:eastAsia="Times New Roman" w:hAnsi="Book Antiqua" w:cs="Times New Roman"/>
          <w:sz w:val="24"/>
          <w:szCs w:val="24"/>
          <w:lang w:eastAsia="en-IN"/>
        </w:rPr>
      </w:pPr>
      <w:r w:rsidRPr="008E58CF">
        <w:rPr>
          <w:rFonts w:ascii="Book Antiqua" w:eastAsia="Times New Roman" w:hAnsi="Book Antiqua" w:cs="Times New Roman"/>
          <w:b/>
          <w:bCs/>
          <w:sz w:val="24"/>
          <w:szCs w:val="24"/>
          <w:lang w:eastAsia="en-IN"/>
        </w:rPr>
        <w:t>Key words:</w:t>
      </w:r>
      <w:r w:rsidRPr="008E58CF">
        <w:rPr>
          <w:rFonts w:ascii="Book Antiqua" w:eastAsia="Times New Roman" w:hAnsi="Book Antiqua" w:cs="Times New Roman"/>
          <w:bCs/>
          <w:sz w:val="24"/>
          <w:szCs w:val="24"/>
          <w:lang w:eastAsia="en-IN"/>
        </w:rPr>
        <w:t xml:space="preserve"> </w:t>
      </w:r>
      <w:r w:rsidRPr="008E58CF">
        <w:rPr>
          <w:rFonts w:ascii="Book Antiqua" w:eastAsia="Times New Roman" w:hAnsi="Book Antiqua" w:cs="Times New Roman"/>
          <w:sz w:val="24"/>
          <w:szCs w:val="24"/>
          <w:lang w:eastAsia="en-IN"/>
        </w:rPr>
        <w:t>En</w:t>
      </w:r>
      <w:r w:rsidR="00A52112" w:rsidRPr="008E58CF">
        <w:rPr>
          <w:rFonts w:ascii="Book Antiqua" w:eastAsia="Times New Roman" w:hAnsi="Book Antiqua" w:cs="Times New Roman"/>
          <w:sz w:val="24"/>
          <w:szCs w:val="24"/>
          <w:lang w:eastAsia="en-IN"/>
        </w:rPr>
        <w:t>doscopic ultrasound;</w:t>
      </w:r>
      <w:r w:rsidR="009D3A37" w:rsidRPr="008E58CF">
        <w:rPr>
          <w:rFonts w:ascii="Book Antiqua" w:eastAsia="Times New Roman" w:hAnsi="Book Antiqua" w:cs="Times New Roman" w:hint="eastAsia"/>
          <w:sz w:val="24"/>
          <w:szCs w:val="24"/>
          <w:lang w:eastAsia="zh-CN"/>
        </w:rPr>
        <w:t xml:space="preserve"> </w:t>
      </w:r>
      <w:r w:rsidR="00A52112" w:rsidRPr="008E58CF">
        <w:rPr>
          <w:rFonts w:ascii="Book Antiqua" w:eastAsia="Times New Roman" w:hAnsi="Book Antiqua" w:cs="Times New Roman"/>
          <w:sz w:val="24"/>
          <w:szCs w:val="24"/>
          <w:lang w:eastAsia="en-IN"/>
        </w:rPr>
        <w:t xml:space="preserve">Hepatic vein; Portal vein; Liver segments; Caudate lobe; Inferior </w:t>
      </w:r>
      <w:r w:rsidR="009D3A37" w:rsidRPr="008E58CF">
        <w:rPr>
          <w:rFonts w:ascii="Book Antiqua" w:eastAsia="Times New Roman" w:hAnsi="Book Antiqua" w:cs="Times New Roman"/>
          <w:sz w:val="24"/>
          <w:szCs w:val="24"/>
          <w:lang w:eastAsia="en-IN"/>
        </w:rPr>
        <w:t>v</w:t>
      </w:r>
      <w:r w:rsidR="00A52112" w:rsidRPr="008E58CF">
        <w:rPr>
          <w:rFonts w:ascii="Book Antiqua" w:eastAsia="Times New Roman" w:hAnsi="Book Antiqua" w:cs="Times New Roman"/>
          <w:sz w:val="24"/>
          <w:szCs w:val="24"/>
          <w:lang w:eastAsia="en-IN"/>
        </w:rPr>
        <w:t xml:space="preserve">ena </w:t>
      </w:r>
      <w:r w:rsidR="009D3A37" w:rsidRPr="008E58CF">
        <w:rPr>
          <w:rFonts w:ascii="Book Antiqua" w:eastAsia="Times New Roman" w:hAnsi="Book Antiqua" w:cs="Times New Roman"/>
          <w:sz w:val="24"/>
          <w:szCs w:val="24"/>
          <w:lang w:eastAsia="en-IN"/>
        </w:rPr>
        <w:t>c</w:t>
      </w:r>
      <w:r w:rsidR="00A52112" w:rsidRPr="008E58CF">
        <w:rPr>
          <w:rFonts w:ascii="Book Antiqua" w:eastAsia="Times New Roman" w:hAnsi="Book Antiqua" w:cs="Times New Roman"/>
          <w:sz w:val="24"/>
          <w:szCs w:val="24"/>
          <w:lang w:eastAsia="en-IN"/>
        </w:rPr>
        <w:t>ava;</w:t>
      </w:r>
      <w:r w:rsidRPr="008E58CF">
        <w:rPr>
          <w:rFonts w:ascii="Book Antiqua" w:eastAsia="Times New Roman" w:hAnsi="Book Antiqua" w:cs="Times New Roman"/>
          <w:sz w:val="24"/>
          <w:szCs w:val="24"/>
          <w:lang w:eastAsia="en-IN"/>
        </w:rPr>
        <w:t xml:space="preserve"> Liver</w:t>
      </w:r>
      <w:r w:rsidR="00A52112" w:rsidRPr="008E58CF">
        <w:rPr>
          <w:rFonts w:ascii="Book Antiqua" w:eastAsia="Times New Roman" w:hAnsi="Book Antiqua" w:cs="Times New Roman"/>
          <w:sz w:val="24"/>
          <w:szCs w:val="24"/>
          <w:lang w:eastAsia="en-IN"/>
        </w:rPr>
        <w:t>; Cantlie line; Falciform ligament; Gall bladder</w:t>
      </w:r>
    </w:p>
    <w:p w14:paraId="1DBE8451" w14:textId="77777777" w:rsidR="009159D7" w:rsidRPr="008E58CF" w:rsidRDefault="009159D7" w:rsidP="00494388">
      <w:pPr>
        <w:spacing w:after="0" w:line="360" w:lineRule="auto"/>
        <w:jc w:val="both"/>
        <w:rPr>
          <w:rFonts w:ascii="Book Antiqua" w:eastAsia="Times New Roman" w:hAnsi="Book Antiqua" w:cs="Times New Roman"/>
          <w:sz w:val="24"/>
          <w:szCs w:val="24"/>
          <w:lang w:eastAsia="en-IN"/>
        </w:rPr>
      </w:pPr>
    </w:p>
    <w:p w14:paraId="30E6D159" w14:textId="77777777" w:rsidR="009159D7" w:rsidRPr="008E58CF" w:rsidRDefault="009159D7" w:rsidP="00494388">
      <w:pPr>
        <w:spacing w:after="0" w:line="360" w:lineRule="auto"/>
        <w:jc w:val="both"/>
        <w:rPr>
          <w:rFonts w:ascii="Book Antiqua" w:eastAsia="Calibri" w:hAnsi="Book Antiqua" w:cs="Arial"/>
          <w:sz w:val="24"/>
          <w:szCs w:val="24"/>
          <w:lang w:bidi="hi-IN"/>
        </w:rPr>
      </w:pPr>
      <w:r w:rsidRPr="008E58CF">
        <w:rPr>
          <w:rFonts w:ascii="Book Antiqua" w:eastAsia="Calibri" w:hAnsi="Book Antiqua" w:cs="Arial"/>
          <w:b/>
          <w:bCs/>
          <w:sz w:val="24"/>
          <w:szCs w:val="24"/>
          <w:lang w:bidi="hi-IN"/>
        </w:rPr>
        <w:t>© The Author(s) 2018</w:t>
      </w:r>
      <w:r w:rsidRPr="008E58CF">
        <w:rPr>
          <w:rFonts w:ascii="Book Antiqua" w:eastAsia="Calibri" w:hAnsi="Book Antiqua" w:cs="Arial"/>
          <w:sz w:val="24"/>
          <w:szCs w:val="24"/>
          <w:lang w:bidi="hi-IN"/>
        </w:rPr>
        <w:t xml:space="preserve">. Published by </w:t>
      </w:r>
      <w:proofErr w:type="spellStart"/>
      <w:r w:rsidRPr="008E58CF">
        <w:rPr>
          <w:rFonts w:ascii="Book Antiqua" w:eastAsia="Calibri" w:hAnsi="Book Antiqua" w:cs="Arial"/>
          <w:sz w:val="24"/>
          <w:szCs w:val="24"/>
          <w:lang w:bidi="hi-IN"/>
        </w:rPr>
        <w:t>Baishideng</w:t>
      </w:r>
      <w:proofErr w:type="spellEnd"/>
      <w:r w:rsidRPr="008E58CF">
        <w:rPr>
          <w:rFonts w:ascii="Book Antiqua" w:eastAsia="Calibri" w:hAnsi="Book Antiqua" w:cs="Arial"/>
          <w:sz w:val="24"/>
          <w:szCs w:val="24"/>
          <w:lang w:bidi="hi-IN"/>
        </w:rPr>
        <w:t xml:space="preserve"> Publishing Group Inc. All rights</w:t>
      </w:r>
      <w:r w:rsidRPr="008E58CF">
        <w:rPr>
          <w:rFonts w:ascii="Book Antiqua" w:eastAsia="Calibri" w:hAnsi="Book Antiqua" w:cs="Arial"/>
          <w:sz w:val="24"/>
          <w:szCs w:val="24"/>
          <w:lang w:bidi="hi-IN"/>
        </w:rPr>
        <w:br/>
        <w:t>reserved</w:t>
      </w:r>
    </w:p>
    <w:p w14:paraId="7C92149B" w14:textId="77777777" w:rsidR="00193FF8" w:rsidRPr="008E58CF" w:rsidRDefault="00193FF8" w:rsidP="00494388">
      <w:pPr>
        <w:spacing w:after="0" w:line="360" w:lineRule="auto"/>
        <w:jc w:val="both"/>
        <w:rPr>
          <w:rFonts w:ascii="Book Antiqua" w:hAnsi="Book Antiqua" w:cs="Arial"/>
          <w:b/>
          <w:bCs/>
          <w:sz w:val="24"/>
          <w:szCs w:val="24"/>
          <w:lang w:eastAsia="zh-CN" w:bidi="hi-IN"/>
        </w:rPr>
      </w:pPr>
    </w:p>
    <w:p w14:paraId="21FA0678" w14:textId="76D09D74" w:rsidR="009159D7" w:rsidRPr="008E58CF" w:rsidRDefault="009159D7" w:rsidP="00494388">
      <w:pPr>
        <w:spacing w:after="0" w:line="360" w:lineRule="auto"/>
        <w:jc w:val="both"/>
        <w:rPr>
          <w:rFonts w:ascii="Book Antiqua" w:eastAsia="Calibri" w:hAnsi="Book Antiqua" w:cs="Arial"/>
          <w:sz w:val="24"/>
          <w:szCs w:val="24"/>
          <w:lang w:bidi="hi-IN"/>
        </w:rPr>
      </w:pPr>
      <w:r w:rsidRPr="008E58CF">
        <w:rPr>
          <w:rFonts w:ascii="Book Antiqua" w:eastAsia="Calibri" w:hAnsi="Book Antiqua" w:cs="Arial"/>
          <w:b/>
          <w:bCs/>
          <w:sz w:val="24"/>
          <w:szCs w:val="24"/>
          <w:lang w:bidi="hi-IN"/>
        </w:rPr>
        <w:t xml:space="preserve">Core </w:t>
      </w:r>
      <w:r w:rsidR="00D40D40" w:rsidRPr="008E58CF">
        <w:rPr>
          <w:rFonts w:ascii="Book Antiqua" w:eastAsia="Calibri" w:hAnsi="Book Antiqua" w:cs="Arial"/>
          <w:b/>
          <w:bCs/>
          <w:sz w:val="24"/>
          <w:szCs w:val="24"/>
          <w:lang w:bidi="hi-IN"/>
        </w:rPr>
        <w:t>t</w:t>
      </w:r>
      <w:r w:rsidRPr="008E58CF">
        <w:rPr>
          <w:rFonts w:ascii="Book Antiqua" w:eastAsia="Calibri" w:hAnsi="Book Antiqua" w:cs="Arial"/>
          <w:b/>
          <w:bCs/>
          <w:sz w:val="24"/>
          <w:szCs w:val="24"/>
          <w:lang w:bidi="hi-IN"/>
        </w:rPr>
        <w:t>ip</w:t>
      </w:r>
      <w:r w:rsidRPr="008E58CF">
        <w:rPr>
          <w:rFonts w:ascii="Book Antiqua" w:eastAsia="Calibri" w:hAnsi="Book Antiqua" w:cs="Arial"/>
          <w:sz w:val="24"/>
          <w:szCs w:val="24"/>
          <w:lang w:bidi="hi-IN"/>
        </w:rPr>
        <w:t>:</w:t>
      </w:r>
      <w:r w:rsidR="00025F9F" w:rsidRPr="008E58CF">
        <w:t xml:space="preserve"> </w:t>
      </w:r>
      <w:r w:rsidR="00025F9F" w:rsidRPr="008E58CF">
        <w:rPr>
          <w:rFonts w:ascii="Book Antiqua" w:eastAsia="Calibri" w:hAnsi="Book Antiqua" w:cs="Arial"/>
          <w:sz w:val="24"/>
          <w:szCs w:val="24"/>
          <w:lang w:bidi="hi-IN"/>
        </w:rPr>
        <w:t xml:space="preserve">A standard technique for hepatic veins imaging </w:t>
      </w:r>
      <w:r w:rsidR="002C229F" w:rsidRPr="008E58CF">
        <w:rPr>
          <w:rFonts w:ascii="Book Antiqua" w:eastAsia="Calibri" w:hAnsi="Book Antiqua" w:cs="Arial"/>
          <w:sz w:val="24"/>
          <w:szCs w:val="24"/>
          <w:lang w:bidi="hi-IN"/>
        </w:rPr>
        <w:t>by linear endoscopic ultrasound</w:t>
      </w:r>
      <w:r w:rsidR="00025F9F" w:rsidRPr="008E58CF">
        <w:rPr>
          <w:rFonts w:ascii="Book Antiqua" w:eastAsia="Calibri" w:hAnsi="Book Antiqua" w:cs="Arial"/>
          <w:sz w:val="24"/>
          <w:szCs w:val="24"/>
          <w:lang w:bidi="hi-IN"/>
        </w:rPr>
        <w:t xml:space="preserve"> </w:t>
      </w:r>
      <w:r w:rsidR="00B55116" w:rsidRPr="008E58CF">
        <w:rPr>
          <w:rFonts w:ascii="Book Antiqua" w:eastAsia="Times New Roman" w:hAnsi="Book Antiqua" w:cs="Times New Roman"/>
          <w:sz w:val="24"/>
          <w:szCs w:val="24"/>
          <w:shd w:val="clear" w:color="auto" w:fill="FFFFFF"/>
          <w:lang w:eastAsia="en-IN"/>
        </w:rPr>
        <w:t>(EUS)</w:t>
      </w:r>
      <w:r w:rsidR="00B55116" w:rsidRPr="008E58CF">
        <w:rPr>
          <w:rFonts w:ascii="Book Antiqua" w:eastAsia="Times New Roman" w:hAnsi="Book Antiqua" w:cs="Times New Roman" w:hint="eastAsia"/>
          <w:sz w:val="24"/>
          <w:szCs w:val="24"/>
          <w:shd w:val="clear" w:color="auto" w:fill="FFFFFF"/>
          <w:lang w:eastAsia="zh-CN"/>
        </w:rPr>
        <w:t xml:space="preserve"> </w:t>
      </w:r>
      <w:r w:rsidR="00025F9F" w:rsidRPr="008E58CF">
        <w:rPr>
          <w:rFonts w:ascii="Book Antiqua" w:eastAsia="Calibri" w:hAnsi="Book Antiqua" w:cs="Arial"/>
          <w:sz w:val="24"/>
          <w:szCs w:val="24"/>
          <w:lang w:bidi="hi-IN"/>
        </w:rPr>
        <w:t>has not been described</w:t>
      </w:r>
      <w:r w:rsidR="002C229F" w:rsidRPr="008E58CF">
        <w:rPr>
          <w:rFonts w:ascii="Book Antiqua" w:eastAsia="Calibri" w:hAnsi="Book Antiqua" w:cs="Arial"/>
          <w:sz w:val="24"/>
          <w:szCs w:val="24"/>
          <w:lang w:bidi="hi-IN"/>
        </w:rPr>
        <w:t>.</w:t>
      </w:r>
      <w:r w:rsidR="001F4772" w:rsidRPr="008E58CF">
        <w:rPr>
          <w:rFonts w:ascii="Book Antiqua" w:eastAsia="Calibri" w:hAnsi="Book Antiqua" w:cs="Arial" w:hint="eastAsia"/>
          <w:sz w:val="24"/>
          <w:szCs w:val="24"/>
          <w:lang w:eastAsia="zh-CN" w:bidi="hi-IN"/>
        </w:rPr>
        <w:t xml:space="preserve"> </w:t>
      </w:r>
      <w:r w:rsidR="002C229F" w:rsidRPr="008E58CF">
        <w:rPr>
          <w:rFonts w:ascii="Book Antiqua" w:eastAsia="Calibri" w:hAnsi="Book Antiqua" w:cs="Arial"/>
          <w:sz w:val="24"/>
          <w:szCs w:val="24"/>
          <w:lang w:bidi="hi-IN"/>
        </w:rPr>
        <w:t xml:space="preserve">EUS of hepatic veins can help in identification of individual sectors and segments of liver. This review paper describes the normal EUS anatomy of hepatic veins and a standard technique for visualization of hepatic veins from four stations. </w:t>
      </w:r>
    </w:p>
    <w:p w14:paraId="44FB6D04" w14:textId="77777777" w:rsidR="00193FF8" w:rsidRPr="008E58CF" w:rsidRDefault="00193FF8" w:rsidP="00494388">
      <w:pPr>
        <w:spacing w:after="0" w:line="360" w:lineRule="auto"/>
        <w:jc w:val="both"/>
        <w:rPr>
          <w:rFonts w:ascii="Book Antiqua" w:hAnsi="Book Antiqua" w:cs="Arial"/>
          <w:b/>
          <w:bCs/>
          <w:sz w:val="24"/>
          <w:szCs w:val="24"/>
          <w:lang w:eastAsia="zh-CN" w:bidi="hi-IN"/>
        </w:rPr>
      </w:pPr>
    </w:p>
    <w:p w14:paraId="03C9EB6F" w14:textId="682DF4D5" w:rsidR="001C63D2" w:rsidRPr="008E58CF" w:rsidRDefault="009159D7" w:rsidP="00494388">
      <w:pPr>
        <w:spacing w:after="0" w:line="360" w:lineRule="auto"/>
        <w:jc w:val="both"/>
        <w:rPr>
          <w:rFonts w:ascii="Book Antiqua" w:eastAsia="Calibri" w:hAnsi="Book Antiqua" w:cs="Arial"/>
          <w:b/>
          <w:bCs/>
          <w:sz w:val="24"/>
          <w:szCs w:val="24"/>
          <w:lang w:bidi="hi-IN"/>
        </w:rPr>
      </w:pPr>
      <w:r w:rsidRPr="008E58CF">
        <w:rPr>
          <w:rFonts w:ascii="Book Antiqua" w:eastAsia="Calibri" w:hAnsi="Book Antiqua" w:cs="Arial"/>
          <w:bCs/>
          <w:sz w:val="24"/>
          <w:szCs w:val="24"/>
          <w:lang w:bidi="hi-IN"/>
        </w:rPr>
        <w:lastRenderedPageBreak/>
        <w:t xml:space="preserve">Sharma M, </w:t>
      </w:r>
      <w:proofErr w:type="spellStart"/>
      <w:r w:rsidRPr="008E58CF">
        <w:rPr>
          <w:rFonts w:ascii="Book Antiqua" w:eastAsia="Calibri" w:hAnsi="Book Antiqua" w:cs="Arial"/>
          <w:sz w:val="24"/>
          <w:szCs w:val="24"/>
          <w:lang w:bidi="hi-IN"/>
        </w:rPr>
        <w:t>Somani</w:t>
      </w:r>
      <w:proofErr w:type="spellEnd"/>
      <w:r w:rsidRPr="008E58CF">
        <w:rPr>
          <w:rFonts w:ascii="Book Antiqua" w:eastAsia="Calibri" w:hAnsi="Book Antiqua" w:cs="Arial"/>
          <w:sz w:val="24"/>
          <w:szCs w:val="24"/>
          <w:lang w:bidi="hi-IN"/>
        </w:rPr>
        <w:t xml:space="preserve"> P, </w:t>
      </w:r>
      <w:proofErr w:type="spellStart"/>
      <w:r w:rsidRPr="008E58CF">
        <w:rPr>
          <w:rFonts w:ascii="Book Antiqua" w:eastAsia="Calibri" w:hAnsi="Book Antiqua" w:cs="Arial"/>
          <w:sz w:val="24"/>
          <w:szCs w:val="24"/>
          <w:lang w:bidi="hi-IN"/>
        </w:rPr>
        <w:t>Rameshbabu</w:t>
      </w:r>
      <w:proofErr w:type="spellEnd"/>
      <w:r w:rsidRPr="008E58CF">
        <w:rPr>
          <w:rFonts w:ascii="Book Antiqua" w:eastAsia="Calibri" w:hAnsi="Book Antiqua" w:cs="Arial"/>
          <w:sz w:val="24"/>
          <w:szCs w:val="24"/>
          <w:lang w:bidi="hi-IN"/>
        </w:rPr>
        <w:t xml:space="preserve"> CS</w:t>
      </w:r>
      <w:r w:rsidRPr="008E58CF">
        <w:rPr>
          <w:rFonts w:ascii="Book Antiqua" w:eastAsia="Calibri" w:hAnsi="Book Antiqua" w:cs="Arial"/>
          <w:b/>
          <w:bCs/>
          <w:sz w:val="24"/>
          <w:szCs w:val="24"/>
          <w:lang w:bidi="hi-IN"/>
        </w:rPr>
        <w:t xml:space="preserve">. </w:t>
      </w:r>
      <w:r w:rsidR="00891F37" w:rsidRPr="00891F37">
        <w:rPr>
          <w:rFonts w:ascii="Book Antiqua" w:eastAsia="Calibri" w:hAnsi="Book Antiqua" w:cs="Arial"/>
          <w:sz w:val="24"/>
          <w:szCs w:val="24"/>
          <w:lang w:bidi="hi-IN"/>
        </w:rPr>
        <w:t>Linear endoscopic ultrasound evaluation of hepatic veins</w:t>
      </w:r>
      <w:r w:rsidRPr="008E58CF">
        <w:rPr>
          <w:rFonts w:ascii="Book Antiqua" w:eastAsia="Calibri" w:hAnsi="Book Antiqua" w:cs="Arial"/>
          <w:i/>
          <w:iCs/>
          <w:sz w:val="24"/>
          <w:szCs w:val="24"/>
          <w:lang w:bidi="hi-IN"/>
        </w:rPr>
        <w:t>.</w:t>
      </w:r>
      <w:r w:rsidR="00891F37">
        <w:rPr>
          <w:rFonts w:ascii="Book Antiqua" w:eastAsia="Calibri" w:hAnsi="Book Antiqua" w:cs="Arial" w:hint="eastAsia"/>
          <w:i/>
          <w:iCs/>
          <w:sz w:val="24"/>
          <w:szCs w:val="24"/>
          <w:lang w:eastAsia="zh-CN" w:bidi="hi-IN"/>
        </w:rPr>
        <w:t xml:space="preserve"> </w:t>
      </w:r>
      <w:r w:rsidRPr="008E58CF">
        <w:rPr>
          <w:rFonts w:ascii="Book Antiqua" w:eastAsia="Calibri" w:hAnsi="Book Antiqua" w:cs="Arial"/>
          <w:i/>
          <w:iCs/>
          <w:sz w:val="24"/>
          <w:szCs w:val="24"/>
          <w:lang w:bidi="hi-IN"/>
        </w:rPr>
        <w:t xml:space="preserve">World J </w:t>
      </w:r>
      <w:proofErr w:type="spellStart"/>
      <w:r w:rsidRPr="008E58CF">
        <w:rPr>
          <w:rFonts w:ascii="Book Antiqua" w:eastAsia="Calibri" w:hAnsi="Book Antiqua" w:cs="Arial"/>
          <w:i/>
          <w:iCs/>
          <w:caps/>
          <w:sz w:val="24"/>
          <w:szCs w:val="24"/>
          <w:lang w:bidi="hi-IN"/>
        </w:rPr>
        <w:t>g</w:t>
      </w:r>
      <w:r w:rsidRPr="008E58CF">
        <w:rPr>
          <w:rFonts w:ascii="Book Antiqua" w:eastAsia="Calibri" w:hAnsi="Book Antiqua" w:cs="Arial"/>
          <w:i/>
          <w:iCs/>
          <w:sz w:val="24"/>
          <w:szCs w:val="24"/>
          <w:lang w:bidi="hi-IN"/>
        </w:rPr>
        <w:t>astrointest</w:t>
      </w:r>
      <w:proofErr w:type="spellEnd"/>
      <w:r w:rsidR="00493B6B" w:rsidRPr="008E58CF">
        <w:rPr>
          <w:rFonts w:ascii="Book Antiqua" w:eastAsia="Calibri" w:hAnsi="Book Antiqua" w:cs="Arial" w:hint="eastAsia"/>
          <w:i/>
          <w:iCs/>
          <w:sz w:val="24"/>
          <w:szCs w:val="24"/>
          <w:lang w:eastAsia="zh-CN" w:bidi="hi-IN"/>
        </w:rPr>
        <w:t xml:space="preserve"> </w:t>
      </w:r>
      <w:proofErr w:type="spellStart"/>
      <w:r w:rsidRPr="008E58CF">
        <w:rPr>
          <w:rFonts w:ascii="Book Antiqua" w:eastAsia="Calibri" w:hAnsi="Book Antiqua" w:cs="Arial"/>
          <w:i/>
          <w:iCs/>
          <w:caps/>
          <w:sz w:val="24"/>
          <w:szCs w:val="24"/>
          <w:lang w:bidi="hi-IN"/>
        </w:rPr>
        <w:t>e</w:t>
      </w:r>
      <w:r w:rsidRPr="008E58CF">
        <w:rPr>
          <w:rFonts w:ascii="Book Antiqua" w:eastAsia="Calibri" w:hAnsi="Book Antiqua" w:cs="Arial"/>
          <w:i/>
          <w:iCs/>
          <w:sz w:val="24"/>
          <w:szCs w:val="24"/>
          <w:lang w:bidi="hi-IN"/>
        </w:rPr>
        <w:t>ndosc</w:t>
      </w:r>
      <w:proofErr w:type="spellEnd"/>
      <w:r w:rsidR="00493B6B" w:rsidRPr="008E58CF">
        <w:rPr>
          <w:rFonts w:ascii="Book Antiqua" w:eastAsia="Calibri" w:hAnsi="Book Antiqua" w:cs="Arial" w:hint="eastAsia"/>
          <w:i/>
          <w:iCs/>
          <w:sz w:val="24"/>
          <w:szCs w:val="24"/>
          <w:lang w:eastAsia="zh-CN" w:bidi="hi-IN"/>
        </w:rPr>
        <w:t xml:space="preserve"> </w:t>
      </w:r>
      <w:r w:rsidRPr="008E58CF">
        <w:rPr>
          <w:rFonts w:ascii="Book Antiqua" w:eastAsia="Calibri" w:hAnsi="Book Antiqua" w:cs="Arial"/>
          <w:iCs/>
          <w:sz w:val="24"/>
          <w:szCs w:val="24"/>
          <w:lang w:bidi="hi-IN"/>
        </w:rPr>
        <w:t>2018</w:t>
      </w:r>
      <w:r w:rsidRPr="008E58CF">
        <w:rPr>
          <w:rFonts w:ascii="Book Antiqua" w:eastAsia="Calibri" w:hAnsi="Book Antiqua" w:cs="Arial"/>
          <w:sz w:val="24"/>
          <w:szCs w:val="24"/>
          <w:lang w:bidi="hi-IN"/>
        </w:rPr>
        <w:t xml:space="preserve">; </w:t>
      </w:r>
      <w:r w:rsidRPr="008E58CF">
        <w:rPr>
          <w:rFonts w:ascii="Book Antiqua" w:eastAsia="Calibri" w:hAnsi="Book Antiqua" w:cs="Arial"/>
          <w:caps/>
          <w:sz w:val="24"/>
          <w:szCs w:val="24"/>
          <w:lang w:bidi="hi-IN"/>
        </w:rPr>
        <w:t>i</w:t>
      </w:r>
      <w:r w:rsidRPr="008E58CF">
        <w:rPr>
          <w:rFonts w:ascii="Book Antiqua" w:eastAsia="Calibri" w:hAnsi="Book Antiqua" w:cs="Arial"/>
          <w:sz w:val="24"/>
          <w:szCs w:val="24"/>
          <w:lang w:bidi="hi-IN"/>
        </w:rPr>
        <w:t>n press</w:t>
      </w:r>
    </w:p>
    <w:p w14:paraId="5223B572" w14:textId="4907E151" w:rsidR="00956C8E" w:rsidRPr="008E58CF" w:rsidRDefault="00956C8E" w:rsidP="00494388">
      <w:pPr>
        <w:spacing w:after="0" w:line="360" w:lineRule="auto"/>
        <w:jc w:val="both"/>
        <w:textAlignment w:val="baseline"/>
        <w:outlineLvl w:val="0"/>
        <w:rPr>
          <w:rFonts w:ascii="Times New Roman" w:hAnsi="Times New Roman" w:cs="Times New Roman"/>
          <w:b/>
          <w:sz w:val="24"/>
          <w:szCs w:val="24"/>
        </w:rPr>
      </w:pPr>
    </w:p>
    <w:p w14:paraId="6B107CB2" w14:textId="77777777" w:rsidR="00193FF8" w:rsidRPr="008E58CF" w:rsidRDefault="00193FF8" w:rsidP="00494388">
      <w:pPr>
        <w:rPr>
          <w:rFonts w:ascii="Book Antiqua" w:hAnsi="Book Antiqua" w:cs="Times New Roman"/>
          <w:b/>
          <w:bCs/>
          <w:sz w:val="24"/>
          <w:szCs w:val="24"/>
        </w:rPr>
      </w:pPr>
      <w:r w:rsidRPr="008E58CF">
        <w:rPr>
          <w:rFonts w:ascii="Book Antiqua" w:hAnsi="Book Antiqua" w:cs="Times New Roman"/>
          <w:b/>
          <w:bCs/>
          <w:sz w:val="24"/>
          <w:szCs w:val="24"/>
        </w:rPr>
        <w:br w:type="page"/>
      </w:r>
    </w:p>
    <w:p w14:paraId="3EF4A846" w14:textId="0B2D7C91" w:rsidR="00BF6E82" w:rsidRPr="008E58CF" w:rsidRDefault="003E6BE4" w:rsidP="00494388">
      <w:pPr>
        <w:autoSpaceDE w:val="0"/>
        <w:autoSpaceDN w:val="0"/>
        <w:adjustRightInd w:val="0"/>
        <w:spacing w:after="0" w:line="360" w:lineRule="auto"/>
        <w:jc w:val="both"/>
        <w:rPr>
          <w:rFonts w:ascii="Book Antiqua" w:hAnsi="Book Antiqua" w:cs="Times New Roman"/>
          <w:b/>
          <w:bCs/>
          <w:sz w:val="24"/>
          <w:szCs w:val="24"/>
        </w:rPr>
      </w:pPr>
      <w:r w:rsidRPr="008E58CF">
        <w:rPr>
          <w:rFonts w:ascii="Book Antiqua" w:hAnsi="Book Antiqua" w:cs="Times New Roman"/>
          <w:b/>
          <w:bCs/>
          <w:sz w:val="24"/>
          <w:szCs w:val="24"/>
        </w:rPr>
        <w:lastRenderedPageBreak/>
        <w:t>INTRODUCTION</w:t>
      </w:r>
    </w:p>
    <w:p w14:paraId="0B8256A4" w14:textId="76693469" w:rsidR="00E50B37" w:rsidRPr="008E58CF" w:rsidRDefault="00BF6E82" w:rsidP="00494388">
      <w:pPr>
        <w:spacing w:after="0" w:line="360" w:lineRule="auto"/>
        <w:jc w:val="both"/>
        <w:textAlignment w:val="baseline"/>
        <w:outlineLvl w:val="0"/>
        <w:rPr>
          <w:rFonts w:ascii="Book Antiqua" w:hAnsi="Book Antiqua" w:cs="Times New Roman"/>
          <w:sz w:val="24"/>
          <w:szCs w:val="24"/>
        </w:rPr>
      </w:pPr>
      <w:r w:rsidRPr="008E58CF">
        <w:rPr>
          <w:rFonts w:ascii="Book Antiqua" w:hAnsi="Book Antiqua" w:cs="Times New Roman"/>
          <w:sz w:val="24"/>
          <w:szCs w:val="24"/>
        </w:rPr>
        <w:t>Liver resection surgery is associated with</w:t>
      </w:r>
      <w:r w:rsidR="00963BC9" w:rsidRPr="008E58CF">
        <w:rPr>
          <w:rFonts w:ascii="Book Antiqua" w:hAnsi="Book Antiqua" w:cs="Times New Roman"/>
          <w:sz w:val="24"/>
          <w:szCs w:val="24"/>
        </w:rPr>
        <w:t xml:space="preserve"> </w:t>
      </w:r>
      <w:r w:rsidRPr="008E58CF">
        <w:rPr>
          <w:rFonts w:ascii="Book Antiqua" w:hAnsi="Book Antiqua" w:cs="Times New Roman"/>
          <w:sz w:val="24"/>
          <w:szCs w:val="24"/>
        </w:rPr>
        <w:t>significant</w:t>
      </w:r>
      <w:r w:rsidR="00D763C9" w:rsidRPr="008E58CF">
        <w:rPr>
          <w:rFonts w:ascii="Book Antiqua" w:hAnsi="Book Antiqua" w:cs="Times New Roman"/>
          <w:sz w:val="24"/>
          <w:szCs w:val="24"/>
        </w:rPr>
        <w:t xml:space="preserve"> </w:t>
      </w:r>
      <w:r w:rsidRPr="008E58CF">
        <w:rPr>
          <w:rFonts w:ascii="Book Antiqua" w:hAnsi="Book Antiqua" w:cs="Times New Roman"/>
          <w:sz w:val="24"/>
          <w:szCs w:val="24"/>
        </w:rPr>
        <w:t>periop</w:t>
      </w:r>
      <w:r w:rsidR="003E6BE4" w:rsidRPr="008E58CF">
        <w:rPr>
          <w:rFonts w:ascii="Book Antiqua" w:hAnsi="Book Antiqua" w:cs="Times New Roman"/>
          <w:sz w:val="24"/>
          <w:szCs w:val="24"/>
        </w:rPr>
        <w:t xml:space="preserve">erative mortality and </w:t>
      </w:r>
      <w:r w:rsidR="00ED2DD5" w:rsidRPr="008E58CF">
        <w:rPr>
          <w:rFonts w:ascii="Book Antiqua" w:hAnsi="Book Antiqua" w:cs="Times New Roman"/>
          <w:sz w:val="24"/>
          <w:szCs w:val="24"/>
        </w:rPr>
        <w:t>morbidity</w:t>
      </w:r>
      <w:r w:rsidR="00ED2DD5" w:rsidRPr="008E58CF">
        <w:rPr>
          <w:rFonts w:ascii="Book Antiqua" w:hAnsi="Book Antiqua" w:cs="Times New Roman"/>
          <w:sz w:val="24"/>
          <w:szCs w:val="24"/>
          <w:vertAlign w:val="superscript"/>
        </w:rPr>
        <w:t>[</w:t>
      </w:r>
      <w:r w:rsidR="003E6BE4" w:rsidRPr="008E58CF">
        <w:rPr>
          <w:rFonts w:ascii="Book Antiqua" w:hAnsi="Book Antiqua" w:cs="Times New Roman"/>
          <w:sz w:val="24"/>
          <w:szCs w:val="24"/>
          <w:vertAlign w:val="superscript"/>
        </w:rPr>
        <w:t>1]</w:t>
      </w:r>
      <w:r w:rsidR="003E6BE4" w:rsidRPr="008E58CF">
        <w:rPr>
          <w:rFonts w:ascii="Book Antiqua" w:hAnsi="Book Antiqua" w:cs="Times New Roman"/>
          <w:sz w:val="24"/>
          <w:szCs w:val="24"/>
        </w:rPr>
        <w:t>.</w:t>
      </w:r>
      <w:r w:rsidR="00141B73">
        <w:rPr>
          <w:rFonts w:ascii="Book Antiqua" w:hAnsi="Book Antiqua" w:cs="Times New Roman" w:hint="eastAsia"/>
          <w:sz w:val="24"/>
          <w:szCs w:val="24"/>
          <w:lang w:eastAsia="zh-CN"/>
        </w:rPr>
        <w:t xml:space="preserve"> </w:t>
      </w:r>
      <w:r w:rsidRPr="008E58CF">
        <w:rPr>
          <w:rFonts w:ascii="Book Antiqua" w:hAnsi="Book Antiqua" w:cs="Times New Roman"/>
          <w:sz w:val="24"/>
          <w:szCs w:val="24"/>
        </w:rPr>
        <w:t xml:space="preserve">Despite refinements in hepatic surgical </w:t>
      </w:r>
      <w:r w:rsidR="00C04860" w:rsidRPr="008E58CF">
        <w:rPr>
          <w:rFonts w:ascii="Book Antiqua" w:hAnsi="Book Antiqua" w:cs="Times New Roman"/>
          <w:sz w:val="24"/>
          <w:szCs w:val="24"/>
        </w:rPr>
        <w:t>techniques, vascular</w:t>
      </w:r>
      <w:r w:rsidRPr="008E58CF">
        <w:rPr>
          <w:rFonts w:ascii="Book Antiqua" w:hAnsi="Book Antiqua" w:cs="Times New Roman"/>
          <w:sz w:val="24"/>
          <w:szCs w:val="24"/>
        </w:rPr>
        <w:t xml:space="preserve"> complications still </w:t>
      </w:r>
      <w:r w:rsidR="00672197" w:rsidRPr="008E58CF">
        <w:rPr>
          <w:rFonts w:ascii="Book Antiqua" w:hAnsi="Book Antiqua" w:cs="Times New Roman"/>
          <w:sz w:val="24"/>
          <w:szCs w:val="24"/>
        </w:rPr>
        <w:t>occur</w:t>
      </w:r>
      <w:r w:rsidRPr="008E58CF">
        <w:rPr>
          <w:rFonts w:ascii="Book Antiqua" w:hAnsi="Book Antiqua" w:cs="Times New Roman"/>
          <w:sz w:val="24"/>
          <w:szCs w:val="24"/>
        </w:rPr>
        <w:t>.</w:t>
      </w:r>
      <w:r w:rsidR="0064796C" w:rsidRPr="008E58CF">
        <w:rPr>
          <w:rFonts w:ascii="Book Antiqua" w:hAnsi="Book Antiqua" w:cs="Times New Roman"/>
          <w:sz w:val="24"/>
          <w:szCs w:val="24"/>
        </w:rPr>
        <w:t xml:space="preserve"> </w:t>
      </w:r>
      <w:r w:rsidRPr="008E58CF">
        <w:rPr>
          <w:rFonts w:ascii="Book Antiqua" w:hAnsi="Book Antiqua" w:cs="Times New Roman"/>
          <w:sz w:val="24"/>
          <w:szCs w:val="24"/>
        </w:rPr>
        <w:t>A</w:t>
      </w:r>
      <w:r w:rsidR="000E5B7C" w:rsidRPr="008E58CF">
        <w:rPr>
          <w:rFonts w:ascii="Book Antiqua" w:hAnsi="Book Antiqua" w:cs="Times New Roman"/>
          <w:sz w:val="24"/>
          <w:szCs w:val="24"/>
        </w:rPr>
        <w:t xml:space="preserve"> </w:t>
      </w:r>
      <w:r w:rsidRPr="008E58CF">
        <w:rPr>
          <w:rFonts w:ascii="Book Antiqua" w:hAnsi="Book Antiqua" w:cs="Times New Roman"/>
          <w:sz w:val="24"/>
          <w:szCs w:val="24"/>
        </w:rPr>
        <w:t xml:space="preserve">detailed knowledge of the </w:t>
      </w:r>
      <w:r w:rsidR="00956C8E" w:rsidRPr="008E58CF">
        <w:rPr>
          <w:rFonts w:ascii="Book Antiqua" w:hAnsi="Book Antiqua" w:cs="Times New Roman"/>
          <w:sz w:val="24"/>
          <w:szCs w:val="24"/>
        </w:rPr>
        <w:t>v</w:t>
      </w:r>
      <w:r w:rsidR="00956C8E" w:rsidRPr="008E58CF">
        <w:rPr>
          <w:rFonts w:ascii="Book Antiqua" w:hAnsi="Book Antiqua" w:cs="Times New Roman"/>
          <w:sz w:val="24"/>
          <w:szCs w:val="24"/>
          <w:shd w:val="clear" w:color="auto" w:fill="FFFFFF"/>
        </w:rPr>
        <w:t>ascular anatomy</w:t>
      </w:r>
      <w:r w:rsidR="00A6041E" w:rsidRPr="008E58CF">
        <w:rPr>
          <w:rFonts w:ascii="Book Antiqua" w:hAnsi="Book Antiqua" w:cs="Times New Roman"/>
          <w:sz w:val="24"/>
          <w:szCs w:val="24"/>
        </w:rPr>
        <w:t xml:space="preserve"> </w:t>
      </w:r>
      <w:r w:rsidRPr="008E58CF">
        <w:rPr>
          <w:rFonts w:ascii="Book Antiqua" w:hAnsi="Book Antiqua" w:cs="Times New Roman"/>
          <w:sz w:val="24"/>
          <w:szCs w:val="24"/>
        </w:rPr>
        <w:t xml:space="preserve">and </w:t>
      </w:r>
      <w:r w:rsidR="00C04860" w:rsidRPr="008E58CF">
        <w:rPr>
          <w:rFonts w:ascii="Book Antiqua" w:hAnsi="Book Antiqua" w:cs="Times New Roman"/>
          <w:sz w:val="24"/>
          <w:szCs w:val="24"/>
        </w:rPr>
        <w:t>pre-surgical</w:t>
      </w:r>
      <w:r w:rsidRPr="008E58CF">
        <w:rPr>
          <w:rFonts w:ascii="Book Antiqua" w:hAnsi="Book Antiqua" w:cs="Times New Roman"/>
          <w:sz w:val="24"/>
          <w:szCs w:val="24"/>
        </w:rPr>
        <w:t xml:space="preserve"> planning of vascular anastomosis </w:t>
      </w:r>
      <w:r w:rsidR="00672197" w:rsidRPr="008E58CF">
        <w:rPr>
          <w:rFonts w:ascii="Book Antiqua" w:hAnsi="Book Antiqua" w:cs="Times New Roman"/>
          <w:sz w:val="24"/>
          <w:szCs w:val="24"/>
          <w:shd w:val="clear" w:color="auto" w:fill="FFFFFF"/>
        </w:rPr>
        <w:t>on a vessel-to-vessel basis</w:t>
      </w:r>
      <w:r w:rsidR="00672197" w:rsidRPr="008E58CF">
        <w:rPr>
          <w:rFonts w:ascii="Book Antiqua" w:hAnsi="Book Antiqua" w:cs="Times New Roman"/>
          <w:sz w:val="24"/>
          <w:szCs w:val="24"/>
        </w:rPr>
        <w:t xml:space="preserve"> is essential</w:t>
      </w:r>
      <w:r w:rsidR="00A90CC7" w:rsidRPr="008E58CF">
        <w:rPr>
          <w:rFonts w:ascii="Book Antiqua" w:hAnsi="Book Antiqua" w:cs="Times New Roman"/>
          <w:sz w:val="24"/>
          <w:szCs w:val="24"/>
        </w:rPr>
        <w:t xml:space="preserve"> </w:t>
      </w:r>
      <w:r w:rsidRPr="008E58CF">
        <w:rPr>
          <w:rFonts w:ascii="Book Antiqua" w:hAnsi="Book Antiqua" w:cs="Times New Roman"/>
          <w:sz w:val="24"/>
          <w:szCs w:val="24"/>
        </w:rPr>
        <w:t>for successful, uncomplicated liver surgeries</w:t>
      </w:r>
      <w:r w:rsidR="003E6BE4" w:rsidRPr="008E58CF">
        <w:rPr>
          <w:rFonts w:ascii="Book Antiqua" w:hAnsi="Book Antiqua" w:cs="Times New Roman"/>
          <w:sz w:val="24"/>
          <w:szCs w:val="24"/>
          <w:shd w:val="clear" w:color="auto" w:fill="FFFFFF"/>
          <w:vertAlign w:val="superscript"/>
        </w:rPr>
        <w:t>[2</w:t>
      </w:r>
      <w:r w:rsidR="00BE5901" w:rsidRPr="008E58CF">
        <w:rPr>
          <w:rFonts w:ascii="Book Antiqua" w:hAnsi="Book Antiqua" w:cs="Times New Roman"/>
          <w:sz w:val="24"/>
          <w:szCs w:val="24"/>
          <w:shd w:val="clear" w:color="auto" w:fill="FFFFFF"/>
          <w:vertAlign w:val="superscript"/>
        </w:rPr>
        <w:t>-</w:t>
      </w:r>
      <w:r w:rsidR="003E6BE4" w:rsidRPr="008E58CF">
        <w:rPr>
          <w:rFonts w:ascii="Book Antiqua" w:hAnsi="Book Antiqua" w:cs="Times New Roman"/>
          <w:sz w:val="24"/>
          <w:szCs w:val="24"/>
          <w:shd w:val="clear" w:color="auto" w:fill="FFFFFF"/>
          <w:vertAlign w:val="superscript"/>
        </w:rPr>
        <w:t>5]</w:t>
      </w:r>
      <w:r w:rsidR="00A90CC7" w:rsidRPr="008E58CF">
        <w:rPr>
          <w:rFonts w:ascii="Book Antiqua" w:hAnsi="Book Antiqua" w:cs="Times New Roman"/>
          <w:sz w:val="24"/>
          <w:szCs w:val="24"/>
          <w:shd w:val="clear" w:color="auto" w:fill="FFFFFF"/>
        </w:rPr>
        <w:t>.</w:t>
      </w:r>
      <w:r w:rsidR="00F502E0" w:rsidRPr="008E58CF">
        <w:rPr>
          <w:rStyle w:val="Hyperlink"/>
          <w:rFonts w:ascii="Book Antiqua" w:hAnsi="Book Antiqua" w:cs="Times New Roman"/>
          <w:color w:val="auto"/>
          <w:sz w:val="24"/>
          <w:szCs w:val="24"/>
          <w:u w:val="none"/>
        </w:rPr>
        <w:t xml:space="preserve"> </w:t>
      </w:r>
      <w:r w:rsidRPr="008E58CF">
        <w:rPr>
          <w:rFonts w:ascii="Book Antiqua" w:hAnsi="Book Antiqua" w:cs="Times New Roman"/>
          <w:sz w:val="24"/>
          <w:szCs w:val="24"/>
        </w:rPr>
        <w:t>A wide variety of imaging strategies are used to provide comprehensive pre</w:t>
      </w:r>
      <w:r w:rsidR="00B96CA2" w:rsidRPr="008E58CF">
        <w:rPr>
          <w:rFonts w:ascii="Book Antiqua" w:hAnsi="Book Antiqua" w:cs="Times New Roman"/>
          <w:sz w:val="24"/>
          <w:szCs w:val="24"/>
        </w:rPr>
        <w:t xml:space="preserve">procedural </w:t>
      </w:r>
      <w:r w:rsidRPr="008E58CF">
        <w:rPr>
          <w:rFonts w:ascii="Book Antiqua" w:hAnsi="Book Antiqua" w:cs="Times New Roman"/>
          <w:sz w:val="24"/>
          <w:szCs w:val="24"/>
        </w:rPr>
        <w:t>information</w:t>
      </w:r>
      <w:r w:rsidR="00956C8E" w:rsidRPr="008E58CF">
        <w:rPr>
          <w:rFonts w:ascii="Book Antiqua" w:hAnsi="Book Antiqua" w:cs="Times New Roman"/>
          <w:sz w:val="24"/>
          <w:szCs w:val="24"/>
        </w:rPr>
        <w:t xml:space="preserve"> </w:t>
      </w:r>
      <w:r w:rsidR="00E13233" w:rsidRPr="008E58CF">
        <w:rPr>
          <w:rFonts w:ascii="Book Antiqua" w:eastAsia="Times New Roman" w:hAnsi="Book Antiqua" w:cs="Times New Roman"/>
          <w:sz w:val="24"/>
          <w:szCs w:val="24"/>
          <w:lang w:eastAsia="en-IN" w:bidi="hi-IN"/>
        </w:rPr>
        <w:t>about hepatic</w:t>
      </w:r>
      <w:r w:rsidR="00BA091C" w:rsidRPr="008E58CF">
        <w:rPr>
          <w:rFonts w:ascii="Book Antiqua" w:eastAsia="Times New Roman" w:hAnsi="Book Antiqua" w:cs="Times New Roman"/>
          <w:sz w:val="24"/>
          <w:szCs w:val="24"/>
          <w:lang w:eastAsia="en-IN" w:bidi="hi-IN"/>
        </w:rPr>
        <w:t xml:space="preserve"> </w:t>
      </w:r>
      <w:r w:rsidR="00BE5901" w:rsidRPr="008E58CF">
        <w:rPr>
          <w:rFonts w:ascii="Book Antiqua" w:eastAsia="Times New Roman" w:hAnsi="Book Antiqua" w:cs="Times New Roman"/>
          <w:sz w:val="24"/>
          <w:szCs w:val="24"/>
          <w:lang w:eastAsia="en-IN" w:bidi="hi-IN"/>
        </w:rPr>
        <w:t>angioarchitecture</w:t>
      </w:r>
      <w:r w:rsidR="00FE14E6" w:rsidRPr="008E58CF">
        <w:rPr>
          <w:rFonts w:ascii="Book Antiqua" w:hAnsi="Book Antiqua" w:cs="Times New Roman"/>
          <w:sz w:val="24"/>
          <w:szCs w:val="24"/>
          <w:vertAlign w:val="superscript"/>
        </w:rPr>
        <w:t>[6]</w:t>
      </w:r>
      <w:r w:rsidR="00FE14E6" w:rsidRPr="008E58CF">
        <w:rPr>
          <w:rFonts w:ascii="Book Antiqua" w:hAnsi="Book Antiqua" w:cs="Times New Roman"/>
          <w:sz w:val="24"/>
          <w:szCs w:val="24"/>
        </w:rPr>
        <w:t>.</w:t>
      </w:r>
      <w:r w:rsidR="00FA4717" w:rsidRPr="008E58CF">
        <w:rPr>
          <w:rFonts w:ascii="Book Antiqua" w:hAnsi="Book Antiqua" w:cs="Times New Roman"/>
          <w:sz w:val="24"/>
          <w:szCs w:val="24"/>
        </w:rPr>
        <w:t xml:space="preserve"> </w:t>
      </w:r>
      <w:r w:rsidR="004924C2" w:rsidRPr="008E58CF">
        <w:rPr>
          <w:rFonts w:ascii="Book Antiqua" w:hAnsi="Book Antiqua" w:cs="Times New Roman"/>
          <w:sz w:val="24"/>
          <w:szCs w:val="24"/>
        </w:rPr>
        <w:t>Currently</w:t>
      </w:r>
      <w:r w:rsidR="004A11ED" w:rsidRPr="008E58CF">
        <w:rPr>
          <w:rFonts w:ascii="Book Antiqua" w:hAnsi="Book Antiqua" w:cs="Times New Roman"/>
          <w:sz w:val="24"/>
          <w:szCs w:val="24"/>
        </w:rPr>
        <w:t xml:space="preserve"> </w:t>
      </w:r>
      <w:r w:rsidR="005D2D02" w:rsidRPr="008E58CF">
        <w:rPr>
          <w:rFonts w:ascii="Book Antiqua" w:hAnsi="Book Antiqua" w:cs="Times New Roman"/>
          <w:sz w:val="24"/>
          <w:szCs w:val="24"/>
        </w:rPr>
        <w:t>multidetector</w:t>
      </w:r>
      <w:r w:rsidR="00B70292" w:rsidRPr="008E58CF">
        <w:rPr>
          <w:rFonts w:ascii="Book Antiqua" w:hAnsi="Book Antiqua" w:cs="Times New Roman"/>
          <w:sz w:val="24"/>
          <w:szCs w:val="24"/>
        </w:rPr>
        <w:t xml:space="preserve"> computed tomographic (CT) and magnetic resonance </w:t>
      </w:r>
      <w:r w:rsidRPr="008E58CF">
        <w:rPr>
          <w:rFonts w:ascii="Book Antiqua" w:hAnsi="Book Antiqua" w:cs="Times New Roman"/>
          <w:sz w:val="24"/>
          <w:szCs w:val="24"/>
        </w:rPr>
        <w:t xml:space="preserve">angiography are </w:t>
      </w:r>
      <w:r w:rsidRPr="008E58CF">
        <w:rPr>
          <w:rFonts w:ascii="Book Antiqua" w:hAnsi="Book Antiqua" w:cs="Times New Roman"/>
          <w:sz w:val="24"/>
          <w:szCs w:val="24"/>
          <w:shd w:val="clear" w:color="auto" w:fill="FFFFFF"/>
        </w:rPr>
        <w:t xml:space="preserve">complementary modalities </w:t>
      </w:r>
      <w:r w:rsidR="00B96CA2" w:rsidRPr="008E58CF">
        <w:rPr>
          <w:rFonts w:ascii="Book Antiqua" w:hAnsi="Book Antiqua" w:cs="Times New Roman"/>
          <w:sz w:val="24"/>
          <w:szCs w:val="24"/>
          <w:shd w:val="clear" w:color="auto" w:fill="FFFFFF"/>
        </w:rPr>
        <w:t>of</w:t>
      </w:r>
      <w:r w:rsidR="004B3609" w:rsidRPr="008E58CF">
        <w:rPr>
          <w:rFonts w:ascii="Book Antiqua" w:hAnsi="Book Antiqua" w:cs="Times New Roman"/>
          <w:sz w:val="24"/>
          <w:szCs w:val="24"/>
        </w:rPr>
        <w:t xml:space="preserve"> </w:t>
      </w:r>
      <w:r w:rsidR="00B96CA2" w:rsidRPr="008E58CF">
        <w:rPr>
          <w:rFonts w:ascii="Book Antiqua" w:eastAsia="Times New Roman" w:hAnsi="Book Antiqua" w:cs="Times New Roman"/>
          <w:sz w:val="24"/>
          <w:szCs w:val="24"/>
          <w:lang w:eastAsia="en-IN" w:bidi="hi-IN"/>
        </w:rPr>
        <w:t>hepatic angioarchitecture</w:t>
      </w:r>
      <w:r w:rsidR="00B96CA2" w:rsidRPr="008E58CF">
        <w:rPr>
          <w:rFonts w:ascii="Book Antiqua" w:hAnsi="Book Antiqua" w:cs="Times New Roman"/>
          <w:sz w:val="24"/>
          <w:szCs w:val="24"/>
        </w:rPr>
        <w:t xml:space="preserve"> </w:t>
      </w:r>
      <w:r w:rsidR="00ED2DD5" w:rsidRPr="008E58CF">
        <w:rPr>
          <w:rFonts w:ascii="Book Antiqua" w:hAnsi="Book Antiqua" w:cs="Times New Roman"/>
          <w:sz w:val="24"/>
          <w:szCs w:val="24"/>
        </w:rPr>
        <w:t>evaluation</w:t>
      </w:r>
      <w:r w:rsidR="00ED2DD5" w:rsidRPr="008E58CF">
        <w:rPr>
          <w:rFonts w:ascii="Book Antiqua" w:hAnsi="Book Antiqua" w:cs="Times New Roman"/>
          <w:sz w:val="24"/>
          <w:szCs w:val="24"/>
          <w:vertAlign w:val="superscript"/>
        </w:rPr>
        <w:t>[</w:t>
      </w:r>
      <w:r w:rsidR="00FE14E6" w:rsidRPr="008E58CF">
        <w:rPr>
          <w:rFonts w:ascii="Book Antiqua" w:hAnsi="Book Antiqua" w:cs="Times New Roman"/>
          <w:sz w:val="24"/>
          <w:szCs w:val="24"/>
          <w:vertAlign w:val="superscript"/>
        </w:rPr>
        <w:t>7]</w:t>
      </w:r>
      <w:r w:rsidR="00FE14E6" w:rsidRPr="008E58CF">
        <w:rPr>
          <w:rFonts w:ascii="Book Antiqua" w:hAnsi="Book Antiqua" w:cs="Times New Roman"/>
          <w:sz w:val="24"/>
          <w:szCs w:val="24"/>
        </w:rPr>
        <w:t>.</w:t>
      </w:r>
      <w:r w:rsidR="00F502E0" w:rsidRPr="008E58CF">
        <w:rPr>
          <w:rFonts w:ascii="Book Antiqua" w:hAnsi="Book Antiqua" w:cs="Times New Roman"/>
          <w:sz w:val="24"/>
          <w:szCs w:val="24"/>
        </w:rPr>
        <w:t xml:space="preserve"> </w:t>
      </w:r>
      <w:r w:rsidR="00581947" w:rsidRPr="008E58CF">
        <w:rPr>
          <w:rFonts w:ascii="Book Antiqua" w:hAnsi="Book Antiqua" w:cs="Times New Roman"/>
          <w:sz w:val="24"/>
          <w:szCs w:val="24"/>
        </w:rPr>
        <w:t xml:space="preserve">Ultrasound offers the advantage of </w:t>
      </w:r>
      <w:r w:rsidR="00BE5901" w:rsidRPr="008E58CF">
        <w:rPr>
          <w:rFonts w:ascii="Book Antiqua" w:hAnsi="Book Antiqua" w:cs="Times New Roman"/>
          <w:sz w:val="24"/>
          <w:szCs w:val="24"/>
        </w:rPr>
        <w:t xml:space="preserve">Doppler </w:t>
      </w:r>
      <w:r w:rsidR="006070D3" w:rsidRPr="008E58CF">
        <w:rPr>
          <w:rFonts w:ascii="Book Antiqua" w:hAnsi="Book Antiqua" w:cs="Times New Roman"/>
          <w:sz w:val="24"/>
          <w:szCs w:val="24"/>
        </w:rPr>
        <w:t>assessment</w:t>
      </w:r>
      <w:r w:rsidR="006070D3" w:rsidRPr="008E58CF">
        <w:rPr>
          <w:rFonts w:ascii="Book Antiqua" w:hAnsi="Book Antiqua" w:cs="Times New Roman"/>
          <w:sz w:val="24"/>
          <w:szCs w:val="24"/>
          <w:vertAlign w:val="superscript"/>
        </w:rPr>
        <w:t>[</w:t>
      </w:r>
      <w:r w:rsidR="00095BA7" w:rsidRPr="008E58CF">
        <w:rPr>
          <w:rFonts w:ascii="Book Antiqua" w:hAnsi="Book Antiqua" w:cs="Times New Roman"/>
          <w:sz w:val="24"/>
          <w:szCs w:val="24"/>
          <w:vertAlign w:val="superscript"/>
        </w:rPr>
        <w:t>8,</w:t>
      </w:r>
      <w:r w:rsidR="00FE14E6" w:rsidRPr="008E58CF">
        <w:rPr>
          <w:rFonts w:ascii="Book Antiqua" w:hAnsi="Book Antiqua" w:cs="Times New Roman"/>
          <w:sz w:val="24"/>
          <w:szCs w:val="24"/>
          <w:vertAlign w:val="superscript"/>
        </w:rPr>
        <w:t>9]</w:t>
      </w:r>
      <w:r w:rsidR="00FE14E6" w:rsidRPr="008E58CF">
        <w:rPr>
          <w:rFonts w:ascii="Book Antiqua" w:hAnsi="Book Antiqua" w:cs="Times New Roman"/>
          <w:sz w:val="24"/>
          <w:szCs w:val="24"/>
        </w:rPr>
        <w:t>.</w:t>
      </w:r>
      <w:r w:rsidR="007A114B" w:rsidRPr="008E58CF">
        <w:rPr>
          <w:rFonts w:ascii="Book Antiqua" w:hAnsi="Book Antiqua" w:cs="Times New Roman"/>
          <w:sz w:val="24"/>
          <w:szCs w:val="24"/>
        </w:rPr>
        <w:t xml:space="preserve"> </w:t>
      </w:r>
      <w:r w:rsidR="00061B8A" w:rsidRPr="008E58CF">
        <w:rPr>
          <w:rFonts w:ascii="Book Antiqua" w:hAnsi="Book Antiqua" w:cs="Times New Roman"/>
          <w:sz w:val="24"/>
          <w:szCs w:val="24"/>
        </w:rPr>
        <w:t xml:space="preserve">Despite </w:t>
      </w:r>
      <w:r w:rsidR="00C04860" w:rsidRPr="008E58CF">
        <w:rPr>
          <w:rFonts w:ascii="Book Antiqua" w:hAnsi="Book Antiqua" w:cs="Times New Roman"/>
          <w:sz w:val="24"/>
          <w:szCs w:val="24"/>
          <w:shd w:val="clear" w:color="auto" w:fill="FFFFFF"/>
        </w:rPr>
        <w:t>comprehensive</w:t>
      </w:r>
      <w:r w:rsidR="00C04860" w:rsidRPr="008E58CF">
        <w:rPr>
          <w:rFonts w:ascii="Book Antiqua" w:hAnsi="Book Antiqua" w:cs="Times New Roman"/>
          <w:sz w:val="24"/>
          <w:szCs w:val="24"/>
        </w:rPr>
        <w:t xml:space="preserve"> evaluation</w:t>
      </w:r>
      <w:r w:rsidR="004A6307" w:rsidRPr="008E58CF">
        <w:rPr>
          <w:rFonts w:ascii="Book Antiqua" w:hAnsi="Book Antiqua" w:cs="Times New Roman"/>
          <w:sz w:val="24"/>
          <w:szCs w:val="24"/>
        </w:rPr>
        <w:t xml:space="preserve"> </w:t>
      </w:r>
      <w:r w:rsidRPr="008E58CF">
        <w:rPr>
          <w:rFonts w:ascii="Book Antiqua" w:hAnsi="Book Antiqua" w:cs="Times New Roman"/>
          <w:sz w:val="24"/>
          <w:szCs w:val="24"/>
        </w:rPr>
        <w:t>ma</w:t>
      </w:r>
      <w:r w:rsidR="00061B8A" w:rsidRPr="008E58CF">
        <w:rPr>
          <w:rFonts w:ascii="Book Antiqua" w:hAnsi="Book Antiqua" w:cs="Times New Roman"/>
          <w:sz w:val="24"/>
          <w:szCs w:val="24"/>
        </w:rPr>
        <w:t xml:space="preserve">ny smaller </w:t>
      </w:r>
      <w:r w:rsidR="00D36FE4" w:rsidRPr="008E58CF">
        <w:rPr>
          <w:rFonts w:ascii="Book Antiqua" w:hAnsi="Book Antiqua" w:cs="Times New Roman"/>
          <w:sz w:val="24"/>
          <w:szCs w:val="24"/>
        </w:rPr>
        <w:t xml:space="preserve">vessels </w:t>
      </w:r>
      <w:r w:rsidR="00061B8A" w:rsidRPr="008E58CF">
        <w:rPr>
          <w:rFonts w:ascii="Book Antiqua" w:hAnsi="Book Antiqua" w:cs="Times New Roman"/>
          <w:sz w:val="24"/>
          <w:szCs w:val="24"/>
        </w:rPr>
        <w:t>may not be picked up</w:t>
      </w:r>
      <w:r w:rsidR="00B96CA2" w:rsidRPr="008E58CF">
        <w:rPr>
          <w:rFonts w:ascii="Book Antiqua" w:hAnsi="Book Antiqua" w:cs="Times New Roman"/>
          <w:sz w:val="24"/>
          <w:szCs w:val="24"/>
        </w:rPr>
        <w:t>, however f</w:t>
      </w:r>
      <w:r w:rsidR="00956C8E" w:rsidRPr="008E58CF">
        <w:rPr>
          <w:rFonts w:ascii="Book Antiqua" w:hAnsi="Book Antiqua" w:cs="Times New Roman"/>
          <w:sz w:val="24"/>
          <w:szCs w:val="24"/>
        </w:rPr>
        <w:t xml:space="preserve">rom a surgical point of view </w:t>
      </w:r>
      <w:r w:rsidR="005E1BEE" w:rsidRPr="008E58CF">
        <w:rPr>
          <w:rFonts w:ascii="Book Antiqua" w:hAnsi="Book Antiqua" w:cs="Times New Roman"/>
          <w:sz w:val="24"/>
          <w:szCs w:val="24"/>
        </w:rPr>
        <w:t>the</w:t>
      </w:r>
      <w:r w:rsidR="00B96CA2" w:rsidRPr="008E58CF">
        <w:rPr>
          <w:rFonts w:ascii="Book Antiqua" w:hAnsi="Book Antiqua" w:cs="Times New Roman"/>
          <w:sz w:val="24"/>
          <w:szCs w:val="24"/>
        </w:rPr>
        <w:t>se</w:t>
      </w:r>
      <w:r w:rsidR="00F83139" w:rsidRPr="008E58CF">
        <w:rPr>
          <w:rFonts w:ascii="Book Antiqua" w:hAnsi="Book Antiqua" w:cs="Times New Roman"/>
          <w:sz w:val="24"/>
          <w:szCs w:val="24"/>
        </w:rPr>
        <w:t xml:space="preserve"> smaller vessels </w:t>
      </w:r>
      <w:r w:rsidR="005E1BEE" w:rsidRPr="008E58CF">
        <w:rPr>
          <w:rFonts w:ascii="Book Antiqua" w:hAnsi="Book Antiqua" w:cs="Times New Roman"/>
          <w:sz w:val="24"/>
          <w:szCs w:val="24"/>
        </w:rPr>
        <w:t xml:space="preserve">are insignificant </w:t>
      </w:r>
      <w:r w:rsidR="00C04860" w:rsidRPr="008E58CF">
        <w:rPr>
          <w:rFonts w:ascii="Book Antiqua" w:hAnsi="Book Antiqua" w:cs="Times New Roman"/>
          <w:sz w:val="24"/>
          <w:szCs w:val="24"/>
        </w:rPr>
        <w:t>and</w:t>
      </w:r>
      <w:r w:rsidR="00323C28" w:rsidRPr="008E58CF">
        <w:rPr>
          <w:rFonts w:ascii="Book Antiqua" w:hAnsi="Book Antiqua" w:cs="Times New Roman"/>
          <w:sz w:val="24"/>
          <w:szCs w:val="24"/>
        </w:rPr>
        <w:t xml:space="preserve"> </w:t>
      </w:r>
      <w:r w:rsidR="00956C8E" w:rsidRPr="008E58CF">
        <w:rPr>
          <w:rFonts w:ascii="Book Antiqua" w:hAnsi="Book Antiqua" w:cs="Times New Roman"/>
          <w:sz w:val="24"/>
          <w:szCs w:val="24"/>
        </w:rPr>
        <w:t xml:space="preserve">are </w:t>
      </w:r>
      <w:r w:rsidR="00323C28" w:rsidRPr="008E58CF">
        <w:rPr>
          <w:rFonts w:ascii="Book Antiqua" w:hAnsi="Book Antiqua" w:cs="Times New Roman"/>
          <w:sz w:val="24"/>
          <w:szCs w:val="24"/>
        </w:rPr>
        <w:t>tied up during surgery</w:t>
      </w:r>
      <w:r w:rsidR="00B96CA2" w:rsidRPr="008E58CF">
        <w:rPr>
          <w:rFonts w:ascii="Book Antiqua" w:hAnsi="Book Antiqua" w:cs="Times New Roman"/>
          <w:sz w:val="24"/>
          <w:szCs w:val="24"/>
        </w:rPr>
        <w:t>. T</w:t>
      </w:r>
      <w:r w:rsidRPr="008E58CF">
        <w:rPr>
          <w:rFonts w:ascii="Book Antiqua" w:hAnsi="Book Antiqua" w:cs="Times New Roman"/>
          <w:sz w:val="24"/>
          <w:szCs w:val="24"/>
        </w:rPr>
        <w:t xml:space="preserve">he identification of </w:t>
      </w:r>
      <w:r w:rsidR="00046351" w:rsidRPr="008E58CF">
        <w:rPr>
          <w:rFonts w:ascii="Book Antiqua" w:hAnsi="Book Antiqua" w:cs="Times New Roman"/>
          <w:sz w:val="24"/>
          <w:szCs w:val="24"/>
        </w:rPr>
        <w:t xml:space="preserve">these </w:t>
      </w:r>
      <w:r w:rsidRPr="008E58CF">
        <w:rPr>
          <w:rFonts w:ascii="Book Antiqua" w:hAnsi="Book Antiqua" w:cs="Times New Roman"/>
          <w:sz w:val="24"/>
          <w:szCs w:val="24"/>
        </w:rPr>
        <w:t>smaller</w:t>
      </w:r>
      <w:r w:rsidR="00046351" w:rsidRPr="008E58CF">
        <w:rPr>
          <w:rFonts w:ascii="Book Antiqua" w:hAnsi="Book Antiqua" w:cs="Times New Roman"/>
          <w:sz w:val="24"/>
          <w:szCs w:val="24"/>
        </w:rPr>
        <w:t xml:space="preserve"> vessels and specifically </w:t>
      </w:r>
      <w:r w:rsidR="00A6041E" w:rsidRPr="008E58CF">
        <w:rPr>
          <w:rFonts w:ascii="Book Antiqua" w:hAnsi="Book Antiqua" w:cs="Times New Roman"/>
          <w:sz w:val="24"/>
          <w:szCs w:val="24"/>
        </w:rPr>
        <w:t>accessory</w:t>
      </w:r>
      <w:r w:rsidRPr="008E58CF">
        <w:rPr>
          <w:rFonts w:ascii="Book Antiqua" w:hAnsi="Book Antiqua" w:cs="Times New Roman"/>
          <w:sz w:val="24"/>
          <w:szCs w:val="24"/>
        </w:rPr>
        <w:t xml:space="preserve"> veins </w:t>
      </w:r>
      <w:r w:rsidR="00046351" w:rsidRPr="008E58CF">
        <w:rPr>
          <w:rFonts w:ascii="Book Antiqua" w:hAnsi="Book Antiqua" w:cs="Times New Roman"/>
          <w:sz w:val="24"/>
          <w:szCs w:val="24"/>
        </w:rPr>
        <w:t xml:space="preserve">of liver </w:t>
      </w:r>
      <w:r w:rsidR="00323C28" w:rsidRPr="008E58CF">
        <w:rPr>
          <w:rFonts w:ascii="Book Antiqua" w:hAnsi="Book Antiqua" w:cs="Times New Roman"/>
          <w:sz w:val="24"/>
          <w:szCs w:val="24"/>
        </w:rPr>
        <w:t xml:space="preserve">is </w:t>
      </w:r>
      <w:r w:rsidR="00581947" w:rsidRPr="008E58CF">
        <w:rPr>
          <w:rFonts w:ascii="Book Antiqua" w:hAnsi="Book Antiqua" w:cs="Times New Roman"/>
          <w:sz w:val="24"/>
          <w:szCs w:val="24"/>
        </w:rPr>
        <w:t xml:space="preserve">sometimes </w:t>
      </w:r>
      <w:r w:rsidR="009C646C" w:rsidRPr="008E58CF">
        <w:rPr>
          <w:rFonts w:ascii="Book Antiqua" w:hAnsi="Book Antiqua" w:cs="Times New Roman"/>
          <w:sz w:val="24"/>
          <w:szCs w:val="24"/>
        </w:rPr>
        <w:t xml:space="preserve">important </w:t>
      </w:r>
      <w:r w:rsidR="00581947" w:rsidRPr="008E58CF">
        <w:rPr>
          <w:rFonts w:ascii="Book Antiqua" w:hAnsi="Book Antiqua" w:cs="Times New Roman"/>
          <w:sz w:val="24"/>
          <w:szCs w:val="24"/>
        </w:rPr>
        <w:t xml:space="preserve">as </w:t>
      </w:r>
      <w:r w:rsidR="009C646C" w:rsidRPr="008E58CF">
        <w:rPr>
          <w:rFonts w:ascii="Book Antiqua" w:hAnsi="Book Antiqua" w:cs="Times New Roman"/>
          <w:sz w:val="24"/>
          <w:szCs w:val="24"/>
        </w:rPr>
        <w:t xml:space="preserve">they </w:t>
      </w:r>
      <w:r w:rsidR="00F83139" w:rsidRPr="008E58CF">
        <w:rPr>
          <w:rFonts w:ascii="Book Antiqua" w:hAnsi="Book Antiqua" w:cs="Times New Roman"/>
          <w:sz w:val="24"/>
          <w:szCs w:val="24"/>
        </w:rPr>
        <w:t xml:space="preserve">may </w:t>
      </w:r>
      <w:r w:rsidR="009C646C" w:rsidRPr="008E58CF">
        <w:rPr>
          <w:rFonts w:ascii="Book Antiqua" w:hAnsi="Book Antiqua" w:cs="Times New Roman"/>
          <w:sz w:val="24"/>
          <w:szCs w:val="24"/>
        </w:rPr>
        <w:t>drain a complete se</w:t>
      </w:r>
      <w:r w:rsidR="00323C28" w:rsidRPr="008E58CF">
        <w:rPr>
          <w:rFonts w:ascii="Book Antiqua" w:hAnsi="Book Antiqua" w:cs="Times New Roman"/>
          <w:sz w:val="24"/>
          <w:szCs w:val="24"/>
        </w:rPr>
        <w:t xml:space="preserve">gment </w:t>
      </w:r>
      <w:r w:rsidR="009C646C" w:rsidRPr="008E58CF">
        <w:rPr>
          <w:rFonts w:ascii="Book Antiqua" w:hAnsi="Book Antiqua" w:cs="Times New Roman"/>
          <w:sz w:val="24"/>
          <w:szCs w:val="24"/>
        </w:rPr>
        <w:t>of liver</w:t>
      </w:r>
      <w:r w:rsidR="005E1BEE" w:rsidRPr="008E58CF">
        <w:rPr>
          <w:rFonts w:ascii="Book Antiqua" w:hAnsi="Book Antiqua" w:cs="Times New Roman"/>
          <w:sz w:val="24"/>
          <w:szCs w:val="24"/>
        </w:rPr>
        <w:t xml:space="preserve">. Separate segmental venous anastomosis is required </w:t>
      </w:r>
      <w:r w:rsidR="00B96CA2" w:rsidRPr="008E58CF">
        <w:rPr>
          <w:rFonts w:ascii="Book Antiqua" w:hAnsi="Book Antiqua" w:cs="Times New Roman"/>
          <w:sz w:val="24"/>
          <w:szCs w:val="24"/>
        </w:rPr>
        <w:t>for</w:t>
      </w:r>
      <w:r w:rsidR="005E1BEE" w:rsidRPr="008E58CF">
        <w:rPr>
          <w:rFonts w:ascii="Book Antiqua" w:hAnsi="Book Antiqua" w:cs="Times New Roman"/>
          <w:sz w:val="24"/>
          <w:szCs w:val="24"/>
        </w:rPr>
        <w:t xml:space="preserve"> such cases </w:t>
      </w:r>
      <w:r w:rsidR="00B96CA2" w:rsidRPr="008E58CF">
        <w:rPr>
          <w:rFonts w:ascii="Book Antiqua" w:hAnsi="Book Antiqua" w:cs="Times New Roman"/>
          <w:sz w:val="24"/>
          <w:szCs w:val="24"/>
        </w:rPr>
        <w:t>t</w:t>
      </w:r>
      <w:r w:rsidR="00046351" w:rsidRPr="008E58CF">
        <w:rPr>
          <w:rFonts w:ascii="Book Antiqua" w:hAnsi="Book Antiqua" w:cs="Times New Roman"/>
          <w:sz w:val="24"/>
          <w:szCs w:val="24"/>
        </w:rPr>
        <w:t>o m</w:t>
      </w:r>
      <w:r w:rsidR="00B74932" w:rsidRPr="008E58CF">
        <w:rPr>
          <w:rFonts w:ascii="Book Antiqua" w:hAnsi="Book Antiqua" w:cs="Times New Roman"/>
          <w:sz w:val="24"/>
          <w:szCs w:val="24"/>
        </w:rPr>
        <w:t xml:space="preserve">aintain sufficient hepatic venous drainage </w:t>
      </w:r>
      <w:r w:rsidR="00046351" w:rsidRPr="008E58CF">
        <w:rPr>
          <w:rFonts w:ascii="Book Antiqua" w:hAnsi="Book Antiqua" w:cs="Times New Roman"/>
          <w:sz w:val="24"/>
          <w:szCs w:val="24"/>
        </w:rPr>
        <w:t>and</w:t>
      </w:r>
      <w:r w:rsidR="00F502E0" w:rsidRPr="008E58CF">
        <w:rPr>
          <w:rFonts w:ascii="Book Antiqua" w:hAnsi="Book Antiqua" w:cs="Times New Roman"/>
          <w:sz w:val="24"/>
          <w:szCs w:val="24"/>
        </w:rPr>
        <w:t xml:space="preserve"> </w:t>
      </w:r>
      <w:r w:rsidR="00B74932" w:rsidRPr="008E58CF">
        <w:rPr>
          <w:rFonts w:ascii="Book Antiqua" w:hAnsi="Book Antiqua" w:cs="Times New Roman"/>
          <w:sz w:val="24"/>
          <w:szCs w:val="24"/>
        </w:rPr>
        <w:t>to</w:t>
      </w:r>
      <w:r w:rsidR="00F502E0" w:rsidRPr="008E58CF">
        <w:rPr>
          <w:rFonts w:ascii="Book Antiqua" w:hAnsi="Book Antiqua" w:cs="Times New Roman"/>
          <w:sz w:val="24"/>
          <w:szCs w:val="24"/>
        </w:rPr>
        <w:t xml:space="preserve"> </w:t>
      </w:r>
      <w:r w:rsidR="00B74932" w:rsidRPr="008E58CF">
        <w:rPr>
          <w:rFonts w:ascii="Book Antiqua" w:hAnsi="Book Antiqua" w:cs="Times New Roman"/>
          <w:sz w:val="24"/>
          <w:szCs w:val="24"/>
        </w:rPr>
        <w:t>prevent postoperative complications resulting from the venous</w:t>
      </w:r>
      <w:r w:rsidR="004B3609" w:rsidRPr="008E58CF">
        <w:rPr>
          <w:rFonts w:ascii="Book Antiqua" w:hAnsi="Book Antiqua" w:cs="Times New Roman"/>
          <w:sz w:val="24"/>
          <w:szCs w:val="24"/>
        </w:rPr>
        <w:t xml:space="preserve"> </w:t>
      </w:r>
      <w:r w:rsidR="00B74932" w:rsidRPr="008E58CF">
        <w:rPr>
          <w:rFonts w:ascii="Book Antiqua" w:hAnsi="Book Antiqua" w:cs="Times New Roman"/>
          <w:sz w:val="24"/>
          <w:szCs w:val="24"/>
        </w:rPr>
        <w:t>obstru</w:t>
      </w:r>
      <w:bookmarkStart w:id="43" w:name="_GoBack"/>
      <w:r w:rsidR="00B74932" w:rsidRPr="008E58CF">
        <w:rPr>
          <w:rFonts w:ascii="Book Antiqua" w:hAnsi="Book Antiqua" w:cs="Times New Roman"/>
          <w:sz w:val="24"/>
          <w:szCs w:val="24"/>
        </w:rPr>
        <w:t>ct</w:t>
      </w:r>
      <w:bookmarkEnd w:id="43"/>
      <w:r w:rsidR="00B74932" w:rsidRPr="008E58CF">
        <w:rPr>
          <w:rFonts w:ascii="Book Antiqua" w:hAnsi="Book Antiqua" w:cs="Times New Roman"/>
          <w:sz w:val="24"/>
          <w:szCs w:val="24"/>
        </w:rPr>
        <w:t>i</w:t>
      </w:r>
      <w:r w:rsidR="00046351" w:rsidRPr="008E58CF">
        <w:rPr>
          <w:rFonts w:ascii="Book Antiqua" w:hAnsi="Book Antiqua" w:cs="Times New Roman"/>
          <w:sz w:val="24"/>
          <w:szCs w:val="24"/>
        </w:rPr>
        <w:t>on.</w:t>
      </w:r>
      <w:r w:rsidR="00941C40" w:rsidRPr="008E58CF">
        <w:rPr>
          <w:rFonts w:ascii="Book Antiqua" w:hAnsi="Book Antiqua" w:cs="Times New Roman"/>
          <w:sz w:val="24"/>
          <w:szCs w:val="24"/>
        </w:rPr>
        <w:t xml:space="preserve"> </w:t>
      </w:r>
      <w:r w:rsidR="00B74932" w:rsidRPr="008E58CF">
        <w:rPr>
          <w:rFonts w:ascii="Book Antiqua" w:hAnsi="Book Antiqua" w:cs="Times New Roman"/>
          <w:sz w:val="24"/>
          <w:szCs w:val="24"/>
        </w:rPr>
        <w:t xml:space="preserve">An adequate maintenance of </w:t>
      </w:r>
      <w:r w:rsidR="00956C8E" w:rsidRPr="008E58CF">
        <w:rPr>
          <w:rFonts w:ascii="Book Antiqua" w:hAnsi="Book Antiqua" w:cs="Times New Roman"/>
          <w:sz w:val="24"/>
          <w:szCs w:val="24"/>
        </w:rPr>
        <w:t xml:space="preserve">segmental </w:t>
      </w:r>
      <w:r w:rsidR="00B74932" w:rsidRPr="008E58CF">
        <w:rPr>
          <w:rFonts w:ascii="Book Antiqua" w:hAnsi="Book Antiqua" w:cs="Times New Roman"/>
          <w:sz w:val="24"/>
          <w:szCs w:val="24"/>
        </w:rPr>
        <w:t>hepatic venous drainage is also important as there is no adequate</w:t>
      </w:r>
      <w:r w:rsidR="00941C40" w:rsidRPr="008E58CF">
        <w:rPr>
          <w:rFonts w:ascii="Book Antiqua" w:hAnsi="Book Antiqua" w:cs="Times New Roman"/>
          <w:sz w:val="24"/>
          <w:szCs w:val="24"/>
        </w:rPr>
        <w:t xml:space="preserve"> </w:t>
      </w:r>
      <w:proofErr w:type="spellStart"/>
      <w:r w:rsidR="00B74932" w:rsidRPr="008E58CF">
        <w:rPr>
          <w:rFonts w:ascii="Book Antiqua" w:hAnsi="Book Antiqua" w:cs="Times New Roman"/>
          <w:sz w:val="24"/>
          <w:szCs w:val="24"/>
        </w:rPr>
        <w:t>venovenous</w:t>
      </w:r>
      <w:proofErr w:type="spellEnd"/>
      <w:r w:rsidR="00B74932" w:rsidRPr="008E58CF">
        <w:rPr>
          <w:rFonts w:ascii="Book Antiqua" w:hAnsi="Book Antiqua" w:cs="Times New Roman"/>
          <w:sz w:val="24"/>
          <w:szCs w:val="24"/>
        </w:rPr>
        <w:t xml:space="preserve"> shunt between hepatic venous </w:t>
      </w:r>
      <w:r w:rsidR="00ED2DD5" w:rsidRPr="008E58CF">
        <w:rPr>
          <w:rFonts w:ascii="Book Antiqua" w:hAnsi="Book Antiqua" w:cs="Times New Roman"/>
          <w:sz w:val="24"/>
          <w:szCs w:val="24"/>
        </w:rPr>
        <w:t>systems</w:t>
      </w:r>
      <w:r w:rsidR="00ED2DD5" w:rsidRPr="008E58CF">
        <w:rPr>
          <w:rFonts w:ascii="Book Antiqua" w:hAnsi="Book Antiqua" w:cs="Times New Roman"/>
          <w:sz w:val="24"/>
          <w:szCs w:val="24"/>
          <w:vertAlign w:val="superscript"/>
        </w:rPr>
        <w:t>[</w:t>
      </w:r>
      <w:r w:rsidR="00D946F4" w:rsidRPr="008E58CF">
        <w:rPr>
          <w:rFonts w:ascii="Book Antiqua" w:hAnsi="Book Antiqua" w:cs="Times New Roman"/>
          <w:sz w:val="24"/>
          <w:szCs w:val="24"/>
          <w:vertAlign w:val="superscript"/>
        </w:rPr>
        <w:t>10</w:t>
      </w:r>
      <w:r w:rsidR="000233FD" w:rsidRPr="008E58CF">
        <w:rPr>
          <w:rFonts w:ascii="Book Antiqua" w:hAnsi="Book Antiqua" w:cs="Times New Roman"/>
          <w:sz w:val="24"/>
          <w:szCs w:val="24"/>
          <w:vertAlign w:val="superscript"/>
        </w:rPr>
        <w:t>,</w:t>
      </w:r>
      <w:r w:rsidR="00ED2DD5" w:rsidRPr="008E58CF">
        <w:rPr>
          <w:rFonts w:ascii="Book Antiqua" w:hAnsi="Book Antiqua" w:cs="Times New Roman"/>
          <w:sz w:val="24"/>
          <w:szCs w:val="24"/>
          <w:vertAlign w:val="superscript"/>
        </w:rPr>
        <w:t>11</w:t>
      </w:r>
      <w:r w:rsidR="00FE14E6" w:rsidRPr="008E58CF">
        <w:rPr>
          <w:rFonts w:ascii="Book Antiqua" w:hAnsi="Book Antiqua" w:cs="Times New Roman"/>
          <w:sz w:val="24"/>
          <w:szCs w:val="24"/>
          <w:vertAlign w:val="superscript"/>
        </w:rPr>
        <w:t>]</w:t>
      </w:r>
      <w:r w:rsidR="00FE14E6" w:rsidRPr="008E58CF">
        <w:rPr>
          <w:rFonts w:ascii="Book Antiqua" w:hAnsi="Book Antiqua" w:cs="Times New Roman"/>
          <w:sz w:val="24"/>
          <w:szCs w:val="24"/>
        </w:rPr>
        <w:t>.</w:t>
      </w:r>
      <w:r w:rsidR="00E50B37" w:rsidRPr="008E58CF">
        <w:rPr>
          <w:rFonts w:ascii="Book Antiqua" w:hAnsi="Book Antiqua" w:cs="Times New Roman"/>
          <w:sz w:val="24"/>
          <w:szCs w:val="24"/>
        </w:rPr>
        <w:t xml:space="preserve"> Linear </w:t>
      </w:r>
      <w:r w:rsidR="00BE5901" w:rsidRPr="008E58CF">
        <w:rPr>
          <w:rFonts w:ascii="Book Antiqua" w:hAnsi="Book Antiqua" w:cs="Times New Roman"/>
          <w:sz w:val="24"/>
          <w:szCs w:val="24"/>
        </w:rPr>
        <w:t>e</w:t>
      </w:r>
      <w:r w:rsidR="00FE14E6" w:rsidRPr="008E58CF">
        <w:rPr>
          <w:rFonts w:ascii="Book Antiqua" w:hAnsi="Book Antiqua" w:cs="Times New Roman"/>
          <w:sz w:val="24"/>
          <w:szCs w:val="24"/>
        </w:rPr>
        <w:t>ndoscopic ultrasound (</w:t>
      </w:r>
      <w:r w:rsidR="00E50B37" w:rsidRPr="008E58CF">
        <w:rPr>
          <w:rFonts w:ascii="Book Antiqua" w:hAnsi="Book Antiqua" w:cs="Times New Roman"/>
          <w:sz w:val="24"/>
          <w:szCs w:val="24"/>
        </w:rPr>
        <w:t>EUS</w:t>
      </w:r>
      <w:r w:rsidR="00FE14E6" w:rsidRPr="008E58CF">
        <w:rPr>
          <w:rFonts w:ascii="Book Antiqua" w:hAnsi="Book Antiqua" w:cs="Times New Roman"/>
          <w:sz w:val="24"/>
          <w:szCs w:val="24"/>
        </w:rPr>
        <w:t>)</w:t>
      </w:r>
      <w:r w:rsidR="00E50B37" w:rsidRPr="008E58CF">
        <w:rPr>
          <w:rFonts w:ascii="Book Antiqua" w:hAnsi="Book Antiqua" w:cs="Times New Roman"/>
          <w:sz w:val="24"/>
          <w:szCs w:val="24"/>
        </w:rPr>
        <w:t xml:space="preserve"> can offer a </w:t>
      </w:r>
      <w:r w:rsidR="00F83139" w:rsidRPr="008E58CF">
        <w:rPr>
          <w:rFonts w:ascii="Book Antiqua" w:hAnsi="Book Antiqua" w:cs="Times New Roman"/>
          <w:sz w:val="24"/>
          <w:szCs w:val="24"/>
        </w:rPr>
        <w:t>detailed evaluation of hepatic veins</w:t>
      </w:r>
      <w:r w:rsidR="00E13233" w:rsidRPr="008E58CF">
        <w:rPr>
          <w:rFonts w:ascii="Book Antiqua" w:hAnsi="Book Antiqua" w:cs="Times New Roman"/>
          <w:sz w:val="24"/>
          <w:szCs w:val="24"/>
        </w:rPr>
        <w:t xml:space="preserve">, help in </w:t>
      </w:r>
      <w:r w:rsidR="00F83139" w:rsidRPr="008E58CF">
        <w:rPr>
          <w:rFonts w:ascii="Book Antiqua" w:hAnsi="Book Antiqua" w:cs="Times New Roman"/>
          <w:sz w:val="24"/>
          <w:szCs w:val="24"/>
        </w:rPr>
        <w:t xml:space="preserve">assessment of liver segments and can </w:t>
      </w:r>
      <w:r w:rsidR="00581947" w:rsidRPr="008E58CF">
        <w:rPr>
          <w:rFonts w:ascii="Book Antiqua" w:hAnsi="Book Antiqua" w:cs="Times New Roman"/>
          <w:sz w:val="24"/>
          <w:szCs w:val="24"/>
        </w:rPr>
        <w:t>offer a possible route for EUS guided vascular</w:t>
      </w:r>
      <w:r w:rsidR="008C5DA8" w:rsidRPr="008E58CF">
        <w:rPr>
          <w:rFonts w:ascii="Book Antiqua" w:hAnsi="Book Antiqua" w:cs="Times New Roman"/>
          <w:sz w:val="24"/>
          <w:szCs w:val="24"/>
        </w:rPr>
        <w:t xml:space="preserve"> </w:t>
      </w:r>
      <w:proofErr w:type="spellStart"/>
      <w:r w:rsidR="00581947" w:rsidRPr="008E58CF">
        <w:rPr>
          <w:rFonts w:ascii="Book Antiqua" w:hAnsi="Book Antiqua" w:cs="Times New Roman"/>
          <w:sz w:val="24"/>
          <w:szCs w:val="24"/>
        </w:rPr>
        <w:t>endotherapy</w:t>
      </w:r>
      <w:proofErr w:type="spellEnd"/>
      <w:r w:rsidR="00F83139" w:rsidRPr="008E58CF">
        <w:rPr>
          <w:rFonts w:ascii="Book Antiqua" w:hAnsi="Book Antiqua" w:cs="Times New Roman"/>
          <w:sz w:val="24"/>
          <w:szCs w:val="24"/>
        </w:rPr>
        <w:t xml:space="preserve"> involving hepatic veins</w:t>
      </w:r>
      <w:r w:rsidR="00581947" w:rsidRPr="008E58CF">
        <w:rPr>
          <w:rFonts w:ascii="Book Antiqua" w:hAnsi="Book Antiqua" w:cs="Times New Roman"/>
          <w:sz w:val="24"/>
          <w:szCs w:val="24"/>
        </w:rPr>
        <w:t>. A</w:t>
      </w:r>
      <w:r w:rsidR="00E50B37" w:rsidRPr="008E58CF">
        <w:rPr>
          <w:rFonts w:ascii="Book Antiqua" w:hAnsi="Book Antiqua" w:cs="Times New Roman"/>
          <w:sz w:val="24"/>
          <w:szCs w:val="24"/>
        </w:rPr>
        <w:t xml:space="preserve"> standard technique for visualization of hepatic veins by linear EUS has not been described</w:t>
      </w:r>
      <w:r w:rsidR="00F8139D" w:rsidRPr="008E58CF">
        <w:rPr>
          <w:rFonts w:ascii="Book Antiqua" w:hAnsi="Book Antiqua" w:cs="Times New Roman"/>
          <w:sz w:val="24"/>
          <w:szCs w:val="24"/>
        </w:rPr>
        <w:t xml:space="preserve">. </w:t>
      </w:r>
      <w:r w:rsidR="00E50B37" w:rsidRPr="008E58CF">
        <w:rPr>
          <w:rFonts w:ascii="Book Antiqua" w:hAnsi="Book Antiqua" w:cs="Times New Roman"/>
          <w:sz w:val="24"/>
          <w:szCs w:val="24"/>
        </w:rPr>
        <w:t xml:space="preserve">This article describes the normal </w:t>
      </w:r>
      <w:r w:rsidR="003965F6" w:rsidRPr="008E58CF">
        <w:rPr>
          <w:rFonts w:ascii="Book Antiqua" w:hAnsi="Book Antiqua" w:cs="Times New Roman"/>
          <w:sz w:val="24"/>
          <w:szCs w:val="24"/>
        </w:rPr>
        <w:t xml:space="preserve">EUS </w:t>
      </w:r>
      <w:r w:rsidR="00E50B37" w:rsidRPr="008E58CF">
        <w:rPr>
          <w:rFonts w:ascii="Book Antiqua" w:hAnsi="Book Antiqua" w:cs="Times New Roman"/>
          <w:sz w:val="24"/>
          <w:szCs w:val="24"/>
        </w:rPr>
        <w:t>anatomy of hepatic veins.</w:t>
      </w:r>
      <w:r w:rsidR="00E50B37" w:rsidRPr="008E58CF">
        <w:rPr>
          <w:rFonts w:ascii="Book Antiqua" w:hAnsi="Book Antiqua" w:cs="Times New Roman"/>
          <w:noProof/>
          <w:sz w:val="24"/>
          <w:szCs w:val="24"/>
          <w:lang w:eastAsia="en-IN"/>
        </w:rPr>
        <w:t xml:space="preserve"> </w:t>
      </w:r>
    </w:p>
    <w:p w14:paraId="1B3D5D81" w14:textId="77777777" w:rsidR="005C6C42" w:rsidRPr="008E58CF" w:rsidRDefault="005C6C42" w:rsidP="00494388">
      <w:pPr>
        <w:autoSpaceDE w:val="0"/>
        <w:autoSpaceDN w:val="0"/>
        <w:adjustRightInd w:val="0"/>
        <w:spacing w:after="0" w:line="360" w:lineRule="auto"/>
        <w:jc w:val="both"/>
        <w:rPr>
          <w:rFonts w:ascii="Book Antiqua" w:hAnsi="Book Antiqua" w:cs="Times New Roman"/>
          <w:b/>
          <w:sz w:val="24"/>
          <w:szCs w:val="24"/>
        </w:rPr>
      </w:pPr>
    </w:p>
    <w:p w14:paraId="24EE7F0C" w14:textId="7A0CF968" w:rsidR="00581947" w:rsidRPr="008E58CF" w:rsidRDefault="001F4574" w:rsidP="00494388">
      <w:pPr>
        <w:autoSpaceDE w:val="0"/>
        <w:autoSpaceDN w:val="0"/>
        <w:adjustRightInd w:val="0"/>
        <w:spacing w:after="0" w:line="360" w:lineRule="auto"/>
        <w:jc w:val="both"/>
        <w:rPr>
          <w:rFonts w:ascii="Book Antiqua" w:hAnsi="Book Antiqua" w:cs="Times New Roman"/>
          <w:b/>
          <w:sz w:val="24"/>
          <w:szCs w:val="24"/>
        </w:rPr>
      </w:pPr>
      <w:r w:rsidRPr="008E58CF">
        <w:rPr>
          <w:rFonts w:ascii="Book Antiqua" w:hAnsi="Book Antiqua" w:cs="Times New Roman"/>
          <w:b/>
          <w:sz w:val="24"/>
          <w:szCs w:val="24"/>
        </w:rPr>
        <w:t xml:space="preserve">APPLIED ANATOMY: LIVER LOBES, SECTORS AND HEPATIC VEINS </w:t>
      </w:r>
    </w:p>
    <w:p w14:paraId="425D9CC2" w14:textId="56824160" w:rsidR="005D47B3" w:rsidRPr="008E58CF" w:rsidRDefault="005D47B3" w:rsidP="00494388">
      <w:pPr>
        <w:autoSpaceDE w:val="0"/>
        <w:autoSpaceDN w:val="0"/>
        <w:adjustRightInd w:val="0"/>
        <w:spacing w:after="0" w:line="360" w:lineRule="auto"/>
        <w:jc w:val="both"/>
        <w:rPr>
          <w:rFonts w:ascii="Book Antiqua" w:hAnsi="Book Antiqua" w:cs="Times New Roman"/>
          <w:iCs/>
          <w:sz w:val="24"/>
          <w:szCs w:val="24"/>
        </w:rPr>
      </w:pPr>
      <w:r w:rsidRPr="008E58CF">
        <w:rPr>
          <w:rFonts w:ascii="Book Antiqua" w:hAnsi="Book Antiqua" w:cs="Times New Roman"/>
          <w:sz w:val="24"/>
          <w:szCs w:val="24"/>
          <w:shd w:val="clear" w:color="auto" w:fill="FFFFFF"/>
        </w:rPr>
        <w:t xml:space="preserve">The anatomical classification of the liver, which divides the right and left lobe by the attachment of the falciform ligament is no longer accepted in routine terminology. </w:t>
      </w:r>
      <w:r w:rsidR="000F2D41" w:rsidRPr="008E58CF">
        <w:rPr>
          <w:rFonts w:ascii="Book Antiqua" w:hAnsi="Book Antiqua" w:cs="Times New Roman"/>
          <w:sz w:val="24"/>
          <w:szCs w:val="24"/>
        </w:rPr>
        <w:t>T</w:t>
      </w:r>
      <w:r w:rsidR="0078458E" w:rsidRPr="008E58CF">
        <w:rPr>
          <w:rFonts w:ascii="Book Antiqua" w:hAnsi="Book Antiqua" w:cs="Times New Roman"/>
          <w:sz w:val="24"/>
          <w:szCs w:val="24"/>
        </w:rPr>
        <w:t xml:space="preserve">he </w:t>
      </w:r>
      <w:r w:rsidR="00B96CA2" w:rsidRPr="008E58CF">
        <w:rPr>
          <w:rFonts w:ascii="Book Antiqua" w:hAnsi="Book Antiqua" w:cs="Times New Roman"/>
          <w:sz w:val="24"/>
          <w:szCs w:val="24"/>
        </w:rPr>
        <w:t xml:space="preserve">true </w:t>
      </w:r>
      <w:r w:rsidRPr="008E58CF">
        <w:rPr>
          <w:rFonts w:ascii="Book Antiqua" w:hAnsi="Book Antiqua" w:cs="Times New Roman"/>
          <w:sz w:val="24"/>
          <w:szCs w:val="24"/>
        </w:rPr>
        <w:t xml:space="preserve">physiological </w:t>
      </w:r>
      <w:r w:rsidRPr="008E58CF">
        <w:rPr>
          <w:rFonts w:ascii="Book Antiqua" w:hAnsi="Book Antiqua" w:cs="Times New Roman"/>
          <w:sz w:val="24"/>
          <w:szCs w:val="24"/>
          <w:shd w:val="clear" w:color="auto" w:fill="FFFFFF"/>
        </w:rPr>
        <w:t>classification</w:t>
      </w:r>
      <w:r w:rsidRPr="008E58CF">
        <w:rPr>
          <w:rFonts w:ascii="Book Antiqua" w:hAnsi="Book Antiqua" w:cs="Times New Roman"/>
          <w:sz w:val="24"/>
          <w:szCs w:val="24"/>
        </w:rPr>
        <w:t xml:space="preserve"> divides</w:t>
      </w:r>
      <w:r w:rsidR="0078458E" w:rsidRPr="008E58CF">
        <w:rPr>
          <w:rFonts w:ascii="Book Antiqua" w:hAnsi="Book Antiqua" w:cs="Times New Roman"/>
          <w:sz w:val="24"/>
          <w:szCs w:val="24"/>
        </w:rPr>
        <w:t xml:space="preserve"> right and left hemi-liver by an imaginary line of Cantlie</w:t>
      </w:r>
      <w:r w:rsidR="00873934" w:rsidRPr="008E58CF">
        <w:rPr>
          <w:rFonts w:ascii="Book Antiqua" w:hAnsi="Book Antiqua" w:cs="Times New Roman"/>
          <w:sz w:val="24"/>
          <w:szCs w:val="24"/>
        </w:rPr>
        <w:t xml:space="preserve">. Typically, the Cantlie’s line </w:t>
      </w:r>
      <w:r w:rsidR="0078458E" w:rsidRPr="008E58CF">
        <w:rPr>
          <w:rFonts w:ascii="Book Antiqua" w:hAnsi="Book Antiqua" w:cs="Times New Roman"/>
          <w:sz w:val="24"/>
          <w:szCs w:val="24"/>
        </w:rPr>
        <w:t xml:space="preserve">is 1 cm to the right of the middle hepatic vein (MHV), </w:t>
      </w:r>
      <w:r w:rsidR="00873934" w:rsidRPr="008E58CF">
        <w:rPr>
          <w:rFonts w:ascii="Book Antiqua" w:hAnsi="Book Antiqua" w:cs="Times New Roman"/>
          <w:sz w:val="24"/>
          <w:szCs w:val="24"/>
        </w:rPr>
        <w:t>and</w:t>
      </w:r>
      <w:r w:rsidR="00873934" w:rsidRPr="008E58CF">
        <w:rPr>
          <w:rFonts w:ascii="Book Antiqua" w:hAnsi="Book Antiqua" w:cs="Times New Roman"/>
          <w:iCs/>
          <w:sz w:val="24"/>
          <w:szCs w:val="24"/>
        </w:rPr>
        <w:t xml:space="preserve"> corresponds to an important surgical plane in the sagittal axis that extends craniocaudally </w:t>
      </w:r>
      <w:r w:rsidR="00873934" w:rsidRPr="008E58CF">
        <w:rPr>
          <w:rFonts w:ascii="Book Antiqua" w:hAnsi="Book Antiqua" w:cs="Times New Roman"/>
          <w:sz w:val="24"/>
          <w:szCs w:val="24"/>
        </w:rPr>
        <w:t xml:space="preserve">from the medial aspect of the gallbladder fossa to the left </w:t>
      </w:r>
      <w:r w:rsidR="00873934" w:rsidRPr="008E58CF">
        <w:rPr>
          <w:rFonts w:ascii="Book Antiqua" w:hAnsi="Book Antiqua" w:cs="Times New Roman"/>
          <w:sz w:val="24"/>
          <w:szCs w:val="24"/>
        </w:rPr>
        <w:lastRenderedPageBreak/>
        <w:t>margin of inferior vena cava</w:t>
      </w:r>
      <w:r w:rsidR="007F4C05" w:rsidRPr="008E58CF">
        <w:rPr>
          <w:rFonts w:ascii="Book Antiqua" w:hAnsi="Book Antiqua" w:cs="Times New Roman"/>
          <w:sz w:val="24"/>
          <w:szCs w:val="24"/>
        </w:rPr>
        <w:t xml:space="preserve"> </w:t>
      </w:r>
      <w:r w:rsidR="009D7A95" w:rsidRPr="008E58CF">
        <w:rPr>
          <w:rFonts w:ascii="Book Antiqua" w:hAnsi="Book Antiqua" w:cs="Times New Roman"/>
          <w:iCs/>
          <w:sz w:val="24"/>
          <w:szCs w:val="24"/>
        </w:rPr>
        <w:t>(IVC)</w:t>
      </w:r>
      <w:r w:rsidR="009D7A95">
        <w:rPr>
          <w:rFonts w:ascii="Book Antiqua" w:hAnsi="Book Antiqua" w:cs="Times New Roman" w:hint="eastAsia"/>
          <w:sz w:val="24"/>
          <w:szCs w:val="24"/>
          <w:lang w:eastAsia="zh-CN"/>
        </w:rPr>
        <w:t xml:space="preserve"> </w:t>
      </w:r>
      <w:r w:rsidR="007F4C05" w:rsidRPr="008E58CF">
        <w:rPr>
          <w:rFonts w:ascii="Book Antiqua" w:hAnsi="Book Antiqua" w:cs="Times New Roman"/>
          <w:sz w:val="24"/>
          <w:szCs w:val="24"/>
        </w:rPr>
        <w:t>(Figure 1</w:t>
      </w:r>
      <w:r w:rsidR="007F4C05" w:rsidRPr="008E58CF">
        <w:rPr>
          <w:rFonts w:ascii="Book Antiqua" w:hAnsi="Book Antiqua" w:cs="Times New Roman"/>
          <w:caps/>
          <w:sz w:val="24"/>
          <w:szCs w:val="24"/>
        </w:rPr>
        <w:t>a</w:t>
      </w:r>
      <w:r w:rsidR="007F4C05" w:rsidRPr="008E58CF">
        <w:rPr>
          <w:rFonts w:ascii="Book Antiqua" w:hAnsi="Book Antiqua" w:cs="Times New Roman"/>
          <w:sz w:val="24"/>
          <w:szCs w:val="24"/>
        </w:rPr>
        <w:t>)</w:t>
      </w:r>
      <w:r w:rsidR="00873934" w:rsidRPr="008E58CF">
        <w:rPr>
          <w:rFonts w:ascii="Book Antiqua" w:hAnsi="Book Antiqua" w:cs="Times New Roman"/>
          <w:sz w:val="24"/>
          <w:szCs w:val="24"/>
        </w:rPr>
        <w:t>.</w:t>
      </w:r>
      <w:r w:rsidR="00873934" w:rsidRPr="008E58CF">
        <w:rPr>
          <w:rFonts w:ascii="Book Antiqua" w:hAnsi="Book Antiqua" w:cs="Times New Roman"/>
          <w:iCs/>
          <w:sz w:val="24"/>
          <w:szCs w:val="24"/>
        </w:rPr>
        <w:t xml:space="preserve"> Posteroinferiorly this line passes from gallbladder fossa to the main bifurcation of hepatic p</w:t>
      </w:r>
      <w:r w:rsidR="00532FB6" w:rsidRPr="008E58CF">
        <w:rPr>
          <w:rFonts w:ascii="Book Antiqua" w:hAnsi="Book Antiqua" w:cs="Times New Roman"/>
          <w:iCs/>
          <w:sz w:val="24"/>
          <w:szCs w:val="24"/>
        </w:rPr>
        <w:t>edicle (portal triad) and then</w:t>
      </w:r>
      <w:r w:rsidR="00873934" w:rsidRPr="008E58CF">
        <w:rPr>
          <w:rFonts w:ascii="Book Antiqua" w:hAnsi="Book Antiqua" w:cs="Times New Roman"/>
          <w:iCs/>
          <w:sz w:val="24"/>
          <w:szCs w:val="24"/>
        </w:rPr>
        <w:t xml:space="preserve"> to </w:t>
      </w:r>
      <w:proofErr w:type="spellStart"/>
      <w:r w:rsidR="00873934" w:rsidRPr="008E58CF">
        <w:rPr>
          <w:rFonts w:ascii="Book Antiqua" w:hAnsi="Book Antiqua" w:cs="Times New Roman"/>
          <w:iCs/>
          <w:sz w:val="24"/>
          <w:szCs w:val="24"/>
        </w:rPr>
        <w:t>retrohepatic</w:t>
      </w:r>
      <w:proofErr w:type="spellEnd"/>
      <w:r w:rsidR="00873934" w:rsidRPr="008E58CF">
        <w:rPr>
          <w:rFonts w:ascii="Book Antiqua" w:hAnsi="Book Antiqua" w:cs="Times New Roman"/>
          <w:iCs/>
          <w:sz w:val="24"/>
          <w:szCs w:val="24"/>
        </w:rPr>
        <w:t xml:space="preserve"> IVC.</w:t>
      </w:r>
    </w:p>
    <w:p w14:paraId="061E4021" w14:textId="30DCC276" w:rsidR="0078458E" w:rsidRPr="008E58CF" w:rsidRDefault="00504C34" w:rsidP="009D7A95">
      <w:pPr>
        <w:spacing w:after="0" w:line="360" w:lineRule="auto"/>
        <w:ind w:firstLineChars="100" w:firstLine="240"/>
        <w:jc w:val="both"/>
        <w:rPr>
          <w:rFonts w:ascii="Book Antiqua" w:hAnsi="Book Antiqua" w:cs="Times New Roman"/>
          <w:noProof/>
          <w:sz w:val="24"/>
          <w:szCs w:val="24"/>
          <w:lang w:eastAsia="en-IN"/>
        </w:rPr>
      </w:pPr>
      <w:r w:rsidRPr="008E58CF">
        <w:rPr>
          <w:rFonts w:ascii="Book Antiqua" w:hAnsi="Book Antiqua" w:cs="Times New Roman"/>
          <w:noProof/>
          <w:sz w:val="24"/>
          <w:szCs w:val="24"/>
          <w:lang w:eastAsia="en-IN"/>
        </w:rPr>
        <w:t xml:space="preserve">The hepatic veins are thin-walled anechoic vessels which do not have any valves, originate from the core (central) vein of the liver lobule and drain blood toward the </w:t>
      </w:r>
      <w:r w:rsidR="009D7A95" w:rsidRPr="008E58CF">
        <w:rPr>
          <w:rFonts w:ascii="Book Antiqua" w:hAnsi="Book Antiqua" w:cs="Times New Roman"/>
          <w:iCs/>
          <w:sz w:val="24"/>
          <w:szCs w:val="24"/>
        </w:rPr>
        <w:t>IVC</w:t>
      </w:r>
      <w:r w:rsidRPr="008E58CF">
        <w:rPr>
          <w:rFonts w:ascii="Book Antiqua" w:hAnsi="Book Antiqua" w:cs="Times New Roman"/>
          <w:noProof/>
          <w:sz w:val="24"/>
          <w:szCs w:val="24"/>
          <w:lang w:eastAsia="en-IN"/>
        </w:rPr>
        <w:t xml:space="preserve">. The hepatic veins can be segregated into three major veins (right, middle and left) and many accessory veins or short hepatic veins. The three major hepatic veins are 6 to 15 mm in diameter, have no course outside liver and open directly into the supra hepatic part of </w:t>
      </w:r>
      <w:r w:rsidR="009D7A95" w:rsidRPr="008E58CF">
        <w:rPr>
          <w:rFonts w:ascii="Book Antiqua" w:hAnsi="Book Antiqua" w:cs="Times New Roman"/>
          <w:iCs/>
          <w:sz w:val="24"/>
          <w:szCs w:val="24"/>
        </w:rPr>
        <w:t>IVC</w:t>
      </w:r>
      <w:r w:rsidRPr="008E58CF">
        <w:rPr>
          <w:rFonts w:ascii="Book Antiqua" w:hAnsi="Book Antiqua" w:cs="Times New Roman"/>
          <w:noProof/>
          <w:sz w:val="24"/>
          <w:szCs w:val="24"/>
          <w:lang w:eastAsia="en-IN"/>
        </w:rPr>
        <w:t xml:space="preserve"> in the bare area of the liver</w:t>
      </w:r>
      <w:r w:rsidR="002610A1" w:rsidRPr="008E58CF">
        <w:rPr>
          <w:rFonts w:ascii="Book Antiqua" w:hAnsi="Book Antiqua" w:cs="Times New Roman"/>
          <w:noProof/>
          <w:sz w:val="24"/>
          <w:szCs w:val="24"/>
          <w:lang w:eastAsia="en-IN"/>
        </w:rPr>
        <w:t xml:space="preserve"> </w:t>
      </w:r>
      <w:r w:rsidRPr="008E58CF">
        <w:rPr>
          <w:rFonts w:ascii="Book Antiqua" w:hAnsi="Book Antiqua" w:cs="Times New Roman"/>
          <w:noProof/>
          <w:sz w:val="24"/>
          <w:szCs w:val="24"/>
          <w:lang w:eastAsia="en-IN"/>
        </w:rPr>
        <w:t>(</w:t>
      </w:r>
      <w:r w:rsidR="00E769EC" w:rsidRPr="008E58CF">
        <w:rPr>
          <w:rFonts w:ascii="Book Antiqua" w:hAnsi="Book Antiqua" w:cs="Times New Roman"/>
          <w:noProof/>
          <w:sz w:val="24"/>
          <w:szCs w:val="24"/>
          <w:lang w:eastAsia="en-IN"/>
        </w:rPr>
        <w:t xml:space="preserve">Figure </w:t>
      </w:r>
      <w:r w:rsidRPr="008E58CF">
        <w:rPr>
          <w:rFonts w:ascii="Book Antiqua" w:hAnsi="Book Antiqua" w:cs="Times New Roman"/>
          <w:noProof/>
          <w:sz w:val="24"/>
          <w:szCs w:val="24"/>
          <w:lang w:eastAsia="en-IN"/>
        </w:rPr>
        <w:t>1</w:t>
      </w:r>
      <w:r w:rsidR="007F4C05" w:rsidRPr="008E58CF">
        <w:rPr>
          <w:rFonts w:ascii="Book Antiqua" w:hAnsi="Book Antiqua" w:cs="Times New Roman"/>
          <w:caps/>
          <w:noProof/>
          <w:sz w:val="24"/>
          <w:szCs w:val="24"/>
          <w:lang w:eastAsia="en-IN"/>
        </w:rPr>
        <w:t>b</w:t>
      </w:r>
      <w:r w:rsidRPr="008E58CF">
        <w:rPr>
          <w:rFonts w:ascii="Book Antiqua" w:hAnsi="Book Antiqua" w:cs="Times New Roman"/>
          <w:noProof/>
          <w:sz w:val="24"/>
          <w:szCs w:val="24"/>
          <w:lang w:eastAsia="en-IN"/>
        </w:rPr>
        <w:t>)</w:t>
      </w:r>
      <w:r w:rsidR="00A834A9" w:rsidRPr="008E58CF">
        <w:rPr>
          <w:rFonts w:ascii="Book Antiqua" w:hAnsi="Book Antiqua" w:cs="Times New Roman"/>
          <w:noProof/>
          <w:sz w:val="24"/>
          <w:szCs w:val="24"/>
          <w:lang w:eastAsia="en-IN"/>
        </w:rPr>
        <w:t>.</w:t>
      </w:r>
      <w:r w:rsidR="002610A1" w:rsidRPr="008E58CF">
        <w:rPr>
          <w:rFonts w:ascii="Book Antiqua" w:hAnsi="Book Antiqua" w:cs="Times New Roman"/>
          <w:noProof/>
          <w:sz w:val="24"/>
          <w:szCs w:val="24"/>
          <w:lang w:eastAsia="en-IN"/>
        </w:rPr>
        <w:t xml:space="preserve"> </w:t>
      </w:r>
      <w:r w:rsidRPr="008E58CF">
        <w:rPr>
          <w:rFonts w:ascii="Book Antiqua" w:hAnsi="Book Antiqua" w:cs="Times New Roman"/>
          <w:noProof/>
          <w:sz w:val="24"/>
          <w:szCs w:val="24"/>
          <w:lang w:eastAsia="en-IN"/>
        </w:rPr>
        <w:t xml:space="preserve">The major veins are intersegmental in their course and divide the liver into four sectors; right anterior, right posterior, left medial and left lateral. The divisions separating the sectors are called portal fissures, which do not correspond to any superficially visible clefts but within each of </w:t>
      </w:r>
      <w:r w:rsidR="00E13233" w:rsidRPr="008E58CF">
        <w:rPr>
          <w:rFonts w:ascii="Book Antiqua" w:hAnsi="Book Antiqua" w:cs="Times New Roman"/>
          <w:noProof/>
          <w:sz w:val="24"/>
          <w:szCs w:val="24"/>
          <w:lang w:eastAsia="en-IN"/>
        </w:rPr>
        <w:t>which</w:t>
      </w:r>
      <w:r w:rsidRPr="008E58CF">
        <w:rPr>
          <w:rFonts w:ascii="Book Antiqua" w:hAnsi="Book Antiqua" w:cs="Times New Roman"/>
          <w:noProof/>
          <w:sz w:val="24"/>
          <w:szCs w:val="24"/>
          <w:lang w:eastAsia="en-IN"/>
        </w:rPr>
        <w:t xml:space="preserve"> runs a hepatic vein. The right hepatic vein lies in the right portal fissure and separates the right hemi liver into anterior and posterior sectors. The right hepatic vein is the longest vein, passes through the segment I and lies parallel to the gallbladder fossa. The left hepatic vein </w:t>
      </w:r>
      <w:r w:rsidR="007361DC" w:rsidRPr="008E58CF">
        <w:rPr>
          <w:rFonts w:ascii="Book Antiqua" w:hAnsi="Book Antiqua" w:cs="Times New Roman"/>
          <w:sz w:val="24"/>
          <w:szCs w:val="24"/>
        </w:rPr>
        <w:t>(LHV)</w:t>
      </w:r>
      <w:r w:rsidR="007361DC">
        <w:rPr>
          <w:rFonts w:ascii="Book Antiqua" w:hAnsi="Book Antiqua" w:cs="Times New Roman" w:hint="eastAsia"/>
          <w:sz w:val="24"/>
          <w:szCs w:val="24"/>
          <w:lang w:eastAsia="zh-CN"/>
        </w:rPr>
        <w:t xml:space="preserve"> </w:t>
      </w:r>
      <w:r w:rsidRPr="008E58CF">
        <w:rPr>
          <w:rFonts w:ascii="Book Antiqua" w:hAnsi="Book Antiqua" w:cs="Times New Roman"/>
          <w:noProof/>
          <w:sz w:val="24"/>
          <w:szCs w:val="24"/>
          <w:lang w:eastAsia="en-IN"/>
        </w:rPr>
        <w:t xml:space="preserve">lies in the left portal fissure which is very close to the </w:t>
      </w:r>
      <w:r w:rsidR="00E13233" w:rsidRPr="008E58CF">
        <w:rPr>
          <w:rFonts w:ascii="Book Antiqua" w:hAnsi="Book Antiqua" w:cs="Times New Roman"/>
          <w:noProof/>
          <w:sz w:val="24"/>
          <w:szCs w:val="24"/>
          <w:lang w:eastAsia="en-IN"/>
        </w:rPr>
        <w:t>course of</w:t>
      </w:r>
      <w:r w:rsidRPr="008E58CF">
        <w:rPr>
          <w:rFonts w:ascii="Book Antiqua" w:hAnsi="Book Antiqua" w:cs="Times New Roman"/>
          <w:noProof/>
          <w:sz w:val="24"/>
          <w:szCs w:val="24"/>
          <w:lang w:eastAsia="en-IN"/>
        </w:rPr>
        <w:t xml:space="preserve"> ligamentum venosum and separates the left hemi liver into medial and lateral sectors. The </w:t>
      </w:r>
      <w:r w:rsidR="001A6F57" w:rsidRPr="008E58CF">
        <w:rPr>
          <w:rFonts w:ascii="Book Antiqua" w:hAnsi="Book Antiqua" w:cs="Times New Roman"/>
          <w:sz w:val="24"/>
          <w:szCs w:val="24"/>
        </w:rPr>
        <w:t>MHV</w:t>
      </w:r>
      <w:r w:rsidRPr="008E58CF">
        <w:rPr>
          <w:rFonts w:ascii="Book Antiqua" w:hAnsi="Book Antiqua" w:cs="Times New Roman"/>
          <w:noProof/>
          <w:sz w:val="24"/>
          <w:szCs w:val="24"/>
          <w:lang w:eastAsia="en-IN"/>
        </w:rPr>
        <w:t xml:space="preserve"> lies in the middle portal fissure and separates the anterior division of right liver from medial division of left liver</w:t>
      </w:r>
      <w:r w:rsidR="002610A1" w:rsidRPr="008E58CF">
        <w:rPr>
          <w:rFonts w:ascii="Book Antiqua" w:hAnsi="Book Antiqua" w:cs="Times New Roman"/>
          <w:noProof/>
          <w:sz w:val="24"/>
          <w:szCs w:val="24"/>
          <w:lang w:eastAsia="en-IN"/>
        </w:rPr>
        <w:t xml:space="preserve"> </w:t>
      </w:r>
      <w:r w:rsidRPr="008E58CF">
        <w:rPr>
          <w:rFonts w:ascii="Book Antiqua" w:hAnsi="Book Antiqua" w:cs="Times New Roman"/>
          <w:noProof/>
          <w:sz w:val="24"/>
          <w:szCs w:val="24"/>
          <w:lang w:eastAsia="en-IN"/>
        </w:rPr>
        <w:t>(</w:t>
      </w:r>
      <w:r w:rsidR="00E769EC" w:rsidRPr="008E58CF">
        <w:rPr>
          <w:rFonts w:ascii="Book Antiqua" w:hAnsi="Book Antiqua" w:cs="Times New Roman"/>
          <w:noProof/>
          <w:sz w:val="24"/>
          <w:szCs w:val="24"/>
          <w:lang w:eastAsia="en-IN"/>
        </w:rPr>
        <w:t xml:space="preserve">Figure </w:t>
      </w:r>
      <w:r w:rsidRPr="008E58CF">
        <w:rPr>
          <w:rFonts w:ascii="Book Antiqua" w:hAnsi="Book Antiqua" w:cs="Times New Roman"/>
          <w:noProof/>
          <w:sz w:val="24"/>
          <w:szCs w:val="24"/>
          <w:lang w:eastAsia="en-IN"/>
        </w:rPr>
        <w:t>1</w:t>
      </w:r>
      <w:r w:rsidR="00E74881" w:rsidRPr="008E58CF">
        <w:rPr>
          <w:rFonts w:ascii="Book Antiqua" w:hAnsi="Book Antiqua" w:cs="Times New Roman"/>
          <w:caps/>
          <w:noProof/>
          <w:sz w:val="24"/>
          <w:szCs w:val="24"/>
          <w:lang w:eastAsia="en-IN"/>
        </w:rPr>
        <w:t>a</w:t>
      </w:r>
      <w:r w:rsidRPr="008E58CF">
        <w:rPr>
          <w:rFonts w:ascii="Book Antiqua" w:hAnsi="Book Antiqua" w:cs="Times New Roman"/>
          <w:noProof/>
          <w:sz w:val="24"/>
          <w:szCs w:val="24"/>
          <w:lang w:eastAsia="en-IN"/>
        </w:rPr>
        <w:t>)</w:t>
      </w:r>
      <w:r w:rsidR="002610A1" w:rsidRPr="008E58CF">
        <w:rPr>
          <w:rFonts w:ascii="Book Antiqua" w:hAnsi="Book Antiqua" w:cs="Times New Roman"/>
          <w:noProof/>
          <w:sz w:val="24"/>
          <w:szCs w:val="24"/>
          <w:lang w:eastAsia="en-IN"/>
        </w:rPr>
        <w:t>.</w:t>
      </w:r>
      <w:r w:rsidRPr="008E58CF">
        <w:rPr>
          <w:rFonts w:ascii="Book Antiqua" w:hAnsi="Book Antiqua" w:cs="Times New Roman"/>
          <w:noProof/>
          <w:sz w:val="24"/>
          <w:szCs w:val="24"/>
          <w:lang w:eastAsia="en-IN"/>
        </w:rPr>
        <w:t xml:space="preserve"> The accessory veins join the retro or intrahepatic part of </w:t>
      </w:r>
      <w:r w:rsidR="009D7A95" w:rsidRPr="008E58CF">
        <w:rPr>
          <w:rFonts w:ascii="Book Antiqua" w:hAnsi="Book Antiqua" w:cs="Times New Roman"/>
          <w:iCs/>
          <w:sz w:val="24"/>
          <w:szCs w:val="24"/>
        </w:rPr>
        <w:t>IVC</w:t>
      </w:r>
      <w:r w:rsidRPr="008E58CF">
        <w:rPr>
          <w:rFonts w:ascii="Book Antiqua" w:hAnsi="Book Antiqua" w:cs="Times New Roman"/>
          <w:noProof/>
          <w:sz w:val="24"/>
          <w:szCs w:val="24"/>
          <w:lang w:eastAsia="en-IN"/>
        </w:rPr>
        <w:t xml:space="preserve"> and are usually smaller in diameter</w:t>
      </w:r>
      <w:r w:rsidR="002610A1" w:rsidRPr="008E58CF">
        <w:rPr>
          <w:rFonts w:ascii="Book Antiqua" w:hAnsi="Book Antiqua" w:cs="Times New Roman"/>
          <w:noProof/>
          <w:sz w:val="24"/>
          <w:szCs w:val="24"/>
          <w:lang w:eastAsia="en-IN"/>
        </w:rPr>
        <w:t xml:space="preserve"> </w:t>
      </w:r>
      <w:r w:rsidRPr="008E58CF">
        <w:rPr>
          <w:rFonts w:ascii="Book Antiqua" w:hAnsi="Book Antiqua" w:cs="Times New Roman"/>
          <w:noProof/>
          <w:sz w:val="24"/>
          <w:szCs w:val="24"/>
          <w:lang w:eastAsia="en-IN"/>
        </w:rPr>
        <w:t>(</w:t>
      </w:r>
      <w:r w:rsidR="00E769EC" w:rsidRPr="008E58CF">
        <w:rPr>
          <w:rFonts w:ascii="Book Antiqua" w:hAnsi="Book Antiqua" w:cs="Times New Roman"/>
          <w:noProof/>
          <w:sz w:val="24"/>
          <w:szCs w:val="24"/>
          <w:lang w:eastAsia="en-IN"/>
        </w:rPr>
        <w:t>Figure</w:t>
      </w:r>
      <w:r w:rsidR="002610A1" w:rsidRPr="008E58CF">
        <w:rPr>
          <w:rFonts w:ascii="Book Antiqua" w:hAnsi="Book Antiqua" w:cs="Times New Roman"/>
          <w:noProof/>
          <w:sz w:val="24"/>
          <w:szCs w:val="24"/>
          <w:lang w:eastAsia="en-IN"/>
        </w:rPr>
        <w:t xml:space="preserve"> </w:t>
      </w:r>
      <w:r w:rsidR="00E74881" w:rsidRPr="008E58CF">
        <w:rPr>
          <w:rFonts w:ascii="Book Antiqua" w:hAnsi="Book Antiqua" w:cs="Times New Roman"/>
          <w:noProof/>
          <w:sz w:val="24"/>
          <w:szCs w:val="24"/>
          <w:lang w:eastAsia="en-IN"/>
        </w:rPr>
        <w:t>1</w:t>
      </w:r>
      <w:r w:rsidR="00E74881" w:rsidRPr="008E58CF">
        <w:rPr>
          <w:rFonts w:ascii="Book Antiqua" w:hAnsi="Book Antiqua" w:cs="Times New Roman"/>
          <w:caps/>
          <w:noProof/>
          <w:sz w:val="24"/>
          <w:szCs w:val="24"/>
          <w:lang w:eastAsia="en-IN"/>
        </w:rPr>
        <w:t>b</w:t>
      </w:r>
      <w:r w:rsidRPr="008E58CF">
        <w:rPr>
          <w:rFonts w:ascii="Book Antiqua" w:hAnsi="Book Antiqua" w:cs="Times New Roman"/>
          <w:noProof/>
          <w:sz w:val="24"/>
          <w:szCs w:val="24"/>
          <w:lang w:eastAsia="en-IN"/>
        </w:rPr>
        <w:t>)</w:t>
      </w:r>
      <w:r w:rsidR="002610A1" w:rsidRPr="008E58CF">
        <w:rPr>
          <w:rFonts w:ascii="Book Antiqua" w:hAnsi="Book Antiqua" w:cs="Times New Roman"/>
          <w:noProof/>
          <w:sz w:val="24"/>
          <w:szCs w:val="24"/>
          <w:lang w:eastAsia="en-IN"/>
        </w:rPr>
        <w:t xml:space="preserve">. </w:t>
      </w:r>
      <w:r w:rsidR="00E74881" w:rsidRPr="008E58CF">
        <w:rPr>
          <w:rFonts w:ascii="Book Antiqua" w:hAnsi="Book Antiqua" w:cs="Times New Roman"/>
          <w:noProof/>
          <w:sz w:val="24"/>
          <w:szCs w:val="24"/>
          <w:lang w:eastAsia="en-IN"/>
        </w:rPr>
        <w:t xml:space="preserve">The basic organisation of the segments </w:t>
      </w:r>
      <w:r w:rsidR="00DB7723">
        <w:rPr>
          <w:rFonts w:ascii="Book Antiqua" w:hAnsi="Book Antiqua" w:cs="Times New Roman" w:hint="eastAsia"/>
          <w:noProof/>
          <w:sz w:val="24"/>
          <w:szCs w:val="24"/>
          <w:lang w:eastAsia="zh-CN"/>
        </w:rPr>
        <w:t xml:space="preserve">and </w:t>
      </w:r>
      <w:r w:rsidR="00E74881" w:rsidRPr="008E58CF">
        <w:rPr>
          <w:rFonts w:ascii="Book Antiqua" w:hAnsi="Book Antiqua" w:cs="Times New Roman"/>
          <w:noProof/>
          <w:sz w:val="24"/>
          <w:szCs w:val="24"/>
          <w:lang w:eastAsia="en-IN"/>
        </w:rPr>
        <w:t xml:space="preserve">sectors of liver in relationship with hepatic vein tributaries </w:t>
      </w:r>
      <w:r w:rsidR="0023327A" w:rsidRPr="008E58CF">
        <w:rPr>
          <w:rFonts w:ascii="Book Antiqua" w:hAnsi="Book Antiqua" w:cs="Times New Roman"/>
          <w:noProof/>
          <w:sz w:val="24"/>
          <w:szCs w:val="24"/>
          <w:lang w:eastAsia="en-IN"/>
        </w:rPr>
        <w:t xml:space="preserve">is shown in </w:t>
      </w:r>
      <w:r w:rsidR="0023327A" w:rsidRPr="008E58CF">
        <w:rPr>
          <w:rFonts w:ascii="Book Antiqua" w:hAnsi="Book Antiqua" w:cs="Times New Roman"/>
          <w:caps/>
          <w:noProof/>
          <w:sz w:val="24"/>
          <w:szCs w:val="24"/>
          <w:lang w:eastAsia="en-IN"/>
        </w:rPr>
        <w:t>f</w:t>
      </w:r>
      <w:r w:rsidR="0023327A" w:rsidRPr="008E58CF">
        <w:rPr>
          <w:rFonts w:ascii="Book Antiqua" w:hAnsi="Book Antiqua" w:cs="Times New Roman"/>
          <w:noProof/>
          <w:sz w:val="24"/>
          <w:szCs w:val="24"/>
          <w:lang w:eastAsia="en-IN"/>
        </w:rPr>
        <w:t>igure 2</w:t>
      </w:r>
      <w:r w:rsidR="00E74881" w:rsidRPr="008E58CF">
        <w:rPr>
          <w:rFonts w:ascii="Book Antiqua" w:hAnsi="Book Antiqua" w:cs="Times New Roman"/>
          <w:noProof/>
          <w:sz w:val="24"/>
          <w:szCs w:val="24"/>
          <w:lang w:eastAsia="en-IN"/>
        </w:rPr>
        <w:t>.</w:t>
      </w:r>
    </w:p>
    <w:p w14:paraId="4E5C5A2B" w14:textId="77777777" w:rsidR="00FB4F26" w:rsidRPr="00E21A35" w:rsidRDefault="00FB4F26" w:rsidP="00494388">
      <w:pPr>
        <w:autoSpaceDE w:val="0"/>
        <w:autoSpaceDN w:val="0"/>
        <w:adjustRightInd w:val="0"/>
        <w:spacing w:after="0" w:line="360" w:lineRule="auto"/>
        <w:jc w:val="both"/>
        <w:rPr>
          <w:rFonts w:ascii="Book Antiqua" w:hAnsi="Book Antiqua" w:cs="Times New Roman"/>
          <w:sz w:val="24"/>
          <w:szCs w:val="24"/>
        </w:rPr>
      </w:pPr>
    </w:p>
    <w:p w14:paraId="2A9A92E1" w14:textId="4019FC53" w:rsidR="00D82C5B" w:rsidRPr="008E58CF" w:rsidRDefault="00881857" w:rsidP="00494388">
      <w:pPr>
        <w:pStyle w:val="Heading4"/>
        <w:shd w:val="clear" w:color="auto" w:fill="FFFFFF"/>
        <w:spacing w:before="0" w:beforeAutospacing="0" w:after="0" w:afterAutospacing="0" w:line="360" w:lineRule="auto"/>
        <w:ind w:right="60"/>
        <w:jc w:val="both"/>
        <w:rPr>
          <w:rFonts w:ascii="Book Antiqua" w:hAnsi="Book Antiqua"/>
        </w:rPr>
      </w:pPr>
      <w:r w:rsidRPr="008E58CF">
        <w:rPr>
          <w:rFonts w:ascii="Book Antiqua" w:hAnsi="Book Antiqua"/>
        </w:rPr>
        <w:t>TECHNIQUES OF EVALUATION</w:t>
      </w:r>
    </w:p>
    <w:p w14:paraId="3333D5E6" w14:textId="57D520EF" w:rsidR="000C3695" w:rsidRDefault="005A36CB" w:rsidP="00494388">
      <w:pPr>
        <w:tabs>
          <w:tab w:val="left" w:pos="284"/>
        </w:tabs>
        <w:autoSpaceDE w:val="0"/>
        <w:autoSpaceDN w:val="0"/>
        <w:adjustRightInd w:val="0"/>
        <w:spacing w:after="0" w:line="360" w:lineRule="auto"/>
        <w:jc w:val="both"/>
        <w:rPr>
          <w:rFonts w:ascii="Book Antiqua" w:hAnsi="Book Antiqua" w:cs="Times New Roman"/>
          <w:iCs/>
          <w:sz w:val="24"/>
          <w:szCs w:val="24"/>
          <w:lang w:eastAsia="zh-CN"/>
        </w:rPr>
      </w:pPr>
      <w:r w:rsidRPr="008E58CF">
        <w:rPr>
          <w:rFonts w:ascii="Book Antiqua" w:hAnsi="Book Antiqua" w:cs="Times New Roman"/>
          <w:sz w:val="24"/>
          <w:szCs w:val="24"/>
        </w:rPr>
        <w:t xml:space="preserve">The images given in this pictorial essay are </w:t>
      </w:r>
      <w:r w:rsidR="00C13016" w:rsidRPr="008E58CF">
        <w:rPr>
          <w:rFonts w:ascii="Book Antiqua" w:hAnsi="Book Antiqua" w:cs="Times New Roman"/>
          <w:sz w:val="24"/>
          <w:szCs w:val="24"/>
        </w:rPr>
        <w:t xml:space="preserve">taken </w:t>
      </w:r>
      <w:r w:rsidR="00504C34" w:rsidRPr="008E58CF">
        <w:rPr>
          <w:rFonts w:ascii="Book Antiqua" w:hAnsi="Book Antiqua" w:cs="Times New Roman"/>
          <w:sz w:val="24"/>
          <w:szCs w:val="24"/>
        </w:rPr>
        <w:t xml:space="preserve">by Pentax UTK 3870 UT </w:t>
      </w:r>
      <w:r w:rsidRPr="008E58CF">
        <w:rPr>
          <w:rFonts w:ascii="Book Antiqua" w:hAnsi="Book Antiqua" w:cs="Times New Roman"/>
          <w:sz w:val="24"/>
          <w:szCs w:val="24"/>
        </w:rPr>
        <w:t xml:space="preserve">from cases </w:t>
      </w:r>
      <w:r w:rsidR="00C13016" w:rsidRPr="008E58CF">
        <w:rPr>
          <w:rFonts w:ascii="Book Antiqua" w:hAnsi="Book Antiqua" w:cs="Times New Roman"/>
          <w:sz w:val="24"/>
          <w:szCs w:val="24"/>
        </w:rPr>
        <w:t xml:space="preserve">undergoing </w:t>
      </w:r>
      <w:r w:rsidR="009D7A95">
        <w:rPr>
          <w:rFonts w:ascii="Book Antiqua" w:hAnsi="Book Antiqua" w:cs="Times New Roman" w:hint="eastAsia"/>
          <w:sz w:val="24"/>
          <w:szCs w:val="24"/>
          <w:lang w:eastAsia="zh-CN"/>
        </w:rPr>
        <w:t xml:space="preserve">EUS </w:t>
      </w:r>
      <w:r w:rsidR="000674A5" w:rsidRPr="008E58CF">
        <w:rPr>
          <w:rFonts w:ascii="Book Antiqua" w:hAnsi="Book Antiqua" w:cs="Times New Roman"/>
          <w:sz w:val="24"/>
          <w:szCs w:val="24"/>
        </w:rPr>
        <w:t>examination</w:t>
      </w:r>
      <w:r w:rsidR="003727BB" w:rsidRPr="008E58CF">
        <w:rPr>
          <w:rFonts w:ascii="Book Antiqua" w:hAnsi="Book Antiqua" w:cs="Times New Roman"/>
          <w:sz w:val="24"/>
          <w:szCs w:val="24"/>
        </w:rPr>
        <w:t>.</w:t>
      </w:r>
      <w:r w:rsidR="00581947" w:rsidRPr="008E58CF">
        <w:rPr>
          <w:rFonts w:ascii="Book Antiqua" w:hAnsi="Book Antiqua" w:cs="Times New Roman"/>
          <w:sz w:val="24"/>
          <w:szCs w:val="24"/>
        </w:rPr>
        <w:t xml:space="preserve"> </w:t>
      </w:r>
      <w:r w:rsidR="00145A80" w:rsidRPr="008E58CF">
        <w:rPr>
          <w:rFonts w:ascii="Book Antiqua" w:hAnsi="Book Antiqua" w:cs="Times New Roman"/>
          <w:iCs/>
          <w:sz w:val="24"/>
          <w:szCs w:val="24"/>
        </w:rPr>
        <w:t xml:space="preserve">The imaging of hepatic </w:t>
      </w:r>
      <w:r w:rsidR="004A3EDE" w:rsidRPr="008E58CF">
        <w:rPr>
          <w:rFonts w:ascii="Book Antiqua" w:hAnsi="Book Antiqua" w:cs="Times New Roman"/>
          <w:iCs/>
          <w:sz w:val="24"/>
          <w:szCs w:val="24"/>
        </w:rPr>
        <w:t>veins is</w:t>
      </w:r>
      <w:r w:rsidR="00145A80" w:rsidRPr="008E58CF">
        <w:rPr>
          <w:rFonts w:ascii="Book Antiqua" w:hAnsi="Book Antiqua" w:cs="Times New Roman"/>
          <w:iCs/>
          <w:sz w:val="24"/>
          <w:szCs w:val="24"/>
        </w:rPr>
        <w:t xml:space="preserve"> usually aided by proper identification of the</w:t>
      </w:r>
      <w:r w:rsidR="009D7A95">
        <w:rPr>
          <w:rFonts w:ascii="Book Antiqua" w:hAnsi="Book Antiqua" w:cs="Times New Roman" w:hint="eastAsia"/>
          <w:iCs/>
          <w:sz w:val="24"/>
          <w:szCs w:val="24"/>
          <w:lang w:eastAsia="zh-CN"/>
        </w:rPr>
        <w:t xml:space="preserve"> </w:t>
      </w:r>
      <w:r w:rsidRPr="008E58CF">
        <w:rPr>
          <w:rFonts w:ascii="Book Antiqua" w:hAnsi="Book Antiqua" w:cs="Times New Roman"/>
          <w:iCs/>
          <w:sz w:val="24"/>
          <w:szCs w:val="24"/>
        </w:rPr>
        <w:t>IVC</w:t>
      </w:r>
      <w:r w:rsidR="009D7A95">
        <w:rPr>
          <w:rFonts w:ascii="Book Antiqua" w:hAnsi="Book Antiqua" w:cs="Times New Roman" w:hint="eastAsia"/>
          <w:iCs/>
          <w:sz w:val="24"/>
          <w:szCs w:val="24"/>
          <w:lang w:eastAsia="zh-CN"/>
        </w:rPr>
        <w:t xml:space="preserve"> </w:t>
      </w:r>
      <w:r w:rsidR="00A20642" w:rsidRPr="008E58CF">
        <w:rPr>
          <w:rFonts w:ascii="Book Antiqua" w:hAnsi="Book Antiqua" w:cs="Times New Roman"/>
          <w:iCs/>
          <w:sz w:val="24"/>
          <w:szCs w:val="24"/>
        </w:rPr>
        <w:t>and the g</w:t>
      </w:r>
      <w:r w:rsidR="000C3695" w:rsidRPr="008E58CF">
        <w:rPr>
          <w:rFonts w:ascii="Book Antiqua" w:hAnsi="Book Antiqua" w:cs="Times New Roman"/>
          <w:iCs/>
          <w:sz w:val="24"/>
          <w:szCs w:val="24"/>
        </w:rPr>
        <w:t>allbladder</w:t>
      </w:r>
      <w:r w:rsidR="00E13233" w:rsidRPr="008E58CF">
        <w:rPr>
          <w:rFonts w:ascii="Book Antiqua" w:hAnsi="Book Antiqua" w:cs="Times New Roman"/>
          <w:iCs/>
          <w:sz w:val="24"/>
          <w:szCs w:val="24"/>
        </w:rPr>
        <w:t xml:space="preserve"> both of</w:t>
      </w:r>
      <w:r w:rsidR="00D36FE4" w:rsidRPr="008E58CF">
        <w:rPr>
          <w:rFonts w:ascii="Book Antiqua" w:hAnsi="Book Antiqua" w:cs="Times New Roman"/>
          <w:iCs/>
          <w:sz w:val="24"/>
          <w:szCs w:val="24"/>
        </w:rPr>
        <w:t xml:space="preserve"> </w:t>
      </w:r>
      <w:r w:rsidR="00C13016" w:rsidRPr="008E58CF">
        <w:rPr>
          <w:rFonts w:ascii="Book Antiqua" w:hAnsi="Book Antiqua" w:cs="Times New Roman"/>
          <w:iCs/>
          <w:sz w:val="24"/>
          <w:szCs w:val="24"/>
        </w:rPr>
        <w:t xml:space="preserve">which </w:t>
      </w:r>
      <w:r w:rsidR="00E13233" w:rsidRPr="008E58CF">
        <w:rPr>
          <w:rFonts w:ascii="Book Antiqua" w:hAnsi="Book Antiqua" w:cs="Times New Roman"/>
          <w:iCs/>
          <w:sz w:val="24"/>
          <w:szCs w:val="24"/>
        </w:rPr>
        <w:t xml:space="preserve">are discussed </w:t>
      </w:r>
      <w:r w:rsidR="00C13016" w:rsidRPr="008E58CF">
        <w:rPr>
          <w:rFonts w:ascii="Book Antiqua" w:hAnsi="Book Antiqua" w:cs="Times New Roman"/>
          <w:iCs/>
          <w:sz w:val="24"/>
          <w:szCs w:val="24"/>
        </w:rPr>
        <w:t xml:space="preserve">as </w:t>
      </w:r>
      <w:r w:rsidR="00E13233" w:rsidRPr="008E58CF">
        <w:rPr>
          <w:rFonts w:ascii="Book Antiqua" w:hAnsi="Book Antiqua" w:cs="Times New Roman"/>
          <w:iCs/>
          <w:sz w:val="24"/>
          <w:szCs w:val="24"/>
        </w:rPr>
        <w:t xml:space="preserve">important </w:t>
      </w:r>
      <w:r w:rsidR="00C13016" w:rsidRPr="008E58CF">
        <w:rPr>
          <w:rFonts w:ascii="Book Antiqua" w:hAnsi="Book Antiqua" w:cs="Times New Roman"/>
          <w:iCs/>
          <w:sz w:val="24"/>
          <w:szCs w:val="24"/>
        </w:rPr>
        <w:t xml:space="preserve">home bases </w:t>
      </w:r>
      <w:r w:rsidR="00E13233" w:rsidRPr="008E58CF">
        <w:rPr>
          <w:rFonts w:ascii="Book Antiqua" w:hAnsi="Book Antiqua" w:cs="Times New Roman"/>
          <w:iCs/>
          <w:sz w:val="24"/>
          <w:szCs w:val="24"/>
        </w:rPr>
        <w:t>for</w:t>
      </w:r>
      <w:r w:rsidR="00C13016" w:rsidRPr="008E58CF">
        <w:rPr>
          <w:rFonts w:ascii="Book Antiqua" w:hAnsi="Book Antiqua" w:cs="Times New Roman"/>
          <w:iCs/>
          <w:sz w:val="24"/>
          <w:szCs w:val="24"/>
        </w:rPr>
        <w:t xml:space="preserve"> imaging </w:t>
      </w:r>
      <w:r w:rsidR="00E13233" w:rsidRPr="008E58CF">
        <w:rPr>
          <w:rFonts w:ascii="Book Antiqua" w:hAnsi="Book Antiqua" w:cs="Times New Roman"/>
          <w:iCs/>
          <w:sz w:val="24"/>
          <w:szCs w:val="24"/>
        </w:rPr>
        <w:t>o</w:t>
      </w:r>
      <w:r w:rsidR="00C13016" w:rsidRPr="008E58CF">
        <w:rPr>
          <w:rFonts w:ascii="Book Antiqua" w:hAnsi="Book Antiqua" w:cs="Times New Roman"/>
          <w:iCs/>
          <w:sz w:val="24"/>
          <w:szCs w:val="24"/>
        </w:rPr>
        <w:t>f hepatic veins</w:t>
      </w:r>
      <w:r w:rsidR="00A20642" w:rsidRPr="008E58CF">
        <w:rPr>
          <w:rFonts w:ascii="Book Antiqua" w:hAnsi="Book Antiqua" w:cs="Times New Roman"/>
          <w:iCs/>
          <w:sz w:val="24"/>
          <w:szCs w:val="24"/>
        </w:rPr>
        <w:t>.</w:t>
      </w:r>
      <w:r w:rsidR="006B32F2" w:rsidRPr="008E58CF">
        <w:rPr>
          <w:rFonts w:ascii="Book Antiqua" w:hAnsi="Book Antiqua" w:cs="Times New Roman"/>
          <w:iCs/>
          <w:sz w:val="24"/>
          <w:szCs w:val="24"/>
        </w:rPr>
        <w:t xml:space="preserve"> </w:t>
      </w:r>
    </w:p>
    <w:p w14:paraId="0D4EF8CC" w14:textId="77777777" w:rsidR="009D7A95" w:rsidRPr="008E58CF" w:rsidRDefault="009D7A95" w:rsidP="00494388">
      <w:pPr>
        <w:tabs>
          <w:tab w:val="left" w:pos="284"/>
        </w:tabs>
        <w:autoSpaceDE w:val="0"/>
        <w:autoSpaceDN w:val="0"/>
        <w:adjustRightInd w:val="0"/>
        <w:spacing w:after="0" w:line="360" w:lineRule="auto"/>
        <w:jc w:val="both"/>
        <w:rPr>
          <w:rFonts w:ascii="Book Antiqua" w:hAnsi="Book Antiqua" w:cs="Times New Roman"/>
          <w:iCs/>
          <w:sz w:val="24"/>
          <w:szCs w:val="24"/>
          <w:lang w:eastAsia="zh-CN"/>
        </w:rPr>
      </w:pPr>
    </w:p>
    <w:p w14:paraId="07984A39" w14:textId="77777777" w:rsidR="006B1ECC" w:rsidRDefault="006B1ECC" w:rsidP="00494388">
      <w:pPr>
        <w:pStyle w:val="ListParagraph"/>
        <w:tabs>
          <w:tab w:val="left" w:pos="284"/>
        </w:tabs>
        <w:autoSpaceDE w:val="0"/>
        <w:autoSpaceDN w:val="0"/>
        <w:adjustRightInd w:val="0"/>
        <w:spacing w:after="0" w:line="360" w:lineRule="auto"/>
        <w:ind w:left="0"/>
        <w:jc w:val="both"/>
        <w:rPr>
          <w:rFonts w:ascii="Book Antiqua" w:hAnsi="Book Antiqua" w:cs="Times New Roman"/>
          <w:b/>
          <w:i/>
          <w:iCs/>
          <w:sz w:val="24"/>
          <w:szCs w:val="24"/>
        </w:rPr>
      </w:pPr>
    </w:p>
    <w:p w14:paraId="4F493E74" w14:textId="783F60A4" w:rsidR="00CC6679" w:rsidRPr="008E58CF" w:rsidRDefault="00A20642" w:rsidP="00494388">
      <w:pPr>
        <w:pStyle w:val="ListParagraph"/>
        <w:tabs>
          <w:tab w:val="left" w:pos="284"/>
        </w:tabs>
        <w:autoSpaceDE w:val="0"/>
        <w:autoSpaceDN w:val="0"/>
        <w:adjustRightInd w:val="0"/>
        <w:spacing w:after="0" w:line="360" w:lineRule="auto"/>
        <w:ind w:left="0"/>
        <w:jc w:val="both"/>
        <w:rPr>
          <w:rFonts w:ascii="Book Antiqua" w:hAnsi="Book Antiqua" w:cs="Times New Roman"/>
          <w:i/>
          <w:iCs/>
          <w:sz w:val="24"/>
          <w:szCs w:val="24"/>
        </w:rPr>
      </w:pPr>
      <w:r w:rsidRPr="008E58CF">
        <w:rPr>
          <w:rFonts w:ascii="Book Antiqua" w:hAnsi="Book Antiqua" w:cs="Times New Roman"/>
          <w:b/>
          <w:i/>
          <w:iCs/>
          <w:sz w:val="24"/>
          <w:szCs w:val="24"/>
        </w:rPr>
        <w:t xml:space="preserve">Imaging of </w:t>
      </w:r>
      <w:r w:rsidR="00F007C0" w:rsidRPr="008E58CF">
        <w:rPr>
          <w:rFonts w:ascii="Book Antiqua" w:hAnsi="Book Antiqua" w:cs="Times New Roman"/>
          <w:b/>
          <w:i/>
          <w:iCs/>
          <w:sz w:val="24"/>
          <w:szCs w:val="24"/>
        </w:rPr>
        <w:t>IVC</w:t>
      </w:r>
      <w:r w:rsidR="00EC063E" w:rsidRPr="008E58CF">
        <w:rPr>
          <w:rFonts w:ascii="Book Antiqua" w:hAnsi="Book Antiqua" w:cs="Times New Roman"/>
          <w:b/>
          <w:i/>
          <w:iCs/>
          <w:sz w:val="24"/>
          <w:szCs w:val="24"/>
        </w:rPr>
        <w:t xml:space="preserve"> </w:t>
      </w:r>
    </w:p>
    <w:p w14:paraId="024F8059" w14:textId="0536A059" w:rsidR="00C774E4" w:rsidRPr="008E58CF" w:rsidRDefault="008150B9" w:rsidP="00494388">
      <w:pPr>
        <w:pStyle w:val="ListParagraph"/>
        <w:autoSpaceDE w:val="0"/>
        <w:autoSpaceDN w:val="0"/>
        <w:adjustRightInd w:val="0"/>
        <w:spacing w:after="0" w:line="360" w:lineRule="auto"/>
        <w:ind w:left="0"/>
        <w:jc w:val="both"/>
        <w:rPr>
          <w:rFonts w:ascii="Book Antiqua" w:hAnsi="Book Antiqua" w:cs="Times New Roman"/>
          <w:sz w:val="24"/>
          <w:szCs w:val="24"/>
        </w:rPr>
      </w:pPr>
      <w:r w:rsidRPr="008E58CF">
        <w:rPr>
          <w:rFonts w:ascii="Book Antiqua" w:hAnsi="Book Antiqua" w:cs="Times New Roman"/>
          <w:sz w:val="24"/>
          <w:szCs w:val="24"/>
        </w:rPr>
        <w:lastRenderedPageBreak/>
        <w:t>IVC</w:t>
      </w:r>
      <w:r w:rsidR="00145A80" w:rsidRPr="008E58CF">
        <w:rPr>
          <w:rFonts w:ascii="Book Antiqua" w:hAnsi="Book Antiqua" w:cs="Times New Roman"/>
          <w:sz w:val="24"/>
          <w:szCs w:val="24"/>
        </w:rPr>
        <w:t xml:space="preserve"> can be visualized from</w:t>
      </w:r>
      <w:r w:rsidR="00CC6679" w:rsidRPr="008E58CF">
        <w:rPr>
          <w:rFonts w:ascii="Book Antiqua" w:hAnsi="Book Antiqua" w:cs="Times New Roman"/>
          <w:sz w:val="24"/>
          <w:szCs w:val="24"/>
        </w:rPr>
        <w:t xml:space="preserve"> different p</w:t>
      </w:r>
      <w:r w:rsidR="00145A80" w:rsidRPr="008E58CF">
        <w:rPr>
          <w:rFonts w:ascii="Book Antiqua" w:hAnsi="Book Antiqua" w:cs="Times New Roman"/>
          <w:sz w:val="24"/>
          <w:szCs w:val="24"/>
        </w:rPr>
        <w:t>ositions during EUS</w:t>
      </w:r>
      <w:r w:rsidR="006C5812" w:rsidRPr="008E58CF">
        <w:rPr>
          <w:rFonts w:ascii="Book Antiqua" w:hAnsi="Book Antiqua" w:cs="Times New Roman"/>
          <w:sz w:val="24"/>
          <w:szCs w:val="24"/>
        </w:rPr>
        <w:t>.</w:t>
      </w:r>
      <w:r w:rsidR="00C13016" w:rsidRPr="008E58CF">
        <w:rPr>
          <w:rFonts w:ascii="Book Antiqua" w:hAnsi="Book Antiqua" w:cs="Times New Roman"/>
          <w:sz w:val="24"/>
          <w:szCs w:val="24"/>
        </w:rPr>
        <w:t xml:space="preserve"> The appearance of IVC may vary from rounded to an elongated axis depending on the axis of imaging and the angulation of the probe in these positions</w:t>
      </w:r>
      <w:r w:rsidR="00145A80" w:rsidRPr="008E58CF">
        <w:rPr>
          <w:rFonts w:ascii="Book Antiqua" w:hAnsi="Book Antiqua" w:cs="Times New Roman"/>
          <w:sz w:val="24"/>
          <w:szCs w:val="24"/>
        </w:rPr>
        <w:t xml:space="preserve"> </w:t>
      </w:r>
      <w:r w:rsidR="001B4010" w:rsidRPr="008E58CF">
        <w:rPr>
          <w:rFonts w:ascii="Book Antiqua" w:hAnsi="Book Antiqua" w:cs="Times New Roman"/>
          <w:iCs/>
          <w:sz w:val="24"/>
          <w:szCs w:val="24"/>
        </w:rPr>
        <w:t>(</w:t>
      </w:r>
      <w:r w:rsidR="00101224" w:rsidRPr="008E58CF">
        <w:rPr>
          <w:rFonts w:ascii="Book Antiqua" w:hAnsi="Book Antiqua" w:cs="Times New Roman"/>
          <w:iCs/>
          <w:sz w:val="24"/>
          <w:szCs w:val="24"/>
        </w:rPr>
        <w:t>Figures</w:t>
      </w:r>
      <w:r w:rsidR="00151454" w:rsidRPr="008E58CF">
        <w:rPr>
          <w:rFonts w:ascii="Book Antiqua" w:hAnsi="Book Antiqua" w:cs="Times New Roman"/>
          <w:iCs/>
          <w:sz w:val="24"/>
          <w:szCs w:val="24"/>
        </w:rPr>
        <w:t xml:space="preserve"> </w:t>
      </w:r>
      <w:r w:rsidR="00C13016" w:rsidRPr="008E58CF">
        <w:rPr>
          <w:rFonts w:ascii="Book Antiqua" w:hAnsi="Book Antiqua" w:cs="Times New Roman"/>
          <w:iCs/>
          <w:sz w:val="24"/>
          <w:szCs w:val="24"/>
        </w:rPr>
        <w:t>3</w:t>
      </w:r>
      <w:r w:rsidR="00101224" w:rsidRPr="008E58CF">
        <w:rPr>
          <w:rFonts w:ascii="Book Antiqua" w:hAnsi="Book Antiqua" w:cs="Times New Roman"/>
          <w:iCs/>
          <w:sz w:val="24"/>
          <w:szCs w:val="24"/>
        </w:rPr>
        <w:t>-</w:t>
      </w:r>
      <w:r w:rsidR="00941DBC" w:rsidRPr="008E58CF">
        <w:rPr>
          <w:rFonts w:ascii="Book Antiqua" w:hAnsi="Book Antiqua" w:cs="Times New Roman"/>
          <w:iCs/>
          <w:sz w:val="24"/>
          <w:szCs w:val="24"/>
        </w:rPr>
        <w:t>7</w:t>
      </w:r>
      <w:r w:rsidR="0055487C" w:rsidRPr="008E58CF">
        <w:rPr>
          <w:rFonts w:ascii="Book Antiqua" w:hAnsi="Book Antiqua" w:cs="Times New Roman"/>
          <w:sz w:val="24"/>
          <w:szCs w:val="24"/>
        </w:rPr>
        <w:t>)</w:t>
      </w:r>
      <w:r w:rsidR="00E74881" w:rsidRPr="008E58CF">
        <w:rPr>
          <w:rFonts w:ascii="Book Antiqua" w:hAnsi="Book Antiqua" w:cs="Times New Roman"/>
          <w:sz w:val="24"/>
          <w:szCs w:val="24"/>
        </w:rPr>
        <w:t>.</w:t>
      </w:r>
      <w:r w:rsidR="00C13016" w:rsidRPr="008E58CF">
        <w:rPr>
          <w:rFonts w:ascii="Book Antiqua" w:hAnsi="Book Antiqua" w:cs="Times New Roman"/>
          <w:sz w:val="24"/>
          <w:szCs w:val="24"/>
        </w:rPr>
        <w:t xml:space="preserve"> </w:t>
      </w:r>
      <w:r w:rsidR="003727BB" w:rsidRPr="008E58CF">
        <w:rPr>
          <w:rFonts w:ascii="Book Antiqua" w:hAnsi="Book Antiqua" w:cs="Times New Roman"/>
          <w:iCs/>
          <w:sz w:val="24"/>
          <w:szCs w:val="24"/>
        </w:rPr>
        <w:t>It is usually possible to image the entire length (</w:t>
      </w:r>
      <w:r w:rsidR="000233FD" w:rsidRPr="008E58CF">
        <w:rPr>
          <w:rFonts w:ascii="Book Antiqua" w:hAnsi="Book Antiqua" w:cs="Times New Roman"/>
          <w:iCs/>
          <w:sz w:val="24"/>
          <w:szCs w:val="24"/>
        </w:rPr>
        <w:t>approximately</w:t>
      </w:r>
      <w:r w:rsidR="000233FD" w:rsidRPr="008E58CF">
        <w:rPr>
          <w:rFonts w:ascii="Book Antiqua" w:hAnsi="Book Antiqua" w:cs="Times New Roman" w:hint="eastAsia"/>
          <w:iCs/>
          <w:sz w:val="24"/>
          <w:szCs w:val="24"/>
          <w:lang w:eastAsia="zh-CN"/>
        </w:rPr>
        <w:t xml:space="preserve"> </w:t>
      </w:r>
      <w:r w:rsidR="004A3EDE" w:rsidRPr="008E58CF">
        <w:rPr>
          <w:rFonts w:ascii="Book Antiqua" w:hAnsi="Book Antiqua" w:cs="Times New Roman"/>
          <w:iCs/>
          <w:sz w:val="24"/>
          <w:szCs w:val="24"/>
        </w:rPr>
        <w:t xml:space="preserve">6 to </w:t>
      </w:r>
      <w:r w:rsidR="000233FD" w:rsidRPr="008E58CF">
        <w:rPr>
          <w:rFonts w:ascii="Book Antiqua" w:hAnsi="Book Antiqua" w:cs="Times New Roman"/>
          <w:iCs/>
          <w:sz w:val="24"/>
          <w:szCs w:val="24"/>
        </w:rPr>
        <w:t>8 cm) of intrahepatic/</w:t>
      </w:r>
      <w:proofErr w:type="spellStart"/>
      <w:r w:rsidR="003727BB" w:rsidRPr="008E58CF">
        <w:rPr>
          <w:rFonts w:ascii="Book Antiqua" w:hAnsi="Book Antiqua" w:cs="Times New Roman"/>
          <w:iCs/>
          <w:sz w:val="24"/>
          <w:szCs w:val="24"/>
        </w:rPr>
        <w:t>retrohepatic</w:t>
      </w:r>
      <w:proofErr w:type="spellEnd"/>
      <w:r w:rsidR="003727BB" w:rsidRPr="008E58CF">
        <w:rPr>
          <w:rFonts w:ascii="Book Antiqua" w:hAnsi="Book Antiqua" w:cs="Times New Roman"/>
          <w:iCs/>
          <w:sz w:val="24"/>
          <w:szCs w:val="24"/>
        </w:rPr>
        <w:t xml:space="preserve"> part of IVC in a single frame at 1 to 3 cm distance from the probe in an axis parallel to the probe near the esophagogastric junction. In this position the surface closer to the probe corresponds to the posterior surface of </w:t>
      </w:r>
      <w:r w:rsidR="001F598A" w:rsidRPr="008E58CF">
        <w:rPr>
          <w:rFonts w:ascii="Book Antiqua" w:hAnsi="Book Antiqua" w:cs="Times New Roman"/>
          <w:iCs/>
          <w:sz w:val="24"/>
          <w:szCs w:val="24"/>
        </w:rPr>
        <w:t>IVC</w:t>
      </w:r>
      <w:r w:rsidR="003727BB" w:rsidRPr="008E58CF">
        <w:rPr>
          <w:rFonts w:ascii="Book Antiqua" w:hAnsi="Book Antiqua" w:cs="Times New Roman"/>
          <w:iCs/>
          <w:sz w:val="24"/>
          <w:szCs w:val="24"/>
        </w:rPr>
        <w:t xml:space="preserve"> and the surface away from the probe corresponds to the anterior surface of </w:t>
      </w:r>
      <w:r w:rsidR="001F598A" w:rsidRPr="008E58CF">
        <w:rPr>
          <w:rFonts w:ascii="Book Antiqua" w:hAnsi="Book Antiqua" w:cs="Times New Roman"/>
          <w:iCs/>
          <w:sz w:val="24"/>
          <w:szCs w:val="24"/>
        </w:rPr>
        <w:t>IVC</w:t>
      </w:r>
      <w:r w:rsidR="00E74881" w:rsidRPr="008E58CF">
        <w:rPr>
          <w:rFonts w:ascii="Book Antiqua" w:hAnsi="Book Antiqua" w:cs="Times New Roman"/>
          <w:iCs/>
          <w:sz w:val="24"/>
          <w:szCs w:val="24"/>
        </w:rPr>
        <w:t xml:space="preserve"> (</w:t>
      </w:r>
      <w:r w:rsidR="00101224" w:rsidRPr="008E58CF">
        <w:rPr>
          <w:rFonts w:ascii="Book Antiqua" w:hAnsi="Book Antiqua" w:cs="Times New Roman"/>
          <w:iCs/>
          <w:sz w:val="24"/>
          <w:szCs w:val="24"/>
        </w:rPr>
        <w:t>Figure</w:t>
      </w:r>
      <w:r w:rsidR="008C5DA8" w:rsidRPr="008E58CF">
        <w:rPr>
          <w:rFonts w:ascii="Book Antiqua" w:hAnsi="Book Antiqua" w:cs="Times New Roman"/>
          <w:iCs/>
          <w:sz w:val="24"/>
          <w:szCs w:val="24"/>
        </w:rPr>
        <w:t xml:space="preserve"> </w:t>
      </w:r>
      <w:r w:rsidR="00941DBC" w:rsidRPr="008E58CF">
        <w:rPr>
          <w:rFonts w:ascii="Book Antiqua" w:hAnsi="Book Antiqua" w:cs="Times New Roman"/>
          <w:iCs/>
          <w:sz w:val="24"/>
          <w:szCs w:val="24"/>
        </w:rPr>
        <w:t>8</w:t>
      </w:r>
      <w:r w:rsidR="00E74881" w:rsidRPr="008E58CF">
        <w:rPr>
          <w:rFonts w:ascii="Book Antiqua" w:hAnsi="Book Antiqua" w:cs="Times New Roman"/>
          <w:iCs/>
          <w:sz w:val="24"/>
          <w:szCs w:val="24"/>
        </w:rPr>
        <w:t>).</w:t>
      </w:r>
      <w:r w:rsidR="00941DBC" w:rsidRPr="008E58CF">
        <w:rPr>
          <w:rFonts w:ascii="Book Antiqua" w:hAnsi="Book Antiqua" w:cs="Times New Roman"/>
          <w:iCs/>
          <w:sz w:val="24"/>
          <w:szCs w:val="24"/>
        </w:rPr>
        <w:t xml:space="preserve"> </w:t>
      </w:r>
      <w:r w:rsidR="002B1D84" w:rsidRPr="008E58CF">
        <w:rPr>
          <w:rFonts w:ascii="Book Antiqua" w:hAnsi="Book Antiqua" w:cs="Times New Roman"/>
          <w:sz w:val="24"/>
          <w:szCs w:val="24"/>
        </w:rPr>
        <w:t xml:space="preserve">The position and course of each of the hepatic vein is </w:t>
      </w:r>
      <w:r w:rsidR="004A3EDE" w:rsidRPr="008E58CF">
        <w:rPr>
          <w:rFonts w:ascii="Book Antiqua" w:hAnsi="Book Antiqua" w:cs="Times New Roman"/>
          <w:sz w:val="24"/>
          <w:szCs w:val="24"/>
        </w:rPr>
        <w:t>usually</w:t>
      </w:r>
      <w:r w:rsidR="002B1D84" w:rsidRPr="008E58CF">
        <w:rPr>
          <w:rFonts w:ascii="Book Antiqua" w:hAnsi="Book Antiqua" w:cs="Times New Roman"/>
          <w:sz w:val="24"/>
          <w:szCs w:val="24"/>
        </w:rPr>
        <w:t xml:space="preserve"> best assessed from the abdominal part of </w:t>
      </w:r>
      <w:proofErr w:type="spellStart"/>
      <w:r w:rsidR="002B1D84" w:rsidRPr="008E58CF">
        <w:rPr>
          <w:rFonts w:ascii="Book Antiqua" w:hAnsi="Book Antiqua" w:cs="Times New Roman"/>
          <w:sz w:val="24"/>
          <w:szCs w:val="24"/>
        </w:rPr>
        <w:t>esophagus</w:t>
      </w:r>
      <w:proofErr w:type="spellEnd"/>
      <w:r w:rsidR="004A3EDE" w:rsidRPr="008E58CF">
        <w:rPr>
          <w:rFonts w:ascii="Book Antiqua" w:hAnsi="Book Antiqua" w:cs="Times New Roman"/>
          <w:sz w:val="24"/>
          <w:szCs w:val="24"/>
        </w:rPr>
        <w:t>.</w:t>
      </w:r>
      <w:r w:rsidR="002B1D84" w:rsidRPr="008E58CF">
        <w:rPr>
          <w:rFonts w:ascii="Book Antiqua" w:hAnsi="Book Antiqua" w:cs="Times New Roman"/>
          <w:iCs/>
          <w:sz w:val="24"/>
          <w:szCs w:val="24"/>
        </w:rPr>
        <w:t xml:space="preserve"> S</w:t>
      </w:r>
      <w:r w:rsidR="006C5812" w:rsidRPr="008E58CF">
        <w:rPr>
          <w:rFonts w:ascii="Book Antiqua" w:hAnsi="Book Antiqua" w:cs="Times New Roman"/>
          <w:iCs/>
          <w:sz w:val="24"/>
          <w:szCs w:val="24"/>
        </w:rPr>
        <w:t>light</w:t>
      </w:r>
      <w:r w:rsidR="005B3BA3" w:rsidRPr="008E58CF">
        <w:rPr>
          <w:rFonts w:ascii="Book Antiqua" w:hAnsi="Book Antiqua" w:cs="Times New Roman"/>
          <w:iCs/>
          <w:sz w:val="24"/>
          <w:szCs w:val="24"/>
        </w:rPr>
        <w:t xml:space="preserve"> </w:t>
      </w:r>
      <w:r w:rsidR="006C5812" w:rsidRPr="008E58CF">
        <w:rPr>
          <w:rFonts w:ascii="Book Antiqua" w:hAnsi="Book Antiqua" w:cs="Times New Roman"/>
          <w:iCs/>
          <w:sz w:val="24"/>
          <w:szCs w:val="24"/>
        </w:rPr>
        <w:t>clockwise</w:t>
      </w:r>
      <w:r w:rsidR="005B3BA3" w:rsidRPr="008E58CF">
        <w:rPr>
          <w:rFonts w:ascii="Book Antiqua" w:hAnsi="Book Antiqua" w:cs="Times New Roman"/>
          <w:iCs/>
          <w:sz w:val="24"/>
          <w:szCs w:val="24"/>
        </w:rPr>
        <w:t xml:space="preserve"> </w:t>
      </w:r>
      <w:r w:rsidR="006C5812" w:rsidRPr="008E58CF">
        <w:rPr>
          <w:rFonts w:ascii="Book Antiqua" w:hAnsi="Book Antiqua" w:cs="Times New Roman"/>
          <w:iCs/>
          <w:sz w:val="24"/>
          <w:szCs w:val="24"/>
        </w:rPr>
        <w:t xml:space="preserve">or anticlockwise rotation can trace the lateral surfaces of the IVC. </w:t>
      </w:r>
      <w:r w:rsidR="001B4010" w:rsidRPr="008E58CF">
        <w:rPr>
          <w:rFonts w:ascii="Book Antiqua" w:hAnsi="Book Antiqua" w:cs="Times New Roman"/>
          <w:sz w:val="24"/>
          <w:szCs w:val="24"/>
        </w:rPr>
        <w:t>The supra hepatic, or retro hepatic course of IVC can be followed for assessment of hepatic veins</w:t>
      </w:r>
      <w:r w:rsidR="00A66F97" w:rsidRPr="008E58CF">
        <w:rPr>
          <w:rFonts w:ascii="Book Antiqua" w:hAnsi="Book Antiqua" w:cs="Times New Roman"/>
          <w:sz w:val="24"/>
          <w:szCs w:val="24"/>
        </w:rPr>
        <w:t xml:space="preserve"> which join </w:t>
      </w:r>
      <w:r w:rsidR="006C5812" w:rsidRPr="008E58CF">
        <w:rPr>
          <w:rFonts w:ascii="Book Antiqua" w:hAnsi="Book Antiqua" w:cs="Times New Roman"/>
          <w:iCs/>
          <w:sz w:val="24"/>
          <w:szCs w:val="24"/>
        </w:rPr>
        <w:t>the anterior or lateral surface of IVC</w:t>
      </w:r>
      <w:r w:rsidR="00D850A5" w:rsidRPr="008E58CF">
        <w:rPr>
          <w:rFonts w:ascii="Book Antiqua" w:hAnsi="Book Antiqua" w:cs="Times New Roman"/>
          <w:iCs/>
          <w:sz w:val="24"/>
          <w:szCs w:val="24"/>
        </w:rPr>
        <w:t>.</w:t>
      </w:r>
      <w:r w:rsidR="005B3BA3" w:rsidRPr="008E58CF">
        <w:rPr>
          <w:rFonts w:ascii="Book Antiqua" w:hAnsi="Book Antiqua" w:cs="Times New Roman"/>
          <w:iCs/>
          <w:sz w:val="24"/>
          <w:szCs w:val="24"/>
        </w:rPr>
        <w:t xml:space="preserve"> </w:t>
      </w:r>
      <w:r w:rsidR="006C5812" w:rsidRPr="008E58CF">
        <w:rPr>
          <w:rFonts w:ascii="Book Antiqua" w:hAnsi="Book Antiqua" w:cs="Times New Roman"/>
          <w:iCs/>
          <w:sz w:val="24"/>
          <w:szCs w:val="24"/>
        </w:rPr>
        <w:t>No</w:t>
      </w:r>
      <w:r w:rsidR="005B3BA3" w:rsidRPr="008E58CF">
        <w:rPr>
          <w:rFonts w:ascii="Book Antiqua" w:hAnsi="Book Antiqua" w:cs="Times New Roman"/>
          <w:iCs/>
          <w:sz w:val="24"/>
          <w:szCs w:val="24"/>
        </w:rPr>
        <w:t xml:space="preserve"> </w:t>
      </w:r>
      <w:r w:rsidR="006C5812" w:rsidRPr="008E58CF">
        <w:rPr>
          <w:rFonts w:ascii="Book Antiqua" w:hAnsi="Book Antiqua" w:cs="Times New Roman"/>
          <w:iCs/>
          <w:sz w:val="24"/>
          <w:szCs w:val="24"/>
        </w:rPr>
        <w:t>vein joins the posterior surface of IVC</w:t>
      </w:r>
      <w:r w:rsidR="006C5812" w:rsidRPr="008E58CF">
        <w:rPr>
          <w:rFonts w:ascii="Book Antiqua" w:hAnsi="Book Antiqua" w:cs="Times New Roman"/>
          <w:sz w:val="24"/>
          <w:szCs w:val="24"/>
        </w:rPr>
        <w:t>.</w:t>
      </w:r>
      <w:r w:rsidR="00A66F97" w:rsidRPr="008E58CF">
        <w:rPr>
          <w:rFonts w:ascii="Book Antiqua" w:hAnsi="Book Antiqua" w:cs="Times New Roman"/>
          <w:sz w:val="24"/>
          <w:szCs w:val="24"/>
        </w:rPr>
        <w:t xml:space="preserve"> During imaging from </w:t>
      </w:r>
      <w:r w:rsidR="00DD31E6" w:rsidRPr="008E58CF">
        <w:rPr>
          <w:rFonts w:ascii="Book Antiqua" w:hAnsi="Book Antiqua" w:cs="Times New Roman"/>
          <w:sz w:val="24"/>
          <w:szCs w:val="24"/>
        </w:rPr>
        <w:t xml:space="preserve">abdominal part of </w:t>
      </w:r>
      <w:proofErr w:type="spellStart"/>
      <w:r w:rsidR="00DD31E6" w:rsidRPr="008E58CF">
        <w:rPr>
          <w:rFonts w:ascii="Book Antiqua" w:hAnsi="Book Antiqua" w:cs="Times New Roman"/>
          <w:sz w:val="24"/>
          <w:szCs w:val="24"/>
        </w:rPr>
        <w:t>esophagus</w:t>
      </w:r>
      <w:proofErr w:type="spellEnd"/>
      <w:r w:rsidR="00DD31E6" w:rsidRPr="008E58CF">
        <w:rPr>
          <w:rFonts w:ascii="Book Antiqua" w:hAnsi="Book Antiqua" w:cs="Times New Roman"/>
          <w:sz w:val="24"/>
          <w:szCs w:val="24"/>
        </w:rPr>
        <w:t xml:space="preserve"> and </w:t>
      </w:r>
      <w:r w:rsidR="00A66F97" w:rsidRPr="008E58CF">
        <w:rPr>
          <w:rFonts w:ascii="Book Antiqua" w:hAnsi="Book Antiqua" w:cs="Times New Roman"/>
          <w:sz w:val="24"/>
          <w:szCs w:val="24"/>
        </w:rPr>
        <w:t xml:space="preserve">stomach </w:t>
      </w:r>
      <w:r w:rsidR="006C5812" w:rsidRPr="008E58CF">
        <w:rPr>
          <w:rFonts w:ascii="Book Antiqua" w:hAnsi="Book Antiqua" w:cs="Times New Roman"/>
          <w:sz w:val="24"/>
          <w:szCs w:val="24"/>
        </w:rPr>
        <w:t xml:space="preserve">the spiral course of IVC in the liver is </w:t>
      </w:r>
      <w:r w:rsidR="00A66F97" w:rsidRPr="008E58CF">
        <w:rPr>
          <w:rFonts w:ascii="Book Antiqua" w:hAnsi="Book Antiqua" w:cs="Times New Roman"/>
          <w:sz w:val="24"/>
          <w:szCs w:val="24"/>
        </w:rPr>
        <w:t>easily</w:t>
      </w:r>
      <w:r w:rsidR="006C5812" w:rsidRPr="008E58CF">
        <w:rPr>
          <w:rFonts w:ascii="Book Antiqua" w:hAnsi="Book Antiqua" w:cs="Times New Roman"/>
          <w:sz w:val="24"/>
          <w:szCs w:val="24"/>
        </w:rPr>
        <w:t xml:space="preserve"> traced from above downwards from an anteriorly placed position of the IVC near the right atrium to a posteriorly placed position of the IVC in abdomen (</w:t>
      </w:r>
      <w:r w:rsidR="00101224" w:rsidRPr="008E58CF">
        <w:rPr>
          <w:rFonts w:ascii="Book Antiqua" w:hAnsi="Book Antiqua" w:cs="Times New Roman"/>
          <w:sz w:val="24"/>
          <w:szCs w:val="24"/>
        </w:rPr>
        <w:t xml:space="preserve">Figures </w:t>
      </w:r>
      <w:r w:rsidR="00941DBC" w:rsidRPr="008E58CF">
        <w:rPr>
          <w:rFonts w:ascii="Book Antiqua" w:hAnsi="Book Antiqua" w:cs="Times New Roman"/>
          <w:sz w:val="24"/>
          <w:szCs w:val="24"/>
        </w:rPr>
        <w:t>4, 5</w:t>
      </w:r>
      <w:r w:rsidR="0023327A" w:rsidRPr="008E58CF">
        <w:rPr>
          <w:rFonts w:ascii="Book Antiqua" w:hAnsi="Book Antiqua" w:cs="Times New Roman"/>
          <w:sz w:val="24"/>
          <w:szCs w:val="24"/>
        </w:rPr>
        <w:t xml:space="preserve">, </w:t>
      </w:r>
      <w:r w:rsidR="00941DBC" w:rsidRPr="008E58CF">
        <w:rPr>
          <w:rFonts w:ascii="Book Antiqua" w:hAnsi="Book Antiqua" w:cs="Times New Roman"/>
          <w:sz w:val="24"/>
          <w:szCs w:val="24"/>
        </w:rPr>
        <w:t>8</w:t>
      </w:r>
      <w:r w:rsidR="0023327A" w:rsidRPr="008E58CF">
        <w:rPr>
          <w:rFonts w:ascii="Book Antiqua" w:hAnsi="Book Antiqua" w:cs="Times New Roman"/>
          <w:sz w:val="24"/>
          <w:szCs w:val="24"/>
        </w:rPr>
        <w:t xml:space="preserve"> </w:t>
      </w:r>
      <w:r w:rsidR="00023308" w:rsidRPr="008E58CF">
        <w:rPr>
          <w:rFonts w:ascii="Book Antiqua" w:hAnsi="Book Antiqua" w:cs="Times New Roman" w:hint="eastAsia"/>
          <w:sz w:val="24"/>
          <w:szCs w:val="24"/>
          <w:lang w:eastAsia="zh-CN"/>
        </w:rPr>
        <w:t xml:space="preserve">and </w:t>
      </w:r>
      <w:r w:rsidR="0023327A" w:rsidRPr="008E58CF">
        <w:rPr>
          <w:rFonts w:ascii="Book Antiqua" w:hAnsi="Book Antiqua" w:cs="Times New Roman"/>
          <w:sz w:val="24"/>
          <w:szCs w:val="24"/>
        </w:rPr>
        <w:t>9</w:t>
      </w:r>
      <w:r w:rsidR="006C5812" w:rsidRPr="008E58CF">
        <w:rPr>
          <w:rFonts w:ascii="Book Antiqua" w:hAnsi="Book Antiqua" w:cs="Times New Roman"/>
          <w:sz w:val="24"/>
          <w:szCs w:val="24"/>
        </w:rPr>
        <w:t>)</w:t>
      </w:r>
      <w:r w:rsidR="00E74881" w:rsidRPr="008E58CF">
        <w:rPr>
          <w:rFonts w:ascii="Book Antiqua" w:hAnsi="Book Antiqua" w:cs="Times New Roman"/>
          <w:sz w:val="24"/>
          <w:szCs w:val="24"/>
        </w:rPr>
        <w:t>.</w:t>
      </w:r>
      <w:r w:rsidR="006C5812" w:rsidRPr="008E58CF">
        <w:rPr>
          <w:rFonts w:ascii="Book Antiqua" w:hAnsi="Book Antiqua" w:cs="Times New Roman"/>
          <w:sz w:val="24"/>
          <w:szCs w:val="24"/>
        </w:rPr>
        <w:t xml:space="preserve"> The imaging of IVC and </w:t>
      </w:r>
      <w:r w:rsidR="001B4010" w:rsidRPr="008E58CF">
        <w:rPr>
          <w:rFonts w:ascii="Book Antiqua" w:hAnsi="Book Antiqua" w:cs="Times New Roman"/>
          <w:sz w:val="24"/>
          <w:szCs w:val="24"/>
        </w:rPr>
        <w:t xml:space="preserve">the </w:t>
      </w:r>
      <w:r w:rsidR="006C5812" w:rsidRPr="008E58CF">
        <w:rPr>
          <w:rFonts w:ascii="Book Antiqua" w:hAnsi="Book Antiqua" w:cs="Times New Roman"/>
          <w:sz w:val="24"/>
          <w:szCs w:val="24"/>
        </w:rPr>
        <w:t xml:space="preserve">hepatic veins is also possible from duodenal bulb and descending duodenum but </w:t>
      </w:r>
      <w:r w:rsidR="001B4010" w:rsidRPr="008E58CF">
        <w:rPr>
          <w:rFonts w:ascii="Book Antiqua" w:hAnsi="Book Antiqua" w:cs="Times New Roman"/>
          <w:sz w:val="24"/>
          <w:szCs w:val="24"/>
        </w:rPr>
        <w:t xml:space="preserve">the </w:t>
      </w:r>
      <w:r w:rsidR="00D850A5" w:rsidRPr="008E58CF">
        <w:rPr>
          <w:rFonts w:ascii="Book Antiqua" w:hAnsi="Book Antiqua" w:cs="Times New Roman"/>
          <w:sz w:val="24"/>
          <w:szCs w:val="24"/>
        </w:rPr>
        <w:t xml:space="preserve">longer </w:t>
      </w:r>
      <w:r w:rsidR="001B4010" w:rsidRPr="008E58CF">
        <w:rPr>
          <w:rFonts w:ascii="Book Antiqua" w:hAnsi="Book Antiqua" w:cs="Times New Roman"/>
          <w:sz w:val="24"/>
          <w:szCs w:val="24"/>
        </w:rPr>
        <w:t xml:space="preserve">distance </w:t>
      </w:r>
      <w:r w:rsidR="00D850A5" w:rsidRPr="008E58CF">
        <w:rPr>
          <w:rFonts w:ascii="Book Antiqua" w:hAnsi="Book Antiqua" w:cs="Times New Roman"/>
          <w:sz w:val="24"/>
          <w:szCs w:val="24"/>
        </w:rPr>
        <w:t xml:space="preserve">of hepatic veins and IVC </w:t>
      </w:r>
      <w:r w:rsidR="001B4010" w:rsidRPr="008E58CF">
        <w:rPr>
          <w:rFonts w:ascii="Book Antiqua" w:hAnsi="Book Antiqua" w:cs="Times New Roman"/>
          <w:sz w:val="24"/>
          <w:szCs w:val="24"/>
        </w:rPr>
        <w:t xml:space="preserve">from the bulb and descending duodenum </w:t>
      </w:r>
      <w:r w:rsidR="00DD31E6" w:rsidRPr="008E58CF">
        <w:rPr>
          <w:rFonts w:ascii="Book Antiqua" w:hAnsi="Book Antiqua" w:cs="Times New Roman"/>
          <w:sz w:val="24"/>
          <w:szCs w:val="24"/>
        </w:rPr>
        <w:t>may</w:t>
      </w:r>
      <w:r w:rsidR="001B4010" w:rsidRPr="008E58CF">
        <w:rPr>
          <w:rFonts w:ascii="Book Antiqua" w:hAnsi="Book Antiqua" w:cs="Times New Roman"/>
          <w:sz w:val="24"/>
          <w:szCs w:val="24"/>
        </w:rPr>
        <w:t xml:space="preserve"> </w:t>
      </w:r>
      <w:r w:rsidR="00B96CA2" w:rsidRPr="008E58CF">
        <w:rPr>
          <w:rFonts w:ascii="Book Antiqua" w:hAnsi="Book Antiqua" w:cs="Times New Roman"/>
          <w:sz w:val="24"/>
          <w:szCs w:val="24"/>
        </w:rPr>
        <w:t xml:space="preserve">make it technically difficult to acquire </w:t>
      </w:r>
      <w:r w:rsidR="001B4010" w:rsidRPr="008E58CF">
        <w:rPr>
          <w:rFonts w:ascii="Book Antiqua" w:hAnsi="Book Antiqua" w:cs="Times New Roman"/>
          <w:sz w:val="24"/>
          <w:szCs w:val="24"/>
        </w:rPr>
        <w:t xml:space="preserve">similar </w:t>
      </w:r>
      <w:r w:rsidR="00DD31E6" w:rsidRPr="008E58CF">
        <w:rPr>
          <w:rFonts w:ascii="Book Antiqua" w:hAnsi="Book Antiqua" w:cs="Times New Roman"/>
          <w:sz w:val="24"/>
          <w:szCs w:val="24"/>
        </w:rPr>
        <w:t>amount of information</w:t>
      </w:r>
      <w:r w:rsidR="00101224" w:rsidRPr="008E58CF">
        <w:rPr>
          <w:rFonts w:ascii="Book Antiqua" w:hAnsi="Book Antiqua" w:cs="Times New Roman"/>
          <w:sz w:val="24"/>
          <w:szCs w:val="24"/>
        </w:rPr>
        <w:t xml:space="preserve"> </w:t>
      </w:r>
      <w:r w:rsidR="001B4010" w:rsidRPr="008E58CF">
        <w:rPr>
          <w:rFonts w:ascii="Book Antiqua" w:hAnsi="Book Antiqua" w:cs="Times New Roman"/>
          <w:sz w:val="24"/>
          <w:szCs w:val="24"/>
        </w:rPr>
        <w:t>(</w:t>
      </w:r>
      <w:r w:rsidR="00101224" w:rsidRPr="008E58CF">
        <w:rPr>
          <w:rFonts w:ascii="Book Antiqua" w:hAnsi="Book Antiqua" w:cs="Times New Roman"/>
          <w:sz w:val="24"/>
          <w:szCs w:val="24"/>
        </w:rPr>
        <w:t>Figure</w:t>
      </w:r>
      <w:r w:rsidR="00DC6BE8" w:rsidRPr="008E58CF">
        <w:rPr>
          <w:rFonts w:ascii="Book Antiqua" w:hAnsi="Book Antiqua" w:cs="Times New Roman"/>
          <w:sz w:val="24"/>
          <w:szCs w:val="24"/>
        </w:rPr>
        <w:t>s</w:t>
      </w:r>
      <w:r w:rsidR="00101224" w:rsidRPr="008E58CF">
        <w:rPr>
          <w:rFonts w:ascii="Book Antiqua" w:hAnsi="Book Antiqua" w:cs="Times New Roman"/>
          <w:sz w:val="24"/>
          <w:szCs w:val="24"/>
        </w:rPr>
        <w:t xml:space="preserve"> </w:t>
      </w:r>
      <w:r w:rsidR="00B65D80" w:rsidRPr="008E58CF">
        <w:rPr>
          <w:rFonts w:ascii="Book Antiqua" w:hAnsi="Book Antiqua" w:cs="Times New Roman"/>
          <w:sz w:val="24"/>
          <w:szCs w:val="24"/>
        </w:rPr>
        <w:t xml:space="preserve">6 </w:t>
      </w:r>
      <w:r w:rsidR="003162A4" w:rsidRPr="008E58CF">
        <w:rPr>
          <w:rFonts w:ascii="Book Antiqua" w:hAnsi="Book Antiqua" w:cs="Times New Roman" w:hint="eastAsia"/>
          <w:sz w:val="24"/>
          <w:szCs w:val="24"/>
          <w:lang w:eastAsia="zh-CN"/>
        </w:rPr>
        <w:t>and</w:t>
      </w:r>
      <w:r w:rsidR="005B3BA3" w:rsidRPr="008E58CF">
        <w:rPr>
          <w:rFonts w:ascii="Book Antiqua" w:hAnsi="Book Antiqua" w:cs="Times New Roman"/>
          <w:sz w:val="24"/>
          <w:szCs w:val="24"/>
        </w:rPr>
        <w:t xml:space="preserve"> </w:t>
      </w:r>
      <w:r w:rsidR="00941DBC" w:rsidRPr="008E58CF">
        <w:rPr>
          <w:rFonts w:ascii="Book Antiqua" w:hAnsi="Book Antiqua" w:cs="Times New Roman"/>
          <w:sz w:val="24"/>
          <w:szCs w:val="24"/>
        </w:rPr>
        <w:t>7</w:t>
      </w:r>
      <w:r w:rsidR="001B4010" w:rsidRPr="008E58CF">
        <w:rPr>
          <w:rFonts w:ascii="Book Antiqua" w:hAnsi="Book Antiqua" w:cs="Times New Roman"/>
          <w:sz w:val="24"/>
          <w:szCs w:val="24"/>
        </w:rPr>
        <w:t>)</w:t>
      </w:r>
      <w:r w:rsidR="00E74881" w:rsidRPr="008E58CF">
        <w:rPr>
          <w:rFonts w:ascii="Book Antiqua" w:hAnsi="Book Antiqua" w:cs="Times New Roman"/>
          <w:sz w:val="24"/>
          <w:szCs w:val="24"/>
        </w:rPr>
        <w:t>.</w:t>
      </w:r>
      <w:r w:rsidR="005A36CB" w:rsidRPr="008E58CF">
        <w:rPr>
          <w:rFonts w:ascii="Book Antiqua" w:hAnsi="Book Antiqua" w:cs="Times New Roman"/>
          <w:sz w:val="24"/>
          <w:szCs w:val="24"/>
        </w:rPr>
        <w:t xml:space="preserve"> </w:t>
      </w:r>
    </w:p>
    <w:p w14:paraId="08BEC7DB" w14:textId="77777777" w:rsidR="003162A4" w:rsidRPr="008E58CF" w:rsidRDefault="003162A4" w:rsidP="00494388">
      <w:pPr>
        <w:pStyle w:val="ListParagraph"/>
        <w:tabs>
          <w:tab w:val="left" w:pos="284"/>
        </w:tabs>
        <w:spacing w:after="0" w:line="360" w:lineRule="auto"/>
        <w:ind w:left="0"/>
        <w:jc w:val="both"/>
        <w:rPr>
          <w:rFonts w:ascii="Book Antiqua" w:hAnsi="Book Antiqua" w:cs="Times New Roman"/>
          <w:b/>
          <w:bCs/>
          <w:i/>
          <w:iCs/>
          <w:sz w:val="24"/>
          <w:szCs w:val="24"/>
          <w:lang w:eastAsia="zh-CN"/>
        </w:rPr>
      </w:pPr>
    </w:p>
    <w:p w14:paraId="7D8E679D" w14:textId="1B394386" w:rsidR="004E47FD" w:rsidRPr="008E58CF" w:rsidRDefault="009E1701" w:rsidP="00494388">
      <w:pPr>
        <w:pStyle w:val="ListParagraph"/>
        <w:tabs>
          <w:tab w:val="left" w:pos="284"/>
        </w:tabs>
        <w:spacing w:after="0" w:line="360" w:lineRule="auto"/>
        <w:ind w:left="0"/>
        <w:jc w:val="both"/>
        <w:rPr>
          <w:rFonts w:ascii="Book Antiqua" w:hAnsi="Book Antiqua" w:cs="Times New Roman"/>
          <w:b/>
          <w:bCs/>
          <w:i/>
          <w:iCs/>
          <w:sz w:val="24"/>
          <w:szCs w:val="24"/>
        </w:rPr>
      </w:pPr>
      <w:r w:rsidRPr="008E58CF">
        <w:rPr>
          <w:rFonts w:ascii="Book Antiqua" w:hAnsi="Book Antiqua" w:cs="Times New Roman"/>
          <w:b/>
          <w:bCs/>
          <w:i/>
          <w:iCs/>
          <w:sz w:val="24"/>
          <w:szCs w:val="24"/>
        </w:rPr>
        <w:t>Imaging of gallbladder</w:t>
      </w:r>
    </w:p>
    <w:p w14:paraId="061CA58B" w14:textId="61ED8C81" w:rsidR="00DD102A" w:rsidRPr="008E58CF" w:rsidRDefault="00941DBC" w:rsidP="00494388">
      <w:pPr>
        <w:spacing w:after="0" w:line="360" w:lineRule="auto"/>
        <w:jc w:val="both"/>
        <w:rPr>
          <w:rFonts w:ascii="Book Antiqua" w:hAnsi="Book Antiqua" w:cs="Times New Roman"/>
          <w:sz w:val="24"/>
          <w:szCs w:val="24"/>
        </w:rPr>
      </w:pPr>
      <w:r w:rsidRPr="008E58CF">
        <w:rPr>
          <w:rFonts w:ascii="Book Antiqua" w:hAnsi="Book Antiqua" w:cs="Times New Roman"/>
          <w:sz w:val="24"/>
          <w:szCs w:val="24"/>
        </w:rPr>
        <w:t>T</w:t>
      </w:r>
      <w:r w:rsidR="00DD102A" w:rsidRPr="008E58CF">
        <w:rPr>
          <w:rFonts w:ascii="Book Antiqua" w:hAnsi="Book Antiqua" w:cs="Times New Roman"/>
          <w:sz w:val="24"/>
          <w:szCs w:val="24"/>
        </w:rPr>
        <w:t>he gallbladder lies in a shallow fossa on the down sloping visceral surface</w:t>
      </w:r>
      <w:r w:rsidRPr="008E58CF">
        <w:rPr>
          <w:rFonts w:ascii="Book Antiqua" w:hAnsi="Book Antiqua" w:cs="Times New Roman"/>
          <w:sz w:val="24"/>
          <w:szCs w:val="24"/>
        </w:rPr>
        <w:t xml:space="preserve"> </w:t>
      </w:r>
      <w:r w:rsidR="00504C34" w:rsidRPr="008E58CF">
        <w:rPr>
          <w:rFonts w:ascii="Book Antiqua" w:hAnsi="Book Antiqua" w:cs="Times New Roman"/>
          <w:sz w:val="24"/>
          <w:szCs w:val="24"/>
        </w:rPr>
        <w:t xml:space="preserve">of liver </w:t>
      </w:r>
      <w:r w:rsidRPr="008E58CF">
        <w:rPr>
          <w:rFonts w:ascii="Book Antiqua" w:hAnsi="Book Antiqua" w:cs="Times New Roman"/>
          <w:sz w:val="24"/>
          <w:szCs w:val="24"/>
        </w:rPr>
        <w:t>and can be visualized from</w:t>
      </w:r>
      <w:r w:rsidR="00504C34" w:rsidRPr="008E58CF">
        <w:rPr>
          <w:rFonts w:ascii="Book Antiqua" w:hAnsi="Book Antiqua" w:cs="Times New Roman"/>
          <w:sz w:val="24"/>
          <w:szCs w:val="24"/>
        </w:rPr>
        <w:t xml:space="preserve"> the</w:t>
      </w:r>
      <w:r w:rsidRPr="008E58CF">
        <w:rPr>
          <w:rFonts w:ascii="Book Antiqua" w:hAnsi="Book Antiqua" w:cs="Times New Roman"/>
          <w:sz w:val="24"/>
          <w:szCs w:val="24"/>
        </w:rPr>
        <w:t xml:space="preserve"> stomach, </w:t>
      </w:r>
      <w:r w:rsidR="00504C34" w:rsidRPr="008E58CF">
        <w:rPr>
          <w:rFonts w:ascii="Book Antiqua" w:hAnsi="Book Antiqua" w:cs="Times New Roman"/>
          <w:sz w:val="24"/>
          <w:szCs w:val="24"/>
        </w:rPr>
        <w:t xml:space="preserve">the </w:t>
      </w:r>
      <w:r w:rsidRPr="008E58CF">
        <w:rPr>
          <w:rFonts w:ascii="Book Antiqua" w:hAnsi="Book Antiqua" w:cs="Times New Roman"/>
          <w:sz w:val="24"/>
          <w:szCs w:val="24"/>
        </w:rPr>
        <w:t xml:space="preserve">duodenal bulb and from </w:t>
      </w:r>
      <w:r w:rsidR="00504C34" w:rsidRPr="008E58CF">
        <w:rPr>
          <w:rFonts w:ascii="Book Antiqua" w:hAnsi="Book Antiqua" w:cs="Times New Roman"/>
          <w:sz w:val="24"/>
          <w:szCs w:val="24"/>
        </w:rPr>
        <w:t xml:space="preserve">the </w:t>
      </w:r>
      <w:r w:rsidRPr="008E58CF">
        <w:rPr>
          <w:rFonts w:ascii="Book Antiqua" w:hAnsi="Book Antiqua" w:cs="Times New Roman"/>
          <w:sz w:val="24"/>
          <w:szCs w:val="24"/>
        </w:rPr>
        <w:t>descending part of duodenum</w:t>
      </w:r>
      <w:r w:rsidR="00DD102A" w:rsidRPr="008E58CF">
        <w:rPr>
          <w:rFonts w:ascii="Book Antiqua" w:hAnsi="Book Antiqua" w:cs="Times New Roman"/>
          <w:sz w:val="24"/>
          <w:szCs w:val="24"/>
        </w:rPr>
        <w:t>.</w:t>
      </w:r>
      <w:r w:rsidRPr="008E58CF">
        <w:rPr>
          <w:rFonts w:ascii="Book Antiqua" w:hAnsi="Book Antiqua" w:cs="Times New Roman"/>
          <w:sz w:val="24"/>
          <w:szCs w:val="24"/>
        </w:rPr>
        <w:t xml:space="preserve"> It is located near the right end of porta hepatis, i</w:t>
      </w:r>
      <w:r w:rsidR="00DD102A" w:rsidRPr="008E58CF">
        <w:rPr>
          <w:rFonts w:ascii="Book Antiqua" w:hAnsi="Book Antiqua" w:cs="Times New Roman"/>
          <w:sz w:val="24"/>
          <w:szCs w:val="24"/>
        </w:rPr>
        <w:t>ts neck is highest, its fundus lowest.</w:t>
      </w:r>
      <w:r w:rsidR="00364016" w:rsidRPr="008E58CF">
        <w:rPr>
          <w:rFonts w:ascii="Book Antiqua" w:hAnsi="Book Antiqua" w:cs="Times New Roman"/>
          <w:sz w:val="24"/>
          <w:szCs w:val="24"/>
        </w:rPr>
        <w:t xml:space="preserve"> The location of </w:t>
      </w:r>
      <w:r w:rsidRPr="008E58CF">
        <w:rPr>
          <w:rFonts w:ascii="Book Antiqua" w:hAnsi="Book Antiqua" w:cs="Times New Roman"/>
          <w:sz w:val="24"/>
          <w:szCs w:val="24"/>
        </w:rPr>
        <w:t>g</w:t>
      </w:r>
      <w:r w:rsidR="00364016" w:rsidRPr="008E58CF">
        <w:rPr>
          <w:rFonts w:ascii="Book Antiqua" w:hAnsi="Book Antiqua" w:cs="Times New Roman"/>
          <w:sz w:val="24"/>
          <w:szCs w:val="24"/>
        </w:rPr>
        <w:t>allbladder helps in following the course of hepatic vein</w:t>
      </w:r>
      <w:r w:rsidRPr="008E58CF">
        <w:rPr>
          <w:rFonts w:ascii="Book Antiqua" w:hAnsi="Book Antiqua" w:cs="Times New Roman"/>
          <w:sz w:val="24"/>
          <w:szCs w:val="24"/>
        </w:rPr>
        <w:t>; t</w:t>
      </w:r>
      <w:r w:rsidR="00364016" w:rsidRPr="008E58CF">
        <w:rPr>
          <w:rFonts w:ascii="Book Antiqua" w:hAnsi="Book Antiqua" w:cs="Times New Roman"/>
          <w:sz w:val="24"/>
          <w:szCs w:val="24"/>
        </w:rPr>
        <w:t>he right hepatic vein runs parallel to t</w:t>
      </w:r>
      <w:r w:rsidR="00DC6BE8" w:rsidRPr="008E58CF">
        <w:rPr>
          <w:rFonts w:ascii="Book Antiqua" w:hAnsi="Book Antiqua" w:cs="Times New Roman"/>
          <w:sz w:val="24"/>
          <w:szCs w:val="24"/>
        </w:rPr>
        <w:t xml:space="preserve">he upper surface of gallbladder </w:t>
      </w:r>
      <w:r w:rsidR="0067715D" w:rsidRPr="008E58CF">
        <w:rPr>
          <w:rFonts w:ascii="Book Antiqua" w:hAnsi="Book Antiqua" w:cs="Times New Roman"/>
          <w:sz w:val="24"/>
          <w:szCs w:val="24"/>
        </w:rPr>
        <w:t>(</w:t>
      </w:r>
      <w:r w:rsidR="009E1701" w:rsidRPr="008E58CF">
        <w:rPr>
          <w:rFonts w:ascii="Book Antiqua" w:hAnsi="Book Antiqua" w:cs="Times New Roman"/>
          <w:sz w:val="24"/>
          <w:szCs w:val="24"/>
        </w:rPr>
        <w:t>Figure</w:t>
      </w:r>
      <w:r w:rsidR="008C5DA8" w:rsidRPr="008E58CF">
        <w:rPr>
          <w:rFonts w:ascii="Book Antiqua" w:hAnsi="Book Antiqua" w:cs="Times New Roman"/>
          <w:sz w:val="24"/>
          <w:szCs w:val="24"/>
        </w:rPr>
        <w:t xml:space="preserve"> </w:t>
      </w:r>
      <w:r w:rsidR="0067715D" w:rsidRPr="008E58CF">
        <w:rPr>
          <w:rFonts w:ascii="Book Antiqua" w:hAnsi="Book Antiqua" w:cs="Times New Roman"/>
          <w:sz w:val="24"/>
          <w:szCs w:val="24"/>
        </w:rPr>
        <w:t>10)</w:t>
      </w:r>
      <w:r w:rsidR="00DC6BE8" w:rsidRPr="008E58CF">
        <w:rPr>
          <w:rFonts w:ascii="Book Antiqua" w:hAnsi="Book Antiqua" w:cs="Times New Roman"/>
          <w:sz w:val="24"/>
          <w:szCs w:val="24"/>
        </w:rPr>
        <w:t>,</w:t>
      </w:r>
      <w:r w:rsidR="00364016" w:rsidRPr="008E58CF">
        <w:rPr>
          <w:rFonts w:ascii="Book Antiqua" w:hAnsi="Book Antiqua" w:cs="Times New Roman"/>
          <w:sz w:val="24"/>
          <w:szCs w:val="24"/>
        </w:rPr>
        <w:t xml:space="preserve"> the </w:t>
      </w:r>
      <w:r w:rsidR="001A6F57" w:rsidRPr="008E58CF">
        <w:rPr>
          <w:rFonts w:ascii="Book Antiqua" w:hAnsi="Book Antiqua" w:cs="Times New Roman"/>
          <w:sz w:val="24"/>
          <w:szCs w:val="24"/>
        </w:rPr>
        <w:t>MHV</w:t>
      </w:r>
      <w:r w:rsidR="001A6F57">
        <w:rPr>
          <w:rFonts w:ascii="Book Antiqua" w:hAnsi="Book Antiqua" w:cs="Times New Roman" w:hint="eastAsia"/>
          <w:sz w:val="24"/>
          <w:szCs w:val="24"/>
          <w:lang w:eastAsia="zh-CN"/>
        </w:rPr>
        <w:t xml:space="preserve"> </w:t>
      </w:r>
      <w:r w:rsidR="00364016" w:rsidRPr="008E58CF">
        <w:rPr>
          <w:rFonts w:ascii="Book Antiqua" w:hAnsi="Book Antiqua" w:cs="Times New Roman"/>
          <w:sz w:val="24"/>
          <w:szCs w:val="24"/>
        </w:rPr>
        <w:t xml:space="preserve">runs towards the neck of gallbladder </w:t>
      </w:r>
      <w:r w:rsidR="0067715D" w:rsidRPr="008E58CF">
        <w:rPr>
          <w:rFonts w:ascii="Book Antiqua" w:hAnsi="Book Antiqua" w:cs="Times New Roman"/>
          <w:sz w:val="24"/>
          <w:szCs w:val="24"/>
        </w:rPr>
        <w:t>(</w:t>
      </w:r>
      <w:r w:rsidR="009E1701" w:rsidRPr="008E58CF">
        <w:rPr>
          <w:rFonts w:ascii="Book Antiqua" w:hAnsi="Book Antiqua" w:cs="Times New Roman"/>
          <w:sz w:val="24"/>
          <w:szCs w:val="24"/>
        </w:rPr>
        <w:t>Figure</w:t>
      </w:r>
      <w:r w:rsidR="00B70292" w:rsidRPr="008E58CF">
        <w:rPr>
          <w:rFonts w:ascii="Book Antiqua" w:hAnsi="Book Antiqua" w:cs="Times New Roman"/>
          <w:sz w:val="24"/>
          <w:szCs w:val="24"/>
        </w:rPr>
        <w:t xml:space="preserve"> </w:t>
      </w:r>
      <w:r w:rsidR="00B65D80" w:rsidRPr="008E58CF">
        <w:rPr>
          <w:rFonts w:ascii="Book Antiqua" w:hAnsi="Book Antiqua" w:cs="Times New Roman"/>
          <w:sz w:val="24"/>
          <w:szCs w:val="24"/>
        </w:rPr>
        <w:t>10</w:t>
      </w:r>
      <w:r w:rsidR="00594D48" w:rsidRPr="008E58CF">
        <w:rPr>
          <w:rFonts w:ascii="Book Antiqua" w:hAnsi="Book Antiqua" w:cs="Times New Roman"/>
          <w:sz w:val="24"/>
          <w:szCs w:val="24"/>
        </w:rPr>
        <w:t>)</w:t>
      </w:r>
      <w:r w:rsidR="0067715D" w:rsidRPr="008E58CF">
        <w:rPr>
          <w:rFonts w:ascii="Book Antiqua" w:hAnsi="Book Antiqua" w:cs="Times New Roman"/>
          <w:sz w:val="24"/>
          <w:szCs w:val="24"/>
        </w:rPr>
        <w:t xml:space="preserve"> </w:t>
      </w:r>
      <w:r w:rsidR="00364016" w:rsidRPr="008E58CF">
        <w:rPr>
          <w:rFonts w:ascii="Book Antiqua" w:hAnsi="Book Antiqua" w:cs="Times New Roman"/>
          <w:sz w:val="24"/>
          <w:szCs w:val="24"/>
        </w:rPr>
        <w:t xml:space="preserve">and the </w:t>
      </w:r>
      <w:r w:rsidR="007361DC" w:rsidRPr="008E58CF">
        <w:rPr>
          <w:rFonts w:ascii="Book Antiqua" w:hAnsi="Book Antiqua" w:cs="Times New Roman"/>
          <w:sz w:val="24"/>
          <w:szCs w:val="24"/>
        </w:rPr>
        <w:t>LHV</w:t>
      </w:r>
      <w:r w:rsidR="00364016" w:rsidRPr="008E58CF">
        <w:rPr>
          <w:rFonts w:ascii="Book Antiqua" w:hAnsi="Book Antiqua" w:cs="Times New Roman"/>
          <w:sz w:val="24"/>
          <w:szCs w:val="24"/>
        </w:rPr>
        <w:t xml:space="preserve"> </w:t>
      </w:r>
      <w:r w:rsidRPr="008E58CF">
        <w:rPr>
          <w:rFonts w:ascii="Book Antiqua" w:hAnsi="Book Antiqua" w:cs="Times New Roman"/>
          <w:sz w:val="24"/>
          <w:szCs w:val="24"/>
        </w:rPr>
        <w:t>runs awa</w:t>
      </w:r>
      <w:r w:rsidR="00364016" w:rsidRPr="008E58CF">
        <w:rPr>
          <w:rFonts w:ascii="Book Antiqua" w:hAnsi="Book Antiqua" w:cs="Times New Roman"/>
          <w:sz w:val="24"/>
          <w:szCs w:val="24"/>
        </w:rPr>
        <w:t>y from the neck of the gallbladder</w:t>
      </w:r>
      <w:r w:rsidR="0067715D" w:rsidRPr="008E58CF">
        <w:rPr>
          <w:rFonts w:ascii="Book Antiqua" w:hAnsi="Book Antiqua" w:cs="Times New Roman"/>
          <w:sz w:val="24"/>
          <w:szCs w:val="24"/>
        </w:rPr>
        <w:t xml:space="preserve"> (</w:t>
      </w:r>
      <w:r w:rsidR="009E1701" w:rsidRPr="008E58CF">
        <w:rPr>
          <w:rFonts w:ascii="Book Antiqua" w:hAnsi="Book Antiqua" w:cs="Times New Roman"/>
          <w:sz w:val="24"/>
          <w:szCs w:val="24"/>
        </w:rPr>
        <w:t>Figure</w:t>
      </w:r>
      <w:r w:rsidR="00DC6BE8" w:rsidRPr="008E58CF">
        <w:rPr>
          <w:rFonts w:ascii="Book Antiqua" w:hAnsi="Book Antiqua" w:cs="Times New Roman"/>
          <w:sz w:val="24"/>
          <w:szCs w:val="24"/>
        </w:rPr>
        <w:t>s</w:t>
      </w:r>
      <w:r w:rsidR="009E1701" w:rsidRPr="008E58CF">
        <w:rPr>
          <w:rFonts w:ascii="Book Antiqua" w:hAnsi="Book Antiqua" w:cs="Times New Roman"/>
          <w:sz w:val="24"/>
          <w:szCs w:val="24"/>
        </w:rPr>
        <w:t xml:space="preserve"> </w:t>
      </w:r>
      <w:r w:rsidR="00B65D80" w:rsidRPr="008E58CF">
        <w:rPr>
          <w:rFonts w:ascii="Book Antiqua" w:hAnsi="Book Antiqua" w:cs="Times New Roman"/>
          <w:sz w:val="24"/>
          <w:szCs w:val="24"/>
        </w:rPr>
        <w:t xml:space="preserve">11 </w:t>
      </w:r>
      <w:r w:rsidR="00625921" w:rsidRPr="008E58CF">
        <w:rPr>
          <w:rFonts w:ascii="Book Antiqua" w:hAnsi="Book Antiqua" w:cs="Times New Roman" w:hint="eastAsia"/>
          <w:sz w:val="24"/>
          <w:szCs w:val="24"/>
          <w:lang w:eastAsia="zh-CN"/>
        </w:rPr>
        <w:t>and</w:t>
      </w:r>
      <w:r w:rsidR="00B65D80" w:rsidRPr="008E58CF">
        <w:rPr>
          <w:rFonts w:ascii="Book Antiqua" w:hAnsi="Book Antiqua" w:cs="Times New Roman"/>
          <w:sz w:val="24"/>
          <w:szCs w:val="24"/>
        </w:rPr>
        <w:t xml:space="preserve"> 12</w:t>
      </w:r>
      <w:r w:rsidR="00DD31E6" w:rsidRPr="008E58CF">
        <w:rPr>
          <w:rFonts w:ascii="Book Antiqua" w:hAnsi="Book Antiqua" w:cs="Times New Roman"/>
          <w:sz w:val="24"/>
          <w:szCs w:val="24"/>
        </w:rPr>
        <w:t>).</w:t>
      </w:r>
      <w:r w:rsidR="0067715D" w:rsidRPr="008E58CF">
        <w:rPr>
          <w:rFonts w:ascii="Book Antiqua" w:hAnsi="Book Antiqua" w:cs="Times New Roman"/>
          <w:sz w:val="24"/>
          <w:szCs w:val="24"/>
        </w:rPr>
        <w:t xml:space="preserve"> </w:t>
      </w:r>
    </w:p>
    <w:p w14:paraId="2EE845C4" w14:textId="77777777" w:rsidR="00FB4F26" w:rsidRPr="008E58CF" w:rsidRDefault="00FB4F26" w:rsidP="00494388">
      <w:pPr>
        <w:shd w:val="clear" w:color="auto" w:fill="FFFFFF"/>
        <w:spacing w:after="0" w:line="360" w:lineRule="auto"/>
        <w:jc w:val="both"/>
        <w:rPr>
          <w:rFonts w:ascii="Book Antiqua" w:hAnsi="Book Antiqua" w:cs="Times New Roman"/>
          <w:b/>
          <w:sz w:val="24"/>
          <w:szCs w:val="24"/>
        </w:rPr>
      </w:pPr>
    </w:p>
    <w:p w14:paraId="45477B5A" w14:textId="26E9BDA4" w:rsidR="000C3695" w:rsidRPr="008E58CF" w:rsidRDefault="00FE28E8" w:rsidP="00494388">
      <w:pPr>
        <w:shd w:val="clear" w:color="auto" w:fill="FFFFFF"/>
        <w:spacing w:after="0" w:line="360" w:lineRule="auto"/>
        <w:jc w:val="both"/>
        <w:rPr>
          <w:rFonts w:ascii="Book Antiqua" w:hAnsi="Book Antiqua" w:cs="Times New Roman"/>
          <w:sz w:val="24"/>
          <w:szCs w:val="24"/>
        </w:rPr>
      </w:pPr>
      <w:r w:rsidRPr="008E58CF">
        <w:rPr>
          <w:rFonts w:ascii="Book Antiqua" w:hAnsi="Book Antiqua" w:cs="Times New Roman"/>
          <w:b/>
          <w:sz w:val="24"/>
          <w:szCs w:val="24"/>
        </w:rPr>
        <w:t xml:space="preserve">EVALUATION OF HEPATIC VEINS </w:t>
      </w:r>
    </w:p>
    <w:p w14:paraId="75D9AE6D" w14:textId="4AFA1552" w:rsidR="003727BB" w:rsidRPr="008E58CF" w:rsidRDefault="003727BB" w:rsidP="00494388">
      <w:pPr>
        <w:tabs>
          <w:tab w:val="left" w:pos="284"/>
        </w:tabs>
        <w:autoSpaceDE w:val="0"/>
        <w:autoSpaceDN w:val="0"/>
        <w:adjustRightInd w:val="0"/>
        <w:spacing w:after="0" w:line="360" w:lineRule="auto"/>
        <w:jc w:val="both"/>
        <w:rPr>
          <w:rFonts w:ascii="Book Antiqua" w:hAnsi="Book Antiqua" w:cs="Times New Roman"/>
          <w:iCs/>
          <w:sz w:val="24"/>
          <w:szCs w:val="24"/>
          <w:lang w:eastAsia="zh-CN"/>
        </w:rPr>
      </w:pPr>
      <w:r w:rsidRPr="008E58CF">
        <w:rPr>
          <w:rFonts w:ascii="Book Antiqua" w:hAnsi="Book Antiqua" w:cs="Times New Roman"/>
          <w:sz w:val="24"/>
          <w:szCs w:val="24"/>
        </w:rPr>
        <w:lastRenderedPageBreak/>
        <w:t xml:space="preserve">The course of hepatic veins and the hepatic vein branches is described from </w:t>
      </w:r>
      <w:r w:rsidR="00682B8D" w:rsidRPr="008E58CF">
        <w:rPr>
          <w:rFonts w:ascii="Book Antiqua" w:hAnsi="Book Antiqua" w:cs="Times New Roman"/>
          <w:sz w:val="24"/>
          <w:szCs w:val="24"/>
        </w:rPr>
        <w:t>four</w:t>
      </w:r>
      <w:r w:rsidRPr="008E58CF">
        <w:rPr>
          <w:rFonts w:ascii="Book Antiqua" w:hAnsi="Book Antiqua" w:cs="Times New Roman"/>
          <w:sz w:val="24"/>
          <w:szCs w:val="24"/>
        </w:rPr>
        <w:t xml:space="preserve"> stations: the</w:t>
      </w:r>
      <w:r w:rsidR="009145BF" w:rsidRPr="008E58CF">
        <w:rPr>
          <w:rFonts w:ascii="Book Antiqua" w:hAnsi="Book Antiqua" w:cs="Times New Roman"/>
          <w:sz w:val="24"/>
          <w:szCs w:val="24"/>
        </w:rPr>
        <w:t xml:space="preserve"> abdominal part of </w:t>
      </w:r>
      <w:proofErr w:type="spellStart"/>
      <w:r w:rsidR="009145BF" w:rsidRPr="008E58CF">
        <w:rPr>
          <w:rFonts w:ascii="Book Antiqua" w:hAnsi="Book Antiqua" w:cs="Times New Roman"/>
          <w:sz w:val="24"/>
          <w:szCs w:val="24"/>
        </w:rPr>
        <w:t>esophagus</w:t>
      </w:r>
      <w:proofErr w:type="spellEnd"/>
      <w:r w:rsidR="00682B8D" w:rsidRPr="008E58CF">
        <w:rPr>
          <w:rFonts w:ascii="Book Antiqua" w:hAnsi="Book Antiqua" w:cs="Times New Roman"/>
          <w:sz w:val="24"/>
          <w:szCs w:val="24"/>
        </w:rPr>
        <w:t>, the</w:t>
      </w:r>
      <w:r w:rsidRPr="008E58CF">
        <w:rPr>
          <w:rFonts w:ascii="Book Antiqua" w:hAnsi="Book Antiqua" w:cs="Times New Roman"/>
          <w:sz w:val="24"/>
          <w:szCs w:val="24"/>
        </w:rPr>
        <w:t xml:space="preserve"> fundus of stomach, the duodenal bulb and the descending duodenum</w:t>
      </w:r>
      <w:r w:rsidR="00B53EAC" w:rsidRPr="008E58CF">
        <w:rPr>
          <w:rFonts w:ascii="Book Antiqua" w:hAnsi="Book Antiqua" w:cs="Times New Roman"/>
          <w:sz w:val="24"/>
          <w:szCs w:val="24"/>
        </w:rPr>
        <w:t xml:space="preserve"> (</w:t>
      </w:r>
      <w:r w:rsidR="00FE28E8" w:rsidRPr="008E58CF">
        <w:rPr>
          <w:rFonts w:ascii="Book Antiqua" w:hAnsi="Book Antiqua" w:cs="Times New Roman"/>
          <w:sz w:val="24"/>
          <w:szCs w:val="24"/>
        </w:rPr>
        <w:t>Figure</w:t>
      </w:r>
      <w:r w:rsidR="00225A30" w:rsidRPr="008E58CF">
        <w:rPr>
          <w:rFonts w:ascii="Book Antiqua" w:hAnsi="Book Antiqua" w:cs="Times New Roman"/>
          <w:sz w:val="24"/>
          <w:szCs w:val="24"/>
        </w:rPr>
        <w:t xml:space="preserve"> </w:t>
      </w:r>
      <w:r w:rsidR="00B53EAC" w:rsidRPr="008E58CF">
        <w:rPr>
          <w:rFonts w:ascii="Book Antiqua" w:hAnsi="Book Antiqua" w:cs="Times New Roman"/>
          <w:sz w:val="24"/>
          <w:szCs w:val="24"/>
        </w:rPr>
        <w:t>13)</w:t>
      </w:r>
      <w:r w:rsidRPr="008E58CF">
        <w:rPr>
          <w:rFonts w:ascii="Book Antiqua" w:hAnsi="Book Antiqua" w:cs="Times New Roman"/>
          <w:sz w:val="24"/>
          <w:szCs w:val="24"/>
        </w:rPr>
        <w:t>.</w:t>
      </w:r>
      <w:r w:rsidRPr="008E58CF">
        <w:rPr>
          <w:rFonts w:ascii="Book Antiqua" w:hAnsi="Book Antiqua" w:cs="Times New Roman"/>
          <w:b/>
          <w:iCs/>
          <w:sz w:val="24"/>
          <w:szCs w:val="24"/>
        </w:rPr>
        <w:t xml:space="preserve"> </w:t>
      </w:r>
      <w:r w:rsidRPr="008E58CF">
        <w:rPr>
          <w:rFonts w:ascii="Book Antiqua" w:hAnsi="Book Antiqua" w:cs="Times New Roman"/>
          <w:iCs/>
          <w:sz w:val="24"/>
          <w:szCs w:val="24"/>
        </w:rPr>
        <w:t xml:space="preserve">The imaging from each station </w:t>
      </w:r>
      <w:r w:rsidR="00DD31E6" w:rsidRPr="008E58CF">
        <w:rPr>
          <w:rFonts w:ascii="Book Antiqua" w:hAnsi="Book Antiqua" w:cs="Times New Roman"/>
          <w:iCs/>
          <w:sz w:val="24"/>
          <w:szCs w:val="24"/>
        </w:rPr>
        <w:t xml:space="preserve">may be </w:t>
      </w:r>
      <w:r w:rsidRPr="008E58CF">
        <w:rPr>
          <w:rFonts w:ascii="Book Antiqua" w:hAnsi="Book Antiqua" w:cs="Times New Roman"/>
          <w:iCs/>
          <w:sz w:val="24"/>
          <w:szCs w:val="24"/>
        </w:rPr>
        <w:t xml:space="preserve">done in </w:t>
      </w:r>
      <w:r w:rsidR="001C3ABA" w:rsidRPr="008E58CF">
        <w:rPr>
          <w:rFonts w:ascii="Book Antiqua" w:hAnsi="Book Antiqua" w:cs="Times New Roman"/>
          <w:iCs/>
          <w:sz w:val="24"/>
          <w:szCs w:val="24"/>
        </w:rPr>
        <w:t xml:space="preserve">following </w:t>
      </w:r>
      <w:r w:rsidRPr="008E58CF">
        <w:rPr>
          <w:rFonts w:ascii="Book Antiqua" w:hAnsi="Book Antiqua" w:cs="Times New Roman"/>
          <w:iCs/>
          <w:sz w:val="24"/>
          <w:szCs w:val="24"/>
        </w:rPr>
        <w:t>steps</w:t>
      </w:r>
      <w:r w:rsidR="00B451D2" w:rsidRPr="008E58CF">
        <w:rPr>
          <w:rFonts w:ascii="Book Antiqua" w:hAnsi="Book Antiqua" w:cs="Times New Roman" w:hint="eastAsia"/>
          <w:iCs/>
          <w:sz w:val="24"/>
          <w:szCs w:val="24"/>
          <w:lang w:eastAsia="zh-CN"/>
        </w:rPr>
        <w:t xml:space="preserve">: (1) </w:t>
      </w:r>
      <w:r w:rsidR="00DD31E6" w:rsidRPr="008E58CF">
        <w:rPr>
          <w:rFonts w:ascii="Book Antiqua" w:hAnsi="Book Antiqua" w:cs="Times New Roman"/>
          <w:iCs/>
          <w:sz w:val="24"/>
          <w:szCs w:val="24"/>
        </w:rPr>
        <w:t>Demarcation</w:t>
      </w:r>
      <w:r w:rsidR="009145BF" w:rsidRPr="008E58CF">
        <w:rPr>
          <w:rFonts w:ascii="Book Antiqua" w:hAnsi="Book Antiqua" w:cs="Times New Roman"/>
          <w:iCs/>
          <w:sz w:val="24"/>
          <w:szCs w:val="24"/>
        </w:rPr>
        <w:t xml:space="preserve"> of </w:t>
      </w:r>
      <w:r w:rsidRPr="008E58CF">
        <w:rPr>
          <w:rFonts w:ascii="Book Antiqua" w:hAnsi="Book Antiqua" w:cs="Times New Roman"/>
          <w:iCs/>
          <w:sz w:val="24"/>
          <w:szCs w:val="24"/>
        </w:rPr>
        <w:t xml:space="preserve">right and left lobe </w:t>
      </w:r>
      <w:r w:rsidR="009145BF" w:rsidRPr="008E58CF">
        <w:rPr>
          <w:rFonts w:ascii="Book Antiqua" w:hAnsi="Book Antiqua" w:cs="Times New Roman"/>
          <w:iCs/>
          <w:sz w:val="24"/>
          <w:szCs w:val="24"/>
        </w:rPr>
        <w:t xml:space="preserve">is </w:t>
      </w:r>
      <w:r w:rsidR="00A62DBC" w:rsidRPr="008E58CF">
        <w:rPr>
          <w:rFonts w:ascii="Book Antiqua" w:hAnsi="Book Antiqua" w:cs="Times New Roman"/>
          <w:iCs/>
          <w:sz w:val="24"/>
          <w:szCs w:val="24"/>
        </w:rPr>
        <w:t>done</w:t>
      </w:r>
      <w:r w:rsidR="009145BF" w:rsidRPr="008E58CF">
        <w:rPr>
          <w:rFonts w:ascii="Book Antiqua" w:hAnsi="Book Antiqua" w:cs="Times New Roman"/>
          <w:iCs/>
          <w:sz w:val="24"/>
          <w:szCs w:val="24"/>
        </w:rPr>
        <w:t xml:space="preserve"> by </w:t>
      </w:r>
      <w:r w:rsidRPr="008E58CF">
        <w:rPr>
          <w:rFonts w:ascii="Book Antiqua" w:hAnsi="Book Antiqua" w:cs="Times New Roman"/>
          <w:iCs/>
          <w:sz w:val="24"/>
          <w:szCs w:val="24"/>
        </w:rPr>
        <w:t>follow</w:t>
      </w:r>
      <w:r w:rsidR="009145BF" w:rsidRPr="008E58CF">
        <w:rPr>
          <w:rFonts w:ascii="Book Antiqua" w:hAnsi="Book Antiqua" w:cs="Times New Roman"/>
          <w:iCs/>
          <w:sz w:val="24"/>
          <w:szCs w:val="24"/>
        </w:rPr>
        <w:t xml:space="preserve">ing </w:t>
      </w:r>
      <w:r w:rsidRPr="008E58CF">
        <w:rPr>
          <w:rFonts w:ascii="Book Antiqua" w:hAnsi="Book Antiqua" w:cs="Times New Roman"/>
          <w:iCs/>
          <w:sz w:val="24"/>
          <w:szCs w:val="24"/>
        </w:rPr>
        <w:t xml:space="preserve">the course of </w:t>
      </w:r>
      <w:r w:rsidR="001A6F57" w:rsidRPr="008E58CF">
        <w:rPr>
          <w:rFonts w:ascii="Book Antiqua" w:hAnsi="Book Antiqua" w:cs="Times New Roman"/>
          <w:sz w:val="24"/>
          <w:szCs w:val="24"/>
        </w:rPr>
        <w:t>MHV</w:t>
      </w:r>
      <w:r w:rsidR="009145BF" w:rsidRPr="008E58CF">
        <w:rPr>
          <w:rFonts w:ascii="Book Antiqua" w:hAnsi="Book Antiqua" w:cs="Times New Roman"/>
          <w:iCs/>
          <w:sz w:val="24"/>
          <w:szCs w:val="24"/>
        </w:rPr>
        <w:t>.</w:t>
      </w:r>
      <w:r w:rsidR="00B53EAC" w:rsidRPr="008E58CF">
        <w:rPr>
          <w:rFonts w:ascii="Book Antiqua" w:hAnsi="Book Antiqua" w:cs="Times New Roman"/>
          <w:iCs/>
          <w:sz w:val="24"/>
          <w:szCs w:val="24"/>
        </w:rPr>
        <w:t xml:space="preserve"> </w:t>
      </w:r>
      <w:r w:rsidR="006B32F2" w:rsidRPr="008E58CF">
        <w:rPr>
          <w:rFonts w:ascii="Book Antiqua" w:hAnsi="Book Antiqua" w:cs="Times New Roman"/>
          <w:iCs/>
          <w:sz w:val="24"/>
          <w:szCs w:val="24"/>
        </w:rPr>
        <w:t>T</w:t>
      </w:r>
      <w:r w:rsidR="009145BF" w:rsidRPr="008E58CF">
        <w:rPr>
          <w:rFonts w:ascii="Book Antiqua" w:hAnsi="Book Antiqua" w:cs="Times New Roman"/>
          <w:iCs/>
          <w:sz w:val="24"/>
          <w:szCs w:val="24"/>
        </w:rPr>
        <w:t xml:space="preserve">he course of left and right hepatic vein helps in identification of the </w:t>
      </w:r>
      <w:r w:rsidR="00A62DBC" w:rsidRPr="008E58CF">
        <w:rPr>
          <w:rFonts w:ascii="Book Antiqua" w:hAnsi="Book Antiqua" w:cs="Times New Roman"/>
          <w:iCs/>
          <w:sz w:val="24"/>
          <w:szCs w:val="24"/>
        </w:rPr>
        <w:t>four</w:t>
      </w:r>
      <w:r w:rsidR="00225A30" w:rsidRPr="008E58CF">
        <w:rPr>
          <w:rFonts w:ascii="Book Antiqua" w:hAnsi="Book Antiqua" w:cs="Times New Roman"/>
          <w:iCs/>
          <w:sz w:val="24"/>
          <w:szCs w:val="24"/>
        </w:rPr>
        <w:t xml:space="preserve"> </w:t>
      </w:r>
      <w:r w:rsidR="00A62DBC" w:rsidRPr="008E58CF">
        <w:rPr>
          <w:rFonts w:ascii="Book Antiqua" w:hAnsi="Book Antiqua" w:cs="Times New Roman"/>
          <w:iCs/>
          <w:sz w:val="24"/>
          <w:szCs w:val="24"/>
        </w:rPr>
        <w:t>sectors</w:t>
      </w:r>
      <w:r w:rsidR="006B32F2" w:rsidRPr="008E58CF">
        <w:rPr>
          <w:rFonts w:ascii="Book Antiqua" w:hAnsi="Book Antiqua" w:cs="Times New Roman"/>
          <w:sz w:val="24"/>
          <w:szCs w:val="24"/>
        </w:rPr>
        <w:t xml:space="preserve"> </w:t>
      </w:r>
      <w:r w:rsidR="00B53EAC" w:rsidRPr="008E58CF">
        <w:rPr>
          <w:rFonts w:ascii="Book Antiqua" w:hAnsi="Book Antiqua" w:cs="Times New Roman"/>
          <w:sz w:val="24"/>
          <w:szCs w:val="24"/>
        </w:rPr>
        <w:t>(</w:t>
      </w:r>
      <w:r w:rsidR="00FE28E8" w:rsidRPr="008E58CF">
        <w:rPr>
          <w:rFonts w:ascii="Book Antiqua" w:hAnsi="Book Antiqua" w:cs="Times New Roman"/>
          <w:sz w:val="24"/>
          <w:szCs w:val="24"/>
        </w:rPr>
        <w:t>Figure</w:t>
      </w:r>
      <w:r w:rsidR="00225A30" w:rsidRPr="008E58CF">
        <w:rPr>
          <w:rFonts w:ascii="Book Antiqua" w:hAnsi="Book Antiqua" w:cs="Times New Roman"/>
          <w:sz w:val="24"/>
          <w:szCs w:val="24"/>
        </w:rPr>
        <w:t xml:space="preserve"> </w:t>
      </w:r>
      <w:r w:rsidR="006B32F2" w:rsidRPr="008E58CF">
        <w:rPr>
          <w:rFonts w:ascii="Book Antiqua" w:hAnsi="Book Antiqua" w:cs="Times New Roman"/>
          <w:sz w:val="24"/>
          <w:szCs w:val="24"/>
        </w:rPr>
        <w:t>14</w:t>
      </w:r>
      <w:r w:rsidR="00B53EAC" w:rsidRPr="008E58CF">
        <w:rPr>
          <w:rFonts w:ascii="Book Antiqua" w:hAnsi="Book Antiqua" w:cs="Times New Roman"/>
          <w:sz w:val="24"/>
          <w:szCs w:val="24"/>
        </w:rPr>
        <w:t>)</w:t>
      </w:r>
      <w:r w:rsidR="006C0653">
        <w:rPr>
          <w:rFonts w:ascii="Book Antiqua" w:hAnsi="Book Antiqua" w:cs="Times New Roman" w:hint="eastAsia"/>
          <w:sz w:val="24"/>
          <w:szCs w:val="24"/>
          <w:lang w:eastAsia="zh-CN"/>
        </w:rPr>
        <w:t>;</w:t>
      </w:r>
      <w:r w:rsidR="00B451D2" w:rsidRPr="008E58CF">
        <w:rPr>
          <w:rFonts w:ascii="Book Antiqua" w:hAnsi="Book Antiqua" w:cs="Times New Roman" w:hint="eastAsia"/>
          <w:iCs/>
          <w:sz w:val="24"/>
          <w:szCs w:val="24"/>
          <w:lang w:eastAsia="zh-CN"/>
        </w:rPr>
        <w:t xml:space="preserve"> (2) </w:t>
      </w:r>
      <w:r w:rsidR="00CD2D48" w:rsidRPr="008E58CF">
        <w:rPr>
          <w:rFonts w:ascii="Book Antiqua" w:hAnsi="Book Antiqua" w:cs="Times New Roman"/>
          <w:sz w:val="24"/>
          <w:szCs w:val="24"/>
        </w:rPr>
        <w:t>Further subdivision of the sectors into independent liver segments is possible by following the tributary free part of each hepatic vein an</w:t>
      </w:r>
      <w:r w:rsidR="00CD2D48" w:rsidRPr="008E58CF">
        <w:rPr>
          <w:rFonts w:ascii="Book Antiqua" w:hAnsi="Book Antiqua" w:cs="Times New Roman"/>
          <w:iCs/>
          <w:sz w:val="24"/>
          <w:szCs w:val="24"/>
        </w:rPr>
        <w:t>d tracing the direction and path of travel of the</w:t>
      </w:r>
      <w:r w:rsidR="00A20642" w:rsidRPr="008E58CF">
        <w:rPr>
          <w:rFonts w:ascii="Book Antiqua" w:hAnsi="Book Antiqua" w:cs="Times New Roman"/>
          <w:iCs/>
          <w:sz w:val="24"/>
          <w:szCs w:val="24"/>
        </w:rPr>
        <w:t xml:space="preserve"> </w:t>
      </w:r>
      <w:r w:rsidR="00CD2D48" w:rsidRPr="008E58CF">
        <w:rPr>
          <w:rFonts w:ascii="Book Antiqua" w:hAnsi="Book Antiqua" w:cs="Times New Roman"/>
          <w:iCs/>
          <w:sz w:val="24"/>
          <w:szCs w:val="24"/>
        </w:rPr>
        <w:t>tributaries</w:t>
      </w:r>
      <w:r w:rsidR="00225A30" w:rsidRPr="008E58CF">
        <w:rPr>
          <w:rFonts w:ascii="Book Antiqua" w:hAnsi="Book Antiqua" w:cs="Times New Roman"/>
          <w:iCs/>
          <w:sz w:val="24"/>
          <w:szCs w:val="24"/>
        </w:rPr>
        <w:t xml:space="preserve"> (</w:t>
      </w:r>
      <w:r w:rsidR="00FE28E8" w:rsidRPr="008E58CF">
        <w:rPr>
          <w:rFonts w:ascii="Book Antiqua" w:hAnsi="Book Antiqua" w:cs="Times New Roman"/>
          <w:sz w:val="24"/>
          <w:szCs w:val="24"/>
        </w:rPr>
        <w:t>Figure</w:t>
      </w:r>
      <w:r w:rsidR="008A4A7D" w:rsidRPr="008E58CF">
        <w:rPr>
          <w:rFonts w:ascii="Book Antiqua" w:hAnsi="Book Antiqua" w:cs="Times New Roman"/>
          <w:sz w:val="24"/>
          <w:szCs w:val="24"/>
        </w:rPr>
        <w:t xml:space="preserve"> </w:t>
      </w:r>
      <w:r w:rsidR="006B32F2" w:rsidRPr="008E58CF">
        <w:rPr>
          <w:rFonts w:ascii="Book Antiqua" w:hAnsi="Book Antiqua" w:cs="Times New Roman"/>
          <w:sz w:val="24"/>
          <w:szCs w:val="24"/>
        </w:rPr>
        <w:t>15</w:t>
      </w:r>
      <w:r w:rsidR="00225A30" w:rsidRPr="008E58CF">
        <w:rPr>
          <w:rFonts w:ascii="Book Antiqua" w:hAnsi="Book Antiqua" w:cs="Times New Roman"/>
          <w:sz w:val="24"/>
          <w:szCs w:val="24"/>
        </w:rPr>
        <w:t>)</w:t>
      </w:r>
      <w:r w:rsidR="006C0653">
        <w:rPr>
          <w:rFonts w:ascii="Book Antiqua" w:hAnsi="Book Antiqua" w:cs="Times New Roman" w:hint="eastAsia"/>
          <w:sz w:val="24"/>
          <w:szCs w:val="24"/>
          <w:lang w:eastAsia="zh-CN"/>
        </w:rPr>
        <w:t>;</w:t>
      </w:r>
      <w:r w:rsidR="00B451D2" w:rsidRPr="008E58CF">
        <w:rPr>
          <w:rFonts w:ascii="Book Antiqua" w:hAnsi="Book Antiqua" w:cs="Times New Roman" w:hint="eastAsia"/>
          <w:iCs/>
          <w:sz w:val="24"/>
          <w:szCs w:val="24"/>
          <w:lang w:eastAsia="zh-CN"/>
        </w:rPr>
        <w:t xml:space="preserve"> </w:t>
      </w:r>
      <w:r w:rsidR="006C0653" w:rsidRPr="008E58CF">
        <w:rPr>
          <w:rFonts w:ascii="Book Antiqua" w:hAnsi="Book Antiqua" w:cs="Times New Roman"/>
          <w:iCs/>
          <w:sz w:val="24"/>
          <w:szCs w:val="24"/>
          <w:lang w:eastAsia="zh-CN"/>
        </w:rPr>
        <w:t>a</w:t>
      </w:r>
      <w:r w:rsidR="00B451D2" w:rsidRPr="008E58CF">
        <w:rPr>
          <w:rFonts w:ascii="Book Antiqua" w:hAnsi="Book Antiqua" w:cs="Times New Roman" w:hint="eastAsia"/>
          <w:iCs/>
          <w:sz w:val="24"/>
          <w:szCs w:val="24"/>
          <w:lang w:eastAsia="zh-CN"/>
        </w:rPr>
        <w:t xml:space="preserve">nd (3) </w:t>
      </w:r>
      <w:r w:rsidR="00CD2D48" w:rsidRPr="008E58CF">
        <w:rPr>
          <w:rFonts w:ascii="Book Antiqua" w:hAnsi="Book Antiqua" w:cs="Times New Roman"/>
          <w:sz w:val="24"/>
          <w:szCs w:val="24"/>
        </w:rPr>
        <w:t>The location and side of appearance of 1</w:t>
      </w:r>
      <w:r w:rsidR="00CD2D48" w:rsidRPr="008E58CF">
        <w:rPr>
          <w:rFonts w:ascii="Book Antiqua" w:hAnsi="Book Antiqua" w:cs="Times New Roman"/>
          <w:sz w:val="24"/>
          <w:szCs w:val="24"/>
          <w:vertAlign w:val="superscript"/>
        </w:rPr>
        <w:t>st</w:t>
      </w:r>
      <w:r w:rsidR="00CD2D48" w:rsidRPr="008E58CF">
        <w:rPr>
          <w:rFonts w:ascii="Book Antiqua" w:hAnsi="Book Antiqua" w:cs="Times New Roman"/>
          <w:sz w:val="24"/>
          <w:szCs w:val="24"/>
        </w:rPr>
        <w:t xml:space="preserve"> major tributary of each hepatic vein is helpful for segmental identification </w:t>
      </w:r>
      <w:r w:rsidR="00210CCF" w:rsidRPr="008E58CF">
        <w:rPr>
          <w:rFonts w:ascii="Book Antiqua" w:hAnsi="Book Antiqua" w:cs="Times New Roman"/>
          <w:sz w:val="24"/>
          <w:szCs w:val="24"/>
        </w:rPr>
        <w:t>(</w:t>
      </w:r>
      <w:r w:rsidR="00FE28E8" w:rsidRPr="008E58CF">
        <w:rPr>
          <w:rFonts w:ascii="Book Antiqua" w:hAnsi="Book Antiqua" w:cs="Times New Roman"/>
          <w:sz w:val="24"/>
          <w:szCs w:val="24"/>
        </w:rPr>
        <w:t>Figure</w:t>
      </w:r>
      <w:r w:rsidR="00DC6BE8" w:rsidRPr="008E58CF">
        <w:rPr>
          <w:rFonts w:ascii="Book Antiqua" w:hAnsi="Book Antiqua" w:cs="Times New Roman"/>
          <w:sz w:val="24"/>
          <w:szCs w:val="24"/>
        </w:rPr>
        <w:t>s</w:t>
      </w:r>
      <w:r w:rsidR="00FE28E8" w:rsidRPr="008E58CF">
        <w:rPr>
          <w:rFonts w:ascii="Book Antiqua" w:hAnsi="Book Antiqua" w:cs="Times New Roman"/>
          <w:sz w:val="24"/>
          <w:szCs w:val="24"/>
        </w:rPr>
        <w:t xml:space="preserve"> </w:t>
      </w:r>
      <w:r w:rsidR="006B32F2" w:rsidRPr="008E58CF">
        <w:rPr>
          <w:rFonts w:ascii="Book Antiqua" w:hAnsi="Book Antiqua" w:cs="Times New Roman"/>
          <w:sz w:val="24"/>
          <w:szCs w:val="24"/>
        </w:rPr>
        <w:t>15</w:t>
      </w:r>
      <w:r w:rsidR="00FE28E8" w:rsidRPr="008E58CF">
        <w:rPr>
          <w:rFonts w:ascii="Book Antiqua" w:hAnsi="Book Antiqua" w:cs="Times New Roman"/>
          <w:sz w:val="24"/>
          <w:szCs w:val="24"/>
        </w:rPr>
        <w:t>-</w:t>
      </w:r>
      <w:r w:rsidR="0012028C" w:rsidRPr="008E58CF">
        <w:rPr>
          <w:rFonts w:ascii="Book Antiqua" w:hAnsi="Book Antiqua" w:cs="Times New Roman"/>
          <w:sz w:val="24"/>
          <w:szCs w:val="24"/>
        </w:rPr>
        <w:t>18</w:t>
      </w:r>
      <w:r w:rsidR="00CD2D48" w:rsidRPr="008E58CF">
        <w:rPr>
          <w:rFonts w:ascii="Book Antiqua" w:hAnsi="Book Antiqua" w:cs="Times New Roman"/>
          <w:sz w:val="24"/>
          <w:szCs w:val="24"/>
        </w:rPr>
        <w:t>)</w:t>
      </w:r>
      <w:r w:rsidR="00CD2D48" w:rsidRPr="008E58CF">
        <w:rPr>
          <w:rFonts w:ascii="Book Antiqua" w:hAnsi="Book Antiqua" w:cs="Times New Roman"/>
          <w:i/>
          <w:sz w:val="24"/>
          <w:szCs w:val="24"/>
        </w:rPr>
        <w:t>.</w:t>
      </w:r>
    </w:p>
    <w:p w14:paraId="1E1E246B" w14:textId="0567EE2C" w:rsidR="00C774E4" w:rsidRPr="008E58CF" w:rsidRDefault="00C774E4" w:rsidP="00494388">
      <w:pPr>
        <w:tabs>
          <w:tab w:val="left" w:pos="284"/>
        </w:tabs>
        <w:autoSpaceDE w:val="0"/>
        <w:autoSpaceDN w:val="0"/>
        <w:adjustRightInd w:val="0"/>
        <w:spacing w:after="0" w:line="360" w:lineRule="auto"/>
        <w:jc w:val="both"/>
        <w:rPr>
          <w:rFonts w:ascii="Book Antiqua" w:hAnsi="Book Antiqua" w:cs="Times New Roman"/>
          <w:i/>
          <w:sz w:val="24"/>
          <w:szCs w:val="24"/>
          <w:lang w:eastAsia="zh-CN"/>
        </w:rPr>
      </w:pPr>
    </w:p>
    <w:p w14:paraId="161A5708" w14:textId="5DC357D4" w:rsidR="00CB2A83" w:rsidRPr="008E58CF" w:rsidRDefault="00A62DBC" w:rsidP="00494388">
      <w:pPr>
        <w:pStyle w:val="ListParagraph"/>
        <w:tabs>
          <w:tab w:val="left" w:pos="284"/>
        </w:tabs>
        <w:autoSpaceDE w:val="0"/>
        <w:autoSpaceDN w:val="0"/>
        <w:adjustRightInd w:val="0"/>
        <w:spacing w:after="0" w:line="360" w:lineRule="auto"/>
        <w:ind w:left="0"/>
        <w:jc w:val="both"/>
        <w:rPr>
          <w:rFonts w:ascii="Book Antiqua" w:hAnsi="Book Antiqua" w:cs="Times New Roman"/>
          <w:i/>
          <w:iCs/>
          <w:sz w:val="24"/>
          <w:szCs w:val="24"/>
        </w:rPr>
      </w:pPr>
      <w:r w:rsidRPr="008E58CF">
        <w:rPr>
          <w:rFonts w:ascii="Book Antiqua" w:hAnsi="Book Antiqua" w:cs="Times New Roman"/>
          <w:b/>
          <w:i/>
          <w:iCs/>
          <w:sz w:val="24"/>
          <w:szCs w:val="24"/>
        </w:rPr>
        <w:t>Evaluation</w:t>
      </w:r>
      <w:r w:rsidRPr="008E58CF">
        <w:rPr>
          <w:rFonts w:ascii="Book Antiqua" w:hAnsi="Book Antiqua" w:cs="Times New Roman"/>
          <w:b/>
          <w:bCs/>
          <w:i/>
          <w:iCs/>
          <w:sz w:val="24"/>
          <w:szCs w:val="24"/>
        </w:rPr>
        <w:t xml:space="preserve"> from abdominal part of </w:t>
      </w:r>
      <w:proofErr w:type="spellStart"/>
      <w:r w:rsidRPr="008E58CF">
        <w:rPr>
          <w:rFonts w:ascii="Book Antiqua" w:hAnsi="Book Antiqua" w:cs="Times New Roman"/>
          <w:b/>
          <w:bCs/>
          <w:i/>
          <w:iCs/>
          <w:sz w:val="24"/>
          <w:szCs w:val="24"/>
        </w:rPr>
        <w:t>esophagus</w:t>
      </w:r>
      <w:proofErr w:type="spellEnd"/>
    </w:p>
    <w:p w14:paraId="11487CF6" w14:textId="0B2CCEA6" w:rsidR="00CD2D48" w:rsidRPr="008E58CF" w:rsidRDefault="000C3695" w:rsidP="00494388">
      <w:pPr>
        <w:pStyle w:val="ListParagraph"/>
        <w:tabs>
          <w:tab w:val="left" w:pos="284"/>
        </w:tabs>
        <w:autoSpaceDE w:val="0"/>
        <w:autoSpaceDN w:val="0"/>
        <w:adjustRightInd w:val="0"/>
        <w:spacing w:after="0" w:line="360" w:lineRule="auto"/>
        <w:ind w:left="0"/>
        <w:jc w:val="both"/>
        <w:rPr>
          <w:rFonts w:ascii="Book Antiqua" w:hAnsi="Book Antiqua" w:cs="Times New Roman"/>
          <w:i/>
          <w:sz w:val="24"/>
          <w:szCs w:val="24"/>
        </w:rPr>
      </w:pPr>
      <w:r w:rsidRPr="008E58CF">
        <w:rPr>
          <w:rFonts w:ascii="Book Antiqua" w:hAnsi="Book Antiqua" w:cs="Times New Roman"/>
          <w:bCs/>
          <w:sz w:val="24"/>
          <w:szCs w:val="24"/>
        </w:rPr>
        <w:t xml:space="preserve">The abdominal part of </w:t>
      </w:r>
      <w:proofErr w:type="spellStart"/>
      <w:r w:rsidRPr="008E58CF">
        <w:rPr>
          <w:rFonts w:ascii="Book Antiqua" w:hAnsi="Book Antiqua" w:cs="Times New Roman"/>
          <w:bCs/>
          <w:sz w:val="24"/>
          <w:szCs w:val="24"/>
        </w:rPr>
        <w:t>esophagus</w:t>
      </w:r>
      <w:proofErr w:type="spellEnd"/>
      <w:r w:rsidR="00A62DBC" w:rsidRPr="008E58CF">
        <w:rPr>
          <w:rFonts w:ascii="Book Antiqua" w:hAnsi="Book Antiqua" w:cs="Times New Roman"/>
          <w:bCs/>
          <w:sz w:val="24"/>
          <w:szCs w:val="24"/>
        </w:rPr>
        <w:t xml:space="preserve"> l</w:t>
      </w:r>
      <w:r w:rsidR="004A092A" w:rsidRPr="008E58CF">
        <w:rPr>
          <w:rFonts w:ascii="Book Antiqua" w:hAnsi="Book Antiqua" w:cs="Times New Roman"/>
          <w:bCs/>
          <w:sz w:val="24"/>
          <w:szCs w:val="24"/>
        </w:rPr>
        <w:t xml:space="preserve">ies very close to </w:t>
      </w:r>
      <w:r w:rsidR="00A20642" w:rsidRPr="008E58CF">
        <w:rPr>
          <w:rFonts w:ascii="Book Antiqua" w:hAnsi="Book Antiqua" w:cs="Times New Roman"/>
          <w:bCs/>
          <w:sz w:val="24"/>
          <w:szCs w:val="24"/>
        </w:rPr>
        <w:t xml:space="preserve">the entry point of left and </w:t>
      </w:r>
      <w:r w:rsidR="001A6F57" w:rsidRPr="008E58CF">
        <w:rPr>
          <w:rFonts w:ascii="Book Antiqua" w:hAnsi="Book Antiqua" w:cs="Times New Roman"/>
          <w:sz w:val="24"/>
          <w:szCs w:val="24"/>
        </w:rPr>
        <w:t>MHV</w:t>
      </w:r>
      <w:r w:rsidR="004A092A" w:rsidRPr="008E58CF">
        <w:rPr>
          <w:rFonts w:ascii="Book Antiqua" w:hAnsi="Book Antiqua" w:cs="Times New Roman"/>
          <w:bCs/>
          <w:sz w:val="24"/>
          <w:szCs w:val="24"/>
        </w:rPr>
        <w:t xml:space="preserve"> in</w:t>
      </w:r>
      <w:r w:rsidR="00210CCF" w:rsidRPr="008E58CF">
        <w:rPr>
          <w:rFonts w:ascii="Book Antiqua" w:hAnsi="Book Antiqua" w:cs="Times New Roman"/>
          <w:bCs/>
          <w:sz w:val="24"/>
          <w:szCs w:val="24"/>
        </w:rPr>
        <w:t xml:space="preserve">to the </w:t>
      </w:r>
      <w:proofErr w:type="spellStart"/>
      <w:r w:rsidR="00210CCF" w:rsidRPr="008E58CF">
        <w:rPr>
          <w:rFonts w:ascii="Book Antiqua" w:hAnsi="Book Antiqua" w:cs="Times New Roman"/>
          <w:bCs/>
          <w:sz w:val="24"/>
          <w:szCs w:val="24"/>
        </w:rPr>
        <w:t>suprahepatic</w:t>
      </w:r>
      <w:proofErr w:type="spellEnd"/>
      <w:r w:rsidR="00210CCF" w:rsidRPr="008E58CF">
        <w:rPr>
          <w:rFonts w:ascii="Book Antiqua" w:hAnsi="Book Antiqua" w:cs="Times New Roman"/>
          <w:bCs/>
          <w:sz w:val="24"/>
          <w:szCs w:val="24"/>
        </w:rPr>
        <w:t xml:space="preserve"> part of IVC</w:t>
      </w:r>
      <w:r w:rsidR="001C3ABA" w:rsidRPr="008E58CF">
        <w:rPr>
          <w:rFonts w:ascii="Book Antiqua" w:hAnsi="Book Antiqua" w:cs="Times New Roman"/>
          <w:bCs/>
          <w:sz w:val="24"/>
          <w:szCs w:val="24"/>
        </w:rPr>
        <w:t xml:space="preserve">. </w:t>
      </w:r>
      <w:r w:rsidR="00CD2D48" w:rsidRPr="008E58CF">
        <w:rPr>
          <w:rFonts w:ascii="Book Antiqua" w:hAnsi="Book Antiqua" w:cs="Times New Roman"/>
          <w:sz w:val="24"/>
          <w:szCs w:val="24"/>
        </w:rPr>
        <w:t xml:space="preserve">Initially the </w:t>
      </w:r>
      <w:r w:rsidR="007361DC" w:rsidRPr="008E58CF">
        <w:rPr>
          <w:rFonts w:ascii="Book Antiqua" w:hAnsi="Book Antiqua" w:cs="Times New Roman"/>
          <w:sz w:val="24"/>
          <w:szCs w:val="24"/>
        </w:rPr>
        <w:t>LHV</w:t>
      </w:r>
      <w:r w:rsidR="00CD2D48" w:rsidRPr="008E58CF">
        <w:rPr>
          <w:rFonts w:ascii="Book Antiqua" w:hAnsi="Book Antiqua" w:cs="Times New Roman"/>
          <w:sz w:val="24"/>
          <w:szCs w:val="24"/>
        </w:rPr>
        <w:t xml:space="preserve"> is identified in an open position to the left (</w:t>
      </w:r>
      <w:r w:rsidR="004D5310" w:rsidRPr="008E58CF">
        <w:rPr>
          <w:rFonts w:ascii="Book Antiqua" w:hAnsi="Book Antiqua" w:cs="Times New Roman"/>
          <w:sz w:val="24"/>
          <w:szCs w:val="24"/>
        </w:rPr>
        <w:t>Figure</w:t>
      </w:r>
      <w:r w:rsidR="00DC6BE8" w:rsidRPr="008E58CF">
        <w:rPr>
          <w:rFonts w:ascii="Book Antiqua" w:hAnsi="Book Antiqua" w:cs="Times New Roman"/>
          <w:sz w:val="24"/>
          <w:szCs w:val="24"/>
        </w:rPr>
        <w:t>s</w:t>
      </w:r>
      <w:r w:rsidR="00E213A0" w:rsidRPr="008E58CF">
        <w:rPr>
          <w:rFonts w:ascii="Book Antiqua" w:hAnsi="Book Antiqua" w:cs="Times New Roman"/>
          <w:sz w:val="24"/>
          <w:szCs w:val="24"/>
        </w:rPr>
        <w:t xml:space="preserve"> </w:t>
      </w:r>
      <w:r w:rsidR="005439DC" w:rsidRPr="008E58CF">
        <w:rPr>
          <w:rFonts w:ascii="Book Antiqua" w:hAnsi="Book Antiqua" w:cs="Times New Roman"/>
          <w:sz w:val="24"/>
          <w:szCs w:val="24"/>
        </w:rPr>
        <w:t>12</w:t>
      </w:r>
      <w:r w:rsidR="00E21A35">
        <w:rPr>
          <w:rFonts w:ascii="Book Antiqua" w:hAnsi="Book Antiqua" w:cs="Times New Roman" w:hint="eastAsia"/>
          <w:sz w:val="24"/>
          <w:szCs w:val="24"/>
          <w:lang w:eastAsia="zh-CN"/>
        </w:rPr>
        <w:t xml:space="preserve"> and </w:t>
      </w:r>
      <w:r w:rsidR="005439DC" w:rsidRPr="008E58CF">
        <w:rPr>
          <w:rFonts w:ascii="Book Antiqua" w:hAnsi="Book Antiqua" w:cs="Times New Roman"/>
          <w:sz w:val="24"/>
          <w:szCs w:val="24"/>
        </w:rPr>
        <w:t>14</w:t>
      </w:r>
      <w:r w:rsidR="004924C2" w:rsidRPr="008E58CF">
        <w:rPr>
          <w:rFonts w:ascii="Book Antiqua" w:hAnsi="Book Antiqua" w:cs="Times New Roman"/>
          <w:caps/>
          <w:sz w:val="24"/>
          <w:szCs w:val="24"/>
        </w:rPr>
        <w:t>a</w:t>
      </w:r>
      <w:r w:rsidR="004924C2" w:rsidRPr="008E58CF">
        <w:rPr>
          <w:rFonts w:ascii="Book Antiqua" w:hAnsi="Book Antiqua" w:cs="Times New Roman"/>
          <w:sz w:val="24"/>
          <w:szCs w:val="24"/>
        </w:rPr>
        <w:t>)</w:t>
      </w:r>
      <w:r w:rsidR="0012028C" w:rsidRPr="008E58CF">
        <w:rPr>
          <w:rFonts w:ascii="Book Antiqua" w:hAnsi="Book Antiqua" w:cs="Times New Roman"/>
          <w:sz w:val="24"/>
          <w:szCs w:val="24"/>
        </w:rPr>
        <w:t>.</w:t>
      </w:r>
      <w:r w:rsidR="00CD2D48" w:rsidRPr="008E58CF">
        <w:rPr>
          <w:rFonts w:ascii="Book Antiqua" w:hAnsi="Book Antiqua" w:cs="Times New Roman"/>
          <w:sz w:val="24"/>
          <w:szCs w:val="24"/>
        </w:rPr>
        <w:t xml:space="preserve"> </w:t>
      </w:r>
      <w:r w:rsidR="00CB2A83" w:rsidRPr="008E58CF">
        <w:rPr>
          <w:rFonts w:ascii="Book Antiqua" w:hAnsi="Book Antiqua" w:cs="Times New Roman"/>
          <w:sz w:val="24"/>
          <w:szCs w:val="24"/>
        </w:rPr>
        <w:t>The course of</w:t>
      </w:r>
      <w:r w:rsidR="007361DC">
        <w:rPr>
          <w:rFonts w:ascii="Book Antiqua" w:hAnsi="Book Antiqua" w:cs="Times New Roman" w:hint="eastAsia"/>
          <w:sz w:val="24"/>
          <w:szCs w:val="24"/>
          <w:lang w:eastAsia="zh-CN"/>
        </w:rPr>
        <w:t xml:space="preserve"> </w:t>
      </w:r>
      <w:r w:rsidR="00CB2A83" w:rsidRPr="008E58CF">
        <w:rPr>
          <w:rFonts w:ascii="Book Antiqua" w:hAnsi="Book Antiqua" w:cs="Times New Roman"/>
          <w:sz w:val="24"/>
          <w:szCs w:val="24"/>
        </w:rPr>
        <w:t>LHV</w:t>
      </w:r>
      <w:r w:rsidR="007361DC">
        <w:rPr>
          <w:rFonts w:ascii="Book Antiqua" w:hAnsi="Book Antiqua" w:cs="Times New Roman" w:hint="eastAsia"/>
          <w:sz w:val="24"/>
          <w:szCs w:val="24"/>
          <w:lang w:eastAsia="zh-CN"/>
        </w:rPr>
        <w:t xml:space="preserve"> </w:t>
      </w:r>
      <w:r w:rsidR="00CB2A83" w:rsidRPr="008E58CF">
        <w:rPr>
          <w:rFonts w:ascii="Book Antiqua" w:hAnsi="Book Antiqua" w:cs="Times New Roman"/>
          <w:sz w:val="24"/>
          <w:szCs w:val="24"/>
        </w:rPr>
        <w:t>divides</w:t>
      </w:r>
      <w:r w:rsidR="00CD2D48" w:rsidRPr="008E58CF">
        <w:rPr>
          <w:rFonts w:ascii="Book Antiqua" w:hAnsi="Book Antiqua" w:cs="Times New Roman"/>
          <w:sz w:val="24"/>
          <w:szCs w:val="24"/>
        </w:rPr>
        <w:t xml:space="preserve"> the left lateral and left medial sector</w:t>
      </w:r>
      <w:r w:rsidR="00682B8D" w:rsidRPr="008E58CF">
        <w:rPr>
          <w:rFonts w:ascii="Book Antiqua" w:hAnsi="Book Antiqua" w:cs="Times New Roman"/>
          <w:sz w:val="24"/>
          <w:szCs w:val="24"/>
        </w:rPr>
        <w:t xml:space="preserve"> </w:t>
      </w:r>
      <w:r w:rsidR="0012028C" w:rsidRPr="008E58CF">
        <w:rPr>
          <w:rFonts w:ascii="Book Antiqua" w:hAnsi="Book Antiqua" w:cs="Times New Roman"/>
          <w:sz w:val="24"/>
          <w:szCs w:val="24"/>
        </w:rPr>
        <w:t>(</w:t>
      </w:r>
      <w:r w:rsidR="00DC6BE8" w:rsidRPr="008E58CF">
        <w:rPr>
          <w:rFonts w:ascii="Book Antiqua" w:hAnsi="Book Antiqua" w:cs="Times New Roman"/>
          <w:sz w:val="24"/>
          <w:szCs w:val="24"/>
        </w:rPr>
        <w:t>Figure</w:t>
      </w:r>
      <w:r w:rsidR="00E213A0" w:rsidRPr="008E58CF">
        <w:rPr>
          <w:rFonts w:ascii="Book Antiqua" w:hAnsi="Book Antiqua" w:cs="Times New Roman"/>
          <w:sz w:val="24"/>
          <w:szCs w:val="24"/>
        </w:rPr>
        <w:t xml:space="preserve"> </w:t>
      </w:r>
      <w:r w:rsidR="00277EAD" w:rsidRPr="008E58CF">
        <w:rPr>
          <w:rFonts w:ascii="Book Antiqua" w:hAnsi="Book Antiqua" w:cs="Times New Roman"/>
          <w:sz w:val="24"/>
          <w:szCs w:val="24"/>
        </w:rPr>
        <w:t>14</w:t>
      </w:r>
      <w:r w:rsidR="00277EAD" w:rsidRPr="008E58CF">
        <w:rPr>
          <w:rFonts w:ascii="Book Antiqua" w:hAnsi="Book Antiqua" w:cs="Times New Roman"/>
          <w:caps/>
          <w:sz w:val="24"/>
          <w:szCs w:val="24"/>
        </w:rPr>
        <w:t>a</w:t>
      </w:r>
      <w:r w:rsidR="0012028C" w:rsidRPr="008E58CF">
        <w:rPr>
          <w:rFonts w:ascii="Book Antiqua" w:hAnsi="Book Antiqua" w:cs="Times New Roman"/>
          <w:sz w:val="24"/>
          <w:szCs w:val="24"/>
        </w:rPr>
        <w:t>).</w:t>
      </w:r>
      <w:r w:rsidR="006C36A6" w:rsidRPr="008E58CF">
        <w:rPr>
          <w:rFonts w:ascii="Book Antiqua" w:hAnsi="Book Antiqua" w:cs="Times New Roman"/>
          <w:sz w:val="24"/>
          <w:szCs w:val="24"/>
        </w:rPr>
        <w:t xml:space="preserve"> </w:t>
      </w:r>
      <w:r w:rsidR="00CD2D48" w:rsidRPr="008E58CF">
        <w:rPr>
          <w:rFonts w:ascii="Book Antiqua" w:hAnsi="Book Antiqua" w:cs="Times New Roman"/>
          <w:sz w:val="24"/>
          <w:szCs w:val="24"/>
        </w:rPr>
        <w:t>Slight clockwise rotation traces the joining</w:t>
      </w:r>
      <w:r w:rsidR="00CB2A83" w:rsidRPr="008E58CF">
        <w:rPr>
          <w:rFonts w:ascii="Book Antiqua" w:hAnsi="Book Antiqua" w:cs="Times New Roman"/>
          <w:sz w:val="24"/>
          <w:szCs w:val="24"/>
        </w:rPr>
        <w:t xml:space="preserve"> of MHV</w:t>
      </w:r>
      <w:r w:rsidR="00CD2D48" w:rsidRPr="008E58CF">
        <w:rPr>
          <w:rFonts w:ascii="Book Antiqua" w:hAnsi="Book Antiqua" w:cs="Times New Roman"/>
          <w:sz w:val="24"/>
          <w:szCs w:val="24"/>
        </w:rPr>
        <w:t xml:space="preserve"> at an angle of about 60° with the IVC (</w:t>
      </w:r>
      <w:r w:rsidR="0091105E" w:rsidRPr="008E58CF">
        <w:rPr>
          <w:rFonts w:ascii="Book Antiqua" w:hAnsi="Book Antiqua" w:cs="Times New Roman"/>
          <w:sz w:val="24"/>
          <w:szCs w:val="24"/>
        </w:rPr>
        <w:t>Figure</w:t>
      </w:r>
      <w:r w:rsidR="009E193A" w:rsidRPr="008E58CF">
        <w:rPr>
          <w:rFonts w:ascii="Book Antiqua" w:hAnsi="Book Antiqua" w:cs="Times New Roman" w:hint="eastAsia"/>
          <w:sz w:val="24"/>
          <w:szCs w:val="24"/>
          <w:lang w:eastAsia="zh-CN"/>
        </w:rPr>
        <w:t>s</w:t>
      </w:r>
      <w:r w:rsidR="0091105E" w:rsidRPr="008E58CF">
        <w:rPr>
          <w:rFonts w:ascii="Book Antiqua" w:hAnsi="Book Antiqua" w:cs="Times New Roman"/>
          <w:sz w:val="24"/>
          <w:szCs w:val="24"/>
        </w:rPr>
        <w:t xml:space="preserve"> </w:t>
      </w:r>
      <w:r w:rsidR="006C36A6" w:rsidRPr="008E58CF">
        <w:rPr>
          <w:rFonts w:ascii="Book Antiqua" w:hAnsi="Book Antiqua" w:cs="Times New Roman"/>
          <w:sz w:val="24"/>
          <w:szCs w:val="24"/>
        </w:rPr>
        <w:t>14</w:t>
      </w:r>
      <w:r w:rsidR="006C36A6" w:rsidRPr="008E58CF">
        <w:rPr>
          <w:rFonts w:ascii="Book Antiqua" w:hAnsi="Book Antiqua" w:cs="Times New Roman"/>
          <w:caps/>
          <w:sz w:val="24"/>
          <w:szCs w:val="24"/>
        </w:rPr>
        <w:t>b</w:t>
      </w:r>
      <w:r w:rsidR="0012028C" w:rsidRPr="008E58CF">
        <w:rPr>
          <w:rFonts w:ascii="Book Antiqua" w:hAnsi="Book Antiqua" w:cs="Times New Roman"/>
          <w:sz w:val="24"/>
          <w:szCs w:val="24"/>
        </w:rPr>
        <w:t xml:space="preserve"> </w:t>
      </w:r>
      <w:r w:rsidR="009E193A" w:rsidRPr="008E58CF">
        <w:rPr>
          <w:rFonts w:ascii="Book Antiqua" w:hAnsi="Book Antiqua" w:cs="Times New Roman" w:hint="eastAsia"/>
          <w:sz w:val="24"/>
          <w:szCs w:val="24"/>
          <w:lang w:eastAsia="zh-CN"/>
        </w:rPr>
        <w:t>and</w:t>
      </w:r>
      <w:r w:rsidR="00CD2D48" w:rsidRPr="008E58CF">
        <w:rPr>
          <w:rFonts w:ascii="Book Antiqua" w:hAnsi="Book Antiqua" w:cs="Times New Roman"/>
          <w:sz w:val="24"/>
          <w:szCs w:val="24"/>
        </w:rPr>
        <w:t xml:space="preserve"> </w:t>
      </w:r>
      <w:r w:rsidR="006C36A6" w:rsidRPr="008E58CF">
        <w:rPr>
          <w:rFonts w:ascii="Book Antiqua" w:hAnsi="Book Antiqua" w:cs="Times New Roman"/>
          <w:sz w:val="24"/>
          <w:szCs w:val="24"/>
        </w:rPr>
        <w:t>16</w:t>
      </w:r>
      <w:r w:rsidR="00CD2D48" w:rsidRPr="008E58CF">
        <w:rPr>
          <w:rFonts w:ascii="Book Antiqua" w:hAnsi="Book Antiqua" w:cs="Times New Roman"/>
          <w:sz w:val="24"/>
          <w:szCs w:val="24"/>
        </w:rPr>
        <w:t>). Th</w:t>
      </w:r>
      <w:r w:rsidR="00CB2A83" w:rsidRPr="008E58CF">
        <w:rPr>
          <w:rFonts w:ascii="Book Antiqua" w:hAnsi="Book Antiqua" w:cs="Times New Roman"/>
          <w:sz w:val="24"/>
          <w:szCs w:val="24"/>
        </w:rPr>
        <w:t xml:space="preserve">e presence of MHV </w:t>
      </w:r>
      <w:r w:rsidR="00CD2D48" w:rsidRPr="008E58CF">
        <w:rPr>
          <w:rFonts w:ascii="Book Antiqua" w:hAnsi="Book Antiqua" w:cs="Times New Roman"/>
          <w:sz w:val="24"/>
          <w:szCs w:val="24"/>
        </w:rPr>
        <w:t>divide</w:t>
      </w:r>
      <w:r w:rsidR="00CB2A83" w:rsidRPr="008E58CF">
        <w:rPr>
          <w:rFonts w:ascii="Book Antiqua" w:hAnsi="Book Antiqua" w:cs="Times New Roman"/>
          <w:sz w:val="24"/>
          <w:szCs w:val="24"/>
        </w:rPr>
        <w:t>s</w:t>
      </w:r>
      <w:r w:rsidR="00CD2D48" w:rsidRPr="008E58CF">
        <w:rPr>
          <w:rFonts w:ascii="Book Antiqua" w:hAnsi="Book Antiqua" w:cs="Times New Roman"/>
          <w:sz w:val="24"/>
          <w:szCs w:val="24"/>
        </w:rPr>
        <w:t xml:space="preserve"> the left medial (</w:t>
      </w:r>
      <w:proofErr w:type="spellStart"/>
      <w:r w:rsidR="0012028C" w:rsidRPr="008E58CF">
        <w:rPr>
          <w:rFonts w:ascii="Book Antiqua" w:hAnsi="Book Antiqua" w:cs="Times New Roman"/>
          <w:sz w:val="24"/>
          <w:szCs w:val="24"/>
        </w:rPr>
        <w:t>IVa</w:t>
      </w:r>
      <w:proofErr w:type="spellEnd"/>
      <w:r w:rsidR="0012028C" w:rsidRPr="008E58CF">
        <w:rPr>
          <w:rFonts w:ascii="Book Antiqua" w:hAnsi="Book Antiqua" w:cs="Times New Roman"/>
          <w:sz w:val="24"/>
          <w:szCs w:val="24"/>
        </w:rPr>
        <w:t>) from right anterior sector</w:t>
      </w:r>
      <w:r w:rsidR="006C36A6" w:rsidRPr="008E58CF">
        <w:rPr>
          <w:rFonts w:ascii="Book Antiqua" w:hAnsi="Book Antiqua" w:cs="Times New Roman"/>
          <w:sz w:val="24"/>
          <w:szCs w:val="24"/>
        </w:rPr>
        <w:t xml:space="preserve"> (</w:t>
      </w:r>
      <w:r w:rsidR="0091105E" w:rsidRPr="008E58CF">
        <w:rPr>
          <w:rFonts w:ascii="Book Antiqua" w:hAnsi="Book Antiqua" w:cs="Times New Roman"/>
          <w:sz w:val="24"/>
          <w:szCs w:val="24"/>
        </w:rPr>
        <w:t>Figure</w:t>
      </w:r>
      <w:r w:rsidR="00DC6BE8" w:rsidRPr="008E58CF">
        <w:rPr>
          <w:rFonts w:ascii="Book Antiqua" w:hAnsi="Book Antiqua" w:cs="Times New Roman"/>
          <w:sz w:val="24"/>
          <w:szCs w:val="24"/>
        </w:rPr>
        <w:t>s</w:t>
      </w:r>
      <w:r w:rsidR="0091105E" w:rsidRPr="008E58CF">
        <w:rPr>
          <w:rFonts w:ascii="Book Antiqua" w:hAnsi="Book Antiqua" w:cs="Times New Roman"/>
          <w:sz w:val="24"/>
          <w:szCs w:val="24"/>
        </w:rPr>
        <w:t xml:space="preserve"> </w:t>
      </w:r>
      <w:r w:rsidR="006C36A6" w:rsidRPr="008E58CF">
        <w:rPr>
          <w:rFonts w:ascii="Book Antiqua" w:hAnsi="Book Antiqua" w:cs="Times New Roman"/>
          <w:sz w:val="24"/>
          <w:szCs w:val="24"/>
        </w:rPr>
        <w:t>14</w:t>
      </w:r>
      <w:r w:rsidR="006C36A6" w:rsidRPr="007361DC">
        <w:rPr>
          <w:rFonts w:ascii="Book Antiqua" w:hAnsi="Book Antiqua" w:cs="Times New Roman"/>
          <w:caps/>
          <w:sz w:val="24"/>
          <w:szCs w:val="24"/>
        </w:rPr>
        <w:t>b</w:t>
      </w:r>
      <w:r w:rsidR="0012028C" w:rsidRPr="008E58CF">
        <w:rPr>
          <w:rFonts w:ascii="Book Antiqua" w:hAnsi="Book Antiqua" w:cs="Times New Roman"/>
          <w:sz w:val="24"/>
          <w:szCs w:val="24"/>
        </w:rPr>
        <w:t xml:space="preserve"> </w:t>
      </w:r>
      <w:r w:rsidR="007361DC">
        <w:rPr>
          <w:rFonts w:ascii="Book Antiqua" w:hAnsi="Book Antiqua" w:cs="Times New Roman" w:hint="eastAsia"/>
          <w:sz w:val="24"/>
          <w:szCs w:val="24"/>
          <w:lang w:eastAsia="zh-CN"/>
        </w:rPr>
        <w:t xml:space="preserve">and </w:t>
      </w:r>
      <w:r w:rsidR="006C36A6" w:rsidRPr="008E58CF">
        <w:rPr>
          <w:rFonts w:ascii="Book Antiqua" w:hAnsi="Book Antiqua" w:cs="Times New Roman"/>
          <w:sz w:val="24"/>
          <w:szCs w:val="24"/>
        </w:rPr>
        <w:t xml:space="preserve">16). </w:t>
      </w:r>
      <w:r w:rsidR="00CD2D48" w:rsidRPr="008E58CF">
        <w:rPr>
          <w:rFonts w:ascii="Book Antiqua" w:hAnsi="Book Antiqua" w:cs="Times New Roman"/>
          <w:sz w:val="24"/>
          <w:szCs w:val="24"/>
        </w:rPr>
        <w:t xml:space="preserve"> On further rotation, the right hepatic vein is seen</w:t>
      </w:r>
      <w:r w:rsidR="00DD31E6" w:rsidRPr="008E58CF">
        <w:rPr>
          <w:rFonts w:ascii="Book Antiqua" w:hAnsi="Book Antiqua" w:cs="Times New Roman"/>
          <w:sz w:val="24"/>
          <w:szCs w:val="24"/>
        </w:rPr>
        <w:t xml:space="preserve">, which </w:t>
      </w:r>
      <w:r w:rsidR="00CD2D48" w:rsidRPr="008E58CF">
        <w:rPr>
          <w:rFonts w:ascii="Book Antiqua" w:hAnsi="Book Antiqua" w:cs="Times New Roman"/>
          <w:sz w:val="24"/>
          <w:szCs w:val="24"/>
        </w:rPr>
        <w:t>divides the right anterior from right posteri</w:t>
      </w:r>
      <w:r w:rsidR="0012028C" w:rsidRPr="008E58CF">
        <w:rPr>
          <w:rFonts w:ascii="Book Antiqua" w:hAnsi="Book Antiqua" w:cs="Times New Roman"/>
          <w:sz w:val="24"/>
          <w:szCs w:val="24"/>
        </w:rPr>
        <w:t>or sector</w:t>
      </w:r>
      <w:r w:rsidR="00CD2D48" w:rsidRPr="008E58CF">
        <w:rPr>
          <w:rFonts w:ascii="Book Antiqua" w:hAnsi="Book Antiqua" w:cs="Times New Roman"/>
          <w:sz w:val="24"/>
          <w:szCs w:val="24"/>
        </w:rPr>
        <w:t xml:space="preserve"> </w:t>
      </w:r>
      <w:r w:rsidR="006C36A6" w:rsidRPr="008E58CF">
        <w:rPr>
          <w:rFonts w:ascii="Book Antiqua" w:hAnsi="Book Antiqua" w:cs="Times New Roman"/>
          <w:sz w:val="24"/>
          <w:szCs w:val="24"/>
        </w:rPr>
        <w:t>(</w:t>
      </w:r>
      <w:r w:rsidR="0091105E" w:rsidRPr="008E58CF">
        <w:rPr>
          <w:rFonts w:ascii="Book Antiqua" w:hAnsi="Book Antiqua" w:cs="Times New Roman"/>
          <w:sz w:val="24"/>
          <w:szCs w:val="24"/>
        </w:rPr>
        <w:t>Figure</w:t>
      </w:r>
      <w:r w:rsidR="00DC6BE8" w:rsidRPr="008E58CF">
        <w:rPr>
          <w:rFonts w:ascii="Book Antiqua" w:hAnsi="Book Antiqua" w:cs="Times New Roman"/>
          <w:sz w:val="24"/>
          <w:szCs w:val="24"/>
        </w:rPr>
        <w:t>s</w:t>
      </w:r>
      <w:r w:rsidR="0091105E" w:rsidRPr="008E58CF">
        <w:rPr>
          <w:rFonts w:ascii="Book Antiqua" w:hAnsi="Book Antiqua" w:cs="Times New Roman"/>
          <w:sz w:val="24"/>
          <w:szCs w:val="24"/>
        </w:rPr>
        <w:t xml:space="preserve"> </w:t>
      </w:r>
      <w:r w:rsidR="006C36A6" w:rsidRPr="008E58CF">
        <w:rPr>
          <w:rFonts w:ascii="Book Antiqua" w:hAnsi="Book Antiqua" w:cs="Times New Roman"/>
          <w:sz w:val="24"/>
          <w:szCs w:val="24"/>
        </w:rPr>
        <w:t>14</w:t>
      </w:r>
      <w:r w:rsidR="006C36A6" w:rsidRPr="008E58CF">
        <w:rPr>
          <w:rFonts w:ascii="Book Antiqua" w:hAnsi="Book Antiqua" w:cs="Times New Roman"/>
          <w:caps/>
          <w:sz w:val="24"/>
          <w:szCs w:val="24"/>
        </w:rPr>
        <w:t>c</w:t>
      </w:r>
      <w:r w:rsidR="0012028C" w:rsidRPr="008E58CF">
        <w:rPr>
          <w:rFonts w:ascii="Book Antiqua" w:hAnsi="Book Antiqua" w:cs="Times New Roman"/>
          <w:sz w:val="24"/>
          <w:szCs w:val="24"/>
        </w:rPr>
        <w:t xml:space="preserve"> </w:t>
      </w:r>
      <w:r w:rsidR="009E193A" w:rsidRPr="008E58CF">
        <w:rPr>
          <w:rFonts w:ascii="Book Antiqua" w:hAnsi="Book Antiqua" w:cs="Times New Roman" w:hint="eastAsia"/>
          <w:sz w:val="24"/>
          <w:szCs w:val="24"/>
          <w:lang w:eastAsia="zh-CN"/>
        </w:rPr>
        <w:t>and</w:t>
      </w:r>
      <w:r w:rsidR="006C36A6" w:rsidRPr="008E58CF">
        <w:rPr>
          <w:rFonts w:ascii="Book Antiqua" w:hAnsi="Book Antiqua" w:cs="Times New Roman"/>
          <w:sz w:val="24"/>
          <w:szCs w:val="24"/>
        </w:rPr>
        <w:t xml:space="preserve"> 17).  </w:t>
      </w:r>
      <w:r w:rsidR="00CD2D48" w:rsidRPr="008E58CF">
        <w:rPr>
          <w:rFonts w:ascii="Book Antiqua" w:hAnsi="Book Antiqua" w:cs="Times New Roman"/>
          <w:sz w:val="24"/>
          <w:szCs w:val="24"/>
        </w:rPr>
        <w:t xml:space="preserve">Usually in this position the merger of right hepatic vein is seen when the </w:t>
      </w:r>
      <w:r w:rsidR="001F598A" w:rsidRPr="008E58CF">
        <w:rPr>
          <w:rFonts w:ascii="Book Antiqua" w:hAnsi="Book Antiqua" w:cs="Times New Roman"/>
          <w:iCs/>
          <w:sz w:val="24"/>
          <w:szCs w:val="24"/>
        </w:rPr>
        <w:t>IVC</w:t>
      </w:r>
      <w:r w:rsidR="00CD2D48" w:rsidRPr="008E58CF">
        <w:rPr>
          <w:rFonts w:ascii="Book Antiqua" w:hAnsi="Book Antiqua" w:cs="Times New Roman"/>
          <w:sz w:val="24"/>
          <w:szCs w:val="24"/>
        </w:rPr>
        <w:t xml:space="preserve"> is seen in an axis parallel to the probe (</w:t>
      </w:r>
      <w:r w:rsidR="00DC6BE8" w:rsidRPr="008E58CF">
        <w:rPr>
          <w:rFonts w:ascii="Book Antiqua" w:hAnsi="Book Antiqua" w:cs="Times New Roman"/>
          <w:sz w:val="24"/>
          <w:szCs w:val="24"/>
        </w:rPr>
        <w:t>Figure</w:t>
      </w:r>
      <w:r w:rsidR="008C5DA8" w:rsidRPr="008E58CF">
        <w:rPr>
          <w:rFonts w:ascii="Book Antiqua" w:hAnsi="Book Antiqua" w:cs="Times New Roman"/>
          <w:sz w:val="24"/>
          <w:szCs w:val="24"/>
        </w:rPr>
        <w:t xml:space="preserve"> </w:t>
      </w:r>
      <w:r w:rsidR="006C36A6" w:rsidRPr="008E58CF">
        <w:rPr>
          <w:rFonts w:ascii="Book Antiqua" w:hAnsi="Book Antiqua" w:cs="Times New Roman"/>
          <w:sz w:val="24"/>
          <w:szCs w:val="24"/>
        </w:rPr>
        <w:t>17</w:t>
      </w:r>
      <w:r w:rsidR="00CD2D48" w:rsidRPr="008E58CF">
        <w:rPr>
          <w:rFonts w:ascii="Book Antiqua" w:hAnsi="Book Antiqua" w:cs="Times New Roman"/>
          <w:sz w:val="24"/>
          <w:szCs w:val="24"/>
        </w:rPr>
        <w:t xml:space="preserve">). </w:t>
      </w:r>
      <w:r w:rsidR="00DD31E6" w:rsidRPr="008E58CF">
        <w:rPr>
          <w:rFonts w:ascii="Book Antiqua" w:hAnsi="Book Antiqua" w:cs="Times New Roman"/>
          <w:sz w:val="24"/>
          <w:szCs w:val="24"/>
        </w:rPr>
        <w:t xml:space="preserve">With a single movement of clockwise rotation from abdominal part of </w:t>
      </w:r>
      <w:proofErr w:type="spellStart"/>
      <w:r w:rsidR="00DD31E6" w:rsidRPr="008E58CF">
        <w:rPr>
          <w:rFonts w:ascii="Book Antiqua" w:hAnsi="Book Antiqua" w:cs="Times New Roman"/>
          <w:sz w:val="24"/>
          <w:szCs w:val="24"/>
        </w:rPr>
        <w:t>esophagus</w:t>
      </w:r>
      <w:proofErr w:type="spellEnd"/>
      <w:r w:rsidR="00DD31E6" w:rsidRPr="008E58CF">
        <w:rPr>
          <w:rFonts w:ascii="Book Antiqua" w:hAnsi="Book Antiqua" w:cs="Times New Roman"/>
          <w:sz w:val="24"/>
          <w:szCs w:val="24"/>
        </w:rPr>
        <w:t>,</w:t>
      </w:r>
      <w:r w:rsidR="00CD2D48" w:rsidRPr="008E58CF">
        <w:rPr>
          <w:rFonts w:ascii="Book Antiqua" w:hAnsi="Book Antiqua" w:cs="Times New Roman"/>
          <w:sz w:val="24"/>
          <w:szCs w:val="24"/>
        </w:rPr>
        <w:t xml:space="preserve"> the three hepatic veins can be identified within the </w:t>
      </w:r>
      <w:r w:rsidR="00CD2D48" w:rsidRPr="008E58CF">
        <w:rPr>
          <w:rStyle w:val="Strong"/>
          <w:rFonts w:ascii="Book Antiqua" w:hAnsi="Book Antiqua" w:cs="Times New Roman"/>
          <w:b w:val="0"/>
          <w:sz w:val="24"/>
          <w:szCs w:val="24"/>
        </w:rPr>
        <w:t xml:space="preserve">portal fissures </w:t>
      </w:r>
      <w:r w:rsidR="00CD2D48" w:rsidRPr="008E58CF">
        <w:rPr>
          <w:rFonts w:ascii="Book Antiqua" w:hAnsi="Book Antiqua" w:cs="Times New Roman"/>
          <w:sz w:val="24"/>
          <w:szCs w:val="24"/>
        </w:rPr>
        <w:t>and the four sectors can be separated according to the order of appearance of hepatic veins (</w:t>
      </w:r>
      <w:r w:rsidR="00C658C0" w:rsidRPr="008E58CF">
        <w:rPr>
          <w:rFonts w:ascii="Book Antiqua" w:hAnsi="Book Antiqua" w:cs="Times New Roman"/>
          <w:sz w:val="24"/>
          <w:szCs w:val="24"/>
        </w:rPr>
        <w:t>Figure</w:t>
      </w:r>
      <w:r w:rsidR="008C5DA8" w:rsidRPr="008E58CF">
        <w:rPr>
          <w:rFonts w:ascii="Book Antiqua" w:hAnsi="Book Antiqua" w:cs="Times New Roman"/>
          <w:sz w:val="24"/>
          <w:szCs w:val="24"/>
        </w:rPr>
        <w:t xml:space="preserve"> </w:t>
      </w:r>
      <w:r w:rsidR="00277EAD" w:rsidRPr="008E58CF">
        <w:rPr>
          <w:rFonts w:ascii="Book Antiqua" w:hAnsi="Book Antiqua" w:cs="Times New Roman"/>
          <w:sz w:val="24"/>
          <w:szCs w:val="24"/>
        </w:rPr>
        <w:t>13</w:t>
      </w:r>
      <w:r w:rsidR="00CD2D48" w:rsidRPr="008E58CF">
        <w:rPr>
          <w:rFonts w:ascii="Book Antiqua" w:hAnsi="Book Antiqua" w:cs="Times New Roman"/>
          <w:sz w:val="24"/>
          <w:szCs w:val="24"/>
        </w:rPr>
        <w:t xml:space="preserve">). </w:t>
      </w:r>
    </w:p>
    <w:p w14:paraId="4039FBA1" w14:textId="77777777" w:rsidR="009E193A" w:rsidRPr="008E58CF" w:rsidRDefault="009E193A" w:rsidP="00494388">
      <w:pPr>
        <w:pStyle w:val="ListParagraph"/>
        <w:tabs>
          <w:tab w:val="left" w:pos="284"/>
        </w:tabs>
        <w:autoSpaceDE w:val="0"/>
        <w:autoSpaceDN w:val="0"/>
        <w:adjustRightInd w:val="0"/>
        <w:spacing w:after="0" w:line="360" w:lineRule="auto"/>
        <w:ind w:left="0"/>
        <w:jc w:val="both"/>
        <w:rPr>
          <w:rFonts w:ascii="Book Antiqua" w:hAnsi="Book Antiqua" w:cs="Times New Roman"/>
          <w:b/>
          <w:i/>
          <w:iCs/>
          <w:sz w:val="24"/>
          <w:szCs w:val="24"/>
          <w:lang w:eastAsia="zh-CN"/>
        </w:rPr>
      </w:pPr>
    </w:p>
    <w:p w14:paraId="275DE023" w14:textId="1288F4C1" w:rsidR="001C3ABA" w:rsidRPr="008E58CF" w:rsidRDefault="001C3ABA" w:rsidP="00494388">
      <w:pPr>
        <w:pStyle w:val="ListParagraph"/>
        <w:tabs>
          <w:tab w:val="left" w:pos="284"/>
        </w:tabs>
        <w:autoSpaceDE w:val="0"/>
        <w:autoSpaceDN w:val="0"/>
        <w:adjustRightInd w:val="0"/>
        <w:spacing w:after="0" w:line="360" w:lineRule="auto"/>
        <w:ind w:left="0"/>
        <w:jc w:val="both"/>
        <w:rPr>
          <w:rFonts w:ascii="Book Antiqua" w:hAnsi="Book Antiqua" w:cs="Times New Roman"/>
          <w:b/>
          <w:bCs/>
          <w:i/>
          <w:iCs/>
          <w:sz w:val="24"/>
          <w:szCs w:val="24"/>
        </w:rPr>
      </w:pPr>
      <w:r w:rsidRPr="008E58CF">
        <w:rPr>
          <w:rFonts w:ascii="Book Antiqua" w:hAnsi="Book Antiqua" w:cs="Times New Roman"/>
          <w:b/>
          <w:i/>
          <w:iCs/>
          <w:sz w:val="24"/>
          <w:szCs w:val="24"/>
        </w:rPr>
        <w:t>Evaluation</w:t>
      </w:r>
      <w:r w:rsidRPr="008E58CF">
        <w:rPr>
          <w:rFonts w:ascii="Book Antiqua" w:hAnsi="Book Antiqua" w:cs="Times New Roman"/>
          <w:b/>
          <w:bCs/>
          <w:i/>
          <w:iCs/>
          <w:sz w:val="24"/>
          <w:szCs w:val="24"/>
        </w:rPr>
        <w:t xml:space="preserve"> from </w:t>
      </w:r>
      <w:r w:rsidR="00EC2934" w:rsidRPr="008E58CF">
        <w:rPr>
          <w:rFonts w:ascii="Book Antiqua" w:hAnsi="Book Antiqua" w:cs="Times New Roman"/>
          <w:b/>
          <w:bCs/>
          <w:i/>
          <w:iCs/>
          <w:sz w:val="24"/>
          <w:szCs w:val="24"/>
        </w:rPr>
        <w:t xml:space="preserve">the </w:t>
      </w:r>
      <w:r w:rsidRPr="008E58CF">
        <w:rPr>
          <w:rFonts w:ascii="Book Antiqua" w:hAnsi="Book Antiqua" w:cs="Times New Roman"/>
          <w:b/>
          <w:bCs/>
          <w:i/>
          <w:iCs/>
          <w:sz w:val="24"/>
          <w:szCs w:val="24"/>
        </w:rPr>
        <w:t>stomach</w:t>
      </w:r>
    </w:p>
    <w:p w14:paraId="62820185" w14:textId="0A943B15" w:rsidR="001B289A" w:rsidRPr="008E58CF" w:rsidRDefault="001C3ABA" w:rsidP="00494388">
      <w:pPr>
        <w:spacing w:after="0" w:line="360" w:lineRule="auto"/>
        <w:jc w:val="both"/>
        <w:rPr>
          <w:rFonts w:ascii="Book Antiqua" w:hAnsi="Book Antiqua" w:cs="Times New Roman"/>
          <w:sz w:val="24"/>
          <w:szCs w:val="24"/>
          <w:lang w:eastAsia="zh-CN"/>
        </w:rPr>
      </w:pPr>
      <w:r w:rsidRPr="008E58CF">
        <w:rPr>
          <w:rFonts w:ascii="Book Antiqua" w:hAnsi="Book Antiqua" w:cs="Times New Roman"/>
          <w:bCs/>
          <w:sz w:val="24"/>
          <w:szCs w:val="24"/>
        </w:rPr>
        <w:t xml:space="preserve">A EUS examination of </w:t>
      </w:r>
      <w:r w:rsidR="006C4F9A" w:rsidRPr="008E58CF">
        <w:rPr>
          <w:rFonts w:ascii="Book Antiqua" w:hAnsi="Book Antiqua" w:cs="Times New Roman"/>
          <w:bCs/>
          <w:sz w:val="24"/>
          <w:szCs w:val="24"/>
        </w:rPr>
        <w:t xml:space="preserve">most of the </w:t>
      </w:r>
      <w:r w:rsidRPr="008E58CF">
        <w:rPr>
          <w:rFonts w:ascii="Book Antiqua" w:hAnsi="Book Antiqua" w:cs="Times New Roman"/>
          <w:bCs/>
          <w:sz w:val="24"/>
          <w:szCs w:val="24"/>
        </w:rPr>
        <w:t xml:space="preserve">liver lobe, sectors </w:t>
      </w:r>
      <w:r w:rsidR="006C4F9A" w:rsidRPr="008E58CF">
        <w:rPr>
          <w:rFonts w:ascii="Book Antiqua" w:hAnsi="Book Antiqua" w:cs="Times New Roman"/>
          <w:bCs/>
          <w:sz w:val="24"/>
          <w:szCs w:val="24"/>
        </w:rPr>
        <w:t>and hepatic veins</w:t>
      </w:r>
      <w:r w:rsidRPr="008E58CF">
        <w:rPr>
          <w:rFonts w:ascii="Book Antiqua" w:hAnsi="Book Antiqua" w:cs="Times New Roman"/>
          <w:bCs/>
          <w:sz w:val="24"/>
          <w:szCs w:val="24"/>
        </w:rPr>
        <w:t xml:space="preserve"> is possible fro</w:t>
      </w:r>
      <w:r w:rsidR="006C4F9A" w:rsidRPr="008E58CF">
        <w:rPr>
          <w:rFonts w:ascii="Book Antiqua" w:hAnsi="Book Antiqua" w:cs="Times New Roman"/>
          <w:bCs/>
          <w:sz w:val="24"/>
          <w:szCs w:val="24"/>
        </w:rPr>
        <w:t xml:space="preserve">m the visceral surface of liver which </w:t>
      </w:r>
      <w:r w:rsidRPr="008E58CF">
        <w:rPr>
          <w:rFonts w:ascii="Book Antiqua" w:hAnsi="Book Antiqua" w:cs="Times New Roman"/>
          <w:bCs/>
          <w:sz w:val="24"/>
          <w:szCs w:val="24"/>
        </w:rPr>
        <w:t>is in contact with stomach and forms the gastric impression on the under surface of liver</w:t>
      </w:r>
      <w:r w:rsidR="0012028C" w:rsidRPr="008E58CF">
        <w:rPr>
          <w:rFonts w:ascii="Book Antiqua" w:hAnsi="Book Antiqua" w:cs="Times New Roman"/>
          <w:bCs/>
          <w:sz w:val="24"/>
          <w:szCs w:val="24"/>
        </w:rPr>
        <w:t xml:space="preserve"> (</w:t>
      </w:r>
      <w:r w:rsidR="005B171B" w:rsidRPr="008E58CF">
        <w:rPr>
          <w:rFonts w:ascii="Book Antiqua" w:hAnsi="Book Antiqua" w:cs="Times New Roman"/>
          <w:sz w:val="24"/>
          <w:szCs w:val="24"/>
        </w:rPr>
        <w:t>Figure</w:t>
      </w:r>
      <w:r w:rsidR="001B289A" w:rsidRPr="008E58CF">
        <w:rPr>
          <w:rFonts w:ascii="Book Antiqua" w:hAnsi="Book Antiqua" w:cs="Times New Roman"/>
          <w:sz w:val="24"/>
          <w:szCs w:val="24"/>
        </w:rPr>
        <w:t xml:space="preserve"> </w:t>
      </w:r>
      <w:r w:rsidR="006C36A6" w:rsidRPr="008E58CF">
        <w:rPr>
          <w:rFonts w:ascii="Book Antiqua" w:hAnsi="Book Antiqua" w:cs="Times New Roman"/>
          <w:sz w:val="24"/>
          <w:szCs w:val="24"/>
        </w:rPr>
        <w:t>19</w:t>
      </w:r>
      <w:r w:rsidR="00CC4163" w:rsidRPr="008E58CF">
        <w:rPr>
          <w:rFonts w:ascii="Book Antiqua" w:hAnsi="Book Antiqua" w:cs="Times New Roman"/>
          <w:caps/>
          <w:sz w:val="24"/>
          <w:szCs w:val="24"/>
        </w:rPr>
        <w:t>a</w:t>
      </w:r>
      <w:r w:rsidR="00CC4163" w:rsidRPr="008E58CF">
        <w:rPr>
          <w:rFonts w:ascii="Book Antiqua" w:hAnsi="Book Antiqua" w:cs="Times New Roman"/>
          <w:sz w:val="24"/>
          <w:szCs w:val="24"/>
        </w:rPr>
        <w:t xml:space="preserve"> </w:t>
      </w:r>
      <w:r w:rsidR="000515D5" w:rsidRPr="008E58CF">
        <w:rPr>
          <w:rFonts w:ascii="Book Antiqua" w:hAnsi="Book Antiqua" w:cs="Times New Roman" w:hint="eastAsia"/>
          <w:sz w:val="24"/>
          <w:szCs w:val="24"/>
          <w:lang w:eastAsia="zh-CN"/>
        </w:rPr>
        <w:t xml:space="preserve">and </w:t>
      </w:r>
      <w:r w:rsidR="00CC4163" w:rsidRPr="008E58CF">
        <w:rPr>
          <w:rFonts w:ascii="Book Antiqua" w:hAnsi="Book Antiqua" w:cs="Times New Roman"/>
          <w:caps/>
          <w:sz w:val="24"/>
          <w:szCs w:val="24"/>
        </w:rPr>
        <w:t>b</w:t>
      </w:r>
      <w:r w:rsidR="0012028C" w:rsidRPr="008E58CF">
        <w:rPr>
          <w:rFonts w:ascii="Book Antiqua" w:hAnsi="Book Antiqua" w:cs="Times New Roman"/>
          <w:sz w:val="24"/>
          <w:szCs w:val="24"/>
        </w:rPr>
        <w:t>)</w:t>
      </w:r>
      <w:r w:rsidR="00CC4163" w:rsidRPr="008E58CF">
        <w:rPr>
          <w:rFonts w:ascii="Book Antiqua" w:hAnsi="Book Antiqua" w:cs="Times New Roman"/>
          <w:sz w:val="24"/>
          <w:szCs w:val="24"/>
        </w:rPr>
        <w:t>.</w:t>
      </w:r>
      <w:r w:rsidR="00BC287E" w:rsidRPr="008E58CF">
        <w:rPr>
          <w:rFonts w:ascii="Book Antiqua" w:hAnsi="Book Antiqua" w:cs="Times New Roman"/>
          <w:sz w:val="24"/>
          <w:szCs w:val="24"/>
        </w:rPr>
        <w:t xml:space="preserve"> </w:t>
      </w:r>
      <w:r w:rsidR="004700F3" w:rsidRPr="008E58CF">
        <w:rPr>
          <w:rFonts w:ascii="Book Antiqua" w:hAnsi="Book Antiqua" w:cs="Times New Roman"/>
          <w:noProof/>
          <w:sz w:val="24"/>
          <w:szCs w:val="24"/>
          <w:lang w:eastAsia="en-IN"/>
        </w:rPr>
        <w:t xml:space="preserve">An open position to left places the tip of the transducer close to </w:t>
      </w:r>
      <w:r w:rsidR="00A20642" w:rsidRPr="008E58CF">
        <w:rPr>
          <w:rFonts w:ascii="Book Antiqua" w:hAnsi="Book Antiqua" w:cs="Times New Roman"/>
          <w:noProof/>
          <w:sz w:val="24"/>
          <w:szCs w:val="24"/>
          <w:lang w:eastAsia="en-IN"/>
        </w:rPr>
        <w:t>left lateral sector of liver in</w:t>
      </w:r>
      <w:r w:rsidR="004700F3" w:rsidRPr="008E58CF">
        <w:rPr>
          <w:rFonts w:ascii="Book Antiqua" w:hAnsi="Book Antiqua" w:cs="Times New Roman"/>
          <w:noProof/>
          <w:sz w:val="24"/>
          <w:szCs w:val="24"/>
          <w:lang w:eastAsia="en-IN"/>
        </w:rPr>
        <w:t xml:space="preserve"> stomach. </w:t>
      </w:r>
      <w:r w:rsidR="0025667A" w:rsidRPr="008E58CF">
        <w:rPr>
          <w:rFonts w:ascii="Book Antiqua" w:hAnsi="Book Antiqua" w:cs="Times New Roman"/>
          <w:noProof/>
          <w:sz w:val="24"/>
          <w:szCs w:val="24"/>
          <w:lang w:eastAsia="en-IN"/>
        </w:rPr>
        <w:t>A clockwise rotation</w:t>
      </w:r>
      <w:r w:rsidR="004700F3" w:rsidRPr="008E58CF">
        <w:rPr>
          <w:rFonts w:ascii="Book Antiqua" w:hAnsi="Book Antiqua" w:cs="Times New Roman"/>
          <w:noProof/>
          <w:sz w:val="24"/>
          <w:szCs w:val="24"/>
          <w:lang w:eastAsia="en-IN"/>
        </w:rPr>
        <w:t xml:space="preserve"> from an open position to the left brings into view the umbilical part of left branch of portal vein within the umbilical fissure</w:t>
      </w:r>
      <w:r w:rsidR="00DD31E6" w:rsidRPr="008E58CF">
        <w:rPr>
          <w:rFonts w:ascii="Book Antiqua" w:hAnsi="Book Antiqua" w:cs="Times New Roman"/>
          <w:noProof/>
          <w:sz w:val="24"/>
          <w:szCs w:val="24"/>
          <w:lang w:eastAsia="en-IN"/>
        </w:rPr>
        <w:t xml:space="preserve"> which lies close to left </w:t>
      </w:r>
      <w:r w:rsidR="00DD31E6" w:rsidRPr="008E58CF">
        <w:rPr>
          <w:rFonts w:ascii="Book Antiqua" w:hAnsi="Book Antiqua" w:cs="Times New Roman"/>
          <w:noProof/>
          <w:sz w:val="24"/>
          <w:szCs w:val="24"/>
          <w:lang w:eastAsia="en-IN"/>
        </w:rPr>
        <w:lastRenderedPageBreak/>
        <w:t>edge of transverse fissure</w:t>
      </w:r>
      <w:r w:rsidR="00BC287E" w:rsidRPr="008E58CF">
        <w:rPr>
          <w:rFonts w:ascii="Book Antiqua" w:hAnsi="Book Antiqua" w:cs="Times New Roman"/>
          <w:noProof/>
          <w:sz w:val="24"/>
          <w:szCs w:val="24"/>
          <w:lang w:eastAsia="en-IN"/>
        </w:rPr>
        <w:t xml:space="preserve">. </w:t>
      </w:r>
      <w:r w:rsidR="00FC04E9" w:rsidRPr="008E58CF">
        <w:rPr>
          <w:rFonts w:ascii="Book Antiqua" w:hAnsi="Book Antiqua" w:cs="Times New Roman"/>
          <w:noProof/>
          <w:sz w:val="24"/>
          <w:szCs w:val="24"/>
          <w:lang w:eastAsia="en-IN"/>
        </w:rPr>
        <w:t xml:space="preserve">Further </w:t>
      </w:r>
      <w:r w:rsidR="0025667A" w:rsidRPr="008E58CF">
        <w:rPr>
          <w:rFonts w:ascii="Book Antiqua" w:hAnsi="Book Antiqua" w:cs="Times New Roman"/>
          <w:noProof/>
          <w:sz w:val="24"/>
          <w:szCs w:val="24"/>
          <w:lang w:eastAsia="en-IN"/>
        </w:rPr>
        <w:t xml:space="preserve">clockwise rotation </w:t>
      </w:r>
      <w:r w:rsidR="00FC04E9" w:rsidRPr="008E58CF">
        <w:rPr>
          <w:rFonts w:ascii="Book Antiqua" w:hAnsi="Book Antiqua" w:cs="Times New Roman"/>
          <w:noProof/>
          <w:sz w:val="24"/>
          <w:szCs w:val="24"/>
          <w:lang w:eastAsia="en-IN"/>
        </w:rPr>
        <w:t xml:space="preserve">traces the transverse fissure </w:t>
      </w:r>
      <w:r w:rsidR="0025667A" w:rsidRPr="008E58CF">
        <w:rPr>
          <w:rFonts w:ascii="Book Antiqua" w:hAnsi="Book Antiqua" w:cs="Times New Roman"/>
          <w:noProof/>
          <w:sz w:val="24"/>
          <w:szCs w:val="24"/>
          <w:lang w:eastAsia="en-IN"/>
        </w:rPr>
        <w:t>from the left edge</w:t>
      </w:r>
      <w:r w:rsidR="00DD31E6" w:rsidRPr="008E58CF">
        <w:rPr>
          <w:rFonts w:ascii="Book Antiqua" w:hAnsi="Book Antiqua" w:cs="Times New Roman"/>
          <w:noProof/>
          <w:sz w:val="24"/>
          <w:szCs w:val="24"/>
          <w:lang w:eastAsia="en-IN"/>
        </w:rPr>
        <w:t xml:space="preserve"> of the fissure </w:t>
      </w:r>
      <w:r w:rsidR="00FC04E9" w:rsidRPr="008E58CF">
        <w:rPr>
          <w:rFonts w:ascii="Book Antiqua" w:hAnsi="Book Antiqua" w:cs="Times New Roman"/>
          <w:noProof/>
          <w:sz w:val="24"/>
          <w:szCs w:val="24"/>
          <w:lang w:eastAsia="en-IN"/>
        </w:rPr>
        <w:t>to the right edge and moves the beam o</w:t>
      </w:r>
      <w:r w:rsidR="0025667A" w:rsidRPr="008E58CF">
        <w:rPr>
          <w:rFonts w:ascii="Book Antiqua" w:hAnsi="Book Antiqua" w:cs="Times New Roman"/>
          <w:noProof/>
          <w:sz w:val="24"/>
          <w:szCs w:val="24"/>
          <w:lang w:eastAsia="en-IN"/>
        </w:rPr>
        <w:t>f</w:t>
      </w:r>
      <w:r w:rsidR="00FC04E9" w:rsidRPr="008E58CF">
        <w:rPr>
          <w:rFonts w:ascii="Book Antiqua" w:hAnsi="Book Antiqua" w:cs="Times New Roman"/>
          <w:noProof/>
          <w:sz w:val="24"/>
          <w:szCs w:val="24"/>
          <w:lang w:eastAsia="en-IN"/>
        </w:rPr>
        <w:t xml:space="preserve"> probe from</w:t>
      </w:r>
      <w:r w:rsidR="0025667A" w:rsidRPr="008E58CF">
        <w:rPr>
          <w:rFonts w:ascii="Book Antiqua" w:hAnsi="Book Antiqua" w:cs="Times New Roman"/>
          <w:noProof/>
          <w:sz w:val="24"/>
          <w:szCs w:val="24"/>
          <w:lang w:eastAsia="en-IN"/>
        </w:rPr>
        <w:t xml:space="preserve"> </w:t>
      </w:r>
      <w:r w:rsidR="00A20642" w:rsidRPr="008E58CF">
        <w:rPr>
          <w:rFonts w:ascii="Book Antiqua" w:hAnsi="Book Antiqua" w:cs="Times New Roman"/>
          <w:noProof/>
          <w:sz w:val="24"/>
          <w:szCs w:val="24"/>
          <w:lang w:eastAsia="en-IN"/>
        </w:rPr>
        <w:t>the left later</w:t>
      </w:r>
      <w:r w:rsidR="0012028C" w:rsidRPr="008E58CF">
        <w:rPr>
          <w:rFonts w:ascii="Book Antiqua" w:hAnsi="Book Antiqua" w:cs="Times New Roman"/>
          <w:noProof/>
          <w:sz w:val="24"/>
          <w:szCs w:val="24"/>
          <w:lang w:eastAsia="en-IN"/>
        </w:rPr>
        <w:t>al sector to left medial sector (</w:t>
      </w:r>
      <w:r w:rsidR="005B171B" w:rsidRPr="008E58CF">
        <w:rPr>
          <w:rFonts w:ascii="Book Antiqua" w:hAnsi="Book Antiqua" w:cs="Times New Roman"/>
          <w:sz w:val="24"/>
          <w:szCs w:val="24"/>
        </w:rPr>
        <w:t>Figure</w:t>
      </w:r>
      <w:r w:rsidR="008C5DA8" w:rsidRPr="008E58CF">
        <w:rPr>
          <w:rFonts w:ascii="Book Antiqua" w:hAnsi="Book Antiqua" w:cs="Times New Roman"/>
          <w:sz w:val="24"/>
          <w:szCs w:val="24"/>
        </w:rPr>
        <w:t xml:space="preserve"> </w:t>
      </w:r>
      <w:r w:rsidR="0012028C" w:rsidRPr="008E58CF">
        <w:rPr>
          <w:rFonts w:ascii="Book Antiqua" w:hAnsi="Book Antiqua" w:cs="Times New Roman"/>
          <w:sz w:val="24"/>
          <w:szCs w:val="24"/>
        </w:rPr>
        <w:t>20).</w:t>
      </w:r>
      <w:r w:rsidR="003F6B22" w:rsidRPr="008E58CF">
        <w:rPr>
          <w:rFonts w:ascii="Book Antiqua" w:hAnsi="Book Antiqua" w:cs="Times New Roman"/>
          <w:sz w:val="24"/>
          <w:szCs w:val="24"/>
        </w:rPr>
        <w:t xml:space="preserve"> </w:t>
      </w:r>
      <w:r w:rsidR="00A20642" w:rsidRPr="008E58CF">
        <w:rPr>
          <w:rFonts w:ascii="Book Antiqua" w:hAnsi="Book Antiqua" w:cs="Times New Roman"/>
          <w:noProof/>
          <w:sz w:val="24"/>
          <w:szCs w:val="24"/>
          <w:lang w:eastAsia="en-IN"/>
        </w:rPr>
        <w:t xml:space="preserve">On continued rotation the beam moves towards the right anteior sector where </w:t>
      </w:r>
      <w:r w:rsidR="00FC04E9" w:rsidRPr="008E58CF">
        <w:rPr>
          <w:rFonts w:ascii="Book Antiqua" w:hAnsi="Book Antiqua" w:cs="Times New Roman"/>
          <w:noProof/>
          <w:sz w:val="24"/>
          <w:szCs w:val="24"/>
          <w:lang w:eastAsia="en-IN"/>
        </w:rPr>
        <w:t xml:space="preserve">the </w:t>
      </w:r>
      <w:r w:rsidR="00A20642" w:rsidRPr="008E58CF">
        <w:rPr>
          <w:rFonts w:ascii="Book Antiqua" w:hAnsi="Book Antiqua" w:cs="Times New Roman"/>
          <w:noProof/>
          <w:sz w:val="24"/>
          <w:szCs w:val="24"/>
          <w:lang w:eastAsia="en-IN"/>
        </w:rPr>
        <w:t>g</w:t>
      </w:r>
      <w:r w:rsidR="0012028C" w:rsidRPr="008E58CF">
        <w:rPr>
          <w:rFonts w:ascii="Book Antiqua" w:hAnsi="Book Antiqua" w:cs="Times New Roman"/>
          <w:noProof/>
          <w:sz w:val="24"/>
          <w:szCs w:val="24"/>
          <w:lang w:eastAsia="en-IN"/>
        </w:rPr>
        <w:t>allbladder is seen</w:t>
      </w:r>
      <w:r w:rsidR="004641D8" w:rsidRPr="008E58CF">
        <w:rPr>
          <w:rFonts w:ascii="Book Antiqua" w:hAnsi="Book Antiqua" w:cs="Times New Roman"/>
          <w:noProof/>
          <w:sz w:val="24"/>
          <w:szCs w:val="24"/>
          <w:lang w:eastAsia="en-IN"/>
        </w:rPr>
        <w:t xml:space="preserve"> </w:t>
      </w:r>
      <w:r w:rsidR="0012028C" w:rsidRPr="008E58CF">
        <w:rPr>
          <w:rFonts w:ascii="Book Antiqua" w:hAnsi="Book Antiqua" w:cs="Times New Roman"/>
          <w:noProof/>
          <w:sz w:val="24"/>
          <w:szCs w:val="24"/>
          <w:lang w:eastAsia="en-IN"/>
        </w:rPr>
        <w:t>(</w:t>
      </w:r>
      <w:r w:rsidR="005B171B" w:rsidRPr="008E58CF">
        <w:rPr>
          <w:rFonts w:ascii="Book Antiqua" w:hAnsi="Book Antiqua" w:cs="Times New Roman"/>
          <w:sz w:val="24"/>
          <w:szCs w:val="24"/>
        </w:rPr>
        <w:t xml:space="preserve">Figure </w:t>
      </w:r>
      <w:r w:rsidR="00436AD7" w:rsidRPr="008E58CF">
        <w:rPr>
          <w:rFonts w:ascii="Book Antiqua" w:hAnsi="Book Antiqua" w:cs="Times New Roman"/>
          <w:sz w:val="24"/>
          <w:szCs w:val="24"/>
        </w:rPr>
        <w:t>2</w:t>
      </w:r>
      <w:r w:rsidR="00BC287E" w:rsidRPr="008E58CF">
        <w:rPr>
          <w:rFonts w:ascii="Book Antiqua" w:hAnsi="Book Antiqua" w:cs="Times New Roman"/>
          <w:sz w:val="24"/>
          <w:szCs w:val="24"/>
        </w:rPr>
        <w:t>1</w:t>
      </w:r>
      <w:r w:rsidR="0012028C" w:rsidRPr="008E58CF">
        <w:rPr>
          <w:rFonts w:ascii="Book Antiqua" w:hAnsi="Book Antiqua" w:cs="Times New Roman"/>
          <w:sz w:val="24"/>
          <w:szCs w:val="24"/>
        </w:rPr>
        <w:t>).</w:t>
      </w:r>
    </w:p>
    <w:p w14:paraId="73AB40C2" w14:textId="77777777" w:rsidR="000515D5" w:rsidRPr="008E58CF" w:rsidRDefault="000515D5" w:rsidP="00494388">
      <w:pPr>
        <w:spacing w:after="0" w:line="360" w:lineRule="auto"/>
        <w:jc w:val="both"/>
        <w:rPr>
          <w:rFonts w:ascii="Book Antiqua" w:hAnsi="Book Antiqua" w:cs="Times New Roman"/>
          <w:sz w:val="24"/>
          <w:szCs w:val="24"/>
          <w:lang w:eastAsia="zh-CN"/>
        </w:rPr>
      </w:pPr>
    </w:p>
    <w:p w14:paraId="6D73DDDE" w14:textId="77B65F0F" w:rsidR="00AA444D" w:rsidRPr="008E58CF" w:rsidRDefault="00EC2934" w:rsidP="00494388">
      <w:pPr>
        <w:spacing w:after="0" w:line="360" w:lineRule="auto"/>
        <w:jc w:val="both"/>
        <w:rPr>
          <w:rFonts w:ascii="Book Antiqua" w:hAnsi="Book Antiqua" w:cs="Times New Roman"/>
          <w:i/>
          <w:iCs/>
          <w:noProof/>
          <w:sz w:val="24"/>
          <w:szCs w:val="24"/>
          <w:lang w:eastAsia="en-IN"/>
        </w:rPr>
      </w:pPr>
      <w:r w:rsidRPr="008E58CF">
        <w:rPr>
          <w:rFonts w:ascii="Book Antiqua" w:hAnsi="Book Antiqua" w:cs="Times New Roman"/>
          <w:b/>
          <w:i/>
          <w:iCs/>
          <w:sz w:val="24"/>
          <w:szCs w:val="24"/>
        </w:rPr>
        <w:t>Evaluation from</w:t>
      </w:r>
      <w:r w:rsidR="000C3695" w:rsidRPr="008E58CF">
        <w:rPr>
          <w:rFonts w:ascii="Book Antiqua" w:hAnsi="Book Antiqua" w:cs="Times New Roman"/>
          <w:b/>
          <w:i/>
          <w:iCs/>
          <w:sz w:val="24"/>
          <w:szCs w:val="24"/>
        </w:rPr>
        <w:t xml:space="preserve"> the </w:t>
      </w:r>
      <w:r w:rsidR="006C4F9A" w:rsidRPr="008E58CF">
        <w:rPr>
          <w:rFonts w:ascii="Book Antiqua" w:hAnsi="Book Antiqua" w:cs="Times New Roman"/>
          <w:b/>
          <w:i/>
          <w:iCs/>
          <w:sz w:val="24"/>
          <w:szCs w:val="24"/>
        </w:rPr>
        <w:t>duodenal bulb</w:t>
      </w:r>
    </w:p>
    <w:p w14:paraId="3871D504" w14:textId="2E6A79C1" w:rsidR="00102B87" w:rsidRPr="008E58CF" w:rsidRDefault="0003057B" w:rsidP="00494388">
      <w:pPr>
        <w:spacing w:after="0" w:line="360" w:lineRule="auto"/>
        <w:jc w:val="both"/>
        <w:rPr>
          <w:rFonts w:ascii="Book Antiqua" w:hAnsi="Book Antiqua" w:cs="Times New Roman"/>
          <w:sz w:val="24"/>
          <w:szCs w:val="24"/>
          <w:lang w:eastAsia="zh-CN"/>
        </w:rPr>
      </w:pPr>
      <w:r w:rsidRPr="008E58CF">
        <w:rPr>
          <w:rFonts w:ascii="Book Antiqua" w:hAnsi="Book Antiqua" w:cs="Times New Roman"/>
          <w:sz w:val="24"/>
          <w:szCs w:val="24"/>
        </w:rPr>
        <w:t xml:space="preserve">Imaging from duodenal bulb requires positioning of the scope in the duodenal bulb where clockwise and anticlockwise rotation results in appearance of left and right lobe </w:t>
      </w:r>
      <w:r w:rsidR="0012028C" w:rsidRPr="008E58CF">
        <w:rPr>
          <w:rFonts w:ascii="Book Antiqua" w:hAnsi="Book Antiqua" w:cs="Times New Roman"/>
          <w:sz w:val="24"/>
          <w:szCs w:val="24"/>
        </w:rPr>
        <w:t>(</w:t>
      </w:r>
      <w:r w:rsidR="00F5621E" w:rsidRPr="008E58CF">
        <w:rPr>
          <w:rFonts w:ascii="Book Antiqua" w:hAnsi="Book Antiqua" w:cs="Times New Roman"/>
          <w:sz w:val="24"/>
          <w:szCs w:val="24"/>
        </w:rPr>
        <w:t xml:space="preserve">Figure </w:t>
      </w:r>
      <w:r w:rsidR="00436AD7" w:rsidRPr="008E58CF">
        <w:rPr>
          <w:rFonts w:ascii="Book Antiqua" w:hAnsi="Book Antiqua" w:cs="Times New Roman"/>
          <w:sz w:val="24"/>
          <w:szCs w:val="24"/>
        </w:rPr>
        <w:t>22</w:t>
      </w:r>
      <w:r w:rsidR="0012028C" w:rsidRPr="008E58CF">
        <w:rPr>
          <w:rFonts w:ascii="Book Antiqua" w:hAnsi="Book Antiqua" w:cs="Times New Roman"/>
          <w:sz w:val="24"/>
          <w:szCs w:val="24"/>
        </w:rPr>
        <w:t>).</w:t>
      </w:r>
      <w:r w:rsidR="00436AD7" w:rsidRPr="008E58CF">
        <w:rPr>
          <w:rFonts w:ascii="Book Antiqua" w:hAnsi="Book Antiqua" w:cs="Times New Roman"/>
          <w:sz w:val="24"/>
          <w:szCs w:val="24"/>
        </w:rPr>
        <w:t xml:space="preserve"> </w:t>
      </w:r>
      <w:r w:rsidRPr="008E58CF">
        <w:rPr>
          <w:rFonts w:ascii="Book Antiqua" w:hAnsi="Book Antiqua" w:cs="Times New Roman"/>
          <w:sz w:val="24"/>
          <w:szCs w:val="24"/>
        </w:rPr>
        <w:t xml:space="preserve">The presence of </w:t>
      </w:r>
      <w:r w:rsidR="001A6F57" w:rsidRPr="008E58CF">
        <w:rPr>
          <w:rFonts w:ascii="Book Antiqua" w:hAnsi="Book Antiqua" w:cs="Times New Roman"/>
          <w:sz w:val="24"/>
          <w:szCs w:val="24"/>
        </w:rPr>
        <w:t>MHV</w:t>
      </w:r>
      <w:r w:rsidRPr="008E58CF">
        <w:rPr>
          <w:rFonts w:ascii="Book Antiqua" w:hAnsi="Book Antiqua" w:cs="Times New Roman"/>
          <w:sz w:val="24"/>
          <w:szCs w:val="24"/>
        </w:rPr>
        <w:t xml:space="preserve"> is seen</w:t>
      </w:r>
      <w:r w:rsidR="00102B87" w:rsidRPr="008E58CF">
        <w:rPr>
          <w:rFonts w:ascii="Book Antiqua" w:hAnsi="Book Antiqua" w:cs="Times New Roman"/>
          <w:sz w:val="24"/>
          <w:szCs w:val="24"/>
        </w:rPr>
        <w:t xml:space="preserve"> </w:t>
      </w:r>
      <w:r w:rsidRPr="008E58CF">
        <w:rPr>
          <w:rFonts w:ascii="Book Antiqua" w:hAnsi="Book Antiqua" w:cs="Times New Roman"/>
          <w:sz w:val="24"/>
          <w:szCs w:val="24"/>
        </w:rPr>
        <w:t>moving</w:t>
      </w:r>
      <w:r w:rsidR="00102B87" w:rsidRPr="008E58CF">
        <w:rPr>
          <w:rFonts w:ascii="Book Antiqua" w:hAnsi="Book Antiqua" w:cs="Times New Roman"/>
          <w:sz w:val="24"/>
          <w:szCs w:val="24"/>
        </w:rPr>
        <w:t xml:space="preserve"> </w:t>
      </w:r>
      <w:r w:rsidRPr="008E58CF">
        <w:rPr>
          <w:rFonts w:ascii="Book Antiqua" w:hAnsi="Book Antiqua" w:cs="Times New Roman"/>
          <w:sz w:val="24"/>
          <w:szCs w:val="24"/>
        </w:rPr>
        <w:t>towards the neck of gall bladder and this divides the</w:t>
      </w:r>
      <w:r w:rsidR="00D36FE4" w:rsidRPr="008E58CF">
        <w:rPr>
          <w:rFonts w:ascii="Book Antiqua" w:hAnsi="Book Antiqua" w:cs="Times New Roman"/>
          <w:sz w:val="24"/>
          <w:szCs w:val="24"/>
        </w:rPr>
        <w:t xml:space="preserve"> liver into right and left lobe</w:t>
      </w:r>
      <w:r w:rsidR="006C4F9A" w:rsidRPr="008E58CF">
        <w:rPr>
          <w:rFonts w:ascii="Book Antiqua" w:hAnsi="Book Antiqua" w:cs="Times New Roman"/>
          <w:sz w:val="24"/>
          <w:szCs w:val="24"/>
        </w:rPr>
        <w:t xml:space="preserve"> </w:t>
      </w:r>
      <w:r w:rsidR="0012028C" w:rsidRPr="008E58CF">
        <w:rPr>
          <w:rFonts w:ascii="Book Antiqua" w:hAnsi="Book Antiqua" w:cs="Times New Roman"/>
          <w:sz w:val="24"/>
          <w:szCs w:val="24"/>
        </w:rPr>
        <w:t>(</w:t>
      </w:r>
      <w:r w:rsidR="00F5621E" w:rsidRPr="008E58CF">
        <w:rPr>
          <w:rFonts w:ascii="Book Antiqua" w:hAnsi="Book Antiqua" w:cs="Times New Roman"/>
          <w:sz w:val="24"/>
          <w:szCs w:val="24"/>
        </w:rPr>
        <w:t xml:space="preserve">Figure </w:t>
      </w:r>
      <w:r w:rsidR="00436AD7" w:rsidRPr="008E58CF">
        <w:rPr>
          <w:rFonts w:ascii="Book Antiqua" w:hAnsi="Book Antiqua" w:cs="Times New Roman"/>
          <w:sz w:val="24"/>
          <w:szCs w:val="24"/>
        </w:rPr>
        <w:t>23</w:t>
      </w:r>
      <w:r w:rsidR="0012028C" w:rsidRPr="008E58CF">
        <w:rPr>
          <w:rFonts w:ascii="Book Antiqua" w:hAnsi="Book Antiqua" w:cs="Times New Roman"/>
          <w:sz w:val="24"/>
          <w:szCs w:val="24"/>
        </w:rPr>
        <w:t>)</w:t>
      </w:r>
      <w:r w:rsidR="00D36FE4" w:rsidRPr="008E58CF">
        <w:rPr>
          <w:rFonts w:ascii="Book Antiqua" w:hAnsi="Book Antiqua" w:cs="Times New Roman"/>
          <w:sz w:val="24"/>
          <w:szCs w:val="24"/>
        </w:rPr>
        <w:t>.</w:t>
      </w:r>
      <w:r w:rsidR="009819F4" w:rsidRPr="008E58CF">
        <w:rPr>
          <w:rFonts w:ascii="Book Antiqua" w:hAnsi="Book Antiqua" w:cs="Times New Roman"/>
          <w:sz w:val="24"/>
          <w:szCs w:val="24"/>
        </w:rPr>
        <w:t xml:space="preserve"> </w:t>
      </w:r>
      <w:r w:rsidRPr="008E58CF">
        <w:rPr>
          <w:rFonts w:ascii="Book Antiqua" w:hAnsi="Book Antiqua" w:cs="Times New Roman"/>
          <w:sz w:val="24"/>
          <w:szCs w:val="24"/>
        </w:rPr>
        <w:t xml:space="preserve">Further division into sectors is </w:t>
      </w:r>
      <w:r w:rsidR="006C4F9A" w:rsidRPr="008E58CF">
        <w:rPr>
          <w:rFonts w:ascii="Book Antiqua" w:hAnsi="Book Antiqua" w:cs="Times New Roman"/>
          <w:sz w:val="24"/>
          <w:szCs w:val="24"/>
        </w:rPr>
        <w:t>possible by clockwise rotation t</w:t>
      </w:r>
      <w:r w:rsidRPr="008E58CF">
        <w:rPr>
          <w:rFonts w:ascii="Book Antiqua" w:hAnsi="Book Antiqua" w:cs="Times New Roman"/>
          <w:sz w:val="24"/>
          <w:szCs w:val="24"/>
        </w:rPr>
        <w:t>o visualize the left lobe</w:t>
      </w:r>
      <w:r w:rsidR="00026021" w:rsidRPr="008E58CF">
        <w:rPr>
          <w:rFonts w:ascii="Book Antiqua" w:hAnsi="Book Antiqua" w:cs="Times New Roman"/>
          <w:sz w:val="24"/>
          <w:szCs w:val="24"/>
        </w:rPr>
        <w:t xml:space="preserve"> </w:t>
      </w:r>
      <w:r w:rsidR="0012028C" w:rsidRPr="008E58CF">
        <w:rPr>
          <w:rFonts w:ascii="Book Antiqua" w:hAnsi="Book Antiqua" w:cs="Times New Roman"/>
          <w:sz w:val="24"/>
          <w:szCs w:val="24"/>
        </w:rPr>
        <w:t>(</w:t>
      </w:r>
      <w:r w:rsidR="00F5621E" w:rsidRPr="008E58CF">
        <w:rPr>
          <w:rFonts w:ascii="Book Antiqua" w:hAnsi="Book Antiqua" w:cs="Times New Roman"/>
          <w:sz w:val="24"/>
          <w:szCs w:val="24"/>
        </w:rPr>
        <w:t xml:space="preserve">Figure </w:t>
      </w:r>
      <w:r w:rsidR="00026021" w:rsidRPr="008E58CF">
        <w:rPr>
          <w:rFonts w:ascii="Book Antiqua" w:hAnsi="Book Antiqua" w:cs="Times New Roman"/>
          <w:sz w:val="24"/>
          <w:szCs w:val="24"/>
        </w:rPr>
        <w:t>24</w:t>
      </w:r>
      <w:r w:rsidR="00F5621E" w:rsidRPr="008E58CF">
        <w:rPr>
          <w:rFonts w:ascii="Book Antiqua" w:hAnsi="Book Antiqua" w:cs="Times New Roman"/>
          <w:sz w:val="24"/>
          <w:szCs w:val="24"/>
        </w:rPr>
        <w:t>) and</w:t>
      </w:r>
      <w:r w:rsidRPr="008E58CF">
        <w:rPr>
          <w:rFonts w:ascii="Book Antiqua" w:hAnsi="Book Antiqua" w:cs="Times New Roman"/>
          <w:sz w:val="24"/>
          <w:szCs w:val="24"/>
        </w:rPr>
        <w:t xml:space="preserve"> anticlockwise rotation to visualize the right lobe</w:t>
      </w:r>
      <w:r w:rsidR="00026021" w:rsidRPr="008E58CF">
        <w:rPr>
          <w:rFonts w:ascii="Book Antiqua" w:hAnsi="Book Antiqua" w:cs="Times New Roman"/>
          <w:sz w:val="24"/>
          <w:szCs w:val="24"/>
        </w:rPr>
        <w:t xml:space="preserve"> </w:t>
      </w:r>
      <w:r w:rsidR="0012028C" w:rsidRPr="008E58CF">
        <w:rPr>
          <w:rFonts w:ascii="Book Antiqua" w:hAnsi="Book Antiqua" w:cs="Times New Roman"/>
          <w:sz w:val="24"/>
          <w:szCs w:val="24"/>
        </w:rPr>
        <w:t>(</w:t>
      </w:r>
      <w:r w:rsidR="00F5621E" w:rsidRPr="008E58CF">
        <w:rPr>
          <w:rFonts w:ascii="Book Antiqua" w:hAnsi="Book Antiqua" w:cs="Times New Roman"/>
          <w:sz w:val="24"/>
          <w:szCs w:val="24"/>
        </w:rPr>
        <w:t xml:space="preserve">Figure </w:t>
      </w:r>
      <w:r w:rsidR="00026021" w:rsidRPr="008E58CF">
        <w:rPr>
          <w:rFonts w:ascii="Book Antiqua" w:hAnsi="Book Antiqua" w:cs="Times New Roman"/>
          <w:sz w:val="24"/>
          <w:szCs w:val="24"/>
        </w:rPr>
        <w:t>25</w:t>
      </w:r>
      <w:r w:rsidR="0012028C" w:rsidRPr="008E58CF">
        <w:rPr>
          <w:rFonts w:ascii="Book Antiqua" w:hAnsi="Book Antiqua" w:cs="Times New Roman"/>
          <w:sz w:val="24"/>
          <w:szCs w:val="24"/>
        </w:rPr>
        <w:t>)</w:t>
      </w:r>
      <w:r w:rsidR="005A36CB" w:rsidRPr="008E58CF">
        <w:rPr>
          <w:rFonts w:ascii="Book Antiqua" w:hAnsi="Book Antiqua" w:cs="Times New Roman"/>
          <w:sz w:val="24"/>
          <w:szCs w:val="24"/>
        </w:rPr>
        <w:t>.</w:t>
      </w:r>
      <w:r w:rsidR="006C4F9A" w:rsidRPr="008E58CF">
        <w:rPr>
          <w:rFonts w:ascii="Book Antiqua" w:hAnsi="Book Antiqua" w:cs="Times New Roman"/>
          <w:sz w:val="24"/>
          <w:szCs w:val="24"/>
        </w:rPr>
        <w:t xml:space="preserve"> </w:t>
      </w:r>
      <w:r w:rsidR="005A36CB" w:rsidRPr="008E58CF">
        <w:rPr>
          <w:rFonts w:ascii="Book Antiqua" w:hAnsi="Book Antiqua" w:cs="Times New Roman"/>
          <w:sz w:val="24"/>
          <w:szCs w:val="24"/>
        </w:rPr>
        <w:t>Imaging from the duodenal bul</w:t>
      </w:r>
      <w:r w:rsidR="00210CCF" w:rsidRPr="008E58CF">
        <w:rPr>
          <w:rFonts w:ascii="Book Antiqua" w:hAnsi="Book Antiqua" w:cs="Times New Roman"/>
          <w:sz w:val="24"/>
          <w:szCs w:val="24"/>
        </w:rPr>
        <w:t>b</w:t>
      </w:r>
      <w:r w:rsidR="005A36CB" w:rsidRPr="008E58CF">
        <w:rPr>
          <w:rFonts w:ascii="Book Antiqua" w:hAnsi="Book Antiqua" w:cs="Times New Roman"/>
          <w:sz w:val="24"/>
          <w:szCs w:val="24"/>
        </w:rPr>
        <w:t xml:space="preserve"> usually visualizes</w:t>
      </w:r>
      <w:r w:rsidR="006C4F9A" w:rsidRPr="008E58CF">
        <w:rPr>
          <w:rFonts w:ascii="Book Antiqua" w:hAnsi="Book Antiqua" w:cs="Times New Roman"/>
          <w:sz w:val="24"/>
          <w:szCs w:val="24"/>
        </w:rPr>
        <w:t xml:space="preserve"> the gallbladder neck near the l</w:t>
      </w:r>
      <w:r w:rsidR="005A36CB" w:rsidRPr="008E58CF">
        <w:rPr>
          <w:rFonts w:ascii="Book Antiqua" w:hAnsi="Book Antiqua" w:cs="Times New Roman"/>
          <w:sz w:val="24"/>
          <w:szCs w:val="24"/>
        </w:rPr>
        <w:t>iver hilum</w:t>
      </w:r>
      <w:r w:rsidR="00026021" w:rsidRPr="008E58CF">
        <w:rPr>
          <w:rFonts w:ascii="Book Antiqua" w:hAnsi="Book Antiqua" w:cs="Times New Roman"/>
          <w:sz w:val="24"/>
          <w:szCs w:val="24"/>
        </w:rPr>
        <w:t xml:space="preserve"> at 12 </w:t>
      </w:r>
      <w:r w:rsidR="00292D5B" w:rsidRPr="008E58CF">
        <w:rPr>
          <w:rFonts w:ascii="Book Antiqua" w:hAnsi="Book Antiqua" w:cs="Times New Roman"/>
          <w:sz w:val="24"/>
          <w:szCs w:val="24"/>
        </w:rPr>
        <w:t>O’</w:t>
      </w:r>
      <w:r w:rsidR="00026021" w:rsidRPr="008E58CF">
        <w:rPr>
          <w:rFonts w:ascii="Book Antiqua" w:hAnsi="Book Antiqua" w:cs="Times New Roman"/>
          <w:sz w:val="24"/>
          <w:szCs w:val="24"/>
        </w:rPr>
        <w:t xml:space="preserve"> clock position, fundus at 3</w:t>
      </w:r>
      <w:r w:rsidR="00292D5B" w:rsidRPr="008E58CF">
        <w:rPr>
          <w:rFonts w:ascii="Book Antiqua" w:hAnsi="Book Antiqua" w:cs="Times New Roman"/>
          <w:sz w:val="24"/>
          <w:szCs w:val="24"/>
        </w:rPr>
        <w:t xml:space="preserve"> O’ </w:t>
      </w:r>
      <w:r w:rsidR="00026021" w:rsidRPr="008E58CF">
        <w:rPr>
          <w:rFonts w:ascii="Book Antiqua" w:hAnsi="Book Antiqua" w:cs="Times New Roman"/>
          <w:sz w:val="24"/>
          <w:szCs w:val="24"/>
        </w:rPr>
        <w:t xml:space="preserve">clock position </w:t>
      </w:r>
      <w:r w:rsidR="0012028C" w:rsidRPr="008E58CF">
        <w:rPr>
          <w:rFonts w:ascii="Book Antiqua" w:hAnsi="Book Antiqua" w:cs="Times New Roman"/>
          <w:sz w:val="24"/>
          <w:szCs w:val="24"/>
        </w:rPr>
        <w:t>(</w:t>
      </w:r>
      <w:r w:rsidR="00F5621E" w:rsidRPr="008E58CF">
        <w:rPr>
          <w:rFonts w:ascii="Book Antiqua" w:hAnsi="Book Antiqua" w:cs="Times New Roman"/>
          <w:sz w:val="24"/>
          <w:szCs w:val="24"/>
        </w:rPr>
        <w:t>Figure</w:t>
      </w:r>
      <w:r w:rsidR="00DC6BE8" w:rsidRPr="008E58CF">
        <w:rPr>
          <w:rFonts w:ascii="Book Antiqua" w:hAnsi="Book Antiqua" w:cs="Times New Roman"/>
          <w:sz w:val="24"/>
          <w:szCs w:val="24"/>
        </w:rPr>
        <w:t>s</w:t>
      </w:r>
      <w:r w:rsidR="00F5621E" w:rsidRPr="008E58CF">
        <w:rPr>
          <w:rFonts w:ascii="Book Antiqua" w:hAnsi="Book Antiqua" w:cs="Times New Roman"/>
          <w:sz w:val="24"/>
          <w:szCs w:val="24"/>
        </w:rPr>
        <w:t xml:space="preserve"> </w:t>
      </w:r>
      <w:r w:rsidR="00DD31E6" w:rsidRPr="008E58CF">
        <w:rPr>
          <w:rFonts w:ascii="Book Antiqua" w:hAnsi="Book Antiqua" w:cs="Times New Roman"/>
          <w:sz w:val="24"/>
          <w:szCs w:val="24"/>
        </w:rPr>
        <w:t>23</w:t>
      </w:r>
      <w:r w:rsidR="000515D5" w:rsidRPr="008E58CF">
        <w:rPr>
          <w:rFonts w:ascii="Book Antiqua" w:hAnsi="Book Antiqua" w:cs="Times New Roman" w:hint="eastAsia"/>
          <w:sz w:val="24"/>
          <w:szCs w:val="24"/>
          <w:lang w:eastAsia="zh-CN"/>
        </w:rPr>
        <w:t xml:space="preserve"> and </w:t>
      </w:r>
      <w:r w:rsidR="00026021" w:rsidRPr="008E58CF">
        <w:rPr>
          <w:rFonts w:ascii="Book Antiqua" w:hAnsi="Book Antiqua" w:cs="Times New Roman"/>
          <w:sz w:val="24"/>
          <w:szCs w:val="24"/>
        </w:rPr>
        <w:t>25</w:t>
      </w:r>
      <w:r w:rsidR="0012028C" w:rsidRPr="008E58CF">
        <w:rPr>
          <w:rFonts w:ascii="Book Antiqua" w:hAnsi="Book Antiqua" w:cs="Times New Roman"/>
          <w:sz w:val="24"/>
          <w:szCs w:val="24"/>
        </w:rPr>
        <w:t>)</w:t>
      </w:r>
      <w:r w:rsidR="00D36FE4" w:rsidRPr="008E58CF">
        <w:rPr>
          <w:rFonts w:ascii="Book Antiqua" w:hAnsi="Book Antiqua" w:cs="Times New Roman"/>
          <w:sz w:val="24"/>
          <w:szCs w:val="24"/>
        </w:rPr>
        <w:t xml:space="preserve"> </w:t>
      </w:r>
      <w:r w:rsidR="005A36CB" w:rsidRPr="008E58CF">
        <w:rPr>
          <w:rFonts w:ascii="Book Antiqua" w:hAnsi="Book Antiqua" w:cs="Times New Roman"/>
          <w:sz w:val="24"/>
          <w:szCs w:val="24"/>
        </w:rPr>
        <w:t xml:space="preserve">and </w:t>
      </w:r>
      <w:r w:rsidR="006C4F9A" w:rsidRPr="008E58CF">
        <w:rPr>
          <w:rFonts w:ascii="Book Antiqua" w:hAnsi="Book Antiqua" w:cs="Times New Roman"/>
          <w:sz w:val="24"/>
          <w:szCs w:val="24"/>
        </w:rPr>
        <w:t xml:space="preserve">in this position </w:t>
      </w:r>
      <w:r w:rsidR="0012028C" w:rsidRPr="008E58CF">
        <w:rPr>
          <w:rFonts w:ascii="Book Antiqua" w:hAnsi="Book Antiqua" w:cs="Times New Roman"/>
          <w:sz w:val="24"/>
          <w:szCs w:val="24"/>
        </w:rPr>
        <w:t>the IVC is seen moving from 6 to 9</w:t>
      </w:r>
      <w:r w:rsidR="00292D5B" w:rsidRPr="008E58CF">
        <w:rPr>
          <w:rFonts w:ascii="Book Antiqua" w:hAnsi="Book Antiqua" w:cs="Times New Roman"/>
          <w:sz w:val="24"/>
          <w:szCs w:val="24"/>
        </w:rPr>
        <w:t xml:space="preserve"> </w:t>
      </w:r>
      <w:r w:rsidR="0001039B" w:rsidRPr="008E58CF">
        <w:rPr>
          <w:rFonts w:ascii="Book Antiqua" w:hAnsi="Book Antiqua" w:cs="Times New Roman"/>
          <w:sz w:val="24"/>
          <w:szCs w:val="24"/>
        </w:rPr>
        <w:t xml:space="preserve">O’ </w:t>
      </w:r>
      <w:r w:rsidR="005A36CB" w:rsidRPr="008E58CF">
        <w:rPr>
          <w:rFonts w:ascii="Book Antiqua" w:hAnsi="Book Antiqua" w:cs="Times New Roman"/>
          <w:sz w:val="24"/>
          <w:szCs w:val="24"/>
        </w:rPr>
        <w:t xml:space="preserve">clock </w:t>
      </w:r>
      <w:r w:rsidR="00682B8D" w:rsidRPr="008E58CF">
        <w:rPr>
          <w:rFonts w:ascii="Book Antiqua" w:hAnsi="Book Antiqua" w:cs="Times New Roman"/>
          <w:sz w:val="24"/>
          <w:szCs w:val="24"/>
        </w:rPr>
        <w:t>positions</w:t>
      </w:r>
      <w:r w:rsidR="00292D5B" w:rsidRPr="008E58CF">
        <w:rPr>
          <w:rFonts w:ascii="Book Antiqua" w:hAnsi="Book Antiqua" w:cs="Times New Roman"/>
          <w:sz w:val="24"/>
          <w:szCs w:val="24"/>
        </w:rPr>
        <w:t xml:space="preserve"> (</w:t>
      </w:r>
      <w:r w:rsidR="00F5621E" w:rsidRPr="008E58CF">
        <w:rPr>
          <w:rFonts w:ascii="Book Antiqua" w:hAnsi="Book Antiqua" w:cs="Times New Roman"/>
          <w:sz w:val="24"/>
          <w:szCs w:val="24"/>
        </w:rPr>
        <w:t xml:space="preserve">Figure </w:t>
      </w:r>
      <w:r w:rsidR="00950FA9" w:rsidRPr="008E58CF">
        <w:rPr>
          <w:rFonts w:ascii="Book Antiqua" w:hAnsi="Book Antiqua" w:cs="Times New Roman"/>
          <w:sz w:val="24"/>
          <w:szCs w:val="24"/>
        </w:rPr>
        <w:t>24</w:t>
      </w:r>
      <w:r w:rsidR="00292D5B" w:rsidRPr="008E58CF">
        <w:rPr>
          <w:rFonts w:ascii="Book Antiqua" w:hAnsi="Book Antiqua" w:cs="Times New Roman"/>
          <w:sz w:val="24"/>
          <w:szCs w:val="24"/>
        </w:rPr>
        <w:t>)</w:t>
      </w:r>
      <w:r w:rsidR="00D36FE4" w:rsidRPr="008E58CF">
        <w:rPr>
          <w:rFonts w:ascii="Book Antiqua" w:hAnsi="Book Antiqua" w:cs="Times New Roman"/>
          <w:sz w:val="24"/>
          <w:szCs w:val="24"/>
        </w:rPr>
        <w:t>.</w:t>
      </w:r>
      <w:r w:rsidR="00950FA9" w:rsidRPr="008E58CF">
        <w:rPr>
          <w:rFonts w:ascii="Book Antiqua" w:hAnsi="Book Antiqua" w:cs="Times New Roman"/>
          <w:sz w:val="24"/>
          <w:szCs w:val="24"/>
        </w:rPr>
        <w:t xml:space="preserve"> </w:t>
      </w:r>
      <w:r w:rsidR="005A36CB" w:rsidRPr="008E58CF">
        <w:rPr>
          <w:rFonts w:ascii="Book Antiqua" w:hAnsi="Book Antiqua" w:cs="Times New Roman"/>
          <w:sz w:val="24"/>
          <w:szCs w:val="24"/>
        </w:rPr>
        <w:t xml:space="preserve"> A clockwise rotation moves the beam towards the duodenum and towards the </w:t>
      </w:r>
      <w:proofErr w:type="spellStart"/>
      <w:r w:rsidR="005A36CB" w:rsidRPr="008E58CF">
        <w:rPr>
          <w:rFonts w:ascii="Book Antiqua" w:hAnsi="Book Antiqua" w:cs="Times New Roman"/>
          <w:sz w:val="24"/>
          <w:szCs w:val="24"/>
        </w:rPr>
        <w:t>retrorenal</w:t>
      </w:r>
      <w:proofErr w:type="spellEnd"/>
      <w:r w:rsidR="005A36CB" w:rsidRPr="008E58CF">
        <w:rPr>
          <w:rFonts w:ascii="Book Antiqua" w:hAnsi="Book Antiqua" w:cs="Times New Roman"/>
          <w:sz w:val="24"/>
          <w:szCs w:val="24"/>
        </w:rPr>
        <w:t xml:space="preserve"> part of IVC whereas as an anticlockwise rotation traces the IVC towards the right lobe of liver</w:t>
      </w:r>
      <w:r w:rsidR="006D6F32" w:rsidRPr="008E58CF">
        <w:rPr>
          <w:rFonts w:ascii="Book Antiqua" w:hAnsi="Book Antiqua" w:cs="Times New Roman"/>
          <w:sz w:val="24"/>
          <w:szCs w:val="24"/>
        </w:rPr>
        <w:t>.</w:t>
      </w:r>
    </w:p>
    <w:p w14:paraId="6215ED2B" w14:textId="77777777" w:rsidR="000515D5" w:rsidRPr="008E58CF" w:rsidRDefault="000515D5" w:rsidP="00494388">
      <w:pPr>
        <w:spacing w:after="0" w:line="360" w:lineRule="auto"/>
        <w:jc w:val="both"/>
        <w:rPr>
          <w:rFonts w:ascii="Book Antiqua" w:hAnsi="Book Antiqua" w:cs="Times New Roman"/>
          <w:sz w:val="24"/>
          <w:szCs w:val="24"/>
          <w:lang w:eastAsia="zh-CN"/>
        </w:rPr>
      </w:pPr>
    </w:p>
    <w:p w14:paraId="1018E252" w14:textId="7D671C52" w:rsidR="00DC6BE8" w:rsidRPr="008E58CF" w:rsidRDefault="00B21922" w:rsidP="000D6E28">
      <w:pPr>
        <w:pStyle w:val="ListParagraph"/>
        <w:spacing w:after="0" w:line="360" w:lineRule="auto"/>
        <w:ind w:left="0"/>
        <w:jc w:val="both"/>
        <w:rPr>
          <w:rFonts w:ascii="Book Antiqua" w:hAnsi="Book Antiqua" w:cs="Times New Roman"/>
          <w:b/>
          <w:i/>
          <w:iCs/>
          <w:sz w:val="24"/>
          <w:szCs w:val="24"/>
        </w:rPr>
      </w:pPr>
      <w:r w:rsidRPr="008E58CF">
        <w:rPr>
          <w:rFonts w:ascii="Book Antiqua" w:hAnsi="Book Antiqua" w:cs="Times New Roman"/>
          <w:b/>
          <w:i/>
          <w:iCs/>
          <w:sz w:val="24"/>
          <w:szCs w:val="24"/>
        </w:rPr>
        <w:t>Evaluation</w:t>
      </w:r>
      <w:r w:rsidR="000C3695" w:rsidRPr="008E58CF">
        <w:rPr>
          <w:rFonts w:ascii="Book Antiqua" w:hAnsi="Book Antiqua" w:cs="Times New Roman"/>
          <w:b/>
          <w:i/>
          <w:iCs/>
          <w:sz w:val="24"/>
          <w:szCs w:val="24"/>
        </w:rPr>
        <w:t xml:space="preserve"> from the </w:t>
      </w:r>
      <w:r w:rsidR="0082132E" w:rsidRPr="008E58CF">
        <w:rPr>
          <w:rFonts w:ascii="Book Antiqua" w:hAnsi="Book Antiqua" w:cs="Times New Roman"/>
          <w:b/>
          <w:i/>
          <w:iCs/>
          <w:sz w:val="24"/>
          <w:szCs w:val="24"/>
        </w:rPr>
        <w:t>descending duodenum</w:t>
      </w:r>
    </w:p>
    <w:p w14:paraId="723B7BDF" w14:textId="34B1D9F0" w:rsidR="00FB4F26" w:rsidRPr="008E58CF" w:rsidRDefault="006D6F32" w:rsidP="00494388">
      <w:pPr>
        <w:pStyle w:val="ListParagraph"/>
        <w:tabs>
          <w:tab w:val="left" w:pos="426"/>
        </w:tabs>
        <w:spacing w:after="0" w:line="360" w:lineRule="auto"/>
        <w:ind w:left="0"/>
        <w:jc w:val="both"/>
        <w:rPr>
          <w:rFonts w:ascii="Book Antiqua" w:hAnsi="Book Antiqua" w:cs="Times New Roman"/>
          <w:bCs/>
          <w:sz w:val="24"/>
          <w:szCs w:val="24"/>
          <w:lang w:eastAsia="zh-CN"/>
        </w:rPr>
      </w:pPr>
      <w:r w:rsidRPr="008E58CF">
        <w:rPr>
          <w:rFonts w:ascii="Book Antiqua" w:hAnsi="Book Antiqua" w:cs="Times New Roman"/>
          <w:bCs/>
          <w:sz w:val="24"/>
          <w:szCs w:val="24"/>
        </w:rPr>
        <w:t>The</w:t>
      </w:r>
      <w:r w:rsidR="00B32383" w:rsidRPr="008E58CF">
        <w:rPr>
          <w:rFonts w:ascii="Book Antiqua" w:hAnsi="Book Antiqua" w:cs="Times New Roman"/>
          <w:bCs/>
          <w:sz w:val="24"/>
          <w:szCs w:val="24"/>
        </w:rPr>
        <w:t xml:space="preserve"> </w:t>
      </w:r>
      <w:r w:rsidRPr="008E58CF">
        <w:rPr>
          <w:rFonts w:ascii="Book Antiqua" w:hAnsi="Book Antiqua" w:cs="Times New Roman"/>
          <w:bCs/>
          <w:sz w:val="24"/>
          <w:szCs w:val="24"/>
        </w:rPr>
        <w:t>evaluation of the hepatic veins from</w:t>
      </w:r>
      <w:r w:rsidR="00B32383" w:rsidRPr="008E58CF">
        <w:rPr>
          <w:rFonts w:ascii="Book Antiqua" w:hAnsi="Book Antiqua" w:cs="Times New Roman"/>
          <w:bCs/>
          <w:sz w:val="24"/>
          <w:szCs w:val="24"/>
        </w:rPr>
        <w:t xml:space="preserve"> </w:t>
      </w:r>
      <w:r w:rsidRPr="008E58CF">
        <w:rPr>
          <w:rFonts w:ascii="Book Antiqua" w:hAnsi="Book Antiqua" w:cs="Times New Roman"/>
          <w:bCs/>
          <w:sz w:val="24"/>
          <w:szCs w:val="24"/>
        </w:rPr>
        <w:t>descending duodenum is</w:t>
      </w:r>
      <w:r w:rsidR="00B32383" w:rsidRPr="008E58CF">
        <w:rPr>
          <w:rFonts w:ascii="Book Antiqua" w:hAnsi="Book Antiqua" w:cs="Times New Roman"/>
          <w:bCs/>
          <w:sz w:val="24"/>
          <w:szCs w:val="24"/>
        </w:rPr>
        <w:t xml:space="preserve"> </w:t>
      </w:r>
      <w:r w:rsidRPr="008E58CF">
        <w:rPr>
          <w:rFonts w:ascii="Book Antiqua" w:hAnsi="Book Antiqua" w:cs="Times New Roman"/>
          <w:bCs/>
          <w:sz w:val="24"/>
          <w:szCs w:val="24"/>
        </w:rPr>
        <w:t>possible by extreme anti-clockwise rotation</w:t>
      </w:r>
      <w:r w:rsidR="001A03BA" w:rsidRPr="008E58CF">
        <w:rPr>
          <w:rFonts w:ascii="Book Antiqua" w:hAnsi="Book Antiqua" w:cs="Times New Roman"/>
          <w:bCs/>
          <w:sz w:val="24"/>
          <w:szCs w:val="24"/>
        </w:rPr>
        <w:t xml:space="preserve"> coupled with upwards angulation to prevent the slipping of the scope back into the stomach</w:t>
      </w:r>
      <w:r w:rsidRPr="008E58CF">
        <w:rPr>
          <w:rFonts w:ascii="Book Antiqua" w:hAnsi="Book Antiqua" w:cs="Times New Roman"/>
          <w:bCs/>
          <w:sz w:val="24"/>
          <w:szCs w:val="24"/>
        </w:rPr>
        <w:t xml:space="preserve">. </w:t>
      </w:r>
      <w:r w:rsidR="001A03BA" w:rsidRPr="008E58CF">
        <w:rPr>
          <w:rFonts w:ascii="Book Antiqua" w:hAnsi="Book Antiqua" w:cs="Times New Roman"/>
          <w:bCs/>
          <w:sz w:val="24"/>
          <w:szCs w:val="24"/>
        </w:rPr>
        <w:t xml:space="preserve">During this </w:t>
      </w:r>
      <w:r w:rsidR="004924C2" w:rsidRPr="008E58CF">
        <w:rPr>
          <w:rFonts w:ascii="Book Antiqua" w:hAnsi="Book Antiqua" w:cs="Times New Roman"/>
          <w:bCs/>
          <w:sz w:val="24"/>
          <w:szCs w:val="24"/>
        </w:rPr>
        <w:t>rotation,</w:t>
      </w:r>
      <w:r w:rsidR="00D36FE4" w:rsidRPr="008E58CF">
        <w:rPr>
          <w:rFonts w:ascii="Book Antiqua" w:hAnsi="Book Antiqua" w:cs="Times New Roman"/>
          <w:bCs/>
          <w:sz w:val="24"/>
          <w:szCs w:val="24"/>
        </w:rPr>
        <w:t xml:space="preserve"> </w:t>
      </w:r>
      <w:r w:rsidR="001A03BA" w:rsidRPr="008E58CF">
        <w:rPr>
          <w:rFonts w:ascii="Book Antiqua" w:hAnsi="Book Antiqua" w:cs="Times New Roman"/>
          <w:bCs/>
          <w:sz w:val="24"/>
          <w:szCs w:val="24"/>
        </w:rPr>
        <w:t>the beam moves traces</w:t>
      </w:r>
      <w:r w:rsidRPr="008E58CF">
        <w:rPr>
          <w:rFonts w:ascii="Book Antiqua" w:hAnsi="Book Antiqua" w:cs="Times New Roman"/>
          <w:bCs/>
          <w:sz w:val="24"/>
          <w:szCs w:val="24"/>
        </w:rPr>
        <w:t xml:space="preserve"> </w:t>
      </w:r>
      <w:r w:rsidR="00210CCF" w:rsidRPr="008E58CF">
        <w:rPr>
          <w:rFonts w:ascii="Book Antiqua" w:hAnsi="Book Antiqua" w:cs="Times New Roman"/>
          <w:sz w:val="24"/>
          <w:szCs w:val="24"/>
        </w:rPr>
        <w:t xml:space="preserve">the IVC from behind the kidney towards the heart </w:t>
      </w:r>
      <w:r w:rsidR="001A03BA" w:rsidRPr="008E58CF">
        <w:rPr>
          <w:rFonts w:ascii="Book Antiqua" w:hAnsi="Book Antiqua" w:cs="Times New Roman"/>
          <w:sz w:val="24"/>
          <w:szCs w:val="24"/>
        </w:rPr>
        <w:t>and</w:t>
      </w:r>
      <w:r w:rsidR="00210CCF" w:rsidRPr="008E58CF">
        <w:rPr>
          <w:rFonts w:ascii="Book Antiqua" w:hAnsi="Book Antiqua" w:cs="Times New Roman"/>
          <w:sz w:val="24"/>
          <w:szCs w:val="24"/>
        </w:rPr>
        <w:t xml:space="preserve"> </w:t>
      </w:r>
      <w:r w:rsidRPr="008E58CF">
        <w:rPr>
          <w:rFonts w:ascii="Book Antiqua" w:hAnsi="Book Antiqua" w:cs="Times New Roman"/>
          <w:sz w:val="24"/>
          <w:szCs w:val="24"/>
        </w:rPr>
        <w:t>sequentially</w:t>
      </w:r>
      <w:r w:rsidR="00210CCF" w:rsidRPr="008E58CF">
        <w:rPr>
          <w:rFonts w:ascii="Book Antiqua" w:hAnsi="Book Antiqua" w:cs="Times New Roman"/>
          <w:sz w:val="24"/>
          <w:szCs w:val="24"/>
        </w:rPr>
        <w:t xml:space="preserve"> rotates </w:t>
      </w:r>
      <w:r w:rsidRPr="008E58CF">
        <w:rPr>
          <w:rFonts w:ascii="Book Antiqua" w:hAnsi="Book Antiqua" w:cs="Times New Roman"/>
          <w:sz w:val="24"/>
          <w:szCs w:val="24"/>
        </w:rPr>
        <w:t xml:space="preserve">towards </w:t>
      </w:r>
      <w:r w:rsidR="00210CCF" w:rsidRPr="008E58CF">
        <w:rPr>
          <w:rFonts w:ascii="Book Antiqua" w:hAnsi="Book Antiqua" w:cs="Times New Roman"/>
          <w:sz w:val="24"/>
          <w:szCs w:val="24"/>
        </w:rPr>
        <w:t xml:space="preserve">the </w:t>
      </w:r>
      <w:r w:rsidR="001A03BA" w:rsidRPr="008E58CF">
        <w:rPr>
          <w:rFonts w:ascii="Book Antiqua" w:hAnsi="Book Antiqua" w:cs="Times New Roman"/>
          <w:sz w:val="24"/>
          <w:szCs w:val="24"/>
        </w:rPr>
        <w:t xml:space="preserve">axis of imaging across the </w:t>
      </w:r>
      <w:r w:rsidR="00210CCF" w:rsidRPr="008E58CF">
        <w:rPr>
          <w:rFonts w:ascii="Book Antiqua" w:hAnsi="Book Antiqua" w:cs="Times New Roman"/>
          <w:sz w:val="24"/>
          <w:szCs w:val="24"/>
        </w:rPr>
        <w:t>right lobe of the liver</w:t>
      </w:r>
      <w:r w:rsidRPr="008E58CF">
        <w:rPr>
          <w:rFonts w:ascii="Book Antiqua" w:hAnsi="Book Antiqua" w:cs="Times New Roman"/>
          <w:sz w:val="24"/>
          <w:szCs w:val="24"/>
        </w:rPr>
        <w:t>,</w:t>
      </w:r>
      <w:r w:rsidR="00210CCF" w:rsidRPr="008E58CF">
        <w:rPr>
          <w:rFonts w:ascii="Book Antiqua" w:hAnsi="Book Antiqua" w:cs="Times New Roman"/>
          <w:sz w:val="24"/>
          <w:szCs w:val="24"/>
        </w:rPr>
        <w:t xml:space="preserve"> the gallbladder fossa </w:t>
      </w:r>
      <w:r w:rsidRPr="008E58CF">
        <w:rPr>
          <w:rFonts w:ascii="Book Antiqua" w:hAnsi="Book Antiqua" w:cs="Times New Roman"/>
          <w:sz w:val="24"/>
          <w:szCs w:val="24"/>
        </w:rPr>
        <w:t>and</w:t>
      </w:r>
      <w:r w:rsidR="00210CCF" w:rsidRPr="008E58CF">
        <w:rPr>
          <w:rFonts w:ascii="Book Antiqua" w:hAnsi="Book Antiqua" w:cs="Times New Roman"/>
          <w:sz w:val="24"/>
          <w:szCs w:val="24"/>
        </w:rPr>
        <w:t xml:space="preserve"> the left lobe</w:t>
      </w:r>
      <w:r w:rsidR="00181C00" w:rsidRPr="008E58CF">
        <w:rPr>
          <w:rFonts w:ascii="Book Antiqua" w:hAnsi="Book Antiqua" w:cs="Times New Roman"/>
          <w:sz w:val="24"/>
          <w:szCs w:val="24"/>
        </w:rPr>
        <w:t xml:space="preserve"> </w:t>
      </w:r>
      <w:r w:rsidR="00210CCF" w:rsidRPr="008E58CF">
        <w:rPr>
          <w:rFonts w:ascii="Book Antiqua" w:hAnsi="Book Antiqua" w:cs="Times New Roman"/>
          <w:sz w:val="24"/>
          <w:szCs w:val="24"/>
        </w:rPr>
        <w:t>of liver.</w:t>
      </w:r>
      <w:r w:rsidRPr="008E58CF">
        <w:rPr>
          <w:rFonts w:ascii="Book Antiqua" w:hAnsi="Book Antiqua" w:cs="Times New Roman"/>
          <w:sz w:val="24"/>
          <w:szCs w:val="24"/>
        </w:rPr>
        <w:t xml:space="preserve"> </w:t>
      </w:r>
      <w:r w:rsidR="0069324C" w:rsidRPr="008E58CF">
        <w:rPr>
          <w:rFonts w:ascii="Book Antiqua" w:hAnsi="Book Antiqua" w:cs="Times New Roman"/>
          <w:bCs/>
          <w:sz w:val="24"/>
          <w:szCs w:val="24"/>
        </w:rPr>
        <w:t>In this position</w:t>
      </w:r>
      <w:r w:rsidR="0003057B" w:rsidRPr="008E58CF">
        <w:rPr>
          <w:rFonts w:ascii="Book Antiqua" w:hAnsi="Book Antiqua" w:cs="Times New Roman"/>
          <w:bCs/>
          <w:sz w:val="24"/>
          <w:szCs w:val="24"/>
        </w:rPr>
        <w:t xml:space="preserve"> the IVC </w:t>
      </w:r>
      <w:r w:rsidRPr="008E58CF">
        <w:rPr>
          <w:rFonts w:ascii="Book Antiqua" w:hAnsi="Book Antiqua" w:cs="Times New Roman"/>
          <w:bCs/>
          <w:sz w:val="24"/>
          <w:szCs w:val="24"/>
        </w:rPr>
        <w:t xml:space="preserve">gradually moves </w:t>
      </w:r>
      <w:r w:rsidR="0003057B" w:rsidRPr="008E58CF">
        <w:rPr>
          <w:rFonts w:ascii="Book Antiqua" w:hAnsi="Book Antiqua" w:cs="Times New Roman"/>
          <w:bCs/>
          <w:sz w:val="24"/>
          <w:szCs w:val="24"/>
        </w:rPr>
        <w:t xml:space="preserve">from 9 </w:t>
      </w:r>
      <w:r w:rsidR="003F6B22" w:rsidRPr="008E58CF">
        <w:rPr>
          <w:rFonts w:ascii="Book Antiqua" w:hAnsi="Book Antiqua" w:cs="Times New Roman"/>
          <w:bCs/>
          <w:sz w:val="24"/>
          <w:szCs w:val="24"/>
        </w:rPr>
        <w:t>O’</w:t>
      </w:r>
      <w:r w:rsidR="0003057B" w:rsidRPr="008E58CF">
        <w:rPr>
          <w:rFonts w:ascii="Book Antiqua" w:hAnsi="Book Antiqua" w:cs="Times New Roman"/>
          <w:bCs/>
          <w:sz w:val="24"/>
          <w:szCs w:val="24"/>
        </w:rPr>
        <w:t xml:space="preserve"> clock position towards 4 </w:t>
      </w:r>
      <w:r w:rsidR="00BD7706" w:rsidRPr="008E58CF">
        <w:rPr>
          <w:rFonts w:ascii="Book Antiqua" w:hAnsi="Book Antiqua" w:cs="Times New Roman"/>
          <w:bCs/>
          <w:sz w:val="24"/>
          <w:szCs w:val="24"/>
        </w:rPr>
        <w:t xml:space="preserve">O’ </w:t>
      </w:r>
      <w:r w:rsidR="0003057B" w:rsidRPr="008E58CF">
        <w:rPr>
          <w:rFonts w:ascii="Book Antiqua" w:hAnsi="Book Antiqua" w:cs="Times New Roman"/>
          <w:bCs/>
          <w:sz w:val="24"/>
          <w:szCs w:val="24"/>
        </w:rPr>
        <w:t>clock position</w:t>
      </w:r>
      <w:r w:rsidRPr="008E58CF">
        <w:rPr>
          <w:rFonts w:ascii="Book Antiqua" w:hAnsi="Book Antiqua" w:cs="Times New Roman"/>
          <w:bCs/>
          <w:sz w:val="24"/>
          <w:szCs w:val="24"/>
        </w:rPr>
        <w:t xml:space="preserve"> </w:t>
      </w:r>
      <w:r w:rsidR="0012028C" w:rsidRPr="008E58CF">
        <w:rPr>
          <w:rFonts w:ascii="Book Antiqua" w:hAnsi="Book Antiqua" w:cs="Times New Roman"/>
          <w:bCs/>
          <w:sz w:val="24"/>
          <w:szCs w:val="24"/>
        </w:rPr>
        <w:t>(</w:t>
      </w:r>
      <w:r w:rsidR="001D0EFC" w:rsidRPr="008E58CF">
        <w:rPr>
          <w:rFonts w:ascii="Book Antiqua" w:hAnsi="Book Antiqua" w:cs="Times New Roman"/>
          <w:bCs/>
          <w:sz w:val="24"/>
          <w:szCs w:val="24"/>
        </w:rPr>
        <w:t xml:space="preserve">Figure </w:t>
      </w:r>
      <w:r w:rsidR="004924C2" w:rsidRPr="008E58CF">
        <w:rPr>
          <w:rFonts w:ascii="Book Antiqua" w:hAnsi="Book Antiqua" w:cs="Times New Roman"/>
          <w:bCs/>
          <w:sz w:val="24"/>
          <w:szCs w:val="24"/>
        </w:rPr>
        <w:t>26</w:t>
      </w:r>
      <w:r w:rsidR="0012028C" w:rsidRPr="008E58CF">
        <w:rPr>
          <w:rFonts w:ascii="Book Antiqua" w:hAnsi="Book Antiqua" w:cs="Times New Roman"/>
          <w:bCs/>
          <w:sz w:val="24"/>
          <w:szCs w:val="24"/>
        </w:rPr>
        <w:t>)</w:t>
      </w:r>
      <w:r w:rsidR="00026021" w:rsidRPr="008E58CF">
        <w:rPr>
          <w:rFonts w:ascii="Book Antiqua" w:hAnsi="Book Antiqua" w:cs="Times New Roman"/>
          <w:bCs/>
          <w:sz w:val="24"/>
          <w:szCs w:val="24"/>
        </w:rPr>
        <w:t xml:space="preserve">. During this </w:t>
      </w:r>
      <w:r w:rsidR="004924C2" w:rsidRPr="008E58CF">
        <w:rPr>
          <w:rFonts w:ascii="Book Antiqua" w:hAnsi="Book Antiqua" w:cs="Times New Roman"/>
          <w:bCs/>
          <w:sz w:val="24"/>
          <w:szCs w:val="24"/>
        </w:rPr>
        <w:t>rotation,</w:t>
      </w:r>
      <w:r w:rsidR="00026021" w:rsidRPr="008E58CF">
        <w:rPr>
          <w:rFonts w:ascii="Book Antiqua" w:hAnsi="Book Antiqua" w:cs="Times New Roman"/>
          <w:bCs/>
          <w:sz w:val="24"/>
          <w:szCs w:val="24"/>
        </w:rPr>
        <w:t xml:space="preserve"> </w:t>
      </w:r>
      <w:r w:rsidR="006C0653" w:rsidRPr="008E58CF">
        <w:rPr>
          <w:rFonts w:ascii="Book Antiqua" w:hAnsi="Book Antiqua" w:cs="Times New Roman"/>
          <w:bCs/>
          <w:sz w:val="24"/>
          <w:szCs w:val="24"/>
        </w:rPr>
        <w:t xml:space="preserve">the </w:t>
      </w:r>
      <w:r w:rsidR="00CE20F9" w:rsidRPr="00CE20F9">
        <w:rPr>
          <w:rFonts w:ascii="Book Antiqua" w:hAnsi="Book Antiqua" w:cs="Times New Roman"/>
          <w:bCs/>
          <w:sz w:val="24"/>
          <w:szCs w:val="24"/>
        </w:rPr>
        <w:t>MHV</w:t>
      </w:r>
      <w:r w:rsidR="006C0653" w:rsidRPr="008E58CF">
        <w:rPr>
          <w:rFonts w:ascii="Book Antiqua" w:hAnsi="Book Antiqua" w:cs="Times New Roman"/>
          <w:bCs/>
          <w:sz w:val="24"/>
          <w:szCs w:val="24"/>
        </w:rPr>
        <w:t xml:space="preserve"> (Figure 27)</w:t>
      </w:r>
      <w:r w:rsidR="0012028C" w:rsidRPr="008E58CF">
        <w:rPr>
          <w:rFonts w:ascii="Book Antiqua" w:hAnsi="Book Antiqua" w:cs="Times New Roman"/>
          <w:bCs/>
          <w:sz w:val="24"/>
          <w:szCs w:val="24"/>
        </w:rPr>
        <w:t>,</w:t>
      </w:r>
      <w:r w:rsidR="00D706A3" w:rsidRPr="008E58CF">
        <w:rPr>
          <w:rFonts w:ascii="Book Antiqua" w:hAnsi="Book Antiqua" w:cs="Times New Roman"/>
          <w:bCs/>
          <w:sz w:val="24"/>
          <w:szCs w:val="24"/>
        </w:rPr>
        <w:t xml:space="preserve"> </w:t>
      </w:r>
      <w:r w:rsidR="00CE20F9">
        <w:rPr>
          <w:rFonts w:ascii="Book Antiqua" w:hAnsi="Book Antiqua" w:cs="Times New Roman" w:hint="eastAsia"/>
          <w:bCs/>
          <w:sz w:val="24"/>
          <w:szCs w:val="24"/>
          <w:lang w:eastAsia="zh-CN"/>
        </w:rPr>
        <w:t>the R</w:t>
      </w:r>
      <w:r w:rsidR="00CE20F9" w:rsidRPr="00CE20F9">
        <w:rPr>
          <w:rFonts w:ascii="Book Antiqua" w:hAnsi="Book Antiqua" w:cs="Times New Roman"/>
          <w:bCs/>
          <w:sz w:val="24"/>
          <w:szCs w:val="24"/>
        </w:rPr>
        <w:t>HV</w:t>
      </w:r>
      <w:r w:rsidR="006C0653" w:rsidRPr="008E58CF">
        <w:rPr>
          <w:rFonts w:ascii="Book Antiqua" w:hAnsi="Book Antiqua" w:cs="Times New Roman"/>
          <w:bCs/>
          <w:sz w:val="24"/>
          <w:szCs w:val="24"/>
        </w:rPr>
        <w:t xml:space="preserve"> (Figure 28)</w:t>
      </w:r>
      <w:r w:rsidR="006C0653">
        <w:rPr>
          <w:rFonts w:ascii="Book Antiqua" w:hAnsi="Book Antiqua" w:cs="Times New Roman" w:hint="eastAsia"/>
          <w:bCs/>
          <w:sz w:val="24"/>
          <w:szCs w:val="24"/>
          <w:lang w:eastAsia="zh-CN"/>
        </w:rPr>
        <w:t xml:space="preserve"> </w:t>
      </w:r>
      <w:r w:rsidR="00026021" w:rsidRPr="008E58CF">
        <w:rPr>
          <w:rFonts w:ascii="Book Antiqua" w:hAnsi="Book Antiqua" w:cs="Times New Roman"/>
          <w:bCs/>
          <w:sz w:val="24"/>
          <w:szCs w:val="24"/>
        </w:rPr>
        <w:t xml:space="preserve">and the </w:t>
      </w:r>
      <w:r w:rsidR="007361DC" w:rsidRPr="008E58CF">
        <w:rPr>
          <w:rFonts w:ascii="Book Antiqua" w:hAnsi="Book Antiqua" w:cs="Times New Roman"/>
          <w:sz w:val="24"/>
          <w:szCs w:val="24"/>
        </w:rPr>
        <w:t>LHV</w:t>
      </w:r>
      <w:r w:rsidR="007361DC">
        <w:rPr>
          <w:rFonts w:ascii="Book Antiqua" w:hAnsi="Book Antiqua" w:cs="Times New Roman" w:hint="eastAsia"/>
          <w:bCs/>
          <w:sz w:val="24"/>
          <w:szCs w:val="24"/>
          <w:lang w:eastAsia="zh-CN"/>
        </w:rPr>
        <w:t xml:space="preserve"> </w:t>
      </w:r>
      <w:r w:rsidR="00DE74E0">
        <w:rPr>
          <w:rFonts w:ascii="Book Antiqua" w:hAnsi="Book Antiqua" w:cs="Times New Roman" w:hint="eastAsia"/>
          <w:bCs/>
          <w:sz w:val="24"/>
          <w:szCs w:val="24"/>
          <w:lang w:eastAsia="zh-CN"/>
        </w:rPr>
        <w:t>(</w:t>
      </w:r>
      <w:r w:rsidR="00DE74E0">
        <w:rPr>
          <w:rFonts w:ascii="Book Antiqua" w:hAnsi="Book Antiqua" w:cs="Times New Roman"/>
          <w:bCs/>
          <w:sz w:val="24"/>
          <w:szCs w:val="24"/>
        </w:rPr>
        <w:t>Figure 2</w:t>
      </w:r>
      <w:r w:rsidR="00DE74E0">
        <w:rPr>
          <w:rFonts w:ascii="Book Antiqua" w:hAnsi="Book Antiqua" w:cs="Times New Roman" w:hint="eastAsia"/>
          <w:bCs/>
          <w:sz w:val="24"/>
          <w:szCs w:val="24"/>
          <w:lang w:eastAsia="zh-CN"/>
        </w:rPr>
        <w:t xml:space="preserve">9) </w:t>
      </w:r>
      <w:r w:rsidR="00026021" w:rsidRPr="008E58CF">
        <w:rPr>
          <w:rFonts w:ascii="Book Antiqua" w:hAnsi="Book Antiqua" w:cs="Times New Roman"/>
          <w:bCs/>
          <w:sz w:val="24"/>
          <w:szCs w:val="24"/>
        </w:rPr>
        <w:t>appear one by one and help in identification</w:t>
      </w:r>
      <w:r w:rsidR="009A2FEE">
        <w:rPr>
          <w:rFonts w:ascii="Book Antiqua" w:hAnsi="Book Antiqua" w:cs="Times New Roman" w:hint="eastAsia"/>
          <w:bCs/>
          <w:sz w:val="24"/>
          <w:szCs w:val="24"/>
          <w:lang w:eastAsia="zh-CN"/>
        </w:rPr>
        <w:t xml:space="preserve"> </w:t>
      </w:r>
      <w:r w:rsidR="00026021" w:rsidRPr="008E58CF">
        <w:rPr>
          <w:rFonts w:ascii="Book Antiqua" w:hAnsi="Book Antiqua" w:cs="Times New Roman"/>
          <w:bCs/>
          <w:sz w:val="24"/>
          <w:szCs w:val="24"/>
        </w:rPr>
        <w:t xml:space="preserve">of all the sectors of liver. </w:t>
      </w:r>
    </w:p>
    <w:p w14:paraId="7E3873BE" w14:textId="77777777" w:rsidR="000515D5" w:rsidRPr="008E58CF" w:rsidRDefault="000515D5" w:rsidP="00494388">
      <w:pPr>
        <w:pStyle w:val="ListParagraph"/>
        <w:tabs>
          <w:tab w:val="left" w:pos="426"/>
        </w:tabs>
        <w:spacing w:after="0" w:line="360" w:lineRule="auto"/>
        <w:ind w:left="0"/>
        <w:jc w:val="both"/>
        <w:rPr>
          <w:rFonts w:ascii="Book Antiqua" w:hAnsi="Book Antiqua" w:cs="Times New Roman"/>
          <w:b/>
          <w:i/>
          <w:iCs/>
          <w:sz w:val="24"/>
          <w:szCs w:val="24"/>
          <w:lang w:eastAsia="zh-CN"/>
        </w:rPr>
      </w:pPr>
    </w:p>
    <w:p w14:paraId="412BB4F4" w14:textId="0DBEF7F7" w:rsidR="00970FAC" w:rsidRPr="008E58CF" w:rsidRDefault="00970FAC" w:rsidP="00494388">
      <w:pPr>
        <w:pStyle w:val="ListParagraph"/>
        <w:tabs>
          <w:tab w:val="left" w:pos="426"/>
        </w:tabs>
        <w:autoSpaceDE w:val="0"/>
        <w:autoSpaceDN w:val="0"/>
        <w:adjustRightInd w:val="0"/>
        <w:spacing w:after="0" w:line="360" w:lineRule="auto"/>
        <w:ind w:left="0"/>
        <w:jc w:val="both"/>
        <w:rPr>
          <w:rFonts w:ascii="Book Antiqua" w:hAnsi="Book Antiqua" w:cs="Times New Roman"/>
          <w:b/>
          <w:i/>
          <w:iCs/>
          <w:sz w:val="24"/>
          <w:szCs w:val="24"/>
        </w:rPr>
      </w:pPr>
      <w:r w:rsidRPr="008E58CF">
        <w:rPr>
          <w:rFonts w:ascii="Book Antiqua" w:hAnsi="Book Antiqua" w:cs="Times New Roman"/>
          <w:b/>
          <w:i/>
          <w:iCs/>
          <w:sz w:val="24"/>
          <w:szCs w:val="24"/>
        </w:rPr>
        <w:t>Evaluati</w:t>
      </w:r>
      <w:r w:rsidR="000C3695" w:rsidRPr="008E58CF">
        <w:rPr>
          <w:rFonts w:ascii="Book Antiqua" w:hAnsi="Book Antiqua" w:cs="Times New Roman"/>
          <w:b/>
          <w:i/>
          <w:iCs/>
          <w:sz w:val="24"/>
          <w:szCs w:val="24"/>
        </w:rPr>
        <w:t xml:space="preserve">on of </w:t>
      </w:r>
      <w:r w:rsidR="00CC6398" w:rsidRPr="008E58CF">
        <w:rPr>
          <w:rFonts w:ascii="Book Antiqua" w:hAnsi="Book Antiqua" w:cs="Times New Roman"/>
          <w:b/>
          <w:i/>
          <w:iCs/>
          <w:sz w:val="24"/>
          <w:szCs w:val="24"/>
        </w:rPr>
        <w:t>short hepatic/</w:t>
      </w:r>
      <w:r w:rsidRPr="008E58CF">
        <w:rPr>
          <w:rFonts w:ascii="Book Antiqua" w:hAnsi="Book Antiqua" w:cs="Times New Roman"/>
          <w:b/>
          <w:i/>
          <w:iCs/>
          <w:sz w:val="24"/>
          <w:szCs w:val="24"/>
        </w:rPr>
        <w:t xml:space="preserve">accessory veins </w:t>
      </w:r>
    </w:p>
    <w:p w14:paraId="7EBC0950" w14:textId="1108EF2A" w:rsidR="00781FDA" w:rsidRPr="008E58CF" w:rsidRDefault="00504C34" w:rsidP="00494388">
      <w:pPr>
        <w:pStyle w:val="ListParagraph"/>
        <w:tabs>
          <w:tab w:val="left" w:pos="426"/>
        </w:tabs>
        <w:autoSpaceDE w:val="0"/>
        <w:autoSpaceDN w:val="0"/>
        <w:adjustRightInd w:val="0"/>
        <w:spacing w:after="0" w:line="360" w:lineRule="auto"/>
        <w:ind w:left="0"/>
        <w:jc w:val="both"/>
        <w:rPr>
          <w:rFonts w:ascii="Book Antiqua" w:hAnsi="Book Antiqua" w:cs="Times New Roman"/>
          <w:bCs/>
          <w:sz w:val="24"/>
          <w:szCs w:val="24"/>
        </w:rPr>
      </w:pPr>
      <w:r w:rsidRPr="008E58CF">
        <w:rPr>
          <w:rFonts w:ascii="Book Antiqua" w:eastAsia="Times New Roman" w:hAnsi="Book Antiqua" w:cs="Times New Roman"/>
          <w:sz w:val="24"/>
          <w:szCs w:val="24"/>
          <w:lang w:eastAsia="en-IN" w:bidi="hi-IN"/>
        </w:rPr>
        <w:lastRenderedPageBreak/>
        <w:t>The accessory veins have significant</w:t>
      </w:r>
      <w:r w:rsidR="00181C00" w:rsidRPr="008E58CF">
        <w:rPr>
          <w:rFonts w:ascii="Book Antiqua" w:eastAsia="Times New Roman" w:hAnsi="Book Antiqua" w:cs="Times New Roman"/>
          <w:sz w:val="24"/>
          <w:szCs w:val="24"/>
          <w:lang w:eastAsia="en-IN" w:bidi="hi-IN"/>
        </w:rPr>
        <w:t xml:space="preserve"> </w:t>
      </w:r>
      <w:r w:rsidRPr="008E58CF">
        <w:rPr>
          <w:rFonts w:ascii="Book Antiqua" w:eastAsia="Times New Roman" w:hAnsi="Book Antiqua" w:cs="Times New Roman"/>
          <w:sz w:val="24"/>
          <w:szCs w:val="24"/>
          <w:lang w:eastAsia="en-IN" w:bidi="hi-IN"/>
        </w:rPr>
        <w:t>variations in their number and size and the size may be larger, smaller or of the same size as the main hepatic veins. Larger size accessory veins usually provide independent and complete drainage of blood</w:t>
      </w:r>
      <w:r w:rsidR="000515D5" w:rsidRPr="008E58CF">
        <w:rPr>
          <w:rFonts w:ascii="Book Antiqua" w:eastAsia="Times New Roman" w:hAnsi="Book Antiqua" w:cs="Times New Roman"/>
          <w:sz w:val="24"/>
          <w:szCs w:val="24"/>
          <w:lang w:eastAsia="en-IN" w:bidi="hi-IN"/>
        </w:rPr>
        <w:t xml:space="preserve"> from a complete liver segment</w:t>
      </w:r>
      <w:r w:rsidR="003B4028" w:rsidRPr="008E58CF">
        <w:rPr>
          <w:rFonts w:ascii="Book Antiqua" w:hAnsi="Book Antiqua" w:cs="Times New Roman"/>
          <w:sz w:val="24"/>
          <w:szCs w:val="24"/>
          <w:vertAlign w:val="superscript"/>
        </w:rPr>
        <w:t>[11]</w:t>
      </w:r>
      <w:r w:rsidRPr="008E58CF">
        <w:rPr>
          <w:rFonts w:ascii="Book Antiqua" w:hAnsi="Book Antiqua" w:cs="Times New Roman"/>
          <w:sz w:val="24"/>
          <w:szCs w:val="24"/>
        </w:rPr>
        <w:t xml:space="preserve">. A universal classification of accessory veins is not given in literature and a simple description of </w:t>
      </w:r>
      <w:r w:rsidRPr="008E58CF">
        <w:rPr>
          <w:rFonts w:ascii="Book Antiqua" w:eastAsia="Times New Roman" w:hAnsi="Book Antiqua" w:cs="Times New Roman"/>
          <w:sz w:val="24"/>
          <w:szCs w:val="24"/>
          <w:lang w:eastAsia="en-IN" w:bidi="hi-IN"/>
        </w:rPr>
        <w:t xml:space="preserve">accessory veins </w:t>
      </w:r>
      <w:r w:rsidRPr="008E58CF">
        <w:rPr>
          <w:rFonts w:ascii="Book Antiqua" w:hAnsi="Book Antiqua" w:cs="Times New Roman"/>
          <w:sz w:val="24"/>
          <w:szCs w:val="24"/>
        </w:rPr>
        <w:t xml:space="preserve">may mention all veins joining the IVC caudal to the main veins as right, middle or left inferior hepatic veins. Sometimes the </w:t>
      </w:r>
      <w:r w:rsidRPr="008E58CF">
        <w:rPr>
          <w:rFonts w:ascii="Book Antiqua" w:eastAsia="Times New Roman" w:hAnsi="Book Antiqua" w:cs="Times New Roman"/>
          <w:sz w:val="24"/>
          <w:szCs w:val="24"/>
          <w:lang w:eastAsia="en-IN" w:bidi="hi-IN"/>
        </w:rPr>
        <w:t xml:space="preserve">accessory veins </w:t>
      </w:r>
      <w:r w:rsidRPr="008E58CF">
        <w:rPr>
          <w:rFonts w:ascii="Book Antiqua" w:hAnsi="Book Antiqua" w:cs="Times New Roman"/>
          <w:sz w:val="24"/>
          <w:szCs w:val="24"/>
        </w:rPr>
        <w:t>are classified into two groups according to the side that ent</w:t>
      </w:r>
      <w:r w:rsidR="003B4028" w:rsidRPr="008E58CF">
        <w:rPr>
          <w:rFonts w:ascii="Book Antiqua" w:hAnsi="Book Antiqua" w:cs="Times New Roman"/>
          <w:sz w:val="24"/>
          <w:szCs w:val="24"/>
        </w:rPr>
        <w:t>er into IVC</w:t>
      </w:r>
      <w:r w:rsidRPr="008E58CF">
        <w:rPr>
          <w:rFonts w:ascii="Book Antiqua" w:hAnsi="Book Antiqua" w:cs="Times New Roman"/>
          <w:sz w:val="24"/>
          <w:szCs w:val="24"/>
        </w:rPr>
        <w:t>. The left side veins are called caudal hepatic veins, while the right sided veins are referred to as inferior right hepatic veins.</w:t>
      </w:r>
      <w:r w:rsidR="00E85C0A" w:rsidRPr="008E58CF">
        <w:rPr>
          <w:rFonts w:ascii="Book Antiqua" w:hAnsi="Book Antiqua" w:cs="Times New Roman"/>
          <w:sz w:val="24"/>
          <w:szCs w:val="24"/>
        </w:rPr>
        <w:t xml:space="preserve"> </w:t>
      </w:r>
      <w:r w:rsidR="00950FA9" w:rsidRPr="008E58CF">
        <w:rPr>
          <w:rFonts w:ascii="Book Antiqua" w:hAnsi="Book Antiqua" w:cs="Times New Roman"/>
          <w:sz w:val="24"/>
          <w:szCs w:val="24"/>
        </w:rPr>
        <w:t>On EUS t</w:t>
      </w:r>
      <w:r w:rsidR="00970FAC" w:rsidRPr="008E58CF">
        <w:rPr>
          <w:rFonts w:ascii="Book Antiqua" w:hAnsi="Book Antiqua" w:cs="Times New Roman"/>
          <w:bCs/>
          <w:sz w:val="24"/>
          <w:szCs w:val="24"/>
        </w:rPr>
        <w:t xml:space="preserve">he evaluation of the </w:t>
      </w:r>
      <w:r w:rsidR="00970FAC" w:rsidRPr="008E58CF">
        <w:rPr>
          <w:rFonts w:ascii="Book Antiqua" w:hAnsi="Book Antiqua" w:cs="Times New Roman"/>
          <w:bCs/>
          <w:iCs/>
          <w:sz w:val="24"/>
          <w:szCs w:val="24"/>
        </w:rPr>
        <w:t xml:space="preserve">anterior and lateral wall of IVC below the joining of main hepatic vein is done in a craniocaudal axis (no vein joins the posterior aspect of IVC) for assessment of </w:t>
      </w:r>
      <w:r w:rsidR="00970FAC" w:rsidRPr="008E58CF">
        <w:rPr>
          <w:rFonts w:ascii="Book Antiqua" w:hAnsi="Book Antiqua" w:cs="Times New Roman"/>
          <w:bCs/>
          <w:sz w:val="24"/>
          <w:szCs w:val="24"/>
        </w:rPr>
        <w:t>accessory veins</w:t>
      </w:r>
      <w:r w:rsidR="00A23F1A" w:rsidRPr="008E58CF">
        <w:rPr>
          <w:rFonts w:ascii="Book Antiqua" w:hAnsi="Book Antiqua" w:cs="Times New Roman"/>
          <w:bCs/>
          <w:sz w:val="24"/>
          <w:szCs w:val="24"/>
        </w:rPr>
        <w:t xml:space="preserve"> (</w:t>
      </w:r>
      <w:r w:rsidR="003B4028" w:rsidRPr="008E58CF">
        <w:rPr>
          <w:rFonts w:ascii="Book Antiqua" w:hAnsi="Book Antiqua" w:cs="Times New Roman"/>
          <w:bCs/>
          <w:sz w:val="24"/>
          <w:szCs w:val="24"/>
        </w:rPr>
        <w:t>Figures 30-</w:t>
      </w:r>
      <w:r w:rsidR="004924C2" w:rsidRPr="008E58CF">
        <w:rPr>
          <w:rFonts w:ascii="Book Antiqua" w:hAnsi="Book Antiqua" w:cs="Times New Roman"/>
          <w:bCs/>
          <w:sz w:val="24"/>
          <w:szCs w:val="24"/>
        </w:rPr>
        <w:t>32</w:t>
      </w:r>
      <w:r w:rsidR="00A23F1A" w:rsidRPr="008E58CF">
        <w:rPr>
          <w:rFonts w:ascii="Book Antiqua" w:hAnsi="Book Antiqua" w:cs="Times New Roman"/>
          <w:bCs/>
          <w:sz w:val="24"/>
          <w:szCs w:val="24"/>
        </w:rPr>
        <w:t>).</w:t>
      </w:r>
      <w:r w:rsidR="004924C2" w:rsidRPr="008E58CF">
        <w:rPr>
          <w:rFonts w:ascii="Book Antiqua" w:hAnsi="Book Antiqua" w:cs="Times New Roman"/>
          <w:bCs/>
          <w:sz w:val="24"/>
          <w:szCs w:val="24"/>
        </w:rPr>
        <w:t xml:space="preserve"> The</w:t>
      </w:r>
      <w:r w:rsidR="00970FAC" w:rsidRPr="008E58CF">
        <w:rPr>
          <w:rFonts w:ascii="Book Antiqua" w:hAnsi="Book Antiqua" w:cs="Times New Roman"/>
          <w:bCs/>
          <w:iCs/>
          <w:sz w:val="24"/>
          <w:szCs w:val="24"/>
        </w:rPr>
        <w:t xml:space="preserve"> number and diameter of hepatic veins joining IVC can be counted.</w:t>
      </w:r>
      <w:r w:rsidR="008304F9" w:rsidRPr="008E58CF">
        <w:rPr>
          <w:rFonts w:ascii="Book Antiqua" w:hAnsi="Book Antiqua" w:cs="Times New Roman"/>
          <w:iCs/>
          <w:sz w:val="24"/>
          <w:szCs w:val="24"/>
        </w:rPr>
        <w:t xml:space="preserve"> The caudate lobe venous drainage is independent and occurs directly </w:t>
      </w:r>
      <w:r w:rsidR="008304F9" w:rsidRPr="008E58CF">
        <w:rPr>
          <w:rFonts w:ascii="Book Antiqua" w:hAnsi="Book Antiqua" w:cs="Times New Roman"/>
          <w:sz w:val="24"/>
          <w:szCs w:val="24"/>
        </w:rPr>
        <w:t>by two small fairly constant veins that enter the left side of IVC</w:t>
      </w:r>
      <w:r w:rsidR="00822637" w:rsidRPr="008E58CF">
        <w:rPr>
          <w:rFonts w:ascii="Book Antiqua" w:hAnsi="Book Antiqua" w:cs="Times New Roman"/>
          <w:sz w:val="24"/>
          <w:szCs w:val="24"/>
        </w:rPr>
        <w:t xml:space="preserve"> (</w:t>
      </w:r>
      <w:r w:rsidR="003B4028" w:rsidRPr="008E58CF">
        <w:rPr>
          <w:rFonts w:ascii="Book Antiqua" w:eastAsia="Times New Roman" w:hAnsi="Book Antiqua" w:cs="Times New Roman"/>
          <w:bCs/>
          <w:sz w:val="24"/>
          <w:szCs w:val="24"/>
          <w:lang w:eastAsia="en-IN" w:bidi="hi-IN"/>
        </w:rPr>
        <w:t xml:space="preserve">Figure </w:t>
      </w:r>
      <w:r w:rsidR="00822637" w:rsidRPr="008E58CF">
        <w:rPr>
          <w:rFonts w:ascii="Book Antiqua" w:eastAsia="Times New Roman" w:hAnsi="Book Antiqua" w:cs="Times New Roman"/>
          <w:bCs/>
          <w:sz w:val="24"/>
          <w:szCs w:val="24"/>
          <w:lang w:eastAsia="en-IN" w:bidi="hi-IN"/>
        </w:rPr>
        <w:t>5).</w:t>
      </w:r>
      <w:r w:rsidR="00DB405A" w:rsidRPr="008E58CF">
        <w:rPr>
          <w:rFonts w:ascii="Book Antiqua" w:eastAsia="Times New Roman" w:hAnsi="Book Antiqua" w:cs="Times New Roman"/>
          <w:bCs/>
          <w:sz w:val="24"/>
          <w:szCs w:val="24"/>
          <w:lang w:eastAsia="en-IN" w:bidi="hi-IN"/>
        </w:rPr>
        <w:t xml:space="preserve"> In cases of liver </w:t>
      </w:r>
      <w:r w:rsidR="004924C2" w:rsidRPr="008E58CF">
        <w:rPr>
          <w:rFonts w:ascii="Book Antiqua" w:eastAsia="Times New Roman" w:hAnsi="Book Antiqua" w:cs="Times New Roman"/>
          <w:bCs/>
          <w:sz w:val="24"/>
          <w:szCs w:val="24"/>
          <w:lang w:eastAsia="en-IN" w:bidi="hi-IN"/>
        </w:rPr>
        <w:t>donor,</w:t>
      </w:r>
      <w:r w:rsidR="00DB405A" w:rsidRPr="008E58CF">
        <w:rPr>
          <w:rFonts w:ascii="Book Antiqua" w:eastAsia="Times New Roman" w:hAnsi="Book Antiqua" w:cs="Times New Roman"/>
          <w:bCs/>
          <w:sz w:val="24"/>
          <w:szCs w:val="24"/>
          <w:lang w:eastAsia="en-IN" w:bidi="hi-IN"/>
        </w:rPr>
        <w:t xml:space="preserve"> t</w:t>
      </w:r>
      <w:r w:rsidR="008304F9" w:rsidRPr="008E58CF">
        <w:rPr>
          <w:rFonts w:ascii="Book Antiqua" w:hAnsi="Book Antiqua" w:cs="Times New Roman"/>
          <w:iCs/>
          <w:sz w:val="24"/>
          <w:szCs w:val="24"/>
        </w:rPr>
        <w:t>he caudate lobe usually remains in the donor because it directly drains into the IVC.</w:t>
      </w:r>
      <w:r w:rsidR="008304F9" w:rsidRPr="008E58CF">
        <w:rPr>
          <w:rFonts w:ascii="Book Antiqua" w:hAnsi="Book Antiqua" w:cs="Times New Roman"/>
          <w:sz w:val="24"/>
          <w:szCs w:val="24"/>
        </w:rPr>
        <w:t xml:space="preserve"> </w:t>
      </w:r>
      <w:r w:rsidR="00970FAC" w:rsidRPr="008E58CF">
        <w:rPr>
          <w:rFonts w:ascii="Book Antiqua" w:eastAsia="Times New Roman" w:hAnsi="Book Antiqua" w:cs="Times New Roman"/>
          <w:bCs/>
          <w:sz w:val="24"/>
          <w:szCs w:val="24"/>
          <w:lang w:eastAsia="en-IN" w:bidi="hi-IN"/>
        </w:rPr>
        <w:t xml:space="preserve"> T</w:t>
      </w:r>
      <w:r w:rsidR="00970FAC" w:rsidRPr="008E58CF">
        <w:rPr>
          <w:rFonts w:ascii="Book Antiqua" w:hAnsi="Book Antiqua" w:cs="Times New Roman"/>
          <w:bCs/>
          <w:sz w:val="24"/>
          <w:szCs w:val="24"/>
        </w:rPr>
        <w:t>he vena</w:t>
      </w:r>
      <w:r w:rsidR="0090736D" w:rsidRPr="008E58CF">
        <w:rPr>
          <w:rFonts w:ascii="Book Antiqua" w:hAnsi="Book Antiqua" w:cs="Times New Roman"/>
          <w:bCs/>
          <w:sz w:val="24"/>
          <w:szCs w:val="24"/>
        </w:rPr>
        <w:t xml:space="preserve"> </w:t>
      </w:r>
      <w:proofErr w:type="spellStart"/>
      <w:r w:rsidR="00970FAC" w:rsidRPr="008E58CF">
        <w:rPr>
          <w:rFonts w:ascii="Book Antiqua" w:hAnsi="Book Antiqua" w:cs="Times New Roman"/>
          <w:bCs/>
          <w:sz w:val="24"/>
          <w:szCs w:val="24"/>
        </w:rPr>
        <w:t>caval</w:t>
      </w:r>
      <w:proofErr w:type="spellEnd"/>
      <w:r w:rsidR="0019361C" w:rsidRPr="008E58CF">
        <w:rPr>
          <w:rFonts w:ascii="Book Antiqua" w:hAnsi="Book Antiqua" w:cs="Times New Roman"/>
          <w:bCs/>
          <w:sz w:val="24"/>
          <w:szCs w:val="24"/>
        </w:rPr>
        <w:t xml:space="preserve"> </w:t>
      </w:r>
      <w:r w:rsidR="00970FAC" w:rsidRPr="008E58CF">
        <w:rPr>
          <w:rFonts w:ascii="Book Antiqua" w:hAnsi="Book Antiqua" w:cs="Times New Roman"/>
          <w:bCs/>
          <w:sz w:val="24"/>
          <w:szCs w:val="24"/>
        </w:rPr>
        <w:t xml:space="preserve">openings are considered as large openings with the diameter of 1.5-2 cm and medium </w:t>
      </w:r>
      <w:r w:rsidR="000515D5" w:rsidRPr="008E58CF">
        <w:rPr>
          <w:rFonts w:ascii="Book Antiqua" w:hAnsi="Book Antiqua" w:cs="Times New Roman"/>
          <w:bCs/>
          <w:sz w:val="24"/>
          <w:szCs w:val="24"/>
        </w:rPr>
        <w:t>when the diameter is 0.5-1.0 cm</w:t>
      </w:r>
      <w:r w:rsidR="003B4028" w:rsidRPr="008E58CF">
        <w:rPr>
          <w:rFonts w:ascii="Book Antiqua" w:hAnsi="Book Antiqua" w:cs="Times New Roman"/>
          <w:bCs/>
          <w:sz w:val="24"/>
          <w:szCs w:val="24"/>
          <w:vertAlign w:val="superscript"/>
        </w:rPr>
        <w:t>[</w:t>
      </w:r>
      <w:r w:rsidR="00577677" w:rsidRPr="008E58CF">
        <w:rPr>
          <w:rFonts w:ascii="Book Antiqua" w:hAnsi="Book Antiqua" w:cs="Times New Roman"/>
          <w:bCs/>
          <w:sz w:val="24"/>
          <w:szCs w:val="24"/>
          <w:vertAlign w:val="superscript"/>
        </w:rPr>
        <w:t>11</w:t>
      </w:r>
      <w:r w:rsidR="00183DFA" w:rsidRPr="008E58CF">
        <w:rPr>
          <w:rFonts w:ascii="Book Antiqua" w:hAnsi="Book Antiqua" w:cs="Times New Roman"/>
          <w:bCs/>
          <w:sz w:val="24"/>
          <w:szCs w:val="24"/>
          <w:vertAlign w:val="superscript"/>
        </w:rPr>
        <w:t>,12</w:t>
      </w:r>
      <w:r w:rsidR="003B4028" w:rsidRPr="008E58CF">
        <w:rPr>
          <w:rFonts w:ascii="Book Antiqua" w:hAnsi="Book Antiqua" w:cs="Times New Roman"/>
          <w:bCs/>
          <w:sz w:val="24"/>
          <w:szCs w:val="24"/>
          <w:vertAlign w:val="superscript"/>
        </w:rPr>
        <w:t>]</w:t>
      </w:r>
      <w:r w:rsidR="00183DFA" w:rsidRPr="008E58CF">
        <w:rPr>
          <w:rFonts w:ascii="Book Antiqua" w:hAnsi="Book Antiqua" w:cs="Times New Roman"/>
          <w:bCs/>
          <w:sz w:val="24"/>
          <w:szCs w:val="24"/>
        </w:rPr>
        <w:t>.</w:t>
      </w:r>
      <w:r w:rsidR="008304F9" w:rsidRPr="008E58CF">
        <w:rPr>
          <w:rFonts w:ascii="Book Antiqua" w:hAnsi="Book Antiqua" w:cs="Times New Roman"/>
          <w:bCs/>
          <w:sz w:val="24"/>
          <w:szCs w:val="24"/>
        </w:rPr>
        <w:t xml:space="preserve"> </w:t>
      </w:r>
      <w:r w:rsidR="00781FDA" w:rsidRPr="008E58CF">
        <w:rPr>
          <w:rFonts w:ascii="Book Antiqua" w:hAnsi="Book Antiqua" w:cs="Times New Roman"/>
          <w:bCs/>
          <w:sz w:val="24"/>
          <w:szCs w:val="24"/>
        </w:rPr>
        <w:t xml:space="preserve">The distance of accessory vein from the main hepatic vein is important as it may be difficult to apply a single clamp if distance </w:t>
      </w:r>
      <w:r w:rsidR="00A20642" w:rsidRPr="008E58CF">
        <w:rPr>
          <w:rFonts w:ascii="Book Antiqua" w:hAnsi="Book Antiqua" w:cs="Times New Roman"/>
          <w:bCs/>
          <w:sz w:val="24"/>
          <w:szCs w:val="24"/>
        </w:rPr>
        <w:t>between accessory vein and the confluence of the hepatic vein 5 cm in the coronal plane</w:t>
      </w:r>
      <w:r w:rsidR="00781FDA" w:rsidRPr="008E58CF">
        <w:rPr>
          <w:rFonts w:ascii="Book Antiqua" w:hAnsi="Book Antiqua" w:cs="Times New Roman"/>
          <w:bCs/>
          <w:sz w:val="24"/>
          <w:szCs w:val="24"/>
        </w:rPr>
        <w:t>.</w:t>
      </w:r>
      <w:r w:rsidR="008304F9" w:rsidRPr="008E58CF">
        <w:rPr>
          <w:rFonts w:ascii="Book Antiqua" w:hAnsi="Book Antiqua" w:cs="Times New Roman"/>
          <w:bCs/>
          <w:sz w:val="24"/>
          <w:szCs w:val="24"/>
        </w:rPr>
        <w:t xml:space="preserve"> </w:t>
      </w:r>
    </w:p>
    <w:p w14:paraId="5B1AA572" w14:textId="2849DDB5" w:rsidR="00A23F1A" w:rsidRPr="008E58CF" w:rsidRDefault="00A23F1A" w:rsidP="00494388">
      <w:pPr>
        <w:pStyle w:val="ListParagraph"/>
        <w:tabs>
          <w:tab w:val="left" w:pos="426"/>
        </w:tabs>
        <w:autoSpaceDE w:val="0"/>
        <w:autoSpaceDN w:val="0"/>
        <w:adjustRightInd w:val="0"/>
        <w:spacing w:after="0" w:line="360" w:lineRule="auto"/>
        <w:ind w:left="0"/>
        <w:jc w:val="both"/>
        <w:rPr>
          <w:rFonts w:ascii="Book Antiqua" w:hAnsi="Book Antiqua" w:cs="Times New Roman"/>
          <w:bCs/>
          <w:sz w:val="24"/>
          <w:szCs w:val="24"/>
        </w:rPr>
      </w:pPr>
    </w:p>
    <w:p w14:paraId="3B2E6237" w14:textId="6DD66EFF" w:rsidR="00591509" w:rsidRPr="008E58CF" w:rsidRDefault="001F460D" w:rsidP="00494388">
      <w:pPr>
        <w:autoSpaceDE w:val="0"/>
        <w:autoSpaceDN w:val="0"/>
        <w:adjustRightInd w:val="0"/>
        <w:spacing w:after="0" w:line="360" w:lineRule="auto"/>
        <w:jc w:val="both"/>
        <w:rPr>
          <w:rFonts w:ascii="Book Antiqua" w:hAnsi="Book Antiqua" w:cs="Times New Roman"/>
          <w:b/>
          <w:sz w:val="24"/>
          <w:szCs w:val="24"/>
        </w:rPr>
      </w:pPr>
      <w:r w:rsidRPr="008E58CF">
        <w:rPr>
          <w:rFonts w:ascii="Book Antiqua" w:hAnsi="Book Antiqua" w:cs="Times New Roman"/>
          <w:b/>
          <w:sz w:val="24"/>
          <w:szCs w:val="24"/>
        </w:rPr>
        <w:t>DISCUSSION</w:t>
      </w:r>
    </w:p>
    <w:p w14:paraId="64B191BB" w14:textId="72F3A5FE" w:rsidR="00376479" w:rsidRPr="008E58CF" w:rsidRDefault="00BB2488" w:rsidP="00494388">
      <w:pPr>
        <w:autoSpaceDE w:val="0"/>
        <w:autoSpaceDN w:val="0"/>
        <w:adjustRightInd w:val="0"/>
        <w:spacing w:after="0" w:line="360" w:lineRule="auto"/>
        <w:jc w:val="both"/>
        <w:rPr>
          <w:rFonts w:ascii="Book Antiqua" w:hAnsi="Book Antiqua" w:cs="Times New Roman"/>
          <w:sz w:val="24"/>
          <w:szCs w:val="24"/>
        </w:rPr>
      </w:pPr>
      <w:r w:rsidRPr="008E58CF">
        <w:rPr>
          <w:rFonts w:ascii="Book Antiqua" w:hAnsi="Book Antiqua" w:cs="Times New Roman"/>
          <w:sz w:val="24"/>
          <w:szCs w:val="24"/>
        </w:rPr>
        <w:t xml:space="preserve">EUS of hepatic vein and the tributaries is an operator dependent technique and in expert hands may give a mapping comparable to CT and </w:t>
      </w:r>
      <w:r w:rsidR="00B70292" w:rsidRPr="008E58CF">
        <w:rPr>
          <w:rFonts w:ascii="Book Antiqua" w:hAnsi="Book Antiqua" w:cs="Times New Roman"/>
          <w:sz w:val="24"/>
          <w:szCs w:val="24"/>
        </w:rPr>
        <w:t>magnetic resonance imaging</w:t>
      </w:r>
      <w:r w:rsidRPr="008E58CF">
        <w:rPr>
          <w:rFonts w:ascii="Book Antiqua" w:hAnsi="Book Antiqua" w:cs="Times New Roman"/>
          <w:sz w:val="24"/>
          <w:szCs w:val="24"/>
        </w:rPr>
        <w:t>.</w:t>
      </w:r>
      <w:r w:rsidR="00183DFA" w:rsidRPr="008E58CF">
        <w:rPr>
          <w:rFonts w:ascii="Book Antiqua" w:hAnsi="Book Antiqua" w:cs="Times New Roman"/>
          <w:sz w:val="24"/>
          <w:szCs w:val="24"/>
        </w:rPr>
        <w:t xml:space="preserve"> </w:t>
      </w:r>
      <w:r w:rsidR="00B16AF0" w:rsidRPr="008E58CF">
        <w:rPr>
          <w:rFonts w:ascii="Book Antiqua" w:hAnsi="Book Antiqua" w:cs="Times New Roman"/>
          <w:sz w:val="24"/>
          <w:szCs w:val="24"/>
        </w:rPr>
        <w:t xml:space="preserve">EUS of hepatic veins can </w:t>
      </w:r>
      <w:r w:rsidR="00030562" w:rsidRPr="008E58CF">
        <w:rPr>
          <w:rFonts w:ascii="Book Antiqua" w:hAnsi="Book Antiqua" w:cs="Times New Roman"/>
          <w:sz w:val="24"/>
          <w:szCs w:val="24"/>
        </w:rPr>
        <w:t>help in</w:t>
      </w:r>
      <w:r w:rsidRPr="008E58CF">
        <w:rPr>
          <w:rFonts w:ascii="Book Antiqua" w:hAnsi="Book Antiqua" w:cs="Times New Roman"/>
          <w:sz w:val="24"/>
          <w:szCs w:val="24"/>
        </w:rPr>
        <w:t xml:space="preserve"> identification of</w:t>
      </w:r>
      <w:r w:rsidR="00030562" w:rsidRPr="008E58CF">
        <w:rPr>
          <w:rFonts w:ascii="Book Antiqua" w:hAnsi="Book Antiqua" w:cs="Times New Roman"/>
          <w:sz w:val="24"/>
          <w:szCs w:val="24"/>
        </w:rPr>
        <w:t xml:space="preserve"> </w:t>
      </w:r>
      <w:r w:rsidR="000D42D0" w:rsidRPr="008E58CF">
        <w:rPr>
          <w:rFonts w:ascii="Book Antiqua" w:hAnsi="Book Antiqua" w:cs="Times New Roman"/>
          <w:sz w:val="24"/>
          <w:szCs w:val="24"/>
        </w:rPr>
        <w:t xml:space="preserve">individual </w:t>
      </w:r>
      <w:r w:rsidR="00030562" w:rsidRPr="008E58CF">
        <w:rPr>
          <w:rFonts w:ascii="Book Antiqua" w:hAnsi="Book Antiqua" w:cs="Times New Roman"/>
          <w:sz w:val="24"/>
          <w:szCs w:val="24"/>
        </w:rPr>
        <w:t>sector</w:t>
      </w:r>
      <w:r w:rsidRPr="008E58CF">
        <w:rPr>
          <w:rFonts w:ascii="Book Antiqua" w:hAnsi="Book Antiqua" w:cs="Times New Roman"/>
          <w:sz w:val="24"/>
          <w:szCs w:val="24"/>
        </w:rPr>
        <w:t>s</w:t>
      </w:r>
      <w:r w:rsidR="00030562" w:rsidRPr="008E58CF">
        <w:rPr>
          <w:rFonts w:ascii="Book Antiqua" w:hAnsi="Book Antiqua" w:cs="Times New Roman"/>
          <w:sz w:val="24"/>
          <w:szCs w:val="24"/>
        </w:rPr>
        <w:t xml:space="preserve"> and </w:t>
      </w:r>
      <w:r w:rsidR="00B16AF0" w:rsidRPr="008E58CF">
        <w:rPr>
          <w:rFonts w:ascii="Book Antiqua" w:hAnsi="Book Antiqua" w:cs="Times New Roman"/>
          <w:sz w:val="24"/>
          <w:szCs w:val="24"/>
        </w:rPr>
        <w:t>segment</w:t>
      </w:r>
      <w:r w:rsidRPr="008E58CF">
        <w:rPr>
          <w:rFonts w:ascii="Book Antiqua" w:hAnsi="Book Antiqua" w:cs="Times New Roman"/>
          <w:sz w:val="24"/>
          <w:szCs w:val="24"/>
        </w:rPr>
        <w:t>s o</w:t>
      </w:r>
      <w:r w:rsidR="00B16AF0" w:rsidRPr="008E58CF">
        <w:rPr>
          <w:rFonts w:ascii="Book Antiqua" w:hAnsi="Book Antiqua" w:cs="Times New Roman"/>
          <w:sz w:val="24"/>
          <w:szCs w:val="24"/>
        </w:rPr>
        <w:t>f liver</w:t>
      </w:r>
      <w:r w:rsidRPr="008E58CF">
        <w:rPr>
          <w:rFonts w:ascii="Book Antiqua" w:hAnsi="Book Antiqua" w:cs="Times New Roman"/>
          <w:sz w:val="24"/>
          <w:szCs w:val="24"/>
        </w:rPr>
        <w:t>.</w:t>
      </w:r>
      <w:r w:rsidR="005D2846" w:rsidRPr="008E58CF">
        <w:rPr>
          <w:rFonts w:ascii="Book Antiqua" w:hAnsi="Book Antiqua" w:cs="Times New Roman"/>
          <w:b/>
          <w:sz w:val="24"/>
          <w:szCs w:val="24"/>
        </w:rPr>
        <w:t xml:space="preserve"> </w:t>
      </w:r>
      <w:r w:rsidR="005D2846" w:rsidRPr="008E58CF">
        <w:rPr>
          <w:rFonts w:ascii="Book Antiqua" w:hAnsi="Book Antiqua" w:cs="Times New Roman"/>
          <w:sz w:val="24"/>
          <w:szCs w:val="24"/>
        </w:rPr>
        <w:t>EUS</w:t>
      </w:r>
      <w:r w:rsidR="00E27B3A" w:rsidRPr="008E58CF">
        <w:rPr>
          <w:rFonts w:ascii="Book Antiqua" w:hAnsi="Book Antiqua" w:cs="Times New Roman"/>
          <w:sz w:val="24"/>
          <w:szCs w:val="24"/>
        </w:rPr>
        <w:t xml:space="preserve"> </w:t>
      </w:r>
      <w:r w:rsidR="008E1281" w:rsidRPr="008E58CF">
        <w:rPr>
          <w:rFonts w:ascii="Book Antiqua" w:hAnsi="Book Antiqua" w:cs="Times New Roman"/>
          <w:sz w:val="24"/>
          <w:szCs w:val="24"/>
        </w:rPr>
        <w:t xml:space="preserve">offers </w:t>
      </w:r>
      <w:r w:rsidR="00035871" w:rsidRPr="008E58CF">
        <w:rPr>
          <w:rFonts w:ascii="Book Antiqua" w:hAnsi="Book Antiqua" w:cs="Times New Roman"/>
          <w:sz w:val="24"/>
          <w:szCs w:val="24"/>
        </w:rPr>
        <w:t xml:space="preserve">additional </w:t>
      </w:r>
      <w:r w:rsidR="008E1281" w:rsidRPr="008E58CF">
        <w:rPr>
          <w:rFonts w:ascii="Book Antiqua" w:hAnsi="Book Antiqua" w:cs="Times New Roman"/>
          <w:sz w:val="24"/>
          <w:szCs w:val="24"/>
        </w:rPr>
        <w:t xml:space="preserve">superiority in assessing the flow dynamics of </w:t>
      </w:r>
      <w:r w:rsidR="00035871" w:rsidRPr="008E58CF">
        <w:rPr>
          <w:rFonts w:ascii="Book Antiqua" w:hAnsi="Book Antiqua" w:cs="Times New Roman"/>
          <w:sz w:val="24"/>
          <w:szCs w:val="24"/>
        </w:rPr>
        <w:t xml:space="preserve">individual </w:t>
      </w:r>
      <w:r w:rsidR="008E1281" w:rsidRPr="008E58CF">
        <w:rPr>
          <w:rFonts w:ascii="Book Antiqua" w:hAnsi="Book Antiqua" w:cs="Times New Roman"/>
          <w:sz w:val="24"/>
          <w:szCs w:val="24"/>
        </w:rPr>
        <w:t>hepatic veins</w:t>
      </w:r>
      <w:r w:rsidRPr="008E58CF">
        <w:rPr>
          <w:rFonts w:ascii="Book Antiqua" w:hAnsi="Book Antiqua" w:cs="Times New Roman"/>
          <w:sz w:val="24"/>
          <w:szCs w:val="24"/>
        </w:rPr>
        <w:t xml:space="preserve"> and can </w:t>
      </w:r>
      <w:r w:rsidR="001A03BA" w:rsidRPr="008E58CF">
        <w:rPr>
          <w:rFonts w:ascii="Book Antiqua" w:hAnsi="Book Antiqua" w:cs="Times New Roman"/>
          <w:sz w:val="24"/>
          <w:szCs w:val="24"/>
        </w:rPr>
        <w:t>provide an opportunity for</w:t>
      </w:r>
      <w:r w:rsidR="007A3E41" w:rsidRPr="008E58CF">
        <w:rPr>
          <w:rFonts w:ascii="Book Antiqua" w:hAnsi="Book Antiqua" w:cs="Times New Roman"/>
          <w:sz w:val="24"/>
          <w:szCs w:val="24"/>
        </w:rPr>
        <w:t xml:space="preserve"> assessment </w:t>
      </w:r>
      <w:r w:rsidR="00F21857" w:rsidRPr="008E58CF">
        <w:rPr>
          <w:rFonts w:ascii="Book Antiqua" w:hAnsi="Book Antiqua" w:cs="Times New Roman"/>
          <w:sz w:val="24"/>
          <w:szCs w:val="24"/>
        </w:rPr>
        <w:t xml:space="preserve">of the anatomical features of hepatic vein </w:t>
      </w:r>
      <w:r w:rsidR="00B74932" w:rsidRPr="008E58CF">
        <w:rPr>
          <w:rFonts w:ascii="Book Antiqua" w:hAnsi="Book Antiqua" w:cs="Times New Roman"/>
          <w:sz w:val="24"/>
          <w:szCs w:val="24"/>
        </w:rPr>
        <w:t>length, diameter</w:t>
      </w:r>
      <w:r w:rsidR="00F21857" w:rsidRPr="008E58CF">
        <w:rPr>
          <w:rFonts w:ascii="Book Antiqua" w:hAnsi="Book Antiqua" w:cs="Times New Roman"/>
          <w:sz w:val="24"/>
          <w:szCs w:val="24"/>
        </w:rPr>
        <w:t>,</w:t>
      </w:r>
      <w:r w:rsidR="00B74932" w:rsidRPr="008E58CF">
        <w:rPr>
          <w:rFonts w:ascii="Book Antiqua" w:hAnsi="Book Antiqua" w:cs="Times New Roman"/>
          <w:sz w:val="24"/>
          <w:szCs w:val="24"/>
        </w:rPr>
        <w:t xml:space="preserve"> pattern of joining</w:t>
      </w:r>
      <w:r w:rsidR="000F5F6E" w:rsidRPr="008E58CF">
        <w:rPr>
          <w:rFonts w:ascii="Book Antiqua" w:hAnsi="Book Antiqua" w:cs="Times New Roman"/>
          <w:sz w:val="24"/>
          <w:szCs w:val="24"/>
        </w:rPr>
        <w:t xml:space="preserve">, </w:t>
      </w:r>
      <w:r w:rsidR="00B16AF0" w:rsidRPr="008E58CF">
        <w:rPr>
          <w:rFonts w:ascii="Book Antiqua" w:hAnsi="Book Antiqua" w:cs="Times New Roman"/>
          <w:sz w:val="24"/>
          <w:szCs w:val="24"/>
        </w:rPr>
        <w:t xml:space="preserve">and evaluation of </w:t>
      </w:r>
      <w:r w:rsidR="000F5F6E" w:rsidRPr="008E58CF">
        <w:rPr>
          <w:rFonts w:ascii="Book Antiqua" w:hAnsi="Book Antiqua" w:cs="Times New Roman"/>
          <w:sz w:val="24"/>
          <w:szCs w:val="24"/>
        </w:rPr>
        <w:t xml:space="preserve">segmental </w:t>
      </w:r>
      <w:r w:rsidR="00B16AF0" w:rsidRPr="008E58CF">
        <w:rPr>
          <w:rFonts w:ascii="Book Antiqua" w:hAnsi="Book Antiqua" w:cs="Times New Roman"/>
          <w:sz w:val="24"/>
          <w:szCs w:val="24"/>
        </w:rPr>
        <w:t xml:space="preserve">venous </w:t>
      </w:r>
      <w:r w:rsidR="000F5F6E" w:rsidRPr="008E58CF">
        <w:rPr>
          <w:rFonts w:ascii="Book Antiqua" w:hAnsi="Book Antiqua" w:cs="Times New Roman"/>
          <w:sz w:val="24"/>
          <w:szCs w:val="24"/>
        </w:rPr>
        <w:t>drainage</w:t>
      </w:r>
      <w:r w:rsidR="00B16AF0" w:rsidRPr="008E58CF">
        <w:rPr>
          <w:rFonts w:ascii="Book Antiqua" w:hAnsi="Book Antiqua" w:cs="Times New Roman"/>
          <w:sz w:val="24"/>
          <w:szCs w:val="24"/>
        </w:rPr>
        <w:t>.</w:t>
      </w:r>
      <w:r w:rsidR="00D92A58" w:rsidRPr="008E58CF">
        <w:rPr>
          <w:rFonts w:ascii="Book Antiqua" w:hAnsi="Book Antiqua" w:cs="Times New Roman"/>
          <w:sz w:val="24"/>
          <w:szCs w:val="24"/>
        </w:rPr>
        <w:t xml:space="preserve"> </w:t>
      </w:r>
      <w:r w:rsidR="00B16AF0" w:rsidRPr="008E58CF">
        <w:rPr>
          <w:rFonts w:ascii="Book Antiqua" w:hAnsi="Book Antiqua" w:cs="Times New Roman"/>
          <w:sz w:val="24"/>
          <w:szCs w:val="24"/>
        </w:rPr>
        <w:t>K</w:t>
      </w:r>
      <w:r w:rsidR="00BA2868" w:rsidRPr="008E58CF">
        <w:rPr>
          <w:rFonts w:ascii="Book Antiqua" w:hAnsi="Book Antiqua" w:cs="Times New Roman"/>
          <w:sz w:val="24"/>
          <w:szCs w:val="24"/>
        </w:rPr>
        <w:t xml:space="preserve">nowledge of the presence of supernumerary right hepatic veins or an inferior hepatic vein may facilitate extrahepatic or intrahepatic venous ligation during resection of the right </w:t>
      </w:r>
      <w:r w:rsidR="007D4565" w:rsidRPr="008E58CF">
        <w:rPr>
          <w:rFonts w:ascii="Book Antiqua" w:hAnsi="Book Antiqua" w:cs="Times New Roman"/>
          <w:sz w:val="24"/>
          <w:szCs w:val="24"/>
        </w:rPr>
        <w:t>hemi liver</w:t>
      </w:r>
      <w:r w:rsidR="001F460D" w:rsidRPr="008E58CF">
        <w:rPr>
          <w:rFonts w:ascii="Book Antiqua" w:hAnsi="Book Antiqua" w:cs="Times New Roman"/>
          <w:sz w:val="24"/>
          <w:szCs w:val="24"/>
          <w:vertAlign w:val="superscript"/>
        </w:rPr>
        <w:t>[</w:t>
      </w:r>
      <w:r w:rsidR="003D340D" w:rsidRPr="008E58CF">
        <w:rPr>
          <w:rFonts w:ascii="Book Antiqua" w:hAnsi="Book Antiqua" w:cs="Times New Roman"/>
          <w:sz w:val="24"/>
          <w:szCs w:val="24"/>
          <w:vertAlign w:val="superscript"/>
        </w:rPr>
        <w:t>13-1</w:t>
      </w:r>
      <w:r w:rsidR="00200637" w:rsidRPr="008E58CF">
        <w:rPr>
          <w:rFonts w:ascii="Book Antiqua" w:hAnsi="Book Antiqua" w:cs="Times New Roman"/>
          <w:sz w:val="24"/>
          <w:szCs w:val="24"/>
          <w:vertAlign w:val="superscript"/>
        </w:rPr>
        <w:t>6</w:t>
      </w:r>
      <w:r w:rsidR="001F460D" w:rsidRPr="008E58CF">
        <w:rPr>
          <w:rFonts w:ascii="Book Antiqua" w:hAnsi="Book Antiqua" w:cs="Times New Roman"/>
          <w:sz w:val="24"/>
          <w:szCs w:val="24"/>
          <w:vertAlign w:val="superscript"/>
        </w:rPr>
        <w:t>]</w:t>
      </w:r>
      <w:r w:rsidR="001F460D" w:rsidRPr="008E58CF">
        <w:rPr>
          <w:rFonts w:ascii="Book Antiqua" w:hAnsi="Book Antiqua" w:cs="Times New Roman"/>
          <w:sz w:val="24"/>
          <w:szCs w:val="24"/>
        </w:rPr>
        <w:t>.</w:t>
      </w:r>
      <w:r w:rsidR="003D340D" w:rsidRPr="008E58CF">
        <w:rPr>
          <w:rFonts w:ascii="Book Antiqua" w:hAnsi="Book Antiqua" w:cs="Times New Roman"/>
          <w:sz w:val="24"/>
          <w:szCs w:val="24"/>
        </w:rPr>
        <w:t xml:space="preserve"> </w:t>
      </w:r>
      <w:r w:rsidR="00183DFA" w:rsidRPr="008E58CF">
        <w:rPr>
          <w:rFonts w:ascii="Book Antiqua" w:hAnsi="Book Antiqua" w:cs="Times New Roman"/>
          <w:sz w:val="24"/>
          <w:szCs w:val="24"/>
        </w:rPr>
        <w:t xml:space="preserve">Studies done in animal models have shown a possible route for EUS </w:t>
      </w:r>
      <w:r w:rsidR="00183DFA" w:rsidRPr="008E58CF">
        <w:rPr>
          <w:rFonts w:ascii="Book Antiqua" w:hAnsi="Book Antiqua" w:cs="Times New Roman"/>
          <w:sz w:val="24"/>
          <w:szCs w:val="24"/>
        </w:rPr>
        <w:lastRenderedPageBreak/>
        <w:t>guided intrahepatic portosy</w:t>
      </w:r>
      <w:r w:rsidR="000A627E" w:rsidRPr="008E58CF">
        <w:rPr>
          <w:rFonts w:ascii="Book Antiqua" w:hAnsi="Book Antiqua" w:cs="Times New Roman"/>
          <w:sz w:val="24"/>
          <w:szCs w:val="24"/>
        </w:rPr>
        <w:t>s</w:t>
      </w:r>
      <w:r w:rsidR="00B70292" w:rsidRPr="008E58CF">
        <w:rPr>
          <w:rFonts w:ascii="Book Antiqua" w:hAnsi="Book Antiqua" w:cs="Times New Roman"/>
          <w:sz w:val="24"/>
          <w:szCs w:val="24"/>
        </w:rPr>
        <w:t>temic shunt</w:t>
      </w:r>
      <w:r w:rsidR="008E62FB" w:rsidRPr="008E58CF">
        <w:rPr>
          <w:rFonts w:ascii="Book Antiqua" w:hAnsi="Book Antiqua" w:cs="Times New Roman" w:hint="eastAsia"/>
          <w:sz w:val="24"/>
          <w:szCs w:val="24"/>
          <w:lang w:eastAsia="zh-CN"/>
        </w:rPr>
        <w:t xml:space="preserve"> </w:t>
      </w:r>
      <w:r w:rsidR="00183DFA" w:rsidRPr="008E58CF">
        <w:rPr>
          <w:rFonts w:ascii="Book Antiqua" w:hAnsi="Book Antiqua" w:cs="Times New Roman"/>
          <w:sz w:val="24"/>
          <w:szCs w:val="24"/>
        </w:rPr>
        <w:t>from IVC and hepatic vein to portal vein</w:t>
      </w:r>
      <w:r w:rsidR="001F460D" w:rsidRPr="008E58CF">
        <w:rPr>
          <w:rFonts w:ascii="Book Antiqua" w:hAnsi="Book Antiqua" w:cs="Times New Roman"/>
          <w:sz w:val="24"/>
          <w:szCs w:val="24"/>
          <w:vertAlign w:val="superscript"/>
        </w:rPr>
        <w:t>[17]</w:t>
      </w:r>
      <w:r w:rsidR="001F460D" w:rsidRPr="008E58CF">
        <w:rPr>
          <w:rFonts w:ascii="Book Antiqua" w:hAnsi="Book Antiqua" w:cs="Times New Roman"/>
          <w:sz w:val="24"/>
          <w:szCs w:val="24"/>
        </w:rPr>
        <w:t>.</w:t>
      </w:r>
      <w:r w:rsidR="003F6B22" w:rsidRPr="008E58CF">
        <w:rPr>
          <w:rFonts w:ascii="Book Antiqua" w:hAnsi="Book Antiqua" w:cs="Times New Roman"/>
          <w:sz w:val="24"/>
          <w:szCs w:val="24"/>
        </w:rPr>
        <w:t xml:space="preserve"> </w:t>
      </w:r>
      <w:r w:rsidR="009C08D4" w:rsidRPr="008E58CF">
        <w:rPr>
          <w:rFonts w:ascii="Book Antiqua" w:hAnsi="Book Antiqua" w:cs="Times New Roman"/>
          <w:sz w:val="24"/>
          <w:szCs w:val="24"/>
        </w:rPr>
        <w:t>The EUS anatomy of portal veno</w:t>
      </w:r>
      <w:r w:rsidR="00637D96" w:rsidRPr="008E58CF">
        <w:rPr>
          <w:rFonts w:ascii="Book Antiqua" w:hAnsi="Book Antiqua" w:cs="Times New Roman"/>
          <w:sz w:val="24"/>
          <w:szCs w:val="24"/>
        </w:rPr>
        <w:t>us system has been well defined</w:t>
      </w:r>
      <w:r w:rsidR="001F460D" w:rsidRPr="008E58CF">
        <w:rPr>
          <w:rFonts w:ascii="Book Antiqua" w:hAnsi="Book Antiqua" w:cs="Times New Roman"/>
          <w:sz w:val="24"/>
          <w:szCs w:val="24"/>
          <w:vertAlign w:val="superscript"/>
        </w:rPr>
        <w:t>[18-20]</w:t>
      </w:r>
      <w:r w:rsidR="001F460D" w:rsidRPr="008E58CF">
        <w:rPr>
          <w:rFonts w:ascii="Book Antiqua" w:hAnsi="Book Antiqua" w:cs="Times New Roman"/>
          <w:sz w:val="24"/>
          <w:szCs w:val="24"/>
        </w:rPr>
        <w:t>.</w:t>
      </w:r>
      <w:r w:rsidR="009C08D4" w:rsidRPr="008E58CF">
        <w:rPr>
          <w:rFonts w:ascii="Book Antiqua" w:hAnsi="Book Antiqua" w:cs="Times New Roman"/>
          <w:sz w:val="24"/>
          <w:szCs w:val="24"/>
        </w:rPr>
        <w:t xml:space="preserve"> </w:t>
      </w:r>
      <w:r w:rsidRPr="008E58CF">
        <w:rPr>
          <w:rFonts w:ascii="Book Antiqua" w:hAnsi="Book Antiqua" w:cs="Times New Roman"/>
          <w:sz w:val="24"/>
          <w:szCs w:val="24"/>
        </w:rPr>
        <w:t xml:space="preserve">The assessment of hepatic veins can be also useful for assessing the path and possible techniques of specific hepatic vein puncture in planning a EUS guided procedures involving hepatic veins </w:t>
      </w:r>
      <w:r w:rsidR="006C0653">
        <w:rPr>
          <w:rFonts w:ascii="Book Antiqua" w:hAnsi="Book Antiqua" w:cs="Times New Roman" w:hint="eastAsia"/>
          <w:sz w:val="24"/>
          <w:szCs w:val="24"/>
          <w:lang w:eastAsia="zh-CN"/>
        </w:rPr>
        <w:t>and</w:t>
      </w:r>
      <w:r w:rsidR="001F460D" w:rsidRPr="008E58CF">
        <w:rPr>
          <w:rFonts w:ascii="Book Antiqua" w:hAnsi="Book Antiqua" w:cs="Times New Roman"/>
          <w:sz w:val="24"/>
          <w:szCs w:val="24"/>
        </w:rPr>
        <w:t xml:space="preserve"> portal vein</w:t>
      </w:r>
      <w:r w:rsidR="00C7539D" w:rsidRPr="008E58CF">
        <w:rPr>
          <w:rFonts w:ascii="Book Antiqua" w:hAnsi="Book Antiqua" w:cs="Times New Roman"/>
          <w:sz w:val="24"/>
          <w:szCs w:val="24"/>
        </w:rPr>
        <w:t xml:space="preserve"> </w:t>
      </w:r>
      <w:r w:rsidR="007037FB" w:rsidRPr="008E58CF">
        <w:rPr>
          <w:rFonts w:ascii="Book Antiqua" w:hAnsi="Book Antiqua" w:cs="Times New Roman"/>
          <w:sz w:val="24"/>
          <w:szCs w:val="24"/>
        </w:rPr>
        <w:t>(</w:t>
      </w:r>
      <w:r w:rsidR="001F460D" w:rsidRPr="008E58CF">
        <w:rPr>
          <w:rFonts w:ascii="Book Antiqua" w:hAnsi="Book Antiqua" w:cs="Times New Roman"/>
          <w:sz w:val="24"/>
          <w:szCs w:val="24"/>
        </w:rPr>
        <w:t>Figure</w:t>
      </w:r>
      <w:r w:rsidR="003F28AF" w:rsidRPr="008E58CF">
        <w:rPr>
          <w:rFonts w:ascii="Book Antiqua" w:hAnsi="Book Antiqua" w:cs="Times New Roman"/>
          <w:sz w:val="24"/>
          <w:szCs w:val="24"/>
        </w:rPr>
        <w:t xml:space="preserve"> 33</w:t>
      </w:r>
      <w:r w:rsidR="007037FB" w:rsidRPr="008E58CF">
        <w:rPr>
          <w:rFonts w:ascii="Book Antiqua" w:hAnsi="Book Antiqua" w:cs="Times New Roman"/>
          <w:sz w:val="24"/>
          <w:szCs w:val="24"/>
        </w:rPr>
        <w:t>).</w:t>
      </w:r>
    </w:p>
    <w:p w14:paraId="575B40AA" w14:textId="77777777" w:rsidR="00417E55" w:rsidRPr="008E58CF" w:rsidRDefault="00417E55" w:rsidP="00494388">
      <w:pPr>
        <w:shd w:val="clear" w:color="auto" w:fill="FAFAFA"/>
        <w:spacing w:after="0" w:line="360" w:lineRule="auto"/>
        <w:jc w:val="both"/>
        <w:outlineLvl w:val="2"/>
        <w:rPr>
          <w:rFonts w:ascii="Book Antiqua" w:eastAsia="Times New Roman" w:hAnsi="Book Antiqua" w:cs="Times New Roman"/>
          <w:b/>
          <w:bCs/>
          <w:sz w:val="24"/>
          <w:szCs w:val="24"/>
          <w:lang w:eastAsia="en-IN" w:bidi="hi-IN"/>
        </w:rPr>
      </w:pPr>
    </w:p>
    <w:p w14:paraId="120FED6B" w14:textId="42A8EF8B" w:rsidR="00781FDA" w:rsidRPr="008E58CF" w:rsidRDefault="00681531" w:rsidP="00494388">
      <w:pPr>
        <w:shd w:val="clear" w:color="auto" w:fill="FAFAFA"/>
        <w:spacing w:after="0" w:line="360" w:lineRule="auto"/>
        <w:jc w:val="both"/>
        <w:outlineLvl w:val="2"/>
        <w:rPr>
          <w:rFonts w:ascii="Book Antiqua" w:eastAsia="Times New Roman" w:hAnsi="Book Antiqua" w:cs="Times New Roman"/>
          <w:b/>
          <w:bCs/>
          <w:sz w:val="24"/>
          <w:szCs w:val="24"/>
          <w:lang w:eastAsia="en-IN" w:bidi="hi-IN"/>
        </w:rPr>
      </w:pPr>
      <w:r w:rsidRPr="008E58CF">
        <w:rPr>
          <w:rFonts w:ascii="Book Antiqua" w:eastAsia="Times New Roman" w:hAnsi="Book Antiqua" w:cs="Times New Roman"/>
          <w:b/>
          <w:bCs/>
          <w:sz w:val="24"/>
          <w:szCs w:val="24"/>
          <w:lang w:eastAsia="en-IN" w:bidi="hi-IN"/>
        </w:rPr>
        <w:t>CONCLUSION</w:t>
      </w:r>
    </w:p>
    <w:p w14:paraId="62EBDEE7" w14:textId="3C12AE41" w:rsidR="00517DB8" w:rsidRDefault="00517DB8" w:rsidP="00494388">
      <w:pPr>
        <w:shd w:val="clear" w:color="auto" w:fill="FAFAFA"/>
        <w:spacing w:after="0" w:line="360" w:lineRule="auto"/>
        <w:jc w:val="both"/>
        <w:rPr>
          <w:rFonts w:ascii="Book Antiqua" w:eastAsia="Times New Roman" w:hAnsi="Book Antiqua" w:cs="Times New Roman"/>
          <w:sz w:val="24"/>
          <w:szCs w:val="24"/>
          <w:lang w:eastAsia="en-IN" w:bidi="hi-IN"/>
        </w:rPr>
      </w:pPr>
      <w:r w:rsidRPr="008E58CF">
        <w:rPr>
          <w:rFonts w:ascii="Book Antiqua" w:hAnsi="Book Antiqua" w:cs="Times New Roman"/>
          <w:sz w:val="24"/>
          <w:szCs w:val="24"/>
        </w:rPr>
        <w:t xml:space="preserve">This article describes a standard technique for visualization of hepatic veins. </w:t>
      </w:r>
      <w:r w:rsidR="00183DFA" w:rsidRPr="008E58CF">
        <w:rPr>
          <w:rFonts w:ascii="Book Antiqua" w:hAnsi="Book Antiqua" w:cs="Times New Roman"/>
          <w:sz w:val="24"/>
          <w:szCs w:val="24"/>
        </w:rPr>
        <w:t xml:space="preserve">With practice an imaging of all the hepatic veins is possible from four stations. </w:t>
      </w:r>
      <w:r w:rsidRPr="008E58CF">
        <w:rPr>
          <w:rFonts w:ascii="Book Antiqua" w:hAnsi="Book Antiqua" w:cs="Times New Roman"/>
          <w:sz w:val="24"/>
          <w:szCs w:val="24"/>
        </w:rPr>
        <w:t>The imaging from fundus of stomach is the easiest and most convenient method of imaging of hepatic veins.</w:t>
      </w:r>
      <w:r w:rsidR="00183DFA" w:rsidRPr="008E58CF">
        <w:rPr>
          <w:rFonts w:ascii="Book Antiqua" w:hAnsi="Book Antiqua" w:cs="Times New Roman"/>
          <w:sz w:val="24"/>
          <w:szCs w:val="24"/>
        </w:rPr>
        <w:t xml:space="preserve"> EUS guided interventions may require approach from different stations.</w:t>
      </w:r>
      <w:r w:rsidRPr="008E58CF">
        <w:rPr>
          <w:rFonts w:ascii="Book Antiqua" w:hAnsi="Book Antiqua" w:cs="Times New Roman"/>
          <w:sz w:val="24"/>
          <w:szCs w:val="24"/>
        </w:rPr>
        <w:t xml:space="preserve"> </w:t>
      </w:r>
      <w:r w:rsidRPr="008E58CF">
        <w:rPr>
          <w:rFonts w:ascii="Book Antiqua" w:eastAsia="Times New Roman" w:hAnsi="Book Antiqua" w:cs="Times New Roman"/>
          <w:sz w:val="24"/>
          <w:szCs w:val="24"/>
          <w:lang w:eastAsia="en-IN" w:bidi="hi-IN"/>
        </w:rPr>
        <w:t>Knowledge of the hepatic venous territories and “venous drainage map” may provide useful information for complex liver surgeries and therapeutic procedure involving hepatic veins.</w:t>
      </w:r>
    </w:p>
    <w:p w14:paraId="79464270" w14:textId="77777777" w:rsidR="00D44B3F" w:rsidRPr="008E58CF" w:rsidRDefault="00D44B3F" w:rsidP="00494388">
      <w:pPr>
        <w:shd w:val="clear" w:color="auto" w:fill="FAFAFA"/>
        <w:spacing w:after="0" w:line="360" w:lineRule="auto"/>
        <w:jc w:val="both"/>
        <w:rPr>
          <w:rFonts w:ascii="Book Antiqua" w:hAnsi="Book Antiqua" w:cs="Times New Roman"/>
          <w:b/>
          <w:bCs/>
          <w:sz w:val="24"/>
          <w:szCs w:val="24"/>
          <w:lang w:eastAsia="zh-CN" w:bidi="hi-IN"/>
        </w:rPr>
      </w:pPr>
    </w:p>
    <w:p w14:paraId="4859C210" w14:textId="34D6CA80" w:rsidR="00D44B3F" w:rsidRPr="008E58CF" w:rsidRDefault="00D44B3F" w:rsidP="00494388">
      <w:pPr>
        <w:shd w:val="clear" w:color="auto" w:fill="FAFAFA"/>
        <w:spacing w:after="0" w:line="360" w:lineRule="auto"/>
        <w:jc w:val="both"/>
        <w:rPr>
          <w:rFonts w:ascii="Book Antiqua" w:hAnsi="Book Antiqua" w:cs="Times New Roman"/>
          <w:sz w:val="24"/>
          <w:szCs w:val="24"/>
          <w:lang w:eastAsia="zh-CN" w:bidi="hi-IN"/>
        </w:rPr>
      </w:pPr>
      <w:r w:rsidRPr="008E58CF">
        <w:rPr>
          <w:rFonts w:ascii="Book Antiqua" w:eastAsia="Times New Roman" w:hAnsi="Book Antiqua" w:cs="Times New Roman"/>
          <w:b/>
          <w:bCs/>
          <w:sz w:val="24"/>
          <w:szCs w:val="24"/>
          <w:lang w:eastAsia="en-IN" w:bidi="hi-IN"/>
        </w:rPr>
        <w:t>ACKNOWLEDGMENTS</w:t>
      </w:r>
    </w:p>
    <w:p w14:paraId="16F9F535" w14:textId="4B9799CA" w:rsidR="00193A4A" w:rsidRPr="00545F53" w:rsidRDefault="00193A4A" w:rsidP="00494388">
      <w:pPr>
        <w:shd w:val="clear" w:color="auto" w:fill="FAFAFA"/>
        <w:spacing w:after="0" w:line="360" w:lineRule="auto"/>
        <w:jc w:val="both"/>
        <w:rPr>
          <w:rFonts w:ascii="Book Antiqua" w:hAnsi="Book Antiqua" w:cs="Times New Roman"/>
          <w:sz w:val="24"/>
          <w:szCs w:val="24"/>
          <w:lang w:eastAsia="zh-CN" w:bidi="hi-IN"/>
        </w:rPr>
      </w:pPr>
      <w:proofErr w:type="spellStart"/>
      <w:r w:rsidRPr="008E58CF">
        <w:rPr>
          <w:rFonts w:ascii="Book Antiqua" w:eastAsia="Times New Roman" w:hAnsi="Book Antiqua" w:cs="Times New Roman"/>
          <w:sz w:val="24"/>
          <w:szCs w:val="24"/>
          <w:lang w:eastAsia="en-IN" w:bidi="hi-IN"/>
        </w:rPr>
        <w:t>Pran</w:t>
      </w:r>
      <w:proofErr w:type="spellEnd"/>
      <w:r w:rsidRPr="008E58CF">
        <w:rPr>
          <w:rFonts w:ascii="Book Antiqua" w:eastAsia="Times New Roman" w:hAnsi="Book Antiqua" w:cs="Times New Roman"/>
          <w:sz w:val="24"/>
          <w:szCs w:val="24"/>
          <w:lang w:eastAsia="en-IN" w:bidi="hi-IN"/>
        </w:rPr>
        <w:t xml:space="preserve"> Prakash (Graphic</w:t>
      </w:r>
      <w:r w:rsidR="00545F53">
        <w:rPr>
          <w:rFonts w:ascii="Book Antiqua" w:eastAsia="Times New Roman" w:hAnsi="Book Antiqua" w:cs="Times New Roman"/>
          <w:sz w:val="24"/>
          <w:szCs w:val="24"/>
          <w:lang w:eastAsia="en-IN" w:bidi="hi-IN"/>
        </w:rPr>
        <w:t xml:space="preserve"> designer) for his contribution</w:t>
      </w:r>
      <w:r w:rsidR="00545F53">
        <w:rPr>
          <w:rFonts w:ascii="Book Antiqua" w:eastAsia="Times New Roman" w:hAnsi="Book Antiqua" w:cs="Times New Roman" w:hint="eastAsia"/>
          <w:sz w:val="24"/>
          <w:szCs w:val="24"/>
          <w:lang w:eastAsia="zh-CN" w:bidi="hi-IN"/>
        </w:rPr>
        <w:t>.</w:t>
      </w:r>
    </w:p>
    <w:p w14:paraId="466BD3EB" w14:textId="77777777" w:rsidR="00517DB8" w:rsidRPr="008E58CF" w:rsidRDefault="00517DB8" w:rsidP="00494388">
      <w:pPr>
        <w:shd w:val="clear" w:color="auto" w:fill="FAFAFA"/>
        <w:spacing w:after="0" w:line="360" w:lineRule="auto"/>
        <w:jc w:val="both"/>
        <w:rPr>
          <w:rFonts w:ascii="Book Antiqua" w:eastAsia="Times New Roman" w:hAnsi="Book Antiqua" w:cs="Times New Roman"/>
          <w:sz w:val="24"/>
          <w:szCs w:val="24"/>
          <w:lang w:eastAsia="en-IN" w:bidi="hi-IN"/>
        </w:rPr>
      </w:pPr>
    </w:p>
    <w:p w14:paraId="4B28673C" w14:textId="77777777" w:rsidR="00637D96" w:rsidRPr="008E58CF" w:rsidRDefault="00637D96" w:rsidP="00494388">
      <w:pPr>
        <w:rPr>
          <w:rFonts w:ascii="Book Antiqua" w:hAnsi="Book Antiqua" w:cs="Times New Roman"/>
          <w:b/>
          <w:bCs/>
          <w:sz w:val="24"/>
          <w:szCs w:val="24"/>
        </w:rPr>
      </w:pPr>
      <w:r w:rsidRPr="008E58CF">
        <w:rPr>
          <w:rFonts w:ascii="Book Antiqua" w:hAnsi="Book Antiqua" w:cs="Times New Roman"/>
          <w:b/>
          <w:bCs/>
          <w:sz w:val="24"/>
          <w:szCs w:val="24"/>
        </w:rPr>
        <w:br w:type="page"/>
      </w:r>
    </w:p>
    <w:p w14:paraId="6364CC0A" w14:textId="5DBCD02A" w:rsidR="00F007C0" w:rsidRPr="008E58CF" w:rsidRDefault="00637D96" w:rsidP="00494388">
      <w:pPr>
        <w:shd w:val="clear" w:color="auto" w:fill="FFFFFF"/>
        <w:spacing w:after="0" w:line="360" w:lineRule="auto"/>
        <w:jc w:val="both"/>
        <w:rPr>
          <w:rFonts w:ascii="Book Antiqua" w:hAnsi="Book Antiqua" w:cs="Times New Roman"/>
          <w:b/>
          <w:bCs/>
          <w:caps/>
          <w:sz w:val="24"/>
          <w:szCs w:val="24"/>
          <w:lang w:eastAsia="zh-CN"/>
        </w:rPr>
      </w:pPr>
      <w:r w:rsidRPr="008E58CF">
        <w:rPr>
          <w:rFonts w:ascii="Book Antiqua" w:hAnsi="Book Antiqua" w:cs="Times New Roman"/>
          <w:b/>
          <w:bCs/>
          <w:caps/>
          <w:sz w:val="24"/>
          <w:szCs w:val="24"/>
        </w:rPr>
        <w:lastRenderedPageBreak/>
        <w:t>References</w:t>
      </w:r>
    </w:p>
    <w:p w14:paraId="6C97ABE0"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1 </w:t>
      </w:r>
      <w:proofErr w:type="spellStart"/>
      <w:r w:rsidRPr="00BF36A8">
        <w:rPr>
          <w:rFonts w:ascii="Book Antiqua" w:eastAsia="SimSun" w:hAnsi="Book Antiqua" w:cs="Times New Roman"/>
          <w:b/>
          <w:kern w:val="2"/>
          <w:sz w:val="24"/>
          <w:szCs w:val="24"/>
          <w:lang w:val="en-US" w:eastAsia="zh-CN"/>
        </w:rPr>
        <w:t>Koea</w:t>
      </w:r>
      <w:proofErr w:type="spellEnd"/>
      <w:r w:rsidRPr="00BF36A8">
        <w:rPr>
          <w:rFonts w:ascii="Book Antiqua" w:eastAsia="SimSun" w:hAnsi="Book Antiqua" w:cs="Times New Roman"/>
          <w:b/>
          <w:kern w:val="2"/>
          <w:sz w:val="24"/>
          <w:szCs w:val="24"/>
          <w:lang w:val="en-US" w:eastAsia="zh-CN"/>
        </w:rPr>
        <w:t xml:space="preserve"> J</w:t>
      </w:r>
      <w:r w:rsidRPr="00BF36A8">
        <w:rPr>
          <w:rFonts w:ascii="Book Antiqua" w:eastAsia="SimSun" w:hAnsi="Book Antiqua" w:cs="Times New Roman"/>
          <w:kern w:val="2"/>
          <w:sz w:val="24"/>
          <w:szCs w:val="24"/>
          <w:lang w:val="en-US" w:eastAsia="zh-CN"/>
        </w:rPr>
        <w:t xml:space="preserve">. Getting started as a hepatobiliary surgeon: lessons learned from the first 100 hepatectomies as a consultant. </w:t>
      </w:r>
      <w:r w:rsidRPr="00BF36A8">
        <w:rPr>
          <w:rFonts w:ascii="Book Antiqua" w:eastAsia="SimSun" w:hAnsi="Book Antiqua" w:cs="Times New Roman"/>
          <w:i/>
          <w:kern w:val="2"/>
          <w:sz w:val="24"/>
          <w:szCs w:val="24"/>
          <w:lang w:val="en-US" w:eastAsia="zh-CN"/>
        </w:rPr>
        <w:t>N Z Med J</w:t>
      </w:r>
      <w:r w:rsidRPr="00BF36A8">
        <w:rPr>
          <w:rFonts w:ascii="Book Antiqua" w:eastAsia="SimSun" w:hAnsi="Book Antiqua" w:cs="Times New Roman"/>
          <w:kern w:val="2"/>
          <w:sz w:val="24"/>
          <w:szCs w:val="24"/>
          <w:lang w:val="en-US" w:eastAsia="zh-CN"/>
        </w:rPr>
        <w:t xml:space="preserve"> 2005; </w:t>
      </w:r>
      <w:r w:rsidRPr="00BF36A8">
        <w:rPr>
          <w:rFonts w:ascii="Book Antiqua" w:eastAsia="SimSun" w:hAnsi="Book Antiqua" w:cs="Times New Roman"/>
          <w:b/>
          <w:kern w:val="2"/>
          <w:sz w:val="24"/>
          <w:szCs w:val="24"/>
          <w:lang w:val="en-US" w:eastAsia="zh-CN"/>
        </w:rPr>
        <w:t>118</w:t>
      </w:r>
      <w:r w:rsidRPr="00BF36A8">
        <w:rPr>
          <w:rFonts w:ascii="Book Antiqua" w:eastAsia="SimSun" w:hAnsi="Book Antiqua" w:cs="Times New Roman"/>
          <w:kern w:val="2"/>
          <w:sz w:val="24"/>
          <w:szCs w:val="24"/>
          <w:lang w:val="en-US" w:eastAsia="zh-CN"/>
        </w:rPr>
        <w:t>: U1322 [PMID: 15776098]</w:t>
      </w:r>
    </w:p>
    <w:p w14:paraId="11A98E7D"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2 </w:t>
      </w:r>
      <w:r w:rsidRPr="00BF36A8">
        <w:rPr>
          <w:rFonts w:ascii="Book Antiqua" w:eastAsia="SimSun" w:hAnsi="Book Antiqua" w:cs="Times New Roman"/>
          <w:b/>
          <w:kern w:val="2"/>
          <w:sz w:val="24"/>
          <w:szCs w:val="24"/>
          <w:lang w:val="en-US" w:eastAsia="zh-CN"/>
        </w:rPr>
        <w:t>Van Thiel DH</w:t>
      </w:r>
      <w:r w:rsidRPr="00BF36A8">
        <w:rPr>
          <w:rFonts w:ascii="Book Antiqua" w:eastAsia="SimSun" w:hAnsi="Book Antiqua" w:cs="Times New Roman"/>
          <w:kern w:val="2"/>
          <w:sz w:val="24"/>
          <w:szCs w:val="24"/>
          <w:lang w:val="en-US" w:eastAsia="zh-CN"/>
        </w:rPr>
        <w:t xml:space="preserve">, Wright HI, </w:t>
      </w:r>
      <w:proofErr w:type="spellStart"/>
      <w:r w:rsidRPr="00BF36A8">
        <w:rPr>
          <w:rFonts w:ascii="Book Antiqua" w:eastAsia="SimSun" w:hAnsi="Book Antiqua" w:cs="Times New Roman"/>
          <w:kern w:val="2"/>
          <w:sz w:val="24"/>
          <w:szCs w:val="24"/>
          <w:lang w:val="en-US" w:eastAsia="zh-CN"/>
        </w:rPr>
        <w:t>Fagiuoli</w:t>
      </w:r>
      <w:proofErr w:type="spellEnd"/>
      <w:r w:rsidRPr="00BF36A8">
        <w:rPr>
          <w:rFonts w:ascii="Book Antiqua" w:eastAsia="SimSun" w:hAnsi="Book Antiqua" w:cs="Times New Roman"/>
          <w:kern w:val="2"/>
          <w:sz w:val="24"/>
          <w:szCs w:val="24"/>
          <w:lang w:val="en-US" w:eastAsia="zh-CN"/>
        </w:rPr>
        <w:t xml:space="preserve"> S, </w:t>
      </w:r>
      <w:proofErr w:type="spellStart"/>
      <w:r w:rsidRPr="00BF36A8">
        <w:rPr>
          <w:rFonts w:ascii="Book Antiqua" w:eastAsia="SimSun" w:hAnsi="Book Antiqua" w:cs="Times New Roman"/>
          <w:kern w:val="2"/>
          <w:sz w:val="24"/>
          <w:szCs w:val="24"/>
          <w:lang w:val="en-US" w:eastAsia="zh-CN"/>
        </w:rPr>
        <w:t>Caraceni</w:t>
      </w:r>
      <w:proofErr w:type="spellEnd"/>
      <w:r w:rsidRPr="00BF36A8">
        <w:rPr>
          <w:rFonts w:ascii="Book Antiqua" w:eastAsia="SimSun" w:hAnsi="Book Antiqua" w:cs="Times New Roman"/>
          <w:kern w:val="2"/>
          <w:sz w:val="24"/>
          <w:szCs w:val="24"/>
          <w:lang w:val="en-US" w:eastAsia="zh-CN"/>
        </w:rPr>
        <w:t xml:space="preserve"> P, Rodriguez-</w:t>
      </w:r>
      <w:proofErr w:type="spellStart"/>
      <w:r w:rsidRPr="00BF36A8">
        <w:rPr>
          <w:rFonts w:ascii="Book Antiqua" w:eastAsia="SimSun" w:hAnsi="Book Antiqua" w:cs="Times New Roman"/>
          <w:kern w:val="2"/>
          <w:sz w:val="24"/>
          <w:szCs w:val="24"/>
          <w:lang w:val="en-US" w:eastAsia="zh-CN"/>
        </w:rPr>
        <w:t>Rilo</w:t>
      </w:r>
      <w:proofErr w:type="spellEnd"/>
      <w:r w:rsidRPr="00BF36A8">
        <w:rPr>
          <w:rFonts w:ascii="Book Antiqua" w:eastAsia="SimSun" w:hAnsi="Book Antiqua" w:cs="Times New Roman"/>
          <w:kern w:val="2"/>
          <w:sz w:val="24"/>
          <w:szCs w:val="24"/>
          <w:lang w:val="en-US" w:eastAsia="zh-CN"/>
        </w:rPr>
        <w:t xml:space="preserve"> H. Preoperative evaluation of a patient for hepatic surgery. </w:t>
      </w:r>
      <w:r w:rsidRPr="00BF36A8">
        <w:rPr>
          <w:rFonts w:ascii="Book Antiqua" w:eastAsia="SimSun" w:hAnsi="Book Antiqua" w:cs="Times New Roman"/>
          <w:i/>
          <w:kern w:val="2"/>
          <w:sz w:val="24"/>
          <w:szCs w:val="24"/>
          <w:lang w:val="en-US" w:eastAsia="zh-CN"/>
        </w:rPr>
        <w:t xml:space="preserve">J </w:t>
      </w:r>
      <w:proofErr w:type="spellStart"/>
      <w:r w:rsidRPr="00BF36A8">
        <w:rPr>
          <w:rFonts w:ascii="Book Antiqua" w:eastAsia="SimSun" w:hAnsi="Book Antiqua" w:cs="Times New Roman"/>
          <w:i/>
          <w:kern w:val="2"/>
          <w:sz w:val="24"/>
          <w:szCs w:val="24"/>
          <w:lang w:val="en-US" w:eastAsia="zh-CN"/>
        </w:rPr>
        <w:t>Surg</w:t>
      </w:r>
      <w:proofErr w:type="spellEnd"/>
      <w:r w:rsidRPr="00BF36A8">
        <w:rPr>
          <w:rFonts w:ascii="Book Antiqua" w:eastAsia="SimSun" w:hAnsi="Book Antiqua" w:cs="Times New Roman"/>
          <w:i/>
          <w:kern w:val="2"/>
          <w:sz w:val="24"/>
          <w:szCs w:val="24"/>
          <w:lang w:val="en-US" w:eastAsia="zh-CN"/>
        </w:rPr>
        <w:t xml:space="preserve"> Oncol </w:t>
      </w:r>
      <w:proofErr w:type="spellStart"/>
      <w:r w:rsidRPr="00BF36A8">
        <w:rPr>
          <w:rFonts w:ascii="Book Antiqua" w:eastAsia="SimSun" w:hAnsi="Book Antiqua" w:cs="Times New Roman"/>
          <w:i/>
          <w:kern w:val="2"/>
          <w:sz w:val="24"/>
          <w:szCs w:val="24"/>
          <w:lang w:val="en-US" w:eastAsia="zh-CN"/>
        </w:rPr>
        <w:t>Suppl</w:t>
      </w:r>
      <w:proofErr w:type="spellEnd"/>
      <w:r w:rsidRPr="00BF36A8">
        <w:rPr>
          <w:rFonts w:ascii="Book Antiqua" w:eastAsia="SimSun" w:hAnsi="Book Antiqua" w:cs="Times New Roman"/>
          <w:kern w:val="2"/>
          <w:sz w:val="24"/>
          <w:szCs w:val="24"/>
          <w:lang w:val="en-US" w:eastAsia="zh-CN"/>
        </w:rPr>
        <w:t xml:space="preserve"> 1993; </w:t>
      </w:r>
      <w:r w:rsidRPr="00BF36A8">
        <w:rPr>
          <w:rFonts w:ascii="Book Antiqua" w:eastAsia="SimSun" w:hAnsi="Book Antiqua" w:cs="Times New Roman"/>
          <w:b/>
          <w:kern w:val="2"/>
          <w:sz w:val="24"/>
          <w:szCs w:val="24"/>
          <w:lang w:val="en-US" w:eastAsia="zh-CN"/>
        </w:rPr>
        <w:t>3</w:t>
      </w:r>
      <w:r w:rsidRPr="00BF36A8">
        <w:rPr>
          <w:rFonts w:ascii="Book Antiqua" w:eastAsia="SimSun" w:hAnsi="Book Antiqua" w:cs="Times New Roman"/>
          <w:kern w:val="2"/>
          <w:sz w:val="24"/>
          <w:szCs w:val="24"/>
          <w:lang w:val="en-US" w:eastAsia="zh-CN"/>
        </w:rPr>
        <w:t>: 49-51 [PMID: 8503983</w:t>
      </w:r>
      <w:r w:rsidRPr="00BF36A8">
        <w:rPr>
          <w:rFonts w:ascii="Book Antiqua" w:eastAsia="SimSun" w:hAnsi="Book Antiqua" w:cs="Times New Roman" w:hint="eastAsia"/>
          <w:kern w:val="2"/>
          <w:sz w:val="24"/>
          <w:szCs w:val="24"/>
          <w:lang w:val="en-US" w:eastAsia="zh-CN"/>
        </w:rPr>
        <w:t xml:space="preserve"> </w:t>
      </w:r>
      <w:r w:rsidRPr="00BF36A8">
        <w:rPr>
          <w:rFonts w:ascii="Book Antiqua" w:eastAsia="SimSun" w:hAnsi="Book Antiqua" w:cs="Times New Roman"/>
          <w:kern w:val="2"/>
          <w:sz w:val="24"/>
          <w:szCs w:val="24"/>
          <w:lang w:val="en-US" w:eastAsia="zh-CN"/>
        </w:rPr>
        <w:t>DOI: 10.1002/jso.2930530514]</w:t>
      </w:r>
    </w:p>
    <w:p w14:paraId="30CC0A48"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3 </w:t>
      </w:r>
      <w:proofErr w:type="spellStart"/>
      <w:r w:rsidRPr="00BF36A8">
        <w:rPr>
          <w:rFonts w:ascii="Book Antiqua" w:eastAsia="SimSun" w:hAnsi="Book Antiqua" w:cs="Times New Roman"/>
          <w:b/>
          <w:kern w:val="2"/>
          <w:sz w:val="24"/>
          <w:szCs w:val="24"/>
          <w:lang w:val="en-US" w:eastAsia="zh-CN"/>
        </w:rPr>
        <w:t>Ozeki</w:t>
      </w:r>
      <w:proofErr w:type="spellEnd"/>
      <w:r w:rsidRPr="00BF36A8">
        <w:rPr>
          <w:rFonts w:ascii="Book Antiqua" w:eastAsia="SimSun" w:hAnsi="Book Antiqua" w:cs="Times New Roman"/>
          <w:b/>
          <w:kern w:val="2"/>
          <w:sz w:val="24"/>
          <w:szCs w:val="24"/>
          <w:lang w:val="en-US" w:eastAsia="zh-CN"/>
        </w:rPr>
        <w:t xml:space="preserve"> Y</w:t>
      </w:r>
      <w:r w:rsidRPr="00BF36A8">
        <w:rPr>
          <w:rFonts w:ascii="Book Antiqua" w:eastAsia="SimSun" w:hAnsi="Book Antiqua" w:cs="Times New Roman"/>
          <w:kern w:val="2"/>
          <w:sz w:val="24"/>
          <w:szCs w:val="24"/>
          <w:lang w:val="en-US" w:eastAsia="zh-CN"/>
        </w:rPr>
        <w:t xml:space="preserve">, Uchiyama T, Katayama M, Sugiyama A, </w:t>
      </w:r>
      <w:proofErr w:type="spellStart"/>
      <w:r w:rsidRPr="00BF36A8">
        <w:rPr>
          <w:rFonts w:ascii="Book Antiqua" w:eastAsia="SimSun" w:hAnsi="Book Antiqua" w:cs="Times New Roman"/>
          <w:kern w:val="2"/>
          <w:sz w:val="24"/>
          <w:szCs w:val="24"/>
          <w:lang w:val="en-US" w:eastAsia="zh-CN"/>
        </w:rPr>
        <w:t>Kokubo</w:t>
      </w:r>
      <w:proofErr w:type="spellEnd"/>
      <w:r w:rsidRPr="00BF36A8">
        <w:rPr>
          <w:rFonts w:ascii="Book Antiqua" w:eastAsia="SimSun" w:hAnsi="Book Antiqua" w:cs="Times New Roman"/>
          <w:kern w:val="2"/>
          <w:sz w:val="24"/>
          <w:szCs w:val="24"/>
          <w:lang w:val="en-US" w:eastAsia="zh-CN"/>
        </w:rPr>
        <w:t xml:space="preserve"> M, Matsubara N. Extended left hepatic </w:t>
      </w:r>
      <w:proofErr w:type="spellStart"/>
      <w:r w:rsidRPr="00BF36A8">
        <w:rPr>
          <w:rFonts w:ascii="Book Antiqua" w:eastAsia="SimSun" w:hAnsi="Book Antiqua" w:cs="Times New Roman"/>
          <w:kern w:val="2"/>
          <w:sz w:val="24"/>
          <w:szCs w:val="24"/>
          <w:lang w:val="en-US" w:eastAsia="zh-CN"/>
        </w:rPr>
        <w:t>trisegmentectomy</w:t>
      </w:r>
      <w:proofErr w:type="spellEnd"/>
      <w:r w:rsidRPr="00BF36A8">
        <w:rPr>
          <w:rFonts w:ascii="Book Antiqua" w:eastAsia="SimSun" w:hAnsi="Book Antiqua" w:cs="Times New Roman"/>
          <w:kern w:val="2"/>
          <w:sz w:val="24"/>
          <w:szCs w:val="24"/>
          <w:lang w:val="en-US" w:eastAsia="zh-CN"/>
        </w:rPr>
        <w:t xml:space="preserve"> with resection of main right hepatic vein and preservation of middle and inferior right hepatic veins. </w:t>
      </w:r>
      <w:r w:rsidRPr="00BF36A8">
        <w:rPr>
          <w:rFonts w:ascii="Book Antiqua" w:eastAsia="SimSun" w:hAnsi="Book Antiqua" w:cs="Times New Roman"/>
          <w:i/>
          <w:kern w:val="2"/>
          <w:sz w:val="24"/>
          <w:szCs w:val="24"/>
          <w:lang w:val="en-US" w:eastAsia="zh-CN"/>
        </w:rPr>
        <w:t>Surgery</w:t>
      </w:r>
      <w:r w:rsidRPr="00BF36A8">
        <w:rPr>
          <w:rFonts w:ascii="Book Antiqua" w:eastAsia="SimSun" w:hAnsi="Book Antiqua" w:cs="Times New Roman"/>
          <w:kern w:val="2"/>
          <w:sz w:val="24"/>
          <w:szCs w:val="24"/>
          <w:lang w:val="en-US" w:eastAsia="zh-CN"/>
        </w:rPr>
        <w:t xml:space="preserve"> 1995; </w:t>
      </w:r>
      <w:r w:rsidRPr="00BF36A8">
        <w:rPr>
          <w:rFonts w:ascii="Book Antiqua" w:eastAsia="SimSun" w:hAnsi="Book Antiqua" w:cs="Times New Roman"/>
          <w:b/>
          <w:kern w:val="2"/>
          <w:sz w:val="24"/>
          <w:szCs w:val="24"/>
          <w:lang w:val="en-US" w:eastAsia="zh-CN"/>
        </w:rPr>
        <w:t>117</w:t>
      </w:r>
      <w:r w:rsidRPr="00BF36A8">
        <w:rPr>
          <w:rFonts w:ascii="Book Antiqua" w:eastAsia="SimSun" w:hAnsi="Book Antiqua" w:cs="Times New Roman"/>
          <w:kern w:val="2"/>
          <w:sz w:val="24"/>
          <w:szCs w:val="24"/>
          <w:lang w:val="en-US" w:eastAsia="zh-CN"/>
        </w:rPr>
        <w:t>: 715-717 [PMID: 7778036</w:t>
      </w:r>
      <w:r w:rsidRPr="00BF36A8">
        <w:rPr>
          <w:rFonts w:ascii="Book Antiqua" w:eastAsia="SimSun" w:hAnsi="Book Antiqua" w:cs="Times New Roman" w:hint="eastAsia"/>
          <w:kern w:val="2"/>
          <w:sz w:val="24"/>
          <w:szCs w:val="24"/>
          <w:lang w:val="en-US" w:eastAsia="zh-CN"/>
        </w:rPr>
        <w:t xml:space="preserve"> </w:t>
      </w:r>
      <w:r w:rsidRPr="00BF36A8">
        <w:rPr>
          <w:rFonts w:ascii="Book Antiqua" w:eastAsia="SimSun" w:hAnsi="Book Antiqua" w:cs="Times New Roman"/>
          <w:kern w:val="2"/>
          <w:sz w:val="24"/>
          <w:szCs w:val="24"/>
          <w:lang w:val="en-US" w:eastAsia="zh-CN"/>
        </w:rPr>
        <w:t>DOI: 10.1016/S0039-6060(95)80018-2]</w:t>
      </w:r>
    </w:p>
    <w:p w14:paraId="1EB340D4"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4 </w:t>
      </w:r>
      <w:r w:rsidRPr="00BF36A8">
        <w:rPr>
          <w:rFonts w:ascii="Book Antiqua" w:eastAsia="SimSun" w:hAnsi="Book Antiqua" w:cs="Times New Roman"/>
          <w:b/>
          <w:kern w:val="2"/>
          <w:sz w:val="24"/>
          <w:szCs w:val="24"/>
          <w:lang w:val="en-US" w:eastAsia="zh-CN"/>
        </w:rPr>
        <w:t>Fan ST</w:t>
      </w:r>
      <w:r w:rsidRPr="00BF36A8">
        <w:rPr>
          <w:rFonts w:ascii="Book Antiqua" w:eastAsia="SimSun" w:hAnsi="Book Antiqua" w:cs="Times New Roman"/>
          <w:kern w:val="2"/>
          <w:sz w:val="24"/>
          <w:szCs w:val="24"/>
          <w:lang w:val="en-US" w:eastAsia="zh-CN"/>
        </w:rPr>
        <w:t xml:space="preserve">, Lo CM, Liu CL, Yong BH, Chan JK, Ng IO. Safety of donors in live donor liver transplantation using right lobe grafts. </w:t>
      </w:r>
      <w:r w:rsidRPr="00BF36A8">
        <w:rPr>
          <w:rFonts w:ascii="Book Antiqua" w:eastAsia="SimSun" w:hAnsi="Book Antiqua" w:cs="Times New Roman"/>
          <w:i/>
          <w:kern w:val="2"/>
          <w:sz w:val="24"/>
          <w:szCs w:val="24"/>
          <w:lang w:val="en-US" w:eastAsia="zh-CN"/>
        </w:rPr>
        <w:t xml:space="preserve">Arch </w:t>
      </w:r>
      <w:proofErr w:type="spellStart"/>
      <w:r w:rsidRPr="00BF36A8">
        <w:rPr>
          <w:rFonts w:ascii="Book Antiqua" w:eastAsia="SimSun" w:hAnsi="Book Antiqua" w:cs="Times New Roman"/>
          <w:i/>
          <w:kern w:val="2"/>
          <w:sz w:val="24"/>
          <w:szCs w:val="24"/>
          <w:lang w:val="en-US" w:eastAsia="zh-CN"/>
        </w:rPr>
        <w:t>Surg</w:t>
      </w:r>
      <w:proofErr w:type="spellEnd"/>
      <w:r w:rsidRPr="00BF36A8">
        <w:rPr>
          <w:rFonts w:ascii="Book Antiqua" w:eastAsia="SimSun" w:hAnsi="Book Antiqua" w:cs="Times New Roman"/>
          <w:kern w:val="2"/>
          <w:sz w:val="24"/>
          <w:szCs w:val="24"/>
          <w:lang w:val="en-US" w:eastAsia="zh-CN"/>
        </w:rPr>
        <w:t xml:space="preserve"> 2000; </w:t>
      </w:r>
      <w:r w:rsidRPr="00BF36A8">
        <w:rPr>
          <w:rFonts w:ascii="Book Antiqua" w:eastAsia="SimSun" w:hAnsi="Book Antiqua" w:cs="Times New Roman"/>
          <w:b/>
          <w:kern w:val="2"/>
          <w:sz w:val="24"/>
          <w:szCs w:val="24"/>
          <w:lang w:val="en-US" w:eastAsia="zh-CN"/>
        </w:rPr>
        <w:t>135</w:t>
      </w:r>
      <w:r w:rsidRPr="00BF36A8">
        <w:rPr>
          <w:rFonts w:ascii="Book Antiqua" w:eastAsia="SimSun" w:hAnsi="Book Antiqua" w:cs="Times New Roman"/>
          <w:kern w:val="2"/>
          <w:sz w:val="24"/>
          <w:szCs w:val="24"/>
          <w:lang w:val="en-US" w:eastAsia="zh-CN"/>
        </w:rPr>
        <w:t>: 336-340 [PMID: 10722038</w:t>
      </w:r>
      <w:r w:rsidRPr="00BF36A8">
        <w:rPr>
          <w:rFonts w:ascii="Book Antiqua" w:eastAsia="SimSun" w:hAnsi="Book Antiqua" w:cs="Times New Roman" w:hint="eastAsia"/>
          <w:kern w:val="2"/>
          <w:sz w:val="24"/>
          <w:szCs w:val="24"/>
          <w:lang w:val="en-US" w:eastAsia="zh-CN"/>
        </w:rPr>
        <w:t xml:space="preserve"> </w:t>
      </w:r>
      <w:r w:rsidRPr="00BF36A8">
        <w:rPr>
          <w:rFonts w:ascii="Book Antiqua" w:eastAsia="SimSun" w:hAnsi="Book Antiqua" w:cs="Times New Roman"/>
          <w:kern w:val="2"/>
          <w:sz w:val="24"/>
          <w:szCs w:val="24"/>
          <w:lang w:val="en-US" w:eastAsia="zh-CN"/>
        </w:rPr>
        <w:t>DOI: 10.1001/archsurg.135.3.336]</w:t>
      </w:r>
    </w:p>
    <w:p w14:paraId="5DCAC23B"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5 </w:t>
      </w:r>
      <w:r w:rsidRPr="00BF36A8">
        <w:rPr>
          <w:rFonts w:ascii="Book Antiqua" w:eastAsia="SimSun" w:hAnsi="Book Antiqua" w:cs="Times New Roman"/>
          <w:b/>
          <w:kern w:val="2"/>
          <w:sz w:val="24"/>
          <w:szCs w:val="24"/>
          <w:lang w:val="en-US" w:eastAsia="zh-CN"/>
        </w:rPr>
        <w:t>Chen WT</w:t>
      </w:r>
      <w:r w:rsidRPr="00BF36A8">
        <w:rPr>
          <w:rFonts w:ascii="Book Antiqua" w:eastAsia="SimSun" w:hAnsi="Book Antiqua" w:cs="Times New Roman"/>
          <w:kern w:val="2"/>
          <w:sz w:val="24"/>
          <w:szCs w:val="24"/>
          <w:lang w:val="en-US" w:eastAsia="zh-CN"/>
        </w:rPr>
        <w:t xml:space="preserve">, Liang JL, Chen MH, Liao CC, Huang TL, Chen TY, Tsang LL, </w:t>
      </w:r>
      <w:proofErr w:type="spellStart"/>
      <w:r w:rsidRPr="00BF36A8">
        <w:rPr>
          <w:rFonts w:ascii="Book Antiqua" w:eastAsia="SimSun" w:hAnsi="Book Antiqua" w:cs="Times New Roman"/>
          <w:kern w:val="2"/>
          <w:sz w:val="24"/>
          <w:szCs w:val="24"/>
          <w:lang w:val="en-US" w:eastAsia="zh-CN"/>
        </w:rPr>
        <w:t>Ou</w:t>
      </w:r>
      <w:proofErr w:type="spellEnd"/>
      <w:r w:rsidRPr="00BF36A8">
        <w:rPr>
          <w:rFonts w:ascii="Book Antiqua" w:eastAsia="SimSun" w:hAnsi="Book Antiqua" w:cs="Times New Roman"/>
          <w:kern w:val="2"/>
          <w:sz w:val="24"/>
          <w:szCs w:val="24"/>
          <w:lang w:val="en-US" w:eastAsia="zh-CN"/>
        </w:rPr>
        <w:t xml:space="preserve"> HY, Hsu HW, </w:t>
      </w:r>
      <w:proofErr w:type="spellStart"/>
      <w:r w:rsidRPr="00BF36A8">
        <w:rPr>
          <w:rFonts w:ascii="Book Antiqua" w:eastAsia="SimSun" w:hAnsi="Book Antiqua" w:cs="Times New Roman"/>
          <w:kern w:val="2"/>
          <w:sz w:val="24"/>
          <w:szCs w:val="24"/>
          <w:lang w:val="en-US" w:eastAsia="zh-CN"/>
        </w:rPr>
        <w:t>Lazo</w:t>
      </w:r>
      <w:proofErr w:type="spellEnd"/>
      <w:r w:rsidRPr="00BF36A8">
        <w:rPr>
          <w:rFonts w:ascii="Book Antiqua" w:eastAsia="SimSun" w:hAnsi="Book Antiqua" w:cs="Times New Roman"/>
          <w:kern w:val="2"/>
          <w:sz w:val="24"/>
          <w:szCs w:val="24"/>
          <w:lang w:val="en-US" w:eastAsia="zh-CN"/>
        </w:rPr>
        <w:t xml:space="preserve"> MZ, Chen CL, Cheng YF. </w:t>
      </w:r>
      <w:proofErr w:type="spellStart"/>
      <w:r w:rsidRPr="00BF36A8">
        <w:rPr>
          <w:rFonts w:ascii="Book Antiqua" w:eastAsia="SimSun" w:hAnsi="Book Antiqua" w:cs="Times New Roman"/>
          <w:kern w:val="2"/>
          <w:sz w:val="24"/>
          <w:szCs w:val="24"/>
          <w:lang w:val="en-US" w:eastAsia="zh-CN"/>
        </w:rPr>
        <w:t>Noncontrast</w:t>
      </w:r>
      <w:proofErr w:type="spellEnd"/>
      <w:r w:rsidRPr="00BF36A8">
        <w:rPr>
          <w:rFonts w:ascii="Book Antiqua" w:eastAsia="SimSun" w:hAnsi="Book Antiqua" w:cs="Times New Roman"/>
          <w:kern w:val="2"/>
          <w:sz w:val="24"/>
          <w:szCs w:val="24"/>
          <w:lang w:val="en-US" w:eastAsia="zh-CN"/>
        </w:rPr>
        <w:t xml:space="preserve"> Magnetic Resonance Angiography Using Inflow Sensitive Inversion Recovery Technique for Vascular Evaluation in Pre-liver Transplantation Recipients. </w:t>
      </w:r>
      <w:r w:rsidRPr="00BF36A8">
        <w:rPr>
          <w:rFonts w:ascii="Book Antiqua" w:eastAsia="SimSun" w:hAnsi="Book Antiqua" w:cs="Times New Roman"/>
          <w:i/>
          <w:kern w:val="2"/>
          <w:sz w:val="24"/>
          <w:szCs w:val="24"/>
          <w:lang w:val="en-US" w:eastAsia="zh-CN"/>
        </w:rPr>
        <w:t>Transplant Proc</w:t>
      </w:r>
      <w:r w:rsidRPr="00BF36A8">
        <w:rPr>
          <w:rFonts w:ascii="Book Antiqua" w:eastAsia="SimSun" w:hAnsi="Book Antiqua" w:cs="Times New Roman"/>
          <w:kern w:val="2"/>
          <w:sz w:val="24"/>
          <w:szCs w:val="24"/>
          <w:lang w:val="en-US" w:eastAsia="zh-CN"/>
        </w:rPr>
        <w:t xml:space="preserve"> 2016; </w:t>
      </w:r>
      <w:r w:rsidRPr="00BF36A8">
        <w:rPr>
          <w:rFonts w:ascii="Book Antiqua" w:eastAsia="SimSun" w:hAnsi="Book Antiqua" w:cs="Times New Roman"/>
          <w:b/>
          <w:kern w:val="2"/>
          <w:sz w:val="24"/>
          <w:szCs w:val="24"/>
          <w:lang w:val="en-US" w:eastAsia="zh-CN"/>
        </w:rPr>
        <w:t>48</w:t>
      </w:r>
      <w:r w:rsidRPr="00BF36A8">
        <w:rPr>
          <w:rFonts w:ascii="Book Antiqua" w:eastAsia="SimSun" w:hAnsi="Book Antiqua" w:cs="Times New Roman"/>
          <w:kern w:val="2"/>
          <w:sz w:val="24"/>
          <w:szCs w:val="24"/>
          <w:lang w:val="en-US" w:eastAsia="zh-CN"/>
        </w:rPr>
        <w:t>: 1032-1035 [PMID: 27320549</w:t>
      </w:r>
      <w:r w:rsidRPr="00BF36A8">
        <w:rPr>
          <w:rFonts w:ascii="Book Antiqua" w:eastAsia="SimSun" w:hAnsi="Book Antiqua" w:cs="Times New Roman" w:hint="eastAsia"/>
          <w:kern w:val="2"/>
          <w:sz w:val="24"/>
          <w:szCs w:val="24"/>
          <w:lang w:val="en-US" w:eastAsia="zh-CN"/>
        </w:rPr>
        <w:t xml:space="preserve"> </w:t>
      </w:r>
      <w:r w:rsidRPr="00BF36A8">
        <w:rPr>
          <w:rFonts w:ascii="Book Antiqua" w:eastAsia="SimSun" w:hAnsi="Book Antiqua" w:cs="Times New Roman"/>
          <w:kern w:val="2"/>
          <w:sz w:val="24"/>
          <w:szCs w:val="24"/>
          <w:lang w:val="en-US" w:eastAsia="zh-CN"/>
        </w:rPr>
        <w:t>DOI: 10.1016/j.transproceed.2015.12.083]</w:t>
      </w:r>
    </w:p>
    <w:p w14:paraId="468A3AA2"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6 </w:t>
      </w:r>
      <w:proofErr w:type="spellStart"/>
      <w:r w:rsidRPr="00BF36A8">
        <w:rPr>
          <w:rFonts w:ascii="Book Antiqua" w:eastAsia="SimSun" w:hAnsi="Book Antiqua" w:cs="Times New Roman"/>
          <w:b/>
          <w:kern w:val="2"/>
          <w:sz w:val="24"/>
          <w:szCs w:val="24"/>
          <w:lang w:val="en-US" w:eastAsia="zh-CN"/>
        </w:rPr>
        <w:t>Soyer</w:t>
      </w:r>
      <w:proofErr w:type="spellEnd"/>
      <w:r w:rsidRPr="00BF36A8">
        <w:rPr>
          <w:rFonts w:ascii="Book Antiqua" w:eastAsia="SimSun" w:hAnsi="Book Antiqua" w:cs="Times New Roman"/>
          <w:b/>
          <w:kern w:val="2"/>
          <w:sz w:val="24"/>
          <w:szCs w:val="24"/>
          <w:lang w:val="en-US" w:eastAsia="zh-CN"/>
        </w:rPr>
        <w:t xml:space="preserve"> P</w:t>
      </w:r>
      <w:r w:rsidRPr="00BF36A8">
        <w:rPr>
          <w:rFonts w:ascii="Book Antiqua" w:eastAsia="SimSun" w:hAnsi="Book Antiqua" w:cs="Times New Roman"/>
          <w:kern w:val="2"/>
          <w:sz w:val="24"/>
          <w:szCs w:val="24"/>
          <w:lang w:val="en-US" w:eastAsia="zh-CN"/>
        </w:rPr>
        <w:t xml:space="preserve">, </w:t>
      </w:r>
      <w:proofErr w:type="spellStart"/>
      <w:r w:rsidRPr="00BF36A8">
        <w:rPr>
          <w:rFonts w:ascii="Book Antiqua" w:eastAsia="SimSun" w:hAnsi="Book Antiqua" w:cs="Times New Roman"/>
          <w:kern w:val="2"/>
          <w:sz w:val="24"/>
          <w:szCs w:val="24"/>
          <w:lang w:val="en-US" w:eastAsia="zh-CN"/>
        </w:rPr>
        <w:t>Bluemke</w:t>
      </w:r>
      <w:proofErr w:type="spellEnd"/>
      <w:r w:rsidRPr="00BF36A8">
        <w:rPr>
          <w:rFonts w:ascii="Book Antiqua" w:eastAsia="SimSun" w:hAnsi="Book Antiqua" w:cs="Times New Roman"/>
          <w:kern w:val="2"/>
          <w:sz w:val="24"/>
          <w:szCs w:val="24"/>
          <w:lang w:val="en-US" w:eastAsia="zh-CN"/>
        </w:rPr>
        <w:t xml:space="preserve"> DA, </w:t>
      </w:r>
      <w:proofErr w:type="spellStart"/>
      <w:r w:rsidRPr="00BF36A8">
        <w:rPr>
          <w:rFonts w:ascii="Book Antiqua" w:eastAsia="SimSun" w:hAnsi="Book Antiqua" w:cs="Times New Roman"/>
          <w:kern w:val="2"/>
          <w:sz w:val="24"/>
          <w:szCs w:val="24"/>
          <w:lang w:val="en-US" w:eastAsia="zh-CN"/>
        </w:rPr>
        <w:t>Choti</w:t>
      </w:r>
      <w:proofErr w:type="spellEnd"/>
      <w:r w:rsidRPr="00BF36A8">
        <w:rPr>
          <w:rFonts w:ascii="Book Antiqua" w:eastAsia="SimSun" w:hAnsi="Book Antiqua" w:cs="Times New Roman"/>
          <w:kern w:val="2"/>
          <w:sz w:val="24"/>
          <w:szCs w:val="24"/>
          <w:lang w:val="en-US" w:eastAsia="zh-CN"/>
        </w:rPr>
        <w:t xml:space="preserve"> MA, Fishman EK. Variations in the intrahepatic portions of the hepatic and portal veins: findings on helical CT scans during arterial </w:t>
      </w:r>
      <w:proofErr w:type="spellStart"/>
      <w:r w:rsidRPr="00BF36A8">
        <w:rPr>
          <w:rFonts w:ascii="Book Antiqua" w:eastAsia="SimSun" w:hAnsi="Book Antiqua" w:cs="Times New Roman"/>
          <w:kern w:val="2"/>
          <w:sz w:val="24"/>
          <w:szCs w:val="24"/>
          <w:lang w:val="en-US" w:eastAsia="zh-CN"/>
        </w:rPr>
        <w:t>portography</w:t>
      </w:r>
      <w:proofErr w:type="spellEnd"/>
      <w:r w:rsidRPr="00BF36A8">
        <w:rPr>
          <w:rFonts w:ascii="Book Antiqua" w:eastAsia="SimSun" w:hAnsi="Book Antiqua" w:cs="Times New Roman"/>
          <w:kern w:val="2"/>
          <w:sz w:val="24"/>
          <w:szCs w:val="24"/>
          <w:lang w:val="en-US" w:eastAsia="zh-CN"/>
        </w:rPr>
        <w:t xml:space="preserve">. </w:t>
      </w:r>
      <w:r w:rsidRPr="00BF36A8">
        <w:rPr>
          <w:rFonts w:ascii="Book Antiqua" w:eastAsia="SimSun" w:hAnsi="Book Antiqua" w:cs="Times New Roman"/>
          <w:i/>
          <w:kern w:val="2"/>
          <w:sz w:val="24"/>
          <w:szCs w:val="24"/>
          <w:lang w:val="en-US" w:eastAsia="zh-CN"/>
        </w:rPr>
        <w:t xml:space="preserve">AJR Am J </w:t>
      </w:r>
      <w:proofErr w:type="spellStart"/>
      <w:r w:rsidRPr="00BF36A8">
        <w:rPr>
          <w:rFonts w:ascii="Book Antiqua" w:eastAsia="SimSun" w:hAnsi="Book Antiqua" w:cs="Times New Roman"/>
          <w:i/>
          <w:kern w:val="2"/>
          <w:sz w:val="24"/>
          <w:szCs w:val="24"/>
          <w:lang w:val="en-US" w:eastAsia="zh-CN"/>
        </w:rPr>
        <w:t>Roentgenol</w:t>
      </w:r>
      <w:proofErr w:type="spellEnd"/>
      <w:r w:rsidRPr="00BF36A8">
        <w:rPr>
          <w:rFonts w:ascii="Book Antiqua" w:eastAsia="SimSun" w:hAnsi="Book Antiqua" w:cs="Times New Roman"/>
          <w:kern w:val="2"/>
          <w:sz w:val="24"/>
          <w:szCs w:val="24"/>
          <w:lang w:val="en-US" w:eastAsia="zh-CN"/>
        </w:rPr>
        <w:t xml:space="preserve"> 1995; </w:t>
      </w:r>
      <w:r w:rsidRPr="00BF36A8">
        <w:rPr>
          <w:rFonts w:ascii="Book Antiqua" w:eastAsia="SimSun" w:hAnsi="Book Antiqua" w:cs="Times New Roman"/>
          <w:b/>
          <w:kern w:val="2"/>
          <w:sz w:val="24"/>
          <w:szCs w:val="24"/>
          <w:lang w:val="en-US" w:eastAsia="zh-CN"/>
        </w:rPr>
        <w:t>164</w:t>
      </w:r>
      <w:r w:rsidRPr="00BF36A8">
        <w:rPr>
          <w:rFonts w:ascii="Book Antiqua" w:eastAsia="SimSun" w:hAnsi="Book Antiqua" w:cs="Times New Roman"/>
          <w:kern w:val="2"/>
          <w:sz w:val="24"/>
          <w:szCs w:val="24"/>
          <w:lang w:val="en-US" w:eastAsia="zh-CN"/>
        </w:rPr>
        <w:t>: 103-108 [PMID: 7998521</w:t>
      </w:r>
      <w:r w:rsidRPr="00BF36A8">
        <w:rPr>
          <w:rFonts w:ascii="Book Antiqua" w:eastAsia="SimSun" w:hAnsi="Book Antiqua" w:cs="Times New Roman" w:hint="eastAsia"/>
          <w:kern w:val="2"/>
          <w:sz w:val="24"/>
          <w:szCs w:val="24"/>
          <w:lang w:val="en-US" w:eastAsia="zh-CN"/>
        </w:rPr>
        <w:t xml:space="preserve"> </w:t>
      </w:r>
      <w:r w:rsidRPr="00BF36A8">
        <w:rPr>
          <w:rFonts w:ascii="Book Antiqua" w:eastAsia="SimSun" w:hAnsi="Book Antiqua" w:cs="Times New Roman"/>
          <w:kern w:val="2"/>
          <w:sz w:val="24"/>
          <w:szCs w:val="24"/>
          <w:lang w:val="en-US" w:eastAsia="zh-CN"/>
        </w:rPr>
        <w:t>DOI: 10.2214/ajr.164.1.7998521]</w:t>
      </w:r>
    </w:p>
    <w:p w14:paraId="3FF83397"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7 </w:t>
      </w:r>
      <w:proofErr w:type="spellStart"/>
      <w:r w:rsidRPr="00BF36A8">
        <w:rPr>
          <w:rFonts w:ascii="Book Antiqua" w:eastAsia="SimSun" w:hAnsi="Book Antiqua" w:cs="Times New Roman"/>
          <w:b/>
          <w:kern w:val="2"/>
          <w:sz w:val="24"/>
          <w:szCs w:val="24"/>
          <w:lang w:val="en-US" w:eastAsia="zh-CN"/>
        </w:rPr>
        <w:t>Sahani</w:t>
      </w:r>
      <w:proofErr w:type="spellEnd"/>
      <w:r w:rsidRPr="00BF36A8">
        <w:rPr>
          <w:rFonts w:ascii="Book Antiqua" w:eastAsia="SimSun" w:hAnsi="Book Antiqua" w:cs="Times New Roman"/>
          <w:b/>
          <w:kern w:val="2"/>
          <w:sz w:val="24"/>
          <w:szCs w:val="24"/>
          <w:lang w:val="en-US" w:eastAsia="zh-CN"/>
        </w:rPr>
        <w:t xml:space="preserve"> D</w:t>
      </w:r>
      <w:r w:rsidRPr="00BF36A8">
        <w:rPr>
          <w:rFonts w:ascii="Book Antiqua" w:eastAsia="SimSun" w:hAnsi="Book Antiqua" w:cs="Times New Roman"/>
          <w:kern w:val="2"/>
          <w:sz w:val="24"/>
          <w:szCs w:val="24"/>
          <w:lang w:val="en-US" w:eastAsia="zh-CN"/>
        </w:rPr>
        <w:t xml:space="preserve">, Mehta A, Blake M, Prasad S, Harris G, Saini S. Preoperative hepatic vascular evaluation with CT and MR angiography: implications for surgery. </w:t>
      </w:r>
      <w:proofErr w:type="spellStart"/>
      <w:r w:rsidRPr="00BF36A8">
        <w:rPr>
          <w:rFonts w:ascii="Book Antiqua" w:eastAsia="SimSun" w:hAnsi="Book Antiqua" w:cs="Times New Roman"/>
          <w:i/>
          <w:kern w:val="2"/>
          <w:sz w:val="24"/>
          <w:szCs w:val="24"/>
          <w:lang w:val="en-US" w:eastAsia="zh-CN"/>
        </w:rPr>
        <w:t>Radiographics</w:t>
      </w:r>
      <w:proofErr w:type="spellEnd"/>
      <w:r w:rsidRPr="00BF36A8">
        <w:rPr>
          <w:rFonts w:ascii="Book Antiqua" w:eastAsia="SimSun" w:hAnsi="Book Antiqua" w:cs="Times New Roman"/>
          <w:kern w:val="2"/>
          <w:sz w:val="24"/>
          <w:szCs w:val="24"/>
          <w:lang w:val="en-US" w:eastAsia="zh-CN"/>
        </w:rPr>
        <w:t xml:space="preserve"> 2004; </w:t>
      </w:r>
      <w:r w:rsidRPr="00BF36A8">
        <w:rPr>
          <w:rFonts w:ascii="Book Antiqua" w:eastAsia="SimSun" w:hAnsi="Book Antiqua" w:cs="Times New Roman"/>
          <w:b/>
          <w:kern w:val="2"/>
          <w:sz w:val="24"/>
          <w:szCs w:val="24"/>
          <w:lang w:val="en-US" w:eastAsia="zh-CN"/>
        </w:rPr>
        <w:t>24</w:t>
      </w:r>
      <w:r w:rsidRPr="00BF36A8">
        <w:rPr>
          <w:rFonts w:ascii="Book Antiqua" w:eastAsia="SimSun" w:hAnsi="Book Antiqua" w:cs="Times New Roman"/>
          <w:kern w:val="2"/>
          <w:sz w:val="24"/>
          <w:szCs w:val="24"/>
          <w:lang w:val="en-US" w:eastAsia="zh-CN"/>
        </w:rPr>
        <w:t>: 1367-1380 [PMID: 15371614</w:t>
      </w:r>
      <w:r w:rsidRPr="00BF36A8">
        <w:rPr>
          <w:rFonts w:ascii="Book Antiqua" w:eastAsia="SimSun" w:hAnsi="Book Antiqua" w:cs="Times New Roman" w:hint="eastAsia"/>
          <w:kern w:val="2"/>
          <w:sz w:val="24"/>
          <w:szCs w:val="24"/>
          <w:lang w:val="en-US" w:eastAsia="zh-CN"/>
        </w:rPr>
        <w:t xml:space="preserve"> </w:t>
      </w:r>
      <w:r w:rsidRPr="00BF36A8">
        <w:rPr>
          <w:rFonts w:ascii="Book Antiqua" w:eastAsia="SimSun" w:hAnsi="Book Antiqua" w:cs="Times New Roman"/>
          <w:kern w:val="2"/>
          <w:sz w:val="24"/>
          <w:szCs w:val="24"/>
          <w:lang w:val="en-US" w:eastAsia="zh-CN"/>
        </w:rPr>
        <w:t>DOI: 10.1148/rg.245035224]</w:t>
      </w:r>
    </w:p>
    <w:p w14:paraId="2FE0006C"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8 </w:t>
      </w:r>
      <w:r w:rsidRPr="00BF36A8">
        <w:rPr>
          <w:rFonts w:ascii="Book Antiqua" w:eastAsia="SimSun" w:hAnsi="Book Antiqua" w:cs="Times New Roman"/>
          <w:b/>
          <w:kern w:val="2"/>
          <w:sz w:val="24"/>
          <w:szCs w:val="24"/>
          <w:lang w:val="en-US" w:eastAsia="zh-CN"/>
        </w:rPr>
        <w:t>Appleton CP</w:t>
      </w:r>
      <w:r w:rsidRPr="00BF36A8">
        <w:rPr>
          <w:rFonts w:ascii="Book Antiqua" w:eastAsia="SimSun" w:hAnsi="Book Antiqua" w:cs="Times New Roman"/>
          <w:kern w:val="2"/>
          <w:sz w:val="24"/>
          <w:szCs w:val="24"/>
          <w:lang w:val="en-US" w:eastAsia="zh-CN"/>
        </w:rPr>
        <w:t xml:space="preserve">, </w:t>
      </w:r>
      <w:proofErr w:type="spellStart"/>
      <w:r w:rsidRPr="00BF36A8">
        <w:rPr>
          <w:rFonts w:ascii="Book Antiqua" w:eastAsia="SimSun" w:hAnsi="Book Antiqua" w:cs="Times New Roman"/>
          <w:kern w:val="2"/>
          <w:sz w:val="24"/>
          <w:szCs w:val="24"/>
          <w:lang w:val="en-US" w:eastAsia="zh-CN"/>
        </w:rPr>
        <w:t>Hatle</w:t>
      </w:r>
      <w:proofErr w:type="spellEnd"/>
      <w:r w:rsidRPr="00BF36A8">
        <w:rPr>
          <w:rFonts w:ascii="Book Antiqua" w:eastAsia="SimSun" w:hAnsi="Book Antiqua" w:cs="Times New Roman"/>
          <w:kern w:val="2"/>
          <w:sz w:val="24"/>
          <w:szCs w:val="24"/>
          <w:lang w:val="en-US" w:eastAsia="zh-CN"/>
        </w:rPr>
        <w:t xml:space="preserve"> LK, Popp RL. Superior vena cava and hepatic vein Doppler echocardiography in healthy adults. </w:t>
      </w:r>
      <w:r w:rsidRPr="00BF36A8">
        <w:rPr>
          <w:rFonts w:ascii="Book Antiqua" w:eastAsia="SimSun" w:hAnsi="Book Antiqua" w:cs="Times New Roman"/>
          <w:i/>
          <w:kern w:val="2"/>
          <w:sz w:val="24"/>
          <w:szCs w:val="24"/>
          <w:lang w:val="en-US" w:eastAsia="zh-CN"/>
        </w:rPr>
        <w:t xml:space="preserve">J Am Coll </w:t>
      </w:r>
      <w:proofErr w:type="spellStart"/>
      <w:r w:rsidRPr="00BF36A8">
        <w:rPr>
          <w:rFonts w:ascii="Book Antiqua" w:eastAsia="SimSun" w:hAnsi="Book Antiqua" w:cs="Times New Roman"/>
          <w:i/>
          <w:kern w:val="2"/>
          <w:sz w:val="24"/>
          <w:szCs w:val="24"/>
          <w:lang w:val="en-US" w:eastAsia="zh-CN"/>
        </w:rPr>
        <w:t>Cardiol</w:t>
      </w:r>
      <w:proofErr w:type="spellEnd"/>
      <w:r w:rsidRPr="00BF36A8">
        <w:rPr>
          <w:rFonts w:ascii="Book Antiqua" w:eastAsia="SimSun" w:hAnsi="Book Antiqua" w:cs="Times New Roman"/>
          <w:kern w:val="2"/>
          <w:sz w:val="24"/>
          <w:szCs w:val="24"/>
          <w:lang w:val="en-US" w:eastAsia="zh-CN"/>
        </w:rPr>
        <w:t xml:space="preserve"> 1987; </w:t>
      </w:r>
      <w:r w:rsidRPr="00BF36A8">
        <w:rPr>
          <w:rFonts w:ascii="Book Antiqua" w:eastAsia="SimSun" w:hAnsi="Book Antiqua" w:cs="Times New Roman"/>
          <w:b/>
          <w:kern w:val="2"/>
          <w:sz w:val="24"/>
          <w:szCs w:val="24"/>
          <w:lang w:val="en-US" w:eastAsia="zh-CN"/>
        </w:rPr>
        <w:t>10</w:t>
      </w:r>
      <w:r w:rsidRPr="00BF36A8">
        <w:rPr>
          <w:rFonts w:ascii="Book Antiqua" w:eastAsia="SimSun" w:hAnsi="Book Antiqua" w:cs="Times New Roman"/>
          <w:kern w:val="2"/>
          <w:sz w:val="24"/>
          <w:szCs w:val="24"/>
          <w:lang w:val="en-US" w:eastAsia="zh-CN"/>
        </w:rPr>
        <w:t>: 1032-1039 [PMID: 3668102</w:t>
      </w:r>
      <w:r w:rsidRPr="00BF36A8">
        <w:rPr>
          <w:rFonts w:ascii="Book Antiqua" w:eastAsia="SimSun" w:hAnsi="Book Antiqua" w:cs="Times New Roman" w:hint="eastAsia"/>
          <w:kern w:val="2"/>
          <w:sz w:val="24"/>
          <w:szCs w:val="24"/>
          <w:lang w:val="en-US" w:eastAsia="zh-CN"/>
        </w:rPr>
        <w:t xml:space="preserve"> </w:t>
      </w:r>
      <w:r w:rsidRPr="00BF36A8">
        <w:rPr>
          <w:rFonts w:ascii="Book Antiqua" w:eastAsia="SimSun" w:hAnsi="Book Antiqua" w:cs="Times New Roman"/>
          <w:kern w:val="2"/>
          <w:sz w:val="24"/>
          <w:szCs w:val="24"/>
          <w:lang w:val="en-US" w:eastAsia="zh-CN"/>
        </w:rPr>
        <w:t>DOI: 10.1016/S0735-1097(87)80343-1]</w:t>
      </w:r>
    </w:p>
    <w:p w14:paraId="3F7CFD89"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9 </w:t>
      </w:r>
      <w:r w:rsidRPr="00BF36A8">
        <w:rPr>
          <w:rFonts w:ascii="Book Antiqua" w:eastAsia="SimSun" w:hAnsi="Book Antiqua" w:cs="Times New Roman"/>
          <w:b/>
          <w:kern w:val="2"/>
          <w:sz w:val="24"/>
          <w:szCs w:val="24"/>
          <w:lang w:val="en-US" w:eastAsia="zh-CN"/>
        </w:rPr>
        <w:t>Honda H</w:t>
      </w:r>
      <w:r w:rsidRPr="00BF36A8">
        <w:rPr>
          <w:rFonts w:ascii="Book Antiqua" w:eastAsia="SimSun" w:hAnsi="Book Antiqua" w:cs="Times New Roman"/>
          <w:kern w:val="2"/>
          <w:sz w:val="24"/>
          <w:szCs w:val="24"/>
          <w:lang w:val="en-US" w:eastAsia="zh-CN"/>
        </w:rPr>
        <w:t xml:space="preserve">, </w:t>
      </w:r>
      <w:proofErr w:type="spellStart"/>
      <w:r w:rsidRPr="00BF36A8">
        <w:rPr>
          <w:rFonts w:ascii="Book Antiqua" w:eastAsia="SimSun" w:hAnsi="Book Antiqua" w:cs="Times New Roman"/>
          <w:kern w:val="2"/>
          <w:sz w:val="24"/>
          <w:szCs w:val="24"/>
          <w:lang w:val="en-US" w:eastAsia="zh-CN"/>
        </w:rPr>
        <w:t>Yanaga</w:t>
      </w:r>
      <w:proofErr w:type="spellEnd"/>
      <w:r w:rsidRPr="00BF36A8">
        <w:rPr>
          <w:rFonts w:ascii="Book Antiqua" w:eastAsia="SimSun" w:hAnsi="Book Antiqua" w:cs="Times New Roman"/>
          <w:kern w:val="2"/>
          <w:sz w:val="24"/>
          <w:szCs w:val="24"/>
          <w:lang w:val="en-US" w:eastAsia="zh-CN"/>
        </w:rPr>
        <w:t xml:space="preserve"> K, Onitsuka H, Kaneko K, Murakami J, Masuda K. Ultrasonographic anatomy of veins draining the left lobe of the liver. Feasibility of live related transplantation. </w:t>
      </w:r>
      <w:r w:rsidRPr="00BF36A8">
        <w:rPr>
          <w:rFonts w:ascii="Book Antiqua" w:eastAsia="SimSun" w:hAnsi="Book Antiqua" w:cs="Times New Roman"/>
          <w:i/>
          <w:kern w:val="2"/>
          <w:sz w:val="24"/>
          <w:szCs w:val="24"/>
          <w:lang w:val="en-US" w:eastAsia="zh-CN"/>
        </w:rPr>
        <w:t xml:space="preserve">Acta </w:t>
      </w:r>
      <w:proofErr w:type="spellStart"/>
      <w:r w:rsidRPr="00BF36A8">
        <w:rPr>
          <w:rFonts w:ascii="Book Antiqua" w:eastAsia="SimSun" w:hAnsi="Book Antiqua" w:cs="Times New Roman"/>
          <w:i/>
          <w:kern w:val="2"/>
          <w:sz w:val="24"/>
          <w:szCs w:val="24"/>
          <w:lang w:val="en-US" w:eastAsia="zh-CN"/>
        </w:rPr>
        <w:t>Radiol</w:t>
      </w:r>
      <w:proofErr w:type="spellEnd"/>
      <w:r w:rsidRPr="00BF36A8">
        <w:rPr>
          <w:rFonts w:ascii="Book Antiqua" w:eastAsia="SimSun" w:hAnsi="Book Antiqua" w:cs="Times New Roman"/>
          <w:kern w:val="2"/>
          <w:sz w:val="24"/>
          <w:szCs w:val="24"/>
          <w:lang w:val="en-US" w:eastAsia="zh-CN"/>
        </w:rPr>
        <w:t xml:space="preserve"> 1991; </w:t>
      </w:r>
      <w:r w:rsidRPr="00BF36A8">
        <w:rPr>
          <w:rFonts w:ascii="Book Antiqua" w:eastAsia="SimSun" w:hAnsi="Book Antiqua" w:cs="Times New Roman"/>
          <w:b/>
          <w:kern w:val="2"/>
          <w:sz w:val="24"/>
          <w:szCs w:val="24"/>
          <w:lang w:val="en-US" w:eastAsia="zh-CN"/>
        </w:rPr>
        <w:t>32</w:t>
      </w:r>
      <w:r w:rsidRPr="00BF36A8">
        <w:rPr>
          <w:rFonts w:ascii="Book Antiqua" w:eastAsia="SimSun" w:hAnsi="Book Antiqua" w:cs="Times New Roman"/>
          <w:kern w:val="2"/>
          <w:sz w:val="24"/>
          <w:szCs w:val="24"/>
          <w:lang w:val="en-US" w:eastAsia="zh-CN"/>
        </w:rPr>
        <w:t>: 479-484 [PMID: 1742129</w:t>
      </w:r>
      <w:r w:rsidRPr="00BF36A8">
        <w:rPr>
          <w:rFonts w:ascii="Book Antiqua" w:eastAsia="SimSun" w:hAnsi="Book Antiqua" w:cs="Times New Roman" w:hint="eastAsia"/>
          <w:kern w:val="2"/>
          <w:sz w:val="24"/>
          <w:szCs w:val="24"/>
          <w:lang w:val="en-US" w:eastAsia="zh-CN"/>
        </w:rPr>
        <w:t xml:space="preserve"> </w:t>
      </w:r>
      <w:r w:rsidRPr="00BF36A8">
        <w:rPr>
          <w:rFonts w:ascii="Book Antiqua" w:eastAsia="SimSun" w:hAnsi="Book Antiqua" w:cs="Times New Roman"/>
          <w:kern w:val="2"/>
          <w:sz w:val="24"/>
          <w:szCs w:val="24"/>
          <w:lang w:val="en-US" w:eastAsia="zh-CN"/>
        </w:rPr>
        <w:t>DOI: 10.1177/028418519103200608]</w:t>
      </w:r>
    </w:p>
    <w:p w14:paraId="3917437E"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lastRenderedPageBreak/>
        <w:t xml:space="preserve">10 </w:t>
      </w:r>
      <w:r w:rsidRPr="00BF36A8">
        <w:rPr>
          <w:rFonts w:ascii="Book Antiqua" w:eastAsia="SimSun" w:hAnsi="Book Antiqua" w:cs="Times New Roman"/>
          <w:b/>
          <w:kern w:val="2"/>
          <w:sz w:val="24"/>
          <w:szCs w:val="24"/>
          <w:lang w:val="en-US" w:eastAsia="zh-CN"/>
        </w:rPr>
        <w:t>Nayak SB</w:t>
      </w:r>
      <w:r w:rsidRPr="00BF36A8">
        <w:rPr>
          <w:rFonts w:ascii="Book Antiqua" w:eastAsia="SimSun" w:hAnsi="Book Antiqua" w:cs="Times New Roman"/>
          <w:kern w:val="2"/>
          <w:sz w:val="24"/>
          <w:szCs w:val="24"/>
          <w:lang w:val="en-US" w:eastAsia="zh-CN"/>
        </w:rPr>
        <w:t xml:space="preserve">, </w:t>
      </w:r>
      <w:proofErr w:type="spellStart"/>
      <w:r w:rsidRPr="00BF36A8">
        <w:rPr>
          <w:rFonts w:ascii="Book Antiqua" w:eastAsia="SimSun" w:hAnsi="Book Antiqua" w:cs="Times New Roman"/>
          <w:kern w:val="2"/>
          <w:sz w:val="24"/>
          <w:szCs w:val="24"/>
          <w:lang w:val="en-US" w:eastAsia="zh-CN"/>
        </w:rPr>
        <w:t>Surendran</w:t>
      </w:r>
      <w:proofErr w:type="spellEnd"/>
      <w:r w:rsidRPr="00BF36A8">
        <w:rPr>
          <w:rFonts w:ascii="Book Antiqua" w:eastAsia="SimSun" w:hAnsi="Book Antiqua" w:cs="Times New Roman"/>
          <w:kern w:val="2"/>
          <w:sz w:val="24"/>
          <w:szCs w:val="24"/>
          <w:lang w:val="en-US" w:eastAsia="zh-CN"/>
        </w:rPr>
        <w:t xml:space="preserve"> S, </w:t>
      </w:r>
      <w:proofErr w:type="spellStart"/>
      <w:r w:rsidRPr="00BF36A8">
        <w:rPr>
          <w:rFonts w:ascii="Book Antiqua" w:eastAsia="SimSun" w:hAnsi="Book Antiqua" w:cs="Times New Roman"/>
          <w:kern w:val="2"/>
          <w:sz w:val="24"/>
          <w:szCs w:val="24"/>
          <w:lang w:val="en-US" w:eastAsia="zh-CN"/>
        </w:rPr>
        <w:t>Nelluri</w:t>
      </w:r>
      <w:proofErr w:type="spellEnd"/>
      <w:r w:rsidRPr="00BF36A8">
        <w:rPr>
          <w:rFonts w:ascii="Book Antiqua" w:eastAsia="SimSun" w:hAnsi="Book Antiqua" w:cs="Times New Roman"/>
          <w:kern w:val="2"/>
          <w:sz w:val="24"/>
          <w:szCs w:val="24"/>
          <w:lang w:val="en-US" w:eastAsia="zh-CN"/>
        </w:rPr>
        <w:t xml:space="preserve"> VM, Kumar N, </w:t>
      </w:r>
      <w:proofErr w:type="spellStart"/>
      <w:r w:rsidRPr="00BF36A8">
        <w:rPr>
          <w:rFonts w:ascii="Book Antiqua" w:eastAsia="SimSun" w:hAnsi="Book Antiqua" w:cs="Times New Roman"/>
          <w:kern w:val="2"/>
          <w:sz w:val="24"/>
          <w:szCs w:val="24"/>
          <w:lang w:val="en-US" w:eastAsia="zh-CN"/>
        </w:rPr>
        <w:t>Aithal</w:t>
      </w:r>
      <w:proofErr w:type="spellEnd"/>
      <w:r w:rsidRPr="00BF36A8">
        <w:rPr>
          <w:rFonts w:ascii="Book Antiqua" w:eastAsia="SimSun" w:hAnsi="Book Antiqua" w:cs="Times New Roman"/>
          <w:kern w:val="2"/>
          <w:sz w:val="24"/>
          <w:szCs w:val="24"/>
          <w:lang w:val="en-US" w:eastAsia="zh-CN"/>
        </w:rPr>
        <w:t xml:space="preserve"> AP. A South Indian Cadaveric Study About the Relationship of Hepatic Segment of Inferior Vena Cava with the Liver. </w:t>
      </w:r>
      <w:r w:rsidRPr="00BF36A8">
        <w:rPr>
          <w:rFonts w:ascii="Book Antiqua" w:eastAsia="SimSun" w:hAnsi="Book Antiqua" w:cs="Times New Roman"/>
          <w:i/>
          <w:kern w:val="2"/>
          <w:sz w:val="24"/>
          <w:szCs w:val="24"/>
          <w:lang w:val="en-US" w:eastAsia="zh-CN"/>
        </w:rPr>
        <w:t xml:space="preserve">J </w:t>
      </w:r>
      <w:proofErr w:type="spellStart"/>
      <w:r w:rsidRPr="00BF36A8">
        <w:rPr>
          <w:rFonts w:ascii="Book Antiqua" w:eastAsia="SimSun" w:hAnsi="Book Antiqua" w:cs="Times New Roman"/>
          <w:i/>
          <w:kern w:val="2"/>
          <w:sz w:val="24"/>
          <w:szCs w:val="24"/>
          <w:lang w:val="en-US" w:eastAsia="zh-CN"/>
        </w:rPr>
        <w:t>Clin</w:t>
      </w:r>
      <w:proofErr w:type="spellEnd"/>
      <w:r w:rsidRPr="00BF36A8">
        <w:rPr>
          <w:rFonts w:ascii="Book Antiqua" w:eastAsia="SimSun" w:hAnsi="Book Antiqua" w:cs="Times New Roman"/>
          <w:i/>
          <w:kern w:val="2"/>
          <w:sz w:val="24"/>
          <w:szCs w:val="24"/>
          <w:lang w:val="en-US" w:eastAsia="zh-CN"/>
        </w:rPr>
        <w:t xml:space="preserve"> Diagn Res</w:t>
      </w:r>
      <w:r w:rsidRPr="00BF36A8">
        <w:rPr>
          <w:rFonts w:ascii="Book Antiqua" w:eastAsia="SimSun" w:hAnsi="Book Antiqua" w:cs="Times New Roman"/>
          <w:kern w:val="2"/>
          <w:sz w:val="24"/>
          <w:szCs w:val="24"/>
          <w:lang w:val="en-US" w:eastAsia="zh-CN"/>
        </w:rPr>
        <w:t xml:space="preserve"> 2016; </w:t>
      </w:r>
      <w:r w:rsidRPr="00BF36A8">
        <w:rPr>
          <w:rFonts w:ascii="Book Antiqua" w:eastAsia="SimSun" w:hAnsi="Book Antiqua" w:cs="Times New Roman"/>
          <w:b/>
          <w:kern w:val="2"/>
          <w:sz w:val="24"/>
          <w:szCs w:val="24"/>
          <w:lang w:val="en-US" w:eastAsia="zh-CN"/>
        </w:rPr>
        <w:t>10</w:t>
      </w:r>
      <w:r w:rsidRPr="00BF36A8">
        <w:rPr>
          <w:rFonts w:ascii="Book Antiqua" w:eastAsia="SimSun" w:hAnsi="Book Antiqua" w:cs="Times New Roman"/>
          <w:kern w:val="2"/>
          <w:sz w:val="24"/>
          <w:szCs w:val="24"/>
          <w:lang w:val="en-US" w:eastAsia="zh-CN"/>
        </w:rPr>
        <w:t>: AC04-AC07 [PMID: 27656424</w:t>
      </w:r>
      <w:r w:rsidRPr="00BF36A8">
        <w:rPr>
          <w:rFonts w:ascii="Book Antiqua" w:eastAsia="SimSun" w:hAnsi="Book Antiqua" w:cs="Times New Roman" w:hint="eastAsia"/>
          <w:kern w:val="2"/>
          <w:sz w:val="24"/>
          <w:szCs w:val="24"/>
          <w:lang w:val="en-US" w:eastAsia="zh-CN"/>
        </w:rPr>
        <w:t xml:space="preserve"> </w:t>
      </w:r>
      <w:r w:rsidRPr="00BF36A8">
        <w:rPr>
          <w:rFonts w:ascii="Book Antiqua" w:eastAsia="SimSun" w:hAnsi="Book Antiqua" w:cs="Times New Roman"/>
          <w:kern w:val="2"/>
          <w:sz w:val="24"/>
          <w:szCs w:val="24"/>
          <w:lang w:val="en-US" w:eastAsia="zh-CN"/>
        </w:rPr>
        <w:t>DOI: 10.7860/JCDR/2016/19892.8295]</w:t>
      </w:r>
    </w:p>
    <w:p w14:paraId="4C8500A1"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11 </w:t>
      </w:r>
      <w:r w:rsidRPr="00BF36A8">
        <w:rPr>
          <w:rFonts w:ascii="Book Antiqua" w:eastAsia="SimSun" w:hAnsi="Book Antiqua" w:cs="Times New Roman"/>
          <w:b/>
          <w:kern w:val="2"/>
          <w:sz w:val="24"/>
          <w:szCs w:val="24"/>
          <w:lang w:val="en-US" w:eastAsia="zh-CN"/>
        </w:rPr>
        <w:t>Nayak SB</w:t>
      </w:r>
      <w:r w:rsidRPr="00BF36A8">
        <w:rPr>
          <w:rFonts w:ascii="Book Antiqua" w:eastAsia="SimSun" w:hAnsi="Book Antiqua" w:cs="Times New Roman"/>
          <w:kern w:val="2"/>
          <w:sz w:val="24"/>
          <w:szCs w:val="24"/>
          <w:lang w:val="en-US" w:eastAsia="zh-CN"/>
        </w:rPr>
        <w:t xml:space="preserve">, </w:t>
      </w:r>
      <w:proofErr w:type="spellStart"/>
      <w:r w:rsidRPr="00BF36A8">
        <w:rPr>
          <w:rFonts w:ascii="Book Antiqua" w:eastAsia="SimSun" w:hAnsi="Book Antiqua" w:cs="Times New Roman"/>
          <w:kern w:val="2"/>
          <w:sz w:val="24"/>
          <w:szCs w:val="24"/>
          <w:lang w:val="en-US" w:eastAsia="zh-CN"/>
        </w:rPr>
        <w:t>Deepthinath</w:t>
      </w:r>
      <w:proofErr w:type="spellEnd"/>
      <w:r w:rsidRPr="00BF36A8">
        <w:rPr>
          <w:rFonts w:ascii="Book Antiqua" w:eastAsia="SimSun" w:hAnsi="Book Antiqua" w:cs="Times New Roman"/>
          <w:kern w:val="2"/>
          <w:sz w:val="24"/>
          <w:szCs w:val="24"/>
          <w:lang w:val="en-US" w:eastAsia="zh-CN"/>
        </w:rPr>
        <w:t xml:space="preserve"> R, Kumar N, Shetty P, Kumar V, </w:t>
      </w:r>
      <w:proofErr w:type="spellStart"/>
      <w:r w:rsidRPr="00BF36A8">
        <w:rPr>
          <w:rFonts w:ascii="Book Antiqua" w:eastAsia="SimSun" w:hAnsi="Book Antiqua" w:cs="Times New Roman"/>
          <w:kern w:val="2"/>
          <w:sz w:val="24"/>
          <w:szCs w:val="24"/>
          <w:lang w:val="en-US" w:eastAsia="zh-CN"/>
        </w:rPr>
        <w:t>Aithal</w:t>
      </w:r>
      <w:proofErr w:type="spellEnd"/>
      <w:r w:rsidRPr="00BF36A8">
        <w:rPr>
          <w:rFonts w:ascii="Book Antiqua" w:eastAsia="SimSun" w:hAnsi="Book Antiqua" w:cs="Times New Roman"/>
          <w:kern w:val="2"/>
          <w:sz w:val="24"/>
          <w:szCs w:val="24"/>
          <w:lang w:val="en-US" w:eastAsia="zh-CN"/>
        </w:rPr>
        <w:t xml:space="preserve"> A, Shetty SD. Evaluation of Numerical and Positional Variations of the Hepatic Veins: A Cadaveric Study. </w:t>
      </w:r>
      <w:r w:rsidRPr="00BF36A8">
        <w:rPr>
          <w:rFonts w:ascii="Book Antiqua" w:eastAsia="SimSun" w:hAnsi="Book Antiqua" w:cs="Times New Roman"/>
          <w:i/>
          <w:kern w:val="2"/>
          <w:sz w:val="24"/>
          <w:szCs w:val="24"/>
          <w:lang w:val="en-US" w:eastAsia="zh-CN"/>
        </w:rPr>
        <w:t xml:space="preserve">J Cardiovasc </w:t>
      </w:r>
      <w:proofErr w:type="spellStart"/>
      <w:r w:rsidRPr="00BF36A8">
        <w:rPr>
          <w:rFonts w:ascii="Book Antiqua" w:eastAsia="SimSun" w:hAnsi="Book Antiqua" w:cs="Times New Roman"/>
          <w:i/>
          <w:kern w:val="2"/>
          <w:sz w:val="24"/>
          <w:szCs w:val="24"/>
          <w:lang w:val="en-US" w:eastAsia="zh-CN"/>
        </w:rPr>
        <w:t>Echogr</w:t>
      </w:r>
      <w:proofErr w:type="spellEnd"/>
      <w:r w:rsidRPr="00BF36A8">
        <w:rPr>
          <w:rFonts w:ascii="Book Antiqua" w:eastAsia="SimSun" w:hAnsi="Book Antiqua" w:cs="Times New Roman"/>
          <w:kern w:val="2"/>
          <w:sz w:val="24"/>
          <w:szCs w:val="24"/>
          <w:lang w:val="en-US" w:eastAsia="zh-CN"/>
        </w:rPr>
        <w:t xml:space="preserve"> 2016; </w:t>
      </w:r>
      <w:r w:rsidRPr="00BF36A8">
        <w:rPr>
          <w:rFonts w:ascii="Book Antiqua" w:eastAsia="SimSun" w:hAnsi="Book Antiqua" w:cs="Times New Roman"/>
          <w:b/>
          <w:kern w:val="2"/>
          <w:sz w:val="24"/>
          <w:szCs w:val="24"/>
          <w:lang w:val="en-US" w:eastAsia="zh-CN"/>
        </w:rPr>
        <w:t>26</w:t>
      </w:r>
      <w:r w:rsidRPr="00BF36A8">
        <w:rPr>
          <w:rFonts w:ascii="Book Antiqua" w:eastAsia="SimSun" w:hAnsi="Book Antiqua" w:cs="Times New Roman"/>
          <w:kern w:val="2"/>
          <w:sz w:val="24"/>
          <w:szCs w:val="24"/>
          <w:lang w:val="en-US" w:eastAsia="zh-CN"/>
        </w:rPr>
        <w:t>: 5-10 [PMID: 28465952</w:t>
      </w:r>
      <w:r w:rsidRPr="00BF36A8">
        <w:rPr>
          <w:rFonts w:ascii="Book Antiqua" w:eastAsia="SimSun" w:hAnsi="Book Antiqua" w:cs="Times New Roman" w:hint="eastAsia"/>
          <w:kern w:val="2"/>
          <w:sz w:val="24"/>
          <w:szCs w:val="24"/>
          <w:lang w:val="en-US" w:eastAsia="zh-CN"/>
        </w:rPr>
        <w:t xml:space="preserve"> </w:t>
      </w:r>
      <w:r w:rsidRPr="00BF36A8">
        <w:rPr>
          <w:rFonts w:ascii="Book Antiqua" w:eastAsia="SimSun" w:hAnsi="Book Antiqua" w:cs="Times New Roman"/>
          <w:kern w:val="2"/>
          <w:sz w:val="24"/>
          <w:szCs w:val="24"/>
          <w:lang w:val="en-US" w:eastAsia="zh-CN"/>
        </w:rPr>
        <w:t>DOI: 10.4103/2211-4122.178468]</w:t>
      </w:r>
    </w:p>
    <w:p w14:paraId="257601BF"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12 </w:t>
      </w:r>
      <w:r w:rsidRPr="00BF36A8">
        <w:rPr>
          <w:rFonts w:ascii="Book Antiqua" w:eastAsia="SimSun" w:hAnsi="Book Antiqua" w:cs="Times New Roman"/>
          <w:b/>
          <w:kern w:val="2"/>
          <w:sz w:val="24"/>
          <w:szCs w:val="24"/>
          <w:lang w:val="en-US" w:eastAsia="zh-CN"/>
        </w:rPr>
        <w:t>Camargo AM</w:t>
      </w:r>
      <w:r w:rsidRPr="00BF36A8">
        <w:rPr>
          <w:rFonts w:ascii="Book Antiqua" w:eastAsia="SimSun" w:hAnsi="Book Antiqua" w:cs="Times New Roman"/>
          <w:kern w:val="2"/>
          <w:sz w:val="24"/>
          <w:szCs w:val="24"/>
          <w:lang w:val="en-US" w:eastAsia="zh-CN"/>
        </w:rPr>
        <w:t xml:space="preserve">, Teixeira GG, </w:t>
      </w:r>
      <w:proofErr w:type="spellStart"/>
      <w:r w:rsidRPr="00BF36A8">
        <w:rPr>
          <w:rFonts w:ascii="Book Antiqua" w:eastAsia="SimSun" w:hAnsi="Book Antiqua" w:cs="Times New Roman"/>
          <w:kern w:val="2"/>
          <w:sz w:val="24"/>
          <w:szCs w:val="24"/>
          <w:lang w:val="en-US" w:eastAsia="zh-CN"/>
        </w:rPr>
        <w:t>Ortale</w:t>
      </w:r>
      <w:proofErr w:type="spellEnd"/>
      <w:r w:rsidRPr="00BF36A8">
        <w:rPr>
          <w:rFonts w:ascii="Book Antiqua" w:eastAsia="SimSun" w:hAnsi="Book Antiqua" w:cs="Times New Roman"/>
          <w:kern w:val="2"/>
          <w:sz w:val="24"/>
          <w:szCs w:val="24"/>
          <w:lang w:val="en-US" w:eastAsia="zh-CN"/>
        </w:rPr>
        <w:t xml:space="preserve"> JR. Anatomy of the ostia venae </w:t>
      </w:r>
      <w:proofErr w:type="spellStart"/>
      <w:r w:rsidRPr="00BF36A8">
        <w:rPr>
          <w:rFonts w:ascii="Book Antiqua" w:eastAsia="SimSun" w:hAnsi="Book Antiqua" w:cs="Times New Roman"/>
          <w:kern w:val="2"/>
          <w:sz w:val="24"/>
          <w:szCs w:val="24"/>
          <w:lang w:val="en-US" w:eastAsia="zh-CN"/>
        </w:rPr>
        <w:t>hepaticae</w:t>
      </w:r>
      <w:proofErr w:type="spellEnd"/>
      <w:r w:rsidRPr="00BF36A8">
        <w:rPr>
          <w:rFonts w:ascii="Book Antiqua" w:eastAsia="SimSun" w:hAnsi="Book Antiqua" w:cs="Times New Roman"/>
          <w:kern w:val="2"/>
          <w:sz w:val="24"/>
          <w:szCs w:val="24"/>
          <w:lang w:val="en-US" w:eastAsia="zh-CN"/>
        </w:rPr>
        <w:t xml:space="preserve"> and the </w:t>
      </w:r>
      <w:proofErr w:type="spellStart"/>
      <w:r w:rsidRPr="00BF36A8">
        <w:rPr>
          <w:rFonts w:ascii="Book Antiqua" w:eastAsia="SimSun" w:hAnsi="Book Antiqua" w:cs="Times New Roman"/>
          <w:kern w:val="2"/>
          <w:sz w:val="24"/>
          <w:szCs w:val="24"/>
          <w:lang w:val="en-US" w:eastAsia="zh-CN"/>
        </w:rPr>
        <w:t>retrohepatic</w:t>
      </w:r>
      <w:proofErr w:type="spellEnd"/>
      <w:r w:rsidRPr="00BF36A8">
        <w:rPr>
          <w:rFonts w:ascii="Book Antiqua" w:eastAsia="SimSun" w:hAnsi="Book Antiqua" w:cs="Times New Roman"/>
          <w:kern w:val="2"/>
          <w:sz w:val="24"/>
          <w:szCs w:val="24"/>
          <w:lang w:val="en-US" w:eastAsia="zh-CN"/>
        </w:rPr>
        <w:t xml:space="preserve"> segment of the inferior vena cava. </w:t>
      </w:r>
      <w:r w:rsidRPr="00BF36A8">
        <w:rPr>
          <w:rFonts w:ascii="Book Antiqua" w:eastAsia="SimSun" w:hAnsi="Book Antiqua" w:cs="Times New Roman"/>
          <w:i/>
          <w:kern w:val="2"/>
          <w:sz w:val="24"/>
          <w:szCs w:val="24"/>
          <w:lang w:val="en-US" w:eastAsia="zh-CN"/>
        </w:rPr>
        <w:t xml:space="preserve">J </w:t>
      </w:r>
      <w:proofErr w:type="spellStart"/>
      <w:r w:rsidRPr="00BF36A8">
        <w:rPr>
          <w:rFonts w:ascii="Book Antiqua" w:eastAsia="SimSun" w:hAnsi="Book Antiqua" w:cs="Times New Roman"/>
          <w:i/>
          <w:kern w:val="2"/>
          <w:sz w:val="24"/>
          <w:szCs w:val="24"/>
          <w:lang w:val="en-US" w:eastAsia="zh-CN"/>
        </w:rPr>
        <w:t>Anat</w:t>
      </w:r>
      <w:proofErr w:type="spellEnd"/>
      <w:r w:rsidRPr="00BF36A8">
        <w:rPr>
          <w:rFonts w:ascii="Book Antiqua" w:eastAsia="SimSun" w:hAnsi="Book Antiqua" w:cs="Times New Roman"/>
          <w:kern w:val="2"/>
          <w:sz w:val="24"/>
          <w:szCs w:val="24"/>
          <w:lang w:val="en-US" w:eastAsia="zh-CN"/>
        </w:rPr>
        <w:t xml:space="preserve"> 1996; </w:t>
      </w:r>
      <w:r w:rsidRPr="00BF36A8">
        <w:rPr>
          <w:rFonts w:ascii="Book Antiqua" w:eastAsia="SimSun" w:hAnsi="Book Antiqua" w:cs="Times New Roman"/>
          <w:b/>
          <w:kern w:val="2"/>
          <w:sz w:val="24"/>
          <w:szCs w:val="24"/>
          <w:lang w:val="en-US" w:eastAsia="zh-CN"/>
        </w:rPr>
        <w:t>188 (Pt 1)</w:t>
      </w:r>
      <w:r w:rsidRPr="00BF36A8">
        <w:rPr>
          <w:rFonts w:ascii="Book Antiqua" w:eastAsia="SimSun" w:hAnsi="Book Antiqua" w:cs="Times New Roman"/>
          <w:kern w:val="2"/>
          <w:sz w:val="24"/>
          <w:szCs w:val="24"/>
          <w:lang w:val="en-US" w:eastAsia="zh-CN"/>
        </w:rPr>
        <w:t>: 59-64 [PMID: 8655416]</w:t>
      </w:r>
    </w:p>
    <w:p w14:paraId="3B2DCD63"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13 </w:t>
      </w:r>
      <w:r w:rsidRPr="00BF36A8">
        <w:rPr>
          <w:rFonts w:ascii="Book Antiqua" w:eastAsia="SimSun" w:hAnsi="Book Antiqua" w:cs="Times New Roman"/>
          <w:b/>
          <w:kern w:val="2"/>
          <w:sz w:val="24"/>
          <w:szCs w:val="24"/>
          <w:lang w:val="en-US" w:eastAsia="zh-CN"/>
        </w:rPr>
        <w:t>Makuuchi M</w:t>
      </w:r>
      <w:r w:rsidRPr="00BF36A8">
        <w:rPr>
          <w:rFonts w:ascii="Book Antiqua" w:eastAsia="SimSun" w:hAnsi="Book Antiqua" w:cs="Times New Roman"/>
          <w:kern w:val="2"/>
          <w:sz w:val="24"/>
          <w:szCs w:val="24"/>
          <w:lang w:val="en-US" w:eastAsia="zh-CN"/>
        </w:rPr>
        <w:t xml:space="preserve">, Hasegawa H, Yamazaki S, Bandai Y, Watanabe G, Ito T. The inferior right hepatic vein: ultrasonic demonstration. </w:t>
      </w:r>
      <w:r w:rsidRPr="00BF36A8">
        <w:rPr>
          <w:rFonts w:ascii="Book Antiqua" w:eastAsia="SimSun" w:hAnsi="Book Antiqua" w:cs="Times New Roman"/>
          <w:i/>
          <w:kern w:val="2"/>
          <w:sz w:val="24"/>
          <w:szCs w:val="24"/>
          <w:lang w:val="en-US" w:eastAsia="zh-CN"/>
        </w:rPr>
        <w:t>Radiology</w:t>
      </w:r>
      <w:r w:rsidRPr="00BF36A8">
        <w:rPr>
          <w:rFonts w:ascii="Book Antiqua" w:eastAsia="SimSun" w:hAnsi="Book Antiqua" w:cs="Times New Roman"/>
          <w:kern w:val="2"/>
          <w:sz w:val="24"/>
          <w:szCs w:val="24"/>
          <w:lang w:val="en-US" w:eastAsia="zh-CN"/>
        </w:rPr>
        <w:t xml:space="preserve"> 1983; </w:t>
      </w:r>
      <w:r w:rsidRPr="00BF36A8">
        <w:rPr>
          <w:rFonts w:ascii="Book Antiqua" w:eastAsia="SimSun" w:hAnsi="Book Antiqua" w:cs="Times New Roman"/>
          <w:b/>
          <w:kern w:val="2"/>
          <w:sz w:val="24"/>
          <w:szCs w:val="24"/>
          <w:lang w:val="en-US" w:eastAsia="zh-CN"/>
        </w:rPr>
        <w:t>148</w:t>
      </w:r>
      <w:r w:rsidRPr="00BF36A8">
        <w:rPr>
          <w:rFonts w:ascii="Book Antiqua" w:eastAsia="SimSun" w:hAnsi="Book Antiqua" w:cs="Times New Roman"/>
          <w:kern w:val="2"/>
          <w:sz w:val="24"/>
          <w:szCs w:val="24"/>
          <w:lang w:val="en-US" w:eastAsia="zh-CN"/>
        </w:rPr>
        <w:t>: 213-217 [PMID: 6304809 DOI: 10.1148/radiology.148.1.6304809]</w:t>
      </w:r>
    </w:p>
    <w:p w14:paraId="672D1000"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14 </w:t>
      </w:r>
      <w:r w:rsidRPr="00BF36A8">
        <w:rPr>
          <w:rFonts w:ascii="Book Antiqua" w:eastAsia="SimSun" w:hAnsi="Book Antiqua" w:cs="Times New Roman"/>
          <w:b/>
          <w:kern w:val="2"/>
          <w:sz w:val="24"/>
          <w:szCs w:val="24"/>
          <w:lang w:val="en-US" w:eastAsia="zh-CN"/>
        </w:rPr>
        <w:t>Makuuchi M</w:t>
      </w:r>
      <w:r w:rsidRPr="00BF36A8">
        <w:rPr>
          <w:rFonts w:ascii="Book Antiqua" w:eastAsia="SimSun" w:hAnsi="Book Antiqua" w:cs="Times New Roman"/>
          <w:kern w:val="2"/>
          <w:sz w:val="24"/>
          <w:szCs w:val="24"/>
          <w:lang w:val="en-US" w:eastAsia="zh-CN"/>
        </w:rPr>
        <w:t xml:space="preserve">, Sugawara Y. Technical progress in living donor liver transplantation for adults. </w:t>
      </w:r>
      <w:r w:rsidRPr="00BF36A8">
        <w:rPr>
          <w:rFonts w:ascii="Book Antiqua" w:eastAsia="SimSun" w:hAnsi="Book Antiqua" w:cs="Times New Roman"/>
          <w:i/>
          <w:kern w:val="2"/>
          <w:sz w:val="24"/>
          <w:szCs w:val="24"/>
          <w:lang w:val="en-US" w:eastAsia="zh-CN"/>
        </w:rPr>
        <w:t xml:space="preserve">HPB </w:t>
      </w:r>
      <w:r w:rsidRPr="00BF36A8">
        <w:rPr>
          <w:rFonts w:ascii="Book Antiqua" w:eastAsia="SimSun" w:hAnsi="Book Antiqua" w:cs="Times New Roman"/>
          <w:kern w:val="2"/>
          <w:sz w:val="24"/>
          <w:szCs w:val="24"/>
          <w:lang w:val="en-US" w:eastAsia="zh-CN"/>
        </w:rPr>
        <w:t xml:space="preserve">(Oxford) 2004; </w:t>
      </w:r>
      <w:r w:rsidRPr="00BF36A8">
        <w:rPr>
          <w:rFonts w:ascii="Book Antiqua" w:eastAsia="SimSun" w:hAnsi="Book Antiqua" w:cs="Times New Roman"/>
          <w:b/>
          <w:kern w:val="2"/>
          <w:sz w:val="24"/>
          <w:szCs w:val="24"/>
          <w:lang w:val="en-US" w:eastAsia="zh-CN"/>
        </w:rPr>
        <w:t>6</w:t>
      </w:r>
      <w:r w:rsidRPr="00BF36A8">
        <w:rPr>
          <w:rFonts w:ascii="Book Antiqua" w:eastAsia="SimSun" w:hAnsi="Book Antiqua" w:cs="Times New Roman"/>
          <w:kern w:val="2"/>
          <w:sz w:val="24"/>
          <w:szCs w:val="24"/>
          <w:lang w:val="en-US" w:eastAsia="zh-CN"/>
        </w:rPr>
        <w:t>: 95-98 [PMID: 18333057 DOI: 10.1080/13651820410032914]</w:t>
      </w:r>
    </w:p>
    <w:p w14:paraId="46CBC351"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15 </w:t>
      </w:r>
      <w:proofErr w:type="spellStart"/>
      <w:r w:rsidRPr="00BF36A8">
        <w:rPr>
          <w:rFonts w:ascii="Book Antiqua" w:eastAsia="SimSun" w:hAnsi="Book Antiqua" w:cs="Times New Roman"/>
          <w:b/>
          <w:kern w:val="2"/>
          <w:sz w:val="24"/>
          <w:szCs w:val="24"/>
          <w:lang w:val="en-US" w:eastAsia="zh-CN"/>
        </w:rPr>
        <w:t>Kamel</w:t>
      </w:r>
      <w:proofErr w:type="spellEnd"/>
      <w:r w:rsidRPr="00BF36A8">
        <w:rPr>
          <w:rFonts w:ascii="Book Antiqua" w:eastAsia="SimSun" w:hAnsi="Book Antiqua" w:cs="Times New Roman"/>
          <w:b/>
          <w:kern w:val="2"/>
          <w:sz w:val="24"/>
          <w:szCs w:val="24"/>
          <w:lang w:val="en-US" w:eastAsia="zh-CN"/>
        </w:rPr>
        <w:t xml:space="preserve"> IR</w:t>
      </w:r>
      <w:r w:rsidRPr="00BF36A8">
        <w:rPr>
          <w:rFonts w:ascii="Book Antiqua" w:eastAsia="SimSun" w:hAnsi="Book Antiqua" w:cs="Times New Roman"/>
          <w:kern w:val="2"/>
          <w:sz w:val="24"/>
          <w:szCs w:val="24"/>
          <w:lang w:val="en-US" w:eastAsia="zh-CN"/>
        </w:rPr>
        <w:t xml:space="preserve">, Lawler LP, Fishman EK. Variations in anatomy of the middle hepatic vein and their impact on formal right hepatectomy. </w:t>
      </w:r>
      <w:proofErr w:type="spellStart"/>
      <w:r w:rsidRPr="00BF36A8">
        <w:rPr>
          <w:rFonts w:ascii="Book Antiqua" w:eastAsia="SimSun" w:hAnsi="Book Antiqua" w:cs="Times New Roman"/>
          <w:i/>
          <w:kern w:val="2"/>
          <w:sz w:val="24"/>
          <w:szCs w:val="24"/>
          <w:lang w:val="en-US" w:eastAsia="zh-CN"/>
        </w:rPr>
        <w:t>Abdom</w:t>
      </w:r>
      <w:proofErr w:type="spellEnd"/>
      <w:r w:rsidRPr="00BF36A8">
        <w:rPr>
          <w:rFonts w:ascii="Book Antiqua" w:eastAsia="SimSun" w:hAnsi="Book Antiqua" w:cs="Times New Roman"/>
          <w:i/>
          <w:kern w:val="2"/>
          <w:sz w:val="24"/>
          <w:szCs w:val="24"/>
          <w:lang w:val="en-US" w:eastAsia="zh-CN"/>
        </w:rPr>
        <w:t xml:space="preserve"> Imaging</w:t>
      </w:r>
      <w:r w:rsidRPr="00BF36A8">
        <w:rPr>
          <w:rFonts w:ascii="Book Antiqua" w:eastAsia="SimSun" w:hAnsi="Book Antiqua" w:cs="Times New Roman"/>
          <w:kern w:val="2"/>
          <w:sz w:val="24"/>
          <w:szCs w:val="24"/>
          <w:lang w:val="en-US" w:eastAsia="zh-CN"/>
        </w:rPr>
        <w:t xml:space="preserve"> 2003; </w:t>
      </w:r>
      <w:r w:rsidRPr="00BF36A8">
        <w:rPr>
          <w:rFonts w:ascii="Book Antiqua" w:eastAsia="SimSun" w:hAnsi="Book Antiqua" w:cs="Times New Roman"/>
          <w:b/>
          <w:kern w:val="2"/>
          <w:sz w:val="24"/>
          <w:szCs w:val="24"/>
          <w:lang w:val="en-US" w:eastAsia="zh-CN"/>
        </w:rPr>
        <w:t>28</w:t>
      </w:r>
      <w:r w:rsidRPr="00BF36A8">
        <w:rPr>
          <w:rFonts w:ascii="Book Antiqua" w:eastAsia="SimSun" w:hAnsi="Book Antiqua" w:cs="Times New Roman"/>
          <w:kern w:val="2"/>
          <w:sz w:val="24"/>
          <w:szCs w:val="24"/>
          <w:lang w:val="en-US" w:eastAsia="zh-CN"/>
        </w:rPr>
        <w:t>: 668-674 [PMID: 14628873</w:t>
      </w:r>
      <w:r w:rsidRPr="00BF36A8">
        <w:rPr>
          <w:rFonts w:ascii="Book Antiqua" w:eastAsia="SimSun" w:hAnsi="Book Antiqua" w:cs="Times New Roman" w:hint="eastAsia"/>
          <w:kern w:val="2"/>
          <w:sz w:val="24"/>
          <w:szCs w:val="24"/>
          <w:lang w:val="en-US" w:eastAsia="zh-CN"/>
        </w:rPr>
        <w:t xml:space="preserve"> </w:t>
      </w:r>
      <w:r w:rsidRPr="00BF36A8">
        <w:rPr>
          <w:rFonts w:ascii="Book Antiqua" w:eastAsia="SimSun" w:hAnsi="Book Antiqua" w:cs="Times New Roman"/>
          <w:kern w:val="2"/>
          <w:sz w:val="24"/>
          <w:szCs w:val="24"/>
          <w:lang w:val="en-US" w:eastAsia="zh-CN"/>
        </w:rPr>
        <w:t>DOI: 10.1007/s00261-002-0088-1]</w:t>
      </w:r>
    </w:p>
    <w:p w14:paraId="1210C2CF"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16 </w:t>
      </w:r>
      <w:proofErr w:type="spellStart"/>
      <w:r w:rsidRPr="00BF36A8">
        <w:rPr>
          <w:rFonts w:ascii="Book Antiqua" w:eastAsia="SimSun" w:hAnsi="Book Antiqua" w:cs="Times New Roman"/>
          <w:b/>
          <w:kern w:val="2"/>
          <w:sz w:val="24"/>
          <w:szCs w:val="24"/>
          <w:lang w:val="en-US" w:eastAsia="zh-CN"/>
        </w:rPr>
        <w:t>Erbay</w:t>
      </w:r>
      <w:proofErr w:type="spellEnd"/>
      <w:r w:rsidRPr="00BF36A8">
        <w:rPr>
          <w:rFonts w:ascii="Book Antiqua" w:eastAsia="SimSun" w:hAnsi="Book Antiqua" w:cs="Times New Roman"/>
          <w:b/>
          <w:kern w:val="2"/>
          <w:sz w:val="24"/>
          <w:szCs w:val="24"/>
          <w:lang w:val="en-US" w:eastAsia="zh-CN"/>
        </w:rPr>
        <w:t xml:space="preserve"> N</w:t>
      </w:r>
      <w:r w:rsidRPr="00BF36A8">
        <w:rPr>
          <w:rFonts w:ascii="Book Antiqua" w:eastAsia="SimSun" w:hAnsi="Book Antiqua" w:cs="Times New Roman"/>
          <w:kern w:val="2"/>
          <w:sz w:val="24"/>
          <w:szCs w:val="24"/>
          <w:lang w:val="en-US" w:eastAsia="zh-CN"/>
        </w:rPr>
        <w:t xml:space="preserve">, </w:t>
      </w:r>
      <w:proofErr w:type="spellStart"/>
      <w:r w:rsidRPr="00BF36A8">
        <w:rPr>
          <w:rFonts w:ascii="Book Antiqua" w:eastAsia="SimSun" w:hAnsi="Book Antiqua" w:cs="Times New Roman"/>
          <w:kern w:val="2"/>
          <w:sz w:val="24"/>
          <w:szCs w:val="24"/>
          <w:lang w:val="en-US" w:eastAsia="zh-CN"/>
        </w:rPr>
        <w:t>Raptopoulos</w:t>
      </w:r>
      <w:proofErr w:type="spellEnd"/>
      <w:r w:rsidRPr="00BF36A8">
        <w:rPr>
          <w:rFonts w:ascii="Book Antiqua" w:eastAsia="SimSun" w:hAnsi="Book Antiqua" w:cs="Times New Roman"/>
          <w:kern w:val="2"/>
          <w:sz w:val="24"/>
          <w:szCs w:val="24"/>
          <w:lang w:val="en-US" w:eastAsia="zh-CN"/>
        </w:rPr>
        <w:t xml:space="preserve"> V, Pomfret EA, </w:t>
      </w:r>
      <w:proofErr w:type="spellStart"/>
      <w:r w:rsidRPr="00BF36A8">
        <w:rPr>
          <w:rFonts w:ascii="Book Antiqua" w:eastAsia="SimSun" w:hAnsi="Book Antiqua" w:cs="Times New Roman"/>
          <w:kern w:val="2"/>
          <w:sz w:val="24"/>
          <w:szCs w:val="24"/>
          <w:lang w:val="en-US" w:eastAsia="zh-CN"/>
        </w:rPr>
        <w:t>Kamel</w:t>
      </w:r>
      <w:proofErr w:type="spellEnd"/>
      <w:r w:rsidRPr="00BF36A8">
        <w:rPr>
          <w:rFonts w:ascii="Book Antiqua" w:eastAsia="SimSun" w:hAnsi="Book Antiqua" w:cs="Times New Roman"/>
          <w:kern w:val="2"/>
          <w:sz w:val="24"/>
          <w:szCs w:val="24"/>
          <w:lang w:val="en-US" w:eastAsia="zh-CN"/>
        </w:rPr>
        <w:t xml:space="preserve"> IR, Kruskal JB. Living donor liver transplantation in adults: vascular variants important in surgical planning for donors and recipients. </w:t>
      </w:r>
      <w:r w:rsidRPr="00BF36A8">
        <w:rPr>
          <w:rFonts w:ascii="Book Antiqua" w:eastAsia="SimSun" w:hAnsi="Book Antiqua" w:cs="Times New Roman"/>
          <w:i/>
          <w:kern w:val="2"/>
          <w:sz w:val="24"/>
          <w:szCs w:val="24"/>
          <w:lang w:val="en-US" w:eastAsia="zh-CN"/>
        </w:rPr>
        <w:t xml:space="preserve">AJR Am J </w:t>
      </w:r>
      <w:proofErr w:type="spellStart"/>
      <w:r w:rsidRPr="00BF36A8">
        <w:rPr>
          <w:rFonts w:ascii="Book Antiqua" w:eastAsia="SimSun" w:hAnsi="Book Antiqua" w:cs="Times New Roman"/>
          <w:i/>
          <w:kern w:val="2"/>
          <w:sz w:val="24"/>
          <w:szCs w:val="24"/>
          <w:lang w:val="en-US" w:eastAsia="zh-CN"/>
        </w:rPr>
        <w:t>Roentgenol</w:t>
      </w:r>
      <w:proofErr w:type="spellEnd"/>
      <w:r w:rsidRPr="00BF36A8">
        <w:rPr>
          <w:rFonts w:ascii="Book Antiqua" w:eastAsia="SimSun" w:hAnsi="Book Antiqua" w:cs="Times New Roman"/>
          <w:kern w:val="2"/>
          <w:sz w:val="24"/>
          <w:szCs w:val="24"/>
          <w:lang w:val="en-US" w:eastAsia="zh-CN"/>
        </w:rPr>
        <w:t xml:space="preserve"> 2003; </w:t>
      </w:r>
      <w:r w:rsidRPr="00BF36A8">
        <w:rPr>
          <w:rFonts w:ascii="Book Antiqua" w:eastAsia="SimSun" w:hAnsi="Book Antiqua" w:cs="Times New Roman"/>
          <w:b/>
          <w:kern w:val="2"/>
          <w:sz w:val="24"/>
          <w:szCs w:val="24"/>
          <w:lang w:val="en-US" w:eastAsia="zh-CN"/>
        </w:rPr>
        <w:t>181</w:t>
      </w:r>
      <w:r w:rsidRPr="00BF36A8">
        <w:rPr>
          <w:rFonts w:ascii="Book Antiqua" w:eastAsia="SimSun" w:hAnsi="Book Antiqua" w:cs="Times New Roman"/>
          <w:kern w:val="2"/>
          <w:sz w:val="24"/>
          <w:szCs w:val="24"/>
          <w:lang w:val="en-US" w:eastAsia="zh-CN"/>
        </w:rPr>
        <w:t>: 109-114 [PMID: 12818839</w:t>
      </w:r>
      <w:r w:rsidRPr="00BF36A8">
        <w:rPr>
          <w:rFonts w:ascii="Book Antiqua" w:eastAsia="SimSun" w:hAnsi="Book Antiqua" w:cs="Times New Roman" w:hint="eastAsia"/>
          <w:kern w:val="2"/>
          <w:sz w:val="24"/>
          <w:szCs w:val="24"/>
          <w:lang w:val="en-US" w:eastAsia="zh-CN"/>
        </w:rPr>
        <w:t xml:space="preserve"> </w:t>
      </w:r>
      <w:r w:rsidRPr="00BF36A8">
        <w:rPr>
          <w:rFonts w:ascii="Book Antiqua" w:eastAsia="SimSun" w:hAnsi="Book Antiqua" w:cs="Times New Roman"/>
          <w:kern w:val="2"/>
          <w:sz w:val="24"/>
          <w:szCs w:val="24"/>
          <w:lang w:val="en-US" w:eastAsia="zh-CN"/>
        </w:rPr>
        <w:t>DOI: 10.2214/ajr.181.1.1810109]</w:t>
      </w:r>
    </w:p>
    <w:p w14:paraId="280E4482"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17 </w:t>
      </w:r>
      <w:r w:rsidRPr="00BF36A8">
        <w:rPr>
          <w:rFonts w:ascii="Book Antiqua" w:eastAsia="SimSun" w:hAnsi="Book Antiqua" w:cs="Times New Roman"/>
          <w:b/>
          <w:kern w:val="2"/>
          <w:sz w:val="24"/>
          <w:szCs w:val="24"/>
          <w:lang w:val="en-US" w:eastAsia="zh-CN"/>
        </w:rPr>
        <w:t>Schulman AR</w:t>
      </w:r>
      <w:r w:rsidRPr="00BF36A8">
        <w:rPr>
          <w:rFonts w:ascii="Book Antiqua" w:eastAsia="SimSun" w:hAnsi="Book Antiqua" w:cs="Times New Roman"/>
          <w:kern w:val="2"/>
          <w:sz w:val="24"/>
          <w:szCs w:val="24"/>
          <w:lang w:val="en-US" w:eastAsia="zh-CN"/>
        </w:rPr>
        <w:t xml:space="preserve">, </w:t>
      </w:r>
      <w:proofErr w:type="spellStart"/>
      <w:r w:rsidRPr="00BF36A8">
        <w:rPr>
          <w:rFonts w:ascii="Book Antiqua" w:eastAsia="SimSun" w:hAnsi="Book Antiqua" w:cs="Times New Roman"/>
          <w:kern w:val="2"/>
          <w:sz w:val="24"/>
          <w:szCs w:val="24"/>
          <w:lang w:val="en-US" w:eastAsia="zh-CN"/>
        </w:rPr>
        <w:t>Ryou</w:t>
      </w:r>
      <w:proofErr w:type="spellEnd"/>
      <w:r w:rsidRPr="00BF36A8">
        <w:rPr>
          <w:rFonts w:ascii="Book Antiqua" w:eastAsia="SimSun" w:hAnsi="Book Antiqua" w:cs="Times New Roman"/>
          <w:kern w:val="2"/>
          <w:sz w:val="24"/>
          <w:szCs w:val="24"/>
          <w:lang w:val="en-US" w:eastAsia="zh-CN"/>
        </w:rPr>
        <w:t xml:space="preserve"> M, </w:t>
      </w:r>
      <w:proofErr w:type="spellStart"/>
      <w:r w:rsidRPr="00BF36A8">
        <w:rPr>
          <w:rFonts w:ascii="Book Antiqua" w:eastAsia="SimSun" w:hAnsi="Book Antiqua" w:cs="Times New Roman"/>
          <w:kern w:val="2"/>
          <w:sz w:val="24"/>
          <w:szCs w:val="24"/>
          <w:lang w:val="en-US" w:eastAsia="zh-CN"/>
        </w:rPr>
        <w:t>Aihara</w:t>
      </w:r>
      <w:proofErr w:type="spellEnd"/>
      <w:r w:rsidRPr="00BF36A8">
        <w:rPr>
          <w:rFonts w:ascii="Book Antiqua" w:eastAsia="SimSun" w:hAnsi="Book Antiqua" w:cs="Times New Roman"/>
          <w:kern w:val="2"/>
          <w:sz w:val="24"/>
          <w:szCs w:val="24"/>
          <w:lang w:val="en-US" w:eastAsia="zh-CN"/>
        </w:rPr>
        <w:t xml:space="preserve"> H, </w:t>
      </w:r>
      <w:proofErr w:type="spellStart"/>
      <w:r w:rsidRPr="00BF36A8">
        <w:rPr>
          <w:rFonts w:ascii="Book Antiqua" w:eastAsia="SimSun" w:hAnsi="Book Antiqua" w:cs="Times New Roman"/>
          <w:kern w:val="2"/>
          <w:sz w:val="24"/>
          <w:szCs w:val="24"/>
          <w:lang w:val="en-US" w:eastAsia="zh-CN"/>
        </w:rPr>
        <w:t>Abidi</w:t>
      </w:r>
      <w:proofErr w:type="spellEnd"/>
      <w:r w:rsidRPr="00BF36A8">
        <w:rPr>
          <w:rFonts w:ascii="Book Antiqua" w:eastAsia="SimSun" w:hAnsi="Book Antiqua" w:cs="Times New Roman"/>
          <w:kern w:val="2"/>
          <w:sz w:val="24"/>
          <w:szCs w:val="24"/>
          <w:lang w:val="en-US" w:eastAsia="zh-CN"/>
        </w:rPr>
        <w:t xml:space="preserve"> W, Chiang A, </w:t>
      </w:r>
      <w:proofErr w:type="spellStart"/>
      <w:r w:rsidRPr="00BF36A8">
        <w:rPr>
          <w:rFonts w:ascii="Book Antiqua" w:eastAsia="SimSun" w:hAnsi="Book Antiqua" w:cs="Times New Roman"/>
          <w:kern w:val="2"/>
          <w:sz w:val="24"/>
          <w:szCs w:val="24"/>
          <w:lang w:val="en-US" w:eastAsia="zh-CN"/>
        </w:rPr>
        <w:t>Jirapinyo</w:t>
      </w:r>
      <w:proofErr w:type="spellEnd"/>
      <w:r w:rsidRPr="00BF36A8">
        <w:rPr>
          <w:rFonts w:ascii="Book Antiqua" w:eastAsia="SimSun" w:hAnsi="Book Antiqua" w:cs="Times New Roman"/>
          <w:kern w:val="2"/>
          <w:sz w:val="24"/>
          <w:szCs w:val="24"/>
          <w:lang w:val="en-US" w:eastAsia="zh-CN"/>
        </w:rPr>
        <w:t xml:space="preserve"> P, </w:t>
      </w:r>
      <w:proofErr w:type="spellStart"/>
      <w:r w:rsidRPr="00BF36A8">
        <w:rPr>
          <w:rFonts w:ascii="Book Antiqua" w:eastAsia="SimSun" w:hAnsi="Book Antiqua" w:cs="Times New Roman"/>
          <w:kern w:val="2"/>
          <w:sz w:val="24"/>
          <w:szCs w:val="24"/>
          <w:lang w:val="en-US" w:eastAsia="zh-CN"/>
        </w:rPr>
        <w:t>Sakr</w:t>
      </w:r>
      <w:proofErr w:type="spellEnd"/>
      <w:r w:rsidRPr="00BF36A8">
        <w:rPr>
          <w:rFonts w:ascii="Book Antiqua" w:eastAsia="SimSun" w:hAnsi="Book Antiqua" w:cs="Times New Roman"/>
          <w:kern w:val="2"/>
          <w:sz w:val="24"/>
          <w:szCs w:val="24"/>
          <w:lang w:val="en-US" w:eastAsia="zh-CN"/>
        </w:rPr>
        <w:t xml:space="preserve"> A, </w:t>
      </w:r>
      <w:proofErr w:type="spellStart"/>
      <w:r w:rsidRPr="00BF36A8">
        <w:rPr>
          <w:rFonts w:ascii="Book Antiqua" w:eastAsia="SimSun" w:hAnsi="Book Antiqua" w:cs="Times New Roman"/>
          <w:kern w:val="2"/>
          <w:sz w:val="24"/>
          <w:szCs w:val="24"/>
          <w:lang w:val="en-US" w:eastAsia="zh-CN"/>
        </w:rPr>
        <w:t>Ajeje</w:t>
      </w:r>
      <w:proofErr w:type="spellEnd"/>
      <w:r w:rsidRPr="00BF36A8">
        <w:rPr>
          <w:rFonts w:ascii="Book Antiqua" w:eastAsia="SimSun" w:hAnsi="Book Antiqua" w:cs="Times New Roman"/>
          <w:kern w:val="2"/>
          <w:sz w:val="24"/>
          <w:szCs w:val="24"/>
          <w:lang w:val="en-US" w:eastAsia="zh-CN"/>
        </w:rPr>
        <w:t xml:space="preserve"> E, Ryan MB, Thompson CC. EUS-guided intrahepatic portosystemic shunt with direct portal pressure measurements: a novel alternative to </w:t>
      </w:r>
      <w:proofErr w:type="spellStart"/>
      <w:r w:rsidRPr="00BF36A8">
        <w:rPr>
          <w:rFonts w:ascii="Book Antiqua" w:eastAsia="SimSun" w:hAnsi="Book Antiqua" w:cs="Times New Roman"/>
          <w:kern w:val="2"/>
          <w:sz w:val="24"/>
          <w:szCs w:val="24"/>
          <w:lang w:val="en-US" w:eastAsia="zh-CN"/>
        </w:rPr>
        <w:t>transjugular</w:t>
      </w:r>
      <w:proofErr w:type="spellEnd"/>
      <w:r w:rsidRPr="00BF36A8">
        <w:rPr>
          <w:rFonts w:ascii="Book Antiqua" w:eastAsia="SimSun" w:hAnsi="Book Antiqua" w:cs="Times New Roman"/>
          <w:kern w:val="2"/>
          <w:sz w:val="24"/>
          <w:szCs w:val="24"/>
          <w:lang w:val="en-US" w:eastAsia="zh-CN"/>
        </w:rPr>
        <w:t xml:space="preserve"> intrahepatic portosystemic shunting. </w:t>
      </w:r>
      <w:proofErr w:type="spellStart"/>
      <w:r w:rsidRPr="00BF36A8">
        <w:rPr>
          <w:rFonts w:ascii="Book Antiqua" w:eastAsia="SimSun" w:hAnsi="Book Antiqua" w:cs="Times New Roman"/>
          <w:i/>
          <w:kern w:val="2"/>
          <w:sz w:val="24"/>
          <w:szCs w:val="24"/>
          <w:lang w:val="en-US" w:eastAsia="zh-CN"/>
        </w:rPr>
        <w:t>Gastrointest</w:t>
      </w:r>
      <w:proofErr w:type="spellEnd"/>
      <w:r w:rsidRPr="00BF36A8">
        <w:rPr>
          <w:rFonts w:ascii="Book Antiqua" w:eastAsia="SimSun" w:hAnsi="Book Antiqua" w:cs="Times New Roman"/>
          <w:i/>
          <w:kern w:val="2"/>
          <w:sz w:val="24"/>
          <w:szCs w:val="24"/>
          <w:lang w:val="en-US" w:eastAsia="zh-CN"/>
        </w:rPr>
        <w:t xml:space="preserve"> </w:t>
      </w:r>
      <w:proofErr w:type="spellStart"/>
      <w:r w:rsidRPr="00BF36A8">
        <w:rPr>
          <w:rFonts w:ascii="Book Antiqua" w:eastAsia="SimSun" w:hAnsi="Book Antiqua" w:cs="Times New Roman"/>
          <w:i/>
          <w:kern w:val="2"/>
          <w:sz w:val="24"/>
          <w:szCs w:val="24"/>
          <w:lang w:val="en-US" w:eastAsia="zh-CN"/>
        </w:rPr>
        <w:t>Endosc</w:t>
      </w:r>
      <w:proofErr w:type="spellEnd"/>
      <w:r w:rsidRPr="00BF36A8">
        <w:rPr>
          <w:rFonts w:ascii="Book Antiqua" w:eastAsia="SimSun" w:hAnsi="Book Antiqua" w:cs="Times New Roman"/>
          <w:kern w:val="2"/>
          <w:sz w:val="24"/>
          <w:szCs w:val="24"/>
          <w:lang w:val="en-US" w:eastAsia="zh-CN"/>
        </w:rPr>
        <w:t xml:space="preserve"> 2017; </w:t>
      </w:r>
      <w:r w:rsidRPr="00BF36A8">
        <w:rPr>
          <w:rFonts w:ascii="Book Antiqua" w:eastAsia="SimSun" w:hAnsi="Book Antiqua" w:cs="Times New Roman"/>
          <w:b/>
          <w:kern w:val="2"/>
          <w:sz w:val="24"/>
          <w:szCs w:val="24"/>
          <w:lang w:val="en-US" w:eastAsia="zh-CN"/>
        </w:rPr>
        <w:t>85</w:t>
      </w:r>
      <w:r w:rsidRPr="00BF36A8">
        <w:rPr>
          <w:rFonts w:ascii="Book Antiqua" w:eastAsia="SimSun" w:hAnsi="Book Antiqua" w:cs="Times New Roman"/>
          <w:kern w:val="2"/>
          <w:sz w:val="24"/>
          <w:szCs w:val="24"/>
          <w:lang w:val="en-US" w:eastAsia="zh-CN"/>
        </w:rPr>
        <w:t>: 243-247 [PMID: 27468858 DOI: 10.1016/j.gie.2016.07.041]</w:t>
      </w:r>
    </w:p>
    <w:p w14:paraId="466709BD"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18 </w:t>
      </w:r>
      <w:proofErr w:type="spellStart"/>
      <w:r w:rsidRPr="00BF36A8">
        <w:rPr>
          <w:rFonts w:ascii="Book Antiqua" w:eastAsia="SimSun" w:hAnsi="Book Antiqua" w:cs="Times New Roman"/>
          <w:b/>
          <w:kern w:val="2"/>
          <w:sz w:val="24"/>
          <w:szCs w:val="24"/>
          <w:lang w:val="en-US" w:eastAsia="zh-CN"/>
        </w:rPr>
        <w:t>Rameshbabu</w:t>
      </w:r>
      <w:proofErr w:type="spellEnd"/>
      <w:r w:rsidRPr="00BF36A8">
        <w:rPr>
          <w:rFonts w:ascii="Book Antiqua" w:eastAsia="SimSun" w:hAnsi="Book Antiqua" w:cs="Times New Roman"/>
          <w:b/>
          <w:kern w:val="2"/>
          <w:sz w:val="24"/>
          <w:szCs w:val="24"/>
          <w:lang w:val="en-US" w:eastAsia="zh-CN"/>
        </w:rPr>
        <w:t xml:space="preserve"> CS</w:t>
      </w:r>
      <w:r w:rsidRPr="00BF36A8">
        <w:rPr>
          <w:rFonts w:ascii="Book Antiqua" w:eastAsia="SimSun" w:hAnsi="Book Antiqua" w:cs="Times New Roman"/>
          <w:kern w:val="2"/>
          <w:sz w:val="24"/>
          <w:szCs w:val="24"/>
          <w:lang w:val="en-US" w:eastAsia="zh-CN"/>
        </w:rPr>
        <w:t xml:space="preserve">, </w:t>
      </w:r>
      <w:proofErr w:type="spellStart"/>
      <w:r w:rsidRPr="00BF36A8">
        <w:rPr>
          <w:rFonts w:ascii="Book Antiqua" w:eastAsia="SimSun" w:hAnsi="Book Antiqua" w:cs="Times New Roman"/>
          <w:kern w:val="2"/>
          <w:sz w:val="24"/>
          <w:szCs w:val="24"/>
          <w:lang w:val="en-US" w:eastAsia="zh-CN"/>
        </w:rPr>
        <w:t>Wani</w:t>
      </w:r>
      <w:proofErr w:type="spellEnd"/>
      <w:r w:rsidRPr="00BF36A8">
        <w:rPr>
          <w:rFonts w:ascii="Book Antiqua" w:eastAsia="SimSun" w:hAnsi="Book Antiqua" w:cs="Times New Roman"/>
          <w:kern w:val="2"/>
          <w:sz w:val="24"/>
          <w:szCs w:val="24"/>
          <w:lang w:val="en-US" w:eastAsia="zh-CN"/>
        </w:rPr>
        <w:t xml:space="preserve"> ZA, Rai P, </w:t>
      </w:r>
      <w:proofErr w:type="spellStart"/>
      <w:r w:rsidRPr="00BF36A8">
        <w:rPr>
          <w:rFonts w:ascii="Book Antiqua" w:eastAsia="SimSun" w:hAnsi="Book Antiqua" w:cs="Times New Roman"/>
          <w:kern w:val="2"/>
          <w:sz w:val="24"/>
          <w:szCs w:val="24"/>
          <w:lang w:val="en-US" w:eastAsia="zh-CN"/>
        </w:rPr>
        <w:t>Abdulqader</w:t>
      </w:r>
      <w:proofErr w:type="spellEnd"/>
      <w:r w:rsidRPr="00BF36A8">
        <w:rPr>
          <w:rFonts w:ascii="Book Antiqua" w:eastAsia="SimSun" w:hAnsi="Book Antiqua" w:cs="Times New Roman"/>
          <w:kern w:val="2"/>
          <w:sz w:val="24"/>
          <w:szCs w:val="24"/>
          <w:lang w:val="en-US" w:eastAsia="zh-CN"/>
        </w:rPr>
        <w:t xml:space="preserve"> A, Garg S, Sharma M. Standard imaging techniques for assessment of portal venous system and its tributaries by linear endoscopic ultrasound: a pictorial essay. </w:t>
      </w:r>
      <w:proofErr w:type="spellStart"/>
      <w:r w:rsidRPr="00BF36A8">
        <w:rPr>
          <w:rFonts w:ascii="Book Antiqua" w:eastAsia="SimSun" w:hAnsi="Book Antiqua" w:cs="Times New Roman"/>
          <w:i/>
          <w:kern w:val="2"/>
          <w:sz w:val="24"/>
          <w:szCs w:val="24"/>
          <w:lang w:val="en-US" w:eastAsia="zh-CN"/>
        </w:rPr>
        <w:t>Endosc</w:t>
      </w:r>
      <w:proofErr w:type="spellEnd"/>
      <w:r w:rsidRPr="00BF36A8">
        <w:rPr>
          <w:rFonts w:ascii="Book Antiqua" w:eastAsia="SimSun" w:hAnsi="Book Antiqua" w:cs="Times New Roman"/>
          <w:i/>
          <w:kern w:val="2"/>
          <w:sz w:val="24"/>
          <w:szCs w:val="24"/>
          <w:lang w:val="en-US" w:eastAsia="zh-CN"/>
        </w:rPr>
        <w:t xml:space="preserve"> Ultrasound</w:t>
      </w:r>
      <w:r w:rsidRPr="00BF36A8">
        <w:rPr>
          <w:rFonts w:ascii="Book Antiqua" w:eastAsia="SimSun" w:hAnsi="Book Antiqua" w:cs="Times New Roman"/>
          <w:kern w:val="2"/>
          <w:sz w:val="24"/>
          <w:szCs w:val="24"/>
          <w:lang w:val="en-US" w:eastAsia="zh-CN"/>
        </w:rPr>
        <w:t xml:space="preserve"> 2013; </w:t>
      </w:r>
      <w:r w:rsidRPr="00BF36A8">
        <w:rPr>
          <w:rFonts w:ascii="Book Antiqua" w:eastAsia="SimSun" w:hAnsi="Book Antiqua" w:cs="Times New Roman"/>
          <w:b/>
          <w:kern w:val="2"/>
          <w:sz w:val="24"/>
          <w:szCs w:val="24"/>
          <w:lang w:val="en-US" w:eastAsia="zh-CN"/>
        </w:rPr>
        <w:t>2</w:t>
      </w:r>
      <w:r w:rsidRPr="00BF36A8">
        <w:rPr>
          <w:rFonts w:ascii="Book Antiqua" w:eastAsia="SimSun" w:hAnsi="Book Antiqua" w:cs="Times New Roman"/>
          <w:kern w:val="2"/>
          <w:sz w:val="24"/>
          <w:szCs w:val="24"/>
          <w:lang w:val="en-US" w:eastAsia="zh-CN"/>
        </w:rPr>
        <w:t xml:space="preserve">: 16-34 </w:t>
      </w:r>
      <w:r w:rsidRPr="00BF36A8">
        <w:rPr>
          <w:rFonts w:ascii="Book Antiqua" w:eastAsia="SimSun" w:hAnsi="Book Antiqua" w:cs="Times New Roman"/>
          <w:kern w:val="2"/>
          <w:sz w:val="24"/>
          <w:szCs w:val="24"/>
          <w:lang w:val="en-US" w:eastAsia="zh-CN"/>
        </w:rPr>
        <w:lastRenderedPageBreak/>
        <w:t>[PMID: 24949362 DOI: 10.7178/eus.04.005]</w:t>
      </w:r>
    </w:p>
    <w:p w14:paraId="79ED81AE"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19 </w:t>
      </w:r>
      <w:r w:rsidRPr="00BF36A8">
        <w:rPr>
          <w:rFonts w:ascii="Book Antiqua" w:eastAsia="SimSun" w:hAnsi="Book Antiqua" w:cs="Times New Roman"/>
          <w:b/>
          <w:kern w:val="2"/>
          <w:sz w:val="24"/>
          <w:szCs w:val="24"/>
          <w:lang w:val="en-US" w:eastAsia="zh-CN"/>
        </w:rPr>
        <w:t>Sharma M</w:t>
      </w:r>
      <w:r w:rsidRPr="00BF36A8">
        <w:rPr>
          <w:rFonts w:ascii="Book Antiqua" w:eastAsia="SimSun" w:hAnsi="Book Antiqua" w:cs="Times New Roman"/>
          <w:kern w:val="2"/>
          <w:sz w:val="24"/>
          <w:szCs w:val="24"/>
          <w:lang w:val="en-US" w:eastAsia="zh-CN"/>
        </w:rPr>
        <w:t xml:space="preserve">, </w:t>
      </w:r>
      <w:proofErr w:type="spellStart"/>
      <w:r w:rsidRPr="00BF36A8">
        <w:rPr>
          <w:rFonts w:ascii="Book Antiqua" w:eastAsia="SimSun" w:hAnsi="Book Antiqua" w:cs="Times New Roman"/>
          <w:kern w:val="2"/>
          <w:sz w:val="24"/>
          <w:szCs w:val="24"/>
          <w:lang w:val="en-US" w:eastAsia="zh-CN"/>
        </w:rPr>
        <w:t>Babu</w:t>
      </w:r>
      <w:proofErr w:type="spellEnd"/>
      <w:r w:rsidRPr="00BF36A8">
        <w:rPr>
          <w:rFonts w:ascii="Book Antiqua" w:eastAsia="SimSun" w:hAnsi="Book Antiqua" w:cs="Times New Roman"/>
          <w:kern w:val="2"/>
          <w:sz w:val="24"/>
          <w:szCs w:val="24"/>
          <w:lang w:val="en-US" w:eastAsia="zh-CN"/>
        </w:rPr>
        <w:t xml:space="preserve"> CS, Garg S, Rai P. Portal venous system and its tributaries: a radial endosonographic assessment. </w:t>
      </w:r>
      <w:proofErr w:type="spellStart"/>
      <w:r w:rsidRPr="00BF36A8">
        <w:rPr>
          <w:rFonts w:ascii="Book Antiqua" w:eastAsia="SimSun" w:hAnsi="Book Antiqua" w:cs="Times New Roman"/>
          <w:i/>
          <w:kern w:val="2"/>
          <w:sz w:val="24"/>
          <w:szCs w:val="24"/>
          <w:lang w:val="en-US" w:eastAsia="zh-CN"/>
        </w:rPr>
        <w:t>Endosc</w:t>
      </w:r>
      <w:proofErr w:type="spellEnd"/>
      <w:r w:rsidRPr="00BF36A8">
        <w:rPr>
          <w:rFonts w:ascii="Book Antiqua" w:eastAsia="SimSun" w:hAnsi="Book Antiqua" w:cs="Times New Roman"/>
          <w:i/>
          <w:kern w:val="2"/>
          <w:sz w:val="24"/>
          <w:szCs w:val="24"/>
          <w:lang w:val="en-US" w:eastAsia="zh-CN"/>
        </w:rPr>
        <w:t xml:space="preserve"> Ultrasound</w:t>
      </w:r>
      <w:r w:rsidRPr="00BF36A8">
        <w:rPr>
          <w:rFonts w:ascii="Book Antiqua" w:eastAsia="SimSun" w:hAnsi="Book Antiqua" w:cs="Times New Roman"/>
          <w:kern w:val="2"/>
          <w:sz w:val="24"/>
          <w:szCs w:val="24"/>
          <w:lang w:val="en-US" w:eastAsia="zh-CN"/>
        </w:rPr>
        <w:t xml:space="preserve"> 2012; </w:t>
      </w:r>
      <w:r w:rsidRPr="00BF36A8">
        <w:rPr>
          <w:rFonts w:ascii="Book Antiqua" w:eastAsia="SimSun" w:hAnsi="Book Antiqua" w:cs="Times New Roman"/>
          <w:b/>
          <w:kern w:val="2"/>
          <w:sz w:val="24"/>
          <w:szCs w:val="24"/>
          <w:lang w:val="en-US" w:eastAsia="zh-CN"/>
        </w:rPr>
        <w:t>1</w:t>
      </w:r>
      <w:r w:rsidRPr="00BF36A8">
        <w:rPr>
          <w:rFonts w:ascii="Book Antiqua" w:eastAsia="SimSun" w:hAnsi="Book Antiqua" w:cs="Times New Roman"/>
          <w:kern w:val="2"/>
          <w:sz w:val="24"/>
          <w:szCs w:val="24"/>
          <w:lang w:val="en-US" w:eastAsia="zh-CN"/>
        </w:rPr>
        <w:t>: 96-107 [PMID: 24949345 DOI: 10.7178/eus.02.008]</w:t>
      </w:r>
    </w:p>
    <w:p w14:paraId="2794F13D" w14:textId="77777777" w:rsidR="00BF36A8" w:rsidRPr="00BF36A8" w:rsidRDefault="00BF36A8" w:rsidP="00494388">
      <w:pPr>
        <w:widowControl w:val="0"/>
        <w:snapToGrid w:val="0"/>
        <w:spacing w:after="0" w:line="360" w:lineRule="auto"/>
        <w:jc w:val="both"/>
        <w:rPr>
          <w:rFonts w:ascii="Book Antiqua" w:eastAsia="SimSun" w:hAnsi="Book Antiqua" w:cs="Times New Roman"/>
          <w:kern w:val="2"/>
          <w:sz w:val="24"/>
          <w:szCs w:val="24"/>
          <w:lang w:val="en-US" w:eastAsia="zh-CN"/>
        </w:rPr>
      </w:pPr>
      <w:r w:rsidRPr="00BF36A8">
        <w:rPr>
          <w:rFonts w:ascii="Book Antiqua" w:eastAsia="SimSun" w:hAnsi="Book Antiqua" w:cs="Times New Roman"/>
          <w:kern w:val="2"/>
          <w:sz w:val="24"/>
          <w:szCs w:val="24"/>
          <w:lang w:val="en-US" w:eastAsia="zh-CN"/>
        </w:rPr>
        <w:t xml:space="preserve">20 </w:t>
      </w:r>
      <w:r w:rsidRPr="00BF36A8">
        <w:rPr>
          <w:rFonts w:ascii="Book Antiqua" w:eastAsia="SimSun" w:hAnsi="Book Antiqua" w:cs="Times New Roman"/>
          <w:b/>
          <w:kern w:val="2"/>
          <w:sz w:val="24"/>
          <w:szCs w:val="24"/>
          <w:lang w:val="en-US" w:eastAsia="zh-CN"/>
        </w:rPr>
        <w:t>Sharma M</w:t>
      </w:r>
      <w:r w:rsidRPr="00BF36A8">
        <w:rPr>
          <w:rFonts w:ascii="Book Antiqua" w:eastAsia="SimSun" w:hAnsi="Book Antiqua" w:cs="Times New Roman"/>
          <w:kern w:val="2"/>
          <w:sz w:val="24"/>
          <w:szCs w:val="24"/>
          <w:lang w:val="en-US" w:eastAsia="zh-CN"/>
        </w:rPr>
        <w:t xml:space="preserve">, </w:t>
      </w:r>
      <w:proofErr w:type="spellStart"/>
      <w:r w:rsidRPr="00BF36A8">
        <w:rPr>
          <w:rFonts w:ascii="Book Antiqua" w:eastAsia="SimSun" w:hAnsi="Book Antiqua" w:cs="Times New Roman"/>
          <w:kern w:val="2"/>
          <w:sz w:val="24"/>
          <w:szCs w:val="24"/>
          <w:lang w:val="en-US" w:eastAsia="zh-CN"/>
        </w:rPr>
        <w:t>Rameshbabu</w:t>
      </w:r>
      <w:proofErr w:type="spellEnd"/>
      <w:r w:rsidRPr="00BF36A8">
        <w:rPr>
          <w:rFonts w:ascii="Book Antiqua" w:eastAsia="SimSun" w:hAnsi="Book Antiqua" w:cs="Times New Roman"/>
          <w:kern w:val="2"/>
          <w:sz w:val="24"/>
          <w:szCs w:val="24"/>
          <w:lang w:val="en-US" w:eastAsia="zh-CN"/>
        </w:rPr>
        <w:t xml:space="preserve"> CS. Collateral pathways in portal hypertension. </w:t>
      </w:r>
      <w:r w:rsidRPr="00BF36A8">
        <w:rPr>
          <w:rFonts w:ascii="Book Antiqua" w:eastAsia="SimSun" w:hAnsi="Book Antiqua" w:cs="Times New Roman"/>
          <w:i/>
          <w:kern w:val="2"/>
          <w:sz w:val="24"/>
          <w:szCs w:val="24"/>
          <w:lang w:val="en-US" w:eastAsia="zh-CN"/>
        </w:rPr>
        <w:t xml:space="preserve">J </w:t>
      </w:r>
      <w:proofErr w:type="spellStart"/>
      <w:r w:rsidRPr="00BF36A8">
        <w:rPr>
          <w:rFonts w:ascii="Book Antiqua" w:eastAsia="SimSun" w:hAnsi="Book Antiqua" w:cs="Times New Roman"/>
          <w:i/>
          <w:kern w:val="2"/>
          <w:sz w:val="24"/>
          <w:szCs w:val="24"/>
          <w:lang w:val="en-US" w:eastAsia="zh-CN"/>
        </w:rPr>
        <w:t>Clin</w:t>
      </w:r>
      <w:proofErr w:type="spellEnd"/>
      <w:r w:rsidRPr="00BF36A8">
        <w:rPr>
          <w:rFonts w:ascii="Book Antiqua" w:eastAsia="SimSun" w:hAnsi="Book Antiqua" w:cs="Times New Roman"/>
          <w:i/>
          <w:kern w:val="2"/>
          <w:sz w:val="24"/>
          <w:szCs w:val="24"/>
          <w:lang w:val="en-US" w:eastAsia="zh-CN"/>
        </w:rPr>
        <w:t xml:space="preserve"> </w:t>
      </w:r>
      <w:proofErr w:type="spellStart"/>
      <w:r w:rsidRPr="00BF36A8">
        <w:rPr>
          <w:rFonts w:ascii="Book Antiqua" w:eastAsia="SimSun" w:hAnsi="Book Antiqua" w:cs="Times New Roman"/>
          <w:i/>
          <w:kern w:val="2"/>
          <w:sz w:val="24"/>
          <w:szCs w:val="24"/>
          <w:lang w:val="en-US" w:eastAsia="zh-CN"/>
        </w:rPr>
        <w:t>Exp</w:t>
      </w:r>
      <w:proofErr w:type="spellEnd"/>
      <w:r w:rsidRPr="00BF36A8">
        <w:rPr>
          <w:rFonts w:ascii="Book Antiqua" w:eastAsia="SimSun" w:hAnsi="Book Antiqua" w:cs="Times New Roman"/>
          <w:i/>
          <w:kern w:val="2"/>
          <w:sz w:val="24"/>
          <w:szCs w:val="24"/>
          <w:lang w:val="en-US" w:eastAsia="zh-CN"/>
        </w:rPr>
        <w:t xml:space="preserve"> </w:t>
      </w:r>
      <w:proofErr w:type="spellStart"/>
      <w:r w:rsidRPr="00BF36A8">
        <w:rPr>
          <w:rFonts w:ascii="Book Antiqua" w:eastAsia="SimSun" w:hAnsi="Book Antiqua" w:cs="Times New Roman"/>
          <w:i/>
          <w:kern w:val="2"/>
          <w:sz w:val="24"/>
          <w:szCs w:val="24"/>
          <w:lang w:val="en-US" w:eastAsia="zh-CN"/>
        </w:rPr>
        <w:t>Hepatol</w:t>
      </w:r>
      <w:proofErr w:type="spellEnd"/>
      <w:r w:rsidRPr="00BF36A8">
        <w:rPr>
          <w:rFonts w:ascii="Book Antiqua" w:eastAsia="SimSun" w:hAnsi="Book Antiqua" w:cs="Times New Roman"/>
          <w:kern w:val="2"/>
          <w:sz w:val="24"/>
          <w:szCs w:val="24"/>
          <w:lang w:val="en-US" w:eastAsia="zh-CN"/>
        </w:rPr>
        <w:t xml:space="preserve"> 2012; </w:t>
      </w:r>
      <w:r w:rsidRPr="00BF36A8">
        <w:rPr>
          <w:rFonts w:ascii="Book Antiqua" w:eastAsia="SimSun" w:hAnsi="Book Antiqua" w:cs="Times New Roman"/>
          <w:b/>
          <w:kern w:val="2"/>
          <w:sz w:val="24"/>
          <w:szCs w:val="24"/>
          <w:lang w:val="en-US" w:eastAsia="zh-CN"/>
        </w:rPr>
        <w:t>2</w:t>
      </w:r>
      <w:r w:rsidRPr="00BF36A8">
        <w:rPr>
          <w:rFonts w:ascii="Book Antiqua" w:eastAsia="SimSun" w:hAnsi="Book Antiqua" w:cs="Times New Roman"/>
          <w:kern w:val="2"/>
          <w:sz w:val="24"/>
          <w:szCs w:val="24"/>
          <w:lang w:val="en-US" w:eastAsia="zh-CN"/>
        </w:rPr>
        <w:t>: 338-352 [PMID: 25755456 DOI: 10.1016/j.jceh.2012.08.001]</w:t>
      </w:r>
    </w:p>
    <w:p w14:paraId="17F782C3" w14:textId="77777777" w:rsidR="00BF36A8" w:rsidRPr="00BF36A8" w:rsidRDefault="00BF36A8" w:rsidP="00494388">
      <w:pPr>
        <w:snapToGrid w:val="0"/>
        <w:spacing w:after="0" w:line="360" w:lineRule="auto"/>
        <w:jc w:val="right"/>
        <w:rPr>
          <w:rFonts w:ascii="Book Antiqua" w:eastAsia="SimSun" w:hAnsi="Book Antiqua" w:cs="Times New Roman"/>
          <w:sz w:val="24"/>
          <w:szCs w:val="24"/>
          <w:lang w:val="en-US" w:eastAsia="zh-CN"/>
        </w:rPr>
      </w:pPr>
      <w:bookmarkStart w:id="44" w:name="OLE_LINK51"/>
      <w:bookmarkStart w:id="45" w:name="OLE_LINK52"/>
      <w:bookmarkStart w:id="46" w:name="OLE_LINK120"/>
      <w:bookmarkStart w:id="47" w:name="OLE_LINK148"/>
      <w:bookmarkStart w:id="48" w:name="OLE_LINK72"/>
      <w:bookmarkStart w:id="49" w:name="OLE_LINK112"/>
      <w:bookmarkStart w:id="50" w:name="OLE_LINK320"/>
      <w:bookmarkStart w:id="51" w:name="OLE_LINK387"/>
      <w:bookmarkStart w:id="52" w:name="OLE_LINK183"/>
      <w:bookmarkStart w:id="53" w:name="OLE_LINK254"/>
      <w:bookmarkStart w:id="54" w:name="OLE_LINK149"/>
      <w:bookmarkStart w:id="55" w:name="OLE_LINK225"/>
      <w:bookmarkStart w:id="56" w:name="OLE_LINK207"/>
      <w:bookmarkStart w:id="57" w:name="OLE_LINK226"/>
      <w:bookmarkStart w:id="58" w:name="OLE_LINK212"/>
      <w:bookmarkStart w:id="59" w:name="OLE_LINK250"/>
      <w:bookmarkStart w:id="60" w:name="OLE_LINK281"/>
      <w:bookmarkStart w:id="61" w:name="OLE_LINK282"/>
      <w:bookmarkStart w:id="62" w:name="OLE_LINK313"/>
      <w:bookmarkStart w:id="63" w:name="OLE_LINK304"/>
      <w:bookmarkStart w:id="64" w:name="OLE_LINK321"/>
      <w:bookmarkStart w:id="65" w:name="OLE_LINK385"/>
      <w:bookmarkStart w:id="66" w:name="OLE_LINK400"/>
      <w:bookmarkStart w:id="67" w:name="OLE_LINK346"/>
      <w:bookmarkStart w:id="68" w:name="OLE_LINK371"/>
      <w:bookmarkStart w:id="69" w:name="OLE_LINK334"/>
      <w:bookmarkStart w:id="70" w:name="OLE_LINK1830"/>
      <w:bookmarkStart w:id="71" w:name="OLE_LINK457"/>
      <w:bookmarkStart w:id="72" w:name="OLE_LINK288"/>
      <w:bookmarkStart w:id="73" w:name="OLE_LINK384"/>
      <w:bookmarkStart w:id="74" w:name="OLE_LINK379"/>
      <w:bookmarkStart w:id="75" w:name="OLE_LINK303"/>
      <w:bookmarkStart w:id="76" w:name="OLE_LINK450"/>
      <w:bookmarkStart w:id="77" w:name="OLE_LINK489"/>
      <w:bookmarkStart w:id="78" w:name="OLE_LINK535"/>
      <w:bookmarkStart w:id="79" w:name="OLE_LINK648"/>
      <w:bookmarkStart w:id="80" w:name="OLE_LINK686"/>
      <w:bookmarkStart w:id="81" w:name="OLE_LINK471"/>
      <w:bookmarkStart w:id="82" w:name="OLE_LINK462"/>
      <w:bookmarkStart w:id="83" w:name="OLE_LINK519"/>
      <w:bookmarkStart w:id="84" w:name="OLE_LINK575"/>
      <w:bookmarkStart w:id="85" w:name="OLE_LINK491"/>
      <w:bookmarkStart w:id="86" w:name="OLE_LINK532"/>
      <w:bookmarkStart w:id="87" w:name="OLE_LINK572"/>
      <w:bookmarkStart w:id="88" w:name="OLE_LINK574"/>
      <w:bookmarkStart w:id="89" w:name="OLE_LINK480"/>
      <w:bookmarkStart w:id="90" w:name="OLE_LINK567"/>
      <w:bookmarkStart w:id="91" w:name="OLE_LINK2700"/>
      <w:bookmarkStart w:id="92" w:name="OLE_LINK581"/>
      <w:bookmarkStart w:id="93" w:name="OLE_LINK639"/>
      <w:bookmarkStart w:id="94" w:name="OLE_LINK688"/>
      <w:bookmarkStart w:id="95" w:name="OLE_LINK722"/>
      <w:bookmarkStart w:id="96" w:name="OLE_LINK542"/>
      <w:bookmarkStart w:id="97" w:name="OLE_LINK589"/>
      <w:bookmarkStart w:id="98" w:name="OLE_LINK582"/>
      <w:bookmarkStart w:id="99" w:name="OLE_LINK640"/>
      <w:bookmarkStart w:id="100" w:name="OLE_LINK714"/>
      <w:bookmarkStart w:id="101" w:name="OLE_LINK593"/>
      <w:bookmarkStart w:id="102" w:name="OLE_LINK716"/>
      <w:bookmarkStart w:id="103" w:name="OLE_LINK770"/>
      <w:bookmarkStart w:id="104" w:name="OLE_LINK801"/>
      <w:bookmarkStart w:id="105" w:name="OLE_LINK660"/>
      <w:bookmarkStart w:id="106" w:name="OLE_LINK781"/>
      <w:bookmarkStart w:id="107" w:name="OLE_LINK833"/>
      <w:bookmarkStart w:id="108" w:name="OLE_LINK642"/>
      <w:bookmarkStart w:id="109" w:name="OLE_LINK700"/>
      <w:bookmarkStart w:id="110" w:name="OLE_LINK792"/>
      <w:bookmarkStart w:id="111" w:name="OLE_LINK2882"/>
      <w:bookmarkStart w:id="112" w:name="OLE_LINK836"/>
      <w:bookmarkStart w:id="113" w:name="OLE_LINK889"/>
      <w:bookmarkStart w:id="114" w:name="OLE_LINK782"/>
      <w:bookmarkStart w:id="115" w:name="OLE_LINK826"/>
      <w:bookmarkStart w:id="116" w:name="OLE_LINK865"/>
      <w:bookmarkStart w:id="117" w:name="OLE_LINK856"/>
      <w:bookmarkStart w:id="118" w:name="OLE_LINK908"/>
      <w:bookmarkStart w:id="119" w:name="OLE_LINK980"/>
      <w:bookmarkStart w:id="120" w:name="OLE_LINK1018"/>
      <w:bookmarkStart w:id="121" w:name="OLE_LINK1049"/>
      <w:bookmarkStart w:id="122" w:name="OLE_LINK1076"/>
      <w:bookmarkStart w:id="123" w:name="OLE_LINK1106"/>
      <w:bookmarkStart w:id="124" w:name="OLE_LINK891"/>
      <w:bookmarkStart w:id="125" w:name="OLE_LINK943"/>
      <w:bookmarkStart w:id="126" w:name="OLE_LINK981"/>
      <w:bookmarkStart w:id="127" w:name="OLE_LINK1030"/>
      <w:bookmarkStart w:id="128" w:name="OLE_LINK847"/>
      <w:bookmarkStart w:id="129" w:name="OLE_LINK909"/>
      <w:bookmarkStart w:id="130" w:name="OLE_LINK906"/>
      <w:bookmarkStart w:id="131" w:name="OLE_LINK992"/>
      <w:bookmarkStart w:id="132" w:name="OLE_LINK993"/>
      <w:bookmarkStart w:id="133" w:name="OLE_LINK1052"/>
      <w:bookmarkStart w:id="134" w:name="OLE_LINK946"/>
      <w:bookmarkStart w:id="135" w:name="OLE_LINK911"/>
      <w:bookmarkStart w:id="136" w:name="OLE_LINK930"/>
      <w:bookmarkStart w:id="137" w:name="OLE_LINK1059"/>
      <w:bookmarkStart w:id="138" w:name="OLE_LINK1174"/>
      <w:bookmarkStart w:id="139" w:name="OLE_LINK1137"/>
      <w:bookmarkStart w:id="140" w:name="OLE_LINK1167"/>
      <w:bookmarkStart w:id="141" w:name="OLE_LINK1200"/>
      <w:bookmarkStart w:id="142" w:name="OLE_LINK1241"/>
      <w:bookmarkStart w:id="143" w:name="OLE_LINK1288"/>
      <w:bookmarkStart w:id="144" w:name="OLE_LINK1056"/>
      <w:bookmarkStart w:id="145" w:name="OLE_LINK1158"/>
      <w:bookmarkStart w:id="146" w:name="OLE_LINK1175"/>
      <w:bookmarkStart w:id="147" w:name="OLE_LINK1074"/>
      <w:bookmarkStart w:id="148" w:name="OLE_LINK1169"/>
      <w:bookmarkStart w:id="149" w:name="OLE_LINK1053"/>
      <w:bookmarkStart w:id="150" w:name="OLE_LINK1054"/>
      <w:r w:rsidRPr="00BF36A8">
        <w:rPr>
          <w:rFonts w:ascii="Book Antiqua" w:eastAsia="SimSun" w:hAnsi="Book Antiqua" w:cs="Times New Roman"/>
          <w:b/>
          <w:bCs/>
          <w:sz w:val="24"/>
          <w:szCs w:val="24"/>
          <w:lang w:val="en-US" w:eastAsia="zh-CN"/>
        </w:rPr>
        <w:t xml:space="preserve">P-Reviewer: </w:t>
      </w:r>
      <w:r w:rsidRPr="00BF36A8">
        <w:rPr>
          <w:rFonts w:ascii="Book Antiqua" w:eastAsia="SimSun" w:hAnsi="Book Antiqua" w:cs="Times New Roman"/>
          <w:bCs/>
          <w:sz w:val="24"/>
          <w:szCs w:val="24"/>
          <w:lang w:val="en-US" w:eastAsia="zh-CN"/>
        </w:rPr>
        <w:t>Goral</w:t>
      </w:r>
      <w:r w:rsidRPr="00BF36A8">
        <w:rPr>
          <w:rFonts w:ascii="Book Antiqua" w:eastAsia="SimSun" w:hAnsi="Book Antiqua" w:cs="Times New Roman" w:hint="eastAsia"/>
          <w:bCs/>
          <w:sz w:val="24"/>
          <w:szCs w:val="24"/>
          <w:lang w:val="en-US" w:eastAsia="zh-CN"/>
        </w:rPr>
        <w:t xml:space="preserve"> V, </w:t>
      </w:r>
      <w:proofErr w:type="spellStart"/>
      <w:r w:rsidRPr="00BF36A8">
        <w:rPr>
          <w:rFonts w:ascii="Book Antiqua" w:eastAsia="SimSun" w:hAnsi="Book Antiqua" w:cs="Times New Roman"/>
          <w:bCs/>
          <w:sz w:val="24"/>
          <w:szCs w:val="24"/>
          <w:lang w:val="en-US" w:eastAsia="zh-CN"/>
        </w:rPr>
        <w:t>Hosoe</w:t>
      </w:r>
      <w:proofErr w:type="spellEnd"/>
      <w:r w:rsidRPr="00BF36A8">
        <w:rPr>
          <w:rFonts w:ascii="Book Antiqua" w:eastAsia="SimSun" w:hAnsi="Book Antiqua" w:cs="Times New Roman" w:hint="eastAsia"/>
          <w:bCs/>
          <w:sz w:val="24"/>
          <w:szCs w:val="24"/>
          <w:lang w:val="en-US" w:eastAsia="zh-CN"/>
        </w:rPr>
        <w:t xml:space="preserve"> N, </w:t>
      </w:r>
      <w:proofErr w:type="spellStart"/>
      <w:r w:rsidRPr="00BF36A8">
        <w:rPr>
          <w:rFonts w:ascii="Book Antiqua" w:eastAsia="SimSun" w:hAnsi="Book Antiqua" w:cs="Times New Roman"/>
          <w:bCs/>
          <w:sz w:val="24"/>
          <w:szCs w:val="24"/>
          <w:lang w:val="en-US" w:eastAsia="zh-CN"/>
        </w:rPr>
        <w:t>Skok</w:t>
      </w:r>
      <w:proofErr w:type="spellEnd"/>
      <w:r w:rsidRPr="00BF36A8">
        <w:rPr>
          <w:rFonts w:ascii="Book Antiqua" w:eastAsia="SimSun" w:hAnsi="Book Antiqua" w:cs="Times New Roman" w:hint="eastAsia"/>
          <w:bCs/>
          <w:sz w:val="24"/>
          <w:szCs w:val="24"/>
          <w:lang w:val="en-US" w:eastAsia="zh-CN"/>
        </w:rPr>
        <w:t xml:space="preserve"> P </w:t>
      </w:r>
      <w:r w:rsidRPr="00BF36A8">
        <w:rPr>
          <w:rFonts w:ascii="Book Antiqua" w:eastAsia="SimSun" w:hAnsi="Book Antiqua" w:cs="Times New Roman"/>
          <w:b/>
          <w:bCs/>
          <w:sz w:val="24"/>
          <w:szCs w:val="24"/>
          <w:lang w:val="en-US" w:eastAsia="zh-CN"/>
        </w:rPr>
        <w:t>S-Editor:</w:t>
      </w:r>
      <w:r w:rsidRPr="00BF36A8">
        <w:rPr>
          <w:rFonts w:ascii="Book Antiqua" w:eastAsia="SimSun" w:hAnsi="Book Antiqua" w:cs="Times New Roman"/>
          <w:sz w:val="24"/>
          <w:szCs w:val="24"/>
          <w:lang w:val="en-US" w:eastAsia="zh-CN"/>
        </w:rPr>
        <w:t xml:space="preserve"> Gong ZM</w:t>
      </w:r>
    </w:p>
    <w:p w14:paraId="0D601EE7" w14:textId="77777777" w:rsidR="00BF36A8" w:rsidRPr="00BF36A8" w:rsidRDefault="00BF36A8" w:rsidP="00494388">
      <w:pPr>
        <w:snapToGrid w:val="0"/>
        <w:spacing w:after="0" w:line="360" w:lineRule="auto"/>
        <w:jc w:val="right"/>
        <w:rPr>
          <w:rFonts w:ascii="Book Antiqua" w:eastAsia="SimSun" w:hAnsi="Book Antiqua" w:cs="Times New Roman"/>
          <w:b/>
          <w:bCs/>
          <w:sz w:val="24"/>
          <w:szCs w:val="24"/>
          <w:lang w:val="en-US" w:eastAsia="zh-CN"/>
        </w:rPr>
      </w:pPr>
      <w:r w:rsidRPr="00BF36A8">
        <w:rPr>
          <w:rFonts w:ascii="Book Antiqua" w:eastAsia="SimSun" w:hAnsi="Book Antiqua" w:cs="Times New Roman"/>
          <w:b/>
          <w:bCs/>
          <w:sz w:val="24"/>
          <w:szCs w:val="24"/>
          <w:lang w:val="en-US" w:eastAsia="zh-CN"/>
        </w:rPr>
        <w:t>L-Editor:</w:t>
      </w:r>
      <w:r w:rsidRPr="00BF36A8">
        <w:rPr>
          <w:rFonts w:ascii="Book Antiqua" w:eastAsia="SimSun" w:hAnsi="Book Antiqua" w:cs="Times New Roman"/>
          <w:sz w:val="24"/>
          <w:szCs w:val="24"/>
          <w:lang w:val="en-US" w:eastAsia="zh-CN"/>
        </w:rPr>
        <w:t xml:space="preserve"> </w:t>
      </w:r>
      <w:r w:rsidRPr="00BF36A8">
        <w:rPr>
          <w:rFonts w:ascii="Book Antiqua" w:eastAsia="SimSun" w:hAnsi="Book Antiqua" w:cs="Times New Roman"/>
          <w:b/>
          <w:bCs/>
          <w:sz w:val="24"/>
          <w:szCs w:val="24"/>
          <w:lang w:val="en-US" w:eastAsia="zh-CN"/>
        </w:rPr>
        <w:t>E-Editor:</w:t>
      </w:r>
    </w:p>
    <w:p w14:paraId="3B8E2FE7" w14:textId="77777777" w:rsidR="00BF36A8" w:rsidRPr="00BF36A8" w:rsidRDefault="00BF36A8" w:rsidP="00494388">
      <w:pPr>
        <w:shd w:val="clear" w:color="auto" w:fill="FFFFFF"/>
        <w:snapToGrid w:val="0"/>
        <w:spacing w:after="0" w:line="360" w:lineRule="auto"/>
        <w:jc w:val="both"/>
        <w:rPr>
          <w:rFonts w:ascii="Book Antiqua" w:eastAsia="SimSun" w:hAnsi="Book Antiqua" w:cs="Helvetica"/>
          <w:b/>
          <w:sz w:val="24"/>
          <w:szCs w:val="24"/>
          <w:lang w:val="en-US" w:eastAsia="zh-CN"/>
        </w:rPr>
      </w:pPr>
      <w:bookmarkStart w:id="151" w:name="OLE_LINK880"/>
      <w:bookmarkStart w:id="152" w:name="OLE_LINK881"/>
      <w:bookmarkStart w:id="153" w:name="OLE_LINK497"/>
      <w:bookmarkStart w:id="154" w:name="OLE_LINK81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BF36A8">
        <w:rPr>
          <w:rFonts w:ascii="Book Antiqua" w:eastAsia="SimSun" w:hAnsi="Book Antiqua" w:cs="Helvetica"/>
          <w:b/>
          <w:sz w:val="24"/>
          <w:szCs w:val="24"/>
          <w:lang w:val="en-US" w:eastAsia="zh-CN"/>
        </w:rPr>
        <w:t xml:space="preserve">Specialty type: </w:t>
      </w:r>
      <w:r w:rsidRPr="00BF36A8">
        <w:rPr>
          <w:rFonts w:ascii="Book Antiqua" w:eastAsia="SimSun" w:hAnsi="Book Antiqua" w:cs="Helvetica"/>
          <w:sz w:val="24"/>
          <w:szCs w:val="24"/>
          <w:lang w:val="en-US" w:eastAsia="zh-CN"/>
        </w:rPr>
        <w:t>Gastroenterology and hepatology</w:t>
      </w:r>
    </w:p>
    <w:p w14:paraId="58D07C4B" w14:textId="77777777" w:rsidR="00BF36A8" w:rsidRPr="00BF36A8" w:rsidRDefault="00BF36A8" w:rsidP="00494388">
      <w:pPr>
        <w:shd w:val="clear" w:color="auto" w:fill="FFFFFF"/>
        <w:snapToGrid w:val="0"/>
        <w:spacing w:after="0" w:line="360" w:lineRule="auto"/>
        <w:jc w:val="both"/>
        <w:rPr>
          <w:rFonts w:ascii="Book Antiqua" w:eastAsia="SimSun" w:hAnsi="Book Antiqua" w:cs="Helvetica"/>
          <w:b/>
          <w:sz w:val="24"/>
          <w:szCs w:val="24"/>
          <w:lang w:val="en-US" w:eastAsia="zh-CN"/>
        </w:rPr>
      </w:pPr>
      <w:r w:rsidRPr="00BF36A8">
        <w:rPr>
          <w:rFonts w:ascii="Book Antiqua" w:eastAsia="SimSun" w:hAnsi="Book Antiqua" w:cs="Helvetica"/>
          <w:b/>
          <w:sz w:val="24"/>
          <w:szCs w:val="24"/>
          <w:lang w:val="en-US" w:eastAsia="zh-CN"/>
        </w:rPr>
        <w:t xml:space="preserve">Country of origin: </w:t>
      </w:r>
      <w:r w:rsidRPr="00BF36A8">
        <w:rPr>
          <w:rFonts w:ascii="Book Antiqua" w:eastAsia="SimSun" w:hAnsi="Book Antiqua" w:cs="Helvetica"/>
          <w:sz w:val="24"/>
          <w:szCs w:val="24"/>
          <w:lang w:val="en-CA" w:eastAsia="zh-CN"/>
        </w:rPr>
        <w:t>India</w:t>
      </w:r>
    </w:p>
    <w:p w14:paraId="513D3F1C" w14:textId="77777777" w:rsidR="00BF36A8" w:rsidRPr="00BF36A8" w:rsidRDefault="00BF36A8" w:rsidP="00494388">
      <w:pPr>
        <w:shd w:val="clear" w:color="auto" w:fill="FFFFFF"/>
        <w:snapToGrid w:val="0"/>
        <w:spacing w:after="0" w:line="360" w:lineRule="auto"/>
        <w:jc w:val="both"/>
        <w:rPr>
          <w:rFonts w:ascii="Book Antiqua" w:eastAsia="SimSun" w:hAnsi="Book Antiqua" w:cs="Helvetica"/>
          <w:b/>
          <w:sz w:val="24"/>
          <w:szCs w:val="24"/>
          <w:lang w:val="en-US" w:eastAsia="zh-CN"/>
        </w:rPr>
      </w:pPr>
      <w:r w:rsidRPr="00BF36A8">
        <w:rPr>
          <w:rFonts w:ascii="Book Antiqua" w:eastAsia="SimSun" w:hAnsi="Book Antiqua" w:cs="Helvetica"/>
          <w:b/>
          <w:sz w:val="24"/>
          <w:szCs w:val="24"/>
          <w:lang w:val="en-US" w:eastAsia="zh-CN"/>
        </w:rPr>
        <w:t>Peer-review report classification</w:t>
      </w:r>
    </w:p>
    <w:p w14:paraId="35AAE44C" w14:textId="77777777" w:rsidR="00BF36A8" w:rsidRPr="00BF36A8" w:rsidRDefault="00BF36A8" w:rsidP="00494388">
      <w:pPr>
        <w:shd w:val="clear" w:color="auto" w:fill="FFFFFF"/>
        <w:snapToGrid w:val="0"/>
        <w:spacing w:after="0" w:line="360" w:lineRule="auto"/>
        <w:jc w:val="both"/>
        <w:rPr>
          <w:rFonts w:ascii="Book Antiqua" w:eastAsia="SimSun" w:hAnsi="Book Antiqua" w:cs="Helvetica"/>
          <w:sz w:val="24"/>
          <w:szCs w:val="24"/>
          <w:lang w:val="en-US" w:eastAsia="zh-CN"/>
        </w:rPr>
      </w:pPr>
      <w:r w:rsidRPr="00BF36A8">
        <w:rPr>
          <w:rFonts w:ascii="Book Antiqua" w:eastAsia="SimSun" w:hAnsi="Book Antiqua" w:cs="Helvetica"/>
          <w:sz w:val="24"/>
          <w:szCs w:val="24"/>
          <w:lang w:val="en-US" w:eastAsia="zh-CN"/>
        </w:rPr>
        <w:t>Grade A (Excellent): 0</w:t>
      </w:r>
    </w:p>
    <w:p w14:paraId="78050A41" w14:textId="77777777" w:rsidR="00BF36A8" w:rsidRPr="00BF36A8" w:rsidRDefault="00BF36A8" w:rsidP="00494388">
      <w:pPr>
        <w:shd w:val="clear" w:color="auto" w:fill="FFFFFF"/>
        <w:snapToGrid w:val="0"/>
        <w:spacing w:after="0" w:line="360" w:lineRule="auto"/>
        <w:jc w:val="both"/>
        <w:rPr>
          <w:rFonts w:ascii="Book Antiqua" w:eastAsia="SimSun" w:hAnsi="Book Antiqua" w:cs="Helvetica"/>
          <w:sz w:val="24"/>
          <w:szCs w:val="24"/>
          <w:lang w:val="en-US" w:eastAsia="zh-CN"/>
        </w:rPr>
      </w:pPr>
      <w:r w:rsidRPr="00BF36A8">
        <w:rPr>
          <w:rFonts w:ascii="Book Antiqua" w:eastAsia="SimSun" w:hAnsi="Book Antiqua" w:cs="Helvetica"/>
          <w:sz w:val="24"/>
          <w:szCs w:val="24"/>
          <w:lang w:val="en-US" w:eastAsia="zh-CN"/>
        </w:rPr>
        <w:t xml:space="preserve">Grade B (Very good): </w:t>
      </w:r>
      <w:r w:rsidRPr="00BF36A8">
        <w:rPr>
          <w:rFonts w:ascii="Book Antiqua" w:eastAsia="SimSun" w:hAnsi="Book Antiqua" w:cs="Helvetica" w:hint="eastAsia"/>
          <w:sz w:val="24"/>
          <w:szCs w:val="24"/>
          <w:lang w:val="en-US" w:eastAsia="zh-CN"/>
        </w:rPr>
        <w:t>B, B, B</w:t>
      </w:r>
    </w:p>
    <w:p w14:paraId="746746DD" w14:textId="77777777" w:rsidR="00BF36A8" w:rsidRPr="00BF36A8" w:rsidRDefault="00BF36A8" w:rsidP="00494388">
      <w:pPr>
        <w:shd w:val="clear" w:color="auto" w:fill="FFFFFF"/>
        <w:snapToGrid w:val="0"/>
        <w:spacing w:after="0" w:line="360" w:lineRule="auto"/>
        <w:jc w:val="both"/>
        <w:rPr>
          <w:rFonts w:ascii="Book Antiqua" w:eastAsia="SimSun" w:hAnsi="Book Antiqua" w:cs="Helvetica"/>
          <w:sz w:val="24"/>
          <w:szCs w:val="24"/>
          <w:lang w:val="en-US" w:eastAsia="zh-CN"/>
        </w:rPr>
      </w:pPr>
      <w:r w:rsidRPr="00BF36A8">
        <w:rPr>
          <w:rFonts w:ascii="Book Antiqua" w:eastAsia="SimSun" w:hAnsi="Book Antiqua" w:cs="Helvetica"/>
          <w:sz w:val="24"/>
          <w:szCs w:val="24"/>
          <w:lang w:val="en-US" w:eastAsia="zh-CN"/>
        </w:rPr>
        <w:t xml:space="preserve">Grade C (Good): </w:t>
      </w:r>
      <w:r w:rsidRPr="00BF36A8">
        <w:rPr>
          <w:rFonts w:ascii="Book Antiqua" w:eastAsia="SimSun" w:hAnsi="Book Antiqua" w:cs="Helvetica" w:hint="eastAsia"/>
          <w:sz w:val="24"/>
          <w:szCs w:val="24"/>
          <w:lang w:val="en-US" w:eastAsia="zh-CN"/>
        </w:rPr>
        <w:t>0</w:t>
      </w:r>
    </w:p>
    <w:p w14:paraId="391671AA" w14:textId="77777777" w:rsidR="00BF36A8" w:rsidRPr="00BF36A8" w:rsidRDefault="00BF36A8" w:rsidP="00494388">
      <w:pPr>
        <w:shd w:val="clear" w:color="auto" w:fill="FFFFFF"/>
        <w:snapToGrid w:val="0"/>
        <w:spacing w:after="0" w:line="360" w:lineRule="auto"/>
        <w:jc w:val="both"/>
        <w:rPr>
          <w:rFonts w:ascii="Book Antiqua" w:eastAsia="SimSun" w:hAnsi="Book Antiqua" w:cs="Helvetica"/>
          <w:sz w:val="24"/>
          <w:szCs w:val="24"/>
          <w:lang w:val="en-US" w:eastAsia="zh-CN"/>
        </w:rPr>
      </w:pPr>
      <w:r w:rsidRPr="00BF36A8">
        <w:rPr>
          <w:rFonts w:ascii="Book Antiqua" w:eastAsia="SimSun" w:hAnsi="Book Antiqua" w:cs="Helvetica"/>
          <w:sz w:val="24"/>
          <w:szCs w:val="24"/>
          <w:lang w:val="en-US" w:eastAsia="zh-CN"/>
        </w:rPr>
        <w:t>Grade D (Fair): 0</w:t>
      </w:r>
    </w:p>
    <w:p w14:paraId="2D135775" w14:textId="77777777" w:rsidR="00BF36A8" w:rsidRPr="00BF36A8" w:rsidRDefault="00BF36A8" w:rsidP="00494388">
      <w:pPr>
        <w:shd w:val="clear" w:color="auto" w:fill="FFFFFF"/>
        <w:snapToGrid w:val="0"/>
        <w:spacing w:after="0" w:line="360" w:lineRule="auto"/>
        <w:jc w:val="both"/>
        <w:rPr>
          <w:rFonts w:ascii="Book Antiqua" w:eastAsia="SimSun" w:hAnsi="Book Antiqua" w:cs="Helvetica"/>
          <w:sz w:val="24"/>
          <w:szCs w:val="24"/>
          <w:lang w:val="en-US" w:eastAsia="zh-CN"/>
        </w:rPr>
      </w:pPr>
      <w:r w:rsidRPr="00BF36A8">
        <w:rPr>
          <w:rFonts w:ascii="Book Antiqua" w:eastAsia="SimSun" w:hAnsi="Book Antiqua" w:cs="Helvetica"/>
          <w:sz w:val="24"/>
          <w:szCs w:val="24"/>
          <w:lang w:val="en-US" w:eastAsia="zh-CN"/>
        </w:rPr>
        <w:t>Grade E (Poor): 0</w:t>
      </w:r>
      <w:bookmarkEnd w:id="151"/>
      <w:bookmarkEnd w:id="152"/>
      <w:r w:rsidRPr="00BF36A8">
        <w:rPr>
          <w:rFonts w:ascii="Book Antiqua" w:eastAsia="SimSun" w:hAnsi="Book Antiqua" w:cs="Helvetica"/>
          <w:sz w:val="24"/>
          <w:szCs w:val="24"/>
          <w:lang w:val="en-US" w:eastAsia="zh-CN"/>
        </w:rPr>
        <w:t xml:space="preserve"> </w:t>
      </w:r>
    </w:p>
    <w:bookmarkEnd w:id="149"/>
    <w:bookmarkEnd w:id="150"/>
    <w:bookmarkEnd w:id="153"/>
    <w:bookmarkEnd w:id="154"/>
    <w:p w14:paraId="5393DC2C" w14:textId="77777777" w:rsidR="00E85642" w:rsidRPr="008E58CF" w:rsidRDefault="00E85642" w:rsidP="00494388">
      <w:pPr>
        <w:pStyle w:val="Heading4"/>
        <w:spacing w:before="0" w:beforeAutospacing="0" w:after="0" w:afterAutospacing="0" w:line="360" w:lineRule="auto"/>
        <w:jc w:val="both"/>
        <w:rPr>
          <w:rFonts w:ascii="Book Antiqua" w:eastAsiaTheme="minorEastAsia" w:hAnsi="Book Antiqua"/>
          <w:shd w:val="clear" w:color="auto" w:fill="FFFFFF"/>
          <w:lang w:eastAsia="zh-CN"/>
        </w:rPr>
      </w:pPr>
    </w:p>
    <w:p w14:paraId="0B3EED35" w14:textId="77777777" w:rsidR="00637D96" w:rsidRPr="008E58CF" w:rsidRDefault="00637D96" w:rsidP="00494388">
      <w:pPr>
        <w:rPr>
          <w:rFonts w:ascii="Book Antiqua" w:eastAsia="Times New Roman" w:hAnsi="Book Antiqua" w:cs="Times New Roman"/>
          <w:b/>
          <w:bCs/>
          <w:sz w:val="24"/>
          <w:szCs w:val="24"/>
          <w:shd w:val="clear" w:color="auto" w:fill="FFFFFF"/>
          <w:lang w:eastAsia="en-IN"/>
        </w:rPr>
      </w:pPr>
      <w:r w:rsidRPr="008E58CF">
        <w:rPr>
          <w:rFonts w:ascii="Book Antiqua" w:hAnsi="Book Antiqua"/>
          <w:shd w:val="clear" w:color="auto" w:fill="FFFFFF"/>
        </w:rPr>
        <w:br w:type="page"/>
      </w:r>
    </w:p>
    <w:p w14:paraId="474EF9D9" w14:textId="03EECE65" w:rsidR="00CB1F85" w:rsidRDefault="00CB1F85" w:rsidP="00494388">
      <w:pPr>
        <w:pStyle w:val="Heading4"/>
        <w:spacing w:before="0" w:beforeAutospacing="0" w:after="0" w:afterAutospacing="0" w:line="360" w:lineRule="auto"/>
        <w:jc w:val="both"/>
        <w:rPr>
          <w:rFonts w:ascii="Book Antiqua" w:hAnsi="Book Antiqua"/>
          <w:caps/>
          <w:shd w:val="clear" w:color="auto" w:fill="FFFFFF"/>
        </w:rPr>
      </w:pPr>
      <w:r w:rsidRPr="001B70E0">
        <w:rPr>
          <w:rFonts w:ascii="Book Antiqua" w:hAnsi="Book Antiqua"/>
          <w:caps/>
          <w:shd w:val="clear" w:color="auto" w:fill="FFFFFF"/>
        </w:rPr>
        <w:lastRenderedPageBreak/>
        <w:t>a</w:t>
      </w:r>
    </w:p>
    <w:p w14:paraId="7A269AC3" w14:textId="019C1372" w:rsidR="007F7B2C" w:rsidRPr="001B70E0" w:rsidRDefault="007F7B2C" w:rsidP="00494388">
      <w:pPr>
        <w:pStyle w:val="Heading4"/>
        <w:spacing w:before="0" w:beforeAutospacing="0" w:after="0" w:afterAutospacing="0" w:line="360" w:lineRule="auto"/>
        <w:jc w:val="both"/>
        <w:rPr>
          <w:rFonts w:ascii="Book Antiqua" w:hAnsi="Book Antiqua"/>
          <w:caps/>
          <w:shd w:val="clear" w:color="auto" w:fill="FFFFFF"/>
        </w:rPr>
      </w:pPr>
      <w:r w:rsidRPr="007F7B2C">
        <w:rPr>
          <w:rFonts w:ascii="Book Antiqua" w:hAnsi="Book Antiqua"/>
          <w:caps/>
          <w:noProof/>
          <w:shd w:val="clear" w:color="auto" w:fill="FFFFFF"/>
          <w:lang w:val="en-US" w:eastAsia="zh-CN"/>
        </w:rPr>
        <w:drawing>
          <wp:inline distT="0" distB="0" distL="0" distR="0" wp14:anchorId="07A77EF7" wp14:editId="072A6CC9">
            <wp:extent cx="3359150" cy="3130550"/>
            <wp:effectExtent l="0" t="0" r="0" b="0"/>
            <wp:docPr id="4" name="Picture 4" descr="C:\Users\piyush somani\Desktop\new papers to publish\Part__3__Final__liver segments\WJG\Part 3__Hepatic vein__Semifinal__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yush somani\Desktop\new papers to publish\Part__3__Final__liver segments\WJG\Part 3__Hepatic vein__Semifinal__revis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9150" cy="3130550"/>
                    </a:xfrm>
                    <a:prstGeom prst="rect">
                      <a:avLst/>
                    </a:prstGeom>
                    <a:noFill/>
                    <a:ln>
                      <a:noFill/>
                    </a:ln>
                  </pic:spPr>
                </pic:pic>
              </a:graphicData>
            </a:graphic>
          </wp:inline>
        </w:drawing>
      </w:r>
    </w:p>
    <w:p w14:paraId="71C2D9A9" w14:textId="0A476590" w:rsidR="00CB1F85" w:rsidRPr="008E58CF" w:rsidRDefault="00CB1F85" w:rsidP="00494388">
      <w:pPr>
        <w:pStyle w:val="Heading4"/>
        <w:spacing w:before="0" w:beforeAutospacing="0" w:after="0" w:afterAutospacing="0" w:line="360" w:lineRule="auto"/>
        <w:ind w:left="567"/>
        <w:jc w:val="both"/>
        <w:rPr>
          <w:rFonts w:ascii="Book Antiqua" w:hAnsi="Book Antiqua"/>
          <w:b w:val="0"/>
          <w:bCs w:val="0"/>
        </w:rPr>
      </w:pPr>
    </w:p>
    <w:p w14:paraId="10A0DD5B" w14:textId="0098E0A5" w:rsidR="00CB1F85" w:rsidRPr="001B70E0" w:rsidRDefault="00CB1F85" w:rsidP="007F7B2C">
      <w:pPr>
        <w:pStyle w:val="Heading4"/>
        <w:spacing w:before="0" w:beforeAutospacing="0" w:after="0" w:afterAutospacing="0" w:line="360" w:lineRule="auto"/>
        <w:jc w:val="both"/>
        <w:rPr>
          <w:rFonts w:ascii="Book Antiqua" w:hAnsi="Book Antiqua"/>
          <w:caps/>
        </w:rPr>
      </w:pPr>
      <w:r w:rsidRPr="001B70E0">
        <w:rPr>
          <w:rFonts w:ascii="Book Antiqua" w:hAnsi="Book Antiqua"/>
          <w:caps/>
        </w:rPr>
        <w:t>b</w:t>
      </w:r>
    </w:p>
    <w:p w14:paraId="638B1269" w14:textId="77777777" w:rsidR="0056226F" w:rsidRPr="008E58CF" w:rsidRDefault="00CB1F85" w:rsidP="00494388">
      <w:pPr>
        <w:pStyle w:val="Heading4"/>
        <w:spacing w:before="0" w:beforeAutospacing="0" w:after="0" w:afterAutospacing="0" w:line="360" w:lineRule="auto"/>
        <w:ind w:left="567"/>
        <w:jc w:val="both"/>
        <w:rPr>
          <w:rFonts w:ascii="Book Antiqua" w:hAnsi="Book Antiqua"/>
        </w:rPr>
      </w:pPr>
      <w:r w:rsidRPr="008E58CF">
        <w:rPr>
          <w:rFonts w:ascii="Book Antiqua" w:hAnsi="Book Antiqua"/>
          <w:noProof/>
          <w:lang w:val="en-US" w:eastAsia="zh-CN"/>
        </w:rPr>
        <w:drawing>
          <wp:inline distT="0" distB="0" distL="0" distR="0" wp14:anchorId="7741D4C6" wp14:editId="440B4D14">
            <wp:extent cx="4705350" cy="3180187"/>
            <wp:effectExtent l="0" t="0" r="0" b="1270"/>
            <wp:docPr id="3" name="Picture 3" descr="C:\Users\piyush somani\Desktop\new papers to publish\Part 1__Final__Hepatic vein\Fig.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yush somani\Desktop\new papers to publish\Part 1__Final__Hepatic vein\Fig. 1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7014" cy="3181312"/>
                    </a:xfrm>
                    <a:prstGeom prst="rect">
                      <a:avLst/>
                    </a:prstGeom>
                    <a:noFill/>
                    <a:ln>
                      <a:noFill/>
                    </a:ln>
                  </pic:spPr>
                </pic:pic>
              </a:graphicData>
            </a:graphic>
          </wp:inline>
        </w:drawing>
      </w:r>
    </w:p>
    <w:p w14:paraId="489B66EB" w14:textId="25E78D40" w:rsidR="001B70E0" w:rsidRPr="0021717B" w:rsidRDefault="001B70E0" w:rsidP="00494388">
      <w:pPr>
        <w:autoSpaceDE w:val="0"/>
        <w:autoSpaceDN w:val="0"/>
        <w:adjustRightInd w:val="0"/>
        <w:snapToGrid w:val="0"/>
        <w:spacing w:after="0" w:line="360" w:lineRule="auto"/>
        <w:jc w:val="both"/>
        <w:rPr>
          <w:rFonts w:ascii="Book Antiqua" w:hAnsi="Book Antiqua" w:cs="Times New Roman"/>
          <w:b/>
          <w:bCs/>
          <w:sz w:val="24"/>
          <w:szCs w:val="24"/>
          <w:lang w:eastAsia="zh-CN"/>
        </w:rPr>
      </w:pPr>
      <w:r w:rsidRPr="001B70E0">
        <w:rPr>
          <w:rFonts w:ascii="Book Antiqua" w:hAnsi="Book Antiqua" w:cs="Times New Roman"/>
          <w:b/>
          <w:bCs/>
          <w:sz w:val="24"/>
          <w:szCs w:val="24"/>
        </w:rPr>
        <w:t>Fig</w:t>
      </w:r>
      <w:r w:rsidRPr="001B70E0">
        <w:rPr>
          <w:rFonts w:ascii="Book Antiqua" w:hAnsi="Book Antiqua" w:cs="Times New Roman" w:hint="eastAsia"/>
          <w:b/>
          <w:bCs/>
          <w:sz w:val="24"/>
          <w:szCs w:val="24"/>
          <w:lang w:eastAsia="zh-CN"/>
        </w:rPr>
        <w:t xml:space="preserve">ure </w:t>
      </w:r>
      <w:r w:rsidRPr="001B70E0">
        <w:rPr>
          <w:rFonts w:ascii="Book Antiqua" w:hAnsi="Book Antiqua" w:cs="Times New Roman"/>
          <w:b/>
          <w:bCs/>
          <w:sz w:val="24"/>
          <w:szCs w:val="24"/>
        </w:rPr>
        <w:t>1</w:t>
      </w:r>
      <w:r w:rsidR="0021717B">
        <w:rPr>
          <w:rFonts w:ascii="Book Antiqua" w:hAnsi="Book Antiqua" w:cs="Times New Roman" w:hint="eastAsia"/>
          <w:b/>
          <w:bCs/>
          <w:sz w:val="24"/>
          <w:szCs w:val="24"/>
          <w:lang w:eastAsia="zh-CN"/>
        </w:rPr>
        <w:t xml:space="preserve"> </w:t>
      </w:r>
      <w:r w:rsidR="0021717B">
        <w:rPr>
          <w:rFonts w:ascii="Book Antiqua" w:hAnsi="Book Antiqua" w:cs="Times New Roman"/>
          <w:b/>
          <w:bCs/>
          <w:sz w:val="24"/>
          <w:szCs w:val="24"/>
        </w:rPr>
        <w:t>Anatomy of liver</w:t>
      </w:r>
      <w:r w:rsidR="0021717B">
        <w:rPr>
          <w:rFonts w:ascii="Book Antiqua" w:hAnsi="Book Antiqua" w:cs="Times New Roman" w:hint="eastAsia"/>
          <w:b/>
          <w:bCs/>
          <w:sz w:val="24"/>
          <w:szCs w:val="24"/>
          <w:lang w:eastAsia="zh-CN"/>
        </w:rPr>
        <w:t xml:space="preserve">. </w:t>
      </w:r>
      <w:r w:rsidR="009537F9" w:rsidRPr="009537F9">
        <w:rPr>
          <w:rFonts w:ascii="Book Antiqua" w:hAnsi="Book Antiqua" w:cs="Times New Roman" w:hint="eastAsia"/>
          <w:noProof/>
          <w:sz w:val="24"/>
          <w:szCs w:val="24"/>
          <w:lang w:eastAsia="zh-CN"/>
        </w:rPr>
        <w:t xml:space="preserve">A: </w:t>
      </w:r>
      <w:r w:rsidRPr="009537F9">
        <w:rPr>
          <w:rFonts w:ascii="Book Antiqua" w:hAnsi="Book Antiqua" w:cs="Times New Roman"/>
          <w:noProof/>
          <w:sz w:val="24"/>
          <w:szCs w:val="24"/>
          <w:lang w:eastAsia="en-IN"/>
        </w:rPr>
        <w:t>The four sectors of liver</w:t>
      </w:r>
      <w:r w:rsidR="006C0653">
        <w:rPr>
          <w:rFonts w:ascii="Book Antiqua" w:hAnsi="Book Antiqua" w:cs="Times New Roman" w:hint="eastAsia"/>
          <w:noProof/>
          <w:sz w:val="24"/>
          <w:szCs w:val="24"/>
          <w:lang w:eastAsia="zh-CN"/>
        </w:rPr>
        <w:t>,</w:t>
      </w:r>
      <w:r w:rsidRPr="009537F9">
        <w:rPr>
          <w:rFonts w:ascii="Book Antiqua" w:hAnsi="Book Antiqua" w:cs="Times New Roman"/>
          <w:noProof/>
          <w:sz w:val="24"/>
          <w:szCs w:val="24"/>
          <w:lang w:eastAsia="en-IN"/>
        </w:rPr>
        <w:t xml:space="preserve"> </w:t>
      </w:r>
      <w:r w:rsidRPr="009537F9">
        <w:rPr>
          <w:rFonts w:ascii="Book Antiqua" w:hAnsi="Book Antiqua" w:cs="Times New Roman"/>
          <w:i/>
          <w:iCs/>
          <w:noProof/>
          <w:sz w:val="24"/>
          <w:szCs w:val="24"/>
          <w:lang w:eastAsia="en-IN"/>
        </w:rPr>
        <w:t>i.e</w:t>
      </w:r>
      <w:r w:rsidRPr="009537F9">
        <w:rPr>
          <w:rFonts w:ascii="Book Antiqua" w:hAnsi="Book Antiqua" w:cs="Times New Roman"/>
          <w:noProof/>
          <w:sz w:val="24"/>
          <w:szCs w:val="24"/>
          <w:lang w:eastAsia="en-IN"/>
        </w:rPr>
        <w:t>.</w:t>
      </w:r>
      <w:r w:rsidR="006C0653">
        <w:rPr>
          <w:rFonts w:ascii="Book Antiqua" w:hAnsi="Book Antiqua" w:cs="Times New Roman" w:hint="eastAsia"/>
          <w:noProof/>
          <w:sz w:val="24"/>
          <w:szCs w:val="24"/>
          <w:lang w:eastAsia="zh-CN"/>
        </w:rPr>
        <w:t>,</w:t>
      </w:r>
      <w:r w:rsidRPr="009537F9">
        <w:rPr>
          <w:rFonts w:ascii="Book Antiqua" w:hAnsi="Book Antiqua" w:cs="Times New Roman"/>
          <w:noProof/>
          <w:sz w:val="24"/>
          <w:szCs w:val="24"/>
          <w:lang w:eastAsia="en-IN"/>
        </w:rPr>
        <w:t xml:space="preserve"> right anterior, right posterior, left medial and left lateral</w:t>
      </w:r>
      <w:r w:rsidR="006C0653">
        <w:rPr>
          <w:rFonts w:ascii="Book Antiqua" w:hAnsi="Book Antiqua" w:cs="Times New Roman" w:hint="eastAsia"/>
          <w:noProof/>
          <w:sz w:val="24"/>
          <w:szCs w:val="24"/>
          <w:lang w:eastAsia="zh-CN"/>
        </w:rPr>
        <w:t>;</w:t>
      </w:r>
      <w:r>
        <w:rPr>
          <w:rFonts w:ascii="Book Antiqua" w:hAnsi="Book Antiqua" w:cs="Times New Roman" w:hint="eastAsia"/>
          <w:b/>
          <w:sz w:val="24"/>
          <w:szCs w:val="24"/>
          <w:lang w:eastAsia="zh-CN"/>
        </w:rPr>
        <w:t xml:space="preserve"> </w:t>
      </w:r>
      <w:r w:rsidRPr="001B70E0">
        <w:rPr>
          <w:rFonts w:ascii="Book Antiqua" w:hAnsi="Book Antiqua" w:cs="Times New Roman"/>
          <w:bCs/>
          <w:sz w:val="24"/>
          <w:szCs w:val="24"/>
        </w:rPr>
        <w:t>B</w:t>
      </w:r>
      <w:r w:rsidRPr="001B70E0">
        <w:rPr>
          <w:rFonts w:ascii="Book Antiqua" w:hAnsi="Book Antiqua" w:cs="Times New Roman"/>
          <w:sz w:val="24"/>
          <w:szCs w:val="24"/>
        </w:rPr>
        <w:t>:</w:t>
      </w:r>
      <w:r>
        <w:rPr>
          <w:rFonts w:ascii="Book Antiqua" w:hAnsi="Book Antiqua" w:cs="Times New Roman" w:hint="eastAsia"/>
          <w:sz w:val="24"/>
          <w:szCs w:val="24"/>
          <w:lang w:eastAsia="zh-CN"/>
        </w:rPr>
        <w:t xml:space="preserve"> </w:t>
      </w:r>
      <w:r w:rsidRPr="008E58CF">
        <w:rPr>
          <w:rFonts w:ascii="Book Antiqua" w:hAnsi="Book Antiqua" w:cs="Times New Roman"/>
          <w:sz w:val="24"/>
          <w:szCs w:val="24"/>
        </w:rPr>
        <w:t xml:space="preserve">The </w:t>
      </w:r>
      <w:r w:rsidRPr="008E58CF">
        <w:rPr>
          <w:rFonts w:ascii="Book Antiqua" w:eastAsia="Times New Roman" w:hAnsi="Book Antiqua" w:cs="Times New Roman"/>
          <w:sz w:val="24"/>
          <w:szCs w:val="24"/>
          <w:lang w:eastAsia="en-IN" w:bidi="hi-IN"/>
        </w:rPr>
        <w:t>three major veins</w:t>
      </w:r>
      <w:r w:rsidRPr="008E58CF">
        <w:rPr>
          <w:rFonts w:ascii="Book Antiqua" w:hAnsi="Book Antiqua" w:cs="Times New Roman"/>
          <w:sz w:val="24"/>
          <w:szCs w:val="24"/>
        </w:rPr>
        <w:t xml:space="preserve">, emerge from the posterior surface of the liver and open immediately into the supra hepatic part of inferior vena cava </w:t>
      </w:r>
      <w:r w:rsidR="001F598A">
        <w:rPr>
          <w:rFonts w:ascii="Book Antiqua" w:hAnsi="Book Antiqua" w:cs="Times New Roman" w:hint="eastAsia"/>
          <w:sz w:val="24"/>
          <w:szCs w:val="24"/>
          <w:lang w:eastAsia="zh-CN"/>
        </w:rPr>
        <w:t>(</w:t>
      </w:r>
      <w:r w:rsidR="001F598A" w:rsidRPr="008E58CF">
        <w:rPr>
          <w:rFonts w:ascii="Book Antiqua" w:hAnsi="Book Antiqua" w:cs="Times New Roman"/>
          <w:iCs/>
          <w:sz w:val="24"/>
          <w:szCs w:val="24"/>
        </w:rPr>
        <w:t>IVC</w:t>
      </w:r>
      <w:r w:rsidR="001F598A">
        <w:rPr>
          <w:rFonts w:ascii="Book Antiqua" w:hAnsi="Book Antiqua" w:cs="Times New Roman" w:hint="eastAsia"/>
          <w:iCs/>
          <w:sz w:val="24"/>
          <w:szCs w:val="24"/>
          <w:lang w:eastAsia="zh-CN"/>
        </w:rPr>
        <w:t>)</w:t>
      </w:r>
      <w:r w:rsidR="001F598A" w:rsidRPr="008E58CF">
        <w:rPr>
          <w:rFonts w:ascii="Book Antiqua" w:hAnsi="Book Antiqua" w:cs="Times New Roman"/>
          <w:sz w:val="24"/>
          <w:szCs w:val="24"/>
        </w:rPr>
        <w:t xml:space="preserve"> </w:t>
      </w:r>
      <w:r w:rsidRPr="008E58CF">
        <w:rPr>
          <w:rFonts w:ascii="Book Antiqua" w:hAnsi="Book Antiqua" w:cs="Times New Roman"/>
          <w:sz w:val="24"/>
          <w:szCs w:val="24"/>
        </w:rPr>
        <w:t xml:space="preserve">just before it pierces the diaphragm. Short hepatic/accessory </w:t>
      </w:r>
      <w:r w:rsidRPr="008E58CF">
        <w:rPr>
          <w:rFonts w:ascii="Book Antiqua" w:hAnsi="Book Antiqua" w:cs="Times New Roman"/>
          <w:sz w:val="24"/>
          <w:szCs w:val="24"/>
        </w:rPr>
        <w:lastRenderedPageBreak/>
        <w:t xml:space="preserve">veins drain into lower part of </w:t>
      </w:r>
      <w:r w:rsidR="001F598A">
        <w:rPr>
          <w:rFonts w:ascii="Book Antiqua" w:hAnsi="Book Antiqua" w:cs="Times New Roman"/>
          <w:iCs/>
          <w:sz w:val="24"/>
          <w:szCs w:val="24"/>
        </w:rPr>
        <w:t>IVC</w:t>
      </w:r>
      <w:r w:rsidRPr="008E58CF">
        <w:rPr>
          <w:rFonts w:ascii="Book Antiqua" w:hAnsi="Book Antiqua" w:cs="Times New Roman"/>
          <w:sz w:val="24"/>
          <w:szCs w:val="24"/>
        </w:rPr>
        <w:t>. The accessory veins and the caudate lobe veins join the anterior and lateral aspect of IVC.</w:t>
      </w:r>
    </w:p>
    <w:p w14:paraId="10EA5D90" w14:textId="77777777" w:rsidR="00227C6A" w:rsidRDefault="00227C6A" w:rsidP="00494388">
      <w:pPr>
        <w:rPr>
          <w:rFonts w:ascii="Book Antiqua" w:eastAsia="Times New Roman" w:hAnsi="Book Antiqua" w:cs="Times New Roman"/>
          <w:b/>
          <w:bCs/>
          <w:sz w:val="24"/>
          <w:szCs w:val="24"/>
          <w:lang w:eastAsia="en-IN"/>
        </w:rPr>
      </w:pPr>
      <w:r>
        <w:rPr>
          <w:rFonts w:ascii="Book Antiqua" w:hAnsi="Book Antiqua"/>
        </w:rPr>
        <w:br w:type="page"/>
      </w:r>
    </w:p>
    <w:p w14:paraId="4377EAC6" w14:textId="6D3121CB" w:rsidR="00CB1F85" w:rsidRPr="008E58CF" w:rsidRDefault="00C734C5" w:rsidP="00494388">
      <w:pPr>
        <w:pStyle w:val="Heading4"/>
        <w:spacing w:before="0" w:beforeAutospacing="0" w:after="0" w:afterAutospacing="0" w:line="360" w:lineRule="auto"/>
        <w:ind w:left="567"/>
        <w:jc w:val="both"/>
        <w:rPr>
          <w:rFonts w:ascii="Book Antiqua" w:eastAsiaTheme="minorEastAsia" w:hAnsi="Book Antiqua"/>
          <w:lang w:eastAsia="zh-CN"/>
        </w:rPr>
      </w:pPr>
      <w:r w:rsidRPr="008E58CF">
        <w:rPr>
          <w:rFonts w:ascii="Book Antiqua" w:hAnsi="Book Antiqua"/>
          <w:noProof/>
          <w:lang w:val="en-US" w:eastAsia="zh-CN"/>
        </w:rPr>
        <w:lastRenderedPageBreak/>
        <w:drawing>
          <wp:inline distT="0" distB="0" distL="0" distR="0" wp14:anchorId="728754D6" wp14:editId="7C80CCEC">
            <wp:extent cx="3879850" cy="3124200"/>
            <wp:effectExtent l="0" t="0" r="6350" b="0"/>
            <wp:docPr id="43" name="Picture 43" descr="C:\Users\piyush somani\Desktop\new papers to publish\Part 1__Final__Hepatic vein\WJG\new imag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yush somani\Desktop\new papers to publish\Part 1__Final__Hepatic vein\WJG\new images\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9850" cy="3124200"/>
                    </a:xfrm>
                    <a:prstGeom prst="rect">
                      <a:avLst/>
                    </a:prstGeom>
                    <a:noFill/>
                    <a:ln>
                      <a:noFill/>
                    </a:ln>
                  </pic:spPr>
                </pic:pic>
              </a:graphicData>
            </a:graphic>
          </wp:inline>
        </w:drawing>
      </w:r>
    </w:p>
    <w:p w14:paraId="53D16E92" w14:textId="4DCA1680" w:rsidR="00227C6A" w:rsidRPr="00227C6A" w:rsidRDefault="00227C6A" w:rsidP="00494388">
      <w:pPr>
        <w:autoSpaceDE w:val="0"/>
        <w:autoSpaceDN w:val="0"/>
        <w:adjustRightInd w:val="0"/>
        <w:spacing w:after="0" w:line="360" w:lineRule="auto"/>
        <w:jc w:val="both"/>
        <w:rPr>
          <w:rFonts w:ascii="Book Antiqua" w:hAnsi="Book Antiqua" w:cs="Times New Roman"/>
          <w:b/>
          <w:sz w:val="24"/>
          <w:szCs w:val="24"/>
          <w:lang w:eastAsia="zh-CN"/>
        </w:rPr>
      </w:pPr>
      <w:r w:rsidRPr="00227C6A">
        <w:rPr>
          <w:rFonts w:ascii="Book Antiqua" w:hAnsi="Book Antiqua" w:cs="Times New Roman"/>
          <w:b/>
          <w:bCs/>
          <w:sz w:val="24"/>
          <w:szCs w:val="24"/>
        </w:rPr>
        <w:t>Fig</w:t>
      </w:r>
      <w:r w:rsidRPr="00227C6A">
        <w:rPr>
          <w:rFonts w:ascii="Book Antiqua" w:hAnsi="Book Antiqua" w:cs="Times New Roman" w:hint="eastAsia"/>
          <w:b/>
          <w:bCs/>
          <w:sz w:val="24"/>
          <w:szCs w:val="24"/>
          <w:lang w:eastAsia="zh-CN"/>
        </w:rPr>
        <w:t>ure</w:t>
      </w:r>
      <w:r w:rsidRPr="00227C6A">
        <w:rPr>
          <w:rFonts w:ascii="Book Antiqua" w:hAnsi="Book Antiqua" w:cs="Times New Roman"/>
          <w:b/>
          <w:bCs/>
          <w:sz w:val="24"/>
          <w:szCs w:val="24"/>
        </w:rPr>
        <w:t xml:space="preserve"> 2</w:t>
      </w:r>
      <w:r w:rsidRPr="00227C6A">
        <w:rPr>
          <w:rFonts w:ascii="Book Antiqua" w:hAnsi="Book Antiqua" w:cs="Times New Roman" w:hint="eastAsia"/>
          <w:b/>
          <w:sz w:val="24"/>
          <w:szCs w:val="24"/>
          <w:lang w:eastAsia="zh-CN"/>
        </w:rPr>
        <w:t xml:space="preserve"> </w:t>
      </w:r>
      <w:r w:rsidRPr="00227C6A">
        <w:rPr>
          <w:rFonts w:ascii="Book Antiqua" w:hAnsi="Book Antiqua" w:cs="Times New Roman"/>
          <w:b/>
          <w:noProof/>
          <w:sz w:val="24"/>
          <w:szCs w:val="24"/>
          <w:lang w:eastAsia="en-IN"/>
        </w:rPr>
        <w:t xml:space="preserve">The segments </w:t>
      </w:r>
      <w:r>
        <w:rPr>
          <w:rFonts w:ascii="Book Antiqua" w:hAnsi="Book Antiqua" w:cs="Times New Roman" w:hint="eastAsia"/>
          <w:b/>
          <w:noProof/>
          <w:sz w:val="24"/>
          <w:szCs w:val="24"/>
          <w:lang w:eastAsia="zh-CN"/>
        </w:rPr>
        <w:t xml:space="preserve">and </w:t>
      </w:r>
      <w:r w:rsidRPr="00227C6A">
        <w:rPr>
          <w:rFonts w:ascii="Book Antiqua" w:hAnsi="Book Antiqua" w:cs="Times New Roman"/>
          <w:b/>
          <w:noProof/>
          <w:sz w:val="24"/>
          <w:szCs w:val="24"/>
          <w:lang w:eastAsia="en-IN"/>
        </w:rPr>
        <w:t xml:space="preserve">sectors of liver and their relationship with hepatic vein tributaries. </w:t>
      </w:r>
      <w:r w:rsidR="00F4456B">
        <w:rPr>
          <w:rFonts w:ascii="Book Antiqua" w:hAnsi="Book Antiqua" w:cs="Times New Roman" w:hint="eastAsia"/>
          <w:iCs/>
          <w:sz w:val="24"/>
          <w:szCs w:val="24"/>
          <w:lang w:eastAsia="zh-CN"/>
        </w:rPr>
        <w:t xml:space="preserve">MHV: </w:t>
      </w:r>
      <w:r w:rsidR="00F4456B" w:rsidRPr="004E5CF0">
        <w:rPr>
          <w:rFonts w:ascii="Book Antiqua" w:hAnsi="Book Antiqua" w:cs="Times New Roman"/>
          <w:iCs/>
          <w:caps/>
          <w:sz w:val="24"/>
          <w:szCs w:val="24"/>
          <w:lang w:eastAsia="zh-CN"/>
        </w:rPr>
        <w:t>m</w:t>
      </w:r>
      <w:r w:rsidR="00F4456B" w:rsidRPr="004E5CF0">
        <w:rPr>
          <w:rFonts w:ascii="Book Antiqua" w:hAnsi="Book Antiqua" w:cs="Times New Roman"/>
          <w:iCs/>
          <w:sz w:val="24"/>
          <w:szCs w:val="24"/>
          <w:lang w:eastAsia="zh-CN"/>
        </w:rPr>
        <w:t>iddle hepatic vein</w:t>
      </w:r>
      <w:r w:rsidR="00F4456B">
        <w:rPr>
          <w:rFonts w:ascii="Book Antiqua" w:hAnsi="Book Antiqua" w:cs="Times New Roman" w:hint="eastAsia"/>
          <w:iCs/>
          <w:sz w:val="24"/>
          <w:szCs w:val="24"/>
          <w:lang w:eastAsia="zh-CN"/>
        </w:rPr>
        <w:t>;</w:t>
      </w:r>
      <w:r w:rsidR="00F4456B">
        <w:rPr>
          <w:rFonts w:ascii="Book Antiqua" w:hAnsi="Book Antiqua" w:cs="Times New Roman" w:hint="eastAsia"/>
          <w:b/>
          <w:noProof/>
          <w:sz w:val="24"/>
          <w:szCs w:val="24"/>
          <w:lang w:eastAsia="zh-CN"/>
        </w:rPr>
        <w:t xml:space="preserve"> </w:t>
      </w:r>
      <w:r w:rsidR="00F4456B" w:rsidRPr="00902868">
        <w:rPr>
          <w:rFonts w:ascii="Book Antiqua" w:hAnsi="Book Antiqua" w:cs="Times New Roman" w:hint="eastAsia"/>
          <w:bCs/>
          <w:sz w:val="24"/>
          <w:szCs w:val="24"/>
          <w:lang w:eastAsia="zh-CN"/>
        </w:rPr>
        <w:t xml:space="preserve">RHV: </w:t>
      </w:r>
      <w:r w:rsidR="00F4456B" w:rsidRPr="00902868">
        <w:rPr>
          <w:rFonts w:ascii="Book Antiqua" w:hAnsi="Book Antiqua" w:cs="Times New Roman"/>
          <w:bCs/>
          <w:caps/>
          <w:sz w:val="24"/>
          <w:szCs w:val="24"/>
          <w:lang w:eastAsia="zh-CN"/>
        </w:rPr>
        <w:t>r</w:t>
      </w:r>
      <w:r w:rsidR="00F4456B" w:rsidRPr="00902868">
        <w:rPr>
          <w:rFonts w:ascii="Book Antiqua" w:hAnsi="Book Antiqua" w:cs="Times New Roman"/>
          <w:bCs/>
          <w:sz w:val="24"/>
          <w:szCs w:val="24"/>
          <w:lang w:eastAsia="zh-CN"/>
        </w:rPr>
        <w:t>ight hepatic vein</w:t>
      </w:r>
      <w:r w:rsidR="00F4456B" w:rsidRPr="00902868">
        <w:rPr>
          <w:rFonts w:ascii="Book Antiqua" w:hAnsi="Book Antiqua" w:cs="Times New Roman" w:hint="eastAsia"/>
          <w:bCs/>
          <w:sz w:val="24"/>
          <w:szCs w:val="24"/>
          <w:lang w:eastAsia="zh-CN"/>
        </w:rPr>
        <w:t>;</w:t>
      </w:r>
      <w:r w:rsidR="00F4456B" w:rsidRPr="00902868">
        <w:rPr>
          <w:rFonts w:ascii="Book Antiqua" w:hAnsi="Book Antiqua" w:cs="Times New Roman" w:hint="eastAsia"/>
          <w:b/>
          <w:bCs/>
          <w:sz w:val="24"/>
          <w:szCs w:val="24"/>
          <w:lang w:eastAsia="zh-CN"/>
        </w:rPr>
        <w:t xml:space="preserve"> </w:t>
      </w:r>
      <w:r w:rsidR="00F4456B" w:rsidRPr="00B86E75">
        <w:rPr>
          <w:rFonts w:ascii="Book Antiqua" w:hAnsi="Book Antiqua" w:cs="Times New Roman" w:hint="eastAsia"/>
          <w:bCs/>
          <w:sz w:val="24"/>
          <w:szCs w:val="24"/>
          <w:lang w:eastAsia="zh-CN"/>
        </w:rPr>
        <w:t>LHV:</w:t>
      </w:r>
      <w:r w:rsidR="00F4456B">
        <w:rPr>
          <w:rFonts w:ascii="Book Antiqua" w:hAnsi="Book Antiqua" w:cs="Times New Roman" w:hint="eastAsia"/>
          <w:b/>
          <w:bCs/>
          <w:sz w:val="24"/>
          <w:szCs w:val="24"/>
          <w:lang w:eastAsia="zh-CN"/>
        </w:rPr>
        <w:t xml:space="preserve"> </w:t>
      </w:r>
      <w:r w:rsidR="00F4456B">
        <w:rPr>
          <w:rFonts w:ascii="Book Antiqua" w:hAnsi="Book Antiqua" w:cs="Times New Roman" w:hint="eastAsia"/>
          <w:bCs/>
          <w:caps/>
          <w:sz w:val="24"/>
          <w:szCs w:val="24"/>
          <w:lang w:eastAsia="zh-CN"/>
        </w:rPr>
        <w:t>L</w:t>
      </w:r>
      <w:r w:rsidR="00F4456B">
        <w:rPr>
          <w:rFonts w:ascii="Book Antiqua" w:hAnsi="Book Antiqua" w:cs="Times New Roman"/>
          <w:bCs/>
          <w:sz w:val="24"/>
          <w:szCs w:val="24"/>
          <w:lang w:eastAsia="zh-CN"/>
        </w:rPr>
        <w:t>eft</w:t>
      </w:r>
      <w:r w:rsidR="00F4456B" w:rsidRPr="00902868">
        <w:rPr>
          <w:rFonts w:ascii="Book Antiqua" w:hAnsi="Book Antiqua" w:cs="Times New Roman"/>
          <w:bCs/>
          <w:sz w:val="24"/>
          <w:szCs w:val="24"/>
          <w:lang w:eastAsia="zh-CN"/>
        </w:rPr>
        <w:t xml:space="preserve"> hepatic vein</w:t>
      </w:r>
      <w:r w:rsidR="00F4456B">
        <w:rPr>
          <w:rFonts w:ascii="Book Antiqua" w:hAnsi="Book Antiqua" w:cs="Times New Roman" w:hint="eastAsia"/>
          <w:bCs/>
          <w:sz w:val="24"/>
          <w:szCs w:val="24"/>
          <w:lang w:eastAsia="zh-CN"/>
        </w:rPr>
        <w:t>.</w:t>
      </w:r>
    </w:p>
    <w:p w14:paraId="734964E7" w14:textId="77777777" w:rsidR="00637D96" w:rsidRPr="00F4456B" w:rsidRDefault="00637D96" w:rsidP="00494388">
      <w:pPr>
        <w:pStyle w:val="Heading4"/>
        <w:spacing w:before="0" w:beforeAutospacing="0" w:after="0" w:afterAutospacing="0" w:line="360" w:lineRule="auto"/>
        <w:ind w:left="567"/>
        <w:jc w:val="both"/>
        <w:rPr>
          <w:rFonts w:ascii="Book Antiqua" w:eastAsiaTheme="minorEastAsia" w:hAnsi="Book Antiqua"/>
          <w:lang w:eastAsia="zh-CN"/>
        </w:rPr>
      </w:pPr>
    </w:p>
    <w:p w14:paraId="44906A43" w14:textId="77777777" w:rsidR="00637D96" w:rsidRPr="008E58CF" w:rsidRDefault="00637D96" w:rsidP="00494388">
      <w:pPr>
        <w:rPr>
          <w:rFonts w:ascii="Book Antiqua" w:eastAsia="Times New Roman" w:hAnsi="Book Antiqua" w:cs="Times New Roman"/>
          <w:b/>
          <w:bCs/>
          <w:sz w:val="24"/>
          <w:szCs w:val="24"/>
          <w:lang w:eastAsia="en-IN"/>
        </w:rPr>
      </w:pPr>
      <w:r w:rsidRPr="008E58CF">
        <w:rPr>
          <w:rFonts w:ascii="Book Antiqua" w:hAnsi="Book Antiqua"/>
        </w:rPr>
        <w:br w:type="page"/>
      </w:r>
    </w:p>
    <w:p w14:paraId="7BF94E65" w14:textId="30AC8173" w:rsidR="00CB1F85" w:rsidRPr="008E58CF" w:rsidRDefault="00CB1F85" w:rsidP="00494388">
      <w:pPr>
        <w:pStyle w:val="Heading4"/>
        <w:spacing w:before="0" w:beforeAutospacing="0" w:after="0" w:afterAutospacing="0" w:line="360" w:lineRule="auto"/>
        <w:ind w:left="567"/>
        <w:jc w:val="both"/>
        <w:rPr>
          <w:rFonts w:ascii="Book Antiqua" w:hAnsi="Book Antiqua"/>
        </w:rPr>
      </w:pPr>
      <w:r w:rsidRPr="008E58CF">
        <w:rPr>
          <w:rFonts w:ascii="Book Antiqua" w:hAnsi="Book Antiqua"/>
          <w:noProof/>
          <w:lang w:val="en-US" w:eastAsia="zh-CN"/>
        </w:rPr>
        <w:lastRenderedPageBreak/>
        <w:drawing>
          <wp:inline distT="0" distB="0" distL="0" distR="0" wp14:anchorId="726E6468" wp14:editId="500C5FC8">
            <wp:extent cx="5655310" cy="1791121"/>
            <wp:effectExtent l="0" t="0" r="2540" b="0"/>
            <wp:docPr id="5" name="Picture 5" descr="C:\Users\piyush somani\Desktop\new papers to publish\Part 1__Final__Hepatic vein\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yush somani\Desktop\new papers to publish\Part 1__Final__Hepatic vein\Fig.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5310" cy="1791121"/>
                    </a:xfrm>
                    <a:prstGeom prst="rect">
                      <a:avLst/>
                    </a:prstGeom>
                    <a:noFill/>
                    <a:ln>
                      <a:noFill/>
                    </a:ln>
                  </pic:spPr>
                </pic:pic>
              </a:graphicData>
            </a:graphic>
          </wp:inline>
        </w:drawing>
      </w:r>
    </w:p>
    <w:p w14:paraId="3E72676F" w14:textId="632244DA" w:rsidR="00494388" w:rsidRPr="00494388" w:rsidRDefault="00494388" w:rsidP="00494388">
      <w:pPr>
        <w:autoSpaceDE w:val="0"/>
        <w:autoSpaceDN w:val="0"/>
        <w:adjustRightInd w:val="0"/>
        <w:spacing w:after="0" w:line="360" w:lineRule="auto"/>
        <w:jc w:val="both"/>
        <w:rPr>
          <w:rFonts w:ascii="Book Antiqua" w:hAnsi="Book Antiqua" w:cs="Times New Roman"/>
          <w:b/>
          <w:sz w:val="24"/>
          <w:szCs w:val="24"/>
        </w:rPr>
      </w:pPr>
      <w:r w:rsidRPr="00494388">
        <w:rPr>
          <w:rFonts w:ascii="Book Antiqua" w:hAnsi="Book Antiqua" w:cs="Times New Roman"/>
          <w:b/>
          <w:bCs/>
          <w:sz w:val="24"/>
          <w:szCs w:val="24"/>
        </w:rPr>
        <w:t>Fig</w:t>
      </w:r>
      <w:r w:rsidRPr="00494388">
        <w:rPr>
          <w:rFonts w:ascii="Book Antiqua" w:hAnsi="Book Antiqua" w:cs="Times New Roman" w:hint="eastAsia"/>
          <w:b/>
          <w:bCs/>
          <w:sz w:val="24"/>
          <w:szCs w:val="24"/>
          <w:lang w:eastAsia="zh-CN"/>
        </w:rPr>
        <w:t xml:space="preserve">ure </w:t>
      </w:r>
      <w:r w:rsidRPr="00494388">
        <w:rPr>
          <w:rFonts w:ascii="Book Antiqua" w:hAnsi="Book Antiqua" w:cs="Times New Roman"/>
          <w:b/>
          <w:bCs/>
          <w:sz w:val="24"/>
          <w:szCs w:val="24"/>
        </w:rPr>
        <w:t>3</w:t>
      </w:r>
      <w:r w:rsidRPr="00494388">
        <w:rPr>
          <w:rFonts w:ascii="Book Antiqua" w:hAnsi="Book Antiqua" w:cs="Times New Roman" w:hint="eastAsia"/>
          <w:b/>
          <w:sz w:val="24"/>
          <w:szCs w:val="24"/>
          <w:lang w:eastAsia="zh-CN"/>
        </w:rPr>
        <w:t xml:space="preserve"> </w:t>
      </w:r>
      <w:r w:rsidRPr="00494388">
        <w:rPr>
          <w:rFonts w:ascii="Book Antiqua" w:hAnsi="Book Antiqua" w:cs="Times New Roman"/>
          <w:b/>
          <w:sz w:val="24"/>
          <w:szCs w:val="24"/>
        </w:rPr>
        <w:t xml:space="preserve">The appearance of </w:t>
      </w:r>
      <w:r w:rsidRPr="00494388">
        <w:rPr>
          <w:rFonts w:ascii="Book Antiqua" w:hAnsi="Book Antiqua" w:cs="Times New Roman"/>
          <w:b/>
          <w:iCs/>
          <w:sz w:val="24"/>
          <w:szCs w:val="24"/>
        </w:rPr>
        <w:t>inferior vena cava</w:t>
      </w:r>
      <w:r w:rsidRPr="00494388">
        <w:rPr>
          <w:rFonts w:ascii="Book Antiqua" w:hAnsi="Book Antiqua" w:cs="Times New Roman"/>
          <w:b/>
          <w:sz w:val="24"/>
          <w:szCs w:val="24"/>
        </w:rPr>
        <w:t xml:space="preserve"> from three stations in a rounded or elongated axis. </w:t>
      </w:r>
    </w:p>
    <w:p w14:paraId="34330A9C" w14:textId="77777777" w:rsidR="00C734C5" w:rsidRPr="008E58CF" w:rsidRDefault="00C734C5" w:rsidP="00494388">
      <w:pPr>
        <w:pStyle w:val="Heading4"/>
        <w:spacing w:before="0" w:beforeAutospacing="0" w:after="0" w:afterAutospacing="0" w:line="360" w:lineRule="auto"/>
        <w:ind w:left="567"/>
        <w:jc w:val="both"/>
        <w:rPr>
          <w:rFonts w:ascii="Book Antiqua" w:hAnsi="Book Antiqua"/>
        </w:rPr>
      </w:pPr>
    </w:p>
    <w:p w14:paraId="5A8AB4EC" w14:textId="77777777" w:rsidR="00637D96" w:rsidRPr="008E58CF" w:rsidRDefault="00637D96" w:rsidP="00494388">
      <w:pPr>
        <w:rPr>
          <w:rFonts w:ascii="Book Antiqua" w:eastAsia="Times New Roman" w:hAnsi="Book Antiqua" w:cs="Times New Roman"/>
          <w:b/>
          <w:bCs/>
          <w:sz w:val="24"/>
          <w:szCs w:val="24"/>
          <w:lang w:eastAsia="en-IN"/>
        </w:rPr>
      </w:pPr>
      <w:r w:rsidRPr="008E58CF">
        <w:rPr>
          <w:rFonts w:ascii="Book Antiqua" w:hAnsi="Book Antiqua"/>
        </w:rPr>
        <w:br w:type="page"/>
      </w:r>
    </w:p>
    <w:p w14:paraId="54A814CA" w14:textId="15579F46" w:rsidR="00CB1F85" w:rsidRPr="008E58CF" w:rsidRDefault="0056226F" w:rsidP="00494388">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lastRenderedPageBreak/>
        <w:drawing>
          <wp:inline distT="0" distB="0" distL="0" distR="0" wp14:anchorId="358D4A52" wp14:editId="2AEB0626">
            <wp:extent cx="3206750" cy="2266950"/>
            <wp:effectExtent l="0" t="0" r="0" b="0"/>
            <wp:docPr id="44" name="Picture 44" descr="C:\Users\piyush somani\Desktop\new papers to publish\Part 1__Final__Hepatic vein\WJG\new imag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yush somani\Desktop\new papers to publish\Part 1__Final__Hepatic vein\WJG\new images\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6750" cy="2266950"/>
                    </a:xfrm>
                    <a:prstGeom prst="rect">
                      <a:avLst/>
                    </a:prstGeom>
                    <a:noFill/>
                    <a:ln>
                      <a:noFill/>
                    </a:ln>
                  </pic:spPr>
                </pic:pic>
              </a:graphicData>
            </a:graphic>
          </wp:inline>
        </w:drawing>
      </w:r>
    </w:p>
    <w:p w14:paraId="6DCAD311" w14:textId="4FBAA06A" w:rsidR="00494388" w:rsidRPr="00494388" w:rsidRDefault="00494388" w:rsidP="00494388">
      <w:pPr>
        <w:autoSpaceDE w:val="0"/>
        <w:autoSpaceDN w:val="0"/>
        <w:adjustRightInd w:val="0"/>
        <w:spacing w:after="0" w:line="360" w:lineRule="auto"/>
        <w:jc w:val="both"/>
        <w:rPr>
          <w:rFonts w:ascii="Book Antiqua" w:hAnsi="Book Antiqua" w:cs="Times New Roman"/>
          <w:b/>
          <w:bCs/>
          <w:sz w:val="24"/>
          <w:szCs w:val="24"/>
          <w:lang w:eastAsia="zh-CN"/>
        </w:rPr>
      </w:pPr>
      <w:r w:rsidRPr="00494388">
        <w:rPr>
          <w:rFonts w:ascii="Book Antiqua" w:hAnsi="Book Antiqua" w:cs="Times New Roman"/>
          <w:b/>
          <w:bCs/>
          <w:sz w:val="24"/>
          <w:szCs w:val="24"/>
        </w:rPr>
        <w:t>Fig</w:t>
      </w:r>
      <w:r w:rsidRPr="00494388">
        <w:rPr>
          <w:rFonts w:ascii="Book Antiqua" w:hAnsi="Book Antiqua" w:cs="Times New Roman" w:hint="eastAsia"/>
          <w:b/>
          <w:bCs/>
          <w:sz w:val="24"/>
          <w:szCs w:val="24"/>
          <w:lang w:eastAsia="zh-CN"/>
        </w:rPr>
        <w:t>ure</w:t>
      </w:r>
      <w:r w:rsidRPr="00494388">
        <w:rPr>
          <w:rFonts w:ascii="Book Antiqua" w:hAnsi="Book Antiqua" w:cs="Times New Roman"/>
          <w:b/>
          <w:bCs/>
          <w:sz w:val="24"/>
          <w:szCs w:val="24"/>
        </w:rPr>
        <w:t xml:space="preserve"> 4</w:t>
      </w:r>
      <w:r w:rsidRPr="00494388">
        <w:rPr>
          <w:rFonts w:ascii="Book Antiqua" w:hAnsi="Book Antiqua" w:cs="Times New Roman" w:hint="eastAsia"/>
          <w:b/>
          <w:sz w:val="24"/>
          <w:szCs w:val="24"/>
          <w:lang w:eastAsia="zh-CN"/>
        </w:rPr>
        <w:t xml:space="preserve"> </w:t>
      </w:r>
      <w:r w:rsidR="006C0653" w:rsidRPr="00494388">
        <w:rPr>
          <w:rFonts w:ascii="Book Antiqua" w:hAnsi="Book Antiqua" w:cs="Times New Roman"/>
          <w:b/>
          <w:iCs/>
          <w:sz w:val="24"/>
          <w:szCs w:val="24"/>
        </w:rPr>
        <w:t xml:space="preserve">Inferior </w:t>
      </w:r>
      <w:r w:rsidRPr="00494388">
        <w:rPr>
          <w:rFonts w:ascii="Book Antiqua" w:hAnsi="Book Antiqua" w:cs="Times New Roman"/>
          <w:b/>
          <w:iCs/>
          <w:sz w:val="24"/>
          <w:szCs w:val="24"/>
        </w:rPr>
        <w:t>vena cava</w:t>
      </w:r>
      <w:r w:rsidRPr="00494388">
        <w:rPr>
          <w:rFonts w:ascii="Book Antiqua" w:hAnsi="Book Antiqua" w:cs="Times New Roman"/>
          <w:b/>
          <w:bCs/>
          <w:sz w:val="24"/>
          <w:szCs w:val="24"/>
        </w:rPr>
        <w:t xml:space="preserve"> running parallel to the probe in a long axis from abdominal part of </w:t>
      </w:r>
      <w:proofErr w:type="spellStart"/>
      <w:r w:rsidRPr="00494388">
        <w:rPr>
          <w:rFonts w:ascii="Book Antiqua" w:hAnsi="Book Antiqua" w:cs="Times New Roman"/>
          <w:b/>
          <w:bCs/>
          <w:sz w:val="24"/>
          <w:szCs w:val="24"/>
        </w:rPr>
        <w:t>esophagus</w:t>
      </w:r>
      <w:proofErr w:type="spellEnd"/>
      <w:r w:rsidRPr="00494388">
        <w:rPr>
          <w:rFonts w:ascii="Book Antiqua" w:hAnsi="Book Antiqua" w:cs="Times New Roman"/>
          <w:b/>
          <w:bCs/>
          <w:sz w:val="24"/>
          <w:szCs w:val="24"/>
        </w:rPr>
        <w:t>.</w:t>
      </w:r>
      <w:r w:rsidR="00902868">
        <w:rPr>
          <w:rFonts w:ascii="Book Antiqua" w:hAnsi="Book Antiqua" w:cs="Times New Roman" w:hint="eastAsia"/>
          <w:b/>
          <w:bCs/>
          <w:sz w:val="24"/>
          <w:szCs w:val="24"/>
          <w:lang w:eastAsia="zh-CN"/>
        </w:rPr>
        <w:t xml:space="preserve"> </w:t>
      </w:r>
      <w:r w:rsidR="00902868" w:rsidRPr="00902868">
        <w:rPr>
          <w:rFonts w:ascii="Book Antiqua" w:hAnsi="Book Antiqua" w:cs="Times New Roman" w:hint="eastAsia"/>
          <w:bCs/>
          <w:sz w:val="24"/>
          <w:szCs w:val="24"/>
          <w:lang w:eastAsia="zh-CN"/>
        </w:rPr>
        <w:t xml:space="preserve">RHV: </w:t>
      </w:r>
      <w:r w:rsidR="00902868" w:rsidRPr="00902868">
        <w:rPr>
          <w:rFonts w:ascii="Book Antiqua" w:hAnsi="Book Antiqua" w:cs="Times New Roman"/>
          <w:bCs/>
          <w:caps/>
          <w:sz w:val="24"/>
          <w:szCs w:val="24"/>
          <w:lang w:eastAsia="zh-CN"/>
        </w:rPr>
        <w:t>r</w:t>
      </w:r>
      <w:r w:rsidR="00902868" w:rsidRPr="00902868">
        <w:rPr>
          <w:rFonts w:ascii="Book Antiqua" w:hAnsi="Book Antiqua" w:cs="Times New Roman"/>
          <w:bCs/>
          <w:sz w:val="24"/>
          <w:szCs w:val="24"/>
          <w:lang w:eastAsia="zh-CN"/>
        </w:rPr>
        <w:t>ight hepatic vein</w:t>
      </w:r>
      <w:r w:rsidR="00902868" w:rsidRPr="00902868">
        <w:rPr>
          <w:rFonts w:ascii="Book Antiqua" w:hAnsi="Book Antiqua" w:cs="Times New Roman" w:hint="eastAsia"/>
          <w:bCs/>
          <w:sz w:val="24"/>
          <w:szCs w:val="24"/>
          <w:lang w:eastAsia="zh-CN"/>
        </w:rPr>
        <w:t>;</w:t>
      </w:r>
      <w:r w:rsidR="00902868" w:rsidRPr="00902868">
        <w:rPr>
          <w:rFonts w:ascii="Book Antiqua" w:hAnsi="Book Antiqua" w:cs="Times New Roman" w:hint="eastAsia"/>
          <w:b/>
          <w:bCs/>
          <w:sz w:val="24"/>
          <w:szCs w:val="24"/>
          <w:lang w:eastAsia="zh-CN"/>
        </w:rPr>
        <w:t xml:space="preserve"> </w:t>
      </w:r>
      <w:r w:rsidR="00902868" w:rsidRPr="000811D9">
        <w:rPr>
          <w:rFonts w:ascii="Book Antiqua" w:hAnsi="Book Antiqua" w:cs="Times New Roman" w:hint="eastAsia"/>
          <w:iCs/>
          <w:sz w:val="24"/>
          <w:szCs w:val="24"/>
          <w:lang w:eastAsia="zh-CN"/>
        </w:rPr>
        <w:t xml:space="preserve">IVC: </w:t>
      </w:r>
      <w:r w:rsidR="00902868" w:rsidRPr="000811D9">
        <w:rPr>
          <w:rFonts w:ascii="Book Antiqua" w:hAnsi="Book Antiqua" w:cs="Times New Roman"/>
          <w:iCs/>
          <w:caps/>
          <w:sz w:val="24"/>
          <w:szCs w:val="24"/>
        </w:rPr>
        <w:t>i</w:t>
      </w:r>
      <w:r w:rsidR="00902868" w:rsidRPr="000811D9">
        <w:rPr>
          <w:rFonts w:ascii="Book Antiqua" w:hAnsi="Book Antiqua" w:cs="Times New Roman"/>
          <w:iCs/>
          <w:sz w:val="24"/>
          <w:szCs w:val="24"/>
        </w:rPr>
        <w:t>nferior vena cava</w:t>
      </w:r>
      <w:r w:rsidR="00902868" w:rsidRPr="000811D9">
        <w:rPr>
          <w:rFonts w:ascii="Book Antiqua" w:hAnsi="Book Antiqua" w:cs="Times New Roman" w:hint="eastAsia"/>
          <w:iCs/>
          <w:sz w:val="24"/>
          <w:szCs w:val="24"/>
          <w:lang w:eastAsia="zh-CN"/>
        </w:rPr>
        <w:t>.</w:t>
      </w:r>
    </w:p>
    <w:p w14:paraId="56AE0A37" w14:textId="77777777" w:rsidR="00494388" w:rsidRPr="00494388" w:rsidRDefault="00494388" w:rsidP="00494388">
      <w:pPr>
        <w:rPr>
          <w:rFonts w:ascii="Book Antiqua" w:hAnsi="Book Antiqua"/>
          <w:lang w:eastAsia="zh-CN"/>
        </w:rPr>
      </w:pPr>
    </w:p>
    <w:p w14:paraId="71B558DE" w14:textId="77777777" w:rsidR="00637D96" w:rsidRPr="008E58CF" w:rsidRDefault="00637D96" w:rsidP="00494388">
      <w:pPr>
        <w:rPr>
          <w:rFonts w:ascii="Book Antiqua" w:eastAsia="Times New Roman" w:hAnsi="Book Antiqua" w:cs="Times New Roman"/>
          <w:b/>
          <w:bCs/>
          <w:sz w:val="24"/>
          <w:szCs w:val="24"/>
          <w:lang w:eastAsia="en-IN"/>
        </w:rPr>
      </w:pPr>
      <w:r w:rsidRPr="008E58CF">
        <w:rPr>
          <w:rFonts w:ascii="Book Antiqua" w:hAnsi="Book Antiqua"/>
        </w:rPr>
        <w:br w:type="page"/>
      </w:r>
    </w:p>
    <w:p w14:paraId="1E76970C" w14:textId="397C87AD" w:rsidR="00CB1F85" w:rsidRPr="008E58CF" w:rsidRDefault="0056226F" w:rsidP="00494388">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lastRenderedPageBreak/>
        <w:drawing>
          <wp:inline distT="0" distB="0" distL="0" distR="0" wp14:anchorId="1271FFC5" wp14:editId="7199EF41">
            <wp:extent cx="3206750" cy="2292350"/>
            <wp:effectExtent l="0" t="0" r="0" b="0"/>
            <wp:docPr id="45" name="Picture 45" descr="C:\Users\piyush somani\Desktop\new papers to publish\Part 1__Final__Hepatic vein\WJG\new imag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yush somani\Desktop\new papers to publish\Part 1__Final__Hepatic vein\WJG\new images\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6750" cy="2292350"/>
                    </a:xfrm>
                    <a:prstGeom prst="rect">
                      <a:avLst/>
                    </a:prstGeom>
                    <a:noFill/>
                    <a:ln>
                      <a:noFill/>
                    </a:ln>
                  </pic:spPr>
                </pic:pic>
              </a:graphicData>
            </a:graphic>
          </wp:inline>
        </w:drawing>
      </w:r>
    </w:p>
    <w:p w14:paraId="5611BC60" w14:textId="310D21D4" w:rsidR="00494388" w:rsidRPr="00494388" w:rsidRDefault="00494388" w:rsidP="00494388">
      <w:pPr>
        <w:autoSpaceDE w:val="0"/>
        <w:autoSpaceDN w:val="0"/>
        <w:adjustRightInd w:val="0"/>
        <w:spacing w:after="0" w:line="360" w:lineRule="auto"/>
        <w:jc w:val="both"/>
        <w:rPr>
          <w:rFonts w:ascii="Book Antiqua" w:hAnsi="Book Antiqua" w:cs="Times New Roman"/>
          <w:bCs/>
          <w:sz w:val="24"/>
          <w:szCs w:val="24"/>
          <w:lang w:eastAsia="zh-CN"/>
        </w:rPr>
      </w:pPr>
      <w:r w:rsidRPr="00397593">
        <w:rPr>
          <w:rFonts w:ascii="Book Antiqua" w:hAnsi="Book Antiqua" w:cs="Times New Roman"/>
          <w:b/>
          <w:bCs/>
          <w:sz w:val="24"/>
          <w:szCs w:val="24"/>
        </w:rPr>
        <w:t>Fig</w:t>
      </w:r>
      <w:r w:rsidRPr="00397593">
        <w:rPr>
          <w:rFonts w:ascii="Book Antiqua" w:hAnsi="Book Antiqua" w:cs="Times New Roman" w:hint="eastAsia"/>
          <w:b/>
          <w:bCs/>
          <w:sz w:val="24"/>
          <w:szCs w:val="24"/>
          <w:lang w:eastAsia="zh-CN"/>
        </w:rPr>
        <w:t xml:space="preserve">ure </w:t>
      </w:r>
      <w:r w:rsidRPr="00397593">
        <w:rPr>
          <w:rFonts w:ascii="Book Antiqua" w:hAnsi="Book Antiqua" w:cs="Times New Roman"/>
          <w:b/>
          <w:bCs/>
          <w:sz w:val="24"/>
          <w:szCs w:val="24"/>
        </w:rPr>
        <w:t>5</w:t>
      </w:r>
      <w:r w:rsidRPr="00397593">
        <w:rPr>
          <w:rFonts w:ascii="Book Antiqua" w:hAnsi="Book Antiqua" w:cs="Times New Roman" w:hint="eastAsia"/>
          <w:b/>
          <w:sz w:val="24"/>
          <w:szCs w:val="24"/>
          <w:lang w:eastAsia="zh-CN"/>
        </w:rPr>
        <w:t xml:space="preserve"> </w:t>
      </w:r>
      <w:r w:rsidRPr="00397593">
        <w:rPr>
          <w:rFonts w:ascii="Book Antiqua" w:hAnsi="Book Antiqua" w:cs="Times New Roman"/>
          <w:b/>
          <w:bCs/>
          <w:sz w:val="24"/>
          <w:szCs w:val="24"/>
        </w:rPr>
        <w:t xml:space="preserve">This figure shows inferior vena cava running parallel to the probe in a long axis. </w:t>
      </w:r>
      <w:r w:rsidRPr="00494388">
        <w:rPr>
          <w:rFonts w:ascii="Book Antiqua" w:hAnsi="Book Antiqua" w:cs="Times New Roman"/>
          <w:bCs/>
          <w:sz w:val="24"/>
          <w:szCs w:val="24"/>
        </w:rPr>
        <w:t xml:space="preserve">In this image slight up angulation of the probe shows </w:t>
      </w:r>
      <w:r w:rsidR="00397593" w:rsidRPr="00397593">
        <w:rPr>
          <w:rFonts w:ascii="Book Antiqua" w:hAnsi="Book Antiqua" w:cs="Times New Roman"/>
          <w:bCs/>
          <w:sz w:val="24"/>
          <w:szCs w:val="24"/>
        </w:rPr>
        <w:t xml:space="preserve">inferior vena cava </w:t>
      </w:r>
      <w:r w:rsidRPr="00494388">
        <w:rPr>
          <w:rFonts w:ascii="Book Antiqua" w:hAnsi="Book Antiqua" w:cs="Times New Roman"/>
          <w:bCs/>
          <w:sz w:val="24"/>
          <w:szCs w:val="24"/>
        </w:rPr>
        <w:t>in a more oval axis.</w:t>
      </w:r>
      <w:r w:rsidR="00902868">
        <w:rPr>
          <w:rFonts w:ascii="Book Antiqua" w:hAnsi="Book Antiqua" w:cs="Times New Roman" w:hint="eastAsia"/>
          <w:bCs/>
          <w:sz w:val="24"/>
          <w:szCs w:val="24"/>
          <w:lang w:eastAsia="zh-CN"/>
        </w:rPr>
        <w:t xml:space="preserve"> </w:t>
      </w:r>
      <w:r w:rsidR="003C44B1">
        <w:rPr>
          <w:rFonts w:ascii="Book Antiqua" w:hAnsi="Book Antiqua" w:cs="Times New Roman" w:hint="eastAsia"/>
          <w:bCs/>
          <w:sz w:val="24"/>
          <w:szCs w:val="24"/>
          <w:lang w:eastAsia="zh-CN"/>
        </w:rPr>
        <w:t xml:space="preserve">PV: </w:t>
      </w:r>
      <w:r w:rsidR="003C44B1" w:rsidRPr="003C44B1">
        <w:rPr>
          <w:rFonts w:ascii="Book Antiqua" w:hAnsi="Book Antiqua" w:cs="Times New Roman"/>
          <w:bCs/>
          <w:caps/>
          <w:sz w:val="24"/>
          <w:szCs w:val="24"/>
          <w:lang w:eastAsia="zh-CN"/>
        </w:rPr>
        <w:t>p</w:t>
      </w:r>
      <w:r w:rsidR="003C44B1" w:rsidRPr="003C44B1">
        <w:rPr>
          <w:rFonts w:ascii="Book Antiqua" w:hAnsi="Book Antiqua" w:cs="Times New Roman"/>
          <w:bCs/>
          <w:sz w:val="24"/>
          <w:szCs w:val="24"/>
          <w:lang w:eastAsia="zh-CN"/>
        </w:rPr>
        <w:t>ortal vein</w:t>
      </w:r>
      <w:r w:rsidR="003C44B1">
        <w:rPr>
          <w:rFonts w:ascii="Book Antiqua" w:hAnsi="Book Antiqua" w:cs="Times New Roman" w:hint="eastAsia"/>
          <w:bCs/>
          <w:sz w:val="24"/>
          <w:szCs w:val="24"/>
          <w:lang w:eastAsia="zh-CN"/>
        </w:rPr>
        <w:t xml:space="preserve">; </w:t>
      </w:r>
      <w:r w:rsidR="003C44B1" w:rsidRPr="00902868">
        <w:rPr>
          <w:rFonts w:ascii="Book Antiqua" w:hAnsi="Book Antiqua" w:cs="Times New Roman" w:hint="eastAsia"/>
          <w:bCs/>
          <w:sz w:val="24"/>
          <w:szCs w:val="24"/>
          <w:lang w:eastAsia="zh-CN"/>
        </w:rPr>
        <w:t xml:space="preserve">RHV: </w:t>
      </w:r>
      <w:r w:rsidR="003C44B1" w:rsidRPr="00902868">
        <w:rPr>
          <w:rFonts w:ascii="Book Antiqua" w:hAnsi="Book Antiqua" w:cs="Times New Roman"/>
          <w:bCs/>
          <w:caps/>
          <w:sz w:val="24"/>
          <w:szCs w:val="24"/>
          <w:lang w:eastAsia="zh-CN"/>
        </w:rPr>
        <w:t>r</w:t>
      </w:r>
      <w:r w:rsidR="003C44B1" w:rsidRPr="00902868">
        <w:rPr>
          <w:rFonts w:ascii="Book Antiqua" w:hAnsi="Book Antiqua" w:cs="Times New Roman"/>
          <w:bCs/>
          <w:sz w:val="24"/>
          <w:szCs w:val="24"/>
          <w:lang w:eastAsia="zh-CN"/>
        </w:rPr>
        <w:t>ight hepatic vein</w:t>
      </w:r>
      <w:r w:rsidR="003C44B1" w:rsidRPr="00902868">
        <w:rPr>
          <w:rFonts w:ascii="Book Antiqua" w:hAnsi="Book Antiqua" w:cs="Times New Roman" w:hint="eastAsia"/>
          <w:bCs/>
          <w:sz w:val="24"/>
          <w:szCs w:val="24"/>
          <w:lang w:eastAsia="zh-CN"/>
        </w:rPr>
        <w:t>;</w:t>
      </w:r>
      <w:r w:rsidR="003C44B1" w:rsidRPr="00902868">
        <w:rPr>
          <w:rFonts w:ascii="Book Antiqua" w:hAnsi="Book Antiqua" w:cs="Times New Roman" w:hint="eastAsia"/>
          <w:b/>
          <w:bCs/>
          <w:sz w:val="24"/>
          <w:szCs w:val="24"/>
          <w:lang w:eastAsia="zh-CN"/>
        </w:rPr>
        <w:t xml:space="preserve"> </w:t>
      </w:r>
      <w:r w:rsidR="003C44B1" w:rsidRPr="000811D9">
        <w:rPr>
          <w:rFonts w:ascii="Book Antiqua" w:hAnsi="Book Antiqua" w:cs="Times New Roman" w:hint="eastAsia"/>
          <w:iCs/>
          <w:sz w:val="24"/>
          <w:szCs w:val="24"/>
          <w:lang w:eastAsia="zh-CN"/>
        </w:rPr>
        <w:t xml:space="preserve">IVC: </w:t>
      </w:r>
      <w:r w:rsidR="003C44B1" w:rsidRPr="000811D9">
        <w:rPr>
          <w:rFonts w:ascii="Book Antiqua" w:hAnsi="Book Antiqua" w:cs="Times New Roman"/>
          <w:iCs/>
          <w:caps/>
          <w:sz w:val="24"/>
          <w:szCs w:val="24"/>
        </w:rPr>
        <w:t>i</w:t>
      </w:r>
      <w:r w:rsidR="003C44B1" w:rsidRPr="000811D9">
        <w:rPr>
          <w:rFonts w:ascii="Book Antiqua" w:hAnsi="Book Antiqua" w:cs="Times New Roman"/>
          <w:iCs/>
          <w:sz w:val="24"/>
          <w:szCs w:val="24"/>
        </w:rPr>
        <w:t>nferior vena cava</w:t>
      </w:r>
      <w:r w:rsidR="003C44B1" w:rsidRPr="000811D9">
        <w:rPr>
          <w:rFonts w:ascii="Book Antiqua" w:hAnsi="Book Antiqua" w:cs="Times New Roman" w:hint="eastAsia"/>
          <w:iCs/>
          <w:sz w:val="24"/>
          <w:szCs w:val="24"/>
          <w:lang w:eastAsia="zh-CN"/>
        </w:rPr>
        <w:t>.</w:t>
      </w:r>
    </w:p>
    <w:p w14:paraId="01813D1A" w14:textId="77777777" w:rsidR="00494388" w:rsidRPr="00397593" w:rsidRDefault="00494388" w:rsidP="00494388">
      <w:pPr>
        <w:rPr>
          <w:rFonts w:ascii="Book Antiqua" w:hAnsi="Book Antiqua"/>
          <w:lang w:eastAsia="zh-CN"/>
        </w:rPr>
      </w:pPr>
    </w:p>
    <w:p w14:paraId="2929777C" w14:textId="77777777" w:rsidR="00637D96" w:rsidRPr="008E58CF" w:rsidRDefault="00637D96" w:rsidP="00494388">
      <w:pPr>
        <w:rPr>
          <w:rFonts w:ascii="Book Antiqua" w:eastAsia="Times New Roman" w:hAnsi="Book Antiqua" w:cs="Times New Roman"/>
          <w:b/>
          <w:bCs/>
          <w:sz w:val="24"/>
          <w:szCs w:val="24"/>
          <w:lang w:eastAsia="en-IN"/>
        </w:rPr>
      </w:pPr>
      <w:r w:rsidRPr="008E58CF">
        <w:rPr>
          <w:rFonts w:ascii="Book Antiqua" w:hAnsi="Book Antiqua"/>
        </w:rPr>
        <w:br w:type="page"/>
      </w:r>
    </w:p>
    <w:p w14:paraId="77264409" w14:textId="76079102" w:rsidR="00CB1F85" w:rsidRPr="008E58CF" w:rsidRDefault="004F0D02" w:rsidP="00376E76">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lastRenderedPageBreak/>
        <w:drawing>
          <wp:inline distT="0" distB="0" distL="0" distR="0" wp14:anchorId="6731B1E5" wp14:editId="16FFFFDD">
            <wp:extent cx="3213100" cy="2292350"/>
            <wp:effectExtent l="0" t="0" r="6350" b="0"/>
            <wp:docPr id="46" name="Picture 46" descr="C:\Users\piyush somani\Desktop\new papers to publish\Part 1__Final__Hepatic vein\WJG\new image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yush somani\Desktop\new papers to publish\Part 1__Final__Hepatic vein\WJG\new images\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3100" cy="2292350"/>
                    </a:xfrm>
                    <a:prstGeom prst="rect">
                      <a:avLst/>
                    </a:prstGeom>
                    <a:noFill/>
                    <a:ln>
                      <a:noFill/>
                    </a:ln>
                  </pic:spPr>
                </pic:pic>
              </a:graphicData>
            </a:graphic>
          </wp:inline>
        </w:drawing>
      </w:r>
    </w:p>
    <w:p w14:paraId="2DF3E10D" w14:textId="01FED237" w:rsidR="00B86E75" w:rsidRPr="00494388" w:rsidRDefault="00494388" w:rsidP="00B86E75">
      <w:pPr>
        <w:autoSpaceDE w:val="0"/>
        <w:autoSpaceDN w:val="0"/>
        <w:adjustRightInd w:val="0"/>
        <w:spacing w:after="0" w:line="360" w:lineRule="auto"/>
        <w:jc w:val="both"/>
        <w:rPr>
          <w:rFonts w:ascii="Book Antiqua" w:hAnsi="Book Antiqua" w:cs="Times New Roman"/>
          <w:bCs/>
          <w:sz w:val="24"/>
          <w:szCs w:val="24"/>
          <w:lang w:eastAsia="zh-CN"/>
        </w:rPr>
      </w:pPr>
      <w:r w:rsidRPr="00376E76">
        <w:rPr>
          <w:rFonts w:ascii="Book Antiqua" w:hAnsi="Book Antiqua" w:cs="Times New Roman"/>
          <w:b/>
          <w:bCs/>
          <w:sz w:val="24"/>
          <w:szCs w:val="24"/>
        </w:rPr>
        <w:t>Fig</w:t>
      </w:r>
      <w:r w:rsidR="00376E76" w:rsidRPr="00376E76">
        <w:rPr>
          <w:rFonts w:ascii="Book Antiqua" w:hAnsi="Book Antiqua" w:cs="Times New Roman" w:hint="eastAsia"/>
          <w:b/>
          <w:bCs/>
          <w:sz w:val="24"/>
          <w:szCs w:val="24"/>
          <w:lang w:eastAsia="zh-CN"/>
        </w:rPr>
        <w:t xml:space="preserve">ure </w:t>
      </w:r>
      <w:r w:rsidRPr="00376E76">
        <w:rPr>
          <w:rFonts w:ascii="Book Antiqua" w:hAnsi="Book Antiqua" w:cs="Times New Roman"/>
          <w:b/>
          <w:bCs/>
          <w:sz w:val="24"/>
          <w:szCs w:val="24"/>
        </w:rPr>
        <w:t>6</w:t>
      </w:r>
      <w:r w:rsidR="00376E76" w:rsidRPr="00376E76">
        <w:rPr>
          <w:rFonts w:ascii="Book Antiqua" w:hAnsi="Book Antiqua" w:cs="Times New Roman" w:hint="eastAsia"/>
          <w:b/>
          <w:sz w:val="24"/>
          <w:szCs w:val="24"/>
          <w:lang w:eastAsia="zh-CN"/>
        </w:rPr>
        <w:t xml:space="preserve"> </w:t>
      </w:r>
      <w:r w:rsidRPr="00376E76">
        <w:rPr>
          <w:rFonts w:ascii="Book Antiqua" w:hAnsi="Book Antiqua" w:cs="Times New Roman"/>
          <w:b/>
          <w:bCs/>
          <w:sz w:val="24"/>
          <w:szCs w:val="24"/>
        </w:rPr>
        <w:t xml:space="preserve">This figure shows </w:t>
      </w:r>
      <w:r w:rsidR="00376E76" w:rsidRPr="00376E76">
        <w:rPr>
          <w:rFonts w:ascii="Book Antiqua" w:hAnsi="Book Antiqua" w:cs="Times New Roman"/>
          <w:b/>
          <w:iCs/>
          <w:sz w:val="24"/>
          <w:szCs w:val="24"/>
        </w:rPr>
        <w:t xml:space="preserve">inferior vena cava </w:t>
      </w:r>
      <w:r w:rsidR="006C0653">
        <w:rPr>
          <w:rFonts w:ascii="Book Antiqua" w:hAnsi="Book Antiqua" w:cs="Times New Roman"/>
          <w:b/>
          <w:bCs/>
          <w:sz w:val="24"/>
          <w:szCs w:val="24"/>
        </w:rPr>
        <w:t>running from 7 O’</w:t>
      </w:r>
      <w:r w:rsidRPr="00376E76">
        <w:rPr>
          <w:rFonts w:ascii="Book Antiqua" w:hAnsi="Book Antiqua" w:cs="Times New Roman"/>
          <w:b/>
          <w:bCs/>
          <w:sz w:val="24"/>
          <w:szCs w:val="24"/>
        </w:rPr>
        <w:t>clock position to 11 O’ clock position on the far side of the screen in a long axis from the duodenal bulb.</w:t>
      </w:r>
      <w:r w:rsidR="001D2676">
        <w:rPr>
          <w:rFonts w:ascii="Book Antiqua" w:hAnsi="Book Antiqua" w:cs="Times New Roman" w:hint="eastAsia"/>
          <w:b/>
          <w:bCs/>
          <w:sz w:val="24"/>
          <w:szCs w:val="24"/>
          <w:lang w:eastAsia="zh-CN"/>
        </w:rPr>
        <w:t xml:space="preserve"> </w:t>
      </w:r>
      <w:r w:rsidR="00B86E75">
        <w:rPr>
          <w:rFonts w:ascii="Book Antiqua" w:hAnsi="Book Antiqua" w:cs="Times New Roman" w:hint="eastAsia"/>
          <w:bCs/>
          <w:sz w:val="24"/>
          <w:szCs w:val="24"/>
          <w:lang w:eastAsia="zh-CN"/>
        </w:rPr>
        <w:t xml:space="preserve">PV: </w:t>
      </w:r>
      <w:r w:rsidR="00B86E75" w:rsidRPr="003C44B1">
        <w:rPr>
          <w:rFonts w:ascii="Book Antiqua" w:hAnsi="Book Antiqua" w:cs="Times New Roman"/>
          <w:bCs/>
          <w:caps/>
          <w:sz w:val="24"/>
          <w:szCs w:val="24"/>
          <w:lang w:eastAsia="zh-CN"/>
        </w:rPr>
        <w:t>p</w:t>
      </w:r>
      <w:r w:rsidR="00B86E75" w:rsidRPr="003C44B1">
        <w:rPr>
          <w:rFonts w:ascii="Book Antiqua" w:hAnsi="Book Antiqua" w:cs="Times New Roman"/>
          <w:bCs/>
          <w:sz w:val="24"/>
          <w:szCs w:val="24"/>
          <w:lang w:eastAsia="zh-CN"/>
        </w:rPr>
        <w:t>ortal vein</w:t>
      </w:r>
      <w:r w:rsidR="00B86E75">
        <w:rPr>
          <w:rFonts w:ascii="Book Antiqua" w:hAnsi="Book Antiqua" w:cs="Times New Roman" w:hint="eastAsia"/>
          <w:bCs/>
          <w:sz w:val="24"/>
          <w:szCs w:val="24"/>
          <w:lang w:eastAsia="zh-CN"/>
        </w:rPr>
        <w:t xml:space="preserve">; </w:t>
      </w:r>
      <w:r w:rsidR="00B86E75" w:rsidRPr="00902868">
        <w:rPr>
          <w:rFonts w:ascii="Book Antiqua" w:hAnsi="Book Antiqua" w:cs="Times New Roman" w:hint="eastAsia"/>
          <w:bCs/>
          <w:sz w:val="24"/>
          <w:szCs w:val="24"/>
          <w:lang w:eastAsia="zh-CN"/>
        </w:rPr>
        <w:t xml:space="preserve">RHV: </w:t>
      </w:r>
      <w:r w:rsidR="00B86E75" w:rsidRPr="00902868">
        <w:rPr>
          <w:rFonts w:ascii="Book Antiqua" w:hAnsi="Book Antiqua" w:cs="Times New Roman"/>
          <w:bCs/>
          <w:caps/>
          <w:sz w:val="24"/>
          <w:szCs w:val="24"/>
          <w:lang w:eastAsia="zh-CN"/>
        </w:rPr>
        <w:t>r</w:t>
      </w:r>
      <w:r w:rsidR="00B86E75" w:rsidRPr="00902868">
        <w:rPr>
          <w:rFonts w:ascii="Book Antiqua" w:hAnsi="Book Antiqua" w:cs="Times New Roman"/>
          <w:bCs/>
          <w:sz w:val="24"/>
          <w:szCs w:val="24"/>
          <w:lang w:eastAsia="zh-CN"/>
        </w:rPr>
        <w:t>ight hepatic vein</w:t>
      </w:r>
      <w:r w:rsidR="00B86E75" w:rsidRPr="00902868">
        <w:rPr>
          <w:rFonts w:ascii="Book Antiqua" w:hAnsi="Book Antiqua" w:cs="Times New Roman" w:hint="eastAsia"/>
          <w:bCs/>
          <w:sz w:val="24"/>
          <w:szCs w:val="24"/>
          <w:lang w:eastAsia="zh-CN"/>
        </w:rPr>
        <w:t>;</w:t>
      </w:r>
      <w:r w:rsidR="00B86E75" w:rsidRPr="00902868">
        <w:rPr>
          <w:rFonts w:ascii="Book Antiqua" w:hAnsi="Book Antiqua" w:cs="Times New Roman" w:hint="eastAsia"/>
          <w:b/>
          <w:bCs/>
          <w:sz w:val="24"/>
          <w:szCs w:val="24"/>
          <w:lang w:eastAsia="zh-CN"/>
        </w:rPr>
        <w:t xml:space="preserve"> </w:t>
      </w:r>
      <w:r w:rsidR="00B86E75" w:rsidRPr="00B86E75">
        <w:rPr>
          <w:rFonts w:ascii="Book Antiqua" w:hAnsi="Book Antiqua" w:cs="Times New Roman" w:hint="eastAsia"/>
          <w:bCs/>
          <w:sz w:val="24"/>
          <w:szCs w:val="24"/>
          <w:lang w:eastAsia="zh-CN"/>
        </w:rPr>
        <w:t>LHV:</w:t>
      </w:r>
      <w:r w:rsidR="00B86E75">
        <w:rPr>
          <w:rFonts w:ascii="Book Antiqua" w:hAnsi="Book Antiqua" w:cs="Times New Roman" w:hint="eastAsia"/>
          <w:b/>
          <w:bCs/>
          <w:sz w:val="24"/>
          <w:szCs w:val="24"/>
          <w:lang w:eastAsia="zh-CN"/>
        </w:rPr>
        <w:t xml:space="preserve"> </w:t>
      </w:r>
      <w:r w:rsidR="00B86E75">
        <w:rPr>
          <w:rFonts w:ascii="Book Antiqua" w:hAnsi="Book Antiqua" w:cs="Times New Roman" w:hint="eastAsia"/>
          <w:bCs/>
          <w:caps/>
          <w:sz w:val="24"/>
          <w:szCs w:val="24"/>
          <w:lang w:eastAsia="zh-CN"/>
        </w:rPr>
        <w:t>L</w:t>
      </w:r>
      <w:r w:rsidR="00B86E75">
        <w:rPr>
          <w:rFonts w:ascii="Book Antiqua" w:hAnsi="Book Antiqua" w:cs="Times New Roman"/>
          <w:bCs/>
          <w:sz w:val="24"/>
          <w:szCs w:val="24"/>
          <w:lang w:eastAsia="zh-CN"/>
        </w:rPr>
        <w:t>eft</w:t>
      </w:r>
      <w:r w:rsidR="00B86E75" w:rsidRPr="00902868">
        <w:rPr>
          <w:rFonts w:ascii="Book Antiqua" w:hAnsi="Book Antiqua" w:cs="Times New Roman"/>
          <w:bCs/>
          <w:sz w:val="24"/>
          <w:szCs w:val="24"/>
          <w:lang w:eastAsia="zh-CN"/>
        </w:rPr>
        <w:t xml:space="preserve"> hepatic vein</w:t>
      </w:r>
      <w:r w:rsidR="00B86E75">
        <w:rPr>
          <w:rFonts w:ascii="Book Antiqua" w:hAnsi="Book Antiqua" w:cs="Times New Roman" w:hint="eastAsia"/>
          <w:bCs/>
          <w:sz w:val="24"/>
          <w:szCs w:val="24"/>
          <w:lang w:eastAsia="zh-CN"/>
        </w:rPr>
        <w:t>;</w:t>
      </w:r>
      <w:r w:rsidR="00B86E75" w:rsidRPr="000811D9">
        <w:rPr>
          <w:rFonts w:ascii="Book Antiqua" w:hAnsi="Book Antiqua" w:cs="Times New Roman" w:hint="eastAsia"/>
          <w:iCs/>
          <w:sz w:val="24"/>
          <w:szCs w:val="24"/>
          <w:lang w:eastAsia="zh-CN"/>
        </w:rPr>
        <w:t xml:space="preserve"> IVC: </w:t>
      </w:r>
      <w:r w:rsidR="00B86E75" w:rsidRPr="000811D9">
        <w:rPr>
          <w:rFonts w:ascii="Book Antiqua" w:hAnsi="Book Antiqua" w:cs="Times New Roman"/>
          <w:iCs/>
          <w:caps/>
          <w:sz w:val="24"/>
          <w:szCs w:val="24"/>
        </w:rPr>
        <w:t>i</w:t>
      </w:r>
      <w:r w:rsidR="00B86E75" w:rsidRPr="000811D9">
        <w:rPr>
          <w:rFonts w:ascii="Book Antiqua" w:hAnsi="Book Antiqua" w:cs="Times New Roman"/>
          <w:iCs/>
          <w:sz w:val="24"/>
          <w:szCs w:val="24"/>
        </w:rPr>
        <w:t>nferior vena cava</w:t>
      </w:r>
      <w:r w:rsidR="00541B90">
        <w:rPr>
          <w:rFonts w:ascii="Book Antiqua" w:hAnsi="Book Antiqua" w:cs="Times New Roman" w:hint="eastAsia"/>
          <w:iCs/>
          <w:sz w:val="24"/>
          <w:szCs w:val="24"/>
          <w:lang w:eastAsia="zh-CN"/>
        </w:rPr>
        <w:t xml:space="preserve">; </w:t>
      </w:r>
      <w:r w:rsidR="00541B90">
        <w:rPr>
          <w:rFonts w:ascii="Book Antiqua" w:hAnsi="Book Antiqua" w:cs="Times New Roman"/>
          <w:iCs/>
          <w:sz w:val="24"/>
          <w:szCs w:val="24"/>
          <w:lang w:eastAsia="zh-CN"/>
        </w:rPr>
        <w:t>CL: Caudate lobe; LPV: Left portal vein</w:t>
      </w:r>
      <w:r w:rsidR="00291E22">
        <w:rPr>
          <w:rFonts w:ascii="Book Antiqua" w:hAnsi="Book Antiqua" w:cs="Times New Roman" w:hint="eastAsia"/>
          <w:iCs/>
          <w:sz w:val="24"/>
          <w:szCs w:val="24"/>
          <w:lang w:eastAsia="zh-CN"/>
        </w:rPr>
        <w:t>.</w:t>
      </w:r>
    </w:p>
    <w:p w14:paraId="56055FA6" w14:textId="77777777" w:rsidR="00494388" w:rsidRPr="00494388" w:rsidRDefault="00494388" w:rsidP="00494388">
      <w:pPr>
        <w:rPr>
          <w:rFonts w:ascii="Book Antiqua" w:hAnsi="Book Antiqua"/>
          <w:lang w:eastAsia="zh-CN"/>
        </w:rPr>
      </w:pPr>
    </w:p>
    <w:p w14:paraId="525254F2" w14:textId="77777777" w:rsidR="00637D96" w:rsidRPr="008E58CF" w:rsidRDefault="00637D96" w:rsidP="00494388">
      <w:pPr>
        <w:rPr>
          <w:rFonts w:ascii="Book Antiqua" w:eastAsia="Times New Roman" w:hAnsi="Book Antiqua" w:cs="Times New Roman"/>
          <w:b/>
          <w:bCs/>
          <w:sz w:val="24"/>
          <w:szCs w:val="24"/>
          <w:lang w:eastAsia="en-IN"/>
        </w:rPr>
      </w:pPr>
      <w:r w:rsidRPr="008E58CF">
        <w:rPr>
          <w:rFonts w:ascii="Book Antiqua" w:hAnsi="Book Antiqua"/>
        </w:rPr>
        <w:br w:type="page"/>
      </w:r>
    </w:p>
    <w:p w14:paraId="6A55C2E8" w14:textId="7EAFE55E" w:rsidR="00CB1F85" w:rsidRPr="008E58CF" w:rsidRDefault="00CB1F85" w:rsidP="001F2769">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lastRenderedPageBreak/>
        <w:drawing>
          <wp:inline distT="0" distB="0" distL="0" distR="0" wp14:anchorId="710AAB4B" wp14:editId="18B1F926">
            <wp:extent cx="3208020" cy="2293620"/>
            <wp:effectExtent l="0" t="0" r="0" b="0"/>
            <wp:docPr id="9" name="Picture 9" descr="C:\Users\piyush somani\Desktop\new papers to publish\Part 1__Final__Hepatic vein\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yush somani\Desktop\new papers to publish\Part 1__Final__Hepatic vein\Fig. 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79FF4DA9" w14:textId="536A6335" w:rsidR="00494388" w:rsidRPr="001F2769" w:rsidRDefault="00494388" w:rsidP="001F2769">
      <w:pPr>
        <w:autoSpaceDE w:val="0"/>
        <w:autoSpaceDN w:val="0"/>
        <w:adjustRightInd w:val="0"/>
        <w:spacing w:after="0" w:line="360" w:lineRule="auto"/>
        <w:jc w:val="both"/>
        <w:rPr>
          <w:rFonts w:ascii="Book Antiqua" w:hAnsi="Book Antiqua" w:cs="Times New Roman"/>
          <w:b/>
          <w:iCs/>
          <w:sz w:val="24"/>
          <w:szCs w:val="24"/>
          <w:lang w:eastAsia="zh-CN"/>
        </w:rPr>
      </w:pPr>
      <w:r w:rsidRPr="001F2769">
        <w:rPr>
          <w:rFonts w:ascii="Book Antiqua" w:hAnsi="Book Antiqua" w:cs="Times New Roman"/>
          <w:b/>
          <w:bCs/>
          <w:sz w:val="24"/>
          <w:szCs w:val="24"/>
        </w:rPr>
        <w:t>Fig</w:t>
      </w:r>
      <w:r w:rsidR="001F2769" w:rsidRPr="001F2769">
        <w:rPr>
          <w:rFonts w:ascii="Book Antiqua" w:hAnsi="Book Antiqua" w:cs="Times New Roman" w:hint="eastAsia"/>
          <w:b/>
          <w:bCs/>
          <w:sz w:val="24"/>
          <w:szCs w:val="24"/>
          <w:lang w:eastAsia="zh-CN"/>
        </w:rPr>
        <w:t xml:space="preserve">ure </w:t>
      </w:r>
      <w:r w:rsidRPr="001F2769">
        <w:rPr>
          <w:rFonts w:ascii="Book Antiqua" w:hAnsi="Book Antiqua" w:cs="Times New Roman"/>
          <w:b/>
          <w:bCs/>
          <w:sz w:val="24"/>
          <w:szCs w:val="24"/>
        </w:rPr>
        <w:t>7</w:t>
      </w:r>
      <w:r w:rsidR="001F2769" w:rsidRPr="001F2769">
        <w:rPr>
          <w:rFonts w:ascii="Book Antiqua" w:hAnsi="Book Antiqua" w:cs="Times New Roman" w:hint="eastAsia"/>
          <w:b/>
          <w:sz w:val="24"/>
          <w:szCs w:val="24"/>
          <w:lang w:eastAsia="zh-CN"/>
        </w:rPr>
        <w:t xml:space="preserve"> </w:t>
      </w:r>
      <w:r w:rsidRPr="001F2769">
        <w:rPr>
          <w:rFonts w:ascii="Book Antiqua" w:hAnsi="Book Antiqua" w:cs="Times New Roman"/>
          <w:b/>
          <w:bCs/>
          <w:sz w:val="24"/>
          <w:szCs w:val="24"/>
        </w:rPr>
        <w:t xml:space="preserve">This figure shows </w:t>
      </w:r>
      <w:r w:rsidR="001F2769" w:rsidRPr="001F2769">
        <w:rPr>
          <w:rFonts w:ascii="Book Antiqua" w:hAnsi="Book Antiqua" w:cs="Times New Roman"/>
          <w:b/>
          <w:iCs/>
          <w:sz w:val="24"/>
          <w:szCs w:val="24"/>
        </w:rPr>
        <w:t>inferior vena cava</w:t>
      </w:r>
      <w:r w:rsidRPr="001F2769">
        <w:rPr>
          <w:rFonts w:ascii="Book Antiqua" w:hAnsi="Book Antiqua" w:cs="Times New Roman"/>
          <w:b/>
          <w:bCs/>
          <w:sz w:val="24"/>
          <w:szCs w:val="24"/>
        </w:rPr>
        <w:t xml:space="preserve"> in a </w:t>
      </w:r>
      <w:r w:rsidRPr="001F2769">
        <w:rPr>
          <w:rFonts w:ascii="Book Antiqua" w:hAnsi="Book Antiqua" w:cs="Times New Roman"/>
          <w:b/>
          <w:sz w:val="24"/>
          <w:szCs w:val="24"/>
        </w:rPr>
        <w:t xml:space="preserve">rounded axis from </w:t>
      </w:r>
      <w:r w:rsidRPr="001F2769">
        <w:rPr>
          <w:rFonts w:ascii="Book Antiqua" w:hAnsi="Book Antiqua" w:cs="Times New Roman"/>
          <w:b/>
          <w:iCs/>
          <w:sz w:val="24"/>
          <w:szCs w:val="24"/>
        </w:rPr>
        <w:t>duodenal bulb.</w:t>
      </w:r>
      <w:r w:rsidR="004E5CF0">
        <w:rPr>
          <w:rFonts w:ascii="Book Antiqua" w:hAnsi="Book Antiqua" w:cs="Times New Roman" w:hint="eastAsia"/>
          <w:iCs/>
          <w:sz w:val="24"/>
          <w:szCs w:val="24"/>
          <w:lang w:eastAsia="zh-CN"/>
        </w:rPr>
        <w:t xml:space="preserve"> MHV: </w:t>
      </w:r>
      <w:r w:rsidR="004E5CF0" w:rsidRPr="004E5CF0">
        <w:rPr>
          <w:rFonts w:ascii="Book Antiqua" w:hAnsi="Book Antiqua" w:cs="Times New Roman"/>
          <w:iCs/>
          <w:caps/>
          <w:sz w:val="24"/>
          <w:szCs w:val="24"/>
          <w:lang w:eastAsia="zh-CN"/>
        </w:rPr>
        <w:t>m</w:t>
      </w:r>
      <w:r w:rsidR="004E5CF0" w:rsidRPr="004E5CF0">
        <w:rPr>
          <w:rFonts w:ascii="Book Antiqua" w:hAnsi="Book Antiqua" w:cs="Times New Roman"/>
          <w:iCs/>
          <w:sz w:val="24"/>
          <w:szCs w:val="24"/>
          <w:lang w:eastAsia="zh-CN"/>
        </w:rPr>
        <w:t>iddle hepatic vein</w:t>
      </w:r>
      <w:r w:rsidR="004E5CF0">
        <w:rPr>
          <w:rFonts w:ascii="Book Antiqua" w:hAnsi="Book Antiqua" w:cs="Times New Roman" w:hint="eastAsia"/>
          <w:iCs/>
          <w:sz w:val="24"/>
          <w:szCs w:val="24"/>
          <w:lang w:eastAsia="zh-CN"/>
        </w:rPr>
        <w:t xml:space="preserve">; </w:t>
      </w:r>
      <w:r w:rsidR="004E5CF0" w:rsidRPr="00902868">
        <w:rPr>
          <w:rFonts w:ascii="Book Antiqua" w:hAnsi="Book Antiqua" w:cs="Times New Roman" w:hint="eastAsia"/>
          <w:bCs/>
          <w:sz w:val="24"/>
          <w:szCs w:val="24"/>
          <w:lang w:eastAsia="zh-CN"/>
        </w:rPr>
        <w:t xml:space="preserve">RHV: </w:t>
      </w:r>
      <w:r w:rsidR="004E5CF0" w:rsidRPr="00902868">
        <w:rPr>
          <w:rFonts w:ascii="Book Antiqua" w:hAnsi="Book Antiqua" w:cs="Times New Roman"/>
          <w:bCs/>
          <w:caps/>
          <w:sz w:val="24"/>
          <w:szCs w:val="24"/>
          <w:lang w:eastAsia="zh-CN"/>
        </w:rPr>
        <w:t>r</w:t>
      </w:r>
      <w:r w:rsidR="004E5CF0" w:rsidRPr="00902868">
        <w:rPr>
          <w:rFonts w:ascii="Book Antiqua" w:hAnsi="Book Antiqua" w:cs="Times New Roman"/>
          <w:bCs/>
          <w:sz w:val="24"/>
          <w:szCs w:val="24"/>
          <w:lang w:eastAsia="zh-CN"/>
        </w:rPr>
        <w:t>ight hepatic vein</w:t>
      </w:r>
      <w:r w:rsidR="004E5CF0" w:rsidRPr="00902868">
        <w:rPr>
          <w:rFonts w:ascii="Book Antiqua" w:hAnsi="Book Antiqua" w:cs="Times New Roman" w:hint="eastAsia"/>
          <w:bCs/>
          <w:sz w:val="24"/>
          <w:szCs w:val="24"/>
          <w:lang w:eastAsia="zh-CN"/>
        </w:rPr>
        <w:t>;</w:t>
      </w:r>
      <w:r w:rsidR="004E5CF0" w:rsidRPr="00902868">
        <w:rPr>
          <w:rFonts w:ascii="Book Antiqua" w:hAnsi="Book Antiqua" w:cs="Times New Roman" w:hint="eastAsia"/>
          <w:b/>
          <w:bCs/>
          <w:sz w:val="24"/>
          <w:szCs w:val="24"/>
          <w:lang w:eastAsia="zh-CN"/>
        </w:rPr>
        <w:t xml:space="preserve"> </w:t>
      </w:r>
      <w:r w:rsidR="004E5CF0" w:rsidRPr="00B86E75">
        <w:rPr>
          <w:rFonts w:ascii="Book Antiqua" w:hAnsi="Book Antiqua" w:cs="Times New Roman" w:hint="eastAsia"/>
          <w:bCs/>
          <w:sz w:val="24"/>
          <w:szCs w:val="24"/>
          <w:lang w:eastAsia="zh-CN"/>
        </w:rPr>
        <w:t>LHV:</w:t>
      </w:r>
      <w:r w:rsidR="004E5CF0">
        <w:rPr>
          <w:rFonts w:ascii="Book Antiqua" w:hAnsi="Book Antiqua" w:cs="Times New Roman" w:hint="eastAsia"/>
          <w:b/>
          <w:bCs/>
          <w:sz w:val="24"/>
          <w:szCs w:val="24"/>
          <w:lang w:eastAsia="zh-CN"/>
        </w:rPr>
        <w:t xml:space="preserve"> </w:t>
      </w:r>
      <w:r w:rsidR="004E5CF0">
        <w:rPr>
          <w:rFonts w:ascii="Book Antiqua" w:hAnsi="Book Antiqua" w:cs="Times New Roman" w:hint="eastAsia"/>
          <w:bCs/>
          <w:caps/>
          <w:sz w:val="24"/>
          <w:szCs w:val="24"/>
          <w:lang w:eastAsia="zh-CN"/>
        </w:rPr>
        <w:t>L</w:t>
      </w:r>
      <w:r w:rsidR="004E5CF0">
        <w:rPr>
          <w:rFonts w:ascii="Book Antiqua" w:hAnsi="Book Antiqua" w:cs="Times New Roman"/>
          <w:bCs/>
          <w:sz w:val="24"/>
          <w:szCs w:val="24"/>
          <w:lang w:eastAsia="zh-CN"/>
        </w:rPr>
        <w:t>eft</w:t>
      </w:r>
      <w:r w:rsidR="004E5CF0" w:rsidRPr="00902868">
        <w:rPr>
          <w:rFonts w:ascii="Book Antiqua" w:hAnsi="Book Antiqua" w:cs="Times New Roman"/>
          <w:bCs/>
          <w:sz w:val="24"/>
          <w:szCs w:val="24"/>
          <w:lang w:eastAsia="zh-CN"/>
        </w:rPr>
        <w:t xml:space="preserve"> hepatic vein</w:t>
      </w:r>
      <w:r w:rsidR="004E5CF0">
        <w:rPr>
          <w:rFonts w:ascii="Book Antiqua" w:hAnsi="Book Antiqua" w:cs="Times New Roman" w:hint="eastAsia"/>
          <w:bCs/>
          <w:sz w:val="24"/>
          <w:szCs w:val="24"/>
          <w:lang w:eastAsia="zh-CN"/>
        </w:rPr>
        <w:t>;</w:t>
      </w:r>
      <w:r w:rsidR="004E5CF0" w:rsidRPr="000811D9">
        <w:rPr>
          <w:rFonts w:ascii="Book Antiqua" w:hAnsi="Book Antiqua" w:cs="Times New Roman" w:hint="eastAsia"/>
          <w:iCs/>
          <w:sz w:val="24"/>
          <w:szCs w:val="24"/>
          <w:lang w:eastAsia="zh-CN"/>
        </w:rPr>
        <w:t xml:space="preserve"> IVC: </w:t>
      </w:r>
      <w:r w:rsidR="004E5CF0" w:rsidRPr="000811D9">
        <w:rPr>
          <w:rFonts w:ascii="Book Antiqua" w:hAnsi="Book Antiqua" w:cs="Times New Roman"/>
          <w:iCs/>
          <w:caps/>
          <w:sz w:val="24"/>
          <w:szCs w:val="24"/>
        </w:rPr>
        <w:t>i</w:t>
      </w:r>
      <w:r w:rsidR="004E5CF0" w:rsidRPr="000811D9">
        <w:rPr>
          <w:rFonts w:ascii="Book Antiqua" w:hAnsi="Book Antiqua" w:cs="Times New Roman"/>
          <w:iCs/>
          <w:sz w:val="24"/>
          <w:szCs w:val="24"/>
        </w:rPr>
        <w:t>nferior vena cava</w:t>
      </w:r>
      <w:r w:rsidR="004E5CF0" w:rsidRPr="000811D9">
        <w:rPr>
          <w:rFonts w:ascii="Book Antiqua" w:hAnsi="Book Antiqua" w:cs="Times New Roman" w:hint="eastAsia"/>
          <w:iCs/>
          <w:sz w:val="24"/>
          <w:szCs w:val="24"/>
          <w:lang w:eastAsia="zh-CN"/>
        </w:rPr>
        <w:t>.</w:t>
      </w:r>
    </w:p>
    <w:p w14:paraId="6FB0EDF2" w14:textId="7720141C" w:rsidR="00494388" w:rsidRDefault="00494388" w:rsidP="00494388">
      <w:pPr>
        <w:rPr>
          <w:rFonts w:ascii="Book Antiqua" w:eastAsia="Times New Roman" w:hAnsi="Book Antiqua" w:cs="Times New Roman"/>
          <w:b/>
          <w:bCs/>
          <w:sz w:val="24"/>
          <w:szCs w:val="24"/>
          <w:lang w:eastAsia="en-IN"/>
        </w:rPr>
      </w:pPr>
      <w:r>
        <w:rPr>
          <w:rFonts w:ascii="Book Antiqua" w:hAnsi="Book Antiqua"/>
        </w:rPr>
        <w:br w:type="page"/>
      </w:r>
    </w:p>
    <w:p w14:paraId="511D3838" w14:textId="6B6DD5D3" w:rsidR="00CB1F85" w:rsidRDefault="00CB1F85" w:rsidP="001F2769">
      <w:pPr>
        <w:pStyle w:val="Heading4"/>
        <w:spacing w:before="0" w:beforeAutospacing="0" w:after="0" w:afterAutospacing="0" w:line="360" w:lineRule="auto"/>
        <w:jc w:val="both"/>
        <w:rPr>
          <w:rFonts w:ascii="Book Antiqua" w:eastAsiaTheme="minorEastAsia" w:hAnsi="Book Antiqua"/>
          <w:lang w:eastAsia="zh-CN"/>
        </w:rPr>
      </w:pPr>
      <w:r w:rsidRPr="008E58CF">
        <w:rPr>
          <w:rFonts w:ascii="Book Antiqua" w:hAnsi="Book Antiqua"/>
          <w:noProof/>
          <w:lang w:val="en-US" w:eastAsia="zh-CN"/>
        </w:rPr>
        <w:lastRenderedPageBreak/>
        <w:drawing>
          <wp:inline distT="0" distB="0" distL="0" distR="0" wp14:anchorId="2C1F6AE0" wp14:editId="4B6B38C6">
            <wp:extent cx="3218180" cy="2303780"/>
            <wp:effectExtent l="0" t="0" r="1270" b="1270"/>
            <wp:docPr id="10" name="Picture 10" descr="C:\Users\piyush somani\Desktop\new papers to publish\Part 1__Final__Hepatic vein\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iyush somani\Desktop\new papers to publish\Part 1__Final__Hepatic vein\Fig. 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8180" cy="2303780"/>
                    </a:xfrm>
                    <a:prstGeom prst="rect">
                      <a:avLst/>
                    </a:prstGeom>
                    <a:noFill/>
                    <a:ln>
                      <a:noFill/>
                    </a:ln>
                  </pic:spPr>
                </pic:pic>
              </a:graphicData>
            </a:graphic>
          </wp:inline>
        </w:drawing>
      </w:r>
    </w:p>
    <w:p w14:paraId="49F17BD1" w14:textId="37E12D28" w:rsidR="00494388" w:rsidRPr="001F2769" w:rsidRDefault="00494388" w:rsidP="001F2769">
      <w:pPr>
        <w:autoSpaceDE w:val="0"/>
        <w:autoSpaceDN w:val="0"/>
        <w:adjustRightInd w:val="0"/>
        <w:spacing w:after="0" w:line="360" w:lineRule="auto"/>
        <w:jc w:val="both"/>
        <w:rPr>
          <w:rFonts w:ascii="Book Antiqua" w:hAnsi="Book Antiqua" w:cs="Times New Roman"/>
          <w:b/>
          <w:iCs/>
          <w:sz w:val="24"/>
          <w:szCs w:val="24"/>
          <w:lang w:eastAsia="zh-CN"/>
        </w:rPr>
      </w:pPr>
      <w:r w:rsidRPr="001F2769">
        <w:rPr>
          <w:rFonts w:ascii="Book Antiqua" w:hAnsi="Book Antiqua" w:cs="Times New Roman"/>
          <w:b/>
          <w:bCs/>
          <w:sz w:val="24"/>
          <w:szCs w:val="24"/>
        </w:rPr>
        <w:t>Fig</w:t>
      </w:r>
      <w:r w:rsidR="001F2769" w:rsidRPr="001F2769">
        <w:rPr>
          <w:rFonts w:ascii="Book Antiqua" w:hAnsi="Book Antiqua" w:cs="Times New Roman" w:hint="eastAsia"/>
          <w:b/>
          <w:bCs/>
          <w:sz w:val="24"/>
          <w:szCs w:val="24"/>
          <w:lang w:eastAsia="zh-CN"/>
        </w:rPr>
        <w:t xml:space="preserve">ure </w:t>
      </w:r>
      <w:r w:rsidRPr="001F2769">
        <w:rPr>
          <w:rFonts w:ascii="Book Antiqua" w:hAnsi="Book Antiqua" w:cs="Times New Roman"/>
          <w:b/>
          <w:bCs/>
          <w:sz w:val="24"/>
          <w:szCs w:val="24"/>
        </w:rPr>
        <w:t>8</w:t>
      </w:r>
      <w:r w:rsidR="001F2769" w:rsidRPr="001F2769">
        <w:rPr>
          <w:rFonts w:ascii="Book Antiqua" w:hAnsi="Book Antiqua" w:cs="Times New Roman" w:hint="eastAsia"/>
          <w:b/>
          <w:sz w:val="24"/>
          <w:szCs w:val="24"/>
          <w:lang w:eastAsia="zh-CN"/>
        </w:rPr>
        <w:t xml:space="preserve"> </w:t>
      </w:r>
      <w:r w:rsidRPr="001F2769">
        <w:rPr>
          <w:rFonts w:ascii="Book Antiqua" w:hAnsi="Book Antiqua" w:cs="Times New Roman"/>
          <w:b/>
          <w:sz w:val="24"/>
          <w:szCs w:val="24"/>
        </w:rPr>
        <w:t>During</w:t>
      </w:r>
      <w:r w:rsidRPr="001F2769">
        <w:rPr>
          <w:rFonts w:ascii="Book Antiqua" w:hAnsi="Book Antiqua" w:cs="Times New Roman"/>
          <w:b/>
          <w:bCs/>
          <w:sz w:val="24"/>
          <w:szCs w:val="24"/>
        </w:rPr>
        <w:t xml:space="preserve"> imaging from the abdominal part of </w:t>
      </w:r>
      <w:proofErr w:type="spellStart"/>
      <w:r w:rsidRPr="001F2769">
        <w:rPr>
          <w:rFonts w:ascii="Book Antiqua" w:hAnsi="Book Antiqua" w:cs="Times New Roman"/>
          <w:b/>
          <w:bCs/>
          <w:sz w:val="24"/>
          <w:szCs w:val="24"/>
        </w:rPr>
        <w:t>esophagus</w:t>
      </w:r>
      <w:proofErr w:type="spellEnd"/>
      <w:r w:rsidRPr="001F2769">
        <w:rPr>
          <w:rFonts w:ascii="Book Antiqua" w:hAnsi="Book Antiqua" w:cs="Times New Roman"/>
          <w:b/>
          <w:bCs/>
          <w:sz w:val="24"/>
          <w:szCs w:val="24"/>
        </w:rPr>
        <w:t>, t</w:t>
      </w:r>
      <w:r w:rsidRPr="001F2769">
        <w:rPr>
          <w:rFonts w:ascii="Book Antiqua" w:hAnsi="Book Antiqua" w:cs="Times New Roman"/>
          <w:b/>
          <w:iCs/>
          <w:sz w:val="24"/>
          <w:szCs w:val="24"/>
        </w:rPr>
        <w:t xml:space="preserve">he anterior surface of </w:t>
      </w:r>
      <w:r w:rsidR="001F2769" w:rsidRPr="001F2769">
        <w:rPr>
          <w:rFonts w:ascii="Book Antiqua" w:hAnsi="Book Antiqua" w:cs="Times New Roman"/>
          <w:b/>
          <w:iCs/>
          <w:sz w:val="24"/>
          <w:szCs w:val="24"/>
        </w:rPr>
        <w:t>inferior vena cava</w:t>
      </w:r>
      <w:r w:rsidRPr="001F2769">
        <w:rPr>
          <w:rFonts w:ascii="Book Antiqua" w:hAnsi="Book Antiqua" w:cs="Times New Roman"/>
          <w:b/>
          <w:iCs/>
          <w:sz w:val="24"/>
          <w:szCs w:val="24"/>
        </w:rPr>
        <w:t xml:space="preserve"> is always found in close contact with the liver parenchyma whereas the posterior or lateral surface of the </w:t>
      </w:r>
      <w:r w:rsidR="001F2769" w:rsidRPr="001F2769">
        <w:rPr>
          <w:rFonts w:ascii="Book Antiqua" w:hAnsi="Book Antiqua" w:cs="Times New Roman"/>
          <w:b/>
          <w:iCs/>
          <w:sz w:val="24"/>
          <w:szCs w:val="24"/>
        </w:rPr>
        <w:t>inferior vena cava</w:t>
      </w:r>
      <w:r w:rsidRPr="001F2769">
        <w:rPr>
          <w:rFonts w:ascii="Book Antiqua" w:hAnsi="Book Antiqua" w:cs="Times New Roman"/>
          <w:b/>
          <w:iCs/>
          <w:sz w:val="24"/>
          <w:szCs w:val="24"/>
        </w:rPr>
        <w:t xml:space="preserve"> is variably covered. </w:t>
      </w:r>
      <w:r w:rsidR="000811D9" w:rsidRPr="000811D9">
        <w:rPr>
          <w:rFonts w:ascii="Book Antiqua" w:hAnsi="Book Antiqua" w:cs="Times New Roman" w:hint="eastAsia"/>
          <w:iCs/>
          <w:sz w:val="24"/>
          <w:szCs w:val="24"/>
          <w:lang w:eastAsia="zh-CN"/>
        </w:rPr>
        <w:t xml:space="preserve">IVC: </w:t>
      </w:r>
      <w:r w:rsidR="000811D9" w:rsidRPr="000811D9">
        <w:rPr>
          <w:rFonts w:ascii="Book Antiqua" w:hAnsi="Book Antiqua" w:cs="Times New Roman"/>
          <w:iCs/>
          <w:caps/>
          <w:sz w:val="24"/>
          <w:szCs w:val="24"/>
        </w:rPr>
        <w:t>i</w:t>
      </w:r>
      <w:r w:rsidR="000811D9" w:rsidRPr="000811D9">
        <w:rPr>
          <w:rFonts w:ascii="Book Antiqua" w:hAnsi="Book Antiqua" w:cs="Times New Roman"/>
          <w:iCs/>
          <w:sz w:val="24"/>
          <w:szCs w:val="24"/>
        </w:rPr>
        <w:t>nferior vena cava</w:t>
      </w:r>
      <w:r w:rsidR="000811D9" w:rsidRPr="000811D9">
        <w:rPr>
          <w:rFonts w:ascii="Book Antiqua" w:hAnsi="Book Antiqua" w:cs="Times New Roman" w:hint="eastAsia"/>
          <w:iCs/>
          <w:sz w:val="24"/>
          <w:szCs w:val="24"/>
          <w:lang w:eastAsia="zh-CN"/>
        </w:rPr>
        <w:t>.</w:t>
      </w:r>
    </w:p>
    <w:p w14:paraId="56C11FE5" w14:textId="554C4710" w:rsidR="00494388" w:rsidRDefault="00494388" w:rsidP="00494388">
      <w:pPr>
        <w:rPr>
          <w:rFonts w:ascii="Book Antiqua" w:hAnsi="Book Antiqua" w:cs="Times New Roman"/>
          <w:b/>
          <w:bCs/>
          <w:sz w:val="24"/>
          <w:szCs w:val="24"/>
          <w:lang w:eastAsia="zh-CN"/>
        </w:rPr>
      </w:pPr>
      <w:r>
        <w:rPr>
          <w:rFonts w:ascii="Book Antiqua" w:hAnsi="Book Antiqua"/>
          <w:lang w:eastAsia="zh-CN"/>
        </w:rPr>
        <w:br w:type="page"/>
      </w:r>
    </w:p>
    <w:p w14:paraId="1C14CA14" w14:textId="7C38DDC8" w:rsidR="00CB1F85" w:rsidRDefault="00CB1F85" w:rsidP="009B634F">
      <w:pPr>
        <w:pStyle w:val="Heading4"/>
        <w:spacing w:before="0" w:beforeAutospacing="0" w:after="0" w:afterAutospacing="0" w:line="360" w:lineRule="auto"/>
        <w:jc w:val="both"/>
        <w:rPr>
          <w:rFonts w:ascii="Book Antiqua" w:eastAsiaTheme="minorEastAsia" w:hAnsi="Book Antiqua"/>
          <w:lang w:eastAsia="zh-CN"/>
        </w:rPr>
      </w:pPr>
      <w:r w:rsidRPr="008E58CF">
        <w:rPr>
          <w:rFonts w:ascii="Book Antiqua" w:hAnsi="Book Antiqua"/>
          <w:noProof/>
          <w:lang w:val="en-US" w:eastAsia="zh-CN"/>
        </w:rPr>
        <w:lastRenderedPageBreak/>
        <w:drawing>
          <wp:inline distT="0" distB="0" distL="0" distR="0" wp14:anchorId="6BB25711" wp14:editId="325EDC5E">
            <wp:extent cx="2924810" cy="1838960"/>
            <wp:effectExtent l="0" t="0" r="8890" b="8890"/>
            <wp:docPr id="11" name="Picture 11" descr="C:\Users\piyush somani\Desktop\new papers to publish\Part 1__Final__Hepatic vein\Fi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iyush somani\Desktop\new papers to publish\Part 1__Final__Hepatic vein\Fig. 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810" cy="1838960"/>
                    </a:xfrm>
                    <a:prstGeom prst="rect">
                      <a:avLst/>
                    </a:prstGeom>
                    <a:noFill/>
                    <a:ln>
                      <a:noFill/>
                    </a:ln>
                  </pic:spPr>
                </pic:pic>
              </a:graphicData>
            </a:graphic>
          </wp:inline>
        </w:drawing>
      </w:r>
    </w:p>
    <w:p w14:paraId="0EDF6373" w14:textId="0F91E629" w:rsidR="00494388" w:rsidRPr="009B634F" w:rsidRDefault="00494388" w:rsidP="009B634F">
      <w:pPr>
        <w:autoSpaceDE w:val="0"/>
        <w:autoSpaceDN w:val="0"/>
        <w:adjustRightInd w:val="0"/>
        <w:spacing w:after="0" w:line="360" w:lineRule="auto"/>
        <w:jc w:val="both"/>
        <w:rPr>
          <w:rFonts w:ascii="Book Antiqua" w:hAnsi="Book Antiqua" w:cs="Times New Roman"/>
          <w:sz w:val="24"/>
          <w:szCs w:val="24"/>
          <w:lang w:eastAsia="zh-CN"/>
        </w:rPr>
      </w:pPr>
      <w:r w:rsidRPr="009B634F">
        <w:rPr>
          <w:rFonts w:ascii="Book Antiqua" w:hAnsi="Book Antiqua" w:cs="Times New Roman"/>
          <w:b/>
          <w:bCs/>
          <w:iCs/>
          <w:sz w:val="24"/>
          <w:szCs w:val="24"/>
        </w:rPr>
        <w:t>Fig</w:t>
      </w:r>
      <w:r w:rsidR="009B634F">
        <w:rPr>
          <w:rFonts w:ascii="Book Antiqua" w:hAnsi="Book Antiqua" w:cs="Times New Roman" w:hint="eastAsia"/>
          <w:b/>
          <w:bCs/>
          <w:iCs/>
          <w:sz w:val="24"/>
          <w:szCs w:val="24"/>
          <w:lang w:eastAsia="zh-CN"/>
        </w:rPr>
        <w:t xml:space="preserve">ure </w:t>
      </w:r>
      <w:r w:rsidRPr="009B634F">
        <w:rPr>
          <w:rFonts w:ascii="Book Antiqua" w:hAnsi="Book Antiqua" w:cs="Times New Roman"/>
          <w:b/>
          <w:bCs/>
          <w:iCs/>
          <w:sz w:val="24"/>
          <w:szCs w:val="24"/>
        </w:rPr>
        <w:t>9</w:t>
      </w:r>
      <w:r w:rsidR="009B634F">
        <w:rPr>
          <w:rFonts w:ascii="Book Antiqua" w:hAnsi="Book Antiqua" w:cs="Times New Roman" w:hint="eastAsia"/>
          <w:iCs/>
          <w:sz w:val="24"/>
          <w:szCs w:val="24"/>
          <w:lang w:eastAsia="zh-CN"/>
        </w:rPr>
        <w:t xml:space="preserve"> </w:t>
      </w:r>
      <w:r w:rsidRPr="004869D2">
        <w:rPr>
          <w:rFonts w:ascii="Book Antiqua" w:hAnsi="Book Antiqua" w:cs="Times New Roman"/>
          <w:b/>
          <w:iCs/>
          <w:sz w:val="24"/>
          <w:szCs w:val="24"/>
        </w:rPr>
        <w:t>If the</w:t>
      </w:r>
      <w:r w:rsidR="004869D2" w:rsidRPr="004869D2">
        <w:t xml:space="preserve"> </w:t>
      </w:r>
      <w:r w:rsidR="004869D2" w:rsidRPr="004869D2">
        <w:rPr>
          <w:rFonts w:ascii="Book Antiqua" w:hAnsi="Book Antiqua" w:cs="Times New Roman"/>
          <w:b/>
          <w:iCs/>
          <w:sz w:val="24"/>
          <w:szCs w:val="24"/>
        </w:rPr>
        <w:t>inferior vena cava</w:t>
      </w:r>
      <w:r w:rsidRPr="004869D2">
        <w:rPr>
          <w:rFonts w:ascii="Book Antiqua" w:hAnsi="Book Antiqua" w:cs="Times New Roman"/>
          <w:b/>
          <w:iCs/>
          <w:sz w:val="24"/>
          <w:szCs w:val="24"/>
        </w:rPr>
        <w:t xml:space="preserve"> is surrounded on all sides by liver parenchyma it is called as intrahepatic, if it is surrounded only anteriorly or anterolaterally it is called as </w:t>
      </w:r>
      <w:proofErr w:type="spellStart"/>
      <w:r w:rsidRPr="004869D2">
        <w:rPr>
          <w:rFonts w:ascii="Book Antiqua" w:hAnsi="Book Antiqua" w:cs="Times New Roman"/>
          <w:b/>
          <w:iCs/>
          <w:sz w:val="24"/>
          <w:szCs w:val="24"/>
        </w:rPr>
        <w:t>retrohepatic</w:t>
      </w:r>
      <w:proofErr w:type="spellEnd"/>
      <w:r w:rsidRPr="004869D2">
        <w:rPr>
          <w:rFonts w:ascii="Book Antiqua" w:hAnsi="Book Antiqua" w:cs="Times New Roman"/>
          <w:b/>
          <w:iCs/>
          <w:sz w:val="24"/>
          <w:szCs w:val="24"/>
        </w:rPr>
        <w:t>.</w:t>
      </w:r>
      <w:r w:rsidRPr="009B634F">
        <w:rPr>
          <w:rFonts w:ascii="Book Antiqua" w:hAnsi="Book Antiqua" w:cs="Times New Roman"/>
          <w:iCs/>
          <w:sz w:val="24"/>
          <w:szCs w:val="24"/>
        </w:rPr>
        <w:t xml:space="preserve"> In this case, right hepatic vein is seen joining the </w:t>
      </w:r>
      <w:proofErr w:type="spellStart"/>
      <w:r w:rsidRPr="009B634F">
        <w:rPr>
          <w:rFonts w:ascii="Book Antiqua" w:hAnsi="Book Antiqua" w:cs="Times New Roman"/>
          <w:iCs/>
          <w:sz w:val="24"/>
          <w:szCs w:val="24"/>
        </w:rPr>
        <w:t>retrohepatic</w:t>
      </w:r>
      <w:proofErr w:type="spellEnd"/>
      <w:r w:rsidRPr="009B634F">
        <w:rPr>
          <w:rFonts w:ascii="Book Antiqua" w:hAnsi="Book Antiqua" w:cs="Times New Roman"/>
          <w:iCs/>
          <w:sz w:val="24"/>
          <w:szCs w:val="24"/>
        </w:rPr>
        <w:t xml:space="preserve"> part of </w:t>
      </w:r>
      <w:r w:rsidR="001777D7" w:rsidRPr="001777D7">
        <w:rPr>
          <w:rFonts w:ascii="Book Antiqua" w:hAnsi="Book Antiqua" w:cs="Times New Roman"/>
          <w:iCs/>
          <w:sz w:val="24"/>
          <w:szCs w:val="24"/>
        </w:rPr>
        <w:t>inferior vena cava</w:t>
      </w:r>
      <w:r w:rsidRPr="009B634F">
        <w:rPr>
          <w:rFonts w:ascii="Book Antiqua" w:hAnsi="Book Antiqua" w:cs="Times New Roman"/>
          <w:iCs/>
          <w:sz w:val="24"/>
          <w:szCs w:val="24"/>
        </w:rPr>
        <w:t>.</w:t>
      </w:r>
      <w:r w:rsidR="004869D2">
        <w:rPr>
          <w:rFonts w:ascii="Book Antiqua" w:hAnsi="Book Antiqua" w:cs="Times New Roman" w:hint="eastAsia"/>
          <w:iCs/>
          <w:sz w:val="24"/>
          <w:szCs w:val="24"/>
          <w:lang w:eastAsia="zh-CN"/>
        </w:rPr>
        <w:t xml:space="preserve"> </w:t>
      </w:r>
      <w:r w:rsidR="004869D2" w:rsidRPr="000811D9">
        <w:rPr>
          <w:rFonts w:ascii="Book Antiqua" w:hAnsi="Book Antiqua" w:cs="Times New Roman" w:hint="eastAsia"/>
          <w:iCs/>
          <w:sz w:val="24"/>
          <w:szCs w:val="24"/>
          <w:lang w:eastAsia="zh-CN"/>
        </w:rPr>
        <w:t xml:space="preserve">IVC: </w:t>
      </w:r>
      <w:r w:rsidR="004869D2" w:rsidRPr="000811D9">
        <w:rPr>
          <w:rFonts w:ascii="Book Antiqua" w:hAnsi="Book Antiqua" w:cs="Times New Roman"/>
          <w:iCs/>
          <w:caps/>
          <w:sz w:val="24"/>
          <w:szCs w:val="24"/>
        </w:rPr>
        <w:t>i</w:t>
      </w:r>
      <w:r w:rsidR="004869D2" w:rsidRPr="000811D9">
        <w:rPr>
          <w:rFonts w:ascii="Book Antiqua" w:hAnsi="Book Antiqua" w:cs="Times New Roman"/>
          <w:iCs/>
          <w:sz w:val="24"/>
          <w:szCs w:val="24"/>
        </w:rPr>
        <w:t>nferior vena cava</w:t>
      </w:r>
      <w:r w:rsidR="004869D2" w:rsidRPr="000811D9">
        <w:rPr>
          <w:rFonts w:ascii="Book Antiqua" w:hAnsi="Book Antiqua" w:cs="Times New Roman" w:hint="eastAsia"/>
          <w:iCs/>
          <w:sz w:val="24"/>
          <w:szCs w:val="24"/>
          <w:lang w:eastAsia="zh-CN"/>
        </w:rPr>
        <w:t>.</w:t>
      </w:r>
    </w:p>
    <w:p w14:paraId="799CC931" w14:textId="2AF6F5FD" w:rsidR="00494388" w:rsidRDefault="00494388" w:rsidP="00494388">
      <w:pPr>
        <w:rPr>
          <w:rFonts w:ascii="Book Antiqua" w:hAnsi="Book Antiqua" w:cs="Times New Roman"/>
          <w:b/>
          <w:bCs/>
          <w:sz w:val="24"/>
          <w:szCs w:val="24"/>
          <w:lang w:eastAsia="zh-CN"/>
        </w:rPr>
      </w:pPr>
      <w:r>
        <w:rPr>
          <w:rFonts w:ascii="Book Antiqua" w:hAnsi="Book Antiqua"/>
          <w:lang w:eastAsia="zh-CN"/>
        </w:rPr>
        <w:br w:type="page"/>
      </w:r>
    </w:p>
    <w:p w14:paraId="4813EBC7" w14:textId="3684C8A1" w:rsidR="000052AC" w:rsidRPr="008E58CF" w:rsidRDefault="004F0D02" w:rsidP="00BD58BF">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lastRenderedPageBreak/>
        <w:drawing>
          <wp:inline distT="0" distB="0" distL="0" distR="0" wp14:anchorId="14A548F4" wp14:editId="7C7BDAC6">
            <wp:extent cx="3206750" cy="2292350"/>
            <wp:effectExtent l="0" t="0" r="0" b="0"/>
            <wp:docPr id="48" name="Picture 48" descr="C:\Users\piyush somani\Desktop\new papers to publish\Part 1__Final__Hepatic vein\WJG\new 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yush somani\Desktop\new papers to publish\Part 1__Final__Hepatic vein\WJG\new images\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6750" cy="2292350"/>
                    </a:xfrm>
                    <a:prstGeom prst="rect">
                      <a:avLst/>
                    </a:prstGeom>
                    <a:noFill/>
                    <a:ln>
                      <a:noFill/>
                    </a:ln>
                  </pic:spPr>
                </pic:pic>
              </a:graphicData>
            </a:graphic>
          </wp:inline>
        </w:drawing>
      </w:r>
    </w:p>
    <w:p w14:paraId="5B9B5C46" w14:textId="474F8C93" w:rsidR="00402CB2" w:rsidRPr="008E58CF" w:rsidRDefault="00402CB2" w:rsidP="00402CB2">
      <w:pPr>
        <w:shd w:val="clear" w:color="auto" w:fill="FFFFFF"/>
        <w:spacing w:after="0" w:line="360" w:lineRule="auto"/>
        <w:jc w:val="both"/>
        <w:rPr>
          <w:rFonts w:ascii="Book Antiqua" w:hAnsi="Book Antiqua" w:cs="Times New Roman"/>
          <w:iCs/>
          <w:sz w:val="24"/>
          <w:szCs w:val="24"/>
          <w:lang w:eastAsia="zh-CN"/>
        </w:rPr>
      </w:pPr>
      <w:r w:rsidRPr="00402CB2">
        <w:rPr>
          <w:rFonts w:ascii="Book Antiqua" w:hAnsi="Book Antiqua" w:cs="Times New Roman"/>
          <w:b/>
          <w:bCs/>
          <w:iCs/>
          <w:sz w:val="24"/>
          <w:szCs w:val="24"/>
        </w:rPr>
        <w:t>Fig</w:t>
      </w:r>
      <w:r w:rsidRPr="00402CB2">
        <w:rPr>
          <w:rFonts w:ascii="Book Antiqua" w:hAnsi="Book Antiqua" w:cs="Times New Roman" w:hint="eastAsia"/>
          <w:b/>
          <w:bCs/>
          <w:iCs/>
          <w:sz w:val="24"/>
          <w:szCs w:val="24"/>
          <w:lang w:eastAsia="zh-CN"/>
        </w:rPr>
        <w:t xml:space="preserve">ure </w:t>
      </w:r>
      <w:r w:rsidRPr="00402CB2">
        <w:rPr>
          <w:rFonts w:ascii="Book Antiqua" w:hAnsi="Book Antiqua" w:cs="Times New Roman"/>
          <w:b/>
          <w:bCs/>
          <w:iCs/>
          <w:sz w:val="24"/>
          <w:szCs w:val="24"/>
        </w:rPr>
        <w:t>10</w:t>
      </w:r>
      <w:r w:rsidRPr="00402CB2">
        <w:rPr>
          <w:rFonts w:ascii="Book Antiqua" w:hAnsi="Book Antiqua" w:cs="Times New Roman" w:hint="eastAsia"/>
          <w:b/>
          <w:bCs/>
          <w:iCs/>
          <w:sz w:val="24"/>
          <w:szCs w:val="24"/>
          <w:lang w:eastAsia="zh-CN"/>
        </w:rPr>
        <w:t xml:space="preserve"> </w:t>
      </w:r>
      <w:r w:rsidRPr="00402CB2">
        <w:rPr>
          <w:rFonts w:ascii="Book Antiqua" w:hAnsi="Book Antiqua" w:cs="Times New Roman"/>
          <w:b/>
          <w:iCs/>
          <w:sz w:val="24"/>
          <w:szCs w:val="24"/>
        </w:rPr>
        <w:t xml:space="preserve">This image from duodenal bulb shows the right </w:t>
      </w:r>
      <w:r w:rsidRPr="00402CB2">
        <w:rPr>
          <w:rFonts w:ascii="Book Antiqua" w:hAnsi="Book Antiqua" w:cs="Times New Roman" w:hint="eastAsia"/>
          <w:b/>
          <w:iCs/>
          <w:sz w:val="24"/>
          <w:szCs w:val="24"/>
          <w:lang w:eastAsia="zh-CN"/>
        </w:rPr>
        <w:t>and</w:t>
      </w:r>
      <w:r w:rsidRPr="00402CB2">
        <w:rPr>
          <w:rFonts w:ascii="Book Antiqua" w:hAnsi="Book Antiqua" w:cs="Times New Roman"/>
          <w:b/>
          <w:iCs/>
          <w:sz w:val="24"/>
          <w:szCs w:val="24"/>
        </w:rPr>
        <w:t xml:space="preserve"> middle hepatic vein. </w:t>
      </w:r>
      <w:r w:rsidRPr="008E58CF">
        <w:rPr>
          <w:rFonts w:ascii="Book Antiqua" w:hAnsi="Book Antiqua" w:cs="Times New Roman"/>
          <w:iCs/>
          <w:sz w:val="24"/>
          <w:szCs w:val="24"/>
        </w:rPr>
        <w:t>The right hepatic vein goes parallel to the surface of gallbladder and the middle hepatic vein goes towards the neck of gallbladder.</w:t>
      </w:r>
      <w:r>
        <w:rPr>
          <w:rFonts w:ascii="Book Antiqua" w:hAnsi="Book Antiqua" w:cs="Times New Roman" w:hint="eastAsia"/>
          <w:iCs/>
          <w:sz w:val="24"/>
          <w:szCs w:val="24"/>
          <w:lang w:eastAsia="zh-CN"/>
        </w:rPr>
        <w:t xml:space="preserve"> </w:t>
      </w:r>
      <w:r w:rsidR="009023D3">
        <w:rPr>
          <w:rFonts w:ascii="Book Antiqua" w:hAnsi="Book Antiqua" w:cs="Times New Roman"/>
          <w:iCs/>
          <w:sz w:val="24"/>
          <w:szCs w:val="24"/>
          <w:lang w:eastAsia="zh-CN"/>
        </w:rPr>
        <w:t>GB: Gall bladder</w:t>
      </w:r>
      <w:r w:rsidR="000807A7">
        <w:rPr>
          <w:rFonts w:ascii="Book Antiqua" w:hAnsi="Book Antiqua" w:cs="Times New Roman" w:hint="eastAsia"/>
          <w:iCs/>
          <w:sz w:val="24"/>
          <w:szCs w:val="24"/>
          <w:lang w:eastAsia="zh-CN"/>
        </w:rPr>
        <w:t>.</w:t>
      </w:r>
    </w:p>
    <w:p w14:paraId="6AF05C4A" w14:textId="7081E218" w:rsidR="00402CB2" w:rsidRDefault="00402CB2">
      <w:pPr>
        <w:rPr>
          <w:rFonts w:ascii="Book Antiqua" w:eastAsia="Times New Roman" w:hAnsi="Book Antiqua" w:cs="Times New Roman"/>
          <w:b/>
          <w:bCs/>
          <w:sz w:val="24"/>
          <w:szCs w:val="24"/>
          <w:lang w:eastAsia="en-IN"/>
        </w:rPr>
      </w:pPr>
      <w:r>
        <w:rPr>
          <w:rFonts w:ascii="Book Antiqua" w:hAnsi="Book Antiqua"/>
        </w:rPr>
        <w:br w:type="page"/>
      </w:r>
    </w:p>
    <w:p w14:paraId="0E1ECB2B" w14:textId="631F3380" w:rsidR="000052AC" w:rsidRDefault="000052AC" w:rsidP="00402CB2">
      <w:pPr>
        <w:pStyle w:val="Heading4"/>
        <w:spacing w:before="0" w:beforeAutospacing="0" w:after="0" w:afterAutospacing="0" w:line="360" w:lineRule="auto"/>
        <w:jc w:val="both"/>
        <w:rPr>
          <w:rFonts w:ascii="Book Antiqua" w:eastAsiaTheme="minorEastAsia" w:hAnsi="Book Antiqua"/>
          <w:lang w:eastAsia="zh-CN"/>
        </w:rPr>
      </w:pPr>
      <w:r w:rsidRPr="008E58CF">
        <w:rPr>
          <w:rFonts w:ascii="Book Antiqua" w:hAnsi="Book Antiqua"/>
          <w:noProof/>
          <w:lang w:val="en-US" w:eastAsia="zh-CN"/>
        </w:rPr>
        <w:lastRenderedPageBreak/>
        <w:drawing>
          <wp:inline distT="0" distB="0" distL="0" distR="0" wp14:anchorId="23C7D2B0" wp14:editId="5B36DF3E">
            <wp:extent cx="3208020" cy="2293620"/>
            <wp:effectExtent l="0" t="0" r="0" b="0"/>
            <wp:docPr id="14" name="Picture 14" descr="C:\Users\piyush somani\Desktop\new papers to publish\Part 1__Final__Hepatic vein\Fi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yush somani\Desktop\new papers to publish\Part 1__Final__Hepatic vein\Fig. 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4926DA55" w14:textId="320BAC76" w:rsidR="00402CB2" w:rsidRPr="008E58CF" w:rsidRDefault="00402CB2" w:rsidP="00402CB2">
      <w:pPr>
        <w:shd w:val="clear" w:color="auto" w:fill="FFFFFF"/>
        <w:spacing w:after="0" w:line="360" w:lineRule="auto"/>
        <w:jc w:val="both"/>
        <w:rPr>
          <w:rFonts w:ascii="Book Antiqua" w:hAnsi="Book Antiqua" w:cs="Times New Roman"/>
          <w:sz w:val="24"/>
          <w:szCs w:val="24"/>
          <w:lang w:eastAsia="zh-CN"/>
        </w:rPr>
      </w:pPr>
      <w:r w:rsidRPr="00402CB2">
        <w:rPr>
          <w:rFonts w:ascii="Book Antiqua" w:hAnsi="Book Antiqua" w:cs="Times New Roman"/>
          <w:b/>
          <w:bCs/>
          <w:iCs/>
          <w:sz w:val="24"/>
          <w:szCs w:val="24"/>
        </w:rPr>
        <w:t>Fig</w:t>
      </w:r>
      <w:r w:rsidRPr="00402CB2">
        <w:rPr>
          <w:rFonts w:ascii="Book Antiqua" w:hAnsi="Book Antiqua" w:cs="Times New Roman" w:hint="eastAsia"/>
          <w:b/>
          <w:bCs/>
          <w:iCs/>
          <w:sz w:val="24"/>
          <w:szCs w:val="24"/>
          <w:lang w:eastAsia="zh-CN"/>
        </w:rPr>
        <w:t xml:space="preserve">ure </w:t>
      </w:r>
      <w:r w:rsidRPr="00402CB2">
        <w:rPr>
          <w:rFonts w:ascii="Book Antiqua" w:hAnsi="Book Antiqua" w:cs="Times New Roman"/>
          <w:b/>
          <w:bCs/>
          <w:iCs/>
          <w:sz w:val="24"/>
          <w:szCs w:val="24"/>
        </w:rPr>
        <w:t>11</w:t>
      </w:r>
      <w:r w:rsidRPr="00402CB2">
        <w:rPr>
          <w:rFonts w:ascii="Book Antiqua" w:hAnsi="Book Antiqua" w:cs="Times New Roman" w:hint="eastAsia"/>
          <w:b/>
          <w:iCs/>
          <w:sz w:val="24"/>
          <w:szCs w:val="24"/>
          <w:lang w:eastAsia="zh-CN"/>
        </w:rPr>
        <w:t xml:space="preserve"> </w:t>
      </w:r>
      <w:r w:rsidRPr="00402CB2">
        <w:rPr>
          <w:rFonts w:ascii="Book Antiqua" w:hAnsi="Book Antiqua" w:cs="Times New Roman"/>
          <w:b/>
          <w:iCs/>
          <w:sz w:val="24"/>
          <w:szCs w:val="24"/>
        </w:rPr>
        <w:t>The inferior vena cava is not seen in this image but rotation of the scope shows the approximate area of inferior vena cava (yellow circle) where the left and right hepatic veins merge into inferior vena cava</w:t>
      </w:r>
      <w:r w:rsidRPr="00402CB2">
        <w:rPr>
          <w:rFonts w:ascii="Book Antiqua" w:hAnsi="Book Antiqua" w:cs="Times New Roman"/>
          <w:b/>
          <w:sz w:val="24"/>
          <w:szCs w:val="24"/>
        </w:rPr>
        <w:t>.</w:t>
      </w:r>
      <w:r w:rsidR="00C5620B">
        <w:rPr>
          <w:rFonts w:ascii="Book Antiqua" w:hAnsi="Book Antiqua" w:cs="Times New Roman" w:hint="eastAsia"/>
          <w:iCs/>
          <w:sz w:val="24"/>
          <w:szCs w:val="24"/>
          <w:lang w:eastAsia="zh-CN"/>
        </w:rPr>
        <w:t xml:space="preserve"> </w:t>
      </w:r>
      <w:r>
        <w:rPr>
          <w:rFonts w:ascii="Book Antiqua" w:hAnsi="Book Antiqua" w:cs="Times New Roman" w:hint="eastAsia"/>
          <w:iCs/>
          <w:sz w:val="24"/>
          <w:szCs w:val="24"/>
          <w:lang w:eastAsia="zh-CN"/>
        </w:rPr>
        <w:t xml:space="preserve">MHV: </w:t>
      </w:r>
      <w:r w:rsidRPr="004E5CF0">
        <w:rPr>
          <w:rFonts w:ascii="Book Antiqua" w:hAnsi="Book Antiqua" w:cs="Times New Roman"/>
          <w:iCs/>
          <w:caps/>
          <w:sz w:val="24"/>
          <w:szCs w:val="24"/>
          <w:lang w:eastAsia="zh-CN"/>
        </w:rPr>
        <w:t>m</w:t>
      </w:r>
      <w:r w:rsidRPr="004E5CF0">
        <w:rPr>
          <w:rFonts w:ascii="Book Antiqua" w:hAnsi="Book Antiqua" w:cs="Times New Roman"/>
          <w:iCs/>
          <w:sz w:val="24"/>
          <w:szCs w:val="24"/>
          <w:lang w:eastAsia="zh-CN"/>
        </w:rPr>
        <w:t>iddle hepatic vein</w:t>
      </w:r>
      <w:r>
        <w:rPr>
          <w:rFonts w:ascii="Book Antiqua" w:hAnsi="Book Antiqua" w:cs="Times New Roman" w:hint="eastAsia"/>
          <w:iCs/>
          <w:sz w:val="24"/>
          <w:szCs w:val="24"/>
          <w:lang w:eastAsia="zh-CN"/>
        </w:rPr>
        <w:t xml:space="preserve">; </w:t>
      </w:r>
      <w:r w:rsidRPr="00902868">
        <w:rPr>
          <w:rFonts w:ascii="Book Antiqua" w:hAnsi="Book Antiqua" w:cs="Times New Roman" w:hint="eastAsia"/>
          <w:bCs/>
          <w:sz w:val="24"/>
          <w:szCs w:val="24"/>
          <w:lang w:eastAsia="zh-CN"/>
        </w:rPr>
        <w:t xml:space="preserve">RHV: </w:t>
      </w:r>
      <w:r w:rsidRPr="00902868">
        <w:rPr>
          <w:rFonts w:ascii="Book Antiqua" w:hAnsi="Book Antiqua" w:cs="Times New Roman"/>
          <w:bCs/>
          <w:caps/>
          <w:sz w:val="24"/>
          <w:szCs w:val="24"/>
          <w:lang w:eastAsia="zh-CN"/>
        </w:rPr>
        <w:t>r</w:t>
      </w:r>
      <w:r w:rsidRPr="00902868">
        <w:rPr>
          <w:rFonts w:ascii="Book Antiqua" w:hAnsi="Book Antiqua" w:cs="Times New Roman"/>
          <w:bCs/>
          <w:sz w:val="24"/>
          <w:szCs w:val="24"/>
          <w:lang w:eastAsia="zh-CN"/>
        </w:rPr>
        <w:t>ight hepatic vein</w:t>
      </w:r>
      <w:r w:rsidRPr="00902868">
        <w:rPr>
          <w:rFonts w:ascii="Book Antiqua" w:hAnsi="Book Antiqua" w:cs="Times New Roman" w:hint="eastAsia"/>
          <w:bCs/>
          <w:sz w:val="24"/>
          <w:szCs w:val="24"/>
          <w:lang w:eastAsia="zh-CN"/>
        </w:rPr>
        <w:t>;</w:t>
      </w:r>
      <w:r w:rsidRPr="00902868">
        <w:rPr>
          <w:rFonts w:ascii="Book Antiqua" w:hAnsi="Book Antiqua" w:cs="Times New Roman" w:hint="eastAsia"/>
          <w:b/>
          <w:bCs/>
          <w:sz w:val="24"/>
          <w:szCs w:val="24"/>
          <w:lang w:eastAsia="zh-CN"/>
        </w:rPr>
        <w:t xml:space="preserve"> </w:t>
      </w:r>
      <w:r w:rsidRPr="00B86E75">
        <w:rPr>
          <w:rFonts w:ascii="Book Antiqua" w:hAnsi="Book Antiqua" w:cs="Times New Roman" w:hint="eastAsia"/>
          <w:bCs/>
          <w:sz w:val="24"/>
          <w:szCs w:val="24"/>
          <w:lang w:eastAsia="zh-CN"/>
        </w:rPr>
        <w:t>LHV:</w:t>
      </w:r>
      <w:r>
        <w:rPr>
          <w:rFonts w:ascii="Book Antiqua" w:hAnsi="Book Antiqua" w:cs="Times New Roman" w:hint="eastAsia"/>
          <w:b/>
          <w:bCs/>
          <w:sz w:val="24"/>
          <w:szCs w:val="24"/>
          <w:lang w:eastAsia="zh-CN"/>
        </w:rPr>
        <w:t xml:space="preserve"> </w:t>
      </w:r>
      <w:r>
        <w:rPr>
          <w:rFonts w:ascii="Book Antiqua" w:hAnsi="Book Antiqua" w:cs="Times New Roman" w:hint="eastAsia"/>
          <w:bCs/>
          <w:caps/>
          <w:sz w:val="24"/>
          <w:szCs w:val="24"/>
          <w:lang w:eastAsia="zh-CN"/>
        </w:rPr>
        <w:t>L</w:t>
      </w:r>
      <w:r>
        <w:rPr>
          <w:rFonts w:ascii="Book Antiqua" w:hAnsi="Book Antiqua" w:cs="Times New Roman"/>
          <w:bCs/>
          <w:sz w:val="24"/>
          <w:szCs w:val="24"/>
          <w:lang w:eastAsia="zh-CN"/>
        </w:rPr>
        <w:t>eft</w:t>
      </w:r>
      <w:r w:rsidRPr="00902868">
        <w:rPr>
          <w:rFonts w:ascii="Book Antiqua" w:hAnsi="Book Antiqua" w:cs="Times New Roman"/>
          <w:bCs/>
          <w:sz w:val="24"/>
          <w:szCs w:val="24"/>
          <w:lang w:eastAsia="zh-CN"/>
        </w:rPr>
        <w:t xml:space="preserve"> hepatic vein</w:t>
      </w:r>
      <w:r>
        <w:rPr>
          <w:rFonts w:ascii="Book Antiqua" w:hAnsi="Book Antiqua" w:cs="Times New Roman" w:hint="eastAsia"/>
          <w:bCs/>
          <w:sz w:val="24"/>
          <w:szCs w:val="24"/>
          <w:lang w:eastAsia="zh-CN"/>
        </w:rPr>
        <w:t xml:space="preserve">; </w:t>
      </w:r>
      <w:r w:rsidRPr="000811D9">
        <w:rPr>
          <w:rFonts w:ascii="Book Antiqua" w:hAnsi="Book Antiqua" w:cs="Times New Roman" w:hint="eastAsia"/>
          <w:iCs/>
          <w:sz w:val="24"/>
          <w:szCs w:val="24"/>
          <w:lang w:eastAsia="zh-CN"/>
        </w:rPr>
        <w:t xml:space="preserve">IVC: </w:t>
      </w:r>
      <w:r w:rsidRPr="000811D9">
        <w:rPr>
          <w:rFonts w:ascii="Book Antiqua" w:hAnsi="Book Antiqua" w:cs="Times New Roman"/>
          <w:iCs/>
          <w:caps/>
          <w:sz w:val="24"/>
          <w:szCs w:val="24"/>
        </w:rPr>
        <w:t>i</w:t>
      </w:r>
      <w:r w:rsidRPr="000811D9">
        <w:rPr>
          <w:rFonts w:ascii="Book Antiqua" w:hAnsi="Book Antiqua" w:cs="Times New Roman"/>
          <w:iCs/>
          <w:sz w:val="24"/>
          <w:szCs w:val="24"/>
        </w:rPr>
        <w:t>nferior vena cava</w:t>
      </w:r>
      <w:r w:rsidRPr="000811D9">
        <w:rPr>
          <w:rFonts w:ascii="Book Antiqua" w:hAnsi="Book Antiqua" w:cs="Times New Roman" w:hint="eastAsia"/>
          <w:iCs/>
          <w:sz w:val="24"/>
          <w:szCs w:val="24"/>
          <w:lang w:eastAsia="zh-CN"/>
        </w:rPr>
        <w:t>.</w:t>
      </w:r>
    </w:p>
    <w:p w14:paraId="115466C3" w14:textId="77777777" w:rsidR="00402CB2" w:rsidRPr="00402CB2" w:rsidRDefault="00402CB2" w:rsidP="00402CB2">
      <w:pPr>
        <w:pStyle w:val="Heading4"/>
        <w:spacing w:before="0" w:beforeAutospacing="0" w:after="0" w:afterAutospacing="0" w:line="360" w:lineRule="auto"/>
        <w:jc w:val="both"/>
        <w:rPr>
          <w:rFonts w:ascii="Book Antiqua" w:eastAsiaTheme="minorEastAsia" w:hAnsi="Book Antiqua"/>
          <w:lang w:eastAsia="zh-CN"/>
        </w:rPr>
      </w:pPr>
    </w:p>
    <w:p w14:paraId="2B468C34" w14:textId="4C7D80E1" w:rsidR="00402CB2" w:rsidRPr="00402CB2" w:rsidRDefault="00402CB2" w:rsidP="00402CB2">
      <w:pPr>
        <w:rPr>
          <w:rFonts w:ascii="Book Antiqua" w:hAnsi="Book Antiqua" w:cs="Times New Roman"/>
          <w:b/>
          <w:bCs/>
          <w:sz w:val="24"/>
          <w:szCs w:val="24"/>
          <w:lang w:eastAsia="zh-CN"/>
        </w:rPr>
      </w:pPr>
      <w:r>
        <w:rPr>
          <w:rFonts w:ascii="Book Antiqua" w:hAnsi="Book Antiqua"/>
          <w:lang w:eastAsia="zh-CN"/>
        </w:rPr>
        <w:br w:type="page"/>
      </w:r>
    </w:p>
    <w:p w14:paraId="310808F3" w14:textId="4A63CD18" w:rsidR="000052AC" w:rsidRPr="008E58CF" w:rsidRDefault="000052AC" w:rsidP="00402CB2">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lastRenderedPageBreak/>
        <w:drawing>
          <wp:inline distT="0" distB="0" distL="0" distR="0" wp14:anchorId="38EF2D1E" wp14:editId="2F2570C4">
            <wp:extent cx="3208020" cy="2293620"/>
            <wp:effectExtent l="0" t="0" r="0" b="0"/>
            <wp:docPr id="15" name="Picture 15" descr="C:\Users\piyush somani\Desktop\new papers to publish\Part 1__Final__Hepatic vein\Fi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iyush somani\Desktop\new papers to publish\Part 1__Final__Hepatic vein\Fig. 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05C625BD" w14:textId="20907EFC" w:rsidR="00402CB2" w:rsidRPr="00B37EF7" w:rsidRDefault="00402CB2" w:rsidP="00402CB2">
      <w:pPr>
        <w:spacing w:after="0" w:line="360" w:lineRule="auto"/>
        <w:jc w:val="both"/>
        <w:rPr>
          <w:rFonts w:ascii="Book Antiqua" w:hAnsi="Book Antiqua" w:cs="Times New Roman"/>
          <w:bCs/>
          <w:sz w:val="24"/>
          <w:szCs w:val="24"/>
          <w:lang w:eastAsia="zh-CN"/>
        </w:rPr>
      </w:pPr>
      <w:r w:rsidRPr="0040683C">
        <w:rPr>
          <w:rFonts w:ascii="Book Antiqua" w:hAnsi="Book Antiqua" w:cs="Times New Roman"/>
          <w:b/>
          <w:bCs/>
          <w:iCs/>
          <w:sz w:val="24"/>
          <w:szCs w:val="24"/>
        </w:rPr>
        <w:t>Fig</w:t>
      </w:r>
      <w:r w:rsidR="0040683C" w:rsidRPr="0040683C">
        <w:rPr>
          <w:rFonts w:ascii="Book Antiqua" w:hAnsi="Book Antiqua" w:cs="Times New Roman" w:hint="eastAsia"/>
          <w:b/>
          <w:bCs/>
          <w:iCs/>
          <w:sz w:val="24"/>
          <w:szCs w:val="24"/>
          <w:lang w:eastAsia="zh-CN"/>
        </w:rPr>
        <w:t xml:space="preserve">ure </w:t>
      </w:r>
      <w:r w:rsidRPr="0040683C">
        <w:rPr>
          <w:rFonts w:ascii="Book Antiqua" w:hAnsi="Book Antiqua" w:cs="Times New Roman"/>
          <w:b/>
          <w:bCs/>
          <w:iCs/>
          <w:sz w:val="24"/>
          <w:szCs w:val="24"/>
        </w:rPr>
        <w:t>12</w:t>
      </w:r>
      <w:r w:rsidR="0040683C" w:rsidRPr="0040683C">
        <w:rPr>
          <w:rFonts w:ascii="Book Antiqua" w:hAnsi="Book Antiqua" w:cs="Times New Roman" w:hint="eastAsia"/>
          <w:b/>
          <w:iCs/>
          <w:sz w:val="24"/>
          <w:szCs w:val="24"/>
          <w:lang w:eastAsia="zh-CN"/>
        </w:rPr>
        <w:t xml:space="preserve"> </w:t>
      </w:r>
      <w:r w:rsidRPr="0040683C">
        <w:rPr>
          <w:rFonts w:ascii="Book Antiqua" w:hAnsi="Book Antiqua" w:cs="Times New Roman"/>
          <w:b/>
          <w:iCs/>
          <w:sz w:val="24"/>
          <w:szCs w:val="24"/>
        </w:rPr>
        <w:t>While</w:t>
      </w:r>
      <w:r w:rsidR="0040683C">
        <w:rPr>
          <w:rFonts w:ascii="Book Antiqua" w:hAnsi="Book Antiqua" w:cs="Times New Roman" w:hint="eastAsia"/>
          <w:b/>
          <w:iCs/>
          <w:sz w:val="24"/>
          <w:szCs w:val="24"/>
          <w:lang w:eastAsia="zh-CN"/>
        </w:rPr>
        <w:t xml:space="preserve"> </w:t>
      </w:r>
      <w:r w:rsidRPr="0040683C">
        <w:rPr>
          <w:rFonts w:ascii="Book Antiqua" w:hAnsi="Book Antiqua" w:cs="Times New Roman"/>
          <w:b/>
          <w:iCs/>
          <w:sz w:val="24"/>
          <w:szCs w:val="24"/>
        </w:rPr>
        <w:t xml:space="preserve">imaging through the left lobe, the left </w:t>
      </w:r>
      <w:r w:rsidR="0040683C" w:rsidRPr="0040683C">
        <w:rPr>
          <w:rFonts w:ascii="Book Antiqua" w:hAnsi="Book Antiqua" w:cs="Times New Roman"/>
          <w:b/>
          <w:iCs/>
          <w:sz w:val="24"/>
          <w:szCs w:val="24"/>
        </w:rPr>
        <w:t>hepatic vein</w:t>
      </w:r>
      <w:r w:rsidR="0040683C">
        <w:rPr>
          <w:rFonts w:ascii="Book Antiqua" w:hAnsi="Book Antiqua" w:cs="Times New Roman" w:hint="eastAsia"/>
          <w:b/>
          <w:iCs/>
          <w:sz w:val="24"/>
          <w:szCs w:val="24"/>
          <w:lang w:eastAsia="zh-CN"/>
        </w:rPr>
        <w:t xml:space="preserve"> </w:t>
      </w:r>
      <w:r w:rsidRPr="0040683C">
        <w:rPr>
          <w:rFonts w:ascii="Book Antiqua" w:hAnsi="Book Antiqua" w:cs="Times New Roman"/>
          <w:b/>
          <w:iCs/>
          <w:sz w:val="24"/>
          <w:szCs w:val="24"/>
        </w:rPr>
        <w:t xml:space="preserve">is seen as a long vascular channel coursing towards the right side of the image into </w:t>
      </w:r>
      <w:r w:rsidR="0040683C" w:rsidRPr="0040683C">
        <w:rPr>
          <w:rFonts w:ascii="Book Antiqua" w:hAnsi="Book Antiqua" w:cs="Times New Roman"/>
          <w:b/>
          <w:iCs/>
          <w:sz w:val="24"/>
          <w:szCs w:val="24"/>
        </w:rPr>
        <w:t>inferior vena cava</w:t>
      </w:r>
      <w:r w:rsidRPr="0040683C">
        <w:rPr>
          <w:rFonts w:ascii="Book Antiqua" w:hAnsi="Book Antiqua" w:cs="Times New Roman"/>
          <w:b/>
          <w:iCs/>
          <w:sz w:val="24"/>
          <w:szCs w:val="24"/>
        </w:rPr>
        <w:t xml:space="preserve"> which is usually seen in a rounded shape in a transverse axis.</w:t>
      </w:r>
      <w:r w:rsidR="00B37EF7">
        <w:rPr>
          <w:rFonts w:ascii="Book Antiqua" w:hAnsi="Book Antiqua" w:cs="Times New Roman"/>
          <w:b/>
          <w:iCs/>
          <w:sz w:val="24"/>
          <w:szCs w:val="24"/>
        </w:rPr>
        <w:t xml:space="preserve"> </w:t>
      </w:r>
      <w:r w:rsidR="00C861CD">
        <w:rPr>
          <w:rFonts w:ascii="Book Antiqua" w:hAnsi="Book Antiqua" w:cs="Times New Roman"/>
          <w:bCs/>
          <w:iCs/>
          <w:sz w:val="24"/>
          <w:szCs w:val="24"/>
        </w:rPr>
        <w:t>LHV: Left hepatic vein</w:t>
      </w:r>
      <w:r w:rsidR="00C861CD">
        <w:rPr>
          <w:rFonts w:ascii="Book Antiqua" w:hAnsi="Book Antiqua" w:cs="Times New Roman" w:hint="eastAsia"/>
          <w:bCs/>
          <w:iCs/>
          <w:sz w:val="24"/>
          <w:szCs w:val="24"/>
          <w:lang w:eastAsia="zh-CN"/>
        </w:rPr>
        <w:t>.</w:t>
      </w:r>
    </w:p>
    <w:p w14:paraId="19FE926A" w14:textId="53614F10" w:rsidR="00402CB2" w:rsidRDefault="00402CB2">
      <w:pPr>
        <w:rPr>
          <w:rFonts w:ascii="Book Antiqua" w:hAnsi="Book Antiqua" w:cs="Times New Roman"/>
          <w:b/>
          <w:bCs/>
          <w:sz w:val="24"/>
          <w:szCs w:val="24"/>
          <w:lang w:eastAsia="zh-CN"/>
        </w:rPr>
      </w:pPr>
      <w:r>
        <w:rPr>
          <w:rFonts w:ascii="Book Antiqua" w:hAnsi="Book Antiqua"/>
          <w:lang w:eastAsia="zh-CN"/>
        </w:rPr>
        <w:br w:type="page"/>
      </w:r>
    </w:p>
    <w:p w14:paraId="649AA11F" w14:textId="22C0D6B7" w:rsidR="000052AC" w:rsidRPr="008E58CF" w:rsidRDefault="004F0D02" w:rsidP="00494388">
      <w:pPr>
        <w:pStyle w:val="Heading4"/>
        <w:spacing w:before="0" w:beforeAutospacing="0" w:after="0" w:afterAutospacing="0" w:line="360" w:lineRule="auto"/>
        <w:ind w:left="567"/>
        <w:jc w:val="both"/>
        <w:rPr>
          <w:rFonts w:ascii="Book Antiqua" w:hAnsi="Book Antiqua"/>
        </w:rPr>
      </w:pPr>
      <w:r w:rsidRPr="008E58CF">
        <w:rPr>
          <w:rFonts w:ascii="Book Antiqua" w:hAnsi="Book Antiqua"/>
          <w:noProof/>
          <w:lang w:val="en-US" w:eastAsia="zh-CN"/>
        </w:rPr>
        <w:lastRenderedPageBreak/>
        <w:drawing>
          <wp:inline distT="0" distB="0" distL="0" distR="0" wp14:anchorId="5BF59BD5" wp14:editId="77FC9BC6">
            <wp:extent cx="4295955" cy="3434526"/>
            <wp:effectExtent l="0" t="0" r="0" b="0"/>
            <wp:docPr id="49" name="Picture 49" descr="C:\Users\piyush somani\Desktop\new papers to publish\Part 1__Final__Hepatic vein\WJG\new imag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yush somani\Desktop\new papers to publish\Part 1__Final__Hepatic vein\WJG\new images\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8489" cy="3436552"/>
                    </a:xfrm>
                    <a:prstGeom prst="rect">
                      <a:avLst/>
                    </a:prstGeom>
                    <a:noFill/>
                    <a:ln>
                      <a:noFill/>
                    </a:ln>
                  </pic:spPr>
                </pic:pic>
              </a:graphicData>
            </a:graphic>
          </wp:inline>
        </w:drawing>
      </w:r>
    </w:p>
    <w:p w14:paraId="38197916" w14:textId="65E13ECF" w:rsidR="00402CB2" w:rsidRPr="000C11E5" w:rsidRDefault="00402CB2" w:rsidP="00402CB2">
      <w:pPr>
        <w:spacing w:after="0" w:line="360" w:lineRule="auto"/>
        <w:jc w:val="both"/>
        <w:rPr>
          <w:rFonts w:ascii="Book Antiqua" w:hAnsi="Book Antiqua" w:cs="Times New Roman"/>
          <w:b/>
          <w:sz w:val="24"/>
          <w:szCs w:val="24"/>
          <w:lang w:eastAsia="zh-CN"/>
        </w:rPr>
      </w:pPr>
      <w:r w:rsidRPr="000C11E5">
        <w:rPr>
          <w:rFonts w:ascii="Book Antiqua" w:hAnsi="Book Antiqua" w:cs="Times New Roman"/>
          <w:b/>
          <w:bCs/>
          <w:sz w:val="24"/>
          <w:szCs w:val="24"/>
        </w:rPr>
        <w:t>Fig</w:t>
      </w:r>
      <w:r w:rsidR="000C11E5" w:rsidRPr="000C11E5">
        <w:rPr>
          <w:rFonts w:ascii="Book Antiqua" w:hAnsi="Book Antiqua" w:cs="Times New Roman" w:hint="eastAsia"/>
          <w:b/>
          <w:bCs/>
          <w:sz w:val="24"/>
          <w:szCs w:val="24"/>
          <w:lang w:eastAsia="zh-CN"/>
        </w:rPr>
        <w:t xml:space="preserve">ure </w:t>
      </w:r>
      <w:r w:rsidRPr="000C11E5">
        <w:rPr>
          <w:rFonts w:ascii="Book Antiqua" w:hAnsi="Book Antiqua" w:cs="Times New Roman"/>
          <w:b/>
          <w:bCs/>
          <w:sz w:val="24"/>
          <w:szCs w:val="24"/>
        </w:rPr>
        <w:t>13</w:t>
      </w:r>
      <w:r w:rsidR="000C11E5" w:rsidRPr="000C11E5">
        <w:rPr>
          <w:rFonts w:ascii="Book Antiqua" w:hAnsi="Book Antiqua" w:cs="Times New Roman" w:hint="eastAsia"/>
          <w:b/>
          <w:sz w:val="24"/>
          <w:szCs w:val="24"/>
          <w:lang w:eastAsia="zh-CN"/>
        </w:rPr>
        <w:t xml:space="preserve"> </w:t>
      </w:r>
      <w:r w:rsidRPr="000C11E5">
        <w:rPr>
          <w:rFonts w:ascii="Book Antiqua" w:hAnsi="Book Antiqua" w:cs="Times New Roman"/>
          <w:b/>
          <w:sz w:val="24"/>
          <w:szCs w:val="24"/>
        </w:rPr>
        <w:t xml:space="preserve">The imaging of hepatic veins can be done from four stations: the abdominal part of </w:t>
      </w:r>
      <w:proofErr w:type="spellStart"/>
      <w:r w:rsidRPr="000C11E5">
        <w:rPr>
          <w:rFonts w:ascii="Book Antiqua" w:hAnsi="Book Antiqua" w:cs="Times New Roman"/>
          <w:b/>
          <w:sz w:val="24"/>
          <w:szCs w:val="24"/>
        </w:rPr>
        <w:t>esophagus</w:t>
      </w:r>
      <w:proofErr w:type="spellEnd"/>
      <w:r w:rsidRPr="000C11E5">
        <w:rPr>
          <w:rFonts w:ascii="Book Antiqua" w:hAnsi="Book Antiqua" w:cs="Times New Roman"/>
          <w:b/>
          <w:sz w:val="24"/>
          <w:szCs w:val="24"/>
        </w:rPr>
        <w:t>, the stomach, the duodenal bulb and the 2</w:t>
      </w:r>
      <w:r w:rsidRPr="000C11E5">
        <w:rPr>
          <w:rFonts w:ascii="Book Antiqua" w:hAnsi="Book Antiqua" w:cs="Times New Roman"/>
          <w:b/>
          <w:sz w:val="24"/>
          <w:szCs w:val="24"/>
          <w:vertAlign w:val="superscript"/>
        </w:rPr>
        <w:t>nd</w:t>
      </w:r>
      <w:r w:rsidRPr="000C11E5">
        <w:rPr>
          <w:rFonts w:ascii="Book Antiqua" w:hAnsi="Book Antiqua" w:cs="Times New Roman"/>
          <w:b/>
          <w:sz w:val="24"/>
          <w:szCs w:val="24"/>
        </w:rPr>
        <w:t xml:space="preserve"> part of duodenum.</w:t>
      </w:r>
      <w:r w:rsidR="000C11E5">
        <w:rPr>
          <w:rFonts w:ascii="Book Antiqua" w:hAnsi="Book Antiqua" w:cs="Times New Roman" w:hint="eastAsia"/>
          <w:b/>
          <w:sz w:val="24"/>
          <w:szCs w:val="24"/>
          <w:lang w:eastAsia="zh-CN"/>
        </w:rPr>
        <w:t xml:space="preserve"> </w:t>
      </w:r>
    </w:p>
    <w:p w14:paraId="4585244F" w14:textId="77777777" w:rsidR="00402CB2" w:rsidRDefault="00402CB2">
      <w:pPr>
        <w:rPr>
          <w:rFonts w:ascii="Book Antiqua" w:eastAsia="Times New Roman" w:hAnsi="Book Antiqua" w:cs="Times New Roman"/>
          <w:b/>
          <w:bCs/>
          <w:sz w:val="24"/>
          <w:szCs w:val="24"/>
          <w:lang w:eastAsia="en-IN"/>
        </w:rPr>
      </w:pPr>
      <w:r>
        <w:rPr>
          <w:rFonts w:ascii="Book Antiqua" w:hAnsi="Book Antiqua"/>
        </w:rPr>
        <w:br w:type="page"/>
      </w:r>
    </w:p>
    <w:p w14:paraId="1FCEBF12" w14:textId="5984DD3F" w:rsidR="00402CB2" w:rsidRPr="00402CB2" w:rsidRDefault="00402CB2" w:rsidP="00402CB2">
      <w:pPr>
        <w:pStyle w:val="Heading4"/>
        <w:spacing w:before="0" w:beforeAutospacing="0" w:after="0" w:afterAutospacing="0" w:line="360" w:lineRule="auto"/>
        <w:jc w:val="both"/>
        <w:rPr>
          <w:rFonts w:ascii="Book Antiqua" w:eastAsiaTheme="minorEastAsia" w:hAnsi="Book Antiqua"/>
          <w:caps/>
          <w:lang w:eastAsia="zh-CN"/>
        </w:rPr>
      </w:pPr>
      <w:r w:rsidRPr="00402CB2">
        <w:rPr>
          <w:rFonts w:ascii="Book Antiqua" w:eastAsiaTheme="minorEastAsia" w:hAnsi="Book Antiqua" w:hint="eastAsia"/>
          <w:caps/>
          <w:lang w:eastAsia="zh-CN"/>
        </w:rPr>
        <w:lastRenderedPageBreak/>
        <w:t>a</w:t>
      </w:r>
    </w:p>
    <w:p w14:paraId="5802EE40" w14:textId="463A7915" w:rsidR="000052AC" w:rsidRPr="008E58CF" w:rsidRDefault="000052AC" w:rsidP="00402CB2">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drawing>
          <wp:inline distT="0" distB="0" distL="0" distR="0" wp14:anchorId="245D6755" wp14:editId="0ADC7328">
            <wp:extent cx="3208020" cy="2324100"/>
            <wp:effectExtent l="0" t="0" r="0" b="0"/>
            <wp:docPr id="17" name="Picture 17" descr="C:\Users\piyush somani\Desktop\new papers to publish\Part 1__Final__Hepatic vein\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iyush somani\Desktop\new papers to publish\Part 1__Final__Hepatic vein\14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8020" cy="2324100"/>
                    </a:xfrm>
                    <a:prstGeom prst="rect">
                      <a:avLst/>
                    </a:prstGeom>
                    <a:noFill/>
                    <a:ln>
                      <a:noFill/>
                    </a:ln>
                  </pic:spPr>
                </pic:pic>
              </a:graphicData>
            </a:graphic>
          </wp:inline>
        </w:drawing>
      </w:r>
    </w:p>
    <w:p w14:paraId="143D9ED9" w14:textId="59288D35" w:rsidR="004F0D02" w:rsidRPr="00402CB2" w:rsidRDefault="00402CB2" w:rsidP="00402CB2">
      <w:pPr>
        <w:pStyle w:val="Heading4"/>
        <w:spacing w:before="0" w:beforeAutospacing="0" w:after="0" w:afterAutospacing="0" w:line="360" w:lineRule="auto"/>
        <w:jc w:val="both"/>
        <w:rPr>
          <w:rFonts w:ascii="Book Antiqua" w:eastAsiaTheme="minorEastAsia" w:hAnsi="Book Antiqua"/>
          <w:lang w:eastAsia="zh-CN"/>
        </w:rPr>
      </w:pPr>
      <w:r>
        <w:rPr>
          <w:rFonts w:ascii="Book Antiqua" w:eastAsiaTheme="minorEastAsia" w:hAnsi="Book Antiqua" w:hint="eastAsia"/>
          <w:lang w:eastAsia="zh-CN"/>
        </w:rPr>
        <w:t>B</w:t>
      </w:r>
    </w:p>
    <w:p w14:paraId="56F9748E" w14:textId="2F517498" w:rsidR="000052AC" w:rsidRPr="008E58CF" w:rsidRDefault="004F0D02" w:rsidP="00402CB2">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drawing>
          <wp:inline distT="0" distB="0" distL="0" distR="0" wp14:anchorId="1399BC8D" wp14:editId="6A393274">
            <wp:extent cx="3206750" cy="2292350"/>
            <wp:effectExtent l="0" t="0" r="0" b="0"/>
            <wp:docPr id="52" name="Picture 52" descr="C:\Users\piyush somani\Desktop\new papers to publish\Part 1__Final__Hepatic vein\WJG\new images\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yush somani\Desktop\new papers to publish\Part 1__Final__Hepatic vein\WJG\new images\14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6750" cy="2292350"/>
                    </a:xfrm>
                    <a:prstGeom prst="rect">
                      <a:avLst/>
                    </a:prstGeom>
                    <a:noFill/>
                    <a:ln>
                      <a:noFill/>
                    </a:ln>
                  </pic:spPr>
                </pic:pic>
              </a:graphicData>
            </a:graphic>
          </wp:inline>
        </w:drawing>
      </w:r>
    </w:p>
    <w:p w14:paraId="03BE037F" w14:textId="2B98DF6D" w:rsidR="00402CB2" w:rsidRDefault="00402CB2" w:rsidP="00402CB2">
      <w:pPr>
        <w:pStyle w:val="Heading4"/>
        <w:spacing w:before="0" w:beforeAutospacing="0" w:after="0" w:afterAutospacing="0" w:line="360" w:lineRule="auto"/>
        <w:jc w:val="both"/>
        <w:rPr>
          <w:rFonts w:ascii="Book Antiqua" w:eastAsiaTheme="minorEastAsia" w:hAnsi="Book Antiqua"/>
          <w:lang w:eastAsia="zh-CN"/>
        </w:rPr>
      </w:pPr>
      <w:r>
        <w:rPr>
          <w:rFonts w:ascii="Book Antiqua" w:eastAsiaTheme="minorEastAsia" w:hAnsi="Book Antiqua" w:hint="eastAsia"/>
          <w:lang w:eastAsia="zh-CN"/>
        </w:rPr>
        <w:t>C</w:t>
      </w:r>
    </w:p>
    <w:p w14:paraId="42E89BC3" w14:textId="0660638C" w:rsidR="000052AC" w:rsidRPr="008E58CF" w:rsidRDefault="004F0D02" w:rsidP="00402CB2">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drawing>
          <wp:inline distT="0" distB="0" distL="0" distR="0" wp14:anchorId="012D841D" wp14:editId="36661C81">
            <wp:extent cx="3206750" cy="2292350"/>
            <wp:effectExtent l="0" t="0" r="0" b="0"/>
            <wp:docPr id="54" name="Picture 54" descr="C:\Users\piyush somani\Desktop\new papers to publish\Part 1__Final__Hepatic vein\WJG\new images\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yush somani\Desktop\new papers to publish\Part 1__Final__Hepatic vein\WJG\new images\14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6750" cy="2292350"/>
                    </a:xfrm>
                    <a:prstGeom prst="rect">
                      <a:avLst/>
                    </a:prstGeom>
                    <a:noFill/>
                    <a:ln>
                      <a:noFill/>
                    </a:ln>
                  </pic:spPr>
                </pic:pic>
              </a:graphicData>
            </a:graphic>
          </wp:inline>
        </w:drawing>
      </w:r>
    </w:p>
    <w:p w14:paraId="22C02C98" w14:textId="4E493DA1" w:rsidR="00730297" w:rsidRDefault="00402CB2" w:rsidP="000C11E5">
      <w:pPr>
        <w:spacing w:after="0" w:line="360" w:lineRule="auto"/>
        <w:jc w:val="both"/>
        <w:rPr>
          <w:rFonts w:ascii="Book Antiqua" w:hAnsi="Book Antiqua" w:cs="Times New Roman"/>
          <w:sz w:val="24"/>
          <w:szCs w:val="24"/>
          <w:lang w:eastAsia="zh-CN"/>
        </w:rPr>
      </w:pPr>
      <w:r w:rsidRPr="000C11E5">
        <w:rPr>
          <w:rFonts w:ascii="Book Antiqua" w:hAnsi="Book Antiqua" w:cs="Times New Roman"/>
          <w:b/>
          <w:sz w:val="24"/>
          <w:szCs w:val="24"/>
        </w:rPr>
        <w:t>Fig</w:t>
      </w:r>
      <w:r w:rsidR="000C11E5" w:rsidRPr="000C11E5">
        <w:rPr>
          <w:rFonts w:ascii="Book Antiqua" w:hAnsi="Book Antiqua" w:cs="Times New Roman" w:hint="eastAsia"/>
          <w:b/>
          <w:sz w:val="24"/>
          <w:szCs w:val="24"/>
          <w:lang w:eastAsia="zh-CN"/>
        </w:rPr>
        <w:t>ure</w:t>
      </w:r>
      <w:r w:rsidRPr="000C11E5">
        <w:rPr>
          <w:rFonts w:ascii="Book Antiqua" w:hAnsi="Book Antiqua" w:cs="Times New Roman"/>
          <w:b/>
          <w:sz w:val="24"/>
          <w:szCs w:val="24"/>
        </w:rPr>
        <w:t xml:space="preserve"> 14</w:t>
      </w:r>
      <w:r w:rsidR="000C11E5" w:rsidRPr="000C11E5">
        <w:rPr>
          <w:rFonts w:ascii="Book Antiqua" w:hAnsi="Book Antiqua" w:cs="Times New Roman" w:hint="eastAsia"/>
          <w:b/>
          <w:bCs/>
          <w:sz w:val="24"/>
          <w:szCs w:val="24"/>
          <w:lang w:eastAsia="zh-CN"/>
        </w:rPr>
        <w:t xml:space="preserve"> </w:t>
      </w:r>
      <w:r w:rsidRPr="000C11E5">
        <w:rPr>
          <w:rFonts w:ascii="Book Antiqua" w:hAnsi="Book Antiqua" w:cs="Times New Roman"/>
          <w:b/>
          <w:bCs/>
          <w:sz w:val="24"/>
          <w:szCs w:val="24"/>
        </w:rPr>
        <w:t xml:space="preserve">The images from abdominal part of </w:t>
      </w:r>
      <w:proofErr w:type="spellStart"/>
      <w:r w:rsidRPr="000C11E5">
        <w:rPr>
          <w:rFonts w:ascii="Book Antiqua" w:hAnsi="Book Antiqua" w:cs="Times New Roman"/>
          <w:b/>
          <w:bCs/>
          <w:sz w:val="24"/>
          <w:szCs w:val="24"/>
        </w:rPr>
        <w:t>esophagus</w:t>
      </w:r>
      <w:proofErr w:type="spellEnd"/>
      <w:r w:rsidRPr="000C11E5">
        <w:rPr>
          <w:rFonts w:ascii="Book Antiqua" w:hAnsi="Book Antiqua" w:cs="Times New Roman"/>
          <w:b/>
          <w:bCs/>
          <w:sz w:val="24"/>
          <w:szCs w:val="24"/>
        </w:rPr>
        <w:t xml:space="preserve"> shows presence of left (</w:t>
      </w:r>
      <w:r w:rsidRPr="000C11E5">
        <w:rPr>
          <w:rFonts w:ascii="Book Antiqua" w:hAnsi="Book Antiqua" w:cs="Times New Roman"/>
          <w:b/>
          <w:bCs/>
          <w:caps/>
          <w:sz w:val="24"/>
          <w:szCs w:val="24"/>
        </w:rPr>
        <w:t>a</w:t>
      </w:r>
      <w:r w:rsidRPr="000C11E5">
        <w:rPr>
          <w:rFonts w:ascii="Book Antiqua" w:hAnsi="Book Antiqua" w:cs="Times New Roman"/>
          <w:b/>
          <w:bCs/>
          <w:sz w:val="24"/>
          <w:szCs w:val="24"/>
        </w:rPr>
        <w:t>), middle (</w:t>
      </w:r>
      <w:r w:rsidRPr="000C11E5">
        <w:rPr>
          <w:rFonts w:ascii="Book Antiqua" w:hAnsi="Book Antiqua" w:cs="Times New Roman"/>
          <w:b/>
          <w:bCs/>
          <w:caps/>
          <w:sz w:val="24"/>
          <w:szCs w:val="24"/>
        </w:rPr>
        <w:t>b</w:t>
      </w:r>
      <w:r w:rsidRPr="000C11E5">
        <w:rPr>
          <w:rFonts w:ascii="Book Antiqua" w:hAnsi="Book Antiqua" w:cs="Times New Roman"/>
          <w:b/>
          <w:bCs/>
          <w:sz w:val="24"/>
          <w:szCs w:val="24"/>
        </w:rPr>
        <w:t xml:space="preserve">), </w:t>
      </w:r>
      <w:r w:rsidR="000C11E5" w:rsidRPr="000C11E5">
        <w:rPr>
          <w:rFonts w:ascii="Book Antiqua" w:hAnsi="Book Antiqua" w:cs="Times New Roman" w:hint="eastAsia"/>
          <w:b/>
          <w:bCs/>
          <w:sz w:val="24"/>
          <w:szCs w:val="24"/>
          <w:lang w:eastAsia="zh-CN"/>
        </w:rPr>
        <w:t xml:space="preserve">and </w:t>
      </w:r>
      <w:r w:rsidRPr="000C11E5">
        <w:rPr>
          <w:rFonts w:ascii="Book Antiqua" w:hAnsi="Book Antiqua" w:cs="Times New Roman"/>
          <w:b/>
          <w:bCs/>
          <w:sz w:val="24"/>
          <w:szCs w:val="24"/>
        </w:rPr>
        <w:t>right hepatic vein (</w:t>
      </w:r>
      <w:r w:rsidRPr="000C11E5">
        <w:rPr>
          <w:rFonts w:ascii="Book Antiqua" w:hAnsi="Book Antiqua" w:cs="Times New Roman"/>
          <w:b/>
          <w:bCs/>
          <w:caps/>
          <w:sz w:val="24"/>
          <w:szCs w:val="24"/>
        </w:rPr>
        <w:t>c</w:t>
      </w:r>
      <w:r w:rsidRPr="000C11E5">
        <w:rPr>
          <w:rFonts w:ascii="Book Antiqua" w:hAnsi="Book Antiqua" w:cs="Times New Roman"/>
          <w:b/>
          <w:bCs/>
          <w:sz w:val="24"/>
          <w:szCs w:val="24"/>
        </w:rPr>
        <w:t xml:space="preserve">) dividing the liver into four sectors. </w:t>
      </w:r>
      <w:r w:rsidR="00B37EF7" w:rsidRPr="00B37EF7">
        <w:rPr>
          <w:rFonts w:ascii="Book Antiqua" w:hAnsi="Book Antiqua" w:cs="Times New Roman"/>
          <w:sz w:val="24"/>
          <w:szCs w:val="24"/>
        </w:rPr>
        <w:lastRenderedPageBreak/>
        <w:t>MHV: Middle hepatic vein; RHV: Right hepatic vein; LHV: Left hepati</w:t>
      </w:r>
      <w:r w:rsidR="00B37EF7">
        <w:rPr>
          <w:rFonts w:ascii="Book Antiqua" w:hAnsi="Book Antiqua" w:cs="Times New Roman"/>
          <w:sz w:val="24"/>
          <w:szCs w:val="24"/>
        </w:rPr>
        <w:t>c vein; IVC: Inferior vena cava; PV: Portal vein</w:t>
      </w:r>
      <w:r w:rsidR="00730297">
        <w:rPr>
          <w:rFonts w:ascii="Book Antiqua" w:hAnsi="Book Antiqua" w:cs="Times New Roman" w:hint="eastAsia"/>
          <w:sz w:val="24"/>
          <w:szCs w:val="24"/>
          <w:lang w:eastAsia="zh-CN"/>
        </w:rPr>
        <w:t>.</w:t>
      </w:r>
    </w:p>
    <w:p w14:paraId="6ACE304A" w14:textId="77777777" w:rsidR="00730297" w:rsidRDefault="00730297">
      <w:pPr>
        <w:rPr>
          <w:rFonts w:ascii="Book Antiqua" w:hAnsi="Book Antiqua" w:cs="Times New Roman"/>
          <w:sz w:val="24"/>
          <w:szCs w:val="24"/>
          <w:lang w:eastAsia="zh-CN"/>
        </w:rPr>
      </w:pPr>
      <w:r>
        <w:rPr>
          <w:rFonts w:ascii="Book Antiqua" w:hAnsi="Book Antiqua" w:cs="Times New Roman"/>
          <w:sz w:val="24"/>
          <w:szCs w:val="24"/>
          <w:lang w:eastAsia="zh-CN"/>
        </w:rPr>
        <w:br w:type="page"/>
      </w:r>
    </w:p>
    <w:p w14:paraId="19AE4993" w14:textId="77777777" w:rsidR="00402CB2" w:rsidRPr="000C11E5" w:rsidRDefault="00402CB2" w:rsidP="000C11E5">
      <w:pPr>
        <w:spacing w:after="0" w:line="360" w:lineRule="auto"/>
        <w:jc w:val="both"/>
        <w:rPr>
          <w:rFonts w:ascii="Book Antiqua" w:hAnsi="Book Antiqua" w:cs="Times New Roman"/>
          <w:b/>
          <w:bCs/>
          <w:sz w:val="24"/>
          <w:szCs w:val="24"/>
          <w:lang w:eastAsia="zh-CN"/>
        </w:rPr>
      </w:pPr>
    </w:p>
    <w:p w14:paraId="0FE383F7" w14:textId="63F1DD62" w:rsidR="000052AC" w:rsidRDefault="000052AC" w:rsidP="00402CB2">
      <w:pPr>
        <w:pStyle w:val="Heading4"/>
        <w:spacing w:before="0" w:beforeAutospacing="0" w:after="0" w:afterAutospacing="0" w:line="360" w:lineRule="auto"/>
        <w:jc w:val="both"/>
        <w:rPr>
          <w:rFonts w:ascii="Book Antiqua" w:eastAsiaTheme="minorEastAsia" w:hAnsi="Book Antiqua"/>
          <w:lang w:eastAsia="zh-CN"/>
        </w:rPr>
      </w:pPr>
      <w:r w:rsidRPr="008E58CF">
        <w:rPr>
          <w:rFonts w:ascii="Book Antiqua" w:hAnsi="Book Antiqua"/>
          <w:noProof/>
          <w:lang w:val="en-US" w:eastAsia="zh-CN"/>
        </w:rPr>
        <w:drawing>
          <wp:inline distT="0" distB="0" distL="0" distR="0" wp14:anchorId="5A20BE23" wp14:editId="236748D6">
            <wp:extent cx="3940210" cy="3924300"/>
            <wp:effectExtent l="0" t="0" r="3175" b="0"/>
            <wp:docPr id="20" name="Picture 20" descr="C:\Users\piyush somani\Desktop\new papers to publish\Part 1__Final__Hepatic vein\Fig.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iyush somani\Desktop\new papers to publish\Part 1__Final__Hepatic vein\Fig. 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5257" cy="3949246"/>
                    </a:xfrm>
                    <a:prstGeom prst="rect">
                      <a:avLst/>
                    </a:prstGeom>
                    <a:noFill/>
                    <a:ln>
                      <a:noFill/>
                    </a:ln>
                  </pic:spPr>
                </pic:pic>
              </a:graphicData>
            </a:graphic>
          </wp:inline>
        </w:drawing>
      </w:r>
    </w:p>
    <w:p w14:paraId="574C8410" w14:textId="4D5E09A2" w:rsidR="00402CB2" w:rsidRPr="000C11E5" w:rsidRDefault="00402CB2" w:rsidP="00402CB2">
      <w:pPr>
        <w:spacing w:after="0" w:line="360" w:lineRule="auto"/>
        <w:jc w:val="both"/>
        <w:rPr>
          <w:rFonts w:ascii="Book Antiqua" w:hAnsi="Book Antiqua" w:cs="Times New Roman"/>
          <w:b/>
          <w:sz w:val="24"/>
          <w:szCs w:val="24"/>
        </w:rPr>
      </w:pPr>
      <w:r w:rsidRPr="000C11E5">
        <w:rPr>
          <w:rFonts w:ascii="Book Antiqua" w:hAnsi="Book Antiqua" w:cs="Times New Roman"/>
          <w:b/>
          <w:bCs/>
          <w:sz w:val="24"/>
          <w:szCs w:val="24"/>
        </w:rPr>
        <w:t>Fig</w:t>
      </w:r>
      <w:r w:rsidR="000C11E5" w:rsidRPr="000C11E5">
        <w:rPr>
          <w:rFonts w:ascii="Book Antiqua" w:hAnsi="Book Antiqua" w:cs="Times New Roman" w:hint="eastAsia"/>
          <w:b/>
          <w:bCs/>
          <w:sz w:val="24"/>
          <w:szCs w:val="24"/>
          <w:lang w:eastAsia="zh-CN"/>
        </w:rPr>
        <w:t xml:space="preserve">ure </w:t>
      </w:r>
      <w:r w:rsidRPr="000C11E5">
        <w:rPr>
          <w:rFonts w:ascii="Book Antiqua" w:hAnsi="Book Antiqua" w:cs="Times New Roman"/>
          <w:b/>
          <w:bCs/>
          <w:sz w:val="24"/>
          <w:szCs w:val="24"/>
        </w:rPr>
        <w:t>15</w:t>
      </w:r>
      <w:r w:rsidR="000C11E5" w:rsidRPr="000C11E5">
        <w:rPr>
          <w:rFonts w:ascii="Book Antiqua" w:hAnsi="Book Antiqua" w:cs="Times New Roman" w:hint="eastAsia"/>
          <w:b/>
          <w:sz w:val="24"/>
          <w:szCs w:val="24"/>
          <w:lang w:eastAsia="zh-CN"/>
        </w:rPr>
        <w:t xml:space="preserve"> </w:t>
      </w:r>
      <w:r w:rsidRPr="000C11E5">
        <w:rPr>
          <w:rFonts w:ascii="Book Antiqua" w:hAnsi="Book Antiqua" w:cs="Times New Roman"/>
          <w:b/>
          <w:sz w:val="24"/>
          <w:szCs w:val="24"/>
        </w:rPr>
        <w:t xml:space="preserve">The tributary free part of each hepatic vein is shown. </w:t>
      </w:r>
    </w:p>
    <w:p w14:paraId="5486ED5A" w14:textId="4C61FFA6" w:rsidR="00402CB2" w:rsidRDefault="00402CB2">
      <w:pPr>
        <w:rPr>
          <w:rFonts w:ascii="Book Antiqua" w:hAnsi="Book Antiqua" w:cs="Times New Roman"/>
          <w:b/>
          <w:bCs/>
          <w:sz w:val="24"/>
          <w:szCs w:val="24"/>
          <w:lang w:eastAsia="zh-CN"/>
        </w:rPr>
      </w:pPr>
      <w:r>
        <w:rPr>
          <w:rFonts w:ascii="Book Antiqua" w:hAnsi="Book Antiqua"/>
          <w:lang w:eastAsia="zh-CN"/>
        </w:rPr>
        <w:br w:type="page"/>
      </w:r>
    </w:p>
    <w:p w14:paraId="54A33BAC" w14:textId="498F5628" w:rsidR="000052AC" w:rsidRDefault="000052AC" w:rsidP="00983DF3">
      <w:pPr>
        <w:pStyle w:val="Heading4"/>
        <w:spacing w:before="0" w:beforeAutospacing="0" w:after="0" w:afterAutospacing="0" w:line="360" w:lineRule="auto"/>
        <w:jc w:val="both"/>
        <w:rPr>
          <w:rFonts w:ascii="Book Antiqua" w:eastAsiaTheme="minorEastAsia" w:hAnsi="Book Antiqua"/>
          <w:lang w:eastAsia="zh-CN"/>
        </w:rPr>
      </w:pPr>
      <w:r w:rsidRPr="008E58CF">
        <w:rPr>
          <w:rFonts w:ascii="Book Antiqua" w:hAnsi="Book Antiqua"/>
          <w:noProof/>
          <w:lang w:val="en-US" w:eastAsia="zh-CN"/>
        </w:rPr>
        <w:lastRenderedPageBreak/>
        <w:drawing>
          <wp:inline distT="0" distB="0" distL="0" distR="0" wp14:anchorId="178CF0EC" wp14:editId="24A0D81B">
            <wp:extent cx="3208020" cy="2293620"/>
            <wp:effectExtent l="0" t="0" r="0" b="0"/>
            <wp:docPr id="21" name="Picture 21" descr="C:\Users\piyush somani\Desktop\new papers to publish\Part 1__Final__Hepatic vein\Fig.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iyush somani\Desktop\new papers to publish\Part 1__Final__Hepatic vein\Fig. 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48A2DC31" w14:textId="1559A822" w:rsidR="00983DF3" w:rsidRPr="008E58CF" w:rsidRDefault="00983DF3" w:rsidP="00983DF3">
      <w:pPr>
        <w:spacing w:after="0" w:line="360" w:lineRule="auto"/>
        <w:jc w:val="both"/>
        <w:rPr>
          <w:rFonts w:ascii="Book Antiqua" w:hAnsi="Book Antiqua" w:cs="Times New Roman"/>
          <w:iCs/>
          <w:sz w:val="24"/>
          <w:szCs w:val="24"/>
        </w:rPr>
      </w:pPr>
      <w:r w:rsidRPr="008E58CF">
        <w:rPr>
          <w:rFonts w:ascii="Book Antiqua" w:hAnsi="Book Antiqua" w:cs="Times New Roman"/>
          <w:b/>
          <w:bCs/>
          <w:iCs/>
          <w:sz w:val="24"/>
          <w:szCs w:val="24"/>
        </w:rPr>
        <w:t>Fig</w:t>
      </w:r>
      <w:r>
        <w:rPr>
          <w:rFonts w:ascii="Book Antiqua" w:hAnsi="Book Antiqua" w:cs="Times New Roman" w:hint="eastAsia"/>
          <w:b/>
          <w:bCs/>
          <w:iCs/>
          <w:sz w:val="24"/>
          <w:szCs w:val="24"/>
          <w:lang w:eastAsia="zh-CN"/>
        </w:rPr>
        <w:t xml:space="preserve">ure </w:t>
      </w:r>
      <w:r w:rsidRPr="008E58CF">
        <w:rPr>
          <w:rFonts w:ascii="Book Antiqua" w:hAnsi="Book Antiqua" w:cs="Times New Roman"/>
          <w:b/>
          <w:bCs/>
          <w:iCs/>
          <w:sz w:val="24"/>
          <w:szCs w:val="24"/>
        </w:rPr>
        <w:t>16</w:t>
      </w:r>
      <w:r>
        <w:rPr>
          <w:rFonts w:ascii="Book Antiqua" w:hAnsi="Book Antiqua" w:cs="Times New Roman" w:hint="eastAsia"/>
          <w:iCs/>
          <w:sz w:val="24"/>
          <w:szCs w:val="24"/>
          <w:lang w:eastAsia="zh-CN"/>
        </w:rPr>
        <w:t xml:space="preserve"> </w:t>
      </w:r>
      <w:r w:rsidRPr="00C5620B">
        <w:rPr>
          <w:rFonts w:ascii="Book Antiqua" w:hAnsi="Book Antiqua" w:cs="Times New Roman"/>
          <w:b/>
          <w:iCs/>
          <w:sz w:val="24"/>
          <w:szCs w:val="24"/>
        </w:rPr>
        <w:t xml:space="preserve">The middle hepatic vein has got tributaries on the right and the left side. </w:t>
      </w:r>
      <w:r w:rsidRPr="008E58CF">
        <w:rPr>
          <w:rFonts w:ascii="Book Antiqua" w:hAnsi="Book Antiqua" w:cs="Times New Roman"/>
          <w:iCs/>
          <w:sz w:val="24"/>
          <w:szCs w:val="24"/>
        </w:rPr>
        <w:t xml:space="preserve">The right side tributaries drain segment VIII </w:t>
      </w:r>
      <w:r w:rsidR="00C5620B">
        <w:rPr>
          <w:rFonts w:ascii="Book Antiqua" w:hAnsi="Book Antiqua" w:cs="Times New Roman" w:hint="eastAsia"/>
          <w:iCs/>
          <w:sz w:val="24"/>
          <w:szCs w:val="24"/>
          <w:lang w:eastAsia="zh-CN"/>
        </w:rPr>
        <w:t>and</w:t>
      </w:r>
      <w:r w:rsidRPr="008E58CF">
        <w:rPr>
          <w:rFonts w:ascii="Book Antiqua" w:hAnsi="Book Antiqua" w:cs="Times New Roman"/>
          <w:iCs/>
          <w:sz w:val="24"/>
          <w:szCs w:val="24"/>
        </w:rPr>
        <w:t xml:space="preserve"> segment V. The left side tributaries drain segment IV. </w:t>
      </w:r>
      <w:r w:rsidR="00C5620B">
        <w:rPr>
          <w:rFonts w:ascii="Book Antiqua" w:hAnsi="Book Antiqua" w:cs="Times New Roman" w:hint="eastAsia"/>
          <w:iCs/>
          <w:sz w:val="24"/>
          <w:szCs w:val="24"/>
          <w:lang w:eastAsia="zh-CN"/>
        </w:rPr>
        <w:t xml:space="preserve">MHV: </w:t>
      </w:r>
      <w:r w:rsidR="00C5620B" w:rsidRPr="004E5CF0">
        <w:rPr>
          <w:rFonts w:ascii="Book Antiqua" w:hAnsi="Book Antiqua" w:cs="Times New Roman"/>
          <w:iCs/>
          <w:caps/>
          <w:sz w:val="24"/>
          <w:szCs w:val="24"/>
          <w:lang w:eastAsia="zh-CN"/>
        </w:rPr>
        <w:t>m</w:t>
      </w:r>
      <w:r w:rsidR="00C5620B" w:rsidRPr="004E5CF0">
        <w:rPr>
          <w:rFonts w:ascii="Book Antiqua" w:hAnsi="Book Antiqua" w:cs="Times New Roman"/>
          <w:iCs/>
          <w:sz w:val="24"/>
          <w:szCs w:val="24"/>
          <w:lang w:eastAsia="zh-CN"/>
        </w:rPr>
        <w:t>iddle hepatic vein</w:t>
      </w:r>
      <w:r w:rsidR="00C5620B">
        <w:rPr>
          <w:rFonts w:ascii="Book Antiqua" w:hAnsi="Book Antiqua" w:cs="Times New Roman" w:hint="eastAsia"/>
          <w:bCs/>
          <w:sz w:val="24"/>
          <w:szCs w:val="24"/>
          <w:lang w:eastAsia="zh-CN"/>
        </w:rPr>
        <w:t>.</w:t>
      </w:r>
    </w:p>
    <w:p w14:paraId="70B0C5D8" w14:textId="77777777" w:rsidR="00983DF3" w:rsidRPr="00983DF3" w:rsidRDefault="00983DF3" w:rsidP="00983DF3">
      <w:pPr>
        <w:pStyle w:val="Heading4"/>
        <w:spacing w:before="0" w:beforeAutospacing="0" w:after="0" w:afterAutospacing="0" w:line="360" w:lineRule="auto"/>
        <w:jc w:val="both"/>
        <w:rPr>
          <w:rFonts w:ascii="Book Antiqua" w:eastAsiaTheme="minorEastAsia" w:hAnsi="Book Antiqua"/>
          <w:lang w:eastAsia="zh-CN"/>
        </w:rPr>
      </w:pPr>
    </w:p>
    <w:p w14:paraId="483B0793" w14:textId="77777777" w:rsidR="00983DF3" w:rsidRDefault="00983DF3">
      <w:pPr>
        <w:rPr>
          <w:rFonts w:ascii="Book Antiqua" w:eastAsia="Times New Roman" w:hAnsi="Book Antiqua" w:cs="Times New Roman"/>
          <w:b/>
          <w:bCs/>
          <w:sz w:val="24"/>
          <w:szCs w:val="24"/>
          <w:lang w:eastAsia="en-IN"/>
        </w:rPr>
      </w:pPr>
      <w:r>
        <w:rPr>
          <w:rFonts w:ascii="Book Antiqua" w:hAnsi="Book Antiqua"/>
        </w:rPr>
        <w:br w:type="page"/>
      </w:r>
    </w:p>
    <w:p w14:paraId="44BD6D1D" w14:textId="7796388C" w:rsidR="000052AC" w:rsidRPr="008E58CF" w:rsidRDefault="00CE267C" w:rsidP="00983DF3">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lastRenderedPageBreak/>
        <w:drawing>
          <wp:inline distT="0" distB="0" distL="0" distR="0" wp14:anchorId="1487218E" wp14:editId="47753C47">
            <wp:extent cx="3206750" cy="2292350"/>
            <wp:effectExtent l="0" t="0" r="0" b="0"/>
            <wp:docPr id="55" name="Picture 55" descr="C:\Users\piyush somani\Desktop\new papers to publish\Part 1__Final__Hepatic vein\WJG\new imag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iyush somani\Desktop\new papers to publish\Part 1__Final__Hepatic vein\WJG\new images\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6750" cy="2292350"/>
                    </a:xfrm>
                    <a:prstGeom prst="rect">
                      <a:avLst/>
                    </a:prstGeom>
                    <a:noFill/>
                    <a:ln>
                      <a:noFill/>
                    </a:ln>
                  </pic:spPr>
                </pic:pic>
              </a:graphicData>
            </a:graphic>
          </wp:inline>
        </w:drawing>
      </w:r>
    </w:p>
    <w:p w14:paraId="473FC8CD" w14:textId="6FAB2D32" w:rsidR="00983DF3" w:rsidRPr="008E58CF" w:rsidRDefault="00983DF3" w:rsidP="00983DF3">
      <w:pPr>
        <w:spacing w:after="0" w:line="360" w:lineRule="auto"/>
        <w:jc w:val="both"/>
        <w:rPr>
          <w:rFonts w:ascii="Book Antiqua" w:hAnsi="Book Antiqua" w:cs="Times New Roman"/>
          <w:iCs/>
          <w:sz w:val="24"/>
          <w:szCs w:val="24"/>
          <w:lang w:eastAsia="zh-CN"/>
        </w:rPr>
      </w:pPr>
      <w:r w:rsidRPr="008E58CF">
        <w:rPr>
          <w:rFonts w:ascii="Book Antiqua" w:hAnsi="Book Antiqua" w:cs="Times New Roman"/>
          <w:b/>
          <w:bCs/>
          <w:iCs/>
          <w:sz w:val="24"/>
          <w:szCs w:val="24"/>
        </w:rPr>
        <w:t>Fig</w:t>
      </w:r>
      <w:r>
        <w:rPr>
          <w:rFonts w:ascii="Book Antiqua" w:hAnsi="Book Antiqua" w:cs="Times New Roman" w:hint="eastAsia"/>
          <w:b/>
          <w:bCs/>
          <w:iCs/>
          <w:sz w:val="24"/>
          <w:szCs w:val="24"/>
          <w:lang w:eastAsia="zh-CN"/>
        </w:rPr>
        <w:t xml:space="preserve">ure </w:t>
      </w:r>
      <w:r w:rsidRPr="008E58CF">
        <w:rPr>
          <w:rFonts w:ascii="Book Antiqua" w:hAnsi="Book Antiqua" w:cs="Times New Roman"/>
          <w:b/>
          <w:bCs/>
          <w:iCs/>
          <w:sz w:val="24"/>
          <w:szCs w:val="24"/>
        </w:rPr>
        <w:t>17</w:t>
      </w:r>
      <w:r>
        <w:rPr>
          <w:rFonts w:ascii="Book Antiqua" w:hAnsi="Book Antiqua" w:cs="Times New Roman" w:hint="eastAsia"/>
          <w:iCs/>
          <w:sz w:val="24"/>
          <w:szCs w:val="24"/>
          <w:lang w:eastAsia="zh-CN"/>
        </w:rPr>
        <w:t xml:space="preserve"> </w:t>
      </w:r>
      <w:r w:rsidRPr="00C5620B">
        <w:rPr>
          <w:rFonts w:ascii="Book Antiqua" w:hAnsi="Book Antiqua" w:cs="Times New Roman"/>
          <w:b/>
          <w:iCs/>
          <w:sz w:val="24"/>
          <w:szCs w:val="24"/>
        </w:rPr>
        <w:t xml:space="preserve">The right hepatic vein is seen joining at an angle of around 60°. </w:t>
      </w:r>
      <w:r w:rsidR="00A23FDB">
        <w:rPr>
          <w:rFonts w:ascii="Book Antiqua" w:hAnsi="Book Antiqua" w:cs="Times New Roman"/>
          <w:iCs/>
          <w:sz w:val="24"/>
          <w:szCs w:val="24"/>
        </w:rPr>
        <w:t>T</w:t>
      </w:r>
      <w:r w:rsidRPr="008E58CF">
        <w:rPr>
          <w:rFonts w:ascii="Book Antiqua" w:hAnsi="Book Antiqua" w:cs="Times New Roman"/>
          <w:iCs/>
          <w:sz w:val="24"/>
          <w:szCs w:val="24"/>
        </w:rPr>
        <w:t xml:space="preserve">he segment VIII is seen between hepatic vein </w:t>
      </w:r>
      <w:r w:rsidR="00166D8F">
        <w:rPr>
          <w:rFonts w:ascii="Book Antiqua" w:hAnsi="Book Antiqua" w:cs="Times New Roman" w:hint="eastAsia"/>
          <w:iCs/>
          <w:sz w:val="24"/>
          <w:szCs w:val="24"/>
          <w:lang w:eastAsia="zh-CN"/>
        </w:rPr>
        <w:t>and</w:t>
      </w:r>
      <w:r w:rsidRPr="008E58CF">
        <w:rPr>
          <w:rFonts w:ascii="Book Antiqua" w:hAnsi="Book Antiqua" w:cs="Times New Roman"/>
          <w:iCs/>
          <w:sz w:val="24"/>
          <w:szCs w:val="24"/>
        </w:rPr>
        <w:t xml:space="preserve"> IVC.</w:t>
      </w:r>
      <w:r w:rsidR="00605E0B">
        <w:rPr>
          <w:rFonts w:ascii="Book Antiqua" w:hAnsi="Book Antiqua" w:cs="Times New Roman" w:hint="eastAsia"/>
          <w:iCs/>
          <w:sz w:val="24"/>
          <w:szCs w:val="24"/>
          <w:lang w:eastAsia="zh-CN"/>
        </w:rPr>
        <w:t xml:space="preserve"> </w:t>
      </w:r>
      <w:r w:rsidR="00605E0B" w:rsidRPr="00902868">
        <w:rPr>
          <w:rFonts w:ascii="Book Antiqua" w:hAnsi="Book Antiqua" w:cs="Times New Roman" w:hint="eastAsia"/>
          <w:bCs/>
          <w:sz w:val="24"/>
          <w:szCs w:val="24"/>
          <w:lang w:eastAsia="zh-CN"/>
        </w:rPr>
        <w:t xml:space="preserve">RHV: </w:t>
      </w:r>
      <w:r w:rsidR="00605E0B" w:rsidRPr="00902868">
        <w:rPr>
          <w:rFonts w:ascii="Book Antiqua" w:hAnsi="Book Antiqua" w:cs="Times New Roman"/>
          <w:bCs/>
          <w:caps/>
          <w:sz w:val="24"/>
          <w:szCs w:val="24"/>
          <w:lang w:eastAsia="zh-CN"/>
        </w:rPr>
        <w:t>r</w:t>
      </w:r>
      <w:r w:rsidR="00605E0B" w:rsidRPr="00902868">
        <w:rPr>
          <w:rFonts w:ascii="Book Antiqua" w:hAnsi="Book Antiqua" w:cs="Times New Roman"/>
          <w:bCs/>
          <w:sz w:val="24"/>
          <w:szCs w:val="24"/>
          <w:lang w:eastAsia="zh-CN"/>
        </w:rPr>
        <w:t>ight hepatic vein</w:t>
      </w:r>
      <w:r w:rsidR="00605E0B" w:rsidRPr="00902868">
        <w:rPr>
          <w:rFonts w:ascii="Book Antiqua" w:hAnsi="Book Antiqua" w:cs="Times New Roman" w:hint="eastAsia"/>
          <w:bCs/>
          <w:sz w:val="24"/>
          <w:szCs w:val="24"/>
          <w:lang w:eastAsia="zh-CN"/>
        </w:rPr>
        <w:t>;</w:t>
      </w:r>
      <w:r w:rsidR="00605E0B">
        <w:rPr>
          <w:rFonts w:ascii="Book Antiqua" w:hAnsi="Book Antiqua" w:cs="Times New Roman" w:hint="eastAsia"/>
          <w:bCs/>
          <w:sz w:val="24"/>
          <w:szCs w:val="24"/>
          <w:lang w:eastAsia="zh-CN"/>
        </w:rPr>
        <w:t xml:space="preserve"> </w:t>
      </w:r>
      <w:r w:rsidR="00605E0B" w:rsidRPr="000811D9">
        <w:rPr>
          <w:rFonts w:ascii="Book Antiqua" w:hAnsi="Book Antiqua" w:cs="Times New Roman" w:hint="eastAsia"/>
          <w:iCs/>
          <w:sz w:val="24"/>
          <w:szCs w:val="24"/>
          <w:lang w:eastAsia="zh-CN"/>
        </w:rPr>
        <w:t xml:space="preserve">IVC: </w:t>
      </w:r>
      <w:r w:rsidR="00605E0B" w:rsidRPr="000811D9">
        <w:rPr>
          <w:rFonts w:ascii="Book Antiqua" w:hAnsi="Book Antiqua" w:cs="Times New Roman"/>
          <w:iCs/>
          <w:caps/>
          <w:sz w:val="24"/>
          <w:szCs w:val="24"/>
        </w:rPr>
        <w:t>i</w:t>
      </w:r>
      <w:r w:rsidR="00605E0B" w:rsidRPr="000811D9">
        <w:rPr>
          <w:rFonts w:ascii="Book Antiqua" w:hAnsi="Book Antiqua" w:cs="Times New Roman"/>
          <w:iCs/>
          <w:sz w:val="24"/>
          <w:szCs w:val="24"/>
        </w:rPr>
        <w:t>nferior vena cava</w:t>
      </w:r>
      <w:r w:rsidR="00605E0B" w:rsidRPr="000811D9">
        <w:rPr>
          <w:rFonts w:ascii="Book Antiqua" w:hAnsi="Book Antiqua" w:cs="Times New Roman" w:hint="eastAsia"/>
          <w:iCs/>
          <w:sz w:val="24"/>
          <w:szCs w:val="24"/>
          <w:lang w:eastAsia="zh-CN"/>
        </w:rPr>
        <w:t>.</w:t>
      </w:r>
    </w:p>
    <w:p w14:paraId="3F3DBE41" w14:textId="77777777" w:rsidR="000052AC" w:rsidRPr="00983DF3" w:rsidRDefault="000052AC" w:rsidP="00983DF3">
      <w:pPr>
        <w:pStyle w:val="Heading4"/>
        <w:spacing w:before="0" w:beforeAutospacing="0" w:after="0" w:afterAutospacing="0" w:line="360" w:lineRule="auto"/>
        <w:jc w:val="both"/>
        <w:rPr>
          <w:rFonts w:ascii="Book Antiqua" w:eastAsiaTheme="minorEastAsia" w:hAnsi="Book Antiqua"/>
          <w:lang w:eastAsia="zh-CN"/>
        </w:rPr>
      </w:pPr>
    </w:p>
    <w:p w14:paraId="28ED49B6" w14:textId="77777777" w:rsidR="00983DF3" w:rsidRDefault="00983DF3">
      <w:pPr>
        <w:rPr>
          <w:rFonts w:ascii="Book Antiqua" w:eastAsia="Times New Roman" w:hAnsi="Book Antiqua" w:cs="Times New Roman"/>
          <w:b/>
          <w:bCs/>
          <w:sz w:val="24"/>
          <w:szCs w:val="24"/>
          <w:lang w:eastAsia="en-IN"/>
        </w:rPr>
      </w:pPr>
      <w:r>
        <w:rPr>
          <w:rFonts w:ascii="Book Antiqua" w:hAnsi="Book Antiqua"/>
        </w:rPr>
        <w:br w:type="page"/>
      </w:r>
    </w:p>
    <w:p w14:paraId="739CAA6D" w14:textId="77777777" w:rsidR="009E03BD" w:rsidRDefault="000B13BF" w:rsidP="00983DF3">
      <w:pPr>
        <w:pStyle w:val="Heading4"/>
        <w:spacing w:before="0" w:beforeAutospacing="0" w:after="0" w:afterAutospacing="0" w:line="360" w:lineRule="auto"/>
        <w:jc w:val="both"/>
        <w:rPr>
          <w:rFonts w:ascii="Book Antiqua" w:eastAsiaTheme="minorEastAsia" w:hAnsi="Book Antiqua"/>
          <w:lang w:eastAsia="zh-CN"/>
        </w:rPr>
      </w:pPr>
      <w:r w:rsidRPr="008E58CF">
        <w:rPr>
          <w:rFonts w:ascii="Book Antiqua" w:hAnsi="Book Antiqua"/>
          <w:noProof/>
          <w:lang w:val="en-US" w:eastAsia="zh-CN"/>
        </w:rPr>
        <w:lastRenderedPageBreak/>
        <w:drawing>
          <wp:inline distT="0" distB="0" distL="0" distR="0" wp14:anchorId="64EF5BC5" wp14:editId="19B91A7A">
            <wp:extent cx="3206750" cy="2292350"/>
            <wp:effectExtent l="0" t="0" r="0" b="0"/>
            <wp:docPr id="57" name="Picture 57" descr="C:\Users\piyush somani\Desktop\new papers to publish\Part 1__Final__Hepatic vein\WJG\new imag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iyush somani\Desktop\new papers to publish\Part 1__Final__Hepatic vein\WJG\new images\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6750" cy="2292350"/>
                    </a:xfrm>
                    <a:prstGeom prst="rect">
                      <a:avLst/>
                    </a:prstGeom>
                    <a:noFill/>
                    <a:ln>
                      <a:noFill/>
                    </a:ln>
                  </pic:spPr>
                </pic:pic>
              </a:graphicData>
            </a:graphic>
          </wp:inline>
        </w:drawing>
      </w:r>
    </w:p>
    <w:p w14:paraId="5F3D43DC" w14:textId="7B5E06FC" w:rsidR="00983DF3" w:rsidRPr="008E58CF" w:rsidRDefault="00983DF3" w:rsidP="00983DF3">
      <w:pPr>
        <w:tabs>
          <w:tab w:val="left" w:pos="284"/>
        </w:tabs>
        <w:autoSpaceDE w:val="0"/>
        <w:autoSpaceDN w:val="0"/>
        <w:adjustRightInd w:val="0"/>
        <w:spacing w:after="0" w:line="360" w:lineRule="auto"/>
        <w:jc w:val="both"/>
        <w:rPr>
          <w:rFonts w:ascii="Book Antiqua" w:hAnsi="Book Antiqua" w:cs="Times New Roman"/>
          <w:iCs/>
          <w:sz w:val="24"/>
          <w:szCs w:val="24"/>
          <w:lang w:eastAsia="zh-CN"/>
        </w:rPr>
      </w:pPr>
      <w:r w:rsidRPr="008E58CF">
        <w:rPr>
          <w:rFonts w:ascii="Book Antiqua" w:hAnsi="Book Antiqua" w:cs="Times New Roman"/>
          <w:b/>
          <w:bCs/>
          <w:iCs/>
          <w:sz w:val="24"/>
          <w:szCs w:val="24"/>
        </w:rPr>
        <w:t>Fig</w:t>
      </w:r>
      <w:r>
        <w:rPr>
          <w:rFonts w:ascii="Book Antiqua" w:hAnsi="Book Antiqua" w:cs="Times New Roman" w:hint="eastAsia"/>
          <w:b/>
          <w:bCs/>
          <w:iCs/>
          <w:sz w:val="24"/>
          <w:szCs w:val="24"/>
          <w:lang w:eastAsia="zh-CN"/>
        </w:rPr>
        <w:t xml:space="preserve">ure </w:t>
      </w:r>
      <w:r w:rsidRPr="008E58CF">
        <w:rPr>
          <w:rFonts w:ascii="Book Antiqua" w:hAnsi="Book Antiqua" w:cs="Times New Roman"/>
          <w:b/>
          <w:bCs/>
          <w:iCs/>
          <w:sz w:val="24"/>
          <w:szCs w:val="24"/>
        </w:rPr>
        <w:t>18</w:t>
      </w:r>
      <w:r w:rsidRPr="0029139C">
        <w:rPr>
          <w:rFonts w:ascii="Book Antiqua" w:hAnsi="Book Antiqua" w:cs="Times New Roman" w:hint="eastAsia"/>
          <w:b/>
          <w:iCs/>
          <w:sz w:val="24"/>
          <w:szCs w:val="24"/>
          <w:lang w:eastAsia="zh-CN"/>
        </w:rPr>
        <w:t xml:space="preserve"> </w:t>
      </w:r>
      <w:r w:rsidRPr="0029139C">
        <w:rPr>
          <w:rFonts w:ascii="Book Antiqua" w:hAnsi="Book Antiqua" w:cs="Times New Roman"/>
          <w:b/>
          <w:iCs/>
          <w:sz w:val="24"/>
          <w:szCs w:val="24"/>
        </w:rPr>
        <w:t>The left hepatic vein is seen running parallel to the probe.</w:t>
      </w:r>
      <w:r w:rsidRPr="008E58CF">
        <w:rPr>
          <w:rFonts w:ascii="Book Antiqua" w:hAnsi="Book Antiqua" w:cs="Times New Roman"/>
          <w:iCs/>
          <w:sz w:val="24"/>
          <w:szCs w:val="24"/>
        </w:rPr>
        <w:t xml:space="preserve"> The segment II, III, </w:t>
      </w:r>
      <w:proofErr w:type="spellStart"/>
      <w:r w:rsidRPr="008E58CF">
        <w:rPr>
          <w:rFonts w:ascii="Book Antiqua" w:hAnsi="Book Antiqua" w:cs="Times New Roman"/>
          <w:iCs/>
          <w:sz w:val="24"/>
          <w:szCs w:val="24"/>
        </w:rPr>
        <w:t>IVa</w:t>
      </w:r>
      <w:proofErr w:type="spellEnd"/>
      <w:r w:rsidRPr="008E58CF">
        <w:rPr>
          <w:rFonts w:ascii="Book Antiqua" w:hAnsi="Book Antiqua" w:cs="Times New Roman"/>
          <w:iCs/>
          <w:sz w:val="24"/>
          <w:szCs w:val="24"/>
        </w:rPr>
        <w:t xml:space="preserve"> and </w:t>
      </w:r>
      <w:proofErr w:type="spellStart"/>
      <w:r w:rsidRPr="008E58CF">
        <w:rPr>
          <w:rFonts w:ascii="Book Antiqua" w:hAnsi="Book Antiqua" w:cs="Times New Roman"/>
          <w:iCs/>
          <w:sz w:val="24"/>
          <w:szCs w:val="24"/>
        </w:rPr>
        <w:t>IVb</w:t>
      </w:r>
      <w:proofErr w:type="spellEnd"/>
      <w:r w:rsidRPr="008E58CF">
        <w:rPr>
          <w:rFonts w:ascii="Book Antiqua" w:hAnsi="Book Antiqua" w:cs="Times New Roman"/>
          <w:iCs/>
          <w:sz w:val="24"/>
          <w:szCs w:val="24"/>
        </w:rPr>
        <w:t xml:space="preserve"> veins are seen. In this case the imaging is done from the visceral surface of the liver and from an area close to the antrum and body. Hence, the segment </w:t>
      </w:r>
      <w:proofErr w:type="spellStart"/>
      <w:r w:rsidRPr="008E58CF">
        <w:rPr>
          <w:rFonts w:ascii="Book Antiqua" w:hAnsi="Book Antiqua" w:cs="Times New Roman"/>
          <w:iCs/>
          <w:sz w:val="24"/>
          <w:szCs w:val="24"/>
        </w:rPr>
        <w:t>IVb</w:t>
      </w:r>
      <w:proofErr w:type="spellEnd"/>
      <w:r w:rsidRPr="008E58CF">
        <w:rPr>
          <w:rFonts w:ascii="Book Antiqua" w:hAnsi="Book Antiqua" w:cs="Times New Roman"/>
          <w:iCs/>
          <w:sz w:val="24"/>
          <w:szCs w:val="24"/>
        </w:rPr>
        <w:t xml:space="preserve"> appears closer than segment III.</w:t>
      </w:r>
      <w:r w:rsidR="0029139C" w:rsidRPr="00902868">
        <w:rPr>
          <w:rFonts w:ascii="Book Antiqua" w:hAnsi="Book Antiqua" w:cs="Times New Roman" w:hint="eastAsia"/>
          <w:b/>
          <w:bCs/>
          <w:sz w:val="24"/>
          <w:szCs w:val="24"/>
          <w:lang w:eastAsia="zh-CN"/>
        </w:rPr>
        <w:t xml:space="preserve"> </w:t>
      </w:r>
      <w:r w:rsidR="0029139C" w:rsidRPr="00B86E75">
        <w:rPr>
          <w:rFonts w:ascii="Book Antiqua" w:hAnsi="Book Antiqua" w:cs="Times New Roman" w:hint="eastAsia"/>
          <w:bCs/>
          <w:sz w:val="24"/>
          <w:szCs w:val="24"/>
          <w:lang w:eastAsia="zh-CN"/>
        </w:rPr>
        <w:t>LHV:</w:t>
      </w:r>
      <w:r w:rsidR="0029139C">
        <w:rPr>
          <w:rFonts w:ascii="Book Antiqua" w:hAnsi="Book Antiqua" w:cs="Times New Roman" w:hint="eastAsia"/>
          <w:b/>
          <w:bCs/>
          <w:sz w:val="24"/>
          <w:szCs w:val="24"/>
          <w:lang w:eastAsia="zh-CN"/>
        </w:rPr>
        <w:t xml:space="preserve"> </w:t>
      </w:r>
      <w:r w:rsidR="0029139C">
        <w:rPr>
          <w:rFonts w:ascii="Book Antiqua" w:hAnsi="Book Antiqua" w:cs="Times New Roman" w:hint="eastAsia"/>
          <w:bCs/>
          <w:caps/>
          <w:sz w:val="24"/>
          <w:szCs w:val="24"/>
          <w:lang w:eastAsia="zh-CN"/>
        </w:rPr>
        <w:t>L</w:t>
      </w:r>
      <w:r w:rsidR="0029139C">
        <w:rPr>
          <w:rFonts w:ascii="Book Antiqua" w:hAnsi="Book Antiqua" w:cs="Times New Roman"/>
          <w:bCs/>
          <w:sz w:val="24"/>
          <w:szCs w:val="24"/>
          <w:lang w:eastAsia="zh-CN"/>
        </w:rPr>
        <w:t>eft</w:t>
      </w:r>
      <w:r w:rsidR="0029139C" w:rsidRPr="00902868">
        <w:rPr>
          <w:rFonts w:ascii="Book Antiqua" w:hAnsi="Book Antiqua" w:cs="Times New Roman"/>
          <w:bCs/>
          <w:sz w:val="24"/>
          <w:szCs w:val="24"/>
          <w:lang w:eastAsia="zh-CN"/>
        </w:rPr>
        <w:t xml:space="preserve"> hepatic vein</w:t>
      </w:r>
      <w:r w:rsidR="00E3450B">
        <w:rPr>
          <w:rFonts w:ascii="Book Antiqua" w:hAnsi="Book Antiqua" w:cs="Times New Roman" w:hint="eastAsia"/>
          <w:bCs/>
          <w:sz w:val="24"/>
          <w:szCs w:val="24"/>
          <w:lang w:eastAsia="zh-CN"/>
        </w:rPr>
        <w:t>.</w:t>
      </w:r>
    </w:p>
    <w:p w14:paraId="717CE3D5" w14:textId="77777777" w:rsidR="00983DF3" w:rsidRPr="00983DF3" w:rsidRDefault="00983DF3" w:rsidP="00983DF3">
      <w:pPr>
        <w:pStyle w:val="Heading4"/>
        <w:spacing w:before="0" w:beforeAutospacing="0" w:after="0" w:afterAutospacing="0" w:line="360" w:lineRule="auto"/>
        <w:jc w:val="both"/>
        <w:rPr>
          <w:rFonts w:ascii="Book Antiqua" w:eastAsiaTheme="minorEastAsia" w:hAnsi="Book Antiqua"/>
          <w:lang w:eastAsia="zh-CN"/>
        </w:rPr>
      </w:pPr>
    </w:p>
    <w:p w14:paraId="3552DF86" w14:textId="77777777" w:rsidR="00983DF3" w:rsidRDefault="00983DF3">
      <w:pPr>
        <w:rPr>
          <w:rFonts w:ascii="Book Antiqua" w:hAnsi="Book Antiqua" w:cs="Times New Roman"/>
          <w:b/>
          <w:bCs/>
          <w:sz w:val="24"/>
          <w:szCs w:val="24"/>
          <w:lang w:eastAsia="zh-CN"/>
        </w:rPr>
      </w:pPr>
      <w:r>
        <w:rPr>
          <w:rFonts w:ascii="Book Antiqua" w:hAnsi="Book Antiqua"/>
          <w:lang w:eastAsia="zh-CN"/>
        </w:rPr>
        <w:br w:type="page"/>
      </w:r>
    </w:p>
    <w:p w14:paraId="56CB1AEB" w14:textId="3231A34F" w:rsidR="00983DF3" w:rsidRDefault="00983DF3" w:rsidP="00983DF3">
      <w:pPr>
        <w:pStyle w:val="Heading4"/>
        <w:spacing w:before="0" w:beforeAutospacing="0" w:after="0" w:afterAutospacing="0" w:line="360" w:lineRule="auto"/>
        <w:jc w:val="both"/>
        <w:rPr>
          <w:rFonts w:ascii="Book Antiqua" w:eastAsiaTheme="minorEastAsia" w:hAnsi="Book Antiqua"/>
          <w:lang w:eastAsia="zh-CN"/>
        </w:rPr>
      </w:pPr>
      <w:r>
        <w:rPr>
          <w:rFonts w:ascii="Book Antiqua" w:eastAsiaTheme="minorEastAsia" w:hAnsi="Book Antiqua" w:hint="eastAsia"/>
          <w:lang w:eastAsia="zh-CN"/>
        </w:rPr>
        <w:lastRenderedPageBreak/>
        <w:t>A</w:t>
      </w:r>
    </w:p>
    <w:p w14:paraId="403D11EC" w14:textId="6B076291" w:rsidR="000052AC" w:rsidRDefault="000B13BF" w:rsidP="00983DF3">
      <w:pPr>
        <w:pStyle w:val="Heading4"/>
        <w:spacing w:before="0" w:beforeAutospacing="0" w:after="0" w:afterAutospacing="0" w:line="360" w:lineRule="auto"/>
        <w:jc w:val="both"/>
        <w:rPr>
          <w:rFonts w:ascii="Book Antiqua" w:eastAsiaTheme="minorEastAsia" w:hAnsi="Book Antiqua"/>
          <w:lang w:eastAsia="zh-CN"/>
        </w:rPr>
      </w:pPr>
      <w:r w:rsidRPr="008E58CF">
        <w:rPr>
          <w:rFonts w:ascii="Book Antiqua" w:hAnsi="Book Antiqua"/>
          <w:noProof/>
          <w:lang w:val="en-US" w:eastAsia="zh-CN"/>
        </w:rPr>
        <w:drawing>
          <wp:inline distT="0" distB="0" distL="0" distR="0" wp14:anchorId="4339E776" wp14:editId="7275F931">
            <wp:extent cx="3009900" cy="2540000"/>
            <wp:effectExtent l="0" t="0" r="0" b="0"/>
            <wp:docPr id="58" name="Picture 58" descr="C:\Users\piyush somani\Desktop\new papers to publish\Part 1__Final__Hepatic vein\WJG\new images\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iyush somani\Desktop\new papers to publish\Part 1__Final__Hepatic vein\WJG\new images\19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9900" cy="2540000"/>
                    </a:xfrm>
                    <a:prstGeom prst="rect">
                      <a:avLst/>
                    </a:prstGeom>
                    <a:noFill/>
                    <a:ln>
                      <a:noFill/>
                    </a:ln>
                  </pic:spPr>
                </pic:pic>
              </a:graphicData>
            </a:graphic>
          </wp:inline>
        </w:drawing>
      </w:r>
    </w:p>
    <w:p w14:paraId="155D387C" w14:textId="344C9E6D" w:rsidR="00983DF3" w:rsidRPr="00983DF3" w:rsidRDefault="00983DF3" w:rsidP="00983DF3">
      <w:pPr>
        <w:pStyle w:val="Heading4"/>
        <w:spacing w:before="0" w:beforeAutospacing="0" w:after="0" w:afterAutospacing="0" w:line="360" w:lineRule="auto"/>
        <w:jc w:val="both"/>
        <w:rPr>
          <w:rFonts w:ascii="Book Antiqua" w:eastAsiaTheme="minorEastAsia" w:hAnsi="Book Antiqua"/>
          <w:lang w:eastAsia="zh-CN"/>
        </w:rPr>
      </w:pPr>
      <w:r>
        <w:rPr>
          <w:rFonts w:ascii="Book Antiqua" w:eastAsiaTheme="minorEastAsia" w:hAnsi="Book Antiqua" w:hint="eastAsia"/>
          <w:lang w:eastAsia="zh-CN"/>
        </w:rPr>
        <w:t>B</w:t>
      </w:r>
    </w:p>
    <w:p w14:paraId="6F2551EC" w14:textId="32529158" w:rsidR="000052AC" w:rsidRDefault="000B13BF" w:rsidP="00983DF3">
      <w:pPr>
        <w:pStyle w:val="Heading4"/>
        <w:spacing w:before="0" w:beforeAutospacing="0" w:after="0" w:afterAutospacing="0" w:line="360" w:lineRule="auto"/>
        <w:jc w:val="both"/>
        <w:rPr>
          <w:rFonts w:ascii="Book Antiqua" w:eastAsiaTheme="minorEastAsia" w:hAnsi="Book Antiqua"/>
          <w:lang w:eastAsia="zh-CN"/>
        </w:rPr>
      </w:pPr>
      <w:r w:rsidRPr="008E58CF">
        <w:rPr>
          <w:rFonts w:ascii="Book Antiqua" w:hAnsi="Book Antiqua"/>
          <w:noProof/>
          <w:lang w:val="en-US" w:eastAsia="zh-CN"/>
        </w:rPr>
        <w:drawing>
          <wp:inline distT="0" distB="0" distL="0" distR="0" wp14:anchorId="59D2306E" wp14:editId="6931B0A5">
            <wp:extent cx="3009900" cy="2743200"/>
            <wp:effectExtent l="0" t="0" r="0" b="0"/>
            <wp:docPr id="59" name="Picture 59" descr="C:\Users\piyush somani\Desktop\new papers to publish\Part 1__Final__Hepatic vein\WJG\new images\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iyush somani\Desktop\new papers to publish\Part 1__Final__Hepatic vein\WJG\new images\19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9900" cy="2743200"/>
                    </a:xfrm>
                    <a:prstGeom prst="rect">
                      <a:avLst/>
                    </a:prstGeom>
                    <a:noFill/>
                    <a:ln>
                      <a:noFill/>
                    </a:ln>
                  </pic:spPr>
                </pic:pic>
              </a:graphicData>
            </a:graphic>
          </wp:inline>
        </w:drawing>
      </w:r>
    </w:p>
    <w:p w14:paraId="719A46EF" w14:textId="6D0D0FA4" w:rsidR="00983DF3" w:rsidRPr="008E58CF" w:rsidRDefault="00983DF3" w:rsidP="00983DF3">
      <w:pPr>
        <w:spacing w:after="0" w:line="360" w:lineRule="auto"/>
        <w:jc w:val="both"/>
        <w:rPr>
          <w:rFonts w:ascii="Book Antiqua" w:hAnsi="Book Antiqua" w:cs="Times New Roman"/>
          <w:iCs/>
          <w:sz w:val="24"/>
          <w:szCs w:val="24"/>
        </w:rPr>
      </w:pPr>
      <w:r w:rsidRPr="008E58CF">
        <w:rPr>
          <w:rFonts w:ascii="Book Antiqua" w:hAnsi="Book Antiqua" w:cs="Times New Roman"/>
          <w:b/>
          <w:bCs/>
          <w:iCs/>
          <w:sz w:val="24"/>
          <w:szCs w:val="24"/>
        </w:rPr>
        <w:t>Fig</w:t>
      </w:r>
      <w:r>
        <w:rPr>
          <w:rFonts w:ascii="Book Antiqua" w:hAnsi="Book Antiqua" w:cs="Times New Roman" w:hint="eastAsia"/>
          <w:b/>
          <w:bCs/>
          <w:iCs/>
          <w:sz w:val="24"/>
          <w:szCs w:val="24"/>
          <w:lang w:eastAsia="zh-CN"/>
        </w:rPr>
        <w:t xml:space="preserve">ure </w:t>
      </w:r>
      <w:r w:rsidRPr="008E58CF">
        <w:rPr>
          <w:rFonts w:ascii="Book Antiqua" w:hAnsi="Book Antiqua" w:cs="Times New Roman"/>
          <w:b/>
          <w:bCs/>
          <w:iCs/>
          <w:sz w:val="24"/>
          <w:szCs w:val="24"/>
        </w:rPr>
        <w:t>19</w:t>
      </w:r>
      <w:r>
        <w:rPr>
          <w:rFonts w:ascii="Book Antiqua" w:hAnsi="Book Antiqua" w:cs="Times New Roman" w:hint="eastAsia"/>
          <w:b/>
          <w:bCs/>
          <w:iCs/>
          <w:sz w:val="24"/>
          <w:szCs w:val="24"/>
          <w:lang w:eastAsia="zh-CN"/>
        </w:rPr>
        <w:t xml:space="preserve"> </w:t>
      </w:r>
      <w:r w:rsidRPr="00983DF3">
        <w:rPr>
          <w:rFonts w:ascii="Book Antiqua" w:hAnsi="Book Antiqua" w:cs="Times New Roman"/>
          <w:b/>
          <w:iCs/>
          <w:caps/>
          <w:sz w:val="24"/>
          <w:szCs w:val="24"/>
        </w:rPr>
        <w:t>v</w:t>
      </w:r>
      <w:r w:rsidRPr="00983DF3">
        <w:rPr>
          <w:rFonts w:ascii="Book Antiqua" w:hAnsi="Book Antiqua" w:cs="Times New Roman"/>
          <w:b/>
          <w:iCs/>
          <w:sz w:val="24"/>
          <w:szCs w:val="24"/>
        </w:rPr>
        <w:t>isceral surface of liver</w:t>
      </w:r>
      <w:r w:rsidRPr="00983DF3">
        <w:rPr>
          <w:rFonts w:ascii="Book Antiqua" w:hAnsi="Book Antiqua" w:cs="Times New Roman" w:hint="eastAsia"/>
          <w:b/>
          <w:iCs/>
          <w:sz w:val="24"/>
          <w:szCs w:val="24"/>
          <w:lang w:eastAsia="zh-CN"/>
        </w:rPr>
        <w:t>.</w:t>
      </w:r>
      <w:r w:rsidRPr="00983DF3">
        <w:rPr>
          <w:rFonts w:ascii="Book Antiqua" w:hAnsi="Book Antiqua" w:cs="Times New Roman"/>
          <w:b/>
          <w:bCs/>
          <w:iCs/>
          <w:sz w:val="24"/>
          <w:szCs w:val="24"/>
        </w:rPr>
        <w:t xml:space="preserve"> </w:t>
      </w:r>
      <w:r w:rsidRPr="00983DF3">
        <w:rPr>
          <w:rFonts w:ascii="Book Antiqua" w:hAnsi="Book Antiqua" w:cs="Times New Roman"/>
          <w:bCs/>
          <w:iCs/>
          <w:sz w:val="24"/>
          <w:szCs w:val="24"/>
        </w:rPr>
        <w:t>A</w:t>
      </w:r>
      <w:r w:rsidRPr="00983DF3">
        <w:rPr>
          <w:rFonts w:ascii="Book Antiqua" w:hAnsi="Book Antiqua" w:cs="Times New Roman"/>
          <w:iCs/>
          <w:sz w:val="24"/>
          <w:szCs w:val="24"/>
        </w:rPr>
        <w:t>: The visceral surface of the liver is shown. All the segments of liver except segment VIII are related to the visceral surface of the liver</w:t>
      </w:r>
      <w:r w:rsidR="006C0653">
        <w:rPr>
          <w:rFonts w:ascii="Book Antiqua" w:hAnsi="Book Antiqua" w:cs="Times New Roman" w:hint="eastAsia"/>
          <w:iCs/>
          <w:sz w:val="24"/>
          <w:szCs w:val="24"/>
          <w:lang w:eastAsia="zh-CN"/>
        </w:rPr>
        <w:t>;</w:t>
      </w:r>
      <w:r w:rsidRPr="00983DF3">
        <w:rPr>
          <w:rFonts w:ascii="Book Antiqua" w:hAnsi="Book Antiqua" w:cs="Times New Roman"/>
          <w:iCs/>
          <w:sz w:val="24"/>
          <w:szCs w:val="24"/>
        </w:rPr>
        <w:t xml:space="preserve"> </w:t>
      </w:r>
      <w:r w:rsidRPr="00983DF3">
        <w:rPr>
          <w:rFonts w:ascii="Book Antiqua" w:hAnsi="Book Antiqua" w:cs="Times New Roman"/>
          <w:bCs/>
          <w:iCs/>
          <w:sz w:val="24"/>
          <w:szCs w:val="24"/>
        </w:rPr>
        <w:t>B</w:t>
      </w:r>
      <w:r w:rsidRPr="00983DF3">
        <w:rPr>
          <w:rFonts w:ascii="Book Antiqua" w:hAnsi="Book Antiqua" w:cs="Times New Roman"/>
          <w:iCs/>
          <w:sz w:val="24"/>
          <w:szCs w:val="24"/>
        </w:rPr>
        <w:t xml:space="preserve">: The imaging from visceral surface of liver can be done from four positions. </w:t>
      </w:r>
    </w:p>
    <w:p w14:paraId="767189E1" w14:textId="77777777" w:rsidR="00983DF3" w:rsidRPr="00983DF3" w:rsidRDefault="00983DF3" w:rsidP="00983DF3">
      <w:pPr>
        <w:pStyle w:val="Heading4"/>
        <w:spacing w:before="0" w:beforeAutospacing="0" w:after="0" w:afterAutospacing="0" w:line="360" w:lineRule="auto"/>
        <w:jc w:val="both"/>
        <w:rPr>
          <w:rFonts w:ascii="Book Antiqua" w:eastAsiaTheme="minorEastAsia" w:hAnsi="Book Antiqua"/>
          <w:lang w:eastAsia="zh-CN"/>
        </w:rPr>
      </w:pPr>
    </w:p>
    <w:p w14:paraId="08850030" w14:textId="7FBA9B0A" w:rsidR="000052AC" w:rsidRPr="006C0653" w:rsidRDefault="00983DF3" w:rsidP="006C0653">
      <w:pPr>
        <w:rPr>
          <w:rFonts w:ascii="Book Antiqua" w:eastAsia="Times New Roman" w:hAnsi="Book Antiqua" w:cs="Times New Roman"/>
          <w:b/>
          <w:bCs/>
          <w:sz w:val="24"/>
          <w:szCs w:val="24"/>
          <w:lang w:eastAsia="zh-CN"/>
        </w:rPr>
      </w:pPr>
      <w:r>
        <w:rPr>
          <w:rFonts w:ascii="Book Antiqua" w:hAnsi="Book Antiqua"/>
        </w:rPr>
        <w:br w:type="page"/>
      </w:r>
    </w:p>
    <w:p w14:paraId="39CAC014" w14:textId="1ACF8375" w:rsidR="000052AC" w:rsidRPr="008E58CF" w:rsidRDefault="009E03BD" w:rsidP="00983DF3">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lastRenderedPageBreak/>
        <w:drawing>
          <wp:inline distT="0" distB="0" distL="0" distR="0" wp14:anchorId="46222933" wp14:editId="14625124">
            <wp:extent cx="3206750" cy="2292350"/>
            <wp:effectExtent l="0" t="0" r="0" b="0"/>
            <wp:docPr id="61" name="Picture 61" descr="C:\Users\piyush somani\Desktop\new papers to publish\Part 1__Final__Hepatic vein\WJG\new images\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iyush somani\Desktop\new papers to publish\Part 1__Final__Hepatic vein\WJG\new images\20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6750" cy="2292350"/>
                    </a:xfrm>
                    <a:prstGeom prst="rect">
                      <a:avLst/>
                    </a:prstGeom>
                    <a:noFill/>
                    <a:ln>
                      <a:noFill/>
                    </a:ln>
                  </pic:spPr>
                </pic:pic>
              </a:graphicData>
            </a:graphic>
          </wp:inline>
        </w:drawing>
      </w:r>
    </w:p>
    <w:p w14:paraId="2C093411" w14:textId="476DAE03" w:rsidR="000052AC" w:rsidRDefault="000052AC" w:rsidP="00983DF3">
      <w:pPr>
        <w:pStyle w:val="Heading4"/>
        <w:spacing w:before="0" w:beforeAutospacing="0" w:after="0" w:afterAutospacing="0" w:line="360" w:lineRule="auto"/>
        <w:jc w:val="both"/>
        <w:rPr>
          <w:rFonts w:ascii="Book Antiqua" w:eastAsiaTheme="minorEastAsia" w:hAnsi="Book Antiqua"/>
          <w:lang w:eastAsia="zh-CN"/>
        </w:rPr>
      </w:pPr>
      <w:r w:rsidRPr="008E58CF">
        <w:rPr>
          <w:rFonts w:ascii="Book Antiqua" w:hAnsi="Book Antiqua"/>
          <w:noProof/>
          <w:lang w:val="en-US" w:eastAsia="zh-CN"/>
        </w:rPr>
        <w:drawing>
          <wp:inline distT="0" distB="0" distL="0" distR="0" wp14:anchorId="521F3E0E" wp14:editId="5DB016F5">
            <wp:extent cx="3026410" cy="2162175"/>
            <wp:effectExtent l="0" t="0" r="2540" b="9525"/>
            <wp:docPr id="27" name="Picture 27" descr="C:\Users\piyush somani\Desktop\new papers to publish\Part 1__Final__Hepatic vein\Fig. 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iyush somani\Desktop\new papers to publish\Part 1__Final__Hepatic vein\Fig. 20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6410" cy="2162175"/>
                    </a:xfrm>
                    <a:prstGeom prst="rect">
                      <a:avLst/>
                    </a:prstGeom>
                    <a:noFill/>
                    <a:ln>
                      <a:noFill/>
                    </a:ln>
                  </pic:spPr>
                </pic:pic>
              </a:graphicData>
            </a:graphic>
          </wp:inline>
        </w:drawing>
      </w:r>
    </w:p>
    <w:p w14:paraId="6159000F" w14:textId="3763414D" w:rsidR="00983DF3" w:rsidRPr="00983DF3" w:rsidRDefault="00983DF3" w:rsidP="00983DF3">
      <w:pPr>
        <w:spacing w:after="0" w:line="360" w:lineRule="auto"/>
        <w:jc w:val="both"/>
        <w:rPr>
          <w:rFonts w:ascii="Book Antiqua" w:hAnsi="Book Antiqua" w:cs="Times New Roman"/>
          <w:b/>
          <w:noProof/>
          <w:sz w:val="24"/>
          <w:szCs w:val="24"/>
          <w:lang w:eastAsia="en-IN"/>
        </w:rPr>
      </w:pPr>
      <w:r w:rsidRPr="00983DF3">
        <w:rPr>
          <w:rFonts w:ascii="Book Antiqua" w:hAnsi="Book Antiqua" w:cs="Times New Roman"/>
          <w:b/>
          <w:bCs/>
          <w:noProof/>
          <w:sz w:val="24"/>
          <w:szCs w:val="24"/>
          <w:lang w:eastAsia="en-IN"/>
        </w:rPr>
        <w:t>Fig</w:t>
      </w:r>
      <w:r w:rsidRPr="00983DF3">
        <w:rPr>
          <w:rFonts w:ascii="Book Antiqua" w:hAnsi="Book Antiqua" w:cs="Times New Roman" w:hint="eastAsia"/>
          <w:b/>
          <w:bCs/>
          <w:noProof/>
          <w:sz w:val="24"/>
          <w:szCs w:val="24"/>
          <w:lang w:eastAsia="zh-CN"/>
        </w:rPr>
        <w:t xml:space="preserve">ure </w:t>
      </w:r>
      <w:r w:rsidRPr="00983DF3">
        <w:rPr>
          <w:rFonts w:ascii="Book Antiqua" w:hAnsi="Book Antiqua" w:cs="Times New Roman"/>
          <w:b/>
          <w:bCs/>
          <w:noProof/>
          <w:sz w:val="24"/>
          <w:szCs w:val="24"/>
          <w:lang w:eastAsia="en-IN"/>
        </w:rPr>
        <w:t>20</w:t>
      </w:r>
      <w:r w:rsidRPr="00983DF3">
        <w:rPr>
          <w:rFonts w:ascii="Book Antiqua" w:hAnsi="Book Antiqua" w:cs="Times New Roman" w:hint="eastAsia"/>
          <w:b/>
          <w:noProof/>
          <w:sz w:val="24"/>
          <w:szCs w:val="24"/>
          <w:lang w:eastAsia="zh-CN"/>
        </w:rPr>
        <w:t xml:space="preserve"> </w:t>
      </w:r>
      <w:r w:rsidRPr="00983DF3">
        <w:rPr>
          <w:rFonts w:ascii="Book Antiqua" w:hAnsi="Book Antiqua" w:cs="Times New Roman"/>
          <w:b/>
          <w:noProof/>
          <w:sz w:val="24"/>
          <w:szCs w:val="24"/>
          <w:lang w:eastAsia="en-IN"/>
        </w:rPr>
        <w:t xml:space="preserve">Imaging from visceral surface of liver shows the left lateral </w:t>
      </w:r>
      <w:r w:rsidRPr="00983DF3">
        <w:rPr>
          <w:rFonts w:ascii="Book Antiqua" w:hAnsi="Book Antiqua" w:cs="Times New Roman" w:hint="eastAsia"/>
          <w:b/>
          <w:noProof/>
          <w:sz w:val="24"/>
          <w:szCs w:val="24"/>
          <w:lang w:eastAsia="zh-CN"/>
        </w:rPr>
        <w:t>and</w:t>
      </w:r>
      <w:r w:rsidRPr="00983DF3">
        <w:rPr>
          <w:rFonts w:ascii="Book Antiqua" w:hAnsi="Book Antiqua" w:cs="Times New Roman"/>
          <w:b/>
          <w:noProof/>
          <w:sz w:val="24"/>
          <w:szCs w:val="24"/>
          <w:lang w:eastAsia="en-IN"/>
        </w:rPr>
        <w:t xml:space="preserve"> left medial segment below the level of umbilical fissure separated by ligamentum teres. </w:t>
      </w:r>
    </w:p>
    <w:p w14:paraId="61A3BB65" w14:textId="77777777" w:rsidR="00983DF3" w:rsidRPr="00983DF3" w:rsidRDefault="00983DF3" w:rsidP="00983DF3">
      <w:pPr>
        <w:pStyle w:val="Heading4"/>
        <w:spacing w:before="0" w:beforeAutospacing="0" w:after="0" w:afterAutospacing="0" w:line="360" w:lineRule="auto"/>
        <w:jc w:val="both"/>
        <w:rPr>
          <w:rFonts w:ascii="Book Antiqua" w:eastAsiaTheme="minorEastAsia" w:hAnsi="Book Antiqua"/>
          <w:lang w:eastAsia="zh-CN"/>
        </w:rPr>
      </w:pPr>
    </w:p>
    <w:p w14:paraId="168F8CED" w14:textId="77777777" w:rsidR="00983DF3" w:rsidRDefault="00983DF3">
      <w:pPr>
        <w:rPr>
          <w:rFonts w:ascii="Book Antiqua" w:eastAsia="Times New Roman" w:hAnsi="Book Antiqua" w:cs="Times New Roman"/>
          <w:b/>
          <w:bCs/>
          <w:sz w:val="24"/>
          <w:szCs w:val="24"/>
          <w:lang w:eastAsia="en-IN"/>
        </w:rPr>
      </w:pPr>
      <w:r>
        <w:rPr>
          <w:rFonts w:ascii="Book Antiqua" w:hAnsi="Book Antiqua"/>
        </w:rPr>
        <w:br w:type="page"/>
      </w:r>
    </w:p>
    <w:p w14:paraId="07AC8C0E" w14:textId="31CE558E" w:rsidR="000052AC" w:rsidRPr="008E58CF" w:rsidRDefault="000052AC" w:rsidP="00CC6D66">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lastRenderedPageBreak/>
        <w:drawing>
          <wp:inline distT="0" distB="0" distL="0" distR="0" wp14:anchorId="1493B122" wp14:editId="0F725FB5">
            <wp:extent cx="3213100" cy="2298700"/>
            <wp:effectExtent l="0" t="0" r="6350" b="6350"/>
            <wp:docPr id="28" name="Picture 28" descr="C:\Users\piyush somani\Desktop\new papers to publish\Part 1__Final__Hepatic vein\Fig.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iyush somani\Desktop\new papers to publish\Part 1__Final__Hepatic vein\Fig. 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13100" cy="2298700"/>
                    </a:xfrm>
                    <a:prstGeom prst="rect">
                      <a:avLst/>
                    </a:prstGeom>
                    <a:noFill/>
                    <a:ln>
                      <a:noFill/>
                    </a:ln>
                  </pic:spPr>
                </pic:pic>
              </a:graphicData>
            </a:graphic>
          </wp:inline>
        </w:drawing>
      </w:r>
    </w:p>
    <w:p w14:paraId="1A9AD790" w14:textId="70240A95" w:rsidR="00CC6D66" w:rsidRPr="00CC6D66" w:rsidRDefault="00CC6D66" w:rsidP="00CC6D66">
      <w:pPr>
        <w:spacing w:after="0" w:line="360" w:lineRule="auto"/>
        <w:jc w:val="both"/>
        <w:rPr>
          <w:rFonts w:ascii="Book Antiqua" w:hAnsi="Book Antiqua" w:cs="Times New Roman"/>
          <w:b/>
          <w:noProof/>
          <w:sz w:val="24"/>
          <w:szCs w:val="24"/>
          <w:lang w:eastAsia="zh-CN"/>
        </w:rPr>
      </w:pPr>
      <w:r w:rsidRPr="00CC6D66">
        <w:rPr>
          <w:rFonts w:ascii="Book Antiqua" w:hAnsi="Book Antiqua" w:cs="Times New Roman"/>
          <w:b/>
          <w:bCs/>
          <w:noProof/>
          <w:sz w:val="24"/>
          <w:szCs w:val="24"/>
          <w:lang w:eastAsia="en-IN"/>
        </w:rPr>
        <w:t>Fig</w:t>
      </w:r>
      <w:r w:rsidRPr="00CC6D66">
        <w:rPr>
          <w:rFonts w:ascii="Book Antiqua" w:hAnsi="Book Antiqua" w:cs="Times New Roman" w:hint="eastAsia"/>
          <w:b/>
          <w:bCs/>
          <w:noProof/>
          <w:sz w:val="24"/>
          <w:szCs w:val="24"/>
          <w:lang w:eastAsia="zh-CN"/>
        </w:rPr>
        <w:t>ure</w:t>
      </w:r>
      <w:r w:rsidRPr="00CC6D66">
        <w:rPr>
          <w:rFonts w:ascii="Book Antiqua" w:hAnsi="Book Antiqua" w:cs="Times New Roman"/>
          <w:b/>
          <w:bCs/>
          <w:noProof/>
          <w:sz w:val="24"/>
          <w:szCs w:val="24"/>
          <w:lang w:eastAsia="en-IN"/>
        </w:rPr>
        <w:t xml:space="preserve"> 21</w:t>
      </w:r>
      <w:r w:rsidRPr="00CC6D66">
        <w:rPr>
          <w:rFonts w:ascii="Book Antiqua" w:hAnsi="Book Antiqua" w:cs="Times New Roman" w:hint="eastAsia"/>
          <w:b/>
          <w:noProof/>
          <w:sz w:val="24"/>
          <w:szCs w:val="24"/>
          <w:lang w:eastAsia="zh-CN"/>
        </w:rPr>
        <w:t xml:space="preserve"> </w:t>
      </w:r>
      <w:r w:rsidRPr="00CC6D66">
        <w:rPr>
          <w:rFonts w:ascii="Book Antiqua" w:hAnsi="Book Antiqua" w:cs="Times New Roman"/>
          <w:b/>
          <w:noProof/>
          <w:sz w:val="24"/>
          <w:szCs w:val="24"/>
          <w:lang w:eastAsia="en-IN"/>
        </w:rPr>
        <w:t>This image shows right  anterior sector from stomach.</w:t>
      </w:r>
      <w:r w:rsidR="00BA5001">
        <w:rPr>
          <w:rFonts w:ascii="Book Antiqua" w:hAnsi="Book Antiqua" w:cs="Times New Roman" w:hint="eastAsia"/>
          <w:b/>
          <w:noProof/>
          <w:sz w:val="24"/>
          <w:szCs w:val="24"/>
          <w:lang w:eastAsia="zh-CN"/>
        </w:rPr>
        <w:t xml:space="preserve"> </w:t>
      </w:r>
      <w:r w:rsidR="00B25940" w:rsidRPr="00B25940">
        <w:rPr>
          <w:rFonts w:ascii="Book Antiqua" w:hAnsi="Book Antiqua" w:cs="Times New Roman" w:hint="eastAsia"/>
          <w:noProof/>
          <w:sz w:val="24"/>
          <w:szCs w:val="24"/>
          <w:lang w:eastAsia="zh-CN"/>
        </w:rPr>
        <w:t xml:space="preserve">CBD: </w:t>
      </w:r>
      <w:r w:rsidR="00B25940" w:rsidRPr="00B25940">
        <w:rPr>
          <w:rFonts w:ascii="Book Antiqua" w:hAnsi="Book Antiqua" w:cs="Times New Roman"/>
          <w:caps/>
          <w:noProof/>
          <w:sz w:val="24"/>
          <w:szCs w:val="24"/>
          <w:lang w:eastAsia="zh-CN"/>
        </w:rPr>
        <w:t>c</w:t>
      </w:r>
      <w:r w:rsidR="00B25940" w:rsidRPr="00B25940">
        <w:rPr>
          <w:rFonts w:ascii="Book Antiqua" w:hAnsi="Book Antiqua" w:cs="Times New Roman"/>
          <w:noProof/>
          <w:sz w:val="24"/>
          <w:szCs w:val="24"/>
          <w:lang w:eastAsia="zh-CN"/>
        </w:rPr>
        <w:t>ommon bile duct</w:t>
      </w:r>
      <w:r w:rsidR="00B25940" w:rsidRPr="00B25940">
        <w:rPr>
          <w:rFonts w:ascii="Book Antiqua" w:hAnsi="Book Antiqua" w:cs="Times New Roman" w:hint="eastAsia"/>
          <w:noProof/>
          <w:sz w:val="24"/>
          <w:szCs w:val="24"/>
          <w:lang w:eastAsia="zh-CN"/>
        </w:rPr>
        <w:t xml:space="preserve">; </w:t>
      </w:r>
      <w:r w:rsidR="00971520">
        <w:rPr>
          <w:rFonts w:ascii="Book Antiqua" w:hAnsi="Book Antiqua" w:cs="Times New Roman" w:hint="eastAsia"/>
          <w:noProof/>
          <w:sz w:val="24"/>
          <w:szCs w:val="24"/>
          <w:lang w:eastAsia="zh-CN"/>
        </w:rPr>
        <w:t xml:space="preserve">CD: </w:t>
      </w:r>
      <w:r w:rsidR="00971520" w:rsidRPr="00971520">
        <w:rPr>
          <w:rFonts w:ascii="Book Antiqua" w:hAnsi="Book Antiqua" w:cs="Times New Roman"/>
          <w:caps/>
          <w:noProof/>
          <w:sz w:val="24"/>
          <w:szCs w:val="24"/>
          <w:lang w:eastAsia="zh-CN"/>
        </w:rPr>
        <w:t>c</w:t>
      </w:r>
      <w:r w:rsidR="00971520" w:rsidRPr="00971520">
        <w:rPr>
          <w:rFonts w:ascii="Book Antiqua" w:hAnsi="Book Antiqua" w:cs="Times New Roman"/>
          <w:noProof/>
          <w:sz w:val="24"/>
          <w:szCs w:val="24"/>
          <w:lang w:eastAsia="zh-CN"/>
        </w:rPr>
        <w:t>ystic duct</w:t>
      </w:r>
      <w:r w:rsidR="00971520">
        <w:rPr>
          <w:rFonts w:ascii="Book Antiqua" w:hAnsi="Book Antiqua" w:cs="Times New Roman" w:hint="eastAsia"/>
          <w:noProof/>
          <w:sz w:val="24"/>
          <w:szCs w:val="24"/>
          <w:lang w:eastAsia="zh-CN"/>
        </w:rPr>
        <w:t xml:space="preserve">; </w:t>
      </w:r>
      <w:r w:rsidR="00BA5001" w:rsidRPr="00B25940">
        <w:rPr>
          <w:rFonts w:ascii="Book Antiqua" w:hAnsi="Book Antiqua" w:cs="Times New Roman" w:hint="eastAsia"/>
          <w:bCs/>
          <w:sz w:val="24"/>
          <w:szCs w:val="24"/>
          <w:lang w:eastAsia="zh-CN"/>
        </w:rPr>
        <w:t xml:space="preserve">GB: </w:t>
      </w:r>
      <w:r w:rsidR="00BA5001" w:rsidRPr="00B25940">
        <w:rPr>
          <w:rFonts w:ascii="Book Antiqua" w:hAnsi="Book Antiqua" w:cs="Times New Roman"/>
          <w:bCs/>
          <w:caps/>
          <w:sz w:val="24"/>
          <w:szCs w:val="24"/>
          <w:lang w:eastAsia="zh-CN"/>
        </w:rPr>
        <w:t>g</w:t>
      </w:r>
      <w:r w:rsidR="00BA5001" w:rsidRPr="00B25940">
        <w:rPr>
          <w:rFonts w:ascii="Book Antiqua" w:hAnsi="Book Antiqua" w:cs="Times New Roman"/>
          <w:bCs/>
          <w:sz w:val="24"/>
          <w:szCs w:val="24"/>
          <w:lang w:eastAsia="zh-CN"/>
        </w:rPr>
        <w:t>allbladder</w:t>
      </w:r>
      <w:r w:rsidR="00B25940" w:rsidRPr="00B25940">
        <w:rPr>
          <w:rFonts w:ascii="Book Antiqua" w:hAnsi="Book Antiqua" w:cs="Times New Roman" w:hint="eastAsia"/>
          <w:bCs/>
          <w:sz w:val="24"/>
          <w:szCs w:val="24"/>
          <w:lang w:eastAsia="zh-CN"/>
        </w:rPr>
        <w:t>.</w:t>
      </w:r>
    </w:p>
    <w:p w14:paraId="68358DFC" w14:textId="77777777" w:rsidR="00F15039" w:rsidRPr="00CC6D66" w:rsidRDefault="00F15039" w:rsidP="00CC6D66">
      <w:pPr>
        <w:pStyle w:val="Heading4"/>
        <w:spacing w:before="0" w:beforeAutospacing="0" w:after="0" w:afterAutospacing="0" w:line="360" w:lineRule="auto"/>
        <w:jc w:val="both"/>
        <w:rPr>
          <w:rFonts w:ascii="Book Antiqua" w:eastAsiaTheme="minorEastAsia" w:hAnsi="Book Antiqua"/>
          <w:lang w:eastAsia="zh-CN"/>
        </w:rPr>
      </w:pPr>
    </w:p>
    <w:p w14:paraId="576EE4FB" w14:textId="33087E10" w:rsidR="00CC6D66" w:rsidRDefault="00CC6D66">
      <w:pPr>
        <w:rPr>
          <w:rFonts w:ascii="Book Antiqua" w:eastAsia="Times New Roman" w:hAnsi="Book Antiqua" w:cs="Times New Roman"/>
          <w:b/>
          <w:bCs/>
          <w:sz w:val="24"/>
          <w:szCs w:val="24"/>
          <w:lang w:eastAsia="en-IN"/>
        </w:rPr>
      </w:pPr>
      <w:r>
        <w:rPr>
          <w:rFonts w:ascii="Book Antiqua" w:hAnsi="Book Antiqua"/>
        </w:rPr>
        <w:br w:type="page"/>
      </w:r>
    </w:p>
    <w:p w14:paraId="0C36C379" w14:textId="69E92E90" w:rsidR="000052AC" w:rsidRPr="008E58CF" w:rsidRDefault="000052AC" w:rsidP="00CC6D66">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lastRenderedPageBreak/>
        <w:drawing>
          <wp:inline distT="0" distB="0" distL="0" distR="0" wp14:anchorId="2BF9605A" wp14:editId="40DC9912">
            <wp:extent cx="3208020" cy="2298700"/>
            <wp:effectExtent l="0" t="0" r="0" b="6350"/>
            <wp:docPr id="29" name="Picture 29" descr="C:\Users\piyush somani\Desktop\new papers to publish\Part 1__Final__Hepatic vein\Fig.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iyush somani\Desktop\new papers to publish\Part 1__Final__Hepatic vein\Fig. 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8020" cy="2298700"/>
                    </a:xfrm>
                    <a:prstGeom prst="rect">
                      <a:avLst/>
                    </a:prstGeom>
                    <a:noFill/>
                    <a:ln>
                      <a:noFill/>
                    </a:ln>
                  </pic:spPr>
                </pic:pic>
              </a:graphicData>
            </a:graphic>
          </wp:inline>
        </w:drawing>
      </w:r>
    </w:p>
    <w:p w14:paraId="626DA548" w14:textId="3860A53B" w:rsidR="00CC6D66" w:rsidRPr="008E58CF" w:rsidRDefault="00CC6D66" w:rsidP="00CC6D66">
      <w:pPr>
        <w:spacing w:after="0" w:line="360" w:lineRule="auto"/>
        <w:jc w:val="both"/>
        <w:rPr>
          <w:rFonts w:ascii="Book Antiqua" w:hAnsi="Book Antiqua" w:cs="Times New Roman"/>
          <w:iCs/>
          <w:sz w:val="24"/>
          <w:szCs w:val="24"/>
        </w:rPr>
      </w:pPr>
      <w:r w:rsidRPr="008E58CF">
        <w:rPr>
          <w:rFonts w:ascii="Book Antiqua" w:hAnsi="Book Antiqua" w:cs="Times New Roman"/>
          <w:b/>
          <w:bCs/>
          <w:iCs/>
          <w:sz w:val="24"/>
          <w:szCs w:val="24"/>
        </w:rPr>
        <w:t>Fig</w:t>
      </w:r>
      <w:r>
        <w:rPr>
          <w:rFonts w:ascii="Book Antiqua" w:hAnsi="Book Antiqua" w:cs="Times New Roman" w:hint="eastAsia"/>
          <w:b/>
          <w:bCs/>
          <w:iCs/>
          <w:sz w:val="24"/>
          <w:szCs w:val="24"/>
          <w:lang w:eastAsia="zh-CN"/>
        </w:rPr>
        <w:t xml:space="preserve">ure </w:t>
      </w:r>
      <w:r w:rsidRPr="008E58CF">
        <w:rPr>
          <w:rFonts w:ascii="Book Antiqua" w:hAnsi="Book Antiqua" w:cs="Times New Roman"/>
          <w:b/>
          <w:bCs/>
          <w:iCs/>
          <w:sz w:val="24"/>
          <w:szCs w:val="24"/>
        </w:rPr>
        <w:t>22</w:t>
      </w:r>
      <w:r>
        <w:rPr>
          <w:rFonts w:ascii="Book Antiqua" w:hAnsi="Book Antiqua" w:cs="Times New Roman" w:hint="eastAsia"/>
          <w:iCs/>
          <w:sz w:val="24"/>
          <w:szCs w:val="24"/>
          <w:lang w:eastAsia="zh-CN"/>
        </w:rPr>
        <w:t xml:space="preserve"> </w:t>
      </w:r>
      <w:r w:rsidRPr="005D0CD8">
        <w:rPr>
          <w:rFonts w:ascii="Book Antiqua" w:hAnsi="Book Antiqua" w:cs="Times New Roman"/>
          <w:b/>
          <w:iCs/>
          <w:sz w:val="24"/>
          <w:szCs w:val="24"/>
        </w:rPr>
        <w:t xml:space="preserve">This image from duodenal bulb shows an imaginary line (dotted yellow line) going from </w:t>
      </w:r>
      <w:r w:rsidR="00026D05" w:rsidRPr="00026D05">
        <w:rPr>
          <w:rFonts w:ascii="Book Antiqua" w:hAnsi="Book Antiqua" w:cs="Times New Roman"/>
          <w:b/>
          <w:iCs/>
          <w:sz w:val="24"/>
          <w:szCs w:val="24"/>
        </w:rPr>
        <w:t>inferior vena cava</w:t>
      </w:r>
      <w:r w:rsidR="00026D05">
        <w:rPr>
          <w:rFonts w:ascii="Book Antiqua" w:hAnsi="Book Antiqua" w:cs="Times New Roman" w:hint="eastAsia"/>
          <w:b/>
          <w:iCs/>
          <w:sz w:val="24"/>
          <w:szCs w:val="24"/>
          <w:lang w:eastAsia="zh-CN"/>
        </w:rPr>
        <w:t xml:space="preserve"> </w:t>
      </w:r>
      <w:r w:rsidRPr="005D0CD8">
        <w:rPr>
          <w:rFonts w:ascii="Book Antiqua" w:hAnsi="Book Antiqua" w:cs="Times New Roman"/>
          <w:b/>
          <w:iCs/>
          <w:sz w:val="24"/>
          <w:szCs w:val="24"/>
        </w:rPr>
        <w:t xml:space="preserve">towards the gallbladder. </w:t>
      </w:r>
      <w:r w:rsidRPr="008E58CF">
        <w:rPr>
          <w:rFonts w:ascii="Book Antiqua" w:hAnsi="Book Antiqua" w:cs="Times New Roman"/>
          <w:iCs/>
          <w:sz w:val="24"/>
          <w:szCs w:val="24"/>
        </w:rPr>
        <w:t xml:space="preserve">This line divides the right </w:t>
      </w:r>
      <w:r w:rsidR="006C0653">
        <w:rPr>
          <w:rFonts w:ascii="Book Antiqua" w:hAnsi="Book Antiqua" w:cs="Times New Roman" w:hint="eastAsia"/>
          <w:iCs/>
          <w:sz w:val="24"/>
          <w:szCs w:val="24"/>
          <w:lang w:eastAsia="zh-CN"/>
        </w:rPr>
        <w:t>and</w:t>
      </w:r>
      <w:r w:rsidRPr="008E58CF">
        <w:rPr>
          <w:rFonts w:ascii="Book Antiqua" w:hAnsi="Book Antiqua" w:cs="Times New Roman"/>
          <w:iCs/>
          <w:sz w:val="24"/>
          <w:szCs w:val="24"/>
        </w:rPr>
        <w:t xml:space="preserve"> left lobe of liver. The right branch of portal vein is seen as a rounded structure within the liver parenchyma in the path of this line.</w:t>
      </w:r>
      <w:r w:rsidR="00026D05">
        <w:rPr>
          <w:rFonts w:ascii="Book Antiqua" w:hAnsi="Book Antiqua" w:cs="Times New Roman" w:hint="eastAsia"/>
          <w:iCs/>
          <w:sz w:val="24"/>
          <w:szCs w:val="24"/>
          <w:lang w:eastAsia="zh-CN"/>
        </w:rPr>
        <w:t xml:space="preserve"> </w:t>
      </w:r>
      <w:r w:rsidR="004A3F7F">
        <w:rPr>
          <w:rFonts w:ascii="Book Antiqua" w:hAnsi="Book Antiqua" w:cs="Times New Roman" w:hint="eastAsia"/>
          <w:bCs/>
          <w:sz w:val="24"/>
          <w:szCs w:val="24"/>
          <w:lang w:eastAsia="zh-CN"/>
        </w:rPr>
        <w:t xml:space="preserve">GB: </w:t>
      </w:r>
      <w:r w:rsidR="004A3F7F" w:rsidRPr="00BB1C93">
        <w:rPr>
          <w:rFonts w:ascii="Book Antiqua" w:hAnsi="Book Antiqua" w:cs="Times New Roman"/>
          <w:bCs/>
          <w:caps/>
          <w:sz w:val="24"/>
          <w:szCs w:val="24"/>
          <w:lang w:eastAsia="zh-CN"/>
        </w:rPr>
        <w:t>g</w:t>
      </w:r>
      <w:r w:rsidR="004A3F7F" w:rsidRPr="00BB1C93">
        <w:rPr>
          <w:rFonts w:ascii="Book Antiqua" w:hAnsi="Book Antiqua" w:cs="Times New Roman"/>
          <w:bCs/>
          <w:sz w:val="24"/>
          <w:szCs w:val="24"/>
          <w:lang w:eastAsia="zh-CN"/>
        </w:rPr>
        <w:t>allbladder</w:t>
      </w:r>
      <w:r w:rsidR="004A3F7F">
        <w:rPr>
          <w:rFonts w:ascii="Book Antiqua" w:hAnsi="Book Antiqua" w:cs="Times New Roman" w:hint="eastAsia"/>
          <w:bCs/>
          <w:sz w:val="24"/>
          <w:szCs w:val="24"/>
          <w:lang w:eastAsia="zh-CN"/>
        </w:rPr>
        <w:t xml:space="preserve">; </w:t>
      </w:r>
      <w:r w:rsidR="00026D05" w:rsidRPr="000811D9">
        <w:rPr>
          <w:rFonts w:ascii="Book Antiqua" w:hAnsi="Book Antiqua" w:cs="Times New Roman" w:hint="eastAsia"/>
          <w:iCs/>
          <w:sz w:val="24"/>
          <w:szCs w:val="24"/>
          <w:lang w:eastAsia="zh-CN"/>
        </w:rPr>
        <w:t xml:space="preserve">IVC: </w:t>
      </w:r>
      <w:r w:rsidR="00026D05" w:rsidRPr="000811D9">
        <w:rPr>
          <w:rFonts w:ascii="Book Antiqua" w:hAnsi="Book Antiqua" w:cs="Times New Roman"/>
          <w:iCs/>
          <w:caps/>
          <w:sz w:val="24"/>
          <w:szCs w:val="24"/>
        </w:rPr>
        <w:t>i</w:t>
      </w:r>
      <w:r w:rsidR="00026D05" w:rsidRPr="000811D9">
        <w:rPr>
          <w:rFonts w:ascii="Book Antiqua" w:hAnsi="Book Antiqua" w:cs="Times New Roman"/>
          <w:iCs/>
          <w:sz w:val="24"/>
          <w:szCs w:val="24"/>
        </w:rPr>
        <w:t>nferior vena cava</w:t>
      </w:r>
      <w:r w:rsidR="00026D05" w:rsidRPr="000811D9">
        <w:rPr>
          <w:rFonts w:ascii="Book Antiqua" w:hAnsi="Book Antiqua" w:cs="Times New Roman" w:hint="eastAsia"/>
          <w:iCs/>
          <w:sz w:val="24"/>
          <w:szCs w:val="24"/>
          <w:lang w:eastAsia="zh-CN"/>
        </w:rPr>
        <w:t>.</w:t>
      </w:r>
    </w:p>
    <w:p w14:paraId="62A80250" w14:textId="77777777" w:rsidR="00CC6D66" w:rsidRPr="00CC6D66" w:rsidRDefault="00CC6D66">
      <w:pPr>
        <w:rPr>
          <w:rFonts w:ascii="Book Antiqua" w:hAnsi="Book Antiqua"/>
          <w:lang w:eastAsia="zh-CN"/>
        </w:rPr>
      </w:pPr>
    </w:p>
    <w:p w14:paraId="40AF972D" w14:textId="77777777" w:rsidR="00CC6D66" w:rsidRDefault="00CC6D66">
      <w:pPr>
        <w:rPr>
          <w:rFonts w:ascii="Book Antiqua" w:eastAsia="Times New Roman" w:hAnsi="Book Antiqua" w:cs="Times New Roman"/>
          <w:b/>
          <w:bCs/>
          <w:sz w:val="24"/>
          <w:szCs w:val="24"/>
          <w:lang w:eastAsia="en-IN"/>
        </w:rPr>
      </w:pPr>
      <w:r>
        <w:rPr>
          <w:rFonts w:ascii="Book Antiqua" w:hAnsi="Book Antiqua"/>
        </w:rPr>
        <w:br w:type="page"/>
      </w:r>
    </w:p>
    <w:p w14:paraId="35EF1757" w14:textId="38CC7AE5" w:rsidR="000052AC" w:rsidRDefault="000052AC" w:rsidP="005D0CD8">
      <w:pPr>
        <w:pStyle w:val="Heading4"/>
        <w:spacing w:before="0" w:beforeAutospacing="0" w:after="0" w:afterAutospacing="0" w:line="360" w:lineRule="auto"/>
        <w:jc w:val="both"/>
        <w:rPr>
          <w:rFonts w:ascii="Book Antiqua" w:eastAsiaTheme="minorEastAsia" w:hAnsi="Book Antiqua"/>
          <w:lang w:eastAsia="zh-CN"/>
        </w:rPr>
      </w:pPr>
      <w:r w:rsidRPr="008E58CF">
        <w:rPr>
          <w:rFonts w:ascii="Book Antiqua" w:hAnsi="Book Antiqua"/>
          <w:noProof/>
          <w:lang w:val="en-US" w:eastAsia="zh-CN"/>
        </w:rPr>
        <w:lastRenderedPageBreak/>
        <w:drawing>
          <wp:inline distT="0" distB="0" distL="0" distR="0" wp14:anchorId="33D63FB4" wp14:editId="48387425">
            <wp:extent cx="3213100" cy="2298700"/>
            <wp:effectExtent l="0" t="0" r="6350" b="6350"/>
            <wp:docPr id="30" name="Picture 30" descr="C:\Users\piyush somani\Desktop\new papers to publish\Part 1__Final__Hepatic vein\Fig.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iyush somani\Desktop\new papers to publish\Part 1__Final__Hepatic vein\Fig. 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3100" cy="2298700"/>
                    </a:xfrm>
                    <a:prstGeom prst="rect">
                      <a:avLst/>
                    </a:prstGeom>
                    <a:noFill/>
                    <a:ln>
                      <a:noFill/>
                    </a:ln>
                  </pic:spPr>
                </pic:pic>
              </a:graphicData>
            </a:graphic>
          </wp:inline>
        </w:drawing>
      </w:r>
    </w:p>
    <w:p w14:paraId="263ECDF3" w14:textId="3E886567" w:rsidR="005D0CD8" w:rsidRPr="005D0CD8" w:rsidRDefault="005D0CD8" w:rsidP="005D0CD8">
      <w:pPr>
        <w:spacing w:after="0" w:line="360" w:lineRule="auto"/>
        <w:jc w:val="both"/>
        <w:rPr>
          <w:rFonts w:ascii="Book Antiqua" w:hAnsi="Book Antiqua" w:cs="Times New Roman"/>
          <w:b/>
          <w:iCs/>
          <w:sz w:val="24"/>
          <w:szCs w:val="24"/>
          <w:lang w:eastAsia="zh-CN"/>
        </w:rPr>
      </w:pPr>
      <w:r w:rsidRPr="005D0CD8">
        <w:rPr>
          <w:rFonts w:ascii="Book Antiqua" w:hAnsi="Book Antiqua" w:cs="Times New Roman"/>
          <w:b/>
          <w:bCs/>
          <w:iCs/>
          <w:sz w:val="24"/>
          <w:szCs w:val="24"/>
        </w:rPr>
        <w:t>Fig</w:t>
      </w:r>
      <w:r w:rsidRPr="005D0CD8">
        <w:rPr>
          <w:rFonts w:ascii="Book Antiqua" w:hAnsi="Book Antiqua" w:cs="Times New Roman" w:hint="eastAsia"/>
          <w:b/>
          <w:bCs/>
          <w:iCs/>
          <w:sz w:val="24"/>
          <w:szCs w:val="24"/>
          <w:lang w:eastAsia="zh-CN"/>
        </w:rPr>
        <w:t xml:space="preserve">ure </w:t>
      </w:r>
      <w:r w:rsidRPr="005D0CD8">
        <w:rPr>
          <w:rFonts w:ascii="Book Antiqua" w:hAnsi="Book Antiqua" w:cs="Times New Roman"/>
          <w:b/>
          <w:bCs/>
          <w:iCs/>
          <w:sz w:val="24"/>
          <w:szCs w:val="24"/>
        </w:rPr>
        <w:t>23</w:t>
      </w:r>
      <w:r w:rsidRPr="005D0CD8">
        <w:rPr>
          <w:rFonts w:ascii="Book Antiqua" w:hAnsi="Book Antiqua" w:cs="Times New Roman" w:hint="eastAsia"/>
          <w:b/>
          <w:bCs/>
          <w:iCs/>
          <w:sz w:val="24"/>
          <w:szCs w:val="24"/>
          <w:lang w:eastAsia="zh-CN"/>
        </w:rPr>
        <w:t xml:space="preserve"> </w:t>
      </w:r>
      <w:r w:rsidRPr="005D0CD8">
        <w:rPr>
          <w:rFonts w:ascii="Book Antiqua" w:hAnsi="Book Antiqua" w:cs="Times New Roman"/>
          <w:b/>
          <w:iCs/>
          <w:sz w:val="24"/>
          <w:szCs w:val="24"/>
        </w:rPr>
        <w:t xml:space="preserve">This image shows that the middle hepatic vein going towards the neck of gallbladder (yellow arrow). </w:t>
      </w:r>
      <w:r w:rsidR="00026D05">
        <w:rPr>
          <w:rFonts w:ascii="Book Antiqua" w:hAnsi="Book Antiqua" w:cs="Times New Roman" w:hint="eastAsia"/>
          <w:iCs/>
          <w:sz w:val="24"/>
          <w:szCs w:val="24"/>
          <w:lang w:eastAsia="zh-CN"/>
        </w:rPr>
        <w:t xml:space="preserve">MHV: </w:t>
      </w:r>
      <w:r w:rsidR="00026D05" w:rsidRPr="004E5CF0">
        <w:rPr>
          <w:rFonts w:ascii="Book Antiqua" w:hAnsi="Book Antiqua" w:cs="Times New Roman"/>
          <w:iCs/>
          <w:caps/>
          <w:sz w:val="24"/>
          <w:szCs w:val="24"/>
          <w:lang w:eastAsia="zh-CN"/>
        </w:rPr>
        <w:t>m</w:t>
      </w:r>
      <w:r w:rsidR="00026D05" w:rsidRPr="004E5CF0">
        <w:rPr>
          <w:rFonts w:ascii="Book Antiqua" w:hAnsi="Book Antiqua" w:cs="Times New Roman"/>
          <w:iCs/>
          <w:sz w:val="24"/>
          <w:szCs w:val="24"/>
          <w:lang w:eastAsia="zh-CN"/>
        </w:rPr>
        <w:t>iddle hepatic vein</w:t>
      </w:r>
      <w:r w:rsidR="00026D05">
        <w:rPr>
          <w:rFonts w:ascii="Book Antiqua" w:hAnsi="Book Antiqua" w:cs="Times New Roman" w:hint="eastAsia"/>
          <w:iCs/>
          <w:sz w:val="24"/>
          <w:szCs w:val="24"/>
          <w:lang w:eastAsia="zh-CN"/>
        </w:rPr>
        <w:t xml:space="preserve">; </w:t>
      </w:r>
      <w:r w:rsidR="00BB1C93">
        <w:rPr>
          <w:rFonts w:ascii="Book Antiqua" w:hAnsi="Book Antiqua" w:cs="Times New Roman" w:hint="eastAsia"/>
          <w:bCs/>
          <w:sz w:val="24"/>
          <w:szCs w:val="24"/>
          <w:lang w:eastAsia="zh-CN"/>
        </w:rPr>
        <w:t xml:space="preserve">GB: </w:t>
      </w:r>
      <w:r w:rsidR="00BB1C93" w:rsidRPr="00BB1C93">
        <w:rPr>
          <w:rFonts w:ascii="Book Antiqua" w:hAnsi="Book Antiqua" w:cs="Times New Roman"/>
          <w:bCs/>
          <w:caps/>
          <w:sz w:val="24"/>
          <w:szCs w:val="24"/>
          <w:lang w:eastAsia="zh-CN"/>
        </w:rPr>
        <w:t>g</w:t>
      </w:r>
      <w:r w:rsidR="00BB1C93" w:rsidRPr="00BB1C93">
        <w:rPr>
          <w:rFonts w:ascii="Book Antiqua" w:hAnsi="Book Antiqua" w:cs="Times New Roman"/>
          <w:bCs/>
          <w:sz w:val="24"/>
          <w:szCs w:val="24"/>
          <w:lang w:eastAsia="zh-CN"/>
        </w:rPr>
        <w:t>allbladder</w:t>
      </w:r>
      <w:r w:rsidR="00BB1C93">
        <w:rPr>
          <w:rFonts w:ascii="Book Antiqua" w:hAnsi="Book Antiqua" w:cs="Times New Roman" w:hint="eastAsia"/>
          <w:bCs/>
          <w:sz w:val="24"/>
          <w:szCs w:val="24"/>
          <w:lang w:eastAsia="zh-CN"/>
        </w:rPr>
        <w:t>;</w:t>
      </w:r>
      <w:r w:rsidR="00026D05">
        <w:rPr>
          <w:rFonts w:ascii="Book Antiqua" w:hAnsi="Book Antiqua" w:cs="Times New Roman" w:hint="eastAsia"/>
          <w:bCs/>
          <w:sz w:val="24"/>
          <w:szCs w:val="24"/>
          <w:lang w:eastAsia="zh-CN"/>
        </w:rPr>
        <w:t xml:space="preserve"> </w:t>
      </w:r>
      <w:r w:rsidR="00026D05" w:rsidRPr="000811D9">
        <w:rPr>
          <w:rFonts w:ascii="Book Antiqua" w:hAnsi="Book Antiqua" w:cs="Times New Roman" w:hint="eastAsia"/>
          <w:iCs/>
          <w:sz w:val="24"/>
          <w:szCs w:val="24"/>
          <w:lang w:eastAsia="zh-CN"/>
        </w:rPr>
        <w:t xml:space="preserve">IVC: </w:t>
      </w:r>
      <w:r w:rsidR="00026D05" w:rsidRPr="000811D9">
        <w:rPr>
          <w:rFonts w:ascii="Book Antiqua" w:hAnsi="Book Antiqua" w:cs="Times New Roman"/>
          <w:iCs/>
          <w:caps/>
          <w:sz w:val="24"/>
          <w:szCs w:val="24"/>
        </w:rPr>
        <w:t>i</w:t>
      </w:r>
      <w:r w:rsidR="00026D05" w:rsidRPr="000811D9">
        <w:rPr>
          <w:rFonts w:ascii="Book Antiqua" w:hAnsi="Book Antiqua" w:cs="Times New Roman"/>
          <w:iCs/>
          <w:sz w:val="24"/>
          <w:szCs w:val="24"/>
        </w:rPr>
        <w:t>nferior vena cava</w:t>
      </w:r>
      <w:r w:rsidR="00C80590">
        <w:rPr>
          <w:rFonts w:ascii="Book Antiqua" w:hAnsi="Book Antiqua" w:cs="Times New Roman" w:hint="eastAsia"/>
          <w:iCs/>
          <w:sz w:val="24"/>
          <w:szCs w:val="24"/>
          <w:lang w:eastAsia="zh-CN"/>
        </w:rPr>
        <w:t xml:space="preserve">; </w:t>
      </w:r>
      <w:r w:rsidR="00C80590">
        <w:rPr>
          <w:rFonts w:ascii="Book Antiqua" w:hAnsi="Book Antiqua" w:cs="Times New Roman"/>
          <w:iCs/>
          <w:sz w:val="24"/>
          <w:szCs w:val="24"/>
          <w:lang w:eastAsia="zh-CN"/>
        </w:rPr>
        <w:t>RPV: Right portal vein</w:t>
      </w:r>
      <w:r w:rsidR="0053088A">
        <w:rPr>
          <w:rFonts w:ascii="Book Antiqua" w:hAnsi="Book Antiqua" w:cs="Times New Roman" w:hint="eastAsia"/>
          <w:iCs/>
          <w:sz w:val="24"/>
          <w:szCs w:val="24"/>
          <w:lang w:eastAsia="zh-CN"/>
        </w:rPr>
        <w:t>.</w:t>
      </w:r>
    </w:p>
    <w:p w14:paraId="6CF5C2CF" w14:textId="77777777" w:rsidR="00CC6D66" w:rsidRDefault="00CC6D66">
      <w:pPr>
        <w:rPr>
          <w:rFonts w:ascii="Book Antiqua" w:eastAsia="Times New Roman" w:hAnsi="Book Antiqua" w:cs="Times New Roman"/>
          <w:b/>
          <w:bCs/>
          <w:sz w:val="24"/>
          <w:szCs w:val="24"/>
          <w:lang w:eastAsia="en-IN"/>
        </w:rPr>
      </w:pPr>
      <w:r>
        <w:rPr>
          <w:rFonts w:ascii="Book Antiqua" w:hAnsi="Book Antiqua"/>
        </w:rPr>
        <w:br w:type="page"/>
      </w:r>
    </w:p>
    <w:p w14:paraId="71C5BE9F" w14:textId="3CCF2F0B" w:rsidR="000052AC" w:rsidRPr="008E58CF" w:rsidRDefault="00B22B25" w:rsidP="005D0CD8">
      <w:pPr>
        <w:pStyle w:val="Heading4"/>
        <w:spacing w:before="0" w:beforeAutospacing="0" w:after="0" w:afterAutospacing="0" w:line="360" w:lineRule="auto"/>
        <w:jc w:val="both"/>
        <w:rPr>
          <w:rFonts w:ascii="Book Antiqua" w:hAnsi="Book Antiqua"/>
        </w:rPr>
      </w:pPr>
      <w:r w:rsidRPr="00B22B25">
        <w:rPr>
          <w:rFonts w:ascii="Book Antiqua" w:hAnsi="Book Antiqua"/>
          <w:noProof/>
          <w:lang w:val="en-US" w:eastAsia="zh-CN"/>
        </w:rPr>
        <w:lastRenderedPageBreak/>
        <w:drawing>
          <wp:inline distT="0" distB="0" distL="0" distR="0" wp14:anchorId="0AFBC32F" wp14:editId="5145A024">
            <wp:extent cx="3187700" cy="2260600"/>
            <wp:effectExtent l="0" t="0" r="0" b="6350"/>
            <wp:docPr id="6" name="Picture 6" descr="C:\Users\piyush somani\Desktop\HEPATIC vein figure.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yush somani\Desktop\HEPATIC vein figure.pn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7700" cy="2260600"/>
                    </a:xfrm>
                    <a:prstGeom prst="rect">
                      <a:avLst/>
                    </a:prstGeom>
                    <a:noFill/>
                    <a:ln>
                      <a:noFill/>
                    </a:ln>
                  </pic:spPr>
                </pic:pic>
              </a:graphicData>
            </a:graphic>
          </wp:inline>
        </w:drawing>
      </w:r>
    </w:p>
    <w:p w14:paraId="4BD58A37" w14:textId="0F5E2894" w:rsidR="005D0CD8" w:rsidRPr="005D0CD8" w:rsidRDefault="005D0CD8" w:rsidP="005D0CD8">
      <w:pPr>
        <w:spacing w:after="0" w:line="360" w:lineRule="auto"/>
        <w:jc w:val="both"/>
        <w:rPr>
          <w:rFonts w:ascii="Book Antiqua" w:hAnsi="Book Antiqua" w:cs="Times New Roman"/>
          <w:b/>
          <w:noProof/>
          <w:sz w:val="24"/>
          <w:szCs w:val="24"/>
          <w:lang w:eastAsia="zh-CN"/>
        </w:rPr>
      </w:pPr>
      <w:r w:rsidRPr="005D0CD8">
        <w:rPr>
          <w:rFonts w:ascii="Book Antiqua" w:hAnsi="Book Antiqua" w:cs="Times New Roman"/>
          <w:b/>
          <w:bCs/>
          <w:iCs/>
          <w:sz w:val="24"/>
          <w:szCs w:val="24"/>
        </w:rPr>
        <w:t>Fig</w:t>
      </w:r>
      <w:r w:rsidRPr="005D0CD8">
        <w:rPr>
          <w:rFonts w:ascii="Book Antiqua" w:hAnsi="Book Antiqua" w:cs="Times New Roman" w:hint="eastAsia"/>
          <w:b/>
          <w:bCs/>
          <w:iCs/>
          <w:sz w:val="24"/>
          <w:szCs w:val="24"/>
          <w:lang w:eastAsia="zh-CN"/>
        </w:rPr>
        <w:t xml:space="preserve">ure </w:t>
      </w:r>
      <w:r w:rsidRPr="005D0CD8">
        <w:rPr>
          <w:rFonts w:ascii="Book Antiqua" w:hAnsi="Book Antiqua" w:cs="Times New Roman"/>
          <w:b/>
          <w:bCs/>
          <w:iCs/>
          <w:sz w:val="24"/>
          <w:szCs w:val="24"/>
        </w:rPr>
        <w:t>24</w:t>
      </w:r>
      <w:r w:rsidRPr="005D0CD8">
        <w:rPr>
          <w:rFonts w:ascii="Book Antiqua" w:hAnsi="Book Antiqua" w:cs="Times New Roman" w:hint="eastAsia"/>
          <w:b/>
          <w:iCs/>
          <w:sz w:val="24"/>
          <w:szCs w:val="24"/>
          <w:lang w:eastAsia="zh-CN"/>
        </w:rPr>
        <w:t xml:space="preserve"> </w:t>
      </w:r>
      <w:r w:rsidRPr="005D0CD8">
        <w:rPr>
          <w:rFonts w:ascii="Book Antiqua" w:hAnsi="Book Antiqua" w:cs="Times New Roman"/>
          <w:b/>
          <w:noProof/>
          <w:sz w:val="24"/>
          <w:szCs w:val="24"/>
          <w:lang w:eastAsia="en-IN"/>
        </w:rPr>
        <w:t>This image shows the course of left hepatic vein on clockwise rotation in duodenal bulb.</w:t>
      </w:r>
      <w:r w:rsidR="00493C20">
        <w:rPr>
          <w:rFonts w:ascii="Book Antiqua" w:hAnsi="Book Antiqua" w:cs="Times New Roman" w:hint="eastAsia"/>
          <w:b/>
          <w:noProof/>
          <w:sz w:val="24"/>
          <w:szCs w:val="24"/>
          <w:lang w:eastAsia="zh-CN"/>
        </w:rPr>
        <w:t xml:space="preserve"> </w:t>
      </w:r>
      <w:r w:rsidR="00BF1001">
        <w:rPr>
          <w:rFonts w:ascii="Book Antiqua" w:hAnsi="Book Antiqua" w:cs="Times New Roman" w:hint="eastAsia"/>
          <w:iCs/>
          <w:sz w:val="24"/>
          <w:szCs w:val="24"/>
          <w:lang w:eastAsia="zh-CN"/>
        </w:rPr>
        <w:t xml:space="preserve">MHV: </w:t>
      </w:r>
      <w:r w:rsidR="00BF1001" w:rsidRPr="004E5CF0">
        <w:rPr>
          <w:rFonts w:ascii="Book Antiqua" w:hAnsi="Book Antiqua" w:cs="Times New Roman"/>
          <w:iCs/>
          <w:caps/>
          <w:sz w:val="24"/>
          <w:szCs w:val="24"/>
          <w:lang w:eastAsia="zh-CN"/>
        </w:rPr>
        <w:t>m</w:t>
      </w:r>
      <w:r w:rsidR="00BF1001" w:rsidRPr="004E5CF0">
        <w:rPr>
          <w:rFonts w:ascii="Book Antiqua" w:hAnsi="Book Antiqua" w:cs="Times New Roman"/>
          <w:iCs/>
          <w:sz w:val="24"/>
          <w:szCs w:val="24"/>
          <w:lang w:eastAsia="zh-CN"/>
        </w:rPr>
        <w:t>iddle hepatic vein</w:t>
      </w:r>
      <w:r w:rsidR="00BF1001">
        <w:rPr>
          <w:rFonts w:ascii="Book Antiqua" w:hAnsi="Book Antiqua" w:cs="Times New Roman" w:hint="eastAsia"/>
          <w:iCs/>
          <w:sz w:val="24"/>
          <w:szCs w:val="24"/>
          <w:lang w:eastAsia="zh-CN"/>
        </w:rPr>
        <w:t xml:space="preserve">; </w:t>
      </w:r>
      <w:r w:rsidR="00BF1001">
        <w:rPr>
          <w:rFonts w:ascii="Book Antiqua" w:hAnsi="Book Antiqua" w:cs="Times New Roman" w:hint="eastAsia"/>
          <w:bCs/>
          <w:sz w:val="24"/>
          <w:szCs w:val="24"/>
          <w:lang w:eastAsia="zh-CN"/>
        </w:rPr>
        <w:t xml:space="preserve">GB: </w:t>
      </w:r>
      <w:r w:rsidR="00BF1001" w:rsidRPr="00BB1C93">
        <w:rPr>
          <w:rFonts w:ascii="Book Antiqua" w:hAnsi="Book Antiqua" w:cs="Times New Roman"/>
          <w:bCs/>
          <w:caps/>
          <w:sz w:val="24"/>
          <w:szCs w:val="24"/>
          <w:lang w:eastAsia="zh-CN"/>
        </w:rPr>
        <w:t>g</w:t>
      </w:r>
      <w:r w:rsidR="00BF1001" w:rsidRPr="00BB1C93">
        <w:rPr>
          <w:rFonts w:ascii="Book Antiqua" w:hAnsi="Book Antiqua" w:cs="Times New Roman"/>
          <w:bCs/>
          <w:sz w:val="24"/>
          <w:szCs w:val="24"/>
          <w:lang w:eastAsia="zh-CN"/>
        </w:rPr>
        <w:t>allbladder</w:t>
      </w:r>
      <w:r w:rsidR="00BF1001">
        <w:rPr>
          <w:rFonts w:ascii="Book Antiqua" w:hAnsi="Book Antiqua" w:cs="Times New Roman" w:hint="eastAsia"/>
          <w:bCs/>
          <w:sz w:val="24"/>
          <w:szCs w:val="24"/>
          <w:lang w:eastAsia="zh-CN"/>
        </w:rPr>
        <w:t xml:space="preserve">; </w:t>
      </w:r>
      <w:r w:rsidR="00BF1001" w:rsidRPr="00902868">
        <w:rPr>
          <w:rFonts w:ascii="Book Antiqua" w:hAnsi="Book Antiqua" w:cs="Times New Roman" w:hint="eastAsia"/>
          <w:bCs/>
          <w:sz w:val="24"/>
          <w:szCs w:val="24"/>
          <w:lang w:eastAsia="zh-CN"/>
        </w:rPr>
        <w:t xml:space="preserve">RHV: </w:t>
      </w:r>
      <w:r w:rsidR="00BF1001" w:rsidRPr="00902868">
        <w:rPr>
          <w:rFonts w:ascii="Book Antiqua" w:hAnsi="Book Antiqua" w:cs="Times New Roman"/>
          <w:bCs/>
          <w:caps/>
          <w:sz w:val="24"/>
          <w:szCs w:val="24"/>
          <w:lang w:eastAsia="zh-CN"/>
        </w:rPr>
        <w:t>r</w:t>
      </w:r>
      <w:r w:rsidR="00BF1001" w:rsidRPr="00902868">
        <w:rPr>
          <w:rFonts w:ascii="Book Antiqua" w:hAnsi="Book Antiqua" w:cs="Times New Roman"/>
          <w:bCs/>
          <w:sz w:val="24"/>
          <w:szCs w:val="24"/>
          <w:lang w:eastAsia="zh-CN"/>
        </w:rPr>
        <w:t>ight hepatic vein</w:t>
      </w:r>
      <w:r w:rsidR="00BF1001" w:rsidRPr="00902868">
        <w:rPr>
          <w:rFonts w:ascii="Book Antiqua" w:hAnsi="Book Antiqua" w:cs="Times New Roman" w:hint="eastAsia"/>
          <w:bCs/>
          <w:sz w:val="24"/>
          <w:szCs w:val="24"/>
          <w:lang w:eastAsia="zh-CN"/>
        </w:rPr>
        <w:t>;</w:t>
      </w:r>
      <w:r w:rsidR="00BF1001" w:rsidRPr="00902868">
        <w:rPr>
          <w:rFonts w:ascii="Book Antiqua" w:hAnsi="Book Antiqua" w:cs="Times New Roman" w:hint="eastAsia"/>
          <w:b/>
          <w:bCs/>
          <w:sz w:val="24"/>
          <w:szCs w:val="24"/>
          <w:lang w:eastAsia="zh-CN"/>
        </w:rPr>
        <w:t xml:space="preserve"> </w:t>
      </w:r>
      <w:r w:rsidR="00BF1001" w:rsidRPr="00B86E75">
        <w:rPr>
          <w:rFonts w:ascii="Book Antiqua" w:hAnsi="Book Antiqua" w:cs="Times New Roman" w:hint="eastAsia"/>
          <w:bCs/>
          <w:sz w:val="24"/>
          <w:szCs w:val="24"/>
          <w:lang w:eastAsia="zh-CN"/>
        </w:rPr>
        <w:t>LHV:</w:t>
      </w:r>
      <w:r w:rsidR="00BF1001">
        <w:rPr>
          <w:rFonts w:ascii="Book Antiqua" w:hAnsi="Book Antiqua" w:cs="Times New Roman" w:hint="eastAsia"/>
          <w:b/>
          <w:bCs/>
          <w:sz w:val="24"/>
          <w:szCs w:val="24"/>
          <w:lang w:eastAsia="zh-CN"/>
        </w:rPr>
        <w:t xml:space="preserve"> </w:t>
      </w:r>
      <w:r w:rsidR="00BF1001">
        <w:rPr>
          <w:rFonts w:ascii="Book Antiqua" w:hAnsi="Book Antiqua" w:cs="Times New Roman" w:hint="eastAsia"/>
          <w:bCs/>
          <w:caps/>
          <w:sz w:val="24"/>
          <w:szCs w:val="24"/>
          <w:lang w:eastAsia="zh-CN"/>
        </w:rPr>
        <w:t>L</w:t>
      </w:r>
      <w:r w:rsidR="00BF1001">
        <w:rPr>
          <w:rFonts w:ascii="Book Antiqua" w:hAnsi="Book Antiqua" w:cs="Times New Roman"/>
          <w:bCs/>
          <w:sz w:val="24"/>
          <w:szCs w:val="24"/>
          <w:lang w:eastAsia="zh-CN"/>
        </w:rPr>
        <w:t>eft</w:t>
      </w:r>
      <w:r w:rsidR="00BF1001" w:rsidRPr="00902868">
        <w:rPr>
          <w:rFonts w:ascii="Book Antiqua" w:hAnsi="Book Antiqua" w:cs="Times New Roman"/>
          <w:bCs/>
          <w:sz w:val="24"/>
          <w:szCs w:val="24"/>
          <w:lang w:eastAsia="zh-CN"/>
        </w:rPr>
        <w:t xml:space="preserve"> hepatic vein</w:t>
      </w:r>
      <w:r w:rsidR="00BF1001">
        <w:rPr>
          <w:rFonts w:ascii="Book Antiqua" w:hAnsi="Book Antiqua" w:cs="Times New Roman" w:hint="eastAsia"/>
          <w:bCs/>
          <w:sz w:val="24"/>
          <w:szCs w:val="24"/>
          <w:lang w:eastAsia="zh-CN"/>
        </w:rPr>
        <w:t xml:space="preserve">; </w:t>
      </w:r>
      <w:r w:rsidR="00BF1001" w:rsidRPr="000811D9">
        <w:rPr>
          <w:rFonts w:ascii="Book Antiqua" w:hAnsi="Book Antiqua" w:cs="Times New Roman" w:hint="eastAsia"/>
          <w:iCs/>
          <w:sz w:val="24"/>
          <w:szCs w:val="24"/>
          <w:lang w:eastAsia="zh-CN"/>
        </w:rPr>
        <w:t xml:space="preserve">IVC: </w:t>
      </w:r>
      <w:r w:rsidR="00BF1001" w:rsidRPr="000811D9">
        <w:rPr>
          <w:rFonts w:ascii="Book Antiqua" w:hAnsi="Book Antiqua" w:cs="Times New Roman"/>
          <w:iCs/>
          <w:caps/>
          <w:sz w:val="24"/>
          <w:szCs w:val="24"/>
        </w:rPr>
        <w:t>i</w:t>
      </w:r>
      <w:r w:rsidR="00BF1001" w:rsidRPr="000811D9">
        <w:rPr>
          <w:rFonts w:ascii="Book Antiqua" w:hAnsi="Book Antiqua" w:cs="Times New Roman"/>
          <w:iCs/>
          <w:sz w:val="24"/>
          <w:szCs w:val="24"/>
        </w:rPr>
        <w:t>nferior vena cava</w:t>
      </w:r>
      <w:r w:rsidR="00BF1001" w:rsidRPr="000811D9">
        <w:rPr>
          <w:rFonts w:ascii="Book Antiqua" w:hAnsi="Book Antiqua" w:cs="Times New Roman" w:hint="eastAsia"/>
          <w:iCs/>
          <w:sz w:val="24"/>
          <w:szCs w:val="24"/>
          <w:lang w:eastAsia="zh-CN"/>
        </w:rPr>
        <w:t>.</w:t>
      </w:r>
    </w:p>
    <w:p w14:paraId="08EBDAA9" w14:textId="77777777" w:rsidR="00F15039" w:rsidRPr="005D0CD8" w:rsidRDefault="00F15039" w:rsidP="005D0CD8">
      <w:pPr>
        <w:pStyle w:val="Heading4"/>
        <w:spacing w:before="0" w:beforeAutospacing="0" w:after="0" w:afterAutospacing="0" w:line="360" w:lineRule="auto"/>
        <w:jc w:val="both"/>
        <w:rPr>
          <w:rFonts w:ascii="Book Antiqua" w:eastAsiaTheme="minorEastAsia" w:hAnsi="Book Antiqua"/>
          <w:lang w:eastAsia="zh-CN"/>
        </w:rPr>
      </w:pPr>
    </w:p>
    <w:p w14:paraId="5B3029F5" w14:textId="77777777" w:rsidR="00F15039" w:rsidRPr="008E58CF" w:rsidRDefault="00F15039" w:rsidP="00494388">
      <w:pPr>
        <w:pStyle w:val="Heading4"/>
        <w:spacing w:before="0" w:beforeAutospacing="0" w:after="0" w:afterAutospacing="0" w:line="360" w:lineRule="auto"/>
        <w:ind w:left="567"/>
        <w:jc w:val="both"/>
        <w:rPr>
          <w:rFonts w:ascii="Book Antiqua" w:hAnsi="Book Antiqua"/>
        </w:rPr>
      </w:pPr>
    </w:p>
    <w:p w14:paraId="3B3024CF" w14:textId="77777777" w:rsidR="00CC6D66" w:rsidRDefault="00CC6D66">
      <w:pPr>
        <w:rPr>
          <w:rFonts w:ascii="Book Antiqua" w:eastAsia="Times New Roman" w:hAnsi="Book Antiqua" w:cs="Times New Roman"/>
          <w:b/>
          <w:bCs/>
          <w:sz w:val="24"/>
          <w:szCs w:val="24"/>
          <w:lang w:eastAsia="en-IN"/>
        </w:rPr>
      </w:pPr>
      <w:r>
        <w:rPr>
          <w:rFonts w:ascii="Book Antiqua" w:hAnsi="Book Antiqua"/>
        </w:rPr>
        <w:br w:type="page"/>
      </w:r>
    </w:p>
    <w:p w14:paraId="2099FB98" w14:textId="208D601F" w:rsidR="000052AC" w:rsidRDefault="009E03BD" w:rsidP="005D0CD8">
      <w:pPr>
        <w:pStyle w:val="Heading4"/>
        <w:spacing w:before="0" w:beforeAutospacing="0" w:after="0" w:afterAutospacing="0" w:line="360" w:lineRule="auto"/>
        <w:jc w:val="both"/>
        <w:rPr>
          <w:rFonts w:ascii="Book Antiqua" w:eastAsiaTheme="minorEastAsia" w:hAnsi="Book Antiqua"/>
          <w:lang w:eastAsia="zh-CN"/>
        </w:rPr>
      </w:pPr>
      <w:r w:rsidRPr="008E58CF">
        <w:rPr>
          <w:rFonts w:ascii="Book Antiqua" w:hAnsi="Book Antiqua"/>
          <w:noProof/>
          <w:lang w:val="en-US" w:eastAsia="zh-CN"/>
        </w:rPr>
        <w:lastRenderedPageBreak/>
        <w:drawing>
          <wp:inline distT="0" distB="0" distL="0" distR="0" wp14:anchorId="060F88AB" wp14:editId="0E6DACDD">
            <wp:extent cx="3206750" cy="2292350"/>
            <wp:effectExtent l="0" t="0" r="0" b="0"/>
            <wp:docPr id="63" name="Picture 63" descr="C:\Users\piyush somani\Desktop\new papers to publish\Part 1__Final__Hepatic vein\WJG\new imag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iyush somani\Desktop\new papers to publish\Part 1__Final__Hepatic vein\WJG\new images\2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06750" cy="2292350"/>
                    </a:xfrm>
                    <a:prstGeom prst="rect">
                      <a:avLst/>
                    </a:prstGeom>
                    <a:noFill/>
                    <a:ln>
                      <a:noFill/>
                    </a:ln>
                  </pic:spPr>
                </pic:pic>
              </a:graphicData>
            </a:graphic>
          </wp:inline>
        </w:drawing>
      </w:r>
    </w:p>
    <w:p w14:paraId="7FC4C361" w14:textId="52948BD8" w:rsidR="005D0CD8" w:rsidRPr="008E58CF" w:rsidRDefault="005D0CD8" w:rsidP="005D0CD8">
      <w:pPr>
        <w:spacing w:after="0" w:line="360" w:lineRule="auto"/>
        <w:jc w:val="both"/>
        <w:rPr>
          <w:rFonts w:ascii="Book Antiqua" w:hAnsi="Book Antiqua" w:cs="Times New Roman"/>
          <w:sz w:val="24"/>
          <w:szCs w:val="24"/>
        </w:rPr>
      </w:pPr>
      <w:r w:rsidRPr="008E58CF">
        <w:rPr>
          <w:rFonts w:ascii="Book Antiqua" w:hAnsi="Book Antiqua" w:cs="Times New Roman"/>
          <w:b/>
          <w:bCs/>
          <w:iCs/>
          <w:sz w:val="24"/>
          <w:szCs w:val="24"/>
        </w:rPr>
        <w:t>Fig</w:t>
      </w:r>
      <w:r>
        <w:rPr>
          <w:rFonts w:ascii="Book Antiqua" w:hAnsi="Book Antiqua" w:cs="Times New Roman" w:hint="eastAsia"/>
          <w:b/>
          <w:bCs/>
          <w:iCs/>
          <w:sz w:val="24"/>
          <w:szCs w:val="24"/>
          <w:lang w:eastAsia="zh-CN"/>
        </w:rPr>
        <w:t xml:space="preserve">ure </w:t>
      </w:r>
      <w:r w:rsidRPr="008E58CF">
        <w:rPr>
          <w:rFonts w:ascii="Book Antiqua" w:hAnsi="Book Antiqua" w:cs="Times New Roman"/>
          <w:b/>
          <w:bCs/>
          <w:iCs/>
          <w:sz w:val="24"/>
          <w:szCs w:val="24"/>
        </w:rPr>
        <w:t>25</w:t>
      </w:r>
      <w:r>
        <w:rPr>
          <w:rFonts w:ascii="Book Antiqua" w:hAnsi="Book Antiqua" w:cs="Times New Roman" w:hint="eastAsia"/>
          <w:iCs/>
          <w:sz w:val="24"/>
          <w:szCs w:val="24"/>
          <w:lang w:eastAsia="zh-CN"/>
        </w:rPr>
        <w:t xml:space="preserve"> </w:t>
      </w:r>
      <w:r w:rsidRPr="005D0CD8">
        <w:rPr>
          <w:rFonts w:ascii="Book Antiqua" w:hAnsi="Book Antiqua" w:cs="Times New Roman"/>
          <w:b/>
          <w:iCs/>
          <w:sz w:val="24"/>
          <w:szCs w:val="24"/>
        </w:rPr>
        <w:t xml:space="preserve">Imaging from duodenal bulb with </w:t>
      </w:r>
      <w:r w:rsidRPr="005D0CD8">
        <w:rPr>
          <w:rFonts w:ascii="Book Antiqua" w:hAnsi="Book Antiqua" w:cs="Times New Roman"/>
          <w:b/>
          <w:sz w:val="24"/>
          <w:szCs w:val="24"/>
        </w:rPr>
        <w:t>anticlockwise rotat</w:t>
      </w:r>
      <w:r w:rsidR="0067423D">
        <w:rPr>
          <w:rFonts w:ascii="Book Antiqua" w:hAnsi="Book Antiqua" w:cs="Times New Roman"/>
          <w:b/>
          <w:sz w:val="24"/>
          <w:szCs w:val="24"/>
        </w:rPr>
        <w:t>ion to visualize the right lobe</w:t>
      </w:r>
      <w:r w:rsidRPr="005D0CD8">
        <w:rPr>
          <w:rFonts w:ascii="Book Antiqua" w:hAnsi="Book Antiqua" w:cs="Times New Roman"/>
          <w:b/>
          <w:iCs/>
          <w:sz w:val="24"/>
          <w:szCs w:val="24"/>
        </w:rPr>
        <w:t>.</w:t>
      </w:r>
      <w:r w:rsidRPr="008E58CF">
        <w:rPr>
          <w:rFonts w:ascii="Book Antiqua" w:hAnsi="Book Antiqua" w:cs="Times New Roman"/>
          <w:iCs/>
          <w:sz w:val="24"/>
          <w:szCs w:val="24"/>
        </w:rPr>
        <w:t xml:space="preserve"> The middle hepatic vein is seen coursing from the neck of the gallbladder and the right hepatic vein is seen coursing parallel to the upper surface of gallbladder. An imaginary line can be drawn back to the approximate position of merger into inferior vena cava which is not seen in this frame.</w:t>
      </w:r>
      <w:r w:rsidRPr="008E58CF">
        <w:rPr>
          <w:rFonts w:ascii="Book Antiqua" w:hAnsi="Book Antiqua" w:cs="Times New Roman"/>
          <w:b/>
          <w:bCs/>
          <w:iCs/>
          <w:sz w:val="24"/>
          <w:szCs w:val="24"/>
        </w:rPr>
        <w:t xml:space="preserve"> </w:t>
      </w:r>
      <w:r w:rsidRPr="008E58CF">
        <w:rPr>
          <w:rFonts w:ascii="Book Antiqua" w:hAnsi="Book Antiqua" w:cs="Times New Roman"/>
          <w:sz w:val="24"/>
          <w:szCs w:val="24"/>
        </w:rPr>
        <w:t xml:space="preserve"> </w:t>
      </w:r>
    </w:p>
    <w:p w14:paraId="72F0178F" w14:textId="77777777" w:rsidR="005D0CD8" w:rsidRPr="005D0CD8" w:rsidRDefault="005D0CD8" w:rsidP="005D0CD8">
      <w:pPr>
        <w:pStyle w:val="Heading4"/>
        <w:spacing w:before="0" w:beforeAutospacing="0" w:after="0" w:afterAutospacing="0" w:line="360" w:lineRule="auto"/>
        <w:jc w:val="both"/>
        <w:rPr>
          <w:rFonts w:ascii="Book Antiqua" w:eastAsiaTheme="minorEastAsia" w:hAnsi="Book Antiqua"/>
          <w:lang w:eastAsia="zh-CN"/>
        </w:rPr>
      </w:pPr>
    </w:p>
    <w:p w14:paraId="5D6CED4F" w14:textId="77777777" w:rsidR="00CC6D66" w:rsidRDefault="00CC6D66">
      <w:pPr>
        <w:rPr>
          <w:rFonts w:ascii="Book Antiqua" w:eastAsia="Times New Roman" w:hAnsi="Book Antiqua" w:cs="Times New Roman"/>
          <w:b/>
          <w:bCs/>
          <w:sz w:val="24"/>
          <w:szCs w:val="24"/>
          <w:lang w:eastAsia="en-IN"/>
        </w:rPr>
      </w:pPr>
      <w:r>
        <w:rPr>
          <w:rFonts w:ascii="Book Antiqua" w:hAnsi="Book Antiqua"/>
        </w:rPr>
        <w:br w:type="page"/>
      </w:r>
    </w:p>
    <w:p w14:paraId="47A80FA3" w14:textId="520AF8A4" w:rsidR="000052AC" w:rsidRPr="00983A4D" w:rsidRDefault="000052AC" w:rsidP="00983A4D">
      <w:pPr>
        <w:pStyle w:val="Heading4"/>
        <w:spacing w:before="0" w:beforeAutospacing="0" w:after="0" w:afterAutospacing="0" w:line="360" w:lineRule="auto"/>
        <w:jc w:val="both"/>
        <w:rPr>
          <w:rFonts w:ascii="Book Antiqua" w:hAnsi="Book Antiqua"/>
          <w:caps/>
        </w:rPr>
      </w:pPr>
      <w:r w:rsidRPr="00983A4D">
        <w:rPr>
          <w:rFonts w:ascii="Book Antiqua" w:hAnsi="Book Antiqua"/>
          <w:caps/>
        </w:rPr>
        <w:lastRenderedPageBreak/>
        <w:t>a</w:t>
      </w:r>
    </w:p>
    <w:p w14:paraId="1F9C7C17" w14:textId="1D18EB10" w:rsidR="000052AC" w:rsidRPr="008E58CF" w:rsidRDefault="000052AC" w:rsidP="00983A4D">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drawing>
          <wp:inline distT="0" distB="0" distL="0" distR="0" wp14:anchorId="3357571B" wp14:editId="5081C2BF">
            <wp:extent cx="3208020" cy="2293620"/>
            <wp:effectExtent l="0" t="0" r="0" b="0"/>
            <wp:docPr id="33" name="Picture 33" descr="C:\Users\piyush somani\Desktop\new papers to publish\Part 1__Final__Hepatic vein\Fig. 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iyush somani\Desktop\new papers to publish\Part 1__Final__Hepatic vein\Fig. 26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43BAB9A1" w14:textId="09F180C6" w:rsidR="000052AC" w:rsidRPr="00983A4D" w:rsidRDefault="000052AC" w:rsidP="00983A4D">
      <w:pPr>
        <w:pStyle w:val="Heading4"/>
        <w:spacing w:before="0" w:beforeAutospacing="0" w:after="0" w:afterAutospacing="0" w:line="360" w:lineRule="auto"/>
        <w:jc w:val="both"/>
        <w:rPr>
          <w:rFonts w:ascii="Book Antiqua" w:hAnsi="Book Antiqua"/>
          <w:caps/>
        </w:rPr>
      </w:pPr>
      <w:r w:rsidRPr="00983A4D">
        <w:rPr>
          <w:rFonts w:ascii="Book Antiqua" w:hAnsi="Book Antiqua"/>
          <w:caps/>
        </w:rPr>
        <w:t>b</w:t>
      </w:r>
    </w:p>
    <w:p w14:paraId="48D33439" w14:textId="63B5A231" w:rsidR="000052AC" w:rsidRPr="008E58CF" w:rsidRDefault="000052AC" w:rsidP="00983A4D">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drawing>
          <wp:inline distT="0" distB="0" distL="0" distR="0" wp14:anchorId="1F778C7A" wp14:editId="7C444FC8">
            <wp:extent cx="3208020" cy="2293620"/>
            <wp:effectExtent l="0" t="0" r="0" b="0"/>
            <wp:docPr id="34" name="Picture 34" descr="C:\Users\piyush somani\Desktop\new papers to publish\Part 1__Final__Hepatic vein\Fig. 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iyush somani\Desktop\new papers to publish\Part 1__Final__Hepatic vein\Fig. 26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6B976999" w14:textId="7E9A7063" w:rsidR="000052AC" w:rsidRPr="00B46FA0" w:rsidRDefault="00983A4D" w:rsidP="00B46FA0">
      <w:pPr>
        <w:spacing w:after="0" w:line="360" w:lineRule="auto"/>
        <w:jc w:val="both"/>
        <w:rPr>
          <w:rFonts w:ascii="Book Antiqua" w:hAnsi="Book Antiqua" w:cs="Times New Roman"/>
          <w:bCs/>
          <w:sz w:val="24"/>
          <w:szCs w:val="24"/>
          <w:lang w:eastAsia="zh-CN"/>
        </w:rPr>
      </w:pPr>
      <w:r w:rsidRPr="008E58CF">
        <w:rPr>
          <w:rFonts w:ascii="Book Antiqua" w:hAnsi="Book Antiqua" w:cs="Times New Roman"/>
          <w:b/>
          <w:sz w:val="24"/>
          <w:szCs w:val="24"/>
        </w:rPr>
        <w:t>Fig</w:t>
      </w:r>
      <w:r>
        <w:rPr>
          <w:rFonts w:ascii="Book Antiqua" w:hAnsi="Book Antiqua" w:cs="Times New Roman" w:hint="eastAsia"/>
          <w:b/>
          <w:sz w:val="24"/>
          <w:szCs w:val="24"/>
          <w:lang w:eastAsia="zh-CN"/>
        </w:rPr>
        <w:t>ure</w:t>
      </w:r>
      <w:r w:rsidRPr="008E58CF">
        <w:rPr>
          <w:rFonts w:ascii="Book Antiqua" w:hAnsi="Book Antiqua" w:cs="Times New Roman"/>
          <w:b/>
          <w:sz w:val="24"/>
          <w:szCs w:val="24"/>
        </w:rPr>
        <w:t xml:space="preserve"> 26</w:t>
      </w:r>
      <w:r w:rsidR="00AF78D6">
        <w:rPr>
          <w:rFonts w:ascii="Book Antiqua" w:hAnsi="Book Antiqua" w:cs="Times New Roman" w:hint="eastAsia"/>
          <w:b/>
          <w:sz w:val="24"/>
          <w:szCs w:val="24"/>
          <w:lang w:eastAsia="zh-CN"/>
        </w:rPr>
        <w:t xml:space="preserve"> </w:t>
      </w:r>
      <w:r w:rsidR="00767F8F" w:rsidRPr="00767F8F">
        <w:rPr>
          <w:rFonts w:ascii="Book Antiqua" w:hAnsi="Book Antiqua" w:cs="Times New Roman"/>
          <w:b/>
          <w:sz w:val="24"/>
          <w:szCs w:val="24"/>
          <w:lang w:eastAsia="zh-CN"/>
        </w:rPr>
        <w:t>Endoscopic ultrasound from descending duodenum</w:t>
      </w:r>
      <w:r w:rsidR="00AF78D6">
        <w:rPr>
          <w:rFonts w:ascii="Book Antiqua" w:hAnsi="Book Antiqua" w:cs="Times New Roman" w:hint="eastAsia"/>
          <w:b/>
          <w:sz w:val="24"/>
          <w:szCs w:val="24"/>
          <w:lang w:eastAsia="zh-CN"/>
        </w:rPr>
        <w:t>.</w:t>
      </w:r>
      <w:r w:rsidR="005854E2">
        <w:rPr>
          <w:rFonts w:ascii="Book Antiqua" w:hAnsi="Book Antiqua" w:cs="Times New Roman" w:hint="eastAsia"/>
          <w:b/>
          <w:sz w:val="24"/>
          <w:szCs w:val="24"/>
          <w:lang w:eastAsia="zh-CN"/>
        </w:rPr>
        <w:t xml:space="preserve"> </w:t>
      </w:r>
      <w:r w:rsidR="00322118" w:rsidRPr="00322118">
        <w:rPr>
          <w:rFonts w:ascii="Book Antiqua" w:hAnsi="Book Antiqua" w:cs="Times New Roman" w:hint="eastAsia"/>
          <w:bCs/>
          <w:sz w:val="24"/>
          <w:szCs w:val="24"/>
          <w:lang w:eastAsia="zh-CN"/>
        </w:rPr>
        <w:t xml:space="preserve">A: </w:t>
      </w:r>
      <w:r w:rsidR="00767F8F">
        <w:rPr>
          <w:rFonts w:ascii="Book Antiqua" w:hAnsi="Book Antiqua" w:cs="Times New Roman"/>
          <w:bCs/>
          <w:sz w:val="24"/>
          <w:szCs w:val="24"/>
        </w:rPr>
        <w:t xml:space="preserve">Figure </w:t>
      </w:r>
      <w:r w:rsidRPr="00322118">
        <w:rPr>
          <w:rFonts w:ascii="Book Antiqua" w:hAnsi="Book Antiqua" w:cs="Times New Roman"/>
          <w:bCs/>
          <w:sz w:val="24"/>
          <w:szCs w:val="24"/>
        </w:rPr>
        <w:t>showing right hepatic vein</w:t>
      </w:r>
      <w:r w:rsidR="006C0653">
        <w:rPr>
          <w:rFonts w:ascii="Book Antiqua" w:hAnsi="Book Antiqua" w:cs="Times New Roman" w:hint="eastAsia"/>
          <w:bCs/>
          <w:sz w:val="24"/>
          <w:szCs w:val="24"/>
          <w:lang w:eastAsia="zh-CN"/>
        </w:rPr>
        <w:t>;</w:t>
      </w:r>
      <w:r w:rsidRPr="00322118">
        <w:rPr>
          <w:rFonts w:ascii="Book Antiqua" w:hAnsi="Book Antiqua" w:cs="Times New Roman" w:hint="eastAsia"/>
          <w:sz w:val="24"/>
          <w:szCs w:val="24"/>
          <w:lang w:eastAsia="zh-CN"/>
        </w:rPr>
        <w:t xml:space="preserve"> </w:t>
      </w:r>
      <w:r w:rsidR="00322118" w:rsidRPr="00322118">
        <w:rPr>
          <w:rFonts w:ascii="Book Antiqua" w:hAnsi="Book Antiqua" w:cs="Times New Roman" w:hint="eastAsia"/>
          <w:sz w:val="24"/>
          <w:szCs w:val="24"/>
          <w:lang w:eastAsia="zh-CN"/>
        </w:rPr>
        <w:t>B:</w:t>
      </w:r>
      <w:r w:rsidRPr="00322118">
        <w:rPr>
          <w:rFonts w:ascii="Book Antiqua" w:hAnsi="Book Antiqua" w:cs="Times New Roman" w:hint="eastAsia"/>
          <w:sz w:val="24"/>
          <w:szCs w:val="24"/>
          <w:lang w:eastAsia="zh-CN"/>
        </w:rPr>
        <w:t xml:space="preserve"> </w:t>
      </w:r>
      <w:r w:rsidRPr="00322118">
        <w:rPr>
          <w:rFonts w:ascii="Book Antiqua" w:hAnsi="Book Antiqua" w:cs="Times New Roman"/>
          <w:bCs/>
          <w:caps/>
          <w:sz w:val="24"/>
          <w:szCs w:val="24"/>
        </w:rPr>
        <w:t>o</w:t>
      </w:r>
      <w:r w:rsidRPr="00322118">
        <w:rPr>
          <w:rFonts w:ascii="Book Antiqua" w:hAnsi="Book Antiqua" w:cs="Times New Roman"/>
          <w:bCs/>
          <w:sz w:val="24"/>
          <w:szCs w:val="24"/>
        </w:rPr>
        <w:t>n anticlockwise rotation from 2</w:t>
      </w:r>
      <w:r w:rsidRPr="00322118">
        <w:rPr>
          <w:rFonts w:ascii="Book Antiqua" w:hAnsi="Book Antiqua" w:cs="Times New Roman"/>
          <w:bCs/>
          <w:sz w:val="24"/>
          <w:szCs w:val="24"/>
          <w:vertAlign w:val="superscript"/>
        </w:rPr>
        <w:t>nd</w:t>
      </w:r>
      <w:r w:rsidRPr="00322118">
        <w:rPr>
          <w:rFonts w:ascii="Book Antiqua" w:hAnsi="Book Antiqua" w:cs="Times New Roman"/>
          <w:bCs/>
          <w:sz w:val="24"/>
          <w:szCs w:val="24"/>
        </w:rPr>
        <w:t xml:space="preserve"> part of duodenum</w:t>
      </w:r>
      <w:r w:rsidR="00767F8F">
        <w:rPr>
          <w:rFonts w:ascii="Book Antiqua" w:hAnsi="Book Antiqua" w:cs="Times New Roman"/>
          <w:bCs/>
          <w:sz w:val="24"/>
          <w:szCs w:val="24"/>
        </w:rPr>
        <w:t>,</w:t>
      </w:r>
      <w:r w:rsidRPr="00322118">
        <w:rPr>
          <w:rFonts w:ascii="Book Antiqua" w:hAnsi="Book Antiqua" w:cs="Times New Roman"/>
          <w:bCs/>
          <w:sz w:val="24"/>
          <w:szCs w:val="24"/>
        </w:rPr>
        <w:t xml:space="preserve"> the </w:t>
      </w:r>
      <w:r w:rsidR="00322118" w:rsidRPr="00322118">
        <w:rPr>
          <w:rFonts w:ascii="Book Antiqua" w:hAnsi="Book Antiqua" w:cs="Times New Roman"/>
          <w:bCs/>
          <w:iCs/>
          <w:sz w:val="24"/>
          <w:szCs w:val="24"/>
        </w:rPr>
        <w:t>inferior vena cava</w:t>
      </w:r>
      <w:r w:rsidRPr="00322118">
        <w:rPr>
          <w:rFonts w:ascii="Book Antiqua" w:hAnsi="Book Antiqua" w:cs="Times New Roman"/>
          <w:bCs/>
          <w:sz w:val="24"/>
          <w:szCs w:val="24"/>
        </w:rPr>
        <w:t xml:space="preserve"> gradually moves from </w:t>
      </w:r>
      <w:r w:rsidR="006C0653">
        <w:rPr>
          <w:rFonts w:ascii="Book Antiqua" w:hAnsi="Book Antiqua" w:cs="Times New Roman"/>
          <w:bCs/>
          <w:sz w:val="24"/>
          <w:szCs w:val="24"/>
        </w:rPr>
        <w:t>9 O’</w:t>
      </w:r>
      <w:r w:rsidRPr="00322118">
        <w:rPr>
          <w:rFonts w:ascii="Book Antiqua" w:hAnsi="Book Antiqua" w:cs="Times New Roman"/>
          <w:bCs/>
          <w:sz w:val="24"/>
          <w:szCs w:val="24"/>
        </w:rPr>
        <w:t xml:space="preserve">clock position towards 4 O’clock position. </w:t>
      </w:r>
      <w:r w:rsidR="00432BDF" w:rsidRPr="00B86E75">
        <w:rPr>
          <w:rFonts w:ascii="Book Antiqua" w:hAnsi="Book Antiqua" w:cs="Times New Roman" w:hint="eastAsia"/>
          <w:bCs/>
          <w:sz w:val="24"/>
          <w:szCs w:val="24"/>
          <w:lang w:eastAsia="zh-CN"/>
        </w:rPr>
        <w:t>L</w:t>
      </w:r>
      <w:r w:rsidR="00432BDF">
        <w:rPr>
          <w:rFonts w:ascii="Book Antiqua" w:hAnsi="Book Antiqua" w:cs="Times New Roman" w:hint="eastAsia"/>
          <w:bCs/>
          <w:sz w:val="24"/>
          <w:szCs w:val="24"/>
          <w:lang w:eastAsia="zh-CN"/>
        </w:rPr>
        <w:t>P</w:t>
      </w:r>
      <w:r w:rsidR="00432BDF" w:rsidRPr="00B86E75">
        <w:rPr>
          <w:rFonts w:ascii="Book Antiqua" w:hAnsi="Book Antiqua" w:cs="Times New Roman" w:hint="eastAsia"/>
          <w:bCs/>
          <w:sz w:val="24"/>
          <w:szCs w:val="24"/>
          <w:lang w:eastAsia="zh-CN"/>
        </w:rPr>
        <w:t>V:</w:t>
      </w:r>
      <w:r w:rsidR="00432BDF">
        <w:rPr>
          <w:rFonts w:ascii="Book Antiqua" w:hAnsi="Book Antiqua" w:cs="Times New Roman" w:hint="eastAsia"/>
          <w:b/>
          <w:bCs/>
          <w:sz w:val="24"/>
          <w:szCs w:val="24"/>
          <w:lang w:eastAsia="zh-CN"/>
        </w:rPr>
        <w:t xml:space="preserve"> </w:t>
      </w:r>
      <w:r w:rsidR="00432BDF" w:rsidRPr="00432BDF">
        <w:rPr>
          <w:rFonts w:ascii="Book Antiqua" w:hAnsi="Book Antiqua" w:cs="Times New Roman"/>
          <w:bCs/>
          <w:caps/>
          <w:sz w:val="24"/>
          <w:szCs w:val="24"/>
          <w:lang w:eastAsia="zh-CN"/>
        </w:rPr>
        <w:t>l</w:t>
      </w:r>
      <w:r w:rsidR="00432BDF" w:rsidRPr="00432BDF">
        <w:rPr>
          <w:rFonts w:ascii="Book Antiqua" w:hAnsi="Book Antiqua" w:cs="Times New Roman"/>
          <w:bCs/>
          <w:sz w:val="24"/>
          <w:szCs w:val="24"/>
          <w:lang w:eastAsia="zh-CN"/>
        </w:rPr>
        <w:t>eft portal vein</w:t>
      </w:r>
      <w:r w:rsidR="00432BDF">
        <w:rPr>
          <w:rFonts w:ascii="Book Antiqua" w:hAnsi="Book Antiqua" w:cs="Times New Roman" w:hint="eastAsia"/>
          <w:bCs/>
          <w:sz w:val="24"/>
          <w:szCs w:val="24"/>
          <w:lang w:eastAsia="zh-CN"/>
        </w:rPr>
        <w:t xml:space="preserve">; </w:t>
      </w:r>
      <w:r w:rsidR="00402FBF">
        <w:rPr>
          <w:rFonts w:ascii="Book Antiqua" w:hAnsi="Book Antiqua" w:cs="Times New Roman" w:hint="eastAsia"/>
          <w:bCs/>
          <w:sz w:val="24"/>
          <w:szCs w:val="24"/>
          <w:lang w:eastAsia="zh-CN"/>
        </w:rPr>
        <w:t xml:space="preserve">PV: </w:t>
      </w:r>
      <w:r w:rsidR="00402FBF" w:rsidRPr="00402FBF">
        <w:rPr>
          <w:rFonts w:ascii="Book Antiqua" w:hAnsi="Book Antiqua" w:cs="Times New Roman"/>
          <w:bCs/>
          <w:caps/>
          <w:sz w:val="24"/>
          <w:szCs w:val="24"/>
          <w:lang w:eastAsia="zh-CN"/>
        </w:rPr>
        <w:t>p</w:t>
      </w:r>
      <w:r w:rsidR="00402FBF" w:rsidRPr="00432BDF">
        <w:rPr>
          <w:rFonts w:ascii="Book Antiqua" w:hAnsi="Book Antiqua" w:cs="Times New Roman"/>
          <w:bCs/>
          <w:sz w:val="24"/>
          <w:szCs w:val="24"/>
          <w:lang w:eastAsia="zh-CN"/>
        </w:rPr>
        <w:t>ortal vein</w:t>
      </w:r>
      <w:r w:rsidR="00402FBF">
        <w:rPr>
          <w:rFonts w:ascii="Book Antiqua" w:hAnsi="Book Antiqua" w:cs="Times New Roman" w:hint="eastAsia"/>
          <w:bCs/>
          <w:sz w:val="24"/>
          <w:szCs w:val="24"/>
          <w:lang w:eastAsia="zh-CN"/>
        </w:rPr>
        <w:t xml:space="preserve">; </w:t>
      </w:r>
      <w:r w:rsidR="00432BDF" w:rsidRPr="000811D9">
        <w:rPr>
          <w:rFonts w:ascii="Book Antiqua" w:hAnsi="Book Antiqua" w:cs="Times New Roman" w:hint="eastAsia"/>
          <w:iCs/>
          <w:sz w:val="24"/>
          <w:szCs w:val="24"/>
          <w:lang w:eastAsia="zh-CN"/>
        </w:rPr>
        <w:t xml:space="preserve">IVC: </w:t>
      </w:r>
      <w:r w:rsidR="00432BDF" w:rsidRPr="000811D9">
        <w:rPr>
          <w:rFonts w:ascii="Book Antiqua" w:hAnsi="Book Antiqua" w:cs="Times New Roman"/>
          <w:iCs/>
          <w:caps/>
          <w:sz w:val="24"/>
          <w:szCs w:val="24"/>
        </w:rPr>
        <w:t>i</w:t>
      </w:r>
      <w:r w:rsidR="00432BDF" w:rsidRPr="000811D9">
        <w:rPr>
          <w:rFonts w:ascii="Book Antiqua" w:hAnsi="Book Antiqua" w:cs="Times New Roman"/>
          <w:iCs/>
          <w:sz w:val="24"/>
          <w:szCs w:val="24"/>
        </w:rPr>
        <w:t>nferior vena cava</w:t>
      </w:r>
      <w:r w:rsidR="00432BDF" w:rsidRPr="000811D9">
        <w:rPr>
          <w:rFonts w:ascii="Book Antiqua" w:hAnsi="Book Antiqua" w:cs="Times New Roman" w:hint="eastAsia"/>
          <w:iCs/>
          <w:sz w:val="24"/>
          <w:szCs w:val="24"/>
          <w:lang w:eastAsia="zh-CN"/>
        </w:rPr>
        <w:t>.</w:t>
      </w:r>
    </w:p>
    <w:p w14:paraId="3AA66C08" w14:textId="77777777" w:rsidR="00CC6D66" w:rsidRDefault="00CC6D66">
      <w:pPr>
        <w:rPr>
          <w:rFonts w:ascii="Book Antiqua" w:eastAsia="Times New Roman" w:hAnsi="Book Antiqua" w:cs="Times New Roman"/>
          <w:b/>
          <w:bCs/>
          <w:sz w:val="24"/>
          <w:szCs w:val="24"/>
          <w:lang w:eastAsia="en-IN"/>
        </w:rPr>
      </w:pPr>
      <w:r>
        <w:rPr>
          <w:rFonts w:ascii="Book Antiqua" w:hAnsi="Book Antiqua"/>
        </w:rPr>
        <w:br w:type="page"/>
      </w:r>
    </w:p>
    <w:p w14:paraId="5403977C" w14:textId="416C1816" w:rsidR="000052AC" w:rsidRDefault="000052AC" w:rsidP="00983A4D">
      <w:pPr>
        <w:pStyle w:val="Heading4"/>
        <w:spacing w:before="0" w:beforeAutospacing="0" w:after="0" w:afterAutospacing="0" w:line="360" w:lineRule="auto"/>
        <w:jc w:val="both"/>
        <w:rPr>
          <w:rFonts w:ascii="Book Antiqua" w:eastAsiaTheme="minorEastAsia" w:hAnsi="Book Antiqua"/>
          <w:lang w:eastAsia="zh-CN"/>
        </w:rPr>
      </w:pPr>
      <w:r w:rsidRPr="008E58CF">
        <w:rPr>
          <w:rFonts w:ascii="Book Antiqua" w:hAnsi="Book Antiqua"/>
          <w:noProof/>
          <w:lang w:val="en-US" w:eastAsia="zh-CN"/>
        </w:rPr>
        <w:lastRenderedPageBreak/>
        <w:drawing>
          <wp:inline distT="0" distB="0" distL="0" distR="0" wp14:anchorId="09C05B3C" wp14:editId="7ED4B68C">
            <wp:extent cx="3208020" cy="2293620"/>
            <wp:effectExtent l="0" t="0" r="0" b="0"/>
            <wp:docPr id="35" name="Picture 35" descr="C:\Users\piyush somani\Desktop\new papers to publish\Part 1__Final__Hepatic vein\Fig.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iyush somani\Desktop\new papers to publish\Part 1__Final__Hepatic vein\Fig. 2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09514B45" w14:textId="349010DC" w:rsidR="00983A4D" w:rsidRPr="00983A4D" w:rsidRDefault="00983A4D" w:rsidP="00983A4D">
      <w:pPr>
        <w:spacing w:after="0" w:line="360" w:lineRule="auto"/>
        <w:jc w:val="both"/>
        <w:rPr>
          <w:rFonts w:ascii="Book Antiqua" w:hAnsi="Book Antiqua" w:cs="Times New Roman"/>
          <w:b/>
          <w:bCs/>
          <w:sz w:val="24"/>
          <w:szCs w:val="24"/>
          <w:lang w:eastAsia="zh-CN"/>
        </w:rPr>
      </w:pPr>
      <w:r w:rsidRPr="00983A4D">
        <w:rPr>
          <w:rFonts w:ascii="Book Antiqua" w:hAnsi="Book Antiqua" w:cs="Times New Roman"/>
          <w:b/>
          <w:sz w:val="24"/>
          <w:szCs w:val="24"/>
        </w:rPr>
        <w:t>Fig</w:t>
      </w:r>
      <w:r w:rsidRPr="00983A4D">
        <w:rPr>
          <w:rFonts w:ascii="Book Antiqua" w:hAnsi="Book Antiqua" w:cs="Times New Roman" w:hint="eastAsia"/>
          <w:b/>
          <w:sz w:val="24"/>
          <w:szCs w:val="24"/>
          <w:lang w:eastAsia="zh-CN"/>
        </w:rPr>
        <w:t xml:space="preserve">ure </w:t>
      </w:r>
      <w:r w:rsidRPr="00983A4D">
        <w:rPr>
          <w:rFonts w:ascii="Book Antiqua" w:hAnsi="Book Antiqua" w:cs="Times New Roman"/>
          <w:b/>
          <w:sz w:val="24"/>
          <w:szCs w:val="24"/>
        </w:rPr>
        <w:t>27</w:t>
      </w:r>
      <w:r w:rsidRPr="00983A4D">
        <w:rPr>
          <w:rFonts w:ascii="Book Antiqua" w:hAnsi="Book Antiqua" w:cs="Times New Roman" w:hint="eastAsia"/>
          <w:b/>
          <w:bCs/>
          <w:sz w:val="24"/>
          <w:szCs w:val="24"/>
          <w:lang w:eastAsia="zh-CN"/>
        </w:rPr>
        <w:t xml:space="preserve"> </w:t>
      </w:r>
      <w:r w:rsidRPr="00983A4D">
        <w:rPr>
          <w:rFonts w:ascii="Book Antiqua" w:hAnsi="Book Antiqua" w:cs="Times New Roman"/>
          <w:b/>
          <w:bCs/>
          <w:sz w:val="24"/>
          <w:szCs w:val="24"/>
        </w:rPr>
        <w:t>This figure shows the course of middle hepatic vein proceeding towards the portal vein by the dotted line and dividing the right anterior sector from the left medial sector.</w:t>
      </w:r>
      <w:r w:rsidR="00FE3E37">
        <w:rPr>
          <w:rFonts w:ascii="Book Antiqua" w:hAnsi="Book Antiqua" w:cs="Times New Roman" w:hint="eastAsia"/>
          <w:b/>
          <w:bCs/>
          <w:sz w:val="24"/>
          <w:szCs w:val="24"/>
          <w:lang w:eastAsia="zh-CN"/>
        </w:rPr>
        <w:t xml:space="preserve"> </w:t>
      </w:r>
      <w:r w:rsidR="00FE3E37">
        <w:rPr>
          <w:rFonts w:ascii="Book Antiqua" w:hAnsi="Book Antiqua" w:cs="Times New Roman" w:hint="eastAsia"/>
          <w:iCs/>
          <w:sz w:val="24"/>
          <w:szCs w:val="24"/>
          <w:lang w:eastAsia="zh-CN"/>
        </w:rPr>
        <w:t xml:space="preserve">MHV: </w:t>
      </w:r>
      <w:r w:rsidR="00FE3E37" w:rsidRPr="004E5CF0">
        <w:rPr>
          <w:rFonts w:ascii="Book Antiqua" w:hAnsi="Book Antiqua" w:cs="Times New Roman"/>
          <w:iCs/>
          <w:caps/>
          <w:sz w:val="24"/>
          <w:szCs w:val="24"/>
          <w:lang w:eastAsia="zh-CN"/>
        </w:rPr>
        <w:t>m</w:t>
      </w:r>
      <w:r w:rsidR="00FE3E37" w:rsidRPr="004E5CF0">
        <w:rPr>
          <w:rFonts w:ascii="Book Antiqua" w:hAnsi="Book Antiqua" w:cs="Times New Roman"/>
          <w:iCs/>
          <w:sz w:val="24"/>
          <w:szCs w:val="24"/>
          <w:lang w:eastAsia="zh-CN"/>
        </w:rPr>
        <w:t>iddle hepatic vein</w:t>
      </w:r>
      <w:r w:rsidR="00FE3E37">
        <w:rPr>
          <w:rFonts w:ascii="Book Antiqua" w:hAnsi="Book Antiqua" w:cs="Times New Roman" w:hint="eastAsia"/>
          <w:iCs/>
          <w:sz w:val="24"/>
          <w:szCs w:val="24"/>
          <w:lang w:eastAsia="zh-CN"/>
        </w:rPr>
        <w:t>;</w:t>
      </w:r>
      <w:r w:rsidR="00FE3E37">
        <w:rPr>
          <w:rFonts w:ascii="Book Antiqua" w:hAnsi="Book Antiqua" w:cs="Times New Roman" w:hint="eastAsia"/>
          <w:bCs/>
          <w:sz w:val="24"/>
          <w:szCs w:val="24"/>
          <w:lang w:eastAsia="zh-CN"/>
        </w:rPr>
        <w:t xml:space="preserve"> PV: </w:t>
      </w:r>
      <w:r w:rsidR="00FE3E37" w:rsidRPr="00402FBF">
        <w:rPr>
          <w:rFonts w:ascii="Book Antiqua" w:hAnsi="Book Antiqua" w:cs="Times New Roman"/>
          <w:bCs/>
          <w:caps/>
          <w:sz w:val="24"/>
          <w:szCs w:val="24"/>
          <w:lang w:eastAsia="zh-CN"/>
        </w:rPr>
        <w:t>p</w:t>
      </w:r>
      <w:r w:rsidR="00FE3E37" w:rsidRPr="00432BDF">
        <w:rPr>
          <w:rFonts w:ascii="Book Antiqua" w:hAnsi="Book Antiqua" w:cs="Times New Roman"/>
          <w:bCs/>
          <w:sz w:val="24"/>
          <w:szCs w:val="24"/>
          <w:lang w:eastAsia="zh-CN"/>
        </w:rPr>
        <w:t>ortal vein</w:t>
      </w:r>
      <w:r w:rsidR="00FE3E37">
        <w:rPr>
          <w:rFonts w:ascii="Book Antiqua" w:hAnsi="Book Antiqua" w:cs="Times New Roman" w:hint="eastAsia"/>
          <w:bCs/>
          <w:sz w:val="24"/>
          <w:szCs w:val="24"/>
          <w:lang w:eastAsia="zh-CN"/>
        </w:rPr>
        <w:t xml:space="preserve">; </w:t>
      </w:r>
      <w:r w:rsidR="00FE3E37" w:rsidRPr="000811D9">
        <w:rPr>
          <w:rFonts w:ascii="Book Antiqua" w:hAnsi="Book Antiqua" w:cs="Times New Roman" w:hint="eastAsia"/>
          <w:iCs/>
          <w:sz w:val="24"/>
          <w:szCs w:val="24"/>
          <w:lang w:eastAsia="zh-CN"/>
        </w:rPr>
        <w:t xml:space="preserve">IVC: </w:t>
      </w:r>
      <w:r w:rsidR="00FE3E37" w:rsidRPr="000811D9">
        <w:rPr>
          <w:rFonts w:ascii="Book Antiqua" w:hAnsi="Book Antiqua" w:cs="Times New Roman"/>
          <w:iCs/>
          <w:caps/>
          <w:sz w:val="24"/>
          <w:szCs w:val="24"/>
        </w:rPr>
        <w:t>i</w:t>
      </w:r>
      <w:r w:rsidR="00FE3E37" w:rsidRPr="000811D9">
        <w:rPr>
          <w:rFonts w:ascii="Book Antiqua" w:hAnsi="Book Antiqua" w:cs="Times New Roman"/>
          <w:iCs/>
          <w:sz w:val="24"/>
          <w:szCs w:val="24"/>
        </w:rPr>
        <w:t>nferior vena cava</w:t>
      </w:r>
      <w:r w:rsidR="00FE3E37" w:rsidRPr="000811D9">
        <w:rPr>
          <w:rFonts w:ascii="Book Antiqua" w:hAnsi="Book Antiqua" w:cs="Times New Roman" w:hint="eastAsia"/>
          <w:iCs/>
          <w:sz w:val="24"/>
          <w:szCs w:val="24"/>
          <w:lang w:eastAsia="zh-CN"/>
        </w:rPr>
        <w:t>.</w:t>
      </w:r>
    </w:p>
    <w:p w14:paraId="57EF104D" w14:textId="77777777" w:rsidR="00983A4D" w:rsidRPr="000F6076" w:rsidRDefault="00983A4D" w:rsidP="00983A4D">
      <w:pPr>
        <w:pStyle w:val="Heading4"/>
        <w:spacing w:before="0" w:beforeAutospacing="0" w:after="0" w:afterAutospacing="0" w:line="360" w:lineRule="auto"/>
        <w:jc w:val="both"/>
        <w:rPr>
          <w:rFonts w:ascii="Book Antiqua" w:eastAsiaTheme="minorEastAsia" w:hAnsi="Book Antiqua"/>
          <w:lang w:eastAsia="zh-CN"/>
        </w:rPr>
      </w:pPr>
    </w:p>
    <w:p w14:paraId="02788450" w14:textId="77777777" w:rsidR="00CC6D66" w:rsidRDefault="00CC6D66">
      <w:pPr>
        <w:rPr>
          <w:rFonts w:ascii="Book Antiqua" w:eastAsia="Times New Roman" w:hAnsi="Book Antiqua" w:cs="Times New Roman"/>
          <w:b/>
          <w:bCs/>
          <w:sz w:val="24"/>
          <w:szCs w:val="24"/>
          <w:lang w:eastAsia="en-IN"/>
        </w:rPr>
      </w:pPr>
      <w:r>
        <w:rPr>
          <w:rFonts w:ascii="Book Antiqua" w:hAnsi="Book Antiqua"/>
        </w:rPr>
        <w:br w:type="page"/>
      </w:r>
    </w:p>
    <w:p w14:paraId="4F7005C8" w14:textId="2BF1AE5E" w:rsidR="00F15039" w:rsidRPr="008E58CF" w:rsidRDefault="009E03BD" w:rsidP="00983A4D">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lastRenderedPageBreak/>
        <w:drawing>
          <wp:inline distT="0" distB="0" distL="0" distR="0" wp14:anchorId="08E896CC" wp14:editId="791B6B56">
            <wp:extent cx="3206750" cy="2292350"/>
            <wp:effectExtent l="0" t="0" r="0" b="0"/>
            <wp:docPr id="65" name="Picture 65" descr="C:\Users\piyush somani\Desktop\new papers to publish\Part 1__Final__Hepatic vein\WJG\new imag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iyush somani\Desktop\new papers to publish\Part 1__Final__Hepatic vein\WJG\new images\2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6750" cy="2292350"/>
                    </a:xfrm>
                    <a:prstGeom prst="rect">
                      <a:avLst/>
                    </a:prstGeom>
                    <a:noFill/>
                    <a:ln>
                      <a:noFill/>
                    </a:ln>
                  </pic:spPr>
                </pic:pic>
              </a:graphicData>
            </a:graphic>
          </wp:inline>
        </w:drawing>
      </w:r>
    </w:p>
    <w:p w14:paraId="3BF87CF2" w14:textId="0A2945E8" w:rsidR="00983A4D" w:rsidRPr="008E58CF" w:rsidRDefault="00983A4D" w:rsidP="00983A4D">
      <w:pPr>
        <w:spacing w:after="0" w:line="360" w:lineRule="auto"/>
        <w:jc w:val="both"/>
        <w:rPr>
          <w:rFonts w:ascii="Book Antiqua" w:hAnsi="Book Antiqua" w:cs="Times New Roman"/>
          <w:bCs/>
          <w:sz w:val="24"/>
          <w:szCs w:val="24"/>
        </w:rPr>
      </w:pPr>
      <w:r w:rsidRPr="008E58CF">
        <w:rPr>
          <w:rFonts w:ascii="Book Antiqua" w:hAnsi="Book Antiqua" w:cs="Times New Roman"/>
          <w:b/>
          <w:sz w:val="24"/>
          <w:szCs w:val="24"/>
        </w:rPr>
        <w:t>Fig</w:t>
      </w:r>
      <w:r>
        <w:rPr>
          <w:rFonts w:ascii="Book Antiqua" w:hAnsi="Book Antiqua" w:cs="Times New Roman" w:hint="eastAsia"/>
          <w:b/>
          <w:sz w:val="24"/>
          <w:szCs w:val="24"/>
          <w:lang w:eastAsia="zh-CN"/>
        </w:rPr>
        <w:t xml:space="preserve">ure </w:t>
      </w:r>
      <w:r w:rsidRPr="008E58CF">
        <w:rPr>
          <w:rFonts w:ascii="Book Antiqua" w:hAnsi="Book Antiqua" w:cs="Times New Roman"/>
          <w:b/>
          <w:sz w:val="24"/>
          <w:szCs w:val="24"/>
        </w:rPr>
        <w:t>28</w:t>
      </w:r>
      <w:r>
        <w:rPr>
          <w:rFonts w:ascii="Book Antiqua" w:hAnsi="Book Antiqua" w:cs="Times New Roman" w:hint="eastAsia"/>
          <w:bCs/>
          <w:sz w:val="24"/>
          <w:szCs w:val="24"/>
          <w:lang w:eastAsia="zh-CN"/>
        </w:rPr>
        <w:t xml:space="preserve"> </w:t>
      </w:r>
      <w:r w:rsidRPr="00983A4D">
        <w:rPr>
          <w:rFonts w:ascii="Book Antiqua" w:hAnsi="Book Antiqua" w:cs="Times New Roman"/>
          <w:b/>
          <w:bCs/>
          <w:sz w:val="24"/>
          <w:szCs w:val="24"/>
        </w:rPr>
        <w:t>This figure shows the course of right hepatic vein dividing the anterior and posterior sector of right lobe of liver.</w:t>
      </w:r>
      <w:r w:rsidR="00971E1A">
        <w:rPr>
          <w:rFonts w:ascii="Book Antiqua" w:hAnsi="Book Antiqua" w:cs="Times New Roman" w:hint="eastAsia"/>
          <w:bCs/>
          <w:caps/>
          <w:sz w:val="24"/>
          <w:szCs w:val="24"/>
          <w:lang w:eastAsia="zh-CN"/>
        </w:rPr>
        <w:t xml:space="preserve"> </w:t>
      </w:r>
      <w:r w:rsidR="00114979">
        <w:rPr>
          <w:rFonts w:ascii="Book Antiqua" w:hAnsi="Book Antiqua" w:cs="Times New Roman" w:hint="eastAsia"/>
          <w:bCs/>
          <w:sz w:val="24"/>
          <w:szCs w:val="24"/>
          <w:lang w:eastAsia="zh-CN"/>
        </w:rPr>
        <w:t xml:space="preserve">PV: </w:t>
      </w:r>
      <w:r w:rsidR="00114979" w:rsidRPr="00402FBF">
        <w:rPr>
          <w:rFonts w:ascii="Book Antiqua" w:hAnsi="Book Antiqua" w:cs="Times New Roman"/>
          <w:bCs/>
          <w:caps/>
          <w:sz w:val="24"/>
          <w:szCs w:val="24"/>
          <w:lang w:eastAsia="zh-CN"/>
        </w:rPr>
        <w:t>p</w:t>
      </w:r>
      <w:r w:rsidR="00114979" w:rsidRPr="00432BDF">
        <w:rPr>
          <w:rFonts w:ascii="Book Antiqua" w:hAnsi="Book Antiqua" w:cs="Times New Roman"/>
          <w:bCs/>
          <w:sz w:val="24"/>
          <w:szCs w:val="24"/>
          <w:lang w:eastAsia="zh-CN"/>
        </w:rPr>
        <w:t>ortal vein</w:t>
      </w:r>
      <w:r w:rsidR="00114979">
        <w:rPr>
          <w:rFonts w:ascii="Book Antiqua" w:hAnsi="Book Antiqua" w:cs="Times New Roman" w:hint="eastAsia"/>
          <w:bCs/>
          <w:sz w:val="24"/>
          <w:szCs w:val="24"/>
          <w:lang w:eastAsia="zh-CN"/>
        </w:rPr>
        <w:t xml:space="preserve">; </w:t>
      </w:r>
      <w:r w:rsidR="00114979" w:rsidRPr="00902868">
        <w:rPr>
          <w:rFonts w:ascii="Book Antiqua" w:hAnsi="Book Antiqua" w:cs="Times New Roman" w:hint="eastAsia"/>
          <w:bCs/>
          <w:sz w:val="24"/>
          <w:szCs w:val="24"/>
          <w:lang w:eastAsia="zh-CN"/>
        </w:rPr>
        <w:t xml:space="preserve">RHV: </w:t>
      </w:r>
      <w:r w:rsidR="00114979" w:rsidRPr="00902868">
        <w:rPr>
          <w:rFonts w:ascii="Book Antiqua" w:hAnsi="Book Antiqua" w:cs="Times New Roman"/>
          <w:bCs/>
          <w:caps/>
          <w:sz w:val="24"/>
          <w:szCs w:val="24"/>
          <w:lang w:eastAsia="zh-CN"/>
        </w:rPr>
        <w:t>r</w:t>
      </w:r>
      <w:r w:rsidR="00114979" w:rsidRPr="00902868">
        <w:rPr>
          <w:rFonts w:ascii="Book Antiqua" w:hAnsi="Book Antiqua" w:cs="Times New Roman"/>
          <w:bCs/>
          <w:sz w:val="24"/>
          <w:szCs w:val="24"/>
          <w:lang w:eastAsia="zh-CN"/>
        </w:rPr>
        <w:t>ight hepatic vein</w:t>
      </w:r>
      <w:r w:rsidR="00114979" w:rsidRPr="00902868">
        <w:rPr>
          <w:rFonts w:ascii="Book Antiqua" w:hAnsi="Book Antiqua" w:cs="Times New Roman" w:hint="eastAsia"/>
          <w:bCs/>
          <w:sz w:val="24"/>
          <w:szCs w:val="24"/>
          <w:lang w:eastAsia="zh-CN"/>
        </w:rPr>
        <w:t>;</w:t>
      </w:r>
      <w:r w:rsidR="00114979">
        <w:rPr>
          <w:rFonts w:ascii="Book Antiqua" w:hAnsi="Book Antiqua" w:cs="Times New Roman" w:hint="eastAsia"/>
          <w:bCs/>
          <w:sz w:val="24"/>
          <w:szCs w:val="24"/>
          <w:lang w:eastAsia="zh-CN"/>
        </w:rPr>
        <w:t xml:space="preserve"> </w:t>
      </w:r>
      <w:r w:rsidR="00114979" w:rsidRPr="000811D9">
        <w:rPr>
          <w:rFonts w:ascii="Book Antiqua" w:hAnsi="Book Antiqua" w:cs="Times New Roman" w:hint="eastAsia"/>
          <w:iCs/>
          <w:sz w:val="24"/>
          <w:szCs w:val="24"/>
          <w:lang w:eastAsia="zh-CN"/>
        </w:rPr>
        <w:t xml:space="preserve">IVC: </w:t>
      </w:r>
      <w:r w:rsidR="00114979" w:rsidRPr="000811D9">
        <w:rPr>
          <w:rFonts w:ascii="Book Antiqua" w:hAnsi="Book Antiqua" w:cs="Times New Roman"/>
          <w:iCs/>
          <w:caps/>
          <w:sz w:val="24"/>
          <w:szCs w:val="24"/>
        </w:rPr>
        <w:t>i</w:t>
      </w:r>
      <w:r w:rsidR="00114979" w:rsidRPr="000811D9">
        <w:rPr>
          <w:rFonts w:ascii="Book Antiqua" w:hAnsi="Book Antiqua" w:cs="Times New Roman"/>
          <w:iCs/>
          <w:sz w:val="24"/>
          <w:szCs w:val="24"/>
        </w:rPr>
        <w:t>nferior vena cava</w:t>
      </w:r>
      <w:r w:rsidR="00114979" w:rsidRPr="000811D9">
        <w:rPr>
          <w:rFonts w:ascii="Book Antiqua" w:hAnsi="Book Antiqua" w:cs="Times New Roman" w:hint="eastAsia"/>
          <w:iCs/>
          <w:sz w:val="24"/>
          <w:szCs w:val="24"/>
          <w:lang w:eastAsia="zh-CN"/>
        </w:rPr>
        <w:t>.</w:t>
      </w:r>
    </w:p>
    <w:p w14:paraId="2AACA311" w14:textId="77777777" w:rsidR="00983A4D" w:rsidRPr="00936A8A" w:rsidRDefault="00983A4D">
      <w:pPr>
        <w:rPr>
          <w:rFonts w:ascii="Book Antiqua" w:hAnsi="Book Antiqua"/>
          <w:lang w:eastAsia="zh-CN"/>
        </w:rPr>
      </w:pPr>
    </w:p>
    <w:p w14:paraId="05389DB2" w14:textId="77777777" w:rsidR="00CC6D66" w:rsidRDefault="00CC6D66">
      <w:pPr>
        <w:rPr>
          <w:rFonts w:ascii="Book Antiqua" w:eastAsia="Times New Roman" w:hAnsi="Book Antiqua" w:cs="Times New Roman"/>
          <w:b/>
          <w:bCs/>
          <w:sz w:val="24"/>
          <w:szCs w:val="24"/>
          <w:lang w:eastAsia="en-IN"/>
        </w:rPr>
      </w:pPr>
      <w:r>
        <w:rPr>
          <w:rFonts w:ascii="Book Antiqua" w:hAnsi="Book Antiqua"/>
        </w:rPr>
        <w:br w:type="page"/>
      </w:r>
    </w:p>
    <w:p w14:paraId="479C60E8" w14:textId="48342122" w:rsidR="00F15039" w:rsidRPr="008E58CF" w:rsidRDefault="00F15039" w:rsidP="00983A4D">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lastRenderedPageBreak/>
        <w:drawing>
          <wp:inline distT="0" distB="0" distL="0" distR="0" wp14:anchorId="5710EC1E" wp14:editId="358DEEF1">
            <wp:extent cx="2967776" cy="2121854"/>
            <wp:effectExtent l="0" t="0" r="4445" b="0"/>
            <wp:docPr id="37" name="Picture 37" descr="C:\Users\piyush somani\Desktop\new papers to publish\Part 1__Final__Hepatic vein\Fig.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iyush somani\Desktop\new papers to publish\Part 1__Final__Hepatic vein\Fig. 2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9948" cy="2123407"/>
                    </a:xfrm>
                    <a:prstGeom prst="rect">
                      <a:avLst/>
                    </a:prstGeom>
                    <a:noFill/>
                    <a:ln>
                      <a:noFill/>
                    </a:ln>
                  </pic:spPr>
                </pic:pic>
              </a:graphicData>
            </a:graphic>
          </wp:inline>
        </w:drawing>
      </w:r>
    </w:p>
    <w:p w14:paraId="02A02726" w14:textId="56B4EE99" w:rsidR="00983A4D" w:rsidRPr="008E58CF" w:rsidRDefault="00983A4D" w:rsidP="00983A4D">
      <w:pPr>
        <w:spacing w:after="0" w:line="360" w:lineRule="auto"/>
        <w:jc w:val="both"/>
        <w:rPr>
          <w:rFonts w:ascii="Book Antiqua" w:hAnsi="Book Antiqua" w:cs="Times New Roman"/>
          <w:bCs/>
          <w:sz w:val="24"/>
          <w:szCs w:val="24"/>
          <w:lang w:eastAsia="zh-CN"/>
        </w:rPr>
      </w:pPr>
      <w:r w:rsidRPr="008E58CF">
        <w:rPr>
          <w:rFonts w:ascii="Book Antiqua" w:hAnsi="Book Antiqua" w:cs="Times New Roman"/>
          <w:b/>
          <w:sz w:val="24"/>
          <w:szCs w:val="24"/>
        </w:rPr>
        <w:t>Fig</w:t>
      </w:r>
      <w:r>
        <w:rPr>
          <w:rFonts w:ascii="Book Antiqua" w:hAnsi="Book Antiqua" w:cs="Times New Roman" w:hint="eastAsia"/>
          <w:b/>
          <w:sz w:val="24"/>
          <w:szCs w:val="24"/>
          <w:lang w:eastAsia="zh-CN"/>
        </w:rPr>
        <w:t xml:space="preserve">ure </w:t>
      </w:r>
      <w:r w:rsidRPr="008E58CF">
        <w:rPr>
          <w:rFonts w:ascii="Book Antiqua" w:hAnsi="Book Antiqua" w:cs="Times New Roman"/>
          <w:b/>
          <w:sz w:val="24"/>
          <w:szCs w:val="24"/>
        </w:rPr>
        <w:t>29</w:t>
      </w:r>
      <w:r>
        <w:rPr>
          <w:rFonts w:ascii="Book Antiqua" w:hAnsi="Book Antiqua" w:cs="Times New Roman" w:hint="eastAsia"/>
          <w:bCs/>
          <w:sz w:val="24"/>
          <w:szCs w:val="24"/>
          <w:lang w:eastAsia="zh-CN"/>
        </w:rPr>
        <w:t xml:space="preserve"> </w:t>
      </w:r>
      <w:r w:rsidRPr="00983A4D">
        <w:rPr>
          <w:rFonts w:ascii="Book Antiqua" w:hAnsi="Book Antiqua" w:cs="Times New Roman"/>
          <w:b/>
          <w:bCs/>
          <w:sz w:val="24"/>
          <w:szCs w:val="24"/>
        </w:rPr>
        <w:t xml:space="preserve">This figure shows the course of ligamentum </w:t>
      </w:r>
      <w:proofErr w:type="spellStart"/>
      <w:r w:rsidRPr="00983A4D">
        <w:rPr>
          <w:rFonts w:ascii="Book Antiqua" w:hAnsi="Book Antiqua" w:cs="Times New Roman"/>
          <w:b/>
          <w:bCs/>
          <w:sz w:val="24"/>
          <w:szCs w:val="24"/>
        </w:rPr>
        <w:t>venosum</w:t>
      </w:r>
      <w:proofErr w:type="spellEnd"/>
      <w:r w:rsidRPr="00983A4D">
        <w:rPr>
          <w:rFonts w:ascii="Book Antiqua" w:hAnsi="Book Antiqua" w:cs="Times New Roman"/>
          <w:b/>
          <w:bCs/>
          <w:sz w:val="24"/>
          <w:szCs w:val="24"/>
        </w:rPr>
        <w:t xml:space="preserve"> proceeding towards the umbilical part of portal vein and dividing the left lateral segment from the caudate lobe.</w:t>
      </w:r>
      <w:r w:rsidRPr="008E58CF">
        <w:rPr>
          <w:rFonts w:ascii="Book Antiqua" w:hAnsi="Book Antiqua" w:cs="Times New Roman"/>
          <w:bCs/>
          <w:sz w:val="24"/>
          <w:szCs w:val="24"/>
        </w:rPr>
        <w:t xml:space="preserve"> The separation of left lateral and left medial segment is done by the course of left hepatic vein but more posteriorly near </w:t>
      </w:r>
      <w:r w:rsidR="00FE044B">
        <w:rPr>
          <w:rFonts w:ascii="Book Antiqua" w:hAnsi="Book Antiqua" w:cs="Times New Roman"/>
          <w:bCs/>
          <w:sz w:val="24"/>
          <w:szCs w:val="24"/>
        </w:rPr>
        <w:t xml:space="preserve">the </w:t>
      </w:r>
      <w:r w:rsidRPr="008E58CF">
        <w:rPr>
          <w:rFonts w:ascii="Book Antiqua" w:hAnsi="Book Antiqua" w:cs="Times New Roman"/>
          <w:bCs/>
          <w:sz w:val="24"/>
          <w:szCs w:val="24"/>
        </w:rPr>
        <w:t xml:space="preserve">liver hilum the ligamentum </w:t>
      </w:r>
      <w:proofErr w:type="spellStart"/>
      <w:r w:rsidRPr="008E58CF">
        <w:rPr>
          <w:rFonts w:ascii="Book Antiqua" w:hAnsi="Book Antiqua" w:cs="Times New Roman"/>
          <w:bCs/>
          <w:sz w:val="24"/>
          <w:szCs w:val="24"/>
        </w:rPr>
        <w:t>venosum</w:t>
      </w:r>
      <w:proofErr w:type="spellEnd"/>
      <w:r w:rsidRPr="008E58CF">
        <w:rPr>
          <w:rFonts w:ascii="Book Antiqua" w:hAnsi="Book Antiqua" w:cs="Times New Roman"/>
          <w:bCs/>
          <w:sz w:val="24"/>
          <w:szCs w:val="24"/>
        </w:rPr>
        <w:t xml:space="preserve"> separates left lateral segment from the caudate lobe.</w:t>
      </w:r>
      <w:r w:rsidR="00170D86">
        <w:rPr>
          <w:rFonts w:ascii="Book Antiqua" w:hAnsi="Book Antiqua" w:cs="Times New Roman" w:hint="eastAsia"/>
          <w:bCs/>
          <w:sz w:val="24"/>
          <w:szCs w:val="24"/>
          <w:lang w:eastAsia="zh-CN"/>
        </w:rPr>
        <w:t xml:space="preserve"> </w:t>
      </w:r>
      <w:r w:rsidR="00170D86">
        <w:rPr>
          <w:rFonts w:ascii="Book Antiqua" w:hAnsi="Book Antiqua" w:cs="Times New Roman" w:hint="eastAsia"/>
          <w:iCs/>
          <w:sz w:val="24"/>
          <w:szCs w:val="24"/>
          <w:lang w:eastAsia="zh-CN"/>
        </w:rPr>
        <w:t xml:space="preserve"> </w:t>
      </w:r>
      <w:r w:rsidR="00170D86">
        <w:rPr>
          <w:rFonts w:ascii="Book Antiqua" w:hAnsi="Book Antiqua" w:cs="Times New Roman" w:hint="eastAsia"/>
          <w:bCs/>
          <w:sz w:val="24"/>
          <w:szCs w:val="24"/>
          <w:lang w:eastAsia="zh-CN"/>
        </w:rPr>
        <w:t xml:space="preserve">PV: </w:t>
      </w:r>
      <w:r w:rsidR="00170D86" w:rsidRPr="00402FBF">
        <w:rPr>
          <w:rFonts w:ascii="Book Antiqua" w:hAnsi="Book Antiqua" w:cs="Times New Roman"/>
          <w:bCs/>
          <w:caps/>
          <w:sz w:val="24"/>
          <w:szCs w:val="24"/>
          <w:lang w:eastAsia="zh-CN"/>
        </w:rPr>
        <w:t>p</w:t>
      </w:r>
      <w:r w:rsidR="00170D86" w:rsidRPr="00432BDF">
        <w:rPr>
          <w:rFonts w:ascii="Book Antiqua" w:hAnsi="Book Antiqua" w:cs="Times New Roman"/>
          <w:bCs/>
          <w:sz w:val="24"/>
          <w:szCs w:val="24"/>
          <w:lang w:eastAsia="zh-CN"/>
        </w:rPr>
        <w:t>ortal vein</w:t>
      </w:r>
      <w:r w:rsidR="00170D86">
        <w:rPr>
          <w:rFonts w:ascii="Book Antiqua" w:hAnsi="Book Antiqua" w:cs="Times New Roman" w:hint="eastAsia"/>
          <w:bCs/>
          <w:sz w:val="24"/>
          <w:szCs w:val="24"/>
          <w:lang w:eastAsia="zh-CN"/>
        </w:rPr>
        <w:t>.</w:t>
      </w:r>
    </w:p>
    <w:p w14:paraId="0E73415E" w14:textId="77777777" w:rsidR="00F15039" w:rsidRPr="00983A4D" w:rsidRDefault="00F15039" w:rsidP="00983A4D">
      <w:pPr>
        <w:pStyle w:val="Heading4"/>
        <w:spacing w:before="0" w:beforeAutospacing="0" w:after="0" w:afterAutospacing="0" w:line="360" w:lineRule="auto"/>
        <w:jc w:val="both"/>
        <w:rPr>
          <w:rFonts w:ascii="Book Antiqua" w:eastAsiaTheme="minorEastAsia" w:hAnsi="Book Antiqua"/>
          <w:lang w:eastAsia="zh-CN"/>
        </w:rPr>
      </w:pPr>
    </w:p>
    <w:p w14:paraId="5A3E4D44" w14:textId="77777777" w:rsidR="00CC6D66" w:rsidRDefault="00CC6D66">
      <w:pPr>
        <w:rPr>
          <w:rFonts w:ascii="Book Antiqua" w:eastAsia="Times New Roman" w:hAnsi="Book Antiqua" w:cs="Times New Roman"/>
          <w:b/>
          <w:bCs/>
          <w:sz w:val="24"/>
          <w:szCs w:val="24"/>
          <w:lang w:eastAsia="en-IN"/>
        </w:rPr>
      </w:pPr>
      <w:r>
        <w:rPr>
          <w:rFonts w:ascii="Book Antiqua" w:hAnsi="Book Antiqua"/>
        </w:rPr>
        <w:br w:type="page"/>
      </w:r>
    </w:p>
    <w:p w14:paraId="07BE9650" w14:textId="3CEDEB93" w:rsidR="00F15039" w:rsidRDefault="00F15039" w:rsidP="00983A4D">
      <w:pPr>
        <w:pStyle w:val="Heading4"/>
        <w:spacing w:before="0" w:beforeAutospacing="0" w:after="0" w:afterAutospacing="0" w:line="360" w:lineRule="auto"/>
        <w:jc w:val="both"/>
        <w:rPr>
          <w:rFonts w:ascii="Book Antiqua" w:eastAsiaTheme="minorEastAsia" w:hAnsi="Book Antiqua"/>
          <w:lang w:eastAsia="zh-CN"/>
        </w:rPr>
      </w:pPr>
      <w:r w:rsidRPr="008E58CF">
        <w:rPr>
          <w:rFonts w:ascii="Book Antiqua" w:hAnsi="Book Antiqua"/>
          <w:noProof/>
          <w:lang w:val="en-US" w:eastAsia="zh-CN"/>
        </w:rPr>
        <w:lastRenderedPageBreak/>
        <w:drawing>
          <wp:inline distT="0" distB="0" distL="0" distR="0" wp14:anchorId="5AA48DA6" wp14:editId="4B41F8AD">
            <wp:extent cx="2975610" cy="1772920"/>
            <wp:effectExtent l="0" t="0" r="0" b="0"/>
            <wp:docPr id="38" name="Picture 38" descr="C:\Users\piyush somani\Desktop\new papers to publish\Part 1__Final__Hepatic vein\Fig.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iyush somani\Desktop\new papers to publish\Part 1__Final__Hepatic vein\Fig. 3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5610" cy="1772920"/>
                    </a:xfrm>
                    <a:prstGeom prst="rect">
                      <a:avLst/>
                    </a:prstGeom>
                    <a:noFill/>
                    <a:ln>
                      <a:noFill/>
                    </a:ln>
                  </pic:spPr>
                </pic:pic>
              </a:graphicData>
            </a:graphic>
          </wp:inline>
        </w:drawing>
      </w:r>
    </w:p>
    <w:p w14:paraId="593DD924" w14:textId="74A9CBC2" w:rsidR="00983A4D" w:rsidRPr="00983A4D" w:rsidRDefault="00983A4D" w:rsidP="00983A4D">
      <w:pPr>
        <w:spacing w:after="0" w:line="360" w:lineRule="auto"/>
        <w:jc w:val="both"/>
        <w:rPr>
          <w:rFonts w:ascii="Book Antiqua" w:hAnsi="Book Antiqua" w:cs="Times New Roman"/>
          <w:sz w:val="24"/>
          <w:szCs w:val="24"/>
        </w:rPr>
      </w:pPr>
      <w:r w:rsidRPr="00983A4D">
        <w:rPr>
          <w:rFonts w:ascii="Book Antiqua" w:hAnsi="Book Antiqua" w:cs="Times New Roman"/>
          <w:b/>
          <w:bCs/>
          <w:sz w:val="24"/>
          <w:szCs w:val="24"/>
        </w:rPr>
        <w:t>Fig</w:t>
      </w:r>
      <w:r>
        <w:rPr>
          <w:rFonts w:ascii="Book Antiqua" w:hAnsi="Book Antiqua" w:cs="Times New Roman" w:hint="eastAsia"/>
          <w:b/>
          <w:bCs/>
          <w:sz w:val="24"/>
          <w:szCs w:val="24"/>
          <w:lang w:eastAsia="zh-CN"/>
        </w:rPr>
        <w:t>ure</w:t>
      </w:r>
      <w:r w:rsidRPr="00983A4D">
        <w:rPr>
          <w:rFonts w:ascii="Book Antiqua" w:hAnsi="Book Antiqua" w:cs="Times New Roman"/>
          <w:b/>
          <w:bCs/>
          <w:sz w:val="24"/>
          <w:szCs w:val="24"/>
        </w:rPr>
        <w:t xml:space="preserve"> 30</w:t>
      </w:r>
      <w:r>
        <w:rPr>
          <w:rFonts w:ascii="Book Antiqua" w:hAnsi="Book Antiqua" w:cs="Times New Roman" w:hint="eastAsia"/>
          <w:sz w:val="24"/>
          <w:szCs w:val="24"/>
          <w:lang w:eastAsia="zh-CN"/>
        </w:rPr>
        <w:t xml:space="preserve"> </w:t>
      </w:r>
      <w:r w:rsidRPr="00983A4D">
        <w:rPr>
          <w:rFonts w:ascii="Book Antiqua" w:hAnsi="Book Antiqua" w:cs="Times New Roman"/>
          <w:b/>
          <w:sz w:val="24"/>
          <w:szCs w:val="24"/>
        </w:rPr>
        <w:t xml:space="preserve">This image shows the presence of prominent right inferior hepatic vein below the right main hepatic vein. </w:t>
      </w:r>
      <w:r w:rsidRPr="00983A4D">
        <w:rPr>
          <w:rFonts w:ascii="Book Antiqua" w:hAnsi="Book Antiqua" w:cs="Times New Roman"/>
          <w:sz w:val="24"/>
          <w:szCs w:val="24"/>
        </w:rPr>
        <w:t>This vein has a size almost similar to main right hepatic vein and provides segmental drainage of a complete segment. The distance between right hepatic</w:t>
      </w:r>
      <w:r>
        <w:rPr>
          <w:rFonts w:ascii="Book Antiqua" w:hAnsi="Book Antiqua" w:cs="Times New Roman" w:hint="eastAsia"/>
          <w:sz w:val="24"/>
          <w:szCs w:val="24"/>
          <w:lang w:eastAsia="zh-CN"/>
        </w:rPr>
        <w:t xml:space="preserve"> </w:t>
      </w:r>
      <w:r w:rsidRPr="00983A4D">
        <w:rPr>
          <w:rFonts w:ascii="Book Antiqua" w:hAnsi="Book Antiqua" w:cs="Times New Roman"/>
          <w:sz w:val="24"/>
          <w:szCs w:val="24"/>
        </w:rPr>
        <w:t>vein</w:t>
      </w:r>
      <w:r>
        <w:rPr>
          <w:rFonts w:ascii="Book Antiqua" w:hAnsi="Book Antiqua" w:cs="Times New Roman" w:hint="eastAsia"/>
          <w:sz w:val="24"/>
          <w:szCs w:val="24"/>
          <w:lang w:eastAsia="zh-CN"/>
        </w:rPr>
        <w:t xml:space="preserve"> </w:t>
      </w:r>
      <w:r w:rsidRPr="00983A4D">
        <w:rPr>
          <w:rFonts w:ascii="Book Antiqua" w:hAnsi="Book Antiqua" w:cs="Times New Roman"/>
          <w:sz w:val="24"/>
          <w:szCs w:val="24"/>
        </w:rPr>
        <w:t>from the right inferior</w:t>
      </w:r>
      <w:r w:rsidR="004270A5">
        <w:rPr>
          <w:rFonts w:ascii="Book Antiqua" w:hAnsi="Book Antiqua" w:cs="Times New Roman"/>
          <w:sz w:val="24"/>
          <w:szCs w:val="24"/>
        </w:rPr>
        <w:t xml:space="preserve"> hepatic vein in this image is 3</w:t>
      </w:r>
      <w:r w:rsidRPr="00983A4D">
        <w:rPr>
          <w:rFonts w:ascii="Book Antiqua" w:hAnsi="Book Antiqua" w:cs="Times New Roman"/>
          <w:sz w:val="24"/>
          <w:szCs w:val="24"/>
        </w:rPr>
        <w:t xml:space="preserve"> cm. </w:t>
      </w:r>
      <w:r w:rsidR="00E42B4A" w:rsidRPr="00E42B4A">
        <w:rPr>
          <w:rFonts w:ascii="Book Antiqua" w:hAnsi="Book Antiqua" w:cs="Times New Roman"/>
          <w:bCs/>
          <w:sz w:val="24"/>
          <w:szCs w:val="24"/>
          <w:lang w:eastAsia="zh-CN"/>
        </w:rPr>
        <w:t>IVC: Inferior vena cava;</w:t>
      </w:r>
      <w:r w:rsidR="0053036F">
        <w:rPr>
          <w:rFonts w:ascii="Book Antiqua" w:hAnsi="Book Antiqua" w:cs="Times New Roman" w:hint="eastAsia"/>
          <w:bCs/>
          <w:sz w:val="24"/>
          <w:szCs w:val="24"/>
          <w:lang w:eastAsia="zh-CN"/>
        </w:rPr>
        <w:t xml:space="preserve"> </w:t>
      </w:r>
      <w:r w:rsidR="0053036F" w:rsidRPr="00902868">
        <w:rPr>
          <w:rFonts w:ascii="Book Antiqua" w:hAnsi="Book Antiqua" w:cs="Times New Roman" w:hint="eastAsia"/>
          <w:bCs/>
          <w:sz w:val="24"/>
          <w:szCs w:val="24"/>
          <w:lang w:eastAsia="zh-CN"/>
        </w:rPr>
        <w:t xml:space="preserve">RHV: </w:t>
      </w:r>
      <w:r w:rsidR="0053036F" w:rsidRPr="00902868">
        <w:rPr>
          <w:rFonts w:ascii="Book Antiqua" w:hAnsi="Book Antiqua" w:cs="Times New Roman"/>
          <w:bCs/>
          <w:caps/>
          <w:sz w:val="24"/>
          <w:szCs w:val="24"/>
          <w:lang w:eastAsia="zh-CN"/>
        </w:rPr>
        <w:t>r</w:t>
      </w:r>
      <w:r w:rsidR="0053036F" w:rsidRPr="00902868">
        <w:rPr>
          <w:rFonts w:ascii="Book Antiqua" w:hAnsi="Book Antiqua" w:cs="Times New Roman"/>
          <w:bCs/>
          <w:sz w:val="24"/>
          <w:szCs w:val="24"/>
          <w:lang w:eastAsia="zh-CN"/>
        </w:rPr>
        <w:t>ight hepatic vein</w:t>
      </w:r>
      <w:r w:rsidR="00E42B4A">
        <w:rPr>
          <w:rFonts w:ascii="Book Antiqua" w:hAnsi="Book Antiqua" w:cs="Times New Roman" w:hint="eastAsia"/>
          <w:bCs/>
          <w:sz w:val="24"/>
          <w:szCs w:val="24"/>
          <w:lang w:eastAsia="zh-CN"/>
        </w:rPr>
        <w:t xml:space="preserve">; </w:t>
      </w:r>
      <w:r w:rsidR="00E42B4A">
        <w:rPr>
          <w:rFonts w:ascii="Book Antiqua" w:hAnsi="Book Antiqua" w:cs="Times New Roman"/>
          <w:bCs/>
          <w:sz w:val="24"/>
          <w:szCs w:val="24"/>
          <w:lang w:eastAsia="zh-CN"/>
        </w:rPr>
        <w:t>RIHV: Right inferior hepatic vein</w:t>
      </w:r>
      <w:r w:rsidR="00FC7C6B">
        <w:rPr>
          <w:rFonts w:ascii="Book Antiqua" w:hAnsi="Book Antiqua" w:cs="Times New Roman" w:hint="eastAsia"/>
          <w:bCs/>
          <w:sz w:val="24"/>
          <w:szCs w:val="24"/>
          <w:lang w:eastAsia="zh-CN"/>
        </w:rPr>
        <w:t>.</w:t>
      </w:r>
    </w:p>
    <w:p w14:paraId="0A3CCAD4" w14:textId="77777777" w:rsidR="00983A4D" w:rsidRPr="00983A4D" w:rsidRDefault="00983A4D" w:rsidP="00983A4D">
      <w:pPr>
        <w:pStyle w:val="Heading4"/>
        <w:spacing w:before="0" w:beforeAutospacing="0" w:after="0" w:afterAutospacing="0" w:line="360" w:lineRule="auto"/>
        <w:jc w:val="both"/>
        <w:rPr>
          <w:rFonts w:ascii="Book Antiqua" w:eastAsiaTheme="minorEastAsia" w:hAnsi="Book Antiqua"/>
          <w:lang w:eastAsia="zh-CN"/>
        </w:rPr>
      </w:pPr>
    </w:p>
    <w:p w14:paraId="2A808004" w14:textId="77777777" w:rsidR="00CC6D66" w:rsidRDefault="00CC6D66">
      <w:pPr>
        <w:rPr>
          <w:rFonts w:ascii="Book Antiqua" w:eastAsia="Times New Roman" w:hAnsi="Book Antiqua" w:cs="Times New Roman"/>
          <w:b/>
          <w:bCs/>
          <w:sz w:val="24"/>
          <w:szCs w:val="24"/>
          <w:lang w:eastAsia="en-IN"/>
        </w:rPr>
      </w:pPr>
      <w:r>
        <w:rPr>
          <w:rFonts w:ascii="Book Antiqua" w:hAnsi="Book Antiqua"/>
        </w:rPr>
        <w:br w:type="page"/>
      </w:r>
    </w:p>
    <w:p w14:paraId="075DE201" w14:textId="6F90471F" w:rsidR="00F15039" w:rsidRDefault="00F15039" w:rsidP="00F80390">
      <w:pPr>
        <w:pStyle w:val="Heading4"/>
        <w:spacing w:before="0" w:beforeAutospacing="0" w:after="0" w:afterAutospacing="0" w:line="360" w:lineRule="auto"/>
        <w:jc w:val="both"/>
        <w:rPr>
          <w:rFonts w:ascii="Book Antiqua" w:eastAsiaTheme="minorEastAsia" w:hAnsi="Book Antiqua"/>
          <w:lang w:eastAsia="zh-CN"/>
        </w:rPr>
      </w:pPr>
      <w:r w:rsidRPr="008E58CF">
        <w:rPr>
          <w:rFonts w:ascii="Book Antiqua" w:hAnsi="Book Antiqua"/>
          <w:noProof/>
          <w:lang w:val="en-US" w:eastAsia="zh-CN"/>
        </w:rPr>
        <w:lastRenderedPageBreak/>
        <w:drawing>
          <wp:inline distT="0" distB="0" distL="0" distR="0" wp14:anchorId="72B5B55B" wp14:editId="71A2046A">
            <wp:extent cx="2924810" cy="1838960"/>
            <wp:effectExtent l="0" t="0" r="8890" b="8890"/>
            <wp:docPr id="39" name="Picture 39" descr="C:\Users\piyush somani\Desktop\new papers to publish\Part 1__Final__Hepatic vein\Fig.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iyush somani\Desktop\new papers to publish\Part 1__Final__Hepatic vein\Fig. 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810" cy="1838960"/>
                    </a:xfrm>
                    <a:prstGeom prst="rect">
                      <a:avLst/>
                    </a:prstGeom>
                    <a:noFill/>
                    <a:ln>
                      <a:noFill/>
                    </a:ln>
                  </pic:spPr>
                </pic:pic>
              </a:graphicData>
            </a:graphic>
          </wp:inline>
        </w:drawing>
      </w:r>
    </w:p>
    <w:p w14:paraId="1D95CEBA" w14:textId="7F555DCD" w:rsidR="00F80390" w:rsidRPr="00F80390" w:rsidRDefault="00F80390" w:rsidP="00F80390">
      <w:pPr>
        <w:spacing w:after="0" w:line="360" w:lineRule="auto"/>
        <w:jc w:val="both"/>
        <w:rPr>
          <w:rFonts w:ascii="Book Antiqua" w:hAnsi="Book Antiqua" w:cs="Times New Roman"/>
          <w:sz w:val="24"/>
          <w:szCs w:val="24"/>
          <w:lang w:eastAsia="zh-CN"/>
        </w:rPr>
      </w:pPr>
      <w:r w:rsidRPr="00F80390">
        <w:rPr>
          <w:rFonts w:ascii="Book Antiqua" w:hAnsi="Book Antiqua" w:cs="Times New Roman"/>
          <w:b/>
          <w:bCs/>
          <w:sz w:val="24"/>
          <w:szCs w:val="24"/>
        </w:rPr>
        <w:t>Fig</w:t>
      </w:r>
      <w:r>
        <w:rPr>
          <w:rFonts w:ascii="Book Antiqua" w:hAnsi="Book Antiqua" w:cs="Times New Roman" w:hint="eastAsia"/>
          <w:b/>
          <w:bCs/>
          <w:sz w:val="24"/>
          <w:szCs w:val="24"/>
          <w:lang w:eastAsia="zh-CN"/>
        </w:rPr>
        <w:t>ure</w:t>
      </w:r>
      <w:r w:rsidRPr="00F80390">
        <w:rPr>
          <w:rFonts w:ascii="Book Antiqua" w:hAnsi="Book Antiqua" w:cs="Times New Roman"/>
          <w:b/>
          <w:bCs/>
          <w:sz w:val="24"/>
          <w:szCs w:val="24"/>
        </w:rPr>
        <w:t xml:space="preserve"> 31</w:t>
      </w:r>
      <w:r w:rsidRPr="00F80390">
        <w:rPr>
          <w:rFonts w:ascii="Book Antiqua" w:hAnsi="Book Antiqua" w:cs="Times New Roman" w:hint="eastAsia"/>
          <w:b/>
          <w:sz w:val="24"/>
          <w:szCs w:val="24"/>
          <w:lang w:eastAsia="zh-CN"/>
        </w:rPr>
        <w:t xml:space="preserve"> </w:t>
      </w:r>
      <w:r w:rsidRPr="00F80390">
        <w:rPr>
          <w:rFonts w:ascii="Book Antiqua" w:hAnsi="Book Antiqua" w:cs="Times New Roman"/>
          <w:b/>
          <w:sz w:val="24"/>
          <w:szCs w:val="24"/>
        </w:rPr>
        <w:t xml:space="preserve">This image shows the right inferior accessory hepatic vein draining the right posterior sector. </w:t>
      </w:r>
      <w:r w:rsidRPr="00F80390">
        <w:rPr>
          <w:rFonts w:ascii="Book Antiqua" w:hAnsi="Book Antiqua" w:cs="Times New Roman"/>
          <w:sz w:val="24"/>
          <w:szCs w:val="24"/>
        </w:rPr>
        <w:t xml:space="preserve">The presence of liver parenchyma above the joining of the vein points to retro rather than </w:t>
      </w:r>
      <w:proofErr w:type="spellStart"/>
      <w:r w:rsidRPr="00F80390">
        <w:rPr>
          <w:rFonts w:ascii="Book Antiqua" w:hAnsi="Book Antiqua" w:cs="Times New Roman"/>
          <w:sz w:val="24"/>
          <w:szCs w:val="24"/>
        </w:rPr>
        <w:t>suprahepatic</w:t>
      </w:r>
      <w:proofErr w:type="spellEnd"/>
      <w:r w:rsidRPr="00F80390">
        <w:rPr>
          <w:rFonts w:ascii="Book Antiqua" w:hAnsi="Book Antiqua" w:cs="Times New Roman"/>
          <w:sz w:val="24"/>
          <w:szCs w:val="24"/>
        </w:rPr>
        <w:t xml:space="preserve"> course of the vein. In this case the main right hepatic vein was absent and all the venous drainage was provided by the accessory vein.</w:t>
      </w:r>
      <w:r w:rsidR="002F5282">
        <w:rPr>
          <w:rFonts w:ascii="Book Antiqua" w:hAnsi="Book Antiqua" w:cs="Times New Roman" w:hint="eastAsia"/>
          <w:iCs/>
          <w:sz w:val="24"/>
          <w:szCs w:val="24"/>
          <w:lang w:eastAsia="zh-CN"/>
        </w:rPr>
        <w:t xml:space="preserve"> </w:t>
      </w:r>
      <w:r w:rsidR="002F5282" w:rsidRPr="000811D9">
        <w:rPr>
          <w:rFonts w:ascii="Book Antiqua" w:hAnsi="Book Antiqua" w:cs="Times New Roman" w:hint="eastAsia"/>
          <w:iCs/>
          <w:sz w:val="24"/>
          <w:szCs w:val="24"/>
          <w:lang w:eastAsia="zh-CN"/>
        </w:rPr>
        <w:t xml:space="preserve">IVC: </w:t>
      </w:r>
      <w:r w:rsidR="002F5282" w:rsidRPr="000811D9">
        <w:rPr>
          <w:rFonts w:ascii="Book Antiqua" w:hAnsi="Book Antiqua" w:cs="Times New Roman"/>
          <w:iCs/>
          <w:caps/>
          <w:sz w:val="24"/>
          <w:szCs w:val="24"/>
        </w:rPr>
        <w:t>i</w:t>
      </w:r>
      <w:r w:rsidR="002F5282" w:rsidRPr="000811D9">
        <w:rPr>
          <w:rFonts w:ascii="Book Antiqua" w:hAnsi="Book Antiqua" w:cs="Times New Roman"/>
          <w:iCs/>
          <w:sz w:val="24"/>
          <w:szCs w:val="24"/>
        </w:rPr>
        <w:t>nferior vena cava</w:t>
      </w:r>
      <w:r w:rsidR="002F5282" w:rsidRPr="000811D9">
        <w:rPr>
          <w:rFonts w:ascii="Book Antiqua" w:hAnsi="Book Antiqua" w:cs="Times New Roman" w:hint="eastAsia"/>
          <w:iCs/>
          <w:sz w:val="24"/>
          <w:szCs w:val="24"/>
          <w:lang w:eastAsia="zh-CN"/>
        </w:rPr>
        <w:t>.</w:t>
      </w:r>
    </w:p>
    <w:p w14:paraId="53650205" w14:textId="77777777" w:rsidR="00F80390" w:rsidRPr="00F80390" w:rsidRDefault="00F80390" w:rsidP="00F80390">
      <w:pPr>
        <w:pStyle w:val="Heading4"/>
        <w:spacing w:before="0" w:beforeAutospacing="0" w:after="0" w:afterAutospacing="0" w:line="360" w:lineRule="auto"/>
        <w:jc w:val="both"/>
        <w:rPr>
          <w:rFonts w:ascii="Book Antiqua" w:eastAsiaTheme="minorEastAsia" w:hAnsi="Book Antiqua"/>
          <w:lang w:eastAsia="zh-CN"/>
        </w:rPr>
      </w:pPr>
    </w:p>
    <w:p w14:paraId="61C68E6B" w14:textId="77777777" w:rsidR="00F15039" w:rsidRPr="008E58CF" w:rsidRDefault="00F15039" w:rsidP="00494388">
      <w:pPr>
        <w:pStyle w:val="Heading4"/>
        <w:spacing w:before="0" w:beforeAutospacing="0" w:after="0" w:afterAutospacing="0" w:line="360" w:lineRule="auto"/>
        <w:ind w:left="567"/>
        <w:jc w:val="both"/>
        <w:rPr>
          <w:rFonts w:ascii="Book Antiqua" w:hAnsi="Book Antiqua"/>
        </w:rPr>
      </w:pPr>
    </w:p>
    <w:p w14:paraId="27B700DB" w14:textId="77777777" w:rsidR="00CC6D66" w:rsidRDefault="00CC6D66">
      <w:pPr>
        <w:rPr>
          <w:rFonts w:ascii="Book Antiqua" w:eastAsia="Times New Roman" w:hAnsi="Book Antiqua" w:cs="Times New Roman"/>
          <w:b/>
          <w:bCs/>
          <w:sz w:val="24"/>
          <w:szCs w:val="24"/>
          <w:lang w:eastAsia="en-IN"/>
        </w:rPr>
      </w:pPr>
      <w:r>
        <w:rPr>
          <w:rFonts w:ascii="Book Antiqua" w:hAnsi="Book Antiqua"/>
        </w:rPr>
        <w:br w:type="page"/>
      </w:r>
    </w:p>
    <w:p w14:paraId="0234AE88" w14:textId="383108B8" w:rsidR="00F15039" w:rsidRPr="008E58CF" w:rsidRDefault="00F15039" w:rsidP="00F80390">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lastRenderedPageBreak/>
        <w:drawing>
          <wp:inline distT="0" distB="0" distL="0" distR="0" wp14:anchorId="5826FAEA" wp14:editId="68D6911B">
            <wp:extent cx="5373328" cy="3867469"/>
            <wp:effectExtent l="0" t="0" r="0" b="0"/>
            <wp:docPr id="40" name="Picture 40" descr="C:\Users\piyush somani\Desktop\new papers to publish\Part 1__Final__Hepatic vein\Fig.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iyush somani\Desktop\new papers to publish\Part 1__Final__Hepatic vein\Fig. 3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89942" cy="3879427"/>
                    </a:xfrm>
                    <a:prstGeom prst="rect">
                      <a:avLst/>
                    </a:prstGeom>
                    <a:noFill/>
                    <a:ln>
                      <a:noFill/>
                    </a:ln>
                  </pic:spPr>
                </pic:pic>
              </a:graphicData>
            </a:graphic>
          </wp:inline>
        </w:drawing>
      </w:r>
    </w:p>
    <w:p w14:paraId="53B2FC6B" w14:textId="3C19AA75" w:rsidR="00F80390" w:rsidRPr="00F80390" w:rsidRDefault="00F80390" w:rsidP="00F80390">
      <w:pPr>
        <w:tabs>
          <w:tab w:val="left" w:pos="426"/>
        </w:tabs>
        <w:autoSpaceDE w:val="0"/>
        <w:autoSpaceDN w:val="0"/>
        <w:adjustRightInd w:val="0"/>
        <w:spacing w:after="0" w:line="360" w:lineRule="auto"/>
        <w:jc w:val="both"/>
        <w:rPr>
          <w:rFonts w:ascii="Book Antiqua" w:hAnsi="Book Antiqua" w:cs="Times New Roman"/>
          <w:sz w:val="24"/>
          <w:szCs w:val="24"/>
        </w:rPr>
      </w:pPr>
      <w:r w:rsidRPr="00F80390">
        <w:rPr>
          <w:rFonts w:ascii="Book Antiqua" w:hAnsi="Book Antiqua" w:cs="Times New Roman"/>
          <w:b/>
          <w:bCs/>
          <w:sz w:val="24"/>
          <w:szCs w:val="24"/>
        </w:rPr>
        <w:t>Fig</w:t>
      </w:r>
      <w:r>
        <w:rPr>
          <w:rFonts w:ascii="Book Antiqua" w:hAnsi="Book Antiqua" w:cs="Times New Roman" w:hint="eastAsia"/>
          <w:b/>
          <w:bCs/>
          <w:sz w:val="24"/>
          <w:szCs w:val="24"/>
          <w:lang w:eastAsia="zh-CN"/>
        </w:rPr>
        <w:t>ure</w:t>
      </w:r>
      <w:r w:rsidRPr="00F80390">
        <w:rPr>
          <w:rFonts w:ascii="Book Antiqua" w:hAnsi="Book Antiqua" w:cs="Times New Roman"/>
          <w:b/>
          <w:bCs/>
          <w:sz w:val="24"/>
          <w:szCs w:val="24"/>
        </w:rPr>
        <w:t xml:space="preserve"> 32</w:t>
      </w:r>
      <w:r w:rsidRPr="00F80390">
        <w:rPr>
          <w:rFonts w:ascii="Book Antiqua" w:hAnsi="Book Antiqua" w:cs="Times New Roman" w:hint="eastAsia"/>
          <w:b/>
          <w:sz w:val="24"/>
          <w:szCs w:val="24"/>
          <w:lang w:eastAsia="zh-CN"/>
        </w:rPr>
        <w:t xml:space="preserve"> </w:t>
      </w:r>
      <w:r w:rsidRPr="00F80390">
        <w:rPr>
          <w:rFonts w:ascii="Book Antiqua" w:hAnsi="Book Antiqua" w:cs="Times New Roman"/>
          <w:b/>
          <w:sz w:val="24"/>
          <w:szCs w:val="24"/>
        </w:rPr>
        <w:t xml:space="preserve">In this case, two accessory veins are seen about 1.5 cm </w:t>
      </w:r>
      <w:r>
        <w:rPr>
          <w:rFonts w:ascii="Book Antiqua" w:hAnsi="Book Antiqua" w:cs="Times New Roman" w:hint="eastAsia"/>
          <w:b/>
          <w:sz w:val="24"/>
          <w:szCs w:val="24"/>
          <w:lang w:eastAsia="zh-CN"/>
        </w:rPr>
        <w:t>and</w:t>
      </w:r>
      <w:r w:rsidRPr="00F80390">
        <w:rPr>
          <w:rFonts w:ascii="Book Antiqua" w:hAnsi="Book Antiqua" w:cs="Times New Roman"/>
          <w:b/>
          <w:sz w:val="24"/>
          <w:szCs w:val="24"/>
        </w:rPr>
        <w:t xml:space="preserve"> 2.5 cm below the diaphragm.</w:t>
      </w:r>
      <w:r>
        <w:rPr>
          <w:rFonts w:ascii="Book Antiqua" w:hAnsi="Book Antiqua" w:cs="Times New Roman" w:hint="eastAsia"/>
          <w:b/>
          <w:sz w:val="24"/>
          <w:szCs w:val="24"/>
          <w:lang w:eastAsia="zh-CN"/>
        </w:rPr>
        <w:t xml:space="preserve"> </w:t>
      </w:r>
      <w:r w:rsidRPr="00F80390">
        <w:rPr>
          <w:rFonts w:ascii="Book Antiqua" w:hAnsi="Book Antiqua" w:cs="Times New Roman"/>
          <w:sz w:val="24"/>
          <w:szCs w:val="24"/>
        </w:rPr>
        <w:t>A comparative imaging of the same accessory vein is shown from stomach and second part of duodenum.</w:t>
      </w:r>
    </w:p>
    <w:p w14:paraId="4940BD82" w14:textId="77777777" w:rsidR="00F80390" w:rsidRPr="00F80390" w:rsidRDefault="00F80390">
      <w:pPr>
        <w:rPr>
          <w:rFonts w:ascii="Book Antiqua" w:hAnsi="Book Antiqua"/>
          <w:lang w:eastAsia="zh-CN"/>
        </w:rPr>
      </w:pPr>
    </w:p>
    <w:p w14:paraId="09C490C0" w14:textId="77777777" w:rsidR="00CC6D66" w:rsidRDefault="00CC6D66">
      <w:pPr>
        <w:rPr>
          <w:rFonts w:ascii="Book Antiqua" w:eastAsia="Times New Roman" w:hAnsi="Book Antiqua" w:cs="Times New Roman"/>
          <w:b/>
          <w:bCs/>
          <w:sz w:val="24"/>
          <w:szCs w:val="24"/>
          <w:lang w:eastAsia="en-IN"/>
        </w:rPr>
      </w:pPr>
      <w:r>
        <w:rPr>
          <w:rFonts w:ascii="Book Antiqua" w:hAnsi="Book Antiqua"/>
        </w:rPr>
        <w:br w:type="page"/>
      </w:r>
    </w:p>
    <w:p w14:paraId="561E3943" w14:textId="1314D973" w:rsidR="00AC2F86" w:rsidRPr="008E58CF" w:rsidRDefault="00AC2F86" w:rsidP="00F80390">
      <w:pPr>
        <w:pStyle w:val="Heading4"/>
        <w:spacing w:before="0" w:beforeAutospacing="0" w:after="0" w:afterAutospacing="0" w:line="360" w:lineRule="auto"/>
        <w:jc w:val="both"/>
        <w:rPr>
          <w:rFonts w:ascii="Book Antiqua" w:hAnsi="Book Antiqua"/>
        </w:rPr>
      </w:pPr>
      <w:r w:rsidRPr="008E58CF">
        <w:rPr>
          <w:rFonts w:ascii="Book Antiqua" w:hAnsi="Book Antiqua"/>
          <w:noProof/>
          <w:lang w:val="en-US" w:eastAsia="zh-CN"/>
        </w:rPr>
        <w:lastRenderedPageBreak/>
        <w:drawing>
          <wp:inline distT="0" distB="0" distL="0" distR="0" wp14:anchorId="21E6BA84" wp14:editId="2B8E1419">
            <wp:extent cx="3206750" cy="2292350"/>
            <wp:effectExtent l="0" t="0" r="0" b="0"/>
            <wp:docPr id="66" name="Picture 66" descr="C:\Users\piyush somani\Desktop\new papers to publish\Part 1__Final__Hepatic vein\WJG\new image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iyush somani\Desktop\new papers to publish\Part 1__Final__Hepatic vein\WJG\new images\3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6750" cy="2292350"/>
                    </a:xfrm>
                    <a:prstGeom prst="rect">
                      <a:avLst/>
                    </a:prstGeom>
                    <a:noFill/>
                    <a:ln>
                      <a:noFill/>
                    </a:ln>
                  </pic:spPr>
                </pic:pic>
              </a:graphicData>
            </a:graphic>
          </wp:inline>
        </w:drawing>
      </w:r>
    </w:p>
    <w:p w14:paraId="6F134440" w14:textId="3CD85295" w:rsidR="00F80390" w:rsidRPr="008E58CF" w:rsidRDefault="00F80390" w:rsidP="00F80390">
      <w:pPr>
        <w:autoSpaceDE w:val="0"/>
        <w:autoSpaceDN w:val="0"/>
        <w:adjustRightInd w:val="0"/>
        <w:spacing w:after="0" w:line="360" w:lineRule="auto"/>
        <w:jc w:val="both"/>
        <w:rPr>
          <w:rFonts w:ascii="Book Antiqua" w:hAnsi="Book Antiqua"/>
          <w:b/>
          <w:bCs/>
          <w:lang w:eastAsia="zh-CN"/>
        </w:rPr>
      </w:pPr>
      <w:r w:rsidRPr="008E58CF">
        <w:rPr>
          <w:rFonts w:ascii="Book Antiqua" w:hAnsi="Book Antiqua" w:cs="Times New Roman"/>
          <w:b/>
          <w:sz w:val="24"/>
          <w:szCs w:val="24"/>
        </w:rPr>
        <w:t>Fig</w:t>
      </w:r>
      <w:r>
        <w:rPr>
          <w:rFonts w:ascii="Book Antiqua" w:hAnsi="Book Antiqua" w:cs="Times New Roman" w:hint="eastAsia"/>
          <w:b/>
          <w:sz w:val="24"/>
          <w:szCs w:val="24"/>
          <w:lang w:eastAsia="zh-CN"/>
        </w:rPr>
        <w:t xml:space="preserve">ure </w:t>
      </w:r>
      <w:r w:rsidRPr="008E58CF">
        <w:rPr>
          <w:rFonts w:ascii="Book Antiqua" w:hAnsi="Book Antiqua" w:cs="Times New Roman"/>
          <w:b/>
          <w:sz w:val="24"/>
          <w:szCs w:val="24"/>
        </w:rPr>
        <w:t>33</w:t>
      </w:r>
      <w:r>
        <w:rPr>
          <w:rFonts w:ascii="Book Antiqua" w:hAnsi="Book Antiqua" w:cs="Times New Roman" w:hint="eastAsia"/>
          <w:bCs/>
          <w:sz w:val="24"/>
          <w:szCs w:val="24"/>
          <w:lang w:eastAsia="zh-CN"/>
        </w:rPr>
        <w:t xml:space="preserve"> </w:t>
      </w:r>
      <w:r w:rsidRPr="00F80390">
        <w:rPr>
          <w:rFonts w:ascii="Book Antiqua" w:hAnsi="Book Antiqua" w:cs="Times New Roman"/>
          <w:b/>
          <w:bCs/>
          <w:sz w:val="24"/>
          <w:szCs w:val="24"/>
        </w:rPr>
        <w:t xml:space="preserve">The imaging is done from abdominal part of </w:t>
      </w:r>
      <w:proofErr w:type="spellStart"/>
      <w:r w:rsidRPr="00F80390">
        <w:rPr>
          <w:rFonts w:ascii="Book Antiqua" w:hAnsi="Book Antiqua" w:cs="Times New Roman"/>
          <w:b/>
          <w:bCs/>
          <w:sz w:val="24"/>
          <w:szCs w:val="24"/>
        </w:rPr>
        <w:t>esophagus</w:t>
      </w:r>
      <w:proofErr w:type="spellEnd"/>
      <w:r w:rsidRPr="00F80390">
        <w:rPr>
          <w:rFonts w:ascii="Book Antiqua" w:hAnsi="Book Antiqua" w:cs="Times New Roman"/>
          <w:b/>
          <w:bCs/>
          <w:sz w:val="24"/>
          <w:szCs w:val="24"/>
        </w:rPr>
        <w:t xml:space="preserve"> and the main portal vein is seen on the far side of the screen.</w:t>
      </w:r>
      <w:r w:rsidR="00166D8F">
        <w:rPr>
          <w:rFonts w:ascii="Book Antiqua" w:hAnsi="Book Antiqua" w:cs="Times New Roman" w:hint="eastAsia"/>
          <w:bCs/>
          <w:sz w:val="24"/>
          <w:szCs w:val="24"/>
          <w:lang w:eastAsia="zh-CN"/>
        </w:rPr>
        <w:t xml:space="preserve"> </w:t>
      </w:r>
      <w:r w:rsidRPr="008E58CF">
        <w:rPr>
          <w:rFonts w:ascii="Book Antiqua" w:hAnsi="Book Antiqua" w:cs="Times New Roman"/>
          <w:bCs/>
          <w:sz w:val="24"/>
          <w:szCs w:val="24"/>
        </w:rPr>
        <w:t xml:space="preserve">A possible communication is shown between the </w:t>
      </w:r>
      <w:r w:rsidR="00B743E1" w:rsidRPr="00B743E1">
        <w:rPr>
          <w:rFonts w:ascii="Book Antiqua" w:hAnsi="Book Antiqua" w:cs="Times New Roman"/>
          <w:bCs/>
          <w:sz w:val="24"/>
          <w:szCs w:val="24"/>
        </w:rPr>
        <w:t>inferior vena cava</w:t>
      </w:r>
      <w:r w:rsidRPr="008E58CF">
        <w:rPr>
          <w:rFonts w:ascii="Book Antiqua" w:hAnsi="Book Antiqua" w:cs="Times New Roman"/>
          <w:bCs/>
          <w:sz w:val="24"/>
          <w:szCs w:val="24"/>
        </w:rPr>
        <w:t xml:space="preserve"> and the main portal vein by the arrow.</w:t>
      </w:r>
      <w:r w:rsidR="009178AE">
        <w:rPr>
          <w:rFonts w:ascii="Book Antiqua" w:hAnsi="Book Antiqua" w:cs="Times New Roman" w:hint="eastAsia"/>
          <w:bCs/>
          <w:sz w:val="24"/>
          <w:szCs w:val="24"/>
          <w:lang w:eastAsia="zh-CN"/>
        </w:rPr>
        <w:t xml:space="preserve"> PV: </w:t>
      </w:r>
      <w:r w:rsidR="009178AE" w:rsidRPr="00402FBF">
        <w:rPr>
          <w:rFonts w:ascii="Book Antiqua" w:hAnsi="Book Antiqua" w:cs="Times New Roman"/>
          <w:bCs/>
          <w:caps/>
          <w:sz w:val="24"/>
          <w:szCs w:val="24"/>
          <w:lang w:eastAsia="zh-CN"/>
        </w:rPr>
        <w:t>p</w:t>
      </w:r>
      <w:r w:rsidR="009178AE" w:rsidRPr="00432BDF">
        <w:rPr>
          <w:rFonts w:ascii="Book Antiqua" w:hAnsi="Book Antiqua" w:cs="Times New Roman"/>
          <w:bCs/>
          <w:sz w:val="24"/>
          <w:szCs w:val="24"/>
          <w:lang w:eastAsia="zh-CN"/>
        </w:rPr>
        <w:t>ortal vein</w:t>
      </w:r>
      <w:r w:rsidR="009178AE">
        <w:rPr>
          <w:rFonts w:ascii="Book Antiqua" w:hAnsi="Book Antiqua" w:cs="Times New Roman" w:hint="eastAsia"/>
          <w:bCs/>
          <w:sz w:val="24"/>
          <w:szCs w:val="24"/>
          <w:lang w:eastAsia="zh-CN"/>
        </w:rPr>
        <w:t xml:space="preserve">; </w:t>
      </w:r>
      <w:r w:rsidR="009178AE" w:rsidRPr="00902868">
        <w:rPr>
          <w:rFonts w:ascii="Book Antiqua" w:hAnsi="Book Antiqua" w:cs="Times New Roman" w:hint="eastAsia"/>
          <w:bCs/>
          <w:sz w:val="24"/>
          <w:szCs w:val="24"/>
          <w:lang w:eastAsia="zh-CN"/>
        </w:rPr>
        <w:t xml:space="preserve">RHV: </w:t>
      </w:r>
      <w:r w:rsidR="009178AE" w:rsidRPr="00902868">
        <w:rPr>
          <w:rFonts w:ascii="Book Antiqua" w:hAnsi="Book Antiqua" w:cs="Times New Roman"/>
          <w:bCs/>
          <w:caps/>
          <w:sz w:val="24"/>
          <w:szCs w:val="24"/>
          <w:lang w:eastAsia="zh-CN"/>
        </w:rPr>
        <w:t>r</w:t>
      </w:r>
      <w:r w:rsidR="009178AE" w:rsidRPr="00902868">
        <w:rPr>
          <w:rFonts w:ascii="Book Antiqua" w:hAnsi="Book Antiqua" w:cs="Times New Roman"/>
          <w:bCs/>
          <w:sz w:val="24"/>
          <w:szCs w:val="24"/>
          <w:lang w:eastAsia="zh-CN"/>
        </w:rPr>
        <w:t>ight hepatic vein</w:t>
      </w:r>
      <w:r w:rsidR="009178AE" w:rsidRPr="00902868">
        <w:rPr>
          <w:rFonts w:ascii="Book Antiqua" w:hAnsi="Book Antiqua" w:cs="Times New Roman" w:hint="eastAsia"/>
          <w:bCs/>
          <w:sz w:val="24"/>
          <w:szCs w:val="24"/>
          <w:lang w:eastAsia="zh-CN"/>
        </w:rPr>
        <w:t>;</w:t>
      </w:r>
      <w:r w:rsidR="009178AE">
        <w:rPr>
          <w:rFonts w:ascii="Book Antiqua" w:hAnsi="Book Antiqua" w:cs="Times New Roman" w:hint="eastAsia"/>
          <w:bCs/>
          <w:sz w:val="24"/>
          <w:szCs w:val="24"/>
          <w:lang w:eastAsia="zh-CN"/>
        </w:rPr>
        <w:t xml:space="preserve"> </w:t>
      </w:r>
      <w:r w:rsidR="009178AE" w:rsidRPr="000811D9">
        <w:rPr>
          <w:rFonts w:ascii="Book Antiqua" w:hAnsi="Book Antiqua" w:cs="Times New Roman" w:hint="eastAsia"/>
          <w:iCs/>
          <w:sz w:val="24"/>
          <w:szCs w:val="24"/>
          <w:lang w:eastAsia="zh-CN"/>
        </w:rPr>
        <w:t xml:space="preserve">IVC: </w:t>
      </w:r>
      <w:r w:rsidR="009178AE" w:rsidRPr="000811D9">
        <w:rPr>
          <w:rFonts w:ascii="Book Antiqua" w:hAnsi="Book Antiqua" w:cs="Times New Roman"/>
          <w:iCs/>
          <w:caps/>
          <w:sz w:val="24"/>
          <w:szCs w:val="24"/>
        </w:rPr>
        <w:t>i</w:t>
      </w:r>
      <w:r w:rsidR="009178AE" w:rsidRPr="000811D9">
        <w:rPr>
          <w:rFonts w:ascii="Book Antiqua" w:hAnsi="Book Antiqua" w:cs="Times New Roman"/>
          <w:iCs/>
          <w:sz w:val="24"/>
          <w:szCs w:val="24"/>
        </w:rPr>
        <w:t>nferior vena cava</w:t>
      </w:r>
      <w:r w:rsidR="009178AE" w:rsidRPr="000811D9">
        <w:rPr>
          <w:rFonts w:ascii="Book Antiqua" w:hAnsi="Book Antiqua" w:cs="Times New Roman" w:hint="eastAsia"/>
          <w:iCs/>
          <w:sz w:val="24"/>
          <w:szCs w:val="24"/>
          <w:lang w:eastAsia="zh-CN"/>
        </w:rPr>
        <w:t>.</w:t>
      </w:r>
    </w:p>
    <w:p w14:paraId="54A5A2F0" w14:textId="236FFC51" w:rsidR="00C740A6" w:rsidRPr="00C03AE0" w:rsidRDefault="00C740A6" w:rsidP="00494388">
      <w:pPr>
        <w:spacing w:after="0" w:line="360" w:lineRule="auto"/>
        <w:jc w:val="both"/>
        <w:rPr>
          <w:rFonts w:ascii="Book Antiqua" w:hAnsi="Book Antiqua" w:cs="Times New Roman"/>
          <w:b/>
          <w:bCs/>
          <w:sz w:val="24"/>
          <w:szCs w:val="24"/>
          <w:lang w:eastAsia="zh-CN"/>
        </w:rPr>
      </w:pPr>
    </w:p>
    <w:sectPr w:rsidR="00C740A6" w:rsidRPr="00C03AE0" w:rsidSect="002A512E">
      <w:pgSz w:w="11906" w:h="16838"/>
      <w:pgMar w:top="1440" w:right="1440"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6D777" w14:textId="77777777" w:rsidR="00010873" w:rsidRDefault="00010873" w:rsidP="001C26B9">
      <w:pPr>
        <w:spacing w:after="0" w:line="240" w:lineRule="auto"/>
      </w:pPr>
      <w:r>
        <w:separator/>
      </w:r>
    </w:p>
  </w:endnote>
  <w:endnote w:type="continuationSeparator" w:id="0">
    <w:p w14:paraId="0BEFF9FC" w14:textId="77777777" w:rsidR="00010873" w:rsidRDefault="00010873" w:rsidP="001C2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Neue">
    <w:panose1 w:val="02000503000000020004"/>
    <w:charset w:val="00"/>
    <w:family w:val="auto"/>
    <w:notTrueType/>
    <w:pitch w:val="variable"/>
    <w:sig w:usb0="E50002FF" w:usb1="500079DB" w:usb2="0000001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Helvetica 45 Light">
    <w:altName w:val="Arial"/>
    <w:panose1 w:val="020B0403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91B95" w14:textId="77777777" w:rsidR="00010873" w:rsidRDefault="00010873" w:rsidP="001C26B9">
      <w:pPr>
        <w:spacing w:after="0" w:line="240" w:lineRule="auto"/>
      </w:pPr>
      <w:r>
        <w:separator/>
      </w:r>
    </w:p>
  </w:footnote>
  <w:footnote w:type="continuationSeparator" w:id="0">
    <w:p w14:paraId="4CF417EA" w14:textId="77777777" w:rsidR="00010873" w:rsidRDefault="00010873" w:rsidP="001C26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82FFD"/>
    <w:multiLevelType w:val="hybridMultilevel"/>
    <w:tmpl w:val="7AEAD59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52D800E0"/>
    <w:multiLevelType w:val="hybridMultilevel"/>
    <w:tmpl w:val="876CA878"/>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 w15:restartNumberingAfterBreak="0">
    <w:nsid w:val="59543E36"/>
    <w:multiLevelType w:val="hybridMultilevel"/>
    <w:tmpl w:val="222663B4"/>
    <w:lvl w:ilvl="0" w:tplc="78E69F6A">
      <w:start w:val="1"/>
      <w:numFmt w:val="decimal"/>
      <w:lvlText w:val="%1."/>
      <w:lvlJc w:val="left"/>
      <w:pPr>
        <w:ind w:left="786"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C2052D8"/>
    <w:multiLevelType w:val="hybridMultilevel"/>
    <w:tmpl w:val="014AB2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ECE2885"/>
    <w:multiLevelType w:val="hybridMultilevel"/>
    <w:tmpl w:val="C3DEB07E"/>
    <w:lvl w:ilvl="0" w:tplc="40090019">
      <w:start w:val="1"/>
      <w:numFmt w:val="lowerLetter"/>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074619E"/>
    <w:multiLevelType w:val="hybridMultilevel"/>
    <w:tmpl w:val="CBE23AB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4"/>
  </w:num>
  <w:num w:numId="5">
    <w:abstractNumId w:val="3"/>
  </w:num>
  <w:num w:numId="6">
    <w:abstractNumId w:val="0"/>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A2NbM0tzA1NDAxtzBS0lEKTi0uzszPAykwrAUAVrB+6SwAAAA="/>
  </w:docVars>
  <w:rsids>
    <w:rsidRoot w:val="00951F94"/>
    <w:rsid w:val="00000205"/>
    <w:rsid w:val="00000BE1"/>
    <w:rsid w:val="000043FC"/>
    <w:rsid w:val="00004A9A"/>
    <w:rsid w:val="000052AC"/>
    <w:rsid w:val="0000640E"/>
    <w:rsid w:val="0000647F"/>
    <w:rsid w:val="0001039B"/>
    <w:rsid w:val="00010873"/>
    <w:rsid w:val="00010B19"/>
    <w:rsid w:val="00011927"/>
    <w:rsid w:val="000131EE"/>
    <w:rsid w:val="00013C0B"/>
    <w:rsid w:val="00016220"/>
    <w:rsid w:val="00016905"/>
    <w:rsid w:val="00017007"/>
    <w:rsid w:val="00017A02"/>
    <w:rsid w:val="00020FB5"/>
    <w:rsid w:val="0002113C"/>
    <w:rsid w:val="00022F3E"/>
    <w:rsid w:val="00023308"/>
    <w:rsid w:val="000233FD"/>
    <w:rsid w:val="00024D00"/>
    <w:rsid w:val="00025F9F"/>
    <w:rsid w:val="00026021"/>
    <w:rsid w:val="00026D05"/>
    <w:rsid w:val="000300F4"/>
    <w:rsid w:val="00030562"/>
    <w:rsid w:val="0003057B"/>
    <w:rsid w:val="00030C1F"/>
    <w:rsid w:val="000318DF"/>
    <w:rsid w:val="00034DCC"/>
    <w:rsid w:val="00035871"/>
    <w:rsid w:val="00040B61"/>
    <w:rsid w:val="000415EB"/>
    <w:rsid w:val="00044C60"/>
    <w:rsid w:val="0004550E"/>
    <w:rsid w:val="00046351"/>
    <w:rsid w:val="000506F7"/>
    <w:rsid w:val="000515D5"/>
    <w:rsid w:val="000515E6"/>
    <w:rsid w:val="00051C1B"/>
    <w:rsid w:val="00051E5A"/>
    <w:rsid w:val="00051EAD"/>
    <w:rsid w:val="00052002"/>
    <w:rsid w:val="00052E8D"/>
    <w:rsid w:val="000556AE"/>
    <w:rsid w:val="000556B5"/>
    <w:rsid w:val="00057DFB"/>
    <w:rsid w:val="000601ED"/>
    <w:rsid w:val="00060581"/>
    <w:rsid w:val="00061B8A"/>
    <w:rsid w:val="00062CAC"/>
    <w:rsid w:val="0006340A"/>
    <w:rsid w:val="000637F2"/>
    <w:rsid w:val="0006593B"/>
    <w:rsid w:val="000660D1"/>
    <w:rsid w:val="00066C8E"/>
    <w:rsid w:val="000674A5"/>
    <w:rsid w:val="0006793A"/>
    <w:rsid w:val="00072630"/>
    <w:rsid w:val="00074AE3"/>
    <w:rsid w:val="00075242"/>
    <w:rsid w:val="000761DB"/>
    <w:rsid w:val="000807A7"/>
    <w:rsid w:val="00080E39"/>
    <w:rsid w:val="000811D9"/>
    <w:rsid w:val="00083521"/>
    <w:rsid w:val="0008452E"/>
    <w:rsid w:val="00090C57"/>
    <w:rsid w:val="00090E3E"/>
    <w:rsid w:val="0009120A"/>
    <w:rsid w:val="000912CA"/>
    <w:rsid w:val="00093FFA"/>
    <w:rsid w:val="0009414E"/>
    <w:rsid w:val="00094B99"/>
    <w:rsid w:val="00095BA7"/>
    <w:rsid w:val="000979FD"/>
    <w:rsid w:val="000A0405"/>
    <w:rsid w:val="000A1BE7"/>
    <w:rsid w:val="000A2E7B"/>
    <w:rsid w:val="000A4070"/>
    <w:rsid w:val="000A41B4"/>
    <w:rsid w:val="000A5B3C"/>
    <w:rsid w:val="000A5C8F"/>
    <w:rsid w:val="000A627E"/>
    <w:rsid w:val="000A6B25"/>
    <w:rsid w:val="000A7DAF"/>
    <w:rsid w:val="000B0045"/>
    <w:rsid w:val="000B13BF"/>
    <w:rsid w:val="000B2C30"/>
    <w:rsid w:val="000B3D85"/>
    <w:rsid w:val="000B3E6B"/>
    <w:rsid w:val="000B4494"/>
    <w:rsid w:val="000B6C6A"/>
    <w:rsid w:val="000B799E"/>
    <w:rsid w:val="000C077A"/>
    <w:rsid w:val="000C0861"/>
    <w:rsid w:val="000C0D22"/>
    <w:rsid w:val="000C11E5"/>
    <w:rsid w:val="000C17AF"/>
    <w:rsid w:val="000C3695"/>
    <w:rsid w:val="000C5860"/>
    <w:rsid w:val="000C72FE"/>
    <w:rsid w:val="000D2EB8"/>
    <w:rsid w:val="000D2F56"/>
    <w:rsid w:val="000D335C"/>
    <w:rsid w:val="000D3A8D"/>
    <w:rsid w:val="000D42D0"/>
    <w:rsid w:val="000D524E"/>
    <w:rsid w:val="000D6E28"/>
    <w:rsid w:val="000E0670"/>
    <w:rsid w:val="000E098B"/>
    <w:rsid w:val="000E43C1"/>
    <w:rsid w:val="000E4A99"/>
    <w:rsid w:val="000E5B7C"/>
    <w:rsid w:val="000E5CDF"/>
    <w:rsid w:val="000E745F"/>
    <w:rsid w:val="000F061E"/>
    <w:rsid w:val="000F06BB"/>
    <w:rsid w:val="000F113A"/>
    <w:rsid w:val="000F122C"/>
    <w:rsid w:val="000F2D41"/>
    <w:rsid w:val="000F345F"/>
    <w:rsid w:val="000F5F6E"/>
    <w:rsid w:val="000F6076"/>
    <w:rsid w:val="000F67E2"/>
    <w:rsid w:val="000F75F0"/>
    <w:rsid w:val="001006C4"/>
    <w:rsid w:val="00101224"/>
    <w:rsid w:val="00102526"/>
    <w:rsid w:val="00102B87"/>
    <w:rsid w:val="00103C79"/>
    <w:rsid w:val="0010424E"/>
    <w:rsid w:val="001055F9"/>
    <w:rsid w:val="00105727"/>
    <w:rsid w:val="00106644"/>
    <w:rsid w:val="00114979"/>
    <w:rsid w:val="00115E77"/>
    <w:rsid w:val="00116AB6"/>
    <w:rsid w:val="0011700B"/>
    <w:rsid w:val="0012028C"/>
    <w:rsid w:val="00122B2D"/>
    <w:rsid w:val="00122CF0"/>
    <w:rsid w:val="00122E17"/>
    <w:rsid w:val="00126081"/>
    <w:rsid w:val="001301A7"/>
    <w:rsid w:val="0013030B"/>
    <w:rsid w:val="00133D44"/>
    <w:rsid w:val="00134F32"/>
    <w:rsid w:val="0013504E"/>
    <w:rsid w:val="00135AD0"/>
    <w:rsid w:val="00135C90"/>
    <w:rsid w:val="00136A12"/>
    <w:rsid w:val="00137FB8"/>
    <w:rsid w:val="0014109B"/>
    <w:rsid w:val="00141743"/>
    <w:rsid w:val="00141B73"/>
    <w:rsid w:val="00142CC6"/>
    <w:rsid w:val="00143FA5"/>
    <w:rsid w:val="00144A73"/>
    <w:rsid w:val="00145244"/>
    <w:rsid w:val="00145A80"/>
    <w:rsid w:val="001477F0"/>
    <w:rsid w:val="00151454"/>
    <w:rsid w:val="00153B40"/>
    <w:rsid w:val="00154054"/>
    <w:rsid w:val="00155022"/>
    <w:rsid w:val="00155F31"/>
    <w:rsid w:val="00157C51"/>
    <w:rsid w:val="001636FD"/>
    <w:rsid w:val="00164DED"/>
    <w:rsid w:val="00166D8F"/>
    <w:rsid w:val="0016736E"/>
    <w:rsid w:val="00170970"/>
    <w:rsid w:val="00170D86"/>
    <w:rsid w:val="0017203A"/>
    <w:rsid w:val="00176211"/>
    <w:rsid w:val="001777D7"/>
    <w:rsid w:val="00177996"/>
    <w:rsid w:val="00177A14"/>
    <w:rsid w:val="00181096"/>
    <w:rsid w:val="00181731"/>
    <w:rsid w:val="00181C00"/>
    <w:rsid w:val="001832BB"/>
    <w:rsid w:val="00183DFA"/>
    <w:rsid w:val="0018664E"/>
    <w:rsid w:val="00187002"/>
    <w:rsid w:val="00187195"/>
    <w:rsid w:val="00187EDE"/>
    <w:rsid w:val="001910E4"/>
    <w:rsid w:val="0019271A"/>
    <w:rsid w:val="0019361C"/>
    <w:rsid w:val="00193A4A"/>
    <w:rsid w:val="00193FF8"/>
    <w:rsid w:val="00194F77"/>
    <w:rsid w:val="00196244"/>
    <w:rsid w:val="001A03BA"/>
    <w:rsid w:val="001A0E6D"/>
    <w:rsid w:val="001A1D7A"/>
    <w:rsid w:val="001A2A0C"/>
    <w:rsid w:val="001A423F"/>
    <w:rsid w:val="001A6F57"/>
    <w:rsid w:val="001B289A"/>
    <w:rsid w:val="001B28F1"/>
    <w:rsid w:val="001B3750"/>
    <w:rsid w:val="001B4010"/>
    <w:rsid w:val="001B4AE8"/>
    <w:rsid w:val="001B6A36"/>
    <w:rsid w:val="001B70E0"/>
    <w:rsid w:val="001B74AA"/>
    <w:rsid w:val="001C059E"/>
    <w:rsid w:val="001C08D6"/>
    <w:rsid w:val="001C1174"/>
    <w:rsid w:val="001C25D3"/>
    <w:rsid w:val="001C26B9"/>
    <w:rsid w:val="001C3ABA"/>
    <w:rsid w:val="001C4E99"/>
    <w:rsid w:val="001C534A"/>
    <w:rsid w:val="001C63D2"/>
    <w:rsid w:val="001C70E0"/>
    <w:rsid w:val="001D0EFC"/>
    <w:rsid w:val="001D2676"/>
    <w:rsid w:val="001D27B0"/>
    <w:rsid w:val="001D2F61"/>
    <w:rsid w:val="001D4B07"/>
    <w:rsid w:val="001D6166"/>
    <w:rsid w:val="001D6237"/>
    <w:rsid w:val="001D6CF4"/>
    <w:rsid w:val="001E13F9"/>
    <w:rsid w:val="001E3B5D"/>
    <w:rsid w:val="001E4BA8"/>
    <w:rsid w:val="001E717C"/>
    <w:rsid w:val="001E7290"/>
    <w:rsid w:val="001E76EF"/>
    <w:rsid w:val="001F08E8"/>
    <w:rsid w:val="001F2769"/>
    <w:rsid w:val="001F43D3"/>
    <w:rsid w:val="001F4574"/>
    <w:rsid w:val="001F460D"/>
    <w:rsid w:val="001F4772"/>
    <w:rsid w:val="001F598A"/>
    <w:rsid w:val="001F7385"/>
    <w:rsid w:val="001F7D61"/>
    <w:rsid w:val="00200637"/>
    <w:rsid w:val="00200BB9"/>
    <w:rsid w:val="00201E51"/>
    <w:rsid w:val="00205BBE"/>
    <w:rsid w:val="002063B5"/>
    <w:rsid w:val="002066CF"/>
    <w:rsid w:val="00207338"/>
    <w:rsid w:val="002101A6"/>
    <w:rsid w:val="00210CCF"/>
    <w:rsid w:val="0021229E"/>
    <w:rsid w:val="00212B29"/>
    <w:rsid w:val="00212C79"/>
    <w:rsid w:val="00214DBF"/>
    <w:rsid w:val="0021717B"/>
    <w:rsid w:val="002212C3"/>
    <w:rsid w:val="00221467"/>
    <w:rsid w:val="00221D08"/>
    <w:rsid w:val="002237F7"/>
    <w:rsid w:val="00224797"/>
    <w:rsid w:val="00225288"/>
    <w:rsid w:val="002252AD"/>
    <w:rsid w:val="00225A30"/>
    <w:rsid w:val="0022774F"/>
    <w:rsid w:val="0022786C"/>
    <w:rsid w:val="00227C6A"/>
    <w:rsid w:val="0023327A"/>
    <w:rsid w:val="00237009"/>
    <w:rsid w:val="00237EBF"/>
    <w:rsid w:val="00240423"/>
    <w:rsid w:val="00240AE2"/>
    <w:rsid w:val="00241CA9"/>
    <w:rsid w:val="00242F31"/>
    <w:rsid w:val="002444F4"/>
    <w:rsid w:val="00246530"/>
    <w:rsid w:val="00246579"/>
    <w:rsid w:val="002514D2"/>
    <w:rsid w:val="00252550"/>
    <w:rsid w:val="00254103"/>
    <w:rsid w:val="00254C3F"/>
    <w:rsid w:val="0025667A"/>
    <w:rsid w:val="002610A1"/>
    <w:rsid w:val="00265BFF"/>
    <w:rsid w:val="00266803"/>
    <w:rsid w:val="002679E9"/>
    <w:rsid w:val="00270BB9"/>
    <w:rsid w:val="002724EF"/>
    <w:rsid w:val="00272BDE"/>
    <w:rsid w:val="002748DD"/>
    <w:rsid w:val="00275775"/>
    <w:rsid w:val="00277EAD"/>
    <w:rsid w:val="0028166A"/>
    <w:rsid w:val="00281928"/>
    <w:rsid w:val="00281EB6"/>
    <w:rsid w:val="002860B0"/>
    <w:rsid w:val="00287CE7"/>
    <w:rsid w:val="00290B74"/>
    <w:rsid w:val="0029139C"/>
    <w:rsid w:val="00291E22"/>
    <w:rsid w:val="00292D5B"/>
    <w:rsid w:val="0029687B"/>
    <w:rsid w:val="00296935"/>
    <w:rsid w:val="00296B03"/>
    <w:rsid w:val="002978CE"/>
    <w:rsid w:val="002A05DB"/>
    <w:rsid w:val="002A1995"/>
    <w:rsid w:val="002A2CFB"/>
    <w:rsid w:val="002A3CFC"/>
    <w:rsid w:val="002A44E2"/>
    <w:rsid w:val="002A47D7"/>
    <w:rsid w:val="002A512E"/>
    <w:rsid w:val="002A5640"/>
    <w:rsid w:val="002A67D6"/>
    <w:rsid w:val="002A70B0"/>
    <w:rsid w:val="002B01D8"/>
    <w:rsid w:val="002B17C4"/>
    <w:rsid w:val="002B1D84"/>
    <w:rsid w:val="002B1F2D"/>
    <w:rsid w:val="002B20DB"/>
    <w:rsid w:val="002B2713"/>
    <w:rsid w:val="002B2727"/>
    <w:rsid w:val="002B28A7"/>
    <w:rsid w:val="002B4F1F"/>
    <w:rsid w:val="002B7F8B"/>
    <w:rsid w:val="002C12C2"/>
    <w:rsid w:val="002C229F"/>
    <w:rsid w:val="002C5C8A"/>
    <w:rsid w:val="002C6CDB"/>
    <w:rsid w:val="002C71E2"/>
    <w:rsid w:val="002D1E79"/>
    <w:rsid w:val="002D2749"/>
    <w:rsid w:val="002D2C70"/>
    <w:rsid w:val="002D4426"/>
    <w:rsid w:val="002D6228"/>
    <w:rsid w:val="002D7CB9"/>
    <w:rsid w:val="002E00D7"/>
    <w:rsid w:val="002E0452"/>
    <w:rsid w:val="002E210D"/>
    <w:rsid w:val="002E47BE"/>
    <w:rsid w:val="002E6490"/>
    <w:rsid w:val="002E791D"/>
    <w:rsid w:val="002F0066"/>
    <w:rsid w:val="002F0327"/>
    <w:rsid w:val="002F3229"/>
    <w:rsid w:val="002F3336"/>
    <w:rsid w:val="002F4262"/>
    <w:rsid w:val="002F490D"/>
    <w:rsid w:val="002F5282"/>
    <w:rsid w:val="002F56F6"/>
    <w:rsid w:val="002F63C6"/>
    <w:rsid w:val="002F64EC"/>
    <w:rsid w:val="00301033"/>
    <w:rsid w:val="003012F6"/>
    <w:rsid w:val="00301747"/>
    <w:rsid w:val="00305FA1"/>
    <w:rsid w:val="003072F1"/>
    <w:rsid w:val="00310A98"/>
    <w:rsid w:val="00310FCC"/>
    <w:rsid w:val="00311871"/>
    <w:rsid w:val="003120C8"/>
    <w:rsid w:val="00312408"/>
    <w:rsid w:val="00312CCC"/>
    <w:rsid w:val="00314B02"/>
    <w:rsid w:val="00315C0A"/>
    <w:rsid w:val="003162A4"/>
    <w:rsid w:val="00316C4A"/>
    <w:rsid w:val="00320D3B"/>
    <w:rsid w:val="00321998"/>
    <w:rsid w:val="00321C40"/>
    <w:rsid w:val="00322118"/>
    <w:rsid w:val="00323C28"/>
    <w:rsid w:val="00325CF0"/>
    <w:rsid w:val="00327DD7"/>
    <w:rsid w:val="00331372"/>
    <w:rsid w:val="00334AB4"/>
    <w:rsid w:val="0033704C"/>
    <w:rsid w:val="003375DB"/>
    <w:rsid w:val="0034149F"/>
    <w:rsid w:val="003419B3"/>
    <w:rsid w:val="00343ADC"/>
    <w:rsid w:val="00344848"/>
    <w:rsid w:val="00345D66"/>
    <w:rsid w:val="00345F93"/>
    <w:rsid w:val="00347342"/>
    <w:rsid w:val="003522C1"/>
    <w:rsid w:val="00352B49"/>
    <w:rsid w:val="003552CA"/>
    <w:rsid w:val="00357321"/>
    <w:rsid w:val="0036005E"/>
    <w:rsid w:val="00364016"/>
    <w:rsid w:val="00366825"/>
    <w:rsid w:val="003727BB"/>
    <w:rsid w:val="00372FC5"/>
    <w:rsid w:val="003749E5"/>
    <w:rsid w:val="00374F47"/>
    <w:rsid w:val="00375F4C"/>
    <w:rsid w:val="00376479"/>
    <w:rsid w:val="00376E76"/>
    <w:rsid w:val="00381790"/>
    <w:rsid w:val="00382216"/>
    <w:rsid w:val="0038262D"/>
    <w:rsid w:val="003846C8"/>
    <w:rsid w:val="003850F2"/>
    <w:rsid w:val="003871A7"/>
    <w:rsid w:val="00395A19"/>
    <w:rsid w:val="00395A4F"/>
    <w:rsid w:val="003965F6"/>
    <w:rsid w:val="0039715C"/>
    <w:rsid w:val="00397593"/>
    <w:rsid w:val="00397DC0"/>
    <w:rsid w:val="003A0507"/>
    <w:rsid w:val="003A0A8B"/>
    <w:rsid w:val="003A10B9"/>
    <w:rsid w:val="003A3539"/>
    <w:rsid w:val="003A6171"/>
    <w:rsid w:val="003A692F"/>
    <w:rsid w:val="003A6A8C"/>
    <w:rsid w:val="003A7FA9"/>
    <w:rsid w:val="003B026E"/>
    <w:rsid w:val="003B4028"/>
    <w:rsid w:val="003B531E"/>
    <w:rsid w:val="003B5BE5"/>
    <w:rsid w:val="003B6315"/>
    <w:rsid w:val="003B7D74"/>
    <w:rsid w:val="003C0415"/>
    <w:rsid w:val="003C0D78"/>
    <w:rsid w:val="003C3C35"/>
    <w:rsid w:val="003C44B1"/>
    <w:rsid w:val="003C4CCA"/>
    <w:rsid w:val="003C6663"/>
    <w:rsid w:val="003D2B1A"/>
    <w:rsid w:val="003D340D"/>
    <w:rsid w:val="003D6A9A"/>
    <w:rsid w:val="003E03D5"/>
    <w:rsid w:val="003E0530"/>
    <w:rsid w:val="003E6171"/>
    <w:rsid w:val="003E6BE4"/>
    <w:rsid w:val="003E6CBB"/>
    <w:rsid w:val="003E7AF8"/>
    <w:rsid w:val="003F221B"/>
    <w:rsid w:val="003F28AF"/>
    <w:rsid w:val="003F4661"/>
    <w:rsid w:val="003F6285"/>
    <w:rsid w:val="003F6B22"/>
    <w:rsid w:val="003F6C19"/>
    <w:rsid w:val="003F793A"/>
    <w:rsid w:val="004012A5"/>
    <w:rsid w:val="00402222"/>
    <w:rsid w:val="00402CB2"/>
    <w:rsid w:val="00402FBF"/>
    <w:rsid w:val="00403019"/>
    <w:rsid w:val="004033EF"/>
    <w:rsid w:val="00403C62"/>
    <w:rsid w:val="00404FA4"/>
    <w:rsid w:val="00406511"/>
    <w:rsid w:val="0040683C"/>
    <w:rsid w:val="00407D62"/>
    <w:rsid w:val="004100EE"/>
    <w:rsid w:val="00410E9B"/>
    <w:rsid w:val="0041407A"/>
    <w:rsid w:val="00416C57"/>
    <w:rsid w:val="0041768E"/>
    <w:rsid w:val="00417E55"/>
    <w:rsid w:val="00420EF5"/>
    <w:rsid w:val="00424939"/>
    <w:rsid w:val="004268EA"/>
    <w:rsid w:val="004270A5"/>
    <w:rsid w:val="0043078A"/>
    <w:rsid w:val="00431AF7"/>
    <w:rsid w:val="004322DF"/>
    <w:rsid w:val="00432BDF"/>
    <w:rsid w:val="00436AD7"/>
    <w:rsid w:val="00441867"/>
    <w:rsid w:val="004420F1"/>
    <w:rsid w:val="0044313D"/>
    <w:rsid w:val="00443615"/>
    <w:rsid w:val="00444BE7"/>
    <w:rsid w:val="00445506"/>
    <w:rsid w:val="00445523"/>
    <w:rsid w:val="00447D03"/>
    <w:rsid w:val="00447D6E"/>
    <w:rsid w:val="00447DB4"/>
    <w:rsid w:val="00450A43"/>
    <w:rsid w:val="00451B03"/>
    <w:rsid w:val="0045233C"/>
    <w:rsid w:val="00454728"/>
    <w:rsid w:val="00455704"/>
    <w:rsid w:val="00456A80"/>
    <w:rsid w:val="00456B8A"/>
    <w:rsid w:val="00457924"/>
    <w:rsid w:val="00460B80"/>
    <w:rsid w:val="00461484"/>
    <w:rsid w:val="00462452"/>
    <w:rsid w:val="004641D8"/>
    <w:rsid w:val="004656B3"/>
    <w:rsid w:val="00465EC6"/>
    <w:rsid w:val="004700F3"/>
    <w:rsid w:val="0047103D"/>
    <w:rsid w:val="004767E4"/>
    <w:rsid w:val="00480FFB"/>
    <w:rsid w:val="00481415"/>
    <w:rsid w:val="00482B52"/>
    <w:rsid w:val="0048488E"/>
    <w:rsid w:val="00484C96"/>
    <w:rsid w:val="004852F7"/>
    <w:rsid w:val="004869D2"/>
    <w:rsid w:val="0048766F"/>
    <w:rsid w:val="004876D8"/>
    <w:rsid w:val="00487CAE"/>
    <w:rsid w:val="00491486"/>
    <w:rsid w:val="004924C2"/>
    <w:rsid w:val="00493B6B"/>
    <w:rsid w:val="00493C20"/>
    <w:rsid w:val="00494388"/>
    <w:rsid w:val="004944D2"/>
    <w:rsid w:val="004958C1"/>
    <w:rsid w:val="004970E6"/>
    <w:rsid w:val="00497AFA"/>
    <w:rsid w:val="00497B89"/>
    <w:rsid w:val="004A092A"/>
    <w:rsid w:val="004A11ED"/>
    <w:rsid w:val="004A216D"/>
    <w:rsid w:val="004A29E9"/>
    <w:rsid w:val="004A3266"/>
    <w:rsid w:val="004A32E8"/>
    <w:rsid w:val="004A39E8"/>
    <w:rsid w:val="004A3EDE"/>
    <w:rsid w:val="004A3F7F"/>
    <w:rsid w:val="004A475C"/>
    <w:rsid w:val="004A5529"/>
    <w:rsid w:val="004A6307"/>
    <w:rsid w:val="004B09E8"/>
    <w:rsid w:val="004B0E3C"/>
    <w:rsid w:val="004B1BC9"/>
    <w:rsid w:val="004B2774"/>
    <w:rsid w:val="004B3609"/>
    <w:rsid w:val="004B36E6"/>
    <w:rsid w:val="004B4C9B"/>
    <w:rsid w:val="004B5EEC"/>
    <w:rsid w:val="004C229E"/>
    <w:rsid w:val="004C3155"/>
    <w:rsid w:val="004C5B68"/>
    <w:rsid w:val="004D0229"/>
    <w:rsid w:val="004D0467"/>
    <w:rsid w:val="004D26E8"/>
    <w:rsid w:val="004D4CF3"/>
    <w:rsid w:val="004D5310"/>
    <w:rsid w:val="004D56CE"/>
    <w:rsid w:val="004D59B5"/>
    <w:rsid w:val="004D78C0"/>
    <w:rsid w:val="004D7982"/>
    <w:rsid w:val="004E1467"/>
    <w:rsid w:val="004E1E0A"/>
    <w:rsid w:val="004E3155"/>
    <w:rsid w:val="004E47FD"/>
    <w:rsid w:val="004E4FD5"/>
    <w:rsid w:val="004E5CF0"/>
    <w:rsid w:val="004F0D02"/>
    <w:rsid w:val="004F5EDB"/>
    <w:rsid w:val="00502875"/>
    <w:rsid w:val="00504B4F"/>
    <w:rsid w:val="00504C34"/>
    <w:rsid w:val="00506170"/>
    <w:rsid w:val="0050656A"/>
    <w:rsid w:val="005072FA"/>
    <w:rsid w:val="00512AF8"/>
    <w:rsid w:val="005134B6"/>
    <w:rsid w:val="005148CB"/>
    <w:rsid w:val="005169E1"/>
    <w:rsid w:val="00517A0C"/>
    <w:rsid w:val="00517DB8"/>
    <w:rsid w:val="005219B2"/>
    <w:rsid w:val="00521AFA"/>
    <w:rsid w:val="00521E22"/>
    <w:rsid w:val="00523D40"/>
    <w:rsid w:val="00524025"/>
    <w:rsid w:val="00526ECD"/>
    <w:rsid w:val="00527E00"/>
    <w:rsid w:val="0053036F"/>
    <w:rsid w:val="0053088A"/>
    <w:rsid w:val="00532FB6"/>
    <w:rsid w:val="0053467B"/>
    <w:rsid w:val="005348A4"/>
    <w:rsid w:val="00535C69"/>
    <w:rsid w:val="00536784"/>
    <w:rsid w:val="00536BCC"/>
    <w:rsid w:val="00537090"/>
    <w:rsid w:val="005370C0"/>
    <w:rsid w:val="005411FF"/>
    <w:rsid w:val="00541993"/>
    <w:rsid w:val="00541B90"/>
    <w:rsid w:val="005439DC"/>
    <w:rsid w:val="0054461F"/>
    <w:rsid w:val="00545F53"/>
    <w:rsid w:val="005472F1"/>
    <w:rsid w:val="00547C09"/>
    <w:rsid w:val="005515CC"/>
    <w:rsid w:val="0055487C"/>
    <w:rsid w:val="0055566F"/>
    <w:rsid w:val="0055574D"/>
    <w:rsid w:val="005559D4"/>
    <w:rsid w:val="00556320"/>
    <w:rsid w:val="0056226F"/>
    <w:rsid w:val="00564F32"/>
    <w:rsid w:val="00565F38"/>
    <w:rsid w:val="00571D8B"/>
    <w:rsid w:val="00572622"/>
    <w:rsid w:val="00572921"/>
    <w:rsid w:val="00572E94"/>
    <w:rsid w:val="005764E2"/>
    <w:rsid w:val="00576F37"/>
    <w:rsid w:val="00577677"/>
    <w:rsid w:val="00581947"/>
    <w:rsid w:val="00581E15"/>
    <w:rsid w:val="005854E2"/>
    <w:rsid w:val="00587A56"/>
    <w:rsid w:val="00591509"/>
    <w:rsid w:val="00591694"/>
    <w:rsid w:val="00591723"/>
    <w:rsid w:val="00592225"/>
    <w:rsid w:val="00592430"/>
    <w:rsid w:val="0059364E"/>
    <w:rsid w:val="00594B9C"/>
    <w:rsid w:val="00594D48"/>
    <w:rsid w:val="00596890"/>
    <w:rsid w:val="005A36CB"/>
    <w:rsid w:val="005A3D85"/>
    <w:rsid w:val="005A5A70"/>
    <w:rsid w:val="005A6C82"/>
    <w:rsid w:val="005B171B"/>
    <w:rsid w:val="005B3BA3"/>
    <w:rsid w:val="005B3DD9"/>
    <w:rsid w:val="005B3F82"/>
    <w:rsid w:val="005B54F4"/>
    <w:rsid w:val="005B6C3D"/>
    <w:rsid w:val="005B7510"/>
    <w:rsid w:val="005C0095"/>
    <w:rsid w:val="005C2019"/>
    <w:rsid w:val="005C553C"/>
    <w:rsid w:val="005C557E"/>
    <w:rsid w:val="005C6585"/>
    <w:rsid w:val="005C6C42"/>
    <w:rsid w:val="005C7299"/>
    <w:rsid w:val="005C774A"/>
    <w:rsid w:val="005D0CD8"/>
    <w:rsid w:val="005D2846"/>
    <w:rsid w:val="005D2D02"/>
    <w:rsid w:val="005D2FF7"/>
    <w:rsid w:val="005D3D10"/>
    <w:rsid w:val="005D47B3"/>
    <w:rsid w:val="005D4890"/>
    <w:rsid w:val="005D52A0"/>
    <w:rsid w:val="005D7704"/>
    <w:rsid w:val="005E1BEE"/>
    <w:rsid w:val="005E1CAE"/>
    <w:rsid w:val="005E414B"/>
    <w:rsid w:val="005E5F88"/>
    <w:rsid w:val="005F38CE"/>
    <w:rsid w:val="005F4BC3"/>
    <w:rsid w:val="005F4D9B"/>
    <w:rsid w:val="005F5333"/>
    <w:rsid w:val="005F56D6"/>
    <w:rsid w:val="005F68FE"/>
    <w:rsid w:val="005F7DA4"/>
    <w:rsid w:val="00600AD8"/>
    <w:rsid w:val="00602C3E"/>
    <w:rsid w:val="0060372A"/>
    <w:rsid w:val="00603A34"/>
    <w:rsid w:val="00605E0B"/>
    <w:rsid w:val="006070D3"/>
    <w:rsid w:val="00610302"/>
    <w:rsid w:val="006109EE"/>
    <w:rsid w:val="006128B8"/>
    <w:rsid w:val="006142C9"/>
    <w:rsid w:val="006160FF"/>
    <w:rsid w:val="00617C30"/>
    <w:rsid w:val="0062071A"/>
    <w:rsid w:val="0062072E"/>
    <w:rsid w:val="00624DF4"/>
    <w:rsid w:val="00625921"/>
    <w:rsid w:val="00631062"/>
    <w:rsid w:val="00635793"/>
    <w:rsid w:val="006359DB"/>
    <w:rsid w:val="00637CFF"/>
    <w:rsid w:val="00637D96"/>
    <w:rsid w:val="00640D5C"/>
    <w:rsid w:val="0064282C"/>
    <w:rsid w:val="0064335C"/>
    <w:rsid w:val="00646860"/>
    <w:rsid w:val="00646D38"/>
    <w:rsid w:val="0064796C"/>
    <w:rsid w:val="00647A9D"/>
    <w:rsid w:val="00647E47"/>
    <w:rsid w:val="00653D8A"/>
    <w:rsid w:val="00653E3E"/>
    <w:rsid w:val="00654531"/>
    <w:rsid w:val="00654968"/>
    <w:rsid w:val="00660E1C"/>
    <w:rsid w:val="00662287"/>
    <w:rsid w:val="006656B0"/>
    <w:rsid w:val="00666135"/>
    <w:rsid w:val="00666BC3"/>
    <w:rsid w:val="00672197"/>
    <w:rsid w:val="0067389F"/>
    <w:rsid w:val="0067423D"/>
    <w:rsid w:val="00676290"/>
    <w:rsid w:val="0067715D"/>
    <w:rsid w:val="00680D28"/>
    <w:rsid w:val="00681531"/>
    <w:rsid w:val="00681EEC"/>
    <w:rsid w:val="00682B8D"/>
    <w:rsid w:val="006836E9"/>
    <w:rsid w:val="00684A64"/>
    <w:rsid w:val="00685277"/>
    <w:rsid w:val="00686A15"/>
    <w:rsid w:val="00690F18"/>
    <w:rsid w:val="0069109C"/>
    <w:rsid w:val="0069324C"/>
    <w:rsid w:val="00693F72"/>
    <w:rsid w:val="006956E7"/>
    <w:rsid w:val="006A2EFE"/>
    <w:rsid w:val="006A6256"/>
    <w:rsid w:val="006A7715"/>
    <w:rsid w:val="006B1ECC"/>
    <w:rsid w:val="006B1F53"/>
    <w:rsid w:val="006B2495"/>
    <w:rsid w:val="006B32F2"/>
    <w:rsid w:val="006B34EE"/>
    <w:rsid w:val="006B5A8C"/>
    <w:rsid w:val="006B5CFC"/>
    <w:rsid w:val="006C0653"/>
    <w:rsid w:val="006C2BA2"/>
    <w:rsid w:val="006C36A6"/>
    <w:rsid w:val="006C4F9A"/>
    <w:rsid w:val="006C5812"/>
    <w:rsid w:val="006C5C63"/>
    <w:rsid w:val="006C63DD"/>
    <w:rsid w:val="006C7420"/>
    <w:rsid w:val="006C7B41"/>
    <w:rsid w:val="006D1C8C"/>
    <w:rsid w:val="006D29FD"/>
    <w:rsid w:val="006D6F32"/>
    <w:rsid w:val="006E031C"/>
    <w:rsid w:val="006E0F81"/>
    <w:rsid w:val="006E104A"/>
    <w:rsid w:val="006F1CEB"/>
    <w:rsid w:val="006F238B"/>
    <w:rsid w:val="006F3FCA"/>
    <w:rsid w:val="007037FB"/>
    <w:rsid w:val="00703A66"/>
    <w:rsid w:val="0070654D"/>
    <w:rsid w:val="0070667A"/>
    <w:rsid w:val="00707E4A"/>
    <w:rsid w:val="0071207A"/>
    <w:rsid w:val="00713CAC"/>
    <w:rsid w:val="007141EE"/>
    <w:rsid w:val="00715F34"/>
    <w:rsid w:val="00721E19"/>
    <w:rsid w:val="007239C6"/>
    <w:rsid w:val="007248A7"/>
    <w:rsid w:val="007255CC"/>
    <w:rsid w:val="0072794A"/>
    <w:rsid w:val="00730297"/>
    <w:rsid w:val="0073405A"/>
    <w:rsid w:val="007352F8"/>
    <w:rsid w:val="00735CF5"/>
    <w:rsid w:val="007361DC"/>
    <w:rsid w:val="00737B93"/>
    <w:rsid w:val="00741E0F"/>
    <w:rsid w:val="00744044"/>
    <w:rsid w:val="007453C6"/>
    <w:rsid w:val="0075000D"/>
    <w:rsid w:val="00751F16"/>
    <w:rsid w:val="007520DB"/>
    <w:rsid w:val="00753211"/>
    <w:rsid w:val="00753979"/>
    <w:rsid w:val="00753B26"/>
    <w:rsid w:val="00756D64"/>
    <w:rsid w:val="00761092"/>
    <w:rsid w:val="00761E98"/>
    <w:rsid w:val="007628E8"/>
    <w:rsid w:val="007633F0"/>
    <w:rsid w:val="0076745D"/>
    <w:rsid w:val="00767F05"/>
    <w:rsid w:val="00767F8F"/>
    <w:rsid w:val="00770785"/>
    <w:rsid w:val="00770FF8"/>
    <w:rsid w:val="0077171A"/>
    <w:rsid w:val="00772BD4"/>
    <w:rsid w:val="00773A8E"/>
    <w:rsid w:val="0077794D"/>
    <w:rsid w:val="00780F2F"/>
    <w:rsid w:val="007810E4"/>
    <w:rsid w:val="00781F6C"/>
    <w:rsid w:val="00781FDA"/>
    <w:rsid w:val="0078400A"/>
    <w:rsid w:val="0078458E"/>
    <w:rsid w:val="007850C6"/>
    <w:rsid w:val="007908D4"/>
    <w:rsid w:val="007914FE"/>
    <w:rsid w:val="00791F35"/>
    <w:rsid w:val="007960C2"/>
    <w:rsid w:val="00797234"/>
    <w:rsid w:val="00797D56"/>
    <w:rsid w:val="007A0D83"/>
    <w:rsid w:val="007A114B"/>
    <w:rsid w:val="007A16C6"/>
    <w:rsid w:val="007A18E0"/>
    <w:rsid w:val="007A3E41"/>
    <w:rsid w:val="007A4F20"/>
    <w:rsid w:val="007A5CB0"/>
    <w:rsid w:val="007A76C0"/>
    <w:rsid w:val="007B2920"/>
    <w:rsid w:val="007B497F"/>
    <w:rsid w:val="007B66FC"/>
    <w:rsid w:val="007B6E01"/>
    <w:rsid w:val="007C22AA"/>
    <w:rsid w:val="007C48FF"/>
    <w:rsid w:val="007C7BF8"/>
    <w:rsid w:val="007D0929"/>
    <w:rsid w:val="007D37E8"/>
    <w:rsid w:val="007D4565"/>
    <w:rsid w:val="007D48FF"/>
    <w:rsid w:val="007D585E"/>
    <w:rsid w:val="007D7E16"/>
    <w:rsid w:val="007E0225"/>
    <w:rsid w:val="007E153F"/>
    <w:rsid w:val="007E1D33"/>
    <w:rsid w:val="007E304D"/>
    <w:rsid w:val="007E5594"/>
    <w:rsid w:val="007F0548"/>
    <w:rsid w:val="007F0790"/>
    <w:rsid w:val="007F4C05"/>
    <w:rsid w:val="007F4FC6"/>
    <w:rsid w:val="007F7711"/>
    <w:rsid w:val="007F7B2C"/>
    <w:rsid w:val="007F7FEC"/>
    <w:rsid w:val="00803648"/>
    <w:rsid w:val="00803AA8"/>
    <w:rsid w:val="0080601E"/>
    <w:rsid w:val="00806916"/>
    <w:rsid w:val="00810E06"/>
    <w:rsid w:val="008114F8"/>
    <w:rsid w:val="0081267E"/>
    <w:rsid w:val="008150B9"/>
    <w:rsid w:val="0081536A"/>
    <w:rsid w:val="00816B41"/>
    <w:rsid w:val="00817B80"/>
    <w:rsid w:val="0082132E"/>
    <w:rsid w:val="00822637"/>
    <w:rsid w:val="00823EBE"/>
    <w:rsid w:val="008243B6"/>
    <w:rsid w:val="0082493C"/>
    <w:rsid w:val="0082500D"/>
    <w:rsid w:val="008254CE"/>
    <w:rsid w:val="00825A3A"/>
    <w:rsid w:val="008304F9"/>
    <w:rsid w:val="008309CF"/>
    <w:rsid w:val="00831B3E"/>
    <w:rsid w:val="00832F23"/>
    <w:rsid w:val="008337A9"/>
    <w:rsid w:val="00833A0D"/>
    <w:rsid w:val="00833ED7"/>
    <w:rsid w:val="00835425"/>
    <w:rsid w:val="00836F73"/>
    <w:rsid w:val="0084179E"/>
    <w:rsid w:val="008426BE"/>
    <w:rsid w:val="00843300"/>
    <w:rsid w:val="008434B2"/>
    <w:rsid w:val="00845A43"/>
    <w:rsid w:val="0084757B"/>
    <w:rsid w:val="008502FF"/>
    <w:rsid w:val="008519C7"/>
    <w:rsid w:val="008579B3"/>
    <w:rsid w:val="008635E8"/>
    <w:rsid w:val="008647EC"/>
    <w:rsid w:val="00865CAE"/>
    <w:rsid w:val="00867533"/>
    <w:rsid w:val="008676F9"/>
    <w:rsid w:val="008707BD"/>
    <w:rsid w:val="0087258D"/>
    <w:rsid w:val="00873147"/>
    <w:rsid w:val="00873934"/>
    <w:rsid w:val="00873CD1"/>
    <w:rsid w:val="008749E9"/>
    <w:rsid w:val="00875214"/>
    <w:rsid w:val="00877DEF"/>
    <w:rsid w:val="008803FB"/>
    <w:rsid w:val="0088178A"/>
    <w:rsid w:val="00881857"/>
    <w:rsid w:val="00883B8F"/>
    <w:rsid w:val="00884BB3"/>
    <w:rsid w:val="00885AB1"/>
    <w:rsid w:val="008863B6"/>
    <w:rsid w:val="008901BE"/>
    <w:rsid w:val="00891E00"/>
    <w:rsid w:val="00891F37"/>
    <w:rsid w:val="00892A24"/>
    <w:rsid w:val="00896996"/>
    <w:rsid w:val="00896F76"/>
    <w:rsid w:val="0089780F"/>
    <w:rsid w:val="008A15CF"/>
    <w:rsid w:val="008A3759"/>
    <w:rsid w:val="008A3E5E"/>
    <w:rsid w:val="008A4500"/>
    <w:rsid w:val="008A4A7D"/>
    <w:rsid w:val="008A511A"/>
    <w:rsid w:val="008A5F24"/>
    <w:rsid w:val="008A6232"/>
    <w:rsid w:val="008A7FC5"/>
    <w:rsid w:val="008B0EEA"/>
    <w:rsid w:val="008B1CA9"/>
    <w:rsid w:val="008B2042"/>
    <w:rsid w:val="008B252B"/>
    <w:rsid w:val="008B31E6"/>
    <w:rsid w:val="008B37EA"/>
    <w:rsid w:val="008B5401"/>
    <w:rsid w:val="008C15F3"/>
    <w:rsid w:val="008C3392"/>
    <w:rsid w:val="008C3A6D"/>
    <w:rsid w:val="008C5271"/>
    <w:rsid w:val="008C5DA8"/>
    <w:rsid w:val="008C5F9C"/>
    <w:rsid w:val="008D0A45"/>
    <w:rsid w:val="008D1463"/>
    <w:rsid w:val="008D3332"/>
    <w:rsid w:val="008D39C0"/>
    <w:rsid w:val="008D4F57"/>
    <w:rsid w:val="008E1281"/>
    <w:rsid w:val="008E15F7"/>
    <w:rsid w:val="008E179F"/>
    <w:rsid w:val="008E5497"/>
    <w:rsid w:val="008E58CF"/>
    <w:rsid w:val="008E62FB"/>
    <w:rsid w:val="008E649D"/>
    <w:rsid w:val="008F0213"/>
    <w:rsid w:val="008F03BC"/>
    <w:rsid w:val="008F5188"/>
    <w:rsid w:val="008F79E8"/>
    <w:rsid w:val="009023D3"/>
    <w:rsid w:val="00902868"/>
    <w:rsid w:val="00904F8A"/>
    <w:rsid w:val="009072A5"/>
    <w:rsid w:val="0090736D"/>
    <w:rsid w:val="0091105E"/>
    <w:rsid w:val="00911E27"/>
    <w:rsid w:val="009136A1"/>
    <w:rsid w:val="0091370C"/>
    <w:rsid w:val="009145BF"/>
    <w:rsid w:val="009159D7"/>
    <w:rsid w:val="00916A61"/>
    <w:rsid w:val="009178AE"/>
    <w:rsid w:val="00922C17"/>
    <w:rsid w:val="009242D7"/>
    <w:rsid w:val="00926020"/>
    <w:rsid w:val="00927333"/>
    <w:rsid w:val="009277CB"/>
    <w:rsid w:val="00931877"/>
    <w:rsid w:val="00932C77"/>
    <w:rsid w:val="009332CD"/>
    <w:rsid w:val="00933A30"/>
    <w:rsid w:val="00936A8A"/>
    <w:rsid w:val="00937A9F"/>
    <w:rsid w:val="00940723"/>
    <w:rsid w:val="00941C40"/>
    <w:rsid w:val="00941DBC"/>
    <w:rsid w:val="009443E0"/>
    <w:rsid w:val="00944822"/>
    <w:rsid w:val="00944F17"/>
    <w:rsid w:val="009454B6"/>
    <w:rsid w:val="00950FA9"/>
    <w:rsid w:val="00951F94"/>
    <w:rsid w:val="009520C4"/>
    <w:rsid w:val="0095280F"/>
    <w:rsid w:val="00952E55"/>
    <w:rsid w:val="009537F9"/>
    <w:rsid w:val="009538A3"/>
    <w:rsid w:val="00955481"/>
    <w:rsid w:val="00956599"/>
    <w:rsid w:val="00956C8E"/>
    <w:rsid w:val="00957302"/>
    <w:rsid w:val="009604F7"/>
    <w:rsid w:val="00960910"/>
    <w:rsid w:val="009627BE"/>
    <w:rsid w:val="00963BC9"/>
    <w:rsid w:val="00964DD0"/>
    <w:rsid w:val="009706C4"/>
    <w:rsid w:val="00970FAC"/>
    <w:rsid w:val="00971456"/>
    <w:rsid w:val="00971520"/>
    <w:rsid w:val="00971E1A"/>
    <w:rsid w:val="00972E10"/>
    <w:rsid w:val="009738F8"/>
    <w:rsid w:val="00975908"/>
    <w:rsid w:val="009769BF"/>
    <w:rsid w:val="00977D3B"/>
    <w:rsid w:val="009819F4"/>
    <w:rsid w:val="00983A4D"/>
    <w:rsid w:val="00983DF3"/>
    <w:rsid w:val="009868C7"/>
    <w:rsid w:val="00990275"/>
    <w:rsid w:val="00991B10"/>
    <w:rsid w:val="00992903"/>
    <w:rsid w:val="00993C9D"/>
    <w:rsid w:val="009A1536"/>
    <w:rsid w:val="009A1B7F"/>
    <w:rsid w:val="009A2FEE"/>
    <w:rsid w:val="009A6F27"/>
    <w:rsid w:val="009B1045"/>
    <w:rsid w:val="009B1825"/>
    <w:rsid w:val="009B634F"/>
    <w:rsid w:val="009C08D4"/>
    <w:rsid w:val="009C0F66"/>
    <w:rsid w:val="009C2191"/>
    <w:rsid w:val="009C3574"/>
    <w:rsid w:val="009C46E4"/>
    <w:rsid w:val="009C4F6E"/>
    <w:rsid w:val="009C512A"/>
    <w:rsid w:val="009C646C"/>
    <w:rsid w:val="009C6767"/>
    <w:rsid w:val="009C6E6A"/>
    <w:rsid w:val="009D06E9"/>
    <w:rsid w:val="009D1AFB"/>
    <w:rsid w:val="009D1B33"/>
    <w:rsid w:val="009D2F15"/>
    <w:rsid w:val="009D3A37"/>
    <w:rsid w:val="009D4BEB"/>
    <w:rsid w:val="009D4D99"/>
    <w:rsid w:val="009D594E"/>
    <w:rsid w:val="009D59AD"/>
    <w:rsid w:val="009D7359"/>
    <w:rsid w:val="009D7A95"/>
    <w:rsid w:val="009E03BD"/>
    <w:rsid w:val="009E05D3"/>
    <w:rsid w:val="009E1701"/>
    <w:rsid w:val="009E193A"/>
    <w:rsid w:val="009E2122"/>
    <w:rsid w:val="009E2B5F"/>
    <w:rsid w:val="009E3F68"/>
    <w:rsid w:val="009E7301"/>
    <w:rsid w:val="009F0939"/>
    <w:rsid w:val="009F0D06"/>
    <w:rsid w:val="009F0E7E"/>
    <w:rsid w:val="00A00086"/>
    <w:rsid w:val="00A03F15"/>
    <w:rsid w:val="00A10D94"/>
    <w:rsid w:val="00A122CE"/>
    <w:rsid w:val="00A1587F"/>
    <w:rsid w:val="00A20642"/>
    <w:rsid w:val="00A216D0"/>
    <w:rsid w:val="00A22207"/>
    <w:rsid w:val="00A23F09"/>
    <w:rsid w:val="00A23F1A"/>
    <w:rsid w:val="00A23FDB"/>
    <w:rsid w:val="00A24BF7"/>
    <w:rsid w:val="00A24EE4"/>
    <w:rsid w:val="00A270FF"/>
    <w:rsid w:val="00A273AF"/>
    <w:rsid w:val="00A27568"/>
    <w:rsid w:val="00A27BAC"/>
    <w:rsid w:val="00A30227"/>
    <w:rsid w:val="00A31A1B"/>
    <w:rsid w:val="00A31CBC"/>
    <w:rsid w:val="00A328A4"/>
    <w:rsid w:val="00A3363D"/>
    <w:rsid w:val="00A35069"/>
    <w:rsid w:val="00A3672D"/>
    <w:rsid w:val="00A37106"/>
    <w:rsid w:val="00A37A88"/>
    <w:rsid w:val="00A427A6"/>
    <w:rsid w:val="00A4311D"/>
    <w:rsid w:val="00A43CA6"/>
    <w:rsid w:val="00A46489"/>
    <w:rsid w:val="00A46860"/>
    <w:rsid w:val="00A46A4D"/>
    <w:rsid w:val="00A51133"/>
    <w:rsid w:val="00A52112"/>
    <w:rsid w:val="00A527E7"/>
    <w:rsid w:val="00A52F21"/>
    <w:rsid w:val="00A5345D"/>
    <w:rsid w:val="00A57579"/>
    <w:rsid w:val="00A6041E"/>
    <w:rsid w:val="00A615EF"/>
    <w:rsid w:val="00A62DBC"/>
    <w:rsid w:val="00A64519"/>
    <w:rsid w:val="00A6458C"/>
    <w:rsid w:val="00A6467E"/>
    <w:rsid w:val="00A65751"/>
    <w:rsid w:val="00A66F97"/>
    <w:rsid w:val="00A72A25"/>
    <w:rsid w:val="00A748D6"/>
    <w:rsid w:val="00A8141C"/>
    <w:rsid w:val="00A834A9"/>
    <w:rsid w:val="00A83CF9"/>
    <w:rsid w:val="00A8409D"/>
    <w:rsid w:val="00A90CC7"/>
    <w:rsid w:val="00A915CE"/>
    <w:rsid w:val="00A918BD"/>
    <w:rsid w:val="00A93717"/>
    <w:rsid w:val="00A967D2"/>
    <w:rsid w:val="00AA026F"/>
    <w:rsid w:val="00AA444D"/>
    <w:rsid w:val="00AB0F21"/>
    <w:rsid w:val="00AB1BF7"/>
    <w:rsid w:val="00AB2074"/>
    <w:rsid w:val="00AB31D8"/>
    <w:rsid w:val="00AB426D"/>
    <w:rsid w:val="00AB475F"/>
    <w:rsid w:val="00AB5CB0"/>
    <w:rsid w:val="00AB5F6F"/>
    <w:rsid w:val="00AB6AE1"/>
    <w:rsid w:val="00AC0314"/>
    <w:rsid w:val="00AC0BC3"/>
    <w:rsid w:val="00AC1339"/>
    <w:rsid w:val="00AC2B01"/>
    <w:rsid w:val="00AC2F86"/>
    <w:rsid w:val="00AC2FA9"/>
    <w:rsid w:val="00AC4DE3"/>
    <w:rsid w:val="00AC789F"/>
    <w:rsid w:val="00AD07F1"/>
    <w:rsid w:val="00AD0FD6"/>
    <w:rsid w:val="00AD6F15"/>
    <w:rsid w:val="00AD7333"/>
    <w:rsid w:val="00AE0B8B"/>
    <w:rsid w:val="00AE1677"/>
    <w:rsid w:val="00AE1EEE"/>
    <w:rsid w:val="00AE2D13"/>
    <w:rsid w:val="00AE5A82"/>
    <w:rsid w:val="00AE683D"/>
    <w:rsid w:val="00AE6FEF"/>
    <w:rsid w:val="00AE79CC"/>
    <w:rsid w:val="00AE7F8D"/>
    <w:rsid w:val="00AF43DC"/>
    <w:rsid w:val="00AF54D1"/>
    <w:rsid w:val="00AF6881"/>
    <w:rsid w:val="00AF78D6"/>
    <w:rsid w:val="00B00E5D"/>
    <w:rsid w:val="00B0498D"/>
    <w:rsid w:val="00B06D7C"/>
    <w:rsid w:val="00B0770B"/>
    <w:rsid w:val="00B10CA7"/>
    <w:rsid w:val="00B10CFB"/>
    <w:rsid w:val="00B1165E"/>
    <w:rsid w:val="00B11908"/>
    <w:rsid w:val="00B12482"/>
    <w:rsid w:val="00B15690"/>
    <w:rsid w:val="00B159F7"/>
    <w:rsid w:val="00B16AF0"/>
    <w:rsid w:val="00B17F30"/>
    <w:rsid w:val="00B20C9A"/>
    <w:rsid w:val="00B21922"/>
    <w:rsid w:val="00B22B25"/>
    <w:rsid w:val="00B234E8"/>
    <w:rsid w:val="00B23E98"/>
    <w:rsid w:val="00B24F38"/>
    <w:rsid w:val="00B25940"/>
    <w:rsid w:val="00B26956"/>
    <w:rsid w:val="00B27A1A"/>
    <w:rsid w:val="00B32383"/>
    <w:rsid w:val="00B327E7"/>
    <w:rsid w:val="00B3696D"/>
    <w:rsid w:val="00B37461"/>
    <w:rsid w:val="00B37EF7"/>
    <w:rsid w:val="00B426F0"/>
    <w:rsid w:val="00B43621"/>
    <w:rsid w:val="00B451D2"/>
    <w:rsid w:val="00B463A1"/>
    <w:rsid w:val="00B46D17"/>
    <w:rsid w:val="00B46FA0"/>
    <w:rsid w:val="00B47C2E"/>
    <w:rsid w:val="00B52395"/>
    <w:rsid w:val="00B53DFE"/>
    <w:rsid w:val="00B53EAC"/>
    <w:rsid w:val="00B53ECC"/>
    <w:rsid w:val="00B55116"/>
    <w:rsid w:val="00B60EF0"/>
    <w:rsid w:val="00B62C60"/>
    <w:rsid w:val="00B62F83"/>
    <w:rsid w:val="00B63D94"/>
    <w:rsid w:val="00B6545A"/>
    <w:rsid w:val="00B65D80"/>
    <w:rsid w:val="00B70292"/>
    <w:rsid w:val="00B70BE9"/>
    <w:rsid w:val="00B7292E"/>
    <w:rsid w:val="00B743E1"/>
    <w:rsid w:val="00B74932"/>
    <w:rsid w:val="00B8103F"/>
    <w:rsid w:val="00B811BA"/>
    <w:rsid w:val="00B83417"/>
    <w:rsid w:val="00B85A19"/>
    <w:rsid w:val="00B868E3"/>
    <w:rsid w:val="00B86E75"/>
    <w:rsid w:val="00B91E5A"/>
    <w:rsid w:val="00B939B5"/>
    <w:rsid w:val="00B94AAB"/>
    <w:rsid w:val="00B968FB"/>
    <w:rsid w:val="00B96CA2"/>
    <w:rsid w:val="00BA01F0"/>
    <w:rsid w:val="00BA081F"/>
    <w:rsid w:val="00BA091C"/>
    <w:rsid w:val="00BA2868"/>
    <w:rsid w:val="00BA29A6"/>
    <w:rsid w:val="00BA32A8"/>
    <w:rsid w:val="00BA343F"/>
    <w:rsid w:val="00BA5001"/>
    <w:rsid w:val="00BA50A5"/>
    <w:rsid w:val="00BA5823"/>
    <w:rsid w:val="00BA5835"/>
    <w:rsid w:val="00BA6C07"/>
    <w:rsid w:val="00BA7D1F"/>
    <w:rsid w:val="00BB1008"/>
    <w:rsid w:val="00BB1C93"/>
    <w:rsid w:val="00BB2488"/>
    <w:rsid w:val="00BB41A8"/>
    <w:rsid w:val="00BB58BD"/>
    <w:rsid w:val="00BB77BE"/>
    <w:rsid w:val="00BB79DE"/>
    <w:rsid w:val="00BC13B0"/>
    <w:rsid w:val="00BC287E"/>
    <w:rsid w:val="00BC38BD"/>
    <w:rsid w:val="00BC5431"/>
    <w:rsid w:val="00BC6B9A"/>
    <w:rsid w:val="00BC6EC0"/>
    <w:rsid w:val="00BC6FDB"/>
    <w:rsid w:val="00BD0516"/>
    <w:rsid w:val="00BD052E"/>
    <w:rsid w:val="00BD06B4"/>
    <w:rsid w:val="00BD07B7"/>
    <w:rsid w:val="00BD0CBB"/>
    <w:rsid w:val="00BD1F4D"/>
    <w:rsid w:val="00BD29FE"/>
    <w:rsid w:val="00BD3DA7"/>
    <w:rsid w:val="00BD4CD4"/>
    <w:rsid w:val="00BD58BF"/>
    <w:rsid w:val="00BD7706"/>
    <w:rsid w:val="00BE1F50"/>
    <w:rsid w:val="00BE275D"/>
    <w:rsid w:val="00BE4CA6"/>
    <w:rsid w:val="00BE5901"/>
    <w:rsid w:val="00BE7292"/>
    <w:rsid w:val="00BE7699"/>
    <w:rsid w:val="00BF1001"/>
    <w:rsid w:val="00BF2DDD"/>
    <w:rsid w:val="00BF35B5"/>
    <w:rsid w:val="00BF36A8"/>
    <w:rsid w:val="00BF3AA9"/>
    <w:rsid w:val="00BF60A4"/>
    <w:rsid w:val="00BF69DC"/>
    <w:rsid w:val="00BF6E82"/>
    <w:rsid w:val="00C0067B"/>
    <w:rsid w:val="00C03759"/>
    <w:rsid w:val="00C03AE0"/>
    <w:rsid w:val="00C04860"/>
    <w:rsid w:val="00C060BF"/>
    <w:rsid w:val="00C07263"/>
    <w:rsid w:val="00C0762F"/>
    <w:rsid w:val="00C13016"/>
    <w:rsid w:val="00C13E69"/>
    <w:rsid w:val="00C140FE"/>
    <w:rsid w:val="00C21C81"/>
    <w:rsid w:val="00C22CD3"/>
    <w:rsid w:val="00C246BC"/>
    <w:rsid w:val="00C322F1"/>
    <w:rsid w:val="00C33D97"/>
    <w:rsid w:val="00C34582"/>
    <w:rsid w:val="00C3570C"/>
    <w:rsid w:val="00C37157"/>
    <w:rsid w:val="00C37944"/>
    <w:rsid w:val="00C40383"/>
    <w:rsid w:val="00C40BF2"/>
    <w:rsid w:val="00C42422"/>
    <w:rsid w:val="00C43245"/>
    <w:rsid w:val="00C45D15"/>
    <w:rsid w:val="00C461B7"/>
    <w:rsid w:val="00C51728"/>
    <w:rsid w:val="00C51804"/>
    <w:rsid w:val="00C51C8B"/>
    <w:rsid w:val="00C51C9A"/>
    <w:rsid w:val="00C53419"/>
    <w:rsid w:val="00C53559"/>
    <w:rsid w:val="00C55F39"/>
    <w:rsid w:val="00C5620B"/>
    <w:rsid w:val="00C56A1F"/>
    <w:rsid w:val="00C57F86"/>
    <w:rsid w:val="00C60C81"/>
    <w:rsid w:val="00C63F00"/>
    <w:rsid w:val="00C649E6"/>
    <w:rsid w:val="00C65289"/>
    <w:rsid w:val="00C652F0"/>
    <w:rsid w:val="00C658C0"/>
    <w:rsid w:val="00C65958"/>
    <w:rsid w:val="00C66BFD"/>
    <w:rsid w:val="00C71339"/>
    <w:rsid w:val="00C7205A"/>
    <w:rsid w:val="00C734C5"/>
    <w:rsid w:val="00C740A6"/>
    <w:rsid w:val="00C7539D"/>
    <w:rsid w:val="00C774E4"/>
    <w:rsid w:val="00C80590"/>
    <w:rsid w:val="00C814CD"/>
    <w:rsid w:val="00C81A44"/>
    <w:rsid w:val="00C826FB"/>
    <w:rsid w:val="00C841FE"/>
    <w:rsid w:val="00C8530B"/>
    <w:rsid w:val="00C861CD"/>
    <w:rsid w:val="00C861D1"/>
    <w:rsid w:val="00C86D76"/>
    <w:rsid w:val="00C9119D"/>
    <w:rsid w:val="00C94F77"/>
    <w:rsid w:val="00C975AC"/>
    <w:rsid w:val="00CA1F69"/>
    <w:rsid w:val="00CA229E"/>
    <w:rsid w:val="00CA2C2A"/>
    <w:rsid w:val="00CA791B"/>
    <w:rsid w:val="00CA7B18"/>
    <w:rsid w:val="00CB0267"/>
    <w:rsid w:val="00CB1F85"/>
    <w:rsid w:val="00CB237E"/>
    <w:rsid w:val="00CB2A83"/>
    <w:rsid w:val="00CB3997"/>
    <w:rsid w:val="00CC3AAB"/>
    <w:rsid w:val="00CC4163"/>
    <w:rsid w:val="00CC51AB"/>
    <w:rsid w:val="00CC5DA5"/>
    <w:rsid w:val="00CC6398"/>
    <w:rsid w:val="00CC6679"/>
    <w:rsid w:val="00CC6C0E"/>
    <w:rsid w:val="00CC6D66"/>
    <w:rsid w:val="00CC7653"/>
    <w:rsid w:val="00CD2D48"/>
    <w:rsid w:val="00CD3A4B"/>
    <w:rsid w:val="00CD3C88"/>
    <w:rsid w:val="00CD5CFF"/>
    <w:rsid w:val="00CD6358"/>
    <w:rsid w:val="00CD754A"/>
    <w:rsid w:val="00CD7823"/>
    <w:rsid w:val="00CE07FF"/>
    <w:rsid w:val="00CE20F9"/>
    <w:rsid w:val="00CE2307"/>
    <w:rsid w:val="00CE267C"/>
    <w:rsid w:val="00CE280C"/>
    <w:rsid w:val="00CE4677"/>
    <w:rsid w:val="00CE47E3"/>
    <w:rsid w:val="00CF2143"/>
    <w:rsid w:val="00CF2A07"/>
    <w:rsid w:val="00CF3295"/>
    <w:rsid w:val="00CF4718"/>
    <w:rsid w:val="00CF4D6B"/>
    <w:rsid w:val="00CF4F31"/>
    <w:rsid w:val="00CF655F"/>
    <w:rsid w:val="00CF7F0E"/>
    <w:rsid w:val="00D00882"/>
    <w:rsid w:val="00D04CB8"/>
    <w:rsid w:val="00D06129"/>
    <w:rsid w:val="00D0697F"/>
    <w:rsid w:val="00D11524"/>
    <w:rsid w:val="00D12008"/>
    <w:rsid w:val="00D12F6C"/>
    <w:rsid w:val="00D1387F"/>
    <w:rsid w:val="00D16682"/>
    <w:rsid w:val="00D22F23"/>
    <w:rsid w:val="00D2383F"/>
    <w:rsid w:val="00D23AE8"/>
    <w:rsid w:val="00D23F88"/>
    <w:rsid w:val="00D30DBB"/>
    <w:rsid w:val="00D324AA"/>
    <w:rsid w:val="00D330F7"/>
    <w:rsid w:val="00D33FBC"/>
    <w:rsid w:val="00D35E70"/>
    <w:rsid w:val="00D36FE4"/>
    <w:rsid w:val="00D40D40"/>
    <w:rsid w:val="00D41F99"/>
    <w:rsid w:val="00D44345"/>
    <w:rsid w:val="00D44639"/>
    <w:rsid w:val="00D44B3F"/>
    <w:rsid w:val="00D46E70"/>
    <w:rsid w:val="00D47875"/>
    <w:rsid w:val="00D50715"/>
    <w:rsid w:val="00D5189B"/>
    <w:rsid w:val="00D5263D"/>
    <w:rsid w:val="00D564F4"/>
    <w:rsid w:val="00D57A32"/>
    <w:rsid w:val="00D604CF"/>
    <w:rsid w:val="00D6142E"/>
    <w:rsid w:val="00D62A02"/>
    <w:rsid w:val="00D64241"/>
    <w:rsid w:val="00D64738"/>
    <w:rsid w:val="00D65CF6"/>
    <w:rsid w:val="00D666B0"/>
    <w:rsid w:val="00D706A3"/>
    <w:rsid w:val="00D71429"/>
    <w:rsid w:val="00D72B5A"/>
    <w:rsid w:val="00D73871"/>
    <w:rsid w:val="00D7413A"/>
    <w:rsid w:val="00D763C9"/>
    <w:rsid w:val="00D8084A"/>
    <w:rsid w:val="00D81959"/>
    <w:rsid w:val="00D829B5"/>
    <w:rsid w:val="00D82C5B"/>
    <w:rsid w:val="00D84498"/>
    <w:rsid w:val="00D850A5"/>
    <w:rsid w:val="00D8698F"/>
    <w:rsid w:val="00D87260"/>
    <w:rsid w:val="00D91F8B"/>
    <w:rsid w:val="00D92A58"/>
    <w:rsid w:val="00D946F4"/>
    <w:rsid w:val="00D94988"/>
    <w:rsid w:val="00D97176"/>
    <w:rsid w:val="00D97FF6"/>
    <w:rsid w:val="00DA0663"/>
    <w:rsid w:val="00DA1D3A"/>
    <w:rsid w:val="00DA1D83"/>
    <w:rsid w:val="00DA3A8C"/>
    <w:rsid w:val="00DA4638"/>
    <w:rsid w:val="00DA5679"/>
    <w:rsid w:val="00DA6A71"/>
    <w:rsid w:val="00DA78FB"/>
    <w:rsid w:val="00DB2D05"/>
    <w:rsid w:val="00DB3550"/>
    <w:rsid w:val="00DB3A9F"/>
    <w:rsid w:val="00DB405A"/>
    <w:rsid w:val="00DB6035"/>
    <w:rsid w:val="00DB7723"/>
    <w:rsid w:val="00DB7A1C"/>
    <w:rsid w:val="00DC1AD0"/>
    <w:rsid w:val="00DC5D40"/>
    <w:rsid w:val="00DC6BE8"/>
    <w:rsid w:val="00DC7955"/>
    <w:rsid w:val="00DD02F3"/>
    <w:rsid w:val="00DD102A"/>
    <w:rsid w:val="00DD1F74"/>
    <w:rsid w:val="00DD31E6"/>
    <w:rsid w:val="00DD3307"/>
    <w:rsid w:val="00DD3536"/>
    <w:rsid w:val="00DD3658"/>
    <w:rsid w:val="00DD4C10"/>
    <w:rsid w:val="00DD51B5"/>
    <w:rsid w:val="00DD70AC"/>
    <w:rsid w:val="00DE1934"/>
    <w:rsid w:val="00DE3C9C"/>
    <w:rsid w:val="00DE4AC8"/>
    <w:rsid w:val="00DE4F9F"/>
    <w:rsid w:val="00DE568F"/>
    <w:rsid w:val="00DE74E0"/>
    <w:rsid w:val="00DE7BE8"/>
    <w:rsid w:val="00DF0C96"/>
    <w:rsid w:val="00DF1E53"/>
    <w:rsid w:val="00DF348B"/>
    <w:rsid w:val="00DF6B9D"/>
    <w:rsid w:val="00DF7B7B"/>
    <w:rsid w:val="00E003D2"/>
    <w:rsid w:val="00E00CB0"/>
    <w:rsid w:val="00E02BF2"/>
    <w:rsid w:val="00E10871"/>
    <w:rsid w:val="00E10EBD"/>
    <w:rsid w:val="00E11ADB"/>
    <w:rsid w:val="00E11E15"/>
    <w:rsid w:val="00E11E95"/>
    <w:rsid w:val="00E12391"/>
    <w:rsid w:val="00E13233"/>
    <w:rsid w:val="00E1447E"/>
    <w:rsid w:val="00E17278"/>
    <w:rsid w:val="00E213A0"/>
    <w:rsid w:val="00E2151F"/>
    <w:rsid w:val="00E21A35"/>
    <w:rsid w:val="00E233C7"/>
    <w:rsid w:val="00E24BD3"/>
    <w:rsid w:val="00E25DB6"/>
    <w:rsid w:val="00E26A6E"/>
    <w:rsid w:val="00E26B31"/>
    <w:rsid w:val="00E27B3A"/>
    <w:rsid w:val="00E30F03"/>
    <w:rsid w:val="00E311A7"/>
    <w:rsid w:val="00E335E8"/>
    <w:rsid w:val="00E34040"/>
    <w:rsid w:val="00E3450B"/>
    <w:rsid w:val="00E34A74"/>
    <w:rsid w:val="00E34BC2"/>
    <w:rsid w:val="00E35F9A"/>
    <w:rsid w:val="00E3642C"/>
    <w:rsid w:val="00E41AB3"/>
    <w:rsid w:val="00E42B4A"/>
    <w:rsid w:val="00E43B3D"/>
    <w:rsid w:val="00E462E1"/>
    <w:rsid w:val="00E4640D"/>
    <w:rsid w:val="00E475D4"/>
    <w:rsid w:val="00E47EB4"/>
    <w:rsid w:val="00E508C6"/>
    <w:rsid w:val="00E50B37"/>
    <w:rsid w:val="00E52690"/>
    <w:rsid w:val="00E53A3C"/>
    <w:rsid w:val="00E665BA"/>
    <w:rsid w:val="00E6794C"/>
    <w:rsid w:val="00E67A8F"/>
    <w:rsid w:val="00E67AA6"/>
    <w:rsid w:val="00E67AE4"/>
    <w:rsid w:val="00E71444"/>
    <w:rsid w:val="00E7392F"/>
    <w:rsid w:val="00E74881"/>
    <w:rsid w:val="00E769EC"/>
    <w:rsid w:val="00E77320"/>
    <w:rsid w:val="00E80121"/>
    <w:rsid w:val="00E82F97"/>
    <w:rsid w:val="00E8468D"/>
    <w:rsid w:val="00E85642"/>
    <w:rsid w:val="00E85C0A"/>
    <w:rsid w:val="00E86C7B"/>
    <w:rsid w:val="00E92DF9"/>
    <w:rsid w:val="00E939CE"/>
    <w:rsid w:val="00E957CF"/>
    <w:rsid w:val="00E97FAF"/>
    <w:rsid w:val="00EA1366"/>
    <w:rsid w:val="00EA1CCD"/>
    <w:rsid w:val="00EA3CF1"/>
    <w:rsid w:val="00EA7FF9"/>
    <w:rsid w:val="00EB3CBB"/>
    <w:rsid w:val="00EB4384"/>
    <w:rsid w:val="00EB4673"/>
    <w:rsid w:val="00EB518A"/>
    <w:rsid w:val="00EB6FA3"/>
    <w:rsid w:val="00EB7701"/>
    <w:rsid w:val="00EB7796"/>
    <w:rsid w:val="00EC063E"/>
    <w:rsid w:val="00EC1E09"/>
    <w:rsid w:val="00EC2934"/>
    <w:rsid w:val="00EC350B"/>
    <w:rsid w:val="00EC3AA5"/>
    <w:rsid w:val="00EC42C9"/>
    <w:rsid w:val="00EC4D45"/>
    <w:rsid w:val="00EC5359"/>
    <w:rsid w:val="00ED0BD8"/>
    <w:rsid w:val="00ED24C0"/>
    <w:rsid w:val="00ED2DD5"/>
    <w:rsid w:val="00ED37DD"/>
    <w:rsid w:val="00ED5314"/>
    <w:rsid w:val="00ED597F"/>
    <w:rsid w:val="00EE0BAD"/>
    <w:rsid w:val="00EE6584"/>
    <w:rsid w:val="00EE675F"/>
    <w:rsid w:val="00EE6D1F"/>
    <w:rsid w:val="00EF09F3"/>
    <w:rsid w:val="00EF16F2"/>
    <w:rsid w:val="00EF27CA"/>
    <w:rsid w:val="00EF2CBB"/>
    <w:rsid w:val="00EF37DA"/>
    <w:rsid w:val="00EF5097"/>
    <w:rsid w:val="00F007C0"/>
    <w:rsid w:val="00F02772"/>
    <w:rsid w:val="00F05C67"/>
    <w:rsid w:val="00F10699"/>
    <w:rsid w:val="00F10A9D"/>
    <w:rsid w:val="00F11BD4"/>
    <w:rsid w:val="00F122E3"/>
    <w:rsid w:val="00F13AAA"/>
    <w:rsid w:val="00F148E0"/>
    <w:rsid w:val="00F14BFD"/>
    <w:rsid w:val="00F15039"/>
    <w:rsid w:val="00F16C85"/>
    <w:rsid w:val="00F17BB6"/>
    <w:rsid w:val="00F20016"/>
    <w:rsid w:val="00F20B97"/>
    <w:rsid w:val="00F212DF"/>
    <w:rsid w:val="00F21857"/>
    <w:rsid w:val="00F222F1"/>
    <w:rsid w:val="00F2525F"/>
    <w:rsid w:val="00F25C10"/>
    <w:rsid w:val="00F25EB0"/>
    <w:rsid w:val="00F26F2A"/>
    <w:rsid w:val="00F34EC4"/>
    <w:rsid w:val="00F365CA"/>
    <w:rsid w:val="00F3735F"/>
    <w:rsid w:val="00F3752C"/>
    <w:rsid w:val="00F402E8"/>
    <w:rsid w:val="00F41C3A"/>
    <w:rsid w:val="00F41FDA"/>
    <w:rsid w:val="00F42E23"/>
    <w:rsid w:val="00F4456B"/>
    <w:rsid w:val="00F4614B"/>
    <w:rsid w:val="00F47051"/>
    <w:rsid w:val="00F502E0"/>
    <w:rsid w:val="00F51669"/>
    <w:rsid w:val="00F53F2C"/>
    <w:rsid w:val="00F5621E"/>
    <w:rsid w:val="00F61EDF"/>
    <w:rsid w:val="00F656A4"/>
    <w:rsid w:val="00F70F2F"/>
    <w:rsid w:val="00F719A3"/>
    <w:rsid w:val="00F73040"/>
    <w:rsid w:val="00F742B0"/>
    <w:rsid w:val="00F74B1A"/>
    <w:rsid w:val="00F75F3F"/>
    <w:rsid w:val="00F80390"/>
    <w:rsid w:val="00F8139D"/>
    <w:rsid w:val="00F83139"/>
    <w:rsid w:val="00F862F8"/>
    <w:rsid w:val="00F864C8"/>
    <w:rsid w:val="00F8657B"/>
    <w:rsid w:val="00F90002"/>
    <w:rsid w:val="00F90891"/>
    <w:rsid w:val="00F91621"/>
    <w:rsid w:val="00F92BD2"/>
    <w:rsid w:val="00F936C5"/>
    <w:rsid w:val="00F96B0C"/>
    <w:rsid w:val="00FA4717"/>
    <w:rsid w:val="00FA4B32"/>
    <w:rsid w:val="00FA63D7"/>
    <w:rsid w:val="00FA6BE5"/>
    <w:rsid w:val="00FA7532"/>
    <w:rsid w:val="00FB1ADE"/>
    <w:rsid w:val="00FB449F"/>
    <w:rsid w:val="00FB4F26"/>
    <w:rsid w:val="00FB6959"/>
    <w:rsid w:val="00FC04E9"/>
    <w:rsid w:val="00FC103F"/>
    <w:rsid w:val="00FC3B56"/>
    <w:rsid w:val="00FC61FF"/>
    <w:rsid w:val="00FC6AB9"/>
    <w:rsid w:val="00FC7C6B"/>
    <w:rsid w:val="00FD0182"/>
    <w:rsid w:val="00FD030A"/>
    <w:rsid w:val="00FD1EEF"/>
    <w:rsid w:val="00FD2729"/>
    <w:rsid w:val="00FD3195"/>
    <w:rsid w:val="00FD463D"/>
    <w:rsid w:val="00FD71E4"/>
    <w:rsid w:val="00FD7E60"/>
    <w:rsid w:val="00FE044B"/>
    <w:rsid w:val="00FE0E42"/>
    <w:rsid w:val="00FE14E6"/>
    <w:rsid w:val="00FE28E8"/>
    <w:rsid w:val="00FE32E0"/>
    <w:rsid w:val="00FE3E37"/>
    <w:rsid w:val="00FE4328"/>
    <w:rsid w:val="00FE5C77"/>
    <w:rsid w:val="00FE696D"/>
    <w:rsid w:val="00FE7A3A"/>
    <w:rsid w:val="00FE7F07"/>
    <w:rsid w:val="00FE7FB0"/>
    <w:rsid w:val="00FF4D3A"/>
    <w:rsid w:val="00FF6759"/>
    <w:rsid w:val="00FF6B97"/>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C8E0E"/>
  <w15:docId w15:val="{7D2E4690-EDF6-A54E-A6C6-54D8E6C4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179E"/>
  </w:style>
  <w:style w:type="paragraph" w:styleId="Heading1">
    <w:name w:val="heading 1"/>
    <w:basedOn w:val="Normal"/>
    <w:link w:val="Heading1Char"/>
    <w:uiPriority w:val="9"/>
    <w:qFormat/>
    <w:rsid w:val="00CE47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212C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E47E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CE47E3"/>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F862F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converted-space">
    <w:name w:val="apple-converted-space"/>
    <w:basedOn w:val="DefaultParagraphFont"/>
    <w:rsid w:val="00F862F8"/>
  </w:style>
  <w:style w:type="character" w:styleId="Strong">
    <w:name w:val="Strong"/>
    <w:basedOn w:val="DefaultParagraphFont"/>
    <w:uiPriority w:val="22"/>
    <w:qFormat/>
    <w:rsid w:val="00F862F8"/>
    <w:rPr>
      <w:b/>
      <w:bCs/>
    </w:rPr>
  </w:style>
  <w:style w:type="character" w:styleId="Hyperlink">
    <w:name w:val="Hyperlink"/>
    <w:basedOn w:val="DefaultParagraphFont"/>
    <w:uiPriority w:val="99"/>
    <w:unhideWhenUsed/>
    <w:rsid w:val="00F862F8"/>
    <w:rPr>
      <w:color w:val="0000FF"/>
      <w:u w:val="single"/>
    </w:rPr>
  </w:style>
  <w:style w:type="paragraph" w:styleId="ListParagraph">
    <w:name w:val="List Paragraph"/>
    <w:basedOn w:val="Normal"/>
    <w:uiPriority w:val="34"/>
    <w:qFormat/>
    <w:rsid w:val="00242F31"/>
    <w:pPr>
      <w:ind w:left="720"/>
      <w:contextualSpacing/>
    </w:pPr>
  </w:style>
  <w:style w:type="paragraph" w:styleId="Header">
    <w:name w:val="header"/>
    <w:basedOn w:val="Normal"/>
    <w:link w:val="HeaderChar"/>
    <w:uiPriority w:val="99"/>
    <w:unhideWhenUsed/>
    <w:rsid w:val="001C26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6B9"/>
  </w:style>
  <w:style w:type="paragraph" w:styleId="Footer">
    <w:name w:val="footer"/>
    <w:basedOn w:val="Normal"/>
    <w:link w:val="FooterChar"/>
    <w:uiPriority w:val="99"/>
    <w:unhideWhenUsed/>
    <w:rsid w:val="001C26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6B9"/>
  </w:style>
  <w:style w:type="paragraph" w:customStyle="1" w:styleId="Default">
    <w:name w:val="Default"/>
    <w:rsid w:val="00A3672D"/>
    <w:pPr>
      <w:autoSpaceDE w:val="0"/>
      <w:autoSpaceDN w:val="0"/>
      <w:adjustRightInd w:val="0"/>
      <w:spacing w:after="0" w:line="240" w:lineRule="auto"/>
    </w:pPr>
    <w:rPr>
      <w:rFonts w:ascii="Helvetica Neue" w:hAnsi="Helvetica Neue" w:cs="Helvetica Neue"/>
      <w:color w:val="000000"/>
      <w:sz w:val="24"/>
      <w:szCs w:val="24"/>
    </w:rPr>
  </w:style>
  <w:style w:type="character" w:customStyle="1" w:styleId="Heading1Char">
    <w:name w:val="Heading 1 Char"/>
    <w:basedOn w:val="DefaultParagraphFont"/>
    <w:link w:val="Heading1"/>
    <w:uiPriority w:val="9"/>
    <w:rsid w:val="00CE47E3"/>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rsid w:val="00CE47E3"/>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CE47E3"/>
    <w:rPr>
      <w:rFonts w:ascii="Times New Roman" w:eastAsia="Times New Roman" w:hAnsi="Times New Roman" w:cs="Times New Roman"/>
      <w:b/>
      <w:bCs/>
      <w:sz w:val="24"/>
      <w:szCs w:val="24"/>
      <w:lang w:eastAsia="en-IN"/>
    </w:rPr>
  </w:style>
  <w:style w:type="character" w:customStyle="1" w:styleId="highlight">
    <w:name w:val="highlight"/>
    <w:basedOn w:val="DefaultParagraphFont"/>
    <w:rsid w:val="00CE47E3"/>
  </w:style>
  <w:style w:type="character" w:customStyle="1" w:styleId="ui-ncbitoggler-master-text">
    <w:name w:val="ui-ncbitoggler-master-text"/>
    <w:basedOn w:val="DefaultParagraphFont"/>
    <w:rsid w:val="00CE47E3"/>
  </w:style>
  <w:style w:type="paragraph" w:styleId="NormalWeb">
    <w:name w:val="Normal (Web)"/>
    <w:basedOn w:val="Normal"/>
    <w:uiPriority w:val="99"/>
    <w:unhideWhenUsed/>
    <w:rsid w:val="00CE47E3"/>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F00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9D1B33"/>
    <w:rPr>
      <w:rFonts w:cs="Helvetica 65 Medium"/>
      <w:color w:val="000000"/>
      <w:sz w:val="9"/>
      <w:szCs w:val="9"/>
    </w:rPr>
  </w:style>
  <w:style w:type="character" w:customStyle="1" w:styleId="A0">
    <w:name w:val="A0"/>
    <w:uiPriority w:val="99"/>
    <w:rsid w:val="009D1B33"/>
    <w:rPr>
      <w:rFonts w:cs="Helvetica 45 Light"/>
      <w:color w:val="000000"/>
      <w:sz w:val="14"/>
      <w:szCs w:val="14"/>
    </w:rPr>
  </w:style>
  <w:style w:type="character" w:customStyle="1" w:styleId="A6">
    <w:name w:val="A6"/>
    <w:uiPriority w:val="99"/>
    <w:rsid w:val="002B2727"/>
    <w:rPr>
      <w:rFonts w:cs="Helvetica Neue"/>
      <w:color w:val="000000"/>
      <w:sz w:val="9"/>
      <w:szCs w:val="9"/>
    </w:rPr>
  </w:style>
  <w:style w:type="paragraph" w:styleId="BalloonText">
    <w:name w:val="Balloon Text"/>
    <w:basedOn w:val="Normal"/>
    <w:link w:val="BalloonTextChar"/>
    <w:uiPriority w:val="99"/>
    <w:semiHidden/>
    <w:unhideWhenUsed/>
    <w:rsid w:val="00DB3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A9F"/>
    <w:rPr>
      <w:rFonts w:ascii="Tahoma" w:hAnsi="Tahoma" w:cs="Tahoma"/>
      <w:sz w:val="16"/>
      <w:szCs w:val="16"/>
    </w:rPr>
  </w:style>
  <w:style w:type="character" w:styleId="CommentReference">
    <w:name w:val="annotation reference"/>
    <w:basedOn w:val="DefaultParagraphFont"/>
    <w:uiPriority w:val="99"/>
    <w:semiHidden/>
    <w:unhideWhenUsed/>
    <w:rsid w:val="005D2846"/>
    <w:rPr>
      <w:sz w:val="16"/>
      <w:szCs w:val="16"/>
    </w:rPr>
  </w:style>
  <w:style w:type="paragraph" w:styleId="CommentText">
    <w:name w:val="annotation text"/>
    <w:basedOn w:val="Normal"/>
    <w:link w:val="CommentTextChar"/>
    <w:uiPriority w:val="99"/>
    <w:semiHidden/>
    <w:unhideWhenUsed/>
    <w:qFormat/>
    <w:rsid w:val="005D2846"/>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5D2846"/>
    <w:rPr>
      <w:sz w:val="20"/>
      <w:szCs w:val="20"/>
    </w:rPr>
  </w:style>
  <w:style w:type="paragraph" w:styleId="CommentSubject">
    <w:name w:val="annotation subject"/>
    <w:basedOn w:val="CommentText"/>
    <w:next w:val="CommentText"/>
    <w:link w:val="CommentSubjectChar"/>
    <w:uiPriority w:val="99"/>
    <w:semiHidden/>
    <w:unhideWhenUsed/>
    <w:rsid w:val="005D2846"/>
    <w:rPr>
      <w:b/>
      <w:bCs/>
    </w:rPr>
  </w:style>
  <w:style w:type="character" w:customStyle="1" w:styleId="CommentSubjectChar">
    <w:name w:val="Comment Subject Char"/>
    <w:basedOn w:val="CommentTextChar"/>
    <w:link w:val="CommentSubject"/>
    <w:uiPriority w:val="99"/>
    <w:semiHidden/>
    <w:rsid w:val="005D2846"/>
    <w:rPr>
      <w:b/>
      <w:bCs/>
      <w:sz w:val="20"/>
      <w:szCs w:val="20"/>
    </w:rPr>
  </w:style>
  <w:style w:type="character" w:customStyle="1" w:styleId="Heading2Char">
    <w:name w:val="Heading 2 Char"/>
    <w:basedOn w:val="DefaultParagraphFont"/>
    <w:link w:val="Heading2"/>
    <w:uiPriority w:val="9"/>
    <w:rsid w:val="00212C79"/>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Normal"/>
    <w:rsid w:val="00A427A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Revision">
    <w:name w:val="Revision"/>
    <w:hidden/>
    <w:uiPriority w:val="99"/>
    <w:semiHidden/>
    <w:rsid w:val="00D44B3F"/>
    <w:pPr>
      <w:spacing w:after="0" w:line="240" w:lineRule="auto"/>
    </w:pPr>
  </w:style>
  <w:style w:type="paragraph" w:customStyle="1" w:styleId="1">
    <w:name w:val="正文1"/>
    <w:uiPriority w:val="99"/>
    <w:rsid w:val="00797D56"/>
    <w:pPr>
      <w:spacing w:after="0" w:line="276" w:lineRule="auto"/>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00898">
      <w:bodyDiv w:val="1"/>
      <w:marLeft w:val="0"/>
      <w:marRight w:val="0"/>
      <w:marTop w:val="0"/>
      <w:marBottom w:val="0"/>
      <w:divBdr>
        <w:top w:val="none" w:sz="0" w:space="0" w:color="auto"/>
        <w:left w:val="none" w:sz="0" w:space="0" w:color="auto"/>
        <w:bottom w:val="none" w:sz="0" w:space="0" w:color="auto"/>
        <w:right w:val="none" w:sz="0" w:space="0" w:color="auto"/>
      </w:divBdr>
    </w:div>
    <w:div w:id="183446384">
      <w:bodyDiv w:val="1"/>
      <w:marLeft w:val="0"/>
      <w:marRight w:val="0"/>
      <w:marTop w:val="0"/>
      <w:marBottom w:val="0"/>
      <w:divBdr>
        <w:top w:val="none" w:sz="0" w:space="0" w:color="auto"/>
        <w:left w:val="none" w:sz="0" w:space="0" w:color="auto"/>
        <w:bottom w:val="none" w:sz="0" w:space="0" w:color="auto"/>
        <w:right w:val="none" w:sz="0" w:space="0" w:color="auto"/>
      </w:divBdr>
      <w:divsChild>
        <w:div w:id="193926045">
          <w:marLeft w:val="0"/>
          <w:marRight w:val="0"/>
          <w:marTop w:val="240"/>
          <w:marBottom w:val="100"/>
          <w:divBdr>
            <w:top w:val="none" w:sz="0" w:space="0" w:color="auto"/>
            <w:left w:val="none" w:sz="0" w:space="0" w:color="auto"/>
            <w:bottom w:val="none" w:sz="0" w:space="0" w:color="auto"/>
            <w:right w:val="none" w:sz="0" w:space="0" w:color="auto"/>
          </w:divBdr>
          <w:divsChild>
            <w:div w:id="11497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16589">
      <w:bodyDiv w:val="1"/>
      <w:marLeft w:val="0"/>
      <w:marRight w:val="0"/>
      <w:marTop w:val="0"/>
      <w:marBottom w:val="0"/>
      <w:divBdr>
        <w:top w:val="none" w:sz="0" w:space="0" w:color="auto"/>
        <w:left w:val="none" w:sz="0" w:space="0" w:color="auto"/>
        <w:bottom w:val="none" w:sz="0" w:space="0" w:color="auto"/>
        <w:right w:val="none" w:sz="0" w:space="0" w:color="auto"/>
      </w:divBdr>
    </w:div>
    <w:div w:id="406463924">
      <w:bodyDiv w:val="1"/>
      <w:marLeft w:val="0"/>
      <w:marRight w:val="0"/>
      <w:marTop w:val="0"/>
      <w:marBottom w:val="0"/>
      <w:divBdr>
        <w:top w:val="none" w:sz="0" w:space="0" w:color="auto"/>
        <w:left w:val="none" w:sz="0" w:space="0" w:color="auto"/>
        <w:bottom w:val="none" w:sz="0" w:space="0" w:color="auto"/>
        <w:right w:val="none" w:sz="0" w:space="0" w:color="auto"/>
      </w:divBdr>
    </w:div>
    <w:div w:id="413357619">
      <w:bodyDiv w:val="1"/>
      <w:marLeft w:val="0"/>
      <w:marRight w:val="0"/>
      <w:marTop w:val="0"/>
      <w:marBottom w:val="0"/>
      <w:divBdr>
        <w:top w:val="none" w:sz="0" w:space="0" w:color="auto"/>
        <w:left w:val="none" w:sz="0" w:space="0" w:color="auto"/>
        <w:bottom w:val="none" w:sz="0" w:space="0" w:color="auto"/>
        <w:right w:val="none" w:sz="0" w:space="0" w:color="auto"/>
      </w:divBdr>
    </w:div>
    <w:div w:id="526993809">
      <w:bodyDiv w:val="1"/>
      <w:marLeft w:val="0"/>
      <w:marRight w:val="0"/>
      <w:marTop w:val="0"/>
      <w:marBottom w:val="0"/>
      <w:divBdr>
        <w:top w:val="none" w:sz="0" w:space="0" w:color="auto"/>
        <w:left w:val="none" w:sz="0" w:space="0" w:color="auto"/>
        <w:bottom w:val="none" w:sz="0" w:space="0" w:color="auto"/>
        <w:right w:val="none" w:sz="0" w:space="0" w:color="auto"/>
      </w:divBdr>
      <w:divsChild>
        <w:div w:id="632517015">
          <w:marLeft w:val="0"/>
          <w:marRight w:val="0"/>
          <w:marTop w:val="0"/>
          <w:marBottom w:val="0"/>
          <w:divBdr>
            <w:top w:val="none" w:sz="0" w:space="0" w:color="auto"/>
            <w:left w:val="none" w:sz="0" w:space="0" w:color="auto"/>
            <w:bottom w:val="none" w:sz="0" w:space="0" w:color="auto"/>
            <w:right w:val="none" w:sz="0" w:space="0" w:color="auto"/>
          </w:divBdr>
        </w:div>
        <w:div w:id="1440956485">
          <w:marLeft w:val="0"/>
          <w:marRight w:val="0"/>
          <w:marTop w:val="0"/>
          <w:marBottom w:val="0"/>
          <w:divBdr>
            <w:top w:val="none" w:sz="0" w:space="0" w:color="auto"/>
            <w:left w:val="none" w:sz="0" w:space="0" w:color="auto"/>
            <w:bottom w:val="none" w:sz="0" w:space="0" w:color="auto"/>
            <w:right w:val="none" w:sz="0" w:space="0" w:color="auto"/>
          </w:divBdr>
        </w:div>
      </w:divsChild>
    </w:div>
    <w:div w:id="542595804">
      <w:bodyDiv w:val="1"/>
      <w:marLeft w:val="0"/>
      <w:marRight w:val="0"/>
      <w:marTop w:val="0"/>
      <w:marBottom w:val="0"/>
      <w:divBdr>
        <w:top w:val="none" w:sz="0" w:space="0" w:color="auto"/>
        <w:left w:val="none" w:sz="0" w:space="0" w:color="auto"/>
        <w:bottom w:val="none" w:sz="0" w:space="0" w:color="auto"/>
        <w:right w:val="none" w:sz="0" w:space="0" w:color="auto"/>
      </w:divBdr>
    </w:div>
    <w:div w:id="555773655">
      <w:bodyDiv w:val="1"/>
      <w:marLeft w:val="0"/>
      <w:marRight w:val="0"/>
      <w:marTop w:val="0"/>
      <w:marBottom w:val="0"/>
      <w:divBdr>
        <w:top w:val="none" w:sz="0" w:space="0" w:color="auto"/>
        <w:left w:val="none" w:sz="0" w:space="0" w:color="auto"/>
        <w:bottom w:val="none" w:sz="0" w:space="0" w:color="auto"/>
        <w:right w:val="none" w:sz="0" w:space="0" w:color="auto"/>
      </w:divBdr>
    </w:div>
    <w:div w:id="1022976468">
      <w:bodyDiv w:val="1"/>
      <w:marLeft w:val="0"/>
      <w:marRight w:val="0"/>
      <w:marTop w:val="0"/>
      <w:marBottom w:val="0"/>
      <w:divBdr>
        <w:top w:val="none" w:sz="0" w:space="0" w:color="auto"/>
        <w:left w:val="none" w:sz="0" w:space="0" w:color="auto"/>
        <w:bottom w:val="none" w:sz="0" w:space="0" w:color="auto"/>
        <w:right w:val="none" w:sz="0" w:space="0" w:color="auto"/>
      </w:divBdr>
      <w:divsChild>
        <w:div w:id="1308171254">
          <w:marLeft w:val="0"/>
          <w:marRight w:val="0"/>
          <w:marTop w:val="240"/>
          <w:marBottom w:val="100"/>
          <w:divBdr>
            <w:top w:val="none" w:sz="0" w:space="0" w:color="auto"/>
            <w:left w:val="none" w:sz="0" w:space="0" w:color="auto"/>
            <w:bottom w:val="none" w:sz="0" w:space="0" w:color="auto"/>
            <w:right w:val="none" w:sz="0" w:space="0" w:color="auto"/>
          </w:divBdr>
          <w:divsChild>
            <w:div w:id="12459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69813">
      <w:bodyDiv w:val="1"/>
      <w:marLeft w:val="0"/>
      <w:marRight w:val="0"/>
      <w:marTop w:val="0"/>
      <w:marBottom w:val="0"/>
      <w:divBdr>
        <w:top w:val="none" w:sz="0" w:space="0" w:color="auto"/>
        <w:left w:val="none" w:sz="0" w:space="0" w:color="auto"/>
        <w:bottom w:val="none" w:sz="0" w:space="0" w:color="auto"/>
        <w:right w:val="none" w:sz="0" w:space="0" w:color="auto"/>
      </w:divBdr>
    </w:div>
    <w:div w:id="1589457933">
      <w:bodyDiv w:val="1"/>
      <w:marLeft w:val="0"/>
      <w:marRight w:val="0"/>
      <w:marTop w:val="0"/>
      <w:marBottom w:val="0"/>
      <w:divBdr>
        <w:top w:val="none" w:sz="0" w:space="0" w:color="auto"/>
        <w:left w:val="none" w:sz="0" w:space="0" w:color="auto"/>
        <w:bottom w:val="none" w:sz="0" w:space="0" w:color="auto"/>
        <w:right w:val="none" w:sz="0" w:space="0" w:color="auto"/>
      </w:divBdr>
    </w:div>
    <w:div w:id="1689596540">
      <w:bodyDiv w:val="1"/>
      <w:marLeft w:val="0"/>
      <w:marRight w:val="0"/>
      <w:marTop w:val="0"/>
      <w:marBottom w:val="0"/>
      <w:divBdr>
        <w:top w:val="none" w:sz="0" w:space="0" w:color="auto"/>
        <w:left w:val="none" w:sz="0" w:space="0" w:color="auto"/>
        <w:bottom w:val="none" w:sz="0" w:space="0" w:color="auto"/>
        <w:right w:val="none" w:sz="0" w:space="0" w:color="auto"/>
      </w:divBdr>
    </w:div>
    <w:div w:id="1692562664">
      <w:bodyDiv w:val="1"/>
      <w:marLeft w:val="0"/>
      <w:marRight w:val="0"/>
      <w:marTop w:val="0"/>
      <w:marBottom w:val="0"/>
      <w:divBdr>
        <w:top w:val="none" w:sz="0" w:space="0" w:color="auto"/>
        <w:left w:val="none" w:sz="0" w:space="0" w:color="auto"/>
        <w:bottom w:val="none" w:sz="0" w:space="0" w:color="auto"/>
        <w:right w:val="none" w:sz="0" w:space="0" w:color="auto"/>
      </w:divBdr>
    </w:div>
    <w:div w:id="1694257961">
      <w:bodyDiv w:val="1"/>
      <w:marLeft w:val="0"/>
      <w:marRight w:val="0"/>
      <w:marTop w:val="0"/>
      <w:marBottom w:val="0"/>
      <w:divBdr>
        <w:top w:val="none" w:sz="0" w:space="0" w:color="auto"/>
        <w:left w:val="none" w:sz="0" w:space="0" w:color="auto"/>
        <w:bottom w:val="none" w:sz="0" w:space="0" w:color="auto"/>
        <w:right w:val="none" w:sz="0" w:space="0" w:color="auto"/>
      </w:divBdr>
      <w:divsChild>
        <w:div w:id="36978622">
          <w:marLeft w:val="0"/>
          <w:marRight w:val="0"/>
          <w:marTop w:val="240"/>
          <w:marBottom w:val="100"/>
          <w:divBdr>
            <w:top w:val="none" w:sz="0" w:space="0" w:color="auto"/>
            <w:left w:val="none" w:sz="0" w:space="0" w:color="auto"/>
            <w:bottom w:val="none" w:sz="0" w:space="0" w:color="auto"/>
            <w:right w:val="none" w:sz="0" w:space="0" w:color="auto"/>
          </w:divBdr>
          <w:divsChild>
            <w:div w:id="21188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61818">
      <w:bodyDiv w:val="1"/>
      <w:marLeft w:val="0"/>
      <w:marRight w:val="0"/>
      <w:marTop w:val="0"/>
      <w:marBottom w:val="0"/>
      <w:divBdr>
        <w:top w:val="none" w:sz="0" w:space="0" w:color="auto"/>
        <w:left w:val="none" w:sz="0" w:space="0" w:color="auto"/>
        <w:bottom w:val="none" w:sz="0" w:space="0" w:color="auto"/>
        <w:right w:val="none" w:sz="0" w:space="0" w:color="auto"/>
      </w:divBdr>
      <w:divsChild>
        <w:div w:id="1017150542">
          <w:marLeft w:val="0"/>
          <w:marRight w:val="0"/>
          <w:marTop w:val="240"/>
          <w:marBottom w:val="100"/>
          <w:divBdr>
            <w:top w:val="none" w:sz="0" w:space="0" w:color="auto"/>
            <w:left w:val="none" w:sz="0" w:space="0" w:color="auto"/>
            <w:bottom w:val="none" w:sz="0" w:space="0" w:color="auto"/>
            <w:right w:val="none" w:sz="0" w:space="0" w:color="auto"/>
          </w:divBdr>
          <w:divsChild>
            <w:div w:id="65144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0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hyperlink" Target="http://orcid.org/0000-0002-6505-2296"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orcid.org/0000-0002-5473-7265"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yperlink" Target="http://orcid.org/0000-0003-2478-9117"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52612-62C4-B041-B6B6-81183AE12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49</Pages>
  <Words>4890</Words>
  <Characters>27873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malay sharma</dc:creator>
  <cp:keywords/>
  <dc:description/>
  <cp:lastModifiedBy>Li Ma</cp:lastModifiedBy>
  <cp:revision>3</cp:revision>
  <dcterms:created xsi:type="dcterms:W3CDTF">2018-08-13T05:03:00Z</dcterms:created>
  <dcterms:modified xsi:type="dcterms:W3CDTF">2018-08-13T06:06:00Z</dcterms:modified>
</cp:coreProperties>
</file>