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66E" w14:textId="1F465BB9" w:rsidR="00BF525D" w:rsidRPr="00657597" w:rsidRDefault="00BF525D" w:rsidP="00C74094">
      <w:pPr>
        <w:spacing w:line="360" w:lineRule="auto"/>
        <w:rPr>
          <w:rFonts w:ascii="Book Antiqua" w:hAnsi="Book Antiqua" w:cs="Times New Roman" w:hint="eastAsia"/>
          <w:b/>
          <w:color w:val="000000" w:themeColor="text1"/>
          <w:sz w:val="24"/>
          <w:szCs w:val="24"/>
          <w:lang w:eastAsia="zh-CN"/>
        </w:rPr>
      </w:pPr>
      <w:r w:rsidRPr="00657597">
        <w:rPr>
          <w:rFonts w:ascii="Book Antiqua" w:hAnsi="Book Antiqua" w:cs="Times New Roman"/>
          <w:b/>
          <w:color w:val="000000" w:themeColor="text1"/>
          <w:sz w:val="24"/>
          <w:szCs w:val="24"/>
        </w:rPr>
        <w:t>Name of journal:</w:t>
      </w:r>
      <w:r w:rsidRPr="00657597">
        <w:rPr>
          <w:rFonts w:ascii="Book Antiqua" w:hAnsi="Book Antiqua" w:cs="Times New Roman"/>
          <w:color w:val="000000" w:themeColor="text1"/>
          <w:sz w:val="24"/>
          <w:szCs w:val="24"/>
        </w:rPr>
        <w:t xml:space="preserve"> </w:t>
      </w:r>
      <w:r w:rsidRPr="00657597">
        <w:rPr>
          <w:rFonts w:ascii="Book Antiqua" w:hAnsi="Book Antiqua" w:cs="Times New Roman"/>
          <w:i/>
          <w:color w:val="000000" w:themeColor="text1"/>
          <w:sz w:val="24"/>
          <w:szCs w:val="24"/>
        </w:rPr>
        <w:t xml:space="preserve">World journal of </w:t>
      </w:r>
      <w:r w:rsidR="00734D13" w:rsidRPr="00657597">
        <w:rPr>
          <w:rFonts w:ascii="Book Antiqua" w:hAnsi="Book Antiqua" w:cs="Times New Roman"/>
          <w:i/>
          <w:color w:val="000000" w:themeColor="text1"/>
          <w:sz w:val="24"/>
          <w:szCs w:val="24"/>
        </w:rPr>
        <w:t>Clinical Cases</w:t>
      </w:r>
    </w:p>
    <w:p w14:paraId="35A297E7" w14:textId="487EF36D" w:rsidR="0034428A" w:rsidRPr="00657597" w:rsidRDefault="0046372C" w:rsidP="00C74094">
      <w:pPr>
        <w:spacing w:line="360" w:lineRule="auto"/>
        <w:rPr>
          <w:rFonts w:ascii="Book Antiqua" w:eastAsia="SimSun" w:hAnsi="Book Antiqua" w:cs="Times New Roman"/>
          <w:color w:val="000000" w:themeColor="text1"/>
          <w:sz w:val="24"/>
          <w:szCs w:val="24"/>
          <w:lang w:eastAsia="zh-CN"/>
        </w:rPr>
      </w:pPr>
      <w:r w:rsidRPr="00657597">
        <w:rPr>
          <w:rFonts w:ascii="Book Antiqua" w:hAnsi="Book Antiqua" w:cs="Arial"/>
          <w:b/>
          <w:color w:val="000000" w:themeColor="text1"/>
          <w:sz w:val="24"/>
          <w:szCs w:val="24"/>
          <w:shd w:val="clear" w:color="auto" w:fill="FFFFFF"/>
        </w:rPr>
        <w:t xml:space="preserve">Manuscript NO: </w:t>
      </w:r>
      <w:r w:rsidRPr="00657597">
        <w:rPr>
          <w:rFonts w:ascii="Book Antiqua" w:eastAsia="SimSun" w:hAnsi="Book Antiqua" w:cs="Arial"/>
          <w:color w:val="000000" w:themeColor="text1"/>
          <w:sz w:val="24"/>
          <w:szCs w:val="24"/>
          <w:shd w:val="clear" w:color="auto" w:fill="FFFFFF"/>
          <w:lang w:eastAsia="zh-CN"/>
        </w:rPr>
        <w:t>40249</w:t>
      </w:r>
    </w:p>
    <w:p w14:paraId="64399DBF" w14:textId="78537B00" w:rsidR="00BF525D" w:rsidRPr="00657597" w:rsidRDefault="00BF525D" w:rsidP="00C74094">
      <w:pPr>
        <w:spacing w:line="360" w:lineRule="auto"/>
        <w:rPr>
          <w:rFonts w:ascii="Book Antiqua" w:hAnsi="Book Antiqua" w:cs="Times New Roman"/>
          <w:b/>
          <w:color w:val="000000" w:themeColor="text1"/>
          <w:sz w:val="24"/>
          <w:szCs w:val="24"/>
        </w:rPr>
      </w:pPr>
      <w:r w:rsidRPr="00657597">
        <w:rPr>
          <w:rFonts w:ascii="Book Antiqua" w:hAnsi="Book Antiqua" w:cs="Times New Roman"/>
          <w:b/>
          <w:color w:val="000000" w:themeColor="text1"/>
          <w:sz w:val="24"/>
          <w:szCs w:val="24"/>
        </w:rPr>
        <w:t>Manuscript Type:</w:t>
      </w:r>
      <w:r w:rsidRPr="00657597">
        <w:rPr>
          <w:rFonts w:ascii="Book Antiqua" w:hAnsi="Book Antiqua" w:cs="Times New Roman"/>
          <w:color w:val="000000" w:themeColor="text1"/>
          <w:sz w:val="24"/>
          <w:szCs w:val="24"/>
        </w:rPr>
        <w:t xml:space="preserve"> CASE REPORT</w:t>
      </w:r>
    </w:p>
    <w:p w14:paraId="522ADCB4" w14:textId="77777777" w:rsidR="0034428A" w:rsidRPr="00657597" w:rsidRDefault="0034428A" w:rsidP="00C74094">
      <w:pPr>
        <w:spacing w:line="360" w:lineRule="auto"/>
        <w:rPr>
          <w:rFonts w:ascii="Book Antiqua" w:hAnsi="Book Antiqua" w:cs="Times New Roman"/>
          <w:b/>
          <w:color w:val="000000" w:themeColor="text1"/>
          <w:sz w:val="24"/>
          <w:szCs w:val="24"/>
        </w:rPr>
      </w:pPr>
    </w:p>
    <w:p w14:paraId="2630E372" w14:textId="4B3D98A7" w:rsidR="006D0725" w:rsidRPr="00657597" w:rsidRDefault="00497D92" w:rsidP="00C74094">
      <w:pPr>
        <w:spacing w:line="360" w:lineRule="auto"/>
        <w:rPr>
          <w:rFonts w:ascii="Book Antiqua" w:hAnsi="Book Antiqua" w:cs="Times New Roman"/>
          <w:color w:val="000000" w:themeColor="text1"/>
          <w:sz w:val="24"/>
          <w:szCs w:val="24"/>
          <w:highlight w:val="lightGray"/>
        </w:rPr>
      </w:pPr>
      <w:bookmarkStart w:id="0" w:name="_Hlk517391925"/>
      <w:r w:rsidRPr="00657597">
        <w:rPr>
          <w:rFonts w:ascii="Book Antiqua" w:hAnsi="Book Antiqua" w:cs="Tahoma"/>
          <w:b/>
          <w:color w:val="000000" w:themeColor="text1"/>
          <w:sz w:val="24"/>
          <w:szCs w:val="24"/>
        </w:rPr>
        <w:t>Atypical lipomatous tumor</w:t>
      </w:r>
      <w:r w:rsidR="00BE3FB0" w:rsidRPr="00657597">
        <w:rPr>
          <w:rFonts w:ascii="Book Antiqua" w:hAnsi="Book Antiqua" w:cs="Times New Roman"/>
          <w:b/>
          <w:color w:val="000000" w:themeColor="text1"/>
          <w:sz w:val="24"/>
          <w:szCs w:val="24"/>
        </w:rPr>
        <w:t xml:space="preserve"> </w:t>
      </w:r>
      <w:r w:rsidR="00497BB5" w:rsidRPr="00657597">
        <w:rPr>
          <w:rFonts w:ascii="Book Antiqua" w:hAnsi="Book Antiqua" w:cs="Times New Roman"/>
          <w:b/>
          <w:color w:val="000000" w:themeColor="text1"/>
          <w:sz w:val="24"/>
          <w:szCs w:val="24"/>
        </w:rPr>
        <w:t>o</w:t>
      </w:r>
      <w:r w:rsidR="00BE3FB0" w:rsidRPr="00657597">
        <w:rPr>
          <w:rFonts w:ascii="Book Antiqua" w:hAnsi="Book Antiqua" w:cs="Times New Roman"/>
          <w:b/>
          <w:color w:val="000000" w:themeColor="text1"/>
          <w:sz w:val="24"/>
          <w:szCs w:val="24"/>
        </w:rPr>
        <w:t xml:space="preserve">ccurred in </w:t>
      </w:r>
      <w:r w:rsidR="00497BB5" w:rsidRPr="00657597">
        <w:rPr>
          <w:rFonts w:ascii="Book Antiqua" w:hAnsi="Book Antiqua" w:cs="Times New Roman"/>
          <w:b/>
          <w:color w:val="000000" w:themeColor="text1"/>
          <w:sz w:val="24"/>
          <w:szCs w:val="24"/>
        </w:rPr>
        <w:t>l</w:t>
      </w:r>
      <w:r w:rsidR="00BE3FB0" w:rsidRPr="00657597">
        <w:rPr>
          <w:rFonts w:ascii="Book Antiqua" w:hAnsi="Book Antiqua" w:cs="Times New Roman"/>
          <w:b/>
          <w:color w:val="000000" w:themeColor="text1"/>
          <w:sz w:val="24"/>
          <w:szCs w:val="24"/>
        </w:rPr>
        <w:t xml:space="preserve">igamentum </w:t>
      </w:r>
      <w:proofErr w:type="spellStart"/>
      <w:r w:rsidR="00497BB5" w:rsidRPr="00657597">
        <w:rPr>
          <w:rFonts w:ascii="Book Antiqua" w:hAnsi="Book Antiqua" w:cs="Times New Roman"/>
          <w:b/>
          <w:color w:val="000000" w:themeColor="text1"/>
          <w:sz w:val="24"/>
          <w:szCs w:val="24"/>
        </w:rPr>
        <w:t>t</w:t>
      </w:r>
      <w:r w:rsidR="00BE3FB0" w:rsidRPr="00657597">
        <w:rPr>
          <w:rFonts w:ascii="Book Antiqua" w:hAnsi="Book Antiqua" w:cs="Times New Roman"/>
          <w:b/>
          <w:color w:val="000000" w:themeColor="text1"/>
          <w:sz w:val="24"/>
          <w:szCs w:val="24"/>
        </w:rPr>
        <w:t>eres</w:t>
      </w:r>
      <w:proofErr w:type="spellEnd"/>
      <w:r w:rsidR="00BE3FB0" w:rsidRPr="00657597">
        <w:rPr>
          <w:rFonts w:ascii="Book Antiqua" w:hAnsi="Book Antiqua" w:cs="Times New Roman"/>
          <w:b/>
          <w:color w:val="000000" w:themeColor="text1"/>
          <w:sz w:val="24"/>
          <w:szCs w:val="24"/>
        </w:rPr>
        <w:t xml:space="preserve"> of </w:t>
      </w:r>
      <w:r w:rsidR="00497BB5" w:rsidRPr="00657597">
        <w:rPr>
          <w:rFonts w:ascii="Book Antiqua" w:hAnsi="Book Antiqua" w:cs="Times New Roman"/>
          <w:b/>
          <w:color w:val="000000" w:themeColor="text1"/>
          <w:sz w:val="24"/>
          <w:szCs w:val="24"/>
        </w:rPr>
        <w:t>l</w:t>
      </w:r>
      <w:r w:rsidR="00BE3FB0" w:rsidRPr="00657597">
        <w:rPr>
          <w:rFonts w:ascii="Book Antiqua" w:hAnsi="Book Antiqua" w:cs="Times New Roman"/>
          <w:b/>
          <w:color w:val="000000" w:themeColor="text1"/>
          <w:sz w:val="24"/>
          <w:szCs w:val="24"/>
        </w:rPr>
        <w:t>iver</w:t>
      </w:r>
      <w:r w:rsidR="00E751C9" w:rsidRPr="00657597">
        <w:rPr>
          <w:rFonts w:ascii="Book Antiqua" w:hAnsi="Book Antiqua" w:cs="Times New Roman"/>
          <w:b/>
          <w:color w:val="000000" w:themeColor="text1"/>
          <w:sz w:val="24"/>
          <w:szCs w:val="24"/>
        </w:rPr>
        <w:t>: A case report and</w:t>
      </w:r>
      <w:r w:rsidR="0031164E" w:rsidRPr="00657597">
        <w:rPr>
          <w:rFonts w:ascii="Book Antiqua" w:hAnsi="Book Antiqua" w:cs="Times New Roman"/>
          <w:b/>
          <w:color w:val="000000" w:themeColor="text1"/>
          <w:sz w:val="24"/>
          <w:szCs w:val="24"/>
        </w:rPr>
        <w:t xml:space="preserve"> </w:t>
      </w:r>
      <w:r w:rsidR="00E751C9" w:rsidRPr="00657597">
        <w:rPr>
          <w:rFonts w:ascii="Book Antiqua" w:hAnsi="Book Antiqua" w:cs="Times New Roman"/>
          <w:b/>
          <w:color w:val="000000" w:themeColor="text1"/>
          <w:sz w:val="24"/>
          <w:szCs w:val="24"/>
        </w:rPr>
        <w:t>review of literature</w:t>
      </w:r>
      <w:bookmarkEnd w:id="0"/>
    </w:p>
    <w:p w14:paraId="31BDA065" w14:textId="77777777" w:rsidR="0034428A" w:rsidRPr="00657597" w:rsidRDefault="0034428A" w:rsidP="00C74094">
      <w:pPr>
        <w:spacing w:line="360" w:lineRule="auto"/>
        <w:rPr>
          <w:rFonts w:ascii="Book Antiqua" w:hAnsi="Book Antiqua" w:cs="Times New Roman"/>
          <w:color w:val="000000" w:themeColor="text1"/>
          <w:sz w:val="24"/>
          <w:szCs w:val="24"/>
        </w:rPr>
      </w:pPr>
    </w:p>
    <w:p w14:paraId="1FE2CF0D" w14:textId="7992B66C" w:rsidR="00BF525D" w:rsidRPr="00657597" w:rsidRDefault="00BF525D" w:rsidP="00C74094">
      <w:pPr>
        <w:spacing w:line="360" w:lineRule="auto"/>
        <w:rPr>
          <w:rFonts w:ascii="Book Antiqua" w:hAnsi="Book Antiqua" w:cs="Times New Roman"/>
          <w:color w:val="000000" w:themeColor="text1"/>
          <w:sz w:val="24"/>
          <w:szCs w:val="24"/>
        </w:rPr>
      </w:pPr>
      <w:proofErr w:type="spellStart"/>
      <w:r w:rsidRPr="00657597">
        <w:rPr>
          <w:rFonts w:ascii="Book Antiqua" w:hAnsi="Book Antiqua" w:cs="Times New Roman"/>
          <w:color w:val="000000" w:themeColor="text1"/>
          <w:sz w:val="24"/>
          <w:szCs w:val="24"/>
        </w:rPr>
        <w:t>Usuda</w:t>
      </w:r>
      <w:proofErr w:type="spellEnd"/>
      <w:r w:rsidRPr="00657597">
        <w:rPr>
          <w:rFonts w:ascii="Book Antiqua" w:hAnsi="Book Antiqua" w:cs="Times New Roman"/>
          <w:color w:val="000000" w:themeColor="text1"/>
          <w:sz w:val="24"/>
          <w:szCs w:val="24"/>
        </w:rPr>
        <w:t xml:space="preserve"> D </w:t>
      </w:r>
      <w:r w:rsidRPr="00657597">
        <w:rPr>
          <w:rFonts w:ascii="Book Antiqua" w:hAnsi="Book Antiqua" w:cs="Times New Roman"/>
          <w:i/>
          <w:color w:val="000000" w:themeColor="text1"/>
          <w:sz w:val="24"/>
          <w:szCs w:val="24"/>
        </w:rPr>
        <w:t>et al</w:t>
      </w:r>
      <w:r w:rsidRPr="00657597">
        <w:rPr>
          <w:rFonts w:ascii="Book Antiqua" w:hAnsi="Book Antiqua" w:cs="Times New Roman"/>
          <w:color w:val="000000" w:themeColor="text1"/>
          <w:sz w:val="24"/>
          <w:szCs w:val="24"/>
        </w:rPr>
        <w:t xml:space="preserve">. </w:t>
      </w:r>
      <w:r w:rsidR="007C4C50" w:rsidRPr="00657597">
        <w:rPr>
          <w:rFonts w:ascii="Book Antiqua" w:hAnsi="Book Antiqua" w:cs="Tahoma"/>
          <w:color w:val="000000" w:themeColor="text1"/>
          <w:sz w:val="24"/>
          <w:szCs w:val="24"/>
        </w:rPr>
        <w:t>Atypical lipomatous tumor</w:t>
      </w:r>
      <w:r w:rsidRPr="00657597">
        <w:rPr>
          <w:rFonts w:ascii="Book Antiqua" w:hAnsi="Book Antiqua" w:cs="Times New Roman"/>
          <w:color w:val="000000" w:themeColor="text1"/>
          <w:sz w:val="24"/>
          <w:szCs w:val="24"/>
        </w:rPr>
        <w:t xml:space="preserve"> in </w:t>
      </w:r>
      <w:r w:rsidR="000B7080" w:rsidRPr="00657597">
        <w:rPr>
          <w:rFonts w:ascii="Book Antiqua" w:hAnsi="Book Antiqua" w:cs="Times New Roman"/>
          <w:color w:val="000000" w:themeColor="text1"/>
          <w:sz w:val="24"/>
          <w:szCs w:val="24"/>
        </w:rPr>
        <w:t>l</w:t>
      </w:r>
      <w:r w:rsidRPr="00657597">
        <w:rPr>
          <w:rFonts w:ascii="Book Antiqua" w:hAnsi="Book Antiqua" w:cs="Times New Roman"/>
          <w:color w:val="000000" w:themeColor="text1"/>
          <w:sz w:val="24"/>
          <w:szCs w:val="24"/>
        </w:rPr>
        <w:t xml:space="preserve">igamentum </w:t>
      </w:r>
      <w:proofErr w:type="spellStart"/>
      <w:r w:rsidR="000B7080" w:rsidRPr="00657597">
        <w:rPr>
          <w:rFonts w:ascii="Book Antiqua" w:hAnsi="Book Antiqua" w:cs="Times New Roman"/>
          <w:color w:val="000000" w:themeColor="text1"/>
          <w:sz w:val="24"/>
          <w:szCs w:val="24"/>
        </w:rPr>
        <w:t>t</w:t>
      </w:r>
      <w:r w:rsidRPr="00657597">
        <w:rPr>
          <w:rFonts w:ascii="Book Antiqua" w:hAnsi="Book Antiqua" w:cs="Times New Roman"/>
          <w:color w:val="000000" w:themeColor="text1"/>
          <w:sz w:val="24"/>
          <w:szCs w:val="24"/>
        </w:rPr>
        <w:t>eres</w:t>
      </w:r>
      <w:proofErr w:type="spellEnd"/>
      <w:r w:rsidRPr="00657597">
        <w:rPr>
          <w:rFonts w:ascii="Book Antiqua" w:hAnsi="Book Antiqua" w:cs="Times New Roman"/>
          <w:color w:val="000000" w:themeColor="text1"/>
          <w:sz w:val="24"/>
          <w:szCs w:val="24"/>
        </w:rPr>
        <w:t xml:space="preserve"> of </w:t>
      </w:r>
      <w:r w:rsidR="000B7080" w:rsidRPr="00657597">
        <w:rPr>
          <w:rFonts w:ascii="Book Antiqua" w:hAnsi="Book Antiqua" w:cs="Times New Roman"/>
          <w:color w:val="000000" w:themeColor="text1"/>
          <w:sz w:val="24"/>
          <w:szCs w:val="24"/>
        </w:rPr>
        <w:t>l</w:t>
      </w:r>
      <w:r w:rsidRPr="00657597">
        <w:rPr>
          <w:rFonts w:ascii="Book Antiqua" w:hAnsi="Book Antiqua" w:cs="Times New Roman"/>
          <w:color w:val="000000" w:themeColor="text1"/>
          <w:sz w:val="24"/>
          <w:szCs w:val="24"/>
        </w:rPr>
        <w:t>iver</w:t>
      </w:r>
    </w:p>
    <w:p w14:paraId="06DEF44B" w14:textId="77777777" w:rsidR="0034428A" w:rsidRPr="00657597" w:rsidRDefault="0034428A" w:rsidP="00C74094">
      <w:pPr>
        <w:spacing w:line="360" w:lineRule="auto"/>
        <w:rPr>
          <w:rFonts w:ascii="Book Antiqua" w:hAnsi="Book Antiqua" w:cs="Times New Roman"/>
          <w:color w:val="000000" w:themeColor="text1"/>
          <w:sz w:val="24"/>
          <w:szCs w:val="24"/>
        </w:rPr>
      </w:pPr>
    </w:p>
    <w:p w14:paraId="56BA452C" w14:textId="513E06F5" w:rsidR="00F27E60" w:rsidRPr="00657597" w:rsidRDefault="00F27E60"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color w:val="000000" w:themeColor="text1"/>
          <w:sz w:val="24"/>
          <w:szCs w:val="24"/>
        </w:rPr>
        <w:t xml:space="preserve">Daisuke </w:t>
      </w:r>
      <w:proofErr w:type="spellStart"/>
      <w:r w:rsidRPr="00657597">
        <w:rPr>
          <w:rFonts w:ascii="Book Antiqua" w:hAnsi="Book Antiqua" w:cs="Times New Roman"/>
          <w:color w:val="000000" w:themeColor="text1"/>
          <w:sz w:val="24"/>
          <w:szCs w:val="24"/>
        </w:rPr>
        <w:t>Usuda</w:t>
      </w:r>
      <w:proofErr w:type="spellEnd"/>
      <w:r w:rsidRPr="00657597">
        <w:rPr>
          <w:rFonts w:ascii="Book Antiqua" w:hAnsi="Book Antiqua" w:cs="Times New Roman"/>
          <w:color w:val="000000" w:themeColor="text1"/>
          <w:sz w:val="24"/>
          <w:szCs w:val="24"/>
        </w:rPr>
        <w:t xml:space="preserve">, </w:t>
      </w:r>
      <w:proofErr w:type="spellStart"/>
      <w:r w:rsidR="00333B18" w:rsidRPr="00657597">
        <w:rPr>
          <w:rFonts w:ascii="Book Antiqua" w:hAnsi="Book Antiqua" w:cs="Times New Roman"/>
          <w:color w:val="000000" w:themeColor="text1"/>
          <w:sz w:val="24"/>
          <w:szCs w:val="24"/>
        </w:rPr>
        <w:t>Kento</w:t>
      </w:r>
      <w:proofErr w:type="spellEnd"/>
      <w:r w:rsidR="00333B18" w:rsidRPr="00657597">
        <w:rPr>
          <w:rFonts w:ascii="Book Antiqua" w:hAnsi="Book Antiqua" w:cs="Times New Roman"/>
          <w:color w:val="000000" w:themeColor="text1"/>
          <w:sz w:val="24"/>
          <w:szCs w:val="24"/>
        </w:rPr>
        <w:t xml:space="preserve"> Takeshima, </w:t>
      </w:r>
      <w:proofErr w:type="spellStart"/>
      <w:r w:rsidR="00333B18" w:rsidRPr="00657597">
        <w:rPr>
          <w:rFonts w:ascii="Book Antiqua" w:hAnsi="Book Antiqua" w:cs="Times New Roman"/>
          <w:color w:val="000000" w:themeColor="text1"/>
          <w:sz w:val="24"/>
          <w:szCs w:val="24"/>
        </w:rPr>
        <w:t>Ryusho</w:t>
      </w:r>
      <w:proofErr w:type="spellEnd"/>
      <w:r w:rsidR="00333B18" w:rsidRPr="00657597">
        <w:rPr>
          <w:rFonts w:ascii="Book Antiqua" w:hAnsi="Book Antiqua" w:cs="Times New Roman"/>
          <w:color w:val="000000" w:themeColor="text1"/>
          <w:sz w:val="24"/>
          <w:szCs w:val="24"/>
        </w:rPr>
        <w:t xml:space="preserve"> </w:t>
      </w:r>
      <w:proofErr w:type="spellStart"/>
      <w:r w:rsidR="00333B18" w:rsidRPr="00657597">
        <w:rPr>
          <w:rFonts w:ascii="Book Antiqua" w:hAnsi="Book Antiqua" w:cs="Times New Roman"/>
          <w:color w:val="000000" w:themeColor="text1"/>
          <w:sz w:val="24"/>
          <w:szCs w:val="24"/>
        </w:rPr>
        <w:t>Sangen</w:t>
      </w:r>
      <w:proofErr w:type="spellEnd"/>
      <w:r w:rsidR="00333B18" w:rsidRPr="00657597">
        <w:rPr>
          <w:rFonts w:ascii="Book Antiqua" w:hAnsi="Book Antiqua" w:cs="Times New Roman"/>
          <w:color w:val="000000" w:themeColor="text1"/>
          <w:sz w:val="24"/>
          <w:szCs w:val="24"/>
        </w:rPr>
        <w:t xml:space="preserve">, </w:t>
      </w:r>
      <w:proofErr w:type="spellStart"/>
      <w:r w:rsidR="003C759F" w:rsidRPr="00657597">
        <w:rPr>
          <w:rFonts w:ascii="Book Antiqua" w:hAnsi="Book Antiqua" w:cs="Times New Roman"/>
          <w:color w:val="000000" w:themeColor="text1"/>
          <w:sz w:val="24"/>
          <w:szCs w:val="24"/>
        </w:rPr>
        <w:t>Kisuke</w:t>
      </w:r>
      <w:proofErr w:type="spellEnd"/>
      <w:r w:rsidR="003C759F" w:rsidRPr="00657597">
        <w:rPr>
          <w:rFonts w:ascii="Book Antiqua" w:hAnsi="Book Antiqua" w:cs="Times New Roman"/>
          <w:color w:val="000000" w:themeColor="text1"/>
          <w:sz w:val="24"/>
          <w:szCs w:val="24"/>
        </w:rPr>
        <w:t xml:space="preserve"> Nakamura, Kei Hayashi, Hideyuki Okamura, </w:t>
      </w:r>
      <w:r w:rsidR="006873BF" w:rsidRPr="00657597">
        <w:rPr>
          <w:rFonts w:ascii="Book Antiqua" w:hAnsi="Book Antiqua" w:cs="Times New Roman"/>
          <w:color w:val="000000" w:themeColor="text1"/>
          <w:sz w:val="24"/>
          <w:szCs w:val="24"/>
        </w:rPr>
        <w:t xml:space="preserve">Yasuhiro Kawai, </w:t>
      </w:r>
      <w:r w:rsidR="00333B18" w:rsidRPr="00657597">
        <w:rPr>
          <w:rFonts w:ascii="Book Antiqua" w:hAnsi="Book Antiqua" w:cs="Times New Roman"/>
          <w:color w:val="000000" w:themeColor="text1"/>
          <w:sz w:val="24"/>
          <w:szCs w:val="24"/>
        </w:rPr>
        <w:t xml:space="preserve">Yuji </w:t>
      </w:r>
      <w:proofErr w:type="spellStart"/>
      <w:r w:rsidR="00333B18" w:rsidRPr="00657597">
        <w:rPr>
          <w:rFonts w:ascii="Book Antiqua" w:hAnsi="Book Antiqua" w:cs="Times New Roman"/>
          <w:color w:val="000000" w:themeColor="text1"/>
          <w:sz w:val="24"/>
          <w:szCs w:val="24"/>
        </w:rPr>
        <w:t>Kasamaki</w:t>
      </w:r>
      <w:proofErr w:type="spellEnd"/>
      <w:r w:rsidR="00333B18" w:rsidRPr="00657597">
        <w:rPr>
          <w:rFonts w:ascii="Book Antiqua" w:hAnsi="Book Antiqua" w:cs="Times New Roman"/>
          <w:color w:val="000000" w:themeColor="text1"/>
          <w:sz w:val="24"/>
          <w:szCs w:val="24"/>
        </w:rPr>
        <w:t xml:space="preserve">, </w:t>
      </w:r>
      <w:proofErr w:type="spellStart"/>
      <w:r w:rsidR="004A1458" w:rsidRPr="00657597">
        <w:rPr>
          <w:rFonts w:ascii="Book Antiqua" w:hAnsi="Book Antiqua" w:cs="Times New Roman"/>
          <w:color w:val="000000" w:themeColor="text1"/>
          <w:sz w:val="24"/>
          <w:szCs w:val="24"/>
        </w:rPr>
        <w:t>Yoshitsugu</w:t>
      </w:r>
      <w:proofErr w:type="spellEnd"/>
      <w:r w:rsidR="004A1458" w:rsidRPr="00657597">
        <w:rPr>
          <w:rFonts w:ascii="Book Antiqua" w:hAnsi="Book Antiqua" w:cs="Times New Roman"/>
          <w:color w:val="000000" w:themeColor="text1"/>
          <w:sz w:val="24"/>
          <w:szCs w:val="24"/>
        </w:rPr>
        <w:t xml:space="preserve"> </w:t>
      </w:r>
      <w:proofErr w:type="spellStart"/>
      <w:r w:rsidR="004A1458" w:rsidRPr="00657597">
        <w:rPr>
          <w:rFonts w:ascii="Book Antiqua" w:hAnsi="Book Antiqua" w:cs="Times New Roman"/>
          <w:color w:val="000000" w:themeColor="text1"/>
          <w:sz w:val="24"/>
          <w:szCs w:val="24"/>
        </w:rPr>
        <w:t>Iinuma</w:t>
      </w:r>
      <w:proofErr w:type="spellEnd"/>
      <w:r w:rsidR="004A1458" w:rsidRPr="00657597">
        <w:rPr>
          <w:rFonts w:ascii="Book Antiqua" w:hAnsi="Book Antiqua" w:cs="Times New Roman"/>
          <w:color w:val="000000" w:themeColor="text1"/>
          <w:sz w:val="24"/>
          <w:szCs w:val="24"/>
        </w:rPr>
        <w:t xml:space="preserve">, </w:t>
      </w:r>
      <w:r w:rsidR="00FD4A60" w:rsidRPr="00657597">
        <w:rPr>
          <w:rFonts w:ascii="Book Antiqua" w:hAnsi="Book Antiqua" w:cs="Times New Roman"/>
          <w:color w:val="000000" w:themeColor="text1"/>
          <w:sz w:val="24"/>
          <w:szCs w:val="24"/>
        </w:rPr>
        <w:t xml:space="preserve">Hitoshi Saito, </w:t>
      </w:r>
      <w:proofErr w:type="spellStart"/>
      <w:r w:rsidRPr="00657597">
        <w:rPr>
          <w:rFonts w:ascii="Book Antiqua" w:hAnsi="Book Antiqua" w:cs="Times New Roman"/>
          <w:color w:val="000000" w:themeColor="text1"/>
          <w:sz w:val="24"/>
          <w:szCs w:val="24"/>
        </w:rPr>
        <w:t>T</w:t>
      </w:r>
      <w:r w:rsidR="007E47CE" w:rsidRPr="00657597">
        <w:rPr>
          <w:rFonts w:ascii="Book Antiqua" w:hAnsi="Book Antiqua" w:cs="Times New Roman"/>
          <w:color w:val="000000" w:themeColor="text1"/>
          <w:sz w:val="24"/>
          <w:szCs w:val="24"/>
        </w:rPr>
        <w:t>s</w:t>
      </w:r>
      <w:r w:rsidRPr="00657597">
        <w:rPr>
          <w:rFonts w:ascii="Book Antiqua" w:hAnsi="Book Antiqua" w:cs="Times New Roman"/>
          <w:color w:val="000000" w:themeColor="text1"/>
          <w:sz w:val="24"/>
          <w:szCs w:val="24"/>
        </w:rPr>
        <w:t>ugiyasu</w:t>
      </w:r>
      <w:proofErr w:type="spellEnd"/>
      <w:r w:rsidRPr="00657597">
        <w:rPr>
          <w:rFonts w:ascii="Book Antiqua" w:hAnsi="Book Antiqua" w:cs="Times New Roman"/>
          <w:color w:val="000000" w:themeColor="text1"/>
          <w:sz w:val="24"/>
          <w:szCs w:val="24"/>
        </w:rPr>
        <w:t xml:space="preserve"> Kanda</w:t>
      </w:r>
      <w:r w:rsidR="003C759F" w:rsidRPr="00657597">
        <w:rPr>
          <w:rFonts w:ascii="Book Antiqua" w:hAnsi="Book Antiqua" w:cs="Times New Roman"/>
          <w:color w:val="000000" w:themeColor="text1"/>
          <w:sz w:val="24"/>
          <w:szCs w:val="24"/>
        </w:rPr>
        <w:t xml:space="preserve">, Sachio </w:t>
      </w:r>
      <w:proofErr w:type="spellStart"/>
      <w:r w:rsidR="003C759F" w:rsidRPr="00657597">
        <w:rPr>
          <w:rFonts w:ascii="Book Antiqua" w:hAnsi="Book Antiqua" w:cs="Times New Roman"/>
          <w:color w:val="000000" w:themeColor="text1"/>
          <w:sz w:val="24"/>
          <w:szCs w:val="24"/>
        </w:rPr>
        <w:t>Urashima</w:t>
      </w:r>
      <w:proofErr w:type="spellEnd"/>
    </w:p>
    <w:p w14:paraId="07508432" w14:textId="77777777" w:rsidR="004331A4" w:rsidRPr="00657597" w:rsidRDefault="004331A4" w:rsidP="00C74094">
      <w:pPr>
        <w:spacing w:line="360" w:lineRule="auto"/>
        <w:rPr>
          <w:rFonts w:ascii="Book Antiqua" w:hAnsi="Book Antiqua" w:cs="Times New Roman"/>
          <w:b/>
          <w:color w:val="000000" w:themeColor="text1"/>
          <w:sz w:val="24"/>
          <w:szCs w:val="24"/>
        </w:rPr>
      </w:pPr>
    </w:p>
    <w:p w14:paraId="3025D272" w14:textId="6F3FE41E" w:rsidR="009C44B1" w:rsidRPr="00657597" w:rsidRDefault="009C44B1" w:rsidP="00C74094">
      <w:pPr>
        <w:spacing w:line="360" w:lineRule="auto"/>
        <w:rPr>
          <w:rFonts w:ascii="Book Antiqua" w:hAnsi="Book Antiqua" w:cs="Times New Roman"/>
          <w:color w:val="000000" w:themeColor="text1"/>
          <w:sz w:val="24"/>
          <w:szCs w:val="24"/>
          <w:lang w:val="de-DE"/>
        </w:rPr>
      </w:pPr>
      <w:r w:rsidRPr="00657597">
        <w:rPr>
          <w:rFonts w:ascii="Book Antiqua" w:hAnsi="Book Antiqua" w:cs="Times New Roman"/>
          <w:b/>
          <w:color w:val="000000" w:themeColor="text1"/>
          <w:sz w:val="24"/>
          <w:szCs w:val="24"/>
        </w:rPr>
        <w:t xml:space="preserve">Daisuke </w:t>
      </w:r>
      <w:proofErr w:type="spellStart"/>
      <w:r w:rsidRPr="00657597">
        <w:rPr>
          <w:rFonts w:ascii="Book Antiqua" w:hAnsi="Book Antiqua" w:cs="Times New Roman"/>
          <w:b/>
          <w:color w:val="000000" w:themeColor="text1"/>
          <w:sz w:val="24"/>
          <w:szCs w:val="24"/>
        </w:rPr>
        <w:t>Usuda</w:t>
      </w:r>
      <w:proofErr w:type="spellEnd"/>
      <w:r w:rsidRPr="00657597">
        <w:rPr>
          <w:rFonts w:ascii="Book Antiqua" w:hAnsi="Book Antiqua" w:cs="Times New Roman"/>
          <w:b/>
          <w:color w:val="000000" w:themeColor="text1"/>
          <w:sz w:val="24"/>
          <w:szCs w:val="24"/>
        </w:rPr>
        <w:t xml:space="preserve">, Yasuhiro Kawai, </w:t>
      </w:r>
      <w:proofErr w:type="spellStart"/>
      <w:r w:rsidRPr="00657597">
        <w:rPr>
          <w:rFonts w:ascii="Book Antiqua" w:hAnsi="Book Antiqua" w:cs="Times New Roman"/>
          <w:b/>
          <w:color w:val="000000" w:themeColor="text1"/>
          <w:sz w:val="24"/>
          <w:szCs w:val="24"/>
        </w:rPr>
        <w:t>Yoshitsugu</w:t>
      </w:r>
      <w:proofErr w:type="spellEnd"/>
      <w:r w:rsidRPr="00657597">
        <w:rPr>
          <w:rFonts w:ascii="Book Antiqua" w:hAnsi="Book Antiqua" w:cs="Times New Roman"/>
          <w:b/>
          <w:color w:val="000000" w:themeColor="text1"/>
          <w:sz w:val="24"/>
          <w:szCs w:val="24"/>
        </w:rPr>
        <w:t xml:space="preserve"> </w:t>
      </w:r>
      <w:proofErr w:type="spellStart"/>
      <w:r w:rsidRPr="00657597">
        <w:rPr>
          <w:rFonts w:ascii="Book Antiqua" w:hAnsi="Book Antiqua" w:cs="Times New Roman"/>
          <w:b/>
          <w:color w:val="000000" w:themeColor="text1"/>
          <w:sz w:val="24"/>
          <w:szCs w:val="24"/>
        </w:rPr>
        <w:t>Iinuma</w:t>
      </w:r>
      <w:proofErr w:type="spellEnd"/>
      <w:r w:rsidRPr="00657597">
        <w:rPr>
          <w:rFonts w:ascii="Book Antiqua" w:hAnsi="Book Antiqua" w:cs="Times New Roman"/>
          <w:color w:val="000000" w:themeColor="text1"/>
          <w:sz w:val="24"/>
          <w:szCs w:val="24"/>
        </w:rPr>
        <w:t xml:space="preserve">, Department of Infectious Diseases, Kanazawa Medical University, </w:t>
      </w:r>
      <w:proofErr w:type="spellStart"/>
      <w:r w:rsidR="000A39BB" w:rsidRPr="00657597">
        <w:rPr>
          <w:rFonts w:ascii="Book Antiqua" w:hAnsi="Book Antiqua" w:cs="Times New Roman"/>
          <w:color w:val="000000" w:themeColor="text1"/>
          <w:sz w:val="24"/>
          <w:szCs w:val="24"/>
          <w:lang w:val="de-DE"/>
        </w:rPr>
        <w:t>Uchinada-machi</w:t>
      </w:r>
      <w:proofErr w:type="spellEnd"/>
      <w:r w:rsidR="000A39BB" w:rsidRPr="00657597">
        <w:rPr>
          <w:rFonts w:ascii="Book Antiqua" w:hAnsi="Book Antiqua" w:cs="Times New Roman"/>
          <w:color w:val="000000" w:themeColor="text1"/>
          <w:sz w:val="24"/>
          <w:szCs w:val="24"/>
          <w:lang w:val="de-DE"/>
        </w:rPr>
        <w:t xml:space="preserve">, </w:t>
      </w:r>
      <w:proofErr w:type="spellStart"/>
      <w:r w:rsidR="000A39BB" w:rsidRPr="00657597">
        <w:rPr>
          <w:rFonts w:ascii="Book Antiqua" w:hAnsi="Book Antiqua" w:cs="Times New Roman"/>
          <w:color w:val="000000" w:themeColor="text1"/>
          <w:sz w:val="24"/>
          <w:szCs w:val="24"/>
          <w:lang w:val="de-DE"/>
        </w:rPr>
        <w:t>Ishikawa-ken</w:t>
      </w:r>
      <w:proofErr w:type="spellEnd"/>
      <w:r w:rsidRPr="00657597">
        <w:rPr>
          <w:rFonts w:ascii="Book Antiqua" w:hAnsi="Book Antiqua" w:cs="Times New Roman"/>
          <w:color w:val="000000" w:themeColor="text1"/>
          <w:sz w:val="24"/>
          <w:szCs w:val="24"/>
          <w:lang w:val="de-DE"/>
        </w:rPr>
        <w:t xml:space="preserve"> 920-0293, Japan</w:t>
      </w:r>
    </w:p>
    <w:p w14:paraId="1F18F779" w14:textId="77777777" w:rsidR="004331A4" w:rsidRPr="00657597" w:rsidRDefault="004331A4" w:rsidP="00C74094">
      <w:pPr>
        <w:spacing w:line="360" w:lineRule="auto"/>
        <w:rPr>
          <w:rFonts w:ascii="Book Antiqua" w:hAnsi="Book Antiqua" w:cs="Times New Roman"/>
          <w:color w:val="000000" w:themeColor="text1"/>
          <w:sz w:val="24"/>
          <w:szCs w:val="24"/>
        </w:rPr>
      </w:pPr>
    </w:p>
    <w:p w14:paraId="46A3C562" w14:textId="25D5CB75" w:rsidR="009C44B1" w:rsidRPr="00657597" w:rsidRDefault="009C44B1"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b/>
          <w:color w:val="000000" w:themeColor="text1"/>
          <w:sz w:val="24"/>
          <w:szCs w:val="24"/>
        </w:rPr>
        <w:t xml:space="preserve">Daisuke </w:t>
      </w:r>
      <w:proofErr w:type="spellStart"/>
      <w:r w:rsidRPr="00657597">
        <w:rPr>
          <w:rFonts w:ascii="Book Antiqua" w:hAnsi="Book Antiqua" w:cs="Times New Roman"/>
          <w:b/>
          <w:color w:val="000000" w:themeColor="text1"/>
          <w:sz w:val="24"/>
          <w:szCs w:val="24"/>
        </w:rPr>
        <w:t>Usuda</w:t>
      </w:r>
      <w:proofErr w:type="spellEnd"/>
      <w:r w:rsidRPr="00657597">
        <w:rPr>
          <w:rFonts w:ascii="Book Antiqua" w:hAnsi="Book Antiqua" w:cs="Times New Roman"/>
          <w:b/>
          <w:color w:val="000000" w:themeColor="text1"/>
          <w:sz w:val="24"/>
          <w:szCs w:val="24"/>
        </w:rPr>
        <w:t xml:space="preserve">, </w:t>
      </w:r>
      <w:proofErr w:type="spellStart"/>
      <w:r w:rsidRPr="00657597">
        <w:rPr>
          <w:rFonts w:ascii="Book Antiqua" w:hAnsi="Book Antiqua" w:cs="Times New Roman"/>
          <w:b/>
          <w:color w:val="000000" w:themeColor="text1"/>
          <w:sz w:val="24"/>
          <w:szCs w:val="24"/>
        </w:rPr>
        <w:t>Kento</w:t>
      </w:r>
      <w:proofErr w:type="spellEnd"/>
      <w:r w:rsidRPr="00657597">
        <w:rPr>
          <w:rFonts w:ascii="Book Antiqua" w:hAnsi="Book Antiqua" w:cs="Times New Roman"/>
          <w:b/>
          <w:color w:val="000000" w:themeColor="text1"/>
          <w:sz w:val="24"/>
          <w:szCs w:val="24"/>
        </w:rPr>
        <w:t xml:space="preserve"> Takeshima, </w:t>
      </w:r>
      <w:proofErr w:type="spellStart"/>
      <w:r w:rsidRPr="00657597">
        <w:rPr>
          <w:rFonts w:ascii="Book Antiqua" w:hAnsi="Book Antiqua" w:cs="Times New Roman"/>
          <w:b/>
          <w:color w:val="000000" w:themeColor="text1"/>
          <w:sz w:val="24"/>
          <w:szCs w:val="24"/>
        </w:rPr>
        <w:t>Ryusho</w:t>
      </w:r>
      <w:proofErr w:type="spellEnd"/>
      <w:r w:rsidRPr="00657597">
        <w:rPr>
          <w:rFonts w:ascii="Book Antiqua" w:hAnsi="Book Antiqua" w:cs="Times New Roman"/>
          <w:b/>
          <w:color w:val="000000" w:themeColor="text1"/>
          <w:sz w:val="24"/>
          <w:szCs w:val="24"/>
        </w:rPr>
        <w:t xml:space="preserve"> </w:t>
      </w:r>
      <w:proofErr w:type="spellStart"/>
      <w:r w:rsidRPr="00657597">
        <w:rPr>
          <w:rFonts w:ascii="Book Antiqua" w:hAnsi="Book Antiqua" w:cs="Times New Roman"/>
          <w:b/>
          <w:color w:val="000000" w:themeColor="text1"/>
          <w:sz w:val="24"/>
          <w:szCs w:val="24"/>
        </w:rPr>
        <w:t>Sangen</w:t>
      </w:r>
      <w:proofErr w:type="spellEnd"/>
      <w:r w:rsidRPr="00657597">
        <w:rPr>
          <w:rFonts w:ascii="Book Antiqua" w:hAnsi="Book Antiqua" w:cs="Times New Roman"/>
          <w:b/>
          <w:color w:val="000000" w:themeColor="text1"/>
          <w:sz w:val="24"/>
          <w:szCs w:val="24"/>
        </w:rPr>
        <w:t xml:space="preserve">, Yuji </w:t>
      </w:r>
      <w:proofErr w:type="spellStart"/>
      <w:r w:rsidRPr="00657597">
        <w:rPr>
          <w:rFonts w:ascii="Book Antiqua" w:hAnsi="Book Antiqua" w:cs="Times New Roman"/>
          <w:b/>
          <w:color w:val="000000" w:themeColor="text1"/>
          <w:sz w:val="24"/>
          <w:szCs w:val="24"/>
        </w:rPr>
        <w:t>Kasamaki</w:t>
      </w:r>
      <w:proofErr w:type="spellEnd"/>
      <w:r w:rsidRPr="00657597">
        <w:rPr>
          <w:rFonts w:ascii="Book Antiqua" w:hAnsi="Book Antiqua" w:cs="Times New Roman"/>
          <w:b/>
          <w:color w:val="000000" w:themeColor="text1"/>
          <w:sz w:val="24"/>
          <w:szCs w:val="24"/>
        </w:rPr>
        <w:t xml:space="preserve">, </w:t>
      </w:r>
      <w:proofErr w:type="spellStart"/>
      <w:r w:rsidRPr="00657597">
        <w:rPr>
          <w:rFonts w:ascii="Book Antiqua" w:hAnsi="Book Antiqua" w:cs="Times New Roman"/>
          <w:b/>
          <w:color w:val="000000" w:themeColor="text1"/>
          <w:sz w:val="24"/>
          <w:szCs w:val="24"/>
        </w:rPr>
        <w:t>Tsugiyasu</w:t>
      </w:r>
      <w:proofErr w:type="spellEnd"/>
      <w:r w:rsidRPr="00657597">
        <w:rPr>
          <w:rFonts w:ascii="Book Antiqua" w:hAnsi="Book Antiqua" w:cs="Times New Roman"/>
          <w:b/>
          <w:color w:val="000000" w:themeColor="text1"/>
          <w:sz w:val="24"/>
          <w:szCs w:val="24"/>
        </w:rPr>
        <w:t xml:space="preserve"> Kanda</w:t>
      </w:r>
      <w:r w:rsidRPr="00657597">
        <w:rPr>
          <w:rFonts w:ascii="Book Antiqua" w:hAnsi="Book Antiqua" w:cs="Times New Roman"/>
          <w:color w:val="000000" w:themeColor="text1"/>
          <w:sz w:val="24"/>
          <w:szCs w:val="24"/>
        </w:rPr>
        <w:t xml:space="preserve">, Department of Community Medicine, Kanazawa Medical University </w:t>
      </w:r>
      <w:proofErr w:type="spellStart"/>
      <w:r w:rsidRPr="00657597">
        <w:rPr>
          <w:rFonts w:ascii="Book Antiqua" w:hAnsi="Book Antiqua" w:cs="Times New Roman"/>
          <w:color w:val="000000" w:themeColor="text1"/>
          <w:sz w:val="24"/>
          <w:szCs w:val="24"/>
        </w:rPr>
        <w:t>Himi</w:t>
      </w:r>
      <w:proofErr w:type="spellEnd"/>
      <w:r w:rsidRPr="00657597">
        <w:rPr>
          <w:rFonts w:ascii="Book Antiqua" w:hAnsi="Book Antiqua" w:cs="Times New Roman"/>
          <w:color w:val="000000" w:themeColor="text1"/>
          <w:sz w:val="24"/>
          <w:szCs w:val="24"/>
        </w:rPr>
        <w:t xml:space="preserve"> Municipal Hospital, </w:t>
      </w:r>
      <w:proofErr w:type="spellStart"/>
      <w:r w:rsidR="000A39BB" w:rsidRPr="00657597">
        <w:rPr>
          <w:rFonts w:ascii="Book Antiqua" w:hAnsi="Book Antiqua" w:cs="Times New Roman"/>
          <w:color w:val="000000" w:themeColor="text1"/>
          <w:sz w:val="24"/>
          <w:szCs w:val="24"/>
        </w:rPr>
        <w:t>Himi-shi</w:t>
      </w:r>
      <w:proofErr w:type="spellEnd"/>
      <w:r w:rsidR="000A39BB" w:rsidRPr="00657597">
        <w:rPr>
          <w:rFonts w:ascii="Book Antiqua" w:hAnsi="Book Antiqua" w:cs="Times New Roman"/>
          <w:color w:val="000000" w:themeColor="text1"/>
          <w:sz w:val="24"/>
          <w:szCs w:val="24"/>
        </w:rPr>
        <w:t>, Toyama-ken</w:t>
      </w:r>
      <w:r w:rsidR="00B71E5A" w:rsidRPr="00657597">
        <w:rPr>
          <w:rFonts w:ascii="Book Antiqua" w:hAnsi="Book Antiqua" w:cs="Times New Roman"/>
          <w:color w:val="000000" w:themeColor="text1"/>
          <w:sz w:val="24"/>
          <w:szCs w:val="24"/>
        </w:rPr>
        <w:t xml:space="preserve"> 935-8531, Japan</w:t>
      </w:r>
    </w:p>
    <w:p w14:paraId="2D50A810" w14:textId="77777777" w:rsidR="004331A4" w:rsidRPr="00657597" w:rsidRDefault="004331A4" w:rsidP="00C74094">
      <w:pPr>
        <w:spacing w:line="360" w:lineRule="auto"/>
        <w:rPr>
          <w:rFonts w:ascii="Book Antiqua" w:hAnsi="Book Antiqua" w:cs="Times New Roman"/>
          <w:color w:val="000000" w:themeColor="text1"/>
          <w:sz w:val="24"/>
          <w:szCs w:val="24"/>
        </w:rPr>
      </w:pPr>
    </w:p>
    <w:p w14:paraId="7844247D" w14:textId="7714F987" w:rsidR="00B71E5A" w:rsidRPr="00657597" w:rsidRDefault="00B71E5A" w:rsidP="00C74094">
      <w:pPr>
        <w:spacing w:line="360" w:lineRule="auto"/>
        <w:rPr>
          <w:rFonts w:ascii="Book Antiqua" w:hAnsi="Book Antiqua" w:cs="Times New Roman"/>
          <w:color w:val="000000" w:themeColor="text1"/>
          <w:sz w:val="24"/>
          <w:szCs w:val="24"/>
        </w:rPr>
      </w:pPr>
      <w:proofErr w:type="spellStart"/>
      <w:r w:rsidRPr="00657597">
        <w:rPr>
          <w:rFonts w:ascii="Book Antiqua" w:hAnsi="Book Antiqua" w:cs="Times New Roman"/>
          <w:b/>
          <w:color w:val="000000" w:themeColor="text1"/>
          <w:sz w:val="24"/>
          <w:szCs w:val="24"/>
        </w:rPr>
        <w:t>Kisuke</w:t>
      </w:r>
      <w:proofErr w:type="spellEnd"/>
      <w:r w:rsidRPr="00657597">
        <w:rPr>
          <w:rFonts w:ascii="Book Antiqua" w:hAnsi="Book Antiqua" w:cs="Times New Roman"/>
          <w:b/>
          <w:color w:val="000000" w:themeColor="text1"/>
          <w:sz w:val="24"/>
          <w:szCs w:val="24"/>
        </w:rPr>
        <w:t xml:space="preserve"> Nakamura, Kei Hayashi, Hitoshi Saito,</w:t>
      </w:r>
      <w:r w:rsidRPr="00657597">
        <w:rPr>
          <w:rFonts w:ascii="Book Antiqua" w:hAnsi="Book Antiqua" w:cs="Times New Roman"/>
          <w:color w:val="000000" w:themeColor="text1"/>
          <w:sz w:val="24"/>
          <w:szCs w:val="24"/>
        </w:rPr>
        <w:t xml:space="preserve"> Department of General and Digestive Surgery, Kanazawa Medical University </w:t>
      </w:r>
      <w:proofErr w:type="spellStart"/>
      <w:r w:rsidRPr="00657597">
        <w:rPr>
          <w:rFonts w:ascii="Book Antiqua" w:hAnsi="Book Antiqua" w:cs="Times New Roman"/>
          <w:color w:val="000000" w:themeColor="text1"/>
          <w:sz w:val="24"/>
          <w:szCs w:val="24"/>
        </w:rPr>
        <w:t>Himi</w:t>
      </w:r>
      <w:proofErr w:type="spellEnd"/>
      <w:r w:rsidRPr="00657597">
        <w:rPr>
          <w:rFonts w:ascii="Book Antiqua" w:hAnsi="Book Antiqua" w:cs="Times New Roman"/>
          <w:color w:val="000000" w:themeColor="text1"/>
          <w:sz w:val="24"/>
          <w:szCs w:val="24"/>
        </w:rPr>
        <w:t xml:space="preserve"> Municipal</w:t>
      </w:r>
      <w:r w:rsidR="000A39BB" w:rsidRPr="00657597">
        <w:rPr>
          <w:rFonts w:ascii="Book Antiqua" w:hAnsi="Book Antiqua" w:cs="Times New Roman"/>
          <w:color w:val="000000" w:themeColor="text1"/>
          <w:sz w:val="24"/>
          <w:szCs w:val="24"/>
        </w:rPr>
        <w:t xml:space="preserve"> Hospital, </w:t>
      </w:r>
      <w:proofErr w:type="spellStart"/>
      <w:r w:rsidR="000A39BB" w:rsidRPr="00657597">
        <w:rPr>
          <w:rFonts w:ascii="Book Antiqua" w:hAnsi="Book Antiqua" w:cs="Times New Roman"/>
          <w:color w:val="000000" w:themeColor="text1"/>
          <w:sz w:val="24"/>
          <w:szCs w:val="24"/>
        </w:rPr>
        <w:t>Himi-shi</w:t>
      </w:r>
      <w:proofErr w:type="spellEnd"/>
      <w:r w:rsidR="000A39BB" w:rsidRPr="00657597">
        <w:rPr>
          <w:rFonts w:ascii="Book Antiqua" w:hAnsi="Book Antiqua" w:cs="Times New Roman"/>
          <w:color w:val="000000" w:themeColor="text1"/>
          <w:sz w:val="24"/>
          <w:szCs w:val="24"/>
        </w:rPr>
        <w:t>, Toyama-ken</w:t>
      </w:r>
      <w:r w:rsidRPr="00657597">
        <w:rPr>
          <w:rFonts w:ascii="Book Antiqua" w:hAnsi="Book Antiqua" w:cs="Times New Roman"/>
          <w:color w:val="000000" w:themeColor="text1"/>
          <w:sz w:val="24"/>
          <w:szCs w:val="24"/>
        </w:rPr>
        <w:t xml:space="preserve"> 935-8531, Japan</w:t>
      </w:r>
    </w:p>
    <w:p w14:paraId="2A297191" w14:textId="77777777" w:rsidR="004331A4" w:rsidRPr="00657597" w:rsidRDefault="004331A4" w:rsidP="00C74094">
      <w:pPr>
        <w:spacing w:line="360" w:lineRule="auto"/>
        <w:rPr>
          <w:rFonts w:ascii="Book Antiqua" w:hAnsi="Book Antiqua" w:cs="Times New Roman"/>
          <w:color w:val="000000" w:themeColor="text1"/>
          <w:sz w:val="24"/>
          <w:szCs w:val="24"/>
        </w:rPr>
      </w:pPr>
    </w:p>
    <w:p w14:paraId="210CCAEA" w14:textId="2818D872" w:rsidR="00F27E60" w:rsidRPr="00657597" w:rsidRDefault="00B71E5A"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b/>
          <w:color w:val="000000" w:themeColor="text1"/>
          <w:sz w:val="24"/>
          <w:szCs w:val="24"/>
        </w:rPr>
        <w:t xml:space="preserve">Hideyuki Okamura, Sachio </w:t>
      </w:r>
      <w:proofErr w:type="spellStart"/>
      <w:r w:rsidRPr="00657597">
        <w:rPr>
          <w:rFonts w:ascii="Book Antiqua" w:hAnsi="Book Antiqua" w:cs="Times New Roman"/>
          <w:b/>
          <w:color w:val="000000" w:themeColor="text1"/>
          <w:sz w:val="24"/>
          <w:szCs w:val="24"/>
        </w:rPr>
        <w:t>Urashima</w:t>
      </w:r>
      <w:proofErr w:type="spellEnd"/>
      <w:r w:rsidRPr="00657597">
        <w:rPr>
          <w:rFonts w:ascii="Book Antiqua" w:hAnsi="Book Antiqua" w:cs="Times New Roman"/>
          <w:b/>
          <w:color w:val="000000" w:themeColor="text1"/>
          <w:sz w:val="24"/>
          <w:szCs w:val="24"/>
        </w:rPr>
        <w:t xml:space="preserve">, </w:t>
      </w:r>
      <w:r w:rsidR="005E1638" w:rsidRPr="00657597">
        <w:rPr>
          <w:rFonts w:ascii="Book Antiqua" w:hAnsi="Book Antiqua" w:cs="Times New Roman"/>
          <w:color w:val="000000" w:themeColor="text1"/>
          <w:sz w:val="24"/>
          <w:szCs w:val="24"/>
        </w:rPr>
        <w:t xml:space="preserve">Department of </w:t>
      </w:r>
      <w:r w:rsidR="00144156" w:rsidRPr="00657597">
        <w:rPr>
          <w:rFonts w:ascii="Book Antiqua" w:hAnsi="Book Antiqua" w:cs="Times New Roman"/>
          <w:color w:val="000000" w:themeColor="text1"/>
          <w:sz w:val="24"/>
          <w:szCs w:val="24"/>
        </w:rPr>
        <w:t>Gastroenterology</w:t>
      </w:r>
      <w:r w:rsidR="005E1638" w:rsidRPr="00657597">
        <w:rPr>
          <w:rFonts w:ascii="Book Antiqua" w:hAnsi="Book Antiqua" w:cs="Times New Roman"/>
          <w:color w:val="000000" w:themeColor="text1"/>
          <w:sz w:val="24"/>
          <w:szCs w:val="24"/>
        </w:rPr>
        <w:t xml:space="preserve">, Kanazawa Medical University </w:t>
      </w:r>
      <w:proofErr w:type="spellStart"/>
      <w:r w:rsidR="005E1638" w:rsidRPr="00657597">
        <w:rPr>
          <w:rFonts w:ascii="Book Antiqua" w:hAnsi="Book Antiqua" w:cs="Times New Roman"/>
          <w:color w:val="000000" w:themeColor="text1"/>
          <w:sz w:val="24"/>
          <w:szCs w:val="24"/>
        </w:rPr>
        <w:t>Himi</w:t>
      </w:r>
      <w:proofErr w:type="spellEnd"/>
      <w:r w:rsidR="005E1638" w:rsidRPr="00657597">
        <w:rPr>
          <w:rFonts w:ascii="Book Antiqua" w:hAnsi="Book Antiqua" w:cs="Times New Roman"/>
          <w:color w:val="000000" w:themeColor="text1"/>
          <w:sz w:val="24"/>
          <w:szCs w:val="24"/>
        </w:rPr>
        <w:t xml:space="preserve"> Municipal Hospital, </w:t>
      </w:r>
      <w:proofErr w:type="spellStart"/>
      <w:r w:rsidR="000A39BB" w:rsidRPr="00657597">
        <w:rPr>
          <w:rFonts w:ascii="Book Antiqua" w:hAnsi="Book Antiqua" w:cs="Times New Roman"/>
          <w:color w:val="000000" w:themeColor="text1"/>
          <w:sz w:val="24"/>
          <w:szCs w:val="24"/>
        </w:rPr>
        <w:t>Himi-shi</w:t>
      </w:r>
      <w:proofErr w:type="spellEnd"/>
      <w:r w:rsidR="000A39BB" w:rsidRPr="00657597">
        <w:rPr>
          <w:rFonts w:ascii="Book Antiqua" w:hAnsi="Book Antiqua" w:cs="Times New Roman"/>
          <w:color w:val="000000" w:themeColor="text1"/>
          <w:sz w:val="24"/>
          <w:szCs w:val="24"/>
        </w:rPr>
        <w:t>, Toyama-ken</w:t>
      </w:r>
      <w:r w:rsidRPr="00657597">
        <w:rPr>
          <w:rFonts w:ascii="Book Antiqua" w:hAnsi="Book Antiqua" w:cs="Times New Roman"/>
          <w:color w:val="000000" w:themeColor="text1"/>
          <w:sz w:val="24"/>
          <w:szCs w:val="24"/>
        </w:rPr>
        <w:t xml:space="preserve"> 935-8531, Japan</w:t>
      </w:r>
    </w:p>
    <w:p w14:paraId="197FA38F" w14:textId="77777777" w:rsidR="004331A4" w:rsidRPr="00657597" w:rsidRDefault="004331A4" w:rsidP="00C74094">
      <w:pPr>
        <w:spacing w:line="360" w:lineRule="auto"/>
        <w:rPr>
          <w:rFonts w:ascii="Book Antiqua" w:hAnsi="Book Antiqua" w:cs="Times New Roman"/>
          <w:color w:val="000000" w:themeColor="text1"/>
          <w:sz w:val="24"/>
          <w:szCs w:val="24"/>
        </w:rPr>
      </w:pPr>
    </w:p>
    <w:p w14:paraId="49449394" w14:textId="7F5F98DA" w:rsidR="002927E8" w:rsidRPr="00657597" w:rsidRDefault="0034428A" w:rsidP="00C74094">
      <w:pPr>
        <w:spacing w:line="360" w:lineRule="auto"/>
        <w:rPr>
          <w:rFonts w:ascii="Book Antiqua" w:hAnsi="Book Antiqua" w:cs="Times New Roman"/>
          <w:b/>
          <w:color w:val="000000" w:themeColor="text1"/>
          <w:sz w:val="24"/>
          <w:szCs w:val="24"/>
        </w:rPr>
      </w:pPr>
      <w:r w:rsidRPr="00657597">
        <w:rPr>
          <w:rFonts w:ascii="Book Antiqua" w:hAnsi="Book Antiqua" w:cs="Times New Roman"/>
          <w:b/>
          <w:color w:val="000000" w:themeColor="text1"/>
          <w:sz w:val="24"/>
          <w:szCs w:val="24"/>
        </w:rPr>
        <w:t>ORCID Number:</w:t>
      </w:r>
      <w:r w:rsidRPr="00657597">
        <w:rPr>
          <w:rFonts w:ascii="Book Antiqua" w:hAnsi="Book Antiqua" w:cs="Times New Roman"/>
          <w:color w:val="000000" w:themeColor="text1"/>
          <w:sz w:val="24"/>
          <w:szCs w:val="24"/>
        </w:rPr>
        <w:t xml:space="preserve"> </w:t>
      </w:r>
      <w:r w:rsidR="002927E8" w:rsidRPr="00657597">
        <w:rPr>
          <w:rFonts w:ascii="Book Antiqua" w:hAnsi="Book Antiqua" w:cs="Times New Roman"/>
          <w:color w:val="000000" w:themeColor="text1"/>
          <w:sz w:val="24"/>
          <w:szCs w:val="24"/>
        </w:rPr>
        <w:t xml:space="preserve">Daisuke </w:t>
      </w:r>
      <w:proofErr w:type="spellStart"/>
      <w:r w:rsidR="002927E8" w:rsidRPr="00657597">
        <w:rPr>
          <w:rFonts w:ascii="Book Antiqua" w:hAnsi="Book Antiqua" w:cs="Times New Roman"/>
          <w:color w:val="000000" w:themeColor="text1"/>
          <w:sz w:val="24"/>
          <w:szCs w:val="24"/>
        </w:rPr>
        <w:t>Usuda</w:t>
      </w:r>
      <w:proofErr w:type="spellEnd"/>
      <w:r w:rsidR="002927E8" w:rsidRPr="00657597">
        <w:rPr>
          <w:rFonts w:ascii="Book Antiqua" w:hAnsi="Book Antiqua" w:cs="Times New Roman"/>
          <w:color w:val="000000" w:themeColor="text1"/>
          <w:sz w:val="24"/>
          <w:szCs w:val="24"/>
        </w:rPr>
        <w:t xml:space="preserve"> (</w:t>
      </w:r>
      <w:r w:rsidR="00A85CA0" w:rsidRPr="00657597">
        <w:rPr>
          <w:rFonts w:ascii="Book Antiqua" w:hAnsi="Book Antiqua" w:cs="Times New Roman"/>
          <w:color w:val="000000" w:themeColor="text1"/>
          <w:sz w:val="24"/>
          <w:szCs w:val="24"/>
        </w:rPr>
        <w:t>0000-0002-0059-4035</w:t>
      </w:r>
      <w:r w:rsidR="002927E8" w:rsidRPr="00657597">
        <w:rPr>
          <w:rFonts w:ascii="Book Antiqua" w:hAnsi="Book Antiqua" w:cs="Times New Roman"/>
          <w:color w:val="000000" w:themeColor="text1"/>
          <w:sz w:val="24"/>
          <w:szCs w:val="24"/>
        </w:rPr>
        <w:t xml:space="preserve">); </w:t>
      </w:r>
      <w:proofErr w:type="spellStart"/>
      <w:r w:rsidR="002927E8" w:rsidRPr="00657597">
        <w:rPr>
          <w:rFonts w:ascii="Book Antiqua" w:hAnsi="Book Antiqua" w:cs="Times New Roman"/>
          <w:color w:val="000000" w:themeColor="text1"/>
          <w:sz w:val="24"/>
          <w:szCs w:val="24"/>
        </w:rPr>
        <w:t>Kento</w:t>
      </w:r>
      <w:proofErr w:type="spellEnd"/>
      <w:r w:rsidR="002927E8" w:rsidRPr="00657597">
        <w:rPr>
          <w:rFonts w:ascii="Book Antiqua" w:hAnsi="Book Antiqua" w:cs="Times New Roman"/>
          <w:color w:val="000000" w:themeColor="text1"/>
          <w:sz w:val="24"/>
          <w:szCs w:val="24"/>
        </w:rPr>
        <w:t xml:space="preserve"> Takeshima</w:t>
      </w:r>
      <w:r w:rsidR="00DD13D1" w:rsidRPr="00657597">
        <w:rPr>
          <w:rFonts w:ascii="Book Antiqua" w:hAnsi="Book Antiqua" w:cs="Times New Roman"/>
          <w:color w:val="000000" w:themeColor="text1"/>
          <w:sz w:val="24"/>
          <w:szCs w:val="24"/>
        </w:rPr>
        <w:t xml:space="preserve"> (</w:t>
      </w:r>
      <w:r w:rsidR="00F7746C" w:rsidRPr="00657597">
        <w:rPr>
          <w:rFonts w:ascii="Book Antiqua" w:hAnsi="Book Antiqua" w:cs="Times New Roman"/>
          <w:color w:val="000000" w:themeColor="text1"/>
          <w:sz w:val="24"/>
          <w:szCs w:val="24"/>
        </w:rPr>
        <w:t>0000-0002-0546-</w:t>
      </w:r>
      <w:r w:rsidR="00F7746C" w:rsidRPr="00657597">
        <w:rPr>
          <w:rFonts w:ascii="Book Antiqua" w:hAnsi="Book Antiqua" w:cs="Times New Roman"/>
          <w:color w:val="000000" w:themeColor="text1"/>
          <w:sz w:val="24"/>
          <w:szCs w:val="24"/>
        </w:rPr>
        <w:lastRenderedPageBreak/>
        <w:t>3931</w:t>
      </w:r>
      <w:r w:rsidR="00DD13D1" w:rsidRPr="00657597">
        <w:rPr>
          <w:rFonts w:ascii="Book Antiqua" w:hAnsi="Book Antiqua" w:cs="Times New Roman"/>
          <w:color w:val="000000" w:themeColor="text1"/>
          <w:sz w:val="24"/>
          <w:szCs w:val="24"/>
        </w:rPr>
        <w:t>);</w:t>
      </w:r>
      <w:r w:rsidR="002927E8" w:rsidRPr="00657597">
        <w:rPr>
          <w:rFonts w:ascii="Book Antiqua" w:hAnsi="Book Antiqua" w:cs="Times New Roman"/>
          <w:color w:val="000000" w:themeColor="text1"/>
          <w:sz w:val="24"/>
          <w:szCs w:val="24"/>
        </w:rPr>
        <w:t xml:space="preserve"> </w:t>
      </w:r>
      <w:proofErr w:type="spellStart"/>
      <w:r w:rsidR="002927E8" w:rsidRPr="00657597">
        <w:rPr>
          <w:rFonts w:ascii="Book Antiqua" w:hAnsi="Book Antiqua" w:cs="Times New Roman"/>
          <w:color w:val="000000" w:themeColor="text1"/>
          <w:sz w:val="24"/>
          <w:szCs w:val="24"/>
        </w:rPr>
        <w:t>Ryusho</w:t>
      </w:r>
      <w:proofErr w:type="spellEnd"/>
      <w:r w:rsidR="002927E8" w:rsidRPr="00657597">
        <w:rPr>
          <w:rFonts w:ascii="Book Antiqua" w:hAnsi="Book Antiqua" w:cs="Times New Roman"/>
          <w:color w:val="000000" w:themeColor="text1"/>
          <w:sz w:val="24"/>
          <w:szCs w:val="24"/>
        </w:rPr>
        <w:t xml:space="preserve"> </w:t>
      </w:r>
      <w:proofErr w:type="spellStart"/>
      <w:r w:rsidR="002927E8" w:rsidRPr="00657597">
        <w:rPr>
          <w:rFonts w:ascii="Book Antiqua" w:hAnsi="Book Antiqua" w:cs="Times New Roman"/>
          <w:color w:val="000000" w:themeColor="text1"/>
          <w:sz w:val="24"/>
          <w:szCs w:val="24"/>
        </w:rPr>
        <w:t>Sangen</w:t>
      </w:r>
      <w:proofErr w:type="spellEnd"/>
      <w:r w:rsidR="00DD13D1" w:rsidRPr="00657597">
        <w:rPr>
          <w:rFonts w:ascii="Book Antiqua" w:hAnsi="Book Antiqua" w:cs="Times New Roman"/>
          <w:color w:val="000000" w:themeColor="text1"/>
          <w:sz w:val="24"/>
          <w:szCs w:val="24"/>
        </w:rPr>
        <w:t xml:space="preserve"> (</w:t>
      </w:r>
      <w:r w:rsidR="00F7746C" w:rsidRPr="00657597">
        <w:rPr>
          <w:rFonts w:ascii="Book Antiqua" w:hAnsi="Book Antiqua" w:cs="Times New Roman"/>
          <w:color w:val="000000" w:themeColor="text1"/>
          <w:sz w:val="24"/>
          <w:szCs w:val="24"/>
        </w:rPr>
        <w:t>0000-0003-0130-7904</w:t>
      </w:r>
      <w:r w:rsidR="00DD13D1" w:rsidRPr="00657597">
        <w:rPr>
          <w:rFonts w:ascii="Book Antiqua" w:hAnsi="Book Antiqua" w:cs="Times New Roman"/>
          <w:color w:val="000000" w:themeColor="text1"/>
          <w:sz w:val="24"/>
          <w:szCs w:val="24"/>
        </w:rPr>
        <w:t>);</w:t>
      </w:r>
      <w:r w:rsidR="002927E8" w:rsidRPr="00657597">
        <w:rPr>
          <w:rFonts w:ascii="Book Antiqua" w:hAnsi="Book Antiqua" w:cs="Times New Roman"/>
          <w:color w:val="000000" w:themeColor="text1"/>
          <w:sz w:val="24"/>
          <w:szCs w:val="24"/>
        </w:rPr>
        <w:t xml:space="preserve"> </w:t>
      </w:r>
      <w:proofErr w:type="spellStart"/>
      <w:r w:rsidR="002927E8" w:rsidRPr="00657597">
        <w:rPr>
          <w:rFonts w:ascii="Book Antiqua" w:hAnsi="Book Antiqua" w:cs="Times New Roman"/>
          <w:color w:val="000000" w:themeColor="text1"/>
          <w:sz w:val="24"/>
          <w:szCs w:val="24"/>
        </w:rPr>
        <w:t>Kisuke</w:t>
      </w:r>
      <w:proofErr w:type="spellEnd"/>
      <w:r w:rsidR="002927E8" w:rsidRPr="00657597">
        <w:rPr>
          <w:rFonts w:ascii="Book Antiqua" w:hAnsi="Book Antiqua" w:cs="Times New Roman"/>
          <w:color w:val="000000" w:themeColor="text1"/>
          <w:sz w:val="24"/>
          <w:szCs w:val="24"/>
        </w:rPr>
        <w:t xml:space="preserve"> Nakamura</w:t>
      </w:r>
      <w:r w:rsidR="00DD13D1" w:rsidRPr="00657597">
        <w:rPr>
          <w:rFonts w:ascii="Book Antiqua" w:hAnsi="Book Antiqua" w:cs="Times New Roman"/>
          <w:color w:val="000000" w:themeColor="text1"/>
          <w:sz w:val="24"/>
          <w:szCs w:val="24"/>
        </w:rPr>
        <w:t xml:space="preserve"> (</w:t>
      </w:r>
      <w:r w:rsidR="007A7F40" w:rsidRPr="00657597">
        <w:rPr>
          <w:rFonts w:ascii="Book Antiqua" w:hAnsi="Book Antiqua" w:cs="Times New Roman"/>
          <w:color w:val="000000" w:themeColor="text1"/>
          <w:sz w:val="24"/>
          <w:szCs w:val="24"/>
        </w:rPr>
        <w:t>0000-0001-7761-5714</w:t>
      </w:r>
      <w:r w:rsidR="00DD13D1" w:rsidRPr="00657597">
        <w:rPr>
          <w:rFonts w:ascii="Book Antiqua" w:hAnsi="Book Antiqua" w:cs="Times New Roman"/>
          <w:color w:val="000000" w:themeColor="text1"/>
          <w:sz w:val="24"/>
          <w:szCs w:val="24"/>
        </w:rPr>
        <w:t>);</w:t>
      </w:r>
      <w:r w:rsidR="002927E8" w:rsidRPr="00657597">
        <w:rPr>
          <w:rFonts w:ascii="Book Antiqua" w:hAnsi="Book Antiqua" w:cs="Times New Roman"/>
          <w:color w:val="000000" w:themeColor="text1"/>
          <w:sz w:val="24"/>
          <w:szCs w:val="24"/>
        </w:rPr>
        <w:t xml:space="preserve"> Kei Hayashi</w:t>
      </w:r>
      <w:r w:rsidR="00DD13D1" w:rsidRPr="00657597">
        <w:rPr>
          <w:rFonts w:ascii="Book Antiqua" w:hAnsi="Book Antiqua" w:cs="Times New Roman"/>
          <w:color w:val="000000" w:themeColor="text1"/>
          <w:sz w:val="24"/>
          <w:szCs w:val="24"/>
        </w:rPr>
        <w:t xml:space="preserve"> (</w:t>
      </w:r>
      <w:r w:rsidR="008B70E7" w:rsidRPr="00657597">
        <w:rPr>
          <w:rFonts w:ascii="Book Antiqua" w:hAnsi="Book Antiqua" w:cs="Times New Roman"/>
          <w:color w:val="000000" w:themeColor="text1"/>
          <w:sz w:val="24"/>
          <w:szCs w:val="24"/>
        </w:rPr>
        <w:t>0000-0002-4373-4210</w:t>
      </w:r>
      <w:r w:rsidR="00DD13D1" w:rsidRPr="00657597">
        <w:rPr>
          <w:rFonts w:ascii="Book Antiqua" w:hAnsi="Book Antiqua" w:cs="Times New Roman"/>
          <w:color w:val="000000" w:themeColor="text1"/>
          <w:sz w:val="24"/>
          <w:szCs w:val="24"/>
        </w:rPr>
        <w:t>);</w:t>
      </w:r>
      <w:r w:rsidR="002927E8" w:rsidRPr="00657597">
        <w:rPr>
          <w:rFonts w:ascii="Book Antiqua" w:hAnsi="Book Antiqua" w:cs="Times New Roman"/>
          <w:color w:val="000000" w:themeColor="text1"/>
          <w:sz w:val="24"/>
          <w:szCs w:val="24"/>
        </w:rPr>
        <w:t xml:space="preserve"> Hideyuki Okamura</w:t>
      </w:r>
      <w:r w:rsidR="00DD13D1" w:rsidRPr="00657597">
        <w:rPr>
          <w:rFonts w:ascii="Book Antiqua" w:hAnsi="Book Antiqua" w:cs="Times New Roman"/>
          <w:color w:val="000000" w:themeColor="text1"/>
          <w:sz w:val="24"/>
          <w:szCs w:val="24"/>
        </w:rPr>
        <w:t xml:space="preserve"> (</w:t>
      </w:r>
      <w:r w:rsidR="008B70E7" w:rsidRPr="00657597">
        <w:rPr>
          <w:rFonts w:ascii="Book Antiqua" w:hAnsi="Book Antiqua" w:cs="Times New Roman"/>
          <w:color w:val="000000" w:themeColor="text1"/>
          <w:sz w:val="24"/>
          <w:szCs w:val="24"/>
        </w:rPr>
        <w:t>0000-0002-0400-4928</w:t>
      </w:r>
      <w:r w:rsidR="00DD13D1" w:rsidRPr="00657597">
        <w:rPr>
          <w:rFonts w:ascii="Book Antiqua" w:hAnsi="Book Antiqua" w:cs="Times New Roman"/>
          <w:color w:val="000000" w:themeColor="text1"/>
          <w:sz w:val="24"/>
          <w:szCs w:val="24"/>
        </w:rPr>
        <w:t>);</w:t>
      </w:r>
      <w:r w:rsidR="002927E8" w:rsidRPr="00657597">
        <w:rPr>
          <w:rFonts w:ascii="Book Antiqua" w:hAnsi="Book Antiqua" w:cs="Times New Roman"/>
          <w:color w:val="000000" w:themeColor="text1"/>
          <w:sz w:val="24"/>
          <w:szCs w:val="24"/>
        </w:rPr>
        <w:t xml:space="preserve"> Yasuhiro Kawai</w:t>
      </w:r>
      <w:r w:rsidR="00DD13D1" w:rsidRPr="00657597">
        <w:rPr>
          <w:rFonts w:ascii="Book Antiqua" w:hAnsi="Book Antiqua" w:cs="Times New Roman"/>
          <w:color w:val="000000" w:themeColor="text1"/>
          <w:sz w:val="24"/>
          <w:szCs w:val="24"/>
        </w:rPr>
        <w:t xml:space="preserve"> (</w:t>
      </w:r>
      <w:r w:rsidR="00433971" w:rsidRPr="00657597">
        <w:rPr>
          <w:rFonts w:ascii="Book Antiqua" w:hAnsi="Book Antiqua" w:cs="Times New Roman"/>
          <w:color w:val="000000" w:themeColor="text1"/>
          <w:sz w:val="24"/>
          <w:szCs w:val="24"/>
        </w:rPr>
        <w:t>0000-0002-3627-2417</w:t>
      </w:r>
      <w:r w:rsidR="00DD13D1" w:rsidRPr="00657597">
        <w:rPr>
          <w:rFonts w:ascii="Book Antiqua" w:hAnsi="Book Antiqua" w:cs="Times New Roman"/>
          <w:color w:val="000000" w:themeColor="text1"/>
          <w:sz w:val="24"/>
          <w:szCs w:val="24"/>
        </w:rPr>
        <w:t>);</w:t>
      </w:r>
      <w:r w:rsidR="002927E8" w:rsidRPr="00657597">
        <w:rPr>
          <w:rFonts w:ascii="Book Antiqua" w:hAnsi="Book Antiqua" w:cs="Times New Roman"/>
          <w:color w:val="000000" w:themeColor="text1"/>
          <w:sz w:val="24"/>
          <w:szCs w:val="24"/>
        </w:rPr>
        <w:t xml:space="preserve"> Yuji </w:t>
      </w:r>
      <w:proofErr w:type="spellStart"/>
      <w:r w:rsidR="002927E8" w:rsidRPr="00657597">
        <w:rPr>
          <w:rFonts w:ascii="Book Antiqua" w:hAnsi="Book Antiqua" w:cs="Times New Roman"/>
          <w:color w:val="000000" w:themeColor="text1"/>
          <w:sz w:val="24"/>
          <w:szCs w:val="24"/>
        </w:rPr>
        <w:t>Kasamaki</w:t>
      </w:r>
      <w:proofErr w:type="spellEnd"/>
      <w:r w:rsidR="00DD13D1" w:rsidRPr="00657597">
        <w:rPr>
          <w:rFonts w:ascii="Book Antiqua" w:hAnsi="Book Antiqua" w:cs="Times New Roman"/>
          <w:color w:val="000000" w:themeColor="text1"/>
          <w:sz w:val="24"/>
          <w:szCs w:val="24"/>
        </w:rPr>
        <w:t xml:space="preserve"> (</w:t>
      </w:r>
      <w:r w:rsidR="00433971" w:rsidRPr="00657597">
        <w:rPr>
          <w:rFonts w:ascii="Book Antiqua" w:hAnsi="Book Antiqua" w:cs="Times New Roman"/>
          <w:color w:val="000000" w:themeColor="text1"/>
          <w:sz w:val="24"/>
          <w:szCs w:val="24"/>
        </w:rPr>
        <w:t>0000-0003-3515-6331</w:t>
      </w:r>
      <w:r w:rsidR="00DD13D1" w:rsidRPr="00657597">
        <w:rPr>
          <w:rFonts w:ascii="Book Antiqua" w:hAnsi="Book Antiqua" w:cs="Times New Roman"/>
          <w:color w:val="000000" w:themeColor="text1"/>
          <w:sz w:val="24"/>
          <w:szCs w:val="24"/>
        </w:rPr>
        <w:t>);</w:t>
      </w:r>
      <w:r w:rsidR="002927E8" w:rsidRPr="00657597">
        <w:rPr>
          <w:rFonts w:ascii="Book Antiqua" w:hAnsi="Book Antiqua" w:cs="Times New Roman"/>
          <w:color w:val="000000" w:themeColor="text1"/>
          <w:sz w:val="24"/>
          <w:szCs w:val="24"/>
        </w:rPr>
        <w:t xml:space="preserve"> </w:t>
      </w:r>
      <w:proofErr w:type="spellStart"/>
      <w:r w:rsidR="002927E8" w:rsidRPr="00657597">
        <w:rPr>
          <w:rFonts w:ascii="Book Antiqua" w:hAnsi="Book Antiqua" w:cs="Times New Roman"/>
          <w:color w:val="000000" w:themeColor="text1"/>
          <w:sz w:val="24"/>
          <w:szCs w:val="24"/>
        </w:rPr>
        <w:t>Yoshitsugu</w:t>
      </w:r>
      <w:proofErr w:type="spellEnd"/>
      <w:r w:rsidR="002927E8" w:rsidRPr="00657597">
        <w:rPr>
          <w:rFonts w:ascii="Book Antiqua" w:hAnsi="Book Antiqua" w:cs="Times New Roman"/>
          <w:color w:val="000000" w:themeColor="text1"/>
          <w:sz w:val="24"/>
          <w:szCs w:val="24"/>
        </w:rPr>
        <w:t xml:space="preserve"> </w:t>
      </w:r>
      <w:proofErr w:type="spellStart"/>
      <w:r w:rsidR="002927E8" w:rsidRPr="00657597">
        <w:rPr>
          <w:rFonts w:ascii="Book Antiqua" w:hAnsi="Book Antiqua" w:cs="Times New Roman"/>
          <w:color w:val="000000" w:themeColor="text1"/>
          <w:sz w:val="24"/>
          <w:szCs w:val="24"/>
        </w:rPr>
        <w:t>Iinuma</w:t>
      </w:r>
      <w:proofErr w:type="spellEnd"/>
      <w:r w:rsidR="00DD13D1" w:rsidRPr="00657597">
        <w:rPr>
          <w:rFonts w:ascii="Book Antiqua" w:hAnsi="Book Antiqua" w:cs="Times New Roman"/>
          <w:color w:val="000000" w:themeColor="text1"/>
          <w:sz w:val="24"/>
          <w:szCs w:val="24"/>
        </w:rPr>
        <w:t xml:space="preserve"> (</w:t>
      </w:r>
      <w:r w:rsidR="008B70E7" w:rsidRPr="00657597">
        <w:rPr>
          <w:rFonts w:ascii="Book Antiqua" w:hAnsi="Book Antiqua" w:cs="Times New Roman"/>
          <w:color w:val="000000" w:themeColor="text1"/>
          <w:sz w:val="24"/>
          <w:szCs w:val="24"/>
        </w:rPr>
        <w:t>0000-0003-3283-5953</w:t>
      </w:r>
      <w:r w:rsidR="00DD13D1" w:rsidRPr="00657597">
        <w:rPr>
          <w:rFonts w:ascii="Book Antiqua" w:hAnsi="Book Antiqua" w:cs="Times New Roman"/>
          <w:color w:val="000000" w:themeColor="text1"/>
          <w:sz w:val="24"/>
          <w:szCs w:val="24"/>
        </w:rPr>
        <w:t>);</w:t>
      </w:r>
      <w:r w:rsidR="002927E8" w:rsidRPr="00657597">
        <w:rPr>
          <w:rFonts w:ascii="Book Antiqua" w:hAnsi="Book Antiqua" w:cs="Times New Roman"/>
          <w:color w:val="000000" w:themeColor="text1"/>
          <w:sz w:val="24"/>
          <w:szCs w:val="24"/>
        </w:rPr>
        <w:t xml:space="preserve"> Hitoshi Saito</w:t>
      </w:r>
      <w:r w:rsidR="00DD13D1" w:rsidRPr="00657597">
        <w:rPr>
          <w:rFonts w:ascii="Book Antiqua" w:hAnsi="Book Antiqua" w:cs="Times New Roman"/>
          <w:color w:val="000000" w:themeColor="text1"/>
          <w:sz w:val="24"/>
          <w:szCs w:val="24"/>
        </w:rPr>
        <w:t xml:space="preserve"> (</w:t>
      </w:r>
      <w:r w:rsidR="008B70E7" w:rsidRPr="00657597">
        <w:rPr>
          <w:rFonts w:ascii="Book Antiqua" w:hAnsi="Book Antiqua" w:cs="Times New Roman"/>
          <w:color w:val="000000" w:themeColor="text1"/>
          <w:sz w:val="24"/>
          <w:szCs w:val="24"/>
        </w:rPr>
        <w:t>0000-0002-7986-0913</w:t>
      </w:r>
      <w:r w:rsidR="00DD13D1" w:rsidRPr="00657597">
        <w:rPr>
          <w:rFonts w:ascii="Book Antiqua" w:hAnsi="Book Antiqua" w:cs="Times New Roman"/>
          <w:color w:val="000000" w:themeColor="text1"/>
          <w:sz w:val="24"/>
          <w:szCs w:val="24"/>
        </w:rPr>
        <w:t>);</w:t>
      </w:r>
      <w:r w:rsidR="002927E8" w:rsidRPr="00657597">
        <w:rPr>
          <w:rFonts w:ascii="Book Antiqua" w:hAnsi="Book Antiqua" w:cs="Times New Roman"/>
          <w:color w:val="000000" w:themeColor="text1"/>
          <w:sz w:val="24"/>
          <w:szCs w:val="24"/>
        </w:rPr>
        <w:t xml:space="preserve"> </w:t>
      </w:r>
      <w:proofErr w:type="spellStart"/>
      <w:r w:rsidR="002927E8" w:rsidRPr="00657597">
        <w:rPr>
          <w:rFonts w:ascii="Book Antiqua" w:hAnsi="Book Antiqua" w:cs="Times New Roman"/>
          <w:color w:val="000000" w:themeColor="text1"/>
          <w:sz w:val="24"/>
          <w:szCs w:val="24"/>
        </w:rPr>
        <w:t>Tsugiyasu</w:t>
      </w:r>
      <w:proofErr w:type="spellEnd"/>
      <w:r w:rsidR="002927E8" w:rsidRPr="00657597">
        <w:rPr>
          <w:rFonts w:ascii="Book Antiqua" w:hAnsi="Book Antiqua" w:cs="Times New Roman"/>
          <w:color w:val="000000" w:themeColor="text1"/>
          <w:sz w:val="24"/>
          <w:szCs w:val="24"/>
        </w:rPr>
        <w:t xml:space="preserve"> Kanda</w:t>
      </w:r>
      <w:r w:rsidR="00DD13D1" w:rsidRPr="00657597">
        <w:rPr>
          <w:rFonts w:ascii="Book Antiqua" w:hAnsi="Book Antiqua" w:cs="Times New Roman"/>
          <w:color w:val="000000" w:themeColor="text1"/>
          <w:sz w:val="24"/>
          <w:szCs w:val="24"/>
        </w:rPr>
        <w:t xml:space="preserve"> (</w:t>
      </w:r>
      <w:r w:rsidR="00C06DFB" w:rsidRPr="00657597">
        <w:rPr>
          <w:rFonts w:ascii="Book Antiqua" w:hAnsi="Book Antiqua" w:cs="Times New Roman"/>
          <w:color w:val="000000" w:themeColor="text1"/>
          <w:sz w:val="24"/>
          <w:szCs w:val="24"/>
        </w:rPr>
        <w:t>0000-0002-9388-5711</w:t>
      </w:r>
      <w:r w:rsidR="00DD13D1" w:rsidRPr="00657597">
        <w:rPr>
          <w:rFonts w:ascii="Book Antiqua" w:hAnsi="Book Antiqua" w:cs="Times New Roman"/>
          <w:color w:val="000000" w:themeColor="text1"/>
          <w:sz w:val="24"/>
          <w:szCs w:val="24"/>
        </w:rPr>
        <w:t>);</w:t>
      </w:r>
      <w:r w:rsidR="002927E8" w:rsidRPr="00657597">
        <w:rPr>
          <w:rFonts w:ascii="Book Antiqua" w:hAnsi="Book Antiqua" w:cs="Times New Roman"/>
          <w:color w:val="000000" w:themeColor="text1"/>
          <w:sz w:val="24"/>
          <w:szCs w:val="24"/>
        </w:rPr>
        <w:t xml:space="preserve"> Sachio </w:t>
      </w:r>
      <w:proofErr w:type="spellStart"/>
      <w:r w:rsidR="002927E8" w:rsidRPr="00657597">
        <w:rPr>
          <w:rFonts w:ascii="Book Antiqua" w:hAnsi="Book Antiqua" w:cs="Times New Roman"/>
          <w:color w:val="000000" w:themeColor="text1"/>
          <w:sz w:val="24"/>
          <w:szCs w:val="24"/>
        </w:rPr>
        <w:t>Urashima</w:t>
      </w:r>
      <w:proofErr w:type="spellEnd"/>
      <w:r w:rsidR="00DD13D1" w:rsidRPr="00657597">
        <w:rPr>
          <w:rFonts w:ascii="Book Antiqua" w:hAnsi="Book Antiqua" w:cs="Times New Roman"/>
          <w:color w:val="000000" w:themeColor="text1"/>
          <w:sz w:val="24"/>
          <w:szCs w:val="24"/>
        </w:rPr>
        <w:t xml:space="preserve"> (</w:t>
      </w:r>
      <w:r w:rsidR="00F849FB" w:rsidRPr="00657597">
        <w:rPr>
          <w:rFonts w:ascii="Book Antiqua" w:hAnsi="Book Antiqua" w:cs="Times New Roman"/>
          <w:color w:val="000000" w:themeColor="text1"/>
          <w:sz w:val="24"/>
          <w:szCs w:val="24"/>
        </w:rPr>
        <w:t>0000-0001-9396-1967</w:t>
      </w:r>
      <w:r w:rsidR="00DD13D1" w:rsidRPr="00657597">
        <w:rPr>
          <w:rFonts w:ascii="Book Antiqua" w:hAnsi="Book Antiqua" w:cs="Times New Roman"/>
          <w:color w:val="000000" w:themeColor="text1"/>
          <w:sz w:val="24"/>
          <w:szCs w:val="24"/>
        </w:rPr>
        <w:t>)</w:t>
      </w:r>
      <w:r w:rsidR="00F7683B" w:rsidRPr="00657597">
        <w:rPr>
          <w:rFonts w:ascii="Book Antiqua" w:hAnsi="Book Antiqua" w:cs="Times New Roman"/>
          <w:color w:val="000000" w:themeColor="text1"/>
          <w:sz w:val="24"/>
          <w:szCs w:val="24"/>
        </w:rPr>
        <w:t>.</w:t>
      </w:r>
    </w:p>
    <w:p w14:paraId="129AE080" w14:textId="77777777" w:rsidR="0034428A" w:rsidRPr="00657597" w:rsidRDefault="0034428A" w:rsidP="00C74094">
      <w:pPr>
        <w:spacing w:line="360" w:lineRule="auto"/>
        <w:rPr>
          <w:rFonts w:ascii="Book Antiqua" w:hAnsi="Book Antiqua" w:cs="Times New Roman"/>
          <w:b/>
          <w:color w:val="000000" w:themeColor="text1"/>
          <w:sz w:val="24"/>
          <w:szCs w:val="24"/>
        </w:rPr>
      </w:pPr>
    </w:p>
    <w:p w14:paraId="775E1AA1" w14:textId="5F649190" w:rsidR="0034428A" w:rsidRPr="00657597" w:rsidRDefault="0034428A"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b/>
          <w:color w:val="000000" w:themeColor="text1"/>
          <w:sz w:val="24"/>
          <w:szCs w:val="24"/>
        </w:rPr>
        <w:t>Author contributions:</w:t>
      </w:r>
      <w:r w:rsidRPr="00657597">
        <w:rPr>
          <w:rFonts w:ascii="Book Antiqua" w:hAnsi="Book Antiqua" w:cs="Times New Roman"/>
          <w:color w:val="000000" w:themeColor="text1"/>
          <w:sz w:val="24"/>
          <w:szCs w:val="24"/>
        </w:rPr>
        <w:t xml:space="preserve"> </w:t>
      </w:r>
      <w:proofErr w:type="spellStart"/>
      <w:r w:rsidRPr="00657597">
        <w:rPr>
          <w:rFonts w:ascii="Book Antiqua" w:hAnsi="Book Antiqua" w:cs="Times New Roman"/>
          <w:color w:val="000000" w:themeColor="text1"/>
          <w:sz w:val="24"/>
          <w:szCs w:val="24"/>
        </w:rPr>
        <w:t>Usuda</w:t>
      </w:r>
      <w:proofErr w:type="spellEnd"/>
      <w:r w:rsidRPr="00657597">
        <w:rPr>
          <w:rFonts w:ascii="Book Antiqua" w:hAnsi="Book Antiqua" w:cs="Times New Roman"/>
          <w:color w:val="000000" w:themeColor="text1"/>
          <w:sz w:val="24"/>
          <w:szCs w:val="24"/>
        </w:rPr>
        <w:t xml:space="preserve"> D collected the case data, prepared the photos, and wrote the manuscript; all authors proofread the pathologic materials; Takeshima K, </w:t>
      </w:r>
      <w:proofErr w:type="spellStart"/>
      <w:r w:rsidRPr="00657597">
        <w:rPr>
          <w:rFonts w:ascii="Book Antiqua" w:hAnsi="Book Antiqua" w:cs="Times New Roman"/>
          <w:color w:val="000000" w:themeColor="text1"/>
          <w:sz w:val="24"/>
          <w:szCs w:val="24"/>
        </w:rPr>
        <w:t>Sangen</w:t>
      </w:r>
      <w:proofErr w:type="spellEnd"/>
      <w:r w:rsidRPr="00657597">
        <w:rPr>
          <w:rFonts w:ascii="Book Antiqua" w:hAnsi="Book Antiqua" w:cs="Times New Roman"/>
          <w:color w:val="000000" w:themeColor="text1"/>
          <w:sz w:val="24"/>
          <w:szCs w:val="24"/>
        </w:rPr>
        <w:t xml:space="preserve"> R, Nakamura K, Hayashi K, Okamura H, Kawai Y, </w:t>
      </w:r>
      <w:proofErr w:type="spellStart"/>
      <w:r w:rsidRPr="00657597">
        <w:rPr>
          <w:rFonts w:ascii="Book Antiqua" w:hAnsi="Book Antiqua" w:cs="Times New Roman"/>
          <w:color w:val="000000" w:themeColor="text1"/>
          <w:sz w:val="24"/>
          <w:szCs w:val="24"/>
        </w:rPr>
        <w:t>Kasamak</w:t>
      </w:r>
      <w:r w:rsidR="000A39BB" w:rsidRPr="00657597">
        <w:rPr>
          <w:rFonts w:ascii="Book Antiqua" w:hAnsi="Book Antiqua" w:cs="Times New Roman"/>
          <w:color w:val="000000" w:themeColor="text1"/>
          <w:sz w:val="24"/>
          <w:szCs w:val="24"/>
        </w:rPr>
        <w:t>i</w:t>
      </w:r>
      <w:proofErr w:type="spellEnd"/>
      <w:r w:rsidR="000A39BB" w:rsidRPr="00657597">
        <w:rPr>
          <w:rFonts w:ascii="Book Antiqua" w:hAnsi="Book Antiqua" w:cs="Times New Roman"/>
          <w:color w:val="000000" w:themeColor="text1"/>
          <w:sz w:val="24"/>
          <w:szCs w:val="24"/>
        </w:rPr>
        <w:t xml:space="preserve"> Y, </w:t>
      </w:r>
      <w:proofErr w:type="spellStart"/>
      <w:r w:rsidR="000A39BB" w:rsidRPr="00657597">
        <w:rPr>
          <w:rFonts w:ascii="Book Antiqua" w:hAnsi="Book Antiqua" w:cs="Times New Roman"/>
          <w:color w:val="000000" w:themeColor="text1"/>
          <w:sz w:val="24"/>
          <w:szCs w:val="24"/>
        </w:rPr>
        <w:t>Iinuma</w:t>
      </w:r>
      <w:proofErr w:type="spellEnd"/>
      <w:r w:rsidR="000A39BB" w:rsidRPr="00657597">
        <w:rPr>
          <w:rFonts w:ascii="Book Antiqua" w:hAnsi="Book Antiqua" w:cs="Times New Roman"/>
          <w:color w:val="000000" w:themeColor="text1"/>
          <w:sz w:val="24"/>
          <w:szCs w:val="24"/>
        </w:rPr>
        <w:t xml:space="preserve"> Y, Saito H, Kanda T</w:t>
      </w:r>
      <w:r w:rsidRPr="00657597">
        <w:rPr>
          <w:rFonts w:ascii="Book Antiqua" w:hAnsi="Book Antiqua" w:cs="Times New Roman"/>
          <w:color w:val="000000" w:themeColor="text1"/>
          <w:sz w:val="24"/>
          <w:szCs w:val="24"/>
        </w:rPr>
        <w:t xml:space="preserve"> and </w:t>
      </w:r>
      <w:proofErr w:type="spellStart"/>
      <w:r w:rsidRPr="00657597">
        <w:rPr>
          <w:rFonts w:ascii="Book Antiqua" w:hAnsi="Book Antiqua" w:cs="Times New Roman"/>
          <w:color w:val="000000" w:themeColor="text1"/>
          <w:sz w:val="24"/>
          <w:szCs w:val="24"/>
        </w:rPr>
        <w:t>Urashima</w:t>
      </w:r>
      <w:proofErr w:type="spellEnd"/>
      <w:r w:rsidRPr="00657597">
        <w:rPr>
          <w:rFonts w:ascii="Book Antiqua" w:hAnsi="Book Antiqua" w:cs="Times New Roman"/>
          <w:color w:val="000000" w:themeColor="text1"/>
          <w:sz w:val="24"/>
          <w:szCs w:val="24"/>
        </w:rPr>
        <w:t xml:space="preserve"> S proofread and revised the manuscript; all authors approved the final version to be published.</w:t>
      </w:r>
    </w:p>
    <w:p w14:paraId="5476697F" w14:textId="77777777" w:rsidR="0034428A" w:rsidRPr="00657597" w:rsidRDefault="0034428A" w:rsidP="00C74094">
      <w:pPr>
        <w:spacing w:line="360" w:lineRule="auto"/>
        <w:rPr>
          <w:rFonts w:ascii="Book Antiqua" w:eastAsia="SimSun" w:hAnsi="Book Antiqua" w:cs="Times New Roman"/>
          <w:color w:val="000000" w:themeColor="text1"/>
          <w:sz w:val="24"/>
          <w:szCs w:val="24"/>
          <w:lang w:eastAsia="zh-CN"/>
        </w:rPr>
      </w:pPr>
    </w:p>
    <w:p w14:paraId="73DDA8C9" w14:textId="768F21AC" w:rsidR="0034428A" w:rsidRPr="00657597" w:rsidRDefault="0034428A"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b/>
          <w:color w:val="000000" w:themeColor="text1"/>
          <w:sz w:val="24"/>
          <w:szCs w:val="24"/>
        </w:rPr>
        <w:t>Informed consent statement:</w:t>
      </w:r>
      <w:r w:rsidRPr="00657597">
        <w:rPr>
          <w:rFonts w:ascii="Book Antiqua" w:hAnsi="Book Antiqua" w:cs="Times New Roman"/>
          <w:color w:val="000000" w:themeColor="text1"/>
          <w:sz w:val="24"/>
          <w:szCs w:val="24"/>
        </w:rPr>
        <w:t xml:space="preserve"> </w:t>
      </w:r>
      <w:r w:rsidR="00EE663C" w:rsidRPr="00657597">
        <w:rPr>
          <w:rFonts w:ascii="Book Antiqua" w:hAnsi="Book Antiqua" w:cs="Times New Roman"/>
          <w:color w:val="000000" w:themeColor="text1"/>
          <w:sz w:val="24"/>
          <w:szCs w:val="24"/>
        </w:rPr>
        <w:t>Both w</w:t>
      </w:r>
      <w:r w:rsidRPr="00657597">
        <w:rPr>
          <w:rFonts w:ascii="Book Antiqua" w:hAnsi="Book Antiqua" w:cs="Times New Roman"/>
          <w:color w:val="000000" w:themeColor="text1"/>
          <w:sz w:val="24"/>
          <w:szCs w:val="24"/>
        </w:rPr>
        <w:t xml:space="preserve">ritten </w:t>
      </w:r>
      <w:r w:rsidR="00EE663C" w:rsidRPr="00657597">
        <w:rPr>
          <w:rFonts w:ascii="Book Antiqua" w:hAnsi="Book Antiqua" w:cs="Times New Roman"/>
          <w:color w:val="000000" w:themeColor="text1"/>
          <w:sz w:val="24"/>
          <w:szCs w:val="24"/>
        </w:rPr>
        <w:t xml:space="preserve">and verbal </w:t>
      </w:r>
      <w:r w:rsidRPr="00657597">
        <w:rPr>
          <w:rFonts w:ascii="Book Antiqua" w:hAnsi="Book Antiqua" w:cs="Times New Roman"/>
          <w:color w:val="000000" w:themeColor="text1"/>
          <w:sz w:val="24"/>
          <w:szCs w:val="24"/>
        </w:rPr>
        <w:t>informed consent</w:t>
      </w:r>
      <w:r w:rsidR="001D6927" w:rsidRPr="001D6927">
        <w:rPr>
          <w:rFonts w:ascii="Book Antiqua" w:hAnsi="Book Antiqua" w:cs="Times New Roman" w:hint="eastAsia"/>
          <w:color w:val="000000" w:themeColor="text1"/>
          <w:sz w:val="24"/>
          <w:szCs w:val="24"/>
        </w:rPr>
        <w:t>s</w:t>
      </w:r>
      <w:r w:rsidRPr="00657597">
        <w:rPr>
          <w:rFonts w:ascii="Book Antiqua" w:hAnsi="Book Antiqua" w:cs="Times New Roman"/>
          <w:color w:val="000000" w:themeColor="text1"/>
          <w:sz w:val="24"/>
          <w:szCs w:val="24"/>
        </w:rPr>
        <w:t xml:space="preserve"> w</w:t>
      </w:r>
      <w:r w:rsidR="00EE663C" w:rsidRPr="00657597">
        <w:rPr>
          <w:rFonts w:ascii="Book Antiqua" w:hAnsi="Book Antiqua" w:cs="Times New Roman"/>
          <w:color w:val="000000" w:themeColor="text1"/>
          <w:sz w:val="24"/>
          <w:szCs w:val="24"/>
        </w:rPr>
        <w:t>ere</w:t>
      </w:r>
      <w:r w:rsidRPr="00657597">
        <w:rPr>
          <w:rFonts w:ascii="Book Antiqua" w:hAnsi="Book Antiqua" w:cs="Times New Roman"/>
          <w:color w:val="000000" w:themeColor="text1"/>
          <w:sz w:val="24"/>
          <w:szCs w:val="24"/>
        </w:rPr>
        <w:t xml:space="preserve"> obtained from the patient for publication of this case report and any accompanying images.</w:t>
      </w:r>
    </w:p>
    <w:p w14:paraId="06B0E479" w14:textId="77777777" w:rsidR="0034428A" w:rsidRPr="00657597" w:rsidRDefault="0034428A" w:rsidP="00C74094">
      <w:pPr>
        <w:spacing w:line="360" w:lineRule="auto"/>
        <w:rPr>
          <w:rFonts w:ascii="Book Antiqua" w:hAnsi="Book Antiqua" w:cs="Times New Roman"/>
          <w:color w:val="000000" w:themeColor="text1"/>
          <w:sz w:val="24"/>
          <w:szCs w:val="24"/>
        </w:rPr>
      </w:pPr>
    </w:p>
    <w:p w14:paraId="273951E5" w14:textId="3CFCB03B" w:rsidR="0034428A" w:rsidRPr="00657597" w:rsidRDefault="0034428A"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b/>
          <w:color w:val="000000" w:themeColor="text1"/>
          <w:sz w:val="24"/>
          <w:szCs w:val="24"/>
        </w:rPr>
        <w:t>Conflict-of-interest statement:</w:t>
      </w:r>
      <w:r w:rsidRPr="00657597">
        <w:rPr>
          <w:rFonts w:ascii="Book Antiqua" w:hAnsi="Book Antiqua" w:cs="Times New Roman"/>
          <w:color w:val="000000" w:themeColor="text1"/>
          <w:sz w:val="24"/>
          <w:szCs w:val="24"/>
        </w:rPr>
        <w:t xml:space="preserve"> The authors declare no conflict of interest.</w:t>
      </w:r>
    </w:p>
    <w:p w14:paraId="4E69D043" w14:textId="76429421" w:rsidR="0034428A" w:rsidRPr="00657597" w:rsidRDefault="0034428A" w:rsidP="00C74094">
      <w:pPr>
        <w:spacing w:line="360" w:lineRule="auto"/>
        <w:rPr>
          <w:rFonts w:ascii="Book Antiqua" w:hAnsi="Book Antiqua" w:cs="Times New Roman"/>
          <w:b/>
          <w:color w:val="000000" w:themeColor="text1"/>
          <w:sz w:val="24"/>
          <w:szCs w:val="24"/>
        </w:rPr>
      </w:pPr>
    </w:p>
    <w:p w14:paraId="7339B969" w14:textId="31816E40" w:rsidR="00651A0F" w:rsidRPr="00657597" w:rsidRDefault="00651A0F" w:rsidP="00C74094">
      <w:pPr>
        <w:spacing w:line="360" w:lineRule="auto"/>
        <w:rPr>
          <w:rFonts w:ascii="Book Antiqua" w:hAnsi="Book Antiqua" w:cs="Times New Roman"/>
          <w:b/>
          <w:color w:val="000000" w:themeColor="text1"/>
          <w:sz w:val="24"/>
          <w:szCs w:val="24"/>
        </w:rPr>
      </w:pPr>
      <w:r w:rsidRPr="00657597">
        <w:rPr>
          <w:rFonts w:ascii="Book Antiqua" w:hAnsi="Book Antiqua"/>
          <w:b/>
          <w:color w:val="000000" w:themeColor="text1"/>
          <w:sz w:val="24"/>
          <w:szCs w:val="24"/>
        </w:rPr>
        <w:t>CARE Checklist (2013) statement:</w:t>
      </w:r>
      <w:r w:rsidRPr="00657597">
        <w:rPr>
          <w:rFonts w:ascii="Book Antiqua" w:hAnsi="Book Antiqua"/>
          <w:color w:val="000000" w:themeColor="text1"/>
          <w:sz w:val="24"/>
          <w:szCs w:val="24"/>
        </w:rPr>
        <w:t xml:space="preserve"> </w:t>
      </w:r>
      <w:r w:rsidR="00572FFD" w:rsidRPr="00657597">
        <w:rPr>
          <w:rFonts w:ascii="Book Antiqua" w:hAnsi="Book Antiqua"/>
          <w:color w:val="000000" w:themeColor="text1"/>
          <w:sz w:val="24"/>
          <w:szCs w:val="24"/>
        </w:rPr>
        <w:t>The authors have read the CARE Checklist (2013), and the manuscript was prepared and revised according to the CARE Checklist (2013).</w:t>
      </w:r>
    </w:p>
    <w:p w14:paraId="7342FADD" w14:textId="0F1A0BFC" w:rsidR="00651A0F" w:rsidRPr="00657597" w:rsidRDefault="00651A0F" w:rsidP="00C74094">
      <w:pPr>
        <w:spacing w:line="360" w:lineRule="auto"/>
        <w:rPr>
          <w:rFonts w:ascii="Book Antiqua" w:hAnsi="Book Antiqua" w:cs="Times New Roman"/>
          <w:b/>
          <w:color w:val="000000" w:themeColor="text1"/>
          <w:sz w:val="24"/>
          <w:szCs w:val="24"/>
        </w:rPr>
      </w:pPr>
    </w:p>
    <w:p w14:paraId="754A841B" w14:textId="1D935F93" w:rsidR="00267E35" w:rsidRPr="00657597" w:rsidRDefault="00267E35"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b/>
          <w:color w:val="000000" w:themeColor="text1"/>
          <w:sz w:val="24"/>
          <w:szCs w:val="24"/>
        </w:rPr>
        <w:t>Open-Access:</w:t>
      </w:r>
      <w:r w:rsidRPr="00657597">
        <w:rPr>
          <w:rFonts w:ascii="Book Antiqua" w:hAnsi="Book Antiqua" w:cs="Times New Roman"/>
          <w:color w:val="000000" w:themeColor="text1"/>
          <w:sz w:val="24"/>
          <w:szCs w:val="24"/>
        </w:rPr>
        <w:t xml:space="preserve"> This article is an open-access article which was selected by an in-house editor and fully peer-reviewed by external reviewers. It is distributed in accordance with the Creative Commons Attribution </w:t>
      </w:r>
      <w:proofErr w:type="gramStart"/>
      <w:r w:rsidRPr="00657597">
        <w:rPr>
          <w:rFonts w:ascii="Book Antiqua" w:hAnsi="Book Antiqua" w:cs="Times New Roman"/>
          <w:color w:val="000000" w:themeColor="text1"/>
          <w:sz w:val="24"/>
          <w:szCs w:val="24"/>
        </w:rPr>
        <w:t>Non Commercial</w:t>
      </w:r>
      <w:proofErr w:type="gramEnd"/>
      <w:r w:rsidRPr="00657597">
        <w:rPr>
          <w:rFonts w:ascii="Book Antiqua" w:hAnsi="Book Antiqua" w:cs="Times New Roman"/>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9D692F" w14:textId="77777777" w:rsidR="00267E35" w:rsidRPr="00657597" w:rsidRDefault="00267E35" w:rsidP="00C74094">
      <w:pPr>
        <w:spacing w:line="360" w:lineRule="auto"/>
        <w:rPr>
          <w:rFonts w:ascii="Book Antiqua" w:eastAsia="SimSun" w:hAnsi="Book Antiqua" w:cs="Times New Roman"/>
          <w:b/>
          <w:color w:val="000000" w:themeColor="text1"/>
          <w:sz w:val="24"/>
          <w:szCs w:val="24"/>
          <w:lang w:eastAsia="zh-CN"/>
        </w:rPr>
      </w:pPr>
    </w:p>
    <w:p w14:paraId="2FBC59DD" w14:textId="30D69377" w:rsidR="00596871" w:rsidRPr="00657597" w:rsidRDefault="00596871" w:rsidP="00C74094">
      <w:pPr>
        <w:spacing w:line="360" w:lineRule="auto"/>
        <w:rPr>
          <w:rFonts w:ascii="Book Antiqua" w:eastAsia="SimSun" w:hAnsi="Book Antiqua"/>
          <w:sz w:val="24"/>
          <w:szCs w:val="24"/>
          <w:lang w:eastAsia="zh-CN"/>
        </w:rPr>
      </w:pPr>
      <w:r w:rsidRPr="00657597">
        <w:rPr>
          <w:rFonts w:ascii="Book Antiqua" w:hAnsi="Book Antiqua"/>
          <w:b/>
          <w:sz w:val="24"/>
          <w:szCs w:val="24"/>
        </w:rPr>
        <w:t xml:space="preserve">Manuscript source: </w:t>
      </w:r>
      <w:r w:rsidRPr="00657597">
        <w:rPr>
          <w:rFonts w:ascii="Book Antiqua" w:hAnsi="Book Antiqua"/>
          <w:sz w:val="24"/>
          <w:szCs w:val="24"/>
        </w:rPr>
        <w:t>Unsolicited manuscript</w:t>
      </w:r>
    </w:p>
    <w:p w14:paraId="32E4061C" w14:textId="77777777" w:rsidR="00596871" w:rsidRPr="00657597" w:rsidRDefault="00596871" w:rsidP="00C74094">
      <w:pPr>
        <w:spacing w:line="360" w:lineRule="auto"/>
        <w:rPr>
          <w:rFonts w:ascii="Book Antiqua" w:eastAsia="SimSun" w:hAnsi="Book Antiqua" w:cs="Times New Roman"/>
          <w:b/>
          <w:color w:val="000000" w:themeColor="text1"/>
          <w:sz w:val="24"/>
          <w:szCs w:val="24"/>
          <w:lang w:eastAsia="zh-CN"/>
        </w:rPr>
      </w:pPr>
    </w:p>
    <w:p w14:paraId="4D8B1CB2" w14:textId="142CC785" w:rsidR="000A5808" w:rsidRPr="00657597" w:rsidRDefault="00F27E60" w:rsidP="00C74094">
      <w:pPr>
        <w:spacing w:line="360" w:lineRule="auto"/>
        <w:rPr>
          <w:rFonts w:ascii="Book Antiqua" w:hAnsi="Book Antiqua" w:cs="Times New Roman"/>
          <w:color w:val="000000" w:themeColor="text1"/>
          <w:sz w:val="24"/>
          <w:szCs w:val="24"/>
          <w:lang w:val="de-DE"/>
        </w:rPr>
      </w:pPr>
      <w:r w:rsidRPr="00657597">
        <w:rPr>
          <w:rFonts w:ascii="Book Antiqua" w:hAnsi="Book Antiqua" w:cs="Times New Roman"/>
          <w:b/>
          <w:color w:val="000000" w:themeColor="text1"/>
          <w:sz w:val="24"/>
          <w:szCs w:val="24"/>
        </w:rPr>
        <w:t>Correspondence to:</w:t>
      </w:r>
      <w:r w:rsidRPr="00657597">
        <w:rPr>
          <w:rFonts w:ascii="Book Antiqua" w:hAnsi="Book Antiqua" w:cs="Times New Roman"/>
          <w:color w:val="000000" w:themeColor="text1"/>
          <w:sz w:val="24"/>
          <w:szCs w:val="24"/>
        </w:rPr>
        <w:t xml:space="preserve"> </w:t>
      </w:r>
      <w:r w:rsidR="00BA2620" w:rsidRPr="00657597">
        <w:rPr>
          <w:rFonts w:ascii="Book Antiqua" w:hAnsi="Book Antiqua" w:cs="Times New Roman"/>
          <w:b/>
          <w:color w:val="000000" w:themeColor="text1"/>
          <w:sz w:val="24"/>
          <w:szCs w:val="24"/>
        </w:rPr>
        <w:t xml:space="preserve">Daisuke </w:t>
      </w:r>
      <w:proofErr w:type="spellStart"/>
      <w:r w:rsidR="00BA2620" w:rsidRPr="00657597">
        <w:rPr>
          <w:rFonts w:ascii="Book Antiqua" w:hAnsi="Book Antiqua" w:cs="Times New Roman"/>
          <w:b/>
          <w:color w:val="000000" w:themeColor="text1"/>
          <w:sz w:val="24"/>
          <w:szCs w:val="24"/>
        </w:rPr>
        <w:t>Usuda</w:t>
      </w:r>
      <w:proofErr w:type="spellEnd"/>
      <w:r w:rsidR="007E47CE" w:rsidRPr="00657597">
        <w:rPr>
          <w:rFonts w:ascii="Book Antiqua" w:hAnsi="Book Antiqua" w:cs="Times New Roman"/>
          <w:b/>
          <w:color w:val="000000" w:themeColor="text1"/>
          <w:sz w:val="24"/>
          <w:szCs w:val="24"/>
        </w:rPr>
        <w:t xml:space="preserve">, </w:t>
      </w:r>
      <w:r w:rsidR="00DD73C8" w:rsidRPr="00657597">
        <w:rPr>
          <w:rFonts w:ascii="Book Antiqua" w:hAnsi="Book Antiqua" w:cs="Times New Roman"/>
          <w:b/>
          <w:color w:val="000000" w:themeColor="text1"/>
          <w:sz w:val="24"/>
          <w:szCs w:val="24"/>
        </w:rPr>
        <w:t xml:space="preserve">MD, MTM, PhD, </w:t>
      </w:r>
      <w:bookmarkStart w:id="1" w:name="OLE_LINK215"/>
      <w:bookmarkStart w:id="2" w:name="OLE_LINK218"/>
      <w:r w:rsidR="00E25A35" w:rsidRPr="00657597">
        <w:rPr>
          <w:rFonts w:ascii="Book Antiqua" w:hAnsi="Book Antiqua" w:cs="Times New Roman"/>
          <w:color w:val="000000" w:themeColor="text1"/>
          <w:sz w:val="24"/>
          <w:szCs w:val="24"/>
        </w:rPr>
        <w:t>Department of Infectious Diseases</w:t>
      </w:r>
      <w:bookmarkEnd w:id="1"/>
      <w:bookmarkEnd w:id="2"/>
      <w:r w:rsidR="00E25A35" w:rsidRPr="00657597">
        <w:rPr>
          <w:rFonts w:ascii="Book Antiqua" w:hAnsi="Book Antiqua" w:cs="Times New Roman"/>
          <w:color w:val="000000" w:themeColor="text1"/>
          <w:sz w:val="24"/>
          <w:szCs w:val="24"/>
        </w:rPr>
        <w:t>, Kanazawa Medical University</w:t>
      </w:r>
      <w:r w:rsidR="004F5E9E" w:rsidRPr="00657597">
        <w:rPr>
          <w:rFonts w:ascii="Book Antiqua" w:hAnsi="Book Antiqua" w:cs="Times New Roman"/>
          <w:color w:val="000000" w:themeColor="text1"/>
          <w:sz w:val="24"/>
          <w:szCs w:val="24"/>
        </w:rPr>
        <w:t xml:space="preserve">, </w:t>
      </w:r>
      <w:bookmarkStart w:id="3" w:name="OLE_LINK219"/>
      <w:bookmarkStart w:id="4" w:name="OLE_LINK220"/>
      <w:r w:rsidR="00E25A35" w:rsidRPr="00657597">
        <w:rPr>
          <w:rFonts w:ascii="Book Antiqua" w:hAnsi="Book Antiqua" w:cs="Times New Roman"/>
          <w:color w:val="000000" w:themeColor="text1"/>
          <w:sz w:val="24"/>
          <w:szCs w:val="24"/>
          <w:lang w:val="de-DE"/>
        </w:rPr>
        <w:t xml:space="preserve">1-1 </w:t>
      </w:r>
      <w:proofErr w:type="spellStart"/>
      <w:r w:rsidR="00E25A35" w:rsidRPr="00657597">
        <w:rPr>
          <w:rFonts w:ascii="Book Antiqua" w:hAnsi="Book Antiqua" w:cs="Times New Roman"/>
          <w:color w:val="000000" w:themeColor="text1"/>
          <w:sz w:val="24"/>
          <w:szCs w:val="24"/>
          <w:lang w:val="de-DE"/>
        </w:rPr>
        <w:t>Daigaku</w:t>
      </w:r>
      <w:bookmarkEnd w:id="3"/>
      <w:bookmarkEnd w:id="4"/>
      <w:proofErr w:type="spellEnd"/>
      <w:r w:rsidR="00E25A35" w:rsidRPr="00657597">
        <w:rPr>
          <w:rFonts w:ascii="Book Antiqua" w:hAnsi="Book Antiqua" w:cs="Times New Roman"/>
          <w:color w:val="000000" w:themeColor="text1"/>
          <w:sz w:val="24"/>
          <w:szCs w:val="24"/>
          <w:lang w:val="de-DE"/>
        </w:rPr>
        <w:t xml:space="preserve">, </w:t>
      </w:r>
      <w:proofErr w:type="spellStart"/>
      <w:r w:rsidR="00E25A35" w:rsidRPr="00657597">
        <w:rPr>
          <w:rFonts w:ascii="Book Antiqua" w:hAnsi="Book Antiqua" w:cs="Times New Roman"/>
          <w:color w:val="000000" w:themeColor="text1"/>
          <w:sz w:val="24"/>
          <w:szCs w:val="24"/>
          <w:lang w:val="de-DE"/>
        </w:rPr>
        <w:t>Uchinada-machi</w:t>
      </w:r>
      <w:proofErr w:type="spellEnd"/>
      <w:r w:rsidR="00E25A35" w:rsidRPr="00657597">
        <w:rPr>
          <w:rFonts w:ascii="Book Antiqua" w:hAnsi="Book Antiqua" w:cs="Times New Roman"/>
          <w:color w:val="000000" w:themeColor="text1"/>
          <w:sz w:val="24"/>
          <w:szCs w:val="24"/>
          <w:lang w:val="de-DE"/>
        </w:rPr>
        <w:t xml:space="preserve">, </w:t>
      </w:r>
      <w:bookmarkStart w:id="5" w:name="OLE_LINK221"/>
      <w:bookmarkStart w:id="6" w:name="OLE_LINK222"/>
      <w:proofErr w:type="spellStart"/>
      <w:r w:rsidR="00E25A35" w:rsidRPr="00657597">
        <w:rPr>
          <w:rFonts w:ascii="Book Antiqua" w:hAnsi="Book Antiqua" w:cs="Times New Roman"/>
          <w:color w:val="000000" w:themeColor="text1"/>
          <w:sz w:val="24"/>
          <w:szCs w:val="24"/>
          <w:lang w:val="de-DE"/>
        </w:rPr>
        <w:t>Ishikawa-ken</w:t>
      </w:r>
      <w:bookmarkEnd w:id="5"/>
      <w:bookmarkEnd w:id="6"/>
      <w:proofErr w:type="spellEnd"/>
      <w:r w:rsidR="00E25A35" w:rsidRPr="00657597">
        <w:rPr>
          <w:rFonts w:ascii="Book Antiqua" w:hAnsi="Book Antiqua" w:cs="Times New Roman"/>
          <w:color w:val="000000" w:themeColor="text1"/>
          <w:sz w:val="24"/>
          <w:szCs w:val="24"/>
          <w:lang w:val="de-DE"/>
        </w:rPr>
        <w:t xml:space="preserve"> 920-0293</w:t>
      </w:r>
      <w:r w:rsidR="004F5E9E" w:rsidRPr="00657597">
        <w:rPr>
          <w:rFonts w:ascii="Book Antiqua" w:hAnsi="Book Antiqua" w:cs="Times New Roman"/>
          <w:color w:val="000000" w:themeColor="text1"/>
          <w:sz w:val="24"/>
          <w:szCs w:val="24"/>
          <w:lang w:val="de-DE"/>
        </w:rPr>
        <w:t>,</w:t>
      </w:r>
      <w:r w:rsidR="00E25A35" w:rsidRPr="00657597">
        <w:rPr>
          <w:rFonts w:ascii="Book Antiqua" w:hAnsi="Book Antiqua" w:cs="Times New Roman"/>
          <w:color w:val="000000" w:themeColor="text1"/>
          <w:sz w:val="24"/>
          <w:szCs w:val="24"/>
          <w:lang w:val="de-DE"/>
        </w:rPr>
        <w:t xml:space="preserve"> Japan</w:t>
      </w:r>
      <w:r w:rsidR="004F5E9E" w:rsidRPr="00657597">
        <w:rPr>
          <w:rFonts w:ascii="Book Antiqua" w:hAnsi="Book Antiqua" w:cs="Times New Roman"/>
          <w:color w:val="000000" w:themeColor="text1"/>
          <w:sz w:val="24"/>
          <w:szCs w:val="24"/>
          <w:lang w:val="de-DE"/>
        </w:rPr>
        <w:t>.</w:t>
      </w:r>
      <w:r w:rsidR="000A5808" w:rsidRPr="00657597">
        <w:rPr>
          <w:rFonts w:ascii="Book Antiqua" w:hAnsi="Book Antiqua" w:cs="Times New Roman"/>
          <w:color w:val="000000" w:themeColor="text1"/>
          <w:sz w:val="24"/>
          <w:szCs w:val="24"/>
          <w:lang w:val="de-DE"/>
        </w:rPr>
        <w:t xml:space="preserve"> </w:t>
      </w:r>
      <w:r w:rsidR="004F5E9E" w:rsidRPr="00657597">
        <w:rPr>
          <w:rFonts w:ascii="Book Antiqua" w:hAnsi="Book Antiqua" w:cs="Times New Roman"/>
          <w:color w:val="000000" w:themeColor="text1"/>
          <w:sz w:val="24"/>
          <w:szCs w:val="24"/>
          <w:lang w:val="de-DE"/>
        </w:rPr>
        <w:t>united19771108@yahoo.co.jp</w:t>
      </w:r>
    </w:p>
    <w:p w14:paraId="7B30DA62" w14:textId="018A5549" w:rsidR="00BB4719" w:rsidRPr="00657597" w:rsidRDefault="004331A4"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b/>
          <w:color w:val="000000" w:themeColor="text1"/>
          <w:sz w:val="24"/>
          <w:szCs w:val="24"/>
        </w:rPr>
        <w:t xml:space="preserve">Telephone: </w:t>
      </w:r>
      <w:r w:rsidRPr="00657597">
        <w:rPr>
          <w:rFonts w:ascii="Book Antiqua" w:hAnsi="Book Antiqua" w:cs="Times New Roman"/>
          <w:color w:val="000000" w:themeColor="text1"/>
          <w:sz w:val="24"/>
          <w:szCs w:val="24"/>
        </w:rPr>
        <w:t>+81-76-218-8452</w:t>
      </w:r>
    </w:p>
    <w:p w14:paraId="32F68299" w14:textId="7309B6B0" w:rsidR="004331A4" w:rsidRPr="00657597" w:rsidRDefault="004331A4"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b/>
          <w:color w:val="000000" w:themeColor="text1"/>
          <w:sz w:val="24"/>
          <w:szCs w:val="24"/>
        </w:rPr>
        <w:t>Fax:</w:t>
      </w:r>
      <w:r w:rsidRPr="00657597">
        <w:rPr>
          <w:rFonts w:ascii="Book Antiqua" w:hAnsi="Book Antiqua" w:cs="Times New Roman"/>
          <w:color w:val="000000" w:themeColor="text1"/>
          <w:sz w:val="24"/>
          <w:szCs w:val="24"/>
        </w:rPr>
        <w:t xml:space="preserve"> +81-76-218-8453</w:t>
      </w:r>
    </w:p>
    <w:p w14:paraId="0E124991" w14:textId="77777777" w:rsidR="004331A4" w:rsidRPr="00657597" w:rsidRDefault="004331A4" w:rsidP="00C74094">
      <w:pPr>
        <w:spacing w:line="360" w:lineRule="auto"/>
        <w:rPr>
          <w:rFonts w:ascii="Book Antiqua" w:hAnsi="Book Antiqua" w:cs="Times New Roman"/>
          <w:color w:val="000000" w:themeColor="text1"/>
          <w:sz w:val="24"/>
          <w:szCs w:val="24"/>
        </w:rPr>
      </w:pPr>
    </w:p>
    <w:p w14:paraId="20FCAA34" w14:textId="29E3E7FE" w:rsidR="00596871" w:rsidRPr="00657597" w:rsidRDefault="00596871" w:rsidP="00C74094">
      <w:pPr>
        <w:spacing w:line="360" w:lineRule="auto"/>
        <w:rPr>
          <w:rFonts w:ascii="Book Antiqua" w:hAnsi="Book Antiqua"/>
          <w:b/>
          <w:sz w:val="24"/>
          <w:szCs w:val="24"/>
        </w:rPr>
      </w:pPr>
      <w:r w:rsidRPr="00657597">
        <w:rPr>
          <w:rFonts w:ascii="Book Antiqua" w:hAnsi="Book Antiqua"/>
          <w:b/>
          <w:sz w:val="24"/>
          <w:szCs w:val="24"/>
        </w:rPr>
        <w:t xml:space="preserve">Received: </w:t>
      </w:r>
      <w:r w:rsidR="0060290F" w:rsidRPr="00657597">
        <w:rPr>
          <w:rFonts w:ascii="Book Antiqua" w:eastAsia="SimSun" w:hAnsi="Book Antiqua"/>
          <w:sz w:val="24"/>
          <w:szCs w:val="24"/>
          <w:lang w:eastAsia="zh-CN"/>
        </w:rPr>
        <w:t>June</w:t>
      </w:r>
      <w:r w:rsidRPr="00657597">
        <w:rPr>
          <w:rFonts w:ascii="Book Antiqua" w:hAnsi="Book Antiqua"/>
          <w:sz w:val="24"/>
          <w:szCs w:val="24"/>
        </w:rPr>
        <w:t xml:space="preserve"> 1</w:t>
      </w:r>
      <w:r w:rsidR="0060290F" w:rsidRPr="00657597">
        <w:rPr>
          <w:rFonts w:ascii="Book Antiqua" w:eastAsia="SimSun" w:hAnsi="Book Antiqua"/>
          <w:sz w:val="24"/>
          <w:szCs w:val="24"/>
          <w:lang w:eastAsia="zh-CN"/>
        </w:rPr>
        <w:t>1</w:t>
      </w:r>
      <w:r w:rsidRPr="00657597">
        <w:rPr>
          <w:rFonts w:ascii="Book Antiqua" w:hAnsi="Book Antiqua"/>
          <w:sz w:val="24"/>
          <w:szCs w:val="24"/>
        </w:rPr>
        <w:t>, 2018</w:t>
      </w:r>
      <w:r w:rsidRPr="00657597">
        <w:rPr>
          <w:rFonts w:ascii="Book Antiqua" w:hAnsi="Book Antiqua"/>
          <w:b/>
          <w:sz w:val="24"/>
          <w:szCs w:val="24"/>
        </w:rPr>
        <w:t xml:space="preserve">  </w:t>
      </w:r>
    </w:p>
    <w:p w14:paraId="181A5FFD" w14:textId="1F97A747" w:rsidR="00596871" w:rsidRPr="00657597" w:rsidRDefault="00596871" w:rsidP="00C74094">
      <w:pPr>
        <w:spacing w:line="360" w:lineRule="auto"/>
        <w:rPr>
          <w:rFonts w:ascii="Book Antiqua" w:hAnsi="Book Antiqua"/>
          <w:b/>
          <w:sz w:val="24"/>
          <w:szCs w:val="24"/>
        </w:rPr>
      </w:pPr>
      <w:r w:rsidRPr="00657597">
        <w:rPr>
          <w:rFonts w:ascii="Book Antiqua" w:hAnsi="Book Antiqua"/>
          <w:b/>
          <w:sz w:val="24"/>
          <w:szCs w:val="24"/>
        </w:rPr>
        <w:t xml:space="preserve">Peer-review started: </w:t>
      </w:r>
      <w:r w:rsidR="002F5211" w:rsidRPr="00657597">
        <w:rPr>
          <w:rFonts w:ascii="Book Antiqua" w:eastAsia="SimSun" w:hAnsi="Book Antiqua"/>
          <w:sz w:val="24"/>
          <w:szCs w:val="24"/>
          <w:lang w:eastAsia="zh-CN"/>
        </w:rPr>
        <w:t>June</w:t>
      </w:r>
      <w:r w:rsidR="002F5211" w:rsidRPr="00657597">
        <w:rPr>
          <w:rFonts w:ascii="Book Antiqua" w:hAnsi="Book Antiqua"/>
          <w:sz w:val="24"/>
          <w:szCs w:val="24"/>
        </w:rPr>
        <w:t xml:space="preserve"> 1</w:t>
      </w:r>
      <w:r w:rsidR="002F5211" w:rsidRPr="00657597">
        <w:rPr>
          <w:rFonts w:ascii="Book Antiqua" w:eastAsia="SimSun" w:hAnsi="Book Antiqua"/>
          <w:sz w:val="24"/>
          <w:szCs w:val="24"/>
          <w:lang w:eastAsia="zh-CN"/>
        </w:rPr>
        <w:t>1</w:t>
      </w:r>
      <w:r w:rsidR="002F5211" w:rsidRPr="00657597">
        <w:rPr>
          <w:rFonts w:ascii="Book Antiqua" w:hAnsi="Book Antiqua"/>
          <w:sz w:val="24"/>
          <w:szCs w:val="24"/>
        </w:rPr>
        <w:t>, 2018</w:t>
      </w:r>
    </w:p>
    <w:p w14:paraId="46E1313F" w14:textId="2BF5A772" w:rsidR="00596871" w:rsidRPr="00657597" w:rsidRDefault="00596871" w:rsidP="00C74094">
      <w:pPr>
        <w:spacing w:line="360" w:lineRule="auto"/>
        <w:rPr>
          <w:rFonts w:ascii="Book Antiqua" w:hAnsi="Book Antiqua"/>
          <w:b/>
          <w:sz w:val="24"/>
          <w:szCs w:val="24"/>
        </w:rPr>
      </w:pPr>
      <w:r w:rsidRPr="00657597">
        <w:rPr>
          <w:rFonts w:ascii="Book Antiqua" w:hAnsi="Book Antiqua"/>
          <w:b/>
          <w:sz w:val="24"/>
          <w:szCs w:val="24"/>
        </w:rPr>
        <w:t xml:space="preserve">First decision: </w:t>
      </w:r>
      <w:r w:rsidR="002F5211" w:rsidRPr="00657597">
        <w:rPr>
          <w:rFonts w:ascii="Book Antiqua" w:eastAsia="SimSun" w:hAnsi="Book Antiqua"/>
          <w:sz w:val="24"/>
          <w:szCs w:val="24"/>
          <w:lang w:eastAsia="zh-CN"/>
        </w:rPr>
        <w:t>June</w:t>
      </w:r>
      <w:r w:rsidR="002F5211" w:rsidRPr="00657597">
        <w:rPr>
          <w:rFonts w:ascii="Book Antiqua" w:hAnsi="Book Antiqua"/>
          <w:sz w:val="24"/>
          <w:szCs w:val="24"/>
        </w:rPr>
        <w:t xml:space="preserve"> 2</w:t>
      </w:r>
      <w:r w:rsidR="002F5211" w:rsidRPr="00657597">
        <w:rPr>
          <w:rFonts w:ascii="Book Antiqua" w:eastAsia="SimSun" w:hAnsi="Book Antiqua"/>
          <w:sz w:val="24"/>
          <w:szCs w:val="24"/>
          <w:lang w:eastAsia="zh-CN"/>
        </w:rPr>
        <w:t>0</w:t>
      </w:r>
      <w:r w:rsidR="002F5211" w:rsidRPr="00657597">
        <w:rPr>
          <w:rFonts w:ascii="Book Antiqua" w:hAnsi="Book Antiqua"/>
          <w:sz w:val="24"/>
          <w:szCs w:val="24"/>
        </w:rPr>
        <w:t>, 2018</w:t>
      </w:r>
    </w:p>
    <w:p w14:paraId="482B0A8A" w14:textId="188149AD" w:rsidR="00596871" w:rsidRPr="00657597" w:rsidRDefault="00596871" w:rsidP="00C74094">
      <w:pPr>
        <w:spacing w:line="360" w:lineRule="auto"/>
        <w:rPr>
          <w:rFonts w:ascii="Book Antiqua" w:hAnsi="Book Antiqua"/>
          <w:b/>
          <w:sz w:val="24"/>
          <w:szCs w:val="24"/>
        </w:rPr>
      </w:pPr>
      <w:r w:rsidRPr="00657597">
        <w:rPr>
          <w:rFonts w:ascii="Book Antiqua" w:hAnsi="Book Antiqua"/>
          <w:b/>
          <w:sz w:val="24"/>
          <w:szCs w:val="24"/>
        </w:rPr>
        <w:t xml:space="preserve">Revised: </w:t>
      </w:r>
      <w:r w:rsidR="00EF0FE3" w:rsidRPr="00657597">
        <w:rPr>
          <w:rFonts w:ascii="Book Antiqua" w:eastAsia="SimSun" w:hAnsi="Book Antiqua" w:hint="eastAsia"/>
          <w:sz w:val="24"/>
          <w:szCs w:val="24"/>
          <w:lang w:eastAsia="zh-CN"/>
        </w:rPr>
        <w:t>July</w:t>
      </w:r>
      <w:r w:rsidRPr="00657597">
        <w:rPr>
          <w:rFonts w:ascii="Book Antiqua" w:hAnsi="Book Antiqua"/>
          <w:sz w:val="24"/>
          <w:szCs w:val="24"/>
        </w:rPr>
        <w:t xml:space="preserve"> </w:t>
      </w:r>
      <w:r w:rsidR="00EF0FE3" w:rsidRPr="00657597">
        <w:rPr>
          <w:rFonts w:ascii="Book Antiqua" w:eastAsia="SimSun" w:hAnsi="Book Antiqua" w:hint="eastAsia"/>
          <w:sz w:val="24"/>
          <w:szCs w:val="24"/>
          <w:lang w:eastAsia="zh-CN"/>
        </w:rPr>
        <w:t>11</w:t>
      </w:r>
      <w:r w:rsidRPr="00657597">
        <w:rPr>
          <w:rFonts w:ascii="Book Antiqua" w:hAnsi="Book Antiqua"/>
          <w:sz w:val="24"/>
          <w:szCs w:val="24"/>
        </w:rPr>
        <w:t>, 2018</w:t>
      </w:r>
      <w:r w:rsidRPr="00657597">
        <w:rPr>
          <w:rFonts w:ascii="Book Antiqua" w:hAnsi="Book Antiqua"/>
          <w:b/>
          <w:sz w:val="24"/>
          <w:szCs w:val="24"/>
        </w:rPr>
        <w:t xml:space="preserve"> </w:t>
      </w:r>
    </w:p>
    <w:p w14:paraId="36402301" w14:textId="19649936" w:rsidR="00596871" w:rsidRPr="00657597" w:rsidRDefault="00596871" w:rsidP="00C74094">
      <w:pPr>
        <w:spacing w:line="360" w:lineRule="auto"/>
        <w:rPr>
          <w:rFonts w:ascii="Book Antiqua" w:hAnsi="Book Antiqua"/>
          <w:b/>
          <w:sz w:val="24"/>
          <w:szCs w:val="24"/>
        </w:rPr>
      </w:pPr>
      <w:r w:rsidRPr="00657597">
        <w:rPr>
          <w:rFonts w:ascii="Book Antiqua" w:hAnsi="Book Antiqua"/>
          <w:b/>
          <w:sz w:val="24"/>
          <w:szCs w:val="24"/>
        </w:rPr>
        <w:t>Accepted:</w:t>
      </w:r>
      <w:ins w:id="7" w:author="Author">
        <w:r w:rsidR="00D94149">
          <w:rPr>
            <w:rFonts w:ascii="Book Antiqua" w:hAnsi="Book Antiqua"/>
            <w:b/>
            <w:sz w:val="24"/>
            <w:szCs w:val="24"/>
          </w:rPr>
          <w:t xml:space="preserve"> </w:t>
        </w:r>
        <w:r w:rsidR="00D94149" w:rsidRPr="00D94149">
          <w:rPr>
            <w:rFonts w:ascii="Book Antiqua" w:hAnsi="Book Antiqua"/>
            <w:sz w:val="24"/>
            <w:szCs w:val="24"/>
            <w:rPrChange w:id="8" w:author="Author">
              <w:rPr>
                <w:rFonts w:ascii="Book Antiqua" w:hAnsi="Book Antiqua"/>
                <w:b/>
                <w:sz w:val="24"/>
                <w:szCs w:val="24"/>
              </w:rPr>
            </w:rPrChange>
          </w:rPr>
          <w:t>August 11, 2018</w:t>
        </w:r>
      </w:ins>
      <w:r w:rsidRPr="00657597">
        <w:rPr>
          <w:rFonts w:ascii="Book Antiqua" w:hAnsi="Book Antiqua"/>
          <w:b/>
          <w:sz w:val="24"/>
          <w:szCs w:val="24"/>
        </w:rPr>
        <w:t xml:space="preserve"> </w:t>
      </w:r>
      <w:del w:id="9" w:author="Author">
        <w:r w:rsidRPr="00657597" w:rsidDel="00D94149">
          <w:rPr>
            <w:rFonts w:ascii="Book Antiqua" w:hAnsi="Book Antiqua"/>
            <w:b/>
            <w:sz w:val="24"/>
            <w:szCs w:val="24"/>
          </w:rPr>
          <w:delText xml:space="preserve"> </w:delText>
        </w:r>
      </w:del>
    </w:p>
    <w:p w14:paraId="558BB328" w14:textId="77777777" w:rsidR="00596871" w:rsidRPr="00657597" w:rsidRDefault="00596871" w:rsidP="00C74094">
      <w:pPr>
        <w:spacing w:line="360" w:lineRule="auto"/>
        <w:rPr>
          <w:rFonts w:ascii="Book Antiqua" w:hAnsi="Book Antiqua"/>
          <w:b/>
          <w:sz w:val="24"/>
          <w:szCs w:val="24"/>
        </w:rPr>
      </w:pPr>
      <w:r w:rsidRPr="00657597">
        <w:rPr>
          <w:rFonts w:ascii="Book Antiqua" w:hAnsi="Book Antiqua"/>
          <w:b/>
          <w:sz w:val="24"/>
          <w:szCs w:val="24"/>
        </w:rPr>
        <w:t>Article in press:</w:t>
      </w:r>
    </w:p>
    <w:p w14:paraId="6B64DE8B" w14:textId="77777777" w:rsidR="00596871" w:rsidRPr="00657597" w:rsidRDefault="00596871" w:rsidP="00C74094">
      <w:pPr>
        <w:spacing w:line="360" w:lineRule="auto"/>
        <w:rPr>
          <w:rFonts w:ascii="Book Antiqua" w:hAnsi="Book Antiqua"/>
          <w:b/>
          <w:sz w:val="24"/>
          <w:szCs w:val="24"/>
        </w:rPr>
      </w:pPr>
      <w:r w:rsidRPr="00657597">
        <w:rPr>
          <w:rFonts w:ascii="Book Antiqua" w:hAnsi="Book Antiqua"/>
          <w:b/>
          <w:sz w:val="24"/>
          <w:szCs w:val="24"/>
        </w:rPr>
        <w:t>Published online:</w:t>
      </w:r>
    </w:p>
    <w:p w14:paraId="5786B69A" w14:textId="5D457BEF" w:rsidR="00EF0FE3" w:rsidRPr="00657597" w:rsidRDefault="00EF0FE3" w:rsidP="00C74094">
      <w:pPr>
        <w:autoSpaceDE w:val="0"/>
        <w:autoSpaceDN w:val="0"/>
        <w:adjustRightInd w:val="0"/>
        <w:spacing w:line="360" w:lineRule="auto"/>
        <w:rPr>
          <w:rFonts w:ascii="Book Antiqua" w:hAnsi="Book Antiqua" w:cs="Times New Roman"/>
          <w:color w:val="000000" w:themeColor="text1"/>
          <w:sz w:val="24"/>
          <w:szCs w:val="24"/>
        </w:rPr>
      </w:pPr>
      <w:r w:rsidRPr="00657597">
        <w:rPr>
          <w:rFonts w:ascii="Book Antiqua" w:hAnsi="Book Antiqua" w:cs="Times New Roman"/>
          <w:color w:val="000000" w:themeColor="text1"/>
          <w:sz w:val="24"/>
          <w:szCs w:val="24"/>
        </w:rPr>
        <w:br w:type="page"/>
      </w:r>
    </w:p>
    <w:p w14:paraId="4FD8B5FF" w14:textId="6D5CF98E" w:rsidR="00F27E60" w:rsidRPr="00657597" w:rsidRDefault="00F27E60"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b/>
          <w:color w:val="000000" w:themeColor="text1"/>
          <w:sz w:val="24"/>
          <w:szCs w:val="24"/>
        </w:rPr>
        <w:lastRenderedPageBreak/>
        <w:t>Abstract</w:t>
      </w:r>
    </w:p>
    <w:p w14:paraId="3CDA6693" w14:textId="53577A7E" w:rsidR="00BD6626" w:rsidRPr="00657597" w:rsidRDefault="00BD6626"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color w:val="000000" w:themeColor="text1"/>
          <w:sz w:val="24"/>
          <w:szCs w:val="24"/>
        </w:rPr>
        <w:t xml:space="preserve">A 61-year-old male was referred to our hospital </w:t>
      </w:r>
      <w:r w:rsidR="00FB4F1B" w:rsidRPr="00657597">
        <w:rPr>
          <w:rFonts w:ascii="Book Antiqua" w:hAnsi="Book Antiqua" w:cs="Times New Roman"/>
          <w:color w:val="000000" w:themeColor="text1"/>
          <w:sz w:val="24"/>
          <w:szCs w:val="24"/>
        </w:rPr>
        <w:t>with a</w:t>
      </w:r>
      <w:r w:rsidRPr="00657597">
        <w:rPr>
          <w:rFonts w:ascii="Book Antiqua" w:hAnsi="Book Antiqua" w:cs="Times New Roman"/>
          <w:color w:val="000000" w:themeColor="text1"/>
          <w:sz w:val="24"/>
          <w:szCs w:val="24"/>
        </w:rPr>
        <w:t xml:space="preserve"> three</w:t>
      </w:r>
      <w:r w:rsidR="00FB4F1B"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month</w:t>
      </w:r>
      <w:r w:rsidR="00FB4F1B" w:rsidRPr="00657597">
        <w:rPr>
          <w:rFonts w:ascii="Book Antiqua" w:hAnsi="Book Antiqua" w:cs="Times New Roman"/>
          <w:color w:val="000000" w:themeColor="text1"/>
          <w:sz w:val="24"/>
          <w:szCs w:val="24"/>
        </w:rPr>
        <w:t xml:space="preserve"> history of</w:t>
      </w:r>
      <w:r w:rsidRPr="00657597">
        <w:rPr>
          <w:rFonts w:ascii="Book Antiqua" w:hAnsi="Book Antiqua" w:cs="Times New Roman"/>
          <w:color w:val="000000" w:themeColor="text1"/>
          <w:sz w:val="24"/>
          <w:szCs w:val="24"/>
        </w:rPr>
        <w:t xml:space="preserve"> persistent </w:t>
      </w:r>
      <w:proofErr w:type="spellStart"/>
      <w:r w:rsidRPr="00657597">
        <w:rPr>
          <w:rFonts w:ascii="Book Antiqua" w:hAnsi="Book Antiqua" w:cs="Times New Roman"/>
          <w:color w:val="000000" w:themeColor="text1"/>
          <w:sz w:val="24"/>
          <w:szCs w:val="24"/>
        </w:rPr>
        <w:t>epigastralgia</w:t>
      </w:r>
      <w:proofErr w:type="spellEnd"/>
      <w:r w:rsidRPr="00657597">
        <w:rPr>
          <w:rFonts w:ascii="Book Antiqua" w:hAnsi="Book Antiqua" w:cs="Times New Roman"/>
          <w:color w:val="000000" w:themeColor="text1"/>
          <w:sz w:val="24"/>
          <w:szCs w:val="24"/>
        </w:rPr>
        <w:t xml:space="preserve"> and right </w:t>
      </w:r>
      <w:proofErr w:type="spellStart"/>
      <w:r w:rsidRPr="00657597">
        <w:rPr>
          <w:rFonts w:ascii="Book Antiqua" w:hAnsi="Book Antiqua" w:cs="Times New Roman"/>
          <w:color w:val="000000" w:themeColor="text1"/>
          <w:sz w:val="24"/>
          <w:szCs w:val="24"/>
        </w:rPr>
        <w:t>hypochondralgia</w:t>
      </w:r>
      <w:proofErr w:type="spellEnd"/>
      <w:r w:rsidRPr="00657597">
        <w:rPr>
          <w:rFonts w:ascii="Book Antiqua" w:hAnsi="Book Antiqua" w:cs="Times New Roman"/>
          <w:color w:val="000000" w:themeColor="text1"/>
          <w:sz w:val="24"/>
          <w:szCs w:val="24"/>
        </w:rPr>
        <w:t xml:space="preserve">. </w:t>
      </w:r>
      <w:r w:rsidR="00FB4F1B" w:rsidRPr="00657597">
        <w:rPr>
          <w:rFonts w:ascii="Book Antiqua" w:hAnsi="Book Antiqua" w:cs="Times New Roman"/>
          <w:color w:val="000000" w:themeColor="text1"/>
          <w:sz w:val="24"/>
          <w:szCs w:val="24"/>
        </w:rPr>
        <w:t>Initial examination revealed a</w:t>
      </w:r>
      <w:r w:rsidRPr="00657597">
        <w:rPr>
          <w:rFonts w:ascii="Book Antiqua" w:hAnsi="Book Antiqua" w:cs="Times New Roman"/>
          <w:color w:val="000000" w:themeColor="text1"/>
          <w:sz w:val="24"/>
          <w:szCs w:val="24"/>
        </w:rPr>
        <w:t xml:space="preserve"> fist</w:t>
      </w:r>
      <w:r w:rsidR="00FB4F1B"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size mass at</w:t>
      </w:r>
      <w:r w:rsidRPr="00657597">
        <w:rPr>
          <w:rFonts w:ascii="Book Antiqua" w:hAnsi="Book Antiqua"/>
          <w:color w:val="000000" w:themeColor="text1"/>
          <w:sz w:val="24"/>
          <w:szCs w:val="24"/>
        </w:rPr>
        <w:t xml:space="preserve"> </w:t>
      </w:r>
      <w:r w:rsidR="00FB4F1B" w:rsidRPr="00657597">
        <w:rPr>
          <w:rFonts w:ascii="Book Antiqua" w:hAnsi="Book Antiqua"/>
          <w:color w:val="000000" w:themeColor="text1"/>
          <w:sz w:val="24"/>
          <w:szCs w:val="24"/>
        </w:rPr>
        <w:t xml:space="preserve">the </w:t>
      </w:r>
      <w:r w:rsidRPr="00657597">
        <w:rPr>
          <w:rFonts w:ascii="Book Antiqua" w:hAnsi="Book Antiqua" w:cs="Times New Roman"/>
          <w:color w:val="000000" w:themeColor="text1"/>
          <w:sz w:val="24"/>
          <w:szCs w:val="24"/>
        </w:rPr>
        <w:t>epigastric fossa</w:t>
      </w:r>
      <w:r w:rsidR="008177B8"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w:t>
      </w:r>
      <w:r w:rsidR="00E31EF0" w:rsidRPr="00657597">
        <w:rPr>
          <w:rFonts w:ascii="Book Antiqua" w:hAnsi="Book Antiqua" w:cs="Times New Roman"/>
          <w:color w:val="000000" w:themeColor="text1"/>
          <w:sz w:val="24"/>
          <w:szCs w:val="24"/>
        </w:rPr>
        <w:t>U</w:t>
      </w:r>
      <w:r w:rsidR="008177B8" w:rsidRPr="00657597">
        <w:rPr>
          <w:rFonts w:ascii="Book Antiqua" w:hAnsi="Book Antiqua" w:cs="Times New Roman"/>
          <w:color w:val="000000" w:themeColor="text1"/>
          <w:sz w:val="24"/>
          <w:szCs w:val="24"/>
        </w:rPr>
        <w:t xml:space="preserve">ltrasonography showed </w:t>
      </w:r>
      <w:bookmarkStart w:id="10" w:name="OLE_LINK1"/>
      <w:r w:rsidR="00346640" w:rsidRPr="00657597">
        <w:rPr>
          <w:rFonts w:ascii="Book Antiqua" w:hAnsi="Book Antiqua" w:cs="Times New Roman"/>
          <w:color w:val="000000" w:themeColor="text1"/>
          <w:sz w:val="24"/>
          <w:szCs w:val="24"/>
        </w:rPr>
        <w:t xml:space="preserve">a hemangioma and a </w:t>
      </w:r>
      <w:r w:rsidR="008177B8" w:rsidRPr="00657597">
        <w:rPr>
          <w:rFonts w:ascii="Book Antiqua" w:hAnsi="Book Antiqua" w:cs="Times New Roman"/>
          <w:color w:val="000000" w:themeColor="text1"/>
          <w:sz w:val="24"/>
          <w:szCs w:val="24"/>
        </w:rPr>
        <w:t>mosaic</w:t>
      </w:r>
      <w:r w:rsidR="003A6174" w:rsidRPr="00657597">
        <w:rPr>
          <w:rFonts w:ascii="Book Antiqua" w:hAnsi="Book Antiqua" w:cs="Times New Roman"/>
          <w:color w:val="000000" w:themeColor="text1"/>
          <w:sz w:val="24"/>
          <w:szCs w:val="24"/>
        </w:rPr>
        <w:t xml:space="preserve"> </w:t>
      </w:r>
      <w:r w:rsidR="008177B8" w:rsidRPr="00657597">
        <w:rPr>
          <w:rFonts w:ascii="Book Antiqua" w:hAnsi="Book Antiqua" w:cs="Times New Roman"/>
          <w:color w:val="000000" w:themeColor="text1"/>
          <w:sz w:val="24"/>
          <w:szCs w:val="24"/>
        </w:rPr>
        <w:t>e</w:t>
      </w:r>
      <w:r w:rsidR="007D10C3" w:rsidRPr="00657597">
        <w:rPr>
          <w:rFonts w:ascii="Book Antiqua" w:hAnsi="Book Antiqua" w:cs="Times New Roman"/>
          <w:color w:val="000000" w:themeColor="text1"/>
          <w:sz w:val="24"/>
          <w:szCs w:val="24"/>
        </w:rPr>
        <w:t>c</w:t>
      </w:r>
      <w:r w:rsidR="008177B8" w:rsidRPr="00657597">
        <w:rPr>
          <w:rFonts w:ascii="Book Antiqua" w:hAnsi="Book Antiqua" w:cs="Times New Roman"/>
          <w:color w:val="000000" w:themeColor="text1"/>
          <w:sz w:val="24"/>
          <w:szCs w:val="24"/>
        </w:rPr>
        <w:t>hoic</w:t>
      </w:r>
      <w:bookmarkEnd w:id="10"/>
      <w:r w:rsidR="008177B8" w:rsidRPr="00657597">
        <w:rPr>
          <w:rFonts w:ascii="Book Antiqua" w:hAnsi="Book Antiqua" w:cs="Times New Roman"/>
          <w:color w:val="000000" w:themeColor="text1"/>
          <w:sz w:val="24"/>
          <w:szCs w:val="24"/>
        </w:rPr>
        <w:t xml:space="preserve"> lesion in </w:t>
      </w:r>
      <w:proofErr w:type="spellStart"/>
      <w:r w:rsidR="008177B8" w:rsidRPr="00657597">
        <w:rPr>
          <w:rFonts w:ascii="Book Antiqua" w:hAnsi="Book Antiqua" w:cs="Times New Roman"/>
          <w:color w:val="000000" w:themeColor="text1"/>
          <w:sz w:val="24"/>
          <w:szCs w:val="24"/>
        </w:rPr>
        <w:t>ventromedian</w:t>
      </w:r>
      <w:proofErr w:type="spellEnd"/>
      <w:r w:rsidR="00E31EF0" w:rsidRPr="00657597">
        <w:rPr>
          <w:rFonts w:ascii="Book Antiqua" w:hAnsi="Book Antiqua" w:cs="Times New Roman"/>
          <w:color w:val="000000" w:themeColor="text1"/>
          <w:sz w:val="24"/>
          <w:szCs w:val="24"/>
        </w:rPr>
        <w:t xml:space="preserve"> with</w:t>
      </w:r>
      <w:r w:rsidR="008177B8" w:rsidRPr="00657597">
        <w:rPr>
          <w:rFonts w:ascii="Book Antiqua" w:hAnsi="Book Antiqua" w:cs="Times New Roman"/>
          <w:color w:val="000000" w:themeColor="text1"/>
          <w:sz w:val="24"/>
          <w:szCs w:val="24"/>
        </w:rPr>
        <w:t xml:space="preserve"> poor blood</w:t>
      </w:r>
      <w:r w:rsidR="00E31EF0" w:rsidRPr="00657597">
        <w:rPr>
          <w:rFonts w:ascii="Book Antiqua" w:hAnsi="Book Antiqua" w:cs="Times New Roman"/>
          <w:color w:val="000000" w:themeColor="text1"/>
          <w:sz w:val="24"/>
          <w:szCs w:val="24"/>
        </w:rPr>
        <w:t>-</w:t>
      </w:r>
      <w:r w:rsidR="008177B8" w:rsidRPr="00657597">
        <w:rPr>
          <w:rFonts w:ascii="Book Antiqua" w:hAnsi="Book Antiqua" w:cs="Times New Roman"/>
          <w:color w:val="000000" w:themeColor="text1"/>
          <w:sz w:val="24"/>
          <w:szCs w:val="24"/>
        </w:rPr>
        <w:t xml:space="preserve">flow signal </w:t>
      </w:r>
      <w:r w:rsidR="00E31EF0" w:rsidRPr="00657597">
        <w:rPr>
          <w:rFonts w:ascii="Book Antiqua" w:hAnsi="Book Antiqua" w:cs="Times New Roman"/>
          <w:color w:val="000000" w:themeColor="text1"/>
          <w:sz w:val="24"/>
          <w:szCs w:val="24"/>
        </w:rPr>
        <w:t>and</w:t>
      </w:r>
      <w:r w:rsidR="008177B8" w:rsidRPr="00657597">
        <w:rPr>
          <w:rFonts w:ascii="Book Antiqua" w:hAnsi="Book Antiqua" w:cs="Times New Roman"/>
          <w:color w:val="000000" w:themeColor="text1"/>
          <w:sz w:val="24"/>
          <w:szCs w:val="24"/>
        </w:rPr>
        <w:t xml:space="preserve"> linear hyperechoic part inside</w:t>
      </w:r>
      <w:r w:rsidR="00E31EF0" w:rsidRPr="00657597">
        <w:rPr>
          <w:rFonts w:ascii="Book Antiqua" w:hAnsi="Book Antiqua" w:cs="Times New Roman"/>
          <w:color w:val="000000" w:themeColor="text1"/>
          <w:sz w:val="24"/>
          <w:szCs w:val="24"/>
        </w:rPr>
        <w:t>,</w:t>
      </w:r>
      <w:r w:rsidR="008177B8" w:rsidRPr="00657597">
        <w:rPr>
          <w:rFonts w:ascii="Book Antiqua" w:hAnsi="Book Antiqua" w:cs="Times New Roman"/>
          <w:color w:val="000000" w:themeColor="text1"/>
          <w:sz w:val="24"/>
          <w:szCs w:val="24"/>
        </w:rPr>
        <w:t xml:space="preserve"> and clear border </w:t>
      </w:r>
      <w:r w:rsidR="00CC34F7" w:rsidRPr="00657597">
        <w:rPr>
          <w:rFonts w:ascii="Book Antiqua" w:hAnsi="Book Antiqua" w:cs="Times New Roman"/>
          <w:color w:val="000000" w:themeColor="text1"/>
          <w:sz w:val="24"/>
          <w:szCs w:val="24"/>
        </w:rPr>
        <w:t xml:space="preserve">to </w:t>
      </w:r>
      <w:r w:rsidR="008177B8" w:rsidRPr="00657597">
        <w:rPr>
          <w:rFonts w:ascii="Book Antiqua" w:hAnsi="Book Antiqua" w:cs="Times New Roman"/>
          <w:color w:val="000000" w:themeColor="text1"/>
          <w:sz w:val="24"/>
          <w:szCs w:val="24"/>
        </w:rPr>
        <w:t>surrounding</w:t>
      </w:r>
      <w:r w:rsidR="00346640" w:rsidRPr="00657597">
        <w:rPr>
          <w:rFonts w:ascii="Book Antiqua" w:hAnsi="Book Antiqua" w:cs="Times New Roman"/>
          <w:color w:val="000000" w:themeColor="text1"/>
          <w:sz w:val="24"/>
          <w:szCs w:val="24"/>
        </w:rPr>
        <w:t>s</w:t>
      </w:r>
      <w:r w:rsidR="008177B8" w:rsidRPr="00657597">
        <w:rPr>
          <w:rFonts w:ascii="Book Antiqua" w:hAnsi="Book Antiqua" w:cs="Times New Roman"/>
          <w:color w:val="000000" w:themeColor="text1"/>
          <w:sz w:val="24"/>
          <w:szCs w:val="24"/>
        </w:rPr>
        <w:t xml:space="preserve">. </w:t>
      </w:r>
      <w:r w:rsidR="00837503" w:rsidRPr="00657597">
        <w:rPr>
          <w:rFonts w:ascii="Book Antiqua" w:hAnsi="Book Antiqua" w:cs="Times New Roman"/>
          <w:color w:val="000000" w:themeColor="text1"/>
          <w:sz w:val="24"/>
          <w:szCs w:val="24"/>
        </w:rPr>
        <w:t>D</w:t>
      </w:r>
      <w:r w:rsidR="008177B8" w:rsidRPr="00657597">
        <w:rPr>
          <w:rFonts w:ascii="Book Antiqua" w:hAnsi="Book Antiqua" w:cs="Times New Roman"/>
          <w:color w:val="000000" w:themeColor="text1"/>
          <w:sz w:val="24"/>
          <w:szCs w:val="24"/>
        </w:rPr>
        <w:t xml:space="preserve">ynamic </w:t>
      </w:r>
      <w:r w:rsidR="003272FA" w:rsidRPr="00657597">
        <w:rPr>
          <w:rFonts w:ascii="Book Antiqua" w:hAnsi="Book Antiqua" w:cs="Times New Roman"/>
          <w:color w:val="000000" w:themeColor="text1"/>
          <w:sz w:val="24"/>
          <w:szCs w:val="24"/>
        </w:rPr>
        <w:t>computed tomography</w:t>
      </w:r>
      <w:r w:rsidR="008177B8" w:rsidRPr="00657597">
        <w:rPr>
          <w:rFonts w:ascii="Book Antiqua" w:hAnsi="Book Antiqua" w:cs="Times New Roman"/>
          <w:color w:val="000000" w:themeColor="text1"/>
          <w:sz w:val="24"/>
          <w:szCs w:val="24"/>
        </w:rPr>
        <w:t xml:space="preserve"> revealed high</w:t>
      </w:r>
      <w:r w:rsidR="00B91B70" w:rsidRPr="00657597">
        <w:rPr>
          <w:rFonts w:ascii="Book Antiqua" w:hAnsi="Book Antiqua" w:cs="Times New Roman"/>
          <w:color w:val="000000" w:themeColor="text1"/>
          <w:sz w:val="24"/>
          <w:szCs w:val="24"/>
        </w:rPr>
        <w:t>ly</w:t>
      </w:r>
      <w:r w:rsidR="008177B8" w:rsidRPr="00657597">
        <w:rPr>
          <w:rFonts w:ascii="Book Antiqua" w:hAnsi="Book Antiqua" w:cs="Times New Roman"/>
          <w:color w:val="000000" w:themeColor="text1"/>
          <w:sz w:val="24"/>
          <w:szCs w:val="24"/>
        </w:rPr>
        <w:t xml:space="preserve"> enhanced effect from portal-venous phase continu</w:t>
      </w:r>
      <w:r w:rsidR="007D10C3" w:rsidRPr="00657597">
        <w:rPr>
          <w:rFonts w:ascii="Book Antiqua" w:hAnsi="Book Antiqua" w:cs="Times New Roman"/>
          <w:color w:val="000000" w:themeColor="text1"/>
          <w:sz w:val="24"/>
          <w:szCs w:val="24"/>
        </w:rPr>
        <w:t>ing</w:t>
      </w:r>
      <w:r w:rsidR="008177B8" w:rsidRPr="00657597">
        <w:rPr>
          <w:rFonts w:ascii="Book Antiqua" w:hAnsi="Book Antiqua" w:cs="Times New Roman"/>
          <w:color w:val="000000" w:themeColor="text1"/>
          <w:sz w:val="24"/>
          <w:szCs w:val="24"/>
        </w:rPr>
        <w:t xml:space="preserve"> </w:t>
      </w:r>
      <w:r w:rsidR="00CB54CE" w:rsidRPr="00657597">
        <w:rPr>
          <w:rFonts w:ascii="Book Antiqua" w:hAnsi="Book Antiqua" w:cs="Times New Roman"/>
          <w:color w:val="000000" w:themeColor="text1"/>
          <w:sz w:val="24"/>
          <w:szCs w:val="24"/>
        </w:rPr>
        <w:t>to</w:t>
      </w:r>
      <w:r w:rsidR="008177B8" w:rsidRPr="00657597">
        <w:rPr>
          <w:rFonts w:ascii="Book Antiqua" w:hAnsi="Book Antiqua" w:cs="Times New Roman"/>
          <w:color w:val="000000" w:themeColor="text1"/>
          <w:sz w:val="24"/>
          <w:szCs w:val="24"/>
        </w:rPr>
        <w:t xml:space="preserve"> equilibrium phase</w:t>
      </w:r>
      <w:r w:rsidR="00837503" w:rsidRPr="00657597">
        <w:rPr>
          <w:rFonts w:ascii="Book Antiqua" w:hAnsi="Book Antiqua" w:cs="Times New Roman"/>
          <w:color w:val="000000" w:themeColor="text1"/>
          <w:sz w:val="24"/>
          <w:szCs w:val="24"/>
        </w:rPr>
        <w:t xml:space="preserve">. </w:t>
      </w:r>
      <w:r w:rsidR="005F1E93" w:rsidRPr="00657597">
        <w:rPr>
          <w:rFonts w:ascii="Book Antiqua" w:hAnsi="Book Antiqua" w:cs="Times New Roman"/>
          <w:color w:val="000000" w:themeColor="text1"/>
          <w:sz w:val="24"/>
          <w:szCs w:val="24"/>
        </w:rPr>
        <w:t>T1-weighted gadolinium-</w:t>
      </w:r>
      <w:proofErr w:type="spellStart"/>
      <w:r w:rsidR="005F1E93" w:rsidRPr="00657597">
        <w:rPr>
          <w:rFonts w:ascii="Book Antiqua" w:hAnsi="Book Antiqua" w:cs="Times New Roman"/>
          <w:color w:val="000000" w:themeColor="text1"/>
          <w:sz w:val="24"/>
          <w:szCs w:val="24"/>
        </w:rPr>
        <w:t>ethoxybenzyl</w:t>
      </w:r>
      <w:proofErr w:type="spellEnd"/>
      <w:r w:rsidR="005F1E93" w:rsidRPr="00657597">
        <w:rPr>
          <w:rFonts w:ascii="Book Antiqua" w:hAnsi="Book Antiqua" w:cs="Times New Roman"/>
          <w:color w:val="000000" w:themeColor="text1"/>
          <w:sz w:val="24"/>
          <w:szCs w:val="24"/>
        </w:rPr>
        <w:t xml:space="preserve">-diethylenetriamine </w:t>
      </w:r>
      <w:proofErr w:type="spellStart"/>
      <w:r w:rsidR="005F1E93" w:rsidRPr="00657597">
        <w:rPr>
          <w:rFonts w:ascii="Book Antiqua" w:hAnsi="Book Antiqua" w:cs="Times New Roman"/>
          <w:color w:val="000000" w:themeColor="text1"/>
          <w:sz w:val="24"/>
          <w:szCs w:val="24"/>
        </w:rPr>
        <w:t>pentaacetic</w:t>
      </w:r>
      <w:proofErr w:type="spellEnd"/>
      <w:r w:rsidR="005F1E93" w:rsidRPr="00657597">
        <w:rPr>
          <w:rFonts w:ascii="Book Antiqua" w:hAnsi="Book Antiqua" w:cs="Times New Roman"/>
          <w:color w:val="000000" w:themeColor="text1"/>
          <w:sz w:val="24"/>
          <w:szCs w:val="24"/>
        </w:rPr>
        <w:t xml:space="preserve"> acid-enhanced image revealed highly intensity effect at early phase that continued to the next phase. On the other hand, it contained low intensity area by a fat suppression </w:t>
      </w:r>
      <w:r w:rsidR="009E2797" w:rsidRPr="00657597">
        <w:rPr>
          <w:rFonts w:ascii="Book Antiqua" w:hAnsi="Book Antiqua" w:cs="Times New Roman"/>
          <w:color w:val="000000" w:themeColor="text1"/>
          <w:sz w:val="24"/>
          <w:szCs w:val="24"/>
        </w:rPr>
        <w:t xml:space="preserve">of that </w:t>
      </w:r>
      <w:r w:rsidR="005F1E93" w:rsidRPr="00657597">
        <w:rPr>
          <w:rFonts w:ascii="Book Antiqua" w:hAnsi="Book Antiqua" w:cs="Times New Roman"/>
          <w:color w:val="000000" w:themeColor="text1"/>
          <w:sz w:val="24"/>
          <w:szCs w:val="24"/>
        </w:rPr>
        <w:t>image. In addition, T2</w:t>
      </w:r>
      <w:r w:rsidR="005F1E93" w:rsidRPr="00657597">
        <w:rPr>
          <w:rFonts w:ascii="Book Antiqua" w:eastAsia="MS PGothic" w:hAnsi="Book Antiqua" w:cs="Times New Roman"/>
          <w:color w:val="000000" w:themeColor="text1"/>
          <w:kern w:val="0"/>
          <w:sz w:val="24"/>
          <w:szCs w:val="24"/>
        </w:rPr>
        <w:t xml:space="preserve">-weighted image didn’t show </w:t>
      </w:r>
      <w:r w:rsidR="00C35F92" w:rsidRPr="00657597">
        <w:rPr>
          <w:rFonts w:ascii="Book Antiqua" w:hAnsi="Book Antiqua" w:cs="Times New Roman"/>
          <w:color w:val="000000" w:themeColor="text1"/>
          <w:sz w:val="24"/>
          <w:szCs w:val="24"/>
        </w:rPr>
        <w:t>highly intensity effect</w:t>
      </w:r>
      <w:r w:rsidR="005F1E93" w:rsidRPr="00657597">
        <w:rPr>
          <w:rFonts w:ascii="Book Antiqua" w:eastAsia="MS PGothic" w:hAnsi="Book Antiqua" w:cs="Times New Roman"/>
          <w:color w:val="000000" w:themeColor="text1"/>
          <w:kern w:val="0"/>
          <w:sz w:val="24"/>
          <w:szCs w:val="24"/>
        </w:rPr>
        <w:t>.</w:t>
      </w:r>
      <w:r w:rsidR="003272FA" w:rsidRPr="00657597">
        <w:rPr>
          <w:rFonts w:ascii="Book Antiqua" w:hAnsi="Book Antiqua" w:cs="Times New Roman"/>
          <w:color w:val="000000" w:themeColor="text1"/>
          <w:sz w:val="24"/>
          <w:szCs w:val="24"/>
        </w:rPr>
        <w:t xml:space="preserve"> </w:t>
      </w:r>
      <w:r w:rsidR="00E31EF0" w:rsidRPr="00657597">
        <w:rPr>
          <w:rFonts w:ascii="Book Antiqua" w:hAnsi="Book Antiqua" w:cs="Times New Roman"/>
          <w:color w:val="000000" w:themeColor="text1"/>
          <w:sz w:val="24"/>
          <w:szCs w:val="24"/>
        </w:rPr>
        <w:t>L</w:t>
      </w:r>
      <w:r w:rsidR="003272FA" w:rsidRPr="00657597">
        <w:rPr>
          <w:rFonts w:ascii="Book Antiqua" w:hAnsi="Book Antiqua" w:cs="Times New Roman"/>
          <w:color w:val="000000" w:themeColor="text1"/>
          <w:sz w:val="24"/>
          <w:szCs w:val="24"/>
        </w:rPr>
        <w:t xml:space="preserve">aparotomy was performed </w:t>
      </w:r>
      <w:r w:rsidR="00E31EF0" w:rsidRPr="00657597">
        <w:rPr>
          <w:rFonts w:ascii="Book Antiqua" w:hAnsi="Book Antiqua" w:cs="Times New Roman"/>
          <w:color w:val="000000" w:themeColor="text1"/>
          <w:sz w:val="24"/>
          <w:szCs w:val="24"/>
        </w:rPr>
        <w:t>o</w:t>
      </w:r>
      <w:r w:rsidR="003272FA" w:rsidRPr="00657597">
        <w:rPr>
          <w:rFonts w:ascii="Book Antiqua" w:hAnsi="Book Antiqua" w:cs="Times New Roman"/>
          <w:color w:val="000000" w:themeColor="text1"/>
          <w:sz w:val="24"/>
          <w:szCs w:val="24"/>
        </w:rPr>
        <w:t xml:space="preserve">n </w:t>
      </w:r>
      <w:r w:rsidR="00E31EF0" w:rsidRPr="00657597">
        <w:rPr>
          <w:rFonts w:ascii="Book Antiqua" w:hAnsi="Book Antiqua" w:cs="Times New Roman"/>
          <w:color w:val="000000" w:themeColor="text1"/>
          <w:sz w:val="24"/>
          <w:szCs w:val="24"/>
        </w:rPr>
        <w:t xml:space="preserve">the </w:t>
      </w:r>
      <w:r w:rsidR="003272FA" w:rsidRPr="00657597">
        <w:rPr>
          <w:rFonts w:ascii="Book Antiqua" w:hAnsi="Book Antiqua" w:cs="Times New Roman"/>
          <w:color w:val="000000" w:themeColor="text1"/>
          <w:sz w:val="24"/>
          <w:szCs w:val="24"/>
        </w:rPr>
        <w:t>2nd</w:t>
      </w:r>
      <w:r w:rsidR="003272FA" w:rsidRPr="00657597">
        <w:rPr>
          <w:rFonts w:ascii="Book Antiqua" w:hAnsi="Book Antiqua" w:cs="Times New Roman"/>
          <w:color w:val="000000" w:themeColor="text1"/>
          <w:sz w:val="24"/>
          <w:szCs w:val="24"/>
          <w:vertAlign w:val="superscript"/>
        </w:rPr>
        <w:t xml:space="preserve"> </w:t>
      </w:r>
      <w:r w:rsidR="003272FA" w:rsidRPr="00657597">
        <w:rPr>
          <w:rFonts w:ascii="Book Antiqua" w:hAnsi="Book Antiqua" w:cs="Times New Roman"/>
          <w:color w:val="000000" w:themeColor="text1"/>
          <w:sz w:val="24"/>
          <w:szCs w:val="24"/>
        </w:rPr>
        <w:t>day</w:t>
      </w:r>
      <w:r w:rsidR="00E31EF0" w:rsidRPr="00657597">
        <w:rPr>
          <w:rFonts w:ascii="Book Antiqua" w:hAnsi="Book Antiqua" w:cs="Times New Roman"/>
          <w:color w:val="000000" w:themeColor="text1"/>
          <w:sz w:val="24"/>
          <w:szCs w:val="24"/>
        </w:rPr>
        <w:t xml:space="preserve"> of hospitalization</w:t>
      </w:r>
      <w:r w:rsidR="003272FA" w:rsidRPr="00657597">
        <w:rPr>
          <w:rFonts w:ascii="Book Antiqua" w:hAnsi="Book Antiqua" w:cs="Times New Roman"/>
          <w:color w:val="000000" w:themeColor="text1"/>
          <w:sz w:val="24"/>
          <w:szCs w:val="24"/>
        </w:rPr>
        <w:t xml:space="preserve">. </w:t>
      </w:r>
      <w:r w:rsidR="00837503" w:rsidRPr="00657597">
        <w:rPr>
          <w:rFonts w:ascii="Book Antiqua" w:hAnsi="Book Antiqua" w:cs="Times New Roman"/>
          <w:color w:val="000000" w:themeColor="text1"/>
          <w:sz w:val="24"/>
          <w:szCs w:val="24"/>
        </w:rPr>
        <w:t>T</w:t>
      </w:r>
      <w:r w:rsidR="00E31EF0" w:rsidRPr="00657597">
        <w:rPr>
          <w:rFonts w:ascii="Book Antiqua" w:hAnsi="Book Antiqua" w:cs="Times New Roman"/>
          <w:color w:val="000000" w:themeColor="text1"/>
          <w:sz w:val="24"/>
          <w:szCs w:val="24"/>
        </w:rPr>
        <w:t>he t</w:t>
      </w:r>
      <w:r w:rsidR="003272FA" w:rsidRPr="00657597">
        <w:rPr>
          <w:rFonts w:ascii="Book Antiqua" w:hAnsi="Book Antiqua" w:cs="Times New Roman"/>
          <w:color w:val="000000" w:themeColor="text1"/>
          <w:sz w:val="24"/>
          <w:szCs w:val="24"/>
        </w:rPr>
        <w:t xml:space="preserve">umor had arisen from </w:t>
      </w:r>
      <w:r w:rsidR="00E31EF0" w:rsidRPr="00657597">
        <w:rPr>
          <w:rFonts w:ascii="Book Antiqua" w:hAnsi="Book Antiqua" w:cs="Times New Roman"/>
          <w:color w:val="000000" w:themeColor="text1"/>
          <w:sz w:val="24"/>
          <w:szCs w:val="24"/>
        </w:rPr>
        <w:t xml:space="preserve">the </w:t>
      </w:r>
      <w:r w:rsidR="003272FA" w:rsidRPr="00657597">
        <w:rPr>
          <w:rFonts w:ascii="Book Antiqua" w:hAnsi="Book Antiqua" w:cs="Times New Roman"/>
          <w:color w:val="000000" w:themeColor="text1"/>
          <w:sz w:val="24"/>
          <w:szCs w:val="24"/>
        </w:rPr>
        <w:t xml:space="preserve">ligamentum </w:t>
      </w:r>
      <w:proofErr w:type="spellStart"/>
      <w:r w:rsidR="003272FA" w:rsidRPr="00657597">
        <w:rPr>
          <w:rFonts w:ascii="Book Antiqua" w:hAnsi="Book Antiqua" w:cs="Times New Roman"/>
          <w:color w:val="000000" w:themeColor="text1"/>
          <w:sz w:val="24"/>
          <w:szCs w:val="24"/>
        </w:rPr>
        <w:t>teres</w:t>
      </w:r>
      <w:proofErr w:type="spellEnd"/>
      <w:r w:rsidR="003272FA" w:rsidRPr="00657597">
        <w:rPr>
          <w:rFonts w:ascii="Book Antiqua" w:hAnsi="Book Antiqua" w:cs="Times New Roman"/>
          <w:color w:val="000000" w:themeColor="text1"/>
          <w:sz w:val="24"/>
          <w:szCs w:val="24"/>
        </w:rPr>
        <w:t xml:space="preserve"> of </w:t>
      </w:r>
      <w:r w:rsidR="00E31EF0" w:rsidRPr="00657597">
        <w:rPr>
          <w:rFonts w:ascii="Book Antiqua" w:hAnsi="Book Antiqua" w:cs="Times New Roman"/>
          <w:color w:val="000000" w:themeColor="text1"/>
          <w:sz w:val="24"/>
          <w:szCs w:val="24"/>
        </w:rPr>
        <w:t xml:space="preserve">the </w:t>
      </w:r>
      <w:r w:rsidR="003272FA" w:rsidRPr="00657597">
        <w:rPr>
          <w:rFonts w:ascii="Book Antiqua" w:hAnsi="Book Antiqua" w:cs="Times New Roman"/>
          <w:color w:val="000000" w:themeColor="text1"/>
          <w:sz w:val="24"/>
          <w:szCs w:val="24"/>
        </w:rPr>
        <w:t xml:space="preserve">liver and no metastasis or other organ invasion </w:t>
      </w:r>
      <w:r w:rsidR="00E31EF0" w:rsidRPr="00657597">
        <w:rPr>
          <w:rFonts w:ascii="Book Antiqua" w:hAnsi="Book Antiqua" w:cs="Times New Roman"/>
          <w:color w:val="000000" w:themeColor="text1"/>
          <w:sz w:val="24"/>
          <w:szCs w:val="24"/>
        </w:rPr>
        <w:t>was noted</w:t>
      </w:r>
      <w:r w:rsidR="003272FA" w:rsidRPr="00657597">
        <w:rPr>
          <w:rFonts w:ascii="Book Antiqua" w:hAnsi="Book Antiqua" w:cs="Times New Roman"/>
          <w:color w:val="000000" w:themeColor="text1"/>
          <w:sz w:val="24"/>
          <w:szCs w:val="24"/>
        </w:rPr>
        <w:t>.</w:t>
      </w:r>
      <w:r w:rsidR="00A45B21" w:rsidRPr="00657597">
        <w:rPr>
          <w:rFonts w:ascii="Book Antiqua" w:hAnsi="Book Antiqua" w:cs="Times New Roman"/>
          <w:color w:val="000000" w:themeColor="text1"/>
          <w:sz w:val="24"/>
          <w:szCs w:val="24"/>
        </w:rPr>
        <w:t xml:space="preserve"> </w:t>
      </w:r>
      <w:r w:rsidR="00837503" w:rsidRPr="00657597">
        <w:rPr>
          <w:rFonts w:ascii="Book Antiqua" w:hAnsi="Book Antiqua" w:cs="Times New Roman"/>
          <w:color w:val="000000" w:themeColor="text1"/>
          <w:sz w:val="24"/>
          <w:szCs w:val="24"/>
        </w:rPr>
        <w:t>It</w:t>
      </w:r>
      <w:r w:rsidR="00A45B21" w:rsidRPr="00657597">
        <w:rPr>
          <w:rFonts w:ascii="Book Antiqua" w:hAnsi="Book Antiqua" w:cs="Times New Roman"/>
          <w:color w:val="000000" w:themeColor="text1"/>
          <w:sz w:val="24"/>
          <w:szCs w:val="24"/>
        </w:rPr>
        <w:t xml:space="preserve"> consisted </w:t>
      </w:r>
      <w:r w:rsidR="00E31EF0" w:rsidRPr="00657597">
        <w:rPr>
          <w:rFonts w:ascii="Book Antiqua" w:hAnsi="Book Antiqua" w:cs="Times New Roman"/>
          <w:color w:val="000000" w:themeColor="text1"/>
          <w:sz w:val="24"/>
          <w:szCs w:val="24"/>
        </w:rPr>
        <w:t xml:space="preserve">of a </w:t>
      </w:r>
      <w:r w:rsidR="00A45B21" w:rsidRPr="00657597">
        <w:rPr>
          <w:rFonts w:ascii="Book Antiqua" w:hAnsi="Book Antiqua" w:cs="Times New Roman"/>
          <w:color w:val="000000" w:themeColor="text1"/>
          <w:sz w:val="24"/>
          <w:szCs w:val="24"/>
        </w:rPr>
        <w:t>lipid co</w:t>
      </w:r>
      <w:r w:rsidR="00DE6AD5" w:rsidRPr="00657597">
        <w:rPr>
          <w:rFonts w:ascii="Book Antiqua" w:hAnsi="Book Antiqua" w:cs="Times New Roman"/>
          <w:color w:val="000000" w:themeColor="text1"/>
          <w:sz w:val="24"/>
          <w:szCs w:val="24"/>
        </w:rPr>
        <w:t>m</w:t>
      </w:r>
      <w:r w:rsidR="00A45B21" w:rsidRPr="00657597">
        <w:rPr>
          <w:rFonts w:ascii="Book Antiqua" w:hAnsi="Book Antiqua" w:cs="Times New Roman"/>
          <w:color w:val="000000" w:themeColor="text1"/>
          <w:sz w:val="24"/>
          <w:szCs w:val="24"/>
        </w:rPr>
        <w:t>ponent co</w:t>
      </w:r>
      <w:r w:rsidR="00FB37AF" w:rsidRPr="00657597">
        <w:rPr>
          <w:rFonts w:ascii="Book Antiqua" w:hAnsi="Book Antiqua" w:cs="Times New Roman"/>
          <w:color w:val="000000" w:themeColor="text1"/>
          <w:sz w:val="24"/>
          <w:szCs w:val="24"/>
        </w:rPr>
        <w:t>mposed</w:t>
      </w:r>
      <w:r w:rsidR="00A45B21" w:rsidRPr="00657597">
        <w:rPr>
          <w:rFonts w:ascii="Book Antiqua" w:hAnsi="Book Antiqua" w:cs="Times New Roman"/>
          <w:color w:val="000000" w:themeColor="text1"/>
          <w:sz w:val="24"/>
          <w:szCs w:val="24"/>
        </w:rPr>
        <w:t xml:space="preserve"> of mature adipocyte and </w:t>
      </w:r>
      <w:r w:rsidR="00E31EF0" w:rsidRPr="00657597">
        <w:rPr>
          <w:rFonts w:ascii="Book Antiqua" w:hAnsi="Book Antiqua" w:cs="Times New Roman"/>
          <w:color w:val="000000" w:themeColor="text1"/>
          <w:sz w:val="24"/>
          <w:szCs w:val="24"/>
        </w:rPr>
        <w:t xml:space="preserve">a </w:t>
      </w:r>
      <w:r w:rsidR="00A45B21" w:rsidRPr="00657597">
        <w:rPr>
          <w:rFonts w:ascii="Book Antiqua" w:hAnsi="Book Antiqua" w:cs="Times New Roman"/>
          <w:color w:val="000000" w:themeColor="text1"/>
          <w:sz w:val="24"/>
          <w:szCs w:val="24"/>
        </w:rPr>
        <w:t xml:space="preserve">fibrous component </w:t>
      </w:r>
      <w:r w:rsidR="00FB37AF" w:rsidRPr="00657597">
        <w:rPr>
          <w:rFonts w:ascii="Book Antiqua" w:hAnsi="Book Antiqua" w:cs="Times New Roman"/>
          <w:color w:val="000000" w:themeColor="text1"/>
          <w:sz w:val="24"/>
          <w:szCs w:val="24"/>
        </w:rPr>
        <w:t>composed</w:t>
      </w:r>
      <w:r w:rsidR="00A45B21" w:rsidRPr="00657597">
        <w:rPr>
          <w:rFonts w:ascii="Book Antiqua" w:hAnsi="Book Antiqua" w:cs="Times New Roman"/>
          <w:color w:val="000000" w:themeColor="text1"/>
          <w:sz w:val="24"/>
          <w:szCs w:val="24"/>
        </w:rPr>
        <w:t xml:space="preserve"> of deep dyeing pleomorphic or multinuclear atypical stromal cells. </w:t>
      </w:r>
      <w:r w:rsidR="00FB37AF" w:rsidRPr="00657597">
        <w:rPr>
          <w:rFonts w:ascii="Book Antiqua" w:hAnsi="Book Antiqua" w:cs="Times New Roman"/>
          <w:color w:val="000000" w:themeColor="text1"/>
          <w:sz w:val="24"/>
          <w:szCs w:val="24"/>
        </w:rPr>
        <w:t>I</w:t>
      </w:r>
      <w:r w:rsidR="00A45B21" w:rsidRPr="00657597">
        <w:rPr>
          <w:rFonts w:ascii="Book Antiqua" w:hAnsi="Book Antiqua" w:cs="Times New Roman"/>
          <w:color w:val="000000" w:themeColor="text1"/>
          <w:sz w:val="24"/>
          <w:szCs w:val="24"/>
        </w:rPr>
        <w:t xml:space="preserve">mmunohistochemical study of atypical stromal cells </w:t>
      </w:r>
      <w:r w:rsidR="00C3223A" w:rsidRPr="00657597">
        <w:rPr>
          <w:rFonts w:ascii="Book Antiqua" w:hAnsi="Book Antiqua" w:cs="Times New Roman"/>
          <w:color w:val="000000" w:themeColor="text1"/>
          <w:sz w:val="24"/>
          <w:szCs w:val="24"/>
        </w:rPr>
        <w:t>showed</w:t>
      </w:r>
      <w:r w:rsidR="00A45B21" w:rsidRPr="00657597">
        <w:rPr>
          <w:rFonts w:ascii="Book Antiqua" w:hAnsi="Book Antiqua" w:cs="Times New Roman"/>
          <w:color w:val="000000" w:themeColor="text1"/>
          <w:sz w:val="24"/>
          <w:szCs w:val="24"/>
        </w:rPr>
        <w:t xml:space="preserve"> positive for MDM2, </w:t>
      </w:r>
      <w:r w:rsidR="00C3223A" w:rsidRPr="00657597">
        <w:rPr>
          <w:rFonts w:ascii="Book Antiqua" w:hAnsi="Book Antiqua" w:cs="Times New Roman"/>
          <w:color w:val="000000" w:themeColor="text1"/>
          <w:sz w:val="24"/>
          <w:szCs w:val="24"/>
        </w:rPr>
        <w:t xml:space="preserve">and </w:t>
      </w:r>
      <w:r w:rsidR="00A45B21" w:rsidRPr="00657597">
        <w:rPr>
          <w:rFonts w:ascii="Book Antiqua" w:hAnsi="Book Antiqua" w:cs="Times New Roman"/>
          <w:color w:val="000000" w:themeColor="text1"/>
          <w:sz w:val="24"/>
          <w:szCs w:val="24"/>
        </w:rPr>
        <w:t>CDK4.</w:t>
      </w:r>
      <w:r w:rsidR="00837503" w:rsidRPr="00657597">
        <w:rPr>
          <w:rFonts w:ascii="Book Antiqua" w:hAnsi="Book Antiqua" w:cs="Times New Roman"/>
          <w:color w:val="000000" w:themeColor="text1"/>
          <w:sz w:val="24"/>
          <w:szCs w:val="24"/>
        </w:rPr>
        <w:t xml:space="preserve"> </w:t>
      </w:r>
      <w:r w:rsidR="00EB0164" w:rsidRPr="00657597">
        <w:rPr>
          <w:rFonts w:ascii="Book Antiqua" w:hAnsi="Book Antiqua" w:cs="Times New Roman"/>
          <w:color w:val="000000" w:themeColor="text1"/>
          <w:sz w:val="24"/>
          <w:szCs w:val="24"/>
        </w:rPr>
        <w:t>A</w:t>
      </w:r>
      <w:r w:rsidR="00FB37AF" w:rsidRPr="00657597">
        <w:rPr>
          <w:rFonts w:ascii="Book Antiqua" w:hAnsi="Book Antiqua" w:cs="Times New Roman"/>
          <w:color w:val="000000" w:themeColor="text1"/>
          <w:sz w:val="24"/>
          <w:szCs w:val="24"/>
        </w:rPr>
        <w:t xml:space="preserve"> p</w:t>
      </w:r>
      <w:r w:rsidR="00DD0D98" w:rsidRPr="00657597">
        <w:rPr>
          <w:rFonts w:ascii="Book Antiqua" w:hAnsi="Book Antiqua" w:cs="Times New Roman"/>
          <w:color w:val="000000" w:themeColor="text1"/>
          <w:sz w:val="24"/>
          <w:szCs w:val="24"/>
        </w:rPr>
        <w:t>athological diagnosis</w:t>
      </w:r>
      <w:r w:rsidR="00A958AD" w:rsidRPr="00657597">
        <w:rPr>
          <w:rFonts w:ascii="Book Antiqua" w:hAnsi="Book Antiqua" w:cs="Times New Roman"/>
          <w:color w:val="000000" w:themeColor="text1"/>
          <w:sz w:val="24"/>
          <w:szCs w:val="24"/>
        </w:rPr>
        <w:t xml:space="preserve"> of</w:t>
      </w:r>
      <w:r w:rsidR="00DD0D98" w:rsidRPr="00657597">
        <w:rPr>
          <w:rFonts w:ascii="Book Antiqua" w:hAnsi="Book Antiqua" w:cs="Times New Roman"/>
          <w:color w:val="000000" w:themeColor="text1"/>
          <w:sz w:val="24"/>
          <w:szCs w:val="24"/>
        </w:rPr>
        <w:t xml:space="preserve"> </w:t>
      </w:r>
      <w:r w:rsidR="006E4254" w:rsidRPr="00657597">
        <w:rPr>
          <w:rFonts w:ascii="Book Antiqua" w:hAnsi="Book Antiqua" w:cs="Tahoma"/>
          <w:color w:val="000000" w:themeColor="text1"/>
          <w:sz w:val="24"/>
          <w:szCs w:val="24"/>
        </w:rPr>
        <w:t>atypical lipomatous tumor</w:t>
      </w:r>
      <w:r w:rsidR="00C35F92" w:rsidRPr="00657597">
        <w:rPr>
          <w:rFonts w:ascii="Book Antiqua" w:hAnsi="Book Antiqua" w:cs="Tahoma"/>
          <w:color w:val="000000" w:themeColor="text1"/>
          <w:sz w:val="24"/>
          <w:szCs w:val="24"/>
        </w:rPr>
        <w:t xml:space="preserve"> (AL</w:t>
      </w:r>
      <w:r w:rsidR="003662D1" w:rsidRPr="00657597">
        <w:rPr>
          <w:rFonts w:ascii="Book Antiqua" w:hAnsi="Book Antiqua" w:cs="Tahoma"/>
          <w:color w:val="000000" w:themeColor="text1"/>
          <w:sz w:val="24"/>
          <w:szCs w:val="24"/>
        </w:rPr>
        <w:t>T</w:t>
      </w:r>
      <w:r w:rsidR="00C35F92" w:rsidRPr="00657597">
        <w:rPr>
          <w:rFonts w:ascii="Book Antiqua" w:hAnsi="Book Antiqua" w:cs="Tahoma"/>
          <w:color w:val="000000" w:themeColor="text1"/>
          <w:sz w:val="24"/>
          <w:szCs w:val="24"/>
        </w:rPr>
        <w:t>)</w:t>
      </w:r>
      <w:r w:rsidR="00EB0164" w:rsidRPr="00657597">
        <w:rPr>
          <w:rFonts w:ascii="Book Antiqua" w:hAnsi="Book Antiqua" w:cs="Times New Roman"/>
          <w:color w:val="000000" w:themeColor="text1"/>
          <w:sz w:val="24"/>
          <w:szCs w:val="24"/>
        </w:rPr>
        <w:t xml:space="preserve"> was made</w:t>
      </w:r>
      <w:r w:rsidR="00FB37AF" w:rsidRPr="00657597">
        <w:rPr>
          <w:rFonts w:ascii="Book Antiqua" w:hAnsi="Book Antiqua" w:cs="Times New Roman"/>
          <w:color w:val="000000" w:themeColor="text1"/>
          <w:sz w:val="24"/>
          <w:szCs w:val="24"/>
        </w:rPr>
        <w:t>,</w:t>
      </w:r>
      <w:r w:rsidR="00EB0164" w:rsidRPr="00657597">
        <w:rPr>
          <w:rFonts w:ascii="Book Antiqua" w:hAnsi="Book Antiqua" w:cs="Times New Roman"/>
          <w:color w:val="000000" w:themeColor="text1"/>
          <w:sz w:val="24"/>
          <w:szCs w:val="24"/>
        </w:rPr>
        <w:t xml:space="preserve"> and</w:t>
      </w:r>
      <w:r w:rsidR="00FB37AF" w:rsidRPr="00657597">
        <w:rPr>
          <w:rFonts w:ascii="Book Antiqua" w:hAnsi="Book Antiqua" w:cs="Times New Roman"/>
          <w:color w:val="000000" w:themeColor="text1"/>
          <w:sz w:val="24"/>
          <w:szCs w:val="24"/>
        </w:rPr>
        <w:t xml:space="preserve"> </w:t>
      </w:r>
      <w:r w:rsidR="00C3223A" w:rsidRPr="00657597">
        <w:rPr>
          <w:rFonts w:ascii="Book Antiqua" w:hAnsi="Book Antiqua" w:cs="Times New Roman"/>
          <w:color w:val="000000" w:themeColor="text1"/>
          <w:sz w:val="24"/>
          <w:szCs w:val="24"/>
        </w:rPr>
        <w:t>the patient was</w:t>
      </w:r>
      <w:r w:rsidR="00DD0D98" w:rsidRPr="00657597">
        <w:rPr>
          <w:rFonts w:ascii="Book Antiqua" w:hAnsi="Book Antiqua" w:cs="Times New Roman"/>
          <w:color w:val="000000" w:themeColor="text1"/>
          <w:sz w:val="24"/>
          <w:szCs w:val="24"/>
        </w:rPr>
        <w:t xml:space="preserve"> discharged on the eighth day </w:t>
      </w:r>
      <w:r w:rsidR="00C3223A" w:rsidRPr="00657597">
        <w:rPr>
          <w:rFonts w:ascii="Book Antiqua" w:hAnsi="Book Antiqua" w:cs="Times New Roman"/>
          <w:color w:val="000000" w:themeColor="text1"/>
          <w:sz w:val="24"/>
          <w:szCs w:val="24"/>
        </w:rPr>
        <w:t>following the</w:t>
      </w:r>
      <w:r w:rsidR="00DD0D98" w:rsidRPr="00657597">
        <w:rPr>
          <w:rFonts w:ascii="Book Antiqua" w:hAnsi="Book Antiqua" w:cs="Times New Roman"/>
          <w:color w:val="000000" w:themeColor="text1"/>
          <w:sz w:val="24"/>
          <w:szCs w:val="24"/>
        </w:rPr>
        <w:t xml:space="preserve"> </w:t>
      </w:r>
      <w:r w:rsidR="00C3223A" w:rsidRPr="00657597">
        <w:rPr>
          <w:rFonts w:ascii="Book Antiqua" w:hAnsi="Book Antiqua" w:cs="Times New Roman"/>
          <w:color w:val="000000" w:themeColor="text1"/>
          <w:sz w:val="24"/>
          <w:szCs w:val="24"/>
        </w:rPr>
        <w:t>procedure</w:t>
      </w:r>
      <w:r w:rsidR="00DD0D98" w:rsidRPr="00657597">
        <w:rPr>
          <w:rFonts w:ascii="Book Antiqua" w:hAnsi="Book Antiqua" w:cs="Times New Roman"/>
          <w:color w:val="000000" w:themeColor="text1"/>
          <w:sz w:val="24"/>
          <w:szCs w:val="24"/>
        </w:rPr>
        <w:t>. At 6-mo follow-up</w:t>
      </w:r>
      <w:r w:rsidR="003675F0" w:rsidRPr="00657597">
        <w:rPr>
          <w:rFonts w:ascii="Book Antiqua" w:hAnsi="Book Antiqua" w:cs="Times New Roman"/>
          <w:color w:val="000000" w:themeColor="text1"/>
          <w:sz w:val="24"/>
          <w:szCs w:val="24"/>
        </w:rPr>
        <w:t xml:space="preserve"> dynamic CT</w:t>
      </w:r>
      <w:r w:rsidR="00DD0D98" w:rsidRPr="00657597">
        <w:rPr>
          <w:rFonts w:ascii="Book Antiqua" w:hAnsi="Book Antiqua" w:cs="Times New Roman"/>
          <w:color w:val="000000" w:themeColor="text1"/>
          <w:sz w:val="24"/>
          <w:szCs w:val="24"/>
        </w:rPr>
        <w:t xml:space="preserve">, the patient </w:t>
      </w:r>
      <w:r w:rsidR="00C3223A" w:rsidRPr="00657597">
        <w:rPr>
          <w:rFonts w:ascii="Book Antiqua" w:hAnsi="Book Antiqua" w:cs="Times New Roman"/>
          <w:color w:val="000000" w:themeColor="text1"/>
          <w:sz w:val="24"/>
          <w:szCs w:val="24"/>
        </w:rPr>
        <w:t>was</w:t>
      </w:r>
      <w:r w:rsidR="00DD0D98" w:rsidRPr="00657597">
        <w:rPr>
          <w:rFonts w:ascii="Book Antiqua" w:hAnsi="Book Antiqua" w:cs="Times New Roman"/>
          <w:color w:val="000000" w:themeColor="text1"/>
          <w:sz w:val="24"/>
          <w:szCs w:val="24"/>
        </w:rPr>
        <w:t xml:space="preserve"> free of recurrence or metastasis. </w:t>
      </w:r>
      <w:r w:rsidR="00BD6EB9" w:rsidRPr="00657597">
        <w:rPr>
          <w:rFonts w:ascii="Book Antiqua" w:hAnsi="Book Antiqua" w:cs="Times New Roman"/>
          <w:color w:val="000000" w:themeColor="text1"/>
          <w:sz w:val="24"/>
          <w:szCs w:val="24"/>
        </w:rPr>
        <w:t xml:space="preserve">We experienced a patient with ALT occurring in the ligamentum </w:t>
      </w:r>
      <w:proofErr w:type="spellStart"/>
      <w:r w:rsidR="00BD6EB9" w:rsidRPr="00657597">
        <w:rPr>
          <w:rFonts w:ascii="Book Antiqua" w:hAnsi="Book Antiqua" w:cs="Times New Roman"/>
          <w:color w:val="000000" w:themeColor="text1"/>
          <w:sz w:val="24"/>
          <w:szCs w:val="24"/>
        </w:rPr>
        <w:t>teres</w:t>
      </w:r>
      <w:proofErr w:type="spellEnd"/>
      <w:r w:rsidR="00BD6EB9" w:rsidRPr="00657597">
        <w:rPr>
          <w:rFonts w:ascii="Book Antiqua" w:hAnsi="Book Antiqua" w:cs="Times New Roman"/>
          <w:color w:val="000000" w:themeColor="text1"/>
          <w:sz w:val="24"/>
          <w:szCs w:val="24"/>
        </w:rPr>
        <w:t xml:space="preserve"> of liver. </w:t>
      </w:r>
      <w:r w:rsidR="00715568" w:rsidRPr="00657597">
        <w:rPr>
          <w:rFonts w:ascii="Book Antiqua" w:hAnsi="Book Antiqua" w:cs="Times New Roman"/>
          <w:color w:val="000000" w:themeColor="text1"/>
          <w:sz w:val="24"/>
          <w:szCs w:val="24"/>
        </w:rPr>
        <w:t xml:space="preserve">This case suggests the need for a careful and detailed examination when encountering patients presenting with a mass; when neoplastic lesion is </w:t>
      </w:r>
      <w:del w:id="11" w:author="Author">
        <w:r w:rsidR="00715568" w:rsidRPr="00657597" w:rsidDel="00D94149">
          <w:rPr>
            <w:rFonts w:ascii="Book Antiqua" w:hAnsi="Book Antiqua" w:cs="Times New Roman"/>
            <w:color w:val="000000" w:themeColor="text1"/>
            <w:sz w:val="24"/>
            <w:szCs w:val="24"/>
          </w:rPr>
          <w:delText>confirmd</w:delText>
        </w:r>
      </w:del>
      <w:ins w:id="12" w:author="Author">
        <w:r w:rsidR="00D94149" w:rsidRPr="00657597">
          <w:rPr>
            <w:rFonts w:ascii="Book Antiqua" w:hAnsi="Book Antiqua" w:cs="Times New Roman"/>
            <w:color w:val="000000" w:themeColor="text1"/>
            <w:sz w:val="24"/>
            <w:szCs w:val="24"/>
          </w:rPr>
          <w:t>confirmed</w:t>
        </w:r>
      </w:ins>
      <w:r w:rsidR="00715568" w:rsidRPr="00657597">
        <w:rPr>
          <w:rFonts w:ascii="Book Antiqua" w:hAnsi="Book Antiqua" w:cs="Times New Roman"/>
          <w:color w:val="000000" w:themeColor="text1"/>
          <w:sz w:val="24"/>
          <w:szCs w:val="24"/>
        </w:rPr>
        <w:t xml:space="preserve"> by image inspection, we should investigate thoroughly including of further image </w:t>
      </w:r>
      <w:del w:id="13" w:author="Author">
        <w:r w:rsidR="00715568" w:rsidRPr="00657597" w:rsidDel="00D94149">
          <w:rPr>
            <w:rFonts w:ascii="Book Antiqua" w:hAnsi="Book Antiqua" w:cs="Times New Roman"/>
            <w:color w:val="000000" w:themeColor="text1"/>
            <w:sz w:val="24"/>
            <w:szCs w:val="24"/>
          </w:rPr>
          <w:delText>inevestigations</w:delText>
        </w:r>
      </w:del>
      <w:ins w:id="14" w:author="Author">
        <w:r w:rsidR="00D94149" w:rsidRPr="00657597">
          <w:rPr>
            <w:rFonts w:ascii="Book Antiqua" w:hAnsi="Book Antiqua" w:cs="Times New Roman"/>
            <w:color w:val="000000" w:themeColor="text1"/>
            <w:sz w:val="24"/>
            <w:szCs w:val="24"/>
          </w:rPr>
          <w:t>investigations</w:t>
        </w:r>
      </w:ins>
      <w:r w:rsidR="00715568" w:rsidRPr="00657597">
        <w:rPr>
          <w:rFonts w:ascii="Book Antiqua" w:hAnsi="Book Antiqua" w:cs="Times New Roman"/>
          <w:color w:val="000000" w:themeColor="text1"/>
          <w:sz w:val="24"/>
          <w:szCs w:val="24"/>
        </w:rPr>
        <w:t xml:space="preserve"> and pathologic examination, especially the latter is the most important.</w:t>
      </w:r>
    </w:p>
    <w:p w14:paraId="6F0FC87B" w14:textId="25909450" w:rsidR="006D0725" w:rsidRPr="00657597" w:rsidRDefault="006D0725" w:rsidP="00C74094">
      <w:pPr>
        <w:spacing w:line="360" w:lineRule="auto"/>
        <w:rPr>
          <w:rFonts w:ascii="Book Antiqua" w:hAnsi="Book Antiqua" w:cs="Times New Roman"/>
          <w:color w:val="000000" w:themeColor="text1"/>
          <w:sz w:val="24"/>
          <w:szCs w:val="24"/>
        </w:rPr>
      </w:pPr>
    </w:p>
    <w:p w14:paraId="56FC46D9" w14:textId="6736D73D" w:rsidR="00196B19" w:rsidRPr="00657597" w:rsidRDefault="00196B19"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b/>
          <w:color w:val="000000" w:themeColor="text1"/>
          <w:sz w:val="24"/>
          <w:szCs w:val="24"/>
        </w:rPr>
        <w:t>Key words:</w:t>
      </w:r>
      <w:r w:rsidRPr="00657597">
        <w:rPr>
          <w:rFonts w:ascii="Book Antiqua" w:hAnsi="Book Antiqua" w:cs="Times New Roman"/>
          <w:color w:val="000000" w:themeColor="text1"/>
          <w:sz w:val="24"/>
          <w:szCs w:val="24"/>
        </w:rPr>
        <w:t xml:space="preserve"> </w:t>
      </w:r>
      <w:proofErr w:type="spellStart"/>
      <w:r w:rsidR="005C2B7A" w:rsidRPr="00657597">
        <w:rPr>
          <w:rFonts w:ascii="Book Antiqua" w:hAnsi="Book Antiqua" w:cs="Times New Roman"/>
          <w:color w:val="000000" w:themeColor="text1"/>
          <w:sz w:val="24"/>
          <w:szCs w:val="24"/>
        </w:rPr>
        <w:t>Liposarcoma</w:t>
      </w:r>
      <w:proofErr w:type="spellEnd"/>
      <w:r w:rsidR="005C2B7A" w:rsidRPr="00657597">
        <w:rPr>
          <w:rFonts w:ascii="Book Antiqua" w:hAnsi="Book Antiqua" w:cs="Times New Roman"/>
          <w:color w:val="000000" w:themeColor="text1"/>
          <w:sz w:val="24"/>
          <w:szCs w:val="24"/>
        </w:rPr>
        <w:t xml:space="preserve">; </w:t>
      </w:r>
      <w:r w:rsidR="001849A6" w:rsidRPr="00657597">
        <w:rPr>
          <w:rFonts w:ascii="Book Antiqua" w:hAnsi="Book Antiqua" w:cs="Times New Roman"/>
          <w:color w:val="000000" w:themeColor="text1"/>
          <w:sz w:val="24"/>
          <w:szCs w:val="24"/>
        </w:rPr>
        <w:t>Atypical lipomatous tumor</w:t>
      </w:r>
      <w:r w:rsidR="00FE6E98"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w:t>
      </w:r>
      <w:r w:rsidR="0062586B" w:rsidRPr="00657597">
        <w:rPr>
          <w:rFonts w:ascii="Book Antiqua" w:hAnsi="Book Antiqua" w:cs="Times New Roman"/>
          <w:color w:val="000000" w:themeColor="text1"/>
          <w:sz w:val="24"/>
          <w:szCs w:val="24"/>
        </w:rPr>
        <w:t xml:space="preserve">Malignant adipose mesenchymal tumor; </w:t>
      </w:r>
      <w:r w:rsidRPr="00657597">
        <w:rPr>
          <w:rFonts w:ascii="Book Antiqua" w:hAnsi="Book Antiqua" w:cs="Times New Roman"/>
          <w:color w:val="000000" w:themeColor="text1"/>
          <w:sz w:val="24"/>
          <w:szCs w:val="24"/>
        </w:rPr>
        <w:t xml:space="preserve">Ligamentum </w:t>
      </w:r>
      <w:proofErr w:type="spellStart"/>
      <w:r w:rsidRPr="00657597">
        <w:rPr>
          <w:rFonts w:ascii="Book Antiqua" w:hAnsi="Book Antiqua" w:cs="Times New Roman"/>
          <w:color w:val="000000" w:themeColor="text1"/>
          <w:sz w:val="24"/>
          <w:szCs w:val="24"/>
        </w:rPr>
        <w:t>teres</w:t>
      </w:r>
      <w:proofErr w:type="spellEnd"/>
      <w:r w:rsidRPr="00657597">
        <w:rPr>
          <w:rFonts w:ascii="Book Antiqua" w:hAnsi="Book Antiqua" w:cs="Times New Roman"/>
          <w:color w:val="000000" w:themeColor="text1"/>
          <w:sz w:val="24"/>
          <w:szCs w:val="24"/>
        </w:rPr>
        <w:t xml:space="preserve"> of liver</w:t>
      </w:r>
      <w:r w:rsidR="00FE6E98"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Operation</w:t>
      </w:r>
    </w:p>
    <w:p w14:paraId="2215F83C" w14:textId="69B4F35C" w:rsidR="00E7323C" w:rsidRPr="00657597" w:rsidRDefault="00E7323C" w:rsidP="00C74094">
      <w:pPr>
        <w:spacing w:line="360" w:lineRule="auto"/>
        <w:rPr>
          <w:rFonts w:ascii="Book Antiqua" w:hAnsi="Book Antiqua" w:cs="Times New Roman"/>
          <w:color w:val="000000" w:themeColor="text1"/>
          <w:sz w:val="24"/>
          <w:szCs w:val="24"/>
        </w:rPr>
      </w:pPr>
    </w:p>
    <w:p w14:paraId="65F5BA8D" w14:textId="3B8BA5CA" w:rsidR="00F6067F" w:rsidRPr="00657597" w:rsidRDefault="00EF0FE3" w:rsidP="00C74094">
      <w:pPr>
        <w:spacing w:line="360" w:lineRule="auto"/>
        <w:rPr>
          <w:rFonts w:ascii="Book Antiqua" w:eastAsia="SimSun" w:hAnsi="Book Antiqua" w:cs="Arial Unicode MS"/>
          <w:sz w:val="24"/>
          <w:szCs w:val="24"/>
          <w:lang w:eastAsia="zh-CN"/>
        </w:rPr>
      </w:pPr>
      <w:bookmarkStart w:id="15" w:name="OLE_LINK98"/>
      <w:bookmarkStart w:id="16" w:name="OLE_LINK156"/>
      <w:bookmarkStart w:id="17" w:name="OLE_LINK196"/>
      <w:bookmarkStart w:id="18" w:name="OLE_LINK217"/>
      <w:bookmarkStart w:id="19" w:name="OLE_LINK242"/>
      <w:bookmarkStart w:id="20" w:name="OLE_LINK247"/>
      <w:bookmarkStart w:id="21" w:name="OLE_LINK311"/>
      <w:bookmarkStart w:id="22" w:name="OLE_LINK312"/>
      <w:bookmarkStart w:id="23" w:name="OLE_LINK325"/>
      <w:bookmarkStart w:id="24" w:name="OLE_LINK330"/>
      <w:bookmarkStart w:id="25" w:name="OLE_LINK513"/>
      <w:bookmarkStart w:id="26" w:name="OLE_LINK514"/>
      <w:bookmarkStart w:id="27" w:name="OLE_LINK464"/>
      <w:bookmarkStart w:id="28" w:name="OLE_LINK465"/>
      <w:bookmarkStart w:id="29" w:name="OLE_LINK466"/>
      <w:bookmarkStart w:id="30" w:name="OLE_LINK470"/>
      <w:bookmarkStart w:id="31" w:name="OLE_LINK471"/>
      <w:bookmarkStart w:id="32" w:name="OLE_LINK472"/>
      <w:bookmarkStart w:id="33" w:name="OLE_LINK474"/>
      <w:bookmarkStart w:id="34" w:name="OLE_LINK512"/>
      <w:bookmarkStart w:id="35" w:name="OLE_LINK800"/>
      <w:bookmarkStart w:id="36" w:name="OLE_LINK982"/>
      <w:bookmarkStart w:id="37" w:name="OLE_LINK1027"/>
      <w:bookmarkStart w:id="38" w:name="OLE_LINK504"/>
      <w:bookmarkStart w:id="39" w:name="OLE_LINK546"/>
      <w:bookmarkStart w:id="40" w:name="OLE_LINK547"/>
      <w:bookmarkStart w:id="41" w:name="OLE_LINK575"/>
      <w:bookmarkStart w:id="42" w:name="OLE_LINK640"/>
      <w:bookmarkStart w:id="43" w:name="OLE_LINK672"/>
      <w:bookmarkStart w:id="44" w:name="OLE_LINK714"/>
      <w:bookmarkStart w:id="45" w:name="OLE_LINK651"/>
      <w:bookmarkStart w:id="46" w:name="OLE_LINK652"/>
      <w:bookmarkStart w:id="47" w:name="OLE_LINK744"/>
      <w:bookmarkStart w:id="48" w:name="OLE_LINK758"/>
      <w:bookmarkStart w:id="49" w:name="OLE_LINK787"/>
      <w:bookmarkStart w:id="50" w:name="OLE_LINK807"/>
      <w:bookmarkStart w:id="51" w:name="OLE_LINK820"/>
      <w:bookmarkStart w:id="52" w:name="OLE_LINK862"/>
      <w:bookmarkStart w:id="53" w:name="OLE_LINK879"/>
      <w:bookmarkStart w:id="54" w:name="OLE_LINK906"/>
      <w:bookmarkStart w:id="55" w:name="OLE_LINK928"/>
      <w:bookmarkStart w:id="56" w:name="OLE_LINK960"/>
      <w:bookmarkStart w:id="57" w:name="OLE_LINK861"/>
      <w:bookmarkStart w:id="58" w:name="OLE_LINK983"/>
      <w:bookmarkStart w:id="59" w:name="OLE_LINK1334"/>
      <w:bookmarkStart w:id="60" w:name="OLE_LINK1029"/>
      <w:bookmarkStart w:id="61" w:name="OLE_LINK1060"/>
      <w:bookmarkStart w:id="62" w:name="OLE_LINK1061"/>
      <w:bookmarkStart w:id="63" w:name="OLE_LINK1348"/>
      <w:bookmarkStart w:id="64" w:name="OLE_LINK1086"/>
      <w:bookmarkStart w:id="65" w:name="OLE_LINK1100"/>
      <w:bookmarkStart w:id="66" w:name="OLE_LINK1125"/>
      <w:bookmarkStart w:id="67" w:name="OLE_LINK1163"/>
      <w:bookmarkStart w:id="68" w:name="OLE_LINK1193"/>
      <w:bookmarkStart w:id="69" w:name="OLE_LINK1219"/>
      <w:bookmarkStart w:id="70" w:name="OLE_LINK1247"/>
      <w:bookmarkStart w:id="71" w:name="OLE_LINK1284"/>
      <w:bookmarkStart w:id="72" w:name="OLE_LINK1313"/>
      <w:bookmarkStart w:id="73" w:name="OLE_LINK1361"/>
      <w:bookmarkStart w:id="74" w:name="OLE_LINK1384"/>
      <w:bookmarkStart w:id="75" w:name="OLE_LINK1403"/>
      <w:bookmarkStart w:id="76" w:name="OLE_LINK1437"/>
      <w:bookmarkStart w:id="77" w:name="OLE_LINK1454"/>
      <w:bookmarkStart w:id="78" w:name="OLE_LINK1480"/>
      <w:bookmarkStart w:id="79" w:name="OLE_LINK1504"/>
      <w:bookmarkStart w:id="80" w:name="OLE_LINK1516"/>
      <w:bookmarkStart w:id="81" w:name="OLE_LINK135"/>
      <w:bookmarkStart w:id="82" w:name="OLE_LINK216"/>
      <w:bookmarkStart w:id="83" w:name="OLE_LINK259"/>
      <w:bookmarkStart w:id="84" w:name="OLE_LINK1186"/>
      <w:bookmarkStart w:id="85" w:name="OLE_LINK1265"/>
      <w:bookmarkStart w:id="86" w:name="OLE_LINK1373"/>
      <w:bookmarkStart w:id="87" w:name="OLE_LINK1478"/>
      <w:bookmarkStart w:id="88" w:name="OLE_LINK1644"/>
      <w:bookmarkStart w:id="89" w:name="OLE_LINK1884"/>
      <w:bookmarkStart w:id="90" w:name="OLE_LINK1885"/>
      <w:bookmarkStart w:id="91" w:name="OLE_LINK1538"/>
      <w:bookmarkStart w:id="92" w:name="OLE_LINK1539"/>
      <w:bookmarkStart w:id="93" w:name="OLE_LINK1543"/>
      <w:bookmarkStart w:id="94" w:name="OLE_LINK1549"/>
      <w:bookmarkStart w:id="95" w:name="OLE_LINK1778"/>
      <w:bookmarkStart w:id="96" w:name="OLE_LINK1756"/>
      <w:bookmarkStart w:id="97" w:name="OLE_LINK1776"/>
      <w:bookmarkStart w:id="98" w:name="OLE_LINK1777"/>
      <w:bookmarkStart w:id="99" w:name="OLE_LINK1868"/>
      <w:bookmarkStart w:id="100" w:name="OLE_LINK1744"/>
      <w:bookmarkStart w:id="101" w:name="OLE_LINK1817"/>
      <w:bookmarkStart w:id="102" w:name="OLE_LINK1835"/>
      <w:bookmarkStart w:id="103" w:name="OLE_LINK1866"/>
      <w:bookmarkStart w:id="104" w:name="OLE_LINK1882"/>
      <w:bookmarkStart w:id="105" w:name="OLE_LINK1901"/>
      <w:bookmarkStart w:id="106" w:name="OLE_LINK1902"/>
      <w:bookmarkStart w:id="107" w:name="OLE_LINK2013"/>
      <w:bookmarkStart w:id="108" w:name="OLE_LINK1894"/>
      <w:bookmarkStart w:id="109" w:name="OLE_LINK1929"/>
      <w:bookmarkStart w:id="110" w:name="OLE_LINK1941"/>
      <w:bookmarkStart w:id="111" w:name="OLE_LINK1995"/>
      <w:bookmarkStart w:id="112" w:name="OLE_LINK1938"/>
      <w:bookmarkStart w:id="113" w:name="OLE_LINK2081"/>
      <w:bookmarkStart w:id="114" w:name="OLE_LINK2082"/>
      <w:bookmarkStart w:id="115" w:name="OLE_LINK2292"/>
      <w:bookmarkStart w:id="116" w:name="OLE_LINK1931"/>
      <w:bookmarkStart w:id="117" w:name="OLE_LINK1964"/>
      <w:bookmarkStart w:id="118" w:name="OLE_LINK2020"/>
      <w:bookmarkStart w:id="119" w:name="OLE_LINK2071"/>
      <w:bookmarkStart w:id="120" w:name="OLE_LINK2134"/>
      <w:bookmarkStart w:id="121" w:name="OLE_LINK2265"/>
      <w:bookmarkStart w:id="122" w:name="OLE_LINK2562"/>
      <w:bookmarkStart w:id="123" w:name="OLE_LINK1923"/>
      <w:bookmarkStart w:id="124" w:name="OLE_LINK2192"/>
      <w:bookmarkStart w:id="125" w:name="OLE_LINK2110"/>
      <w:bookmarkStart w:id="126" w:name="OLE_LINK2445"/>
      <w:bookmarkStart w:id="127" w:name="OLE_LINK2446"/>
      <w:bookmarkStart w:id="128" w:name="OLE_LINK2169"/>
      <w:bookmarkStart w:id="129" w:name="OLE_LINK2190"/>
      <w:bookmarkStart w:id="130" w:name="OLE_LINK2331"/>
      <w:bookmarkStart w:id="131" w:name="OLE_LINK2345"/>
      <w:bookmarkStart w:id="132" w:name="OLE_LINK2467"/>
      <w:bookmarkStart w:id="133" w:name="OLE_LINK2484"/>
      <w:bookmarkStart w:id="134" w:name="OLE_LINK2157"/>
      <w:bookmarkStart w:id="135" w:name="OLE_LINK2221"/>
      <w:bookmarkStart w:id="136" w:name="OLE_LINK2252"/>
      <w:bookmarkStart w:id="137" w:name="OLE_LINK2348"/>
      <w:bookmarkStart w:id="138" w:name="OLE_LINK2451"/>
      <w:bookmarkStart w:id="139" w:name="OLE_LINK2627"/>
      <w:bookmarkStart w:id="140" w:name="OLE_LINK2482"/>
      <w:bookmarkStart w:id="141" w:name="OLE_LINK2663"/>
      <w:bookmarkStart w:id="142" w:name="OLE_LINK2761"/>
      <w:bookmarkStart w:id="143" w:name="OLE_LINK2856"/>
      <w:bookmarkStart w:id="144" w:name="OLE_LINK2993"/>
      <w:bookmarkStart w:id="145" w:name="OLE_LINK2643"/>
      <w:bookmarkStart w:id="146" w:name="OLE_LINK2583"/>
      <w:bookmarkStart w:id="147" w:name="OLE_LINK2762"/>
      <w:bookmarkStart w:id="148" w:name="OLE_LINK2962"/>
      <w:bookmarkStart w:id="149" w:name="OLE_LINK2582"/>
      <w:bookmarkStart w:id="150" w:name="OLE_LINK197"/>
      <w:r w:rsidRPr="00657597">
        <w:rPr>
          <w:rFonts w:ascii="Book Antiqua" w:hAnsi="Book Antiqua"/>
          <w:b/>
          <w:color w:val="000000"/>
          <w:sz w:val="24"/>
          <w:szCs w:val="24"/>
          <w:lang w:val="en-GB"/>
        </w:rPr>
        <w:t xml:space="preserve">© </w:t>
      </w:r>
      <w:r w:rsidRPr="00657597">
        <w:rPr>
          <w:rFonts w:ascii="Book Antiqua" w:eastAsia="AdvTimes" w:hAnsi="Book Antiqua" w:cs="AdvTimes"/>
          <w:b/>
          <w:color w:val="000000"/>
          <w:sz w:val="24"/>
          <w:szCs w:val="24"/>
        </w:rPr>
        <w:t>The Author(s) 201</w:t>
      </w:r>
      <w:r w:rsidRPr="00657597">
        <w:rPr>
          <w:rFonts w:ascii="Book Antiqua" w:hAnsi="Book Antiqua" w:cs="AdvTimes" w:hint="eastAsia"/>
          <w:b/>
          <w:color w:val="000000"/>
          <w:sz w:val="24"/>
          <w:szCs w:val="24"/>
        </w:rPr>
        <w:t>8</w:t>
      </w:r>
      <w:r w:rsidRPr="00657597">
        <w:rPr>
          <w:rFonts w:ascii="Book Antiqua" w:eastAsia="AdvTimes" w:hAnsi="Book Antiqua" w:cs="AdvTimes"/>
          <w:b/>
          <w:color w:val="000000"/>
          <w:sz w:val="24"/>
          <w:szCs w:val="24"/>
        </w:rPr>
        <w:t>.</w:t>
      </w:r>
      <w:r w:rsidRPr="00657597">
        <w:rPr>
          <w:rFonts w:ascii="Book Antiqua" w:eastAsia="AdvTimes" w:hAnsi="Book Antiqua" w:cs="AdvTimes"/>
          <w:color w:val="000000"/>
          <w:sz w:val="24"/>
          <w:szCs w:val="24"/>
        </w:rPr>
        <w:t xml:space="preserve"> Published by </w:t>
      </w:r>
      <w:proofErr w:type="spellStart"/>
      <w:r w:rsidRPr="00657597">
        <w:rPr>
          <w:rFonts w:ascii="Book Antiqua" w:hAnsi="Book Antiqua" w:cs="Arial Unicode MS"/>
          <w:color w:val="000000"/>
          <w:sz w:val="24"/>
          <w:szCs w:val="24"/>
          <w:lang w:val="en-GB"/>
        </w:rPr>
        <w:t>Baishideng</w:t>
      </w:r>
      <w:proofErr w:type="spellEnd"/>
      <w:r w:rsidRPr="00657597">
        <w:rPr>
          <w:rFonts w:ascii="Book Antiqua" w:hAnsi="Book Antiqua" w:cs="Arial Unicode MS"/>
          <w:color w:val="000000"/>
          <w:sz w:val="24"/>
          <w:szCs w:val="24"/>
          <w:lang w:val="en-GB"/>
        </w:rPr>
        <w:t xml:space="preserve"> Publishing Group Inc.</w:t>
      </w:r>
      <w:r w:rsidRPr="00657597">
        <w:rPr>
          <w:rFonts w:ascii="Book Antiqua" w:hAnsi="Book Antiqua" w:cs="Arial Unicode MS"/>
          <w:sz w:val="24"/>
          <w:szCs w:val="24"/>
        </w:rPr>
        <w:t xml:space="preserve"> All rights reserved.</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776415FD" w14:textId="77777777" w:rsidR="00EF0FE3" w:rsidRPr="00657597" w:rsidRDefault="00EF0FE3" w:rsidP="00C74094">
      <w:pPr>
        <w:spacing w:line="360" w:lineRule="auto"/>
        <w:rPr>
          <w:rFonts w:ascii="Book Antiqua" w:eastAsia="SimSun" w:hAnsi="Book Antiqua" w:cs="Times New Roman"/>
          <w:color w:val="000000" w:themeColor="text1"/>
          <w:sz w:val="24"/>
          <w:szCs w:val="24"/>
          <w:lang w:eastAsia="zh-CN"/>
        </w:rPr>
      </w:pPr>
    </w:p>
    <w:p w14:paraId="7CACF046" w14:textId="4C1193D4" w:rsidR="00196B19" w:rsidRPr="00657597" w:rsidRDefault="00196B19" w:rsidP="00C74094">
      <w:pPr>
        <w:autoSpaceDE w:val="0"/>
        <w:autoSpaceDN w:val="0"/>
        <w:adjustRightInd w:val="0"/>
        <w:spacing w:line="360" w:lineRule="auto"/>
        <w:rPr>
          <w:rFonts w:ascii="Book Antiqua" w:hAnsi="Book Antiqua" w:cs="Times New Roman"/>
          <w:color w:val="000000" w:themeColor="text1"/>
          <w:sz w:val="24"/>
          <w:szCs w:val="24"/>
        </w:rPr>
      </w:pPr>
      <w:r w:rsidRPr="00657597">
        <w:rPr>
          <w:rFonts w:ascii="Book Antiqua" w:hAnsi="Book Antiqua" w:cs="Times New Roman"/>
          <w:b/>
          <w:color w:val="000000" w:themeColor="text1"/>
          <w:sz w:val="24"/>
          <w:szCs w:val="24"/>
        </w:rPr>
        <w:t xml:space="preserve">Core tip: </w:t>
      </w:r>
      <w:proofErr w:type="spellStart"/>
      <w:r w:rsidRPr="00657597">
        <w:rPr>
          <w:rFonts w:ascii="Book Antiqua" w:hAnsi="Book Antiqua" w:cs="Times New Roman"/>
          <w:color w:val="000000" w:themeColor="text1"/>
          <w:sz w:val="24"/>
          <w:szCs w:val="24"/>
        </w:rPr>
        <w:t>Liposarcoma</w:t>
      </w:r>
      <w:proofErr w:type="spellEnd"/>
      <w:r w:rsidRPr="00657597">
        <w:rPr>
          <w:rFonts w:ascii="Book Antiqua" w:hAnsi="Book Antiqua" w:cs="Times New Roman"/>
          <w:color w:val="000000" w:themeColor="text1"/>
          <w:sz w:val="24"/>
          <w:szCs w:val="24"/>
        </w:rPr>
        <w:t xml:space="preserve"> is one of the most common adult soft tissue sarcomas, accounting for </w:t>
      </w:r>
      <w:proofErr w:type="gramStart"/>
      <w:r w:rsidRPr="00657597">
        <w:rPr>
          <w:rFonts w:ascii="Book Antiqua" w:hAnsi="Book Antiqua" w:cs="Times New Roman"/>
          <w:color w:val="000000" w:themeColor="text1"/>
          <w:sz w:val="24"/>
          <w:szCs w:val="24"/>
        </w:rPr>
        <w:t>approximately 20%</w:t>
      </w:r>
      <w:proofErr w:type="gramEnd"/>
      <w:r w:rsidRPr="00657597">
        <w:rPr>
          <w:rFonts w:ascii="Book Antiqua" w:hAnsi="Book Antiqua" w:cs="Times New Roman"/>
          <w:color w:val="000000" w:themeColor="text1"/>
          <w:sz w:val="24"/>
          <w:szCs w:val="24"/>
        </w:rPr>
        <w:t xml:space="preserve"> of all mesenchymal malignancies. </w:t>
      </w:r>
      <w:r w:rsidR="005C2B7A" w:rsidRPr="00657597">
        <w:rPr>
          <w:rFonts w:ascii="Book Antiqua" w:hAnsi="Book Antiqua" w:cs="Times New Roman"/>
          <w:color w:val="000000" w:themeColor="text1"/>
          <w:sz w:val="24"/>
          <w:szCs w:val="24"/>
        </w:rPr>
        <w:t xml:space="preserve">Atypical lipomatous tumor </w:t>
      </w:r>
      <w:r w:rsidR="00CE59AB" w:rsidRPr="00657597">
        <w:rPr>
          <w:rFonts w:ascii="Book Antiqua" w:hAnsi="Book Antiqua" w:cs="Times New Roman"/>
          <w:color w:val="000000" w:themeColor="text1"/>
          <w:sz w:val="24"/>
          <w:szCs w:val="24"/>
        </w:rPr>
        <w:t xml:space="preserve">(ALT) </w:t>
      </w:r>
      <w:r w:rsidR="000D7762" w:rsidRPr="00657597">
        <w:rPr>
          <w:rFonts w:ascii="Book Antiqua" w:eastAsia="SimSun" w:hAnsi="Book Antiqua" w:cs="Times New Roman" w:hint="eastAsia"/>
          <w:color w:val="000000" w:themeColor="text1"/>
          <w:sz w:val="24"/>
          <w:szCs w:val="24"/>
          <w:lang w:eastAsia="zh-CN"/>
        </w:rPr>
        <w:t>is</w:t>
      </w:r>
      <w:r w:rsidRPr="00657597">
        <w:rPr>
          <w:rFonts w:ascii="Book Antiqua" w:hAnsi="Book Antiqua" w:cs="Times New Roman"/>
          <w:color w:val="000000" w:themeColor="text1"/>
          <w:sz w:val="24"/>
          <w:szCs w:val="24"/>
        </w:rPr>
        <w:t xml:space="preserve"> the most common intra-abdominal primary sarcomas. On the other hand, it is an extremely rare malignant adipose mesenchymal tumor. We report the first case of </w:t>
      </w:r>
      <w:r w:rsidR="00CE59AB" w:rsidRPr="00657597">
        <w:rPr>
          <w:rFonts w:ascii="Book Antiqua" w:hAnsi="Book Antiqua" w:cs="Times New Roman"/>
          <w:color w:val="000000" w:themeColor="text1"/>
          <w:sz w:val="24"/>
          <w:szCs w:val="24"/>
        </w:rPr>
        <w:t>ALT</w:t>
      </w:r>
      <w:r w:rsidRPr="00657597">
        <w:rPr>
          <w:rFonts w:ascii="Book Antiqua" w:hAnsi="Book Antiqua" w:cs="Times New Roman"/>
          <w:color w:val="000000" w:themeColor="text1"/>
          <w:sz w:val="24"/>
          <w:szCs w:val="24"/>
        </w:rPr>
        <w:t xml:space="preserve"> occurring in the ligamentum </w:t>
      </w:r>
      <w:proofErr w:type="spellStart"/>
      <w:r w:rsidRPr="00657597">
        <w:rPr>
          <w:rFonts w:ascii="Book Antiqua" w:hAnsi="Book Antiqua" w:cs="Times New Roman"/>
          <w:color w:val="000000" w:themeColor="text1"/>
          <w:sz w:val="24"/>
          <w:szCs w:val="24"/>
        </w:rPr>
        <w:t>teres</w:t>
      </w:r>
      <w:proofErr w:type="spellEnd"/>
      <w:r w:rsidRPr="00657597">
        <w:rPr>
          <w:rFonts w:ascii="Book Antiqua" w:hAnsi="Book Antiqua" w:cs="Times New Roman"/>
          <w:color w:val="000000" w:themeColor="text1"/>
          <w:sz w:val="24"/>
          <w:szCs w:val="24"/>
        </w:rPr>
        <w:t xml:space="preserve"> of liver.</w:t>
      </w:r>
    </w:p>
    <w:p w14:paraId="6F46C6BD" w14:textId="77777777" w:rsidR="00715568" w:rsidRPr="00657597" w:rsidRDefault="00715568" w:rsidP="00C74094">
      <w:pPr>
        <w:spacing w:line="360" w:lineRule="auto"/>
        <w:rPr>
          <w:rFonts w:ascii="Book Antiqua" w:hAnsi="Book Antiqua" w:cs="Times New Roman"/>
          <w:b/>
          <w:color w:val="000000" w:themeColor="text1"/>
          <w:sz w:val="24"/>
          <w:szCs w:val="24"/>
        </w:rPr>
      </w:pPr>
    </w:p>
    <w:p w14:paraId="357E5415" w14:textId="20DC8F37" w:rsidR="00936812" w:rsidRPr="00657597" w:rsidRDefault="00936812" w:rsidP="00C74094">
      <w:pPr>
        <w:spacing w:line="360" w:lineRule="auto"/>
        <w:rPr>
          <w:rFonts w:eastAsia="SimSun"/>
          <w:sz w:val="24"/>
          <w:szCs w:val="24"/>
          <w:lang w:eastAsia="zh-CN"/>
        </w:rPr>
      </w:pPr>
      <w:proofErr w:type="spellStart"/>
      <w:r w:rsidRPr="00657597">
        <w:rPr>
          <w:rFonts w:ascii="Book Antiqua" w:hAnsi="Book Antiqua" w:cs="Times New Roman"/>
          <w:color w:val="000000" w:themeColor="text1"/>
          <w:sz w:val="24"/>
          <w:szCs w:val="24"/>
        </w:rPr>
        <w:t>Usuda</w:t>
      </w:r>
      <w:proofErr w:type="spellEnd"/>
      <w:r w:rsidRPr="00657597">
        <w:rPr>
          <w:rFonts w:ascii="Book Antiqua" w:eastAsia="SimSun" w:hAnsi="Book Antiqua" w:cs="Times New Roman" w:hint="eastAsia"/>
          <w:color w:val="000000" w:themeColor="text1"/>
          <w:sz w:val="24"/>
          <w:szCs w:val="24"/>
          <w:lang w:eastAsia="zh-CN"/>
        </w:rPr>
        <w:t xml:space="preserve"> D</w:t>
      </w:r>
      <w:r w:rsidRPr="00657597">
        <w:rPr>
          <w:rFonts w:ascii="Book Antiqua" w:hAnsi="Book Antiqua" w:cs="Times New Roman"/>
          <w:color w:val="000000" w:themeColor="text1"/>
          <w:sz w:val="24"/>
          <w:szCs w:val="24"/>
        </w:rPr>
        <w:t>, Takeshima</w:t>
      </w:r>
      <w:r w:rsidRPr="00657597">
        <w:rPr>
          <w:rFonts w:ascii="Book Antiqua" w:eastAsia="SimSun" w:hAnsi="Book Antiqua" w:cs="Times New Roman" w:hint="eastAsia"/>
          <w:color w:val="000000" w:themeColor="text1"/>
          <w:sz w:val="24"/>
          <w:szCs w:val="24"/>
          <w:lang w:eastAsia="zh-CN"/>
        </w:rPr>
        <w:t xml:space="preserve"> K</w:t>
      </w:r>
      <w:r w:rsidRPr="00657597">
        <w:rPr>
          <w:rFonts w:ascii="Book Antiqua" w:hAnsi="Book Antiqua" w:cs="Times New Roman"/>
          <w:color w:val="000000" w:themeColor="text1"/>
          <w:sz w:val="24"/>
          <w:szCs w:val="24"/>
        </w:rPr>
        <w:t xml:space="preserve">, </w:t>
      </w:r>
      <w:proofErr w:type="spellStart"/>
      <w:r w:rsidRPr="00657597">
        <w:rPr>
          <w:rFonts w:ascii="Book Antiqua" w:hAnsi="Book Antiqua" w:cs="Times New Roman"/>
          <w:color w:val="000000" w:themeColor="text1"/>
          <w:sz w:val="24"/>
          <w:szCs w:val="24"/>
        </w:rPr>
        <w:t>Sangen</w:t>
      </w:r>
      <w:proofErr w:type="spellEnd"/>
      <w:r w:rsidRPr="00657597">
        <w:rPr>
          <w:rFonts w:ascii="Book Antiqua" w:eastAsia="SimSun" w:hAnsi="Book Antiqua" w:cs="Times New Roman" w:hint="eastAsia"/>
          <w:color w:val="000000" w:themeColor="text1"/>
          <w:sz w:val="24"/>
          <w:szCs w:val="24"/>
          <w:lang w:eastAsia="zh-CN"/>
        </w:rPr>
        <w:t xml:space="preserve"> R</w:t>
      </w:r>
      <w:r w:rsidRPr="00657597">
        <w:rPr>
          <w:rFonts w:ascii="Book Antiqua" w:hAnsi="Book Antiqua" w:cs="Times New Roman"/>
          <w:color w:val="000000" w:themeColor="text1"/>
          <w:sz w:val="24"/>
          <w:szCs w:val="24"/>
        </w:rPr>
        <w:t>, Nakamura</w:t>
      </w:r>
      <w:r w:rsidRPr="00657597">
        <w:rPr>
          <w:rFonts w:ascii="Book Antiqua" w:eastAsia="SimSun" w:hAnsi="Book Antiqua" w:cs="Times New Roman" w:hint="eastAsia"/>
          <w:color w:val="000000" w:themeColor="text1"/>
          <w:sz w:val="24"/>
          <w:szCs w:val="24"/>
          <w:lang w:eastAsia="zh-CN"/>
        </w:rPr>
        <w:t xml:space="preserve"> K</w:t>
      </w:r>
      <w:r w:rsidRPr="00657597">
        <w:rPr>
          <w:rFonts w:ascii="Book Antiqua" w:hAnsi="Book Antiqua" w:cs="Times New Roman"/>
          <w:color w:val="000000" w:themeColor="text1"/>
          <w:sz w:val="24"/>
          <w:szCs w:val="24"/>
        </w:rPr>
        <w:t>, Hayashi</w:t>
      </w:r>
      <w:r w:rsidRPr="00657597">
        <w:rPr>
          <w:rFonts w:ascii="Book Antiqua" w:eastAsia="SimSun" w:hAnsi="Book Antiqua" w:cs="Times New Roman" w:hint="eastAsia"/>
          <w:color w:val="000000" w:themeColor="text1"/>
          <w:sz w:val="24"/>
          <w:szCs w:val="24"/>
          <w:lang w:eastAsia="zh-CN"/>
        </w:rPr>
        <w:t xml:space="preserve"> K</w:t>
      </w:r>
      <w:r w:rsidRPr="00657597">
        <w:rPr>
          <w:rFonts w:ascii="Book Antiqua" w:hAnsi="Book Antiqua" w:cs="Times New Roman"/>
          <w:color w:val="000000" w:themeColor="text1"/>
          <w:sz w:val="24"/>
          <w:szCs w:val="24"/>
        </w:rPr>
        <w:t>, Okamura</w:t>
      </w:r>
      <w:r w:rsidRPr="00657597">
        <w:rPr>
          <w:rFonts w:ascii="Book Antiqua" w:eastAsia="SimSun" w:hAnsi="Book Antiqua" w:cs="Times New Roman" w:hint="eastAsia"/>
          <w:color w:val="000000" w:themeColor="text1"/>
          <w:sz w:val="24"/>
          <w:szCs w:val="24"/>
          <w:lang w:eastAsia="zh-CN"/>
        </w:rPr>
        <w:t xml:space="preserve"> H</w:t>
      </w:r>
      <w:r w:rsidRPr="00657597">
        <w:rPr>
          <w:rFonts w:ascii="Book Antiqua" w:hAnsi="Book Antiqua" w:cs="Times New Roman"/>
          <w:color w:val="000000" w:themeColor="text1"/>
          <w:sz w:val="24"/>
          <w:szCs w:val="24"/>
        </w:rPr>
        <w:t>, Kawai</w:t>
      </w:r>
      <w:r w:rsidRPr="00657597">
        <w:rPr>
          <w:rFonts w:ascii="Book Antiqua" w:eastAsia="SimSun" w:hAnsi="Book Antiqua" w:cs="Times New Roman" w:hint="eastAsia"/>
          <w:color w:val="000000" w:themeColor="text1"/>
          <w:sz w:val="24"/>
          <w:szCs w:val="24"/>
          <w:lang w:eastAsia="zh-CN"/>
        </w:rPr>
        <w:t xml:space="preserve"> Y</w:t>
      </w:r>
      <w:r w:rsidRPr="00657597">
        <w:rPr>
          <w:rFonts w:ascii="Book Antiqua" w:hAnsi="Book Antiqua" w:cs="Times New Roman"/>
          <w:color w:val="000000" w:themeColor="text1"/>
          <w:sz w:val="24"/>
          <w:szCs w:val="24"/>
        </w:rPr>
        <w:t xml:space="preserve">, </w:t>
      </w:r>
      <w:proofErr w:type="spellStart"/>
      <w:r w:rsidRPr="00657597">
        <w:rPr>
          <w:rFonts w:ascii="Book Antiqua" w:hAnsi="Book Antiqua" w:cs="Times New Roman"/>
          <w:color w:val="000000" w:themeColor="text1"/>
          <w:sz w:val="24"/>
          <w:szCs w:val="24"/>
        </w:rPr>
        <w:t>Kasamaki</w:t>
      </w:r>
      <w:proofErr w:type="spellEnd"/>
      <w:r w:rsidRPr="00657597">
        <w:rPr>
          <w:rFonts w:ascii="Book Antiqua" w:eastAsia="SimSun" w:hAnsi="Book Antiqua" w:cs="Times New Roman" w:hint="eastAsia"/>
          <w:color w:val="000000" w:themeColor="text1"/>
          <w:sz w:val="24"/>
          <w:szCs w:val="24"/>
          <w:lang w:eastAsia="zh-CN"/>
        </w:rPr>
        <w:t xml:space="preserve"> Y</w:t>
      </w:r>
      <w:r w:rsidRPr="00657597">
        <w:rPr>
          <w:rFonts w:ascii="Book Antiqua" w:hAnsi="Book Antiqua" w:cs="Times New Roman"/>
          <w:color w:val="000000" w:themeColor="text1"/>
          <w:sz w:val="24"/>
          <w:szCs w:val="24"/>
        </w:rPr>
        <w:t xml:space="preserve">, </w:t>
      </w:r>
      <w:proofErr w:type="spellStart"/>
      <w:r w:rsidRPr="00657597">
        <w:rPr>
          <w:rFonts w:ascii="Book Antiqua" w:hAnsi="Book Antiqua" w:cs="Times New Roman"/>
          <w:color w:val="000000" w:themeColor="text1"/>
          <w:sz w:val="24"/>
          <w:szCs w:val="24"/>
        </w:rPr>
        <w:t>Iinuma</w:t>
      </w:r>
      <w:proofErr w:type="spellEnd"/>
      <w:r w:rsidRPr="00657597">
        <w:rPr>
          <w:rFonts w:ascii="Book Antiqua" w:eastAsia="SimSun" w:hAnsi="Book Antiqua" w:cs="Times New Roman" w:hint="eastAsia"/>
          <w:color w:val="000000" w:themeColor="text1"/>
          <w:sz w:val="24"/>
          <w:szCs w:val="24"/>
          <w:lang w:eastAsia="zh-CN"/>
        </w:rPr>
        <w:t xml:space="preserve"> Y</w:t>
      </w:r>
      <w:r w:rsidRPr="00657597">
        <w:rPr>
          <w:rFonts w:ascii="Book Antiqua" w:hAnsi="Book Antiqua" w:cs="Times New Roman"/>
          <w:color w:val="000000" w:themeColor="text1"/>
          <w:sz w:val="24"/>
          <w:szCs w:val="24"/>
        </w:rPr>
        <w:t>, Saito</w:t>
      </w:r>
      <w:r w:rsidRPr="00657597">
        <w:rPr>
          <w:rFonts w:ascii="Book Antiqua" w:eastAsia="SimSun" w:hAnsi="Book Antiqua" w:cs="Times New Roman" w:hint="eastAsia"/>
          <w:color w:val="000000" w:themeColor="text1"/>
          <w:sz w:val="24"/>
          <w:szCs w:val="24"/>
          <w:lang w:eastAsia="zh-CN"/>
        </w:rPr>
        <w:t xml:space="preserve"> H</w:t>
      </w:r>
      <w:r w:rsidRPr="00657597">
        <w:rPr>
          <w:rFonts w:ascii="Book Antiqua" w:hAnsi="Book Antiqua" w:cs="Times New Roman"/>
          <w:color w:val="000000" w:themeColor="text1"/>
          <w:sz w:val="24"/>
          <w:szCs w:val="24"/>
        </w:rPr>
        <w:t>, Kanda</w:t>
      </w:r>
      <w:r w:rsidRPr="00657597">
        <w:rPr>
          <w:rFonts w:ascii="Book Antiqua" w:eastAsia="SimSun" w:hAnsi="Book Antiqua" w:cs="Times New Roman" w:hint="eastAsia"/>
          <w:color w:val="000000" w:themeColor="text1"/>
          <w:sz w:val="24"/>
          <w:szCs w:val="24"/>
          <w:lang w:eastAsia="zh-CN"/>
        </w:rPr>
        <w:t xml:space="preserve"> T</w:t>
      </w:r>
      <w:r w:rsidRPr="00657597">
        <w:rPr>
          <w:rFonts w:ascii="Book Antiqua" w:hAnsi="Book Antiqua" w:cs="Times New Roman"/>
          <w:color w:val="000000" w:themeColor="text1"/>
          <w:sz w:val="24"/>
          <w:szCs w:val="24"/>
        </w:rPr>
        <w:t xml:space="preserve">, </w:t>
      </w:r>
      <w:proofErr w:type="spellStart"/>
      <w:r w:rsidRPr="00657597">
        <w:rPr>
          <w:rFonts w:ascii="Book Antiqua" w:hAnsi="Book Antiqua" w:cs="Times New Roman"/>
          <w:color w:val="000000" w:themeColor="text1"/>
          <w:sz w:val="24"/>
          <w:szCs w:val="24"/>
        </w:rPr>
        <w:t>Urashima</w:t>
      </w:r>
      <w:proofErr w:type="spellEnd"/>
      <w:r w:rsidRPr="00657597">
        <w:rPr>
          <w:rFonts w:ascii="Book Antiqua" w:eastAsia="SimSun" w:hAnsi="Book Antiqua" w:cs="Times New Roman" w:hint="eastAsia"/>
          <w:color w:val="000000" w:themeColor="text1"/>
          <w:sz w:val="24"/>
          <w:szCs w:val="24"/>
          <w:lang w:eastAsia="zh-CN"/>
        </w:rPr>
        <w:t xml:space="preserve"> S. </w:t>
      </w:r>
      <w:r w:rsidRPr="00657597">
        <w:rPr>
          <w:rFonts w:ascii="Book Antiqua" w:hAnsi="Book Antiqua" w:cs="Tahoma"/>
          <w:color w:val="000000" w:themeColor="text1"/>
          <w:sz w:val="24"/>
          <w:szCs w:val="24"/>
        </w:rPr>
        <w:t>Atypical lipomatous tumor</w:t>
      </w:r>
      <w:r w:rsidRPr="00657597">
        <w:rPr>
          <w:rFonts w:ascii="Book Antiqua" w:hAnsi="Book Antiqua" w:cs="Times New Roman"/>
          <w:color w:val="000000" w:themeColor="text1"/>
          <w:sz w:val="24"/>
          <w:szCs w:val="24"/>
        </w:rPr>
        <w:t xml:space="preserve"> occurred in ligamentum </w:t>
      </w:r>
      <w:proofErr w:type="spellStart"/>
      <w:r w:rsidRPr="00657597">
        <w:rPr>
          <w:rFonts w:ascii="Book Antiqua" w:hAnsi="Book Antiqua" w:cs="Times New Roman"/>
          <w:color w:val="000000" w:themeColor="text1"/>
          <w:sz w:val="24"/>
          <w:szCs w:val="24"/>
        </w:rPr>
        <w:t>teres</w:t>
      </w:r>
      <w:proofErr w:type="spellEnd"/>
      <w:r w:rsidRPr="00657597">
        <w:rPr>
          <w:rFonts w:ascii="Book Antiqua" w:hAnsi="Book Antiqua" w:cs="Times New Roman"/>
          <w:color w:val="000000" w:themeColor="text1"/>
          <w:sz w:val="24"/>
          <w:szCs w:val="24"/>
        </w:rPr>
        <w:t xml:space="preserve"> of liver: A case report and review of literature</w:t>
      </w:r>
      <w:r w:rsidRPr="00657597">
        <w:rPr>
          <w:rFonts w:ascii="Book Antiqua" w:eastAsia="SimSun" w:hAnsi="Book Antiqua" w:cs="Times New Roman" w:hint="eastAsia"/>
          <w:color w:val="000000" w:themeColor="text1"/>
          <w:sz w:val="24"/>
          <w:szCs w:val="24"/>
          <w:lang w:eastAsia="zh-CN"/>
        </w:rPr>
        <w:t xml:space="preserve">. </w:t>
      </w:r>
      <w:r w:rsidR="00892544" w:rsidRPr="00657597">
        <w:rPr>
          <w:rFonts w:ascii="Book Antiqua" w:eastAsia="SimSun" w:hAnsi="Book Antiqua" w:cs="Times New Roman"/>
          <w:i/>
          <w:color w:val="000000" w:themeColor="text1"/>
          <w:sz w:val="24"/>
          <w:szCs w:val="24"/>
          <w:lang w:eastAsia="zh-CN"/>
        </w:rPr>
        <w:t xml:space="preserve">World J </w:t>
      </w:r>
      <w:proofErr w:type="spellStart"/>
      <w:r w:rsidR="00892544" w:rsidRPr="00657597">
        <w:rPr>
          <w:rFonts w:ascii="Book Antiqua" w:eastAsia="SimSun" w:hAnsi="Book Antiqua" w:cs="Times New Roman"/>
          <w:i/>
          <w:color w:val="000000" w:themeColor="text1"/>
          <w:sz w:val="24"/>
          <w:szCs w:val="24"/>
          <w:lang w:eastAsia="zh-CN"/>
        </w:rPr>
        <w:t>Clin</w:t>
      </w:r>
      <w:proofErr w:type="spellEnd"/>
      <w:r w:rsidR="00892544" w:rsidRPr="00657597">
        <w:rPr>
          <w:rFonts w:ascii="Book Antiqua" w:eastAsia="SimSun" w:hAnsi="Book Antiqua" w:cs="Times New Roman"/>
          <w:i/>
          <w:color w:val="000000" w:themeColor="text1"/>
          <w:sz w:val="24"/>
          <w:szCs w:val="24"/>
          <w:lang w:eastAsia="zh-CN"/>
        </w:rPr>
        <w:t xml:space="preserve"> Cases</w:t>
      </w:r>
      <w:r w:rsidR="00892544" w:rsidRPr="00657597">
        <w:rPr>
          <w:rFonts w:ascii="Book Antiqua" w:eastAsia="SimSun" w:hAnsi="Book Antiqua" w:cs="Times New Roman" w:hint="eastAsia"/>
          <w:color w:val="000000" w:themeColor="text1"/>
          <w:sz w:val="24"/>
          <w:szCs w:val="24"/>
          <w:lang w:eastAsia="zh-CN"/>
        </w:rPr>
        <w:t xml:space="preserve"> 2018; In press</w:t>
      </w:r>
    </w:p>
    <w:p w14:paraId="79B03C3F" w14:textId="77777777" w:rsidR="00715568" w:rsidRPr="00657597" w:rsidRDefault="00715568" w:rsidP="00C74094">
      <w:pPr>
        <w:spacing w:line="360" w:lineRule="auto"/>
        <w:rPr>
          <w:rFonts w:ascii="Book Antiqua" w:hAnsi="Book Antiqua" w:cs="Times New Roman"/>
          <w:b/>
          <w:color w:val="000000" w:themeColor="text1"/>
          <w:sz w:val="24"/>
          <w:szCs w:val="24"/>
        </w:rPr>
      </w:pPr>
    </w:p>
    <w:p w14:paraId="32357247" w14:textId="664CB3FA" w:rsidR="00892544" w:rsidRPr="00657597" w:rsidRDefault="00892544" w:rsidP="00C74094">
      <w:pPr>
        <w:spacing w:line="360" w:lineRule="auto"/>
        <w:rPr>
          <w:rFonts w:ascii="Book Antiqua" w:hAnsi="Book Antiqua" w:cs="Times New Roman"/>
          <w:b/>
          <w:color w:val="000000" w:themeColor="text1"/>
          <w:sz w:val="24"/>
          <w:szCs w:val="24"/>
        </w:rPr>
      </w:pPr>
      <w:r w:rsidRPr="00657597">
        <w:rPr>
          <w:rFonts w:ascii="Book Antiqua" w:hAnsi="Book Antiqua" w:cs="Times New Roman"/>
          <w:b/>
          <w:color w:val="000000" w:themeColor="text1"/>
          <w:sz w:val="24"/>
          <w:szCs w:val="24"/>
        </w:rPr>
        <w:br w:type="page"/>
      </w:r>
    </w:p>
    <w:p w14:paraId="1590E31E" w14:textId="2B37809D" w:rsidR="00CB10C2" w:rsidRPr="00657597" w:rsidRDefault="00746AE3"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b/>
          <w:color w:val="000000" w:themeColor="text1"/>
          <w:sz w:val="24"/>
          <w:szCs w:val="24"/>
        </w:rPr>
        <w:lastRenderedPageBreak/>
        <w:t>I</w:t>
      </w:r>
      <w:r w:rsidR="00CA0E5A" w:rsidRPr="00657597">
        <w:rPr>
          <w:rFonts w:ascii="Book Antiqua" w:hAnsi="Book Antiqua" w:cs="Times New Roman"/>
          <w:b/>
          <w:color w:val="000000" w:themeColor="text1"/>
          <w:sz w:val="24"/>
          <w:szCs w:val="24"/>
        </w:rPr>
        <w:t>NTRODUCTION</w:t>
      </w:r>
    </w:p>
    <w:p w14:paraId="4433361D" w14:textId="1D5CE11E" w:rsidR="00FF157E" w:rsidRPr="00657597" w:rsidRDefault="00057639" w:rsidP="00C74094">
      <w:pPr>
        <w:spacing w:line="360" w:lineRule="auto"/>
        <w:rPr>
          <w:rFonts w:ascii="Book Antiqua" w:hAnsi="Book Antiqua" w:cs="Times New Roman"/>
          <w:b/>
          <w:color w:val="000000" w:themeColor="text1"/>
          <w:sz w:val="24"/>
          <w:szCs w:val="24"/>
        </w:rPr>
      </w:pPr>
      <w:proofErr w:type="spellStart"/>
      <w:r w:rsidRPr="00657597">
        <w:rPr>
          <w:rFonts w:ascii="Book Antiqua" w:hAnsi="Book Antiqua" w:cs="Times New Roman"/>
          <w:color w:val="000000" w:themeColor="text1"/>
          <w:sz w:val="24"/>
          <w:szCs w:val="24"/>
        </w:rPr>
        <w:t>Liposarcoma</w:t>
      </w:r>
      <w:proofErr w:type="spellEnd"/>
      <w:r w:rsidRPr="00657597">
        <w:rPr>
          <w:rFonts w:ascii="Book Antiqua" w:hAnsi="Book Antiqua" w:cs="Times New Roman"/>
          <w:color w:val="000000" w:themeColor="text1"/>
          <w:sz w:val="24"/>
          <w:szCs w:val="24"/>
        </w:rPr>
        <w:t xml:space="preserve"> is one of the most common adult soft tissue sarcomas</w:t>
      </w:r>
      <w:r w:rsidR="00A958AD"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account</w:t>
      </w:r>
      <w:r w:rsidR="00A958AD" w:rsidRPr="00657597">
        <w:rPr>
          <w:rFonts w:ascii="Book Antiqua" w:hAnsi="Book Antiqua" w:cs="Times New Roman"/>
          <w:color w:val="000000" w:themeColor="text1"/>
          <w:sz w:val="24"/>
          <w:szCs w:val="24"/>
        </w:rPr>
        <w:t>ing</w:t>
      </w:r>
      <w:r w:rsidRPr="00657597">
        <w:rPr>
          <w:rFonts w:ascii="Book Antiqua" w:hAnsi="Book Antiqua" w:cs="Times New Roman"/>
          <w:color w:val="000000" w:themeColor="text1"/>
          <w:sz w:val="24"/>
          <w:szCs w:val="24"/>
        </w:rPr>
        <w:t xml:space="preserve"> for approximately 20% of all mesenchymal </w:t>
      </w:r>
      <w:proofErr w:type="gramStart"/>
      <w:r w:rsidRPr="00657597">
        <w:rPr>
          <w:rFonts w:ascii="Book Antiqua" w:hAnsi="Book Antiqua" w:cs="Times New Roman"/>
          <w:color w:val="000000" w:themeColor="text1"/>
          <w:sz w:val="24"/>
          <w:szCs w:val="24"/>
        </w:rPr>
        <w:t>malignancies</w:t>
      </w:r>
      <w:r w:rsidR="00164A5E"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1</w:t>
      </w:r>
      <w:r w:rsidR="00164A5E" w:rsidRPr="00657597">
        <w:rPr>
          <w:rFonts w:ascii="Book Antiqua" w:hAnsi="Book Antiqua" w:cs="Times New Roman"/>
          <w:color w:val="000000" w:themeColor="text1"/>
          <w:sz w:val="24"/>
          <w:szCs w:val="24"/>
          <w:vertAlign w:val="superscript"/>
        </w:rPr>
        <w:t>-3]</w:t>
      </w:r>
      <w:r w:rsidR="00164A5E" w:rsidRPr="00657597">
        <w:rPr>
          <w:rFonts w:ascii="Book Antiqua" w:hAnsi="Book Antiqua" w:cs="Times New Roman"/>
          <w:color w:val="000000" w:themeColor="text1"/>
          <w:sz w:val="24"/>
          <w:szCs w:val="24"/>
        </w:rPr>
        <w:t>.</w:t>
      </w:r>
      <w:r w:rsidR="005278B3" w:rsidRPr="00657597">
        <w:rPr>
          <w:rFonts w:ascii="Book Antiqua" w:hAnsi="Book Antiqua" w:cs="Times New Roman"/>
          <w:color w:val="000000" w:themeColor="text1"/>
          <w:sz w:val="24"/>
          <w:szCs w:val="24"/>
        </w:rPr>
        <w:t xml:space="preserve"> </w:t>
      </w:r>
      <w:r w:rsidR="00BD6638" w:rsidRPr="00657597">
        <w:rPr>
          <w:rFonts w:ascii="Book Antiqua" w:hAnsi="Book Antiqua" w:cs="Times New Roman"/>
          <w:color w:val="000000" w:themeColor="text1"/>
          <w:kern w:val="0"/>
          <w:sz w:val="24"/>
          <w:szCs w:val="24"/>
        </w:rPr>
        <w:t xml:space="preserve">Well-differentiated and dedifferentiated </w:t>
      </w:r>
      <w:proofErr w:type="spellStart"/>
      <w:r w:rsidR="00AD51DD" w:rsidRPr="00657597">
        <w:rPr>
          <w:rFonts w:ascii="Book Antiqua" w:hAnsi="Book Antiqua" w:cs="Times New Roman"/>
          <w:color w:val="000000" w:themeColor="text1"/>
          <w:kern w:val="0"/>
          <w:sz w:val="24"/>
          <w:szCs w:val="24"/>
        </w:rPr>
        <w:t>liposarcoma</w:t>
      </w:r>
      <w:proofErr w:type="spellEnd"/>
      <w:r w:rsidR="00AD51DD" w:rsidRPr="00657597">
        <w:rPr>
          <w:rFonts w:ascii="Book Antiqua" w:hAnsi="Book Antiqua" w:cs="Times New Roman"/>
          <w:color w:val="000000" w:themeColor="text1"/>
          <w:kern w:val="0"/>
          <w:sz w:val="24"/>
          <w:szCs w:val="24"/>
        </w:rPr>
        <w:t xml:space="preserve">; especially the former is called as </w:t>
      </w:r>
      <w:r w:rsidR="00AD51DD" w:rsidRPr="00657597">
        <w:rPr>
          <w:rFonts w:ascii="Book Antiqua" w:hAnsi="Book Antiqua" w:cs="Times New Roman"/>
          <w:color w:val="000000" w:themeColor="text1"/>
          <w:sz w:val="24"/>
          <w:szCs w:val="24"/>
        </w:rPr>
        <w:t>atypical lipomatous tumor</w:t>
      </w:r>
      <w:r w:rsidR="00AD51DD" w:rsidRPr="00657597">
        <w:rPr>
          <w:rFonts w:ascii="Book Antiqua" w:hAnsi="Book Antiqua" w:cs="Times New Roman"/>
          <w:color w:val="000000" w:themeColor="text1"/>
          <w:kern w:val="0"/>
          <w:sz w:val="24"/>
          <w:szCs w:val="24"/>
        </w:rPr>
        <w:t xml:space="preserve"> (ALT),</w:t>
      </w:r>
      <w:r w:rsidR="00BD6638" w:rsidRPr="00657597">
        <w:rPr>
          <w:rFonts w:ascii="Book Antiqua" w:hAnsi="Book Antiqua" w:cs="Times New Roman"/>
          <w:color w:val="000000" w:themeColor="text1"/>
          <w:kern w:val="0"/>
          <w:sz w:val="24"/>
          <w:szCs w:val="24"/>
        </w:rPr>
        <w:t xml:space="preserve"> in particular</w:t>
      </w:r>
      <w:r w:rsidR="005278B3" w:rsidRPr="00657597">
        <w:rPr>
          <w:rFonts w:ascii="Book Antiqua" w:hAnsi="Book Antiqua" w:cs="Times New Roman"/>
          <w:color w:val="000000" w:themeColor="text1"/>
          <w:sz w:val="24"/>
          <w:szCs w:val="24"/>
        </w:rPr>
        <w:t xml:space="preserve"> </w:t>
      </w:r>
      <w:r w:rsidRPr="00657597">
        <w:rPr>
          <w:rFonts w:ascii="Book Antiqua" w:hAnsi="Book Antiqua" w:cs="Times New Roman"/>
          <w:color w:val="000000" w:themeColor="text1"/>
          <w:sz w:val="24"/>
          <w:szCs w:val="24"/>
        </w:rPr>
        <w:t xml:space="preserve">the most common intra-abdominal primary </w:t>
      </w:r>
      <w:proofErr w:type="gramStart"/>
      <w:r w:rsidRPr="00657597">
        <w:rPr>
          <w:rFonts w:ascii="Book Antiqua" w:hAnsi="Book Antiqua" w:cs="Times New Roman"/>
          <w:color w:val="000000" w:themeColor="text1"/>
          <w:sz w:val="24"/>
          <w:szCs w:val="24"/>
        </w:rPr>
        <w:t>sarcomas</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4</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On the other hand, it</w:t>
      </w:r>
      <w:r w:rsidR="00E2353D" w:rsidRPr="00657597">
        <w:rPr>
          <w:rFonts w:ascii="Book Antiqua" w:hAnsi="Book Antiqua" w:cs="Times New Roman"/>
          <w:color w:val="000000" w:themeColor="text1"/>
          <w:sz w:val="24"/>
          <w:szCs w:val="24"/>
        </w:rPr>
        <w:t xml:space="preserve"> i</w:t>
      </w:r>
      <w:r w:rsidRPr="00657597">
        <w:rPr>
          <w:rFonts w:ascii="Book Antiqua" w:hAnsi="Book Antiqua" w:cs="Times New Roman"/>
          <w:color w:val="000000" w:themeColor="text1"/>
          <w:sz w:val="24"/>
          <w:szCs w:val="24"/>
        </w:rPr>
        <w:t xml:space="preserve">s an extremely rare malignant adipose mesenchymal </w:t>
      </w:r>
      <w:proofErr w:type="gramStart"/>
      <w:r w:rsidRPr="00657597">
        <w:rPr>
          <w:rFonts w:ascii="Book Antiqua" w:hAnsi="Book Antiqua" w:cs="Times New Roman"/>
          <w:color w:val="000000" w:themeColor="text1"/>
          <w:sz w:val="24"/>
          <w:szCs w:val="24"/>
        </w:rPr>
        <w:t>tumor</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5</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w:t>
      </w:r>
      <w:r w:rsidR="00E71F50" w:rsidRPr="00657597">
        <w:rPr>
          <w:rFonts w:ascii="Book Antiqua" w:hAnsi="Book Antiqua" w:cs="Times New Roman"/>
          <w:color w:val="000000" w:themeColor="text1"/>
          <w:sz w:val="24"/>
          <w:szCs w:val="24"/>
        </w:rPr>
        <w:t xml:space="preserve">Typically, it is </w:t>
      </w:r>
      <w:r w:rsidRPr="00657597">
        <w:rPr>
          <w:rFonts w:ascii="Book Antiqua" w:hAnsi="Book Antiqua" w:cs="Times New Roman"/>
          <w:color w:val="000000" w:themeColor="text1"/>
          <w:sz w:val="24"/>
          <w:szCs w:val="24"/>
        </w:rPr>
        <w:t>locally aggressive and show</w:t>
      </w:r>
      <w:r w:rsidR="00E2353D" w:rsidRPr="00657597">
        <w:rPr>
          <w:rFonts w:ascii="Book Antiqua" w:hAnsi="Book Antiqua" w:cs="Times New Roman"/>
          <w:color w:val="000000" w:themeColor="text1"/>
          <w:sz w:val="24"/>
          <w:szCs w:val="24"/>
        </w:rPr>
        <w:t>s</w:t>
      </w:r>
      <w:r w:rsidRPr="00657597">
        <w:rPr>
          <w:rFonts w:ascii="Book Antiqua" w:hAnsi="Book Antiqua" w:cs="Times New Roman"/>
          <w:color w:val="000000" w:themeColor="text1"/>
          <w:sz w:val="24"/>
          <w:szCs w:val="24"/>
        </w:rPr>
        <w:t xml:space="preserve"> a tendency to</w:t>
      </w:r>
      <w:r w:rsidR="00E2353D" w:rsidRPr="00657597">
        <w:rPr>
          <w:rFonts w:ascii="Book Antiqua" w:hAnsi="Book Antiqua" w:cs="Times New Roman"/>
          <w:color w:val="000000" w:themeColor="text1"/>
          <w:sz w:val="24"/>
          <w:szCs w:val="24"/>
        </w:rPr>
        <w:t>ward</w:t>
      </w:r>
      <w:r w:rsidRPr="00657597">
        <w:rPr>
          <w:rFonts w:ascii="Book Antiqua" w:hAnsi="Book Antiqua" w:cs="Times New Roman"/>
          <w:color w:val="000000" w:themeColor="text1"/>
          <w:sz w:val="24"/>
          <w:szCs w:val="24"/>
        </w:rPr>
        <w:t xml:space="preserve"> recurrence after surgical excision </w:t>
      </w:r>
      <w:r w:rsidR="00E2353D" w:rsidRPr="00657597">
        <w:rPr>
          <w:rFonts w:ascii="Book Antiqua" w:hAnsi="Book Antiqua" w:cs="Times New Roman"/>
          <w:color w:val="000000" w:themeColor="text1"/>
          <w:sz w:val="24"/>
          <w:szCs w:val="24"/>
        </w:rPr>
        <w:t>despite the fact that</w:t>
      </w:r>
      <w:r w:rsidRPr="00657597">
        <w:rPr>
          <w:rFonts w:ascii="Book Antiqua" w:hAnsi="Book Antiqua" w:cs="Times New Roman"/>
          <w:color w:val="000000" w:themeColor="text1"/>
          <w:sz w:val="24"/>
          <w:szCs w:val="24"/>
        </w:rPr>
        <w:t xml:space="preserve"> </w:t>
      </w:r>
      <w:r w:rsidR="00E2353D" w:rsidRPr="00657597">
        <w:rPr>
          <w:rFonts w:ascii="Book Antiqua" w:hAnsi="Book Antiqua" w:cs="Times New Roman"/>
          <w:color w:val="000000" w:themeColor="text1"/>
          <w:sz w:val="24"/>
          <w:szCs w:val="24"/>
        </w:rPr>
        <w:t>it</w:t>
      </w:r>
      <w:r w:rsidRPr="00657597">
        <w:rPr>
          <w:rFonts w:ascii="Book Antiqua" w:hAnsi="Book Antiqua" w:cs="Times New Roman"/>
          <w:color w:val="000000" w:themeColor="text1"/>
          <w:sz w:val="24"/>
          <w:szCs w:val="24"/>
        </w:rPr>
        <w:t xml:space="preserve"> do</w:t>
      </w:r>
      <w:r w:rsidR="00E2353D" w:rsidRPr="00657597">
        <w:rPr>
          <w:rFonts w:ascii="Book Antiqua" w:hAnsi="Book Antiqua" w:cs="Times New Roman"/>
          <w:color w:val="000000" w:themeColor="text1"/>
          <w:sz w:val="24"/>
          <w:szCs w:val="24"/>
        </w:rPr>
        <w:t>es</w:t>
      </w:r>
      <w:r w:rsidRPr="00657597">
        <w:rPr>
          <w:rFonts w:ascii="Book Antiqua" w:hAnsi="Book Antiqua" w:cs="Times New Roman"/>
          <w:color w:val="000000" w:themeColor="text1"/>
          <w:sz w:val="24"/>
          <w:szCs w:val="24"/>
        </w:rPr>
        <w:t xml:space="preserve"> not metastasize</w:t>
      </w:r>
      <w:r w:rsidR="0047196E" w:rsidRPr="00657597">
        <w:rPr>
          <w:rFonts w:ascii="Book Antiqua" w:hAnsi="Book Antiqua" w:cs="Times New Roman"/>
          <w:color w:val="000000" w:themeColor="text1"/>
          <w:sz w:val="24"/>
          <w:szCs w:val="24"/>
        </w:rPr>
        <w:t xml:space="preserve"> and very rarely </w:t>
      </w:r>
      <w:proofErr w:type="gramStart"/>
      <w:r w:rsidR="0047196E" w:rsidRPr="00657597">
        <w:rPr>
          <w:rFonts w:ascii="Book Antiqua" w:hAnsi="Book Antiqua" w:cs="Times New Roman"/>
          <w:color w:val="000000" w:themeColor="text1"/>
          <w:sz w:val="24"/>
          <w:szCs w:val="24"/>
        </w:rPr>
        <w:t>dedifferentiat</w:t>
      </w:r>
      <w:r w:rsidR="0047196E" w:rsidRPr="00657597">
        <w:rPr>
          <w:rFonts w:ascii="Book Antiqua" w:eastAsia="SimSun" w:hAnsi="Book Antiqua" w:cs="Times New Roman" w:hint="eastAsia"/>
          <w:color w:val="000000" w:themeColor="text1"/>
          <w:sz w:val="24"/>
          <w:szCs w:val="24"/>
          <w:lang w:eastAsia="zh-CN"/>
        </w:rPr>
        <w:t>e</w:t>
      </w:r>
      <w:r w:rsidR="00E2353D" w:rsidRPr="00657597">
        <w:rPr>
          <w:rFonts w:ascii="Book Antiqua" w:hAnsi="Book Antiqua" w:cs="Times New Roman"/>
          <w:color w:val="000000" w:themeColor="text1"/>
          <w:sz w:val="24"/>
          <w:szCs w:val="24"/>
        </w:rPr>
        <w:t>s</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2</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A04C25" w:rsidRPr="00657597">
        <w:rPr>
          <w:rFonts w:ascii="Book Antiqua" w:hAnsi="Book Antiqua" w:cs="Times New Roman"/>
          <w:color w:val="000000" w:themeColor="text1"/>
          <w:sz w:val="24"/>
          <w:szCs w:val="24"/>
        </w:rPr>
        <w:t xml:space="preserve"> </w:t>
      </w:r>
      <w:proofErr w:type="gramStart"/>
      <w:r w:rsidRPr="00657597">
        <w:rPr>
          <w:rFonts w:ascii="Book Antiqua" w:hAnsi="Book Antiqua" w:cs="Times New Roman"/>
          <w:color w:val="000000" w:themeColor="text1"/>
          <w:sz w:val="24"/>
          <w:szCs w:val="24"/>
        </w:rPr>
        <w:t>As far as we know, there</w:t>
      </w:r>
      <w:proofErr w:type="gramEnd"/>
      <w:r w:rsidRPr="00657597">
        <w:rPr>
          <w:rFonts w:ascii="Book Antiqua" w:hAnsi="Book Antiqua" w:cs="Times New Roman"/>
          <w:color w:val="000000" w:themeColor="text1"/>
          <w:sz w:val="24"/>
          <w:szCs w:val="24"/>
        </w:rPr>
        <w:t xml:space="preserve"> have been no reported </w:t>
      </w:r>
      <w:proofErr w:type="spellStart"/>
      <w:r w:rsidR="005C2B7A" w:rsidRPr="00657597">
        <w:rPr>
          <w:rFonts w:ascii="Book Antiqua" w:hAnsi="Book Antiqua" w:cs="Times New Roman"/>
          <w:color w:val="000000" w:themeColor="text1"/>
          <w:sz w:val="24"/>
          <w:szCs w:val="24"/>
        </w:rPr>
        <w:t>liposarcoma</w:t>
      </w:r>
      <w:proofErr w:type="spellEnd"/>
      <w:r w:rsidRPr="00657597">
        <w:rPr>
          <w:rFonts w:ascii="Book Antiqua" w:hAnsi="Book Antiqua" w:cs="Times New Roman"/>
          <w:color w:val="000000" w:themeColor="text1"/>
          <w:sz w:val="24"/>
          <w:szCs w:val="24"/>
        </w:rPr>
        <w:t xml:space="preserve"> cases occurr</w:t>
      </w:r>
      <w:r w:rsidR="00E2353D" w:rsidRPr="00657597">
        <w:rPr>
          <w:rFonts w:ascii="Book Antiqua" w:hAnsi="Book Antiqua" w:cs="Times New Roman"/>
          <w:color w:val="000000" w:themeColor="text1"/>
          <w:sz w:val="24"/>
          <w:szCs w:val="24"/>
        </w:rPr>
        <w:t>ing</w:t>
      </w:r>
      <w:r w:rsidRPr="00657597">
        <w:rPr>
          <w:rFonts w:ascii="Book Antiqua" w:hAnsi="Book Antiqua" w:cs="Times New Roman"/>
          <w:color w:val="000000" w:themeColor="text1"/>
          <w:sz w:val="24"/>
          <w:szCs w:val="24"/>
        </w:rPr>
        <w:t xml:space="preserve"> from </w:t>
      </w:r>
      <w:r w:rsidR="00E2353D" w:rsidRPr="00657597">
        <w:rPr>
          <w:rFonts w:ascii="Book Antiqua" w:hAnsi="Book Antiqua" w:cs="Times New Roman"/>
          <w:color w:val="000000" w:themeColor="text1"/>
          <w:sz w:val="24"/>
          <w:szCs w:val="24"/>
        </w:rPr>
        <w:t xml:space="preserve">the </w:t>
      </w:r>
      <w:r w:rsidRPr="00657597">
        <w:rPr>
          <w:rFonts w:ascii="Book Antiqua" w:hAnsi="Book Antiqua" w:cs="Times New Roman"/>
          <w:color w:val="000000" w:themeColor="text1"/>
          <w:sz w:val="24"/>
          <w:szCs w:val="24"/>
        </w:rPr>
        <w:t>ligamentum-</w:t>
      </w:r>
      <w:proofErr w:type="spellStart"/>
      <w:r w:rsidRPr="00657597">
        <w:rPr>
          <w:rFonts w:ascii="Book Antiqua" w:hAnsi="Book Antiqua" w:cs="Times New Roman"/>
          <w:color w:val="000000" w:themeColor="text1"/>
          <w:sz w:val="24"/>
          <w:szCs w:val="24"/>
        </w:rPr>
        <w:t>teres</w:t>
      </w:r>
      <w:proofErr w:type="spellEnd"/>
      <w:r w:rsidRPr="00657597">
        <w:rPr>
          <w:rFonts w:ascii="Book Antiqua" w:hAnsi="Book Antiqua" w:cs="Times New Roman"/>
          <w:color w:val="000000" w:themeColor="text1"/>
          <w:sz w:val="24"/>
          <w:szCs w:val="24"/>
        </w:rPr>
        <w:t xml:space="preserve"> of the liver. Herein, we report a case with </w:t>
      </w:r>
      <w:r w:rsidR="006E7B43" w:rsidRPr="00657597">
        <w:rPr>
          <w:rFonts w:ascii="Book Antiqua" w:hAnsi="Book Antiqua" w:cs="Times New Roman"/>
          <w:color w:val="000000" w:themeColor="text1"/>
          <w:sz w:val="24"/>
          <w:szCs w:val="24"/>
        </w:rPr>
        <w:t xml:space="preserve">a </w:t>
      </w:r>
      <w:r w:rsidRPr="00657597">
        <w:rPr>
          <w:rFonts w:ascii="Book Antiqua" w:hAnsi="Book Antiqua" w:cs="Times New Roman"/>
          <w:color w:val="000000" w:themeColor="text1"/>
          <w:sz w:val="24"/>
          <w:szCs w:val="24"/>
        </w:rPr>
        <w:t xml:space="preserve">review of </w:t>
      </w:r>
      <w:r w:rsidR="006E7B43" w:rsidRPr="00657597">
        <w:rPr>
          <w:rFonts w:ascii="Book Antiqua" w:hAnsi="Book Antiqua" w:cs="Times New Roman"/>
          <w:color w:val="000000" w:themeColor="text1"/>
          <w:sz w:val="24"/>
          <w:szCs w:val="24"/>
        </w:rPr>
        <w:t xml:space="preserve">the existing </w:t>
      </w:r>
      <w:r w:rsidRPr="00657597">
        <w:rPr>
          <w:rFonts w:ascii="Book Antiqua" w:hAnsi="Book Antiqua" w:cs="Times New Roman"/>
          <w:color w:val="000000" w:themeColor="text1"/>
          <w:sz w:val="24"/>
          <w:szCs w:val="24"/>
        </w:rPr>
        <w:t>literature.</w:t>
      </w:r>
    </w:p>
    <w:p w14:paraId="7BAFBF4A" w14:textId="77777777" w:rsidR="00741A6D" w:rsidRPr="00657597" w:rsidRDefault="00741A6D" w:rsidP="00C74094">
      <w:pPr>
        <w:spacing w:line="360" w:lineRule="auto"/>
        <w:rPr>
          <w:rFonts w:ascii="Book Antiqua" w:hAnsi="Book Antiqua" w:cs="Times New Roman"/>
          <w:b/>
          <w:color w:val="000000" w:themeColor="text1"/>
          <w:sz w:val="24"/>
          <w:szCs w:val="24"/>
        </w:rPr>
      </w:pPr>
    </w:p>
    <w:p w14:paraId="204A6209" w14:textId="2B86CE6D" w:rsidR="002C4F07" w:rsidRPr="00657597" w:rsidRDefault="008F6E4D" w:rsidP="00C74094">
      <w:pPr>
        <w:spacing w:line="360" w:lineRule="auto"/>
        <w:rPr>
          <w:rFonts w:ascii="Book Antiqua" w:hAnsi="Book Antiqua" w:cs="Times New Roman"/>
          <w:b/>
          <w:color w:val="000000" w:themeColor="text1"/>
          <w:sz w:val="24"/>
          <w:szCs w:val="24"/>
        </w:rPr>
      </w:pPr>
      <w:r w:rsidRPr="00657597">
        <w:rPr>
          <w:rFonts w:ascii="Book Antiqua" w:hAnsi="Book Antiqua" w:cs="Times New Roman"/>
          <w:b/>
          <w:color w:val="000000" w:themeColor="text1"/>
          <w:sz w:val="24"/>
          <w:szCs w:val="24"/>
        </w:rPr>
        <w:t>C</w:t>
      </w:r>
      <w:r w:rsidR="00CA0E5A" w:rsidRPr="00657597">
        <w:rPr>
          <w:rFonts w:ascii="Book Antiqua" w:hAnsi="Book Antiqua" w:cs="Times New Roman"/>
          <w:b/>
          <w:color w:val="000000" w:themeColor="text1"/>
          <w:sz w:val="24"/>
          <w:szCs w:val="24"/>
        </w:rPr>
        <w:t>ASE</w:t>
      </w:r>
      <w:r w:rsidRPr="00657597">
        <w:rPr>
          <w:rFonts w:ascii="Book Antiqua" w:hAnsi="Book Antiqua" w:cs="Times New Roman"/>
          <w:b/>
          <w:color w:val="000000" w:themeColor="text1"/>
          <w:sz w:val="24"/>
          <w:szCs w:val="24"/>
        </w:rPr>
        <w:t xml:space="preserve"> R</w:t>
      </w:r>
      <w:r w:rsidR="00CA0E5A" w:rsidRPr="00657597">
        <w:rPr>
          <w:rFonts w:ascii="Book Antiqua" w:hAnsi="Book Antiqua" w:cs="Times New Roman"/>
          <w:b/>
          <w:color w:val="000000" w:themeColor="text1"/>
          <w:sz w:val="24"/>
          <w:szCs w:val="24"/>
        </w:rPr>
        <w:t>EPORT</w:t>
      </w:r>
    </w:p>
    <w:p w14:paraId="2C37BC14" w14:textId="69B9FBB9" w:rsidR="00AE46C4" w:rsidRPr="00657597" w:rsidRDefault="006E7B43"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color w:val="000000" w:themeColor="text1"/>
          <w:sz w:val="24"/>
          <w:szCs w:val="24"/>
        </w:rPr>
        <w:t>The patient was a</w:t>
      </w:r>
      <w:r w:rsidR="008F6E4D" w:rsidRPr="00657597">
        <w:rPr>
          <w:rFonts w:ascii="Book Antiqua" w:hAnsi="Book Antiqua" w:cs="Times New Roman"/>
          <w:color w:val="000000" w:themeColor="text1"/>
          <w:sz w:val="24"/>
          <w:szCs w:val="24"/>
        </w:rPr>
        <w:t xml:space="preserve"> </w:t>
      </w:r>
      <w:r w:rsidR="00FA5BE2" w:rsidRPr="00657597">
        <w:rPr>
          <w:rFonts w:ascii="Book Antiqua" w:hAnsi="Book Antiqua" w:cs="Times New Roman"/>
          <w:color w:val="000000" w:themeColor="text1"/>
          <w:sz w:val="24"/>
          <w:szCs w:val="24"/>
        </w:rPr>
        <w:t>61</w:t>
      </w:r>
      <w:r w:rsidR="00A74300" w:rsidRPr="00657597">
        <w:rPr>
          <w:rFonts w:ascii="Book Antiqua" w:hAnsi="Book Antiqua" w:cs="Times New Roman"/>
          <w:color w:val="000000" w:themeColor="text1"/>
          <w:sz w:val="24"/>
          <w:szCs w:val="24"/>
        </w:rPr>
        <w:t xml:space="preserve">-year-old </w:t>
      </w:r>
      <w:r w:rsidR="00C81C63" w:rsidRPr="00657597">
        <w:rPr>
          <w:rFonts w:ascii="Book Antiqua" w:hAnsi="Book Antiqua" w:cs="Times New Roman"/>
          <w:color w:val="000000" w:themeColor="text1"/>
          <w:sz w:val="24"/>
          <w:szCs w:val="24"/>
        </w:rPr>
        <w:t>male</w:t>
      </w:r>
      <w:r w:rsidRPr="00657597">
        <w:rPr>
          <w:rFonts w:ascii="Book Antiqua" w:hAnsi="Book Antiqua" w:cs="Times New Roman"/>
          <w:color w:val="000000" w:themeColor="text1"/>
          <w:sz w:val="24"/>
          <w:szCs w:val="24"/>
        </w:rPr>
        <w:t>,</w:t>
      </w:r>
      <w:r w:rsidR="00885FDE" w:rsidRPr="00657597">
        <w:rPr>
          <w:rFonts w:ascii="Book Antiqua" w:hAnsi="Book Antiqua" w:cs="Times New Roman"/>
          <w:color w:val="000000" w:themeColor="text1"/>
          <w:sz w:val="24"/>
          <w:szCs w:val="24"/>
        </w:rPr>
        <w:t xml:space="preserve"> </w:t>
      </w:r>
      <w:r w:rsidR="00FA5BE2" w:rsidRPr="00657597">
        <w:rPr>
          <w:rFonts w:ascii="Book Antiqua" w:hAnsi="Book Antiqua" w:cs="Times New Roman"/>
          <w:color w:val="000000" w:themeColor="text1"/>
          <w:sz w:val="24"/>
          <w:szCs w:val="24"/>
        </w:rPr>
        <w:t>referred</w:t>
      </w:r>
      <w:r w:rsidR="00A74300" w:rsidRPr="00657597">
        <w:rPr>
          <w:rFonts w:ascii="Book Antiqua" w:hAnsi="Book Antiqua" w:cs="Times New Roman"/>
          <w:color w:val="000000" w:themeColor="text1"/>
          <w:sz w:val="24"/>
          <w:szCs w:val="24"/>
        </w:rPr>
        <w:t xml:space="preserve"> </w:t>
      </w:r>
      <w:r w:rsidR="008F6E4D" w:rsidRPr="00657597">
        <w:rPr>
          <w:rFonts w:ascii="Book Antiqua" w:hAnsi="Book Antiqua" w:cs="Times New Roman"/>
          <w:color w:val="000000" w:themeColor="text1"/>
          <w:sz w:val="24"/>
          <w:szCs w:val="24"/>
        </w:rPr>
        <w:t xml:space="preserve">to our hospital </w:t>
      </w:r>
      <w:r w:rsidR="00D30D73" w:rsidRPr="00657597">
        <w:rPr>
          <w:rFonts w:ascii="Book Antiqua" w:hAnsi="Book Antiqua" w:cs="Times New Roman"/>
          <w:color w:val="000000" w:themeColor="text1"/>
          <w:sz w:val="24"/>
          <w:szCs w:val="24"/>
        </w:rPr>
        <w:t>with a three-month history of</w:t>
      </w:r>
      <w:r w:rsidR="00F51BDC" w:rsidRPr="00657597">
        <w:rPr>
          <w:rFonts w:ascii="Book Antiqua" w:hAnsi="Book Antiqua" w:cs="Times New Roman"/>
          <w:color w:val="000000" w:themeColor="text1"/>
          <w:sz w:val="24"/>
          <w:szCs w:val="24"/>
        </w:rPr>
        <w:t xml:space="preserve"> persistent </w:t>
      </w:r>
      <w:proofErr w:type="spellStart"/>
      <w:r w:rsidR="003D485D" w:rsidRPr="00657597">
        <w:rPr>
          <w:rFonts w:ascii="Book Antiqua" w:hAnsi="Book Antiqua" w:cs="Times New Roman"/>
          <w:color w:val="000000" w:themeColor="text1"/>
          <w:sz w:val="24"/>
          <w:szCs w:val="24"/>
        </w:rPr>
        <w:t>epigastralgia</w:t>
      </w:r>
      <w:proofErr w:type="spellEnd"/>
      <w:r w:rsidR="003D485D" w:rsidRPr="00657597">
        <w:rPr>
          <w:rFonts w:ascii="Book Antiqua" w:hAnsi="Book Antiqua" w:cs="Times New Roman"/>
          <w:color w:val="000000" w:themeColor="text1"/>
          <w:sz w:val="24"/>
          <w:szCs w:val="24"/>
        </w:rPr>
        <w:t xml:space="preserve"> and right </w:t>
      </w:r>
      <w:proofErr w:type="spellStart"/>
      <w:r w:rsidR="003D485D" w:rsidRPr="00657597">
        <w:rPr>
          <w:rFonts w:ascii="Book Antiqua" w:hAnsi="Book Antiqua" w:cs="Times New Roman"/>
          <w:color w:val="000000" w:themeColor="text1"/>
          <w:sz w:val="24"/>
          <w:szCs w:val="24"/>
        </w:rPr>
        <w:t>hypochondralgia</w:t>
      </w:r>
      <w:proofErr w:type="spellEnd"/>
      <w:r w:rsidR="00384C32" w:rsidRPr="00657597">
        <w:rPr>
          <w:rFonts w:ascii="Book Antiqua" w:hAnsi="Book Antiqua" w:cs="Times New Roman"/>
          <w:color w:val="000000" w:themeColor="text1"/>
          <w:sz w:val="24"/>
          <w:szCs w:val="24"/>
        </w:rPr>
        <w:t xml:space="preserve">. </w:t>
      </w:r>
      <w:r w:rsidR="00D30D73" w:rsidRPr="00657597">
        <w:rPr>
          <w:rFonts w:ascii="Book Antiqua" w:hAnsi="Book Antiqua" w:cs="Times New Roman"/>
          <w:color w:val="000000" w:themeColor="text1"/>
          <w:sz w:val="24"/>
          <w:szCs w:val="24"/>
        </w:rPr>
        <w:t>Patient</w:t>
      </w:r>
      <w:r w:rsidR="008F6E4D" w:rsidRPr="00657597">
        <w:rPr>
          <w:rFonts w:ascii="Book Antiqua" w:hAnsi="Book Antiqua" w:cs="Times New Roman"/>
          <w:color w:val="000000" w:themeColor="text1"/>
          <w:sz w:val="24"/>
          <w:szCs w:val="24"/>
        </w:rPr>
        <w:t xml:space="preserve"> medical history included </w:t>
      </w:r>
      <w:r w:rsidR="003D485D" w:rsidRPr="00657597">
        <w:rPr>
          <w:rFonts w:ascii="Book Antiqua" w:hAnsi="Book Antiqua" w:cs="Times New Roman"/>
          <w:color w:val="000000" w:themeColor="text1"/>
          <w:sz w:val="24"/>
          <w:szCs w:val="24"/>
        </w:rPr>
        <w:t xml:space="preserve">transient ischemic attacks, </w:t>
      </w:r>
      <w:r w:rsidR="001428F4" w:rsidRPr="00657597">
        <w:rPr>
          <w:rFonts w:ascii="Book Antiqua" w:hAnsi="Book Antiqua" w:cs="Times New Roman"/>
          <w:color w:val="000000" w:themeColor="text1"/>
          <w:sz w:val="24"/>
          <w:szCs w:val="24"/>
        </w:rPr>
        <w:t>hypertension</w:t>
      </w:r>
      <w:r w:rsidR="00D30D73" w:rsidRPr="00657597">
        <w:rPr>
          <w:rFonts w:ascii="Book Antiqua" w:hAnsi="Book Antiqua" w:cs="Times New Roman"/>
          <w:color w:val="000000" w:themeColor="text1"/>
          <w:sz w:val="24"/>
          <w:szCs w:val="24"/>
        </w:rPr>
        <w:t xml:space="preserve"> and</w:t>
      </w:r>
      <w:r w:rsidR="00510697" w:rsidRPr="00657597">
        <w:rPr>
          <w:rFonts w:ascii="Book Antiqua" w:hAnsi="Book Antiqua" w:cs="Times New Roman"/>
          <w:color w:val="000000" w:themeColor="text1"/>
          <w:sz w:val="24"/>
          <w:szCs w:val="24"/>
        </w:rPr>
        <w:t xml:space="preserve"> </w:t>
      </w:r>
      <w:proofErr w:type="spellStart"/>
      <w:r w:rsidR="00510697" w:rsidRPr="00657597">
        <w:rPr>
          <w:rFonts w:ascii="Book Antiqua" w:hAnsi="Book Antiqua" w:cs="Times New Roman"/>
          <w:color w:val="000000" w:themeColor="text1"/>
          <w:sz w:val="24"/>
          <w:szCs w:val="24"/>
        </w:rPr>
        <w:t>hyperlipidaemia</w:t>
      </w:r>
      <w:proofErr w:type="spellEnd"/>
      <w:r w:rsidR="00D30D73" w:rsidRPr="00657597">
        <w:rPr>
          <w:rFonts w:ascii="Book Antiqua" w:hAnsi="Book Antiqua" w:cs="Times New Roman"/>
          <w:color w:val="000000" w:themeColor="text1"/>
          <w:sz w:val="24"/>
          <w:szCs w:val="24"/>
        </w:rPr>
        <w:t>, for which he was being treated with</w:t>
      </w:r>
      <w:r w:rsidR="00CF2128" w:rsidRPr="00657597">
        <w:rPr>
          <w:rFonts w:ascii="Book Antiqua" w:hAnsi="Book Antiqua" w:cs="Times New Roman"/>
          <w:color w:val="000000" w:themeColor="text1"/>
          <w:sz w:val="24"/>
          <w:szCs w:val="24"/>
        </w:rPr>
        <w:t xml:space="preserve"> </w:t>
      </w:r>
      <w:r w:rsidR="003D485D" w:rsidRPr="00657597">
        <w:rPr>
          <w:rFonts w:ascii="Book Antiqua" w:hAnsi="Book Antiqua" w:cs="Times New Roman"/>
          <w:color w:val="000000" w:themeColor="text1"/>
          <w:sz w:val="24"/>
          <w:szCs w:val="24"/>
        </w:rPr>
        <w:t xml:space="preserve">aspirin, </w:t>
      </w:r>
      <w:r w:rsidR="00CF2128" w:rsidRPr="00657597">
        <w:rPr>
          <w:rFonts w:ascii="Book Antiqua" w:hAnsi="Book Antiqua" w:cs="Times New Roman"/>
          <w:color w:val="000000" w:themeColor="text1"/>
          <w:sz w:val="24"/>
          <w:szCs w:val="24"/>
        </w:rPr>
        <w:t>antihypertensive</w:t>
      </w:r>
      <w:r w:rsidR="003D485D" w:rsidRPr="00657597">
        <w:rPr>
          <w:rFonts w:ascii="Book Antiqua" w:hAnsi="Book Antiqua" w:cs="Times New Roman"/>
          <w:color w:val="000000" w:themeColor="text1"/>
          <w:sz w:val="24"/>
          <w:szCs w:val="24"/>
        </w:rPr>
        <w:t>,</w:t>
      </w:r>
      <w:r w:rsidR="00CF2128" w:rsidRPr="00657597">
        <w:rPr>
          <w:rFonts w:ascii="Book Antiqua" w:hAnsi="Book Antiqua" w:cs="Times New Roman"/>
          <w:color w:val="000000" w:themeColor="text1"/>
          <w:sz w:val="24"/>
          <w:szCs w:val="24"/>
        </w:rPr>
        <w:t xml:space="preserve"> and</w:t>
      </w:r>
      <w:r w:rsidR="00510697" w:rsidRPr="00657597">
        <w:rPr>
          <w:rFonts w:ascii="Book Antiqua" w:hAnsi="Book Antiqua" w:cs="Times New Roman"/>
          <w:color w:val="000000" w:themeColor="text1"/>
          <w:sz w:val="24"/>
          <w:szCs w:val="24"/>
        </w:rPr>
        <w:t xml:space="preserve"> bezafibrate</w:t>
      </w:r>
      <w:r w:rsidR="00CD460C" w:rsidRPr="00657597">
        <w:rPr>
          <w:rFonts w:ascii="Book Antiqua" w:hAnsi="Book Antiqua" w:cs="Times New Roman"/>
          <w:color w:val="000000" w:themeColor="text1"/>
          <w:sz w:val="24"/>
          <w:szCs w:val="24"/>
        </w:rPr>
        <w:t>.</w:t>
      </w:r>
      <w:r w:rsidR="00CF2128" w:rsidRPr="00657597">
        <w:rPr>
          <w:rFonts w:ascii="Book Antiqua" w:hAnsi="Book Antiqua" w:cs="Times New Roman"/>
          <w:color w:val="000000" w:themeColor="text1"/>
          <w:sz w:val="24"/>
          <w:szCs w:val="24"/>
        </w:rPr>
        <w:t xml:space="preserve"> </w:t>
      </w:r>
      <w:r w:rsidR="00554BFB" w:rsidRPr="00657597">
        <w:rPr>
          <w:rFonts w:ascii="Book Antiqua" w:hAnsi="Book Antiqua" w:cs="Times New Roman"/>
          <w:color w:val="000000" w:themeColor="text1"/>
          <w:sz w:val="24"/>
          <w:szCs w:val="24"/>
        </w:rPr>
        <w:t xml:space="preserve">He was </w:t>
      </w:r>
      <w:r w:rsidR="00D30D73" w:rsidRPr="00657597">
        <w:rPr>
          <w:rFonts w:ascii="Book Antiqua" w:hAnsi="Book Antiqua" w:cs="Times New Roman"/>
          <w:color w:val="000000" w:themeColor="text1"/>
          <w:sz w:val="24"/>
          <w:szCs w:val="24"/>
        </w:rPr>
        <w:t>diagnosed with</w:t>
      </w:r>
      <w:r w:rsidR="00554BFB" w:rsidRPr="00657597">
        <w:rPr>
          <w:rFonts w:ascii="Book Antiqua" w:hAnsi="Book Antiqua" w:cs="Times New Roman"/>
          <w:color w:val="000000" w:themeColor="text1"/>
          <w:sz w:val="24"/>
          <w:szCs w:val="24"/>
        </w:rPr>
        <w:t xml:space="preserve"> hepatic hemangioma </w:t>
      </w:r>
      <w:r w:rsidR="00D30D73" w:rsidRPr="00657597">
        <w:rPr>
          <w:rFonts w:ascii="Book Antiqua" w:hAnsi="Book Antiqua" w:cs="Times New Roman"/>
          <w:color w:val="000000" w:themeColor="text1"/>
          <w:sz w:val="24"/>
          <w:szCs w:val="24"/>
        </w:rPr>
        <w:t>following</w:t>
      </w:r>
      <w:r w:rsidR="00554BFB" w:rsidRPr="00657597">
        <w:rPr>
          <w:rFonts w:ascii="Book Antiqua" w:hAnsi="Book Antiqua" w:cs="Times New Roman"/>
          <w:color w:val="000000" w:themeColor="text1"/>
          <w:sz w:val="24"/>
          <w:szCs w:val="24"/>
        </w:rPr>
        <w:t xml:space="preserve"> complete medical check-up </w:t>
      </w:r>
      <w:r w:rsidR="00F51BDC" w:rsidRPr="00657597">
        <w:rPr>
          <w:rFonts w:ascii="Book Antiqua" w:hAnsi="Book Antiqua" w:cs="Times New Roman"/>
          <w:color w:val="000000" w:themeColor="text1"/>
          <w:sz w:val="24"/>
          <w:szCs w:val="24"/>
        </w:rPr>
        <w:t>ten</w:t>
      </w:r>
      <w:r w:rsidR="00554BFB" w:rsidRPr="00657597">
        <w:rPr>
          <w:rFonts w:ascii="Book Antiqua" w:hAnsi="Book Antiqua" w:cs="Times New Roman"/>
          <w:color w:val="000000" w:themeColor="text1"/>
          <w:sz w:val="24"/>
          <w:szCs w:val="24"/>
        </w:rPr>
        <w:t xml:space="preserve"> years </w:t>
      </w:r>
      <w:r w:rsidR="00D30D73" w:rsidRPr="00657597">
        <w:rPr>
          <w:rFonts w:ascii="Book Antiqua" w:hAnsi="Book Antiqua" w:cs="Times New Roman"/>
          <w:color w:val="000000" w:themeColor="text1"/>
          <w:sz w:val="24"/>
          <w:szCs w:val="24"/>
        </w:rPr>
        <w:t>prior to his visit to our hospital</w:t>
      </w:r>
      <w:r w:rsidR="00554BFB" w:rsidRPr="00657597">
        <w:rPr>
          <w:rFonts w:ascii="Book Antiqua" w:hAnsi="Book Antiqua" w:cs="Times New Roman"/>
          <w:color w:val="000000" w:themeColor="text1"/>
          <w:sz w:val="24"/>
          <w:szCs w:val="24"/>
        </w:rPr>
        <w:t>.</w:t>
      </w:r>
      <w:r w:rsidR="00FD4A60" w:rsidRPr="00657597">
        <w:rPr>
          <w:rFonts w:ascii="Book Antiqua" w:hAnsi="Book Antiqua" w:cs="Times New Roman"/>
          <w:color w:val="000000" w:themeColor="text1"/>
          <w:sz w:val="24"/>
          <w:szCs w:val="24"/>
        </w:rPr>
        <w:t xml:space="preserve"> </w:t>
      </w:r>
      <w:r w:rsidR="00D30D73" w:rsidRPr="00657597">
        <w:rPr>
          <w:rFonts w:ascii="Book Antiqua" w:hAnsi="Book Antiqua" w:cs="Times New Roman"/>
          <w:color w:val="000000" w:themeColor="text1"/>
          <w:sz w:val="24"/>
          <w:szCs w:val="24"/>
        </w:rPr>
        <w:t>E</w:t>
      </w:r>
      <w:r w:rsidR="00F0271C" w:rsidRPr="00657597">
        <w:rPr>
          <w:rFonts w:ascii="Book Antiqua" w:hAnsi="Book Antiqua" w:cs="Times New Roman"/>
          <w:color w:val="000000" w:themeColor="text1"/>
          <w:sz w:val="24"/>
          <w:szCs w:val="24"/>
        </w:rPr>
        <w:t>xamination</w:t>
      </w:r>
      <w:r w:rsidR="00D30D73" w:rsidRPr="00657597">
        <w:rPr>
          <w:rFonts w:ascii="Book Antiqua" w:hAnsi="Book Antiqua" w:cs="Times New Roman"/>
          <w:color w:val="000000" w:themeColor="text1"/>
          <w:sz w:val="24"/>
          <w:szCs w:val="24"/>
        </w:rPr>
        <w:t xml:space="preserve"> revealed</w:t>
      </w:r>
      <w:r w:rsidR="007E7403" w:rsidRPr="00657597">
        <w:rPr>
          <w:rFonts w:ascii="Book Antiqua" w:hAnsi="Book Antiqua" w:cs="Times New Roman"/>
          <w:color w:val="000000" w:themeColor="text1"/>
          <w:sz w:val="24"/>
          <w:szCs w:val="24"/>
        </w:rPr>
        <w:t xml:space="preserve"> </w:t>
      </w:r>
      <w:r w:rsidR="007F7969" w:rsidRPr="00657597">
        <w:rPr>
          <w:rFonts w:ascii="Book Antiqua" w:hAnsi="Book Antiqua" w:cs="Times New Roman"/>
          <w:color w:val="000000" w:themeColor="text1"/>
          <w:sz w:val="24"/>
          <w:szCs w:val="24"/>
        </w:rPr>
        <w:t xml:space="preserve">a </w:t>
      </w:r>
      <w:r w:rsidR="00F51BDC" w:rsidRPr="00657597">
        <w:rPr>
          <w:rFonts w:ascii="Book Antiqua" w:hAnsi="Book Antiqua" w:cs="Times New Roman"/>
          <w:color w:val="000000" w:themeColor="text1"/>
          <w:sz w:val="24"/>
          <w:szCs w:val="24"/>
        </w:rPr>
        <w:t>fist</w:t>
      </w:r>
      <w:r w:rsidR="00D30D73" w:rsidRPr="00657597">
        <w:rPr>
          <w:rFonts w:ascii="Book Antiqua" w:hAnsi="Book Antiqua" w:cs="Times New Roman"/>
          <w:color w:val="000000" w:themeColor="text1"/>
          <w:sz w:val="24"/>
          <w:szCs w:val="24"/>
        </w:rPr>
        <w:t>-</w:t>
      </w:r>
      <w:r w:rsidR="00F51BDC" w:rsidRPr="00657597">
        <w:rPr>
          <w:rFonts w:ascii="Book Antiqua" w:hAnsi="Book Antiqua" w:cs="Times New Roman"/>
          <w:color w:val="000000" w:themeColor="text1"/>
          <w:sz w:val="24"/>
          <w:szCs w:val="24"/>
        </w:rPr>
        <w:t xml:space="preserve">size </w:t>
      </w:r>
      <w:r w:rsidR="00F0271C" w:rsidRPr="00657597">
        <w:rPr>
          <w:rFonts w:ascii="Book Antiqua" w:hAnsi="Book Antiqua" w:cs="Times New Roman"/>
          <w:color w:val="000000" w:themeColor="text1"/>
          <w:sz w:val="24"/>
          <w:szCs w:val="24"/>
        </w:rPr>
        <w:t>mass</w:t>
      </w:r>
      <w:r w:rsidR="004C1C18" w:rsidRPr="00657597">
        <w:rPr>
          <w:rFonts w:ascii="Book Antiqua" w:hAnsi="Book Antiqua" w:cs="Times New Roman"/>
          <w:color w:val="000000" w:themeColor="text1"/>
          <w:sz w:val="24"/>
          <w:szCs w:val="24"/>
        </w:rPr>
        <w:t xml:space="preserve"> at</w:t>
      </w:r>
      <w:r w:rsidR="00F51BDC" w:rsidRPr="00657597">
        <w:rPr>
          <w:rFonts w:ascii="Book Antiqua" w:hAnsi="Book Antiqua"/>
          <w:color w:val="000000" w:themeColor="text1"/>
          <w:sz w:val="24"/>
          <w:szCs w:val="24"/>
        </w:rPr>
        <w:t xml:space="preserve"> </w:t>
      </w:r>
      <w:r w:rsidR="00D30D73" w:rsidRPr="00657597">
        <w:rPr>
          <w:rFonts w:ascii="Book Antiqua" w:hAnsi="Book Antiqua"/>
          <w:color w:val="000000" w:themeColor="text1"/>
          <w:sz w:val="24"/>
          <w:szCs w:val="24"/>
        </w:rPr>
        <w:t xml:space="preserve">the </w:t>
      </w:r>
      <w:r w:rsidR="00F51BDC" w:rsidRPr="00657597">
        <w:rPr>
          <w:rFonts w:ascii="Book Antiqua" w:hAnsi="Book Antiqua" w:cs="Times New Roman"/>
          <w:color w:val="000000" w:themeColor="text1"/>
          <w:sz w:val="24"/>
          <w:szCs w:val="24"/>
        </w:rPr>
        <w:t>epigastric fossa</w:t>
      </w:r>
      <w:r w:rsidR="00D30D73" w:rsidRPr="00657597">
        <w:rPr>
          <w:rFonts w:ascii="Book Antiqua" w:hAnsi="Book Antiqua" w:cs="Times New Roman"/>
          <w:color w:val="000000" w:themeColor="text1"/>
          <w:sz w:val="24"/>
          <w:szCs w:val="24"/>
        </w:rPr>
        <w:t>. O</w:t>
      </w:r>
      <w:r w:rsidR="00DB4828" w:rsidRPr="00657597">
        <w:rPr>
          <w:rFonts w:ascii="Book Antiqua" w:hAnsi="Book Antiqua" w:cs="Times New Roman"/>
          <w:color w:val="000000" w:themeColor="text1"/>
          <w:sz w:val="24"/>
          <w:szCs w:val="24"/>
        </w:rPr>
        <w:t>ther findings were normal</w:t>
      </w:r>
      <w:r w:rsidR="001F4B7E" w:rsidRPr="00657597">
        <w:rPr>
          <w:rFonts w:ascii="Book Antiqua" w:hAnsi="Book Antiqua" w:cs="Times New Roman"/>
          <w:color w:val="000000" w:themeColor="text1"/>
          <w:sz w:val="24"/>
          <w:szCs w:val="24"/>
        </w:rPr>
        <w:t>.</w:t>
      </w:r>
      <w:r w:rsidR="00C44045" w:rsidRPr="00657597">
        <w:rPr>
          <w:rFonts w:ascii="Book Antiqua" w:hAnsi="Book Antiqua" w:cs="Times New Roman"/>
          <w:color w:val="000000" w:themeColor="text1"/>
          <w:sz w:val="24"/>
          <w:szCs w:val="24"/>
        </w:rPr>
        <w:t xml:space="preserve"> </w:t>
      </w:r>
      <w:r w:rsidR="004C1C18" w:rsidRPr="00657597">
        <w:rPr>
          <w:rFonts w:ascii="Book Antiqua" w:hAnsi="Book Antiqua" w:cs="Times New Roman"/>
          <w:color w:val="000000" w:themeColor="text1"/>
          <w:sz w:val="24"/>
          <w:szCs w:val="24"/>
        </w:rPr>
        <w:t>R</w:t>
      </w:r>
      <w:r w:rsidR="00430E2C" w:rsidRPr="00657597">
        <w:rPr>
          <w:rFonts w:ascii="Book Antiqua" w:hAnsi="Book Antiqua" w:cs="Times New Roman"/>
          <w:color w:val="000000" w:themeColor="text1"/>
          <w:sz w:val="24"/>
          <w:szCs w:val="24"/>
        </w:rPr>
        <w:t xml:space="preserve">outine blood tests showed </w:t>
      </w:r>
      <w:r w:rsidR="004C1C18" w:rsidRPr="00657597">
        <w:rPr>
          <w:rFonts w:ascii="Book Antiqua" w:hAnsi="Book Antiqua" w:cs="Times New Roman"/>
          <w:color w:val="000000" w:themeColor="text1"/>
          <w:sz w:val="24"/>
          <w:szCs w:val="24"/>
        </w:rPr>
        <w:t>elevat</w:t>
      </w:r>
      <w:r w:rsidR="00D30D73" w:rsidRPr="00657597">
        <w:rPr>
          <w:rFonts w:ascii="Book Antiqua" w:hAnsi="Book Antiqua" w:cs="Times New Roman"/>
          <w:color w:val="000000" w:themeColor="text1"/>
          <w:sz w:val="24"/>
          <w:szCs w:val="24"/>
        </w:rPr>
        <w:t>ed</w:t>
      </w:r>
      <w:r w:rsidR="004C1C18" w:rsidRPr="00657597">
        <w:rPr>
          <w:rFonts w:ascii="Book Antiqua" w:hAnsi="Book Antiqua" w:cs="Times New Roman"/>
          <w:color w:val="000000" w:themeColor="text1"/>
          <w:sz w:val="24"/>
          <w:szCs w:val="24"/>
        </w:rPr>
        <w:t xml:space="preserve"> </w:t>
      </w:r>
      <w:r w:rsidR="00DC2958" w:rsidRPr="00657597">
        <w:rPr>
          <w:rFonts w:ascii="Book Antiqua" w:hAnsi="Book Antiqua" w:cs="Times New Roman"/>
          <w:color w:val="000000" w:themeColor="text1"/>
          <w:sz w:val="24"/>
          <w:szCs w:val="24"/>
        </w:rPr>
        <w:t>low-density lipoprotein cholesterol, decre</w:t>
      </w:r>
      <w:r w:rsidR="00A84AA2" w:rsidRPr="00657597">
        <w:rPr>
          <w:rFonts w:ascii="Book Antiqua" w:hAnsi="Book Antiqua" w:cs="Times New Roman"/>
          <w:color w:val="000000" w:themeColor="text1"/>
          <w:sz w:val="24"/>
          <w:szCs w:val="24"/>
        </w:rPr>
        <w:t>a</w:t>
      </w:r>
      <w:r w:rsidR="00DC2958" w:rsidRPr="00657597">
        <w:rPr>
          <w:rFonts w:ascii="Book Antiqua" w:hAnsi="Book Antiqua" w:cs="Times New Roman"/>
          <w:color w:val="000000" w:themeColor="text1"/>
          <w:sz w:val="24"/>
          <w:szCs w:val="24"/>
        </w:rPr>
        <w:t>s</w:t>
      </w:r>
      <w:r w:rsidR="00D30D73" w:rsidRPr="00657597">
        <w:rPr>
          <w:rFonts w:ascii="Book Antiqua" w:hAnsi="Book Antiqua" w:cs="Times New Roman"/>
          <w:color w:val="000000" w:themeColor="text1"/>
          <w:sz w:val="24"/>
          <w:szCs w:val="24"/>
        </w:rPr>
        <w:t>ed</w:t>
      </w:r>
      <w:r w:rsidR="00DC2958" w:rsidRPr="00657597">
        <w:rPr>
          <w:rFonts w:ascii="Book Antiqua" w:hAnsi="Book Antiqua" w:cs="Times New Roman"/>
          <w:color w:val="000000" w:themeColor="text1"/>
          <w:sz w:val="24"/>
          <w:szCs w:val="24"/>
        </w:rPr>
        <w:t xml:space="preserve"> creatine kinase, and abnormal glucose tolerance. </w:t>
      </w:r>
      <w:r w:rsidR="00D30D73" w:rsidRPr="00657597">
        <w:rPr>
          <w:rFonts w:ascii="Book Antiqua" w:hAnsi="Book Antiqua" w:cs="Times New Roman"/>
          <w:color w:val="000000" w:themeColor="text1"/>
          <w:sz w:val="24"/>
          <w:szCs w:val="24"/>
        </w:rPr>
        <w:t>B</w:t>
      </w:r>
      <w:r w:rsidR="00B21A49" w:rsidRPr="00657597">
        <w:rPr>
          <w:rFonts w:ascii="Book Antiqua" w:hAnsi="Book Antiqua" w:cs="Times New Roman"/>
          <w:color w:val="000000" w:themeColor="text1"/>
          <w:sz w:val="24"/>
          <w:szCs w:val="24"/>
        </w:rPr>
        <w:t>lood count</w:t>
      </w:r>
      <w:r w:rsidR="00DC2958" w:rsidRPr="00657597">
        <w:rPr>
          <w:rFonts w:ascii="Book Antiqua" w:hAnsi="Book Antiqua" w:cs="Times New Roman"/>
          <w:color w:val="000000" w:themeColor="text1"/>
          <w:sz w:val="24"/>
          <w:szCs w:val="24"/>
        </w:rPr>
        <w:t xml:space="preserve">, </w:t>
      </w:r>
      <w:r w:rsidR="00430E2C" w:rsidRPr="00657597">
        <w:rPr>
          <w:rFonts w:ascii="Book Antiqua" w:hAnsi="Book Antiqua" w:cs="Times New Roman"/>
          <w:color w:val="000000" w:themeColor="text1"/>
          <w:sz w:val="24"/>
          <w:szCs w:val="24"/>
        </w:rPr>
        <w:t xml:space="preserve">C-reactive protein, </w:t>
      </w:r>
      <w:r w:rsidR="00C06F5A" w:rsidRPr="00657597">
        <w:rPr>
          <w:rFonts w:ascii="Book Antiqua" w:hAnsi="Book Antiqua" w:cs="Times New Roman"/>
          <w:color w:val="000000" w:themeColor="text1"/>
          <w:sz w:val="24"/>
          <w:szCs w:val="24"/>
        </w:rPr>
        <w:t xml:space="preserve">liver enzyme, </w:t>
      </w:r>
      <w:r w:rsidR="00DC2958" w:rsidRPr="00657597">
        <w:rPr>
          <w:rFonts w:ascii="Book Antiqua" w:hAnsi="Book Antiqua" w:cs="Times New Roman"/>
          <w:color w:val="000000" w:themeColor="text1"/>
          <w:sz w:val="24"/>
          <w:szCs w:val="24"/>
        </w:rPr>
        <w:t xml:space="preserve">tumor maker including carcinoembryonic antigen, carbohydrate antigen 19-9, a fetal-specific glycoprotein antigen, and </w:t>
      </w:r>
      <w:r w:rsidR="00962259" w:rsidRPr="00657597">
        <w:rPr>
          <w:rFonts w:ascii="Book Antiqua" w:hAnsi="Book Antiqua" w:cs="Times New Roman"/>
          <w:color w:val="000000" w:themeColor="text1"/>
          <w:sz w:val="24"/>
          <w:szCs w:val="24"/>
        </w:rPr>
        <w:t>soluble interleukin-2 receptor</w:t>
      </w:r>
      <w:r w:rsidR="00776FD9" w:rsidRPr="00657597">
        <w:rPr>
          <w:rFonts w:ascii="Book Antiqua" w:hAnsi="Book Antiqua" w:cs="Times New Roman"/>
          <w:color w:val="000000" w:themeColor="text1"/>
          <w:sz w:val="24"/>
          <w:szCs w:val="24"/>
        </w:rPr>
        <w:t xml:space="preserve"> were </w:t>
      </w:r>
      <w:r w:rsidR="00D30D73" w:rsidRPr="00657597">
        <w:rPr>
          <w:rFonts w:ascii="Book Antiqua" w:hAnsi="Book Antiqua" w:cs="Times New Roman"/>
          <w:color w:val="000000" w:themeColor="text1"/>
          <w:sz w:val="24"/>
          <w:szCs w:val="24"/>
        </w:rPr>
        <w:t xml:space="preserve">all </w:t>
      </w:r>
      <w:r w:rsidR="00DC2958" w:rsidRPr="00657597">
        <w:rPr>
          <w:rFonts w:ascii="Book Antiqua" w:hAnsi="Book Antiqua" w:cs="Times New Roman"/>
          <w:color w:val="000000" w:themeColor="text1"/>
          <w:sz w:val="24"/>
          <w:szCs w:val="24"/>
        </w:rPr>
        <w:t xml:space="preserve">within normal </w:t>
      </w:r>
      <w:r w:rsidR="00D30D73" w:rsidRPr="00657597">
        <w:rPr>
          <w:rFonts w:ascii="Book Antiqua" w:hAnsi="Book Antiqua" w:cs="Times New Roman"/>
          <w:color w:val="000000" w:themeColor="text1"/>
          <w:sz w:val="24"/>
          <w:szCs w:val="24"/>
        </w:rPr>
        <w:t>limits</w:t>
      </w:r>
      <w:r w:rsidR="00C06F5A" w:rsidRPr="00657597">
        <w:rPr>
          <w:rFonts w:ascii="Book Antiqua" w:hAnsi="Book Antiqua" w:cs="Times New Roman"/>
          <w:color w:val="000000" w:themeColor="text1"/>
          <w:sz w:val="24"/>
          <w:szCs w:val="24"/>
        </w:rPr>
        <w:t>. I</w:t>
      </w:r>
      <w:r w:rsidR="00B21A49" w:rsidRPr="00657597">
        <w:rPr>
          <w:rFonts w:ascii="Book Antiqua" w:hAnsi="Book Antiqua" w:cs="Times New Roman"/>
          <w:color w:val="000000" w:themeColor="text1"/>
          <w:sz w:val="24"/>
          <w:szCs w:val="24"/>
        </w:rPr>
        <w:t>n addition</w:t>
      </w:r>
      <w:r w:rsidR="00C06F5A" w:rsidRPr="00657597">
        <w:rPr>
          <w:rFonts w:ascii="Book Antiqua" w:hAnsi="Book Antiqua" w:cs="Times New Roman"/>
          <w:color w:val="000000" w:themeColor="text1"/>
          <w:sz w:val="24"/>
          <w:szCs w:val="24"/>
        </w:rPr>
        <w:t xml:space="preserve">, </w:t>
      </w:r>
      <w:r w:rsidR="003769C5" w:rsidRPr="00657597">
        <w:rPr>
          <w:rFonts w:ascii="Book Antiqua" w:hAnsi="Book Antiqua" w:cs="Times New Roman"/>
          <w:color w:val="000000" w:themeColor="text1"/>
          <w:sz w:val="24"/>
          <w:szCs w:val="24"/>
        </w:rPr>
        <w:t xml:space="preserve">the patient was negative for </w:t>
      </w:r>
      <w:r w:rsidR="00275A9F" w:rsidRPr="00657597">
        <w:rPr>
          <w:rFonts w:ascii="Book Antiqua" w:hAnsi="Book Antiqua" w:cs="Times New Roman"/>
          <w:color w:val="000000" w:themeColor="text1"/>
          <w:sz w:val="24"/>
          <w:szCs w:val="24"/>
        </w:rPr>
        <w:t xml:space="preserve">hepatitis B, C and syphilis </w:t>
      </w:r>
      <w:r w:rsidR="00BA604A" w:rsidRPr="00657597">
        <w:rPr>
          <w:rFonts w:ascii="Book Antiqua" w:hAnsi="Book Antiqua" w:cs="Times New Roman"/>
          <w:color w:val="000000" w:themeColor="text1"/>
          <w:sz w:val="24"/>
          <w:szCs w:val="24"/>
        </w:rPr>
        <w:t xml:space="preserve">as well as </w:t>
      </w:r>
      <w:r w:rsidR="00B21A49" w:rsidRPr="00657597">
        <w:rPr>
          <w:rFonts w:ascii="Book Antiqua" w:hAnsi="Book Antiqua" w:cs="Times New Roman"/>
          <w:color w:val="000000" w:themeColor="text1"/>
          <w:sz w:val="24"/>
          <w:szCs w:val="24"/>
        </w:rPr>
        <w:t>collagen disease</w:t>
      </w:r>
      <w:r w:rsidR="00DD2F2C" w:rsidRPr="00657597">
        <w:rPr>
          <w:rFonts w:ascii="Book Antiqua" w:hAnsi="Book Antiqua" w:cs="Times New Roman"/>
          <w:color w:val="000000" w:themeColor="text1"/>
          <w:sz w:val="24"/>
          <w:szCs w:val="24"/>
        </w:rPr>
        <w:t>s</w:t>
      </w:r>
      <w:r w:rsidR="00430E2C" w:rsidRPr="00657597">
        <w:rPr>
          <w:rFonts w:ascii="Book Antiqua" w:hAnsi="Book Antiqua" w:cs="Times New Roman"/>
          <w:color w:val="000000" w:themeColor="text1"/>
          <w:sz w:val="24"/>
          <w:szCs w:val="24"/>
        </w:rPr>
        <w:t xml:space="preserve">. </w:t>
      </w:r>
      <w:r w:rsidR="001F727E" w:rsidRPr="00657597">
        <w:rPr>
          <w:rFonts w:ascii="Book Antiqua" w:hAnsi="Book Antiqua" w:cs="Times New Roman"/>
          <w:color w:val="000000" w:themeColor="text1"/>
          <w:sz w:val="24"/>
          <w:szCs w:val="24"/>
        </w:rPr>
        <w:t>Abdominal ultrasonography</w:t>
      </w:r>
      <w:r w:rsidR="00EE6126" w:rsidRPr="00657597">
        <w:rPr>
          <w:rFonts w:ascii="Book Antiqua" w:hAnsi="Book Antiqua" w:cs="Times New Roman"/>
          <w:color w:val="000000" w:themeColor="text1"/>
          <w:sz w:val="24"/>
          <w:szCs w:val="24"/>
        </w:rPr>
        <w:t xml:space="preserve"> (GE Healthcare, LOGIQ E9 </w:t>
      </w:r>
      <w:proofErr w:type="spellStart"/>
      <w:r w:rsidR="00EE6126" w:rsidRPr="00657597">
        <w:rPr>
          <w:rFonts w:ascii="Book Antiqua" w:hAnsi="Book Antiqua" w:cs="Times New Roman"/>
          <w:color w:val="000000" w:themeColor="text1"/>
          <w:sz w:val="24"/>
          <w:szCs w:val="24"/>
        </w:rPr>
        <w:t>XDclear</w:t>
      </w:r>
      <w:proofErr w:type="spellEnd"/>
      <w:r w:rsidR="00EE6126" w:rsidRPr="00657597">
        <w:rPr>
          <w:rFonts w:ascii="Book Antiqua" w:hAnsi="Book Antiqua" w:cs="Times New Roman"/>
          <w:color w:val="000000" w:themeColor="text1"/>
          <w:sz w:val="24"/>
          <w:szCs w:val="24"/>
        </w:rPr>
        <w:t xml:space="preserve"> 2.0)</w:t>
      </w:r>
      <w:r w:rsidR="001F727E" w:rsidRPr="00657597">
        <w:rPr>
          <w:rFonts w:ascii="Book Antiqua" w:hAnsi="Book Antiqua" w:cs="Times New Roman"/>
          <w:color w:val="000000" w:themeColor="text1"/>
          <w:sz w:val="24"/>
          <w:szCs w:val="24"/>
        </w:rPr>
        <w:t xml:space="preserve"> showed two tumors</w:t>
      </w:r>
      <w:r w:rsidR="00222F1F" w:rsidRPr="00657597">
        <w:rPr>
          <w:rFonts w:ascii="Book Antiqua" w:hAnsi="Book Antiqua" w:cs="Times New Roman"/>
          <w:color w:val="000000" w:themeColor="text1"/>
          <w:sz w:val="24"/>
          <w:szCs w:val="24"/>
        </w:rPr>
        <w:t xml:space="preserve"> located in </w:t>
      </w:r>
      <w:r w:rsidR="003769C5" w:rsidRPr="00657597">
        <w:rPr>
          <w:rFonts w:ascii="Book Antiqua" w:hAnsi="Book Antiqua" w:cs="Times New Roman"/>
          <w:color w:val="000000" w:themeColor="text1"/>
          <w:sz w:val="24"/>
          <w:szCs w:val="24"/>
        </w:rPr>
        <w:t xml:space="preserve">the </w:t>
      </w:r>
      <w:r w:rsidR="00222F1F" w:rsidRPr="00657597">
        <w:rPr>
          <w:rFonts w:ascii="Book Antiqua" w:hAnsi="Book Antiqua" w:cs="Times New Roman"/>
          <w:color w:val="000000" w:themeColor="text1"/>
          <w:sz w:val="24"/>
          <w:szCs w:val="24"/>
        </w:rPr>
        <w:t xml:space="preserve">right posterior </w:t>
      </w:r>
      <w:bookmarkStart w:id="151" w:name="OLE_LINK2"/>
      <w:r w:rsidR="00222F1F" w:rsidRPr="00657597">
        <w:rPr>
          <w:rFonts w:ascii="Book Antiqua" w:hAnsi="Book Antiqua" w:cs="Times New Roman"/>
          <w:color w:val="000000" w:themeColor="text1"/>
          <w:sz w:val="24"/>
          <w:szCs w:val="24"/>
        </w:rPr>
        <w:t xml:space="preserve">superior segment </w:t>
      </w:r>
      <w:r w:rsidR="00C96486" w:rsidRPr="00657597">
        <w:rPr>
          <w:rFonts w:ascii="Book Antiqua" w:hAnsi="Book Antiqua" w:cs="Times New Roman"/>
          <w:color w:val="000000" w:themeColor="text1"/>
          <w:sz w:val="24"/>
          <w:szCs w:val="24"/>
        </w:rPr>
        <w:t xml:space="preserve">of liver </w:t>
      </w:r>
      <w:r w:rsidR="00222F1F" w:rsidRPr="00657597">
        <w:rPr>
          <w:rFonts w:ascii="Book Antiqua" w:hAnsi="Book Antiqua" w:cs="Times New Roman"/>
          <w:color w:val="000000" w:themeColor="text1"/>
          <w:sz w:val="24"/>
          <w:szCs w:val="24"/>
        </w:rPr>
        <w:t xml:space="preserve">and </w:t>
      </w:r>
      <w:proofErr w:type="spellStart"/>
      <w:r w:rsidR="00C96486" w:rsidRPr="00657597">
        <w:rPr>
          <w:rFonts w:ascii="Book Antiqua" w:hAnsi="Book Antiqua" w:cs="Times New Roman"/>
          <w:color w:val="000000" w:themeColor="text1"/>
          <w:sz w:val="24"/>
          <w:szCs w:val="24"/>
        </w:rPr>
        <w:t>ventromedian</w:t>
      </w:r>
      <w:bookmarkEnd w:id="151"/>
      <w:proofErr w:type="spellEnd"/>
      <w:r w:rsidR="00A72391" w:rsidRPr="00657597">
        <w:rPr>
          <w:rFonts w:ascii="Book Antiqua" w:hAnsi="Book Antiqua" w:cs="Times New Roman"/>
          <w:color w:val="000000" w:themeColor="text1"/>
          <w:sz w:val="24"/>
          <w:szCs w:val="24"/>
        </w:rPr>
        <w:t xml:space="preserve">. </w:t>
      </w:r>
      <w:r w:rsidR="001E137D" w:rsidRPr="00657597">
        <w:rPr>
          <w:rFonts w:ascii="Book Antiqua" w:hAnsi="Book Antiqua" w:cs="Times New Roman"/>
          <w:color w:val="000000" w:themeColor="text1"/>
          <w:sz w:val="24"/>
          <w:szCs w:val="24"/>
        </w:rPr>
        <w:t xml:space="preserve">The former </w:t>
      </w:r>
      <w:r w:rsidR="00A72391" w:rsidRPr="00657597">
        <w:rPr>
          <w:rFonts w:ascii="Book Antiqua" w:hAnsi="Book Antiqua" w:cs="Times New Roman"/>
          <w:color w:val="000000" w:themeColor="text1"/>
          <w:sz w:val="24"/>
          <w:szCs w:val="24"/>
        </w:rPr>
        <w:t>showed hyperechoic lesion,</w:t>
      </w:r>
      <w:r w:rsidR="00F125B1" w:rsidRPr="00657597">
        <w:rPr>
          <w:rFonts w:ascii="Book Antiqua" w:hAnsi="Book Antiqua" w:cs="Times New Roman"/>
          <w:color w:val="000000" w:themeColor="text1"/>
          <w:sz w:val="24"/>
          <w:szCs w:val="24"/>
        </w:rPr>
        <w:t xml:space="preserve"> namely hemangioma,</w:t>
      </w:r>
      <w:r w:rsidR="00A72391" w:rsidRPr="00657597">
        <w:rPr>
          <w:rFonts w:ascii="Book Antiqua" w:hAnsi="Book Antiqua" w:cs="Times New Roman"/>
          <w:color w:val="000000" w:themeColor="text1"/>
          <w:sz w:val="24"/>
          <w:szCs w:val="24"/>
        </w:rPr>
        <w:t xml:space="preserve"> the </w:t>
      </w:r>
      <w:r w:rsidR="001E137D" w:rsidRPr="00657597">
        <w:rPr>
          <w:rFonts w:ascii="Book Antiqua" w:hAnsi="Book Antiqua" w:cs="Times New Roman"/>
          <w:color w:val="000000" w:themeColor="text1"/>
          <w:sz w:val="24"/>
          <w:szCs w:val="24"/>
        </w:rPr>
        <w:t>latter</w:t>
      </w:r>
      <w:r w:rsidR="00A72391" w:rsidRPr="00657597">
        <w:rPr>
          <w:rFonts w:ascii="Book Antiqua" w:hAnsi="Book Antiqua" w:cs="Times New Roman"/>
          <w:color w:val="000000" w:themeColor="text1"/>
          <w:sz w:val="24"/>
          <w:szCs w:val="24"/>
        </w:rPr>
        <w:t xml:space="preserve"> showed mosaic</w:t>
      </w:r>
      <w:r w:rsidR="003A6174" w:rsidRPr="00657597">
        <w:rPr>
          <w:rFonts w:ascii="Book Antiqua" w:hAnsi="Book Antiqua" w:cs="Times New Roman"/>
          <w:color w:val="000000" w:themeColor="text1"/>
          <w:sz w:val="24"/>
          <w:szCs w:val="24"/>
        </w:rPr>
        <w:t xml:space="preserve"> </w:t>
      </w:r>
      <w:r w:rsidR="00A72391" w:rsidRPr="00657597">
        <w:rPr>
          <w:rFonts w:ascii="Book Antiqua" w:hAnsi="Book Antiqua" w:cs="Times New Roman"/>
          <w:color w:val="000000" w:themeColor="text1"/>
          <w:sz w:val="24"/>
          <w:szCs w:val="24"/>
        </w:rPr>
        <w:t>e</w:t>
      </w:r>
      <w:r w:rsidR="00345F7C" w:rsidRPr="00657597">
        <w:rPr>
          <w:rFonts w:ascii="Book Antiqua" w:hAnsi="Book Antiqua" w:cs="Times New Roman"/>
          <w:color w:val="000000" w:themeColor="text1"/>
          <w:sz w:val="24"/>
          <w:szCs w:val="24"/>
        </w:rPr>
        <w:t>c</w:t>
      </w:r>
      <w:r w:rsidR="00A72391" w:rsidRPr="00657597">
        <w:rPr>
          <w:rFonts w:ascii="Book Antiqua" w:hAnsi="Book Antiqua" w:cs="Times New Roman"/>
          <w:color w:val="000000" w:themeColor="text1"/>
          <w:sz w:val="24"/>
          <w:szCs w:val="24"/>
        </w:rPr>
        <w:t>hoic lesion w</w:t>
      </w:r>
      <w:r w:rsidR="003769C5" w:rsidRPr="00657597">
        <w:rPr>
          <w:rFonts w:ascii="Book Antiqua" w:hAnsi="Book Antiqua" w:cs="Times New Roman"/>
          <w:color w:val="000000" w:themeColor="text1"/>
          <w:sz w:val="24"/>
          <w:szCs w:val="24"/>
        </w:rPr>
        <w:t>ith</w:t>
      </w:r>
      <w:r w:rsidR="00A72391" w:rsidRPr="00657597">
        <w:rPr>
          <w:rFonts w:ascii="Book Antiqua" w:hAnsi="Book Antiqua" w:cs="Times New Roman"/>
          <w:color w:val="000000" w:themeColor="text1"/>
          <w:sz w:val="24"/>
          <w:szCs w:val="24"/>
        </w:rPr>
        <w:t xml:space="preserve"> </w:t>
      </w:r>
      <w:r w:rsidR="001E137D" w:rsidRPr="00657597">
        <w:rPr>
          <w:rFonts w:ascii="Book Antiqua" w:hAnsi="Book Antiqua" w:cs="Times New Roman"/>
          <w:color w:val="000000" w:themeColor="text1"/>
          <w:sz w:val="24"/>
          <w:szCs w:val="24"/>
        </w:rPr>
        <w:t xml:space="preserve">poor blood flow signal as well as </w:t>
      </w:r>
      <w:r w:rsidR="00A72391" w:rsidRPr="00657597">
        <w:rPr>
          <w:rFonts w:ascii="Book Antiqua" w:hAnsi="Book Antiqua" w:cs="Times New Roman"/>
          <w:color w:val="000000" w:themeColor="text1"/>
          <w:sz w:val="24"/>
          <w:szCs w:val="24"/>
        </w:rPr>
        <w:t>linea</w:t>
      </w:r>
      <w:r w:rsidR="00222F1F" w:rsidRPr="00657597">
        <w:rPr>
          <w:rFonts w:ascii="Book Antiqua" w:hAnsi="Book Antiqua" w:cs="Times New Roman"/>
          <w:color w:val="000000" w:themeColor="text1"/>
          <w:sz w:val="24"/>
          <w:szCs w:val="24"/>
        </w:rPr>
        <w:t>r</w:t>
      </w:r>
      <w:r w:rsidR="00A72391" w:rsidRPr="00657597">
        <w:rPr>
          <w:rFonts w:ascii="Book Antiqua" w:hAnsi="Book Antiqua" w:cs="Times New Roman"/>
          <w:color w:val="000000" w:themeColor="text1"/>
          <w:sz w:val="24"/>
          <w:szCs w:val="24"/>
        </w:rPr>
        <w:t xml:space="preserve"> hyperechoic part </w:t>
      </w:r>
      <w:r w:rsidR="00222F1F" w:rsidRPr="00657597">
        <w:rPr>
          <w:rFonts w:ascii="Book Antiqua" w:hAnsi="Book Antiqua" w:cs="Times New Roman"/>
          <w:color w:val="000000" w:themeColor="text1"/>
          <w:sz w:val="24"/>
          <w:szCs w:val="24"/>
        </w:rPr>
        <w:t xml:space="preserve">inside </w:t>
      </w:r>
      <w:r w:rsidR="00A72391" w:rsidRPr="00657597">
        <w:rPr>
          <w:rFonts w:ascii="Book Antiqua" w:hAnsi="Book Antiqua" w:cs="Times New Roman"/>
          <w:color w:val="000000" w:themeColor="text1"/>
          <w:sz w:val="24"/>
          <w:szCs w:val="24"/>
        </w:rPr>
        <w:t>and clear border to surroundings</w:t>
      </w:r>
      <w:r w:rsidR="00F125B1" w:rsidRPr="00657597">
        <w:rPr>
          <w:rFonts w:ascii="Book Antiqua" w:hAnsi="Book Antiqua" w:cs="Times New Roman"/>
          <w:color w:val="000000" w:themeColor="text1"/>
          <w:sz w:val="24"/>
          <w:szCs w:val="24"/>
        </w:rPr>
        <w:t xml:space="preserve"> (Figure 1)</w:t>
      </w:r>
      <w:r w:rsidR="00222F1F" w:rsidRPr="00657597">
        <w:rPr>
          <w:rFonts w:ascii="Book Antiqua" w:hAnsi="Book Antiqua" w:cs="Times New Roman"/>
          <w:color w:val="000000" w:themeColor="text1"/>
          <w:sz w:val="24"/>
          <w:szCs w:val="24"/>
        </w:rPr>
        <w:t xml:space="preserve">. </w:t>
      </w:r>
      <w:r w:rsidR="006C5099" w:rsidRPr="00657597">
        <w:rPr>
          <w:rFonts w:ascii="Book Antiqua" w:hAnsi="Book Antiqua" w:cs="Times New Roman"/>
          <w:color w:val="000000" w:themeColor="text1"/>
          <w:sz w:val="24"/>
          <w:szCs w:val="24"/>
        </w:rPr>
        <w:t>D</w:t>
      </w:r>
      <w:r w:rsidR="00B32462" w:rsidRPr="00657597">
        <w:rPr>
          <w:rFonts w:ascii="Book Antiqua" w:hAnsi="Book Antiqua" w:cs="Times New Roman"/>
          <w:color w:val="000000" w:themeColor="text1"/>
          <w:sz w:val="24"/>
          <w:szCs w:val="24"/>
        </w:rPr>
        <w:t xml:space="preserve">ynamic </w:t>
      </w:r>
      <w:r w:rsidR="003159E5" w:rsidRPr="00657597">
        <w:rPr>
          <w:rFonts w:ascii="Book Antiqua" w:hAnsi="Book Antiqua" w:cs="Times New Roman"/>
          <w:color w:val="000000" w:themeColor="text1"/>
          <w:sz w:val="24"/>
          <w:szCs w:val="24"/>
        </w:rPr>
        <w:t>CT</w:t>
      </w:r>
      <w:r w:rsidR="007D1634" w:rsidRPr="00657597">
        <w:rPr>
          <w:rFonts w:ascii="Book Antiqua" w:hAnsi="Book Antiqua" w:cs="Times New Roman"/>
          <w:color w:val="000000" w:themeColor="text1"/>
          <w:sz w:val="24"/>
          <w:szCs w:val="24"/>
        </w:rPr>
        <w:t xml:space="preserve"> </w:t>
      </w:r>
      <w:r w:rsidR="008954A6" w:rsidRPr="00657597">
        <w:rPr>
          <w:rFonts w:ascii="Book Antiqua" w:hAnsi="Book Antiqua" w:cs="Times New Roman"/>
          <w:color w:val="000000" w:themeColor="text1"/>
          <w:sz w:val="24"/>
          <w:szCs w:val="24"/>
        </w:rPr>
        <w:t>(</w:t>
      </w:r>
      <w:r w:rsidR="002A1E19" w:rsidRPr="00657597">
        <w:rPr>
          <w:rFonts w:ascii="Book Antiqua" w:hAnsi="Book Antiqua" w:cs="Times New Roman"/>
          <w:color w:val="000000" w:themeColor="text1"/>
          <w:sz w:val="24"/>
          <w:szCs w:val="24"/>
        </w:rPr>
        <w:t>GE Healthcare, Discovery CT750 HD</w:t>
      </w:r>
      <w:r w:rsidR="008954A6" w:rsidRPr="00657597">
        <w:rPr>
          <w:rFonts w:ascii="Book Antiqua" w:hAnsi="Book Antiqua" w:cs="Times New Roman"/>
          <w:color w:val="000000" w:themeColor="text1"/>
          <w:sz w:val="24"/>
          <w:szCs w:val="24"/>
        </w:rPr>
        <w:t xml:space="preserve">) </w:t>
      </w:r>
      <w:r w:rsidR="00F125B1" w:rsidRPr="00657597">
        <w:rPr>
          <w:rFonts w:ascii="Book Antiqua" w:hAnsi="Book Antiqua" w:cs="Times New Roman"/>
          <w:color w:val="000000" w:themeColor="text1"/>
          <w:sz w:val="24"/>
          <w:szCs w:val="24"/>
        </w:rPr>
        <w:t>revealed high</w:t>
      </w:r>
      <w:r w:rsidR="00985CC8" w:rsidRPr="00657597">
        <w:rPr>
          <w:rFonts w:ascii="Book Antiqua" w:hAnsi="Book Antiqua" w:cs="Times New Roman"/>
          <w:color w:val="000000" w:themeColor="text1"/>
          <w:sz w:val="24"/>
          <w:szCs w:val="24"/>
        </w:rPr>
        <w:t>ly</w:t>
      </w:r>
      <w:r w:rsidR="00F125B1" w:rsidRPr="00657597">
        <w:rPr>
          <w:rFonts w:ascii="Book Antiqua" w:hAnsi="Book Antiqua" w:cs="Times New Roman"/>
          <w:color w:val="000000" w:themeColor="text1"/>
          <w:sz w:val="24"/>
          <w:szCs w:val="24"/>
        </w:rPr>
        <w:t xml:space="preserve"> </w:t>
      </w:r>
      <w:r w:rsidR="00F125B1" w:rsidRPr="00657597">
        <w:rPr>
          <w:rFonts w:ascii="Book Antiqua" w:hAnsi="Book Antiqua" w:cs="Times New Roman"/>
          <w:color w:val="000000" w:themeColor="text1"/>
          <w:sz w:val="24"/>
          <w:szCs w:val="24"/>
        </w:rPr>
        <w:lastRenderedPageBreak/>
        <w:t>enhanced effect from portal-venous phase continu</w:t>
      </w:r>
      <w:r w:rsidR="003769C5" w:rsidRPr="00657597">
        <w:rPr>
          <w:rFonts w:ascii="Book Antiqua" w:hAnsi="Book Antiqua" w:cs="Times New Roman"/>
          <w:color w:val="000000" w:themeColor="text1"/>
          <w:sz w:val="24"/>
          <w:szCs w:val="24"/>
        </w:rPr>
        <w:t>ing to</w:t>
      </w:r>
      <w:r w:rsidR="00F125B1" w:rsidRPr="00657597">
        <w:rPr>
          <w:rFonts w:ascii="Book Antiqua" w:hAnsi="Book Antiqua" w:cs="Times New Roman"/>
          <w:color w:val="000000" w:themeColor="text1"/>
          <w:sz w:val="24"/>
          <w:szCs w:val="24"/>
        </w:rPr>
        <w:t xml:space="preserve"> equilibrium phase</w:t>
      </w:r>
      <w:r w:rsidR="00EB0164" w:rsidRPr="00657597">
        <w:rPr>
          <w:rFonts w:ascii="Book Antiqua" w:hAnsi="Book Antiqua" w:cs="Times New Roman"/>
          <w:color w:val="000000" w:themeColor="text1"/>
          <w:sz w:val="24"/>
          <w:szCs w:val="24"/>
        </w:rPr>
        <w:t xml:space="preserve"> for the latter tumor</w:t>
      </w:r>
      <w:r w:rsidR="00514B47" w:rsidRPr="00657597">
        <w:rPr>
          <w:rFonts w:ascii="Book Antiqua" w:hAnsi="Book Antiqua" w:cs="Times New Roman"/>
          <w:color w:val="000000" w:themeColor="text1"/>
          <w:sz w:val="24"/>
          <w:szCs w:val="24"/>
        </w:rPr>
        <w:t xml:space="preserve">. </w:t>
      </w:r>
      <w:r w:rsidR="00B67B2F" w:rsidRPr="00657597">
        <w:rPr>
          <w:rFonts w:ascii="Book Antiqua" w:hAnsi="Book Antiqua" w:cs="Times New Roman"/>
          <w:color w:val="000000" w:themeColor="text1"/>
          <w:sz w:val="24"/>
          <w:szCs w:val="24"/>
        </w:rPr>
        <w:t>MRI</w:t>
      </w:r>
      <w:r w:rsidR="006465FC" w:rsidRPr="00657597">
        <w:rPr>
          <w:rFonts w:ascii="Book Antiqua" w:hAnsi="Book Antiqua" w:cs="Times New Roman"/>
          <w:color w:val="000000" w:themeColor="text1"/>
          <w:sz w:val="24"/>
          <w:szCs w:val="24"/>
        </w:rPr>
        <w:t xml:space="preserve"> (GE </w:t>
      </w:r>
      <w:proofErr w:type="spellStart"/>
      <w:r w:rsidR="006465FC" w:rsidRPr="00657597">
        <w:rPr>
          <w:rFonts w:ascii="Book Antiqua" w:hAnsi="Book Antiqua" w:cs="Times New Roman"/>
          <w:color w:val="000000" w:themeColor="text1"/>
          <w:sz w:val="24"/>
          <w:szCs w:val="24"/>
        </w:rPr>
        <w:t>Haelthcare</w:t>
      </w:r>
      <w:proofErr w:type="spellEnd"/>
      <w:r w:rsidR="006465FC" w:rsidRPr="00657597">
        <w:rPr>
          <w:rFonts w:ascii="Book Antiqua" w:hAnsi="Book Antiqua" w:cs="Times New Roman"/>
          <w:color w:val="000000" w:themeColor="text1"/>
          <w:sz w:val="24"/>
          <w:szCs w:val="24"/>
        </w:rPr>
        <w:t xml:space="preserve">, Signa </w:t>
      </w:r>
      <w:proofErr w:type="spellStart"/>
      <w:r w:rsidR="006465FC" w:rsidRPr="00657597">
        <w:rPr>
          <w:rFonts w:ascii="Book Antiqua" w:hAnsi="Book Antiqua" w:cs="Times New Roman"/>
          <w:color w:val="000000" w:themeColor="text1"/>
          <w:sz w:val="24"/>
          <w:szCs w:val="24"/>
        </w:rPr>
        <w:t>HDxt</w:t>
      </w:r>
      <w:proofErr w:type="spellEnd"/>
      <w:r w:rsidR="006465FC" w:rsidRPr="00657597">
        <w:rPr>
          <w:rFonts w:ascii="Book Antiqua" w:hAnsi="Book Antiqua" w:cs="Times New Roman"/>
          <w:color w:val="000000" w:themeColor="text1"/>
          <w:sz w:val="24"/>
          <w:szCs w:val="24"/>
        </w:rPr>
        <w:t xml:space="preserve"> 1.5T)</w:t>
      </w:r>
      <w:r w:rsidR="00B67B2F" w:rsidRPr="00657597">
        <w:rPr>
          <w:rFonts w:ascii="Book Antiqua" w:hAnsi="Book Antiqua" w:cs="Times New Roman"/>
          <w:color w:val="000000" w:themeColor="text1"/>
          <w:sz w:val="24"/>
          <w:szCs w:val="24"/>
        </w:rPr>
        <w:t>, including of fat suppression radiography to confirm the existence of lipid component</w:t>
      </w:r>
      <w:r w:rsidR="00FE28D9" w:rsidRPr="00657597">
        <w:rPr>
          <w:rFonts w:ascii="Book Antiqua" w:hAnsi="Book Antiqua" w:cs="Times New Roman"/>
          <w:color w:val="000000" w:themeColor="text1"/>
          <w:sz w:val="24"/>
          <w:szCs w:val="24"/>
        </w:rPr>
        <w:t>,</w:t>
      </w:r>
      <w:r w:rsidR="00B67B2F" w:rsidRPr="00657597">
        <w:rPr>
          <w:rFonts w:ascii="Book Antiqua" w:hAnsi="Book Antiqua" w:cs="Times New Roman"/>
          <w:color w:val="000000" w:themeColor="text1"/>
          <w:sz w:val="24"/>
          <w:szCs w:val="24"/>
        </w:rPr>
        <w:t xml:space="preserve"> was performed. T1-weighted gadolinium-</w:t>
      </w:r>
      <w:proofErr w:type="spellStart"/>
      <w:r w:rsidR="00B67B2F" w:rsidRPr="00657597">
        <w:rPr>
          <w:rFonts w:ascii="Book Antiqua" w:hAnsi="Book Antiqua" w:cs="Times New Roman"/>
          <w:color w:val="000000" w:themeColor="text1"/>
          <w:sz w:val="24"/>
          <w:szCs w:val="24"/>
        </w:rPr>
        <w:t>ethoxybenzyl</w:t>
      </w:r>
      <w:proofErr w:type="spellEnd"/>
      <w:r w:rsidR="00B67B2F" w:rsidRPr="00657597">
        <w:rPr>
          <w:rFonts w:ascii="Book Antiqua" w:hAnsi="Book Antiqua" w:cs="Times New Roman"/>
          <w:color w:val="000000" w:themeColor="text1"/>
          <w:sz w:val="24"/>
          <w:szCs w:val="24"/>
        </w:rPr>
        <w:t xml:space="preserve">-diethylenetriamine </w:t>
      </w:r>
      <w:proofErr w:type="spellStart"/>
      <w:r w:rsidR="00B67B2F" w:rsidRPr="00657597">
        <w:rPr>
          <w:rFonts w:ascii="Book Antiqua" w:hAnsi="Book Antiqua" w:cs="Times New Roman"/>
          <w:color w:val="000000" w:themeColor="text1"/>
          <w:sz w:val="24"/>
          <w:szCs w:val="24"/>
        </w:rPr>
        <w:t>pentaacetic</w:t>
      </w:r>
      <w:proofErr w:type="spellEnd"/>
      <w:r w:rsidR="00B67B2F" w:rsidRPr="00657597">
        <w:rPr>
          <w:rFonts w:ascii="Book Antiqua" w:hAnsi="Book Antiqua" w:cs="Times New Roman"/>
          <w:color w:val="000000" w:themeColor="text1"/>
          <w:sz w:val="24"/>
          <w:szCs w:val="24"/>
        </w:rPr>
        <w:t xml:space="preserve"> acid-enhanced image revealed high</w:t>
      </w:r>
      <w:r w:rsidR="00985CC8" w:rsidRPr="00657597">
        <w:rPr>
          <w:rFonts w:ascii="Book Antiqua" w:hAnsi="Book Antiqua" w:cs="Times New Roman"/>
          <w:color w:val="000000" w:themeColor="text1"/>
          <w:sz w:val="24"/>
          <w:szCs w:val="24"/>
        </w:rPr>
        <w:t>ly</w:t>
      </w:r>
      <w:r w:rsidR="00B67B2F" w:rsidRPr="00657597">
        <w:rPr>
          <w:rFonts w:ascii="Book Antiqua" w:hAnsi="Book Antiqua" w:cs="Times New Roman"/>
          <w:color w:val="000000" w:themeColor="text1"/>
          <w:sz w:val="24"/>
          <w:szCs w:val="24"/>
        </w:rPr>
        <w:t xml:space="preserve"> intensity effect at early phase that continued to the next phase</w:t>
      </w:r>
      <w:r w:rsidR="00992E28" w:rsidRPr="00657597">
        <w:rPr>
          <w:rFonts w:ascii="Book Antiqua" w:hAnsi="Book Antiqua" w:cs="Times New Roman"/>
          <w:color w:val="000000" w:themeColor="text1"/>
          <w:sz w:val="24"/>
          <w:szCs w:val="24"/>
        </w:rPr>
        <w:t>, in addition</w:t>
      </w:r>
      <w:r w:rsidR="006F38F0" w:rsidRPr="00657597">
        <w:rPr>
          <w:rFonts w:ascii="Book Antiqua" w:hAnsi="Book Antiqua" w:cs="Times New Roman"/>
          <w:color w:val="000000" w:themeColor="text1"/>
          <w:sz w:val="24"/>
          <w:szCs w:val="24"/>
        </w:rPr>
        <w:t xml:space="preserve"> </w:t>
      </w:r>
      <w:r w:rsidR="00985CC8" w:rsidRPr="00657597">
        <w:rPr>
          <w:rFonts w:ascii="Book Antiqua" w:hAnsi="Book Antiqua" w:cs="Times New Roman"/>
          <w:color w:val="000000" w:themeColor="text1"/>
          <w:sz w:val="24"/>
          <w:szCs w:val="24"/>
        </w:rPr>
        <w:t xml:space="preserve">it </w:t>
      </w:r>
      <w:r w:rsidR="00992E28" w:rsidRPr="00657597">
        <w:rPr>
          <w:rFonts w:ascii="Book Antiqua" w:hAnsi="Book Antiqua" w:cs="Times New Roman"/>
          <w:color w:val="000000" w:themeColor="text1"/>
          <w:sz w:val="24"/>
          <w:szCs w:val="24"/>
        </w:rPr>
        <w:t>showed</w:t>
      </w:r>
      <w:r w:rsidR="00985CC8" w:rsidRPr="00657597">
        <w:rPr>
          <w:rFonts w:ascii="Book Antiqua" w:hAnsi="Book Antiqua" w:cs="Times New Roman"/>
          <w:color w:val="000000" w:themeColor="text1"/>
          <w:sz w:val="24"/>
          <w:szCs w:val="24"/>
        </w:rPr>
        <w:t xml:space="preserve"> </w:t>
      </w:r>
      <w:r w:rsidR="00992E28" w:rsidRPr="00657597">
        <w:rPr>
          <w:rFonts w:ascii="Book Antiqua" w:hAnsi="Book Antiqua" w:cs="Times New Roman"/>
          <w:color w:val="000000" w:themeColor="text1"/>
          <w:sz w:val="24"/>
          <w:szCs w:val="24"/>
        </w:rPr>
        <w:t xml:space="preserve">partial </w:t>
      </w:r>
      <w:r w:rsidR="00985CC8" w:rsidRPr="00657597">
        <w:rPr>
          <w:rFonts w:ascii="Book Antiqua" w:hAnsi="Book Antiqua" w:cs="Times New Roman"/>
          <w:color w:val="000000" w:themeColor="text1"/>
          <w:sz w:val="24"/>
          <w:szCs w:val="24"/>
        </w:rPr>
        <w:t xml:space="preserve">low intensity area by </w:t>
      </w:r>
      <w:r w:rsidR="006F38F0" w:rsidRPr="00657597">
        <w:rPr>
          <w:rFonts w:ascii="Book Antiqua" w:hAnsi="Book Antiqua" w:cs="Times New Roman"/>
          <w:color w:val="000000" w:themeColor="text1"/>
          <w:sz w:val="24"/>
          <w:szCs w:val="24"/>
        </w:rPr>
        <w:t>a</w:t>
      </w:r>
      <w:r w:rsidR="00514B47" w:rsidRPr="00657597">
        <w:rPr>
          <w:rFonts w:ascii="Book Antiqua" w:hAnsi="Book Antiqua" w:cs="Times New Roman"/>
          <w:color w:val="000000" w:themeColor="text1"/>
          <w:sz w:val="24"/>
          <w:szCs w:val="24"/>
        </w:rPr>
        <w:t xml:space="preserve"> f</w:t>
      </w:r>
      <w:r w:rsidR="00020ADE" w:rsidRPr="00657597">
        <w:rPr>
          <w:rFonts w:ascii="Book Antiqua" w:hAnsi="Book Antiqua" w:cs="Times New Roman"/>
          <w:color w:val="000000" w:themeColor="text1"/>
          <w:sz w:val="24"/>
          <w:szCs w:val="24"/>
        </w:rPr>
        <w:t xml:space="preserve">at suppression </w:t>
      </w:r>
      <w:r w:rsidR="00F125B1" w:rsidRPr="00657597">
        <w:rPr>
          <w:rFonts w:ascii="Book Antiqua" w:hAnsi="Book Antiqua" w:cs="Times New Roman"/>
          <w:color w:val="000000" w:themeColor="text1"/>
          <w:sz w:val="24"/>
          <w:szCs w:val="24"/>
        </w:rPr>
        <w:t xml:space="preserve">image </w:t>
      </w:r>
      <w:r w:rsidR="006F38F0" w:rsidRPr="00657597">
        <w:rPr>
          <w:rFonts w:ascii="Book Antiqua" w:hAnsi="Book Antiqua" w:cs="Times New Roman"/>
          <w:color w:val="000000" w:themeColor="text1"/>
          <w:sz w:val="24"/>
          <w:szCs w:val="24"/>
        </w:rPr>
        <w:t>(yellow arrow)</w:t>
      </w:r>
      <w:r w:rsidR="003769C5" w:rsidRPr="00657597">
        <w:rPr>
          <w:rFonts w:ascii="Book Antiqua" w:hAnsi="Book Antiqua" w:cs="Times New Roman"/>
          <w:color w:val="000000" w:themeColor="text1"/>
          <w:sz w:val="24"/>
          <w:szCs w:val="24"/>
        </w:rPr>
        <w:t>.</w:t>
      </w:r>
      <w:r w:rsidR="00020ADE" w:rsidRPr="00657597">
        <w:rPr>
          <w:rFonts w:ascii="Book Antiqua" w:hAnsi="Book Antiqua" w:cs="Times New Roman"/>
          <w:color w:val="000000" w:themeColor="text1"/>
          <w:sz w:val="24"/>
          <w:szCs w:val="24"/>
        </w:rPr>
        <w:t xml:space="preserve"> </w:t>
      </w:r>
      <w:r w:rsidR="00992E28" w:rsidRPr="00657597">
        <w:rPr>
          <w:rFonts w:ascii="Book Antiqua" w:hAnsi="Book Antiqua" w:cs="Times New Roman"/>
          <w:color w:val="000000" w:themeColor="text1"/>
          <w:sz w:val="24"/>
          <w:szCs w:val="24"/>
        </w:rPr>
        <w:t>On the other hand</w:t>
      </w:r>
      <w:r w:rsidR="003769C5" w:rsidRPr="00657597">
        <w:rPr>
          <w:rFonts w:ascii="Book Antiqua" w:hAnsi="Book Antiqua" w:cs="Times New Roman"/>
          <w:color w:val="000000" w:themeColor="text1"/>
          <w:sz w:val="24"/>
          <w:szCs w:val="24"/>
        </w:rPr>
        <w:t>,</w:t>
      </w:r>
      <w:r w:rsidR="00020ADE" w:rsidRPr="00657597">
        <w:rPr>
          <w:rFonts w:ascii="Book Antiqua" w:hAnsi="Book Antiqua" w:cs="Times New Roman"/>
          <w:color w:val="000000" w:themeColor="text1"/>
          <w:sz w:val="24"/>
          <w:szCs w:val="24"/>
        </w:rPr>
        <w:t xml:space="preserve"> T2</w:t>
      </w:r>
      <w:r w:rsidR="00020ADE" w:rsidRPr="00657597">
        <w:rPr>
          <w:rFonts w:ascii="Book Antiqua" w:eastAsia="MS PGothic" w:hAnsi="Book Antiqua" w:cs="Times New Roman"/>
          <w:color w:val="000000" w:themeColor="text1"/>
          <w:kern w:val="0"/>
          <w:sz w:val="24"/>
          <w:szCs w:val="24"/>
        </w:rPr>
        <w:t xml:space="preserve">-weighted image </w:t>
      </w:r>
      <w:r w:rsidR="00985CC8" w:rsidRPr="00657597">
        <w:rPr>
          <w:rFonts w:ascii="Book Antiqua" w:eastAsia="MS PGothic" w:hAnsi="Book Antiqua" w:cs="Times New Roman"/>
          <w:color w:val="000000" w:themeColor="text1"/>
          <w:kern w:val="0"/>
          <w:sz w:val="24"/>
          <w:szCs w:val="24"/>
        </w:rPr>
        <w:t xml:space="preserve">didn’t </w:t>
      </w:r>
      <w:r w:rsidR="003769C5" w:rsidRPr="00657597">
        <w:rPr>
          <w:rFonts w:ascii="Book Antiqua" w:eastAsia="MS PGothic" w:hAnsi="Book Antiqua" w:cs="Times New Roman"/>
          <w:color w:val="000000" w:themeColor="text1"/>
          <w:kern w:val="0"/>
          <w:sz w:val="24"/>
          <w:szCs w:val="24"/>
        </w:rPr>
        <w:t>show</w:t>
      </w:r>
      <w:r w:rsidR="00020ADE" w:rsidRPr="00657597">
        <w:rPr>
          <w:rFonts w:ascii="Book Antiqua" w:eastAsia="MS PGothic" w:hAnsi="Book Antiqua" w:cs="Times New Roman"/>
          <w:color w:val="000000" w:themeColor="text1"/>
          <w:kern w:val="0"/>
          <w:sz w:val="24"/>
          <w:szCs w:val="24"/>
        </w:rPr>
        <w:t xml:space="preserve"> </w:t>
      </w:r>
      <w:r w:rsidR="00992E28" w:rsidRPr="00657597">
        <w:rPr>
          <w:rFonts w:ascii="Book Antiqua" w:hAnsi="Book Antiqua" w:cs="Times New Roman"/>
          <w:color w:val="000000" w:themeColor="text1"/>
          <w:sz w:val="24"/>
          <w:szCs w:val="24"/>
        </w:rPr>
        <w:t>highly enhanced effect</w:t>
      </w:r>
      <w:r w:rsidR="000B5A77" w:rsidRPr="00657597">
        <w:rPr>
          <w:rFonts w:ascii="Book Antiqua" w:hAnsi="Book Antiqua" w:cs="Times New Roman"/>
          <w:color w:val="000000" w:themeColor="text1"/>
          <w:sz w:val="24"/>
          <w:szCs w:val="24"/>
        </w:rPr>
        <w:t xml:space="preserve"> (Figure </w:t>
      </w:r>
      <w:r w:rsidR="00F125B1" w:rsidRPr="00657597">
        <w:rPr>
          <w:rFonts w:ascii="Book Antiqua" w:hAnsi="Book Antiqua" w:cs="Times New Roman"/>
          <w:color w:val="000000" w:themeColor="text1"/>
          <w:sz w:val="24"/>
          <w:szCs w:val="24"/>
        </w:rPr>
        <w:t>2</w:t>
      </w:r>
      <w:r w:rsidR="000B5A77" w:rsidRPr="00657597">
        <w:rPr>
          <w:rFonts w:ascii="Book Antiqua" w:hAnsi="Book Antiqua" w:cs="Times New Roman"/>
          <w:color w:val="000000" w:themeColor="text1"/>
          <w:sz w:val="24"/>
          <w:szCs w:val="24"/>
        </w:rPr>
        <w:t>)</w:t>
      </w:r>
      <w:r w:rsidR="00B933CD" w:rsidRPr="00657597">
        <w:rPr>
          <w:rFonts w:ascii="Book Antiqua" w:hAnsi="Book Antiqua" w:cs="Times New Roman"/>
          <w:color w:val="000000" w:themeColor="text1"/>
          <w:sz w:val="24"/>
          <w:szCs w:val="24"/>
        </w:rPr>
        <w:t>.</w:t>
      </w:r>
      <w:r w:rsidR="00A0525A" w:rsidRPr="00657597">
        <w:rPr>
          <w:rFonts w:ascii="Book Antiqua" w:hAnsi="Book Antiqua" w:cs="Times New Roman"/>
          <w:color w:val="000000" w:themeColor="text1"/>
          <w:sz w:val="24"/>
          <w:szCs w:val="24"/>
        </w:rPr>
        <w:t xml:space="preserve"> </w:t>
      </w:r>
      <w:r w:rsidR="003769C5" w:rsidRPr="00657597">
        <w:rPr>
          <w:rFonts w:ascii="Book Antiqua" w:hAnsi="Book Antiqua" w:cs="Times New Roman"/>
          <w:color w:val="000000" w:themeColor="text1"/>
          <w:sz w:val="24"/>
          <w:szCs w:val="24"/>
        </w:rPr>
        <w:t>Absen</w:t>
      </w:r>
      <w:r w:rsidR="00EA0FBA" w:rsidRPr="00657597">
        <w:rPr>
          <w:rFonts w:ascii="Book Antiqua" w:hAnsi="Book Antiqua" w:cs="Times New Roman"/>
          <w:color w:val="000000" w:themeColor="text1"/>
          <w:sz w:val="24"/>
          <w:szCs w:val="24"/>
        </w:rPr>
        <w:t>c</w:t>
      </w:r>
      <w:r w:rsidR="003769C5" w:rsidRPr="00657597">
        <w:rPr>
          <w:rFonts w:ascii="Book Antiqua" w:hAnsi="Book Antiqua" w:cs="Times New Roman"/>
          <w:color w:val="000000" w:themeColor="text1"/>
          <w:sz w:val="24"/>
          <w:szCs w:val="24"/>
        </w:rPr>
        <w:t>e of</w:t>
      </w:r>
      <w:r w:rsidR="003D6E24" w:rsidRPr="00657597">
        <w:rPr>
          <w:rFonts w:ascii="Book Antiqua" w:hAnsi="Book Antiqua" w:cs="Times New Roman"/>
          <w:color w:val="000000" w:themeColor="text1"/>
          <w:sz w:val="24"/>
          <w:szCs w:val="24"/>
        </w:rPr>
        <w:t xml:space="preserve"> metasta</w:t>
      </w:r>
      <w:r w:rsidR="00A36896" w:rsidRPr="00657597">
        <w:rPr>
          <w:rFonts w:ascii="Book Antiqua" w:hAnsi="Book Antiqua" w:cs="Times New Roman"/>
          <w:color w:val="000000" w:themeColor="text1"/>
          <w:sz w:val="24"/>
          <w:szCs w:val="24"/>
        </w:rPr>
        <w:t>s</w:t>
      </w:r>
      <w:r w:rsidR="003D6E24" w:rsidRPr="00657597">
        <w:rPr>
          <w:rFonts w:ascii="Book Antiqua" w:hAnsi="Book Antiqua" w:cs="Times New Roman"/>
          <w:color w:val="000000" w:themeColor="text1"/>
          <w:sz w:val="24"/>
          <w:szCs w:val="24"/>
        </w:rPr>
        <w:t xml:space="preserve">is </w:t>
      </w:r>
      <w:r w:rsidR="003769C5" w:rsidRPr="00657597">
        <w:rPr>
          <w:rFonts w:ascii="Book Antiqua" w:hAnsi="Book Antiqua" w:cs="Times New Roman"/>
          <w:color w:val="000000" w:themeColor="text1"/>
          <w:sz w:val="24"/>
          <w:szCs w:val="24"/>
        </w:rPr>
        <w:t>was</w:t>
      </w:r>
      <w:r w:rsidR="003D6E24" w:rsidRPr="00657597">
        <w:rPr>
          <w:rFonts w:ascii="Book Antiqua" w:hAnsi="Book Antiqua" w:cs="Times New Roman"/>
          <w:color w:val="000000" w:themeColor="text1"/>
          <w:sz w:val="24"/>
          <w:szCs w:val="24"/>
        </w:rPr>
        <w:t xml:space="preserve"> confirmed. </w:t>
      </w:r>
      <w:r w:rsidR="003769C5" w:rsidRPr="00657597">
        <w:rPr>
          <w:rFonts w:ascii="Book Antiqua" w:hAnsi="Book Antiqua" w:cs="Times New Roman"/>
          <w:color w:val="000000" w:themeColor="text1"/>
          <w:sz w:val="24"/>
          <w:szCs w:val="24"/>
        </w:rPr>
        <w:t>G</w:t>
      </w:r>
      <w:r w:rsidR="003D6E24" w:rsidRPr="00657597">
        <w:rPr>
          <w:rFonts w:ascii="Book Antiqua" w:hAnsi="Book Antiqua" w:cs="Times New Roman"/>
          <w:color w:val="000000" w:themeColor="text1"/>
          <w:sz w:val="24"/>
          <w:szCs w:val="24"/>
        </w:rPr>
        <w:t>allium-67 scintigraphy</w:t>
      </w:r>
      <w:r w:rsidR="006465FC" w:rsidRPr="00657597">
        <w:rPr>
          <w:rFonts w:ascii="Book Antiqua" w:hAnsi="Book Antiqua" w:cs="Times New Roman"/>
          <w:color w:val="000000" w:themeColor="text1"/>
          <w:sz w:val="24"/>
          <w:szCs w:val="24"/>
        </w:rPr>
        <w:t xml:space="preserve"> (C</w:t>
      </w:r>
      <w:r w:rsidR="003165DC" w:rsidRPr="00657597">
        <w:rPr>
          <w:rFonts w:ascii="Book Antiqua" w:hAnsi="Book Antiqua" w:cs="Times New Roman"/>
          <w:color w:val="000000" w:themeColor="text1"/>
          <w:sz w:val="24"/>
          <w:szCs w:val="24"/>
        </w:rPr>
        <w:t>anon Medical Systems</w:t>
      </w:r>
      <w:r w:rsidR="006465FC" w:rsidRPr="00657597">
        <w:rPr>
          <w:rFonts w:ascii="Book Antiqua" w:hAnsi="Book Antiqua" w:cs="Times New Roman"/>
          <w:color w:val="000000" w:themeColor="text1"/>
          <w:sz w:val="24"/>
          <w:szCs w:val="24"/>
        </w:rPr>
        <w:t xml:space="preserve">, </w:t>
      </w:r>
      <w:r w:rsidR="00F542BB" w:rsidRPr="00657597">
        <w:rPr>
          <w:rFonts w:ascii="Book Antiqua" w:hAnsi="Book Antiqua" w:cs="Times New Roman"/>
          <w:color w:val="000000" w:themeColor="text1"/>
          <w:sz w:val="24"/>
          <w:szCs w:val="24"/>
        </w:rPr>
        <w:t>E.</w:t>
      </w:r>
      <w:r w:rsidR="006465FC" w:rsidRPr="00657597">
        <w:rPr>
          <w:rFonts w:ascii="Book Antiqua" w:hAnsi="Book Antiqua" w:cs="Times New Roman"/>
          <w:color w:val="000000" w:themeColor="text1"/>
          <w:sz w:val="24"/>
          <w:szCs w:val="24"/>
        </w:rPr>
        <w:t>CAM)</w:t>
      </w:r>
      <w:r w:rsidR="003D6E24" w:rsidRPr="00657597">
        <w:rPr>
          <w:rFonts w:ascii="Book Antiqua" w:hAnsi="Book Antiqua" w:cs="Times New Roman"/>
          <w:color w:val="000000" w:themeColor="text1"/>
          <w:sz w:val="24"/>
          <w:szCs w:val="24"/>
        </w:rPr>
        <w:t xml:space="preserve"> show</w:t>
      </w:r>
      <w:r w:rsidR="003769C5" w:rsidRPr="00657597">
        <w:rPr>
          <w:rFonts w:ascii="Book Antiqua" w:hAnsi="Book Antiqua" w:cs="Times New Roman"/>
          <w:color w:val="000000" w:themeColor="text1"/>
          <w:sz w:val="24"/>
          <w:szCs w:val="24"/>
        </w:rPr>
        <w:t>ed no</w:t>
      </w:r>
      <w:r w:rsidR="003D6E24" w:rsidRPr="00657597">
        <w:rPr>
          <w:rFonts w:ascii="Book Antiqua" w:hAnsi="Book Antiqua" w:cs="Times New Roman"/>
          <w:color w:val="000000" w:themeColor="text1"/>
          <w:sz w:val="24"/>
          <w:szCs w:val="24"/>
        </w:rPr>
        <w:t xml:space="preserve"> abnormal accumulation</w:t>
      </w:r>
      <w:r w:rsidR="0014343D" w:rsidRPr="00657597">
        <w:rPr>
          <w:rFonts w:ascii="Book Antiqua" w:hAnsi="Book Antiqua" w:cs="Times New Roman"/>
          <w:color w:val="000000" w:themeColor="text1"/>
          <w:sz w:val="24"/>
          <w:szCs w:val="24"/>
        </w:rPr>
        <w:t xml:space="preserve"> </w:t>
      </w:r>
      <w:r w:rsidR="00A0525A" w:rsidRPr="00657597">
        <w:rPr>
          <w:rFonts w:ascii="Book Antiqua" w:hAnsi="Book Antiqua" w:cs="Times New Roman"/>
          <w:color w:val="000000" w:themeColor="text1"/>
          <w:sz w:val="24"/>
          <w:szCs w:val="24"/>
        </w:rPr>
        <w:t xml:space="preserve">to </w:t>
      </w:r>
      <w:r w:rsidR="0014343D" w:rsidRPr="00657597">
        <w:rPr>
          <w:rFonts w:ascii="Book Antiqua" w:hAnsi="Book Antiqua" w:cs="Times New Roman"/>
          <w:color w:val="000000" w:themeColor="text1"/>
          <w:sz w:val="24"/>
          <w:szCs w:val="24"/>
        </w:rPr>
        <w:t>abdominal tumor.</w:t>
      </w:r>
    </w:p>
    <w:p w14:paraId="090110BA" w14:textId="70129AB6" w:rsidR="00885FDE" w:rsidRPr="00657597" w:rsidRDefault="005C43A1" w:rsidP="00C74094">
      <w:pPr>
        <w:spacing w:line="360" w:lineRule="auto"/>
        <w:ind w:firstLineChars="100" w:firstLine="240"/>
        <w:rPr>
          <w:rFonts w:ascii="Book Antiqua" w:hAnsi="Book Antiqua" w:cs="Times New Roman"/>
          <w:color w:val="000000" w:themeColor="text1"/>
          <w:sz w:val="24"/>
          <w:szCs w:val="24"/>
        </w:rPr>
      </w:pPr>
      <w:r w:rsidRPr="00657597">
        <w:rPr>
          <w:rFonts w:ascii="Book Antiqua" w:hAnsi="Book Antiqua" w:cs="Times New Roman"/>
          <w:color w:val="000000" w:themeColor="text1"/>
          <w:sz w:val="24"/>
          <w:szCs w:val="24"/>
        </w:rPr>
        <w:t>T</w:t>
      </w:r>
      <w:r w:rsidR="00C6192A" w:rsidRPr="00657597">
        <w:rPr>
          <w:rFonts w:ascii="Book Antiqua" w:hAnsi="Book Antiqua" w:cs="Times New Roman"/>
          <w:color w:val="000000" w:themeColor="text1"/>
          <w:sz w:val="24"/>
          <w:szCs w:val="24"/>
        </w:rPr>
        <w:t xml:space="preserve">he above </w:t>
      </w:r>
      <w:r w:rsidRPr="00657597">
        <w:rPr>
          <w:rFonts w:ascii="Book Antiqua" w:hAnsi="Book Antiqua" w:cs="Times New Roman"/>
          <w:color w:val="000000" w:themeColor="text1"/>
          <w:sz w:val="24"/>
          <w:szCs w:val="24"/>
        </w:rPr>
        <w:t xml:space="preserve">findings prompted </w:t>
      </w:r>
      <w:r w:rsidR="00C256A6" w:rsidRPr="00657597">
        <w:rPr>
          <w:rFonts w:ascii="Book Antiqua" w:hAnsi="Book Antiqua" w:cs="Times New Roman"/>
          <w:color w:val="000000" w:themeColor="text1"/>
          <w:sz w:val="24"/>
          <w:szCs w:val="24"/>
        </w:rPr>
        <w:t>a</w:t>
      </w:r>
      <w:r w:rsidR="00AE46C4" w:rsidRPr="00657597">
        <w:rPr>
          <w:rFonts w:ascii="Book Antiqua" w:hAnsi="Book Antiqua" w:cs="Times New Roman"/>
          <w:color w:val="000000" w:themeColor="text1"/>
          <w:sz w:val="24"/>
          <w:szCs w:val="24"/>
        </w:rPr>
        <w:t xml:space="preserve"> diagnosis </w:t>
      </w:r>
      <w:r w:rsidR="00C256A6" w:rsidRPr="00657597">
        <w:rPr>
          <w:rFonts w:ascii="Book Antiqua" w:hAnsi="Book Antiqua" w:cs="Times New Roman"/>
          <w:color w:val="000000" w:themeColor="text1"/>
          <w:sz w:val="24"/>
          <w:szCs w:val="24"/>
        </w:rPr>
        <w:t>of</w:t>
      </w:r>
      <w:r w:rsidR="00AE46C4" w:rsidRPr="00657597">
        <w:rPr>
          <w:rFonts w:ascii="Book Antiqua" w:hAnsi="Book Antiqua" w:cs="Times New Roman"/>
          <w:color w:val="000000" w:themeColor="text1"/>
          <w:sz w:val="24"/>
          <w:szCs w:val="24"/>
        </w:rPr>
        <w:t xml:space="preserve"> abdominal </w:t>
      </w:r>
      <w:proofErr w:type="spellStart"/>
      <w:r w:rsidR="00AE46C4" w:rsidRPr="00657597">
        <w:rPr>
          <w:rFonts w:ascii="Book Antiqua" w:hAnsi="Book Antiqua" w:cs="Times New Roman"/>
          <w:color w:val="000000" w:themeColor="text1"/>
          <w:sz w:val="24"/>
          <w:szCs w:val="24"/>
        </w:rPr>
        <w:t>mesenchymoma</w:t>
      </w:r>
      <w:proofErr w:type="spellEnd"/>
      <w:r w:rsidR="00AE46C4" w:rsidRPr="00657597">
        <w:rPr>
          <w:rFonts w:ascii="Book Antiqua" w:hAnsi="Book Antiqua" w:cs="Times New Roman"/>
          <w:color w:val="000000" w:themeColor="text1"/>
          <w:sz w:val="24"/>
          <w:szCs w:val="24"/>
        </w:rPr>
        <w:t xml:space="preserve">, and </w:t>
      </w:r>
      <w:r w:rsidR="00C256A6" w:rsidRPr="00657597">
        <w:rPr>
          <w:rFonts w:ascii="Book Antiqua" w:hAnsi="Book Antiqua" w:cs="Times New Roman"/>
          <w:color w:val="000000" w:themeColor="text1"/>
          <w:sz w:val="24"/>
          <w:szCs w:val="24"/>
        </w:rPr>
        <w:t>we</w:t>
      </w:r>
      <w:r w:rsidR="003A4339" w:rsidRPr="00657597">
        <w:rPr>
          <w:rFonts w:ascii="Book Antiqua" w:hAnsi="Book Antiqua" w:cs="Times New Roman"/>
          <w:color w:val="000000" w:themeColor="text1"/>
          <w:sz w:val="24"/>
          <w:szCs w:val="24"/>
        </w:rPr>
        <w:t xml:space="preserve"> admitted </w:t>
      </w:r>
      <w:r w:rsidR="00C256A6" w:rsidRPr="00657597">
        <w:rPr>
          <w:rFonts w:ascii="Book Antiqua" w:hAnsi="Book Antiqua" w:cs="Times New Roman"/>
          <w:color w:val="000000" w:themeColor="text1"/>
          <w:sz w:val="24"/>
          <w:szCs w:val="24"/>
        </w:rPr>
        <w:t xml:space="preserve">the patient </w:t>
      </w:r>
      <w:r w:rsidR="003A4339" w:rsidRPr="00657597">
        <w:rPr>
          <w:rFonts w:ascii="Book Antiqua" w:hAnsi="Book Antiqua" w:cs="Times New Roman"/>
          <w:color w:val="000000" w:themeColor="text1"/>
          <w:sz w:val="24"/>
          <w:szCs w:val="24"/>
        </w:rPr>
        <w:t>to the hospital</w:t>
      </w:r>
      <w:r w:rsidR="00C256A6" w:rsidRPr="00657597">
        <w:rPr>
          <w:rFonts w:ascii="Book Antiqua" w:hAnsi="Book Antiqua" w:cs="Times New Roman"/>
          <w:color w:val="000000" w:themeColor="text1"/>
          <w:sz w:val="24"/>
          <w:szCs w:val="24"/>
        </w:rPr>
        <w:t>.</w:t>
      </w:r>
      <w:r w:rsidR="004C1C18" w:rsidRPr="00657597">
        <w:rPr>
          <w:rFonts w:ascii="Book Antiqua" w:hAnsi="Book Antiqua" w:cs="Times New Roman"/>
          <w:color w:val="000000" w:themeColor="text1"/>
          <w:sz w:val="24"/>
          <w:szCs w:val="24"/>
        </w:rPr>
        <w:t xml:space="preserve"> </w:t>
      </w:r>
      <w:r w:rsidR="00C256A6" w:rsidRPr="00657597">
        <w:rPr>
          <w:rFonts w:ascii="Book Antiqua" w:hAnsi="Book Antiqua" w:cs="Times New Roman"/>
          <w:color w:val="000000" w:themeColor="text1"/>
          <w:sz w:val="24"/>
          <w:szCs w:val="24"/>
        </w:rPr>
        <w:t>L</w:t>
      </w:r>
      <w:r w:rsidR="004C1C18" w:rsidRPr="00657597">
        <w:rPr>
          <w:rFonts w:ascii="Book Antiqua" w:hAnsi="Book Antiqua" w:cs="Times New Roman"/>
          <w:color w:val="000000" w:themeColor="text1"/>
          <w:sz w:val="24"/>
          <w:szCs w:val="24"/>
        </w:rPr>
        <w:t xml:space="preserve">aparotomy was performed </w:t>
      </w:r>
      <w:r w:rsidR="00C256A6" w:rsidRPr="00657597">
        <w:rPr>
          <w:rFonts w:ascii="Book Antiqua" w:hAnsi="Book Antiqua" w:cs="Times New Roman"/>
          <w:color w:val="000000" w:themeColor="text1"/>
          <w:sz w:val="24"/>
          <w:szCs w:val="24"/>
        </w:rPr>
        <w:t>on the</w:t>
      </w:r>
      <w:r w:rsidR="004C1C18" w:rsidRPr="00657597">
        <w:rPr>
          <w:rFonts w:ascii="Book Antiqua" w:hAnsi="Book Antiqua" w:cs="Times New Roman"/>
          <w:color w:val="000000" w:themeColor="text1"/>
          <w:sz w:val="24"/>
          <w:szCs w:val="24"/>
        </w:rPr>
        <w:t xml:space="preserve"> 2</w:t>
      </w:r>
      <w:r w:rsidR="00222F1F" w:rsidRPr="00657597">
        <w:rPr>
          <w:rFonts w:ascii="Book Antiqua" w:hAnsi="Book Antiqua" w:cs="Times New Roman"/>
          <w:color w:val="000000" w:themeColor="text1"/>
          <w:sz w:val="24"/>
          <w:szCs w:val="24"/>
        </w:rPr>
        <w:t>nd</w:t>
      </w:r>
      <w:r w:rsidR="004C1C18" w:rsidRPr="00657597">
        <w:rPr>
          <w:rFonts w:ascii="Book Antiqua" w:hAnsi="Book Antiqua" w:cs="Times New Roman"/>
          <w:color w:val="000000" w:themeColor="text1"/>
          <w:sz w:val="24"/>
          <w:szCs w:val="24"/>
        </w:rPr>
        <w:t xml:space="preserve"> day</w:t>
      </w:r>
      <w:r w:rsidR="00C256A6" w:rsidRPr="00657597">
        <w:rPr>
          <w:rFonts w:ascii="Book Antiqua" w:hAnsi="Book Antiqua" w:cs="Times New Roman"/>
          <w:color w:val="000000" w:themeColor="text1"/>
          <w:sz w:val="24"/>
          <w:szCs w:val="24"/>
        </w:rPr>
        <w:t xml:space="preserve"> post admission</w:t>
      </w:r>
      <w:r w:rsidR="004C1C18" w:rsidRPr="00657597">
        <w:rPr>
          <w:rFonts w:ascii="Book Antiqua" w:hAnsi="Book Antiqua" w:cs="Times New Roman"/>
          <w:color w:val="000000" w:themeColor="text1"/>
          <w:sz w:val="24"/>
          <w:szCs w:val="24"/>
        </w:rPr>
        <w:t>.</w:t>
      </w:r>
      <w:r w:rsidR="00C256A6" w:rsidRPr="00657597">
        <w:rPr>
          <w:rFonts w:ascii="Book Antiqua" w:hAnsi="Book Antiqua" w:cs="Times New Roman"/>
          <w:color w:val="000000" w:themeColor="text1"/>
          <w:sz w:val="24"/>
          <w:szCs w:val="24"/>
        </w:rPr>
        <w:t xml:space="preserve"> </w:t>
      </w:r>
      <w:r w:rsidR="000516AB" w:rsidRPr="00657597">
        <w:rPr>
          <w:rFonts w:ascii="Book Antiqua" w:hAnsi="Book Antiqua" w:cs="Times New Roman"/>
          <w:color w:val="000000" w:themeColor="text1"/>
          <w:sz w:val="24"/>
          <w:szCs w:val="24"/>
        </w:rPr>
        <w:t>During an operation, w</w:t>
      </w:r>
      <w:r w:rsidR="00BB7D81" w:rsidRPr="00657597">
        <w:rPr>
          <w:rFonts w:ascii="Book Antiqua" w:hAnsi="Book Antiqua" w:cs="Times New Roman"/>
          <w:color w:val="000000" w:themeColor="text1"/>
          <w:sz w:val="24"/>
          <w:szCs w:val="24"/>
        </w:rPr>
        <w:t>e pa</w:t>
      </w:r>
      <w:r w:rsidR="0047196E" w:rsidRPr="00657597">
        <w:rPr>
          <w:rFonts w:ascii="Book Antiqua" w:eastAsia="SimSun" w:hAnsi="Book Antiqua" w:cs="Times New Roman" w:hint="eastAsia"/>
          <w:color w:val="000000" w:themeColor="text1"/>
          <w:sz w:val="24"/>
          <w:szCs w:val="24"/>
          <w:lang w:eastAsia="zh-CN"/>
        </w:rPr>
        <w:t>ye</w:t>
      </w:r>
      <w:r w:rsidR="00BB7D81" w:rsidRPr="00657597">
        <w:rPr>
          <w:rFonts w:ascii="Book Antiqua" w:hAnsi="Book Antiqua" w:cs="Times New Roman"/>
          <w:color w:val="000000" w:themeColor="text1"/>
          <w:sz w:val="24"/>
          <w:szCs w:val="24"/>
        </w:rPr>
        <w:t xml:space="preserve">d attention two points </w:t>
      </w:r>
      <w:r w:rsidR="000516AB" w:rsidRPr="00657597">
        <w:rPr>
          <w:rFonts w:ascii="Book Antiqua" w:hAnsi="Book Antiqua" w:cs="Times New Roman"/>
          <w:color w:val="000000" w:themeColor="text1"/>
          <w:sz w:val="24"/>
          <w:szCs w:val="24"/>
        </w:rPr>
        <w:t>for completing removing tumor,</w:t>
      </w:r>
      <w:r w:rsidR="000516AB" w:rsidRPr="00657597">
        <w:rPr>
          <w:rFonts w:ascii="Book Antiqua" w:hAnsi="Book Antiqua"/>
          <w:color w:val="000000" w:themeColor="text1"/>
          <w:sz w:val="24"/>
          <w:szCs w:val="24"/>
        </w:rPr>
        <w:t xml:space="preserve"> </w:t>
      </w:r>
      <w:r w:rsidR="000516AB" w:rsidRPr="00657597">
        <w:rPr>
          <w:rFonts w:ascii="Book Antiqua" w:hAnsi="Book Antiqua" w:cs="Times New Roman"/>
          <w:color w:val="000000" w:themeColor="text1"/>
          <w:sz w:val="24"/>
          <w:szCs w:val="24"/>
        </w:rPr>
        <w:t>avoiding bleeding and reducing the recurrent</w:t>
      </w:r>
      <w:r w:rsidR="00BB7D81" w:rsidRPr="00657597">
        <w:rPr>
          <w:rFonts w:ascii="Book Antiqua" w:hAnsi="Book Antiqua" w:cs="Times New Roman"/>
          <w:color w:val="000000" w:themeColor="text1"/>
          <w:sz w:val="24"/>
          <w:szCs w:val="24"/>
        </w:rPr>
        <w:t xml:space="preserve">; one was to apply gauze </w:t>
      </w:r>
      <w:r w:rsidR="000516AB" w:rsidRPr="00657597">
        <w:rPr>
          <w:rFonts w:ascii="Book Antiqua" w:hAnsi="Book Antiqua" w:cs="Times New Roman"/>
          <w:color w:val="000000" w:themeColor="text1"/>
          <w:sz w:val="24"/>
          <w:szCs w:val="24"/>
        </w:rPr>
        <w:t xml:space="preserve">for discriminating </w:t>
      </w:r>
      <w:r w:rsidR="00BB7D81" w:rsidRPr="00657597">
        <w:rPr>
          <w:rFonts w:ascii="Book Antiqua" w:hAnsi="Book Antiqua" w:cs="Times New Roman"/>
          <w:color w:val="000000" w:themeColor="text1"/>
          <w:sz w:val="24"/>
          <w:szCs w:val="24"/>
        </w:rPr>
        <w:t>between tumor and surrounding tissue</w:t>
      </w:r>
      <w:r w:rsidR="000516AB" w:rsidRPr="00657597">
        <w:rPr>
          <w:rFonts w:ascii="Book Antiqua" w:hAnsi="Book Antiqua" w:cs="Times New Roman"/>
          <w:color w:val="000000" w:themeColor="text1"/>
          <w:sz w:val="24"/>
          <w:szCs w:val="24"/>
        </w:rPr>
        <w:t>s</w:t>
      </w:r>
      <w:r w:rsidR="00BB7D81" w:rsidRPr="00657597">
        <w:rPr>
          <w:rFonts w:ascii="Book Antiqua" w:hAnsi="Book Antiqua" w:cs="Times New Roman"/>
          <w:color w:val="000000" w:themeColor="text1"/>
          <w:sz w:val="24"/>
          <w:szCs w:val="24"/>
        </w:rPr>
        <w:t xml:space="preserve">, the other was to </w:t>
      </w:r>
      <w:r w:rsidR="000516AB" w:rsidRPr="00657597">
        <w:rPr>
          <w:rFonts w:ascii="Book Antiqua" w:hAnsi="Book Antiqua" w:cs="Times New Roman"/>
          <w:color w:val="000000" w:themeColor="text1"/>
          <w:sz w:val="24"/>
          <w:szCs w:val="24"/>
        </w:rPr>
        <w:t>ligate surrounding blood vessels finely</w:t>
      </w:r>
      <w:r w:rsidR="00BB7D81" w:rsidRPr="00657597">
        <w:rPr>
          <w:rFonts w:ascii="Book Antiqua" w:hAnsi="Book Antiqua" w:cs="Times New Roman"/>
          <w:color w:val="000000" w:themeColor="text1"/>
          <w:sz w:val="24"/>
          <w:szCs w:val="24"/>
        </w:rPr>
        <w:t xml:space="preserve"> </w:t>
      </w:r>
      <w:r w:rsidR="000516AB" w:rsidRPr="00657597">
        <w:rPr>
          <w:rFonts w:ascii="Book Antiqua" w:hAnsi="Book Antiqua" w:cs="Times New Roman"/>
          <w:color w:val="000000" w:themeColor="text1"/>
          <w:sz w:val="24"/>
          <w:szCs w:val="24"/>
        </w:rPr>
        <w:t xml:space="preserve">and </w:t>
      </w:r>
      <w:r w:rsidR="003A2412" w:rsidRPr="00657597">
        <w:rPr>
          <w:rFonts w:ascii="Book Antiqua" w:hAnsi="Book Antiqua" w:cs="Times New Roman"/>
          <w:color w:val="000000" w:themeColor="text1"/>
          <w:sz w:val="24"/>
          <w:szCs w:val="24"/>
        </w:rPr>
        <w:t xml:space="preserve">cut them little by little. </w:t>
      </w:r>
      <w:r w:rsidR="00C256A6" w:rsidRPr="00657597">
        <w:rPr>
          <w:rFonts w:ascii="Book Antiqua" w:hAnsi="Book Antiqua" w:cs="Times New Roman"/>
          <w:color w:val="000000" w:themeColor="text1"/>
          <w:sz w:val="24"/>
          <w:szCs w:val="24"/>
        </w:rPr>
        <w:t>I</w:t>
      </w:r>
      <w:r w:rsidR="00D36232" w:rsidRPr="00657597">
        <w:rPr>
          <w:rFonts w:ascii="Book Antiqua" w:eastAsia="MS PGothic" w:hAnsi="Book Antiqua" w:cs="Times New Roman"/>
          <w:color w:val="000000" w:themeColor="text1"/>
          <w:kern w:val="0"/>
          <w:sz w:val="24"/>
          <w:szCs w:val="24"/>
        </w:rPr>
        <w:t>ntraoperative findings</w:t>
      </w:r>
      <w:r w:rsidR="00C256A6" w:rsidRPr="00657597">
        <w:rPr>
          <w:rFonts w:ascii="Book Antiqua" w:eastAsia="MS PGothic" w:hAnsi="Book Antiqua" w:cs="Times New Roman"/>
          <w:color w:val="000000" w:themeColor="text1"/>
          <w:kern w:val="0"/>
          <w:sz w:val="24"/>
          <w:szCs w:val="24"/>
        </w:rPr>
        <w:t xml:space="preserve"> revealed </w:t>
      </w:r>
      <w:r w:rsidR="00D870ED" w:rsidRPr="00657597">
        <w:rPr>
          <w:rFonts w:ascii="Book Antiqua" w:eastAsia="MS PGothic" w:hAnsi="Book Antiqua" w:cs="Times New Roman"/>
          <w:color w:val="000000" w:themeColor="text1"/>
          <w:kern w:val="0"/>
          <w:sz w:val="24"/>
          <w:szCs w:val="24"/>
        </w:rPr>
        <w:t>as follows</w:t>
      </w:r>
      <w:r w:rsidR="001F6756" w:rsidRPr="00657597">
        <w:rPr>
          <w:rFonts w:ascii="Book Antiqua" w:eastAsia="SimSun" w:hAnsi="Book Antiqua" w:cs="Times New Roman" w:hint="eastAsia"/>
          <w:color w:val="000000" w:themeColor="text1"/>
          <w:kern w:val="0"/>
          <w:sz w:val="24"/>
          <w:szCs w:val="24"/>
          <w:lang w:eastAsia="zh-CN"/>
        </w:rPr>
        <w:t>:</w:t>
      </w:r>
      <w:r w:rsidR="00D870ED" w:rsidRPr="00657597">
        <w:rPr>
          <w:rFonts w:ascii="Book Antiqua" w:eastAsia="MS PGothic" w:hAnsi="Book Antiqua" w:cs="Times New Roman"/>
          <w:color w:val="000000" w:themeColor="text1"/>
          <w:kern w:val="0"/>
          <w:sz w:val="24"/>
          <w:szCs w:val="24"/>
        </w:rPr>
        <w:t xml:space="preserve"> </w:t>
      </w:r>
      <w:r w:rsidR="001F6756" w:rsidRPr="00657597">
        <w:rPr>
          <w:rFonts w:ascii="Book Antiqua" w:eastAsia="SimSun" w:hAnsi="Book Antiqua" w:cs="Times New Roman" w:hint="eastAsia"/>
          <w:color w:val="000000" w:themeColor="text1"/>
          <w:kern w:val="0"/>
          <w:sz w:val="24"/>
          <w:szCs w:val="24"/>
          <w:lang w:eastAsia="zh-CN"/>
        </w:rPr>
        <w:t>(</w:t>
      </w:r>
      <w:r w:rsidR="00D870ED" w:rsidRPr="00657597">
        <w:rPr>
          <w:rFonts w:ascii="Book Antiqua" w:eastAsia="MS PGothic" w:hAnsi="Book Antiqua" w:cs="Times New Roman"/>
          <w:color w:val="000000" w:themeColor="text1"/>
          <w:kern w:val="0"/>
          <w:sz w:val="24"/>
          <w:szCs w:val="24"/>
        </w:rPr>
        <w:t>1</w:t>
      </w:r>
      <w:r w:rsidR="001F6756" w:rsidRPr="00657597">
        <w:rPr>
          <w:rFonts w:ascii="Book Antiqua" w:eastAsia="SimSun" w:hAnsi="Book Antiqua" w:cs="Times New Roman" w:hint="eastAsia"/>
          <w:color w:val="000000" w:themeColor="text1"/>
          <w:kern w:val="0"/>
          <w:sz w:val="24"/>
          <w:szCs w:val="24"/>
          <w:lang w:eastAsia="zh-CN"/>
        </w:rPr>
        <w:t>)</w:t>
      </w:r>
      <w:r w:rsidR="00D870ED" w:rsidRPr="00657597">
        <w:rPr>
          <w:rFonts w:ascii="Book Antiqua" w:eastAsia="MS PGothic" w:hAnsi="Book Antiqua" w:cs="Times New Roman"/>
          <w:color w:val="000000" w:themeColor="text1"/>
          <w:kern w:val="0"/>
          <w:sz w:val="24"/>
          <w:szCs w:val="24"/>
        </w:rPr>
        <w:t xml:space="preserve"> </w:t>
      </w:r>
      <w:r w:rsidR="00C256A6" w:rsidRPr="00657597">
        <w:rPr>
          <w:rFonts w:ascii="Book Antiqua" w:eastAsia="MS PGothic" w:hAnsi="Book Antiqua" w:cs="Times New Roman"/>
          <w:color w:val="000000" w:themeColor="text1"/>
          <w:kern w:val="0"/>
          <w:sz w:val="24"/>
          <w:szCs w:val="24"/>
        </w:rPr>
        <w:t>the</w:t>
      </w:r>
      <w:r w:rsidR="00D36232" w:rsidRPr="00657597">
        <w:rPr>
          <w:rFonts w:ascii="Book Antiqua" w:hAnsi="Book Antiqua" w:cs="Times New Roman"/>
          <w:color w:val="000000" w:themeColor="text1"/>
          <w:sz w:val="24"/>
          <w:szCs w:val="24"/>
        </w:rPr>
        <w:t xml:space="preserve"> t</w:t>
      </w:r>
      <w:r w:rsidR="000939F6" w:rsidRPr="00657597">
        <w:rPr>
          <w:rFonts w:ascii="Book Antiqua" w:hAnsi="Book Antiqua" w:cs="Times New Roman"/>
          <w:color w:val="000000" w:themeColor="text1"/>
          <w:sz w:val="24"/>
          <w:szCs w:val="24"/>
        </w:rPr>
        <w:t>umor</w:t>
      </w:r>
      <w:r w:rsidR="00E241BD" w:rsidRPr="00657597">
        <w:rPr>
          <w:rFonts w:ascii="Book Antiqua" w:hAnsi="Book Antiqua" w:cs="Times New Roman"/>
          <w:color w:val="000000" w:themeColor="text1"/>
          <w:sz w:val="24"/>
          <w:szCs w:val="24"/>
        </w:rPr>
        <w:t xml:space="preserve"> </w:t>
      </w:r>
      <w:r w:rsidR="00D870ED" w:rsidRPr="00657597">
        <w:rPr>
          <w:rFonts w:ascii="Book Antiqua" w:hAnsi="Book Antiqua" w:cs="Times New Roman"/>
          <w:color w:val="000000" w:themeColor="text1"/>
          <w:sz w:val="24"/>
          <w:szCs w:val="24"/>
        </w:rPr>
        <w:t>was</w:t>
      </w:r>
      <w:r w:rsidR="000939F6" w:rsidRPr="00657597">
        <w:rPr>
          <w:rFonts w:ascii="Book Antiqua" w:hAnsi="Book Antiqua" w:cs="Times New Roman"/>
          <w:color w:val="000000" w:themeColor="text1"/>
          <w:sz w:val="24"/>
          <w:szCs w:val="24"/>
        </w:rPr>
        <w:t xml:space="preserve"> arisen from </w:t>
      </w:r>
      <w:r w:rsidR="00C256A6" w:rsidRPr="00657597">
        <w:rPr>
          <w:rFonts w:ascii="Book Antiqua" w:hAnsi="Book Antiqua" w:cs="Times New Roman"/>
          <w:color w:val="000000" w:themeColor="text1"/>
          <w:sz w:val="24"/>
          <w:szCs w:val="24"/>
        </w:rPr>
        <w:t xml:space="preserve">the </w:t>
      </w:r>
      <w:r w:rsidR="00991C3B" w:rsidRPr="00657597">
        <w:rPr>
          <w:rFonts w:ascii="Book Antiqua" w:hAnsi="Book Antiqua" w:cs="Times New Roman"/>
          <w:color w:val="000000" w:themeColor="text1"/>
          <w:sz w:val="24"/>
          <w:szCs w:val="24"/>
        </w:rPr>
        <w:t xml:space="preserve">ligamentum </w:t>
      </w:r>
      <w:proofErr w:type="spellStart"/>
      <w:r w:rsidR="00991C3B" w:rsidRPr="00657597">
        <w:rPr>
          <w:rFonts w:ascii="Book Antiqua" w:hAnsi="Book Antiqua" w:cs="Times New Roman"/>
          <w:color w:val="000000" w:themeColor="text1"/>
          <w:sz w:val="24"/>
          <w:szCs w:val="24"/>
        </w:rPr>
        <w:t>teres</w:t>
      </w:r>
      <w:proofErr w:type="spellEnd"/>
      <w:r w:rsidR="00991C3B" w:rsidRPr="00657597">
        <w:rPr>
          <w:rFonts w:ascii="Book Antiqua" w:hAnsi="Book Antiqua" w:cs="Times New Roman"/>
          <w:color w:val="000000" w:themeColor="text1"/>
          <w:sz w:val="24"/>
          <w:szCs w:val="24"/>
        </w:rPr>
        <w:t xml:space="preserve"> of liver</w:t>
      </w:r>
      <w:r w:rsidR="00D870ED" w:rsidRPr="00657597">
        <w:rPr>
          <w:rFonts w:ascii="Book Antiqua" w:hAnsi="Book Antiqua" w:cs="Times New Roman"/>
          <w:color w:val="000000" w:themeColor="text1"/>
          <w:sz w:val="24"/>
          <w:szCs w:val="24"/>
        </w:rPr>
        <w:t xml:space="preserve"> and was highly covered with a capsule without invasion, adhesion, or infiltration to surrounding tissues, therefore it was easily enucleated</w:t>
      </w:r>
      <w:r w:rsidR="001F6756" w:rsidRPr="00657597">
        <w:rPr>
          <w:rFonts w:ascii="Book Antiqua" w:eastAsia="SimSun" w:hAnsi="Book Antiqua" w:cs="Times New Roman" w:hint="eastAsia"/>
          <w:color w:val="000000" w:themeColor="text1"/>
          <w:sz w:val="24"/>
          <w:szCs w:val="24"/>
          <w:lang w:eastAsia="zh-CN"/>
        </w:rPr>
        <w:t>;</w:t>
      </w:r>
      <w:r w:rsidR="00D870ED" w:rsidRPr="00657597">
        <w:rPr>
          <w:rFonts w:ascii="Book Antiqua" w:hAnsi="Book Antiqua" w:cs="Times New Roman"/>
          <w:color w:val="000000" w:themeColor="text1"/>
          <w:sz w:val="24"/>
          <w:szCs w:val="24"/>
        </w:rPr>
        <w:t xml:space="preserve"> </w:t>
      </w:r>
      <w:r w:rsidR="001F6756" w:rsidRPr="00657597">
        <w:rPr>
          <w:rFonts w:ascii="Book Antiqua" w:eastAsia="SimSun" w:hAnsi="Book Antiqua" w:cs="Times New Roman" w:hint="eastAsia"/>
          <w:color w:val="000000" w:themeColor="text1"/>
          <w:sz w:val="24"/>
          <w:szCs w:val="24"/>
          <w:lang w:eastAsia="zh-CN"/>
        </w:rPr>
        <w:t>and (</w:t>
      </w:r>
      <w:r w:rsidR="00D870ED" w:rsidRPr="00657597">
        <w:rPr>
          <w:rFonts w:ascii="Book Antiqua" w:hAnsi="Book Antiqua" w:cs="Times New Roman"/>
          <w:color w:val="000000" w:themeColor="text1"/>
          <w:sz w:val="24"/>
          <w:szCs w:val="24"/>
        </w:rPr>
        <w:t>2</w:t>
      </w:r>
      <w:r w:rsidR="001F6756" w:rsidRPr="00657597">
        <w:rPr>
          <w:rFonts w:ascii="Book Antiqua" w:eastAsia="SimSun" w:hAnsi="Book Antiqua" w:cs="Times New Roman" w:hint="eastAsia"/>
          <w:color w:val="000000" w:themeColor="text1"/>
          <w:sz w:val="24"/>
          <w:szCs w:val="24"/>
          <w:lang w:eastAsia="zh-CN"/>
        </w:rPr>
        <w:t>)</w:t>
      </w:r>
      <w:r w:rsidR="00D870ED" w:rsidRPr="00657597">
        <w:rPr>
          <w:rFonts w:ascii="Book Antiqua" w:hAnsi="Book Antiqua" w:cs="Times New Roman"/>
          <w:color w:val="000000" w:themeColor="text1"/>
          <w:sz w:val="24"/>
          <w:szCs w:val="24"/>
        </w:rPr>
        <w:t xml:space="preserve"> </w:t>
      </w:r>
      <w:r w:rsidR="00C256A6" w:rsidRPr="00657597">
        <w:rPr>
          <w:rFonts w:ascii="Book Antiqua" w:hAnsi="Book Antiqua" w:cs="Times New Roman"/>
          <w:color w:val="000000" w:themeColor="text1"/>
          <w:sz w:val="24"/>
          <w:szCs w:val="24"/>
        </w:rPr>
        <w:t>the absence of</w:t>
      </w:r>
      <w:r w:rsidR="004D2948" w:rsidRPr="00657597">
        <w:rPr>
          <w:rFonts w:ascii="Book Antiqua" w:hAnsi="Book Antiqua" w:cs="Times New Roman"/>
          <w:color w:val="000000" w:themeColor="text1"/>
          <w:sz w:val="24"/>
          <w:szCs w:val="24"/>
        </w:rPr>
        <w:t xml:space="preserve"> metastasis or </w:t>
      </w:r>
      <w:proofErr w:type="gramStart"/>
      <w:r w:rsidR="004D2948" w:rsidRPr="00657597">
        <w:rPr>
          <w:rFonts w:ascii="Book Antiqua" w:hAnsi="Book Antiqua" w:cs="Times New Roman"/>
          <w:color w:val="000000" w:themeColor="text1"/>
          <w:sz w:val="24"/>
          <w:szCs w:val="24"/>
        </w:rPr>
        <w:t>other</w:t>
      </w:r>
      <w:proofErr w:type="gramEnd"/>
      <w:r w:rsidR="004D2948" w:rsidRPr="00657597">
        <w:rPr>
          <w:rFonts w:ascii="Book Antiqua" w:hAnsi="Book Antiqua" w:cs="Times New Roman"/>
          <w:color w:val="000000" w:themeColor="text1"/>
          <w:sz w:val="24"/>
          <w:szCs w:val="24"/>
        </w:rPr>
        <w:t xml:space="preserve"> organ invasion </w:t>
      </w:r>
      <w:r w:rsidR="00C256A6" w:rsidRPr="00657597">
        <w:rPr>
          <w:rFonts w:ascii="Book Antiqua" w:hAnsi="Book Antiqua" w:cs="Times New Roman"/>
          <w:color w:val="000000" w:themeColor="text1"/>
          <w:sz w:val="24"/>
          <w:szCs w:val="24"/>
        </w:rPr>
        <w:t>was</w:t>
      </w:r>
      <w:r w:rsidR="004D2948" w:rsidRPr="00657597">
        <w:rPr>
          <w:rFonts w:ascii="Book Antiqua" w:hAnsi="Book Antiqua" w:cs="Times New Roman"/>
          <w:color w:val="000000" w:themeColor="text1"/>
          <w:sz w:val="24"/>
          <w:szCs w:val="24"/>
        </w:rPr>
        <w:t xml:space="preserve"> confirmed</w:t>
      </w:r>
      <w:r w:rsidR="00F125B1" w:rsidRPr="00657597">
        <w:rPr>
          <w:rFonts w:ascii="Book Antiqua" w:hAnsi="Book Antiqua" w:cs="Times New Roman"/>
          <w:color w:val="000000" w:themeColor="text1"/>
          <w:sz w:val="24"/>
          <w:szCs w:val="24"/>
        </w:rPr>
        <w:t xml:space="preserve"> (Figure 3</w:t>
      </w:r>
      <w:r w:rsidR="00F125B1" w:rsidRPr="00657597">
        <w:rPr>
          <w:rFonts w:ascii="Book Antiqua" w:hAnsi="Book Antiqua" w:cs="Times New Roman"/>
          <w:caps/>
          <w:color w:val="000000" w:themeColor="text1"/>
          <w:sz w:val="24"/>
          <w:szCs w:val="24"/>
        </w:rPr>
        <w:t>a</w:t>
      </w:r>
      <w:r w:rsidR="00F125B1" w:rsidRPr="00657597">
        <w:rPr>
          <w:rFonts w:ascii="Book Antiqua" w:hAnsi="Book Antiqua" w:cs="Times New Roman"/>
          <w:color w:val="000000" w:themeColor="text1"/>
          <w:sz w:val="24"/>
          <w:szCs w:val="24"/>
        </w:rPr>
        <w:t>)</w:t>
      </w:r>
      <w:r w:rsidR="004D2948" w:rsidRPr="00657597">
        <w:rPr>
          <w:rFonts w:ascii="Book Antiqua" w:hAnsi="Book Antiqua" w:cs="Times New Roman"/>
          <w:color w:val="000000" w:themeColor="text1"/>
          <w:sz w:val="24"/>
          <w:szCs w:val="24"/>
        </w:rPr>
        <w:t xml:space="preserve">. </w:t>
      </w:r>
      <w:r w:rsidR="00031260" w:rsidRPr="00657597">
        <w:rPr>
          <w:rFonts w:ascii="Book Antiqua" w:hAnsi="Book Antiqua" w:cs="Times New Roman"/>
          <w:color w:val="000000" w:themeColor="text1"/>
          <w:sz w:val="24"/>
          <w:szCs w:val="24"/>
        </w:rPr>
        <w:t xml:space="preserve">In resected </w:t>
      </w:r>
      <w:r w:rsidR="00E756BE" w:rsidRPr="00657597">
        <w:rPr>
          <w:rFonts w:ascii="Book Antiqua" w:hAnsi="Book Antiqua" w:cs="Times New Roman"/>
          <w:color w:val="000000" w:themeColor="text1"/>
          <w:sz w:val="24"/>
          <w:szCs w:val="24"/>
        </w:rPr>
        <w:t xml:space="preserve">split </w:t>
      </w:r>
      <w:r w:rsidR="00031260" w:rsidRPr="00657597">
        <w:rPr>
          <w:rFonts w:ascii="Book Antiqua" w:hAnsi="Book Antiqua" w:cs="Times New Roman"/>
          <w:color w:val="000000" w:themeColor="text1"/>
          <w:sz w:val="24"/>
          <w:szCs w:val="24"/>
        </w:rPr>
        <w:t xml:space="preserve">specimen, tumor size </w:t>
      </w:r>
      <w:r w:rsidR="00C256A6" w:rsidRPr="00657597">
        <w:rPr>
          <w:rFonts w:ascii="Book Antiqua" w:hAnsi="Book Antiqua" w:cs="Times New Roman"/>
          <w:color w:val="000000" w:themeColor="text1"/>
          <w:sz w:val="24"/>
          <w:szCs w:val="24"/>
        </w:rPr>
        <w:t>measured</w:t>
      </w:r>
      <w:r w:rsidR="00031260" w:rsidRPr="00657597">
        <w:rPr>
          <w:rFonts w:ascii="Book Antiqua" w:hAnsi="Book Antiqua" w:cs="Times New Roman"/>
          <w:color w:val="000000" w:themeColor="text1"/>
          <w:sz w:val="24"/>
          <w:szCs w:val="24"/>
        </w:rPr>
        <w:t xml:space="preserve"> 13 </w:t>
      </w:r>
      <w:r w:rsidR="001F6756" w:rsidRPr="00657597">
        <w:rPr>
          <w:rFonts w:ascii="Book Antiqua" w:hAnsi="Book Antiqua" w:cs="Times New Roman"/>
          <w:color w:val="000000" w:themeColor="text1"/>
          <w:sz w:val="24"/>
          <w:szCs w:val="24"/>
        </w:rPr>
        <w:t xml:space="preserve">cm </w:t>
      </w:r>
      <w:r w:rsidR="00031260" w:rsidRPr="00657597">
        <w:rPr>
          <w:rFonts w:ascii="Book Antiqua" w:hAnsi="Book Antiqua" w:cs="Times New Roman"/>
          <w:color w:val="000000" w:themeColor="text1"/>
          <w:sz w:val="24"/>
          <w:szCs w:val="24"/>
        </w:rPr>
        <w:t xml:space="preserve">x 9 </w:t>
      </w:r>
      <w:r w:rsidR="001F6756" w:rsidRPr="00657597">
        <w:rPr>
          <w:rFonts w:ascii="Book Antiqua" w:hAnsi="Book Antiqua" w:cs="Times New Roman"/>
          <w:color w:val="000000" w:themeColor="text1"/>
          <w:sz w:val="24"/>
          <w:szCs w:val="24"/>
        </w:rPr>
        <w:t xml:space="preserve">cm </w:t>
      </w:r>
      <w:r w:rsidR="00031260" w:rsidRPr="00657597">
        <w:rPr>
          <w:rFonts w:ascii="Book Antiqua" w:hAnsi="Book Antiqua" w:cs="Times New Roman"/>
          <w:color w:val="000000" w:themeColor="text1"/>
          <w:sz w:val="24"/>
          <w:szCs w:val="24"/>
        </w:rPr>
        <w:t xml:space="preserve">x 5 cm </w:t>
      </w:r>
      <w:r w:rsidR="00C256A6" w:rsidRPr="00657597">
        <w:rPr>
          <w:rFonts w:ascii="Book Antiqua" w:hAnsi="Book Antiqua" w:cs="Times New Roman"/>
          <w:color w:val="000000" w:themeColor="text1"/>
          <w:sz w:val="24"/>
          <w:szCs w:val="24"/>
        </w:rPr>
        <w:t xml:space="preserve">and </w:t>
      </w:r>
      <w:r w:rsidR="00031260" w:rsidRPr="00657597">
        <w:rPr>
          <w:rFonts w:ascii="Book Antiqua" w:hAnsi="Book Antiqua" w:cs="Times New Roman"/>
          <w:color w:val="000000" w:themeColor="text1"/>
          <w:sz w:val="24"/>
          <w:szCs w:val="24"/>
        </w:rPr>
        <w:t>consisted of yellow lipid and white fibrous component</w:t>
      </w:r>
      <w:r w:rsidR="00F125B1" w:rsidRPr="00657597">
        <w:rPr>
          <w:rFonts w:ascii="Book Antiqua" w:hAnsi="Book Antiqua" w:cs="Times New Roman"/>
          <w:color w:val="000000" w:themeColor="text1"/>
          <w:sz w:val="24"/>
          <w:szCs w:val="24"/>
        </w:rPr>
        <w:t xml:space="preserve"> (Figure 3</w:t>
      </w:r>
      <w:r w:rsidR="00F125B1" w:rsidRPr="00657597">
        <w:rPr>
          <w:rFonts w:ascii="Book Antiqua" w:hAnsi="Book Antiqua" w:cs="Times New Roman"/>
          <w:caps/>
          <w:color w:val="000000" w:themeColor="text1"/>
          <w:sz w:val="24"/>
          <w:szCs w:val="24"/>
        </w:rPr>
        <w:t>b</w:t>
      </w:r>
      <w:r w:rsidR="00F125B1" w:rsidRPr="00657597">
        <w:rPr>
          <w:rFonts w:ascii="Book Antiqua" w:hAnsi="Book Antiqua" w:cs="Times New Roman"/>
          <w:color w:val="000000" w:themeColor="text1"/>
          <w:sz w:val="24"/>
          <w:szCs w:val="24"/>
        </w:rPr>
        <w:t>)</w:t>
      </w:r>
      <w:r w:rsidR="00031260" w:rsidRPr="00657597">
        <w:rPr>
          <w:rFonts w:ascii="Book Antiqua" w:hAnsi="Book Antiqua" w:cs="Times New Roman"/>
          <w:color w:val="000000" w:themeColor="text1"/>
          <w:sz w:val="24"/>
          <w:szCs w:val="24"/>
        </w:rPr>
        <w:t>. Lipid co</w:t>
      </w:r>
      <w:r w:rsidR="00DE6AD5" w:rsidRPr="00657597">
        <w:rPr>
          <w:rFonts w:ascii="Book Antiqua" w:hAnsi="Book Antiqua" w:cs="Times New Roman"/>
          <w:color w:val="000000" w:themeColor="text1"/>
          <w:sz w:val="24"/>
          <w:szCs w:val="24"/>
        </w:rPr>
        <w:t>m</w:t>
      </w:r>
      <w:r w:rsidR="00031260" w:rsidRPr="00657597">
        <w:rPr>
          <w:rFonts w:ascii="Book Antiqua" w:hAnsi="Book Antiqua" w:cs="Times New Roman"/>
          <w:color w:val="000000" w:themeColor="text1"/>
          <w:sz w:val="24"/>
          <w:szCs w:val="24"/>
        </w:rPr>
        <w:t xml:space="preserve">ponent </w:t>
      </w:r>
      <w:r w:rsidR="008572AF" w:rsidRPr="00657597">
        <w:rPr>
          <w:rFonts w:ascii="Book Antiqua" w:hAnsi="Book Antiqua" w:cs="Times New Roman"/>
          <w:color w:val="000000" w:themeColor="text1"/>
          <w:sz w:val="24"/>
          <w:szCs w:val="24"/>
        </w:rPr>
        <w:t>was</w:t>
      </w:r>
      <w:r w:rsidR="00031260" w:rsidRPr="00657597">
        <w:rPr>
          <w:rFonts w:ascii="Book Antiqua" w:hAnsi="Book Antiqua" w:cs="Times New Roman"/>
          <w:color w:val="000000" w:themeColor="text1"/>
          <w:sz w:val="24"/>
          <w:szCs w:val="24"/>
        </w:rPr>
        <w:t xml:space="preserve"> co</w:t>
      </w:r>
      <w:r w:rsidR="0061134E" w:rsidRPr="00657597">
        <w:rPr>
          <w:rFonts w:ascii="Book Antiqua" w:hAnsi="Book Antiqua" w:cs="Times New Roman"/>
          <w:color w:val="000000" w:themeColor="text1"/>
          <w:sz w:val="24"/>
          <w:szCs w:val="24"/>
        </w:rPr>
        <w:t>mposed</w:t>
      </w:r>
      <w:r w:rsidR="00031260" w:rsidRPr="00657597">
        <w:rPr>
          <w:rFonts w:ascii="Book Antiqua" w:hAnsi="Book Antiqua" w:cs="Times New Roman"/>
          <w:color w:val="000000" w:themeColor="text1"/>
          <w:sz w:val="24"/>
          <w:szCs w:val="24"/>
        </w:rPr>
        <w:t xml:space="preserve"> of mature adipocyte</w:t>
      </w:r>
      <w:r w:rsidR="008572AF" w:rsidRPr="00657597">
        <w:rPr>
          <w:rFonts w:ascii="Book Antiqua" w:hAnsi="Book Antiqua" w:cs="Times New Roman"/>
          <w:color w:val="000000" w:themeColor="text1"/>
          <w:sz w:val="24"/>
          <w:szCs w:val="24"/>
        </w:rPr>
        <w:t xml:space="preserve">, </w:t>
      </w:r>
      <w:r w:rsidR="00C256A6" w:rsidRPr="00657597">
        <w:rPr>
          <w:rFonts w:ascii="Book Antiqua" w:hAnsi="Book Antiqua" w:cs="Times New Roman"/>
          <w:color w:val="000000" w:themeColor="text1"/>
          <w:sz w:val="24"/>
          <w:szCs w:val="24"/>
        </w:rPr>
        <w:t>and</w:t>
      </w:r>
      <w:r w:rsidR="008572AF" w:rsidRPr="00657597">
        <w:rPr>
          <w:rFonts w:ascii="Book Antiqua" w:hAnsi="Book Antiqua" w:cs="Times New Roman"/>
          <w:color w:val="000000" w:themeColor="text1"/>
          <w:sz w:val="24"/>
          <w:szCs w:val="24"/>
        </w:rPr>
        <w:t xml:space="preserve"> d</w:t>
      </w:r>
      <w:r w:rsidR="00031260" w:rsidRPr="00657597">
        <w:rPr>
          <w:rFonts w:ascii="Book Antiqua" w:hAnsi="Book Antiqua" w:cs="Times New Roman"/>
          <w:color w:val="000000" w:themeColor="text1"/>
          <w:sz w:val="24"/>
          <w:szCs w:val="24"/>
        </w:rPr>
        <w:t xml:space="preserve">eep dyeing </w:t>
      </w:r>
      <w:r w:rsidR="00412C83" w:rsidRPr="00657597">
        <w:rPr>
          <w:rFonts w:ascii="Book Antiqua" w:hAnsi="Book Antiqua" w:cs="Times New Roman"/>
          <w:color w:val="000000" w:themeColor="text1"/>
          <w:sz w:val="24"/>
          <w:szCs w:val="24"/>
        </w:rPr>
        <w:t>pleomorphic</w:t>
      </w:r>
      <w:r w:rsidR="00031260" w:rsidRPr="00657597">
        <w:rPr>
          <w:rFonts w:ascii="Book Antiqua" w:hAnsi="Book Antiqua" w:cs="Times New Roman"/>
          <w:color w:val="000000" w:themeColor="text1"/>
          <w:sz w:val="24"/>
          <w:szCs w:val="24"/>
        </w:rPr>
        <w:t xml:space="preserve"> or multinuclear atypical </w:t>
      </w:r>
      <w:r w:rsidR="008572AF" w:rsidRPr="00657597">
        <w:rPr>
          <w:rFonts w:ascii="Book Antiqua" w:hAnsi="Book Antiqua" w:cs="Times New Roman"/>
          <w:color w:val="000000" w:themeColor="text1"/>
          <w:sz w:val="24"/>
          <w:szCs w:val="24"/>
        </w:rPr>
        <w:t xml:space="preserve">stromal </w:t>
      </w:r>
      <w:r w:rsidR="00031260" w:rsidRPr="00657597">
        <w:rPr>
          <w:rFonts w:ascii="Book Antiqua" w:hAnsi="Book Antiqua" w:cs="Times New Roman"/>
          <w:color w:val="000000" w:themeColor="text1"/>
          <w:sz w:val="24"/>
          <w:szCs w:val="24"/>
        </w:rPr>
        <w:t xml:space="preserve">cells </w:t>
      </w:r>
      <w:r w:rsidR="008572AF" w:rsidRPr="00657597">
        <w:rPr>
          <w:rFonts w:ascii="Book Antiqua" w:hAnsi="Book Antiqua" w:cs="Times New Roman"/>
          <w:color w:val="000000" w:themeColor="text1"/>
          <w:sz w:val="24"/>
          <w:szCs w:val="24"/>
        </w:rPr>
        <w:t>were</w:t>
      </w:r>
      <w:r w:rsidR="00031260" w:rsidRPr="00657597">
        <w:rPr>
          <w:rFonts w:ascii="Book Antiqua" w:hAnsi="Book Antiqua" w:cs="Times New Roman"/>
          <w:color w:val="000000" w:themeColor="text1"/>
          <w:sz w:val="24"/>
          <w:szCs w:val="24"/>
        </w:rPr>
        <w:t xml:space="preserve"> confirmed in fibrous component</w:t>
      </w:r>
      <w:r w:rsidR="00F125B1" w:rsidRPr="00657597">
        <w:rPr>
          <w:rFonts w:ascii="Book Antiqua" w:hAnsi="Book Antiqua" w:cs="Times New Roman"/>
          <w:color w:val="000000" w:themeColor="text1"/>
          <w:sz w:val="24"/>
          <w:szCs w:val="24"/>
        </w:rPr>
        <w:t xml:space="preserve"> (Figure </w:t>
      </w:r>
      <w:r w:rsidR="005C2B7A" w:rsidRPr="00657597">
        <w:rPr>
          <w:rFonts w:ascii="Book Antiqua" w:hAnsi="Book Antiqua" w:cs="Times New Roman"/>
          <w:color w:val="000000" w:themeColor="text1"/>
          <w:sz w:val="24"/>
          <w:szCs w:val="24"/>
        </w:rPr>
        <w:t>4</w:t>
      </w:r>
      <w:r w:rsidR="00821CE9" w:rsidRPr="00657597">
        <w:rPr>
          <w:rFonts w:ascii="Book Antiqua" w:eastAsia="SimSun" w:hAnsi="Book Antiqua" w:cs="Times New Roman" w:hint="eastAsia"/>
          <w:caps/>
          <w:color w:val="000000" w:themeColor="text1"/>
          <w:sz w:val="24"/>
          <w:szCs w:val="24"/>
          <w:lang w:eastAsia="zh-CN"/>
        </w:rPr>
        <w:t>A</w:t>
      </w:r>
      <w:r w:rsidR="00F125B1" w:rsidRPr="00657597">
        <w:rPr>
          <w:rFonts w:ascii="Book Antiqua" w:hAnsi="Book Antiqua" w:cs="Times New Roman"/>
          <w:color w:val="000000" w:themeColor="text1"/>
          <w:sz w:val="24"/>
          <w:szCs w:val="24"/>
        </w:rPr>
        <w:t xml:space="preserve"> and </w:t>
      </w:r>
      <w:r w:rsidR="00821CE9" w:rsidRPr="00657597">
        <w:rPr>
          <w:rFonts w:ascii="Book Antiqua" w:eastAsia="SimSun" w:hAnsi="Book Antiqua" w:cs="Times New Roman" w:hint="eastAsia"/>
          <w:caps/>
          <w:color w:val="000000" w:themeColor="text1"/>
          <w:sz w:val="24"/>
          <w:szCs w:val="24"/>
          <w:lang w:eastAsia="zh-CN"/>
        </w:rPr>
        <w:t>B</w:t>
      </w:r>
      <w:r w:rsidR="00F125B1" w:rsidRPr="00657597">
        <w:rPr>
          <w:rFonts w:ascii="Book Antiqua" w:hAnsi="Book Antiqua" w:cs="Times New Roman"/>
          <w:color w:val="000000" w:themeColor="text1"/>
          <w:sz w:val="24"/>
          <w:szCs w:val="24"/>
        </w:rPr>
        <w:t>)</w:t>
      </w:r>
      <w:r w:rsidR="00031260" w:rsidRPr="00657597">
        <w:rPr>
          <w:rFonts w:ascii="Book Antiqua" w:hAnsi="Book Antiqua" w:cs="Times New Roman"/>
          <w:color w:val="000000" w:themeColor="text1"/>
          <w:sz w:val="24"/>
          <w:szCs w:val="24"/>
        </w:rPr>
        <w:t xml:space="preserve">. </w:t>
      </w:r>
      <w:r w:rsidR="00C256A6" w:rsidRPr="00657597">
        <w:rPr>
          <w:rFonts w:ascii="Book Antiqua" w:hAnsi="Book Antiqua" w:cs="Times New Roman"/>
          <w:color w:val="000000" w:themeColor="text1"/>
          <w:sz w:val="24"/>
          <w:szCs w:val="24"/>
        </w:rPr>
        <w:t>I</w:t>
      </w:r>
      <w:r w:rsidR="008572AF" w:rsidRPr="00657597">
        <w:rPr>
          <w:rFonts w:ascii="Book Antiqua" w:hAnsi="Book Antiqua" w:cs="Times New Roman"/>
          <w:color w:val="000000" w:themeColor="text1"/>
          <w:sz w:val="24"/>
          <w:szCs w:val="24"/>
        </w:rPr>
        <w:t xml:space="preserve">mmunohistochemical study of </w:t>
      </w:r>
      <w:r w:rsidR="00380D2A" w:rsidRPr="00657597">
        <w:rPr>
          <w:rFonts w:ascii="Book Antiqua" w:hAnsi="Book Antiqua" w:cs="Times New Roman"/>
          <w:color w:val="000000" w:themeColor="text1"/>
          <w:sz w:val="24"/>
          <w:szCs w:val="24"/>
        </w:rPr>
        <w:t>atypical stromal cells</w:t>
      </w:r>
      <w:r w:rsidR="008572AF" w:rsidRPr="00657597">
        <w:rPr>
          <w:rFonts w:ascii="Book Antiqua" w:hAnsi="Book Antiqua" w:cs="Times New Roman"/>
          <w:color w:val="000000" w:themeColor="text1"/>
          <w:sz w:val="24"/>
          <w:szCs w:val="24"/>
        </w:rPr>
        <w:t xml:space="preserve"> </w:t>
      </w:r>
      <w:r w:rsidR="00380D2A" w:rsidRPr="00657597">
        <w:rPr>
          <w:rFonts w:ascii="Book Antiqua" w:hAnsi="Book Antiqua" w:cs="Times New Roman"/>
          <w:color w:val="000000" w:themeColor="text1"/>
          <w:sz w:val="24"/>
          <w:szCs w:val="24"/>
        </w:rPr>
        <w:t>w</w:t>
      </w:r>
      <w:r w:rsidR="00C256A6" w:rsidRPr="00657597">
        <w:rPr>
          <w:rFonts w:ascii="Book Antiqua" w:hAnsi="Book Antiqua" w:cs="Times New Roman"/>
          <w:color w:val="000000" w:themeColor="text1"/>
          <w:sz w:val="24"/>
          <w:szCs w:val="24"/>
        </w:rPr>
        <w:t>as</w:t>
      </w:r>
      <w:r w:rsidR="008572AF" w:rsidRPr="00657597">
        <w:rPr>
          <w:rFonts w:ascii="Book Antiqua" w:hAnsi="Book Antiqua" w:cs="Times New Roman"/>
          <w:color w:val="000000" w:themeColor="text1"/>
          <w:sz w:val="24"/>
          <w:szCs w:val="24"/>
        </w:rPr>
        <w:t xml:space="preserve"> positive for </w:t>
      </w:r>
      <w:r w:rsidR="00380D2A" w:rsidRPr="00657597">
        <w:rPr>
          <w:rFonts w:ascii="Book Antiqua" w:hAnsi="Book Antiqua" w:cs="Times New Roman"/>
          <w:color w:val="000000" w:themeColor="text1"/>
          <w:sz w:val="24"/>
          <w:szCs w:val="24"/>
        </w:rPr>
        <w:t>MDM2</w:t>
      </w:r>
      <w:r w:rsidR="00C256A6" w:rsidRPr="00657597">
        <w:rPr>
          <w:rFonts w:ascii="Book Antiqua" w:hAnsi="Book Antiqua" w:cs="Times New Roman"/>
          <w:color w:val="000000" w:themeColor="text1"/>
          <w:sz w:val="24"/>
          <w:szCs w:val="24"/>
        </w:rPr>
        <w:t xml:space="preserve"> and</w:t>
      </w:r>
      <w:r w:rsidR="00380D2A" w:rsidRPr="00657597">
        <w:rPr>
          <w:rFonts w:ascii="Book Antiqua" w:hAnsi="Book Antiqua" w:cs="Times New Roman"/>
          <w:color w:val="000000" w:themeColor="text1"/>
          <w:sz w:val="24"/>
          <w:szCs w:val="24"/>
        </w:rPr>
        <w:t xml:space="preserve"> CDK4, and negative for </w:t>
      </w:r>
      <w:r w:rsidR="00380D2A" w:rsidRPr="00657597">
        <w:rPr>
          <w:rFonts w:ascii="Book Antiqua" w:hAnsi="Book Antiqua" w:cs="Segoe UI Emoji"/>
          <w:color w:val="000000" w:themeColor="text1"/>
          <w:sz w:val="24"/>
          <w:szCs w:val="24"/>
        </w:rPr>
        <w:t>α</w:t>
      </w:r>
      <w:r w:rsidR="00380D2A" w:rsidRPr="00657597">
        <w:rPr>
          <w:rFonts w:ascii="Book Antiqua" w:hAnsi="Book Antiqua" w:cs="Times New Roman"/>
          <w:color w:val="000000" w:themeColor="text1"/>
          <w:sz w:val="24"/>
          <w:szCs w:val="24"/>
        </w:rPr>
        <w:t>-SMA, S-100 protein, CD34</w:t>
      </w:r>
      <w:r w:rsidR="00C256A6" w:rsidRPr="00657597">
        <w:rPr>
          <w:rFonts w:ascii="Book Antiqua" w:hAnsi="Book Antiqua" w:cs="Times New Roman"/>
          <w:color w:val="000000" w:themeColor="text1"/>
          <w:sz w:val="24"/>
          <w:szCs w:val="24"/>
        </w:rPr>
        <w:t xml:space="preserve"> and</w:t>
      </w:r>
      <w:r w:rsidR="00380D2A" w:rsidRPr="00657597">
        <w:rPr>
          <w:rFonts w:ascii="Book Antiqua" w:hAnsi="Book Antiqua" w:cs="Times New Roman"/>
          <w:color w:val="000000" w:themeColor="text1"/>
          <w:sz w:val="24"/>
          <w:szCs w:val="24"/>
        </w:rPr>
        <w:t xml:space="preserve"> STAT-6</w:t>
      </w:r>
      <w:r w:rsidR="005C2B7A" w:rsidRPr="00657597">
        <w:rPr>
          <w:rFonts w:ascii="Book Antiqua" w:hAnsi="Book Antiqua" w:cs="Times New Roman"/>
          <w:color w:val="000000" w:themeColor="text1"/>
          <w:sz w:val="24"/>
          <w:szCs w:val="24"/>
        </w:rPr>
        <w:t xml:space="preserve"> (Figure 4</w:t>
      </w:r>
      <w:r w:rsidR="00821CE9" w:rsidRPr="00657597">
        <w:rPr>
          <w:rFonts w:ascii="Book Antiqua" w:eastAsia="SimSun" w:hAnsi="Book Antiqua" w:cs="Times New Roman" w:hint="eastAsia"/>
          <w:caps/>
          <w:color w:val="000000" w:themeColor="text1"/>
          <w:sz w:val="24"/>
          <w:szCs w:val="24"/>
          <w:lang w:eastAsia="zh-CN"/>
        </w:rPr>
        <w:t>C</w:t>
      </w:r>
      <w:r w:rsidR="005C2B7A" w:rsidRPr="00657597">
        <w:rPr>
          <w:rFonts w:ascii="Book Antiqua" w:hAnsi="Book Antiqua" w:cs="Times New Roman"/>
          <w:color w:val="000000" w:themeColor="text1"/>
          <w:sz w:val="24"/>
          <w:szCs w:val="24"/>
        </w:rPr>
        <w:t xml:space="preserve"> and </w:t>
      </w:r>
      <w:r w:rsidR="00821CE9" w:rsidRPr="00657597">
        <w:rPr>
          <w:rFonts w:ascii="Book Antiqua" w:eastAsia="SimSun" w:hAnsi="Book Antiqua" w:cs="Times New Roman" w:hint="eastAsia"/>
          <w:caps/>
          <w:color w:val="000000" w:themeColor="text1"/>
          <w:sz w:val="24"/>
          <w:szCs w:val="24"/>
          <w:lang w:eastAsia="zh-CN"/>
        </w:rPr>
        <w:t>D</w:t>
      </w:r>
      <w:r w:rsidR="005C2B7A" w:rsidRPr="00657597">
        <w:rPr>
          <w:rFonts w:ascii="Book Antiqua" w:hAnsi="Book Antiqua" w:cs="Times New Roman"/>
          <w:color w:val="000000" w:themeColor="text1"/>
          <w:sz w:val="24"/>
          <w:szCs w:val="24"/>
        </w:rPr>
        <w:t>)</w:t>
      </w:r>
      <w:r w:rsidR="00380D2A" w:rsidRPr="00657597">
        <w:rPr>
          <w:rFonts w:ascii="Book Antiqua" w:hAnsi="Book Antiqua" w:cs="Times New Roman"/>
          <w:color w:val="000000" w:themeColor="text1"/>
          <w:sz w:val="24"/>
          <w:szCs w:val="24"/>
        </w:rPr>
        <w:t>.</w:t>
      </w:r>
      <w:r w:rsidR="00D51411" w:rsidRPr="00657597">
        <w:rPr>
          <w:rFonts w:ascii="Book Antiqua" w:hAnsi="Book Antiqua" w:cs="Times New Roman"/>
          <w:color w:val="000000" w:themeColor="text1"/>
          <w:sz w:val="24"/>
          <w:szCs w:val="24"/>
        </w:rPr>
        <w:t xml:space="preserve"> </w:t>
      </w:r>
      <w:r w:rsidR="009A0C22" w:rsidRPr="00657597">
        <w:rPr>
          <w:rFonts w:ascii="Book Antiqua" w:hAnsi="Book Antiqua" w:cs="Times New Roman"/>
          <w:color w:val="000000" w:themeColor="text1"/>
          <w:sz w:val="24"/>
          <w:szCs w:val="24"/>
        </w:rPr>
        <w:t xml:space="preserve">Based on these </w:t>
      </w:r>
      <w:r w:rsidR="00EC16D7" w:rsidRPr="00657597">
        <w:rPr>
          <w:rFonts w:ascii="Book Antiqua" w:hAnsi="Book Antiqua" w:cs="Times New Roman"/>
          <w:color w:val="000000" w:themeColor="text1"/>
          <w:sz w:val="24"/>
          <w:szCs w:val="24"/>
        </w:rPr>
        <w:t>findings, a</w:t>
      </w:r>
      <w:r w:rsidR="00D51411" w:rsidRPr="00657597">
        <w:rPr>
          <w:rFonts w:ascii="Book Antiqua" w:hAnsi="Book Antiqua" w:cs="Times New Roman"/>
          <w:color w:val="000000" w:themeColor="text1"/>
          <w:sz w:val="24"/>
          <w:szCs w:val="24"/>
        </w:rPr>
        <w:t xml:space="preserve"> pathological diagnosis </w:t>
      </w:r>
      <w:r w:rsidR="00C256A6" w:rsidRPr="00657597">
        <w:rPr>
          <w:rFonts w:ascii="Book Antiqua" w:hAnsi="Book Antiqua" w:cs="Times New Roman"/>
          <w:color w:val="000000" w:themeColor="text1"/>
          <w:sz w:val="24"/>
          <w:szCs w:val="24"/>
        </w:rPr>
        <w:t>of</w:t>
      </w:r>
      <w:r w:rsidR="00D51411" w:rsidRPr="00657597">
        <w:rPr>
          <w:rFonts w:ascii="Book Antiqua" w:hAnsi="Book Antiqua" w:cs="Times New Roman"/>
          <w:color w:val="000000" w:themeColor="text1"/>
          <w:sz w:val="24"/>
          <w:szCs w:val="24"/>
        </w:rPr>
        <w:t xml:space="preserve"> </w:t>
      </w:r>
      <w:r w:rsidR="003675F0" w:rsidRPr="00657597">
        <w:rPr>
          <w:rFonts w:ascii="Book Antiqua" w:hAnsi="Book Antiqua" w:cs="Times New Roman"/>
          <w:color w:val="000000" w:themeColor="text1"/>
          <w:sz w:val="24"/>
          <w:szCs w:val="24"/>
        </w:rPr>
        <w:t>atypical lipomatous tumor</w:t>
      </w:r>
      <w:r w:rsidR="00C256A6" w:rsidRPr="00657597">
        <w:rPr>
          <w:rFonts w:ascii="Book Antiqua" w:hAnsi="Book Antiqua" w:cs="Times New Roman"/>
          <w:color w:val="000000" w:themeColor="text1"/>
          <w:sz w:val="24"/>
          <w:szCs w:val="24"/>
        </w:rPr>
        <w:t xml:space="preserve"> </w:t>
      </w:r>
      <w:r w:rsidR="005631EE" w:rsidRPr="00657597">
        <w:rPr>
          <w:rFonts w:ascii="Book Antiqua" w:hAnsi="Book Antiqua" w:cs="Times New Roman"/>
          <w:color w:val="000000" w:themeColor="text1"/>
          <w:sz w:val="24"/>
          <w:szCs w:val="24"/>
        </w:rPr>
        <w:t xml:space="preserve">(ALT) </w:t>
      </w:r>
      <w:r w:rsidR="00C256A6" w:rsidRPr="00657597">
        <w:rPr>
          <w:rFonts w:ascii="Book Antiqua" w:hAnsi="Book Antiqua" w:cs="Times New Roman"/>
          <w:color w:val="000000" w:themeColor="text1"/>
          <w:sz w:val="24"/>
          <w:szCs w:val="24"/>
        </w:rPr>
        <w:t>was made. The patient</w:t>
      </w:r>
      <w:r w:rsidR="00E208F3" w:rsidRPr="00657597">
        <w:rPr>
          <w:rFonts w:ascii="Book Antiqua" w:hAnsi="Book Antiqua" w:cs="Times New Roman"/>
          <w:color w:val="000000" w:themeColor="text1"/>
          <w:sz w:val="24"/>
          <w:szCs w:val="24"/>
        </w:rPr>
        <w:t xml:space="preserve"> </w:t>
      </w:r>
      <w:r w:rsidR="00C256A6" w:rsidRPr="00657597">
        <w:rPr>
          <w:rFonts w:ascii="Book Antiqua" w:hAnsi="Book Antiqua" w:cs="Times New Roman"/>
          <w:color w:val="000000" w:themeColor="text1"/>
          <w:sz w:val="24"/>
          <w:szCs w:val="24"/>
        </w:rPr>
        <w:t xml:space="preserve">responded </w:t>
      </w:r>
      <w:r w:rsidR="00E208F3" w:rsidRPr="00657597">
        <w:rPr>
          <w:rFonts w:ascii="Book Antiqua" w:hAnsi="Book Antiqua" w:cs="Times New Roman"/>
          <w:color w:val="000000" w:themeColor="text1"/>
          <w:sz w:val="24"/>
          <w:szCs w:val="24"/>
        </w:rPr>
        <w:t xml:space="preserve">well and </w:t>
      </w:r>
      <w:r w:rsidR="00C256A6" w:rsidRPr="00657597">
        <w:rPr>
          <w:rFonts w:ascii="Book Antiqua" w:hAnsi="Book Antiqua" w:cs="Times New Roman"/>
          <w:color w:val="000000" w:themeColor="text1"/>
          <w:sz w:val="24"/>
          <w:szCs w:val="24"/>
        </w:rPr>
        <w:t xml:space="preserve">was </w:t>
      </w:r>
      <w:r w:rsidR="00E208F3" w:rsidRPr="00657597">
        <w:rPr>
          <w:rFonts w:ascii="Book Antiqua" w:hAnsi="Book Antiqua" w:cs="Times New Roman"/>
          <w:color w:val="000000" w:themeColor="text1"/>
          <w:sz w:val="24"/>
          <w:szCs w:val="24"/>
        </w:rPr>
        <w:t xml:space="preserve">discharged on the eighth day </w:t>
      </w:r>
      <w:r w:rsidR="00C256A6" w:rsidRPr="00657597">
        <w:rPr>
          <w:rFonts w:ascii="Book Antiqua" w:hAnsi="Book Antiqua" w:cs="Times New Roman"/>
          <w:color w:val="000000" w:themeColor="text1"/>
          <w:sz w:val="24"/>
          <w:szCs w:val="24"/>
        </w:rPr>
        <w:t>post procedure</w:t>
      </w:r>
      <w:r w:rsidR="00E208F3" w:rsidRPr="00657597">
        <w:rPr>
          <w:rFonts w:ascii="Book Antiqua" w:hAnsi="Book Antiqua" w:cs="Times New Roman"/>
          <w:color w:val="000000" w:themeColor="text1"/>
          <w:sz w:val="24"/>
          <w:szCs w:val="24"/>
        </w:rPr>
        <w:t>.</w:t>
      </w:r>
      <w:r w:rsidR="00AE750B" w:rsidRPr="00657597">
        <w:rPr>
          <w:rFonts w:ascii="Book Antiqua" w:hAnsi="Book Antiqua" w:cs="Times New Roman"/>
          <w:color w:val="000000" w:themeColor="text1"/>
          <w:sz w:val="24"/>
          <w:szCs w:val="24"/>
        </w:rPr>
        <w:t xml:space="preserve"> </w:t>
      </w:r>
      <w:r w:rsidR="0060451C" w:rsidRPr="00657597">
        <w:rPr>
          <w:rFonts w:ascii="Book Antiqua" w:hAnsi="Book Antiqua" w:cs="Times New Roman"/>
          <w:color w:val="000000" w:themeColor="text1"/>
          <w:sz w:val="24"/>
          <w:szCs w:val="24"/>
        </w:rPr>
        <w:t xml:space="preserve">At </w:t>
      </w:r>
      <w:r w:rsidR="00AE750B" w:rsidRPr="00657597">
        <w:rPr>
          <w:rFonts w:ascii="Book Antiqua" w:hAnsi="Book Antiqua" w:cs="Times New Roman"/>
          <w:color w:val="000000" w:themeColor="text1"/>
          <w:sz w:val="24"/>
          <w:szCs w:val="24"/>
        </w:rPr>
        <w:t>6</w:t>
      </w:r>
      <w:r w:rsidR="0060451C" w:rsidRPr="00657597">
        <w:rPr>
          <w:rFonts w:ascii="Book Antiqua" w:hAnsi="Book Antiqua" w:cs="Times New Roman"/>
          <w:color w:val="000000" w:themeColor="text1"/>
          <w:sz w:val="24"/>
          <w:szCs w:val="24"/>
        </w:rPr>
        <w:t>-mo follow-up</w:t>
      </w:r>
      <w:r w:rsidR="00E756BE" w:rsidRPr="00657597">
        <w:rPr>
          <w:rFonts w:ascii="Book Antiqua" w:hAnsi="Book Antiqua" w:cs="Times New Roman"/>
          <w:color w:val="000000" w:themeColor="text1"/>
          <w:sz w:val="24"/>
          <w:szCs w:val="24"/>
        </w:rPr>
        <w:t xml:space="preserve"> dynamic CT</w:t>
      </w:r>
      <w:r w:rsidR="0060451C" w:rsidRPr="00657597">
        <w:rPr>
          <w:rFonts w:ascii="Book Antiqua" w:hAnsi="Book Antiqua" w:cs="Times New Roman"/>
          <w:color w:val="000000" w:themeColor="text1"/>
          <w:sz w:val="24"/>
          <w:szCs w:val="24"/>
        </w:rPr>
        <w:t xml:space="preserve">, the patient </w:t>
      </w:r>
      <w:r w:rsidR="00B33590" w:rsidRPr="00657597">
        <w:rPr>
          <w:rFonts w:ascii="Book Antiqua" w:hAnsi="Book Antiqua" w:cs="Times New Roman"/>
          <w:color w:val="000000" w:themeColor="text1"/>
          <w:sz w:val="24"/>
          <w:szCs w:val="24"/>
        </w:rPr>
        <w:t>was</w:t>
      </w:r>
      <w:r w:rsidR="0060451C" w:rsidRPr="00657597">
        <w:rPr>
          <w:rFonts w:ascii="Book Antiqua" w:hAnsi="Book Antiqua" w:cs="Times New Roman"/>
          <w:color w:val="000000" w:themeColor="text1"/>
          <w:sz w:val="24"/>
          <w:szCs w:val="24"/>
        </w:rPr>
        <w:t xml:space="preserve"> free of </w:t>
      </w:r>
      <w:r w:rsidR="00391ACC" w:rsidRPr="00657597">
        <w:rPr>
          <w:rFonts w:ascii="Book Antiqua" w:hAnsi="Book Antiqua" w:cs="Times New Roman"/>
          <w:color w:val="000000" w:themeColor="text1"/>
          <w:sz w:val="24"/>
          <w:szCs w:val="24"/>
        </w:rPr>
        <w:t>recurrence</w:t>
      </w:r>
      <w:r w:rsidR="00D51411" w:rsidRPr="00657597">
        <w:rPr>
          <w:rFonts w:ascii="Book Antiqua" w:hAnsi="Book Antiqua" w:cs="Times New Roman"/>
          <w:color w:val="000000" w:themeColor="text1"/>
          <w:sz w:val="24"/>
          <w:szCs w:val="24"/>
        </w:rPr>
        <w:t xml:space="preserve"> or metastasis</w:t>
      </w:r>
      <w:r w:rsidR="002651E4" w:rsidRPr="00657597">
        <w:rPr>
          <w:rFonts w:ascii="Book Antiqua" w:hAnsi="Book Antiqua" w:cs="Times New Roman"/>
          <w:color w:val="000000" w:themeColor="text1"/>
          <w:sz w:val="24"/>
          <w:szCs w:val="24"/>
        </w:rPr>
        <w:t>.</w:t>
      </w:r>
    </w:p>
    <w:p w14:paraId="5EBD3382" w14:textId="498274CD" w:rsidR="00043EDF" w:rsidRPr="00657597" w:rsidRDefault="00043EDF" w:rsidP="00C74094">
      <w:pPr>
        <w:spacing w:line="360" w:lineRule="auto"/>
        <w:rPr>
          <w:rFonts w:ascii="Book Antiqua" w:hAnsi="Book Antiqua" w:cs="Times New Roman"/>
          <w:color w:val="000000" w:themeColor="text1"/>
          <w:sz w:val="24"/>
          <w:szCs w:val="24"/>
        </w:rPr>
      </w:pPr>
    </w:p>
    <w:p w14:paraId="49F2ED24" w14:textId="015B4812" w:rsidR="00746AE3" w:rsidRPr="00657597" w:rsidRDefault="00746AE3" w:rsidP="00C74094">
      <w:pPr>
        <w:spacing w:line="360" w:lineRule="auto"/>
        <w:rPr>
          <w:rFonts w:ascii="Book Antiqua" w:hAnsi="Book Antiqua" w:cs="Times New Roman"/>
          <w:b/>
          <w:color w:val="000000" w:themeColor="text1"/>
          <w:sz w:val="24"/>
          <w:szCs w:val="24"/>
        </w:rPr>
      </w:pPr>
      <w:r w:rsidRPr="00657597">
        <w:rPr>
          <w:rFonts w:ascii="Book Antiqua" w:hAnsi="Book Antiqua" w:cs="Times New Roman"/>
          <w:b/>
          <w:color w:val="000000" w:themeColor="text1"/>
          <w:sz w:val="24"/>
          <w:szCs w:val="24"/>
        </w:rPr>
        <w:lastRenderedPageBreak/>
        <w:t>D</w:t>
      </w:r>
      <w:r w:rsidR="00CA0E5A" w:rsidRPr="00657597">
        <w:rPr>
          <w:rFonts w:ascii="Book Antiqua" w:hAnsi="Book Antiqua" w:cs="Times New Roman"/>
          <w:b/>
          <w:color w:val="000000" w:themeColor="text1"/>
          <w:sz w:val="24"/>
          <w:szCs w:val="24"/>
        </w:rPr>
        <w:t>ISCUSSION</w:t>
      </w:r>
    </w:p>
    <w:p w14:paraId="140B2F6F" w14:textId="587DFF43" w:rsidR="00676FC2" w:rsidRPr="00657597" w:rsidRDefault="00043EDF"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color w:val="000000" w:themeColor="text1"/>
          <w:sz w:val="24"/>
          <w:szCs w:val="24"/>
        </w:rPr>
        <w:t xml:space="preserve">This is the first </w:t>
      </w:r>
      <w:r w:rsidR="007B6919" w:rsidRPr="00657597">
        <w:rPr>
          <w:rFonts w:ascii="Book Antiqua" w:hAnsi="Book Antiqua" w:cs="Times New Roman"/>
          <w:color w:val="000000" w:themeColor="text1"/>
          <w:sz w:val="24"/>
          <w:szCs w:val="24"/>
        </w:rPr>
        <w:t xml:space="preserve">case of </w:t>
      </w:r>
      <w:proofErr w:type="spellStart"/>
      <w:r w:rsidR="005C2B7A" w:rsidRPr="00657597">
        <w:rPr>
          <w:rFonts w:ascii="Book Antiqua" w:hAnsi="Book Antiqua" w:cs="Times New Roman"/>
          <w:color w:val="000000" w:themeColor="text1"/>
          <w:sz w:val="24"/>
          <w:szCs w:val="24"/>
        </w:rPr>
        <w:t>liposarcoma</w:t>
      </w:r>
      <w:proofErr w:type="spellEnd"/>
      <w:r w:rsidRPr="00657597">
        <w:rPr>
          <w:rFonts w:ascii="Book Antiqua" w:hAnsi="Book Antiqua" w:cs="Times New Roman"/>
          <w:color w:val="000000" w:themeColor="text1"/>
          <w:sz w:val="24"/>
          <w:szCs w:val="24"/>
        </w:rPr>
        <w:t xml:space="preserve"> occurr</w:t>
      </w:r>
      <w:r w:rsidR="007B6919" w:rsidRPr="00657597">
        <w:rPr>
          <w:rFonts w:ascii="Book Antiqua" w:hAnsi="Book Antiqua" w:cs="Times New Roman"/>
          <w:color w:val="000000" w:themeColor="text1"/>
          <w:sz w:val="24"/>
          <w:szCs w:val="24"/>
        </w:rPr>
        <w:t>ing</w:t>
      </w:r>
      <w:r w:rsidRPr="00657597">
        <w:rPr>
          <w:rFonts w:ascii="Book Antiqua" w:hAnsi="Book Antiqua" w:cs="Times New Roman"/>
          <w:color w:val="000000" w:themeColor="text1"/>
          <w:sz w:val="24"/>
          <w:szCs w:val="24"/>
        </w:rPr>
        <w:t xml:space="preserve"> from</w:t>
      </w:r>
      <w:r w:rsidR="007B6919" w:rsidRPr="00657597">
        <w:rPr>
          <w:rFonts w:ascii="Book Antiqua" w:hAnsi="Book Antiqua" w:cs="Times New Roman"/>
          <w:color w:val="000000" w:themeColor="text1"/>
          <w:sz w:val="24"/>
          <w:szCs w:val="24"/>
        </w:rPr>
        <w:t xml:space="preserve"> the</w:t>
      </w:r>
      <w:r w:rsidRPr="00657597">
        <w:rPr>
          <w:rFonts w:ascii="Book Antiqua" w:hAnsi="Book Antiqua" w:cs="Times New Roman"/>
          <w:color w:val="000000" w:themeColor="text1"/>
          <w:sz w:val="24"/>
          <w:szCs w:val="24"/>
        </w:rPr>
        <w:t xml:space="preserve"> ligamentum-</w:t>
      </w:r>
      <w:proofErr w:type="spellStart"/>
      <w:r w:rsidRPr="00657597">
        <w:rPr>
          <w:rFonts w:ascii="Book Antiqua" w:hAnsi="Book Antiqua" w:cs="Times New Roman"/>
          <w:color w:val="000000" w:themeColor="text1"/>
          <w:sz w:val="24"/>
          <w:szCs w:val="24"/>
        </w:rPr>
        <w:t>teres</w:t>
      </w:r>
      <w:proofErr w:type="spellEnd"/>
      <w:r w:rsidRPr="00657597">
        <w:rPr>
          <w:rFonts w:ascii="Book Antiqua" w:hAnsi="Book Antiqua" w:cs="Times New Roman"/>
          <w:color w:val="000000" w:themeColor="text1"/>
          <w:sz w:val="24"/>
          <w:szCs w:val="24"/>
        </w:rPr>
        <w:t xml:space="preserve"> of the liver. </w:t>
      </w:r>
      <w:r w:rsidR="00A83D77" w:rsidRPr="00657597">
        <w:rPr>
          <w:rFonts w:ascii="Book Antiqua" w:hAnsi="Book Antiqua" w:cs="Times New Roman"/>
          <w:color w:val="000000" w:themeColor="text1"/>
          <w:sz w:val="24"/>
          <w:szCs w:val="24"/>
        </w:rPr>
        <w:t xml:space="preserve">As laid out in </w:t>
      </w:r>
      <w:r w:rsidR="007B6919" w:rsidRPr="00657597">
        <w:rPr>
          <w:rFonts w:ascii="Book Antiqua" w:hAnsi="Book Antiqua" w:cs="Times New Roman"/>
          <w:color w:val="000000" w:themeColor="text1"/>
          <w:sz w:val="24"/>
          <w:szCs w:val="24"/>
        </w:rPr>
        <w:t xml:space="preserve">the </w:t>
      </w:r>
      <w:r w:rsidR="00E71F50" w:rsidRPr="00657597">
        <w:rPr>
          <w:rFonts w:ascii="Book Antiqua" w:hAnsi="Book Antiqua" w:cs="Times New Roman"/>
          <w:color w:val="000000" w:themeColor="text1"/>
          <w:sz w:val="24"/>
          <w:szCs w:val="24"/>
        </w:rPr>
        <w:t>World Health Organization</w:t>
      </w:r>
      <w:r w:rsidR="00A83D77" w:rsidRPr="00657597">
        <w:rPr>
          <w:rFonts w:ascii="Book Antiqua" w:hAnsi="Book Antiqua" w:cs="Times New Roman"/>
          <w:color w:val="000000" w:themeColor="text1"/>
          <w:sz w:val="24"/>
          <w:szCs w:val="24"/>
        </w:rPr>
        <w:t>’s</w:t>
      </w:r>
      <w:r w:rsidR="00E71F50" w:rsidRPr="00657597">
        <w:rPr>
          <w:rFonts w:ascii="Book Antiqua" w:hAnsi="Book Antiqua" w:cs="Times New Roman"/>
          <w:color w:val="000000" w:themeColor="text1"/>
          <w:sz w:val="24"/>
          <w:szCs w:val="24"/>
        </w:rPr>
        <w:t xml:space="preserve"> classification of tumors </w:t>
      </w:r>
      <w:r w:rsidR="007B6919" w:rsidRPr="00657597">
        <w:rPr>
          <w:rFonts w:ascii="Book Antiqua" w:hAnsi="Book Antiqua" w:cs="Times New Roman"/>
          <w:color w:val="000000" w:themeColor="text1"/>
          <w:sz w:val="24"/>
          <w:szCs w:val="24"/>
        </w:rPr>
        <w:t>of</w:t>
      </w:r>
      <w:r w:rsidR="00E71F50" w:rsidRPr="00657597">
        <w:rPr>
          <w:rFonts w:ascii="Book Antiqua" w:hAnsi="Book Antiqua" w:cs="Times New Roman"/>
          <w:color w:val="000000" w:themeColor="text1"/>
          <w:sz w:val="24"/>
          <w:szCs w:val="24"/>
        </w:rPr>
        <w:t xml:space="preserve"> soft tissue and bone: IARC Press 2013, </w:t>
      </w:r>
      <w:proofErr w:type="spellStart"/>
      <w:r w:rsidR="005C2B7A" w:rsidRPr="00657597">
        <w:rPr>
          <w:rFonts w:ascii="Book Antiqua" w:hAnsi="Book Antiqua" w:cs="Times New Roman"/>
          <w:color w:val="000000" w:themeColor="text1"/>
          <w:sz w:val="24"/>
          <w:szCs w:val="24"/>
        </w:rPr>
        <w:t>liposarcoma</w:t>
      </w:r>
      <w:proofErr w:type="spellEnd"/>
      <w:r w:rsidRPr="00657597">
        <w:rPr>
          <w:rFonts w:ascii="Book Antiqua" w:hAnsi="Book Antiqua" w:cs="Times New Roman"/>
          <w:color w:val="000000" w:themeColor="text1"/>
          <w:sz w:val="24"/>
          <w:szCs w:val="24"/>
        </w:rPr>
        <w:t xml:space="preserve"> are d</w:t>
      </w:r>
      <w:r w:rsidR="0009101E" w:rsidRPr="00657597">
        <w:rPr>
          <w:rFonts w:ascii="Book Antiqua" w:hAnsi="Book Antiqua" w:cs="Times New Roman"/>
          <w:color w:val="000000" w:themeColor="text1"/>
          <w:sz w:val="24"/>
          <w:szCs w:val="24"/>
        </w:rPr>
        <w:t>i</w:t>
      </w:r>
      <w:r w:rsidRPr="00657597">
        <w:rPr>
          <w:rFonts w:ascii="Book Antiqua" w:hAnsi="Book Antiqua" w:cs="Times New Roman"/>
          <w:color w:val="000000" w:themeColor="text1"/>
          <w:sz w:val="24"/>
          <w:szCs w:val="24"/>
        </w:rPr>
        <w:t>vided</w:t>
      </w:r>
      <w:r w:rsidR="00E71F50" w:rsidRPr="00657597">
        <w:rPr>
          <w:rFonts w:ascii="Book Antiqua" w:hAnsi="Book Antiqua" w:cs="Times New Roman"/>
          <w:color w:val="000000" w:themeColor="text1"/>
          <w:sz w:val="24"/>
          <w:szCs w:val="24"/>
        </w:rPr>
        <w:t xml:space="preserve"> into five subtypes: myxoid</w:t>
      </w:r>
      <w:r w:rsidR="00775D3C" w:rsidRPr="00657597">
        <w:rPr>
          <w:rFonts w:ascii="Book Antiqua" w:hAnsi="Book Antiqua" w:cs="Times New Roman"/>
          <w:color w:val="000000" w:themeColor="text1"/>
          <w:sz w:val="24"/>
          <w:szCs w:val="24"/>
        </w:rPr>
        <w:t xml:space="preserve">, pleomorphic, dedifferentiated, mixed </w:t>
      </w:r>
      <w:proofErr w:type="spellStart"/>
      <w:r w:rsidR="00775D3C" w:rsidRPr="00657597">
        <w:rPr>
          <w:rFonts w:ascii="Book Antiqua" w:hAnsi="Book Antiqua" w:cs="Times New Roman"/>
          <w:color w:val="000000" w:themeColor="text1"/>
          <w:sz w:val="24"/>
          <w:szCs w:val="24"/>
        </w:rPr>
        <w:t>liposarcoma</w:t>
      </w:r>
      <w:proofErr w:type="spellEnd"/>
      <w:r w:rsidR="00775D3C" w:rsidRPr="00657597">
        <w:rPr>
          <w:rFonts w:ascii="Book Antiqua" w:hAnsi="Book Antiqua" w:cs="Times New Roman"/>
          <w:color w:val="000000" w:themeColor="text1"/>
          <w:sz w:val="24"/>
          <w:szCs w:val="24"/>
        </w:rPr>
        <w:t xml:space="preserve">, and </w:t>
      </w:r>
      <w:proofErr w:type="gramStart"/>
      <w:r w:rsidR="00775D3C" w:rsidRPr="00657597">
        <w:rPr>
          <w:rFonts w:ascii="Book Antiqua" w:hAnsi="Book Antiqua" w:cs="Times New Roman"/>
          <w:color w:val="000000" w:themeColor="text1"/>
          <w:sz w:val="24"/>
          <w:szCs w:val="24"/>
        </w:rPr>
        <w:t>ALT</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5</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E71F50" w:rsidRPr="00657597">
        <w:rPr>
          <w:rFonts w:ascii="Book Antiqua" w:hAnsi="Book Antiqua" w:cs="Times New Roman"/>
          <w:color w:val="000000" w:themeColor="text1"/>
          <w:sz w:val="24"/>
          <w:szCs w:val="24"/>
        </w:rPr>
        <w:t xml:space="preserve"> </w:t>
      </w:r>
      <w:r w:rsidR="003C3AF3" w:rsidRPr="00657597">
        <w:rPr>
          <w:rFonts w:ascii="Book Antiqua" w:hAnsi="Book Antiqua" w:cs="Times New Roman"/>
          <w:color w:val="000000" w:themeColor="text1"/>
          <w:sz w:val="24"/>
          <w:szCs w:val="24"/>
        </w:rPr>
        <w:t xml:space="preserve">ALT is an intermediate tumor with risk of local recurrence but no potential for </w:t>
      </w:r>
      <w:proofErr w:type="gramStart"/>
      <w:r w:rsidR="003C3AF3" w:rsidRPr="00657597">
        <w:rPr>
          <w:rFonts w:ascii="Book Antiqua" w:hAnsi="Book Antiqua" w:cs="Times New Roman"/>
          <w:color w:val="000000" w:themeColor="text1"/>
          <w:sz w:val="24"/>
          <w:szCs w:val="24"/>
        </w:rPr>
        <w:t>metastasis</w:t>
      </w:r>
      <w:r w:rsidR="003C3AF3" w:rsidRPr="00657597">
        <w:rPr>
          <w:rFonts w:ascii="Book Antiqua" w:hAnsi="Book Antiqua" w:cs="Times New Roman"/>
          <w:color w:val="000000" w:themeColor="text1"/>
          <w:sz w:val="24"/>
          <w:szCs w:val="24"/>
          <w:vertAlign w:val="superscript"/>
        </w:rPr>
        <w:t>[</w:t>
      </w:r>
      <w:proofErr w:type="gramEnd"/>
      <w:r w:rsidR="003C3AF3" w:rsidRPr="00657597">
        <w:rPr>
          <w:rFonts w:ascii="Book Antiqua" w:hAnsi="Book Antiqua" w:cs="Times New Roman"/>
          <w:color w:val="000000" w:themeColor="text1"/>
          <w:sz w:val="24"/>
          <w:szCs w:val="24"/>
          <w:vertAlign w:val="superscript"/>
        </w:rPr>
        <w:t>1,5,6]</w:t>
      </w:r>
      <w:r w:rsidR="003C3AF3" w:rsidRPr="00657597">
        <w:rPr>
          <w:rFonts w:ascii="Book Antiqua" w:hAnsi="Book Antiqua" w:cs="Times New Roman"/>
          <w:color w:val="000000" w:themeColor="text1"/>
          <w:sz w:val="24"/>
          <w:szCs w:val="24"/>
        </w:rPr>
        <w:t xml:space="preserve">. The points of differential diagnosis </w:t>
      </w:r>
      <w:r w:rsidR="001F6756" w:rsidRPr="00657597">
        <w:rPr>
          <w:rFonts w:ascii="Book Antiqua" w:eastAsia="SimSun" w:hAnsi="Book Antiqua" w:cs="Times New Roman" w:hint="eastAsia"/>
          <w:color w:val="000000" w:themeColor="text1"/>
          <w:sz w:val="24"/>
          <w:szCs w:val="24"/>
          <w:lang w:eastAsia="zh-CN"/>
        </w:rPr>
        <w:t>are</w:t>
      </w:r>
      <w:r w:rsidR="003C3AF3" w:rsidRPr="00657597">
        <w:rPr>
          <w:rFonts w:ascii="Book Antiqua" w:hAnsi="Book Antiqua" w:cs="Times New Roman"/>
          <w:color w:val="000000" w:themeColor="text1"/>
          <w:sz w:val="24"/>
          <w:szCs w:val="24"/>
        </w:rPr>
        <w:t xml:space="preserve"> focused on those mentioned above, especially dedifferentiated </w:t>
      </w:r>
      <w:proofErr w:type="spellStart"/>
      <w:r w:rsidR="003C3AF3" w:rsidRPr="00657597">
        <w:rPr>
          <w:rFonts w:ascii="Book Antiqua" w:hAnsi="Book Antiqua" w:cs="Times New Roman"/>
          <w:color w:val="000000" w:themeColor="text1"/>
          <w:sz w:val="24"/>
          <w:szCs w:val="24"/>
        </w:rPr>
        <w:t>liposarcoma</w:t>
      </w:r>
      <w:proofErr w:type="spellEnd"/>
      <w:r w:rsidR="003C3AF3" w:rsidRPr="00657597">
        <w:rPr>
          <w:rFonts w:ascii="Book Antiqua" w:hAnsi="Book Antiqua" w:cs="Times New Roman"/>
          <w:color w:val="000000" w:themeColor="text1"/>
          <w:sz w:val="24"/>
          <w:szCs w:val="24"/>
        </w:rPr>
        <w:t xml:space="preserve">. </w:t>
      </w:r>
      <w:r w:rsidR="00E71F50" w:rsidRPr="00657597">
        <w:rPr>
          <w:rFonts w:ascii="Book Antiqua" w:hAnsi="Book Antiqua" w:cs="Times New Roman"/>
          <w:color w:val="000000" w:themeColor="text1"/>
          <w:sz w:val="24"/>
          <w:szCs w:val="24"/>
        </w:rPr>
        <w:t xml:space="preserve">However, </w:t>
      </w:r>
      <w:r w:rsidR="00A83D77" w:rsidRPr="00657597">
        <w:rPr>
          <w:rFonts w:ascii="Book Antiqua" w:hAnsi="Book Antiqua" w:cs="Times New Roman"/>
          <w:color w:val="000000" w:themeColor="text1"/>
          <w:sz w:val="24"/>
          <w:szCs w:val="24"/>
        </w:rPr>
        <w:t xml:space="preserve">it can be difficult to distinguish </w:t>
      </w:r>
      <w:r w:rsidR="005631EE" w:rsidRPr="00657597">
        <w:rPr>
          <w:rFonts w:ascii="Book Antiqua" w:hAnsi="Book Antiqua" w:cs="Times New Roman"/>
          <w:color w:val="000000" w:themeColor="text1"/>
          <w:sz w:val="24"/>
          <w:szCs w:val="24"/>
        </w:rPr>
        <w:t>ALT</w:t>
      </w:r>
      <w:r w:rsidR="00E71F50" w:rsidRPr="00657597">
        <w:rPr>
          <w:rFonts w:ascii="Book Antiqua" w:hAnsi="Book Antiqua" w:cs="Times New Roman"/>
          <w:color w:val="000000" w:themeColor="text1"/>
          <w:sz w:val="24"/>
          <w:szCs w:val="24"/>
        </w:rPr>
        <w:t xml:space="preserve"> from </w:t>
      </w:r>
      <w:r w:rsidR="00A83D77" w:rsidRPr="00657597">
        <w:rPr>
          <w:rFonts w:ascii="Book Antiqua" w:hAnsi="Book Antiqua" w:cs="Times New Roman"/>
          <w:color w:val="000000" w:themeColor="text1"/>
          <w:sz w:val="24"/>
          <w:szCs w:val="24"/>
        </w:rPr>
        <w:t xml:space="preserve">poorly differentiated sarcomas and </w:t>
      </w:r>
      <w:r w:rsidR="00E71F50" w:rsidRPr="00657597">
        <w:rPr>
          <w:rFonts w:ascii="Book Antiqua" w:hAnsi="Book Antiqua" w:cs="Times New Roman"/>
          <w:color w:val="000000" w:themeColor="text1"/>
          <w:sz w:val="24"/>
          <w:szCs w:val="24"/>
        </w:rPr>
        <w:t xml:space="preserve">benign adipose </w:t>
      </w:r>
      <w:proofErr w:type="gramStart"/>
      <w:r w:rsidR="00E71F50" w:rsidRPr="00657597">
        <w:rPr>
          <w:rFonts w:ascii="Book Antiqua" w:hAnsi="Book Antiqua" w:cs="Times New Roman"/>
          <w:color w:val="000000" w:themeColor="text1"/>
          <w:sz w:val="24"/>
          <w:szCs w:val="24"/>
        </w:rPr>
        <w:t>tumors</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7</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424C08" w:rsidRPr="00657597">
        <w:rPr>
          <w:rFonts w:ascii="Book Antiqua" w:hAnsi="Book Antiqua" w:cs="Times New Roman"/>
          <w:color w:val="000000" w:themeColor="text1"/>
          <w:sz w:val="24"/>
          <w:szCs w:val="24"/>
        </w:rPr>
        <w:t xml:space="preserve"> </w:t>
      </w:r>
      <w:r w:rsidR="00A83D77" w:rsidRPr="00657597">
        <w:rPr>
          <w:rFonts w:ascii="Book Antiqua" w:hAnsi="Book Antiqua" w:cs="Times New Roman"/>
          <w:color w:val="000000" w:themeColor="text1"/>
          <w:sz w:val="24"/>
          <w:szCs w:val="24"/>
        </w:rPr>
        <w:t xml:space="preserve">ALT’s </w:t>
      </w:r>
      <w:r w:rsidR="00676FC2" w:rsidRPr="00657597">
        <w:rPr>
          <w:rFonts w:ascii="Book Antiqua" w:hAnsi="Book Antiqua" w:cs="Times New Roman"/>
          <w:color w:val="000000" w:themeColor="text1"/>
          <w:sz w:val="24"/>
          <w:szCs w:val="24"/>
        </w:rPr>
        <w:t xml:space="preserve">clinical presentation </w:t>
      </w:r>
      <w:r w:rsidR="00A83D77" w:rsidRPr="00657597">
        <w:rPr>
          <w:rFonts w:ascii="Book Antiqua" w:hAnsi="Book Antiqua" w:cs="Times New Roman"/>
          <w:color w:val="000000" w:themeColor="text1"/>
          <w:sz w:val="24"/>
          <w:szCs w:val="24"/>
        </w:rPr>
        <w:t>tends to be</w:t>
      </w:r>
      <w:r w:rsidR="00676FC2" w:rsidRPr="00657597">
        <w:rPr>
          <w:rFonts w:ascii="Book Antiqua" w:hAnsi="Book Antiqua" w:cs="Times New Roman"/>
          <w:color w:val="000000" w:themeColor="text1"/>
          <w:sz w:val="24"/>
          <w:szCs w:val="24"/>
        </w:rPr>
        <w:t xml:space="preserve"> a progressive mass </w:t>
      </w:r>
      <w:r w:rsidR="00A83D77" w:rsidRPr="00657597">
        <w:rPr>
          <w:rFonts w:ascii="Book Antiqua" w:hAnsi="Book Antiqua" w:cs="Times New Roman"/>
          <w:color w:val="000000" w:themeColor="text1"/>
          <w:sz w:val="24"/>
          <w:szCs w:val="24"/>
        </w:rPr>
        <w:t xml:space="preserve">that can </w:t>
      </w:r>
      <w:r w:rsidR="00676FC2" w:rsidRPr="00657597">
        <w:rPr>
          <w:rFonts w:ascii="Book Antiqua" w:hAnsi="Book Antiqua" w:cs="Times New Roman"/>
          <w:color w:val="000000" w:themeColor="text1"/>
          <w:sz w:val="24"/>
          <w:szCs w:val="24"/>
        </w:rPr>
        <w:t>caus</w:t>
      </w:r>
      <w:r w:rsidR="00A83D77" w:rsidRPr="00657597">
        <w:rPr>
          <w:rFonts w:ascii="Book Antiqua" w:hAnsi="Book Antiqua" w:cs="Times New Roman"/>
          <w:color w:val="000000" w:themeColor="text1"/>
          <w:sz w:val="24"/>
          <w:szCs w:val="24"/>
        </w:rPr>
        <w:t>e</w:t>
      </w:r>
      <w:r w:rsidR="00676FC2" w:rsidRPr="00657597">
        <w:rPr>
          <w:rFonts w:ascii="Book Antiqua" w:hAnsi="Book Antiqua" w:cs="Times New Roman"/>
          <w:color w:val="000000" w:themeColor="text1"/>
          <w:sz w:val="24"/>
          <w:szCs w:val="24"/>
        </w:rPr>
        <w:t xml:space="preserve"> </w:t>
      </w:r>
      <w:r w:rsidR="00A83D77" w:rsidRPr="00657597">
        <w:rPr>
          <w:rFonts w:ascii="Book Antiqua" w:hAnsi="Book Antiqua" w:cs="Times New Roman"/>
          <w:color w:val="000000" w:themeColor="text1"/>
          <w:sz w:val="24"/>
          <w:szCs w:val="24"/>
        </w:rPr>
        <w:t xml:space="preserve">symptoms that are </w:t>
      </w:r>
      <w:r w:rsidR="00676FC2" w:rsidRPr="00657597">
        <w:rPr>
          <w:rFonts w:ascii="Book Antiqua" w:hAnsi="Book Antiqua" w:cs="Times New Roman"/>
          <w:color w:val="000000" w:themeColor="text1"/>
          <w:sz w:val="24"/>
          <w:szCs w:val="24"/>
        </w:rPr>
        <w:t xml:space="preserve">aesthetic, functional, or compressive </w:t>
      </w:r>
      <w:r w:rsidR="00A83D77" w:rsidRPr="00657597">
        <w:rPr>
          <w:rFonts w:ascii="Book Antiqua" w:hAnsi="Book Antiqua" w:cs="Times New Roman"/>
          <w:color w:val="000000" w:themeColor="text1"/>
          <w:sz w:val="24"/>
          <w:szCs w:val="24"/>
        </w:rPr>
        <w:t>in nature,</w:t>
      </w:r>
      <w:r w:rsidR="00676FC2" w:rsidRPr="00657597">
        <w:rPr>
          <w:rFonts w:ascii="Book Antiqua" w:hAnsi="Book Antiqua" w:cs="Times New Roman"/>
          <w:color w:val="000000" w:themeColor="text1"/>
          <w:sz w:val="24"/>
          <w:szCs w:val="24"/>
        </w:rPr>
        <w:t xml:space="preserve"> depending on </w:t>
      </w:r>
      <w:r w:rsidR="00A83D77" w:rsidRPr="00657597">
        <w:rPr>
          <w:rFonts w:ascii="Book Antiqua" w:hAnsi="Book Antiqua" w:cs="Times New Roman"/>
          <w:color w:val="000000" w:themeColor="text1"/>
          <w:sz w:val="24"/>
          <w:szCs w:val="24"/>
        </w:rPr>
        <w:t xml:space="preserve">its </w:t>
      </w:r>
      <w:r w:rsidR="00676FC2" w:rsidRPr="00657597">
        <w:rPr>
          <w:rFonts w:ascii="Book Antiqua" w:hAnsi="Book Antiqua" w:cs="Times New Roman"/>
          <w:color w:val="000000" w:themeColor="text1"/>
          <w:sz w:val="24"/>
          <w:szCs w:val="24"/>
        </w:rPr>
        <w:t xml:space="preserve">size and </w:t>
      </w:r>
      <w:proofErr w:type="gramStart"/>
      <w:r w:rsidR="00676FC2" w:rsidRPr="00657597">
        <w:rPr>
          <w:rFonts w:ascii="Book Antiqua" w:hAnsi="Book Antiqua" w:cs="Times New Roman"/>
          <w:color w:val="000000" w:themeColor="text1"/>
          <w:sz w:val="24"/>
          <w:szCs w:val="24"/>
        </w:rPr>
        <w:t>localization</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2</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p>
    <w:p w14:paraId="643AA734" w14:textId="6655A3EC" w:rsidR="00BA5A28" w:rsidRPr="00657597" w:rsidRDefault="008D76AE" w:rsidP="00C74094">
      <w:pPr>
        <w:spacing w:line="360" w:lineRule="auto"/>
        <w:ind w:firstLineChars="100" w:firstLine="240"/>
        <w:rPr>
          <w:rFonts w:ascii="Book Antiqua" w:hAnsi="Book Antiqua" w:cs="Times New Roman"/>
          <w:color w:val="000000" w:themeColor="text1"/>
          <w:sz w:val="24"/>
          <w:szCs w:val="24"/>
        </w:rPr>
      </w:pPr>
      <w:r w:rsidRPr="00657597">
        <w:rPr>
          <w:rFonts w:ascii="Book Antiqua" w:hAnsi="Book Antiqua" w:cs="Times New Roman"/>
          <w:color w:val="000000" w:themeColor="text1"/>
          <w:sz w:val="24"/>
          <w:szCs w:val="24"/>
        </w:rPr>
        <w:t>On the other hand, c</w:t>
      </w:r>
      <w:r w:rsidR="00676FC2" w:rsidRPr="00657597">
        <w:rPr>
          <w:rFonts w:ascii="Book Antiqua" w:hAnsi="Book Antiqua" w:cs="Times New Roman"/>
          <w:color w:val="000000" w:themeColor="text1"/>
          <w:sz w:val="24"/>
          <w:szCs w:val="24"/>
        </w:rPr>
        <w:t>hromosomal translocations and fusion genes are very common</w:t>
      </w:r>
      <w:r w:rsidR="00A83D77" w:rsidRPr="00657597">
        <w:rPr>
          <w:rFonts w:ascii="Book Antiqua" w:hAnsi="Book Antiqua" w:cs="Times New Roman"/>
          <w:color w:val="000000" w:themeColor="text1"/>
          <w:sz w:val="24"/>
          <w:szCs w:val="24"/>
        </w:rPr>
        <w:t>ly found</w:t>
      </w:r>
      <w:r w:rsidR="00676FC2" w:rsidRPr="00657597">
        <w:rPr>
          <w:rFonts w:ascii="Book Antiqua" w:hAnsi="Book Antiqua" w:cs="Times New Roman"/>
          <w:color w:val="000000" w:themeColor="text1"/>
          <w:sz w:val="24"/>
          <w:szCs w:val="24"/>
        </w:rPr>
        <w:t xml:space="preserve"> in human cancer</w:t>
      </w:r>
      <w:r w:rsidR="007B6919"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w:t>
      </w:r>
      <w:r w:rsidR="00A83D77" w:rsidRPr="00657597">
        <w:rPr>
          <w:rFonts w:ascii="Book Antiqua" w:hAnsi="Book Antiqua" w:cs="Times New Roman"/>
          <w:color w:val="000000" w:themeColor="text1"/>
          <w:sz w:val="24"/>
          <w:szCs w:val="24"/>
        </w:rPr>
        <w:t xml:space="preserve">particularly </w:t>
      </w:r>
      <w:r w:rsidR="00676FC2" w:rsidRPr="00657597">
        <w:rPr>
          <w:rFonts w:ascii="Book Antiqua" w:hAnsi="Book Antiqua" w:cs="Times New Roman"/>
          <w:color w:val="000000" w:themeColor="text1"/>
          <w:sz w:val="24"/>
          <w:szCs w:val="24"/>
        </w:rPr>
        <w:t xml:space="preserve">in </w:t>
      </w:r>
      <w:proofErr w:type="spellStart"/>
      <w:r w:rsidR="00A83D77" w:rsidRPr="00657597">
        <w:rPr>
          <w:rFonts w:ascii="Book Antiqua" w:hAnsi="Book Antiqua" w:cs="Times New Roman"/>
          <w:color w:val="000000" w:themeColor="text1"/>
          <w:sz w:val="24"/>
          <w:szCs w:val="24"/>
        </w:rPr>
        <w:t>liposarcoma</w:t>
      </w:r>
      <w:proofErr w:type="spellEnd"/>
      <w:r w:rsidR="00A83D77" w:rsidRPr="00657597">
        <w:rPr>
          <w:rFonts w:ascii="Book Antiqua" w:hAnsi="Book Antiqua" w:cs="Times New Roman"/>
          <w:color w:val="000000" w:themeColor="text1"/>
          <w:sz w:val="24"/>
          <w:szCs w:val="24"/>
        </w:rPr>
        <w:t xml:space="preserve"> and other </w:t>
      </w:r>
      <w:r w:rsidR="00676FC2" w:rsidRPr="00657597">
        <w:rPr>
          <w:rFonts w:ascii="Book Antiqua" w:hAnsi="Book Antiqua" w:cs="Times New Roman"/>
          <w:color w:val="000000" w:themeColor="text1"/>
          <w:sz w:val="24"/>
          <w:szCs w:val="24"/>
        </w:rPr>
        <w:t xml:space="preserve">subtypes of </w:t>
      </w:r>
      <w:proofErr w:type="gramStart"/>
      <w:r w:rsidR="00676FC2" w:rsidRPr="00657597">
        <w:rPr>
          <w:rFonts w:ascii="Book Antiqua" w:hAnsi="Book Antiqua" w:cs="Times New Roman"/>
          <w:color w:val="000000" w:themeColor="text1"/>
          <w:sz w:val="24"/>
          <w:szCs w:val="24"/>
        </w:rPr>
        <w:t>sarcomas</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8</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The </w:t>
      </w:r>
      <w:r w:rsidR="00A83D77" w:rsidRPr="00657597">
        <w:rPr>
          <w:rFonts w:ascii="Book Antiqua" w:hAnsi="Book Antiqua" w:cs="Times New Roman"/>
          <w:color w:val="000000" w:themeColor="text1"/>
          <w:sz w:val="24"/>
          <w:szCs w:val="24"/>
        </w:rPr>
        <w:t xml:space="preserve">advancement of next-generation sequencing technologies, such as whole genome sequencing, has made it possible to </w:t>
      </w:r>
      <w:r w:rsidR="00676FC2" w:rsidRPr="00657597">
        <w:rPr>
          <w:rFonts w:ascii="Book Antiqua" w:hAnsi="Book Antiqua" w:cs="Times New Roman"/>
          <w:color w:val="000000" w:themeColor="text1"/>
          <w:sz w:val="24"/>
          <w:szCs w:val="24"/>
        </w:rPr>
        <w:t xml:space="preserve">discover novel chromosomal translocations and fusion genes in different </w:t>
      </w:r>
      <w:proofErr w:type="gramStart"/>
      <w:r w:rsidR="00676FC2" w:rsidRPr="00657597">
        <w:rPr>
          <w:rFonts w:ascii="Book Antiqua" w:hAnsi="Book Antiqua" w:cs="Times New Roman"/>
          <w:color w:val="000000" w:themeColor="text1"/>
          <w:sz w:val="24"/>
          <w:szCs w:val="24"/>
        </w:rPr>
        <w:t>tumors</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8</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Recently, </w:t>
      </w:r>
      <w:r w:rsidR="00A83D77" w:rsidRPr="00657597">
        <w:rPr>
          <w:rFonts w:ascii="Book Antiqua" w:hAnsi="Book Antiqua" w:cs="Times New Roman"/>
          <w:color w:val="000000" w:themeColor="text1"/>
          <w:sz w:val="24"/>
          <w:szCs w:val="24"/>
        </w:rPr>
        <w:t xml:space="preserve">these next-generation sequencing approaches have led to the identification of </w:t>
      </w:r>
      <w:r w:rsidR="00676FC2" w:rsidRPr="00657597">
        <w:rPr>
          <w:rFonts w:ascii="Book Antiqua" w:hAnsi="Book Antiqua" w:cs="Times New Roman"/>
          <w:color w:val="000000" w:themeColor="text1"/>
          <w:sz w:val="24"/>
          <w:szCs w:val="24"/>
        </w:rPr>
        <w:t xml:space="preserve">many novel chromosomal translocations and gene fusions in different types of </w:t>
      </w:r>
      <w:proofErr w:type="gramStart"/>
      <w:r w:rsidR="00676FC2" w:rsidRPr="00657597">
        <w:rPr>
          <w:rFonts w:ascii="Book Antiqua" w:hAnsi="Book Antiqua" w:cs="Times New Roman"/>
          <w:color w:val="000000" w:themeColor="text1"/>
          <w:sz w:val="24"/>
          <w:szCs w:val="24"/>
        </w:rPr>
        <w:t>sarcoma</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8</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In addition to sarcoma fusion genes</w:t>
      </w:r>
      <w:r w:rsidR="00A83D77" w:rsidRPr="00657597">
        <w:rPr>
          <w:rFonts w:ascii="Book Antiqua" w:hAnsi="Book Antiqua" w:cs="Times New Roman"/>
          <w:color w:val="000000" w:themeColor="text1"/>
          <w:sz w:val="24"/>
          <w:szCs w:val="24"/>
        </w:rPr>
        <w:t xml:space="preserve"> that had previously been discovered</w:t>
      </w:r>
      <w:r w:rsidR="00676FC2" w:rsidRPr="00657597">
        <w:rPr>
          <w:rFonts w:ascii="Book Antiqua" w:hAnsi="Book Antiqua" w:cs="Times New Roman"/>
          <w:color w:val="000000" w:themeColor="text1"/>
          <w:sz w:val="24"/>
          <w:szCs w:val="24"/>
        </w:rPr>
        <w:t xml:space="preserve">, these novel specific fusion genes and </w:t>
      </w:r>
      <w:r w:rsidR="00A83D77" w:rsidRPr="00657597">
        <w:rPr>
          <w:rFonts w:ascii="Book Antiqua" w:hAnsi="Book Antiqua" w:cs="Times New Roman"/>
          <w:color w:val="000000" w:themeColor="text1"/>
          <w:sz w:val="24"/>
          <w:szCs w:val="24"/>
        </w:rPr>
        <w:t xml:space="preserve">their </w:t>
      </w:r>
      <w:r w:rsidR="00676FC2" w:rsidRPr="00657597">
        <w:rPr>
          <w:rFonts w:ascii="Book Antiqua" w:hAnsi="Book Antiqua" w:cs="Times New Roman"/>
          <w:color w:val="000000" w:themeColor="text1"/>
          <w:sz w:val="24"/>
          <w:szCs w:val="24"/>
        </w:rPr>
        <w:t>associated molecular events represent important targets for novel therapeutic approaches</w:t>
      </w:r>
      <w:r w:rsidR="00BE737F" w:rsidRPr="00657597">
        <w:rPr>
          <w:rFonts w:ascii="Book Antiqua" w:hAnsi="Book Antiqua" w:cs="Times New Roman"/>
          <w:color w:val="000000" w:themeColor="text1"/>
          <w:sz w:val="24"/>
          <w:szCs w:val="24"/>
        </w:rPr>
        <w:t xml:space="preserve"> to sarcoma </w:t>
      </w:r>
      <w:proofErr w:type="gramStart"/>
      <w:r w:rsidR="00BE737F" w:rsidRPr="00657597">
        <w:rPr>
          <w:rFonts w:ascii="Book Antiqua" w:hAnsi="Book Antiqua" w:cs="Times New Roman"/>
          <w:color w:val="000000" w:themeColor="text1"/>
          <w:sz w:val="24"/>
          <w:szCs w:val="24"/>
        </w:rPr>
        <w:t>treatment</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8</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Of the</w:t>
      </w:r>
      <w:r w:rsidR="000D2E03" w:rsidRPr="00657597">
        <w:rPr>
          <w:rFonts w:ascii="Book Antiqua" w:hAnsi="Book Antiqua" w:cs="Times New Roman"/>
          <w:color w:val="000000" w:themeColor="text1"/>
          <w:sz w:val="24"/>
          <w:szCs w:val="24"/>
        </w:rPr>
        <w:t>se</w:t>
      </w:r>
      <w:r w:rsidRPr="00657597">
        <w:rPr>
          <w:rFonts w:ascii="Book Antiqua" w:hAnsi="Book Antiqua" w:cs="Times New Roman"/>
          <w:color w:val="000000" w:themeColor="text1"/>
          <w:sz w:val="24"/>
          <w:szCs w:val="24"/>
        </w:rPr>
        <w:t xml:space="preserve">, </w:t>
      </w:r>
      <w:r w:rsidR="000D2E03" w:rsidRPr="00657597">
        <w:rPr>
          <w:rFonts w:ascii="Book Antiqua" w:hAnsi="Book Antiqua" w:cs="Times New Roman"/>
          <w:color w:val="000000" w:themeColor="text1"/>
          <w:sz w:val="24"/>
          <w:szCs w:val="24"/>
        </w:rPr>
        <w:t>the majority of</w:t>
      </w:r>
      <w:r w:rsidR="00676FC2" w:rsidRPr="00657597">
        <w:rPr>
          <w:rFonts w:ascii="Book Antiqua" w:hAnsi="Book Antiqua" w:cs="Times New Roman"/>
          <w:color w:val="000000" w:themeColor="text1"/>
          <w:sz w:val="24"/>
          <w:szCs w:val="24"/>
        </w:rPr>
        <w:t xml:space="preserve"> </w:t>
      </w:r>
      <w:r w:rsidR="005631EE" w:rsidRPr="00657597">
        <w:rPr>
          <w:rFonts w:ascii="Book Antiqua" w:hAnsi="Book Antiqua" w:cs="Times New Roman"/>
          <w:color w:val="000000" w:themeColor="text1"/>
          <w:sz w:val="24"/>
          <w:szCs w:val="24"/>
        </w:rPr>
        <w:t>ALT</w:t>
      </w:r>
      <w:r w:rsidR="00676FC2" w:rsidRPr="00657597">
        <w:rPr>
          <w:rFonts w:ascii="Book Antiqua" w:hAnsi="Book Antiqua" w:cs="Times New Roman"/>
          <w:color w:val="000000" w:themeColor="text1"/>
          <w:sz w:val="24"/>
          <w:szCs w:val="24"/>
        </w:rPr>
        <w:t xml:space="preserve"> express MDM2 (97%) and CDK4 (92%) on chromosome 12q13-15</w:t>
      </w:r>
      <w:r w:rsidR="00BE737F"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w:t>
      </w:r>
      <w:r w:rsidR="00BE737F" w:rsidRPr="00657597">
        <w:rPr>
          <w:rFonts w:ascii="Book Antiqua" w:hAnsi="Book Antiqua" w:cs="Times New Roman"/>
          <w:color w:val="000000" w:themeColor="text1"/>
          <w:sz w:val="24"/>
          <w:szCs w:val="24"/>
        </w:rPr>
        <w:t>compared</w:t>
      </w:r>
      <w:r w:rsidR="00676FC2" w:rsidRPr="00657597">
        <w:rPr>
          <w:rFonts w:ascii="Book Antiqua" w:hAnsi="Book Antiqua" w:cs="Times New Roman"/>
          <w:color w:val="000000" w:themeColor="text1"/>
          <w:sz w:val="24"/>
          <w:szCs w:val="24"/>
        </w:rPr>
        <w:t xml:space="preserve"> to benign adipose tumors (MDM2, 5%; CDK4, 2</w:t>
      </w:r>
      <w:proofErr w:type="gramStart"/>
      <w:r w:rsidR="00676FC2" w:rsidRPr="00657597">
        <w:rPr>
          <w:rFonts w:ascii="Book Antiqua" w:hAnsi="Book Antiqua" w:cs="Times New Roman"/>
          <w:color w:val="000000" w:themeColor="text1"/>
          <w:sz w:val="24"/>
          <w:szCs w:val="24"/>
        </w:rPr>
        <w:t>%)</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7</w:t>
      </w:r>
      <w:r w:rsidR="00D43022" w:rsidRPr="00657597">
        <w:rPr>
          <w:rFonts w:ascii="Book Antiqua" w:hAnsi="Book Antiqua" w:cs="Times New Roman"/>
          <w:color w:val="000000" w:themeColor="text1"/>
          <w:sz w:val="24"/>
          <w:szCs w:val="24"/>
          <w:vertAlign w:val="superscript"/>
        </w:rPr>
        <w:t>,</w:t>
      </w:r>
      <w:r w:rsidR="00AD18CA" w:rsidRPr="00657597">
        <w:rPr>
          <w:rFonts w:ascii="Book Antiqua" w:hAnsi="Book Antiqua" w:cs="Times New Roman"/>
          <w:color w:val="000000" w:themeColor="text1"/>
          <w:sz w:val="24"/>
          <w:szCs w:val="24"/>
          <w:vertAlign w:val="superscript"/>
        </w:rPr>
        <w:t>9</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The sensitivity and specificity of MDM2 and CDK4 immunostainings </w:t>
      </w:r>
      <w:r w:rsidR="00BE737F" w:rsidRPr="00657597">
        <w:rPr>
          <w:rFonts w:ascii="Book Antiqua" w:hAnsi="Book Antiqua" w:cs="Times New Roman"/>
          <w:color w:val="000000" w:themeColor="text1"/>
          <w:sz w:val="24"/>
          <w:szCs w:val="24"/>
        </w:rPr>
        <w:t xml:space="preserve">used to </w:t>
      </w:r>
      <w:r w:rsidR="00676FC2" w:rsidRPr="00657597">
        <w:rPr>
          <w:rFonts w:ascii="Book Antiqua" w:hAnsi="Book Antiqua" w:cs="Times New Roman"/>
          <w:color w:val="000000" w:themeColor="text1"/>
          <w:sz w:val="24"/>
          <w:szCs w:val="24"/>
        </w:rPr>
        <w:t xml:space="preserve">identify </w:t>
      </w:r>
      <w:r w:rsidR="005631EE" w:rsidRPr="00657597">
        <w:rPr>
          <w:rFonts w:ascii="Book Antiqua" w:hAnsi="Book Antiqua" w:cs="Times New Roman"/>
          <w:color w:val="000000" w:themeColor="text1"/>
          <w:sz w:val="24"/>
          <w:szCs w:val="24"/>
        </w:rPr>
        <w:t>ALT</w:t>
      </w:r>
      <w:r w:rsidR="00676FC2" w:rsidRPr="00657597">
        <w:rPr>
          <w:rFonts w:ascii="Book Antiqua" w:hAnsi="Book Antiqua" w:cs="Times New Roman"/>
          <w:color w:val="000000" w:themeColor="text1"/>
          <w:sz w:val="24"/>
          <w:szCs w:val="24"/>
        </w:rPr>
        <w:t xml:space="preserve"> among other soft tissue tumors were 97% and 92%, and 83% and 95%, </w:t>
      </w:r>
      <w:proofErr w:type="gramStart"/>
      <w:r w:rsidR="00676FC2" w:rsidRPr="00657597">
        <w:rPr>
          <w:rFonts w:ascii="Book Antiqua" w:hAnsi="Book Antiqua" w:cs="Times New Roman"/>
          <w:color w:val="000000" w:themeColor="text1"/>
          <w:sz w:val="24"/>
          <w:szCs w:val="24"/>
        </w:rPr>
        <w:t>respectively</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7</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w:t>
      </w:r>
      <w:r w:rsidR="0093130D" w:rsidRPr="00657597">
        <w:rPr>
          <w:rFonts w:ascii="Book Antiqua" w:hAnsi="Book Antiqua" w:cs="Times New Roman"/>
          <w:color w:val="000000" w:themeColor="text1"/>
          <w:sz w:val="24"/>
          <w:szCs w:val="24"/>
        </w:rPr>
        <w:t xml:space="preserve">Therefore, </w:t>
      </w:r>
      <w:r w:rsidR="00676FC2" w:rsidRPr="00657597">
        <w:rPr>
          <w:rFonts w:ascii="Book Antiqua" w:hAnsi="Book Antiqua" w:cs="Times New Roman"/>
          <w:color w:val="000000" w:themeColor="text1"/>
          <w:sz w:val="24"/>
          <w:szCs w:val="24"/>
        </w:rPr>
        <w:t xml:space="preserve">MDM2 and CDK4 immunostaining </w:t>
      </w:r>
      <w:r w:rsidR="00F96251" w:rsidRPr="00657597">
        <w:rPr>
          <w:rFonts w:ascii="Book Antiqua" w:hAnsi="Book Antiqua" w:cs="Times New Roman"/>
          <w:color w:val="000000" w:themeColor="text1"/>
          <w:sz w:val="24"/>
          <w:szCs w:val="24"/>
        </w:rPr>
        <w:t>are</w:t>
      </w:r>
      <w:r w:rsidR="00676FC2" w:rsidRPr="00657597">
        <w:rPr>
          <w:rFonts w:ascii="Book Antiqua" w:hAnsi="Book Antiqua" w:cs="Times New Roman"/>
          <w:color w:val="000000" w:themeColor="text1"/>
          <w:sz w:val="24"/>
          <w:szCs w:val="24"/>
        </w:rPr>
        <w:t xml:space="preserve"> </w:t>
      </w:r>
      <w:r w:rsidR="00BE737F" w:rsidRPr="00657597">
        <w:rPr>
          <w:rFonts w:ascii="Book Antiqua" w:hAnsi="Book Antiqua" w:cs="Times New Roman"/>
          <w:color w:val="000000" w:themeColor="text1"/>
          <w:sz w:val="24"/>
          <w:szCs w:val="24"/>
        </w:rPr>
        <w:t xml:space="preserve">especially </w:t>
      </w:r>
      <w:r w:rsidR="00676FC2" w:rsidRPr="00657597">
        <w:rPr>
          <w:rFonts w:ascii="Book Antiqua" w:hAnsi="Book Antiqua" w:cs="Times New Roman"/>
          <w:color w:val="000000" w:themeColor="text1"/>
          <w:sz w:val="24"/>
          <w:szCs w:val="24"/>
        </w:rPr>
        <w:t xml:space="preserve">useful </w:t>
      </w:r>
      <w:r w:rsidR="007348BC" w:rsidRPr="00657597">
        <w:rPr>
          <w:rFonts w:ascii="Book Antiqua" w:hAnsi="Book Antiqua" w:cs="Times New Roman"/>
          <w:color w:val="000000" w:themeColor="text1"/>
          <w:sz w:val="24"/>
          <w:szCs w:val="24"/>
        </w:rPr>
        <w:t>in</w:t>
      </w:r>
      <w:r w:rsidR="00676FC2" w:rsidRPr="00657597">
        <w:rPr>
          <w:rFonts w:ascii="Book Antiqua" w:hAnsi="Book Antiqua" w:cs="Times New Roman"/>
          <w:color w:val="000000" w:themeColor="text1"/>
          <w:sz w:val="24"/>
          <w:szCs w:val="24"/>
        </w:rPr>
        <w:t xml:space="preserve"> separat</w:t>
      </w:r>
      <w:r w:rsidR="007348BC" w:rsidRPr="00657597">
        <w:rPr>
          <w:rFonts w:ascii="Book Antiqua" w:hAnsi="Book Antiqua" w:cs="Times New Roman"/>
          <w:color w:val="000000" w:themeColor="text1"/>
          <w:sz w:val="24"/>
          <w:szCs w:val="24"/>
        </w:rPr>
        <w:t>ing</w:t>
      </w:r>
      <w:r w:rsidR="00676FC2" w:rsidRPr="00657597">
        <w:rPr>
          <w:rFonts w:ascii="Book Antiqua" w:hAnsi="Book Antiqua" w:cs="Times New Roman"/>
          <w:color w:val="000000" w:themeColor="text1"/>
          <w:sz w:val="24"/>
          <w:szCs w:val="24"/>
        </w:rPr>
        <w:t xml:space="preserve"> </w:t>
      </w:r>
      <w:r w:rsidR="005631EE" w:rsidRPr="00657597">
        <w:rPr>
          <w:rFonts w:ascii="Book Antiqua" w:hAnsi="Book Antiqua" w:cs="Times New Roman"/>
          <w:color w:val="000000" w:themeColor="text1"/>
          <w:sz w:val="24"/>
          <w:szCs w:val="24"/>
        </w:rPr>
        <w:t>ALT</w:t>
      </w:r>
      <w:r w:rsidR="00676FC2" w:rsidRPr="00657597">
        <w:rPr>
          <w:rFonts w:ascii="Book Antiqua" w:hAnsi="Book Antiqua" w:cs="Times New Roman"/>
          <w:color w:val="000000" w:themeColor="text1"/>
          <w:sz w:val="24"/>
          <w:szCs w:val="24"/>
        </w:rPr>
        <w:t xml:space="preserve"> from large group</w:t>
      </w:r>
      <w:r w:rsidR="00BE737F" w:rsidRPr="00657597">
        <w:rPr>
          <w:rFonts w:ascii="Book Antiqua" w:hAnsi="Book Antiqua" w:cs="Times New Roman"/>
          <w:color w:val="000000" w:themeColor="text1"/>
          <w:sz w:val="24"/>
          <w:szCs w:val="24"/>
        </w:rPr>
        <w:t>s</w:t>
      </w:r>
      <w:r w:rsidR="00676FC2" w:rsidRPr="00657597">
        <w:rPr>
          <w:rFonts w:ascii="Book Antiqua" w:hAnsi="Book Antiqua" w:cs="Times New Roman"/>
          <w:color w:val="000000" w:themeColor="text1"/>
          <w:sz w:val="24"/>
          <w:szCs w:val="24"/>
        </w:rPr>
        <w:t xml:space="preserve"> of differentiated adipose tumors</w:t>
      </w:r>
      <w:r w:rsidR="00402A29" w:rsidRPr="00657597">
        <w:rPr>
          <w:rFonts w:ascii="Book Antiqua" w:hAnsi="Book Antiqua" w:cs="Times New Roman"/>
          <w:color w:val="000000" w:themeColor="text1"/>
          <w:sz w:val="24"/>
          <w:szCs w:val="24"/>
        </w:rPr>
        <w:t xml:space="preserve">, and this is important for the differential </w:t>
      </w:r>
      <w:proofErr w:type="gramStart"/>
      <w:r w:rsidR="00402A29" w:rsidRPr="00657597">
        <w:rPr>
          <w:rFonts w:ascii="Book Antiqua" w:hAnsi="Book Antiqua" w:cs="Times New Roman"/>
          <w:color w:val="000000" w:themeColor="text1"/>
          <w:sz w:val="24"/>
          <w:szCs w:val="24"/>
        </w:rPr>
        <w:t>diagnosis</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7</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 xml:space="preserve">. </w:t>
      </w:r>
      <w:r w:rsidR="005B3740" w:rsidRPr="00657597">
        <w:rPr>
          <w:rFonts w:ascii="Book Antiqua" w:hAnsi="Book Antiqua" w:cs="Times New Roman"/>
          <w:color w:val="000000" w:themeColor="text1"/>
          <w:sz w:val="24"/>
          <w:szCs w:val="24"/>
        </w:rPr>
        <w:t xml:space="preserve">In this case, we finally </w:t>
      </w:r>
      <w:r w:rsidR="00BE737F" w:rsidRPr="00657597">
        <w:rPr>
          <w:rFonts w:ascii="Book Antiqua" w:hAnsi="Book Antiqua" w:cs="Times New Roman"/>
          <w:color w:val="000000" w:themeColor="text1"/>
          <w:sz w:val="24"/>
          <w:szCs w:val="24"/>
        </w:rPr>
        <w:t>diagnosed</w:t>
      </w:r>
      <w:r w:rsidR="005B3740" w:rsidRPr="00657597">
        <w:rPr>
          <w:rFonts w:ascii="Book Antiqua" w:hAnsi="Book Antiqua" w:cs="Times New Roman"/>
          <w:color w:val="000000" w:themeColor="text1"/>
          <w:sz w:val="24"/>
          <w:szCs w:val="24"/>
        </w:rPr>
        <w:t xml:space="preserve"> as ALT based on </w:t>
      </w:r>
      <w:r w:rsidR="0001502C" w:rsidRPr="00657597">
        <w:rPr>
          <w:rFonts w:ascii="Book Antiqua" w:hAnsi="Book Antiqua" w:cs="Times New Roman"/>
          <w:color w:val="000000" w:themeColor="text1"/>
          <w:sz w:val="24"/>
          <w:szCs w:val="24"/>
        </w:rPr>
        <w:t xml:space="preserve">the </w:t>
      </w:r>
      <w:r w:rsidR="005B3740" w:rsidRPr="00657597">
        <w:rPr>
          <w:rFonts w:ascii="Book Antiqua" w:hAnsi="Book Antiqua" w:cs="Times New Roman"/>
          <w:color w:val="000000" w:themeColor="text1"/>
          <w:sz w:val="24"/>
          <w:szCs w:val="24"/>
        </w:rPr>
        <w:t>immunostaining findings</w:t>
      </w:r>
      <w:r w:rsidR="0001502C" w:rsidRPr="00657597">
        <w:rPr>
          <w:rFonts w:ascii="Book Antiqua" w:hAnsi="Book Antiqua" w:cs="Times New Roman"/>
          <w:color w:val="000000" w:themeColor="text1"/>
          <w:sz w:val="24"/>
          <w:szCs w:val="24"/>
        </w:rPr>
        <w:t>, which were</w:t>
      </w:r>
      <w:r w:rsidR="003124D4" w:rsidRPr="00657597">
        <w:rPr>
          <w:rFonts w:ascii="Book Antiqua" w:hAnsi="Book Antiqua" w:cs="Times New Roman"/>
          <w:color w:val="000000" w:themeColor="text1"/>
          <w:sz w:val="24"/>
          <w:szCs w:val="24"/>
        </w:rPr>
        <w:t xml:space="preserve"> positive for MDM2 and CDK4</w:t>
      </w:r>
      <w:r w:rsidR="00402A29" w:rsidRPr="00657597">
        <w:rPr>
          <w:rFonts w:ascii="Book Antiqua" w:hAnsi="Book Antiqua" w:cs="Times New Roman"/>
          <w:color w:val="000000" w:themeColor="text1"/>
          <w:sz w:val="24"/>
          <w:szCs w:val="24"/>
        </w:rPr>
        <w:t>.</w:t>
      </w:r>
      <w:r w:rsidR="009238FB" w:rsidRPr="00657597">
        <w:rPr>
          <w:rFonts w:ascii="Book Antiqua" w:hAnsi="Book Antiqua" w:cs="Times New Roman"/>
          <w:color w:val="000000" w:themeColor="text1"/>
          <w:sz w:val="24"/>
          <w:szCs w:val="24"/>
        </w:rPr>
        <w:t xml:space="preserve"> </w:t>
      </w:r>
      <w:r w:rsidR="00D43022" w:rsidRPr="00657597">
        <w:rPr>
          <w:rFonts w:ascii="Book Antiqua" w:hAnsi="Book Antiqua" w:cs="Times New Roman"/>
          <w:color w:val="000000" w:themeColor="text1"/>
          <w:sz w:val="24"/>
          <w:szCs w:val="24"/>
        </w:rPr>
        <w:t>I</w:t>
      </w:r>
      <w:r w:rsidR="00676FC2" w:rsidRPr="00657597">
        <w:rPr>
          <w:rFonts w:ascii="Book Antiqua" w:hAnsi="Book Antiqua" w:cs="Times New Roman"/>
          <w:color w:val="000000" w:themeColor="text1"/>
          <w:sz w:val="24"/>
          <w:szCs w:val="24"/>
        </w:rPr>
        <w:t>n addition,</w:t>
      </w:r>
      <w:r w:rsidR="00BE737F" w:rsidRPr="00657597">
        <w:rPr>
          <w:rFonts w:ascii="Book Antiqua" w:hAnsi="Book Antiqua" w:cs="Times New Roman"/>
          <w:color w:val="000000" w:themeColor="text1"/>
          <w:sz w:val="24"/>
          <w:szCs w:val="24"/>
        </w:rPr>
        <w:t xml:space="preserve"> there are also</w:t>
      </w:r>
      <w:r w:rsidR="00676FC2" w:rsidRPr="00657597">
        <w:rPr>
          <w:rFonts w:ascii="Book Antiqua" w:hAnsi="Book Antiqua" w:cs="Times New Roman"/>
          <w:color w:val="000000" w:themeColor="text1"/>
          <w:sz w:val="24"/>
          <w:szCs w:val="24"/>
        </w:rPr>
        <w:t xml:space="preserve"> caveolae</w:t>
      </w:r>
      <w:r w:rsidR="00BE737F" w:rsidRPr="00657597">
        <w:rPr>
          <w:rFonts w:ascii="Book Antiqua" w:hAnsi="Book Antiqua" w:cs="Times New Roman"/>
          <w:color w:val="000000" w:themeColor="text1"/>
          <w:sz w:val="24"/>
          <w:szCs w:val="24"/>
        </w:rPr>
        <w:t>, which</w:t>
      </w:r>
      <w:r w:rsidR="00676FC2" w:rsidRPr="00657597">
        <w:rPr>
          <w:rFonts w:ascii="Book Antiqua" w:hAnsi="Book Antiqua" w:cs="Times New Roman"/>
          <w:color w:val="000000" w:themeColor="text1"/>
          <w:sz w:val="24"/>
          <w:szCs w:val="24"/>
        </w:rPr>
        <w:t xml:space="preserve"> are cholesterol</w:t>
      </w:r>
      <w:r w:rsidR="00BE737F"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enriched invaginations of the plasma </w:t>
      </w:r>
      <w:r w:rsidR="00676FC2" w:rsidRPr="00657597">
        <w:rPr>
          <w:rFonts w:ascii="Book Antiqua" w:hAnsi="Book Antiqua" w:cs="Times New Roman"/>
          <w:color w:val="000000" w:themeColor="text1"/>
          <w:sz w:val="24"/>
          <w:szCs w:val="24"/>
        </w:rPr>
        <w:lastRenderedPageBreak/>
        <w:t xml:space="preserve">membrane </w:t>
      </w:r>
      <w:r w:rsidR="00BE737F" w:rsidRPr="00657597">
        <w:rPr>
          <w:rFonts w:ascii="Book Antiqua" w:hAnsi="Book Antiqua" w:cs="Times New Roman"/>
          <w:color w:val="000000" w:themeColor="text1"/>
          <w:sz w:val="24"/>
          <w:szCs w:val="24"/>
        </w:rPr>
        <w:t xml:space="preserve">that are </w:t>
      </w:r>
      <w:r w:rsidR="00676FC2" w:rsidRPr="00657597">
        <w:rPr>
          <w:rFonts w:ascii="Book Antiqua" w:hAnsi="Book Antiqua" w:cs="Times New Roman"/>
          <w:color w:val="000000" w:themeColor="text1"/>
          <w:sz w:val="24"/>
          <w:szCs w:val="24"/>
        </w:rPr>
        <w:t xml:space="preserve">involved in </w:t>
      </w:r>
      <w:r w:rsidR="00BE737F" w:rsidRPr="00657597">
        <w:rPr>
          <w:rFonts w:ascii="Book Antiqua" w:hAnsi="Book Antiqua" w:cs="Times New Roman"/>
          <w:color w:val="000000" w:themeColor="text1"/>
          <w:sz w:val="24"/>
          <w:szCs w:val="24"/>
        </w:rPr>
        <w:t>various</w:t>
      </w:r>
      <w:r w:rsidR="00676FC2" w:rsidRPr="00657597">
        <w:rPr>
          <w:rFonts w:ascii="Book Antiqua" w:hAnsi="Book Antiqua" w:cs="Times New Roman"/>
          <w:color w:val="000000" w:themeColor="text1"/>
          <w:sz w:val="24"/>
          <w:szCs w:val="24"/>
        </w:rPr>
        <w:t xml:space="preserve"> processes, including </w:t>
      </w:r>
      <w:r w:rsidR="00BE737F" w:rsidRPr="00657597">
        <w:rPr>
          <w:rFonts w:ascii="Book Antiqua" w:hAnsi="Book Antiqua" w:cs="Times New Roman"/>
          <w:color w:val="000000" w:themeColor="text1"/>
          <w:sz w:val="24"/>
          <w:szCs w:val="24"/>
        </w:rPr>
        <w:t xml:space="preserve">the absorption of </w:t>
      </w:r>
      <w:r w:rsidR="00676FC2" w:rsidRPr="00657597">
        <w:rPr>
          <w:rFonts w:ascii="Book Antiqua" w:hAnsi="Book Antiqua" w:cs="Times New Roman"/>
          <w:color w:val="000000" w:themeColor="text1"/>
          <w:sz w:val="24"/>
          <w:szCs w:val="24"/>
        </w:rPr>
        <w:t>glucose and fatty acids, cell transduction</w:t>
      </w:r>
      <w:r w:rsidR="00BE737F"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and </w:t>
      </w:r>
      <w:proofErr w:type="spellStart"/>
      <w:proofErr w:type="gramStart"/>
      <w:r w:rsidR="00676FC2" w:rsidRPr="00657597">
        <w:rPr>
          <w:rFonts w:ascii="Book Antiqua" w:hAnsi="Book Antiqua" w:cs="Times New Roman"/>
          <w:color w:val="000000" w:themeColor="text1"/>
          <w:sz w:val="24"/>
          <w:szCs w:val="24"/>
        </w:rPr>
        <w:t>mechanoprotection</w:t>
      </w:r>
      <w:proofErr w:type="spellEnd"/>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10</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w:t>
      </w:r>
      <w:r w:rsidR="002607D3" w:rsidRPr="00657597">
        <w:rPr>
          <w:rFonts w:ascii="Book Antiqua" w:hAnsi="Book Antiqua" w:cs="Times New Roman"/>
          <w:color w:val="000000" w:themeColor="text1"/>
          <w:sz w:val="24"/>
          <w:szCs w:val="24"/>
        </w:rPr>
        <w:t>In vitro analysis</w:t>
      </w:r>
      <w:r w:rsidR="007348BC" w:rsidRPr="00657597">
        <w:rPr>
          <w:rFonts w:ascii="Book Antiqua" w:hAnsi="Book Antiqua" w:cs="Times New Roman"/>
          <w:color w:val="000000" w:themeColor="text1"/>
          <w:sz w:val="24"/>
          <w:szCs w:val="24"/>
        </w:rPr>
        <w:t xml:space="preserve"> shows</w:t>
      </w:r>
      <w:r w:rsidR="002607D3" w:rsidRPr="00657597">
        <w:rPr>
          <w:rFonts w:ascii="Book Antiqua" w:hAnsi="Book Antiqua" w:cs="Times New Roman"/>
          <w:color w:val="000000" w:themeColor="text1"/>
          <w:sz w:val="24"/>
          <w:szCs w:val="24"/>
        </w:rPr>
        <w:t xml:space="preserve"> t</w:t>
      </w:r>
      <w:r w:rsidR="00676FC2" w:rsidRPr="00657597">
        <w:rPr>
          <w:rFonts w:ascii="Book Antiqua" w:hAnsi="Book Antiqua" w:cs="Times New Roman"/>
          <w:color w:val="000000" w:themeColor="text1"/>
          <w:sz w:val="24"/>
          <w:szCs w:val="24"/>
        </w:rPr>
        <w:t>h</w:t>
      </w:r>
      <w:r w:rsidR="009A40B4" w:rsidRPr="00657597">
        <w:rPr>
          <w:rFonts w:ascii="Book Antiqua" w:hAnsi="Book Antiqua" w:cs="Times New Roman"/>
          <w:color w:val="000000" w:themeColor="text1"/>
          <w:sz w:val="24"/>
          <w:szCs w:val="24"/>
        </w:rPr>
        <w:t>at both the</w:t>
      </w:r>
      <w:r w:rsidR="00676FC2" w:rsidRPr="00657597">
        <w:rPr>
          <w:rFonts w:ascii="Book Antiqua" w:hAnsi="Book Antiqua" w:cs="Times New Roman"/>
          <w:color w:val="000000" w:themeColor="text1"/>
          <w:sz w:val="24"/>
          <w:szCs w:val="24"/>
        </w:rPr>
        <w:t xml:space="preserve"> biogenesis and </w:t>
      </w:r>
      <w:r w:rsidR="009A40B4" w:rsidRPr="00657597">
        <w:rPr>
          <w:rFonts w:ascii="Book Antiqua" w:hAnsi="Book Antiqua" w:cs="Times New Roman"/>
          <w:color w:val="000000" w:themeColor="text1"/>
          <w:sz w:val="24"/>
          <w:szCs w:val="24"/>
        </w:rPr>
        <w:t xml:space="preserve">the </w:t>
      </w:r>
      <w:r w:rsidR="00676FC2" w:rsidRPr="00657597">
        <w:rPr>
          <w:rFonts w:ascii="Book Antiqua" w:hAnsi="Book Antiqua" w:cs="Times New Roman"/>
          <w:color w:val="000000" w:themeColor="text1"/>
          <w:sz w:val="24"/>
          <w:szCs w:val="24"/>
        </w:rPr>
        <w:t xml:space="preserve">function of caveolae </w:t>
      </w:r>
      <w:r w:rsidR="009A40B4" w:rsidRPr="00657597">
        <w:rPr>
          <w:rFonts w:ascii="Book Antiqua" w:hAnsi="Book Antiqua" w:cs="Times New Roman"/>
          <w:color w:val="000000" w:themeColor="text1"/>
          <w:sz w:val="24"/>
          <w:szCs w:val="24"/>
        </w:rPr>
        <w:t>are</w:t>
      </w:r>
      <w:r w:rsidR="007348BC" w:rsidRPr="00657597">
        <w:rPr>
          <w:rFonts w:ascii="Book Antiqua" w:hAnsi="Book Antiqua" w:cs="Times New Roman"/>
          <w:color w:val="000000" w:themeColor="text1"/>
          <w:sz w:val="24"/>
          <w:szCs w:val="24"/>
        </w:rPr>
        <w:t xml:space="preserve"> </w:t>
      </w:r>
      <w:r w:rsidR="00676FC2" w:rsidRPr="00657597">
        <w:rPr>
          <w:rFonts w:ascii="Book Antiqua" w:hAnsi="Book Antiqua" w:cs="Times New Roman"/>
          <w:color w:val="000000" w:themeColor="text1"/>
          <w:sz w:val="24"/>
          <w:szCs w:val="24"/>
        </w:rPr>
        <w:t>depend</w:t>
      </w:r>
      <w:r w:rsidR="008E1E6D" w:rsidRPr="00657597">
        <w:rPr>
          <w:rFonts w:ascii="Book Antiqua" w:hAnsi="Book Antiqua" w:cs="Times New Roman"/>
          <w:color w:val="000000" w:themeColor="text1"/>
          <w:sz w:val="24"/>
          <w:szCs w:val="24"/>
        </w:rPr>
        <w:t>e</w:t>
      </w:r>
      <w:r w:rsidR="007348BC" w:rsidRPr="00657597">
        <w:rPr>
          <w:rFonts w:ascii="Book Antiqua" w:hAnsi="Book Antiqua" w:cs="Times New Roman"/>
          <w:color w:val="000000" w:themeColor="text1"/>
          <w:sz w:val="24"/>
          <w:szCs w:val="24"/>
        </w:rPr>
        <w:t>nt</w:t>
      </w:r>
      <w:r w:rsidR="00676FC2" w:rsidRPr="00657597">
        <w:rPr>
          <w:rFonts w:ascii="Book Antiqua" w:hAnsi="Book Antiqua" w:cs="Times New Roman"/>
          <w:color w:val="000000" w:themeColor="text1"/>
          <w:sz w:val="24"/>
          <w:szCs w:val="24"/>
        </w:rPr>
        <w:t xml:space="preserve"> on the activity of </w:t>
      </w:r>
      <w:r w:rsidR="009A40B4" w:rsidRPr="00657597">
        <w:rPr>
          <w:rFonts w:ascii="Book Antiqua" w:hAnsi="Book Antiqua" w:cs="Times New Roman"/>
          <w:color w:val="000000" w:themeColor="text1"/>
          <w:sz w:val="24"/>
          <w:szCs w:val="24"/>
        </w:rPr>
        <w:t xml:space="preserve">the </w:t>
      </w:r>
      <w:r w:rsidR="00676FC2" w:rsidRPr="00657597">
        <w:rPr>
          <w:rFonts w:ascii="Book Antiqua" w:hAnsi="Book Antiqua" w:cs="Times New Roman"/>
          <w:color w:val="000000" w:themeColor="text1"/>
          <w:sz w:val="24"/>
          <w:szCs w:val="24"/>
        </w:rPr>
        <w:t xml:space="preserve">Caveolin (Cav-1, -2 and -3) and Cavin (Cavin-1, -2, -3 and -4) protein </w:t>
      </w:r>
      <w:proofErr w:type="gramStart"/>
      <w:r w:rsidR="00676FC2" w:rsidRPr="00657597">
        <w:rPr>
          <w:rFonts w:ascii="Book Antiqua" w:hAnsi="Book Antiqua" w:cs="Times New Roman"/>
          <w:color w:val="000000" w:themeColor="text1"/>
          <w:sz w:val="24"/>
          <w:szCs w:val="24"/>
        </w:rPr>
        <w:t>families</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10</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Cavin-2, along with Cavin-1, Cav-1</w:t>
      </w:r>
      <w:r w:rsidR="009A40B4"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and Cav-2, is expressed</w:t>
      </w:r>
      <w:r w:rsidR="007348BC" w:rsidRPr="00657597">
        <w:rPr>
          <w:rFonts w:ascii="Book Antiqua" w:hAnsi="Book Antiqua" w:cs="Times New Roman"/>
          <w:color w:val="000000" w:themeColor="text1"/>
          <w:sz w:val="24"/>
          <w:szCs w:val="24"/>
        </w:rPr>
        <w:t xml:space="preserve"> mainly</w:t>
      </w:r>
      <w:r w:rsidR="00676FC2" w:rsidRPr="00657597">
        <w:rPr>
          <w:rFonts w:ascii="Book Antiqua" w:hAnsi="Book Antiqua" w:cs="Times New Roman"/>
          <w:color w:val="000000" w:themeColor="text1"/>
          <w:sz w:val="24"/>
          <w:szCs w:val="24"/>
        </w:rPr>
        <w:t xml:space="preserve"> in </w:t>
      </w:r>
      <w:r w:rsidR="005951E2" w:rsidRPr="00657597">
        <w:rPr>
          <w:rFonts w:ascii="Book Antiqua" w:hAnsi="Book Antiqua" w:cs="Times New Roman"/>
          <w:color w:val="000000" w:themeColor="text1"/>
          <w:sz w:val="24"/>
          <w:szCs w:val="24"/>
        </w:rPr>
        <w:t>ALT</w:t>
      </w:r>
      <w:r w:rsidR="00676FC2" w:rsidRPr="00657597">
        <w:rPr>
          <w:rFonts w:ascii="Book Antiqua" w:hAnsi="Book Antiqua" w:cs="Times New Roman"/>
          <w:color w:val="000000" w:themeColor="text1"/>
          <w:sz w:val="24"/>
          <w:szCs w:val="24"/>
        </w:rPr>
        <w:t xml:space="preserve">, while </w:t>
      </w:r>
      <w:r w:rsidR="00A2039E" w:rsidRPr="00657597">
        <w:rPr>
          <w:rFonts w:ascii="Book Antiqua" w:hAnsi="Book Antiqua" w:cs="Times New Roman"/>
          <w:color w:val="000000" w:themeColor="text1"/>
          <w:sz w:val="24"/>
          <w:szCs w:val="24"/>
        </w:rPr>
        <w:t xml:space="preserve">it </w:t>
      </w:r>
      <w:r w:rsidR="00676FC2" w:rsidRPr="00657597">
        <w:rPr>
          <w:rFonts w:ascii="Book Antiqua" w:hAnsi="Book Antiqua" w:cs="Times New Roman"/>
          <w:color w:val="000000" w:themeColor="text1"/>
          <w:sz w:val="24"/>
          <w:szCs w:val="24"/>
        </w:rPr>
        <w:t xml:space="preserve">is almost </w:t>
      </w:r>
      <w:r w:rsidR="009A40B4" w:rsidRPr="00657597">
        <w:rPr>
          <w:rFonts w:ascii="Book Antiqua" w:hAnsi="Book Antiqua" w:cs="Times New Roman"/>
          <w:color w:val="000000" w:themeColor="text1"/>
          <w:sz w:val="24"/>
          <w:szCs w:val="24"/>
        </w:rPr>
        <w:t xml:space="preserve">impossible to </w:t>
      </w:r>
      <w:r w:rsidR="00676FC2" w:rsidRPr="00657597">
        <w:rPr>
          <w:rFonts w:ascii="Book Antiqua" w:hAnsi="Book Antiqua" w:cs="Times New Roman"/>
          <w:color w:val="000000" w:themeColor="text1"/>
          <w:sz w:val="24"/>
          <w:szCs w:val="24"/>
        </w:rPr>
        <w:t>detectable in the more aggressive myxoid, pleomorphic tumors</w:t>
      </w:r>
      <w:r w:rsidR="009A40B4" w:rsidRPr="00657597">
        <w:rPr>
          <w:rFonts w:ascii="Book Antiqua" w:hAnsi="Book Antiqua" w:cs="Times New Roman"/>
          <w:color w:val="000000" w:themeColor="text1"/>
          <w:sz w:val="24"/>
          <w:szCs w:val="24"/>
        </w:rPr>
        <w:t>,</w:t>
      </w:r>
      <w:r w:rsidR="007E3032" w:rsidRPr="00657597">
        <w:rPr>
          <w:rFonts w:ascii="Book Antiqua" w:hAnsi="Book Antiqua" w:cs="Times New Roman"/>
          <w:color w:val="000000" w:themeColor="text1"/>
          <w:sz w:val="24"/>
          <w:szCs w:val="24"/>
        </w:rPr>
        <w:t xml:space="preserve"> and </w:t>
      </w:r>
      <w:proofErr w:type="gramStart"/>
      <w:r w:rsidR="007E3032" w:rsidRPr="00657597">
        <w:rPr>
          <w:rFonts w:ascii="Book Antiqua" w:hAnsi="Book Antiqua" w:cs="Times New Roman"/>
          <w:color w:val="000000" w:themeColor="text1"/>
          <w:sz w:val="24"/>
          <w:szCs w:val="24"/>
        </w:rPr>
        <w:t>ALT</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10</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w:t>
      </w:r>
      <w:r w:rsidR="002607D3" w:rsidRPr="00657597">
        <w:rPr>
          <w:rFonts w:ascii="Book Antiqua" w:hAnsi="Book Antiqua" w:cs="Times New Roman"/>
          <w:color w:val="000000" w:themeColor="text1"/>
          <w:sz w:val="24"/>
          <w:szCs w:val="24"/>
        </w:rPr>
        <w:t xml:space="preserve">In addition, </w:t>
      </w:r>
      <w:r w:rsidR="009A40B4" w:rsidRPr="00657597">
        <w:rPr>
          <w:rFonts w:ascii="Book Antiqua" w:hAnsi="Book Antiqua" w:cs="Times New Roman"/>
          <w:color w:val="000000" w:themeColor="text1"/>
          <w:sz w:val="24"/>
          <w:szCs w:val="24"/>
        </w:rPr>
        <w:t xml:space="preserve">the expression of </w:t>
      </w:r>
      <w:r w:rsidR="00676FC2" w:rsidRPr="00657597">
        <w:rPr>
          <w:rFonts w:ascii="Book Antiqua" w:hAnsi="Book Antiqua" w:cs="Times New Roman"/>
          <w:color w:val="000000" w:themeColor="text1"/>
          <w:sz w:val="24"/>
          <w:szCs w:val="24"/>
        </w:rPr>
        <w:t xml:space="preserve">Cavin-2 increases in </w:t>
      </w:r>
      <w:proofErr w:type="spellStart"/>
      <w:r w:rsidR="007E3032" w:rsidRPr="00657597">
        <w:rPr>
          <w:rFonts w:ascii="Book Antiqua" w:hAnsi="Book Antiqua" w:cs="Times New Roman"/>
          <w:color w:val="000000" w:themeColor="text1"/>
          <w:sz w:val="24"/>
          <w:szCs w:val="24"/>
        </w:rPr>
        <w:t>liposarcoma</w:t>
      </w:r>
      <w:proofErr w:type="spellEnd"/>
      <w:r w:rsidR="00676FC2" w:rsidRPr="00657597">
        <w:rPr>
          <w:rFonts w:ascii="Book Antiqua" w:hAnsi="Book Antiqua" w:cs="Times New Roman"/>
          <w:color w:val="000000" w:themeColor="text1"/>
          <w:sz w:val="24"/>
          <w:szCs w:val="24"/>
        </w:rPr>
        <w:t xml:space="preserve"> </w:t>
      </w:r>
      <w:r w:rsidR="007E3032" w:rsidRPr="00657597">
        <w:rPr>
          <w:rFonts w:ascii="Book Antiqua" w:hAnsi="Book Antiqua" w:cs="Times New Roman"/>
          <w:color w:val="000000" w:themeColor="text1"/>
          <w:sz w:val="24"/>
          <w:szCs w:val="24"/>
        </w:rPr>
        <w:t xml:space="preserve">tumor </w:t>
      </w:r>
      <w:r w:rsidR="00676FC2" w:rsidRPr="00657597">
        <w:rPr>
          <w:rFonts w:ascii="Book Antiqua" w:hAnsi="Book Antiqua" w:cs="Times New Roman"/>
          <w:color w:val="000000" w:themeColor="text1"/>
          <w:sz w:val="24"/>
          <w:szCs w:val="24"/>
        </w:rPr>
        <w:t>cell lines during differentiation</w:t>
      </w:r>
      <w:r w:rsidR="009A40B4"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w:t>
      </w:r>
      <w:r w:rsidR="00E53942" w:rsidRPr="00657597">
        <w:rPr>
          <w:rFonts w:ascii="Book Antiqua" w:hAnsi="Book Antiqua" w:cs="Times New Roman"/>
          <w:color w:val="000000" w:themeColor="text1"/>
          <w:sz w:val="24"/>
          <w:szCs w:val="24"/>
        </w:rPr>
        <w:t xml:space="preserve">as opposed </w:t>
      </w:r>
      <w:r w:rsidR="00676FC2" w:rsidRPr="00657597">
        <w:rPr>
          <w:rFonts w:ascii="Book Antiqua" w:hAnsi="Book Antiqua" w:cs="Times New Roman"/>
          <w:color w:val="000000" w:themeColor="text1"/>
          <w:sz w:val="24"/>
          <w:szCs w:val="24"/>
        </w:rPr>
        <w:t xml:space="preserve">to proliferation </w:t>
      </w:r>
      <w:r w:rsidR="00A2039E" w:rsidRPr="00657597">
        <w:rPr>
          <w:rFonts w:ascii="Book Antiqua" w:hAnsi="Book Antiqua" w:cs="Times New Roman"/>
          <w:color w:val="000000" w:themeColor="text1"/>
          <w:sz w:val="24"/>
          <w:szCs w:val="24"/>
        </w:rPr>
        <w:t>in</w:t>
      </w:r>
      <w:r w:rsidR="00676FC2" w:rsidRPr="00657597">
        <w:rPr>
          <w:rFonts w:ascii="Book Antiqua" w:hAnsi="Book Antiqua" w:cs="Times New Roman"/>
          <w:color w:val="000000" w:themeColor="text1"/>
          <w:sz w:val="24"/>
          <w:szCs w:val="24"/>
        </w:rPr>
        <w:t xml:space="preserve"> immunoblotting and immunofluorescence </w:t>
      </w:r>
      <w:proofErr w:type="gramStart"/>
      <w:r w:rsidR="00676FC2" w:rsidRPr="00657597">
        <w:rPr>
          <w:rFonts w:ascii="Book Antiqua" w:hAnsi="Book Antiqua" w:cs="Times New Roman"/>
          <w:color w:val="000000" w:themeColor="text1"/>
          <w:sz w:val="24"/>
          <w:szCs w:val="24"/>
        </w:rPr>
        <w:t>analysis</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10</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Therefore, Cavin-2 </w:t>
      </w:r>
      <w:r w:rsidR="009A40B4" w:rsidRPr="00657597">
        <w:rPr>
          <w:rFonts w:ascii="Book Antiqua" w:hAnsi="Book Antiqua" w:cs="Times New Roman"/>
          <w:color w:val="000000" w:themeColor="text1"/>
          <w:sz w:val="24"/>
          <w:szCs w:val="24"/>
        </w:rPr>
        <w:t xml:space="preserve">serves as </w:t>
      </w:r>
      <w:r w:rsidR="00676FC2" w:rsidRPr="00657597">
        <w:rPr>
          <w:rFonts w:ascii="Book Antiqua" w:hAnsi="Book Antiqua" w:cs="Times New Roman"/>
          <w:color w:val="000000" w:themeColor="text1"/>
          <w:sz w:val="24"/>
          <w:szCs w:val="24"/>
        </w:rPr>
        <w:t xml:space="preserve">a useful marker </w:t>
      </w:r>
      <w:r w:rsidR="009A40B4" w:rsidRPr="00657597">
        <w:rPr>
          <w:rFonts w:ascii="Book Antiqua" w:hAnsi="Book Antiqua" w:cs="Times New Roman"/>
          <w:color w:val="000000" w:themeColor="text1"/>
          <w:sz w:val="24"/>
          <w:szCs w:val="24"/>
        </w:rPr>
        <w:t xml:space="preserve">that can be used to </w:t>
      </w:r>
      <w:r w:rsidR="00676FC2" w:rsidRPr="00657597">
        <w:rPr>
          <w:rFonts w:ascii="Book Antiqua" w:hAnsi="Book Antiqua" w:cs="Times New Roman"/>
          <w:color w:val="000000" w:themeColor="text1"/>
          <w:sz w:val="24"/>
          <w:szCs w:val="24"/>
        </w:rPr>
        <w:t>discriminat</w:t>
      </w:r>
      <w:r w:rsidR="009A40B4" w:rsidRPr="00657597">
        <w:rPr>
          <w:rFonts w:ascii="Book Antiqua" w:hAnsi="Book Antiqua" w:cs="Times New Roman"/>
          <w:color w:val="000000" w:themeColor="text1"/>
          <w:sz w:val="24"/>
          <w:szCs w:val="24"/>
        </w:rPr>
        <w:t>e</w:t>
      </w:r>
      <w:r w:rsidR="00676FC2" w:rsidRPr="00657597">
        <w:rPr>
          <w:rFonts w:ascii="Book Antiqua" w:hAnsi="Book Antiqua" w:cs="Times New Roman"/>
          <w:color w:val="000000" w:themeColor="text1"/>
          <w:sz w:val="24"/>
          <w:szCs w:val="24"/>
        </w:rPr>
        <w:t xml:space="preserve"> the degree of differentiation in </w:t>
      </w:r>
      <w:proofErr w:type="spellStart"/>
      <w:r w:rsidR="007E3032" w:rsidRPr="00657597">
        <w:rPr>
          <w:rFonts w:ascii="Book Antiqua" w:hAnsi="Book Antiqua" w:cs="Times New Roman"/>
          <w:color w:val="000000" w:themeColor="text1"/>
          <w:sz w:val="24"/>
          <w:szCs w:val="24"/>
        </w:rPr>
        <w:t>liposarcoma</w:t>
      </w:r>
      <w:proofErr w:type="spellEnd"/>
      <w:r w:rsidR="00676FC2" w:rsidRPr="00657597">
        <w:rPr>
          <w:rFonts w:ascii="Book Antiqua" w:hAnsi="Book Antiqua" w:cs="Times New Roman"/>
          <w:color w:val="000000" w:themeColor="text1"/>
          <w:sz w:val="24"/>
          <w:szCs w:val="24"/>
        </w:rPr>
        <w:t xml:space="preserve"> </w:t>
      </w:r>
      <w:proofErr w:type="gramStart"/>
      <w:r w:rsidR="00676FC2" w:rsidRPr="00657597">
        <w:rPr>
          <w:rFonts w:ascii="Book Antiqua" w:hAnsi="Book Antiqua" w:cs="Times New Roman"/>
          <w:color w:val="000000" w:themeColor="text1"/>
          <w:sz w:val="24"/>
          <w:szCs w:val="24"/>
        </w:rPr>
        <w:t>tumors</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10</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p>
    <w:p w14:paraId="3D50E1A6" w14:textId="51F3BC07" w:rsidR="00676FC2" w:rsidRPr="00657597" w:rsidRDefault="00676FC2" w:rsidP="00C74094">
      <w:pPr>
        <w:spacing w:line="360" w:lineRule="auto"/>
        <w:ind w:firstLineChars="100" w:firstLine="240"/>
        <w:rPr>
          <w:rFonts w:ascii="Book Antiqua" w:hAnsi="Book Antiqua" w:cs="Times New Roman"/>
          <w:color w:val="000000" w:themeColor="text1"/>
          <w:sz w:val="24"/>
          <w:szCs w:val="24"/>
        </w:rPr>
      </w:pPr>
      <w:r w:rsidRPr="00657597">
        <w:rPr>
          <w:rFonts w:ascii="Book Antiqua" w:hAnsi="Book Antiqua" w:cs="Times New Roman"/>
          <w:color w:val="000000" w:themeColor="text1"/>
          <w:sz w:val="24"/>
          <w:szCs w:val="24"/>
        </w:rPr>
        <w:t xml:space="preserve">More studies </w:t>
      </w:r>
      <w:r w:rsidR="002E06A2" w:rsidRPr="00657597">
        <w:rPr>
          <w:rFonts w:ascii="Book Antiqua" w:hAnsi="Book Antiqua" w:cs="Times New Roman"/>
          <w:color w:val="000000" w:themeColor="text1"/>
          <w:sz w:val="24"/>
          <w:szCs w:val="24"/>
        </w:rPr>
        <w:t>are still necessary in order</w:t>
      </w:r>
      <w:r w:rsidRPr="00657597">
        <w:rPr>
          <w:rFonts w:ascii="Book Antiqua" w:hAnsi="Book Antiqua" w:cs="Times New Roman"/>
          <w:color w:val="000000" w:themeColor="text1"/>
          <w:sz w:val="24"/>
          <w:szCs w:val="24"/>
        </w:rPr>
        <w:t xml:space="preserve"> to determine </w:t>
      </w:r>
      <w:r w:rsidR="002E06A2" w:rsidRPr="00657597">
        <w:rPr>
          <w:rFonts w:ascii="Book Antiqua" w:hAnsi="Book Antiqua" w:cs="Times New Roman"/>
          <w:color w:val="000000" w:themeColor="text1"/>
          <w:sz w:val="24"/>
          <w:szCs w:val="24"/>
        </w:rPr>
        <w:t xml:space="preserve">the </w:t>
      </w:r>
      <w:r w:rsidRPr="00657597">
        <w:rPr>
          <w:rFonts w:ascii="Book Antiqua" w:hAnsi="Book Antiqua" w:cs="Times New Roman"/>
          <w:color w:val="000000" w:themeColor="text1"/>
          <w:sz w:val="24"/>
          <w:szCs w:val="24"/>
        </w:rPr>
        <w:t xml:space="preserve">treatment and therapeutic strategies </w:t>
      </w:r>
      <w:r w:rsidR="00536A74" w:rsidRPr="00657597">
        <w:rPr>
          <w:rFonts w:ascii="Book Antiqua" w:hAnsi="Book Antiqua" w:cs="Times New Roman"/>
          <w:color w:val="000000" w:themeColor="text1"/>
          <w:sz w:val="24"/>
          <w:szCs w:val="24"/>
        </w:rPr>
        <w:t xml:space="preserve">needed to </w:t>
      </w:r>
      <w:r w:rsidRPr="00657597">
        <w:rPr>
          <w:rFonts w:ascii="Book Antiqua" w:hAnsi="Book Antiqua" w:cs="Times New Roman"/>
          <w:color w:val="000000" w:themeColor="text1"/>
          <w:sz w:val="24"/>
          <w:szCs w:val="24"/>
        </w:rPr>
        <w:t xml:space="preserve">improve the survival rate of patients with </w:t>
      </w:r>
      <w:proofErr w:type="spellStart"/>
      <w:r w:rsidR="007E3032" w:rsidRPr="00657597">
        <w:rPr>
          <w:rFonts w:ascii="Book Antiqua" w:hAnsi="Book Antiqua" w:cs="Times New Roman"/>
          <w:color w:val="000000" w:themeColor="text1"/>
          <w:sz w:val="24"/>
          <w:szCs w:val="24"/>
        </w:rPr>
        <w:t>liposarcoma</w:t>
      </w:r>
      <w:proofErr w:type="spellEnd"/>
      <w:r w:rsidR="00536A74"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as the disease is </w:t>
      </w:r>
      <w:r w:rsidR="00536A74" w:rsidRPr="00657597">
        <w:rPr>
          <w:rFonts w:ascii="Book Antiqua" w:hAnsi="Book Antiqua" w:cs="Times New Roman"/>
          <w:color w:val="000000" w:themeColor="text1"/>
          <w:sz w:val="24"/>
          <w:szCs w:val="24"/>
        </w:rPr>
        <w:t xml:space="preserve">generally </w:t>
      </w:r>
      <w:r w:rsidRPr="00657597">
        <w:rPr>
          <w:rFonts w:ascii="Book Antiqua" w:hAnsi="Book Antiqua" w:cs="Times New Roman"/>
          <w:color w:val="000000" w:themeColor="text1"/>
          <w:sz w:val="24"/>
          <w:szCs w:val="24"/>
        </w:rPr>
        <w:t xml:space="preserve">associated with frequent </w:t>
      </w:r>
      <w:proofErr w:type="gramStart"/>
      <w:r w:rsidRPr="00657597">
        <w:rPr>
          <w:rFonts w:ascii="Book Antiqua" w:hAnsi="Book Antiqua" w:cs="Times New Roman"/>
          <w:color w:val="000000" w:themeColor="text1"/>
          <w:sz w:val="24"/>
          <w:szCs w:val="24"/>
        </w:rPr>
        <w:t>relapse</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1</w:t>
      </w:r>
      <w:r w:rsidRPr="00657597">
        <w:rPr>
          <w:rFonts w:ascii="Book Antiqua" w:hAnsi="Book Antiqua" w:cs="Times New Roman"/>
          <w:color w:val="000000" w:themeColor="text1"/>
          <w:sz w:val="24"/>
          <w:szCs w:val="24"/>
          <w:vertAlign w:val="superscript"/>
        </w:rPr>
        <w:t>1</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9645A8" w:rsidRPr="00657597">
        <w:rPr>
          <w:rFonts w:ascii="Book Antiqua" w:hAnsi="Book Antiqua" w:cs="Times New Roman"/>
          <w:color w:val="000000" w:themeColor="text1"/>
          <w:sz w:val="24"/>
          <w:szCs w:val="24"/>
        </w:rPr>
        <w:t xml:space="preserve"> </w:t>
      </w:r>
      <w:r w:rsidR="00F96251" w:rsidRPr="00657597">
        <w:rPr>
          <w:rFonts w:ascii="Book Antiqua" w:hAnsi="Book Antiqua" w:cs="Times New Roman"/>
          <w:color w:val="000000" w:themeColor="text1"/>
          <w:sz w:val="24"/>
          <w:szCs w:val="24"/>
        </w:rPr>
        <w:t>To date</w:t>
      </w:r>
      <w:r w:rsidRPr="00657597">
        <w:rPr>
          <w:rFonts w:ascii="Book Antiqua" w:hAnsi="Book Antiqua" w:cs="Times New Roman"/>
          <w:color w:val="000000" w:themeColor="text1"/>
          <w:sz w:val="24"/>
          <w:szCs w:val="24"/>
        </w:rPr>
        <w:t xml:space="preserve">, surgical resection </w:t>
      </w:r>
      <w:r w:rsidR="00F96251" w:rsidRPr="00657597">
        <w:rPr>
          <w:rFonts w:ascii="Book Antiqua" w:hAnsi="Book Antiqua" w:cs="Times New Roman"/>
          <w:color w:val="000000" w:themeColor="text1"/>
          <w:sz w:val="24"/>
          <w:szCs w:val="24"/>
        </w:rPr>
        <w:t>has been</w:t>
      </w:r>
      <w:r w:rsidRPr="00657597">
        <w:rPr>
          <w:rFonts w:ascii="Book Antiqua" w:hAnsi="Book Antiqua" w:cs="Times New Roman"/>
          <w:color w:val="000000" w:themeColor="text1"/>
          <w:sz w:val="24"/>
          <w:szCs w:val="24"/>
        </w:rPr>
        <w:t xml:space="preserve"> the mainstay of curative </w:t>
      </w:r>
      <w:proofErr w:type="gramStart"/>
      <w:r w:rsidRPr="00657597">
        <w:rPr>
          <w:rFonts w:ascii="Book Antiqua" w:hAnsi="Book Antiqua" w:cs="Times New Roman"/>
          <w:color w:val="000000" w:themeColor="text1"/>
          <w:sz w:val="24"/>
          <w:szCs w:val="24"/>
        </w:rPr>
        <w:t>treatment</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1</w:t>
      </w:r>
      <w:r w:rsidRPr="00657597">
        <w:rPr>
          <w:rFonts w:ascii="Book Antiqua" w:hAnsi="Book Antiqua" w:cs="Times New Roman"/>
          <w:color w:val="000000" w:themeColor="text1"/>
          <w:sz w:val="24"/>
          <w:szCs w:val="24"/>
          <w:vertAlign w:val="superscript"/>
        </w:rPr>
        <w:t>1</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Several authors </w:t>
      </w:r>
      <w:r w:rsidR="00536A74" w:rsidRPr="00657597">
        <w:rPr>
          <w:rFonts w:ascii="Book Antiqua" w:hAnsi="Book Antiqua" w:cs="Times New Roman"/>
          <w:color w:val="000000" w:themeColor="text1"/>
          <w:sz w:val="24"/>
          <w:szCs w:val="24"/>
        </w:rPr>
        <w:t xml:space="preserve">have </w:t>
      </w:r>
      <w:r w:rsidRPr="00657597">
        <w:rPr>
          <w:rFonts w:ascii="Book Antiqua" w:hAnsi="Book Antiqua" w:cs="Times New Roman"/>
          <w:color w:val="000000" w:themeColor="text1"/>
          <w:sz w:val="24"/>
          <w:szCs w:val="24"/>
        </w:rPr>
        <w:t>recommend</w:t>
      </w:r>
      <w:r w:rsidR="00536A74" w:rsidRPr="00657597">
        <w:rPr>
          <w:rFonts w:ascii="Book Antiqua" w:hAnsi="Book Antiqua" w:cs="Times New Roman"/>
          <w:color w:val="000000" w:themeColor="text1"/>
          <w:sz w:val="24"/>
          <w:szCs w:val="24"/>
        </w:rPr>
        <w:t>ed using</w:t>
      </w:r>
      <w:r w:rsidRPr="00657597">
        <w:rPr>
          <w:rFonts w:ascii="Book Antiqua" w:hAnsi="Book Antiqua" w:cs="Times New Roman"/>
          <w:color w:val="000000" w:themeColor="text1"/>
          <w:sz w:val="24"/>
          <w:szCs w:val="24"/>
        </w:rPr>
        <w:t xml:space="preserve"> wide excision with free margins </w:t>
      </w:r>
      <w:r w:rsidR="00536A74" w:rsidRPr="00657597">
        <w:rPr>
          <w:rFonts w:ascii="Book Antiqua" w:hAnsi="Book Antiqua" w:cs="Times New Roman"/>
          <w:color w:val="000000" w:themeColor="text1"/>
          <w:sz w:val="24"/>
          <w:szCs w:val="24"/>
        </w:rPr>
        <w:t xml:space="preserve">in order </w:t>
      </w:r>
      <w:r w:rsidRPr="00657597">
        <w:rPr>
          <w:rFonts w:ascii="Book Antiqua" w:hAnsi="Book Antiqua" w:cs="Times New Roman"/>
          <w:color w:val="000000" w:themeColor="text1"/>
          <w:sz w:val="24"/>
          <w:szCs w:val="24"/>
        </w:rPr>
        <w:t xml:space="preserve">to minimize the risk of recurrence, while others </w:t>
      </w:r>
      <w:r w:rsidR="00536A74" w:rsidRPr="00657597">
        <w:rPr>
          <w:rFonts w:ascii="Book Antiqua" w:hAnsi="Book Antiqua" w:cs="Times New Roman"/>
          <w:color w:val="000000" w:themeColor="text1"/>
          <w:sz w:val="24"/>
          <w:szCs w:val="24"/>
        </w:rPr>
        <w:t xml:space="preserve">have </w:t>
      </w:r>
      <w:r w:rsidRPr="00657597">
        <w:rPr>
          <w:rFonts w:ascii="Book Antiqua" w:hAnsi="Book Antiqua" w:cs="Times New Roman"/>
          <w:color w:val="000000" w:themeColor="text1"/>
          <w:sz w:val="24"/>
          <w:szCs w:val="24"/>
        </w:rPr>
        <w:t>report</w:t>
      </w:r>
      <w:r w:rsidR="00536A74" w:rsidRPr="00657597">
        <w:rPr>
          <w:rFonts w:ascii="Book Antiqua" w:hAnsi="Book Antiqua" w:cs="Times New Roman"/>
          <w:color w:val="000000" w:themeColor="text1"/>
          <w:sz w:val="24"/>
          <w:szCs w:val="24"/>
        </w:rPr>
        <w:t>ed</w:t>
      </w:r>
      <w:r w:rsidRPr="00657597">
        <w:rPr>
          <w:rFonts w:ascii="Book Antiqua" w:hAnsi="Book Antiqua" w:cs="Times New Roman"/>
          <w:color w:val="000000" w:themeColor="text1"/>
          <w:sz w:val="24"/>
          <w:szCs w:val="24"/>
        </w:rPr>
        <w:t xml:space="preserve"> </w:t>
      </w:r>
      <w:r w:rsidR="00536A74" w:rsidRPr="00657597">
        <w:rPr>
          <w:rFonts w:ascii="Book Antiqua" w:hAnsi="Book Antiqua" w:cs="Times New Roman"/>
          <w:color w:val="000000" w:themeColor="text1"/>
          <w:sz w:val="24"/>
          <w:szCs w:val="24"/>
        </w:rPr>
        <w:t xml:space="preserve">having </w:t>
      </w:r>
      <w:r w:rsidRPr="00657597">
        <w:rPr>
          <w:rFonts w:ascii="Book Antiqua" w:hAnsi="Book Antiqua" w:cs="Times New Roman"/>
          <w:color w:val="000000" w:themeColor="text1"/>
          <w:sz w:val="24"/>
          <w:szCs w:val="24"/>
        </w:rPr>
        <w:t xml:space="preserve">good results and a low rate of recurrence </w:t>
      </w:r>
      <w:r w:rsidR="00536A74" w:rsidRPr="00657597">
        <w:rPr>
          <w:rFonts w:ascii="Book Antiqua" w:hAnsi="Book Antiqua" w:cs="Times New Roman"/>
          <w:color w:val="000000" w:themeColor="text1"/>
          <w:sz w:val="24"/>
          <w:szCs w:val="24"/>
        </w:rPr>
        <w:t xml:space="preserve">when opting for </w:t>
      </w:r>
      <w:r w:rsidRPr="00657597">
        <w:rPr>
          <w:rFonts w:ascii="Book Antiqua" w:hAnsi="Book Antiqua" w:cs="Times New Roman"/>
          <w:color w:val="000000" w:themeColor="text1"/>
          <w:sz w:val="24"/>
          <w:szCs w:val="24"/>
        </w:rPr>
        <w:t>more conservative or even marginal excision</w:t>
      </w:r>
      <w:r w:rsidR="00F96251"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thereby avoiding complications </w:t>
      </w:r>
      <w:r w:rsidR="00536A74" w:rsidRPr="00657597">
        <w:rPr>
          <w:rFonts w:ascii="Book Antiqua" w:hAnsi="Book Antiqua" w:cs="Times New Roman"/>
          <w:color w:val="000000" w:themeColor="text1"/>
          <w:sz w:val="24"/>
          <w:szCs w:val="24"/>
        </w:rPr>
        <w:t>caused by</w:t>
      </w:r>
      <w:r w:rsidRPr="00657597">
        <w:rPr>
          <w:rFonts w:ascii="Book Antiqua" w:hAnsi="Book Antiqua" w:cs="Times New Roman"/>
          <w:color w:val="000000" w:themeColor="text1"/>
          <w:sz w:val="24"/>
          <w:szCs w:val="24"/>
        </w:rPr>
        <w:t xml:space="preserve"> surgical site </w:t>
      </w:r>
      <w:proofErr w:type="gramStart"/>
      <w:r w:rsidRPr="00657597">
        <w:rPr>
          <w:rFonts w:ascii="Book Antiqua" w:hAnsi="Book Antiqua" w:cs="Times New Roman"/>
          <w:color w:val="000000" w:themeColor="text1"/>
          <w:sz w:val="24"/>
          <w:szCs w:val="24"/>
        </w:rPr>
        <w:t>morbidity</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2</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w:t>
      </w:r>
      <w:r w:rsidR="00536A74" w:rsidRPr="00657597">
        <w:rPr>
          <w:rFonts w:ascii="Book Antiqua" w:hAnsi="Book Antiqua" w:cs="Times New Roman"/>
          <w:color w:val="000000" w:themeColor="text1"/>
          <w:sz w:val="24"/>
          <w:szCs w:val="24"/>
        </w:rPr>
        <w:t>In fact</w:t>
      </w:r>
      <w:r w:rsidRPr="00657597">
        <w:rPr>
          <w:rFonts w:ascii="Book Antiqua" w:hAnsi="Book Antiqua" w:cs="Times New Roman"/>
          <w:color w:val="000000" w:themeColor="text1"/>
          <w:sz w:val="24"/>
          <w:szCs w:val="24"/>
        </w:rPr>
        <w:t xml:space="preserve">, marginal excision is a good alternative </w:t>
      </w:r>
      <w:r w:rsidR="00536A74" w:rsidRPr="00657597">
        <w:rPr>
          <w:rFonts w:ascii="Book Antiqua" w:hAnsi="Book Antiqua" w:cs="Times New Roman"/>
          <w:color w:val="000000" w:themeColor="text1"/>
          <w:sz w:val="24"/>
          <w:szCs w:val="24"/>
        </w:rPr>
        <w:t xml:space="preserve">in cases </w:t>
      </w:r>
      <w:r w:rsidRPr="00657597">
        <w:rPr>
          <w:rFonts w:ascii="Book Antiqua" w:hAnsi="Book Antiqua" w:cs="Times New Roman"/>
          <w:color w:val="000000" w:themeColor="text1"/>
          <w:sz w:val="24"/>
          <w:szCs w:val="24"/>
        </w:rPr>
        <w:t xml:space="preserve">when the tumor is located near vascular or nerve structures, </w:t>
      </w:r>
      <w:r w:rsidR="00536A74" w:rsidRPr="00657597">
        <w:rPr>
          <w:rFonts w:ascii="Book Antiqua" w:hAnsi="Book Antiqua" w:cs="Times New Roman"/>
          <w:color w:val="000000" w:themeColor="text1"/>
          <w:sz w:val="24"/>
          <w:szCs w:val="24"/>
        </w:rPr>
        <w:t xml:space="preserve">and it </w:t>
      </w:r>
      <w:r w:rsidR="005F6D75" w:rsidRPr="00657597">
        <w:rPr>
          <w:rFonts w:ascii="Book Antiqua" w:hAnsi="Book Antiqua" w:cs="Times New Roman"/>
          <w:color w:val="000000" w:themeColor="text1"/>
          <w:sz w:val="24"/>
          <w:szCs w:val="24"/>
        </w:rPr>
        <w:t xml:space="preserve">is </w:t>
      </w:r>
      <w:r w:rsidRPr="00657597">
        <w:rPr>
          <w:rFonts w:ascii="Book Antiqua" w:hAnsi="Book Antiqua" w:cs="Times New Roman"/>
          <w:color w:val="000000" w:themeColor="text1"/>
          <w:sz w:val="24"/>
          <w:szCs w:val="24"/>
        </w:rPr>
        <w:t xml:space="preserve">not associated with elevated </w:t>
      </w:r>
      <w:proofErr w:type="gramStart"/>
      <w:r w:rsidRPr="00657597">
        <w:rPr>
          <w:rFonts w:ascii="Book Antiqua" w:hAnsi="Book Antiqua" w:cs="Times New Roman"/>
          <w:color w:val="000000" w:themeColor="text1"/>
          <w:sz w:val="24"/>
          <w:szCs w:val="24"/>
        </w:rPr>
        <w:t>recurrence</w:t>
      </w:r>
      <w:r w:rsidR="00D43022" w:rsidRPr="00657597">
        <w:rPr>
          <w:rFonts w:ascii="Book Antiqua" w:hAnsi="Book Antiqua" w:cs="Times New Roman"/>
          <w:color w:val="000000" w:themeColor="text1"/>
          <w:sz w:val="24"/>
          <w:szCs w:val="24"/>
          <w:vertAlign w:val="superscript"/>
        </w:rPr>
        <w:t>[</w:t>
      </w:r>
      <w:proofErr w:type="gramEnd"/>
      <w:r w:rsidR="00AD18CA" w:rsidRPr="00657597">
        <w:rPr>
          <w:rFonts w:ascii="Book Antiqua" w:hAnsi="Book Antiqua" w:cs="Times New Roman"/>
          <w:color w:val="000000" w:themeColor="text1"/>
          <w:sz w:val="24"/>
          <w:szCs w:val="24"/>
          <w:vertAlign w:val="superscript"/>
        </w:rPr>
        <w:t>2</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9645A8" w:rsidRPr="00657597">
        <w:rPr>
          <w:rFonts w:ascii="Book Antiqua" w:hAnsi="Book Antiqua" w:cs="Times New Roman"/>
          <w:color w:val="000000" w:themeColor="text1"/>
          <w:sz w:val="24"/>
          <w:szCs w:val="24"/>
        </w:rPr>
        <w:t xml:space="preserve"> </w:t>
      </w:r>
      <w:r w:rsidRPr="00657597">
        <w:rPr>
          <w:rFonts w:ascii="Book Antiqua" w:hAnsi="Book Antiqua" w:cs="Times New Roman"/>
          <w:color w:val="000000" w:themeColor="text1"/>
          <w:sz w:val="24"/>
          <w:szCs w:val="24"/>
        </w:rPr>
        <w:t xml:space="preserve">For metastatic disease, systemic treatment options </w:t>
      </w:r>
      <w:r w:rsidR="003A07F5" w:rsidRPr="00657597">
        <w:rPr>
          <w:rFonts w:ascii="Book Antiqua" w:hAnsi="Book Antiqua" w:cs="Times New Roman"/>
          <w:color w:val="000000" w:themeColor="text1"/>
          <w:sz w:val="24"/>
          <w:szCs w:val="24"/>
        </w:rPr>
        <w:t>have</w:t>
      </w:r>
      <w:r w:rsidRPr="00657597">
        <w:rPr>
          <w:rFonts w:ascii="Book Antiqua" w:hAnsi="Book Antiqua" w:cs="Times New Roman"/>
          <w:color w:val="000000" w:themeColor="text1"/>
          <w:sz w:val="24"/>
          <w:szCs w:val="24"/>
        </w:rPr>
        <w:t xml:space="preserve"> historically </w:t>
      </w:r>
      <w:r w:rsidR="003A07F5" w:rsidRPr="00657597">
        <w:rPr>
          <w:rFonts w:ascii="Book Antiqua" w:hAnsi="Book Antiqua" w:cs="Times New Roman"/>
          <w:color w:val="000000" w:themeColor="text1"/>
          <w:sz w:val="24"/>
          <w:szCs w:val="24"/>
        </w:rPr>
        <w:t xml:space="preserve">been </w:t>
      </w:r>
      <w:r w:rsidRPr="00657597">
        <w:rPr>
          <w:rFonts w:ascii="Book Antiqua" w:hAnsi="Book Antiqua" w:cs="Times New Roman"/>
          <w:color w:val="000000" w:themeColor="text1"/>
          <w:sz w:val="24"/>
          <w:szCs w:val="24"/>
        </w:rPr>
        <w:t xml:space="preserve">represented by standard cytotoxic </w:t>
      </w:r>
      <w:proofErr w:type="gramStart"/>
      <w:r w:rsidRPr="00657597">
        <w:rPr>
          <w:rFonts w:ascii="Book Antiqua" w:hAnsi="Book Antiqua" w:cs="Times New Roman"/>
          <w:color w:val="000000" w:themeColor="text1"/>
          <w:sz w:val="24"/>
          <w:szCs w:val="24"/>
        </w:rPr>
        <w:t>chemotherapy</w:t>
      </w:r>
      <w:r w:rsidR="00D43022" w:rsidRPr="00657597">
        <w:rPr>
          <w:rFonts w:ascii="Book Antiqua" w:hAnsi="Book Antiqua" w:cs="Times New Roman"/>
          <w:color w:val="000000" w:themeColor="text1"/>
          <w:sz w:val="24"/>
          <w:szCs w:val="24"/>
          <w:vertAlign w:val="superscript"/>
        </w:rPr>
        <w:t>[</w:t>
      </w:r>
      <w:proofErr w:type="gramEnd"/>
      <w:r w:rsidRPr="00657597">
        <w:rPr>
          <w:rFonts w:ascii="Book Antiqua" w:hAnsi="Book Antiqua" w:cs="Times New Roman"/>
          <w:color w:val="000000" w:themeColor="text1"/>
          <w:sz w:val="24"/>
          <w:szCs w:val="24"/>
          <w:vertAlign w:val="superscript"/>
        </w:rPr>
        <w:t>3</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w:t>
      </w:r>
      <w:proofErr w:type="spellStart"/>
      <w:r w:rsidRPr="00657597">
        <w:rPr>
          <w:rFonts w:ascii="Book Antiqua" w:hAnsi="Book Antiqua" w:cs="Times New Roman"/>
          <w:color w:val="000000" w:themeColor="text1"/>
          <w:sz w:val="24"/>
          <w:szCs w:val="24"/>
        </w:rPr>
        <w:t>Eribulin</w:t>
      </w:r>
      <w:proofErr w:type="spellEnd"/>
      <w:r w:rsidRPr="00657597">
        <w:rPr>
          <w:rFonts w:ascii="Book Antiqua" w:hAnsi="Book Antiqua" w:cs="Times New Roman"/>
          <w:color w:val="000000" w:themeColor="text1"/>
          <w:sz w:val="24"/>
          <w:szCs w:val="24"/>
        </w:rPr>
        <w:t xml:space="preserve"> has recently been approved for advanced </w:t>
      </w:r>
      <w:proofErr w:type="spellStart"/>
      <w:r w:rsidR="007E3032" w:rsidRPr="00657597">
        <w:rPr>
          <w:rFonts w:ascii="Book Antiqua" w:hAnsi="Book Antiqua" w:cs="Times New Roman"/>
          <w:color w:val="000000" w:themeColor="text1"/>
          <w:sz w:val="24"/>
          <w:szCs w:val="24"/>
        </w:rPr>
        <w:t>liposarcoma</w:t>
      </w:r>
      <w:proofErr w:type="spellEnd"/>
      <w:r w:rsidRPr="00657597">
        <w:rPr>
          <w:rFonts w:ascii="Book Antiqua" w:hAnsi="Book Antiqua" w:cs="Times New Roman"/>
          <w:color w:val="000000" w:themeColor="text1"/>
          <w:sz w:val="24"/>
          <w:szCs w:val="24"/>
        </w:rPr>
        <w:t>, after anthracycline-containing regimen demonstrat</w:t>
      </w:r>
      <w:r w:rsidR="003A07F5" w:rsidRPr="00657597">
        <w:rPr>
          <w:rFonts w:ascii="Book Antiqua" w:hAnsi="Book Antiqua" w:cs="Times New Roman"/>
          <w:color w:val="000000" w:themeColor="text1"/>
          <w:sz w:val="24"/>
          <w:szCs w:val="24"/>
        </w:rPr>
        <w:t>ed</w:t>
      </w:r>
      <w:r w:rsidRPr="00657597">
        <w:rPr>
          <w:rFonts w:ascii="Book Antiqua" w:hAnsi="Book Antiqua" w:cs="Times New Roman"/>
          <w:color w:val="000000" w:themeColor="text1"/>
          <w:sz w:val="24"/>
          <w:szCs w:val="24"/>
        </w:rPr>
        <w:t xml:space="preserve"> an overall survival advantage in </w:t>
      </w:r>
      <w:proofErr w:type="spellStart"/>
      <w:r w:rsidR="007E3032" w:rsidRPr="00657597">
        <w:rPr>
          <w:rFonts w:ascii="Book Antiqua" w:hAnsi="Book Antiqua" w:cs="Times New Roman"/>
          <w:color w:val="000000" w:themeColor="text1"/>
          <w:sz w:val="24"/>
          <w:szCs w:val="24"/>
        </w:rPr>
        <w:t>liposarcoma</w:t>
      </w:r>
      <w:proofErr w:type="spellEnd"/>
      <w:r w:rsidRPr="00657597">
        <w:rPr>
          <w:rFonts w:ascii="Book Antiqua" w:hAnsi="Book Antiqua" w:cs="Times New Roman"/>
          <w:color w:val="000000" w:themeColor="text1"/>
          <w:sz w:val="24"/>
          <w:szCs w:val="24"/>
        </w:rPr>
        <w:t xml:space="preserve"> in a randomized Phase III clinical trial. However, further studies are required to better understand the precise mechanism of action of this agent and </w:t>
      </w:r>
      <w:r w:rsidR="003A07F5" w:rsidRPr="00657597">
        <w:rPr>
          <w:rFonts w:ascii="Book Antiqua" w:hAnsi="Book Antiqua" w:cs="Times New Roman"/>
          <w:color w:val="000000" w:themeColor="text1"/>
          <w:sz w:val="24"/>
          <w:szCs w:val="24"/>
        </w:rPr>
        <w:t xml:space="preserve">its </w:t>
      </w:r>
      <w:r w:rsidRPr="00657597">
        <w:rPr>
          <w:rFonts w:ascii="Book Antiqua" w:hAnsi="Book Antiqua" w:cs="Times New Roman"/>
          <w:color w:val="000000" w:themeColor="text1"/>
          <w:sz w:val="24"/>
          <w:szCs w:val="24"/>
        </w:rPr>
        <w:t xml:space="preserve">potential role in combination </w:t>
      </w:r>
      <w:proofErr w:type="gramStart"/>
      <w:r w:rsidRPr="00657597">
        <w:rPr>
          <w:rFonts w:ascii="Book Antiqua" w:hAnsi="Book Antiqua" w:cs="Times New Roman"/>
          <w:color w:val="000000" w:themeColor="text1"/>
          <w:sz w:val="24"/>
          <w:szCs w:val="24"/>
        </w:rPr>
        <w:t>schedules</w:t>
      </w:r>
      <w:r w:rsidR="00D43022" w:rsidRPr="00657597">
        <w:rPr>
          <w:rFonts w:ascii="Book Antiqua" w:hAnsi="Book Antiqua" w:cs="Times New Roman"/>
          <w:color w:val="000000" w:themeColor="text1"/>
          <w:sz w:val="24"/>
          <w:szCs w:val="24"/>
          <w:vertAlign w:val="superscript"/>
        </w:rPr>
        <w:t>[</w:t>
      </w:r>
      <w:proofErr w:type="gramEnd"/>
      <w:r w:rsidR="00914778" w:rsidRPr="00657597">
        <w:rPr>
          <w:rFonts w:ascii="Book Antiqua" w:hAnsi="Book Antiqua" w:cs="Times New Roman"/>
          <w:color w:val="000000" w:themeColor="text1"/>
          <w:sz w:val="24"/>
          <w:szCs w:val="24"/>
          <w:vertAlign w:val="superscript"/>
        </w:rPr>
        <w:t>12</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9645A8" w:rsidRPr="00657597">
        <w:rPr>
          <w:rFonts w:ascii="Book Antiqua" w:hAnsi="Book Antiqua" w:cs="Times New Roman"/>
          <w:color w:val="000000" w:themeColor="text1"/>
          <w:sz w:val="24"/>
          <w:szCs w:val="24"/>
        </w:rPr>
        <w:t xml:space="preserve"> On the other hand,</w:t>
      </w:r>
      <w:r w:rsidRPr="00657597">
        <w:rPr>
          <w:rFonts w:ascii="Book Antiqua" w:hAnsi="Book Antiqua" w:cs="Times New Roman"/>
          <w:color w:val="000000" w:themeColor="text1"/>
          <w:sz w:val="24"/>
          <w:szCs w:val="24"/>
        </w:rPr>
        <w:t xml:space="preserve"> recent innovative therapies have been introduced and are currently part of the therapeutic armamentarium positively impacting disease control and patient quality of </w:t>
      </w:r>
      <w:proofErr w:type="gramStart"/>
      <w:r w:rsidRPr="00657597">
        <w:rPr>
          <w:rFonts w:ascii="Book Antiqua" w:hAnsi="Book Antiqua" w:cs="Times New Roman"/>
          <w:color w:val="000000" w:themeColor="text1"/>
          <w:sz w:val="24"/>
          <w:szCs w:val="24"/>
        </w:rPr>
        <w:t>life</w:t>
      </w:r>
      <w:r w:rsidR="00D43022" w:rsidRPr="00657597">
        <w:rPr>
          <w:rFonts w:ascii="Book Antiqua" w:hAnsi="Book Antiqua" w:cs="Times New Roman"/>
          <w:color w:val="000000" w:themeColor="text1"/>
          <w:sz w:val="24"/>
          <w:szCs w:val="24"/>
          <w:vertAlign w:val="superscript"/>
        </w:rPr>
        <w:t>[</w:t>
      </w:r>
      <w:proofErr w:type="gramEnd"/>
      <w:r w:rsidRPr="00657597">
        <w:rPr>
          <w:rFonts w:ascii="Book Antiqua" w:hAnsi="Book Antiqua" w:cs="Times New Roman"/>
          <w:color w:val="000000" w:themeColor="text1"/>
          <w:sz w:val="24"/>
          <w:szCs w:val="24"/>
          <w:vertAlign w:val="superscript"/>
        </w:rPr>
        <w:t>3</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Moreover, a better understanding of the molecular characteristics of each soft tissue sarcoma subtype</w:t>
      </w:r>
      <w:r w:rsidR="00D03C31" w:rsidRPr="00657597">
        <w:rPr>
          <w:rFonts w:ascii="Book Antiqua" w:hAnsi="Book Antiqua" w:cs="Times New Roman"/>
          <w:color w:val="000000" w:themeColor="text1"/>
          <w:sz w:val="24"/>
          <w:szCs w:val="24"/>
        </w:rPr>
        <w:t xml:space="preserve"> over the last decade</w:t>
      </w:r>
      <w:r w:rsidRPr="00657597">
        <w:rPr>
          <w:rFonts w:ascii="Book Antiqua" w:hAnsi="Book Antiqua" w:cs="Times New Roman"/>
          <w:color w:val="000000" w:themeColor="text1"/>
          <w:sz w:val="24"/>
          <w:szCs w:val="24"/>
        </w:rPr>
        <w:t xml:space="preserve"> </w:t>
      </w:r>
      <w:r w:rsidR="00D03C31" w:rsidRPr="00657597">
        <w:rPr>
          <w:rFonts w:ascii="Book Antiqua" w:hAnsi="Book Antiqua" w:cs="Times New Roman"/>
          <w:color w:val="000000" w:themeColor="text1"/>
          <w:sz w:val="24"/>
          <w:szCs w:val="24"/>
        </w:rPr>
        <w:t xml:space="preserve">has </w:t>
      </w:r>
      <w:r w:rsidRPr="00657597">
        <w:rPr>
          <w:rFonts w:ascii="Book Antiqua" w:hAnsi="Book Antiqua" w:cs="Times New Roman"/>
          <w:color w:val="000000" w:themeColor="text1"/>
          <w:sz w:val="24"/>
          <w:szCs w:val="24"/>
        </w:rPr>
        <w:t xml:space="preserve">allowed </w:t>
      </w:r>
      <w:r w:rsidR="00D03C31" w:rsidRPr="00657597">
        <w:rPr>
          <w:rFonts w:ascii="Book Antiqua" w:hAnsi="Book Antiqua" w:cs="Times New Roman"/>
          <w:color w:val="000000" w:themeColor="text1"/>
          <w:sz w:val="24"/>
          <w:szCs w:val="24"/>
        </w:rPr>
        <w:lastRenderedPageBreak/>
        <w:t>the</w:t>
      </w:r>
      <w:r w:rsidRPr="00657597">
        <w:rPr>
          <w:rFonts w:ascii="Book Antiqua" w:hAnsi="Book Antiqua" w:cs="Times New Roman"/>
          <w:color w:val="000000" w:themeColor="text1"/>
          <w:sz w:val="24"/>
          <w:szCs w:val="24"/>
        </w:rPr>
        <w:t xml:space="preserve"> detect</w:t>
      </w:r>
      <w:r w:rsidR="00D03C31" w:rsidRPr="00657597">
        <w:rPr>
          <w:rFonts w:ascii="Book Antiqua" w:hAnsi="Book Antiqua" w:cs="Times New Roman"/>
          <w:color w:val="000000" w:themeColor="text1"/>
          <w:sz w:val="24"/>
          <w:szCs w:val="24"/>
        </w:rPr>
        <w:t>ion of</w:t>
      </w:r>
      <w:r w:rsidRPr="00657597">
        <w:rPr>
          <w:rFonts w:ascii="Book Antiqua" w:hAnsi="Book Antiqua" w:cs="Times New Roman"/>
          <w:color w:val="000000" w:themeColor="text1"/>
          <w:sz w:val="24"/>
          <w:szCs w:val="24"/>
        </w:rPr>
        <w:t xml:space="preserve"> new potential targets and </w:t>
      </w:r>
      <w:r w:rsidR="00D03C31" w:rsidRPr="00657597">
        <w:rPr>
          <w:rFonts w:ascii="Book Antiqua" w:hAnsi="Book Antiqua" w:cs="Times New Roman"/>
          <w:color w:val="000000" w:themeColor="text1"/>
          <w:sz w:val="24"/>
          <w:szCs w:val="24"/>
        </w:rPr>
        <w:t xml:space="preserve">the </w:t>
      </w:r>
      <w:r w:rsidRPr="00657597">
        <w:rPr>
          <w:rFonts w:ascii="Book Antiqua" w:hAnsi="Book Antiqua" w:cs="Times New Roman"/>
          <w:color w:val="000000" w:themeColor="text1"/>
          <w:sz w:val="24"/>
          <w:szCs w:val="24"/>
        </w:rPr>
        <w:t>develop</w:t>
      </w:r>
      <w:r w:rsidR="00D03C31" w:rsidRPr="00657597">
        <w:rPr>
          <w:rFonts w:ascii="Book Antiqua" w:hAnsi="Book Antiqua" w:cs="Times New Roman"/>
          <w:color w:val="000000" w:themeColor="text1"/>
          <w:sz w:val="24"/>
          <w:szCs w:val="24"/>
        </w:rPr>
        <w:t>ment of</w:t>
      </w:r>
      <w:r w:rsidRPr="00657597">
        <w:rPr>
          <w:rFonts w:ascii="Book Antiqua" w:hAnsi="Book Antiqua" w:cs="Times New Roman"/>
          <w:color w:val="000000" w:themeColor="text1"/>
          <w:sz w:val="24"/>
          <w:szCs w:val="24"/>
        </w:rPr>
        <w:t xml:space="preserve"> novel, biology-driven compounds at different stages of </w:t>
      </w:r>
      <w:proofErr w:type="gramStart"/>
      <w:r w:rsidRPr="00657597">
        <w:rPr>
          <w:rFonts w:ascii="Book Antiqua" w:hAnsi="Book Antiqua" w:cs="Times New Roman"/>
          <w:color w:val="000000" w:themeColor="text1"/>
          <w:sz w:val="24"/>
          <w:szCs w:val="24"/>
        </w:rPr>
        <w:t>testing</w:t>
      </w:r>
      <w:r w:rsidR="00D43022" w:rsidRPr="00657597">
        <w:rPr>
          <w:rFonts w:ascii="Book Antiqua" w:hAnsi="Book Antiqua" w:cs="Times New Roman"/>
          <w:color w:val="000000" w:themeColor="text1"/>
          <w:sz w:val="24"/>
          <w:szCs w:val="24"/>
          <w:vertAlign w:val="superscript"/>
        </w:rPr>
        <w:t>[</w:t>
      </w:r>
      <w:proofErr w:type="gramEnd"/>
      <w:r w:rsidRPr="00657597">
        <w:rPr>
          <w:rFonts w:ascii="Book Antiqua" w:hAnsi="Book Antiqua" w:cs="Times New Roman"/>
          <w:color w:val="000000" w:themeColor="text1"/>
          <w:sz w:val="24"/>
          <w:szCs w:val="24"/>
          <w:vertAlign w:val="superscript"/>
        </w:rPr>
        <w:t>3</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Peculiar molecular features and fundamental signaling pathways </w:t>
      </w:r>
      <w:r w:rsidR="00A77BA5" w:rsidRPr="00657597">
        <w:rPr>
          <w:rFonts w:ascii="Book Antiqua" w:hAnsi="Book Antiqua" w:cs="Times New Roman"/>
          <w:color w:val="000000" w:themeColor="text1"/>
          <w:sz w:val="24"/>
          <w:szCs w:val="24"/>
        </w:rPr>
        <w:t xml:space="preserve">now </w:t>
      </w:r>
      <w:r w:rsidRPr="00657597">
        <w:rPr>
          <w:rFonts w:ascii="Book Antiqua" w:hAnsi="Book Antiqua" w:cs="Times New Roman"/>
          <w:color w:val="000000" w:themeColor="text1"/>
          <w:sz w:val="24"/>
          <w:szCs w:val="24"/>
        </w:rPr>
        <w:t xml:space="preserve">represent druggable targets for novel </w:t>
      </w:r>
      <w:proofErr w:type="gramStart"/>
      <w:r w:rsidRPr="00657597">
        <w:rPr>
          <w:rFonts w:ascii="Book Antiqua" w:hAnsi="Book Antiqua" w:cs="Times New Roman"/>
          <w:color w:val="000000" w:themeColor="text1"/>
          <w:sz w:val="24"/>
          <w:szCs w:val="24"/>
        </w:rPr>
        <w:t>therapies</w:t>
      </w:r>
      <w:r w:rsidR="00D43022" w:rsidRPr="00657597">
        <w:rPr>
          <w:rFonts w:ascii="Book Antiqua" w:hAnsi="Book Antiqua" w:cs="Times New Roman"/>
          <w:color w:val="000000" w:themeColor="text1"/>
          <w:sz w:val="24"/>
          <w:szCs w:val="24"/>
          <w:vertAlign w:val="superscript"/>
        </w:rPr>
        <w:t>[</w:t>
      </w:r>
      <w:proofErr w:type="gramEnd"/>
      <w:r w:rsidRPr="00657597">
        <w:rPr>
          <w:rFonts w:ascii="Book Antiqua" w:hAnsi="Book Antiqua" w:cs="Times New Roman"/>
          <w:color w:val="000000" w:themeColor="text1"/>
          <w:sz w:val="24"/>
          <w:szCs w:val="24"/>
          <w:vertAlign w:val="superscript"/>
        </w:rPr>
        <w:t>3</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w:t>
      </w:r>
      <w:r w:rsidR="00536A74" w:rsidRPr="00657597">
        <w:rPr>
          <w:rFonts w:ascii="Book Antiqua" w:hAnsi="Book Antiqua" w:cs="Times New Roman"/>
          <w:color w:val="000000" w:themeColor="text1"/>
          <w:sz w:val="24"/>
          <w:szCs w:val="24"/>
        </w:rPr>
        <w:t>T</w:t>
      </w:r>
      <w:r w:rsidRPr="00657597">
        <w:rPr>
          <w:rFonts w:ascii="Book Antiqua" w:hAnsi="Book Antiqua" w:cs="Times New Roman"/>
          <w:color w:val="000000" w:themeColor="text1"/>
          <w:sz w:val="24"/>
          <w:szCs w:val="24"/>
        </w:rPr>
        <w:t xml:space="preserve">herapy </w:t>
      </w:r>
      <w:r w:rsidR="00536A74" w:rsidRPr="00657597">
        <w:rPr>
          <w:rFonts w:ascii="Book Antiqua" w:hAnsi="Book Antiqua" w:cs="Times New Roman"/>
          <w:color w:val="000000" w:themeColor="text1"/>
          <w:sz w:val="24"/>
          <w:szCs w:val="24"/>
        </w:rPr>
        <w:t xml:space="preserve">that combines both </w:t>
      </w:r>
      <w:r w:rsidRPr="00657597">
        <w:rPr>
          <w:rFonts w:ascii="Book Antiqua" w:hAnsi="Book Antiqua" w:cs="Times New Roman"/>
          <w:color w:val="000000" w:themeColor="text1"/>
          <w:sz w:val="24"/>
          <w:szCs w:val="24"/>
        </w:rPr>
        <w:t xml:space="preserve">CDK4 and RTK inhibitors may </w:t>
      </w:r>
      <w:r w:rsidR="00536A74" w:rsidRPr="00657597">
        <w:rPr>
          <w:rFonts w:ascii="Book Antiqua" w:hAnsi="Book Antiqua" w:cs="Times New Roman"/>
          <w:color w:val="000000" w:themeColor="text1"/>
          <w:sz w:val="24"/>
          <w:szCs w:val="24"/>
        </w:rPr>
        <w:t xml:space="preserve">prove to </w:t>
      </w:r>
      <w:r w:rsidRPr="00657597">
        <w:rPr>
          <w:rFonts w:ascii="Book Antiqua" w:hAnsi="Book Antiqua" w:cs="Times New Roman"/>
          <w:color w:val="000000" w:themeColor="text1"/>
          <w:sz w:val="24"/>
          <w:szCs w:val="24"/>
        </w:rPr>
        <w:t xml:space="preserve">be an effective option for </w:t>
      </w:r>
      <w:r w:rsidR="007E3032" w:rsidRPr="00657597">
        <w:rPr>
          <w:rFonts w:ascii="Book Antiqua" w:hAnsi="Book Antiqua" w:cs="Times New Roman"/>
          <w:color w:val="000000" w:themeColor="text1"/>
          <w:sz w:val="24"/>
          <w:szCs w:val="24"/>
        </w:rPr>
        <w:t>ALT</w:t>
      </w:r>
      <w:r w:rsidRPr="00657597">
        <w:rPr>
          <w:rFonts w:ascii="Book Antiqua" w:hAnsi="Book Antiqua" w:cs="Times New Roman"/>
          <w:color w:val="000000" w:themeColor="text1"/>
          <w:sz w:val="24"/>
          <w:szCs w:val="24"/>
        </w:rPr>
        <w:t xml:space="preserve"> patients with RTK gene </w:t>
      </w:r>
      <w:proofErr w:type="gramStart"/>
      <w:r w:rsidRPr="00657597">
        <w:rPr>
          <w:rFonts w:ascii="Book Antiqua" w:hAnsi="Book Antiqua" w:cs="Times New Roman"/>
          <w:color w:val="000000" w:themeColor="text1"/>
          <w:sz w:val="24"/>
          <w:szCs w:val="24"/>
        </w:rPr>
        <w:t>amplification</w:t>
      </w:r>
      <w:r w:rsidR="00D43022" w:rsidRPr="00657597">
        <w:rPr>
          <w:rFonts w:ascii="Book Antiqua" w:hAnsi="Book Antiqua" w:cs="Times New Roman"/>
          <w:color w:val="000000" w:themeColor="text1"/>
          <w:sz w:val="24"/>
          <w:szCs w:val="24"/>
          <w:vertAlign w:val="superscript"/>
        </w:rPr>
        <w:t>[</w:t>
      </w:r>
      <w:proofErr w:type="gramEnd"/>
      <w:r w:rsidR="00914778" w:rsidRPr="00657597">
        <w:rPr>
          <w:rFonts w:ascii="Book Antiqua" w:hAnsi="Book Antiqua" w:cs="Times New Roman"/>
          <w:color w:val="000000" w:themeColor="text1"/>
          <w:sz w:val="24"/>
          <w:szCs w:val="24"/>
          <w:vertAlign w:val="superscript"/>
        </w:rPr>
        <w:t>9</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In addition, </w:t>
      </w:r>
      <w:proofErr w:type="spellStart"/>
      <w:r w:rsidR="007E3032" w:rsidRPr="00657597">
        <w:rPr>
          <w:rFonts w:ascii="Book Antiqua" w:hAnsi="Book Antiqua" w:cs="Times New Roman"/>
          <w:color w:val="000000" w:themeColor="text1"/>
          <w:sz w:val="24"/>
          <w:szCs w:val="24"/>
        </w:rPr>
        <w:t>liposarcoma</w:t>
      </w:r>
      <w:proofErr w:type="spellEnd"/>
      <w:r w:rsidRPr="00657597">
        <w:rPr>
          <w:rFonts w:ascii="Book Antiqua" w:hAnsi="Book Antiqua" w:cs="Times New Roman"/>
          <w:color w:val="000000" w:themeColor="text1"/>
          <w:sz w:val="24"/>
          <w:szCs w:val="24"/>
        </w:rPr>
        <w:t xml:space="preserve"> subsets are less mutated</w:t>
      </w:r>
      <w:r w:rsidR="00536A74"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but </w:t>
      </w:r>
      <w:r w:rsidR="00536A74" w:rsidRPr="00657597">
        <w:rPr>
          <w:rFonts w:ascii="Book Antiqua" w:hAnsi="Book Antiqua" w:cs="Times New Roman"/>
          <w:color w:val="000000" w:themeColor="text1"/>
          <w:sz w:val="24"/>
          <w:szCs w:val="24"/>
        </w:rPr>
        <w:t xml:space="preserve">they </w:t>
      </w:r>
      <w:r w:rsidRPr="00657597">
        <w:rPr>
          <w:rFonts w:ascii="Book Antiqua" w:hAnsi="Book Antiqua" w:cs="Times New Roman"/>
          <w:color w:val="000000" w:themeColor="text1"/>
          <w:sz w:val="24"/>
          <w:szCs w:val="24"/>
        </w:rPr>
        <w:t>do express immunogenic self-antigens</w:t>
      </w:r>
      <w:r w:rsidR="00536A74"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w:t>
      </w:r>
      <w:r w:rsidR="00536A74" w:rsidRPr="00657597">
        <w:rPr>
          <w:rFonts w:ascii="Book Antiqua" w:hAnsi="Book Antiqua" w:cs="Times New Roman"/>
          <w:color w:val="000000" w:themeColor="text1"/>
          <w:sz w:val="24"/>
          <w:szCs w:val="24"/>
        </w:rPr>
        <w:t>as a result</w:t>
      </w:r>
      <w:r w:rsidR="00A77BA5" w:rsidRPr="00657597">
        <w:rPr>
          <w:rFonts w:ascii="Book Antiqua" w:hAnsi="Book Antiqua" w:cs="Times New Roman"/>
          <w:color w:val="000000" w:themeColor="text1"/>
          <w:sz w:val="24"/>
          <w:szCs w:val="24"/>
        </w:rPr>
        <w:t>,</w:t>
      </w:r>
      <w:r w:rsidRPr="00657597">
        <w:rPr>
          <w:rFonts w:ascii="Book Antiqua" w:hAnsi="Book Antiqua" w:cs="Times New Roman"/>
          <w:color w:val="000000" w:themeColor="text1"/>
          <w:sz w:val="24"/>
          <w:szCs w:val="24"/>
        </w:rPr>
        <w:t xml:space="preserve"> strategies to improve antigen presentation and T-cell infiltration may </w:t>
      </w:r>
      <w:r w:rsidR="00536A74" w:rsidRPr="00657597">
        <w:rPr>
          <w:rFonts w:ascii="Book Antiqua" w:hAnsi="Book Antiqua" w:cs="Times New Roman"/>
          <w:color w:val="000000" w:themeColor="text1"/>
          <w:sz w:val="24"/>
          <w:szCs w:val="24"/>
        </w:rPr>
        <w:t xml:space="preserve">potentially </w:t>
      </w:r>
      <w:r w:rsidRPr="00657597">
        <w:rPr>
          <w:rFonts w:ascii="Book Antiqua" w:hAnsi="Book Antiqua" w:cs="Times New Roman"/>
          <w:color w:val="000000" w:themeColor="text1"/>
          <w:sz w:val="24"/>
          <w:szCs w:val="24"/>
        </w:rPr>
        <w:t xml:space="preserve">allow for successful immunotherapy in patients </w:t>
      </w:r>
      <w:r w:rsidR="00536A74" w:rsidRPr="00657597">
        <w:rPr>
          <w:rFonts w:ascii="Book Antiqua" w:hAnsi="Book Antiqua" w:cs="Times New Roman"/>
          <w:color w:val="000000" w:themeColor="text1"/>
          <w:sz w:val="24"/>
          <w:szCs w:val="24"/>
        </w:rPr>
        <w:t xml:space="preserve">who have been given </w:t>
      </w:r>
      <w:r w:rsidRPr="00657597">
        <w:rPr>
          <w:rFonts w:ascii="Book Antiqua" w:hAnsi="Book Antiqua" w:cs="Times New Roman"/>
          <w:color w:val="000000" w:themeColor="text1"/>
          <w:sz w:val="24"/>
          <w:szCs w:val="24"/>
        </w:rPr>
        <w:t xml:space="preserve">these </w:t>
      </w:r>
      <w:proofErr w:type="gramStart"/>
      <w:r w:rsidRPr="00657597">
        <w:rPr>
          <w:rFonts w:ascii="Book Antiqua" w:hAnsi="Book Antiqua" w:cs="Times New Roman"/>
          <w:color w:val="000000" w:themeColor="text1"/>
          <w:sz w:val="24"/>
          <w:szCs w:val="24"/>
        </w:rPr>
        <w:t>diagnoses</w:t>
      </w:r>
      <w:r w:rsidR="00D43022" w:rsidRPr="00657597">
        <w:rPr>
          <w:rFonts w:ascii="Book Antiqua" w:hAnsi="Book Antiqua" w:cs="Times New Roman"/>
          <w:color w:val="000000" w:themeColor="text1"/>
          <w:sz w:val="24"/>
          <w:szCs w:val="24"/>
          <w:vertAlign w:val="superscript"/>
        </w:rPr>
        <w:t>[</w:t>
      </w:r>
      <w:proofErr w:type="gramEnd"/>
      <w:r w:rsidRPr="00657597">
        <w:rPr>
          <w:rFonts w:ascii="Book Antiqua" w:hAnsi="Book Antiqua" w:cs="Times New Roman"/>
          <w:color w:val="000000" w:themeColor="text1"/>
          <w:sz w:val="24"/>
          <w:szCs w:val="24"/>
          <w:vertAlign w:val="superscript"/>
        </w:rPr>
        <w:t>1</w:t>
      </w:r>
      <w:r w:rsidR="00914778" w:rsidRPr="00657597">
        <w:rPr>
          <w:rFonts w:ascii="Book Antiqua" w:hAnsi="Book Antiqua" w:cs="Times New Roman"/>
          <w:color w:val="000000" w:themeColor="text1"/>
          <w:sz w:val="24"/>
          <w:szCs w:val="24"/>
          <w:vertAlign w:val="superscript"/>
        </w:rPr>
        <w:t>3</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p>
    <w:p w14:paraId="5D62091C" w14:textId="77777777" w:rsidR="00287118" w:rsidRPr="00657597" w:rsidRDefault="00232A61" w:rsidP="00C74094">
      <w:pPr>
        <w:spacing w:line="360" w:lineRule="auto"/>
        <w:ind w:firstLineChars="100" w:firstLine="240"/>
        <w:rPr>
          <w:rFonts w:ascii="Book Antiqua" w:eastAsia="SimSun" w:hAnsi="Book Antiqua" w:cs="Times New Roman"/>
          <w:color w:val="000000" w:themeColor="text1"/>
          <w:sz w:val="24"/>
          <w:szCs w:val="24"/>
          <w:lang w:eastAsia="zh-CN"/>
        </w:rPr>
      </w:pPr>
      <w:r w:rsidRPr="00657597">
        <w:rPr>
          <w:rFonts w:ascii="Book Antiqua" w:hAnsi="Book Antiqua" w:cs="Times New Roman"/>
          <w:color w:val="000000" w:themeColor="text1"/>
          <w:sz w:val="24"/>
          <w:szCs w:val="24"/>
        </w:rPr>
        <w:t>L</w:t>
      </w:r>
      <w:r w:rsidR="00676FC2" w:rsidRPr="00657597">
        <w:rPr>
          <w:rFonts w:ascii="Book Antiqua" w:hAnsi="Book Antiqua" w:cs="Times New Roman"/>
          <w:color w:val="000000" w:themeColor="text1"/>
          <w:sz w:val="24"/>
          <w:szCs w:val="24"/>
        </w:rPr>
        <w:t>ong survival is</w:t>
      </w:r>
      <w:r w:rsidRPr="00657597">
        <w:rPr>
          <w:rFonts w:ascii="Book Antiqua" w:hAnsi="Book Antiqua" w:cs="Times New Roman"/>
          <w:color w:val="000000" w:themeColor="text1"/>
          <w:sz w:val="24"/>
          <w:szCs w:val="24"/>
        </w:rPr>
        <w:t xml:space="preserve"> correlated with</w:t>
      </w:r>
      <w:r w:rsidR="00676FC2" w:rsidRPr="00657597">
        <w:rPr>
          <w:rFonts w:ascii="Book Antiqua" w:hAnsi="Book Antiqua" w:cs="Times New Roman"/>
          <w:color w:val="000000" w:themeColor="text1"/>
          <w:sz w:val="24"/>
          <w:szCs w:val="24"/>
        </w:rPr>
        <w:t xml:space="preserve"> </w:t>
      </w:r>
      <w:r w:rsidR="00A77BA5" w:rsidRPr="00657597">
        <w:rPr>
          <w:rFonts w:ascii="Book Antiqua" w:hAnsi="Book Antiqua" w:cs="Times New Roman"/>
          <w:color w:val="000000" w:themeColor="text1"/>
          <w:sz w:val="24"/>
          <w:szCs w:val="24"/>
        </w:rPr>
        <w:t xml:space="preserve">the </w:t>
      </w:r>
      <w:r w:rsidR="00676FC2" w:rsidRPr="00657597">
        <w:rPr>
          <w:rFonts w:ascii="Book Antiqua" w:hAnsi="Book Antiqua" w:cs="Times New Roman"/>
          <w:color w:val="000000" w:themeColor="text1"/>
          <w:sz w:val="24"/>
          <w:szCs w:val="24"/>
        </w:rPr>
        <w:t>active resecti</w:t>
      </w:r>
      <w:r w:rsidR="00A77BA5" w:rsidRPr="00657597">
        <w:rPr>
          <w:rFonts w:ascii="Book Antiqua" w:hAnsi="Book Antiqua" w:cs="Times New Roman"/>
          <w:color w:val="000000" w:themeColor="text1"/>
          <w:sz w:val="24"/>
          <w:szCs w:val="24"/>
        </w:rPr>
        <w:t>o</w:t>
      </w:r>
      <w:r w:rsidR="00676FC2" w:rsidRPr="00657597">
        <w:rPr>
          <w:rFonts w:ascii="Book Antiqua" w:hAnsi="Book Antiqua" w:cs="Times New Roman"/>
          <w:color w:val="000000" w:themeColor="text1"/>
          <w:sz w:val="24"/>
          <w:szCs w:val="24"/>
        </w:rPr>
        <w:t xml:space="preserve">n </w:t>
      </w:r>
      <w:r w:rsidR="00A77BA5" w:rsidRPr="00657597">
        <w:rPr>
          <w:rFonts w:ascii="Book Antiqua" w:hAnsi="Book Antiqua" w:cs="Times New Roman"/>
          <w:color w:val="000000" w:themeColor="text1"/>
          <w:sz w:val="24"/>
          <w:szCs w:val="24"/>
        </w:rPr>
        <w:t xml:space="preserve">of </w:t>
      </w:r>
      <w:r w:rsidR="00676FC2" w:rsidRPr="00657597">
        <w:rPr>
          <w:rFonts w:ascii="Book Antiqua" w:hAnsi="Book Antiqua" w:cs="Times New Roman"/>
          <w:color w:val="000000" w:themeColor="text1"/>
          <w:sz w:val="24"/>
          <w:szCs w:val="24"/>
        </w:rPr>
        <w:t>recurrence and recogni</w:t>
      </w:r>
      <w:r w:rsidR="00A77BA5" w:rsidRPr="00657597">
        <w:rPr>
          <w:rFonts w:ascii="Book Antiqua" w:hAnsi="Book Antiqua" w:cs="Times New Roman"/>
          <w:color w:val="000000" w:themeColor="text1"/>
          <w:sz w:val="24"/>
          <w:szCs w:val="24"/>
        </w:rPr>
        <w:t>tion of</w:t>
      </w:r>
      <w:r w:rsidR="00676FC2" w:rsidRPr="00657597">
        <w:rPr>
          <w:rFonts w:ascii="Book Antiqua" w:hAnsi="Book Antiqua" w:cs="Times New Roman"/>
          <w:color w:val="000000" w:themeColor="text1"/>
          <w:sz w:val="24"/>
          <w:szCs w:val="24"/>
        </w:rPr>
        <w:t xml:space="preserve"> high-grade dedifferentiated type </w:t>
      </w:r>
      <w:proofErr w:type="spellStart"/>
      <w:r w:rsidR="007E3032" w:rsidRPr="00657597">
        <w:rPr>
          <w:rFonts w:ascii="Book Antiqua" w:hAnsi="Book Antiqua" w:cs="Times New Roman"/>
          <w:color w:val="000000" w:themeColor="text1"/>
          <w:sz w:val="24"/>
          <w:szCs w:val="24"/>
        </w:rPr>
        <w:t>liposarcoma</w:t>
      </w:r>
      <w:proofErr w:type="spellEnd"/>
      <w:r w:rsidR="00676FC2" w:rsidRPr="00657597">
        <w:rPr>
          <w:rFonts w:ascii="Book Antiqua" w:hAnsi="Book Antiqua" w:cs="Times New Roman"/>
          <w:color w:val="000000" w:themeColor="text1"/>
          <w:sz w:val="24"/>
          <w:szCs w:val="24"/>
        </w:rPr>
        <w:t xml:space="preserve"> at an early </w:t>
      </w:r>
      <w:proofErr w:type="gramStart"/>
      <w:r w:rsidR="00676FC2" w:rsidRPr="00657597">
        <w:rPr>
          <w:rFonts w:ascii="Book Antiqua" w:hAnsi="Book Antiqua" w:cs="Times New Roman"/>
          <w:color w:val="000000" w:themeColor="text1"/>
          <w:sz w:val="24"/>
          <w:szCs w:val="24"/>
        </w:rPr>
        <w:t>stage</w:t>
      </w:r>
      <w:r w:rsidR="00D43022" w:rsidRPr="00657597">
        <w:rPr>
          <w:rFonts w:ascii="Book Antiqua" w:hAnsi="Book Antiqua" w:cs="Times New Roman"/>
          <w:color w:val="000000" w:themeColor="text1"/>
          <w:sz w:val="24"/>
          <w:szCs w:val="24"/>
          <w:vertAlign w:val="superscript"/>
        </w:rPr>
        <w:t>[</w:t>
      </w:r>
      <w:proofErr w:type="gramEnd"/>
      <w:r w:rsidR="00AC4F15" w:rsidRPr="00657597">
        <w:rPr>
          <w:rFonts w:ascii="Book Antiqua" w:hAnsi="Book Antiqua" w:cs="Times New Roman"/>
          <w:color w:val="000000" w:themeColor="text1"/>
          <w:sz w:val="24"/>
          <w:szCs w:val="24"/>
          <w:vertAlign w:val="superscript"/>
        </w:rPr>
        <w:t>10</w:t>
      </w:r>
      <w:r w:rsidR="00D43022" w:rsidRPr="00657597">
        <w:rPr>
          <w:rFonts w:ascii="Book Antiqua" w:hAnsi="Book Antiqua" w:cs="Times New Roman"/>
          <w:color w:val="000000" w:themeColor="text1"/>
          <w:sz w:val="24"/>
          <w:szCs w:val="24"/>
          <w:vertAlign w:val="superscript"/>
        </w:rPr>
        <w:t>,</w:t>
      </w:r>
      <w:r w:rsidR="00676FC2" w:rsidRPr="00657597">
        <w:rPr>
          <w:rFonts w:ascii="Book Antiqua" w:hAnsi="Book Antiqua" w:cs="Times New Roman"/>
          <w:color w:val="000000" w:themeColor="text1"/>
          <w:sz w:val="24"/>
          <w:szCs w:val="24"/>
          <w:vertAlign w:val="superscript"/>
        </w:rPr>
        <w:t>1</w:t>
      </w:r>
      <w:r w:rsidR="00914778" w:rsidRPr="00657597">
        <w:rPr>
          <w:rFonts w:ascii="Book Antiqua" w:hAnsi="Book Antiqua" w:cs="Times New Roman"/>
          <w:color w:val="000000" w:themeColor="text1"/>
          <w:sz w:val="24"/>
          <w:szCs w:val="24"/>
          <w:vertAlign w:val="superscript"/>
        </w:rPr>
        <w:t>1</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In addition, according to recent basic research, although limited compared to other malignancies, </w:t>
      </w:r>
      <w:r w:rsidR="00676FC2" w:rsidRPr="00657597">
        <w:rPr>
          <w:rFonts w:ascii="Book Antiqua" w:hAnsi="Book Antiqua" w:cs="Times New Roman"/>
          <w:color w:val="000000" w:themeColor="text1"/>
          <w:sz w:val="24"/>
          <w:szCs w:val="24"/>
          <w:lang w:val="en"/>
        </w:rPr>
        <w:t xml:space="preserve">formalin-fixed paraffin-embedded </w:t>
      </w:r>
      <w:r w:rsidR="00676FC2" w:rsidRPr="00657597">
        <w:rPr>
          <w:rFonts w:ascii="Book Antiqua" w:hAnsi="Book Antiqua" w:cs="Times New Roman"/>
          <w:color w:val="000000" w:themeColor="text1"/>
          <w:sz w:val="24"/>
          <w:szCs w:val="24"/>
        </w:rPr>
        <w:t>tissue biomarkers, namely microRNA-155</w:t>
      </w:r>
      <w:r w:rsidR="00A77BA5"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may be novel independent indicator</w:t>
      </w:r>
      <w:r w:rsidR="00A77BA5" w:rsidRPr="00657597">
        <w:rPr>
          <w:rFonts w:ascii="Book Antiqua" w:hAnsi="Book Antiqua" w:cs="Times New Roman"/>
          <w:color w:val="000000" w:themeColor="text1"/>
          <w:sz w:val="24"/>
          <w:szCs w:val="24"/>
        </w:rPr>
        <w:t>s</w:t>
      </w:r>
      <w:r w:rsidR="00676FC2" w:rsidRPr="00657597">
        <w:rPr>
          <w:rFonts w:ascii="Book Antiqua" w:hAnsi="Book Antiqua" w:cs="Times New Roman"/>
          <w:color w:val="000000" w:themeColor="text1"/>
          <w:sz w:val="24"/>
          <w:szCs w:val="24"/>
        </w:rPr>
        <w:t xml:space="preserve"> of unfavorable prognosis in </w:t>
      </w:r>
      <w:proofErr w:type="spellStart"/>
      <w:proofErr w:type="gramStart"/>
      <w:r w:rsidR="007E3032" w:rsidRPr="00657597">
        <w:rPr>
          <w:rFonts w:ascii="Book Antiqua" w:hAnsi="Book Antiqua" w:cs="Times New Roman"/>
          <w:color w:val="000000" w:themeColor="text1"/>
          <w:sz w:val="24"/>
          <w:szCs w:val="24"/>
        </w:rPr>
        <w:t>liposarcoma</w:t>
      </w:r>
      <w:proofErr w:type="spellEnd"/>
      <w:r w:rsidR="00D43022" w:rsidRPr="00657597">
        <w:rPr>
          <w:rFonts w:ascii="Book Antiqua" w:hAnsi="Book Antiqua" w:cs="Times New Roman"/>
          <w:color w:val="000000" w:themeColor="text1"/>
          <w:sz w:val="24"/>
          <w:szCs w:val="24"/>
          <w:vertAlign w:val="superscript"/>
        </w:rPr>
        <w:t>[</w:t>
      </w:r>
      <w:proofErr w:type="gramEnd"/>
      <w:r w:rsidR="00676FC2" w:rsidRPr="00657597">
        <w:rPr>
          <w:rFonts w:ascii="Book Antiqua" w:hAnsi="Book Antiqua" w:cs="Times New Roman"/>
          <w:color w:val="000000" w:themeColor="text1"/>
          <w:sz w:val="24"/>
          <w:szCs w:val="24"/>
          <w:vertAlign w:val="superscript"/>
        </w:rPr>
        <w:t>1</w:t>
      </w:r>
      <w:r w:rsidR="00914778" w:rsidRPr="00657597">
        <w:rPr>
          <w:rFonts w:ascii="Book Antiqua" w:hAnsi="Book Antiqua" w:cs="Times New Roman"/>
          <w:color w:val="000000" w:themeColor="text1"/>
          <w:sz w:val="24"/>
          <w:szCs w:val="24"/>
          <w:vertAlign w:val="superscript"/>
        </w:rPr>
        <w:t>4</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r w:rsidR="00676FC2" w:rsidRPr="00657597">
        <w:rPr>
          <w:rFonts w:ascii="Book Antiqua" w:hAnsi="Book Antiqua" w:cs="Times New Roman"/>
          <w:color w:val="000000" w:themeColor="text1"/>
          <w:sz w:val="24"/>
          <w:szCs w:val="24"/>
        </w:rPr>
        <w:t xml:space="preserve"> However, </w:t>
      </w:r>
      <w:r w:rsidR="00A77BA5" w:rsidRPr="00657597">
        <w:rPr>
          <w:rFonts w:ascii="Book Antiqua" w:hAnsi="Book Antiqua" w:cs="Times New Roman"/>
          <w:color w:val="000000" w:themeColor="text1"/>
          <w:sz w:val="24"/>
          <w:szCs w:val="24"/>
        </w:rPr>
        <w:t>there remains a</w:t>
      </w:r>
      <w:r w:rsidR="00676FC2" w:rsidRPr="00657597">
        <w:rPr>
          <w:rFonts w:ascii="Book Antiqua" w:hAnsi="Book Antiqua" w:cs="Times New Roman"/>
          <w:color w:val="000000" w:themeColor="text1"/>
          <w:sz w:val="24"/>
          <w:szCs w:val="24"/>
        </w:rPr>
        <w:t xml:space="preserve"> need to identif</w:t>
      </w:r>
      <w:r w:rsidR="00A77BA5" w:rsidRPr="00657597">
        <w:rPr>
          <w:rFonts w:ascii="Book Antiqua" w:hAnsi="Book Antiqua" w:cs="Times New Roman"/>
          <w:color w:val="000000" w:themeColor="text1"/>
          <w:sz w:val="24"/>
          <w:szCs w:val="24"/>
        </w:rPr>
        <w:t>y predictive biomarkers</w:t>
      </w:r>
      <w:r w:rsidR="00676FC2" w:rsidRPr="00657597">
        <w:rPr>
          <w:rFonts w:ascii="Book Antiqua" w:hAnsi="Book Antiqua" w:cs="Times New Roman"/>
          <w:color w:val="000000" w:themeColor="text1"/>
          <w:sz w:val="24"/>
          <w:szCs w:val="24"/>
        </w:rPr>
        <w:t xml:space="preserve"> </w:t>
      </w:r>
      <w:r w:rsidR="00A77BA5" w:rsidRPr="00657597">
        <w:rPr>
          <w:rFonts w:ascii="Book Antiqua" w:hAnsi="Book Antiqua" w:cs="Times New Roman"/>
          <w:color w:val="000000" w:themeColor="text1"/>
          <w:sz w:val="24"/>
          <w:szCs w:val="24"/>
        </w:rPr>
        <w:t>for the</w:t>
      </w:r>
      <w:r w:rsidR="00676FC2" w:rsidRPr="00657597">
        <w:rPr>
          <w:rFonts w:ascii="Book Antiqua" w:hAnsi="Book Antiqua" w:cs="Times New Roman"/>
          <w:color w:val="000000" w:themeColor="text1"/>
          <w:sz w:val="24"/>
          <w:szCs w:val="24"/>
        </w:rPr>
        <w:t xml:space="preserve"> better select</w:t>
      </w:r>
      <w:r w:rsidR="00A77BA5" w:rsidRPr="00657597">
        <w:rPr>
          <w:rFonts w:ascii="Book Antiqua" w:hAnsi="Book Antiqua" w:cs="Times New Roman"/>
          <w:color w:val="000000" w:themeColor="text1"/>
          <w:sz w:val="24"/>
          <w:szCs w:val="24"/>
        </w:rPr>
        <w:t>ion of</w:t>
      </w:r>
      <w:r w:rsidR="00676FC2" w:rsidRPr="00657597">
        <w:rPr>
          <w:rFonts w:ascii="Book Antiqua" w:hAnsi="Book Antiqua" w:cs="Times New Roman"/>
          <w:color w:val="000000" w:themeColor="text1"/>
          <w:sz w:val="24"/>
          <w:szCs w:val="24"/>
        </w:rPr>
        <w:t xml:space="preserve"> target population</w:t>
      </w:r>
      <w:r w:rsidR="00A77BA5" w:rsidRPr="00657597">
        <w:rPr>
          <w:rFonts w:ascii="Book Antiqua" w:hAnsi="Book Antiqua" w:cs="Times New Roman"/>
          <w:color w:val="000000" w:themeColor="text1"/>
          <w:sz w:val="24"/>
          <w:szCs w:val="24"/>
        </w:rPr>
        <w:t xml:space="preserve"> and</w:t>
      </w:r>
      <w:r w:rsidR="00676FC2" w:rsidRPr="00657597">
        <w:rPr>
          <w:rFonts w:ascii="Book Antiqua" w:hAnsi="Book Antiqua" w:cs="Times New Roman"/>
          <w:color w:val="000000" w:themeColor="text1"/>
          <w:sz w:val="24"/>
          <w:szCs w:val="24"/>
        </w:rPr>
        <w:t xml:space="preserve"> test</w:t>
      </w:r>
      <w:r w:rsidR="00A77BA5" w:rsidRPr="00657597">
        <w:rPr>
          <w:rFonts w:ascii="Book Antiqua" w:hAnsi="Book Antiqua" w:cs="Times New Roman"/>
          <w:color w:val="000000" w:themeColor="text1"/>
          <w:sz w:val="24"/>
          <w:szCs w:val="24"/>
        </w:rPr>
        <w:t>ing of</w:t>
      </w:r>
      <w:r w:rsidR="00676FC2" w:rsidRPr="00657597">
        <w:rPr>
          <w:rFonts w:ascii="Book Antiqua" w:hAnsi="Book Antiqua" w:cs="Times New Roman"/>
          <w:color w:val="000000" w:themeColor="text1"/>
          <w:sz w:val="24"/>
          <w:szCs w:val="24"/>
        </w:rPr>
        <w:t xml:space="preserve"> combinations of drugs</w:t>
      </w:r>
      <w:r w:rsidR="00A77BA5" w:rsidRPr="00657597">
        <w:rPr>
          <w:rFonts w:ascii="Book Antiqua" w:hAnsi="Book Antiqua" w:cs="Times New Roman"/>
          <w:color w:val="000000" w:themeColor="text1"/>
          <w:sz w:val="24"/>
          <w:szCs w:val="24"/>
        </w:rPr>
        <w:t xml:space="preserve"> </w:t>
      </w:r>
      <w:r w:rsidR="00676FC2" w:rsidRPr="00657597">
        <w:rPr>
          <w:rFonts w:ascii="Book Antiqua" w:hAnsi="Book Antiqua" w:cs="Times New Roman"/>
          <w:color w:val="000000" w:themeColor="text1"/>
          <w:sz w:val="24"/>
          <w:szCs w:val="24"/>
        </w:rPr>
        <w:t xml:space="preserve">with the ultimate goal of improving </w:t>
      </w:r>
      <w:proofErr w:type="gramStart"/>
      <w:r w:rsidR="00676FC2" w:rsidRPr="00657597">
        <w:rPr>
          <w:rFonts w:ascii="Book Antiqua" w:hAnsi="Book Antiqua" w:cs="Times New Roman"/>
          <w:color w:val="000000" w:themeColor="text1"/>
          <w:sz w:val="24"/>
          <w:szCs w:val="24"/>
        </w:rPr>
        <w:t>outcomes</w:t>
      </w:r>
      <w:r w:rsidR="00D43022" w:rsidRPr="00657597">
        <w:rPr>
          <w:rFonts w:ascii="Book Antiqua" w:hAnsi="Book Antiqua" w:cs="Times New Roman"/>
          <w:color w:val="000000" w:themeColor="text1"/>
          <w:sz w:val="24"/>
          <w:szCs w:val="24"/>
          <w:vertAlign w:val="superscript"/>
        </w:rPr>
        <w:t>[</w:t>
      </w:r>
      <w:proofErr w:type="gramEnd"/>
      <w:r w:rsidR="00676FC2" w:rsidRPr="00657597">
        <w:rPr>
          <w:rFonts w:ascii="Book Antiqua" w:hAnsi="Book Antiqua" w:cs="Times New Roman"/>
          <w:color w:val="000000" w:themeColor="text1"/>
          <w:sz w:val="24"/>
          <w:szCs w:val="24"/>
          <w:vertAlign w:val="superscript"/>
        </w:rPr>
        <w:t>3</w:t>
      </w:r>
      <w:r w:rsidR="00D43022" w:rsidRPr="00657597">
        <w:rPr>
          <w:rFonts w:ascii="Book Antiqua" w:hAnsi="Book Antiqua" w:cs="Times New Roman"/>
          <w:color w:val="000000" w:themeColor="text1"/>
          <w:sz w:val="24"/>
          <w:szCs w:val="24"/>
          <w:vertAlign w:val="superscript"/>
        </w:rPr>
        <w:t>]</w:t>
      </w:r>
      <w:r w:rsidR="00D43022" w:rsidRPr="00657597">
        <w:rPr>
          <w:rFonts w:ascii="Book Antiqua" w:hAnsi="Book Antiqua" w:cs="Times New Roman"/>
          <w:color w:val="000000" w:themeColor="text1"/>
          <w:sz w:val="24"/>
          <w:szCs w:val="24"/>
        </w:rPr>
        <w:t>.</w:t>
      </w:r>
    </w:p>
    <w:p w14:paraId="5E9B1087" w14:textId="2AEB6463" w:rsidR="00B8743C" w:rsidRPr="00657597" w:rsidRDefault="00352528" w:rsidP="00C74094">
      <w:pPr>
        <w:spacing w:line="360" w:lineRule="auto"/>
        <w:ind w:firstLineChars="100" w:firstLine="240"/>
        <w:rPr>
          <w:rFonts w:ascii="Book Antiqua" w:hAnsi="Book Antiqua" w:cs="Times New Roman"/>
          <w:color w:val="000000" w:themeColor="text1"/>
          <w:sz w:val="24"/>
          <w:szCs w:val="24"/>
        </w:rPr>
      </w:pPr>
      <w:r w:rsidRPr="00657597">
        <w:rPr>
          <w:rFonts w:ascii="Book Antiqua" w:hAnsi="Book Antiqua" w:cs="Times New Roman"/>
          <w:color w:val="000000" w:themeColor="text1"/>
          <w:sz w:val="24"/>
          <w:szCs w:val="24"/>
        </w:rPr>
        <w:t xml:space="preserve">In conclusion, </w:t>
      </w:r>
      <w:r w:rsidR="003D02FC" w:rsidRPr="00657597">
        <w:rPr>
          <w:rFonts w:ascii="Book Antiqua" w:hAnsi="Book Antiqua" w:cs="Times New Roman"/>
          <w:color w:val="000000" w:themeColor="text1"/>
          <w:sz w:val="24"/>
          <w:szCs w:val="24"/>
        </w:rPr>
        <w:t xml:space="preserve">we </w:t>
      </w:r>
      <w:r w:rsidR="00250431" w:rsidRPr="00657597">
        <w:rPr>
          <w:rFonts w:ascii="Book Antiqua" w:hAnsi="Book Antiqua" w:cs="Times New Roman"/>
          <w:color w:val="000000" w:themeColor="text1"/>
          <w:sz w:val="24"/>
          <w:szCs w:val="24"/>
        </w:rPr>
        <w:t>experienced</w:t>
      </w:r>
      <w:r w:rsidR="003D02FC" w:rsidRPr="00657597">
        <w:rPr>
          <w:rFonts w:ascii="Book Antiqua" w:hAnsi="Book Antiqua" w:cs="Times New Roman"/>
          <w:color w:val="000000" w:themeColor="text1"/>
          <w:sz w:val="24"/>
          <w:szCs w:val="24"/>
        </w:rPr>
        <w:t xml:space="preserve"> a</w:t>
      </w:r>
      <w:r w:rsidR="00D66AE2" w:rsidRPr="00657597">
        <w:rPr>
          <w:rFonts w:ascii="Book Antiqua" w:hAnsi="Book Antiqua" w:cs="Times New Roman"/>
          <w:color w:val="000000" w:themeColor="text1"/>
          <w:sz w:val="24"/>
          <w:szCs w:val="24"/>
        </w:rPr>
        <w:t xml:space="preserve"> </w:t>
      </w:r>
      <w:r w:rsidR="00FE6DD6" w:rsidRPr="00657597">
        <w:rPr>
          <w:rFonts w:ascii="Book Antiqua" w:hAnsi="Book Antiqua" w:cs="Times New Roman"/>
          <w:color w:val="000000" w:themeColor="text1"/>
          <w:sz w:val="24"/>
          <w:szCs w:val="24"/>
        </w:rPr>
        <w:t>patient</w:t>
      </w:r>
      <w:r w:rsidR="003D02FC" w:rsidRPr="00657597">
        <w:rPr>
          <w:rFonts w:ascii="Book Antiqua" w:hAnsi="Book Antiqua" w:cs="Times New Roman"/>
          <w:color w:val="000000" w:themeColor="text1"/>
          <w:sz w:val="24"/>
          <w:szCs w:val="24"/>
        </w:rPr>
        <w:t xml:space="preserve"> with </w:t>
      </w:r>
      <w:r w:rsidR="007E3032" w:rsidRPr="00657597">
        <w:rPr>
          <w:rFonts w:ascii="Book Antiqua" w:hAnsi="Book Antiqua" w:cs="Times New Roman"/>
          <w:color w:val="000000" w:themeColor="text1"/>
          <w:sz w:val="24"/>
          <w:szCs w:val="24"/>
        </w:rPr>
        <w:t>ALT</w:t>
      </w:r>
      <w:r w:rsidR="00D66AE2" w:rsidRPr="00657597">
        <w:rPr>
          <w:rFonts w:ascii="Book Antiqua" w:hAnsi="Book Antiqua" w:cs="Times New Roman"/>
          <w:color w:val="000000" w:themeColor="text1"/>
          <w:sz w:val="24"/>
          <w:szCs w:val="24"/>
        </w:rPr>
        <w:t xml:space="preserve"> occurr</w:t>
      </w:r>
      <w:r w:rsidR="00A77BA5" w:rsidRPr="00657597">
        <w:rPr>
          <w:rFonts w:ascii="Book Antiqua" w:hAnsi="Book Antiqua" w:cs="Times New Roman"/>
          <w:color w:val="000000" w:themeColor="text1"/>
          <w:sz w:val="24"/>
          <w:szCs w:val="24"/>
        </w:rPr>
        <w:t>ing</w:t>
      </w:r>
      <w:r w:rsidR="00D66AE2" w:rsidRPr="00657597">
        <w:rPr>
          <w:rFonts w:ascii="Book Antiqua" w:hAnsi="Book Antiqua" w:cs="Times New Roman"/>
          <w:color w:val="000000" w:themeColor="text1"/>
          <w:sz w:val="24"/>
          <w:szCs w:val="24"/>
        </w:rPr>
        <w:t xml:space="preserve"> in </w:t>
      </w:r>
      <w:r w:rsidR="00A77BA5" w:rsidRPr="00657597">
        <w:rPr>
          <w:rFonts w:ascii="Book Antiqua" w:hAnsi="Book Antiqua" w:cs="Times New Roman"/>
          <w:color w:val="000000" w:themeColor="text1"/>
          <w:sz w:val="24"/>
          <w:szCs w:val="24"/>
        </w:rPr>
        <w:t xml:space="preserve">the </w:t>
      </w:r>
      <w:r w:rsidR="00D66AE2" w:rsidRPr="00657597">
        <w:rPr>
          <w:rFonts w:ascii="Book Antiqua" w:hAnsi="Book Antiqua" w:cs="Times New Roman"/>
          <w:color w:val="000000" w:themeColor="text1"/>
          <w:sz w:val="24"/>
          <w:szCs w:val="24"/>
        </w:rPr>
        <w:t xml:space="preserve">ligamentum </w:t>
      </w:r>
      <w:proofErr w:type="spellStart"/>
      <w:r w:rsidR="00D66AE2" w:rsidRPr="00657597">
        <w:rPr>
          <w:rFonts w:ascii="Book Antiqua" w:hAnsi="Book Antiqua" w:cs="Times New Roman"/>
          <w:color w:val="000000" w:themeColor="text1"/>
          <w:sz w:val="24"/>
          <w:szCs w:val="24"/>
        </w:rPr>
        <w:t>teres</w:t>
      </w:r>
      <w:proofErr w:type="spellEnd"/>
      <w:r w:rsidR="00D66AE2" w:rsidRPr="00657597">
        <w:rPr>
          <w:rFonts w:ascii="Book Antiqua" w:hAnsi="Book Antiqua" w:cs="Times New Roman"/>
          <w:color w:val="000000" w:themeColor="text1"/>
          <w:sz w:val="24"/>
          <w:szCs w:val="24"/>
        </w:rPr>
        <w:t xml:space="preserve"> of liver</w:t>
      </w:r>
      <w:r w:rsidR="003D02FC" w:rsidRPr="00657597">
        <w:rPr>
          <w:rFonts w:ascii="Book Antiqua" w:hAnsi="Book Antiqua" w:cs="Times New Roman"/>
          <w:color w:val="000000" w:themeColor="text1"/>
          <w:sz w:val="24"/>
          <w:szCs w:val="24"/>
        </w:rPr>
        <w:t xml:space="preserve">. </w:t>
      </w:r>
      <w:bookmarkStart w:id="152" w:name="_Hlk517391966"/>
      <w:r w:rsidR="003D02FC" w:rsidRPr="00657597">
        <w:rPr>
          <w:rFonts w:ascii="Book Antiqua" w:hAnsi="Book Antiqua" w:cs="Times New Roman"/>
          <w:color w:val="000000" w:themeColor="text1"/>
          <w:sz w:val="24"/>
          <w:szCs w:val="24"/>
        </w:rPr>
        <w:t xml:space="preserve">This case </w:t>
      </w:r>
      <w:r w:rsidR="00D40FE0" w:rsidRPr="00657597">
        <w:rPr>
          <w:rFonts w:ascii="Book Antiqua" w:hAnsi="Book Antiqua" w:cs="Times New Roman"/>
          <w:color w:val="000000" w:themeColor="text1"/>
          <w:sz w:val="24"/>
          <w:szCs w:val="24"/>
        </w:rPr>
        <w:t>suggests</w:t>
      </w:r>
      <w:r w:rsidR="00250431" w:rsidRPr="00657597">
        <w:rPr>
          <w:rFonts w:ascii="Book Antiqua" w:hAnsi="Book Antiqua" w:cs="Times New Roman"/>
          <w:color w:val="000000" w:themeColor="text1"/>
          <w:sz w:val="24"/>
          <w:szCs w:val="24"/>
        </w:rPr>
        <w:t xml:space="preserve"> the need for</w:t>
      </w:r>
      <w:r w:rsidR="003D02FC" w:rsidRPr="00657597">
        <w:rPr>
          <w:rFonts w:ascii="Book Antiqua" w:hAnsi="Book Antiqua" w:cs="Times New Roman"/>
          <w:color w:val="000000" w:themeColor="text1"/>
          <w:sz w:val="24"/>
          <w:szCs w:val="24"/>
        </w:rPr>
        <w:t xml:space="preserve"> </w:t>
      </w:r>
      <w:r w:rsidR="00250431" w:rsidRPr="00657597">
        <w:rPr>
          <w:rFonts w:ascii="Book Antiqua" w:hAnsi="Book Antiqua" w:cs="Times New Roman"/>
          <w:color w:val="000000" w:themeColor="text1"/>
          <w:sz w:val="24"/>
          <w:szCs w:val="24"/>
        </w:rPr>
        <w:t xml:space="preserve">a </w:t>
      </w:r>
      <w:r w:rsidR="0052529E" w:rsidRPr="00657597">
        <w:rPr>
          <w:rFonts w:ascii="Book Antiqua" w:hAnsi="Book Antiqua" w:cs="Times New Roman"/>
          <w:color w:val="000000" w:themeColor="text1"/>
          <w:sz w:val="24"/>
          <w:szCs w:val="24"/>
        </w:rPr>
        <w:t xml:space="preserve">careful and detailed </w:t>
      </w:r>
      <w:r w:rsidR="00767039" w:rsidRPr="00657597">
        <w:rPr>
          <w:rFonts w:ascii="Book Antiqua" w:hAnsi="Book Antiqua" w:cs="Times New Roman"/>
          <w:color w:val="000000" w:themeColor="text1"/>
          <w:sz w:val="24"/>
          <w:szCs w:val="24"/>
        </w:rPr>
        <w:t>examination</w:t>
      </w:r>
      <w:r w:rsidR="004D515C" w:rsidRPr="00657597">
        <w:rPr>
          <w:rFonts w:ascii="Book Antiqua" w:hAnsi="Book Antiqua" w:cs="Times New Roman"/>
          <w:color w:val="000000" w:themeColor="text1"/>
          <w:sz w:val="24"/>
          <w:szCs w:val="24"/>
        </w:rPr>
        <w:t xml:space="preserve"> when encountering patients presenting with a mass</w:t>
      </w:r>
      <w:r w:rsidR="005629E0" w:rsidRPr="00657597">
        <w:rPr>
          <w:rFonts w:ascii="Book Antiqua" w:hAnsi="Book Antiqua" w:cs="Times New Roman"/>
          <w:color w:val="000000" w:themeColor="text1"/>
          <w:sz w:val="24"/>
          <w:szCs w:val="24"/>
        </w:rPr>
        <w:t>; when neoplastic lesion is confirm</w:t>
      </w:r>
      <w:r w:rsidR="00503CFE" w:rsidRPr="00657597">
        <w:rPr>
          <w:rFonts w:ascii="Book Antiqua" w:hAnsi="Book Antiqua" w:cs="Times New Roman"/>
          <w:color w:val="000000" w:themeColor="text1"/>
          <w:sz w:val="24"/>
          <w:szCs w:val="24"/>
        </w:rPr>
        <w:t>e</w:t>
      </w:r>
      <w:r w:rsidR="005629E0" w:rsidRPr="00657597">
        <w:rPr>
          <w:rFonts w:ascii="Book Antiqua" w:hAnsi="Book Antiqua" w:cs="Times New Roman"/>
          <w:color w:val="000000" w:themeColor="text1"/>
          <w:sz w:val="24"/>
          <w:szCs w:val="24"/>
        </w:rPr>
        <w:t xml:space="preserve">d by image inspection, </w:t>
      </w:r>
      <w:r w:rsidR="004D515C" w:rsidRPr="00657597">
        <w:rPr>
          <w:rFonts w:ascii="Book Antiqua" w:hAnsi="Book Antiqua" w:cs="Times New Roman"/>
          <w:color w:val="000000" w:themeColor="text1"/>
          <w:sz w:val="24"/>
          <w:szCs w:val="24"/>
        </w:rPr>
        <w:t xml:space="preserve">we should </w:t>
      </w:r>
      <w:r w:rsidR="005629E0" w:rsidRPr="00657597">
        <w:rPr>
          <w:rFonts w:ascii="Book Antiqua" w:hAnsi="Book Antiqua" w:cs="Times New Roman"/>
          <w:color w:val="000000" w:themeColor="text1"/>
          <w:sz w:val="24"/>
          <w:szCs w:val="24"/>
        </w:rPr>
        <w:t>investigate thoroughly including of further image investigations and pathologic examination, especially the latter is the most important</w:t>
      </w:r>
      <w:r w:rsidR="004D515C" w:rsidRPr="00657597">
        <w:rPr>
          <w:rFonts w:ascii="Book Antiqua" w:hAnsi="Book Antiqua" w:cs="Times New Roman"/>
          <w:color w:val="000000" w:themeColor="text1"/>
          <w:sz w:val="24"/>
          <w:szCs w:val="24"/>
        </w:rPr>
        <w:t>.</w:t>
      </w:r>
      <w:bookmarkEnd w:id="152"/>
    </w:p>
    <w:p w14:paraId="0D8C35B4" w14:textId="461C990C" w:rsidR="00AB7B63" w:rsidRPr="00657597" w:rsidRDefault="00AB7B63" w:rsidP="00C74094">
      <w:pPr>
        <w:spacing w:line="360" w:lineRule="auto"/>
        <w:rPr>
          <w:rFonts w:ascii="Book Antiqua" w:hAnsi="Book Antiqua" w:cs="Times New Roman"/>
          <w:color w:val="000000" w:themeColor="text1"/>
          <w:sz w:val="24"/>
          <w:szCs w:val="24"/>
        </w:rPr>
      </w:pPr>
    </w:p>
    <w:p w14:paraId="00DDCA99" w14:textId="77777777" w:rsidR="00CB12A6" w:rsidRPr="00657597" w:rsidRDefault="00CB12A6" w:rsidP="00C74094">
      <w:pPr>
        <w:snapToGrid w:val="0"/>
        <w:spacing w:line="360" w:lineRule="auto"/>
        <w:rPr>
          <w:rFonts w:ascii="Book Antiqua" w:hAnsi="Book Antiqua"/>
          <w:b/>
          <w:caps/>
          <w:color w:val="000000" w:themeColor="text1"/>
          <w:sz w:val="24"/>
          <w:szCs w:val="24"/>
        </w:rPr>
      </w:pPr>
      <w:r w:rsidRPr="00657597">
        <w:rPr>
          <w:rFonts w:ascii="Book Antiqua" w:hAnsi="Book Antiqua" w:cs="Segoe UI"/>
          <w:b/>
          <w:caps/>
          <w:color w:val="000000" w:themeColor="text1"/>
          <w:sz w:val="24"/>
          <w:szCs w:val="24"/>
          <w:shd w:val="clear" w:color="auto" w:fill="FFFFFF"/>
        </w:rPr>
        <w:t>Article Highlights</w:t>
      </w:r>
    </w:p>
    <w:p w14:paraId="57B1EE14" w14:textId="77777777" w:rsidR="00CB12A6" w:rsidRPr="00657597" w:rsidRDefault="00CB12A6" w:rsidP="00C74094">
      <w:pPr>
        <w:snapToGrid w:val="0"/>
        <w:spacing w:line="360" w:lineRule="auto"/>
        <w:rPr>
          <w:rFonts w:ascii="Book Antiqua" w:eastAsia="SimSun" w:hAnsi="Book Antiqua"/>
          <w:b/>
          <w:i/>
          <w:color w:val="000000" w:themeColor="text1"/>
          <w:sz w:val="24"/>
          <w:szCs w:val="24"/>
          <w:lang w:eastAsia="zh-CN"/>
        </w:rPr>
      </w:pPr>
      <w:r w:rsidRPr="00657597">
        <w:rPr>
          <w:rFonts w:ascii="Book Antiqua" w:hAnsi="Book Antiqua"/>
          <w:b/>
          <w:i/>
          <w:color w:val="000000" w:themeColor="text1"/>
          <w:sz w:val="24"/>
          <w:szCs w:val="24"/>
        </w:rPr>
        <w:t>Case characteristics</w:t>
      </w:r>
    </w:p>
    <w:p w14:paraId="4AB2C682" w14:textId="6100D922" w:rsidR="003F0434" w:rsidRPr="00657597" w:rsidRDefault="003F0434" w:rsidP="00C74094">
      <w:pPr>
        <w:snapToGrid w:val="0"/>
        <w:spacing w:line="360" w:lineRule="auto"/>
        <w:rPr>
          <w:rFonts w:ascii="Book Antiqua" w:hAnsi="Book Antiqua" w:cs="Times New Roman"/>
          <w:color w:val="000000" w:themeColor="text1"/>
          <w:sz w:val="24"/>
          <w:szCs w:val="24"/>
        </w:rPr>
      </w:pPr>
      <w:r w:rsidRPr="00657597">
        <w:rPr>
          <w:rFonts w:ascii="Book Antiqua" w:hAnsi="Book Antiqua" w:cs="Times New Roman"/>
          <w:color w:val="000000" w:themeColor="text1"/>
          <w:sz w:val="24"/>
          <w:szCs w:val="24"/>
        </w:rPr>
        <w:t>A</w:t>
      </w:r>
      <w:r w:rsidR="00287118" w:rsidRPr="00657597">
        <w:rPr>
          <w:rFonts w:ascii="Book Antiqua" w:eastAsia="SimSun" w:hAnsi="Book Antiqua" w:cs="Times New Roman" w:hint="eastAsia"/>
          <w:color w:val="000000" w:themeColor="text1"/>
          <w:sz w:val="24"/>
          <w:szCs w:val="24"/>
          <w:lang w:eastAsia="zh-CN"/>
        </w:rPr>
        <w:t xml:space="preserve"> </w:t>
      </w:r>
      <w:r w:rsidRPr="00657597">
        <w:rPr>
          <w:rFonts w:ascii="Book Antiqua" w:hAnsi="Book Antiqua" w:cs="Times New Roman"/>
          <w:color w:val="000000" w:themeColor="text1"/>
          <w:sz w:val="24"/>
          <w:szCs w:val="24"/>
        </w:rPr>
        <w:t xml:space="preserve">three-month history of persistent </w:t>
      </w:r>
      <w:proofErr w:type="spellStart"/>
      <w:r w:rsidRPr="00657597">
        <w:rPr>
          <w:rFonts w:ascii="Book Antiqua" w:hAnsi="Book Antiqua" w:cs="Times New Roman"/>
          <w:color w:val="000000" w:themeColor="text1"/>
          <w:sz w:val="24"/>
          <w:szCs w:val="24"/>
        </w:rPr>
        <w:t>epigastralgia</w:t>
      </w:r>
      <w:proofErr w:type="spellEnd"/>
      <w:r w:rsidRPr="00657597">
        <w:rPr>
          <w:rFonts w:ascii="Book Antiqua" w:hAnsi="Book Antiqua" w:cs="Times New Roman"/>
          <w:color w:val="000000" w:themeColor="text1"/>
          <w:sz w:val="24"/>
          <w:szCs w:val="24"/>
        </w:rPr>
        <w:t xml:space="preserve"> and right </w:t>
      </w:r>
      <w:proofErr w:type="spellStart"/>
      <w:r w:rsidRPr="00657597">
        <w:rPr>
          <w:rFonts w:ascii="Book Antiqua" w:hAnsi="Book Antiqua" w:cs="Times New Roman"/>
          <w:color w:val="000000" w:themeColor="text1"/>
          <w:sz w:val="24"/>
          <w:szCs w:val="24"/>
        </w:rPr>
        <w:t>hypochondralgia</w:t>
      </w:r>
      <w:proofErr w:type="spellEnd"/>
      <w:r w:rsidRPr="00657597">
        <w:rPr>
          <w:rFonts w:ascii="Book Antiqua" w:hAnsi="Book Antiqua" w:cs="Times New Roman"/>
          <w:color w:val="000000" w:themeColor="text1"/>
          <w:sz w:val="24"/>
          <w:szCs w:val="24"/>
        </w:rPr>
        <w:t>.</w:t>
      </w:r>
    </w:p>
    <w:p w14:paraId="1E8A79C4" w14:textId="77777777" w:rsidR="003F0434" w:rsidRPr="00657597" w:rsidRDefault="003F0434" w:rsidP="00C74094">
      <w:pPr>
        <w:snapToGrid w:val="0"/>
        <w:spacing w:line="360" w:lineRule="auto"/>
        <w:rPr>
          <w:rFonts w:ascii="Book Antiqua" w:hAnsi="Book Antiqua" w:cs="Times New Roman"/>
          <w:color w:val="000000" w:themeColor="text1"/>
          <w:sz w:val="24"/>
          <w:szCs w:val="24"/>
        </w:rPr>
      </w:pPr>
    </w:p>
    <w:p w14:paraId="14C15A74" w14:textId="77777777" w:rsidR="00CB12A6" w:rsidRPr="00657597" w:rsidRDefault="00CB12A6" w:rsidP="00C74094">
      <w:pPr>
        <w:snapToGrid w:val="0"/>
        <w:spacing w:line="360" w:lineRule="auto"/>
        <w:rPr>
          <w:rFonts w:ascii="Book Antiqua" w:eastAsia="SimSun" w:hAnsi="Book Antiqua"/>
          <w:b/>
          <w:i/>
          <w:color w:val="000000" w:themeColor="text1"/>
          <w:sz w:val="24"/>
          <w:szCs w:val="24"/>
          <w:lang w:eastAsia="zh-CN"/>
        </w:rPr>
      </w:pPr>
      <w:r w:rsidRPr="00657597">
        <w:rPr>
          <w:rFonts w:ascii="Book Antiqua" w:hAnsi="Book Antiqua"/>
          <w:b/>
          <w:i/>
          <w:color w:val="000000" w:themeColor="text1"/>
          <w:sz w:val="24"/>
          <w:szCs w:val="24"/>
        </w:rPr>
        <w:t>Clinical diagnosis</w:t>
      </w:r>
    </w:p>
    <w:p w14:paraId="08580710" w14:textId="34F17812" w:rsidR="00A81B96" w:rsidRPr="00657597" w:rsidRDefault="00207256" w:rsidP="00C74094">
      <w:pPr>
        <w:snapToGrid w:val="0"/>
        <w:spacing w:line="360" w:lineRule="auto"/>
        <w:rPr>
          <w:rFonts w:ascii="Book Antiqua" w:eastAsia="SimSun" w:hAnsi="Book Antiqua"/>
          <w:color w:val="000000" w:themeColor="text1"/>
          <w:sz w:val="24"/>
          <w:szCs w:val="24"/>
          <w:lang w:eastAsia="zh-CN"/>
        </w:rPr>
      </w:pPr>
      <w:r w:rsidRPr="00657597">
        <w:rPr>
          <w:rFonts w:ascii="Book Antiqua" w:eastAsia="SimSun" w:hAnsi="Book Antiqua"/>
          <w:color w:val="000000" w:themeColor="text1"/>
          <w:sz w:val="24"/>
          <w:szCs w:val="24"/>
          <w:lang w:eastAsia="zh-CN"/>
        </w:rPr>
        <w:t>Abdominal tumor</w:t>
      </w:r>
      <w:r w:rsidR="00A81B96" w:rsidRPr="00657597">
        <w:rPr>
          <w:rFonts w:ascii="Book Antiqua" w:eastAsia="SimSun" w:hAnsi="Book Antiqua"/>
          <w:color w:val="000000" w:themeColor="text1"/>
          <w:sz w:val="24"/>
          <w:szCs w:val="24"/>
          <w:lang w:eastAsia="zh-CN"/>
        </w:rPr>
        <w:t>.</w:t>
      </w:r>
    </w:p>
    <w:p w14:paraId="2C17279C" w14:textId="77777777" w:rsidR="00A81B96" w:rsidRPr="00657597" w:rsidRDefault="00A81B96" w:rsidP="00C74094">
      <w:pPr>
        <w:snapToGrid w:val="0"/>
        <w:spacing w:line="360" w:lineRule="auto"/>
        <w:rPr>
          <w:rFonts w:ascii="Book Antiqua" w:eastAsia="SimSun" w:hAnsi="Book Antiqua"/>
          <w:color w:val="000000" w:themeColor="text1"/>
          <w:sz w:val="24"/>
          <w:szCs w:val="24"/>
          <w:lang w:eastAsia="zh-CN"/>
        </w:rPr>
      </w:pPr>
    </w:p>
    <w:p w14:paraId="1C4C9744" w14:textId="32074FB2" w:rsidR="00CB12A6" w:rsidRPr="00657597" w:rsidRDefault="00CB12A6" w:rsidP="00C74094">
      <w:pPr>
        <w:snapToGrid w:val="0"/>
        <w:spacing w:line="360" w:lineRule="auto"/>
        <w:rPr>
          <w:rFonts w:ascii="Book Antiqua" w:hAnsi="Book Antiqua"/>
          <w:color w:val="000000" w:themeColor="text1"/>
          <w:sz w:val="24"/>
          <w:szCs w:val="24"/>
        </w:rPr>
      </w:pPr>
      <w:r w:rsidRPr="00657597">
        <w:rPr>
          <w:rFonts w:ascii="Book Antiqua" w:hAnsi="Book Antiqua"/>
          <w:b/>
          <w:i/>
          <w:color w:val="000000" w:themeColor="text1"/>
          <w:sz w:val="24"/>
          <w:szCs w:val="24"/>
        </w:rPr>
        <w:t>Differential diagnosis</w:t>
      </w:r>
    </w:p>
    <w:p w14:paraId="5D892BF1" w14:textId="2E981505" w:rsidR="00CE681F" w:rsidRPr="00657597" w:rsidRDefault="00CE681F" w:rsidP="00C74094">
      <w:pPr>
        <w:snapToGrid w:val="0"/>
        <w:spacing w:line="360" w:lineRule="auto"/>
        <w:rPr>
          <w:rFonts w:ascii="Book Antiqua" w:eastAsia="SimSun" w:hAnsi="Book Antiqua"/>
          <w:color w:val="000000" w:themeColor="text1"/>
          <w:sz w:val="24"/>
          <w:szCs w:val="24"/>
          <w:lang w:eastAsia="zh-CN"/>
        </w:rPr>
      </w:pPr>
      <w:r w:rsidRPr="00657597">
        <w:rPr>
          <w:rFonts w:ascii="Book Antiqua" w:eastAsia="SimSun" w:hAnsi="Book Antiqua"/>
          <w:color w:val="000000" w:themeColor="text1"/>
          <w:sz w:val="24"/>
          <w:szCs w:val="24"/>
          <w:lang w:eastAsia="zh-CN"/>
        </w:rPr>
        <w:lastRenderedPageBreak/>
        <w:t>Neoplastic etiology.</w:t>
      </w:r>
    </w:p>
    <w:p w14:paraId="4153BD15" w14:textId="77777777" w:rsidR="00CB12A6" w:rsidRPr="00657597" w:rsidRDefault="00CB12A6" w:rsidP="00C74094">
      <w:pPr>
        <w:snapToGrid w:val="0"/>
        <w:spacing w:line="360" w:lineRule="auto"/>
        <w:rPr>
          <w:rFonts w:ascii="Book Antiqua" w:eastAsia="SimSun" w:hAnsi="Book Antiqua"/>
          <w:color w:val="000000" w:themeColor="text1"/>
          <w:sz w:val="24"/>
          <w:szCs w:val="24"/>
          <w:lang w:eastAsia="zh-CN"/>
        </w:rPr>
      </w:pPr>
    </w:p>
    <w:p w14:paraId="44899D01" w14:textId="4B9123E3" w:rsidR="00CB12A6" w:rsidRPr="00657597" w:rsidRDefault="00CB12A6" w:rsidP="00C74094">
      <w:pPr>
        <w:snapToGrid w:val="0"/>
        <w:spacing w:line="360" w:lineRule="auto"/>
        <w:rPr>
          <w:rFonts w:ascii="Book Antiqua" w:hAnsi="Book Antiqua"/>
          <w:color w:val="000000" w:themeColor="text1"/>
          <w:sz w:val="24"/>
          <w:szCs w:val="24"/>
        </w:rPr>
      </w:pPr>
      <w:r w:rsidRPr="00657597">
        <w:rPr>
          <w:rFonts w:ascii="Book Antiqua" w:hAnsi="Book Antiqua"/>
          <w:b/>
          <w:i/>
          <w:color w:val="000000" w:themeColor="text1"/>
          <w:sz w:val="24"/>
          <w:szCs w:val="24"/>
        </w:rPr>
        <w:t>Laboratory diagnosis</w:t>
      </w:r>
    </w:p>
    <w:p w14:paraId="0C34A1D7" w14:textId="04C73290" w:rsidR="00C30E3C" w:rsidRPr="00657597" w:rsidRDefault="00C30E3C" w:rsidP="00C74094">
      <w:pPr>
        <w:snapToGrid w:val="0"/>
        <w:spacing w:line="360" w:lineRule="auto"/>
        <w:rPr>
          <w:rFonts w:ascii="Book Antiqua" w:eastAsia="SimSun" w:hAnsi="Book Antiqua"/>
          <w:color w:val="000000" w:themeColor="text1"/>
          <w:sz w:val="24"/>
          <w:szCs w:val="24"/>
          <w:lang w:eastAsia="zh-CN"/>
        </w:rPr>
      </w:pPr>
      <w:r w:rsidRPr="00657597">
        <w:rPr>
          <w:rFonts w:ascii="Book Antiqua" w:hAnsi="Book Antiqua" w:cs="Times New Roman"/>
          <w:color w:val="000000" w:themeColor="text1"/>
          <w:sz w:val="24"/>
          <w:szCs w:val="24"/>
        </w:rPr>
        <w:t>Routine blood tests showed elevated low-density lipoprotein cholesterol, decreased creatine kinase, and abnormal glucose tolerance.</w:t>
      </w:r>
    </w:p>
    <w:p w14:paraId="6E59090D" w14:textId="77777777" w:rsidR="00CB12A6" w:rsidRPr="00657597" w:rsidRDefault="00CB12A6" w:rsidP="00C74094">
      <w:pPr>
        <w:snapToGrid w:val="0"/>
        <w:spacing w:line="360" w:lineRule="auto"/>
        <w:rPr>
          <w:rFonts w:ascii="Book Antiqua" w:eastAsia="SimSun" w:hAnsi="Book Antiqua"/>
          <w:b/>
          <w:i/>
          <w:color w:val="000000" w:themeColor="text1"/>
          <w:sz w:val="24"/>
          <w:szCs w:val="24"/>
          <w:lang w:eastAsia="zh-CN"/>
        </w:rPr>
      </w:pPr>
    </w:p>
    <w:p w14:paraId="68BD21D2" w14:textId="45E6CE5C" w:rsidR="00CB12A6" w:rsidRPr="00657597" w:rsidRDefault="00CB12A6" w:rsidP="00C74094">
      <w:pPr>
        <w:snapToGrid w:val="0"/>
        <w:spacing w:line="360" w:lineRule="auto"/>
        <w:rPr>
          <w:rFonts w:ascii="Book Antiqua" w:hAnsi="Book Antiqua"/>
          <w:color w:val="000000" w:themeColor="text1"/>
          <w:sz w:val="24"/>
          <w:szCs w:val="24"/>
        </w:rPr>
      </w:pPr>
      <w:r w:rsidRPr="00657597">
        <w:rPr>
          <w:rFonts w:ascii="Book Antiqua" w:hAnsi="Book Antiqua"/>
          <w:b/>
          <w:i/>
          <w:color w:val="000000" w:themeColor="text1"/>
          <w:sz w:val="24"/>
          <w:szCs w:val="24"/>
        </w:rPr>
        <w:t>Imaging diagnosis</w:t>
      </w:r>
    </w:p>
    <w:p w14:paraId="7FE52A4F" w14:textId="19165952" w:rsidR="00C30E3C" w:rsidRPr="00657597" w:rsidRDefault="00131403" w:rsidP="00C74094">
      <w:pPr>
        <w:snapToGrid w:val="0"/>
        <w:spacing w:line="360" w:lineRule="auto"/>
        <w:rPr>
          <w:rFonts w:ascii="Book Antiqua" w:eastAsia="MS PGothic" w:hAnsi="Book Antiqua" w:cs="Times New Roman"/>
          <w:color w:val="000000" w:themeColor="text1"/>
          <w:kern w:val="0"/>
          <w:sz w:val="24"/>
          <w:szCs w:val="24"/>
        </w:rPr>
      </w:pPr>
      <w:r w:rsidRPr="00657597">
        <w:rPr>
          <w:rFonts w:ascii="Book Antiqua" w:hAnsi="Book Antiqua" w:cs="Times New Roman"/>
          <w:color w:val="000000" w:themeColor="text1"/>
          <w:sz w:val="24"/>
          <w:szCs w:val="24"/>
        </w:rPr>
        <w:t xml:space="preserve">Abdominal </w:t>
      </w:r>
      <w:proofErr w:type="spellStart"/>
      <w:r w:rsidRPr="00657597">
        <w:rPr>
          <w:rFonts w:ascii="Book Antiqua" w:hAnsi="Book Antiqua" w:cs="Times New Roman"/>
          <w:color w:val="000000" w:themeColor="text1"/>
          <w:sz w:val="24"/>
          <w:szCs w:val="24"/>
        </w:rPr>
        <w:t>mesenchymoma</w:t>
      </w:r>
      <w:proofErr w:type="spellEnd"/>
      <w:r w:rsidRPr="00657597">
        <w:rPr>
          <w:rFonts w:ascii="Book Antiqua" w:hAnsi="Book Antiqua" w:cs="Times New Roman"/>
          <w:color w:val="000000" w:themeColor="text1"/>
          <w:sz w:val="24"/>
          <w:szCs w:val="24"/>
        </w:rPr>
        <w:t xml:space="preserve"> based on </w:t>
      </w:r>
      <w:r w:rsidR="003F0434" w:rsidRPr="00657597">
        <w:rPr>
          <w:rFonts w:ascii="Book Antiqua" w:hAnsi="Book Antiqua" w:cs="Times New Roman"/>
          <w:color w:val="000000" w:themeColor="text1"/>
          <w:sz w:val="24"/>
          <w:szCs w:val="24"/>
        </w:rPr>
        <w:t>MRI, including of fat suppression radiography.</w:t>
      </w:r>
    </w:p>
    <w:p w14:paraId="3AC756EC" w14:textId="77777777" w:rsidR="00CB12A6" w:rsidRPr="00657597" w:rsidRDefault="00CB12A6" w:rsidP="00C74094">
      <w:pPr>
        <w:snapToGrid w:val="0"/>
        <w:spacing w:line="360" w:lineRule="auto"/>
        <w:rPr>
          <w:rFonts w:ascii="Book Antiqua" w:eastAsia="SimSun" w:hAnsi="Book Antiqua"/>
          <w:color w:val="000000" w:themeColor="text1"/>
          <w:sz w:val="24"/>
          <w:szCs w:val="24"/>
          <w:lang w:eastAsia="zh-CN"/>
        </w:rPr>
      </w:pPr>
    </w:p>
    <w:p w14:paraId="0C5E6937" w14:textId="6B8EB81F" w:rsidR="00CB12A6" w:rsidRPr="00657597" w:rsidRDefault="00CB12A6" w:rsidP="00C74094">
      <w:pPr>
        <w:snapToGrid w:val="0"/>
        <w:spacing w:line="360" w:lineRule="auto"/>
        <w:rPr>
          <w:rFonts w:ascii="Book Antiqua" w:hAnsi="Book Antiqua"/>
          <w:color w:val="000000" w:themeColor="text1"/>
          <w:sz w:val="24"/>
          <w:szCs w:val="24"/>
        </w:rPr>
      </w:pPr>
      <w:r w:rsidRPr="00657597">
        <w:rPr>
          <w:rFonts w:ascii="Book Antiqua" w:hAnsi="Book Antiqua"/>
          <w:b/>
          <w:i/>
          <w:color w:val="000000" w:themeColor="text1"/>
          <w:sz w:val="24"/>
          <w:szCs w:val="24"/>
        </w:rPr>
        <w:t>Pathological diagnosis</w:t>
      </w:r>
    </w:p>
    <w:p w14:paraId="1A57A65C" w14:textId="1BE1AF60" w:rsidR="00AF441B" w:rsidRPr="00657597" w:rsidRDefault="00AF441B" w:rsidP="00C74094">
      <w:pPr>
        <w:snapToGrid w:val="0"/>
        <w:spacing w:line="360" w:lineRule="auto"/>
        <w:rPr>
          <w:rFonts w:ascii="Book Antiqua" w:hAnsi="Book Antiqua"/>
          <w:color w:val="000000" w:themeColor="text1"/>
          <w:sz w:val="24"/>
          <w:szCs w:val="24"/>
        </w:rPr>
      </w:pPr>
      <w:r w:rsidRPr="00657597">
        <w:rPr>
          <w:rFonts w:ascii="Book Antiqua" w:hAnsi="Book Antiqua" w:cs="Times New Roman"/>
          <w:color w:val="000000" w:themeColor="text1"/>
          <w:sz w:val="24"/>
          <w:szCs w:val="24"/>
        </w:rPr>
        <w:t>Immunohistochemical study of atypical stromal cells</w:t>
      </w:r>
      <w:r w:rsidR="0035639F" w:rsidRPr="00657597">
        <w:rPr>
          <w:rFonts w:ascii="Book Antiqua" w:hAnsi="Book Antiqua" w:cs="Times New Roman"/>
          <w:color w:val="000000" w:themeColor="text1"/>
          <w:sz w:val="24"/>
          <w:szCs w:val="24"/>
        </w:rPr>
        <w:t>, namely tumor cells</w:t>
      </w:r>
      <w:r w:rsidRPr="00657597">
        <w:rPr>
          <w:rFonts w:ascii="Book Antiqua" w:hAnsi="Book Antiqua" w:cs="Times New Roman"/>
          <w:color w:val="000000" w:themeColor="text1"/>
          <w:sz w:val="24"/>
          <w:szCs w:val="24"/>
        </w:rPr>
        <w:t xml:space="preserve"> </w:t>
      </w:r>
      <w:del w:id="153" w:author="Author">
        <w:r w:rsidRPr="00657597" w:rsidDel="00D94149">
          <w:rPr>
            <w:rFonts w:ascii="Book Antiqua" w:hAnsi="Book Antiqua" w:cs="Times New Roman"/>
            <w:color w:val="000000" w:themeColor="text1"/>
            <w:sz w:val="24"/>
            <w:szCs w:val="24"/>
          </w:rPr>
          <w:delText>w</w:delText>
        </w:r>
        <w:bookmarkStart w:id="154" w:name="_GoBack"/>
        <w:bookmarkEnd w:id="154"/>
        <w:r w:rsidRPr="00657597" w:rsidDel="00D94149">
          <w:rPr>
            <w:rFonts w:ascii="Book Antiqua" w:hAnsi="Book Antiqua" w:cs="Times New Roman"/>
            <w:color w:val="000000" w:themeColor="text1"/>
            <w:sz w:val="24"/>
            <w:szCs w:val="24"/>
          </w:rPr>
          <w:delText>as</w:delText>
        </w:r>
      </w:del>
      <w:ins w:id="155" w:author="Author">
        <w:r w:rsidR="00D94149" w:rsidRPr="00657597">
          <w:rPr>
            <w:rFonts w:ascii="Book Antiqua" w:hAnsi="Book Antiqua" w:cs="Times New Roman"/>
            <w:color w:val="000000" w:themeColor="text1"/>
            <w:sz w:val="24"/>
            <w:szCs w:val="24"/>
          </w:rPr>
          <w:t>were</w:t>
        </w:r>
      </w:ins>
      <w:r w:rsidRPr="00657597">
        <w:rPr>
          <w:rFonts w:ascii="Book Antiqua" w:hAnsi="Book Antiqua" w:cs="Times New Roman"/>
          <w:color w:val="000000" w:themeColor="text1"/>
          <w:sz w:val="24"/>
          <w:szCs w:val="24"/>
        </w:rPr>
        <w:t xml:space="preserve"> positive for MDM2 and CDK4 and negative for </w:t>
      </w:r>
      <w:r w:rsidRPr="00657597">
        <w:rPr>
          <w:rFonts w:ascii="Book Antiqua" w:hAnsi="Book Antiqua" w:cs="Segoe UI Emoji"/>
          <w:color w:val="000000" w:themeColor="text1"/>
          <w:sz w:val="24"/>
          <w:szCs w:val="24"/>
        </w:rPr>
        <w:t>α</w:t>
      </w:r>
      <w:r w:rsidRPr="00657597">
        <w:rPr>
          <w:rFonts w:ascii="Book Antiqua" w:hAnsi="Book Antiqua" w:cs="Times New Roman"/>
          <w:color w:val="000000" w:themeColor="text1"/>
          <w:sz w:val="24"/>
          <w:szCs w:val="24"/>
        </w:rPr>
        <w:t>-SMA, S-100 protein, CD34 and STAT-6, that led the pathological diagnosis of atypical lipomatous tumor (ALT).</w:t>
      </w:r>
    </w:p>
    <w:p w14:paraId="1CF70F6A" w14:textId="77777777" w:rsidR="00CB12A6" w:rsidRPr="00657597" w:rsidRDefault="00CB12A6" w:rsidP="00C74094">
      <w:pPr>
        <w:snapToGrid w:val="0"/>
        <w:spacing w:line="360" w:lineRule="auto"/>
        <w:rPr>
          <w:rFonts w:ascii="Book Antiqua" w:hAnsi="Book Antiqua"/>
          <w:color w:val="000000" w:themeColor="text1"/>
          <w:sz w:val="24"/>
          <w:szCs w:val="24"/>
        </w:rPr>
      </w:pPr>
    </w:p>
    <w:p w14:paraId="4D172455" w14:textId="77777777" w:rsidR="00CB12A6" w:rsidRPr="00657597" w:rsidRDefault="00CB12A6" w:rsidP="00C74094">
      <w:pPr>
        <w:snapToGrid w:val="0"/>
        <w:spacing w:line="360" w:lineRule="auto"/>
        <w:rPr>
          <w:rFonts w:ascii="Book Antiqua" w:eastAsia="SimSun" w:hAnsi="Book Antiqua"/>
          <w:color w:val="000000" w:themeColor="text1"/>
          <w:sz w:val="24"/>
          <w:szCs w:val="24"/>
          <w:lang w:eastAsia="zh-CN"/>
        </w:rPr>
      </w:pPr>
      <w:r w:rsidRPr="00657597">
        <w:rPr>
          <w:rFonts w:ascii="Book Antiqua" w:hAnsi="Book Antiqua"/>
          <w:b/>
          <w:i/>
          <w:color w:val="000000" w:themeColor="text1"/>
          <w:sz w:val="24"/>
          <w:szCs w:val="24"/>
        </w:rPr>
        <w:t>Treatment</w:t>
      </w:r>
    </w:p>
    <w:p w14:paraId="633BACEF" w14:textId="160775F8" w:rsidR="006942AB" w:rsidRPr="00657597" w:rsidRDefault="00207256" w:rsidP="00C74094">
      <w:pPr>
        <w:snapToGrid w:val="0"/>
        <w:spacing w:line="360" w:lineRule="auto"/>
        <w:rPr>
          <w:rFonts w:ascii="Book Antiqua" w:eastAsia="SimSun" w:hAnsi="Book Antiqua"/>
          <w:color w:val="000000" w:themeColor="text1"/>
          <w:sz w:val="24"/>
          <w:szCs w:val="24"/>
          <w:lang w:eastAsia="zh-CN"/>
        </w:rPr>
      </w:pPr>
      <w:r w:rsidRPr="00657597">
        <w:rPr>
          <w:rFonts w:ascii="Book Antiqua" w:hAnsi="Book Antiqua" w:cs="Times New Roman"/>
          <w:color w:val="000000" w:themeColor="text1"/>
          <w:sz w:val="24"/>
          <w:szCs w:val="24"/>
        </w:rPr>
        <w:t>Surgery</w:t>
      </w:r>
      <w:r w:rsidR="00F17B45" w:rsidRPr="00657597">
        <w:rPr>
          <w:rFonts w:ascii="Book Antiqua" w:hAnsi="Book Antiqua" w:cs="Times New Roman"/>
          <w:color w:val="000000" w:themeColor="text1"/>
          <w:sz w:val="24"/>
          <w:szCs w:val="24"/>
        </w:rPr>
        <w:t>.</w:t>
      </w:r>
    </w:p>
    <w:p w14:paraId="7081E696" w14:textId="77777777" w:rsidR="006942AB" w:rsidRPr="00657597" w:rsidRDefault="006942AB" w:rsidP="00C74094">
      <w:pPr>
        <w:snapToGrid w:val="0"/>
        <w:spacing w:line="360" w:lineRule="auto"/>
        <w:rPr>
          <w:rFonts w:ascii="Book Antiqua" w:eastAsia="SimSun" w:hAnsi="Book Antiqua"/>
          <w:color w:val="000000" w:themeColor="text1"/>
          <w:sz w:val="24"/>
          <w:szCs w:val="24"/>
          <w:lang w:eastAsia="zh-CN"/>
        </w:rPr>
      </w:pPr>
    </w:p>
    <w:p w14:paraId="38F5A0D3" w14:textId="6A72A597" w:rsidR="00CB12A6" w:rsidRPr="00657597" w:rsidRDefault="00CB12A6" w:rsidP="00C74094">
      <w:pPr>
        <w:snapToGrid w:val="0"/>
        <w:spacing w:line="360" w:lineRule="auto"/>
        <w:rPr>
          <w:rFonts w:ascii="Book Antiqua" w:hAnsi="Book Antiqua"/>
          <w:color w:val="000000" w:themeColor="text1"/>
          <w:sz w:val="24"/>
          <w:szCs w:val="24"/>
        </w:rPr>
      </w:pPr>
      <w:r w:rsidRPr="00657597">
        <w:rPr>
          <w:rFonts w:ascii="Book Antiqua" w:hAnsi="Book Antiqua"/>
          <w:b/>
          <w:i/>
          <w:color w:val="000000" w:themeColor="text1"/>
          <w:sz w:val="24"/>
          <w:szCs w:val="24"/>
        </w:rPr>
        <w:t>Related reports</w:t>
      </w:r>
    </w:p>
    <w:p w14:paraId="20A159C7" w14:textId="61898A1A" w:rsidR="00C33519" w:rsidRPr="00657597" w:rsidRDefault="00C33519" w:rsidP="00C74094">
      <w:pPr>
        <w:snapToGrid w:val="0"/>
        <w:spacing w:line="360" w:lineRule="auto"/>
        <w:rPr>
          <w:rFonts w:ascii="Book Antiqua" w:eastAsia="SimSun" w:hAnsi="Book Antiqua"/>
          <w:color w:val="000000" w:themeColor="text1"/>
          <w:sz w:val="24"/>
          <w:szCs w:val="24"/>
          <w:lang w:eastAsia="zh-CN"/>
        </w:rPr>
      </w:pPr>
      <w:r w:rsidRPr="00657597">
        <w:rPr>
          <w:rFonts w:ascii="Book Antiqua" w:hAnsi="Book Antiqua" w:cs="Times New Roman"/>
          <w:color w:val="000000" w:themeColor="text1"/>
          <w:sz w:val="24"/>
          <w:szCs w:val="24"/>
        </w:rPr>
        <w:t>ALT is an intermediate tumor with risk of local recurrence but no potential for metastasis. However, ALT may be difficult to distinguish from benign adipose tumors and poorly differentiated sarcomas. Up to now, MDM2 and CDK4 immunostaining are particularly useful in separating ALT from the large group of differentiated adipose tumors, and they are important for the differential diagnosis.</w:t>
      </w:r>
      <w:r w:rsidR="00E902E6" w:rsidRPr="00657597">
        <w:rPr>
          <w:rFonts w:ascii="Book Antiqua" w:hAnsi="Book Antiqua" w:cs="Times New Roman"/>
          <w:color w:val="000000" w:themeColor="text1"/>
          <w:sz w:val="24"/>
          <w:szCs w:val="24"/>
        </w:rPr>
        <w:t xml:space="preserve"> </w:t>
      </w:r>
      <w:r w:rsidRPr="00657597">
        <w:rPr>
          <w:rFonts w:ascii="Book Antiqua" w:hAnsi="Book Antiqua" w:cs="Times New Roman"/>
          <w:color w:val="000000" w:themeColor="text1"/>
          <w:sz w:val="24"/>
          <w:szCs w:val="24"/>
        </w:rPr>
        <w:t xml:space="preserve">To date, surgical resection has been the mainstay of curative treatment. Long survival is correlated with the active resection of recurrence and recognition of high-grade dedifferentiated type </w:t>
      </w:r>
      <w:proofErr w:type="spellStart"/>
      <w:r w:rsidRPr="00657597">
        <w:rPr>
          <w:rFonts w:ascii="Book Antiqua" w:hAnsi="Book Antiqua" w:cs="Times New Roman"/>
          <w:color w:val="000000" w:themeColor="text1"/>
          <w:sz w:val="24"/>
          <w:szCs w:val="24"/>
        </w:rPr>
        <w:t>liposarcoma</w:t>
      </w:r>
      <w:proofErr w:type="spellEnd"/>
      <w:r w:rsidRPr="00657597">
        <w:rPr>
          <w:rFonts w:ascii="Book Antiqua" w:hAnsi="Book Antiqua" w:cs="Times New Roman"/>
          <w:color w:val="000000" w:themeColor="text1"/>
          <w:sz w:val="24"/>
          <w:szCs w:val="24"/>
        </w:rPr>
        <w:t xml:space="preserve"> at an early stage.</w:t>
      </w:r>
      <w:r w:rsidR="0035639F" w:rsidRPr="00657597">
        <w:rPr>
          <w:rFonts w:ascii="Book Antiqua" w:hAnsi="Book Antiqua" w:cs="Times New Roman"/>
          <w:color w:val="000000" w:themeColor="text1"/>
          <w:sz w:val="24"/>
          <w:szCs w:val="24"/>
        </w:rPr>
        <w:t xml:space="preserve"> </w:t>
      </w:r>
      <w:proofErr w:type="gramStart"/>
      <w:r w:rsidR="0035639F" w:rsidRPr="00657597">
        <w:rPr>
          <w:rFonts w:ascii="Book Antiqua" w:hAnsi="Book Antiqua" w:cs="Times New Roman"/>
          <w:color w:val="000000" w:themeColor="text1"/>
          <w:sz w:val="24"/>
          <w:szCs w:val="24"/>
        </w:rPr>
        <w:t>As far as we know, there</w:t>
      </w:r>
      <w:proofErr w:type="gramEnd"/>
      <w:r w:rsidR="0035639F" w:rsidRPr="00657597">
        <w:rPr>
          <w:rFonts w:ascii="Book Antiqua" w:hAnsi="Book Antiqua" w:cs="Times New Roman"/>
          <w:color w:val="000000" w:themeColor="text1"/>
          <w:sz w:val="24"/>
          <w:szCs w:val="24"/>
        </w:rPr>
        <w:t xml:space="preserve"> have been no reported ALT cases occurring from the ligamentum-</w:t>
      </w:r>
      <w:proofErr w:type="spellStart"/>
      <w:r w:rsidR="0035639F" w:rsidRPr="00657597">
        <w:rPr>
          <w:rFonts w:ascii="Book Antiqua" w:hAnsi="Book Antiqua" w:cs="Times New Roman"/>
          <w:color w:val="000000" w:themeColor="text1"/>
          <w:sz w:val="24"/>
          <w:szCs w:val="24"/>
        </w:rPr>
        <w:t>teres</w:t>
      </w:r>
      <w:proofErr w:type="spellEnd"/>
      <w:r w:rsidR="0035639F" w:rsidRPr="00657597">
        <w:rPr>
          <w:rFonts w:ascii="Book Antiqua" w:hAnsi="Book Antiqua" w:cs="Times New Roman"/>
          <w:color w:val="000000" w:themeColor="text1"/>
          <w:sz w:val="24"/>
          <w:szCs w:val="24"/>
        </w:rPr>
        <w:t xml:space="preserve"> of the liver.</w:t>
      </w:r>
    </w:p>
    <w:p w14:paraId="6ED27CD2" w14:textId="77777777" w:rsidR="00C33519" w:rsidRPr="00657597" w:rsidRDefault="00C33519" w:rsidP="00C74094">
      <w:pPr>
        <w:snapToGrid w:val="0"/>
        <w:spacing w:line="360" w:lineRule="auto"/>
        <w:rPr>
          <w:rFonts w:ascii="Book Antiqua" w:eastAsia="SimSun" w:hAnsi="Book Antiqua"/>
          <w:color w:val="000000" w:themeColor="text1"/>
          <w:sz w:val="24"/>
          <w:szCs w:val="24"/>
          <w:lang w:eastAsia="zh-CN"/>
        </w:rPr>
      </w:pPr>
    </w:p>
    <w:p w14:paraId="05931A1F" w14:textId="44F9E660" w:rsidR="00CB12A6" w:rsidRPr="00657597" w:rsidRDefault="00CB12A6" w:rsidP="00C74094">
      <w:pPr>
        <w:snapToGrid w:val="0"/>
        <w:spacing w:line="360" w:lineRule="auto"/>
        <w:rPr>
          <w:rFonts w:ascii="Book Antiqua" w:hAnsi="Book Antiqua"/>
          <w:color w:val="000000" w:themeColor="text1"/>
          <w:sz w:val="24"/>
          <w:szCs w:val="24"/>
        </w:rPr>
      </w:pPr>
      <w:r w:rsidRPr="00657597">
        <w:rPr>
          <w:rFonts w:ascii="Book Antiqua" w:hAnsi="Book Antiqua"/>
          <w:b/>
          <w:i/>
          <w:color w:val="000000" w:themeColor="text1"/>
          <w:sz w:val="24"/>
          <w:szCs w:val="24"/>
        </w:rPr>
        <w:t>Term explanation</w:t>
      </w:r>
    </w:p>
    <w:p w14:paraId="6DE2FE24" w14:textId="1F7EDE59" w:rsidR="003662D1" w:rsidRPr="00657597" w:rsidRDefault="003662D1" w:rsidP="00C74094">
      <w:pPr>
        <w:snapToGrid w:val="0"/>
        <w:spacing w:line="360" w:lineRule="auto"/>
        <w:rPr>
          <w:rFonts w:ascii="Book Antiqua" w:eastAsia="SimSun" w:hAnsi="Book Antiqua"/>
          <w:color w:val="000000" w:themeColor="text1"/>
          <w:sz w:val="24"/>
          <w:szCs w:val="24"/>
          <w:lang w:eastAsia="zh-CN"/>
        </w:rPr>
      </w:pPr>
      <w:r w:rsidRPr="00657597">
        <w:rPr>
          <w:rFonts w:ascii="Book Antiqua" w:hAnsi="Book Antiqua" w:cs="Tahoma"/>
          <w:color w:val="000000" w:themeColor="text1"/>
          <w:sz w:val="24"/>
          <w:szCs w:val="24"/>
        </w:rPr>
        <w:t xml:space="preserve">ALT: </w:t>
      </w:r>
      <w:r w:rsidRPr="00657597">
        <w:rPr>
          <w:rFonts w:ascii="Book Antiqua" w:hAnsi="Book Antiqua" w:cs="Tahoma"/>
          <w:caps/>
          <w:color w:val="000000" w:themeColor="text1"/>
          <w:sz w:val="24"/>
          <w:szCs w:val="24"/>
        </w:rPr>
        <w:t>a</w:t>
      </w:r>
      <w:r w:rsidRPr="00657597">
        <w:rPr>
          <w:rFonts w:ascii="Book Antiqua" w:hAnsi="Book Antiqua" w:cs="Tahoma"/>
          <w:color w:val="000000" w:themeColor="text1"/>
          <w:sz w:val="24"/>
          <w:szCs w:val="24"/>
        </w:rPr>
        <w:t>typical lipomatous tumor</w:t>
      </w:r>
      <w:r w:rsidR="00320408" w:rsidRPr="00657597">
        <w:rPr>
          <w:rFonts w:ascii="Book Antiqua" w:hAnsi="Book Antiqua" w:cs="Tahoma"/>
          <w:color w:val="000000" w:themeColor="text1"/>
          <w:sz w:val="24"/>
          <w:szCs w:val="24"/>
        </w:rPr>
        <w:t>.</w:t>
      </w:r>
    </w:p>
    <w:p w14:paraId="775DBB26" w14:textId="77777777" w:rsidR="00CB12A6" w:rsidRPr="00657597" w:rsidRDefault="00CB12A6" w:rsidP="00C74094">
      <w:pPr>
        <w:snapToGrid w:val="0"/>
        <w:spacing w:line="360" w:lineRule="auto"/>
        <w:rPr>
          <w:rFonts w:ascii="Book Antiqua" w:eastAsia="SimSun" w:hAnsi="Book Antiqua"/>
          <w:color w:val="000000" w:themeColor="text1"/>
          <w:sz w:val="24"/>
          <w:szCs w:val="24"/>
          <w:lang w:eastAsia="zh-CN"/>
        </w:rPr>
      </w:pPr>
    </w:p>
    <w:p w14:paraId="52283A26" w14:textId="61E1A13B" w:rsidR="00CB12A6" w:rsidRPr="00657597" w:rsidRDefault="00CB12A6" w:rsidP="00C74094">
      <w:pPr>
        <w:spacing w:line="360" w:lineRule="auto"/>
        <w:rPr>
          <w:rFonts w:ascii="Book Antiqua" w:hAnsi="Book Antiqua" w:cs="Times New Roman"/>
          <w:color w:val="000000" w:themeColor="text1"/>
          <w:sz w:val="24"/>
          <w:szCs w:val="24"/>
        </w:rPr>
      </w:pPr>
      <w:r w:rsidRPr="00657597">
        <w:rPr>
          <w:rFonts w:ascii="Book Antiqua" w:hAnsi="Book Antiqua"/>
          <w:b/>
          <w:i/>
          <w:color w:val="000000" w:themeColor="text1"/>
          <w:sz w:val="24"/>
          <w:szCs w:val="24"/>
        </w:rPr>
        <w:t>Experiences and lessons</w:t>
      </w:r>
    </w:p>
    <w:p w14:paraId="258605E3" w14:textId="7582B330" w:rsidR="004F0BDB" w:rsidRPr="00657597" w:rsidRDefault="00320408"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color w:val="000000" w:themeColor="text1"/>
          <w:sz w:val="24"/>
          <w:szCs w:val="24"/>
        </w:rPr>
        <w:lastRenderedPageBreak/>
        <w:t>When neoplastic lesion is confirm</w:t>
      </w:r>
      <w:r w:rsidR="00287118" w:rsidRPr="00657597">
        <w:rPr>
          <w:rFonts w:ascii="Book Antiqua" w:eastAsia="SimSun" w:hAnsi="Book Antiqua" w:cs="Times New Roman" w:hint="eastAsia"/>
          <w:color w:val="000000" w:themeColor="text1"/>
          <w:sz w:val="24"/>
          <w:szCs w:val="24"/>
          <w:lang w:eastAsia="zh-CN"/>
        </w:rPr>
        <w:t>e</w:t>
      </w:r>
      <w:r w:rsidRPr="00657597">
        <w:rPr>
          <w:rFonts w:ascii="Book Antiqua" w:hAnsi="Book Antiqua" w:cs="Times New Roman"/>
          <w:color w:val="000000" w:themeColor="text1"/>
          <w:sz w:val="24"/>
          <w:szCs w:val="24"/>
        </w:rPr>
        <w:t>d by image inspection, we should investigate thoroughly</w:t>
      </w:r>
      <w:r w:rsidR="00287118" w:rsidRPr="00657597">
        <w:rPr>
          <w:rFonts w:ascii="Book Antiqua" w:hAnsi="Book Antiqua" w:cs="Times New Roman"/>
          <w:color w:val="000000" w:themeColor="text1"/>
          <w:sz w:val="24"/>
          <w:szCs w:val="24"/>
        </w:rPr>
        <w:t xml:space="preserve"> including of further image in</w:t>
      </w:r>
      <w:r w:rsidRPr="00657597">
        <w:rPr>
          <w:rFonts w:ascii="Book Antiqua" w:hAnsi="Book Antiqua" w:cs="Times New Roman"/>
          <w:color w:val="000000" w:themeColor="text1"/>
          <w:sz w:val="24"/>
          <w:szCs w:val="24"/>
        </w:rPr>
        <w:t>vestigations and pathologic examination</w:t>
      </w:r>
      <w:r w:rsidR="00A777E1" w:rsidRPr="00657597">
        <w:rPr>
          <w:rFonts w:ascii="Book Antiqua" w:hAnsi="Book Antiqua" w:cs="Times New Roman"/>
          <w:color w:val="000000" w:themeColor="text1"/>
          <w:sz w:val="24"/>
          <w:szCs w:val="24"/>
        </w:rPr>
        <w:t>, e</w:t>
      </w:r>
      <w:r w:rsidRPr="00657597">
        <w:rPr>
          <w:rFonts w:ascii="Book Antiqua" w:hAnsi="Book Antiqua" w:cs="Times New Roman"/>
          <w:color w:val="000000" w:themeColor="text1"/>
          <w:sz w:val="24"/>
          <w:szCs w:val="24"/>
        </w:rPr>
        <w:t>specially the latter is the most important.</w:t>
      </w:r>
    </w:p>
    <w:p w14:paraId="48F87AF2" w14:textId="07B2CE98" w:rsidR="006B27AF" w:rsidRPr="00657597" w:rsidRDefault="006B27AF" w:rsidP="00C74094">
      <w:pPr>
        <w:spacing w:line="360" w:lineRule="auto"/>
        <w:rPr>
          <w:rFonts w:ascii="Book Antiqua" w:hAnsi="Book Antiqua" w:cs="Times New Roman"/>
          <w:color w:val="000000" w:themeColor="text1"/>
          <w:sz w:val="24"/>
          <w:szCs w:val="24"/>
        </w:rPr>
      </w:pPr>
    </w:p>
    <w:p w14:paraId="069F397B" w14:textId="77777777" w:rsidR="00461970" w:rsidRPr="00657597" w:rsidRDefault="00461970" w:rsidP="00C74094">
      <w:pPr>
        <w:spacing w:line="360" w:lineRule="auto"/>
        <w:rPr>
          <w:rFonts w:ascii="Book Antiqua" w:hAnsi="Book Antiqua" w:cs="Times New Roman"/>
          <w:b/>
          <w:caps/>
          <w:color w:val="000000" w:themeColor="text1"/>
          <w:sz w:val="24"/>
          <w:szCs w:val="24"/>
        </w:rPr>
      </w:pPr>
      <w:r w:rsidRPr="00657597">
        <w:rPr>
          <w:rFonts w:ascii="Book Antiqua" w:hAnsi="Book Antiqua" w:cs="Times New Roman"/>
          <w:b/>
          <w:caps/>
          <w:color w:val="000000" w:themeColor="text1"/>
          <w:sz w:val="24"/>
          <w:szCs w:val="24"/>
        </w:rPr>
        <w:t>Acknowledgments</w:t>
      </w:r>
    </w:p>
    <w:p w14:paraId="71AC5EEE" w14:textId="325E8705" w:rsidR="00602DD9" w:rsidRPr="00657597" w:rsidRDefault="008A3E5D" w:rsidP="00C74094">
      <w:pPr>
        <w:spacing w:line="360" w:lineRule="auto"/>
        <w:rPr>
          <w:rFonts w:ascii="Book Antiqua" w:hAnsi="Book Antiqua" w:cs="Times New Roman"/>
          <w:color w:val="000000" w:themeColor="text1"/>
          <w:sz w:val="24"/>
          <w:szCs w:val="24"/>
        </w:rPr>
      </w:pPr>
      <w:r w:rsidRPr="00657597">
        <w:rPr>
          <w:rFonts w:ascii="Book Antiqua" w:hAnsi="Book Antiqua" w:cs="Times New Roman"/>
          <w:color w:val="000000" w:themeColor="text1"/>
          <w:kern w:val="0"/>
          <w:sz w:val="24"/>
          <w:szCs w:val="24"/>
        </w:rPr>
        <w:t xml:space="preserve">We thank Dr. </w:t>
      </w:r>
      <w:proofErr w:type="spellStart"/>
      <w:r w:rsidRPr="00657597">
        <w:rPr>
          <w:rFonts w:ascii="Book Antiqua" w:hAnsi="Book Antiqua" w:cs="Times New Roman"/>
          <w:color w:val="000000" w:themeColor="text1"/>
          <w:kern w:val="0"/>
          <w:sz w:val="24"/>
          <w:szCs w:val="24"/>
        </w:rPr>
        <w:t>Katsuaki</w:t>
      </w:r>
      <w:proofErr w:type="spellEnd"/>
      <w:r w:rsidRPr="00657597">
        <w:rPr>
          <w:rFonts w:ascii="Book Antiqua" w:hAnsi="Book Antiqua" w:cs="Times New Roman"/>
          <w:color w:val="000000" w:themeColor="text1"/>
          <w:kern w:val="0"/>
          <w:sz w:val="24"/>
          <w:szCs w:val="24"/>
        </w:rPr>
        <w:t xml:space="preserve"> Sato, from Department of Pathology II, Kanazawa Medical University, Japan, for pathological diagnosis for this case.</w:t>
      </w:r>
    </w:p>
    <w:p w14:paraId="54C3E9DB" w14:textId="77777777" w:rsidR="00602DD9" w:rsidRPr="00657597" w:rsidRDefault="00602DD9" w:rsidP="00C74094">
      <w:pPr>
        <w:spacing w:line="360" w:lineRule="auto"/>
        <w:rPr>
          <w:rFonts w:ascii="Book Antiqua" w:hAnsi="Book Antiqua" w:cs="Times New Roman"/>
          <w:color w:val="000000" w:themeColor="text1"/>
          <w:sz w:val="24"/>
          <w:szCs w:val="24"/>
        </w:rPr>
      </w:pPr>
    </w:p>
    <w:p w14:paraId="10DEF0D2" w14:textId="77777777" w:rsidR="008348EC" w:rsidRDefault="008348EC">
      <w:pPr>
        <w:widowControl/>
        <w:jc w:val="left"/>
        <w:rPr>
          <w:rFonts w:ascii="Book Antiqua" w:hAnsi="Book Antiqua" w:cs="Times New Roman"/>
          <w:b/>
          <w:caps/>
          <w:color w:val="000000" w:themeColor="text1"/>
          <w:sz w:val="24"/>
          <w:szCs w:val="24"/>
        </w:rPr>
      </w:pPr>
      <w:r>
        <w:rPr>
          <w:rFonts w:ascii="Book Antiqua" w:hAnsi="Book Antiqua" w:cs="Times New Roman"/>
          <w:b/>
          <w:caps/>
          <w:color w:val="000000" w:themeColor="text1"/>
          <w:sz w:val="24"/>
          <w:szCs w:val="24"/>
        </w:rPr>
        <w:br w:type="page"/>
      </w:r>
    </w:p>
    <w:p w14:paraId="56F4F0A3" w14:textId="14C62750" w:rsidR="00AB7B63" w:rsidRPr="00657597" w:rsidRDefault="00430F63" w:rsidP="00C74094">
      <w:pPr>
        <w:spacing w:line="360" w:lineRule="auto"/>
        <w:rPr>
          <w:rFonts w:ascii="Book Antiqua" w:eastAsia="SimSun" w:hAnsi="Book Antiqua" w:cs="Times New Roman"/>
          <w:b/>
          <w:caps/>
          <w:color w:val="000000" w:themeColor="text1"/>
          <w:sz w:val="24"/>
          <w:szCs w:val="24"/>
          <w:lang w:eastAsia="zh-CN"/>
        </w:rPr>
      </w:pPr>
      <w:r w:rsidRPr="00657597">
        <w:rPr>
          <w:rFonts w:ascii="Book Antiqua" w:hAnsi="Book Antiqua" w:cs="Times New Roman"/>
          <w:b/>
          <w:caps/>
          <w:color w:val="000000" w:themeColor="text1"/>
          <w:sz w:val="24"/>
          <w:szCs w:val="24"/>
        </w:rPr>
        <w:lastRenderedPageBreak/>
        <w:t>References</w:t>
      </w:r>
    </w:p>
    <w:p w14:paraId="3E4475C1" w14:textId="77777777" w:rsidR="00FC4C0B" w:rsidRPr="00657597" w:rsidRDefault="00FC4C0B" w:rsidP="00C74094">
      <w:pPr>
        <w:spacing w:line="360" w:lineRule="auto"/>
        <w:rPr>
          <w:rFonts w:ascii="Book Antiqua" w:hAnsi="Book Antiqua"/>
          <w:sz w:val="24"/>
          <w:szCs w:val="24"/>
        </w:rPr>
      </w:pPr>
      <w:r w:rsidRPr="00657597">
        <w:rPr>
          <w:rFonts w:ascii="Book Antiqua" w:hAnsi="Book Antiqua"/>
          <w:sz w:val="24"/>
          <w:szCs w:val="24"/>
        </w:rPr>
        <w:t xml:space="preserve">1 </w:t>
      </w:r>
      <w:r w:rsidRPr="00657597">
        <w:rPr>
          <w:rFonts w:ascii="Book Antiqua" w:hAnsi="Book Antiqua"/>
          <w:b/>
          <w:sz w:val="24"/>
          <w:szCs w:val="24"/>
        </w:rPr>
        <w:t xml:space="preserve">Dei </w:t>
      </w:r>
      <w:proofErr w:type="spellStart"/>
      <w:r w:rsidRPr="00657597">
        <w:rPr>
          <w:rFonts w:ascii="Book Antiqua" w:hAnsi="Book Antiqua"/>
          <w:b/>
          <w:sz w:val="24"/>
          <w:szCs w:val="24"/>
        </w:rPr>
        <w:t>Tos</w:t>
      </w:r>
      <w:proofErr w:type="spellEnd"/>
      <w:r w:rsidRPr="00657597">
        <w:rPr>
          <w:rFonts w:ascii="Book Antiqua" w:hAnsi="Book Antiqua"/>
          <w:b/>
          <w:sz w:val="24"/>
          <w:szCs w:val="24"/>
        </w:rPr>
        <w:t xml:space="preserve"> AP</w:t>
      </w:r>
      <w:r w:rsidRPr="00657597">
        <w:rPr>
          <w:rFonts w:ascii="Book Antiqua" w:hAnsi="Book Antiqua"/>
          <w:sz w:val="24"/>
          <w:szCs w:val="24"/>
        </w:rPr>
        <w:t xml:space="preserve">. </w:t>
      </w:r>
      <w:proofErr w:type="spellStart"/>
      <w:r w:rsidRPr="00657597">
        <w:rPr>
          <w:rFonts w:ascii="Book Antiqua" w:hAnsi="Book Antiqua"/>
          <w:sz w:val="24"/>
          <w:szCs w:val="24"/>
        </w:rPr>
        <w:t>Liposarcoma</w:t>
      </w:r>
      <w:proofErr w:type="spellEnd"/>
      <w:r w:rsidRPr="00657597">
        <w:rPr>
          <w:rFonts w:ascii="Book Antiqua" w:hAnsi="Book Antiqua"/>
          <w:sz w:val="24"/>
          <w:szCs w:val="24"/>
        </w:rPr>
        <w:t xml:space="preserve">: new entities and evolving concepts. </w:t>
      </w:r>
      <w:r w:rsidRPr="00657597">
        <w:rPr>
          <w:rFonts w:ascii="Book Antiqua" w:hAnsi="Book Antiqua"/>
          <w:i/>
          <w:sz w:val="24"/>
          <w:szCs w:val="24"/>
        </w:rPr>
        <w:t xml:space="preserve">Ann Diagn </w:t>
      </w:r>
      <w:proofErr w:type="spellStart"/>
      <w:r w:rsidRPr="00657597">
        <w:rPr>
          <w:rFonts w:ascii="Book Antiqua" w:hAnsi="Book Antiqua"/>
          <w:i/>
          <w:sz w:val="24"/>
          <w:szCs w:val="24"/>
        </w:rPr>
        <w:t>Pathol</w:t>
      </w:r>
      <w:proofErr w:type="spellEnd"/>
      <w:r w:rsidRPr="00657597">
        <w:rPr>
          <w:rFonts w:ascii="Book Antiqua" w:hAnsi="Book Antiqua"/>
          <w:sz w:val="24"/>
          <w:szCs w:val="24"/>
        </w:rPr>
        <w:t xml:space="preserve"> 2000; </w:t>
      </w:r>
      <w:r w:rsidRPr="00657597">
        <w:rPr>
          <w:rFonts w:ascii="Book Antiqua" w:hAnsi="Book Antiqua"/>
          <w:b/>
          <w:sz w:val="24"/>
          <w:szCs w:val="24"/>
        </w:rPr>
        <w:t>4</w:t>
      </w:r>
      <w:r w:rsidRPr="00657597">
        <w:rPr>
          <w:rFonts w:ascii="Book Antiqua" w:hAnsi="Book Antiqua"/>
          <w:sz w:val="24"/>
          <w:szCs w:val="24"/>
        </w:rPr>
        <w:t>: 252-266 [PMID: 10982304 DOI: 10.1053/adpa.2000.8133]</w:t>
      </w:r>
    </w:p>
    <w:p w14:paraId="636635F1" w14:textId="77777777" w:rsidR="00FC4C0B" w:rsidRPr="00657597" w:rsidRDefault="00FC4C0B" w:rsidP="00C74094">
      <w:pPr>
        <w:spacing w:line="360" w:lineRule="auto"/>
        <w:rPr>
          <w:rFonts w:ascii="Book Antiqua" w:hAnsi="Book Antiqua"/>
          <w:sz w:val="24"/>
          <w:szCs w:val="24"/>
        </w:rPr>
      </w:pPr>
      <w:r w:rsidRPr="00657597">
        <w:rPr>
          <w:rFonts w:ascii="Book Antiqua" w:hAnsi="Book Antiqua"/>
          <w:sz w:val="24"/>
          <w:szCs w:val="24"/>
        </w:rPr>
        <w:t xml:space="preserve">2 </w:t>
      </w:r>
      <w:proofErr w:type="spellStart"/>
      <w:r w:rsidRPr="00657597">
        <w:rPr>
          <w:rFonts w:ascii="Book Antiqua" w:hAnsi="Book Antiqua"/>
          <w:b/>
          <w:sz w:val="24"/>
          <w:szCs w:val="24"/>
        </w:rPr>
        <w:t>Arvinius</w:t>
      </w:r>
      <w:proofErr w:type="spellEnd"/>
      <w:r w:rsidRPr="00657597">
        <w:rPr>
          <w:rFonts w:ascii="Book Antiqua" w:hAnsi="Book Antiqua"/>
          <w:b/>
          <w:sz w:val="24"/>
          <w:szCs w:val="24"/>
        </w:rPr>
        <w:t xml:space="preserve"> C</w:t>
      </w:r>
      <w:r w:rsidRPr="00657597">
        <w:rPr>
          <w:rFonts w:ascii="Book Antiqua" w:hAnsi="Book Antiqua"/>
          <w:sz w:val="24"/>
          <w:szCs w:val="24"/>
        </w:rPr>
        <w:t xml:space="preserve">, </w:t>
      </w:r>
      <w:proofErr w:type="spellStart"/>
      <w:r w:rsidRPr="00657597">
        <w:rPr>
          <w:rFonts w:ascii="Book Antiqua" w:hAnsi="Book Antiqua"/>
          <w:sz w:val="24"/>
          <w:szCs w:val="24"/>
        </w:rPr>
        <w:t>Torrecilla</w:t>
      </w:r>
      <w:proofErr w:type="spellEnd"/>
      <w:r w:rsidRPr="00657597">
        <w:rPr>
          <w:rFonts w:ascii="Book Antiqua" w:hAnsi="Book Antiqua"/>
          <w:sz w:val="24"/>
          <w:szCs w:val="24"/>
        </w:rPr>
        <w:t xml:space="preserve"> E, Beano-</w:t>
      </w:r>
      <w:proofErr w:type="spellStart"/>
      <w:r w:rsidRPr="00657597">
        <w:rPr>
          <w:rFonts w:ascii="Book Antiqua" w:hAnsi="Book Antiqua"/>
          <w:sz w:val="24"/>
          <w:szCs w:val="24"/>
        </w:rPr>
        <w:t>Collado</w:t>
      </w:r>
      <w:proofErr w:type="spellEnd"/>
      <w:r w:rsidRPr="00657597">
        <w:rPr>
          <w:rFonts w:ascii="Book Antiqua" w:hAnsi="Book Antiqua"/>
          <w:sz w:val="24"/>
          <w:szCs w:val="24"/>
        </w:rPr>
        <w:t xml:space="preserve"> J, García-</w:t>
      </w:r>
      <w:proofErr w:type="spellStart"/>
      <w:r w:rsidRPr="00657597">
        <w:rPr>
          <w:rFonts w:ascii="Book Antiqua" w:hAnsi="Book Antiqua"/>
          <w:sz w:val="24"/>
          <w:szCs w:val="24"/>
        </w:rPr>
        <w:t>Coiradas</w:t>
      </w:r>
      <w:proofErr w:type="spellEnd"/>
      <w:r w:rsidRPr="00657597">
        <w:rPr>
          <w:rFonts w:ascii="Book Antiqua" w:hAnsi="Book Antiqua"/>
          <w:sz w:val="24"/>
          <w:szCs w:val="24"/>
        </w:rPr>
        <w:t xml:space="preserve"> J, García-</w:t>
      </w:r>
      <w:proofErr w:type="spellStart"/>
      <w:r w:rsidRPr="00657597">
        <w:rPr>
          <w:rFonts w:ascii="Book Antiqua" w:hAnsi="Book Antiqua"/>
          <w:sz w:val="24"/>
          <w:szCs w:val="24"/>
        </w:rPr>
        <w:t>Maroto</w:t>
      </w:r>
      <w:proofErr w:type="spellEnd"/>
      <w:r w:rsidRPr="00657597">
        <w:rPr>
          <w:rFonts w:ascii="Book Antiqua" w:hAnsi="Book Antiqua"/>
          <w:sz w:val="24"/>
          <w:szCs w:val="24"/>
        </w:rPr>
        <w:t xml:space="preserve"> R, Puerto-Vázquez M, </w:t>
      </w:r>
      <w:proofErr w:type="spellStart"/>
      <w:r w:rsidRPr="00657597">
        <w:rPr>
          <w:rFonts w:ascii="Book Antiqua" w:hAnsi="Book Antiqua"/>
          <w:sz w:val="24"/>
          <w:szCs w:val="24"/>
        </w:rPr>
        <w:t>Cebrián</w:t>
      </w:r>
      <w:proofErr w:type="spellEnd"/>
      <w:r w:rsidRPr="00657597">
        <w:rPr>
          <w:rFonts w:ascii="Book Antiqua" w:hAnsi="Book Antiqua"/>
          <w:sz w:val="24"/>
          <w:szCs w:val="24"/>
        </w:rPr>
        <w:t xml:space="preserve">-Parra JL. A clinical review of 11 cases of large-sized well-differentiated </w:t>
      </w:r>
      <w:proofErr w:type="spellStart"/>
      <w:r w:rsidRPr="00657597">
        <w:rPr>
          <w:rFonts w:ascii="Book Antiqua" w:hAnsi="Book Antiqua"/>
          <w:sz w:val="24"/>
          <w:szCs w:val="24"/>
        </w:rPr>
        <w:t>liposarcomas</w:t>
      </w:r>
      <w:proofErr w:type="spellEnd"/>
      <w:r w:rsidRPr="00657597">
        <w:rPr>
          <w:rFonts w:ascii="Book Antiqua" w:hAnsi="Book Antiqua"/>
          <w:sz w:val="24"/>
          <w:szCs w:val="24"/>
        </w:rPr>
        <w:t xml:space="preserve">. </w:t>
      </w:r>
      <w:proofErr w:type="spellStart"/>
      <w:r w:rsidRPr="00657597">
        <w:rPr>
          <w:rFonts w:ascii="Book Antiqua" w:hAnsi="Book Antiqua"/>
          <w:i/>
          <w:sz w:val="24"/>
          <w:szCs w:val="24"/>
        </w:rPr>
        <w:t>Eur</w:t>
      </w:r>
      <w:proofErr w:type="spellEnd"/>
      <w:r w:rsidRPr="00657597">
        <w:rPr>
          <w:rFonts w:ascii="Book Antiqua" w:hAnsi="Book Antiqua"/>
          <w:i/>
          <w:sz w:val="24"/>
          <w:szCs w:val="24"/>
        </w:rPr>
        <w:t xml:space="preserve"> J </w:t>
      </w:r>
      <w:proofErr w:type="spellStart"/>
      <w:r w:rsidRPr="00657597">
        <w:rPr>
          <w:rFonts w:ascii="Book Antiqua" w:hAnsi="Book Antiqua"/>
          <w:i/>
          <w:sz w:val="24"/>
          <w:szCs w:val="24"/>
        </w:rPr>
        <w:t>Orthop</w:t>
      </w:r>
      <w:proofErr w:type="spellEnd"/>
      <w:r w:rsidRPr="00657597">
        <w:rPr>
          <w:rFonts w:ascii="Book Antiqua" w:hAnsi="Book Antiqua"/>
          <w:i/>
          <w:sz w:val="24"/>
          <w:szCs w:val="24"/>
        </w:rPr>
        <w:t xml:space="preserve"> </w:t>
      </w:r>
      <w:proofErr w:type="spellStart"/>
      <w:r w:rsidRPr="00657597">
        <w:rPr>
          <w:rFonts w:ascii="Book Antiqua" w:hAnsi="Book Antiqua"/>
          <w:i/>
          <w:sz w:val="24"/>
          <w:szCs w:val="24"/>
        </w:rPr>
        <w:t>Surg</w:t>
      </w:r>
      <w:proofErr w:type="spellEnd"/>
      <w:r w:rsidRPr="00657597">
        <w:rPr>
          <w:rFonts w:ascii="Book Antiqua" w:hAnsi="Book Antiqua"/>
          <w:i/>
          <w:sz w:val="24"/>
          <w:szCs w:val="24"/>
        </w:rPr>
        <w:t xml:space="preserve"> </w:t>
      </w:r>
      <w:proofErr w:type="spellStart"/>
      <w:r w:rsidRPr="00657597">
        <w:rPr>
          <w:rFonts w:ascii="Book Antiqua" w:hAnsi="Book Antiqua"/>
          <w:i/>
          <w:sz w:val="24"/>
          <w:szCs w:val="24"/>
        </w:rPr>
        <w:t>Traumatol</w:t>
      </w:r>
      <w:proofErr w:type="spellEnd"/>
      <w:r w:rsidRPr="00657597">
        <w:rPr>
          <w:rFonts w:ascii="Book Antiqua" w:hAnsi="Book Antiqua"/>
          <w:sz w:val="24"/>
          <w:szCs w:val="24"/>
        </w:rPr>
        <w:t xml:space="preserve"> 2017; </w:t>
      </w:r>
      <w:r w:rsidRPr="00657597">
        <w:rPr>
          <w:rFonts w:ascii="Book Antiqua" w:hAnsi="Book Antiqua"/>
          <w:b/>
          <w:sz w:val="24"/>
          <w:szCs w:val="24"/>
        </w:rPr>
        <w:t>27</w:t>
      </w:r>
      <w:r w:rsidRPr="00657597">
        <w:rPr>
          <w:rFonts w:ascii="Book Antiqua" w:hAnsi="Book Antiqua"/>
          <w:sz w:val="24"/>
          <w:szCs w:val="24"/>
        </w:rPr>
        <w:t>: 837-841 [PMID: 28536819 DOI: 10.1007/s00590-017-1968-y]</w:t>
      </w:r>
    </w:p>
    <w:p w14:paraId="63304DAB" w14:textId="77777777" w:rsidR="00FC4C0B" w:rsidRPr="00657597" w:rsidRDefault="00FC4C0B" w:rsidP="00C74094">
      <w:pPr>
        <w:spacing w:line="360" w:lineRule="auto"/>
        <w:rPr>
          <w:rFonts w:ascii="Book Antiqua" w:hAnsi="Book Antiqua"/>
          <w:sz w:val="24"/>
          <w:szCs w:val="24"/>
        </w:rPr>
      </w:pPr>
      <w:r w:rsidRPr="00657597">
        <w:rPr>
          <w:rFonts w:ascii="Book Antiqua" w:hAnsi="Book Antiqua"/>
          <w:sz w:val="24"/>
          <w:szCs w:val="24"/>
        </w:rPr>
        <w:t xml:space="preserve">3 </w:t>
      </w:r>
      <w:proofErr w:type="spellStart"/>
      <w:r w:rsidRPr="00657597">
        <w:rPr>
          <w:rFonts w:ascii="Book Antiqua" w:hAnsi="Book Antiqua"/>
          <w:b/>
          <w:sz w:val="24"/>
          <w:szCs w:val="24"/>
        </w:rPr>
        <w:t>Saponara</w:t>
      </w:r>
      <w:proofErr w:type="spellEnd"/>
      <w:r w:rsidRPr="00657597">
        <w:rPr>
          <w:rFonts w:ascii="Book Antiqua" w:hAnsi="Book Antiqua"/>
          <w:b/>
          <w:sz w:val="24"/>
          <w:szCs w:val="24"/>
        </w:rPr>
        <w:t xml:space="preserve"> M</w:t>
      </w:r>
      <w:r w:rsidRPr="00657597">
        <w:rPr>
          <w:rFonts w:ascii="Book Antiqua" w:hAnsi="Book Antiqua"/>
          <w:sz w:val="24"/>
          <w:szCs w:val="24"/>
        </w:rPr>
        <w:t xml:space="preserve">, </w:t>
      </w:r>
      <w:proofErr w:type="spellStart"/>
      <w:r w:rsidRPr="00657597">
        <w:rPr>
          <w:rFonts w:ascii="Book Antiqua" w:hAnsi="Book Antiqua"/>
          <w:sz w:val="24"/>
          <w:szCs w:val="24"/>
        </w:rPr>
        <w:t>Stacchiotti</w:t>
      </w:r>
      <w:proofErr w:type="spellEnd"/>
      <w:r w:rsidRPr="00657597">
        <w:rPr>
          <w:rFonts w:ascii="Book Antiqua" w:hAnsi="Book Antiqua"/>
          <w:sz w:val="24"/>
          <w:szCs w:val="24"/>
        </w:rPr>
        <w:t xml:space="preserve"> S, </w:t>
      </w:r>
      <w:proofErr w:type="spellStart"/>
      <w:r w:rsidRPr="00657597">
        <w:rPr>
          <w:rFonts w:ascii="Book Antiqua" w:hAnsi="Book Antiqua"/>
          <w:sz w:val="24"/>
          <w:szCs w:val="24"/>
        </w:rPr>
        <w:t>Gronchi</w:t>
      </w:r>
      <w:proofErr w:type="spellEnd"/>
      <w:r w:rsidRPr="00657597">
        <w:rPr>
          <w:rFonts w:ascii="Book Antiqua" w:hAnsi="Book Antiqua"/>
          <w:sz w:val="24"/>
          <w:szCs w:val="24"/>
        </w:rPr>
        <w:t xml:space="preserve"> A. Pharmacological therapies for </w:t>
      </w:r>
      <w:proofErr w:type="spellStart"/>
      <w:r w:rsidRPr="00657597">
        <w:rPr>
          <w:rFonts w:ascii="Book Antiqua" w:hAnsi="Book Antiqua"/>
          <w:sz w:val="24"/>
          <w:szCs w:val="24"/>
        </w:rPr>
        <w:t>Liposarcoma</w:t>
      </w:r>
      <w:proofErr w:type="spellEnd"/>
      <w:r w:rsidRPr="00657597">
        <w:rPr>
          <w:rFonts w:ascii="Book Antiqua" w:hAnsi="Book Antiqua"/>
          <w:sz w:val="24"/>
          <w:szCs w:val="24"/>
        </w:rPr>
        <w:t xml:space="preserve">. </w:t>
      </w:r>
      <w:r w:rsidRPr="00657597">
        <w:rPr>
          <w:rFonts w:ascii="Book Antiqua" w:hAnsi="Book Antiqua"/>
          <w:i/>
          <w:sz w:val="24"/>
          <w:szCs w:val="24"/>
        </w:rPr>
        <w:t xml:space="preserve">Expert Rev </w:t>
      </w:r>
      <w:proofErr w:type="spellStart"/>
      <w:r w:rsidRPr="00657597">
        <w:rPr>
          <w:rFonts w:ascii="Book Antiqua" w:hAnsi="Book Antiqua"/>
          <w:i/>
          <w:sz w:val="24"/>
          <w:szCs w:val="24"/>
        </w:rPr>
        <w:t>Clin</w:t>
      </w:r>
      <w:proofErr w:type="spellEnd"/>
      <w:r w:rsidRPr="00657597">
        <w:rPr>
          <w:rFonts w:ascii="Book Antiqua" w:hAnsi="Book Antiqua"/>
          <w:i/>
          <w:sz w:val="24"/>
          <w:szCs w:val="24"/>
        </w:rPr>
        <w:t xml:space="preserve"> </w:t>
      </w:r>
      <w:proofErr w:type="spellStart"/>
      <w:r w:rsidRPr="00657597">
        <w:rPr>
          <w:rFonts w:ascii="Book Antiqua" w:hAnsi="Book Antiqua"/>
          <w:i/>
          <w:sz w:val="24"/>
          <w:szCs w:val="24"/>
        </w:rPr>
        <w:t>Pharmacol</w:t>
      </w:r>
      <w:proofErr w:type="spellEnd"/>
      <w:r w:rsidRPr="00657597">
        <w:rPr>
          <w:rFonts w:ascii="Book Antiqua" w:hAnsi="Book Antiqua"/>
          <w:sz w:val="24"/>
          <w:szCs w:val="24"/>
        </w:rPr>
        <w:t xml:space="preserve"> 2017; </w:t>
      </w:r>
      <w:r w:rsidRPr="00657597">
        <w:rPr>
          <w:rFonts w:ascii="Book Antiqua" w:hAnsi="Book Antiqua"/>
          <w:b/>
          <w:sz w:val="24"/>
          <w:szCs w:val="24"/>
        </w:rPr>
        <w:t>10</w:t>
      </w:r>
      <w:r w:rsidRPr="00657597">
        <w:rPr>
          <w:rFonts w:ascii="Book Antiqua" w:hAnsi="Book Antiqua"/>
          <w:sz w:val="24"/>
          <w:szCs w:val="24"/>
        </w:rPr>
        <w:t>: 361-377 [PMID: 28135854 DOI: 10.1080/17512433.2017.1289086]</w:t>
      </w:r>
    </w:p>
    <w:p w14:paraId="4F208145" w14:textId="77777777" w:rsidR="00FC4C0B" w:rsidRPr="00657597" w:rsidRDefault="00FC4C0B" w:rsidP="00C74094">
      <w:pPr>
        <w:spacing w:line="360" w:lineRule="auto"/>
        <w:rPr>
          <w:rFonts w:ascii="Book Antiqua" w:hAnsi="Book Antiqua"/>
          <w:sz w:val="24"/>
          <w:szCs w:val="24"/>
        </w:rPr>
      </w:pPr>
      <w:r w:rsidRPr="00657597">
        <w:rPr>
          <w:rFonts w:ascii="Book Antiqua" w:hAnsi="Book Antiqua"/>
          <w:sz w:val="24"/>
          <w:szCs w:val="24"/>
        </w:rPr>
        <w:t xml:space="preserve">4 </w:t>
      </w:r>
      <w:r w:rsidRPr="00657597">
        <w:rPr>
          <w:rFonts w:ascii="Book Antiqua" w:hAnsi="Book Antiqua"/>
          <w:b/>
          <w:sz w:val="24"/>
          <w:szCs w:val="24"/>
        </w:rPr>
        <w:t>Levy AD</w:t>
      </w:r>
      <w:r w:rsidRPr="00657597">
        <w:rPr>
          <w:rFonts w:ascii="Book Antiqua" w:hAnsi="Book Antiqua"/>
          <w:sz w:val="24"/>
          <w:szCs w:val="24"/>
        </w:rPr>
        <w:t>, Manning MA, Al-</w:t>
      </w:r>
      <w:proofErr w:type="spellStart"/>
      <w:r w:rsidRPr="00657597">
        <w:rPr>
          <w:rFonts w:ascii="Book Antiqua" w:hAnsi="Book Antiqua"/>
          <w:sz w:val="24"/>
          <w:szCs w:val="24"/>
        </w:rPr>
        <w:t>Refaie</w:t>
      </w:r>
      <w:proofErr w:type="spellEnd"/>
      <w:r w:rsidRPr="00657597">
        <w:rPr>
          <w:rFonts w:ascii="Book Antiqua" w:hAnsi="Book Antiqua"/>
          <w:sz w:val="24"/>
          <w:szCs w:val="24"/>
        </w:rPr>
        <w:t xml:space="preserve"> WB, </w:t>
      </w:r>
      <w:proofErr w:type="spellStart"/>
      <w:r w:rsidRPr="00657597">
        <w:rPr>
          <w:rFonts w:ascii="Book Antiqua" w:hAnsi="Book Antiqua"/>
          <w:sz w:val="24"/>
          <w:szCs w:val="24"/>
        </w:rPr>
        <w:t>Miettinen</w:t>
      </w:r>
      <w:proofErr w:type="spellEnd"/>
      <w:r w:rsidRPr="00657597">
        <w:rPr>
          <w:rFonts w:ascii="Book Antiqua" w:hAnsi="Book Antiqua"/>
          <w:sz w:val="24"/>
          <w:szCs w:val="24"/>
        </w:rPr>
        <w:t xml:space="preserve"> MM. Soft-Tissue Sarcomas of the Abdomen and Pelvis: Radiologic-Pathologic Features, Part 1-Common Sarcomas: From the Radiologic Pathology Archives. </w:t>
      </w:r>
      <w:proofErr w:type="spellStart"/>
      <w:r w:rsidRPr="00657597">
        <w:rPr>
          <w:rFonts w:ascii="Book Antiqua" w:hAnsi="Book Antiqua"/>
          <w:i/>
          <w:sz w:val="24"/>
          <w:szCs w:val="24"/>
        </w:rPr>
        <w:t>Radiographics</w:t>
      </w:r>
      <w:proofErr w:type="spellEnd"/>
      <w:r w:rsidRPr="00657597">
        <w:rPr>
          <w:rFonts w:ascii="Book Antiqua" w:hAnsi="Book Antiqua"/>
          <w:sz w:val="24"/>
          <w:szCs w:val="24"/>
        </w:rPr>
        <w:t xml:space="preserve"> 2017; </w:t>
      </w:r>
      <w:r w:rsidRPr="00657597">
        <w:rPr>
          <w:rFonts w:ascii="Book Antiqua" w:hAnsi="Book Antiqua"/>
          <w:b/>
          <w:sz w:val="24"/>
          <w:szCs w:val="24"/>
        </w:rPr>
        <w:t>37</w:t>
      </w:r>
      <w:r w:rsidRPr="00657597">
        <w:rPr>
          <w:rFonts w:ascii="Book Antiqua" w:hAnsi="Book Antiqua"/>
          <w:sz w:val="24"/>
          <w:szCs w:val="24"/>
        </w:rPr>
        <w:t>: 462-483 [PMID: 28287938 DOI: 10.1148/rg.2017160157]</w:t>
      </w:r>
    </w:p>
    <w:p w14:paraId="2D0C2057" w14:textId="77777777" w:rsidR="00FC4C0B" w:rsidRPr="00657597" w:rsidRDefault="00FC4C0B" w:rsidP="00C74094">
      <w:pPr>
        <w:spacing w:line="360" w:lineRule="auto"/>
        <w:rPr>
          <w:rFonts w:ascii="Book Antiqua" w:hAnsi="Book Antiqua"/>
          <w:sz w:val="24"/>
          <w:szCs w:val="24"/>
        </w:rPr>
      </w:pPr>
      <w:r w:rsidRPr="00657597">
        <w:rPr>
          <w:rFonts w:ascii="Book Antiqua" w:hAnsi="Book Antiqua"/>
          <w:sz w:val="24"/>
          <w:szCs w:val="24"/>
        </w:rPr>
        <w:t xml:space="preserve">5 </w:t>
      </w:r>
      <w:proofErr w:type="spellStart"/>
      <w:r w:rsidRPr="00657597">
        <w:rPr>
          <w:rFonts w:ascii="Book Antiqua" w:hAnsi="Book Antiqua"/>
          <w:b/>
          <w:sz w:val="24"/>
          <w:szCs w:val="24"/>
        </w:rPr>
        <w:t>Sinaa</w:t>
      </w:r>
      <w:proofErr w:type="spellEnd"/>
      <w:r w:rsidRPr="00657597">
        <w:rPr>
          <w:rFonts w:ascii="Book Antiqua" w:hAnsi="Book Antiqua"/>
          <w:b/>
          <w:sz w:val="24"/>
          <w:szCs w:val="24"/>
        </w:rPr>
        <w:t xml:space="preserve"> M</w:t>
      </w:r>
      <w:r w:rsidRPr="00657597">
        <w:rPr>
          <w:rFonts w:ascii="Book Antiqua" w:hAnsi="Book Antiqua"/>
          <w:sz w:val="24"/>
          <w:szCs w:val="24"/>
        </w:rPr>
        <w:t xml:space="preserve">. [An exceptional association between retroperitoneal dedifferentiated </w:t>
      </w:r>
      <w:proofErr w:type="spellStart"/>
      <w:r w:rsidRPr="00657597">
        <w:rPr>
          <w:rFonts w:ascii="Book Antiqua" w:hAnsi="Book Antiqua"/>
          <w:sz w:val="24"/>
          <w:szCs w:val="24"/>
        </w:rPr>
        <w:t>liposarcoma</w:t>
      </w:r>
      <w:proofErr w:type="spellEnd"/>
      <w:r w:rsidRPr="00657597">
        <w:rPr>
          <w:rFonts w:ascii="Book Antiqua" w:hAnsi="Book Antiqua"/>
          <w:sz w:val="24"/>
          <w:szCs w:val="24"/>
        </w:rPr>
        <w:t xml:space="preserve"> and well differentiated </w:t>
      </w:r>
      <w:proofErr w:type="spellStart"/>
      <w:r w:rsidRPr="00657597">
        <w:rPr>
          <w:rFonts w:ascii="Book Antiqua" w:hAnsi="Book Antiqua"/>
          <w:sz w:val="24"/>
          <w:szCs w:val="24"/>
        </w:rPr>
        <w:t>pericolonic</w:t>
      </w:r>
      <w:proofErr w:type="spellEnd"/>
      <w:r w:rsidRPr="00657597">
        <w:rPr>
          <w:rFonts w:ascii="Book Antiqua" w:hAnsi="Book Antiqua"/>
          <w:sz w:val="24"/>
          <w:szCs w:val="24"/>
        </w:rPr>
        <w:t xml:space="preserve"> </w:t>
      </w:r>
      <w:proofErr w:type="spellStart"/>
      <w:r w:rsidRPr="00657597">
        <w:rPr>
          <w:rFonts w:ascii="Book Antiqua" w:hAnsi="Book Antiqua"/>
          <w:sz w:val="24"/>
          <w:szCs w:val="24"/>
        </w:rPr>
        <w:t>liposarcoma</w:t>
      </w:r>
      <w:proofErr w:type="spellEnd"/>
      <w:r w:rsidRPr="00657597">
        <w:rPr>
          <w:rFonts w:ascii="Book Antiqua" w:hAnsi="Book Antiqua"/>
          <w:sz w:val="24"/>
          <w:szCs w:val="24"/>
        </w:rPr>
        <w:t xml:space="preserve">: about a case]. </w:t>
      </w:r>
      <w:r w:rsidRPr="00657597">
        <w:rPr>
          <w:rFonts w:ascii="Book Antiqua" w:hAnsi="Book Antiqua"/>
          <w:i/>
          <w:sz w:val="24"/>
          <w:szCs w:val="24"/>
        </w:rPr>
        <w:t xml:space="preserve">Pan </w:t>
      </w:r>
      <w:proofErr w:type="spellStart"/>
      <w:r w:rsidRPr="00657597">
        <w:rPr>
          <w:rFonts w:ascii="Book Antiqua" w:hAnsi="Book Antiqua"/>
          <w:i/>
          <w:sz w:val="24"/>
          <w:szCs w:val="24"/>
        </w:rPr>
        <w:t>Afr</w:t>
      </w:r>
      <w:proofErr w:type="spellEnd"/>
      <w:r w:rsidRPr="00657597">
        <w:rPr>
          <w:rFonts w:ascii="Book Antiqua" w:hAnsi="Book Antiqua"/>
          <w:i/>
          <w:sz w:val="24"/>
          <w:szCs w:val="24"/>
        </w:rPr>
        <w:t xml:space="preserve"> Med J</w:t>
      </w:r>
      <w:r w:rsidRPr="00657597">
        <w:rPr>
          <w:rFonts w:ascii="Book Antiqua" w:hAnsi="Book Antiqua"/>
          <w:sz w:val="24"/>
          <w:szCs w:val="24"/>
        </w:rPr>
        <w:t xml:space="preserve"> 2016; </w:t>
      </w:r>
      <w:r w:rsidRPr="00657597">
        <w:rPr>
          <w:rFonts w:ascii="Book Antiqua" w:hAnsi="Book Antiqua"/>
          <w:b/>
          <w:sz w:val="24"/>
          <w:szCs w:val="24"/>
        </w:rPr>
        <w:t>25</w:t>
      </w:r>
      <w:r w:rsidRPr="00657597">
        <w:rPr>
          <w:rFonts w:ascii="Book Antiqua" w:hAnsi="Book Antiqua"/>
          <w:sz w:val="24"/>
          <w:szCs w:val="24"/>
        </w:rPr>
        <w:t>: 254 [PMID: 28293370 DOI: 10.11604/pamj.2016.25.254.10398]</w:t>
      </w:r>
    </w:p>
    <w:p w14:paraId="45416F24" w14:textId="77777777" w:rsidR="00FC4C0B" w:rsidRPr="00657597" w:rsidRDefault="00FC4C0B" w:rsidP="00C74094">
      <w:pPr>
        <w:spacing w:line="360" w:lineRule="auto"/>
        <w:rPr>
          <w:rFonts w:ascii="Book Antiqua" w:hAnsi="Book Antiqua"/>
          <w:sz w:val="24"/>
          <w:szCs w:val="24"/>
        </w:rPr>
      </w:pPr>
      <w:r w:rsidRPr="00657597">
        <w:rPr>
          <w:rFonts w:ascii="Book Antiqua" w:hAnsi="Book Antiqua"/>
          <w:sz w:val="24"/>
          <w:szCs w:val="24"/>
        </w:rPr>
        <w:t xml:space="preserve">6 </w:t>
      </w:r>
      <w:r w:rsidRPr="00657597">
        <w:rPr>
          <w:rFonts w:ascii="Book Antiqua" w:hAnsi="Book Antiqua"/>
          <w:b/>
          <w:sz w:val="24"/>
          <w:szCs w:val="24"/>
        </w:rPr>
        <w:t>Jo VY</w:t>
      </w:r>
      <w:r w:rsidRPr="00657597">
        <w:rPr>
          <w:rFonts w:ascii="Book Antiqua" w:hAnsi="Book Antiqua"/>
          <w:sz w:val="24"/>
          <w:szCs w:val="24"/>
        </w:rPr>
        <w:t xml:space="preserve">, Fletcher CD. WHO classification of soft tissue </w:t>
      </w:r>
      <w:proofErr w:type="spellStart"/>
      <w:r w:rsidRPr="00657597">
        <w:rPr>
          <w:rFonts w:ascii="Book Antiqua" w:hAnsi="Book Antiqua"/>
          <w:sz w:val="24"/>
          <w:szCs w:val="24"/>
        </w:rPr>
        <w:t>tumours</w:t>
      </w:r>
      <w:proofErr w:type="spellEnd"/>
      <w:r w:rsidRPr="00657597">
        <w:rPr>
          <w:rFonts w:ascii="Book Antiqua" w:hAnsi="Book Antiqua"/>
          <w:sz w:val="24"/>
          <w:szCs w:val="24"/>
        </w:rPr>
        <w:t xml:space="preserve">: an update based on the 2013 (4th) edition. </w:t>
      </w:r>
      <w:r w:rsidRPr="00657597">
        <w:rPr>
          <w:rFonts w:ascii="Book Antiqua" w:hAnsi="Book Antiqua"/>
          <w:i/>
          <w:sz w:val="24"/>
          <w:szCs w:val="24"/>
        </w:rPr>
        <w:t>Pathology</w:t>
      </w:r>
      <w:r w:rsidRPr="00657597">
        <w:rPr>
          <w:rFonts w:ascii="Book Antiqua" w:hAnsi="Book Antiqua"/>
          <w:sz w:val="24"/>
          <w:szCs w:val="24"/>
        </w:rPr>
        <w:t xml:space="preserve"> 2014; </w:t>
      </w:r>
      <w:r w:rsidRPr="00657597">
        <w:rPr>
          <w:rFonts w:ascii="Book Antiqua" w:hAnsi="Book Antiqua"/>
          <w:b/>
          <w:sz w:val="24"/>
          <w:szCs w:val="24"/>
        </w:rPr>
        <w:t>46</w:t>
      </w:r>
      <w:r w:rsidRPr="00657597">
        <w:rPr>
          <w:rFonts w:ascii="Book Antiqua" w:hAnsi="Book Antiqua"/>
          <w:sz w:val="24"/>
          <w:szCs w:val="24"/>
        </w:rPr>
        <w:t>: 95-104 [PMID: 24378391 DOI: 10.1097/PAT.0000000000000050]</w:t>
      </w:r>
    </w:p>
    <w:p w14:paraId="7A518121" w14:textId="77777777" w:rsidR="00FC4C0B" w:rsidRPr="00657597" w:rsidRDefault="00FC4C0B" w:rsidP="00C74094">
      <w:pPr>
        <w:spacing w:line="360" w:lineRule="auto"/>
        <w:rPr>
          <w:rFonts w:ascii="Book Antiqua" w:hAnsi="Book Antiqua"/>
          <w:sz w:val="24"/>
          <w:szCs w:val="24"/>
        </w:rPr>
      </w:pPr>
      <w:r w:rsidRPr="00657597">
        <w:rPr>
          <w:rFonts w:ascii="Book Antiqua" w:hAnsi="Book Antiqua"/>
          <w:sz w:val="24"/>
          <w:szCs w:val="24"/>
        </w:rPr>
        <w:t xml:space="preserve">7 </w:t>
      </w:r>
      <w:proofErr w:type="spellStart"/>
      <w:r w:rsidRPr="00657597">
        <w:rPr>
          <w:rFonts w:ascii="Book Antiqua" w:hAnsi="Book Antiqua"/>
          <w:b/>
          <w:sz w:val="24"/>
          <w:szCs w:val="24"/>
        </w:rPr>
        <w:t>Binh</w:t>
      </w:r>
      <w:proofErr w:type="spellEnd"/>
      <w:r w:rsidRPr="00657597">
        <w:rPr>
          <w:rFonts w:ascii="Book Antiqua" w:hAnsi="Book Antiqua"/>
          <w:b/>
          <w:sz w:val="24"/>
          <w:szCs w:val="24"/>
        </w:rPr>
        <w:t xml:space="preserve"> MB</w:t>
      </w:r>
      <w:r w:rsidRPr="00657597">
        <w:rPr>
          <w:rFonts w:ascii="Book Antiqua" w:hAnsi="Book Antiqua"/>
          <w:sz w:val="24"/>
          <w:szCs w:val="24"/>
        </w:rPr>
        <w:t xml:space="preserve">, </w:t>
      </w:r>
      <w:proofErr w:type="spellStart"/>
      <w:r w:rsidRPr="00657597">
        <w:rPr>
          <w:rFonts w:ascii="Book Antiqua" w:hAnsi="Book Antiqua"/>
          <w:sz w:val="24"/>
          <w:szCs w:val="24"/>
        </w:rPr>
        <w:t>Sastre-Garau</w:t>
      </w:r>
      <w:proofErr w:type="spellEnd"/>
      <w:r w:rsidRPr="00657597">
        <w:rPr>
          <w:rFonts w:ascii="Book Antiqua" w:hAnsi="Book Antiqua"/>
          <w:sz w:val="24"/>
          <w:szCs w:val="24"/>
        </w:rPr>
        <w:t xml:space="preserve"> X, </w:t>
      </w:r>
      <w:proofErr w:type="spellStart"/>
      <w:r w:rsidRPr="00657597">
        <w:rPr>
          <w:rFonts w:ascii="Book Antiqua" w:hAnsi="Book Antiqua"/>
          <w:sz w:val="24"/>
          <w:szCs w:val="24"/>
        </w:rPr>
        <w:t>Guillou</w:t>
      </w:r>
      <w:proofErr w:type="spellEnd"/>
      <w:r w:rsidRPr="00657597">
        <w:rPr>
          <w:rFonts w:ascii="Book Antiqua" w:hAnsi="Book Antiqua"/>
          <w:sz w:val="24"/>
          <w:szCs w:val="24"/>
        </w:rPr>
        <w:t xml:space="preserve"> L, de </w:t>
      </w:r>
      <w:proofErr w:type="spellStart"/>
      <w:r w:rsidRPr="00657597">
        <w:rPr>
          <w:rFonts w:ascii="Book Antiqua" w:hAnsi="Book Antiqua"/>
          <w:sz w:val="24"/>
          <w:szCs w:val="24"/>
        </w:rPr>
        <w:t>Pinieux</w:t>
      </w:r>
      <w:proofErr w:type="spellEnd"/>
      <w:r w:rsidRPr="00657597">
        <w:rPr>
          <w:rFonts w:ascii="Book Antiqua" w:hAnsi="Book Antiqua"/>
          <w:sz w:val="24"/>
          <w:szCs w:val="24"/>
        </w:rPr>
        <w:t xml:space="preserve"> G, Terrier P, </w:t>
      </w:r>
      <w:proofErr w:type="spellStart"/>
      <w:r w:rsidRPr="00657597">
        <w:rPr>
          <w:rFonts w:ascii="Book Antiqua" w:hAnsi="Book Antiqua"/>
          <w:sz w:val="24"/>
          <w:szCs w:val="24"/>
        </w:rPr>
        <w:t>Lagacé</w:t>
      </w:r>
      <w:proofErr w:type="spellEnd"/>
      <w:r w:rsidRPr="00657597">
        <w:rPr>
          <w:rFonts w:ascii="Book Antiqua" w:hAnsi="Book Antiqua"/>
          <w:sz w:val="24"/>
          <w:szCs w:val="24"/>
        </w:rPr>
        <w:t xml:space="preserve"> R, </w:t>
      </w:r>
      <w:proofErr w:type="spellStart"/>
      <w:r w:rsidRPr="00657597">
        <w:rPr>
          <w:rFonts w:ascii="Book Antiqua" w:hAnsi="Book Antiqua"/>
          <w:sz w:val="24"/>
          <w:szCs w:val="24"/>
        </w:rPr>
        <w:t>Aurias</w:t>
      </w:r>
      <w:proofErr w:type="spellEnd"/>
      <w:r w:rsidRPr="00657597">
        <w:rPr>
          <w:rFonts w:ascii="Book Antiqua" w:hAnsi="Book Antiqua"/>
          <w:sz w:val="24"/>
          <w:szCs w:val="24"/>
        </w:rPr>
        <w:t xml:space="preserve"> A, </w:t>
      </w:r>
      <w:proofErr w:type="spellStart"/>
      <w:r w:rsidRPr="00657597">
        <w:rPr>
          <w:rFonts w:ascii="Book Antiqua" w:hAnsi="Book Antiqua"/>
          <w:sz w:val="24"/>
          <w:szCs w:val="24"/>
        </w:rPr>
        <w:t>Hostein</w:t>
      </w:r>
      <w:proofErr w:type="spellEnd"/>
      <w:r w:rsidRPr="00657597">
        <w:rPr>
          <w:rFonts w:ascii="Book Antiqua" w:hAnsi="Book Antiqua"/>
          <w:sz w:val="24"/>
          <w:szCs w:val="24"/>
        </w:rPr>
        <w:t xml:space="preserve"> I, </w:t>
      </w:r>
      <w:proofErr w:type="spellStart"/>
      <w:r w:rsidRPr="00657597">
        <w:rPr>
          <w:rFonts w:ascii="Book Antiqua" w:hAnsi="Book Antiqua"/>
          <w:sz w:val="24"/>
          <w:szCs w:val="24"/>
        </w:rPr>
        <w:t>Coindre</w:t>
      </w:r>
      <w:proofErr w:type="spellEnd"/>
      <w:r w:rsidRPr="00657597">
        <w:rPr>
          <w:rFonts w:ascii="Book Antiqua" w:hAnsi="Book Antiqua"/>
          <w:sz w:val="24"/>
          <w:szCs w:val="24"/>
        </w:rPr>
        <w:t xml:space="preserve"> JM. MDM2 and CDK4 immunostainings are useful adjuncts in diagnosing well-differentiated and dedifferentiated </w:t>
      </w:r>
      <w:proofErr w:type="spellStart"/>
      <w:r w:rsidRPr="00657597">
        <w:rPr>
          <w:rFonts w:ascii="Book Antiqua" w:hAnsi="Book Antiqua"/>
          <w:sz w:val="24"/>
          <w:szCs w:val="24"/>
        </w:rPr>
        <w:t>liposarcoma</w:t>
      </w:r>
      <w:proofErr w:type="spellEnd"/>
      <w:r w:rsidRPr="00657597">
        <w:rPr>
          <w:rFonts w:ascii="Book Antiqua" w:hAnsi="Book Antiqua"/>
          <w:sz w:val="24"/>
          <w:szCs w:val="24"/>
        </w:rPr>
        <w:t xml:space="preserve"> subtypes: a comparative analysis of 559 soft tissue neoplasms with genetic data. </w:t>
      </w:r>
      <w:r w:rsidRPr="00657597">
        <w:rPr>
          <w:rFonts w:ascii="Book Antiqua" w:hAnsi="Book Antiqua"/>
          <w:i/>
          <w:sz w:val="24"/>
          <w:szCs w:val="24"/>
        </w:rPr>
        <w:t xml:space="preserve">Am J </w:t>
      </w:r>
      <w:proofErr w:type="spellStart"/>
      <w:r w:rsidRPr="00657597">
        <w:rPr>
          <w:rFonts w:ascii="Book Antiqua" w:hAnsi="Book Antiqua"/>
          <w:i/>
          <w:sz w:val="24"/>
          <w:szCs w:val="24"/>
        </w:rPr>
        <w:t>Surg</w:t>
      </w:r>
      <w:proofErr w:type="spellEnd"/>
      <w:r w:rsidRPr="00657597">
        <w:rPr>
          <w:rFonts w:ascii="Book Antiqua" w:hAnsi="Book Antiqua"/>
          <w:i/>
          <w:sz w:val="24"/>
          <w:szCs w:val="24"/>
        </w:rPr>
        <w:t xml:space="preserve"> </w:t>
      </w:r>
      <w:proofErr w:type="spellStart"/>
      <w:r w:rsidRPr="00657597">
        <w:rPr>
          <w:rFonts w:ascii="Book Antiqua" w:hAnsi="Book Antiqua"/>
          <w:i/>
          <w:sz w:val="24"/>
          <w:szCs w:val="24"/>
        </w:rPr>
        <w:t>Pathol</w:t>
      </w:r>
      <w:proofErr w:type="spellEnd"/>
      <w:r w:rsidRPr="00657597">
        <w:rPr>
          <w:rFonts w:ascii="Book Antiqua" w:hAnsi="Book Antiqua"/>
          <w:sz w:val="24"/>
          <w:szCs w:val="24"/>
        </w:rPr>
        <w:t xml:space="preserve"> 2005; </w:t>
      </w:r>
      <w:r w:rsidRPr="00657597">
        <w:rPr>
          <w:rFonts w:ascii="Book Antiqua" w:hAnsi="Book Antiqua"/>
          <w:b/>
          <w:sz w:val="24"/>
          <w:szCs w:val="24"/>
        </w:rPr>
        <w:t>29</w:t>
      </w:r>
      <w:r w:rsidRPr="00657597">
        <w:rPr>
          <w:rFonts w:ascii="Book Antiqua" w:hAnsi="Book Antiqua"/>
          <w:sz w:val="24"/>
          <w:szCs w:val="24"/>
        </w:rPr>
        <w:t>: 1340-1347 [PMID: 16160477]</w:t>
      </w:r>
    </w:p>
    <w:p w14:paraId="23D3D304" w14:textId="77777777" w:rsidR="00FC4C0B" w:rsidRPr="00657597" w:rsidRDefault="00FC4C0B" w:rsidP="00C74094">
      <w:pPr>
        <w:spacing w:line="360" w:lineRule="auto"/>
        <w:rPr>
          <w:rFonts w:ascii="Book Antiqua" w:hAnsi="Book Antiqua"/>
          <w:sz w:val="24"/>
          <w:szCs w:val="24"/>
        </w:rPr>
      </w:pPr>
      <w:r w:rsidRPr="00657597">
        <w:rPr>
          <w:rFonts w:ascii="Book Antiqua" w:hAnsi="Book Antiqua"/>
          <w:sz w:val="24"/>
          <w:szCs w:val="24"/>
        </w:rPr>
        <w:t xml:space="preserve">8 </w:t>
      </w:r>
      <w:r w:rsidRPr="00657597">
        <w:rPr>
          <w:rFonts w:ascii="Book Antiqua" w:hAnsi="Book Antiqua"/>
          <w:b/>
          <w:sz w:val="24"/>
          <w:szCs w:val="24"/>
        </w:rPr>
        <w:t>Xiao X</w:t>
      </w:r>
      <w:r w:rsidRPr="00657597">
        <w:rPr>
          <w:rFonts w:ascii="Book Antiqua" w:hAnsi="Book Antiqua"/>
          <w:sz w:val="24"/>
          <w:szCs w:val="24"/>
        </w:rPr>
        <w:t xml:space="preserve">, Garbutt CC, </w:t>
      </w:r>
      <w:proofErr w:type="spellStart"/>
      <w:r w:rsidRPr="00657597">
        <w:rPr>
          <w:rFonts w:ascii="Book Antiqua" w:hAnsi="Book Antiqua"/>
          <w:sz w:val="24"/>
          <w:szCs w:val="24"/>
        </w:rPr>
        <w:t>Hornicek</w:t>
      </w:r>
      <w:proofErr w:type="spellEnd"/>
      <w:r w:rsidRPr="00657597">
        <w:rPr>
          <w:rFonts w:ascii="Book Antiqua" w:hAnsi="Book Antiqua"/>
          <w:sz w:val="24"/>
          <w:szCs w:val="24"/>
        </w:rPr>
        <w:t xml:space="preserve"> F, Guo Z, </w:t>
      </w:r>
      <w:proofErr w:type="spellStart"/>
      <w:r w:rsidRPr="00657597">
        <w:rPr>
          <w:rFonts w:ascii="Book Antiqua" w:hAnsi="Book Antiqua"/>
          <w:sz w:val="24"/>
          <w:szCs w:val="24"/>
        </w:rPr>
        <w:t>Duan</w:t>
      </w:r>
      <w:proofErr w:type="spellEnd"/>
      <w:r w:rsidRPr="00657597">
        <w:rPr>
          <w:rFonts w:ascii="Book Antiqua" w:hAnsi="Book Antiqua"/>
          <w:sz w:val="24"/>
          <w:szCs w:val="24"/>
        </w:rPr>
        <w:t xml:space="preserve"> Z. Advances in chromosomal translocations and fusion genes in sarcomas and potential therapeutic applications. </w:t>
      </w:r>
      <w:r w:rsidRPr="00657597">
        <w:rPr>
          <w:rFonts w:ascii="Book Antiqua" w:hAnsi="Book Antiqua"/>
          <w:i/>
          <w:sz w:val="24"/>
          <w:szCs w:val="24"/>
        </w:rPr>
        <w:t>Cancer Treat Rev</w:t>
      </w:r>
      <w:r w:rsidRPr="00657597">
        <w:rPr>
          <w:rFonts w:ascii="Book Antiqua" w:hAnsi="Book Antiqua"/>
          <w:sz w:val="24"/>
          <w:szCs w:val="24"/>
        </w:rPr>
        <w:t xml:space="preserve"> 2018; </w:t>
      </w:r>
      <w:r w:rsidRPr="00657597">
        <w:rPr>
          <w:rFonts w:ascii="Book Antiqua" w:hAnsi="Book Antiqua"/>
          <w:b/>
          <w:sz w:val="24"/>
          <w:szCs w:val="24"/>
        </w:rPr>
        <w:t>63</w:t>
      </w:r>
      <w:r w:rsidRPr="00657597">
        <w:rPr>
          <w:rFonts w:ascii="Book Antiqua" w:hAnsi="Book Antiqua"/>
          <w:sz w:val="24"/>
          <w:szCs w:val="24"/>
        </w:rPr>
        <w:t>: 61-70 [PMID: 29247978 DOI: 10.1016/j.ctrv.2017.12.001]</w:t>
      </w:r>
    </w:p>
    <w:p w14:paraId="1052F5E1" w14:textId="77777777" w:rsidR="00FC4C0B" w:rsidRPr="00657597" w:rsidRDefault="00FC4C0B" w:rsidP="00C74094">
      <w:pPr>
        <w:spacing w:line="360" w:lineRule="auto"/>
        <w:rPr>
          <w:rFonts w:ascii="Book Antiqua" w:hAnsi="Book Antiqua"/>
          <w:sz w:val="24"/>
          <w:szCs w:val="24"/>
        </w:rPr>
      </w:pPr>
      <w:r w:rsidRPr="00657597">
        <w:rPr>
          <w:rFonts w:ascii="Book Antiqua" w:hAnsi="Book Antiqua"/>
          <w:sz w:val="24"/>
          <w:szCs w:val="24"/>
        </w:rPr>
        <w:t xml:space="preserve">9 </w:t>
      </w:r>
      <w:r w:rsidRPr="00657597">
        <w:rPr>
          <w:rFonts w:ascii="Book Antiqua" w:hAnsi="Book Antiqua"/>
          <w:b/>
          <w:sz w:val="24"/>
          <w:szCs w:val="24"/>
        </w:rPr>
        <w:t>Asano N</w:t>
      </w:r>
      <w:r w:rsidRPr="00657597">
        <w:rPr>
          <w:rFonts w:ascii="Book Antiqua" w:hAnsi="Book Antiqua"/>
          <w:sz w:val="24"/>
          <w:szCs w:val="24"/>
        </w:rPr>
        <w:t xml:space="preserve">, Yoshida A, </w:t>
      </w:r>
      <w:proofErr w:type="spellStart"/>
      <w:r w:rsidRPr="00657597">
        <w:rPr>
          <w:rFonts w:ascii="Book Antiqua" w:hAnsi="Book Antiqua"/>
          <w:sz w:val="24"/>
          <w:szCs w:val="24"/>
        </w:rPr>
        <w:t>Mitani</w:t>
      </w:r>
      <w:proofErr w:type="spellEnd"/>
      <w:r w:rsidRPr="00657597">
        <w:rPr>
          <w:rFonts w:ascii="Book Antiqua" w:hAnsi="Book Antiqua"/>
          <w:sz w:val="24"/>
          <w:szCs w:val="24"/>
        </w:rPr>
        <w:t xml:space="preserve"> S, Kobayashi E, </w:t>
      </w:r>
      <w:proofErr w:type="spellStart"/>
      <w:r w:rsidRPr="00657597">
        <w:rPr>
          <w:rFonts w:ascii="Book Antiqua" w:hAnsi="Book Antiqua"/>
          <w:sz w:val="24"/>
          <w:szCs w:val="24"/>
        </w:rPr>
        <w:t>Shiotani</w:t>
      </w:r>
      <w:proofErr w:type="spellEnd"/>
      <w:r w:rsidRPr="00657597">
        <w:rPr>
          <w:rFonts w:ascii="Book Antiqua" w:hAnsi="Book Antiqua"/>
          <w:sz w:val="24"/>
          <w:szCs w:val="24"/>
        </w:rPr>
        <w:t xml:space="preserve"> B, Komiyama M, Fujimoto H, </w:t>
      </w:r>
      <w:proofErr w:type="spellStart"/>
      <w:r w:rsidRPr="00657597">
        <w:rPr>
          <w:rFonts w:ascii="Book Antiqua" w:hAnsi="Book Antiqua"/>
          <w:sz w:val="24"/>
          <w:szCs w:val="24"/>
        </w:rPr>
        <w:t>Chuman</w:t>
      </w:r>
      <w:proofErr w:type="spellEnd"/>
      <w:r w:rsidRPr="00657597">
        <w:rPr>
          <w:rFonts w:ascii="Book Antiqua" w:hAnsi="Book Antiqua"/>
          <w:sz w:val="24"/>
          <w:szCs w:val="24"/>
        </w:rPr>
        <w:t xml:space="preserve"> H, Morioka H, Matsumoto M, Nakamura M, Kubo T, Kato M, Kohno T, Kawai A, </w:t>
      </w:r>
      <w:r w:rsidRPr="00657597">
        <w:rPr>
          <w:rFonts w:ascii="Book Antiqua" w:hAnsi="Book Antiqua"/>
          <w:sz w:val="24"/>
          <w:szCs w:val="24"/>
        </w:rPr>
        <w:lastRenderedPageBreak/>
        <w:t xml:space="preserve">Kondo T, Ichikawa H. Frequent amplification of receptor tyrosine kinase genes in </w:t>
      </w:r>
      <w:proofErr w:type="spellStart"/>
      <w:r w:rsidRPr="00657597">
        <w:rPr>
          <w:rFonts w:ascii="Book Antiqua" w:hAnsi="Book Antiqua"/>
          <w:sz w:val="24"/>
          <w:szCs w:val="24"/>
        </w:rPr>
        <w:t>welldifferentiated</w:t>
      </w:r>
      <w:proofErr w:type="spellEnd"/>
      <w:r w:rsidRPr="00657597">
        <w:rPr>
          <w:rFonts w:ascii="Book Antiqua" w:hAnsi="Book Antiqua"/>
          <w:sz w:val="24"/>
          <w:szCs w:val="24"/>
        </w:rPr>
        <w:t xml:space="preserve">/ dedifferentiated </w:t>
      </w:r>
      <w:proofErr w:type="spellStart"/>
      <w:r w:rsidRPr="00657597">
        <w:rPr>
          <w:rFonts w:ascii="Book Antiqua" w:hAnsi="Book Antiqua"/>
          <w:sz w:val="24"/>
          <w:szCs w:val="24"/>
        </w:rPr>
        <w:t>liposarcoma</w:t>
      </w:r>
      <w:proofErr w:type="spellEnd"/>
      <w:r w:rsidRPr="00657597">
        <w:rPr>
          <w:rFonts w:ascii="Book Antiqua" w:hAnsi="Book Antiqua"/>
          <w:sz w:val="24"/>
          <w:szCs w:val="24"/>
        </w:rPr>
        <w:t xml:space="preserve">. </w:t>
      </w:r>
      <w:proofErr w:type="spellStart"/>
      <w:r w:rsidRPr="00657597">
        <w:rPr>
          <w:rFonts w:ascii="Book Antiqua" w:hAnsi="Book Antiqua"/>
          <w:i/>
          <w:sz w:val="24"/>
          <w:szCs w:val="24"/>
        </w:rPr>
        <w:t>Oncotarget</w:t>
      </w:r>
      <w:proofErr w:type="spellEnd"/>
      <w:r w:rsidRPr="00657597">
        <w:rPr>
          <w:rFonts w:ascii="Book Antiqua" w:hAnsi="Book Antiqua"/>
          <w:sz w:val="24"/>
          <w:szCs w:val="24"/>
        </w:rPr>
        <w:t xml:space="preserve"> 2017; </w:t>
      </w:r>
      <w:r w:rsidRPr="00657597">
        <w:rPr>
          <w:rFonts w:ascii="Book Antiqua" w:hAnsi="Book Antiqua"/>
          <w:b/>
          <w:sz w:val="24"/>
          <w:szCs w:val="24"/>
        </w:rPr>
        <w:t>8</w:t>
      </w:r>
      <w:r w:rsidRPr="00657597">
        <w:rPr>
          <w:rFonts w:ascii="Book Antiqua" w:hAnsi="Book Antiqua"/>
          <w:sz w:val="24"/>
          <w:szCs w:val="24"/>
        </w:rPr>
        <w:t>: 12941-12952 [PMID: 28099935 DOI: 10.18632/oncotarget.14652]</w:t>
      </w:r>
    </w:p>
    <w:p w14:paraId="59AF7FC5" w14:textId="77777777" w:rsidR="00FC4C0B" w:rsidRPr="00657597" w:rsidRDefault="00FC4C0B" w:rsidP="00C74094">
      <w:pPr>
        <w:spacing w:line="360" w:lineRule="auto"/>
        <w:rPr>
          <w:rFonts w:ascii="Book Antiqua" w:hAnsi="Book Antiqua"/>
          <w:sz w:val="24"/>
          <w:szCs w:val="24"/>
        </w:rPr>
      </w:pPr>
      <w:r w:rsidRPr="00657597">
        <w:rPr>
          <w:rFonts w:ascii="Book Antiqua" w:hAnsi="Book Antiqua"/>
          <w:sz w:val="24"/>
          <w:szCs w:val="24"/>
        </w:rPr>
        <w:t xml:space="preserve">10 </w:t>
      </w:r>
      <w:proofErr w:type="spellStart"/>
      <w:r w:rsidRPr="00657597">
        <w:rPr>
          <w:rFonts w:ascii="Book Antiqua" w:hAnsi="Book Antiqua"/>
          <w:b/>
          <w:sz w:val="24"/>
          <w:szCs w:val="24"/>
        </w:rPr>
        <w:t>Codenotti</w:t>
      </w:r>
      <w:proofErr w:type="spellEnd"/>
      <w:r w:rsidRPr="00657597">
        <w:rPr>
          <w:rFonts w:ascii="Book Antiqua" w:hAnsi="Book Antiqua"/>
          <w:b/>
          <w:sz w:val="24"/>
          <w:szCs w:val="24"/>
        </w:rPr>
        <w:t xml:space="preserve"> S</w:t>
      </w:r>
      <w:r w:rsidRPr="00657597">
        <w:rPr>
          <w:rFonts w:ascii="Book Antiqua" w:hAnsi="Book Antiqua"/>
          <w:sz w:val="24"/>
          <w:szCs w:val="24"/>
        </w:rPr>
        <w:t xml:space="preserve">, </w:t>
      </w:r>
      <w:proofErr w:type="spellStart"/>
      <w:r w:rsidRPr="00657597">
        <w:rPr>
          <w:rFonts w:ascii="Book Antiqua" w:hAnsi="Book Antiqua"/>
          <w:sz w:val="24"/>
          <w:szCs w:val="24"/>
        </w:rPr>
        <w:t>Vezzoli</w:t>
      </w:r>
      <w:proofErr w:type="spellEnd"/>
      <w:r w:rsidRPr="00657597">
        <w:rPr>
          <w:rFonts w:ascii="Book Antiqua" w:hAnsi="Book Antiqua"/>
          <w:sz w:val="24"/>
          <w:szCs w:val="24"/>
        </w:rPr>
        <w:t xml:space="preserve"> M, </w:t>
      </w:r>
      <w:proofErr w:type="spellStart"/>
      <w:r w:rsidRPr="00657597">
        <w:rPr>
          <w:rFonts w:ascii="Book Antiqua" w:hAnsi="Book Antiqua"/>
          <w:sz w:val="24"/>
          <w:szCs w:val="24"/>
        </w:rPr>
        <w:t>Poliani</w:t>
      </w:r>
      <w:proofErr w:type="spellEnd"/>
      <w:r w:rsidRPr="00657597">
        <w:rPr>
          <w:rFonts w:ascii="Book Antiqua" w:hAnsi="Book Antiqua"/>
          <w:sz w:val="24"/>
          <w:szCs w:val="24"/>
        </w:rPr>
        <w:t xml:space="preserve"> PL, </w:t>
      </w:r>
      <w:proofErr w:type="spellStart"/>
      <w:r w:rsidRPr="00657597">
        <w:rPr>
          <w:rFonts w:ascii="Book Antiqua" w:hAnsi="Book Antiqua"/>
          <w:sz w:val="24"/>
          <w:szCs w:val="24"/>
        </w:rPr>
        <w:t>Cominelli</w:t>
      </w:r>
      <w:proofErr w:type="spellEnd"/>
      <w:r w:rsidRPr="00657597">
        <w:rPr>
          <w:rFonts w:ascii="Book Antiqua" w:hAnsi="Book Antiqua"/>
          <w:sz w:val="24"/>
          <w:szCs w:val="24"/>
        </w:rPr>
        <w:t xml:space="preserve"> M, Monti E, </w:t>
      </w:r>
      <w:proofErr w:type="spellStart"/>
      <w:r w:rsidRPr="00657597">
        <w:rPr>
          <w:rFonts w:ascii="Book Antiqua" w:hAnsi="Book Antiqua"/>
          <w:sz w:val="24"/>
          <w:szCs w:val="24"/>
        </w:rPr>
        <w:t>Fanzani</w:t>
      </w:r>
      <w:proofErr w:type="spellEnd"/>
      <w:r w:rsidRPr="00657597">
        <w:rPr>
          <w:rFonts w:ascii="Book Antiqua" w:hAnsi="Book Antiqua"/>
          <w:sz w:val="24"/>
          <w:szCs w:val="24"/>
        </w:rPr>
        <w:t xml:space="preserve"> A. Cavin-2 is a specific marker for detection of well-differentiated </w:t>
      </w:r>
      <w:proofErr w:type="spellStart"/>
      <w:r w:rsidRPr="00657597">
        <w:rPr>
          <w:rFonts w:ascii="Book Antiqua" w:hAnsi="Book Antiqua"/>
          <w:sz w:val="24"/>
          <w:szCs w:val="24"/>
        </w:rPr>
        <w:t>liposarcoma</w:t>
      </w:r>
      <w:proofErr w:type="spellEnd"/>
      <w:r w:rsidRPr="00657597">
        <w:rPr>
          <w:rFonts w:ascii="Book Antiqua" w:hAnsi="Book Antiqua"/>
          <w:sz w:val="24"/>
          <w:szCs w:val="24"/>
        </w:rPr>
        <w:t xml:space="preserve">. </w:t>
      </w:r>
      <w:proofErr w:type="spellStart"/>
      <w:r w:rsidRPr="00657597">
        <w:rPr>
          <w:rFonts w:ascii="Book Antiqua" w:hAnsi="Book Antiqua"/>
          <w:i/>
          <w:sz w:val="24"/>
          <w:szCs w:val="24"/>
        </w:rPr>
        <w:t>Biochem</w:t>
      </w:r>
      <w:proofErr w:type="spellEnd"/>
      <w:r w:rsidRPr="00657597">
        <w:rPr>
          <w:rFonts w:ascii="Book Antiqua" w:hAnsi="Book Antiqua"/>
          <w:i/>
          <w:sz w:val="24"/>
          <w:szCs w:val="24"/>
        </w:rPr>
        <w:t xml:space="preserve"> </w:t>
      </w:r>
      <w:proofErr w:type="spellStart"/>
      <w:r w:rsidRPr="00657597">
        <w:rPr>
          <w:rFonts w:ascii="Book Antiqua" w:hAnsi="Book Antiqua"/>
          <w:i/>
          <w:sz w:val="24"/>
          <w:szCs w:val="24"/>
        </w:rPr>
        <w:t>Biophys</w:t>
      </w:r>
      <w:proofErr w:type="spellEnd"/>
      <w:r w:rsidRPr="00657597">
        <w:rPr>
          <w:rFonts w:ascii="Book Antiqua" w:hAnsi="Book Antiqua"/>
          <w:i/>
          <w:sz w:val="24"/>
          <w:szCs w:val="24"/>
        </w:rPr>
        <w:t xml:space="preserve"> Res </w:t>
      </w:r>
      <w:proofErr w:type="spellStart"/>
      <w:r w:rsidRPr="00657597">
        <w:rPr>
          <w:rFonts w:ascii="Book Antiqua" w:hAnsi="Book Antiqua"/>
          <w:i/>
          <w:sz w:val="24"/>
          <w:szCs w:val="24"/>
        </w:rPr>
        <w:t>Commun</w:t>
      </w:r>
      <w:proofErr w:type="spellEnd"/>
      <w:r w:rsidRPr="00657597">
        <w:rPr>
          <w:rFonts w:ascii="Book Antiqua" w:hAnsi="Book Antiqua"/>
          <w:sz w:val="24"/>
          <w:szCs w:val="24"/>
        </w:rPr>
        <w:t xml:space="preserve"> 2017; </w:t>
      </w:r>
      <w:r w:rsidRPr="00657597">
        <w:rPr>
          <w:rFonts w:ascii="Book Antiqua" w:hAnsi="Book Antiqua"/>
          <w:b/>
          <w:sz w:val="24"/>
          <w:szCs w:val="24"/>
        </w:rPr>
        <w:t>493</w:t>
      </w:r>
      <w:r w:rsidRPr="00657597">
        <w:rPr>
          <w:rFonts w:ascii="Book Antiqua" w:hAnsi="Book Antiqua"/>
          <w:sz w:val="24"/>
          <w:szCs w:val="24"/>
        </w:rPr>
        <w:t>: 660-665 [PMID: 28865960 DOI: 10.1016/j.bbrc.2017.08.135]</w:t>
      </w:r>
    </w:p>
    <w:p w14:paraId="3CC589E6" w14:textId="77777777" w:rsidR="00FC4C0B" w:rsidRPr="00657597" w:rsidRDefault="00FC4C0B" w:rsidP="00C74094">
      <w:pPr>
        <w:spacing w:line="360" w:lineRule="auto"/>
        <w:rPr>
          <w:rFonts w:ascii="Book Antiqua" w:hAnsi="Book Antiqua"/>
          <w:sz w:val="24"/>
          <w:szCs w:val="24"/>
        </w:rPr>
      </w:pPr>
      <w:r w:rsidRPr="00657597">
        <w:rPr>
          <w:rFonts w:ascii="Book Antiqua" w:hAnsi="Book Antiqua"/>
          <w:sz w:val="24"/>
          <w:szCs w:val="24"/>
        </w:rPr>
        <w:t xml:space="preserve">11 </w:t>
      </w:r>
      <w:proofErr w:type="spellStart"/>
      <w:r w:rsidRPr="00657597">
        <w:rPr>
          <w:rFonts w:ascii="Book Antiqua" w:hAnsi="Book Antiqua"/>
          <w:b/>
          <w:sz w:val="24"/>
          <w:szCs w:val="24"/>
        </w:rPr>
        <w:t>Dalal</w:t>
      </w:r>
      <w:proofErr w:type="spellEnd"/>
      <w:r w:rsidRPr="00657597">
        <w:rPr>
          <w:rFonts w:ascii="Book Antiqua" w:hAnsi="Book Antiqua"/>
          <w:b/>
          <w:sz w:val="24"/>
          <w:szCs w:val="24"/>
        </w:rPr>
        <w:t xml:space="preserve"> KM</w:t>
      </w:r>
      <w:r w:rsidRPr="00657597">
        <w:rPr>
          <w:rFonts w:ascii="Book Antiqua" w:hAnsi="Book Antiqua"/>
          <w:sz w:val="24"/>
          <w:szCs w:val="24"/>
        </w:rPr>
        <w:t xml:space="preserve">, </w:t>
      </w:r>
      <w:proofErr w:type="spellStart"/>
      <w:r w:rsidRPr="00657597">
        <w:rPr>
          <w:rFonts w:ascii="Book Antiqua" w:hAnsi="Book Antiqua"/>
          <w:sz w:val="24"/>
          <w:szCs w:val="24"/>
        </w:rPr>
        <w:t>Antonescu</w:t>
      </w:r>
      <w:proofErr w:type="spellEnd"/>
      <w:r w:rsidRPr="00657597">
        <w:rPr>
          <w:rFonts w:ascii="Book Antiqua" w:hAnsi="Book Antiqua"/>
          <w:sz w:val="24"/>
          <w:szCs w:val="24"/>
        </w:rPr>
        <w:t xml:space="preserve"> CR, Singer S. Diagnosis and management of lipomatous tumors. </w:t>
      </w:r>
      <w:r w:rsidRPr="00657597">
        <w:rPr>
          <w:rFonts w:ascii="Book Antiqua" w:hAnsi="Book Antiqua"/>
          <w:i/>
          <w:sz w:val="24"/>
          <w:szCs w:val="24"/>
        </w:rPr>
        <w:t xml:space="preserve">J </w:t>
      </w:r>
      <w:proofErr w:type="spellStart"/>
      <w:r w:rsidRPr="00657597">
        <w:rPr>
          <w:rFonts w:ascii="Book Antiqua" w:hAnsi="Book Antiqua"/>
          <w:i/>
          <w:sz w:val="24"/>
          <w:szCs w:val="24"/>
        </w:rPr>
        <w:t>Surg</w:t>
      </w:r>
      <w:proofErr w:type="spellEnd"/>
      <w:r w:rsidRPr="00657597">
        <w:rPr>
          <w:rFonts w:ascii="Book Antiqua" w:hAnsi="Book Antiqua"/>
          <w:i/>
          <w:sz w:val="24"/>
          <w:szCs w:val="24"/>
        </w:rPr>
        <w:t xml:space="preserve"> Oncol</w:t>
      </w:r>
      <w:r w:rsidRPr="00657597">
        <w:rPr>
          <w:rFonts w:ascii="Book Antiqua" w:hAnsi="Book Antiqua"/>
          <w:sz w:val="24"/>
          <w:szCs w:val="24"/>
        </w:rPr>
        <w:t xml:space="preserve"> 2008; </w:t>
      </w:r>
      <w:r w:rsidRPr="00657597">
        <w:rPr>
          <w:rFonts w:ascii="Book Antiqua" w:hAnsi="Book Antiqua"/>
          <w:b/>
          <w:sz w:val="24"/>
          <w:szCs w:val="24"/>
        </w:rPr>
        <w:t>97</w:t>
      </w:r>
      <w:r w:rsidRPr="00657597">
        <w:rPr>
          <w:rFonts w:ascii="Book Antiqua" w:hAnsi="Book Antiqua"/>
          <w:sz w:val="24"/>
          <w:szCs w:val="24"/>
        </w:rPr>
        <w:t>: 298-313 [PMID: 18286473 DOI: 10.1002/jso.20975]</w:t>
      </w:r>
    </w:p>
    <w:p w14:paraId="01481486" w14:textId="77777777" w:rsidR="00FC4C0B" w:rsidRPr="00657597" w:rsidRDefault="00FC4C0B" w:rsidP="00C74094">
      <w:pPr>
        <w:spacing w:line="360" w:lineRule="auto"/>
        <w:rPr>
          <w:rFonts w:ascii="Book Antiqua" w:hAnsi="Book Antiqua"/>
          <w:sz w:val="24"/>
          <w:szCs w:val="24"/>
        </w:rPr>
      </w:pPr>
      <w:r w:rsidRPr="00657597">
        <w:rPr>
          <w:rFonts w:ascii="Book Antiqua" w:hAnsi="Book Antiqua"/>
          <w:sz w:val="24"/>
          <w:szCs w:val="24"/>
        </w:rPr>
        <w:t xml:space="preserve">12 </w:t>
      </w:r>
      <w:proofErr w:type="spellStart"/>
      <w:r w:rsidRPr="00657597">
        <w:rPr>
          <w:rFonts w:ascii="Book Antiqua" w:hAnsi="Book Antiqua"/>
          <w:b/>
          <w:sz w:val="24"/>
          <w:szCs w:val="24"/>
        </w:rPr>
        <w:t>Setola</w:t>
      </w:r>
      <w:proofErr w:type="spellEnd"/>
      <w:r w:rsidRPr="00657597">
        <w:rPr>
          <w:rFonts w:ascii="Book Antiqua" w:hAnsi="Book Antiqua"/>
          <w:b/>
          <w:sz w:val="24"/>
          <w:szCs w:val="24"/>
        </w:rPr>
        <w:t xml:space="preserve"> E</w:t>
      </w:r>
      <w:r w:rsidRPr="00657597">
        <w:rPr>
          <w:rFonts w:ascii="Book Antiqua" w:hAnsi="Book Antiqua"/>
          <w:sz w:val="24"/>
          <w:szCs w:val="24"/>
        </w:rPr>
        <w:t xml:space="preserve">, </w:t>
      </w:r>
      <w:proofErr w:type="spellStart"/>
      <w:r w:rsidRPr="00657597">
        <w:rPr>
          <w:rFonts w:ascii="Book Antiqua" w:hAnsi="Book Antiqua"/>
          <w:sz w:val="24"/>
          <w:szCs w:val="24"/>
        </w:rPr>
        <w:t>Noujaim</w:t>
      </w:r>
      <w:proofErr w:type="spellEnd"/>
      <w:r w:rsidRPr="00657597">
        <w:rPr>
          <w:rFonts w:ascii="Book Antiqua" w:hAnsi="Book Antiqua"/>
          <w:sz w:val="24"/>
          <w:szCs w:val="24"/>
        </w:rPr>
        <w:t xml:space="preserve"> J, Benson C, Chawla S, </w:t>
      </w:r>
      <w:proofErr w:type="spellStart"/>
      <w:r w:rsidRPr="00657597">
        <w:rPr>
          <w:rFonts w:ascii="Book Antiqua" w:hAnsi="Book Antiqua"/>
          <w:sz w:val="24"/>
          <w:szCs w:val="24"/>
        </w:rPr>
        <w:t>Palmerini</w:t>
      </w:r>
      <w:proofErr w:type="spellEnd"/>
      <w:r w:rsidRPr="00657597">
        <w:rPr>
          <w:rFonts w:ascii="Book Antiqua" w:hAnsi="Book Antiqua"/>
          <w:sz w:val="24"/>
          <w:szCs w:val="24"/>
        </w:rPr>
        <w:t xml:space="preserve"> E, Jones RL. </w:t>
      </w:r>
      <w:proofErr w:type="spellStart"/>
      <w:r w:rsidRPr="00657597">
        <w:rPr>
          <w:rFonts w:ascii="Book Antiqua" w:hAnsi="Book Antiqua"/>
          <w:sz w:val="24"/>
          <w:szCs w:val="24"/>
        </w:rPr>
        <w:t>Eribulin</w:t>
      </w:r>
      <w:proofErr w:type="spellEnd"/>
      <w:r w:rsidRPr="00657597">
        <w:rPr>
          <w:rFonts w:ascii="Book Antiqua" w:hAnsi="Book Antiqua"/>
          <w:sz w:val="24"/>
          <w:szCs w:val="24"/>
        </w:rPr>
        <w:t xml:space="preserve"> in advanced </w:t>
      </w:r>
      <w:proofErr w:type="spellStart"/>
      <w:r w:rsidRPr="00657597">
        <w:rPr>
          <w:rFonts w:ascii="Book Antiqua" w:hAnsi="Book Antiqua"/>
          <w:sz w:val="24"/>
          <w:szCs w:val="24"/>
        </w:rPr>
        <w:t>liposarcoma</w:t>
      </w:r>
      <w:proofErr w:type="spellEnd"/>
      <w:r w:rsidRPr="00657597">
        <w:rPr>
          <w:rFonts w:ascii="Book Antiqua" w:hAnsi="Book Antiqua"/>
          <w:sz w:val="24"/>
          <w:szCs w:val="24"/>
        </w:rPr>
        <w:t xml:space="preserve"> and leiomyosarcoma. </w:t>
      </w:r>
      <w:r w:rsidRPr="00657597">
        <w:rPr>
          <w:rFonts w:ascii="Book Antiqua" w:hAnsi="Book Antiqua"/>
          <w:i/>
          <w:sz w:val="24"/>
          <w:szCs w:val="24"/>
        </w:rPr>
        <w:t xml:space="preserve">Expert Rev Anticancer </w:t>
      </w:r>
      <w:proofErr w:type="spellStart"/>
      <w:r w:rsidRPr="00657597">
        <w:rPr>
          <w:rFonts w:ascii="Book Antiqua" w:hAnsi="Book Antiqua"/>
          <w:i/>
          <w:sz w:val="24"/>
          <w:szCs w:val="24"/>
        </w:rPr>
        <w:t>Ther</w:t>
      </w:r>
      <w:proofErr w:type="spellEnd"/>
      <w:r w:rsidRPr="00657597">
        <w:rPr>
          <w:rFonts w:ascii="Book Antiqua" w:hAnsi="Book Antiqua"/>
          <w:sz w:val="24"/>
          <w:szCs w:val="24"/>
        </w:rPr>
        <w:t xml:space="preserve"> 2017; </w:t>
      </w:r>
      <w:r w:rsidRPr="00657597">
        <w:rPr>
          <w:rFonts w:ascii="Book Antiqua" w:hAnsi="Book Antiqua"/>
          <w:b/>
          <w:sz w:val="24"/>
          <w:szCs w:val="24"/>
        </w:rPr>
        <w:t>17</w:t>
      </w:r>
      <w:r w:rsidRPr="00657597">
        <w:rPr>
          <w:rFonts w:ascii="Book Antiqua" w:hAnsi="Book Antiqua"/>
          <w:sz w:val="24"/>
          <w:szCs w:val="24"/>
        </w:rPr>
        <w:t>: 717-723 [PMID: 28621163 DOI: 10.1080/14737140.2017.1344098]</w:t>
      </w:r>
    </w:p>
    <w:p w14:paraId="45481599" w14:textId="77777777" w:rsidR="00FC4C0B" w:rsidRPr="00657597" w:rsidRDefault="00FC4C0B" w:rsidP="00C74094">
      <w:pPr>
        <w:spacing w:line="360" w:lineRule="auto"/>
        <w:rPr>
          <w:rFonts w:ascii="Book Antiqua" w:hAnsi="Book Antiqua"/>
          <w:sz w:val="24"/>
          <w:szCs w:val="24"/>
        </w:rPr>
      </w:pPr>
      <w:r w:rsidRPr="00657597">
        <w:rPr>
          <w:rFonts w:ascii="Book Antiqua" w:hAnsi="Book Antiqua"/>
          <w:sz w:val="24"/>
          <w:szCs w:val="24"/>
        </w:rPr>
        <w:t xml:space="preserve">13 </w:t>
      </w:r>
      <w:r w:rsidRPr="00657597">
        <w:rPr>
          <w:rFonts w:ascii="Book Antiqua" w:hAnsi="Book Antiqua"/>
          <w:b/>
          <w:sz w:val="24"/>
          <w:szCs w:val="24"/>
        </w:rPr>
        <w:t>Pollack SM</w:t>
      </w:r>
      <w:r w:rsidRPr="00657597">
        <w:rPr>
          <w:rFonts w:ascii="Book Antiqua" w:hAnsi="Book Antiqua"/>
          <w:sz w:val="24"/>
          <w:szCs w:val="24"/>
        </w:rPr>
        <w:t xml:space="preserve">, He Q, </w:t>
      </w:r>
      <w:proofErr w:type="spellStart"/>
      <w:r w:rsidRPr="00657597">
        <w:rPr>
          <w:rFonts w:ascii="Book Antiqua" w:hAnsi="Book Antiqua"/>
          <w:sz w:val="24"/>
          <w:szCs w:val="24"/>
        </w:rPr>
        <w:t>Yearley</w:t>
      </w:r>
      <w:proofErr w:type="spellEnd"/>
      <w:r w:rsidRPr="00657597">
        <w:rPr>
          <w:rFonts w:ascii="Book Antiqua" w:hAnsi="Book Antiqua"/>
          <w:sz w:val="24"/>
          <w:szCs w:val="24"/>
        </w:rPr>
        <w:t xml:space="preserve"> JH, Emerson R, </w:t>
      </w:r>
      <w:proofErr w:type="spellStart"/>
      <w:r w:rsidRPr="00657597">
        <w:rPr>
          <w:rFonts w:ascii="Book Antiqua" w:hAnsi="Book Antiqua"/>
          <w:sz w:val="24"/>
          <w:szCs w:val="24"/>
        </w:rPr>
        <w:t>Vignali</w:t>
      </w:r>
      <w:proofErr w:type="spellEnd"/>
      <w:r w:rsidRPr="00657597">
        <w:rPr>
          <w:rFonts w:ascii="Book Antiqua" w:hAnsi="Book Antiqua"/>
          <w:sz w:val="24"/>
          <w:szCs w:val="24"/>
        </w:rPr>
        <w:t xml:space="preserve"> M, Zhang Y, Redman MW, Baker KK, Cooper S, Donahue B, Loggers ET, Cranmer LD, </w:t>
      </w:r>
      <w:proofErr w:type="spellStart"/>
      <w:r w:rsidRPr="00657597">
        <w:rPr>
          <w:rFonts w:ascii="Book Antiqua" w:hAnsi="Book Antiqua"/>
          <w:sz w:val="24"/>
          <w:szCs w:val="24"/>
        </w:rPr>
        <w:t>Spraker</w:t>
      </w:r>
      <w:proofErr w:type="spellEnd"/>
      <w:r w:rsidRPr="00657597">
        <w:rPr>
          <w:rFonts w:ascii="Book Antiqua" w:hAnsi="Book Antiqua"/>
          <w:sz w:val="24"/>
          <w:szCs w:val="24"/>
        </w:rPr>
        <w:t xml:space="preserve"> MB, </w:t>
      </w:r>
      <w:proofErr w:type="spellStart"/>
      <w:r w:rsidRPr="00657597">
        <w:rPr>
          <w:rFonts w:ascii="Book Antiqua" w:hAnsi="Book Antiqua"/>
          <w:sz w:val="24"/>
          <w:szCs w:val="24"/>
        </w:rPr>
        <w:t>Seo</w:t>
      </w:r>
      <w:proofErr w:type="spellEnd"/>
      <w:r w:rsidRPr="00657597">
        <w:rPr>
          <w:rFonts w:ascii="Book Antiqua" w:hAnsi="Book Antiqua"/>
          <w:sz w:val="24"/>
          <w:szCs w:val="24"/>
        </w:rPr>
        <w:t xml:space="preserve"> YD, </w:t>
      </w:r>
      <w:proofErr w:type="spellStart"/>
      <w:r w:rsidRPr="00657597">
        <w:rPr>
          <w:rFonts w:ascii="Book Antiqua" w:hAnsi="Book Antiqua"/>
          <w:sz w:val="24"/>
          <w:szCs w:val="24"/>
        </w:rPr>
        <w:t>Pillarisetty</w:t>
      </w:r>
      <w:proofErr w:type="spellEnd"/>
      <w:r w:rsidRPr="00657597">
        <w:rPr>
          <w:rFonts w:ascii="Book Antiqua" w:hAnsi="Book Antiqua"/>
          <w:sz w:val="24"/>
          <w:szCs w:val="24"/>
        </w:rPr>
        <w:t xml:space="preserve"> VG, </w:t>
      </w:r>
      <w:proofErr w:type="spellStart"/>
      <w:r w:rsidRPr="00657597">
        <w:rPr>
          <w:rFonts w:ascii="Book Antiqua" w:hAnsi="Book Antiqua"/>
          <w:sz w:val="24"/>
          <w:szCs w:val="24"/>
        </w:rPr>
        <w:t>Ricciotti</w:t>
      </w:r>
      <w:proofErr w:type="spellEnd"/>
      <w:r w:rsidRPr="00657597">
        <w:rPr>
          <w:rFonts w:ascii="Book Antiqua" w:hAnsi="Book Antiqua"/>
          <w:sz w:val="24"/>
          <w:szCs w:val="24"/>
        </w:rPr>
        <w:t xml:space="preserve"> RW, Hoch BL, McClanahan TK, Murphy E, Blumenschein WM, Townson SM, </w:t>
      </w:r>
      <w:proofErr w:type="spellStart"/>
      <w:r w:rsidRPr="00657597">
        <w:rPr>
          <w:rFonts w:ascii="Book Antiqua" w:hAnsi="Book Antiqua"/>
          <w:sz w:val="24"/>
          <w:szCs w:val="24"/>
        </w:rPr>
        <w:t>Benzeno</w:t>
      </w:r>
      <w:proofErr w:type="spellEnd"/>
      <w:r w:rsidRPr="00657597">
        <w:rPr>
          <w:rFonts w:ascii="Book Antiqua" w:hAnsi="Book Antiqua"/>
          <w:sz w:val="24"/>
          <w:szCs w:val="24"/>
        </w:rPr>
        <w:t xml:space="preserve"> S, Riddell SR, Jones RL. T-cell infiltration and clonality correlate with programmed cell death protein 1 and programmed death-ligand 1 expression in patients with soft tissue sarcomas. </w:t>
      </w:r>
      <w:r w:rsidRPr="00657597">
        <w:rPr>
          <w:rFonts w:ascii="Book Antiqua" w:hAnsi="Book Antiqua"/>
          <w:i/>
          <w:sz w:val="24"/>
          <w:szCs w:val="24"/>
        </w:rPr>
        <w:t>Cancer</w:t>
      </w:r>
      <w:r w:rsidRPr="00657597">
        <w:rPr>
          <w:rFonts w:ascii="Book Antiqua" w:hAnsi="Book Antiqua"/>
          <w:sz w:val="24"/>
          <w:szCs w:val="24"/>
        </w:rPr>
        <w:t xml:space="preserve"> 2017; </w:t>
      </w:r>
      <w:r w:rsidRPr="00657597">
        <w:rPr>
          <w:rFonts w:ascii="Book Antiqua" w:hAnsi="Book Antiqua"/>
          <w:b/>
          <w:sz w:val="24"/>
          <w:szCs w:val="24"/>
        </w:rPr>
        <w:t>123</w:t>
      </w:r>
      <w:r w:rsidRPr="00657597">
        <w:rPr>
          <w:rFonts w:ascii="Book Antiqua" w:hAnsi="Book Antiqua"/>
          <w:sz w:val="24"/>
          <w:szCs w:val="24"/>
        </w:rPr>
        <w:t>: 3291-3304 [PMID: 28463396 DOI: 10.1002/cncr.30726]</w:t>
      </w:r>
    </w:p>
    <w:p w14:paraId="79715BE8" w14:textId="77777777" w:rsidR="00FC4C0B" w:rsidRPr="00657597" w:rsidRDefault="00FC4C0B" w:rsidP="00C74094">
      <w:pPr>
        <w:spacing w:line="360" w:lineRule="auto"/>
        <w:rPr>
          <w:rFonts w:ascii="Book Antiqua" w:hAnsi="Book Antiqua"/>
          <w:sz w:val="24"/>
          <w:szCs w:val="24"/>
        </w:rPr>
      </w:pPr>
      <w:r w:rsidRPr="00657597">
        <w:rPr>
          <w:rFonts w:ascii="Book Antiqua" w:hAnsi="Book Antiqua"/>
          <w:sz w:val="24"/>
          <w:szCs w:val="24"/>
        </w:rPr>
        <w:t xml:space="preserve">14 </w:t>
      </w:r>
      <w:proofErr w:type="spellStart"/>
      <w:r w:rsidRPr="00657597">
        <w:rPr>
          <w:rFonts w:ascii="Book Antiqua" w:hAnsi="Book Antiqua"/>
          <w:b/>
          <w:sz w:val="24"/>
          <w:szCs w:val="24"/>
        </w:rPr>
        <w:t>Kapodistrias</w:t>
      </w:r>
      <w:proofErr w:type="spellEnd"/>
      <w:r w:rsidRPr="00657597">
        <w:rPr>
          <w:rFonts w:ascii="Book Antiqua" w:hAnsi="Book Antiqua"/>
          <w:b/>
          <w:sz w:val="24"/>
          <w:szCs w:val="24"/>
        </w:rPr>
        <w:t xml:space="preserve"> N</w:t>
      </w:r>
      <w:r w:rsidRPr="00657597">
        <w:rPr>
          <w:rFonts w:ascii="Book Antiqua" w:hAnsi="Book Antiqua"/>
          <w:sz w:val="24"/>
          <w:szCs w:val="24"/>
        </w:rPr>
        <w:t xml:space="preserve">, </w:t>
      </w:r>
      <w:proofErr w:type="spellStart"/>
      <w:r w:rsidRPr="00657597">
        <w:rPr>
          <w:rFonts w:ascii="Book Antiqua" w:hAnsi="Book Antiqua"/>
          <w:sz w:val="24"/>
          <w:szCs w:val="24"/>
        </w:rPr>
        <w:t>Mavridis</w:t>
      </w:r>
      <w:proofErr w:type="spellEnd"/>
      <w:r w:rsidRPr="00657597">
        <w:rPr>
          <w:rFonts w:ascii="Book Antiqua" w:hAnsi="Book Antiqua"/>
          <w:sz w:val="24"/>
          <w:szCs w:val="24"/>
        </w:rPr>
        <w:t xml:space="preserve"> K, </w:t>
      </w:r>
      <w:proofErr w:type="spellStart"/>
      <w:r w:rsidRPr="00657597">
        <w:rPr>
          <w:rFonts w:ascii="Book Antiqua" w:hAnsi="Book Antiqua"/>
          <w:sz w:val="24"/>
          <w:szCs w:val="24"/>
        </w:rPr>
        <w:t>Batistatou</w:t>
      </w:r>
      <w:proofErr w:type="spellEnd"/>
      <w:r w:rsidRPr="00657597">
        <w:rPr>
          <w:rFonts w:ascii="Book Antiqua" w:hAnsi="Book Antiqua"/>
          <w:sz w:val="24"/>
          <w:szCs w:val="24"/>
        </w:rPr>
        <w:t xml:space="preserve"> A, </w:t>
      </w:r>
      <w:proofErr w:type="spellStart"/>
      <w:r w:rsidRPr="00657597">
        <w:rPr>
          <w:rFonts w:ascii="Book Antiqua" w:hAnsi="Book Antiqua"/>
          <w:sz w:val="24"/>
          <w:szCs w:val="24"/>
        </w:rPr>
        <w:t>Gogou</w:t>
      </w:r>
      <w:proofErr w:type="spellEnd"/>
      <w:r w:rsidRPr="00657597">
        <w:rPr>
          <w:rFonts w:ascii="Book Antiqua" w:hAnsi="Book Antiqua"/>
          <w:sz w:val="24"/>
          <w:szCs w:val="24"/>
        </w:rPr>
        <w:t xml:space="preserve"> P, </w:t>
      </w:r>
      <w:proofErr w:type="spellStart"/>
      <w:r w:rsidRPr="00657597">
        <w:rPr>
          <w:rFonts w:ascii="Book Antiqua" w:hAnsi="Book Antiqua"/>
          <w:sz w:val="24"/>
          <w:szCs w:val="24"/>
        </w:rPr>
        <w:t>Karavasilis</w:t>
      </w:r>
      <w:proofErr w:type="spellEnd"/>
      <w:r w:rsidRPr="00657597">
        <w:rPr>
          <w:rFonts w:ascii="Book Antiqua" w:hAnsi="Book Antiqua"/>
          <w:sz w:val="24"/>
          <w:szCs w:val="24"/>
        </w:rPr>
        <w:t xml:space="preserve"> V, </w:t>
      </w:r>
      <w:proofErr w:type="spellStart"/>
      <w:r w:rsidRPr="00657597">
        <w:rPr>
          <w:rFonts w:ascii="Book Antiqua" w:hAnsi="Book Antiqua"/>
          <w:sz w:val="24"/>
          <w:szCs w:val="24"/>
        </w:rPr>
        <w:t>Sainis</w:t>
      </w:r>
      <w:proofErr w:type="spellEnd"/>
      <w:r w:rsidRPr="00657597">
        <w:rPr>
          <w:rFonts w:ascii="Book Antiqua" w:hAnsi="Book Antiqua"/>
          <w:sz w:val="24"/>
          <w:szCs w:val="24"/>
        </w:rPr>
        <w:t xml:space="preserve"> I, </w:t>
      </w:r>
      <w:proofErr w:type="spellStart"/>
      <w:r w:rsidRPr="00657597">
        <w:rPr>
          <w:rFonts w:ascii="Book Antiqua" w:hAnsi="Book Antiqua"/>
          <w:sz w:val="24"/>
          <w:szCs w:val="24"/>
        </w:rPr>
        <w:t>Briasoulis</w:t>
      </w:r>
      <w:proofErr w:type="spellEnd"/>
      <w:r w:rsidRPr="00657597">
        <w:rPr>
          <w:rFonts w:ascii="Book Antiqua" w:hAnsi="Book Antiqua"/>
          <w:sz w:val="24"/>
          <w:szCs w:val="24"/>
        </w:rPr>
        <w:t xml:space="preserve"> E, </w:t>
      </w:r>
      <w:proofErr w:type="spellStart"/>
      <w:r w:rsidRPr="00657597">
        <w:rPr>
          <w:rFonts w:ascii="Book Antiqua" w:hAnsi="Book Antiqua"/>
          <w:sz w:val="24"/>
          <w:szCs w:val="24"/>
        </w:rPr>
        <w:t>Scorilas</w:t>
      </w:r>
      <w:proofErr w:type="spellEnd"/>
      <w:r w:rsidRPr="00657597">
        <w:rPr>
          <w:rFonts w:ascii="Book Antiqua" w:hAnsi="Book Antiqua"/>
          <w:sz w:val="24"/>
          <w:szCs w:val="24"/>
        </w:rPr>
        <w:t xml:space="preserve"> A. Assessing the clinical value of microRNAs in formalin-fixed paraffin-embedded </w:t>
      </w:r>
      <w:proofErr w:type="spellStart"/>
      <w:r w:rsidRPr="00657597">
        <w:rPr>
          <w:rFonts w:ascii="Book Antiqua" w:hAnsi="Book Antiqua"/>
          <w:sz w:val="24"/>
          <w:szCs w:val="24"/>
        </w:rPr>
        <w:t>liposarcoma</w:t>
      </w:r>
      <w:proofErr w:type="spellEnd"/>
      <w:r w:rsidRPr="00657597">
        <w:rPr>
          <w:rFonts w:ascii="Book Antiqua" w:hAnsi="Book Antiqua"/>
          <w:sz w:val="24"/>
          <w:szCs w:val="24"/>
        </w:rPr>
        <w:t xml:space="preserve"> tissues: Overexpressed miR-155 is an indicator of poor prognosis. </w:t>
      </w:r>
      <w:proofErr w:type="spellStart"/>
      <w:r w:rsidRPr="00657597">
        <w:rPr>
          <w:rFonts w:ascii="Book Antiqua" w:hAnsi="Book Antiqua"/>
          <w:i/>
          <w:sz w:val="24"/>
          <w:szCs w:val="24"/>
        </w:rPr>
        <w:t>Oncotarget</w:t>
      </w:r>
      <w:proofErr w:type="spellEnd"/>
      <w:r w:rsidRPr="00657597">
        <w:rPr>
          <w:rFonts w:ascii="Book Antiqua" w:hAnsi="Book Antiqua"/>
          <w:sz w:val="24"/>
          <w:szCs w:val="24"/>
        </w:rPr>
        <w:t xml:space="preserve"> 2017; </w:t>
      </w:r>
      <w:r w:rsidRPr="00657597">
        <w:rPr>
          <w:rFonts w:ascii="Book Antiqua" w:hAnsi="Book Antiqua"/>
          <w:b/>
          <w:sz w:val="24"/>
          <w:szCs w:val="24"/>
        </w:rPr>
        <w:t>8</w:t>
      </w:r>
      <w:r w:rsidRPr="00657597">
        <w:rPr>
          <w:rFonts w:ascii="Book Antiqua" w:hAnsi="Book Antiqua"/>
          <w:sz w:val="24"/>
          <w:szCs w:val="24"/>
        </w:rPr>
        <w:t>: 6896-6913 [PMID: 28036291 DOI: 10.18632/oncotarget.14320]</w:t>
      </w:r>
    </w:p>
    <w:p w14:paraId="2CE6B293" w14:textId="05618931" w:rsidR="00FC4C0B" w:rsidRPr="00657597" w:rsidRDefault="00FC4C0B" w:rsidP="00C74094">
      <w:pPr>
        <w:spacing w:line="360" w:lineRule="auto"/>
        <w:jc w:val="right"/>
        <w:rPr>
          <w:rFonts w:ascii="Book Antiqua" w:hAnsi="Book Antiqua"/>
          <w:b/>
          <w:bCs/>
          <w:sz w:val="24"/>
          <w:szCs w:val="24"/>
        </w:rPr>
      </w:pPr>
      <w:bookmarkStart w:id="156" w:name="OLE_LINK62"/>
      <w:bookmarkStart w:id="157" w:name="OLE_LINK63"/>
      <w:bookmarkStart w:id="158" w:name="OLE_LINK68"/>
      <w:bookmarkStart w:id="159" w:name="OLE_LINK115"/>
      <w:bookmarkStart w:id="160" w:name="OLE_LINK93"/>
      <w:bookmarkStart w:id="161" w:name="OLE_LINK96"/>
      <w:bookmarkStart w:id="162" w:name="OLE_LINK140"/>
      <w:bookmarkStart w:id="163" w:name="OLE_LINK112"/>
      <w:bookmarkStart w:id="164" w:name="OLE_LINK161"/>
      <w:bookmarkStart w:id="165" w:name="OLE_LINK174"/>
      <w:bookmarkStart w:id="166" w:name="OLE_LINK183"/>
      <w:bookmarkStart w:id="167" w:name="OLE_LINK194"/>
      <w:bookmarkStart w:id="168" w:name="OLE_LINK173"/>
      <w:bookmarkStart w:id="169" w:name="OLE_LINK192"/>
      <w:bookmarkStart w:id="170" w:name="OLE_LINK224"/>
      <w:bookmarkStart w:id="171" w:name="OLE_LINK243"/>
      <w:bookmarkStart w:id="172" w:name="OLE_LINK337"/>
      <w:bookmarkStart w:id="173" w:name="OLE_LINK212"/>
      <w:bookmarkStart w:id="174" w:name="OLE_LINK244"/>
      <w:r w:rsidRPr="00657597">
        <w:rPr>
          <w:rFonts w:ascii="Book Antiqua" w:hAnsi="Book Antiqua"/>
          <w:b/>
          <w:bCs/>
          <w:sz w:val="24"/>
          <w:szCs w:val="24"/>
        </w:rPr>
        <w:t xml:space="preserve">P-Reviewer: </w:t>
      </w:r>
      <w:r w:rsidR="001A5969" w:rsidRPr="00657597">
        <w:rPr>
          <w:rFonts w:ascii="Book Antiqua" w:hAnsi="Book Antiqua"/>
          <w:bCs/>
          <w:sz w:val="24"/>
          <w:szCs w:val="24"/>
        </w:rPr>
        <w:t>Guan</w:t>
      </w:r>
      <w:r w:rsidR="001A5969" w:rsidRPr="00657597">
        <w:rPr>
          <w:rFonts w:ascii="Book Antiqua" w:eastAsia="SimSun" w:hAnsi="Book Antiqua" w:hint="eastAsia"/>
          <w:bCs/>
          <w:sz w:val="24"/>
          <w:szCs w:val="24"/>
          <w:lang w:eastAsia="zh-CN"/>
        </w:rPr>
        <w:t xml:space="preserve"> YS, </w:t>
      </w:r>
      <w:r w:rsidR="001A5969" w:rsidRPr="00657597">
        <w:rPr>
          <w:rFonts w:ascii="Book Antiqua" w:eastAsia="SimSun" w:hAnsi="Book Antiqua"/>
          <w:bCs/>
          <w:sz w:val="24"/>
          <w:szCs w:val="24"/>
          <w:lang w:eastAsia="zh-CN"/>
        </w:rPr>
        <w:t>Kai</w:t>
      </w:r>
      <w:r w:rsidR="001A5969" w:rsidRPr="00657597">
        <w:rPr>
          <w:rFonts w:ascii="Book Antiqua" w:eastAsia="SimSun" w:hAnsi="Book Antiqua" w:hint="eastAsia"/>
          <w:bCs/>
          <w:sz w:val="24"/>
          <w:szCs w:val="24"/>
          <w:lang w:eastAsia="zh-CN"/>
        </w:rPr>
        <w:t xml:space="preserve"> K,</w:t>
      </w:r>
      <w:r w:rsidRPr="00657597">
        <w:rPr>
          <w:rFonts w:ascii="Book Antiqua" w:eastAsia="SimSun" w:hAnsi="Book Antiqua" w:hint="eastAsia"/>
          <w:bCs/>
          <w:sz w:val="24"/>
          <w:szCs w:val="24"/>
          <w:lang w:eastAsia="zh-CN"/>
        </w:rPr>
        <w:t xml:space="preserve"> </w:t>
      </w:r>
      <w:proofErr w:type="spellStart"/>
      <w:r w:rsidR="001A5969" w:rsidRPr="00657597">
        <w:rPr>
          <w:rFonts w:ascii="Book Antiqua" w:eastAsia="SimSun" w:hAnsi="Book Antiqua"/>
          <w:bCs/>
          <w:sz w:val="24"/>
          <w:szCs w:val="24"/>
          <w:lang w:eastAsia="zh-CN"/>
        </w:rPr>
        <w:t>Rong</w:t>
      </w:r>
      <w:proofErr w:type="spellEnd"/>
      <w:r w:rsidR="001A5969" w:rsidRPr="00657597">
        <w:rPr>
          <w:rFonts w:ascii="Book Antiqua" w:eastAsia="SimSun" w:hAnsi="Book Antiqua" w:hint="eastAsia"/>
          <w:bCs/>
          <w:sz w:val="24"/>
          <w:szCs w:val="24"/>
          <w:lang w:eastAsia="zh-CN"/>
        </w:rPr>
        <w:t xml:space="preserve"> G</w:t>
      </w:r>
      <w:r w:rsidR="001A5969" w:rsidRPr="00657597">
        <w:rPr>
          <w:rFonts w:ascii="Book Antiqua" w:eastAsia="SimSun" w:hAnsi="Book Antiqua" w:hint="eastAsia"/>
          <w:b/>
          <w:bCs/>
          <w:sz w:val="24"/>
          <w:szCs w:val="24"/>
          <w:lang w:eastAsia="zh-CN"/>
        </w:rPr>
        <w:t xml:space="preserve"> </w:t>
      </w:r>
      <w:r w:rsidRPr="00657597">
        <w:rPr>
          <w:rFonts w:ascii="Book Antiqua" w:hAnsi="Book Antiqua"/>
          <w:b/>
          <w:bCs/>
          <w:sz w:val="24"/>
          <w:szCs w:val="24"/>
        </w:rPr>
        <w:t>S-Editor:</w:t>
      </w:r>
      <w:r w:rsidRPr="00657597">
        <w:rPr>
          <w:rFonts w:ascii="Book Antiqua" w:hAnsi="Book Antiqua"/>
          <w:sz w:val="24"/>
          <w:szCs w:val="24"/>
        </w:rPr>
        <w:t xml:space="preserve"> </w:t>
      </w:r>
      <w:r w:rsidRPr="00657597">
        <w:rPr>
          <w:rFonts w:ascii="Book Antiqua" w:hAnsi="Book Antiqua" w:hint="eastAsia"/>
          <w:sz w:val="24"/>
          <w:szCs w:val="24"/>
        </w:rPr>
        <w:t xml:space="preserve">Ma YJ </w:t>
      </w:r>
      <w:r w:rsidRPr="00657597">
        <w:rPr>
          <w:rFonts w:ascii="Book Antiqua" w:hAnsi="Book Antiqua"/>
          <w:b/>
          <w:bCs/>
          <w:sz w:val="24"/>
          <w:szCs w:val="24"/>
        </w:rPr>
        <w:t>L-Editor:</w:t>
      </w:r>
      <w:r w:rsidRPr="00657597">
        <w:rPr>
          <w:rFonts w:ascii="Book Antiqua" w:hAnsi="Book Antiqua"/>
          <w:sz w:val="24"/>
          <w:szCs w:val="24"/>
        </w:rPr>
        <w:t xml:space="preserve"> </w:t>
      </w:r>
      <w:r w:rsidRPr="00657597">
        <w:rPr>
          <w:rFonts w:ascii="Book Antiqua" w:hAnsi="Book Antiqua" w:hint="eastAsia"/>
          <w:sz w:val="24"/>
          <w:szCs w:val="24"/>
        </w:rPr>
        <w:t xml:space="preserve"> </w:t>
      </w:r>
      <w:r w:rsidRPr="00657597">
        <w:rPr>
          <w:rFonts w:ascii="Book Antiqua" w:hAnsi="Book Antiqua"/>
          <w:sz w:val="24"/>
          <w:szCs w:val="24"/>
        </w:rPr>
        <w:t xml:space="preserve"> </w:t>
      </w:r>
      <w:r w:rsidRPr="00657597">
        <w:rPr>
          <w:rFonts w:ascii="Book Antiqua" w:hAnsi="Book Antiqua"/>
          <w:b/>
          <w:bCs/>
          <w:sz w:val="24"/>
          <w:szCs w:val="24"/>
        </w:rPr>
        <w:t>E-Editor:</w:t>
      </w:r>
    </w:p>
    <w:p w14:paraId="295D7238" w14:textId="77777777" w:rsidR="00FC4C0B" w:rsidRPr="00657597" w:rsidRDefault="00FC4C0B" w:rsidP="00C74094">
      <w:pPr>
        <w:spacing w:line="360" w:lineRule="auto"/>
        <w:jc w:val="left"/>
        <w:rPr>
          <w:rFonts w:ascii="Arial" w:hAnsi="Arial" w:cs="Arial"/>
          <w:b/>
          <w:bCs/>
          <w:color w:val="2B2B2B"/>
          <w:sz w:val="24"/>
          <w:szCs w:val="24"/>
          <w:shd w:val="clear" w:color="auto" w:fill="FAFAFA"/>
        </w:rPr>
      </w:pPr>
    </w:p>
    <w:p w14:paraId="00F38665" w14:textId="3A926904" w:rsidR="00FC4C0B" w:rsidRPr="00657597" w:rsidRDefault="00FC4C0B" w:rsidP="00C74094">
      <w:pPr>
        <w:shd w:val="clear" w:color="auto" w:fill="FFFFFF"/>
        <w:snapToGrid w:val="0"/>
        <w:spacing w:line="360" w:lineRule="auto"/>
        <w:rPr>
          <w:rFonts w:ascii="Book Antiqua" w:hAnsi="Book Antiqua" w:cs="Helvetica"/>
          <w:b/>
          <w:sz w:val="24"/>
          <w:szCs w:val="24"/>
        </w:rPr>
      </w:pPr>
      <w:r w:rsidRPr="00657597">
        <w:rPr>
          <w:rFonts w:ascii="Book Antiqua" w:hAnsi="Book Antiqua" w:cs="Helvetica"/>
          <w:b/>
          <w:sz w:val="24"/>
          <w:szCs w:val="24"/>
        </w:rPr>
        <w:t xml:space="preserve">Specialty type: </w:t>
      </w:r>
      <w:r w:rsidR="0072689D" w:rsidRPr="00657597">
        <w:rPr>
          <w:rFonts w:ascii="Book Antiqua" w:hAnsi="Book Antiqua" w:cs="Helvetica"/>
          <w:sz w:val="24"/>
          <w:szCs w:val="24"/>
        </w:rPr>
        <w:t>Medicine, research and experimental</w:t>
      </w:r>
    </w:p>
    <w:p w14:paraId="19777F13" w14:textId="0F81027D" w:rsidR="00FC4C0B" w:rsidRPr="00657597" w:rsidRDefault="00FC4C0B" w:rsidP="00C74094">
      <w:pPr>
        <w:shd w:val="clear" w:color="auto" w:fill="FFFFFF"/>
        <w:snapToGrid w:val="0"/>
        <w:spacing w:line="360" w:lineRule="auto"/>
        <w:rPr>
          <w:rFonts w:ascii="Book Antiqua" w:eastAsia="SimSun" w:hAnsi="Book Antiqua" w:cs="Helvetica"/>
          <w:sz w:val="24"/>
          <w:szCs w:val="24"/>
          <w:lang w:eastAsia="zh-CN"/>
        </w:rPr>
      </w:pPr>
      <w:r w:rsidRPr="00657597">
        <w:rPr>
          <w:rFonts w:ascii="Book Antiqua" w:hAnsi="Book Antiqua" w:cs="Helvetica"/>
          <w:b/>
          <w:sz w:val="24"/>
          <w:szCs w:val="24"/>
        </w:rPr>
        <w:t>Country of origin:</w:t>
      </w:r>
      <w:r w:rsidRPr="00657597">
        <w:rPr>
          <w:rFonts w:ascii="Book Antiqua" w:hAnsi="Book Antiqua" w:cs="Helvetica"/>
          <w:sz w:val="24"/>
          <w:szCs w:val="24"/>
        </w:rPr>
        <w:t xml:space="preserve"> </w:t>
      </w:r>
      <w:r w:rsidR="0072689D" w:rsidRPr="00657597">
        <w:rPr>
          <w:rFonts w:ascii="Book Antiqua" w:eastAsia="SimSun" w:hAnsi="Book Antiqua" w:cs="Helvetica" w:hint="eastAsia"/>
          <w:sz w:val="24"/>
          <w:szCs w:val="24"/>
          <w:lang w:eastAsia="zh-CN"/>
        </w:rPr>
        <w:t>Japan</w:t>
      </w:r>
    </w:p>
    <w:p w14:paraId="1852C017" w14:textId="77777777" w:rsidR="00FC4C0B" w:rsidRPr="00657597" w:rsidRDefault="00FC4C0B" w:rsidP="00C74094">
      <w:pPr>
        <w:shd w:val="clear" w:color="auto" w:fill="FFFFFF"/>
        <w:snapToGrid w:val="0"/>
        <w:spacing w:line="360" w:lineRule="auto"/>
        <w:rPr>
          <w:rFonts w:ascii="Book Antiqua" w:hAnsi="Book Antiqua" w:cs="Helvetica"/>
          <w:b/>
          <w:sz w:val="24"/>
          <w:szCs w:val="24"/>
        </w:rPr>
      </w:pPr>
      <w:r w:rsidRPr="00657597">
        <w:rPr>
          <w:rFonts w:ascii="Book Antiqua" w:hAnsi="Book Antiqua" w:cs="Helvetica"/>
          <w:b/>
          <w:sz w:val="24"/>
          <w:szCs w:val="24"/>
        </w:rPr>
        <w:t>Peer-review report classification</w:t>
      </w:r>
    </w:p>
    <w:p w14:paraId="399FFC93" w14:textId="77777777" w:rsidR="00FC4C0B" w:rsidRPr="00657597" w:rsidRDefault="00FC4C0B" w:rsidP="00C74094">
      <w:pPr>
        <w:shd w:val="clear" w:color="auto" w:fill="FFFFFF"/>
        <w:snapToGrid w:val="0"/>
        <w:spacing w:line="360" w:lineRule="auto"/>
        <w:rPr>
          <w:rFonts w:ascii="Book Antiqua" w:hAnsi="Book Antiqua" w:cs="Helvetica"/>
          <w:sz w:val="24"/>
          <w:szCs w:val="24"/>
        </w:rPr>
      </w:pPr>
      <w:r w:rsidRPr="00657597">
        <w:rPr>
          <w:rFonts w:ascii="Book Antiqua" w:hAnsi="Book Antiqua" w:cs="Helvetica"/>
          <w:sz w:val="24"/>
          <w:szCs w:val="24"/>
        </w:rPr>
        <w:t xml:space="preserve">Grade A (Excellent): </w:t>
      </w:r>
      <w:r w:rsidRPr="00657597">
        <w:rPr>
          <w:rFonts w:ascii="Book Antiqua" w:hAnsi="Book Antiqua" w:cs="Helvetica" w:hint="eastAsia"/>
          <w:sz w:val="24"/>
          <w:szCs w:val="24"/>
        </w:rPr>
        <w:t>0</w:t>
      </w:r>
    </w:p>
    <w:p w14:paraId="49A956CD" w14:textId="1B9DA1FF" w:rsidR="00FC4C0B" w:rsidRPr="00657597" w:rsidRDefault="00FC4C0B" w:rsidP="00C74094">
      <w:pPr>
        <w:shd w:val="clear" w:color="auto" w:fill="FFFFFF"/>
        <w:snapToGrid w:val="0"/>
        <w:spacing w:line="360" w:lineRule="auto"/>
        <w:rPr>
          <w:rFonts w:ascii="Book Antiqua" w:hAnsi="Book Antiqua" w:cs="Helvetica"/>
          <w:sz w:val="24"/>
          <w:szCs w:val="24"/>
        </w:rPr>
      </w:pPr>
      <w:r w:rsidRPr="00657597">
        <w:rPr>
          <w:rFonts w:ascii="Book Antiqua" w:hAnsi="Book Antiqua" w:cs="Helvetica"/>
          <w:sz w:val="24"/>
          <w:szCs w:val="24"/>
        </w:rPr>
        <w:t xml:space="preserve">Grade B (Very good): </w:t>
      </w:r>
      <w:r w:rsidR="00057308" w:rsidRPr="00657597">
        <w:rPr>
          <w:rFonts w:ascii="Book Antiqua" w:hAnsi="Book Antiqua" w:cs="Helvetica" w:hint="eastAsia"/>
          <w:sz w:val="24"/>
          <w:szCs w:val="24"/>
        </w:rPr>
        <w:t>0</w:t>
      </w:r>
    </w:p>
    <w:p w14:paraId="0073CBF8" w14:textId="69DEA48F" w:rsidR="00FC4C0B" w:rsidRPr="00657597" w:rsidRDefault="00FC4C0B" w:rsidP="00C74094">
      <w:pPr>
        <w:shd w:val="clear" w:color="auto" w:fill="FFFFFF"/>
        <w:snapToGrid w:val="0"/>
        <w:spacing w:line="360" w:lineRule="auto"/>
        <w:rPr>
          <w:rFonts w:ascii="Book Antiqua" w:eastAsia="SimSun" w:hAnsi="Book Antiqua" w:cs="Helvetica"/>
          <w:sz w:val="24"/>
          <w:szCs w:val="24"/>
          <w:lang w:eastAsia="zh-CN"/>
        </w:rPr>
      </w:pPr>
      <w:r w:rsidRPr="00657597">
        <w:rPr>
          <w:rFonts w:ascii="Book Antiqua" w:hAnsi="Book Antiqua" w:cs="Helvetica"/>
          <w:sz w:val="24"/>
          <w:szCs w:val="24"/>
        </w:rPr>
        <w:lastRenderedPageBreak/>
        <w:t xml:space="preserve">Grade C (Good): </w:t>
      </w:r>
      <w:r w:rsidRPr="00657597">
        <w:rPr>
          <w:rFonts w:ascii="Book Antiqua" w:hAnsi="Book Antiqua" w:cs="Helvetica" w:hint="eastAsia"/>
          <w:sz w:val="24"/>
          <w:szCs w:val="24"/>
        </w:rPr>
        <w:t>C</w:t>
      </w:r>
      <w:r w:rsidR="00057308" w:rsidRPr="00657597">
        <w:rPr>
          <w:rFonts w:ascii="Book Antiqua" w:eastAsia="SimSun" w:hAnsi="Book Antiqua" w:cs="Helvetica" w:hint="eastAsia"/>
          <w:sz w:val="24"/>
          <w:szCs w:val="24"/>
          <w:lang w:eastAsia="zh-CN"/>
        </w:rPr>
        <w:t xml:space="preserve">, </w:t>
      </w:r>
      <w:r w:rsidR="00057308" w:rsidRPr="00657597">
        <w:rPr>
          <w:rFonts w:ascii="Book Antiqua" w:eastAsia="SimSun" w:hAnsi="Book Antiqua" w:cs="Helvetica" w:hint="eastAsia"/>
          <w:caps/>
          <w:sz w:val="24"/>
          <w:szCs w:val="24"/>
          <w:lang w:eastAsia="zh-CN"/>
        </w:rPr>
        <w:t>c</w:t>
      </w:r>
    </w:p>
    <w:p w14:paraId="7564A63B" w14:textId="16EA2F4C" w:rsidR="00FC4C0B" w:rsidRPr="00657597" w:rsidRDefault="00FC4C0B" w:rsidP="00C74094">
      <w:pPr>
        <w:shd w:val="clear" w:color="auto" w:fill="FFFFFF"/>
        <w:snapToGrid w:val="0"/>
        <w:spacing w:line="360" w:lineRule="auto"/>
        <w:rPr>
          <w:rFonts w:ascii="Book Antiqua" w:hAnsi="Book Antiqua" w:cs="Helvetica"/>
          <w:sz w:val="24"/>
          <w:szCs w:val="24"/>
        </w:rPr>
      </w:pPr>
      <w:r w:rsidRPr="00657597">
        <w:rPr>
          <w:rFonts w:ascii="Book Antiqua" w:hAnsi="Book Antiqua" w:cs="Helvetica"/>
          <w:sz w:val="24"/>
          <w:szCs w:val="24"/>
        </w:rPr>
        <w:t xml:space="preserve">Grade D (Fair): </w:t>
      </w:r>
      <w:r w:rsidR="00057308" w:rsidRPr="00657597">
        <w:rPr>
          <w:rFonts w:ascii="Book Antiqua" w:hAnsi="Book Antiqua" w:cs="Helvetica"/>
          <w:sz w:val="24"/>
          <w:szCs w:val="24"/>
        </w:rPr>
        <w:t>D</w:t>
      </w:r>
    </w:p>
    <w:p w14:paraId="314A2E08" w14:textId="77777777" w:rsidR="00FC4C0B" w:rsidRPr="00657597" w:rsidRDefault="00FC4C0B" w:rsidP="00C74094">
      <w:pPr>
        <w:spacing w:line="360" w:lineRule="auto"/>
        <w:rPr>
          <w:rFonts w:ascii="Book Antiqua" w:hAnsi="Book Antiqua" w:cs="Helvetica"/>
          <w:sz w:val="24"/>
          <w:szCs w:val="24"/>
        </w:rPr>
      </w:pPr>
      <w:r w:rsidRPr="00657597">
        <w:rPr>
          <w:rFonts w:ascii="Book Antiqua" w:hAnsi="Book Antiqua" w:cs="Helvetica"/>
          <w:sz w:val="24"/>
          <w:szCs w:val="24"/>
        </w:rPr>
        <w:t xml:space="preserve">Grade E (Poor): </w:t>
      </w:r>
      <w:r w:rsidRPr="00657597">
        <w:rPr>
          <w:rFonts w:ascii="Book Antiqua" w:hAnsi="Book Antiqua" w:cs="Helvetica" w:hint="eastAsia"/>
          <w:sz w:val="24"/>
          <w:szCs w:val="24"/>
        </w:rPr>
        <w:t>0</w:t>
      </w:r>
    </w:p>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14:paraId="67262ACA" w14:textId="7DDFD0B7" w:rsidR="00057308" w:rsidRPr="00657597" w:rsidRDefault="00057308" w:rsidP="00C74094">
      <w:pPr>
        <w:spacing w:line="360" w:lineRule="auto"/>
        <w:rPr>
          <w:rFonts w:ascii="Book Antiqua" w:eastAsia="SimSun" w:hAnsi="Book Antiqua" w:cs="Times New Roman"/>
          <w:caps/>
          <w:color w:val="000000" w:themeColor="text1"/>
          <w:sz w:val="24"/>
          <w:szCs w:val="24"/>
          <w:lang w:eastAsia="zh-CN"/>
        </w:rPr>
      </w:pPr>
      <w:r w:rsidRPr="00657597">
        <w:rPr>
          <w:rFonts w:ascii="Book Antiqua" w:eastAsia="SimSun" w:hAnsi="Book Antiqua" w:cs="Times New Roman"/>
          <w:caps/>
          <w:color w:val="000000" w:themeColor="text1"/>
          <w:sz w:val="24"/>
          <w:szCs w:val="24"/>
          <w:lang w:eastAsia="zh-CN"/>
        </w:rPr>
        <w:br w:type="page"/>
      </w:r>
    </w:p>
    <w:p w14:paraId="52BB9DA9" w14:textId="08A16FFF" w:rsidR="006D1E12" w:rsidRPr="00657597" w:rsidRDefault="006D1E12" w:rsidP="00C74094">
      <w:pPr>
        <w:spacing w:line="360" w:lineRule="auto"/>
        <w:rPr>
          <w:rFonts w:ascii="Book Antiqua" w:hAnsi="Book Antiqua" w:cs="Times New Roman"/>
          <w:color w:val="000000" w:themeColor="text1"/>
          <w:sz w:val="24"/>
          <w:szCs w:val="24"/>
          <w:shd w:val="pct15" w:color="auto" w:fill="FFFFFF"/>
        </w:rPr>
      </w:pPr>
      <w:r w:rsidRPr="00657597">
        <w:rPr>
          <w:rFonts w:ascii="Book Antiqua" w:hAnsi="Book Antiqua"/>
          <w:noProof/>
          <w:color w:val="000000" w:themeColor="text1"/>
          <w:sz w:val="24"/>
          <w:szCs w:val="24"/>
          <w:lang w:eastAsia="zh-CN"/>
        </w:rPr>
        <w:lastRenderedPageBreak/>
        <w:drawing>
          <wp:inline distT="0" distB="0" distL="0" distR="0" wp14:anchorId="4F1F43B9" wp14:editId="21A911ED">
            <wp:extent cx="6192520" cy="4644390"/>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2520" cy="4644390"/>
                    </a:xfrm>
                    <a:prstGeom prst="rect">
                      <a:avLst/>
                    </a:prstGeom>
                    <a:noFill/>
                    <a:ln>
                      <a:noFill/>
                    </a:ln>
                  </pic:spPr>
                </pic:pic>
              </a:graphicData>
            </a:graphic>
          </wp:inline>
        </w:drawing>
      </w:r>
    </w:p>
    <w:p w14:paraId="0C60187D" w14:textId="77777777" w:rsidR="000D023B" w:rsidRPr="00657597" w:rsidRDefault="000D023B" w:rsidP="00C74094">
      <w:pPr>
        <w:spacing w:line="360" w:lineRule="auto"/>
        <w:rPr>
          <w:rFonts w:ascii="Book Antiqua" w:eastAsia="MS PGothic" w:hAnsi="Book Antiqua" w:cs="Times New Roman"/>
          <w:color w:val="000000" w:themeColor="text1"/>
          <w:kern w:val="0"/>
          <w:sz w:val="24"/>
          <w:szCs w:val="24"/>
        </w:rPr>
      </w:pPr>
      <w:r w:rsidRPr="00657597">
        <w:rPr>
          <w:rFonts w:ascii="Book Antiqua" w:eastAsia="MS PGothic" w:hAnsi="Book Antiqua" w:cs="Times New Roman"/>
          <w:b/>
          <w:color w:val="000000" w:themeColor="text1"/>
          <w:kern w:val="0"/>
          <w:sz w:val="24"/>
          <w:szCs w:val="24"/>
        </w:rPr>
        <w:t xml:space="preserve">Figure 1 </w:t>
      </w:r>
      <w:r w:rsidRPr="00657597">
        <w:rPr>
          <w:rFonts w:ascii="Book Antiqua" w:hAnsi="Book Antiqua" w:cs="Times New Roman"/>
          <w:b/>
          <w:color w:val="000000" w:themeColor="text1"/>
          <w:sz w:val="24"/>
          <w:szCs w:val="24"/>
        </w:rPr>
        <w:t xml:space="preserve">Abdominal ultrasonography shows mosaic echoic tumor at </w:t>
      </w:r>
      <w:proofErr w:type="spellStart"/>
      <w:r w:rsidRPr="00657597">
        <w:rPr>
          <w:rFonts w:ascii="Book Antiqua" w:hAnsi="Book Antiqua" w:cs="Times New Roman"/>
          <w:b/>
          <w:color w:val="000000" w:themeColor="text1"/>
          <w:sz w:val="24"/>
          <w:szCs w:val="24"/>
        </w:rPr>
        <w:t>ventromedian</w:t>
      </w:r>
      <w:proofErr w:type="spellEnd"/>
      <w:r w:rsidRPr="00657597">
        <w:rPr>
          <w:rFonts w:ascii="Book Antiqua" w:hAnsi="Book Antiqua" w:cs="Times New Roman"/>
          <w:b/>
          <w:color w:val="000000" w:themeColor="text1"/>
          <w:sz w:val="24"/>
          <w:szCs w:val="24"/>
        </w:rPr>
        <w:t>.</w:t>
      </w:r>
      <w:r w:rsidRPr="00657597">
        <w:rPr>
          <w:rFonts w:ascii="Book Antiqua" w:hAnsi="Book Antiqua" w:cs="Times New Roman"/>
          <w:color w:val="000000" w:themeColor="text1"/>
          <w:sz w:val="24"/>
          <w:szCs w:val="24"/>
        </w:rPr>
        <w:t xml:space="preserve"> Tumor has poor blood flow signal as well as linear hyperechoic part inside and clear border to surroundings.</w:t>
      </w:r>
    </w:p>
    <w:p w14:paraId="3E384934" w14:textId="0C5DE417" w:rsidR="006D1E12" w:rsidRPr="00657597" w:rsidRDefault="006D1E12" w:rsidP="00C74094">
      <w:pPr>
        <w:spacing w:line="360" w:lineRule="auto"/>
        <w:rPr>
          <w:rFonts w:ascii="Book Antiqua" w:hAnsi="Book Antiqua" w:cs="Times New Roman"/>
          <w:color w:val="000000" w:themeColor="text1"/>
          <w:sz w:val="24"/>
          <w:szCs w:val="24"/>
          <w:shd w:val="pct15" w:color="auto" w:fill="FFFFFF"/>
        </w:rPr>
      </w:pPr>
    </w:p>
    <w:p w14:paraId="0904041A" w14:textId="7A1E0054" w:rsidR="006D1E12" w:rsidRPr="00657597" w:rsidRDefault="006D1E12" w:rsidP="00C74094">
      <w:pPr>
        <w:spacing w:line="360" w:lineRule="auto"/>
        <w:rPr>
          <w:rFonts w:ascii="Book Antiqua" w:hAnsi="Book Antiqua" w:cs="Times New Roman"/>
          <w:color w:val="000000" w:themeColor="text1"/>
          <w:sz w:val="24"/>
          <w:szCs w:val="24"/>
          <w:shd w:val="pct15" w:color="auto" w:fill="FFFFFF"/>
        </w:rPr>
      </w:pPr>
    </w:p>
    <w:p w14:paraId="6BFFA121" w14:textId="48D570B0" w:rsidR="006D1E12" w:rsidRPr="00657597" w:rsidRDefault="006D1E12" w:rsidP="00C74094">
      <w:pPr>
        <w:spacing w:line="360" w:lineRule="auto"/>
        <w:rPr>
          <w:rFonts w:ascii="Book Antiqua" w:hAnsi="Book Antiqua" w:cs="Times New Roman"/>
          <w:color w:val="000000" w:themeColor="text1"/>
          <w:sz w:val="24"/>
          <w:szCs w:val="24"/>
          <w:shd w:val="pct15" w:color="auto" w:fill="FFFFFF"/>
        </w:rPr>
      </w:pPr>
    </w:p>
    <w:p w14:paraId="3F50F9F6" w14:textId="20922D08" w:rsidR="006D1E12" w:rsidRPr="00657597" w:rsidRDefault="006D1E12" w:rsidP="00C74094">
      <w:pPr>
        <w:spacing w:line="360" w:lineRule="auto"/>
        <w:rPr>
          <w:rFonts w:ascii="Book Antiqua" w:hAnsi="Book Antiqua" w:cs="Times New Roman"/>
          <w:color w:val="000000" w:themeColor="text1"/>
          <w:sz w:val="24"/>
          <w:szCs w:val="24"/>
          <w:shd w:val="pct15" w:color="auto" w:fill="FFFFFF"/>
        </w:rPr>
      </w:pPr>
    </w:p>
    <w:p w14:paraId="22D65D81" w14:textId="14CDF04A" w:rsidR="006D1E12" w:rsidRPr="00657597" w:rsidRDefault="006D1E12" w:rsidP="00C74094">
      <w:pPr>
        <w:spacing w:line="360" w:lineRule="auto"/>
        <w:rPr>
          <w:rFonts w:ascii="Book Antiqua" w:hAnsi="Book Antiqua" w:cs="Times New Roman"/>
          <w:color w:val="000000" w:themeColor="text1"/>
          <w:sz w:val="24"/>
          <w:szCs w:val="24"/>
          <w:shd w:val="pct15" w:color="auto" w:fill="FFFFFF"/>
        </w:rPr>
      </w:pPr>
    </w:p>
    <w:p w14:paraId="3B87F2DE" w14:textId="697CFA06" w:rsidR="006D1E12" w:rsidRPr="00657597" w:rsidRDefault="006D1E12" w:rsidP="00C74094">
      <w:pPr>
        <w:spacing w:line="360" w:lineRule="auto"/>
        <w:rPr>
          <w:rFonts w:ascii="Book Antiqua" w:hAnsi="Book Antiqua" w:cs="Times New Roman"/>
          <w:color w:val="000000" w:themeColor="text1"/>
          <w:sz w:val="24"/>
          <w:szCs w:val="24"/>
          <w:shd w:val="pct15" w:color="auto" w:fill="FFFFFF"/>
        </w:rPr>
      </w:pPr>
    </w:p>
    <w:p w14:paraId="7A90AE0A" w14:textId="3D5DA3E1" w:rsidR="006D1E12" w:rsidRPr="00657597" w:rsidRDefault="006D1E12" w:rsidP="00C74094">
      <w:pPr>
        <w:spacing w:line="360" w:lineRule="auto"/>
        <w:rPr>
          <w:rFonts w:ascii="Book Antiqua" w:hAnsi="Book Antiqua" w:cs="Times New Roman"/>
          <w:color w:val="000000" w:themeColor="text1"/>
          <w:sz w:val="24"/>
          <w:szCs w:val="24"/>
          <w:shd w:val="pct15" w:color="auto" w:fill="FFFFFF"/>
        </w:rPr>
      </w:pPr>
    </w:p>
    <w:p w14:paraId="4C64D53D" w14:textId="53557195" w:rsidR="00D8276D" w:rsidRPr="00657597" w:rsidRDefault="00D8276D" w:rsidP="00C74094">
      <w:pPr>
        <w:spacing w:line="360" w:lineRule="auto"/>
        <w:rPr>
          <w:rFonts w:ascii="Book Antiqua" w:hAnsi="Book Antiqua" w:cs="Times New Roman"/>
          <w:color w:val="000000" w:themeColor="text1"/>
          <w:sz w:val="24"/>
          <w:szCs w:val="24"/>
          <w:shd w:val="pct15" w:color="auto" w:fill="FFFFFF"/>
        </w:rPr>
      </w:pPr>
    </w:p>
    <w:p w14:paraId="0FF3349A" w14:textId="77777777" w:rsidR="00D8276D" w:rsidRPr="00657597" w:rsidRDefault="00D8276D" w:rsidP="00C74094">
      <w:pPr>
        <w:spacing w:line="360" w:lineRule="auto"/>
        <w:rPr>
          <w:rFonts w:ascii="Book Antiqua" w:hAnsi="Book Antiqua" w:cs="Times New Roman"/>
          <w:color w:val="000000" w:themeColor="text1"/>
          <w:sz w:val="24"/>
          <w:szCs w:val="24"/>
          <w:shd w:val="pct15" w:color="auto" w:fill="FFFFFF"/>
        </w:rPr>
      </w:pPr>
    </w:p>
    <w:p w14:paraId="766E63C1" w14:textId="5420BFF3" w:rsidR="005113F2" w:rsidRPr="00657597" w:rsidRDefault="00B8477B" w:rsidP="00C74094">
      <w:pPr>
        <w:spacing w:line="360" w:lineRule="auto"/>
        <w:rPr>
          <w:rFonts w:ascii="Book Antiqua" w:eastAsia="MS PGothic" w:hAnsi="Book Antiqua" w:cs="Times New Roman"/>
          <w:color w:val="000000" w:themeColor="text1"/>
          <w:kern w:val="0"/>
          <w:sz w:val="24"/>
          <w:szCs w:val="24"/>
        </w:rPr>
      </w:pPr>
      <w:r w:rsidRPr="00657597">
        <w:rPr>
          <w:rFonts w:ascii="Book Antiqua" w:eastAsia="MS PGothic" w:hAnsi="Book Antiqua" w:cs="Times New Roman"/>
          <w:noProof/>
          <w:color w:val="000000" w:themeColor="text1"/>
          <w:kern w:val="0"/>
          <w:sz w:val="24"/>
          <w:szCs w:val="24"/>
          <w:lang w:eastAsia="zh-CN"/>
        </w:rPr>
        <w:lastRenderedPageBreak/>
        <w:drawing>
          <wp:inline distT="0" distB="0" distL="0" distR="0" wp14:anchorId="0770AA58" wp14:editId="7FB3038F">
            <wp:extent cx="6146800" cy="461010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47360" cy="4610520"/>
                    </a:xfrm>
                    <a:prstGeom prst="rect">
                      <a:avLst/>
                    </a:prstGeom>
                  </pic:spPr>
                </pic:pic>
              </a:graphicData>
            </a:graphic>
          </wp:inline>
        </w:drawing>
      </w:r>
    </w:p>
    <w:p w14:paraId="46793CBA" w14:textId="5329DE25" w:rsidR="00BB4560" w:rsidRPr="00657597" w:rsidRDefault="00BB4560" w:rsidP="00C74094">
      <w:pPr>
        <w:spacing w:line="360" w:lineRule="auto"/>
        <w:rPr>
          <w:rFonts w:ascii="Book Antiqua" w:eastAsia="MS PGothic" w:hAnsi="Book Antiqua" w:cs="Times New Roman"/>
          <w:color w:val="000000" w:themeColor="text1"/>
          <w:kern w:val="0"/>
          <w:sz w:val="24"/>
          <w:szCs w:val="24"/>
        </w:rPr>
      </w:pPr>
      <w:r w:rsidRPr="00657597">
        <w:rPr>
          <w:rFonts w:ascii="Book Antiqua" w:eastAsia="MS PGothic" w:hAnsi="Book Antiqua" w:cs="Times New Roman"/>
          <w:b/>
          <w:color w:val="000000" w:themeColor="text1"/>
          <w:kern w:val="0"/>
          <w:sz w:val="24"/>
          <w:szCs w:val="24"/>
        </w:rPr>
        <w:t xml:space="preserve">Figure 2 Dynamic CT and MRI of the abdomen show a </w:t>
      </w:r>
      <w:proofErr w:type="spellStart"/>
      <w:r w:rsidRPr="00657597">
        <w:rPr>
          <w:rFonts w:ascii="Book Antiqua" w:hAnsi="Book Antiqua" w:cs="Times New Roman"/>
          <w:b/>
          <w:color w:val="000000" w:themeColor="text1"/>
          <w:sz w:val="24"/>
          <w:szCs w:val="24"/>
        </w:rPr>
        <w:t>ventromedian</w:t>
      </w:r>
      <w:proofErr w:type="spellEnd"/>
      <w:r w:rsidRPr="00657597">
        <w:rPr>
          <w:rFonts w:ascii="Book Antiqua" w:eastAsia="MS PGothic" w:hAnsi="Book Antiqua" w:cs="Times New Roman"/>
          <w:b/>
          <w:color w:val="000000" w:themeColor="text1"/>
          <w:kern w:val="0"/>
          <w:sz w:val="24"/>
          <w:szCs w:val="24"/>
        </w:rPr>
        <w:t xml:space="preserve"> tumor in front of pancreas.</w:t>
      </w:r>
      <w:r w:rsidRPr="00657597">
        <w:rPr>
          <w:rFonts w:ascii="Book Antiqua" w:eastAsia="MS PGothic" w:hAnsi="Book Antiqua" w:cs="Times New Roman"/>
          <w:color w:val="000000" w:themeColor="text1"/>
          <w:kern w:val="0"/>
          <w:sz w:val="24"/>
          <w:szCs w:val="24"/>
        </w:rPr>
        <w:t xml:space="preserve"> </w:t>
      </w:r>
      <w:r w:rsidRPr="00657597">
        <w:rPr>
          <w:rFonts w:ascii="Book Antiqua" w:hAnsi="Book Antiqua" w:cs="Times New Roman"/>
          <w:color w:val="000000" w:themeColor="text1"/>
          <w:sz w:val="24"/>
          <w:szCs w:val="24"/>
        </w:rPr>
        <w:t>CT reveals high enhanced effect of tumor from portal-venous phase continuing to equilibrium phase (red arrow). T1-weighted gadolinium-</w:t>
      </w:r>
      <w:proofErr w:type="spellStart"/>
      <w:r w:rsidRPr="00657597">
        <w:rPr>
          <w:rFonts w:ascii="Book Antiqua" w:hAnsi="Book Antiqua" w:cs="Times New Roman"/>
          <w:color w:val="000000" w:themeColor="text1"/>
          <w:sz w:val="24"/>
          <w:szCs w:val="24"/>
        </w:rPr>
        <w:t>ethoxybenzyl</w:t>
      </w:r>
      <w:proofErr w:type="spellEnd"/>
      <w:r w:rsidRPr="00657597">
        <w:rPr>
          <w:rFonts w:ascii="Book Antiqua" w:hAnsi="Book Antiqua" w:cs="Times New Roman"/>
          <w:color w:val="000000" w:themeColor="text1"/>
          <w:sz w:val="24"/>
          <w:szCs w:val="24"/>
        </w:rPr>
        <w:t xml:space="preserve">-diethylenetriamine </w:t>
      </w:r>
      <w:proofErr w:type="spellStart"/>
      <w:r w:rsidRPr="00657597">
        <w:rPr>
          <w:rFonts w:ascii="Book Antiqua" w:hAnsi="Book Antiqua" w:cs="Times New Roman"/>
          <w:color w:val="000000" w:themeColor="text1"/>
          <w:sz w:val="24"/>
          <w:szCs w:val="24"/>
        </w:rPr>
        <w:t>pentaacetic</w:t>
      </w:r>
      <w:proofErr w:type="spellEnd"/>
      <w:r w:rsidRPr="00657597">
        <w:rPr>
          <w:rFonts w:ascii="Book Antiqua" w:hAnsi="Book Antiqua" w:cs="Times New Roman"/>
          <w:color w:val="000000" w:themeColor="text1"/>
          <w:sz w:val="24"/>
          <w:szCs w:val="24"/>
        </w:rPr>
        <w:t xml:space="preserve"> acid-enhanced image revealed highly intensity effect at early phase that continued to the next phase (red arrow), in addition it showed partial low intensity area by a fat suppression image (yellow arrow). On the other hand, T2</w:t>
      </w:r>
      <w:r w:rsidRPr="00657597">
        <w:rPr>
          <w:rFonts w:ascii="Book Antiqua" w:eastAsia="MS PGothic" w:hAnsi="Book Antiqua" w:cs="Times New Roman"/>
          <w:color w:val="000000" w:themeColor="text1"/>
          <w:kern w:val="0"/>
          <w:sz w:val="24"/>
          <w:szCs w:val="24"/>
        </w:rPr>
        <w:t xml:space="preserve">-weighted image didn’t show </w:t>
      </w:r>
      <w:r w:rsidRPr="00657597">
        <w:rPr>
          <w:rFonts w:ascii="Book Antiqua" w:hAnsi="Book Antiqua" w:cs="Times New Roman"/>
          <w:color w:val="000000" w:themeColor="text1"/>
          <w:sz w:val="24"/>
          <w:szCs w:val="24"/>
        </w:rPr>
        <w:t>highly intensity effect</w:t>
      </w:r>
      <w:r w:rsidRPr="00657597">
        <w:rPr>
          <w:rFonts w:ascii="Book Antiqua" w:eastAsia="MS PGothic" w:hAnsi="Book Antiqua" w:cs="Times New Roman"/>
          <w:color w:val="000000" w:themeColor="text1"/>
          <w:kern w:val="0"/>
          <w:sz w:val="24"/>
          <w:szCs w:val="24"/>
        </w:rPr>
        <w:t>.</w:t>
      </w:r>
      <w:r w:rsidR="00057308" w:rsidRPr="00657597">
        <w:rPr>
          <w:rFonts w:ascii="Book Antiqua" w:eastAsia="SimSun" w:hAnsi="Book Antiqua" w:cs="Times New Roman" w:hint="eastAsia"/>
          <w:color w:val="000000" w:themeColor="text1"/>
          <w:kern w:val="0"/>
          <w:sz w:val="24"/>
          <w:szCs w:val="24"/>
          <w:lang w:eastAsia="zh-CN"/>
        </w:rPr>
        <w:t xml:space="preserve"> </w:t>
      </w:r>
      <w:proofErr w:type="spellStart"/>
      <w:r w:rsidRPr="00657597">
        <w:rPr>
          <w:rFonts w:ascii="Book Antiqua" w:hAnsi="Book Antiqua" w:cs="Times New Roman"/>
          <w:color w:val="000000" w:themeColor="text1"/>
          <w:sz w:val="24"/>
          <w:szCs w:val="24"/>
        </w:rPr>
        <w:t>Gd</w:t>
      </w:r>
      <w:proofErr w:type="spellEnd"/>
      <w:r w:rsidR="00057308" w:rsidRPr="00657597">
        <w:rPr>
          <w:rFonts w:ascii="Book Antiqua" w:eastAsia="SimSun" w:hAnsi="Book Antiqua" w:cs="Times New Roman" w:hint="eastAsia"/>
          <w:color w:val="000000" w:themeColor="text1"/>
          <w:sz w:val="24"/>
          <w:szCs w:val="24"/>
          <w:lang w:eastAsia="zh-CN"/>
        </w:rPr>
        <w:t>:</w:t>
      </w:r>
      <w:r w:rsidRPr="00657597">
        <w:rPr>
          <w:rFonts w:ascii="Book Antiqua" w:hAnsi="Book Antiqua" w:cs="Times New Roman"/>
          <w:color w:val="000000" w:themeColor="text1"/>
          <w:sz w:val="24"/>
          <w:szCs w:val="24"/>
        </w:rPr>
        <w:t xml:space="preserve"> </w:t>
      </w:r>
      <w:r w:rsidR="00D37CD9" w:rsidRPr="00657597">
        <w:rPr>
          <w:rFonts w:ascii="Book Antiqua" w:hAnsi="Book Antiqua" w:cs="Times New Roman"/>
          <w:color w:val="000000" w:themeColor="text1"/>
          <w:sz w:val="24"/>
          <w:szCs w:val="24"/>
        </w:rPr>
        <w:t>Gadolinium</w:t>
      </w:r>
      <w:r w:rsidR="00057308" w:rsidRPr="00657597">
        <w:rPr>
          <w:rFonts w:ascii="Book Antiqua" w:eastAsia="SimSun" w:hAnsi="Book Antiqua" w:cs="Times New Roman" w:hint="eastAsia"/>
          <w:color w:val="000000" w:themeColor="text1"/>
          <w:sz w:val="24"/>
          <w:szCs w:val="24"/>
          <w:lang w:eastAsia="zh-CN"/>
        </w:rPr>
        <w:t>;</w:t>
      </w:r>
      <w:r w:rsidRPr="00657597">
        <w:rPr>
          <w:rFonts w:ascii="Book Antiqua" w:hAnsi="Book Antiqua" w:cs="Times New Roman"/>
          <w:color w:val="000000" w:themeColor="text1"/>
          <w:sz w:val="24"/>
          <w:szCs w:val="24"/>
        </w:rPr>
        <w:t xml:space="preserve"> EOB</w:t>
      </w:r>
      <w:r w:rsidR="00057308" w:rsidRPr="00657597">
        <w:rPr>
          <w:rFonts w:ascii="Book Antiqua" w:eastAsia="SimSun" w:hAnsi="Book Antiqua" w:cs="Times New Roman" w:hint="eastAsia"/>
          <w:color w:val="000000" w:themeColor="text1"/>
          <w:sz w:val="24"/>
          <w:szCs w:val="24"/>
          <w:lang w:eastAsia="zh-CN"/>
        </w:rPr>
        <w:t>:</w:t>
      </w:r>
      <w:r w:rsidRPr="00657597">
        <w:rPr>
          <w:rFonts w:ascii="Book Antiqua" w:hAnsi="Book Antiqua" w:cs="Times New Roman"/>
          <w:color w:val="000000" w:themeColor="text1"/>
          <w:sz w:val="24"/>
          <w:szCs w:val="24"/>
        </w:rPr>
        <w:t xml:space="preserve"> </w:t>
      </w:r>
      <w:proofErr w:type="spellStart"/>
      <w:r w:rsidR="00D37CD9" w:rsidRPr="00657597">
        <w:rPr>
          <w:rFonts w:ascii="Book Antiqua" w:hAnsi="Book Antiqua" w:cs="Times New Roman"/>
          <w:color w:val="000000" w:themeColor="text1"/>
          <w:sz w:val="24"/>
          <w:szCs w:val="24"/>
        </w:rPr>
        <w:t>Ethoxybenzyl</w:t>
      </w:r>
      <w:proofErr w:type="spellEnd"/>
      <w:r w:rsidR="00057308" w:rsidRPr="00657597">
        <w:rPr>
          <w:rFonts w:ascii="Book Antiqua" w:eastAsia="SimSun" w:hAnsi="Book Antiqua" w:cs="Times New Roman" w:hint="eastAsia"/>
          <w:color w:val="000000" w:themeColor="text1"/>
          <w:sz w:val="24"/>
          <w:szCs w:val="24"/>
          <w:lang w:eastAsia="zh-CN"/>
        </w:rPr>
        <w:t>;</w:t>
      </w:r>
      <w:r w:rsidRPr="00657597">
        <w:rPr>
          <w:rFonts w:ascii="Book Antiqua" w:hAnsi="Book Antiqua" w:cs="Times New Roman"/>
          <w:color w:val="000000" w:themeColor="text1"/>
          <w:sz w:val="24"/>
          <w:szCs w:val="24"/>
        </w:rPr>
        <w:t xml:space="preserve"> DTPA</w:t>
      </w:r>
      <w:r w:rsidR="00057308" w:rsidRPr="00657597">
        <w:rPr>
          <w:rFonts w:ascii="Book Antiqua" w:eastAsia="SimSun" w:hAnsi="Book Antiqua" w:cs="Times New Roman" w:hint="eastAsia"/>
          <w:color w:val="000000" w:themeColor="text1"/>
          <w:sz w:val="24"/>
          <w:szCs w:val="24"/>
          <w:lang w:eastAsia="zh-CN"/>
        </w:rPr>
        <w:t>:</w:t>
      </w:r>
      <w:r w:rsidRPr="00657597">
        <w:rPr>
          <w:rFonts w:ascii="Book Antiqua" w:hAnsi="Book Antiqua" w:cs="Times New Roman"/>
          <w:color w:val="000000" w:themeColor="text1"/>
          <w:sz w:val="24"/>
          <w:szCs w:val="24"/>
        </w:rPr>
        <w:t xml:space="preserve"> </w:t>
      </w:r>
      <w:r w:rsidR="00D37CD9" w:rsidRPr="00657597">
        <w:rPr>
          <w:rFonts w:ascii="Book Antiqua" w:hAnsi="Book Antiqua" w:cs="Times New Roman"/>
          <w:color w:val="000000" w:themeColor="text1"/>
          <w:sz w:val="24"/>
          <w:szCs w:val="24"/>
        </w:rPr>
        <w:t xml:space="preserve">Diethylenetriamine </w:t>
      </w:r>
      <w:proofErr w:type="spellStart"/>
      <w:r w:rsidRPr="00657597">
        <w:rPr>
          <w:rFonts w:ascii="Book Antiqua" w:hAnsi="Book Antiqua" w:cs="Times New Roman"/>
          <w:color w:val="000000" w:themeColor="text1"/>
          <w:sz w:val="24"/>
          <w:szCs w:val="24"/>
        </w:rPr>
        <w:t>pentaacetic</w:t>
      </w:r>
      <w:proofErr w:type="spellEnd"/>
      <w:r w:rsidRPr="00657597">
        <w:rPr>
          <w:rFonts w:ascii="Book Antiqua" w:hAnsi="Book Antiqua" w:cs="Times New Roman"/>
          <w:color w:val="000000" w:themeColor="text1"/>
          <w:sz w:val="24"/>
          <w:szCs w:val="24"/>
        </w:rPr>
        <w:t xml:space="preserve"> acid-enhanced</w:t>
      </w:r>
      <w:r w:rsidR="00D37CD9" w:rsidRPr="00657597">
        <w:rPr>
          <w:rFonts w:ascii="Book Antiqua" w:eastAsia="SimSun" w:hAnsi="Book Antiqua" w:cs="Times New Roman" w:hint="eastAsia"/>
          <w:color w:val="000000" w:themeColor="text1"/>
          <w:sz w:val="24"/>
          <w:szCs w:val="24"/>
          <w:lang w:eastAsia="zh-CN"/>
        </w:rPr>
        <w:t>;</w:t>
      </w:r>
      <w:r w:rsidRPr="00657597">
        <w:rPr>
          <w:rFonts w:ascii="Book Antiqua" w:hAnsi="Book Antiqua" w:cs="Times New Roman"/>
          <w:color w:val="000000" w:themeColor="text1"/>
          <w:sz w:val="24"/>
          <w:szCs w:val="24"/>
        </w:rPr>
        <w:t xml:space="preserve"> FS</w:t>
      </w:r>
      <w:r w:rsidR="00D37CD9" w:rsidRPr="00657597">
        <w:rPr>
          <w:rFonts w:ascii="Book Antiqua" w:eastAsia="SimSun" w:hAnsi="Book Antiqua" w:cs="Times New Roman" w:hint="eastAsia"/>
          <w:color w:val="000000" w:themeColor="text1"/>
          <w:sz w:val="24"/>
          <w:szCs w:val="24"/>
          <w:lang w:eastAsia="zh-CN"/>
        </w:rPr>
        <w:t>:</w:t>
      </w:r>
      <w:r w:rsidRPr="00657597">
        <w:rPr>
          <w:rFonts w:ascii="Book Antiqua" w:hAnsi="Book Antiqua" w:cs="Times New Roman"/>
          <w:color w:val="000000" w:themeColor="text1"/>
          <w:sz w:val="24"/>
          <w:szCs w:val="24"/>
        </w:rPr>
        <w:t xml:space="preserve"> </w:t>
      </w:r>
      <w:r w:rsidR="00D37CD9" w:rsidRPr="00657597">
        <w:rPr>
          <w:rFonts w:ascii="Book Antiqua" w:hAnsi="Book Antiqua" w:cs="Times New Roman"/>
          <w:color w:val="000000" w:themeColor="text1"/>
          <w:sz w:val="24"/>
          <w:szCs w:val="24"/>
        </w:rPr>
        <w:t xml:space="preserve">Fat </w:t>
      </w:r>
      <w:r w:rsidRPr="00657597">
        <w:rPr>
          <w:rFonts w:ascii="Book Antiqua" w:hAnsi="Book Antiqua" w:cs="Times New Roman"/>
          <w:color w:val="000000" w:themeColor="text1"/>
          <w:sz w:val="24"/>
          <w:szCs w:val="24"/>
        </w:rPr>
        <w:t>suppression.</w:t>
      </w:r>
    </w:p>
    <w:p w14:paraId="1CB29771" w14:textId="0A68810D" w:rsidR="006D1E12" w:rsidRPr="00657597" w:rsidRDefault="006D1E12" w:rsidP="00C74094">
      <w:pPr>
        <w:spacing w:line="360" w:lineRule="auto"/>
        <w:rPr>
          <w:rFonts w:ascii="Book Antiqua" w:eastAsia="MS PGothic" w:hAnsi="Book Antiqua" w:cs="Times New Roman"/>
          <w:color w:val="000000" w:themeColor="text1"/>
          <w:kern w:val="0"/>
          <w:sz w:val="24"/>
          <w:szCs w:val="24"/>
        </w:rPr>
      </w:pPr>
    </w:p>
    <w:p w14:paraId="1190E0C5" w14:textId="0035B8C3" w:rsidR="006D1E12" w:rsidRPr="00657597" w:rsidRDefault="006D1E12" w:rsidP="00C74094">
      <w:pPr>
        <w:spacing w:line="360" w:lineRule="auto"/>
        <w:rPr>
          <w:rFonts w:ascii="Book Antiqua" w:eastAsia="MS PGothic" w:hAnsi="Book Antiqua" w:cs="Times New Roman"/>
          <w:color w:val="000000" w:themeColor="text1"/>
          <w:kern w:val="0"/>
          <w:sz w:val="24"/>
          <w:szCs w:val="24"/>
        </w:rPr>
      </w:pPr>
    </w:p>
    <w:p w14:paraId="27FDC8E3" w14:textId="4E108136" w:rsidR="00D8276D" w:rsidRPr="00657597" w:rsidRDefault="00D8276D" w:rsidP="00C74094">
      <w:pPr>
        <w:spacing w:line="360" w:lineRule="auto"/>
        <w:rPr>
          <w:rFonts w:ascii="Book Antiqua" w:eastAsia="MS PGothic" w:hAnsi="Book Antiqua" w:cs="Times New Roman"/>
          <w:color w:val="000000" w:themeColor="text1"/>
          <w:kern w:val="0"/>
          <w:sz w:val="24"/>
          <w:szCs w:val="24"/>
        </w:rPr>
      </w:pPr>
    </w:p>
    <w:p w14:paraId="0E8C413B" w14:textId="77777777"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1CFF7630" w14:textId="785156D8" w:rsidR="006D1E12" w:rsidRPr="00657597" w:rsidRDefault="00FD121E" w:rsidP="00C74094">
      <w:pPr>
        <w:spacing w:line="360" w:lineRule="auto"/>
        <w:rPr>
          <w:rFonts w:ascii="Book Antiqua" w:eastAsia="MS PGothic" w:hAnsi="Book Antiqua" w:cs="Times New Roman"/>
          <w:color w:val="000000" w:themeColor="text1"/>
          <w:kern w:val="0"/>
          <w:sz w:val="24"/>
          <w:szCs w:val="24"/>
        </w:rPr>
      </w:pPr>
      <w:r w:rsidRPr="00657597">
        <w:rPr>
          <w:rFonts w:ascii="Book Antiqua" w:eastAsia="MS PGothic" w:hAnsi="Book Antiqua" w:cs="Times New Roman"/>
          <w:noProof/>
          <w:color w:val="000000" w:themeColor="text1"/>
          <w:kern w:val="0"/>
          <w:sz w:val="24"/>
          <w:szCs w:val="24"/>
          <w:lang w:eastAsia="zh-CN"/>
        </w:rPr>
        <w:lastRenderedPageBreak/>
        <mc:AlternateContent>
          <mc:Choice Requires="wps">
            <w:drawing>
              <wp:anchor distT="0" distB="0" distL="114300" distR="114300" simplePos="0" relativeHeight="251669504" behindDoc="0" locked="0" layoutInCell="1" allowOverlap="1" wp14:anchorId="3B26323D" wp14:editId="663235BF">
                <wp:simplePos x="0" y="0"/>
                <wp:positionH relativeFrom="column">
                  <wp:posOffset>2737485</wp:posOffset>
                </wp:positionH>
                <wp:positionV relativeFrom="paragraph">
                  <wp:posOffset>15240</wp:posOffset>
                </wp:positionV>
                <wp:extent cx="342900" cy="320040"/>
                <wp:effectExtent l="0" t="0" r="19050" b="22860"/>
                <wp:wrapNone/>
                <wp:docPr id="10" name="文本框 10"/>
                <wp:cNvGraphicFramePr/>
                <a:graphic xmlns:a="http://schemas.openxmlformats.org/drawingml/2006/main">
                  <a:graphicData uri="http://schemas.microsoft.com/office/word/2010/wordprocessingShape">
                    <wps:wsp>
                      <wps:cNvSpPr txBox="1"/>
                      <wps:spPr>
                        <a:xfrm>
                          <a:off x="0" y="0"/>
                          <a:ext cx="34290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64879E" w14:textId="7B752B8F" w:rsidR="00FD121E" w:rsidRPr="00F057DF" w:rsidRDefault="00FD121E" w:rsidP="00FD121E">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26323D" id="_x0000_t202" coordsize="21600,21600" o:spt="202" path="m,l,21600r21600,l21600,xe">
                <v:stroke joinstyle="miter"/>
                <v:path gradientshapeok="t" o:connecttype="rect"/>
              </v:shapetype>
              <v:shape id="文本框 10" o:spid="_x0000_s1026" type="#_x0000_t202" style="position:absolute;left:0;text-align:left;margin-left:215.55pt;margin-top:1.2pt;width:27pt;height:25.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" fillcolor="#c7edcc [3201]" strokeweight=".5pt">
                <v:textbox>
                  <w:txbxContent>
                    <w:p w14:paraId="5664879E" w14:textId="7B752B8F" w:rsidR="00FD121E" w:rsidRPr="00F057DF" w:rsidRDefault="00FD121E" w:rsidP="00FD121E">
                      <w:pPr>
                        <w:rPr>
                          <w:rFonts w:eastAsia="SimSun"/>
                          <w:lang w:eastAsia="zh-CN"/>
                        </w:rPr>
                      </w:pPr>
                      <w:r>
                        <w:rPr>
                          <w:rFonts w:eastAsia="SimSun" w:hint="eastAsia"/>
                          <w:lang w:eastAsia="zh-CN"/>
                        </w:rPr>
                        <w:t>B</w:t>
                      </w:r>
                    </w:p>
                  </w:txbxContent>
                </v:textbox>
              </v:shape>
            </w:pict>
          </mc:Fallback>
        </mc:AlternateContent>
      </w:r>
      <w:r w:rsidRPr="00657597">
        <w:rPr>
          <w:rFonts w:ascii="Book Antiqua" w:eastAsia="MS PGothic" w:hAnsi="Book Antiqua" w:cs="Times New Roman"/>
          <w:noProof/>
          <w:color w:val="000000" w:themeColor="text1"/>
          <w:kern w:val="0"/>
          <w:sz w:val="24"/>
          <w:szCs w:val="24"/>
          <w:lang w:eastAsia="zh-CN"/>
        </w:rPr>
        <mc:AlternateContent>
          <mc:Choice Requires="wps">
            <w:drawing>
              <wp:anchor distT="0" distB="0" distL="114300" distR="114300" simplePos="0" relativeHeight="251667456" behindDoc="0" locked="0" layoutInCell="1" allowOverlap="1" wp14:anchorId="5188579D" wp14:editId="637DA510">
                <wp:simplePos x="0" y="0"/>
                <wp:positionH relativeFrom="column">
                  <wp:posOffset>1905</wp:posOffset>
                </wp:positionH>
                <wp:positionV relativeFrom="paragraph">
                  <wp:posOffset>15240</wp:posOffset>
                </wp:positionV>
                <wp:extent cx="342900" cy="320040"/>
                <wp:effectExtent l="0" t="0" r="19050" b="22860"/>
                <wp:wrapNone/>
                <wp:docPr id="9" name="文本框 9"/>
                <wp:cNvGraphicFramePr/>
                <a:graphic xmlns:a="http://schemas.openxmlformats.org/drawingml/2006/main">
                  <a:graphicData uri="http://schemas.microsoft.com/office/word/2010/wordprocessingShape">
                    <wps:wsp>
                      <wps:cNvSpPr txBox="1"/>
                      <wps:spPr>
                        <a:xfrm>
                          <a:off x="0" y="0"/>
                          <a:ext cx="34290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921FD1" w14:textId="77777777" w:rsidR="00FD121E" w:rsidRPr="00F057DF" w:rsidRDefault="00FD121E" w:rsidP="00FD121E">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88579D" id="文本框 9" o:spid="_x0000_s1027" type="#_x0000_t202" style="position:absolute;left:0;text-align:left;margin-left:.15pt;margin-top:1.2pt;width:27pt;height:25.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" fillcolor="#c7edcc [3201]" strokeweight=".5pt">
                <v:textbox>
                  <w:txbxContent>
                    <w:p w14:paraId="3B921FD1" w14:textId="77777777" w:rsidR="00FD121E" w:rsidRPr="00F057DF" w:rsidRDefault="00FD121E" w:rsidP="00FD121E">
                      <w:pPr>
                        <w:rPr>
                          <w:rFonts w:eastAsia="SimSun"/>
                          <w:lang w:eastAsia="zh-CN"/>
                        </w:rPr>
                      </w:pPr>
                      <w:r>
                        <w:rPr>
                          <w:rFonts w:eastAsia="SimSun" w:hint="eastAsia"/>
                          <w:lang w:eastAsia="zh-CN"/>
                        </w:rPr>
                        <w:t>A</w:t>
                      </w:r>
                    </w:p>
                  </w:txbxContent>
                </v:textbox>
              </v:shape>
            </w:pict>
          </mc:Fallback>
        </mc:AlternateContent>
      </w:r>
      <w:r w:rsidR="00FA4A10" w:rsidRPr="00657597">
        <w:rPr>
          <w:rFonts w:ascii="Book Antiqua" w:hAnsi="Book Antiqua"/>
          <w:noProof/>
          <w:color w:val="000000" w:themeColor="text1"/>
          <w:sz w:val="24"/>
          <w:szCs w:val="24"/>
          <w:lang w:eastAsia="zh-CN"/>
        </w:rPr>
        <w:drawing>
          <wp:inline distT="0" distB="0" distL="0" distR="0" wp14:anchorId="0B251817" wp14:editId="59CE905E">
            <wp:extent cx="5486400" cy="2074019"/>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8553" cy="2082393"/>
                    </a:xfrm>
                    <a:prstGeom prst="rect">
                      <a:avLst/>
                    </a:prstGeom>
                  </pic:spPr>
                </pic:pic>
              </a:graphicData>
            </a:graphic>
          </wp:inline>
        </w:drawing>
      </w:r>
    </w:p>
    <w:p w14:paraId="15C17B9B" w14:textId="265B9BE4" w:rsidR="00BB4560" w:rsidRPr="00657597" w:rsidRDefault="00FD121E" w:rsidP="00C74094">
      <w:pPr>
        <w:spacing w:line="360" w:lineRule="auto"/>
        <w:rPr>
          <w:rFonts w:ascii="Book Antiqua" w:hAnsi="Book Antiqua" w:cs="Times New Roman"/>
          <w:color w:val="000000" w:themeColor="text1"/>
          <w:sz w:val="24"/>
          <w:szCs w:val="24"/>
        </w:rPr>
      </w:pPr>
      <w:r w:rsidRPr="00657597">
        <w:rPr>
          <w:rFonts w:ascii="Book Antiqua" w:eastAsia="MS PGothic" w:hAnsi="Book Antiqua" w:cs="Times New Roman"/>
          <w:b/>
          <w:color w:val="000000" w:themeColor="text1"/>
          <w:kern w:val="0"/>
          <w:sz w:val="24"/>
          <w:szCs w:val="24"/>
        </w:rPr>
        <w:t>Figure 3</w:t>
      </w:r>
      <w:r w:rsidR="00BB4560" w:rsidRPr="00657597">
        <w:rPr>
          <w:rFonts w:ascii="Book Antiqua" w:eastAsia="MS PGothic" w:hAnsi="Book Antiqua" w:cs="Times New Roman"/>
          <w:b/>
          <w:color w:val="000000" w:themeColor="text1"/>
          <w:kern w:val="0"/>
          <w:sz w:val="24"/>
          <w:szCs w:val="24"/>
        </w:rPr>
        <w:t xml:space="preserve"> Intraoperative finding</w:t>
      </w:r>
      <w:r w:rsidRPr="00657597">
        <w:rPr>
          <w:rFonts w:ascii="Book Antiqua" w:eastAsia="SimSun" w:hAnsi="Book Antiqua" w:cs="Times New Roman" w:hint="eastAsia"/>
          <w:b/>
          <w:color w:val="000000" w:themeColor="text1"/>
          <w:kern w:val="0"/>
          <w:sz w:val="24"/>
          <w:szCs w:val="24"/>
          <w:lang w:eastAsia="zh-CN"/>
        </w:rPr>
        <w:t xml:space="preserve"> and </w:t>
      </w:r>
      <w:r w:rsidRPr="00657597">
        <w:rPr>
          <w:rFonts w:ascii="Book Antiqua" w:hAnsi="Book Antiqua" w:cs="Times New Roman"/>
          <w:b/>
          <w:color w:val="000000" w:themeColor="text1"/>
          <w:sz w:val="24"/>
          <w:szCs w:val="24"/>
        </w:rPr>
        <w:t>macroscopic view of the resected split specimen</w:t>
      </w:r>
      <w:r w:rsidR="00BB4560" w:rsidRPr="00657597">
        <w:rPr>
          <w:rFonts w:ascii="Book Antiqua" w:eastAsia="MS PGothic" w:hAnsi="Book Antiqua" w:cs="Times New Roman"/>
          <w:b/>
          <w:color w:val="000000" w:themeColor="text1"/>
          <w:kern w:val="0"/>
          <w:sz w:val="24"/>
          <w:szCs w:val="24"/>
        </w:rPr>
        <w:t>.</w:t>
      </w:r>
      <w:r w:rsidR="00BB4560" w:rsidRPr="00657597">
        <w:rPr>
          <w:rFonts w:ascii="Book Antiqua" w:eastAsia="MS PGothic" w:hAnsi="Book Antiqua" w:cs="Times New Roman"/>
          <w:color w:val="000000" w:themeColor="text1"/>
          <w:kern w:val="0"/>
          <w:sz w:val="24"/>
          <w:szCs w:val="24"/>
        </w:rPr>
        <w:t xml:space="preserve"> </w:t>
      </w:r>
      <w:r w:rsidRPr="00657597">
        <w:rPr>
          <w:rFonts w:ascii="Book Antiqua" w:eastAsia="SimSun" w:hAnsi="Book Antiqua" w:cs="Times New Roman" w:hint="eastAsia"/>
          <w:color w:val="000000" w:themeColor="text1"/>
          <w:kern w:val="0"/>
          <w:sz w:val="24"/>
          <w:szCs w:val="24"/>
          <w:lang w:eastAsia="zh-CN"/>
        </w:rPr>
        <w:t xml:space="preserve">A: </w:t>
      </w:r>
      <w:r w:rsidR="00BB4560" w:rsidRPr="00657597">
        <w:rPr>
          <w:rFonts w:ascii="Book Antiqua" w:eastAsia="MS PGothic" w:hAnsi="Book Antiqua" w:cs="Times New Roman"/>
          <w:color w:val="000000" w:themeColor="text1"/>
          <w:kern w:val="0"/>
          <w:sz w:val="24"/>
          <w:szCs w:val="24"/>
        </w:rPr>
        <w:t>A t</w:t>
      </w:r>
      <w:r w:rsidR="00BB4560" w:rsidRPr="00657597">
        <w:rPr>
          <w:rFonts w:ascii="Book Antiqua" w:hAnsi="Book Antiqua" w:cs="Times New Roman"/>
          <w:color w:val="000000" w:themeColor="text1"/>
          <w:sz w:val="24"/>
          <w:szCs w:val="24"/>
        </w:rPr>
        <w:t>umor a</w:t>
      </w:r>
      <w:r w:rsidR="003C369C" w:rsidRPr="00657597">
        <w:rPr>
          <w:rFonts w:ascii="Book Antiqua" w:hAnsi="Book Antiqua" w:cs="Times New Roman"/>
          <w:color w:val="000000" w:themeColor="text1"/>
          <w:sz w:val="24"/>
          <w:szCs w:val="24"/>
        </w:rPr>
        <w:t xml:space="preserve">rising from the ligamentum </w:t>
      </w:r>
      <w:proofErr w:type="spellStart"/>
      <w:r w:rsidR="003C369C" w:rsidRPr="00657597">
        <w:rPr>
          <w:rFonts w:ascii="Book Antiqua" w:hAnsi="Book Antiqua" w:cs="Times New Roman"/>
          <w:color w:val="000000" w:themeColor="text1"/>
          <w:sz w:val="24"/>
          <w:szCs w:val="24"/>
        </w:rPr>
        <w:t>tere</w:t>
      </w:r>
      <w:r w:rsidR="003C369C" w:rsidRPr="00657597">
        <w:rPr>
          <w:rFonts w:ascii="Book Antiqua" w:eastAsia="SimSun" w:hAnsi="Book Antiqua" w:cs="Times New Roman" w:hint="eastAsia"/>
          <w:color w:val="000000" w:themeColor="text1"/>
          <w:sz w:val="24"/>
          <w:szCs w:val="24"/>
          <w:lang w:eastAsia="zh-CN"/>
        </w:rPr>
        <w:t>s</w:t>
      </w:r>
      <w:proofErr w:type="spellEnd"/>
      <w:r w:rsidR="00BB4560" w:rsidRPr="00657597">
        <w:rPr>
          <w:rFonts w:ascii="Book Antiqua" w:hAnsi="Book Antiqua" w:cs="Times New Roman"/>
          <w:color w:val="000000" w:themeColor="text1"/>
          <w:sz w:val="24"/>
          <w:szCs w:val="24"/>
        </w:rPr>
        <w:t xml:space="preserve"> of liver</w:t>
      </w:r>
      <w:r w:rsidRPr="00657597">
        <w:rPr>
          <w:rFonts w:ascii="Book Antiqua" w:eastAsia="SimSun" w:hAnsi="Book Antiqua" w:cs="Times New Roman" w:hint="eastAsia"/>
          <w:color w:val="000000" w:themeColor="text1"/>
          <w:sz w:val="24"/>
          <w:szCs w:val="24"/>
          <w:lang w:eastAsia="zh-CN"/>
        </w:rPr>
        <w:t xml:space="preserve">; B: </w:t>
      </w:r>
      <w:r w:rsidR="00BB4560" w:rsidRPr="00657597">
        <w:rPr>
          <w:rFonts w:ascii="Book Antiqua" w:hAnsi="Book Antiqua" w:cs="Times New Roman"/>
          <w:color w:val="000000" w:themeColor="text1"/>
          <w:sz w:val="24"/>
          <w:szCs w:val="24"/>
        </w:rPr>
        <w:t xml:space="preserve">A tumor measuring a maximum of 13 </w:t>
      </w:r>
      <w:r w:rsidRPr="00657597">
        <w:rPr>
          <w:rFonts w:ascii="Book Antiqua" w:hAnsi="Book Antiqua" w:cs="Times New Roman"/>
          <w:color w:val="000000" w:themeColor="text1"/>
          <w:sz w:val="24"/>
          <w:szCs w:val="24"/>
        </w:rPr>
        <w:t xml:space="preserve">cm </w:t>
      </w:r>
      <w:r w:rsidR="008348EC" w:rsidRPr="00657597">
        <w:rPr>
          <w:rFonts w:ascii="Book Antiqua" w:hAnsi="Book Antiqua" w:cs="Times New Roman"/>
          <w:color w:val="000000" w:themeColor="text1"/>
          <w:sz w:val="24"/>
          <w:szCs w:val="24"/>
        </w:rPr>
        <w:t>×</w:t>
      </w:r>
      <w:r w:rsidR="00BB4560" w:rsidRPr="00657597">
        <w:rPr>
          <w:rFonts w:ascii="Book Antiqua" w:hAnsi="Book Antiqua" w:cs="Times New Roman"/>
          <w:color w:val="000000" w:themeColor="text1"/>
          <w:sz w:val="24"/>
          <w:szCs w:val="24"/>
        </w:rPr>
        <w:t xml:space="preserve"> 9 </w:t>
      </w:r>
      <w:r w:rsidRPr="00657597">
        <w:rPr>
          <w:rFonts w:ascii="Book Antiqua" w:hAnsi="Book Antiqua" w:cs="Times New Roman"/>
          <w:color w:val="000000" w:themeColor="text1"/>
          <w:sz w:val="24"/>
          <w:szCs w:val="24"/>
        </w:rPr>
        <w:t xml:space="preserve">cm </w:t>
      </w:r>
      <w:r w:rsidR="008348EC" w:rsidRPr="00657597">
        <w:rPr>
          <w:rFonts w:ascii="Book Antiqua" w:hAnsi="Book Antiqua" w:cs="Times New Roman"/>
          <w:color w:val="000000" w:themeColor="text1"/>
          <w:sz w:val="24"/>
          <w:szCs w:val="24"/>
        </w:rPr>
        <w:t>×</w:t>
      </w:r>
      <w:r w:rsidR="00BB4560" w:rsidRPr="00657597">
        <w:rPr>
          <w:rFonts w:ascii="Book Antiqua" w:hAnsi="Book Antiqua" w:cs="Times New Roman"/>
          <w:color w:val="000000" w:themeColor="text1"/>
          <w:sz w:val="24"/>
          <w:szCs w:val="24"/>
        </w:rPr>
        <w:t xml:space="preserve"> 5 cm consisting of yellow lipid and white fibrous component.</w:t>
      </w:r>
    </w:p>
    <w:p w14:paraId="70E63ED3" w14:textId="4C052395" w:rsidR="002C32BA" w:rsidRPr="00657597" w:rsidRDefault="002C32BA" w:rsidP="00C74094">
      <w:pPr>
        <w:spacing w:line="360" w:lineRule="auto"/>
        <w:rPr>
          <w:rFonts w:ascii="Book Antiqua" w:eastAsia="MS PGothic" w:hAnsi="Book Antiqua" w:cs="Times New Roman"/>
          <w:color w:val="000000" w:themeColor="text1"/>
          <w:kern w:val="0"/>
          <w:sz w:val="24"/>
          <w:szCs w:val="24"/>
        </w:rPr>
      </w:pPr>
    </w:p>
    <w:p w14:paraId="7C32D993" w14:textId="45D1E36C" w:rsidR="002C32BA" w:rsidRPr="00657597" w:rsidRDefault="002C32BA" w:rsidP="00C74094">
      <w:pPr>
        <w:spacing w:line="360" w:lineRule="auto"/>
        <w:rPr>
          <w:rFonts w:ascii="Book Antiqua" w:eastAsia="MS PGothic" w:hAnsi="Book Antiqua" w:cs="Times New Roman"/>
          <w:color w:val="000000" w:themeColor="text1"/>
          <w:kern w:val="0"/>
          <w:sz w:val="24"/>
          <w:szCs w:val="24"/>
        </w:rPr>
      </w:pPr>
    </w:p>
    <w:p w14:paraId="200E8C5D" w14:textId="35AF34A6" w:rsidR="002C32BA" w:rsidRPr="00657597" w:rsidRDefault="002C32BA" w:rsidP="00C74094">
      <w:pPr>
        <w:spacing w:line="360" w:lineRule="auto"/>
        <w:rPr>
          <w:rFonts w:ascii="Book Antiqua" w:eastAsia="MS PGothic" w:hAnsi="Book Antiqua" w:cs="Times New Roman"/>
          <w:color w:val="000000" w:themeColor="text1"/>
          <w:kern w:val="0"/>
          <w:sz w:val="24"/>
          <w:szCs w:val="24"/>
        </w:rPr>
      </w:pPr>
    </w:p>
    <w:p w14:paraId="1D839155" w14:textId="5B6B393A"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3B7F4D9F" w14:textId="1DD1A7A7"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0F1971CF" w14:textId="5E2FD841"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6C882F72" w14:textId="3F910F97"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3B0FF257" w14:textId="6DD0CF51"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7EAE3CD9" w14:textId="7D615CB8"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1B2F03D8" w14:textId="75B338D4"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7798022A" w14:textId="1D980DDB"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6D584321" w14:textId="6E142825"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165507A8" w14:textId="57138761"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233D7BCB" w14:textId="08C2CF46"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34967092" w14:textId="0A69571A"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063F2D8E" w14:textId="40C36166"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227C6477" w14:textId="1926FDFA" w:rsidR="00C226E4" w:rsidRPr="00657597" w:rsidRDefault="00C226E4" w:rsidP="00C74094">
      <w:pPr>
        <w:spacing w:line="360" w:lineRule="auto"/>
        <w:rPr>
          <w:rFonts w:ascii="Book Antiqua" w:eastAsia="MS PGothic" w:hAnsi="Book Antiqua" w:cs="Times New Roman"/>
          <w:color w:val="000000" w:themeColor="text1"/>
          <w:kern w:val="0"/>
          <w:sz w:val="24"/>
          <w:szCs w:val="24"/>
        </w:rPr>
      </w:pPr>
    </w:p>
    <w:p w14:paraId="425A6F17" w14:textId="1FB47B00" w:rsidR="002C32BA" w:rsidRPr="00657597" w:rsidRDefault="00F057DF" w:rsidP="00C74094">
      <w:pPr>
        <w:spacing w:line="360" w:lineRule="auto"/>
        <w:rPr>
          <w:rFonts w:ascii="Book Antiqua" w:eastAsia="MS PGothic" w:hAnsi="Book Antiqua" w:cs="Times New Roman"/>
          <w:color w:val="000000" w:themeColor="text1"/>
          <w:kern w:val="0"/>
          <w:sz w:val="24"/>
          <w:szCs w:val="24"/>
        </w:rPr>
      </w:pPr>
      <w:r w:rsidRPr="00657597">
        <w:rPr>
          <w:rFonts w:ascii="Book Antiqua" w:eastAsia="MS PGothic" w:hAnsi="Book Antiqua" w:cs="Times New Roman"/>
          <w:noProof/>
          <w:color w:val="000000" w:themeColor="text1"/>
          <w:kern w:val="0"/>
          <w:sz w:val="24"/>
          <w:szCs w:val="24"/>
          <w:lang w:eastAsia="zh-CN"/>
        </w:rPr>
        <w:lastRenderedPageBreak/>
        <mc:AlternateContent>
          <mc:Choice Requires="wps">
            <w:drawing>
              <wp:anchor distT="0" distB="0" distL="114300" distR="114300" simplePos="0" relativeHeight="251665408" behindDoc="0" locked="0" layoutInCell="1" allowOverlap="1" wp14:anchorId="27FDFAE8" wp14:editId="0684F0F6">
                <wp:simplePos x="0" y="0"/>
                <wp:positionH relativeFrom="column">
                  <wp:posOffset>2234565</wp:posOffset>
                </wp:positionH>
                <wp:positionV relativeFrom="paragraph">
                  <wp:posOffset>1798320</wp:posOffset>
                </wp:positionV>
                <wp:extent cx="342900" cy="320040"/>
                <wp:effectExtent l="0" t="0" r="19050" b="22860"/>
                <wp:wrapNone/>
                <wp:docPr id="8" name="文本框 8"/>
                <wp:cNvGraphicFramePr/>
                <a:graphic xmlns:a="http://schemas.openxmlformats.org/drawingml/2006/main">
                  <a:graphicData uri="http://schemas.microsoft.com/office/word/2010/wordprocessingShape">
                    <wps:wsp>
                      <wps:cNvSpPr txBox="1"/>
                      <wps:spPr>
                        <a:xfrm>
                          <a:off x="0" y="0"/>
                          <a:ext cx="34290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95FD7E" w14:textId="2DBF91E1" w:rsidR="00F057DF" w:rsidRPr="00F057DF" w:rsidRDefault="00F057DF" w:rsidP="00F057DF">
                            <w:pPr>
                              <w:rPr>
                                <w:rFonts w:eastAsia="SimSun"/>
                                <w:lang w:eastAsia="zh-CN"/>
                              </w:rPr>
                            </w:pPr>
                            <w:r>
                              <w:rPr>
                                <w:rFonts w:eastAsia="SimSun"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FDFAE8" id="文本框 8" o:spid="_x0000_s1028" type="#_x0000_t202" style="position:absolute;left:0;text-align:left;margin-left:175.95pt;margin-top:141.6pt;width:27pt;height:25.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" fillcolor="#c7edcc [3201]" strokeweight=".5pt">
                <v:textbox>
                  <w:txbxContent>
                    <w:p w14:paraId="6495FD7E" w14:textId="2DBF91E1" w:rsidR="00F057DF" w:rsidRPr="00F057DF" w:rsidRDefault="00F057DF" w:rsidP="00F057DF">
                      <w:pPr>
                        <w:rPr>
                          <w:rFonts w:eastAsia="SimSun"/>
                          <w:lang w:eastAsia="zh-CN"/>
                        </w:rPr>
                      </w:pPr>
                      <w:r>
                        <w:rPr>
                          <w:rFonts w:eastAsia="SimSun" w:hint="eastAsia"/>
                          <w:lang w:eastAsia="zh-CN"/>
                        </w:rPr>
                        <w:t>D</w:t>
                      </w:r>
                    </w:p>
                  </w:txbxContent>
                </v:textbox>
              </v:shape>
            </w:pict>
          </mc:Fallback>
        </mc:AlternateContent>
      </w:r>
      <w:r w:rsidRPr="00657597">
        <w:rPr>
          <w:rFonts w:ascii="Book Antiqua" w:eastAsia="MS PGothic" w:hAnsi="Book Antiqua" w:cs="Times New Roman"/>
          <w:noProof/>
          <w:color w:val="000000" w:themeColor="text1"/>
          <w:kern w:val="0"/>
          <w:sz w:val="24"/>
          <w:szCs w:val="24"/>
          <w:lang w:eastAsia="zh-CN"/>
        </w:rPr>
        <mc:AlternateContent>
          <mc:Choice Requires="wps">
            <w:drawing>
              <wp:anchor distT="0" distB="0" distL="114300" distR="114300" simplePos="0" relativeHeight="251663360" behindDoc="0" locked="0" layoutInCell="1" allowOverlap="1" wp14:anchorId="7D835B71" wp14:editId="0B36D513">
                <wp:simplePos x="0" y="0"/>
                <wp:positionH relativeFrom="column">
                  <wp:posOffset>1905</wp:posOffset>
                </wp:positionH>
                <wp:positionV relativeFrom="paragraph">
                  <wp:posOffset>1798320</wp:posOffset>
                </wp:positionV>
                <wp:extent cx="342900" cy="320040"/>
                <wp:effectExtent l="0" t="0" r="19050" b="22860"/>
                <wp:wrapNone/>
                <wp:docPr id="7" name="文本框 7"/>
                <wp:cNvGraphicFramePr/>
                <a:graphic xmlns:a="http://schemas.openxmlformats.org/drawingml/2006/main">
                  <a:graphicData uri="http://schemas.microsoft.com/office/word/2010/wordprocessingShape">
                    <wps:wsp>
                      <wps:cNvSpPr txBox="1"/>
                      <wps:spPr>
                        <a:xfrm>
                          <a:off x="0" y="0"/>
                          <a:ext cx="34290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846F2A" w14:textId="2EFABF9F" w:rsidR="00F057DF" w:rsidRPr="00F057DF" w:rsidRDefault="00F057DF" w:rsidP="00F057DF">
                            <w:pPr>
                              <w:rPr>
                                <w:rFonts w:eastAsia="SimSun"/>
                                <w:lang w:eastAsia="zh-CN"/>
                              </w:rPr>
                            </w:pPr>
                            <w:r>
                              <w:rPr>
                                <w:rFonts w:eastAsia="SimSun"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835B71" id="文本框 7" o:spid="_x0000_s1029" type="#_x0000_t202" style="position:absolute;left:0;text-align:left;margin-left:.15pt;margin-top:141.6pt;width:27pt;height:25.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" fillcolor="#c7edcc [3201]" strokeweight=".5pt">
                <v:textbox>
                  <w:txbxContent>
                    <w:p w14:paraId="4D846F2A" w14:textId="2EFABF9F" w:rsidR="00F057DF" w:rsidRPr="00F057DF" w:rsidRDefault="00F057DF" w:rsidP="00F057DF">
                      <w:pPr>
                        <w:rPr>
                          <w:rFonts w:eastAsia="SimSun"/>
                          <w:lang w:eastAsia="zh-CN"/>
                        </w:rPr>
                      </w:pPr>
                      <w:r>
                        <w:rPr>
                          <w:rFonts w:eastAsia="SimSun" w:hint="eastAsia"/>
                          <w:lang w:eastAsia="zh-CN"/>
                        </w:rPr>
                        <w:t>C</w:t>
                      </w:r>
                    </w:p>
                  </w:txbxContent>
                </v:textbox>
              </v:shape>
            </w:pict>
          </mc:Fallback>
        </mc:AlternateContent>
      </w:r>
      <w:r w:rsidRPr="00657597">
        <w:rPr>
          <w:rFonts w:ascii="Book Antiqua" w:eastAsia="MS PGothic" w:hAnsi="Book Antiqua" w:cs="Times New Roman"/>
          <w:noProof/>
          <w:color w:val="000000" w:themeColor="text1"/>
          <w:kern w:val="0"/>
          <w:sz w:val="24"/>
          <w:szCs w:val="24"/>
          <w:lang w:eastAsia="zh-CN"/>
        </w:rPr>
        <mc:AlternateContent>
          <mc:Choice Requires="wps">
            <w:drawing>
              <wp:anchor distT="0" distB="0" distL="114300" distR="114300" simplePos="0" relativeHeight="251661312" behindDoc="0" locked="0" layoutInCell="1" allowOverlap="1" wp14:anchorId="6845A733" wp14:editId="685281EF">
                <wp:simplePos x="0" y="0"/>
                <wp:positionH relativeFrom="column">
                  <wp:posOffset>2234565</wp:posOffset>
                </wp:positionH>
                <wp:positionV relativeFrom="paragraph">
                  <wp:posOffset>76200</wp:posOffset>
                </wp:positionV>
                <wp:extent cx="342900" cy="320040"/>
                <wp:effectExtent l="0" t="0" r="19050" b="22860"/>
                <wp:wrapNone/>
                <wp:docPr id="6" name="文本框 6"/>
                <wp:cNvGraphicFramePr/>
                <a:graphic xmlns:a="http://schemas.openxmlformats.org/drawingml/2006/main">
                  <a:graphicData uri="http://schemas.microsoft.com/office/word/2010/wordprocessingShape">
                    <wps:wsp>
                      <wps:cNvSpPr txBox="1"/>
                      <wps:spPr>
                        <a:xfrm>
                          <a:off x="0" y="0"/>
                          <a:ext cx="34290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D0907A" w14:textId="4B3BBB12" w:rsidR="00F057DF" w:rsidRPr="00F057DF" w:rsidRDefault="00F057DF" w:rsidP="00F057DF">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45A733" id="文本框 6" o:spid="_x0000_s1030" type="#_x0000_t202" style="position:absolute;left:0;text-align:left;margin-left:175.95pt;margin-top:6pt;width:27pt;height:25.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" fillcolor="#c7edcc [3201]" strokeweight=".5pt">
                <v:textbox>
                  <w:txbxContent>
                    <w:p w14:paraId="54D0907A" w14:textId="4B3BBB12" w:rsidR="00F057DF" w:rsidRPr="00F057DF" w:rsidRDefault="00F057DF" w:rsidP="00F057DF">
                      <w:pPr>
                        <w:rPr>
                          <w:rFonts w:eastAsia="SimSun"/>
                          <w:lang w:eastAsia="zh-CN"/>
                        </w:rPr>
                      </w:pPr>
                      <w:r>
                        <w:rPr>
                          <w:rFonts w:eastAsia="SimSun" w:hint="eastAsia"/>
                          <w:lang w:eastAsia="zh-CN"/>
                        </w:rPr>
                        <w:t>B</w:t>
                      </w:r>
                    </w:p>
                  </w:txbxContent>
                </v:textbox>
              </v:shape>
            </w:pict>
          </mc:Fallback>
        </mc:AlternateContent>
      </w:r>
      <w:r w:rsidRPr="00657597">
        <w:rPr>
          <w:rFonts w:ascii="Book Antiqua" w:eastAsia="MS PGothic" w:hAnsi="Book Antiqua" w:cs="Times New Roman"/>
          <w:noProof/>
          <w:color w:val="000000" w:themeColor="text1"/>
          <w:kern w:val="0"/>
          <w:sz w:val="24"/>
          <w:szCs w:val="24"/>
          <w:lang w:eastAsia="zh-CN"/>
        </w:rPr>
        <mc:AlternateContent>
          <mc:Choice Requires="wps">
            <w:drawing>
              <wp:anchor distT="0" distB="0" distL="114300" distR="114300" simplePos="0" relativeHeight="251659264" behindDoc="0" locked="0" layoutInCell="1" allowOverlap="1" wp14:anchorId="1B824647" wp14:editId="69DF6E2A">
                <wp:simplePos x="0" y="0"/>
                <wp:positionH relativeFrom="column">
                  <wp:posOffset>40005</wp:posOffset>
                </wp:positionH>
                <wp:positionV relativeFrom="paragraph">
                  <wp:posOffset>76200</wp:posOffset>
                </wp:positionV>
                <wp:extent cx="342900" cy="320040"/>
                <wp:effectExtent l="0" t="0" r="19050" b="22860"/>
                <wp:wrapNone/>
                <wp:docPr id="2" name="文本框 2"/>
                <wp:cNvGraphicFramePr/>
                <a:graphic xmlns:a="http://schemas.openxmlformats.org/drawingml/2006/main">
                  <a:graphicData uri="http://schemas.microsoft.com/office/word/2010/wordprocessingShape">
                    <wps:wsp>
                      <wps:cNvSpPr txBox="1"/>
                      <wps:spPr>
                        <a:xfrm>
                          <a:off x="0" y="0"/>
                          <a:ext cx="34290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0D0E3E" w14:textId="7FD06826" w:rsidR="00F057DF" w:rsidRPr="00F057DF" w:rsidRDefault="00F057DF">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824647" id="文本框 2" o:spid="_x0000_s1031" type="#_x0000_t202" style="position:absolute;left:0;text-align:left;margin-left:3.15pt;margin-top:6pt;width:27pt;height:25.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" fillcolor="#c7edcc [3201]" strokeweight=".5pt">
                <v:textbox>
                  <w:txbxContent>
                    <w:p w14:paraId="6B0D0E3E" w14:textId="7FD06826" w:rsidR="00F057DF" w:rsidRPr="00F057DF" w:rsidRDefault="00F057DF">
                      <w:pPr>
                        <w:rPr>
                          <w:rFonts w:eastAsia="SimSun"/>
                          <w:lang w:eastAsia="zh-CN"/>
                        </w:rPr>
                      </w:pPr>
                      <w:r>
                        <w:rPr>
                          <w:rFonts w:eastAsia="SimSun" w:hint="eastAsia"/>
                          <w:lang w:eastAsia="zh-CN"/>
                        </w:rPr>
                        <w:t>A</w:t>
                      </w:r>
                    </w:p>
                  </w:txbxContent>
                </v:textbox>
              </v:shape>
            </w:pict>
          </mc:Fallback>
        </mc:AlternateContent>
      </w:r>
      <w:r w:rsidR="002C32BA" w:rsidRPr="00657597">
        <w:rPr>
          <w:rFonts w:ascii="Book Antiqua" w:eastAsia="MS PGothic" w:hAnsi="Book Antiqua" w:cs="Times New Roman"/>
          <w:noProof/>
          <w:color w:val="000000" w:themeColor="text1"/>
          <w:kern w:val="0"/>
          <w:sz w:val="24"/>
          <w:szCs w:val="24"/>
          <w:lang w:eastAsia="zh-CN"/>
        </w:rPr>
        <w:drawing>
          <wp:inline distT="0" distB="0" distL="0" distR="0" wp14:anchorId="4A2744F7" wp14:editId="32787688">
            <wp:extent cx="4572635" cy="3429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a:ln>
                      <a:noFill/>
                    </a:ln>
                  </pic:spPr>
                </pic:pic>
              </a:graphicData>
            </a:graphic>
          </wp:inline>
        </w:drawing>
      </w:r>
    </w:p>
    <w:p w14:paraId="1CC003D0" w14:textId="6216D809" w:rsidR="00BB4560" w:rsidRPr="00657597" w:rsidRDefault="00BB4560" w:rsidP="00C74094">
      <w:pPr>
        <w:spacing w:line="360" w:lineRule="auto"/>
        <w:rPr>
          <w:rFonts w:ascii="Book Antiqua" w:eastAsia="MS PGothic" w:hAnsi="Book Antiqua" w:cs="Times New Roman"/>
          <w:color w:val="000000" w:themeColor="text1"/>
          <w:kern w:val="0"/>
          <w:sz w:val="24"/>
          <w:szCs w:val="24"/>
        </w:rPr>
      </w:pPr>
      <w:r w:rsidRPr="00657597">
        <w:rPr>
          <w:rFonts w:ascii="Book Antiqua" w:eastAsia="MS PGothic" w:hAnsi="Book Antiqua" w:cs="Times New Roman"/>
          <w:b/>
          <w:color w:val="000000" w:themeColor="text1"/>
          <w:kern w:val="0"/>
          <w:sz w:val="24"/>
          <w:szCs w:val="24"/>
        </w:rPr>
        <w:t xml:space="preserve">Figure 4 </w:t>
      </w:r>
      <w:r w:rsidRPr="00657597">
        <w:rPr>
          <w:rFonts w:ascii="Book Antiqua" w:hAnsi="Book Antiqua" w:cs="Times New Roman"/>
          <w:b/>
          <w:color w:val="000000" w:themeColor="text1"/>
          <w:sz w:val="24"/>
          <w:szCs w:val="24"/>
        </w:rPr>
        <w:t xml:space="preserve">Microscopic view of the resected specimen. </w:t>
      </w:r>
      <w:r w:rsidR="00D37CD9" w:rsidRPr="00657597">
        <w:rPr>
          <w:rFonts w:ascii="Book Antiqua" w:eastAsia="SimSun" w:hAnsi="Book Antiqua" w:cs="Times New Roman" w:hint="eastAsia"/>
          <w:color w:val="000000" w:themeColor="text1"/>
          <w:sz w:val="24"/>
          <w:szCs w:val="24"/>
          <w:lang w:eastAsia="zh-CN"/>
        </w:rPr>
        <w:t xml:space="preserve">A: </w:t>
      </w:r>
      <w:r w:rsidRPr="00657597">
        <w:rPr>
          <w:rFonts w:ascii="Book Antiqua" w:hAnsi="Book Antiqua" w:cs="Times New Roman"/>
          <w:color w:val="000000" w:themeColor="text1"/>
          <w:sz w:val="24"/>
          <w:szCs w:val="24"/>
        </w:rPr>
        <w:t>Lipid and fibrous component are confirmed. Lipid component consist of mature adipocytes. Hematoxylin and eosin staining (× 40)</w:t>
      </w:r>
      <w:r w:rsidR="00D37CD9" w:rsidRPr="00657597">
        <w:rPr>
          <w:rFonts w:ascii="Book Antiqua" w:eastAsia="SimSun" w:hAnsi="Book Antiqua" w:cs="Times New Roman" w:hint="eastAsia"/>
          <w:color w:val="000000" w:themeColor="text1"/>
          <w:sz w:val="24"/>
          <w:szCs w:val="24"/>
          <w:lang w:eastAsia="zh-CN"/>
        </w:rPr>
        <w:t xml:space="preserve">; B: </w:t>
      </w:r>
      <w:r w:rsidRPr="00657597">
        <w:rPr>
          <w:rFonts w:ascii="Book Antiqua" w:hAnsi="Book Antiqua" w:cs="Times New Roman"/>
          <w:color w:val="000000" w:themeColor="text1"/>
          <w:sz w:val="24"/>
          <w:szCs w:val="24"/>
        </w:rPr>
        <w:t>Deep dyeing multiforme or multinuclear atypical stromal cells are confirmed in fibrous component (red arrow). Hematoxylin and eosin staining (× 200)</w:t>
      </w:r>
      <w:r w:rsidR="00D37CD9" w:rsidRPr="00657597">
        <w:rPr>
          <w:rFonts w:ascii="Book Antiqua" w:eastAsia="SimSun" w:hAnsi="Book Antiqua" w:cs="Times New Roman" w:hint="eastAsia"/>
          <w:color w:val="000000" w:themeColor="text1"/>
          <w:sz w:val="24"/>
          <w:szCs w:val="24"/>
          <w:lang w:eastAsia="zh-CN"/>
        </w:rPr>
        <w:t>;</w:t>
      </w:r>
      <w:r w:rsidRPr="00657597">
        <w:rPr>
          <w:rFonts w:ascii="Book Antiqua" w:hAnsi="Book Antiqua" w:cs="Times New Roman"/>
          <w:color w:val="000000" w:themeColor="text1"/>
          <w:sz w:val="24"/>
          <w:szCs w:val="24"/>
        </w:rPr>
        <w:t xml:space="preserve"> </w:t>
      </w:r>
      <w:r w:rsidR="00D37CD9" w:rsidRPr="00657597">
        <w:rPr>
          <w:rFonts w:ascii="Book Antiqua" w:eastAsia="SimSun" w:hAnsi="Book Antiqua" w:cs="Times New Roman" w:hint="eastAsia"/>
          <w:color w:val="000000" w:themeColor="text1"/>
          <w:sz w:val="24"/>
          <w:szCs w:val="24"/>
          <w:lang w:eastAsia="zh-CN"/>
        </w:rPr>
        <w:t xml:space="preserve">C: </w:t>
      </w:r>
      <w:r w:rsidRPr="00657597">
        <w:rPr>
          <w:rFonts w:ascii="Book Antiqua" w:hAnsi="Book Antiqua" w:cs="Times New Roman"/>
          <w:color w:val="000000" w:themeColor="text1"/>
          <w:sz w:val="24"/>
          <w:szCs w:val="24"/>
        </w:rPr>
        <w:t>Immunostaining showed that atypical stromal cells were positive for MDM2 (× 400)</w:t>
      </w:r>
      <w:r w:rsidR="00D37CD9" w:rsidRPr="00657597">
        <w:rPr>
          <w:rFonts w:ascii="Book Antiqua" w:eastAsia="SimSun" w:hAnsi="Book Antiqua" w:cs="Times New Roman" w:hint="eastAsia"/>
          <w:color w:val="000000" w:themeColor="text1"/>
          <w:sz w:val="24"/>
          <w:szCs w:val="24"/>
          <w:lang w:eastAsia="zh-CN"/>
        </w:rPr>
        <w:t>;</w:t>
      </w:r>
      <w:r w:rsidRPr="00657597">
        <w:rPr>
          <w:rFonts w:ascii="Book Antiqua" w:hAnsi="Book Antiqua" w:cs="Times New Roman"/>
          <w:b/>
          <w:color w:val="000000" w:themeColor="text1"/>
          <w:sz w:val="24"/>
          <w:szCs w:val="24"/>
        </w:rPr>
        <w:t xml:space="preserve"> </w:t>
      </w:r>
      <w:r w:rsidR="00D37CD9" w:rsidRPr="00657597">
        <w:rPr>
          <w:rFonts w:ascii="Book Antiqua" w:eastAsia="SimSun" w:hAnsi="Book Antiqua" w:cs="Times New Roman" w:hint="eastAsia"/>
          <w:color w:val="000000" w:themeColor="text1"/>
          <w:sz w:val="24"/>
          <w:szCs w:val="24"/>
          <w:lang w:eastAsia="zh-CN"/>
        </w:rPr>
        <w:t>D:</w:t>
      </w:r>
      <w:r w:rsidRPr="00657597">
        <w:rPr>
          <w:rFonts w:ascii="Book Antiqua" w:hAnsi="Book Antiqua" w:cs="Times New Roman"/>
          <w:color w:val="000000" w:themeColor="text1"/>
          <w:sz w:val="24"/>
          <w:szCs w:val="24"/>
        </w:rPr>
        <w:t xml:space="preserve"> Immunostaining showed that atypical stromal cells were positive for CDK4 (× 400).</w:t>
      </w:r>
    </w:p>
    <w:sectPr w:rsidR="00BB4560" w:rsidRPr="00657597" w:rsidSect="00033A3B">
      <w:footerReference w:type="default" r:id="rId12"/>
      <w:pgSz w:w="11906" w:h="16838"/>
      <w:pgMar w:top="1440" w:right="1077" w:bottom="1440" w:left="1077" w:header="851" w:footer="992" w:gutter="0"/>
      <w:cols w:space="425"/>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F461A" w14:textId="77777777" w:rsidR="00891681" w:rsidRDefault="00891681" w:rsidP="000B04C0">
      <w:r>
        <w:separator/>
      </w:r>
    </w:p>
  </w:endnote>
  <w:endnote w:type="continuationSeparator" w:id="0">
    <w:p w14:paraId="73F2AB1D" w14:textId="77777777" w:rsidR="00891681" w:rsidRDefault="00891681" w:rsidP="000B0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20B0604020202020204"/>
    <w:charset w:val="88"/>
    <w:family w:val="auto"/>
    <w:notTrueType/>
    <w:pitch w:val="default"/>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Segoe UI">
    <w:panose1 w:val="020B0604020202020204"/>
    <w:charset w:val="00"/>
    <w:family w:val="swiss"/>
    <w:pitch w:val="variable"/>
    <w:sig w:usb0="E10022FF" w:usb1="C000E47F" w:usb2="00000029" w:usb3="00000000" w:csb0="000001DF" w:csb1="00000000"/>
  </w:font>
  <w:font w:name="Helvetica">
    <w:panose1 w:val="00000000000000000000"/>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202528"/>
      <w:docPartObj>
        <w:docPartGallery w:val="Page Numbers (Bottom of Page)"/>
        <w:docPartUnique/>
      </w:docPartObj>
    </w:sdtPr>
    <w:sdtEndPr/>
    <w:sdtContent>
      <w:p w14:paraId="32446F40" w14:textId="579E6EEA" w:rsidR="00AD3C07" w:rsidRDefault="00AD3C07">
        <w:pPr>
          <w:pStyle w:val="Footer"/>
          <w:jc w:val="center"/>
        </w:pPr>
        <w:r>
          <w:fldChar w:fldCharType="begin"/>
        </w:r>
        <w:r>
          <w:instrText>PAGE   \* MERGEFORMAT</w:instrText>
        </w:r>
        <w:r>
          <w:fldChar w:fldCharType="separate"/>
        </w:r>
        <w:r w:rsidR="008348EC" w:rsidRPr="008348EC">
          <w:rPr>
            <w:noProof/>
            <w:lang w:val="ja-JP"/>
          </w:rPr>
          <w:t>19</w:t>
        </w:r>
        <w:r>
          <w:fldChar w:fldCharType="end"/>
        </w:r>
      </w:p>
    </w:sdtContent>
  </w:sdt>
  <w:p w14:paraId="066CB542" w14:textId="77777777" w:rsidR="00AD3C07" w:rsidRDefault="00AD3C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388A1" w14:textId="77777777" w:rsidR="00891681" w:rsidRDefault="00891681" w:rsidP="000B04C0">
      <w:r>
        <w:separator/>
      </w:r>
    </w:p>
  </w:footnote>
  <w:footnote w:type="continuationSeparator" w:id="0">
    <w:p w14:paraId="650A2B92" w14:textId="77777777" w:rsidR="00891681" w:rsidRDefault="00891681" w:rsidP="000B04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14041"/>
    <w:multiLevelType w:val="hybridMultilevel"/>
    <w:tmpl w:val="3E9694B4"/>
    <w:lvl w:ilvl="0" w:tplc="26F631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90E2695"/>
    <w:multiLevelType w:val="hybridMultilevel"/>
    <w:tmpl w:val="066CB4AE"/>
    <w:lvl w:ilvl="0" w:tplc="8FE859B6">
      <w:start w:val="1"/>
      <w:numFmt w:val="decimal"/>
      <w:lvlText w:val="%1)"/>
      <w:lvlJc w:val="left"/>
      <w:pPr>
        <w:ind w:left="360" w:hanging="360"/>
      </w:pPr>
      <w:rPr>
        <w:rFonts w:eastAsia="MS PGothic"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34E5BFC"/>
    <w:multiLevelType w:val="hybridMultilevel"/>
    <w:tmpl w:val="EA72BFEC"/>
    <w:lvl w:ilvl="0" w:tplc="26F631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5B81A4A"/>
    <w:multiLevelType w:val="hybridMultilevel"/>
    <w:tmpl w:val="B0B83854"/>
    <w:lvl w:ilvl="0" w:tplc="601448E2">
      <w:start w:val="1"/>
      <w:numFmt w:val="decimal"/>
      <w:lvlText w:val="%1)"/>
      <w:lvlJc w:val="left"/>
      <w:pPr>
        <w:ind w:left="360" w:hanging="360"/>
      </w:pPr>
      <w:rPr>
        <w:rFonts w:asciiTheme="minorHAnsi" w:eastAsiaTheme="minorEastAsia" w:hAnsiTheme="minorHAnsi" w:cstheme="minorBidi"/>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bordersDoNotSurroundHeader/>
  <w:bordersDoNotSurroundFooter/>
  <w:proofState w:spelling="clean" w:grammar="clean"/>
  <w:trackRevisions/>
  <w:defaultTabStop w:val="840"/>
  <w:drawingGridHorizontalSpacing w:val="105"/>
  <w:drawingGridVerticalSpacing w:val="16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A2M7QwMTM1sLA0NLRQ0lEKTi0uzszPAykwrAUAYSjNWiwAAAA="/>
  </w:docVars>
  <w:rsids>
    <w:rsidRoot w:val="00310BAF"/>
    <w:rsid w:val="000002A5"/>
    <w:rsid w:val="00005D45"/>
    <w:rsid w:val="000068FC"/>
    <w:rsid w:val="00010E3D"/>
    <w:rsid w:val="00012043"/>
    <w:rsid w:val="0001502C"/>
    <w:rsid w:val="00020ADE"/>
    <w:rsid w:val="000240DE"/>
    <w:rsid w:val="0002544A"/>
    <w:rsid w:val="00026BF4"/>
    <w:rsid w:val="0002797E"/>
    <w:rsid w:val="000279D0"/>
    <w:rsid w:val="00030E91"/>
    <w:rsid w:val="00031260"/>
    <w:rsid w:val="00031B79"/>
    <w:rsid w:val="0003302D"/>
    <w:rsid w:val="00033A3B"/>
    <w:rsid w:val="000370D6"/>
    <w:rsid w:val="00041EFC"/>
    <w:rsid w:val="00042627"/>
    <w:rsid w:val="00043EDF"/>
    <w:rsid w:val="000516AB"/>
    <w:rsid w:val="00051ACA"/>
    <w:rsid w:val="000535E3"/>
    <w:rsid w:val="000536DA"/>
    <w:rsid w:val="0005670B"/>
    <w:rsid w:val="00057308"/>
    <w:rsid w:val="00057639"/>
    <w:rsid w:val="000617A0"/>
    <w:rsid w:val="000619CC"/>
    <w:rsid w:val="00063ABB"/>
    <w:rsid w:val="000678D0"/>
    <w:rsid w:val="00073423"/>
    <w:rsid w:val="0008118E"/>
    <w:rsid w:val="0008310F"/>
    <w:rsid w:val="00084B20"/>
    <w:rsid w:val="0009101E"/>
    <w:rsid w:val="000939F6"/>
    <w:rsid w:val="00096DAA"/>
    <w:rsid w:val="000A39BB"/>
    <w:rsid w:val="000A5808"/>
    <w:rsid w:val="000B04C0"/>
    <w:rsid w:val="000B1288"/>
    <w:rsid w:val="000B2806"/>
    <w:rsid w:val="000B5A77"/>
    <w:rsid w:val="000B5B7F"/>
    <w:rsid w:val="000B7080"/>
    <w:rsid w:val="000C61C1"/>
    <w:rsid w:val="000C704C"/>
    <w:rsid w:val="000C706B"/>
    <w:rsid w:val="000C7F11"/>
    <w:rsid w:val="000D023B"/>
    <w:rsid w:val="000D2E03"/>
    <w:rsid w:val="000D591F"/>
    <w:rsid w:val="000D7762"/>
    <w:rsid w:val="000E0EA2"/>
    <w:rsid w:val="000E288B"/>
    <w:rsid w:val="000E3FCD"/>
    <w:rsid w:val="000E53E4"/>
    <w:rsid w:val="000E61C3"/>
    <w:rsid w:val="000F1CE3"/>
    <w:rsid w:val="000F371C"/>
    <w:rsid w:val="000F72AF"/>
    <w:rsid w:val="00104A88"/>
    <w:rsid w:val="001066F1"/>
    <w:rsid w:val="00107EB8"/>
    <w:rsid w:val="00107FCA"/>
    <w:rsid w:val="001109F7"/>
    <w:rsid w:val="00112027"/>
    <w:rsid w:val="00116F56"/>
    <w:rsid w:val="00120424"/>
    <w:rsid w:val="00122A64"/>
    <w:rsid w:val="00130111"/>
    <w:rsid w:val="00131403"/>
    <w:rsid w:val="00132528"/>
    <w:rsid w:val="0013538A"/>
    <w:rsid w:val="00136DDE"/>
    <w:rsid w:val="00141911"/>
    <w:rsid w:val="001428F4"/>
    <w:rsid w:val="0014343D"/>
    <w:rsid w:val="00144156"/>
    <w:rsid w:val="00144CCA"/>
    <w:rsid w:val="001465D3"/>
    <w:rsid w:val="001555D4"/>
    <w:rsid w:val="0015653D"/>
    <w:rsid w:val="0016125A"/>
    <w:rsid w:val="00164552"/>
    <w:rsid w:val="00164A5E"/>
    <w:rsid w:val="001658B4"/>
    <w:rsid w:val="00165EF3"/>
    <w:rsid w:val="00167D08"/>
    <w:rsid w:val="001710A5"/>
    <w:rsid w:val="00172435"/>
    <w:rsid w:val="00172C5A"/>
    <w:rsid w:val="00174D73"/>
    <w:rsid w:val="001806A8"/>
    <w:rsid w:val="0018098F"/>
    <w:rsid w:val="00181E96"/>
    <w:rsid w:val="001849A6"/>
    <w:rsid w:val="00185A7B"/>
    <w:rsid w:val="00186CEE"/>
    <w:rsid w:val="00194989"/>
    <w:rsid w:val="00194A13"/>
    <w:rsid w:val="0019603F"/>
    <w:rsid w:val="00196B19"/>
    <w:rsid w:val="00197D9A"/>
    <w:rsid w:val="001A064D"/>
    <w:rsid w:val="001A1CB0"/>
    <w:rsid w:val="001A5969"/>
    <w:rsid w:val="001A72D1"/>
    <w:rsid w:val="001B0E54"/>
    <w:rsid w:val="001B1E22"/>
    <w:rsid w:val="001B38E5"/>
    <w:rsid w:val="001B3E0F"/>
    <w:rsid w:val="001B45BD"/>
    <w:rsid w:val="001C1164"/>
    <w:rsid w:val="001C1F0A"/>
    <w:rsid w:val="001C23A2"/>
    <w:rsid w:val="001C2986"/>
    <w:rsid w:val="001C38EE"/>
    <w:rsid w:val="001C52B4"/>
    <w:rsid w:val="001C652A"/>
    <w:rsid w:val="001C693D"/>
    <w:rsid w:val="001D3D00"/>
    <w:rsid w:val="001D5462"/>
    <w:rsid w:val="001D65D5"/>
    <w:rsid w:val="001D6927"/>
    <w:rsid w:val="001D6C4A"/>
    <w:rsid w:val="001D7FF1"/>
    <w:rsid w:val="001E012C"/>
    <w:rsid w:val="001E137D"/>
    <w:rsid w:val="001E23DC"/>
    <w:rsid w:val="001E4C45"/>
    <w:rsid w:val="001E69BA"/>
    <w:rsid w:val="001E712C"/>
    <w:rsid w:val="001F2C2A"/>
    <w:rsid w:val="001F4749"/>
    <w:rsid w:val="001F4B7E"/>
    <w:rsid w:val="001F6756"/>
    <w:rsid w:val="001F727E"/>
    <w:rsid w:val="002039E7"/>
    <w:rsid w:val="00203DF0"/>
    <w:rsid w:val="00205210"/>
    <w:rsid w:val="00205FF2"/>
    <w:rsid w:val="00207256"/>
    <w:rsid w:val="00210D62"/>
    <w:rsid w:val="002111E9"/>
    <w:rsid w:val="002154E9"/>
    <w:rsid w:val="00217C2D"/>
    <w:rsid w:val="00220720"/>
    <w:rsid w:val="00222F1F"/>
    <w:rsid w:val="002275CA"/>
    <w:rsid w:val="00231A16"/>
    <w:rsid w:val="00232A61"/>
    <w:rsid w:val="00233364"/>
    <w:rsid w:val="002362A6"/>
    <w:rsid w:val="00236810"/>
    <w:rsid w:val="002413CE"/>
    <w:rsid w:val="002458B3"/>
    <w:rsid w:val="00247F94"/>
    <w:rsid w:val="00250431"/>
    <w:rsid w:val="002540A6"/>
    <w:rsid w:val="0025604F"/>
    <w:rsid w:val="002607D3"/>
    <w:rsid w:val="00260D01"/>
    <w:rsid w:val="002643C5"/>
    <w:rsid w:val="00264512"/>
    <w:rsid w:val="002651E4"/>
    <w:rsid w:val="002668D7"/>
    <w:rsid w:val="00266B8B"/>
    <w:rsid w:val="00267297"/>
    <w:rsid w:val="002677FD"/>
    <w:rsid w:val="00267E35"/>
    <w:rsid w:val="0027103B"/>
    <w:rsid w:val="00272CA9"/>
    <w:rsid w:val="002735E4"/>
    <w:rsid w:val="0027436A"/>
    <w:rsid w:val="00275A9F"/>
    <w:rsid w:val="00277062"/>
    <w:rsid w:val="0028017B"/>
    <w:rsid w:val="00287118"/>
    <w:rsid w:val="00290695"/>
    <w:rsid w:val="00291399"/>
    <w:rsid w:val="0029154D"/>
    <w:rsid w:val="002927E8"/>
    <w:rsid w:val="0029423D"/>
    <w:rsid w:val="00294F95"/>
    <w:rsid w:val="002A0031"/>
    <w:rsid w:val="002A1E19"/>
    <w:rsid w:val="002A49FE"/>
    <w:rsid w:val="002A4EFA"/>
    <w:rsid w:val="002A5D33"/>
    <w:rsid w:val="002B639C"/>
    <w:rsid w:val="002B712C"/>
    <w:rsid w:val="002C1263"/>
    <w:rsid w:val="002C2C28"/>
    <w:rsid w:val="002C3280"/>
    <w:rsid w:val="002C32BA"/>
    <w:rsid w:val="002C4E55"/>
    <w:rsid w:val="002C4F07"/>
    <w:rsid w:val="002C5481"/>
    <w:rsid w:val="002C5DBA"/>
    <w:rsid w:val="002C7ADB"/>
    <w:rsid w:val="002D24F8"/>
    <w:rsid w:val="002D66BB"/>
    <w:rsid w:val="002E06A2"/>
    <w:rsid w:val="002E4026"/>
    <w:rsid w:val="002F279B"/>
    <w:rsid w:val="002F3367"/>
    <w:rsid w:val="002F5211"/>
    <w:rsid w:val="00300946"/>
    <w:rsid w:val="003015A7"/>
    <w:rsid w:val="00303E55"/>
    <w:rsid w:val="003066BF"/>
    <w:rsid w:val="00310BAF"/>
    <w:rsid w:val="0031164E"/>
    <w:rsid w:val="0031188F"/>
    <w:rsid w:val="00311A95"/>
    <w:rsid w:val="003124D4"/>
    <w:rsid w:val="003159E5"/>
    <w:rsid w:val="003165DC"/>
    <w:rsid w:val="003166B8"/>
    <w:rsid w:val="00320408"/>
    <w:rsid w:val="0032199D"/>
    <w:rsid w:val="00322462"/>
    <w:rsid w:val="00326257"/>
    <w:rsid w:val="00326841"/>
    <w:rsid w:val="003272FA"/>
    <w:rsid w:val="003339E3"/>
    <w:rsid w:val="00333B18"/>
    <w:rsid w:val="003341C6"/>
    <w:rsid w:val="00337443"/>
    <w:rsid w:val="003436BD"/>
    <w:rsid w:val="0034428A"/>
    <w:rsid w:val="003453EF"/>
    <w:rsid w:val="00345F7C"/>
    <w:rsid w:val="00346640"/>
    <w:rsid w:val="00352528"/>
    <w:rsid w:val="00356224"/>
    <w:rsid w:val="0035639F"/>
    <w:rsid w:val="00356995"/>
    <w:rsid w:val="00356E52"/>
    <w:rsid w:val="0035740F"/>
    <w:rsid w:val="00363E10"/>
    <w:rsid w:val="003643BD"/>
    <w:rsid w:val="00364D5B"/>
    <w:rsid w:val="003662D1"/>
    <w:rsid w:val="00366578"/>
    <w:rsid w:val="003675F0"/>
    <w:rsid w:val="003768BE"/>
    <w:rsid w:val="003769C5"/>
    <w:rsid w:val="00380D2A"/>
    <w:rsid w:val="00384C32"/>
    <w:rsid w:val="00387466"/>
    <w:rsid w:val="00390C27"/>
    <w:rsid w:val="00391ACC"/>
    <w:rsid w:val="00393EEB"/>
    <w:rsid w:val="00394FDD"/>
    <w:rsid w:val="00397ADF"/>
    <w:rsid w:val="003A07F5"/>
    <w:rsid w:val="003A2412"/>
    <w:rsid w:val="003A4339"/>
    <w:rsid w:val="003A58EF"/>
    <w:rsid w:val="003A6174"/>
    <w:rsid w:val="003A7234"/>
    <w:rsid w:val="003B208C"/>
    <w:rsid w:val="003B2A82"/>
    <w:rsid w:val="003C15E9"/>
    <w:rsid w:val="003C369C"/>
    <w:rsid w:val="003C3AF3"/>
    <w:rsid w:val="003C4C9E"/>
    <w:rsid w:val="003C648C"/>
    <w:rsid w:val="003C6769"/>
    <w:rsid w:val="003C6815"/>
    <w:rsid w:val="003C6AF9"/>
    <w:rsid w:val="003C6B3B"/>
    <w:rsid w:val="003C759F"/>
    <w:rsid w:val="003C7EF3"/>
    <w:rsid w:val="003D02FC"/>
    <w:rsid w:val="003D36EF"/>
    <w:rsid w:val="003D485D"/>
    <w:rsid w:val="003D6E24"/>
    <w:rsid w:val="003D7324"/>
    <w:rsid w:val="003E32AC"/>
    <w:rsid w:val="003E5A3B"/>
    <w:rsid w:val="003F0434"/>
    <w:rsid w:val="003F05FC"/>
    <w:rsid w:val="003F173B"/>
    <w:rsid w:val="003F38EE"/>
    <w:rsid w:val="003F4679"/>
    <w:rsid w:val="003F55D8"/>
    <w:rsid w:val="003F6BB6"/>
    <w:rsid w:val="003F7BB4"/>
    <w:rsid w:val="003F7DCC"/>
    <w:rsid w:val="003F7F6D"/>
    <w:rsid w:val="00400BB0"/>
    <w:rsid w:val="00401F66"/>
    <w:rsid w:val="0040201B"/>
    <w:rsid w:val="00402A29"/>
    <w:rsid w:val="004114EF"/>
    <w:rsid w:val="00412C83"/>
    <w:rsid w:val="00414867"/>
    <w:rsid w:val="00416C3C"/>
    <w:rsid w:val="00420E83"/>
    <w:rsid w:val="00423E28"/>
    <w:rsid w:val="00424667"/>
    <w:rsid w:val="00424C08"/>
    <w:rsid w:val="0042577F"/>
    <w:rsid w:val="00426DC3"/>
    <w:rsid w:val="00430E2C"/>
    <w:rsid w:val="00430F63"/>
    <w:rsid w:val="004312EB"/>
    <w:rsid w:val="004325EC"/>
    <w:rsid w:val="004331A4"/>
    <w:rsid w:val="00433971"/>
    <w:rsid w:val="00434E64"/>
    <w:rsid w:val="00453AA0"/>
    <w:rsid w:val="00456039"/>
    <w:rsid w:val="00457E15"/>
    <w:rsid w:val="0046181C"/>
    <w:rsid w:val="00461970"/>
    <w:rsid w:val="00462058"/>
    <w:rsid w:val="0046342C"/>
    <w:rsid w:val="0046372C"/>
    <w:rsid w:val="00467AA4"/>
    <w:rsid w:val="0047196E"/>
    <w:rsid w:val="00473B41"/>
    <w:rsid w:val="00473DF1"/>
    <w:rsid w:val="004753B7"/>
    <w:rsid w:val="00475544"/>
    <w:rsid w:val="0047580B"/>
    <w:rsid w:val="00477C36"/>
    <w:rsid w:val="00480107"/>
    <w:rsid w:val="0048060F"/>
    <w:rsid w:val="0048068A"/>
    <w:rsid w:val="00481088"/>
    <w:rsid w:val="00482287"/>
    <w:rsid w:val="004873FA"/>
    <w:rsid w:val="004874D4"/>
    <w:rsid w:val="00496217"/>
    <w:rsid w:val="00496F78"/>
    <w:rsid w:val="00497BB5"/>
    <w:rsid w:val="00497D92"/>
    <w:rsid w:val="004A1458"/>
    <w:rsid w:val="004A4083"/>
    <w:rsid w:val="004B0D24"/>
    <w:rsid w:val="004B35A2"/>
    <w:rsid w:val="004B5ADF"/>
    <w:rsid w:val="004B5B07"/>
    <w:rsid w:val="004B61BA"/>
    <w:rsid w:val="004B6577"/>
    <w:rsid w:val="004B795C"/>
    <w:rsid w:val="004B7CB2"/>
    <w:rsid w:val="004C1C18"/>
    <w:rsid w:val="004C4AAF"/>
    <w:rsid w:val="004C6C41"/>
    <w:rsid w:val="004D07EF"/>
    <w:rsid w:val="004D11CA"/>
    <w:rsid w:val="004D2216"/>
    <w:rsid w:val="004D2948"/>
    <w:rsid w:val="004D2BB4"/>
    <w:rsid w:val="004D375F"/>
    <w:rsid w:val="004D515C"/>
    <w:rsid w:val="004D58AA"/>
    <w:rsid w:val="004D631E"/>
    <w:rsid w:val="004D7292"/>
    <w:rsid w:val="004D7ED5"/>
    <w:rsid w:val="004F03F2"/>
    <w:rsid w:val="004F090B"/>
    <w:rsid w:val="004F0BC9"/>
    <w:rsid w:val="004F0BDB"/>
    <w:rsid w:val="004F2941"/>
    <w:rsid w:val="004F2976"/>
    <w:rsid w:val="004F3855"/>
    <w:rsid w:val="004F53F4"/>
    <w:rsid w:val="004F5E9E"/>
    <w:rsid w:val="00500C5B"/>
    <w:rsid w:val="0050167A"/>
    <w:rsid w:val="00503CFE"/>
    <w:rsid w:val="005040B9"/>
    <w:rsid w:val="00510697"/>
    <w:rsid w:val="00510AB3"/>
    <w:rsid w:val="00510FC6"/>
    <w:rsid w:val="00511260"/>
    <w:rsid w:val="005113F2"/>
    <w:rsid w:val="00514B47"/>
    <w:rsid w:val="00516C3B"/>
    <w:rsid w:val="00521FB1"/>
    <w:rsid w:val="005226B5"/>
    <w:rsid w:val="005231ED"/>
    <w:rsid w:val="00524921"/>
    <w:rsid w:val="0052529E"/>
    <w:rsid w:val="005278B3"/>
    <w:rsid w:val="0053049D"/>
    <w:rsid w:val="005316C3"/>
    <w:rsid w:val="0053495E"/>
    <w:rsid w:val="00536A74"/>
    <w:rsid w:val="00540837"/>
    <w:rsid w:val="00542028"/>
    <w:rsid w:val="00543852"/>
    <w:rsid w:val="0054409D"/>
    <w:rsid w:val="005462A4"/>
    <w:rsid w:val="00551600"/>
    <w:rsid w:val="0055191E"/>
    <w:rsid w:val="00554143"/>
    <w:rsid w:val="00554BFB"/>
    <w:rsid w:val="00555A5C"/>
    <w:rsid w:val="00555A97"/>
    <w:rsid w:val="00556577"/>
    <w:rsid w:val="0055759D"/>
    <w:rsid w:val="00557F5B"/>
    <w:rsid w:val="005629E0"/>
    <w:rsid w:val="005631EE"/>
    <w:rsid w:val="00563332"/>
    <w:rsid w:val="005634E0"/>
    <w:rsid w:val="005673A9"/>
    <w:rsid w:val="005705A9"/>
    <w:rsid w:val="00570DCA"/>
    <w:rsid w:val="00572C46"/>
    <w:rsid w:val="00572FFD"/>
    <w:rsid w:val="00576749"/>
    <w:rsid w:val="005841B6"/>
    <w:rsid w:val="005862DE"/>
    <w:rsid w:val="005951E2"/>
    <w:rsid w:val="00595934"/>
    <w:rsid w:val="00596871"/>
    <w:rsid w:val="005A0082"/>
    <w:rsid w:val="005A34D7"/>
    <w:rsid w:val="005A3BE9"/>
    <w:rsid w:val="005A46CD"/>
    <w:rsid w:val="005B14DA"/>
    <w:rsid w:val="005B20E7"/>
    <w:rsid w:val="005B3740"/>
    <w:rsid w:val="005B4AB7"/>
    <w:rsid w:val="005C1201"/>
    <w:rsid w:val="005C2B7A"/>
    <w:rsid w:val="005C43A1"/>
    <w:rsid w:val="005C4E95"/>
    <w:rsid w:val="005C7D15"/>
    <w:rsid w:val="005D0AF3"/>
    <w:rsid w:val="005D1071"/>
    <w:rsid w:val="005D1958"/>
    <w:rsid w:val="005D39E4"/>
    <w:rsid w:val="005D424F"/>
    <w:rsid w:val="005D4972"/>
    <w:rsid w:val="005E094D"/>
    <w:rsid w:val="005E1638"/>
    <w:rsid w:val="005E2398"/>
    <w:rsid w:val="005E2B26"/>
    <w:rsid w:val="005E2FED"/>
    <w:rsid w:val="005E30EA"/>
    <w:rsid w:val="005F1E93"/>
    <w:rsid w:val="005F2F76"/>
    <w:rsid w:val="005F6D75"/>
    <w:rsid w:val="00600207"/>
    <w:rsid w:val="00601C60"/>
    <w:rsid w:val="0060290F"/>
    <w:rsid w:val="00602DD9"/>
    <w:rsid w:val="00603771"/>
    <w:rsid w:val="006039BF"/>
    <w:rsid w:val="0060451C"/>
    <w:rsid w:val="00605AFB"/>
    <w:rsid w:val="006074C6"/>
    <w:rsid w:val="006106E2"/>
    <w:rsid w:val="00610E25"/>
    <w:rsid w:val="0061134E"/>
    <w:rsid w:val="00612BED"/>
    <w:rsid w:val="0061640D"/>
    <w:rsid w:val="006164F2"/>
    <w:rsid w:val="00617CA6"/>
    <w:rsid w:val="00620D63"/>
    <w:rsid w:val="0062586B"/>
    <w:rsid w:val="006312C4"/>
    <w:rsid w:val="00636B60"/>
    <w:rsid w:val="00643B45"/>
    <w:rsid w:val="00645476"/>
    <w:rsid w:val="006458C8"/>
    <w:rsid w:val="00646598"/>
    <w:rsid w:val="006465FC"/>
    <w:rsid w:val="006502AA"/>
    <w:rsid w:val="00650A2B"/>
    <w:rsid w:val="00651A0F"/>
    <w:rsid w:val="00652AE5"/>
    <w:rsid w:val="00653532"/>
    <w:rsid w:val="006557AB"/>
    <w:rsid w:val="00657597"/>
    <w:rsid w:val="00662B13"/>
    <w:rsid w:val="00667DD6"/>
    <w:rsid w:val="00670AB3"/>
    <w:rsid w:val="00671592"/>
    <w:rsid w:val="00675FB1"/>
    <w:rsid w:val="00676FC2"/>
    <w:rsid w:val="00677CE1"/>
    <w:rsid w:val="0068005B"/>
    <w:rsid w:val="0068015A"/>
    <w:rsid w:val="006873BF"/>
    <w:rsid w:val="006933F4"/>
    <w:rsid w:val="006938C9"/>
    <w:rsid w:val="006942AB"/>
    <w:rsid w:val="006A0A4B"/>
    <w:rsid w:val="006A1A9B"/>
    <w:rsid w:val="006A38AD"/>
    <w:rsid w:val="006A447C"/>
    <w:rsid w:val="006A5104"/>
    <w:rsid w:val="006A5747"/>
    <w:rsid w:val="006A6D3C"/>
    <w:rsid w:val="006B20AA"/>
    <w:rsid w:val="006B27AF"/>
    <w:rsid w:val="006B5199"/>
    <w:rsid w:val="006B69D4"/>
    <w:rsid w:val="006C1BAA"/>
    <w:rsid w:val="006C5099"/>
    <w:rsid w:val="006C7254"/>
    <w:rsid w:val="006D0725"/>
    <w:rsid w:val="006D0E0E"/>
    <w:rsid w:val="006D0EB0"/>
    <w:rsid w:val="006D1DC7"/>
    <w:rsid w:val="006D1E12"/>
    <w:rsid w:val="006D27BF"/>
    <w:rsid w:val="006D383E"/>
    <w:rsid w:val="006E4254"/>
    <w:rsid w:val="006E4BFD"/>
    <w:rsid w:val="006E7B43"/>
    <w:rsid w:val="006F38F0"/>
    <w:rsid w:val="006F3C0C"/>
    <w:rsid w:val="006F45B9"/>
    <w:rsid w:val="0070462B"/>
    <w:rsid w:val="007079CF"/>
    <w:rsid w:val="0071047F"/>
    <w:rsid w:val="00714ABF"/>
    <w:rsid w:val="00715568"/>
    <w:rsid w:val="007169A7"/>
    <w:rsid w:val="00716A83"/>
    <w:rsid w:val="00720252"/>
    <w:rsid w:val="00721CED"/>
    <w:rsid w:val="00724DDC"/>
    <w:rsid w:val="0072689D"/>
    <w:rsid w:val="007325DF"/>
    <w:rsid w:val="00732802"/>
    <w:rsid w:val="0073326F"/>
    <w:rsid w:val="007348BC"/>
    <w:rsid w:val="00734D13"/>
    <w:rsid w:val="007352DC"/>
    <w:rsid w:val="007357A2"/>
    <w:rsid w:val="00736AF9"/>
    <w:rsid w:val="00737B62"/>
    <w:rsid w:val="0074012F"/>
    <w:rsid w:val="00741A6D"/>
    <w:rsid w:val="00744B05"/>
    <w:rsid w:val="007458B2"/>
    <w:rsid w:val="00746AE3"/>
    <w:rsid w:val="00747168"/>
    <w:rsid w:val="00747ED8"/>
    <w:rsid w:val="00750B6D"/>
    <w:rsid w:val="00756FF1"/>
    <w:rsid w:val="0075711A"/>
    <w:rsid w:val="00764F96"/>
    <w:rsid w:val="0076609D"/>
    <w:rsid w:val="00767039"/>
    <w:rsid w:val="0076731E"/>
    <w:rsid w:val="00770C3E"/>
    <w:rsid w:val="007754A8"/>
    <w:rsid w:val="00775D3C"/>
    <w:rsid w:val="00776CA9"/>
    <w:rsid w:val="00776FD9"/>
    <w:rsid w:val="00781616"/>
    <w:rsid w:val="00784154"/>
    <w:rsid w:val="0078463B"/>
    <w:rsid w:val="007854CE"/>
    <w:rsid w:val="0078721C"/>
    <w:rsid w:val="00787943"/>
    <w:rsid w:val="00793CF5"/>
    <w:rsid w:val="00794CEC"/>
    <w:rsid w:val="00795F6E"/>
    <w:rsid w:val="00795FD2"/>
    <w:rsid w:val="007962D9"/>
    <w:rsid w:val="00796806"/>
    <w:rsid w:val="00797AB4"/>
    <w:rsid w:val="007A1E72"/>
    <w:rsid w:val="007A2F6E"/>
    <w:rsid w:val="007A4B25"/>
    <w:rsid w:val="007A59DA"/>
    <w:rsid w:val="007A5DE2"/>
    <w:rsid w:val="007A629A"/>
    <w:rsid w:val="007A63E5"/>
    <w:rsid w:val="007A7301"/>
    <w:rsid w:val="007A7F40"/>
    <w:rsid w:val="007B15DD"/>
    <w:rsid w:val="007B4DF4"/>
    <w:rsid w:val="007B5708"/>
    <w:rsid w:val="007B6919"/>
    <w:rsid w:val="007C1A2F"/>
    <w:rsid w:val="007C2337"/>
    <w:rsid w:val="007C2A11"/>
    <w:rsid w:val="007C4248"/>
    <w:rsid w:val="007C4C50"/>
    <w:rsid w:val="007C582B"/>
    <w:rsid w:val="007C6BC3"/>
    <w:rsid w:val="007C7A91"/>
    <w:rsid w:val="007D10C3"/>
    <w:rsid w:val="007D1634"/>
    <w:rsid w:val="007D6AB1"/>
    <w:rsid w:val="007E169D"/>
    <w:rsid w:val="007E2DE5"/>
    <w:rsid w:val="007E3032"/>
    <w:rsid w:val="007E3ABD"/>
    <w:rsid w:val="007E47CE"/>
    <w:rsid w:val="007E56CD"/>
    <w:rsid w:val="007E6E93"/>
    <w:rsid w:val="007E7403"/>
    <w:rsid w:val="007F13F3"/>
    <w:rsid w:val="007F1E1E"/>
    <w:rsid w:val="007F24A9"/>
    <w:rsid w:val="007F6891"/>
    <w:rsid w:val="007F7969"/>
    <w:rsid w:val="007F798F"/>
    <w:rsid w:val="00804E6C"/>
    <w:rsid w:val="00805E56"/>
    <w:rsid w:val="00811371"/>
    <w:rsid w:val="00811678"/>
    <w:rsid w:val="00811758"/>
    <w:rsid w:val="00811B0D"/>
    <w:rsid w:val="008177B8"/>
    <w:rsid w:val="00821CE9"/>
    <w:rsid w:val="00821E2D"/>
    <w:rsid w:val="00823C55"/>
    <w:rsid w:val="0082504D"/>
    <w:rsid w:val="00826E22"/>
    <w:rsid w:val="00830513"/>
    <w:rsid w:val="00831C71"/>
    <w:rsid w:val="00832262"/>
    <w:rsid w:val="0083306E"/>
    <w:rsid w:val="008348EC"/>
    <w:rsid w:val="00837503"/>
    <w:rsid w:val="00840567"/>
    <w:rsid w:val="00854059"/>
    <w:rsid w:val="00854CC7"/>
    <w:rsid w:val="008572AF"/>
    <w:rsid w:val="00861EF8"/>
    <w:rsid w:val="00862B6D"/>
    <w:rsid w:val="00863592"/>
    <w:rsid w:val="00863E29"/>
    <w:rsid w:val="00870D2D"/>
    <w:rsid w:val="0087460D"/>
    <w:rsid w:val="00876A5A"/>
    <w:rsid w:val="0088356B"/>
    <w:rsid w:val="008837D2"/>
    <w:rsid w:val="00885FDE"/>
    <w:rsid w:val="00890C15"/>
    <w:rsid w:val="00891681"/>
    <w:rsid w:val="00892544"/>
    <w:rsid w:val="008954A6"/>
    <w:rsid w:val="0089589B"/>
    <w:rsid w:val="00896B4F"/>
    <w:rsid w:val="00896CFE"/>
    <w:rsid w:val="008A3E5D"/>
    <w:rsid w:val="008A48BC"/>
    <w:rsid w:val="008A52BC"/>
    <w:rsid w:val="008A5423"/>
    <w:rsid w:val="008A6C3E"/>
    <w:rsid w:val="008A6DBB"/>
    <w:rsid w:val="008A721F"/>
    <w:rsid w:val="008B2616"/>
    <w:rsid w:val="008B38F5"/>
    <w:rsid w:val="008B70E7"/>
    <w:rsid w:val="008C0980"/>
    <w:rsid w:val="008C131E"/>
    <w:rsid w:val="008C220B"/>
    <w:rsid w:val="008C35A5"/>
    <w:rsid w:val="008C6D8C"/>
    <w:rsid w:val="008D0DFB"/>
    <w:rsid w:val="008D254E"/>
    <w:rsid w:val="008D38D2"/>
    <w:rsid w:val="008D4E96"/>
    <w:rsid w:val="008D76AE"/>
    <w:rsid w:val="008E10A3"/>
    <w:rsid w:val="008E19BE"/>
    <w:rsid w:val="008E1E6D"/>
    <w:rsid w:val="008E420D"/>
    <w:rsid w:val="008E7716"/>
    <w:rsid w:val="008F263F"/>
    <w:rsid w:val="008F2E49"/>
    <w:rsid w:val="008F6E4D"/>
    <w:rsid w:val="00901AAC"/>
    <w:rsid w:val="00903D4F"/>
    <w:rsid w:val="00904309"/>
    <w:rsid w:val="00905C36"/>
    <w:rsid w:val="0090753D"/>
    <w:rsid w:val="009129F5"/>
    <w:rsid w:val="00914778"/>
    <w:rsid w:val="009147C1"/>
    <w:rsid w:val="00921610"/>
    <w:rsid w:val="009238FB"/>
    <w:rsid w:val="00925985"/>
    <w:rsid w:val="009302F8"/>
    <w:rsid w:val="0093130D"/>
    <w:rsid w:val="00932432"/>
    <w:rsid w:val="00933DD7"/>
    <w:rsid w:val="00936812"/>
    <w:rsid w:val="00936F85"/>
    <w:rsid w:val="00940830"/>
    <w:rsid w:val="00943062"/>
    <w:rsid w:val="009513EC"/>
    <w:rsid w:val="00952D84"/>
    <w:rsid w:val="00953EB1"/>
    <w:rsid w:val="00954650"/>
    <w:rsid w:val="00956610"/>
    <w:rsid w:val="00957C54"/>
    <w:rsid w:val="0096220F"/>
    <w:rsid w:val="00962259"/>
    <w:rsid w:val="009645A8"/>
    <w:rsid w:val="009705FB"/>
    <w:rsid w:val="00971123"/>
    <w:rsid w:val="009712B7"/>
    <w:rsid w:val="00973C5A"/>
    <w:rsid w:val="00980C50"/>
    <w:rsid w:val="00982C08"/>
    <w:rsid w:val="009854BD"/>
    <w:rsid w:val="00985CC8"/>
    <w:rsid w:val="009864D5"/>
    <w:rsid w:val="00986BDC"/>
    <w:rsid w:val="00991C3B"/>
    <w:rsid w:val="00992A79"/>
    <w:rsid w:val="00992E28"/>
    <w:rsid w:val="00994470"/>
    <w:rsid w:val="009A0C22"/>
    <w:rsid w:val="009A1BC4"/>
    <w:rsid w:val="009A40B4"/>
    <w:rsid w:val="009A6044"/>
    <w:rsid w:val="009A7EE4"/>
    <w:rsid w:val="009B09DD"/>
    <w:rsid w:val="009B5FB3"/>
    <w:rsid w:val="009B710E"/>
    <w:rsid w:val="009C44B1"/>
    <w:rsid w:val="009C7126"/>
    <w:rsid w:val="009D4C6A"/>
    <w:rsid w:val="009D665B"/>
    <w:rsid w:val="009E0224"/>
    <w:rsid w:val="009E13F7"/>
    <w:rsid w:val="009E2797"/>
    <w:rsid w:val="009E3426"/>
    <w:rsid w:val="009E4262"/>
    <w:rsid w:val="009F213A"/>
    <w:rsid w:val="009F641F"/>
    <w:rsid w:val="00A017D8"/>
    <w:rsid w:val="00A02961"/>
    <w:rsid w:val="00A03005"/>
    <w:rsid w:val="00A04C25"/>
    <w:rsid w:val="00A05030"/>
    <w:rsid w:val="00A0525A"/>
    <w:rsid w:val="00A05919"/>
    <w:rsid w:val="00A11092"/>
    <w:rsid w:val="00A1530E"/>
    <w:rsid w:val="00A16906"/>
    <w:rsid w:val="00A2039E"/>
    <w:rsid w:val="00A203B4"/>
    <w:rsid w:val="00A20957"/>
    <w:rsid w:val="00A237C4"/>
    <w:rsid w:val="00A239D5"/>
    <w:rsid w:val="00A24391"/>
    <w:rsid w:val="00A27CA3"/>
    <w:rsid w:val="00A36213"/>
    <w:rsid w:val="00A36896"/>
    <w:rsid w:val="00A3707D"/>
    <w:rsid w:val="00A37179"/>
    <w:rsid w:val="00A402CC"/>
    <w:rsid w:val="00A42F8C"/>
    <w:rsid w:val="00A4483D"/>
    <w:rsid w:val="00A45B21"/>
    <w:rsid w:val="00A52580"/>
    <w:rsid w:val="00A55DCB"/>
    <w:rsid w:val="00A61E77"/>
    <w:rsid w:val="00A65472"/>
    <w:rsid w:val="00A71BE0"/>
    <w:rsid w:val="00A72391"/>
    <w:rsid w:val="00A74300"/>
    <w:rsid w:val="00A77297"/>
    <w:rsid w:val="00A777E1"/>
    <w:rsid w:val="00A77BA5"/>
    <w:rsid w:val="00A81B96"/>
    <w:rsid w:val="00A83D77"/>
    <w:rsid w:val="00A84AA2"/>
    <w:rsid w:val="00A85CA0"/>
    <w:rsid w:val="00A94761"/>
    <w:rsid w:val="00A94DBF"/>
    <w:rsid w:val="00A94F8C"/>
    <w:rsid w:val="00A958AD"/>
    <w:rsid w:val="00AA2348"/>
    <w:rsid w:val="00AA24F4"/>
    <w:rsid w:val="00AA3F3F"/>
    <w:rsid w:val="00AA6F3E"/>
    <w:rsid w:val="00AB6588"/>
    <w:rsid w:val="00AB68CB"/>
    <w:rsid w:val="00AB693C"/>
    <w:rsid w:val="00AB7B63"/>
    <w:rsid w:val="00AC3115"/>
    <w:rsid w:val="00AC3524"/>
    <w:rsid w:val="00AC3BAC"/>
    <w:rsid w:val="00AC4F15"/>
    <w:rsid w:val="00AC6D84"/>
    <w:rsid w:val="00AD18CA"/>
    <w:rsid w:val="00AD2202"/>
    <w:rsid w:val="00AD26F6"/>
    <w:rsid w:val="00AD3C07"/>
    <w:rsid w:val="00AD51DD"/>
    <w:rsid w:val="00AE37CE"/>
    <w:rsid w:val="00AE46C4"/>
    <w:rsid w:val="00AE750B"/>
    <w:rsid w:val="00AE7AF1"/>
    <w:rsid w:val="00AF07E3"/>
    <w:rsid w:val="00AF1578"/>
    <w:rsid w:val="00AF28DC"/>
    <w:rsid w:val="00AF441B"/>
    <w:rsid w:val="00AF4E3A"/>
    <w:rsid w:val="00AF5308"/>
    <w:rsid w:val="00AF6B87"/>
    <w:rsid w:val="00AF7969"/>
    <w:rsid w:val="00B018B8"/>
    <w:rsid w:val="00B03813"/>
    <w:rsid w:val="00B14767"/>
    <w:rsid w:val="00B1488B"/>
    <w:rsid w:val="00B1584D"/>
    <w:rsid w:val="00B15AD3"/>
    <w:rsid w:val="00B215D6"/>
    <w:rsid w:val="00B21A49"/>
    <w:rsid w:val="00B3152C"/>
    <w:rsid w:val="00B318A3"/>
    <w:rsid w:val="00B32462"/>
    <w:rsid w:val="00B33590"/>
    <w:rsid w:val="00B427E7"/>
    <w:rsid w:val="00B549B3"/>
    <w:rsid w:val="00B558C2"/>
    <w:rsid w:val="00B56AE4"/>
    <w:rsid w:val="00B56B47"/>
    <w:rsid w:val="00B60F7B"/>
    <w:rsid w:val="00B64D5E"/>
    <w:rsid w:val="00B67686"/>
    <w:rsid w:val="00B67A8B"/>
    <w:rsid w:val="00B67B2F"/>
    <w:rsid w:val="00B701DC"/>
    <w:rsid w:val="00B71E5A"/>
    <w:rsid w:val="00B73140"/>
    <w:rsid w:val="00B75AE4"/>
    <w:rsid w:val="00B76D9F"/>
    <w:rsid w:val="00B8051F"/>
    <w:rsid w:val="00B80A67"/>
    <w:rsid w:val="00B82F88"/>
    <w:rsid w:val="00B8477B"/>
    <w:rsid w:val="00B865F3"/>
    <w:rsid w:val="00B8743C"/>
    <w:rsid w:val="00B91B70"/>
    <w:rsid w:val="00B933CD"/>
    <w:rsid w:val="00B93AFB"/>
    <w:rsid w:val="00B94BC0"/>
    <w:rsid w:val="00BA0169"/>
    <w:rsid w:val="00BA02E8"/>
    <w:rsid w:val="00BA23AE"/>
    <w:rsid w:val="00BA2620"/>
    <w:rsid w:val="00BA34C8"/>
    <w:rsid w:val="00BA390F"/>
    <w:rsid w:val="00BA5A28"/>
    <w:rsid w:val="00BA604A"/>
    <w:rsid w:val="00BA6DE9"/>
    <w:rsid w:val="00BA7A6A"/>
    <w:rsid w:val="00BB3E5B"/>
    <w:rsid w:val="00BB4560"/>
    <w:rsid w:val="00BB4719"/>
    <w:rsid w:val="00BB4951"/>
    <w:rsid w:val="00BB4F22"/>
    <w:rsid w:val="00BB6A35"/>
    <w:rsid w:val="00BB70FB"/>
    <w:rsid w:val="00BB7D81"/>
    <w:rsid w:val="00BC2EE6"/>
    <w:rsid w:val="00BC6BA3"/>
    <w:rsid w:val="00BD222A"/>
    <w:rsid w:val="00BD29CE"/>
    <w:rsid w:val="00BD6626"/>
    <w:rsid w:val="00BD6638"/>
    <w:rsid w:val="00BD6EB9"/>
    <w:rsid w:val="00BE092D"/>
    <w:rsid w:val="00BE1854"/>
    <w:rsid w:val="00BE3FB0"/>
    <w:rsid w:val="00BE7277"/>
    <w:rsid w:val="00BE737F"/>
    <w:rsid w:val="00BF1833"/>
    <w:rsid w:val="00BF4448"/>
    <w:rsid w:val="00BF4AB9"/>
    <w:rsid w:val="00BF525D"/>
    <w:rsid w:val="00BF566E"/>
    <w:rsid w:val="00BF5B0A"/>
    <w:rsid w:val="00BF75EF"/>
    <w:rsid w:val="00C010BB"/>
    <w:rsid w:val="00C0276C"/>
    <w:rsid w:val="00C06DFB"/>
    <w:rsid w:val="00C06F5A"/>
    <w:rsid w:val="00C124F7"/>
    <w:rsid w:val="00C14B33"/>
    <w:rsid w:val="00C150EC"/>
    <w:rsid w:val="00C15AD4"/>
    <w:rsid w:val="00C17348"/>
    <w:rsid w:val="00C21CE5"/>
    <w:rsid w:val="00C226E4"/>
    <w:rsid w:val="00C22E43"/>
    <w:rsid w:val="00C256A6"/>
    <w:rsid w:val="00C27016"/>
    <w:rsid w:val="00C30E3C"/>
    <w:rsid w:val="00C3223A"/>
    <w:rsid w:val="00C33519"/>
    <w:rsid w:val="00C34E99"/>
    <w:rsid w:val="00C35F92"/>
    <w:rsid w:val="00C4169C"/>
    <w:rsid w:val="00C44045"/>
    <w:rsid w:val="00C44CE7"/>
    <w:rsid w:val="00C45834"/>
    <w:rsid w:val="00C459F4"/>
    <w:rsid w:val="00C45FD5"/>
    <w:rsid w:val="00C50100"/>
    <w:rsid w:val="00C50567"/>
    <w:rsid w:val="00C5082A"/>
    <w:rsid w:val="00C55C1A"/>
    <w:rsid w:val="00C6059E"/>
    <w:rsid w:val="00C6192A"/>
    <w:rsid w:val="00C6368D"/>
    <w:rsid w:val="00C67D43"/>
    <w:rsid w:val="00C72E25"/>
    <w:rsid w:val="00C74094"/>
    <w:rsid w:val="00C7577E"/>
    <w:rsid w:val="00C75CF8"/>
    <w:rsid w:val="00C81C63"/>
    <w:rsid w:val="00C83AF8"/>
    <w:rsid w:val="00C854F6"/>
    <w:rsid w:val="00C86D8E"/>
    <w:rsid w:val="00C86E41"/>
    <w:rsid w:val="00C91230"/>
    <w:rsid w:val="00C95059"/>
    <w:rsid w:val="00C95C03"/>
    <w:rsid w:val="00C95DB4"/>
    <w:rsid w:val="00C96486"/>
    <w:rsid w:val="00C9699A"/>
    <w:rsid w:val="00C97B37"/>
    <w:rsid w:val="00CA0E5A"/>
    <w:rsid w:val="00CA2AF5"/>
    <w:rsid w:val="00CA2E39"/>
    <w:rsid w:val="00CA707F"/>
    <w:rsid w:val="00CB10C2"/>
    <w:rsid w:val="00CB12A6"/>
    <w:rsid w:val="00CB2D29"/>
    <w:rsid w:val="00CB4B74"/>
    <w:rsid w:val="00CB54CE"/>
    <w:rsid w:val="00CB5617"/>
    <w:rsid w:val="00CB74FA"/>
    <w:rsid w:val="00CB7E93"/>
    <w:rsid w:val="00CC27A8"/>
    <w:rsid w:val="00CC34F7"/>
    <w:rsid w:val="00CC4369"/>
    <w:rsid w:val="00CC7B43"/>
    <w:rsid w:val="00CD2CD4"/>
    <w:rsid w:val="00CD460C"/>
    <w:rsid w:val="00CE0191"/>
    <w:rsid w:val="00CE1928"/>
    <w:rsid w:val="00CE50B7"/>
    <w:rsid w:val="00CE59AB"/>
    <w:rsid w:val="00CE67D7"/>
    <w:rsid w:val="00CE681F"/>
    <w:rsid w:val="00CF2128"/>
    <w:rsid w:val="00CF21F8"/>
    <w:rsid w:val="00CF34EB"/>
    <w:rsid w:val="00CF5D7D"/>
    <w:rsid w:val="00CF7F0C"/>
    <w:rsid w:val="00D00017"/>
    <w:rsid w:val="00D01AA0"/>
    <w:rsid w:val="00D01C93"/>
    <w:rsid w:val="00D03C31"/>
    <w:rsid w:val="00D045FE"/>
    <w:rsid w:val="00D064AB"/>
    <w:rsid w:val="00D07A78"/>
    <w:rsid w:val="00D138D5"/>
    <w:rsid w:val="00D21BFF"/>
    <w:rsid w:val="00D228E9"/>
    <w:rsid w:val="00D230B4"/>
    <w:rsid w:val="00D26FF4"/>
    <w:rsid w:val="00D271CE"/>
    <w:rsid w:val="00D30D73"/>
    <w:rsid w:val="00D30F90"/>
    <w:rsid w:val="00D316E7"/>
    <w:rsid w:val="00D33553"/>
    <w:rsid w:val="00D36232"/>
    <w:rsid w:val="00D370FA"/>
    <w:rsid w:val="00D37CD9"/>
    <w:rsid w:val="00D4030C"/>
    <w:rsid w:val="00D40908"/>
    <w:rsid w:val="00D40FE0"/>
    <w:rsid w:val="00D41C06"/>
    <w:rsid w:val="00D41E0A"/>
    <w:rsid w:val="00D42052"/>
    <w:rsid w:val="00D42FBC"/>
    <w:rsid w:val="00D43022"/>
    <w:rsid w:val="00D449C2"/>
    <w:rsid w:val="00D4647C"/>
    <w:rsid w:val="00D51411"/>
    <w:rsid w:val="00D57FB0"/>
    <w:rsid w:val="00D6324F"/>
    <w:rsid w:val="00D66AE2"/>
    <w:rsid w:val="00D7276B"/>
    <w:rsid w:val="00D76ECC"/>
    <w:rsid w:val="00D81743"/>
    <w:rsid w:val="00D8276D"/>
    <w:rsid w:val="00D84607"/>
    <w:rsid w:val="00D870ED"/>
    <w:rsid w:val="00D9168D"/>
    <w:rsid w:val="00D93A23"/>
    <w:rsid w:val="00D94149"/>
    <w:rsid w:val="00D95DFA"/>
    <w:rsid w:val="00D96D48"/>
    <w:rsid w:val="00DA0854"/>
    <w:rsid w:val="00DA25F9"/>
    <w:rsid w:val="00DA3AF7"/>
    <w:rsid w:val="00DA40AE"/>
    <w:rsid w:val="00DA5065"/>
    <w:rsid w:val="00DA72F3"/>
    <w:rsid w:val="00DB21E3"/>
    <w:rsid w:val="00DB4828"/>
    <w:rsid w:val="00DB76B7"/>
    <w:rsid w:val="00DB7AB3"/>
    <w:rsid w:val="00DC2958"/>
    <w:rsid w:val="00DC672C"/>
    <w:rsid w:val="00DC70D5"/>
    <w:rsid w:val="00DC7818"/>
    <w:rsid w:val="00DD0D98"/>
    <w:rsid w:val="00DD13D1"/>
    <w:rsid w:val="00DD2F2C"/>
    <w:rsid w:val="00DD55C9"/>
    <w:rsid w:val="00DD64B4"/>
    <w:rsid w:val="00DD73C8"/>
    <w:rsid w:val="00DE4D26"/>
    <w:rsid w:val="00DE6AD5"/>
    <w:rsid w:val="00DF0402"/>
    <w:rsid w:val="00DF607B"/>
    <w:rsid w:val="00DF6AD8"/>
    <w:rsid w:val="00E00BC0"/>
    <w:rsid w:val="00E03E4B"/>
    <w:rsid w:val="00E07DFE"/>
    <w:rsid w:val="00E13DFE"/>
    <w:rsid w:val="00E14836"/>
    <w:rsid w:val="00E16711"/>
    <w:rsid w:val="00E17C44"/>
    <w:rsid w:val="00E17F32"/>
    <w:rsid w:val="00E208F3"/>
    <w:rsid w:val="00E2353D"/>
    <w:rsid w:val="00E241BD"/>
    <w:rsid w:val="00E25A35"/>
    <w:rsid w:val="00E26850"/>
    <w:rsid w:val="00E275FC"/>
    <w:rsid w:val="00E31EF0"/>
    <w:rsid w:val="00E33CF9"/>
    <w:rsid w:val="00E34061"/>
    <w:rsid w:val="00E34E24"/>
    <w:rsid w:val="00E35AD4"/>
    <w:rsid w:val="00E42B8F"/>
    <w:rsid w:val="00E467E6"/>
    <w:rsid w:val="00E53942"/>
    <w:rsid w:val="00E53B08"/>
    <w:rsid w:val="00E60C5D"/>
    <w:rsid w:val="00E620E4"/>
    <w:rsid w:val="00E62738"/>
    <w:rsid w:val="00E62B4C"/>
    <w:rsid w:val="00E6301D"/>
    <w:rsid w:val="00E71657"/>
    <w:rsid w:val="00E71F50"/>
    <w:rsid w:val="00E7269A"/>
    <w:rsid w:val="00E7323C"/>
    <w:rsid w:val="00E73862"/>
    <w:rsid w:val="00E73F1D"/>
    <w:rsid w:val="00E751C9"/>
    <w:rsid w:val="00E756BE"/>
    <w:rsid w:val="00E76506"/>
    <w:rsid w:val="00E7776C"/>
    <w:rsid w:val="00E831E7"/>
    <w:rsid w:val="00E856F5"/>
    <w:rsid w:val="00E902E6"/>
    <w:rsid w:val="00E91BEB"/>
    <w:rsid w:val="00E92FAE"/>
    <w:rsid w:val="00E933F0"/>
    <w:rsid w:val="00E95999"/>
    <w:rsid w:val="00E95B08"/>
    <w:rsid w:val="00E96841"/>
    <w:rsid w:val="00E97306"/>
    <w:rsid w:val="00EA0FBA"/>
    <w:rsid w:val="00EA0FDF"/>
    <w:rsid w:val="00EA3C1E"/>
    <w:rsid w:val="00EA44FB"/>
    <w:rsid w:val="00EA48A7"/>
    <w:rsid w:val="00EA4FCF"/>
    <w:rsid w:val="00EA59E1"/>
    <w:rsid w:val="00EA5D37"/>
    <w:rsid w:val="00EA7B12"/>
    <w:rsid w:val="00EB0164"/>
    <w:rsid w:val="00EB03EA"/>
    <w:rsid w:val="00EB0AEC"/>
    <w:rsid w:val="00EB0EE2"/>
    <w:rsid w:val="00EB6A87"/>
    <w:rsid w:val="00EC16D7"/>
    <w:rsid w:val="00EC210F"/>
    <w:rsid w:val="00EC2739"/>
    <w:rsid w:val="00EC3433"/>
    <w:rsid w:val="00EC6919"/>
    <w:rsid w:val="00EC7156"/>
    <w:rsid w:val="00ED20E2"/>
    <w:rsid w:val="00ED3B61"/>
    <w:rsid w:val="00ED6EEB"/>
    <w:rsid w:val="00ED709E"/>
    <w:rsid w:val="00ED7AF4"/>
    <w:rsid w:val="00EE6126"/>
    <w:rsid w:val="00EE663C"/>
    <w:rsid w:val="00EF0C62"/>
    <w:rsid w:val="00EF0D03"/>
    <w:rsid w:val="00EF0FE3"/>
    <w:rsid w:val="00EF1AAA"/>
    <w:rsid w:val="00EF348C"/>
    <w:rsid w:val="00EF5111"/>
    <w:rsid w:val="00EF561C"/>
    <w:rsid w:val="00EF5EC3"/>
    <w:rsid w:val="00EF7849"/>
    <w:rsid w:val="00F02169"/>
    <w:rsid w:val="00F0271C"/>
    <w:rsid w:val="00F02F45"/>
    <w:rsid w:val="00F04E69"/>
    <w:rsid w:val="00F057DF"/>
    <w:rsid w:val="00F063A7"/>
    <w:rsid w:val="00F06EB0"/>
    <w:rsid w:val="00F1050A"/>
    <w:rsid w:val="00F10A25"/>
    <w:rsid w:val="00F122C3"/>
    <w:rsid w:val="00F125B1"/>
    <w:rsid w:val="00F14AA3"/>
    <w:rsid w:val="00F14D86"/>
    <w:rsid w:val="00F15021"/>
    <w:rsid w:val="00F167F2"/>
    <w:rsid w:val="00F17B45"/>
    <w:rsid w:val="00F17BE6"/>
    <w:rsid w:val="00F25BC5"/>
    <w:rsid w:val="00F26F80"/>
    <w:rsid w:val="00F27E60"/>
    <w:rsid w:val="00F32DC0"/>
    <w:rsid w:val="00F33C98"/>
    <w:rsid w:val="00F34178"/>
    <w:rsid w:val="00F40AC8"/>
    <w:rsid w:val="00F41BB0"/>
    <w:rsid w:val="00F4425A"/>
    <w:rsid w:val="00F4460E"/>
    <w:rsid w:val="00F45247"/>
    <w:rsid w:val="00F46E24"/>
    <w:rsid w:val="00F470B9"/>
    <w:rsid w:val="00F51BDC"/>
    <w:rsid w:val="00F53B61"/>
    <w:rsid w:val="00F542BB"/>
    <w:rsid w:val="00F54E29"/>
    <w:rsid w:val="00F60239"/>
    <w:rsid w:val="00F6067F"/>
    <w:rsid w:val="00F7683B"/>
    <w:rsid w:val="00F7746C"/>
    <w:rsid w:val="00F8049D"/>
    <w:rsid w:val="00F8489E"/>
    <w:rsid w:val="00F849FB"/>
    <w:rsid w:val="00F85F13"/>
    <w:rsid w:val="00F86D26"/>
    <w:rsid w:val="00F87B56"/>
    <w:rsid w:val="00F96251"/>
    <w:rsid w:val="00F972D9"/>
    <w:rsid w:val="00FA0E99"/>
    <w:rsid w:val="00FA4A10"/>
    <w:rsid w:val="00FA4D56"/>
    <w:rsid w:val="00FA5BE2"/>
    <w:rsid w:val="00FB0B73"/>
    <w:rsid w:val="00FB320D"/>
    <w:rsid w:val="00FB3389"/>
    <w:rsid w:val="00FB37AF"/>
    <w:rsid w:val="00FB3CD8"/>
    <w:rsid w:val="00FB3E74"/>
    <w:rsid w:val="00FB4F1B"/>
    <w:rsid w:val="00FC42CA"/>
    <w:rsid w:val="00FC4C0B"/>
    <w:rsid w:val="00FC55FF"/>
    <w:rsid w:val="00FC6603"/>
    <w:rsid w:val="00FD0732"/>
    <w:rsid w:val="00FD121E"/>
    <w:rsid w:val="00FD1B33"/>
    <w:rsid w:val="00FD2FDC"/>
    <w:rsid w:val="00FD4A60"/>
    <w:rsid w:val="00FE018C"/>
    <w:rsid w:val="00FE1682"/>
    <w:rsid w:val="00FE28D9"/>
    <w:rsid w:val="00FE2B9D"/>
    <w:rsid w:val="00FE6DD6"/>
    <w:rsid w:val="00FE6E98"/>
    <w:rsid w:val="00FF157E"/>
    <w:rsid w:val="00FF2224"/>
    <w:rsid w:val="00FF2657"/>
    <w:rsid w:val="00FF297E"/>
    <w:rsid w:val="00FF31CA"/>
    <w:rsid w:val="00FF6A6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7FF1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29F5"/>
    <w:pPr>
      <w:widowControl w:val="0"/>
      <w:jc w:val="both"/>
    </w:pPr>
  </w:style>
  <w:style w:type="paragraph" w:styleId="Heading1">
    <w:name w:val="heading 1"/>
    <w:basedOn w:val="Normal"/>
    <w:link w:val="Heading1Char"/>
    <w:uiPriority w:val="9"/>
    <w:qFormat/>
    <w:rsid w:val="0078463B"/>
    <w:pPr>
      <w:widowControl/>
      <w:spacing w:before="240" w:after="120"/>
      <w:jc w:val="left"/>
      <w:outlineLvl w:val="0"/>
    </w:pPr>
    <w:rPr>
      <w:rFonts w:ascii="MS PGothic" w:eastAsia="MS PGothic" w:hAnsi="MS PGothic" w:cs="MS PGothic"/>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2">
    <w:name w:val="highlight2"/>
    <w:basedOn w:val="DefaultParagraphFont"/>
    <w:rsid w:val="0078463B"/>
  </w:style>
  <w:style w:type="paragraph" w:styleId="ListParagraph">
    <w:name w:val="List Paragraph"/>
    <w:basedOn w:val="Normal"/>
    <w:uiPriority w:val="34"/>
    <w:qFormat/>
    <w:rsid w:val="0078463B"/>
    <w:pPr>
      <w:ind w:leftChars="400" w:left="840"/>
    </w:pPr>
  </w:style>
  <w:style w:type="character" w:customStyle="1" w:styleId="Heading1Char">
    <w:name w:val="Heading 1 Char"/>
    <w:basedOn w:val="DefaultParagraphFont"/>
    <w:link w:val="Heading1"/>
    <w:uiPriority w:val="9"/>
    <w:rsid w:val="0078463B"/>
    <w:rPr>
      <w:rFonts w:ascii="MS PGothic" w:eastAsia="MS PGothic" w:hAnsi="MS PGothic" w:cs="MS PGothic"/>
      <w:b/>
      <w:bCs/>
      <w:color w:val="000000"/>
      <w:kern w:val="36"/>
      <w:sz w:val="33"/>
      <w:szCs w:val="33"/>
    </w:rPr>
  </w:style>
  <w:style w:type="character" w:styleId="Hyperlink">
    <w:name w:val="Hyperlink"/>
    <w:basedOn w:val="DefaultParagraphFont"/>
    <w:uiPriority w:val="99"/>
    <w:unhideWhenUsed/>
    <w:rsid w:val="00266B8B"/>
    <w:rPr>
      <w:color w:val="0563C1" w:themeColor="hyperlink"/>
      <w:u w:val="single"/>
    </w:rPr>
  </w:style>
  <w:style w:type="paragraph" w:styleId="BalloonText">
    <w:name w:val="Balloon Text"/>
    <w:basedOn w:val="Normal"/>
    <w:link w:val="BalloonTextChar"/>
    <w:uiPriority w:val="99"/>
    <w:semiHidden/>
    <w:unhideWhenUsed/>
    <w:rsid w:val="00563332"/>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563332"/>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0B04C0"/>
    <w:pPr>
      <w:tabs>
        <w:tab w:val="center" w:pos="4252"/>
        <w:tab w:val="right" w:pos="8504"/>
      </w:tabs>
      <w:snapToGrid w:val="0"/>
    </w:pPr>
  </w:style>
  <w:style w:type="character" w:customStyle="1" w:styleId="HeaderChar">
    <w:name w:val="Header Char"/>
    <w:basedOn w:val="DefaultParagraphFont"/>
    <w:link w:val="Header"/>
    <w:uiPriority w:val="99"/>
    <w:rsid w:val="000B04C0"/>
  </w:style>
  <w:style w:type="paragraph" w:styleId="Footer">
    <w:name w:val="footer"/>
    <w:basedOn w:val="Normal"/>
    <w:link w:val="FooterChar"/>
    <w:uiPriority w:val="99"/>
    <w:unhideWhenUsed/>
    <w:rsid w:val="000B04C0"/>
    <w:pPr>
      <w:tabs>
        <w:tab w:val="center" w:pos="4252"/>
        <w:tab w:val="right" w:pos="8504"/>
      </w:tabs>
      <w:snapToGrid w:val="0"/>
    </w:pPr>
  </w:style>
  <w:style w:type="character" w:customStyle="1" w:styleId="FooterChar">
    <w:name w:val="Footer Char"/>
    <w:basedOn w:val="DefaultParagraphFont"/>
    <w:link w:val="Footer"/>
    <w:uiPriority w:val="99"/>
    <w:rsid w:val="000B04C0"/>
  </w:style>
  <w:style w:type="paragraph" w:styleId="Revision">
    <w:name w:val="Revision"/>
    <w:hidden/>
    <w:uiPriority w:val="99"/>
    <w:semiHidden/>
    <w:rsid w:val="00480107"/>
  </w:style>
  <w:style w:type="character" w:styleId="CommentReference">
    <w:name w:val="annotation reference"/>
    <w:basedOn w:val="DefaultParagraphFont"/>
    <w:uiPriority w:val="99"/>
    <w:semiHidden/>
    <w:unhideWhenUsed/>
    <w:rsid w:val="003D36EF"/>
    <w:rPr>
      <w:sz w:val="18"/>
      <w:szCs w:val="18"/>
    </w:rPr>
  </w:style>
  <w:style w:type="paragraph" w:styleId="CommentText">
    <w:name w:val="annotation text"/>
    <w:basedOn w:val="Normal"/>
    <w:link w:val="CommentTextChar"/>
    <w:uiPriority w:val="99"/>
    <w:semiHidden/>
    <w:unhideWhenUsed/>
    <w:rsid w:val="003D36EF"/>
    <w:pPr>
      <w:jc w:val="left"/>
    </w:pPr>
  </w:style>
  <w:style w:type="character" w:customStyle="1" w:styleId="CommentTextChar">
    <w:name w:val="Comment Text Char"/>
    <w:basedOn w:val="DefaultParagraphFont"/>
    <w:link w:val="CommentText"/>
    <w:uiPriority w:val="99"/>
    <w:semiHidden/>
    <w:rsid w:val="003D36EF"/>
  </w:style>
  <w:style w:type="paragraph" w:styleId="CommentSubject">
    <w:name w:val="annotation subject"/>
    <w:basedOn w:val="CommentText"/>
    <w:next w:val="CommentText"/>
    <w:link w:val="CommentSubjectChar"/>
    <w:uiPriority w:val="99"/>
    <w:semiHidden/>
    <w:unhideWhenUsed/>
    <w:rsid w:val="003D36EF"/>
    <w:rPr>
      <w:b/>
      <w:bCs/>
    </w:rPr>
  </w:style>
  <w:style w:type="character" w:customStyle="1" w:styleId="CommentSubjectChar">
    <w:name w:val="Comment Subject Char"/>
    <w:basedOn w:val="CommentTextChar"/>
    <w:link w:val="CommentSubject"/>
    <w:uiPriority w:val="99"/>
    <w:semiHidden/>
    <w:rsid w:val="003D36EF"/>
    <w:rPr>
      <w:b/>
      <w:bCs/>
    </w:rPr>
  </w:style>
  <w:style w:type="character" w:customStyle="1" w:styleId="UnresolvedMention1">
    <w:name w:val="Unresolved Mention1"/>
    <w:basedOn w:val="DefaultParagraphFont"/>
    <w:uiPriority w:val="99"/>
    <w:semiHidden/>
    <w:unhideWhenUsed/>
    <w:rsid w:val="004F5E9E"/>
    <w:rPr>
      <w:color w:val="605E5C"/>
      <w:shd w:val="clear" w:color="auto" w:fill="E1DFDD"/>
    </w:rPr>
  </w:style>
  <w:style w:type="character" w:customStyle="1" w:styleId="highlight">
    <w:name w:val="highlight"/>
    <w:basedOn w:val="DefaultParagraphFont"/>
    <w:rsid w:val="00C45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76266">
      <w:bodyDiv w:val="1"/>
      <w:marLeft w:val="0"/>
      <w:marRight w:val="0"/>
      <w:marTop w:val="0"/>
      <w:marBottom w:val="0"/>
      <w:divBdr>
        <w:top w:val="none" w:sz="0" w:space="0" w:color="auto"/>
        <w:left w:val="none" w:sz="0" w:space="0" w:color="auto"/>
        <w:bottom w:val="none" w:sz="0" w:space="0" w:color="auto"/>
        <w:right w:val="none" w:sz="0" w:space="0" w:color="auto"/>
      </w:divBdr>
    </w:div>
    <w:div w:id="163907706">
      <w:bodyDiv w:val="1"/>
      <w:marLeft w:val="0"/>
      <w:marRight w:val="0"/>
      <w:marTop w:val="0"/>
      <w:marBottom w:val="0"/>
      <w:divBdr>
        <w:top w:val="none" w:sz="0" w:space="0" w:color="auto"/>
        <w:left w:val="none" w:sz="0" w:space="0" w:color="auto"/>
        <w:bottom w:val="none" w:sz="0" w:space="0" w:color="auto"/>
        <w:right w:val="none" w:sz="0" w:space="0" w:color="auto"/>
      </w:divBdr>
      <w:divsChild>
        <w:div w:id="2051101952">
          <w:marLeft w:val="0"/>
          <w:marRight w:val="1"/>
          <w:marTop w:val="0"/>
          <w:marBottom w:val="0"/>
          <w:divBdr>
            <w:top w:val="none" w:sz="0" w:space="0" w:color="auto"/>
            <w:left w:val="none" w:sz="0" w:space="0" w:color="auto"/>
            <w:bottom w:val="none" w:sz="0" w:space="0" w:color="auto"/>
            <w:right w:val="none" w:sz="0" w:space="0" w:color="auto"/>
          </w:divBdr>
          <w:divsChild>
            <w:div w:id="91320958">
              <w:marLeft w:val="0"/>
              <w:marRight w:val="0"/>
              <w:marTop w:val="0"/>
              <w:marBottom w:val="0"/>
              <w:divBdr>
                <w:top w:val="none" w:sz="0" w:space="0" w:color="auto"/>
                <w:left w:val="none" w:sz="0" w:space="0" w:color="auto"/>
                <w:bottom w:val="none" w:sz="0" w:space="0" w:color="auto"/>
                <w:right w:val="none" w:sz="0" w:space="0" w:color="auto"/>
              </w:divBdr>
              <w:divsChild>
                <w:div w:id="766922461">
                  <w:marLeft w:val="0"/>
                  <w:marRight w:val="1"/>
                  <w:marTop w:val="0"/>
                  <w:marBottom w:val="0"/>
                  <w:divBdr>
                    <w:top w:val="none" w:sz="0" w:space="0" w:color="auto"/>
                    <w:left w:val="none" w:sz="0" w:space="0" w:color="auto"/>
                    <w:bottom w:val="none" w:sz="0" w:space="0" w:color="auto"/>
                    <w:right w:val="none" w:sz="0" w:space="0" w:color="auto"/>
                  </w:divBdr>
                  <w:divsChild>
                    <w:div w:id="1863861284">
                      <w:marLeft w:val="0"/>
                      <w:marRight w:val="0"/>
                      <w:marTop w:val="0"/>
                      <w:marBottom w:val="0"/>
                      <w:divBdr>
                        <w:top w:val="none" w:sz="0" w:space="0" w:color="auto"/>
                        <w:left w:val="none" w:sz="0" w:space="0" w:color="auto"/>
                        <w:bottom w:val="none" w:sz="0" w:space="0" w:color="auto"/>
                        <w:right w:val="none" w:sz="0" w:space="0" w:color="auto"/>
                      </w:divBdr>
                      <w:divsChild>
                        <w:div w:id="139352300">
                          <w:marLeft w:val="0"/>
                          <w:marRight w:val="0"/>
                          <w:marTop w:val="0"/>
                          <w:marBottom w:val="0"/>
                          <w:divBdr>
                            <w:top w:val="none" w:sz="0" w:space="0" w:color="auto"/>
                            <w:left w:val="none" w:sz="0" w:space="0" w:color="auto"/>
                            <w:bottom w:val="none" w:sz="0" w:space="0" w:color="auto"/>
                            <w:right w:val="none" w:sz="0" w:space="0" w:color="auto"/>
                          </w:divBdr>
                          <w:divsChild>
                            <w:div w:id="1730574992">
                              <w:marLeft w:val="0"/>
                              <w:marRight w:val="0"/>
                              <w:marTop w:val="120"/>
                              <w:marBottom w:val="360"/>
                              <w:divBdr>
                                <w:top w:val="none" w:sz="0" w:space="0" w:color="auto"/>
                                <w:left w:val="none" w:sz="0" w:space="0" w:color="auto"/>
                                <w:bottom w:val="none" w:sz="0" w:space="0" w:color="auto"/>
                                <w:right w:val="none" w:sz="0" w:space="0" w:color="auto"/>
                              </w:divBdr>
                              <w:divsChild>
                                <w:div w:id="1245601918">
                                  <w:marLeft w:val="0"/>
                                  <w:marRight w:val="0"/>
                                  <w:marTop w:val="0"/>
                                  <w:marBottom w:val="0"/>
                                  <w:divBdr>
                                    <w:top w:val="none" w:sz="0" w:space="0" w:color="auto"/>
                                    <w:left w:val="none" w:sz="0" w:space="0" w:color="auto"/>
                                    <w:bottom w:val="none" w:sz="0" w:space="0" w:color="auto"/>
                                    <w:right w:val="none" w:sz="0" w:space="0" w:color="auto"/>
                                  </w:divBdr>
                                  <w:divsChild>
                                    <w:div w:id="18003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535135">
      <w:bodyDiv w:val="1"/>
      <w:marLeft w:val="0"/>
      <w:marRight w:val="0"/>
      <w:marTop w:val="0"/>
      <w:marBottom w:val="0"/>
      <w:divBdr>
        <w:top w:val="none" w:sz="0" w:space="0" w:color="auto"/>
        <w:left w:val="none" w:sz="0" w:space="0" w:color="auto"/>
        <w:bottom w:val="none" w:sz="0" w:space="0" w:color="auto"/>
        <w:right w:val="none" w:sz="0" w:space="0" w:color="auto"/>
      </w:divBdr>
      <w:divsChild>
        <w:div w:id="2096977726">
          <w:marLeft w:val="0"/>
          <w:marRight w:val="1"/>
          <w:marTop w:val="0"/>
          <w:marBottom w:val="0"/>
          <w:divBdr>
            <w:top w:val="none" w:sz="0" w:space="0" w:color="auto"/>
            <w:left w:val="none" w:sz="0" w:space="0" w:color="auto"/>
            <w:bottom w:val="none" w:sz="0" w:space="0" w:color="auto"/>
            <w:right w:val="none" w:sz="0" w:space="0" w:color="auto"/>
          </w:divBdr>
          <w:divsChild>
            <w:div w:id="1502354914">
              <w:marLeft w:val="0"/>
              <w:marRight w:val="0"/>
              <w:marTop w:val="0"/>
              <w:marBottom w:val="0"/>
              <w:divBdr>
                <w:top w:val="none" w:sz="0" w:space="0" w:color="auto"/>
                <w:left w:val="none" w:sz="0" w:space="0" w:color="auto"/>
                <w:bottom w:val="none" w:sz="0" w:space="0" w:color="auto"/>
                <w:right w:val="none" w:sz="0" w:space="0" w:color="auto"/>
              </w:divBdr>
              <w:divsChild>
                <w:div w:id="1638338150">
                  <w:marLeft w:val="0"/>
                  <w:marRight w:val="1"/>
                  <w:marTop w:val="0"/>
                  <w:marBottom w:val="0"/>
                  <w:divBdr>
                    <w:top w:val="none" w:sz="0" w:space="0" w:color="auto"/>
                    <w:left w:val="none" w:sz="0" w:space="0" w:color="auto"/>
                    <w:bottom w:val="none" w:sz="0" w:space="0" w:color="auto"/>
                    <w:right w:val="none" w:sz="0" w:space="0" w:color="auto"/>
                  </w:divBdr>
                  <w:divsChild>
                    <w:div w:id="1267151821">
                      <w:marLeft w:val="0"/>
                      <w:marRight w:val="0"/>
                      <w:marTop w:val="0"/>
                      <w:marBottom w:val="0"/>
                      <w:divBdr>
                        <w:top w:val="none" w:sz="0" w:space="0" w:color="auto"/>
                        <w:left w:val="none" w:sz="0" w:space="0" w:color="auto"/>
                        <w:bottom w:val="none" w:sz="0" w:space="0" w:color="auto"/>
                        <w:right w:val="none" w:sz="0" w:space="0" w:color="auto"/>
                      </w:divBdr>
                      <w:divsChild>
                        <w:div w:id="1066993713">
                          <w:marLeft w:val="0"/>
                          <w:marRight w:val="0"/>
                          <w:marTop w:val="0"/>
                          <w:marBottom w:val="0"/>
                          <w:divBdr>
                            <w:top w:val="none" w:sz="0" w:space="0" w:color="auto"/>
                            <w:left w:val="none" w:sz="0" w:space="0" w:color="auto"/>
                            <w:bottom w:val="none" w:sz="0" w:space="0" w:color="auto"/>
                            <w:right w:val="none" w:sz="0" w:space="0" w:color="auto"/>
                          </w:divBdr>
                          <w:divsChild>
                            <w:div w:id="996150014">
                              <w:marLeft w:val="0"/>
                              <w:marRight w:val="0"/>
                              <w:marTop w:val="120"/>
                              <w:marBottom w:val="360"/>
                              <w:divBdr>
                                <w:top w:val="none" w:sz="0" w:space="0" w:color="auto"/>
                                <w:left w:val="none" w:sz="0" w:space="0" w:color="auto"/>
                                <w:bottom w:val="none" w:sz="0" w:space="0" w:color="auto"/>
                                <w:right w:val="none" w:sz="0" w:space="0" w:color="auto"/>
                              </w:divBdr>
                              <w:divsChild>
                                <w:div w:id="870193479">
                                  <w:marLeft w:val="0"/>
                                  <w:marRight w:val="0"/>
                                  <w:marTop w:val="0"/>
                                  <w:marBottom w:val="0"/>
                                  <w:divBdr>
                                    <w:top w:val="none" w:sz="0" w:space="0" w:color="auto"/>
                                    <w:left w:val="none" w:sz="0" w:space="0" w:color="auto"/>
                                    <w:bottom w:val="none" w:sz="0" w:space="0" w:color="auto"/>
                                    <w:right w:val="none" w:sz="0" w:space="0" w:color="auto"/>
                                  </w:divBdr>
                                </w:div>
                                <w:div w:id="1515218750">
                                  <w:marLeft w:val="0"/>
                                  <w:marRight w:val="0"/>
                                  <w:marTop w:val="0"/>
                                  <w:marBottom w:val="0"/>
                                  <w:divBdr>
                                    <w:top w:val="none" w:sz="0" w:space="0" w:color="auto"/>
                                    <w:left w:val="none" w:sz="0" w:space="0" w:color="auto"/>
                                    <w:bottom w:val="none" w:sz="0" w:space="0" w:color="auto"/>
                                    <w:right w:val="none" w:sz="0" w:space="0" w:color="auto"/>
                                  </w:divBdr>
                                </w:div>
                                <w:div w:id="18691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4512906">
      <w:bodyDiv w:val="1"/>
      <w:marLeft w:val="0"/>
      <w:marRight w:val="0"/>
      <w:marTop w:val="0"/>
      <w:marBottom w:val="0"/>
      <w:divBdr>
        <w:top w:val="none" w:sz="0" w:space="0" w:color="auto"/>
        <w:left w:val="none" w:sz="0" w:space="0" w:color="auto"/>
        <w:bottom w:val="none" w:sz="0" w:space="0" w:color="auto"/>
        <w:right w:val="none" w:sz="0" w:space="0" w:color="auto"/>
      </w:divBdr>
      <w:divsChild>
        <w:div w:id="1548641337">
          <w:marLeft w:val="0"/>
          <w:marRight w:val="1"/>
          <w:marTop w:val="0"/>
          <w:marBottom w:val="0"/>
          <w:divBdr>
            <w:top w:val="none" w:sz="0" w:space="0" w:color="auto"/>
            <w:left w:val="none" w:sz="0" w:space="0" w:color="auto"/>
            <w:bottom w:val="none" w:sz="0" w:space="0" w:color="auto"/>
            <w:right w:val="none" w:sz="0" w:space="0" w:color="auto"/>
          </w:divBdr>
          <w:divsChild>
            <w:div w:id="864750915">
              <w:marLeft w:val="0"/>
              <w:marRight w:val="0"/>
              <w:marTop w:val="0"/>
              <w:marBottom w:val="0"/>
              <w:divBdr>
                <w:top w:val="none" w:sz="0" w:space="0" w:color="auto"/>
                <w:left w:val="none" w:sz="0" w:space="0" w:color="auto"/>
                <w:bottom w:val="none" w:sz="0" w:space="0" w:color="auto"/>
                <w:right w:val="none" w:sz="0" w:space="0" w:color="auto"/>
              </w:divBdr>
              <w:divsChild>
                <w:div w:id="141511930">
                  <w:marLeft w:val="0"/>
                  <w:marRight w:val="1"/>
                  <w:marTop w:val="0"/>
                  <w:marBottom w:val="0"/>
                  <w:divBdr>
                    <w:top w:val="none" w:sz="0" w:space="0" w:color="auto"/>
                    <w:left w:val="none" w:sz="0" w:space="0" w:color="auto"/>
                    <w:bottom w:val="none" w:sz="0" w:space="0" w:color="auto"/>
                    <w:right w:val="none" w:sz="0" w:space="0" w:color="auto"/>
                  </w:divBdr>
                  <w:divsChild>
                    <w:div w:id="202179554">
                      <w:marLeft w:val="0"/>
                      <w:marRight w:val="0"/>
                      <w:marTop w:val="0"/>
                      <w:marBottom w:val="0"/>
                      <w:divBdr>
                        <w:top w:val="none" w:sz="0" w:space="0" w:color="auto"/>
                        <w:left w:val="none" w:sz="0" w:space="0" w:color="auto"/>
                        <w:bottom w:val="none" w:sz="0" w:space="0" w:color="auto"/>
                        <w:right w:val="none" w:sz="0" w:space="0" w:color="auto"/>
                      </w:divBdr>
                      <w:divsChild>
                        <w:div w:id="762340456">
                          <w:marLeft w:val="0"/>
                          <w:marRight w:val="0"/>
                          <w:marTop w:val="0"/>
                          <w:marBottom w:val="0"/>
                          <w:divBdr>
                            <w:top w:val="none" w:sz="0" w:space="0" w:color="auto"/>
                            <w:left w:val="none" w:sz="0" w:space="0" w:color="auto"/>
                            <w:bottom w:val="none" w:sz="0" w:space="0" w:color="auto"/>
                            <w:right w:val="none" w:sz="0" w:space="0" w:color="auto"/>
                          </w:divBdr>
                          <w:divsChild>
                            <w:div w:id="100028716">
                              <w:marLeft w:val="0"/>
                              <w:marRight w:val="0"/>
                              <w:marTop w:val="120"/>
                              <w:marBottom w:val="360"/>
                              <w:divBdr>
                                <w:top w:val="none" w:sz="0" w:space="0" w:color="auto"/>
                                <w:left w:val="none" w:sz="0" w:space="0" w:color="auto"/>
                                <w:bottom w:val="none" w:sz="0" w:space="0" w:color="auto"/>
                                <w:right w:val="none" w:sz="0" w:space="0" w:color="auto"/>
                              </w:divBdr>
                              <w:divsChild>
                                <w:div w:id="1288704468">
                                  <w:marLeft w:val="0"/>
                                  <w:marRight w:val="0"/>
                                  <w:marTop w:val="0"/>
                                  <w:marBottom w:val="0"/>
                                  <w:divBdr>
                                    <w:top w:val="none" w:sz="0" w:space="0" w:color="auto"/>
                                    <w:left w:val="none" w:sz="0" w:space="0" w:color="auto"/>
                                    <w:bottom w:val="none" w:sz="0" w:space="0" w:color="auto"/>
                                    <w:right w:val="none" w:sz="0" w:space="0" w:color="auto"/>
                                  </w:divBdr>
                                  <w:divsChild>
                                    <w:div w:id="201584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544151">
      <w:bodyDiv w:val="1"/>
      <w:marLeft w:val="0"/>
      <w:marRight w:val="0"/>
      <w:marTop w:val="0"/>
      <w:marBottom w:val="0"/>
      <w:divBdr>
        <w:top w:val="none" w:sz="0" w:space="0" w:color="auto"/>
        <w:left w:val="none" w:sz="0" w:space="0" w:color="auto"/>
        <w:bottom w:val="none" w:sz="0" w:space="0" w:color="auto"/>
        <w:right w:val="none" w:sz="0" w:space="0" w:color="auto"/>
      </w:divBdr>
    </w:div>
    <w:div w:id="656228552">
      <w:bodyDiv w:val="1"/>
      <w:marLeft w:val="0"/>
      <w:marRight w:val="0"/>
      <w:marTop w:val="0"/>
      <w:marBottom w:val="0"/>
      <w:divBdr>
        <w:top w:val="none" w:sz="0" w:space="0" w:color="auto"/>
        <w:left w:val="none" w:sz="0" w:space="0" w:color="auto"/>
        <w:bottom w:val="none" w:sz="0" w:space="0" w:color="auto"/>
        <w:right w:val="none" w:sz="0" w:space="0" w:color="auto"/>
      </w:divBdr>
      <w:divsChild>
        <w:div w:id="1047534885">
          <w:marLeft w:val="0"/>
          <w:marRight w:val="1"/>
          <w:marTop w:val="0"/>
          <w:marBottom w:val="0"/>
          <w:divBdr>
            <w:top w:val="none" w:sz="0" w:space="0" w:color="auto"/>
            <w:left w:val="none" w:sz="0" w:space="0" w:color="auto"/>
            <w:bottom w:val="none" w:sz="0" w:space="0" w:color="auto"/>
            <w:right w:val="none" w:sz="0" w:space="0" w:color="auto"/>
          </w:divBdr>
          <w:divsChild>
            <w:div w:id="147675634">
              <w:marLeft w:val="0"/>
              <w:marRight w:val="0"/>
              <w:marTop w:val="0"/>
              <w:marBottom w:val="0"/>
              <w:divBdr>
                <w:top w:val="none" w:sz="0" w:space="0" w:color="auto"/>
                <w:left w:val="none" w:sz="0" w:space="0" w:color="auto"/>
                <w:bottom w:val="none" w:sz="0" w:space="0" w:color="auto"/>
                <w:right w:val="none" w:sz="0" w:space="0" w:color="auto"/>
              </w:divBdr>
              <w:divsChild>
                <w:div w:id="1659379504">
                  <w:marLeft w:val="0"/>
                  <w:marRight w:val="1"/>
                  <w:marTop w:val="0"/>
                  <w:marBottom w:val="0"/>
                  <w:divBdr>
                    <w:top w:val="none" w:sz="0" w:space="0" w:color="auto"/>
                    <w:left w:val="none" w:sz="0" w:space="0" w:color="auto"/>
                    <w:bottom w:val="none" w:sz="0" w:space="0" w:color="auto"/>
                    <w:right w:val="none" w:sz="0" w:space="0" w:color="auto"/>
                  </w:divBdr>
                  <w:divsChild>
                    <w:div w:id="703289056">
                      <w:marLeft w:val="0"/>
                      <w:marRight w:val="0"/>
                      <w:marTop w:val="0"/>
                      <w:marBottom w:val="0"/>
                      <w:divBdr>
                        <w:top w:val="none" w:sz="0" w:space="0" w:color="auto"/>
                        <w:left w:val="none" w:sz="0" w:space="0" w:color="auto"/>
                        <w:bottom w:val="none" w:sz="0" w:space="0" w:color="auto"/>
                        <w:right w:val="none" w:sz="0" w:space="0" w:color="auto"/>
                      </w:divBdr>
                      <w:divsChild>
                        <w:div w:id="191578751">
                          <w:marLeft w:val="0"/>
                          <w:marRight w:val="0"/>
                          <w:marTop w:val="0"/>
                          <w:marBottom w:val="0"/>
                          <w:divBdr>
                            <w:top w:val="none" w:sz="0" w:space="0" w:color="auto"/>
                            <w:left w:val="none" w:sz="0" w:space="0" w:color="auto"/>
                            <w:bottom w:val="none" w:sz="0" w:space="0" w:color="auto"/>
                            <w:right w:val="none" w:sz="0" w:space="0" w:color="auto"/>
                          </w:divBdr>
                          <w:divsChild>
                            <w:div w:id="1375736760">
                              <w:marLeft w:val="0"/>
                              <w:marRight w:val="0"/>
                              <w:marTop w:val="120"/>
                              <w:marBottom w:val="360"/>
                              <w:divBdr>
                                <w:top w:val="none" w:sz="0" w:space="0" w:color="auto"/>
                                <w:left w:val="none" w:sz="0" w:space="0" w:color="auto"/>
                                <w:bottom w:val="none" w:sz="0" w:space="0" w:color="auto"/>
                                <w:right w:val="none" w:sz="0" w:space="0" w:color="auto"/>
                              </w:divBdr>
                              <w:divsChild>
                                <w:div w:id="569388041">
                                  <w:marLeft w:val="0"/>
                                  <w:marRight w:val="0"/>
                                  <w:marTop w:val="0"/>
                                  <w:marBottom w:val="0"/>
                                  <w:divBdr>
                                    <w:top w:val="none" w:sz="0" w:space="0" w:color="auto"/>
                                    <w:left w:val="none" w:sz="0" w:space="0" w:color="auto"/>
                                    <w:bottom w:val="none" w:sz="0" w:space="0" w:color="auto"/>
                                    <w:right w:val="none" w:sz="0" w:space="0" w:color="auto"/>
                                  </w:divBdr>
                                </w:div>
                                <w:div w:id="1620604998">
                                  <w:marLeft w:val="0"/>
                                  <w:marRight w:val="0"/>
                                  <w:marTop w:val="0"/>
                                  <w:marBottom w:val="0"/>
                                  <w:divBdr>
                                    <w:top w:val="none" w:sz="0" w:space="0" w:color="auto"/>
                                    <w:left w:val="none" w:sz="0" w:space="0" w:color="auto"/>
                                    <w:bottom w:val="none" w:sz="0" w:space="0" w:color="auto"/>
                                    <w:right w:val="none" w:sz="0" w:space="0" w:color="auto"/>
                                  </w:divBdr>
                                </w:div>
                                <w:div w:id="10001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084204">
      <w:bodyDiv w:val="1"/>
      <w:marLeft w:val="0"/>
      <w:marRight w:val="0"/>
      <w:marTop w:val="0"/>
      <w:marBottom w:val="0"/>
      <w:divBdr>
        <w:top w:val="none" w:sz="0" w:space="0" w:color="auto"/>
        <w:left w:val="none" w:sz="0" w:space="0" w:color="auto"/>
        <w:bottom w:val="none" w:sz="0" w:space="0" w:color="auto"/>
        <w:right w:val="none" w:sz="0" w:space="0" w:color="auto"/>
      </w:divBdr>
      <w:divsChild>
        <w:div w:id="1708212483">
          <w:marLeft w:val="0"/>
          <w:marRight w:val="1"/>
          <w:marTop w:val="0"/>
          <w:marBottom w:val="0"/>
          <w:divBdr>
            <w:top w:val="none" w:sz="0" w:space="0" w:color="auto"/>
            <w:left w:val="none" w:sz="0" w:space="0" w:color="auto"/>
            <w:bottom w:val="none" w:sz="0" w:space="0" w:color="auto"/>
            <w:right w:val="none" w:sz="0" w:space="0" w:color="auto"/>
          </w:divBdr>
          <w:divsChild>
            <w:div w:id="223683369">
              <w:marLeft w:val="0"/>
              <w:marRight w:val="0"/>
              <w:marTop w:val="0"/>
              <w:marBottom w:val="0"/>
              <w:divBdr>
                <w:top w:val="none" w:sz="0" w:space="0" w:color="auto"/>
                <w:left w:val="none" w:sz="0" w:space="0" w:color="auto"/>
                <w:bottom w:val="none" w:sz="0" w:space="0" w:color="auto"/>
                <w:right w:val="none" w:sz="0" w:space="0" w:color="auto"/>
              </w:divBdr>
              <w:divsChild>
                <w:div w:id="1395087663">
                  <w:marLeft w:val="0"/>
                  <w:marRight w:val="1"/>
                  <w:marTop w:val="0"/>
                  <w:marBottom w:val="0"/>
                  <w:divBdr>
                    <w:top w:val="none" w:sz="0" w:space="0" w:color="auto"/>
                    <w:left w:val="none" w:sz="0" w:space="0" w:color="auto"/>
                    <w:bottom w:val="none" w:sz="0" w:space="0" w:color="auto"/>
                    <w:right w:val="none" w:sz="0" w:space="0" w:color="auto"/>
                  </w:divBdr>
                  <w:divsChild>
                    <w:div w:id="2017492639">
                      <w:marLeft w:val="0"/>
                      <w:marRight w:val="0"/>
                      <w:marTop w:val="0"/>
                      <w:marBottom w:val="0"/>
                      <w:divBdr>
                        <w:top w:val="none" w:sz="0" w:space="0" w:color="auto"/>
                        <w:left w:val="none" w:sz="0" w:space="0" w:color="auto"/>
                        <w:bottom w:val="none" w:sz="0" w:space="0" w:color="auto"/>
                        <w:right w:val="none" w:sz="0" w:space="0" w:color="auto"/>
                      </w:divBdr>
                      <w:divsChild>
                        <w:div w:id="1183127453">
                          <w:marLeft w:val="0"/>
                          <w:marRight w:val="0"/>
                          <w:marTop w:val="0"/>
                          <w:marBottom w:val="0"/>
                          <w:divBdr>
                            <w:top w:val="none" w:sz="0" w:space="0" w:color="auto"/>
                            <w:left w:val="none" w:sz="0" w:space="0" w:color="auto"/>
                            <w:bottom w:val="none" w:sz="0" w:space="0" w:color="auto"/>
                            <w:right w:val="none" w:sz="0" w:space="0" w:color="auto"/>
                          </w:divBdr>
                          <w:divsChild>
                            <w:div w:id="247810922">
                              <w:marLeft w:val="0"/>
                              <w:marRight w:val="0"/>
                              <w:marTop w:val="120"/>
                              <w:marBottom w:val="360"/>
                              <w:divBdr>
                                <w:top w:val="none" w:sz="0" w:space="0" w:color="auto"/>
                                <w:left w:val="none" w:sz="0" w:space="0" w:color="auto"/>
                                <w:bottom w:val="none" w:sz="0" w:space="0" w:color="auto"/>
                                <w:right w:val="none" w:sz="0" w:space="0" w:color="auto"/>
                              </w:divBdr>
                              <w:divsChild>
                                <w:div w:id="890118521">
                                  <w:marLeft w:val="0"/>
                                  <w:marRight w:val="0"/>
                                  <w:marTop w:val="0"/>
                                  <w:marBottom w:val="0"/>
                                  <w:divBdr>
                                    <w:top w:val="none" w:sz="0" w:space="0" w:color="auto"/>
                                    <w:left w:val="none" w:sz="0" w:space="0" w:color="auto"/>
                                    <w:bottom w:val="none" w:sz="0" w:space="0" w:color="auto"/>
                                    <w:right w:val="none" w:sz="0" w:space="0" w:color="auto"/>
                                  </w:divBdr>
                                </w:div>
                                <w:div w:id="6481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107264">
      <w:bodyDiv w:val="1"/>
      <w:marLeft w:val="0"/>
      <w:marRight w:val="0"/>
      <w:marTop w:val="0"/>
      <w:marBottom w:val="0"/>
      <w:divBdr>
        <w:top w:val="none" w:sz="0" w:space="0" w:color="auto"/>
        <w:left w:val="none" w:sz="0" w:space="0" w:color="auto"/>
        <w:bottom w:val="none" w:sz="0" w:space="0" w:color="auto"/>
        <w:right w:val="none" w:sz="0" w:space="0" w:color="auto"/>
      </w:divBdr>
      <w:divsChild>
        <w:div w:id="834956423">
          <w:marLeft w:val="0"/>
          <w:marRight w:val="1"/>
          <w:marTop w:val="0"/>
          <w:marBottom w:val="0"/>
          <w:divBdr>
            <w:top w:val="none" w:sz="0" w:space="0" w:color="auto"/>
            <w:left w:val="none" w:sz="0" w:space="0" w:color="auto"/>
            <w:bottom w:val="none" w:sz="0" w:space="0" w:color="auto"/>
            <w:right w:val="none" w:sz="0" w:space="0" w:color="auto"/>
          </w:divBdr>
          <w:divsChild>
            <w:div w:id="2084135233">
              <w:marLeft w:val="0"/>
              <w:marRight w:val="0"/>
              <w:marTop w:val="0"/>
              <w:marBottom w:val="0"/>
              <w:divBdr>
                <w:top w:val="none" w:sz="0" w:space="0" w:color="auto"/>
                <w:left w:val="none" w:sz="0" w:space="0" w:color="auto"/>
                <w:bottom w:val="none" w:sz="0" w:space="0" w:color="auto"/>
                <w:right w:val="none" w:sz="0" w:space="0" w:color="auto"/>
              </w:divBdr>
              <w:divsChild>
                <w:div w:id="1230380624">
                  <w:marLeft w:val="0"/>
                  <w:marRight w:val="1"/>
                  <w:marTop w:val="0"/>
                  <w:marBottom w:val="0"/>
                  <w:divBdr>
                    <w:top w:val="none" w:sz="0" w:space="0" w:color="auto"/>
                    <w:left w:val="none" w:sz="0" w:space="0" w:color="auto"/>
                    <w:bottom w:val="none" w:sz="0" w:space="0" w:color="auto"/>
                    <w:right w:val="none" w:sz="0" w:space="0" w:color="auto"/>
                  </w:divBdr>
                  <w:divsChild>
                    <w:div w:id="126434353">
                      <w:marLeft w:val="0"/>
                      <w:marRight w:val="0"/>
                      <w:marTop w:val="0"/>
                      <w:marBottom w:val="0"/>
                      <w:divBdr>
                        <w:top w:val="none" w:sz="0" w:space="0" w:color="auto"/>
                        <w:left w:val="none" w:sz="0" w:space="0" w:color="auto"/>
                        <w:bottom w:val="none" w:sz="0" w:space="0" w:color="auto"/>
                        <w:right w:val="none" w:sz="0" w:space="0" w:color="auto"/>
                      </w:divBdr>
                      <w:divsChild>
                        <w:div w:id="1252356604">
                          <w:marLeft w:val="0"/>
                          <w:marRight w:val="0"/>
                          <w:marTop w:val="0"/>
                          <w:marBottom w:val="0"/>
                          <w:divBdr>
                            <w:top w:val="none" w:sz="0" w:space="0" w:color="auto"/>
                            <w:left w:val="none" w:sz="0" w:space="0" w:color="auto"/>
                            <w:bottom w:val="none" w:sz="0" w:space="0" w:color="auto"/>
                            <w:right w:val="none" w:sz="0" w:space="0" w:color="auto"/>
                          </w:divBdr>
                          <w:divsChild>
                            <w:div w:id="185489166">
                              <w:marLeft w:val="0"/>
                              <w:marRight w:val="0"/>
                              <w:marTop w:val="120"/>
                              <w:marBottom w:val="360"/>
                              <w:divBdr>
                                <w:top w:val="none" w:sz="0" w:space="0" w:color="auto"/>
                                <w:left w:val="none" w:sz="0" w:space="0" w:color="auto"/>
                                <w:bottom w:val="none" w:sz="0" w:space="0" w:color="auto"/>
                                <w:right w:val="none" w:sz="0" w:space="0" w:color="auto"/>
                              </w:divBdr>
                              <w:divsChild>
                                <w:div w:id="728578829">
                                  <w:marLeft w:val="0"/>
                                  <w:marRight w:val="0"/>
                                  <w:marTop w:val="0"/>
                                  <w:marBottom w:val="0"/>
                                  <w:divBdr>
                                    <w:top w:val="none" w:sz="0" w:space="0" w:color="auto"/>
                                    <w:left w:val="none" w:sz="0" w:space="0" w:color="auto"/>
                                    <w:bottom w:val="none" w:sz="0" w:space="0" w:color="auto"/>
                                    <w:right w:val="none" w:sz="0" w:space="0" w:color="auto"/>
                                  </w:divBdr>
                                  <w:divsChild>
                                    <w:div w:id="7610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804156">
      <w:bodyDiv w:val="1"/>
      <w:marLeft w:val="0"/>
      <w:marRight w:val="0"/>
      <w:marTop w:val="0"/>
      <w:marBottom w:val="0"/>
      <w:divBdr>
        <w:top w:val="none" w:sz="0" w:space="0" w:color="auto"/>
        <w:left w:val="none" w:sz="0" w:space="0" w:color="auto"/>
        <w:bottom w:val="none" w:sz="0" w:space="0" w:color="auto"/>
        <w:right w:val="none" w:sz="0" w:space="0" w:color="auto"/>
      </w:divBdr>
      <w:divsChild>
        <w:div w:id="619537523">
          <w:marLeft w:val="0"/>
          <w:marRight w:val="1"/>
          <w:marTop w:val="0"/>
          <w:marBottom w:val="0"/>
          <w:divBdr>
            <w:top w:val="none" w:sz="0" w:space="0" w:color="auto"/>
            <w:left w:val="none" w:sz="0" w:space="0" w:color="auto"/>
            <w:bottom w:val="none" w:sz="0" w:space="0" w:color="auto"/>
            <w:right w:val="none" w:sz="0" w:space="0" w:color="auto"/>
          </w:divBdr>
          <w:divsChild>
            <w:div w:id="437335618">
              <w:marLeft w:val="0"/>
              <w:marRight w:val="0"/>
              <w:marTop w:val="0"/>
              <w:marBottom w:val="0"/>
              <w:divBdr>
                <w:top w:val="none" w:sz="0" w:space="0" w:color="auto"/>
                <w:left w:val="none" w:sz="0" w:space="0" w:color="auto"/>
                <w:bottom w:val="none" w:sz="0" w:space="0" w:color="auto"/>
                <w:right w:val="none" w:sz="0" w:space="0" w:color="auto"/>
              </w:divBdr>
              <w:divsChild>
                <w:div w:id="933829508">
                  <w:marLeft w:val="0"/>
                  <w:marRight w:val="1"/>
                  <w:marTop w:val="0"/>
                  <w:marBottom w:val="0"/>
                  <w:divBdr>
                    <w:top w:val="none" w:sz="0" w:space="0" w:color="auto"/>
                    <w:left w:val="none" w:sz="0" w:space="0" w:color="auto"/>
                    <w:bottom w:val="none" w:sz="0" w:space="0" w:color="auto"/>
                    <w:right w:val="none" w:sz="0" w:space="0" w:color="auto"/>
                  </w:divBdr>
                  <w:divsChild>
                    <w:div w:id="597176268">
                      <w:marLeft w:val="0"/>
                      <w:marRight w:val="0"/>
                      <w:marTop w:val="0"/>
                      <w:marBottom w:val="0"/>
                      <w:divBdr>
                        <w:top w:val="none" w:sz="0" w:space="0" w:color="auto"/>
                        <w:left w:val="none" w:sz="0" w:space="0" w:color="auto"/>
                        <w:bottom w:val="none" w:sz="0" w:space="0" w:color="auto"/>
                        <w:right w:val="none" w:sz="0" w:space="0" w:color="auto"/>
                      </w:divBdr>
                      <w:divsChild>
                        <w:div w:id="2004773072">
                          <w:marLeft w:val="0"/>
                          <w:marRight w:val="0"/>
                          <w:marTop w:val="0"/>
                          <w:marBottom w:val="0"/>
                          <w:divBdr>
                            <w:top w:val="none" w:sz="0" w:space="0" w:color="auto"/>
                            <w:left w:val="none" w:sz="0" w:space="0" w:color="auto"/>
                            <w:bottom w:val="none" w:sz="0" w:space="0" w:color="auto"/>
                            <w:right w:val="none" w:sz="0" w:space="0" w:color="auto"/>
                          </w:divBdr>
                          <w:divsChild>
                            <w:div w:id="1310134817">
                              <w:marLeft w:val="0"/>
                              <w:marRight w:val="0"/>
                              <w:marTop w:val="120"/>
                              <w:marBottom w:val="360"/>
                              <w:divBdr>
                                <w:top w:val="none" w:sz="0" w:space="0" w:color="auto"/>
                                <w:left w:val="none" w:sz="0" w:space="0" w:color="auto"/>
                                <w:bottom w:val="none" w:sz="0" w:space="0" w:color="auto"/>
                                <w:right w:val="none" w:sz="0" w:space="0" w:color="auto"/>
                              </w:divBdr>
                              <w:divsChild>
                                <w:div w:id="1260262367">
                                  <w:marLeft w:val="0"/>
                                  <w:marRight w:val="0"/>
                                  <w:marTop w:val="0"/>
                                  <w:marBottom w:val="0"/>
                                  <w:divBdr>
                                    <w:top w:val="none" w:sz="0" w:space="0" w:color="auto"/>
                                    <w:left w:val="none" w:sz="0" w:space="0" w:color="auto"/>
                                    <w:bottom w:val="none" w:sz="0" w:space="0" w:color="auto"/>
                                    <w:right w:val="none" w:sz="0" w:space="0" w:color="auto"/>
                                  </w:divBdr>
                                  <w:divsChild>
                                    <w:div w:id="3461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916979">
      <w:bodyDiv w:val="1"/>
      <w:marLeft w:val="0"/>
      <w:marRight w:val="0"/>
      <w:marTop w:val="0"/>
      <w:marBottom w:val="0"/>
      <w:divBdr>
        <w:top w:val="none" w:sz="0" w:space="0" w:color="auto"/>
        <w:left w:val="none" w:sz="0" w:space="0" w:color="auto"/>
        <w:bottom w:val="none" w:sz="0" w:space="0" w:color="auto"/>
        <w:right w:val="none" w:sz="0" w:space="0" w:color="auto"/>
      </w:divBdr>
      <w:divsChild>
        <w:div w:id="751664064">
          <w:marLeft w:val="0"/>
          <w:marRight w:val="1"/>
          <w:marTop w:val="0"/>
          <w:marBottom w:val="0"/>
          <w:divBdr>
            <w:top w:val="none" w:sz="0" w:space="0" w:color="auto"/>
            <w:left w:val="none" w:sz="0" w:space="0" w:color="auto"/>
            <w:bottom w:val="none" w:sz="0" w:space="0" w:color="auto"/>
            <w:right w:val="none" w:sz="0" w:space="0" w:color="auto"/>
          </w:divBdr>
          <w:divsChild>
            <w:div w:id="2114205421">
              <w:marLeft w:val="0"/>
              <w:marRight w:val="0"/>
              <w:marTop w:val="0"/>
              <w:marBottom w:val="0"/>
              <w:divBdr>
                <w:top w:val="none" w:sz="0" w:space="0" w:color="auto"/>
                <w:left w:val="none" w:sz="0" w:space="0" w:color="auto"/>
                <w:bottom w:val="none" w:sz="0" w:space="0" w:color="auto"/>
                <w:right w:val="none" w:sz="0" w:space="0" w:color="auto"/>
              </w:divBdr>
              <w:divsChild>
                <w:div w:id="1391464079">
                  <w:marLeft w:val="0"/>
                  <w:marRight w:val="1"/>
                  <w:marTop w:val="0"/>
                  <w:marBottom w:val="0"/>
                  <w:divBdr>
                    <w:top w:val="none" w:sz="0" w:space="0" w:color="auto"/>
                    <w:left w:val="none" w:sz="0" w:space="0" w:color="auto"/>
                    <w:bottom w:val="none" w:sz="0" w:space="0" w:color="auto"/>
                    <w:right w:val="none" w:sz="0" w:space="0" w:color="auto"/>
                  </w:divBdr>
                  <w:divsChild>
                    <w:div w:id="63644883">
                      <w:marLeft w:val="0"/>
                      <w:marRight w:val="0"/>
                      <w:marTop w:val="0"/>
                      <w:marBottom w:val="0"/>
                      <w:divBdr>
                        <w:top w:val="none" w:sz="0" w:space="0" w:color="auto"/>
                        <w:left w:val="none" w:sz="0" w:space="0" w:color="auto"/>
                        <w:bottom w:val="none" w:sz="0" w:space="0" w:color="auto"/>
                        <w:right w:val="none" w:sz="0" w:space="0" w:color="auto"/>
                      </w:divBdr>
                      <w:divsChild>
                        <w:div w:id="149828074">
                          <w:marLeft w:val="0"/>
                          <w:marRight w:val="0"/>
                          <w:marTop w:val="0"/>
                          <w:marBottom w:val="0"/>
                          <w:divBdr>
                            <w:top w:val="none" w:sz="0" w:space="0" w:color="auto"/>
                            <w:left w:val="none" w:sz="0" w:space="0" w:color="auto"/>
                            <w:bottom w:val="none" w:sz="0" w:space="0" w:color="auto"/>
                            <w:right w:val="none" w:sz="0" w:space="0" w:color="auto"/>
                          </w:divBdr>
                          <w:divsChild>
                            <w:div w:id="815074622">
                              <w:marLeft w:val="0"/>
                              <w:marRight w:val="0"/>
                              <w:marTop w:val="120"/>
                              <w:marBottom w:val="360"/>
                              <w:divBdr>
                                <w:top w:val="none" w:sz="0" w:space="0" w:color="auto"/>
                                <w:left w:val="none" w:sz="0" w:space="0" w:color="auto"/>
                                <w:bottom w:val="none" w:sz="0" w:space="0" w:color="auto"/>
                                <w:right w:val="none" w:sz="0" w:space="0" w:color="auto"/>
                              </w:divBdr>
                              <w:divsChild>
                                <w:div w:id="2020279047">
                                  <w:marLeft w:val="0"/>
                                  <w:marRight w:val="0"/>
                                  <w:marTop w:val="0"/>
                                  <w:marBottom w:val="0"/>
                                  <w:divBdr>
                                    <w:top w:val="none" w:sz="0" w:space="0" w:color="auto"/>
                                    <w:left w:val="none" w:sz="0" w:space="0" w:color="auto"/>
                                    <w:bottom w:val="none" w:sz="0" w:space="0" w:color="auto"/>
                                    <w:right w:val="none" w:sz="0" w:space="0" w:color="auto"/>
                                  </w:divBdr>
                                  <w:divsChild>
                                    <w:div w:id="114427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577682">
      <w:bodyDiv w:val="1"/>
      <w:marLeft w:val="0"/>
      <w:marRight w:val="0"/>
      <w:marTop w:val="0"/>
      <w:marBottom w:val="0"/>
      <w:divBdr>
        <w:top w:val="none" w:sz="0" w:space="0" w:color="auto"/>
        <w:left w:val="none" w:sz="0" w:space="0" w:color="auto"/>
        <w:bottom w:val="none" w:sz="0" w:space="0" w:color="auto"/>
        <w:right w:val="none" w:sz="0" w:space="0" w:color="auto"/>
      </w:divBdr>
      <w:divsChild>
        <w:div w:id="202523440">
          <w:marLeft w:val="0"/>
          <w:marRight w:val="1"/>
          <w:marTop w:val="0"/>
          <w:marBottom w:val="0"/>
          <w:divBdr>
            <w:top w:val="none" w:sz="0" w:space="0" w:color="auto"/>
            <w:left w:val="none" w:sz="0" w:space="0" w:color="auto"/>
            <w:bottom w:val="none" w:sz="0" w:space="0" w:color="auto"/>
            <w:right w:val="none" w:sz="0" w:space="0" w:color="auto"/>
          </w:divBdr>
          <w:divsChild>
            <w:div w:id="1452623770">
              <w:marLeft w:val="0"/>
              <w:marRight w:val="0"/>
              <w:marTop w:val="0"/>
              <w:marBottom w:val="0"/>
              <w:divBdr>
                <w:top w:val="none" w:sz="0" w:space="0" w:color="auto"/>
                <w:left w:val="none" w:sz="0" w:space="0" w:color="auto"/>
                <w:bottom w:val="none" w:sz="0" w:space="0" w:color="auto"/>
                <w:right w:val="none" w:sz="0" w:space="0" w:color="auto"/>
              </w:divBdr>
              <w:divsChild>
                <w:div w:id="933395650">
                  <w:marLeft w:val="0"/>
                  <w:marRight w:val="1"/>
                  <w:marTop w:val="0"/>
                  <w:marBottom w:val="0"/>
                  <w:divBdr>
                    <w:top w:val="none" w:sz="0" w:space="0" w:color="auto"/>
                    <w:left w:val="none" w:sz="0" w:space="0" w:color="auto"/>
                    <w:bottom w:val="none" w:sz="0" w:space="0" w:color="auto"/>
                    <w:right w:val="none" w:sz="0" w:space="0" w:color="auto"/>
                  </w:divBdr>
                  <w:divsChild>
                    <w:div w:id="659236498">
                      <w:marLeft w:val="0"/>
                      <w:marRight w:val="0"/>
                      <w:marTop w:val="0"/>
                      <w:marBottom w:val="0"/>
                      <w:divBdr>
                        <w:top w:val="none" w:sz="0" w:space="0" w:color="auto"/>
                        <w:left w:val="none" w:sz="0" w:space="0" w:color="auto"/>
                        <w:bottom w:val="none" w:sz="0" w:space="0" w:color="auto"/>
                        <w:right w:val="none" w:sz="0" w:space="0" w:color="auto"/>
                      </w:divBdr>
                      <w:divsChild>
                        <w:div w:id="1530139340">
                          <w:marLeft w:val="0"/>
                          <w:marRight w:val="0"/>
                          <w:marTop w:val="0"/>
                          <w:marBottom w:val="0"/>
                          <w:divBdr>
                            <w:top w:val="none" w:sz="0" w:space="0" w:color="auto"/>
                            <w:left w:val="none" w:sz="0" w:space="0" w:color="auto"/>
                            <w:bottom w:val="none" w:sz="0" w:space="0" w:color="auto"/>
                            <w:right w:val="none" w:sz="0" w:space="0" w:color="auto"/>
                          </w:divBdr>
                          <w:divsChild>
                            <w:div w:id="1421946775">
                              <w:marLeft w:val="0"/>
                              <w:marRight w:val="0"/>
                              <w:marTop w:val="120"/>
                              <w:marBottom w:val="360"/>
                              <w:divBdr>
                                <w:top w:val="none" w:sz="0" w:space="0" w:color="auto"/>
                                <w:left w:val="none" w:sz="0" w:space="0" w:color="auto"/>
                                <w:bottom w:val="none" w:sz="0" w:space="0" w:color="auto"/>
                                <w:right w:val="none" w:sz="0" w:space="0" w:color="auto"/>
                              </w:divBdr>
                              <w:divsChild>
                                <w:div w:id="600915418">
                                  <w:marLeft w:val="0"/>
                                  <w:marRight w:val="0"/>
                                  <w:marTop w:val="0"/>
                                  <w:marBottom w:val="0"/>
                                  <w:divBdr>
                                    <w:top w:val="none" w:sz="0" w:space="0" w:color="auto"/>
                                    <w:left w:val="none" w:sz="0" w:space="0" w:color="auto"/>
                                    <w:bottom w:val="none" w:sz="0" w:space="0" w:color="auto"/>
                                    <w:right w:val="none" w:sz="0" w:space="0" w:color="auto"/>
                                  </w:divBdr>
                                </w:div>
                                <w:div w:id="19689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057303">
      <w:bodyDiv w:val="1"/>
      <w:marLeft w:val="0"/>
      <w:marRight w:val="0"/>
      <w:marTop w:val="0"/>
      <w:marBottom w:val="0"/>
      <w:divBdr>
        <w:top w:val="none" w:sz="0" w:space="0" w:color="auto"/>
        <w:left w:val="none" w:sz="0" w:space="0" w:color="auto"/>
        <w:bottom w:val="none" w:sz="0" w:space="0" w:color="auto"/>
        <w:right w:val="none" w:sz="0" w:space="0" w:color="auto"/>
      </w:divBdr>
    </w:div>
    <w:div w:id="907501650">
      <w:bodyDiv w:val="1"/>
      <w:marLeft w:val="0"/>
      <w:marRight w:val="0"/>
      <w:marTop w:val="0"/>
      <w:marBottom w:val="0"/>
      <w:divBdr>
        <w:top w:val="none" w:sz="0" w:space="0" w:color="auto"/>
        <w:left w:val="none" w:sz="0" w:space="0" w:color="auto"/>
        <w:bottom w:val="none" w:sz="0" w:space="0" w:color="auto"/>
        <w:right w:val="none" w:sz="0" w:space="0" w:color="auto"/>
      </w:divBdr>
    </w:div>
    <w:div w:id="925765323">
      <w:bodyDiv w:val="1"/>
      <w:marLeft w:val="0"/>
      <w:marRight w:val="0"/>
      <w:marTop w:val="0"/>
      <w:marBottom w:val="0"/>
      <w:divBdr>
        <w:top w:val="none" w:sz="0" w:space="0" w:color="auto"/>
        <w:left w:val="none" w:sz="0" w:space="0" w:color="auto"/>
        <w:bottom w:val="none" w:sz="0" w:space="0" w:color="auto"/>
        <w:right w:val="none" w:sz="0" w:space="0" w:color="auto"/>
      </w:divBdr>
      <w:divsChild>
        <w:div w:id="1948850783">
          <w:marLeft w:val="0"/>
          <w:marRight w:val="1"/>
          <w:marTop w:val="0"/>
          <w:marBottom w:val="0"/>
          <w:divBdr>
            <w:top w:val="none" w:sz="0" w:space="0" w:color="auto"/>
            <w:left w:val="none" w:sz="0" w:space="0" w:color="auto"/>
            <w:bottom w:val="none" w:sz="0" w:space="0" w:color="auto"/>
            <w:right w:val="none" w:sz="0" w:space="0" w:color="auto"/>
          </w:divBdr>
          <w:divsChild>
            <w:div w:id="874274092">
              <w:marLeft w:val="0"/>
              <w:marRight w:val="0"/>
              <w:marTop w:val="0"/>
              <w:marBottom w:val="0"/>
              <w:divBdr>
                <w:top w:val="none" w:sz="0" w:space="0" w:color="auto"/>
                <w:left w:val="none" w:sz="0" w:space="0" w:color="auto"/>
                <w:bottom w:val="none" w:sz="0" w:space="0" w:color="auto"/>
                <w:right w:val="none" w:sz="0" w:space="0" w:color="auto"/>
              </w:divBdr>
              <w:divsChild>
                <w:div w:id="506017837">
                  <w:marLeft w:val="0"/>
                  <w:marRight w:val="1"/>
                  <w:marTop w:val="0"/>
                  <w:marBottom w:val="0"/>
                  <w:divBdr>
                    <w:top w:val="none" w:sz="0" w:space="0" w:color="auto"/>
                    <w:left w:val="none" w:sz="0" w:space="0" w:color="auto"/>
                    <w:bottom w:val="none" w:sz="0" w:space="0" w:color="auto"/>
                    <w:right w:val="none" w:sz="0" w:space="0" w:color="auto"/>
                  </w:divBdr>
                  <w:divsChild>
                    <w:div w:id="243347090">
                      <w:marLeft w:val="0"/>
                      <w:marRight w:val="0"/>
                      <w:marTop w:val="0"/>
                      <w:marBottom w:val="0"/>
                      <w:divBdr>
                        <w:top w:val="none" w:sz="0" w:space="0" w:color="auto"/>
                        <w:left w:val="none" w:sz="0" w:space="0" w:color="auto"/>
                        <w:bottom w:val="none" w:sz="0" w:space="0" w:color="auto"/>
                        <w:right w:val="none" w:sz="0" w:space="0" w:color="auto"/>
                      </w:divBdr>
                      <w:divsChild>
                        <w:div w:id="1211572787">
                          <w:marLeft w:val="0"/>
                          <w:marRight w:val="0"/>
                          <w:marTop w:val="0"/>
                          <w:marBottom w:val="0"/>
                          <w:divBdr>
                            <w:top w:val="none" w:sz="0" w:space="0" w:color="auto"/>
                            <w:left w:val="none" w:sz="0" w:space="0" w:color="auto"/>
                            <w:bottom w:val="none" w:sz="0" w:space="0" w:color="auto"/>
                            <w:right w:val="none" w:sz="0" w:space="0" w:color="auto"/>
                          </w:divBdr>
                          <w:divsChild>
                            <w:div w:id="577832155">
                              <w:marLeft w:val="0"/>
                              <w:marRight w:val="0"/>
                              <w:marTop w:val="120"/>
                              <w:marBottom w:val="360"/>
                              <w:divBdr>
                                <w:top w:val="none" w:sz="0" w:space="0" w:color="auto"/>
                                <w:left w:val="none" w:sz="0" w:space="0" w:color="auto"/>
                                <w:bottom w:val="none" w:sz="0" w:space="0" w:color="auto"/>
                                <w:right w:val="none" w:sz="0" w:space="0" w:color="auto"/>
                              </w:divBdr>
                              <w:divsChild>
                                <w:div w:id="808090609">
                                  <w:marLeft w:val="0"/>
                                  <w:marRight w:val="0"/>
                                  <w:marTop w:val="0"/>
                                  <w:marBottom w:val="0"/>
                                  <w:divBdr>
                                    <w:top w:val="none" w:sz="0" w:space="0" w:color="auto"/>
                                    <w:left w:val="none" w:sz="0" w:space="0" w:color="auto"/>
                                    <w:bottom w:val="none" w:sz="0" w:space="0" w:color="auto"/>
                                    <w:right w:val="none" w:sz="0" w:space="0" w:color="auto"/>
                                  </w:divBdr>
                                </w:div>
                                <w:div w:id="207507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437027">
      <w:bodyDiv w:val="1"/>
      <w:marLeft w:val="0"/>
      <w:marRight w:val="0"/>
      <w:marTop w:val="0"/>
      <w:marBottom w:val="0"/>
      <w:divBdr>
        <w:top w:val="none" w:sz="0" w:space="0" w:color="auto"/>
        <w:left w:val="none" w:sz="0" w:space="0" w:color="auto"/>
        <w:bottom w:val="none" w:sz="0" w:space="0" w:color="auto"/>
        <w:right w:val="none" w:sz="0" w:space="0" w:color="auto"/>
      </w:divBdr>
      <w:divsChild>
        <w:div w:id="372122581">
          <w:marLeft w:val="0"/>
          <w:marRight w:val="1"/>
          <w:marTop w:val="0"/>
          <w:marBottom w:val="0"/>
          <w:divBdr>
            <w:top w:val="none" w:sz="0" w:space="0" w:color="auto"/>
            <w:left w:val="none" w:sz="0" w:space="0" w:color="auto"/>
            <w:bottom w:val="none" w:sz="0" w:space="0" w:color="auto"/>
            <w:right w:val="none" w:sz="0" w:space="0" w:color="auto"/>
          </w:divBdr>
          <w:divsChild>
            <w:div w:id="135803661">
              <w:marLeft w:val="0"/>
              <w:marRight w:val="0"/>
              <w:marTop w:val="0"/>
              <w:marBottom w:val="0"/>
              <w:divBdr>
                <w:top w:val="none" w:sz="0" w:space="0" w:color="auto"/>
                <w:left w:val="none" w:sz="0" w:space="0" w:color="auto"/>
                <w:bottom w:val="none" w:sz="0" w:space="0" w:color="auto"/>
                <w:right w:val="none" w:sz="0" w:space="0" w:color="auto"/>
              </w:divBdr>
              <w:divsChild>
                <w:div w:id="1835147697">
                  <w:marLeft w:val="0"/>
                  <w:marRight w:val="1"/>
                  <w:marTop w:val="0"/>
                  <w:marBottom w:val="0"/>
                  <w:divBdr>
                    <w:top w:val="none" w:sz="0" w:space="0" w:color="auto"/>
                    <w:left w:val="none" w:sz="0" w:space="0" w:color="auto"/>
                    <w:bottom w:val="none" w:sz="0" w:space="0" w:color="auto"/>
                    <w:right w:val="none" w:sz="0" w:space="0" w:color="auto"/>
                  </w:divBdr>
                  <w:divsChild>
                    <w:div w:id="1366783694">
                      <w:marLeft w:val="0"/>
                      <w:marRight w:val="0"/>
                      <w:marTop w:val="0"/>
                      <w:marBottom w:val="0"/>
                      <w:divBdr>
                        <w:top w:val="none" w:sz="0" w:space="0" w:color="auto"/>
                        <w:left w:val="none" w:sz="0" w:space="0" w:color="auto"/>
                        <w:bottom w:val="none" w:sz="0" w:space="0" w:color="auto"/>
                        <w:right w:val="none" w:sz="0" w:space="0" w:color="auto"/>
                      </w:divBdr>
                      <w:divsChild>
                        <w:div w:id="682509459">
                          <w:marLeft w:val="0"/>
                          <w:marRight w:val="0"/>
                          <w:marTop w:val="0"/>
                          <w:marBottom w:val="0"/>
                          <w:divBdr>
                            <w:top w:val="none" w:sz="0" w:space="0" w:color="auto"/>
                            <w:left w:val="none" w:sz="0" w:space="0" w:color="auto"/>
                            <w:bottom w:val="none" w:sz="0" w:space="0" w:color="auto"/>
                            <w:right w:val="none" w:sz="0" w:space="0" w:color="auto"/>
                          </w:divBdr>
                          <w:divsChild>
                            <w:div w:id="142088885">
                              <w:marLeft w:val="0"/>
                              <w:marRight w:val="0"/>
                              <w:marTop w:val="120"/>
                              <w:marBottom w:val="360"/>
                              <w:divBdr>
                                <w:top w:val="none" w:sz="0" w:space="0" w:color="auto"/>
                                <w:left w:val="none" w:sz="0" w:space="0" w:color="auto"/>
                                <w:bottom w:val="none" w:sz="0" w:space="0" w:color="auto"/>
                                <w:right w:val="none" w:sz="0" w:space="0" w:color="auto"/>
                              </w:divBdr>
                              <w:divsChild>
                                <w:div w:id="1966158201">
                                  <w:marLeft w:val="0"/>
                                  <w:marRight w:val="0"/>
                                  <w:marTop w:val="0"/>
                                  <w:marBottom w:val="0"/>
                                  <w:divBdr>
                                    <w:top w:val="none" w:sz="0" w:space="0" w:color="auto"/>
                                    <w:left w:val="none" w:sz="0" w:space="0" w:color="auto"/>
                                    <w:bottom w:val="none" w:sz="0" w:space="0" w:color="auto"/>
                                    <w:right w:val="none" w:sz="0" w:space="0" w:color="auto"/>
                                  </w:divBdr>
                                  <w:divsChild>
                                    <w:div w:id="20938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419088">
      <w:bodyDiv w:val="1"/>
      <w:marLeft w:val="0"/>
      <w:marRight w:val="0"/>
      <w:marTop w:val="0"/>
      <w:marBottom w:val="0"/>
      <w:divBdr>
        <w:top w:val="none" w:sz="0" w:space="0" w:color="auto"/>
        <w:left w:val="none" w:sz="0" w:space="0" w:color="auto"/>
        <w:bottom w:val="none" w:sz="0" w:space="0" w:color="auto"/>
        <w:right w:val="none" w:sz="0" w:space="0" w:color="auto"/>
      </w:divBdr>
      <w:divsChild>
        <w:div w:id="538011343">
          <w:marLeft w:val="0"/>
          <w:marRight w:val="1"/>
          <w:marTop w:val="0"/>
          <w:marBottom w:val="0"/>
          <w:divBdr>
            <w:top w:val="none" w:sz="0" w:space="0" w:color="auto"/>
            <w:left w:val="none" w:sz="0" w:space="0" w:color="auto"/>
            <w:bottom w:val="none" w:sz="0" w:space="0" w:color="auto"/>
            <w:right w:val="none" w:sz="0" w:space="0" w:color="auto"/>
          </w:divBdr>
          <w:divsChild>
            <w:div w:id="853541118">
              <w:marLeft w:val="0"/>
              <w:marRight w:val="0"/>
              <w:marTop w:val="0"/>
              <w:marBottom w:val="0"/>
              <w:divBdr>
                <w:top w:val="none" w:sz="0" w:space="0" w:color="auto"/>
                <w:left w:val="none" w:sz="0" w:space="0" w:color="auto"/>
                <w:bottom w:val="none" w:sz="0" w:space="0" w:color="auto"/>
                <w:right w:val="none" w:sz="0" w:space="0" w:color="auto"/>
              </w:divBdr>
              <w:divsChild>
                <w:div w:id="1369255597">
                  <w:marLeft w:val="0"/>
                  <w:marRight w:val="1"/>
                  <w:marTop w:val="0"/>
                  <w:marBottom w:val="0"/>
                  <w:divBdr>
                    <w:top w:val="none" w:sz="0" w:space="0" w:color="auto"/>
                    <w:left w:val="none" w:sz="0" w:space="0" w:color="auto"/>
                    <w:bottom w:val="none" w:sz="0" w:space="0" w:color="auto"/>
                    <w:right w:val="none" w:sz="0" w:space="0" w:color="auto"/>
                  </w:divBdr>
                  <w:divsChild>
                    <w:div w:id="193924352">
                      <w:marLeft w:val="0"/>
                      <w:marRight w:val="0"/>
                      <w:marTop w:val="0"/>
                      <w:marBottom w:val="0"/>
                      <w:divBdr>
                        <w:top w:val="none" w:sz="0" w:space="0" w:color="auto"/>
                        <w:left w:val="none" w:sz="0" w:space="0" w:color="auto"/>
                        <w:bottom w:val="none" w:sz="0" w:space="0" w:color="auto"/>
                        <w:right w:val="none" w:sz="0" w:space="0" w:color="auto"/>
                      </w:divBdr>
                      <w:divsChild>
                        <w:div w:id="931812608">
                          <w:marLeft w:val="0"/>
                          <w:marRight w:val="0"/>
                          <w:marTop w:val="0"/>
                          <w:marBottom w:val="0"/>
                          <w:divBdr>
                            <w:top w:val="none" w:sz="0" w:space="0" w:color="auto"/>
                            <w:left w:val="none" w:sz="0" w:space="0" w:color="auto"/>
                            <w:bottom w:val="none" w:sz="0" w:space="0" w:color="auto"/>
                            <w:right w:val="none" w:sz="0" w:space="0" w:color="auto"/>
                          </w:divBdr>
                          <w:divsChild>
                            <w:div w:id="1566255198">
                              <w:marLeft w:val="0"/>
                              <w:marRight w:val="0"/>
                              <w:marTop w:val="120"/>
                              <w:marBottom w:val="360"/>
                              <w:divBdr>
                                <w:top w:val="none" w:sz="0" w:space="0" w:color="auto"/>
                                <w:left w:val="none" w:sz="0" w:space="0" w:color="auto"/>
                                <w:bottom w:val="none" w:sz="0" w:space="0" w:color="auto"/>
                                <w:right w:val="none" w:sz="0" w:space="0" w:color="auto"/>
                              </w:divBdr>
                              <w:divsChild>
                                <w:div w:id="921374051">
                                  <w:marLeft w:val="0"/>
                                  <w:marRight w:val="0"/>
                                  <w:marTop w:val="0"/>
                                  <w:marBottom w:val="0"/>
                                  <w:divBdr>
                                    <w:top w:val="none" w:sz="0" w:space="0" w:color="auto"/>
                                    <w:left w:val="none" w:sz="0" w:space="0" w:color="auto"/>
                                    <w:bottom w:val="none" w:sz="0" w:space="0" w:color="auto"/>
                                    <w:right w:val="none" w:sz="0" w:space="0" w:color="auto"/>
                                  </w:divBdr>
                                </w:div>
                                <w:div w:id="433983463">
                                  <w:marLeft w:val="0"/>
                                  <w:marRight w:val="0"/>
                                  <w:marTop w:val="0"/>
                                  <w:marBottom w:val="0"/>
                                  <w:divBdr>
                                    <w:top w:val="none" w:sz="0" w:space="0" w:color="auto"/>
                                    <w:left w:val="none" w:sz="0" w:space="0" w:color="auto"/>
                                    <w:bottom w:val="none" w:sz="0" w:space="0" w:color="auto"/>
                                    <w:right w:val="none" w:sz="0" w:space="0" w:color="auto"/>
                                  </w:divBdr>
                                </w:div>
                                <w:div w:id="35391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848935">
      <w:bodyDiv w:val="1"/>
      <w:marLeft w:val="0"/>
      <w:marRight w:val="0"/>
      <w:marTop w:val="0"/>
      <w:marBottom w:val="0"/>
      <w:divBdr>
        <w:top w:val="none" w:sz="0" w:space="0" w:color="auto"/>
        <w:left w:val="none" w:sz="0" w:space="0" w:color="auto"/>
        <w:bottom w:val="none" w:sz="0" w:space="0" w:color="auto"/>
        <w:right w:val="none" w:sz="0" w:space="0" w:color="auto"/>
      </w:divBdr>
      <w:divsChild>
        <w:div w:id="2049454279">
          <w:marLeft w:val="0"/>
          <w:marRight w:val="1"/>
          <w:marTop w:val="0"/>
          <w:marBottom w:val="0"/>
          <w:divBdr>
            <w:top w:val="none" w:sz="0" w:space="0" w:color="auto"/>
            <w:left w:val="none" w:sz="0" w:space="0" w:color="auto"/>
            <w:bottom w:val="none" w:sz="0" w:space="0" w:color="auto"/>
            <w:right w:val="none" w:sz="0" w:space="0" w:color="auto"/>
          </w:divBdr>
          <w:divsChild>
            <w:div w:id="845170002">
              <w:marLeft w:val="0"/>
              <w:marRight w:val="0"/>
              <w:marTop w:val="0"/>
              <w:marBottom w:val="0"/>
              <w:divBdr>
                <w:top w:val="none" w:sz="0" w:space="0" w:color="auto"/>
                <w:left w:val="none" w:sz="0" w:space="0" w:color="auto"/>
                <w:bottom w:val="none" w:sz="0" w:space="0" w:color="auto"/>
                <w:right w:val="none" w:sz="0" w:space="0" w:color="auto"/>
              </w:divBdr>
              <w:divsChild>
                <w:div w:id="1348479407">
                  <w:marLeft w:val="0"/>
                  <w:marRight w:val="1"/>
                  <w:marTop w:val="0"/>
                  <w:marBottom w:val="0"/>
                  <w:divBdr>
                    <w:top w:val="none" w:sz="0" w:space="0" w:color="auto"/>
                    <w:left w:val="none" w:sz="0" w:space="0" w:color="auto"/>
                    <w:bottom w:val="none" w:sz="0" w:space="0" w:color="auto"/>
                    <w:right w:val="none" w:sz="0" w:space="0" w:color="auto"/>
                  </w:divBdr>
                  <w:divsChild>
                    <w:div w:id="1647784292">
                      <w:marLeft w:val="0"/>
                      <w:marRight w:val="0"/>
                      <w:marTop w:val="0"/>
                      <w:marBottom w:val="0"/>
                      <w:divBdr>
                        <w:top w:val="none" w:sz="0" w:space="0" w:color="auto"/>
                        <w:left w:val="none" w:sz="0" w:space="0" w:color="auto"/>
                        <w:bottom w:val="none" w:sz="0" w:space="0" w:color="auto"/>
                        <w:right w:val="none" w:sz="0" w:space="0" w:color="auto"/>
                      </w:divBdr>
                      <w:divsChild>
                        <w:div w:id="1358001473">
                          <w:marLeft w:val="0"/>
                          <w:marRight w:val="0"/>
                          <w:marTop w:val="0"/>
                          <w:marBottom w:val="0"/>
                          <w:divBdr>
                            <w:top w:val="none" w:sz="0" w:space="0" w:color="auto"/>
                            <w:left w:val="none" w:sz="0" w:space="0" w:color="auto"/>
                            <w:bottom w:val="none" w:sz="0" w:space="0" w:color="auto"/>
                            <w:right w:val="none" w:sz="0" w:space="0" w:color="auto"/>
                          </w:divBdr>
                          <w:divsChild>
                            <w:div w:id="1319115980">
                              <w:marLeft w:val="0"/>
                              <w:marRight w:val="0"/>
                              <w:marTop w:val="120"/>
                              <w:marBottom w:val="360"/>
                              <w:divBdr>
                                <w:top w:val="none" w:sz="0" w:space="0" w:color="auto"/>
                                <w:left w:val="none" w:sz="0" w:space="0" w:color="auto"/>
                                <w:bottom w:val="none" w:sz="0" w:space="0" w:color="auto"/>
                                <w:right w:val="none" w:sz="0" w:space="0" w:color="auto"/>
                              </w:divBdr>
                              <w:divsChild>
                                <w:div w:id="1352298986">
                                  <w:marLeft w:val="0"/>
                                  <w:marRight w:val="0"/>
                                  <w:marTop w:val="0"/>
                                  <w:marBottom w:val="0"/>
                                  <w:divBdr>
                                    <w:top w:val="none" w:sz="0" w:space="0" w:color="auto"/>
                                    <w:left w:val="none" w:sz="0" w:space="0" w:color="auto"/>
                                    <w:bottom w:val="none" w:sz="0" w:space="0" w:color="auto"/>
                                    <w:right w:val="none" w:sz="0" w:space="0" w:color="auto"/>
                                  </w:divBdr>
                                  <w:divsChild>
                                    <w:div w:id="16780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693752">
      <w:bodyDiv w:val="1"/>
      <w:marLeft w:val="0"/>
      <w:marRight w:val="0"/>
      <w:marTop w:val="0"/>
      <w:marBottom w:val="0"/>
      <w:divBdr>
        <w:top w:val="none" w:sz="0" w:space="0" w:color="auto"/>
        <w:left w:val="none" w:sz="0" w:space="0" w:color="auto"/>
        <w:bottom w:val="none" w:sz="0" w:space="0" w:color="auto"/>
        <w:right w:val="none" w:sz="0" w:space="0" w:color="auto"/>
      </w:divBdr>
    </w:div>
    <w:div w:id="1252739420">
      <w:bodyDiv w:val="1"/>
      <w:marLeft w:val="0"/>
      <w:marRight w:val="0"/>
      <w:marTop w:val="0"/>
      <w:marBottom w:val="0"/>
      <w:divBdr>
        <w:top w:val="none" w:sz="0" w:space="0" w:color="auto"/>
        <w:left w:val="none" w:sz="0" w:space="0" w:color="auto"/>
        <w:bottom w:val="none" w:sz="0" w:space="0" w:color="auto"/>
        <w:right w:val="none" w:sz="0" w:space="0" w:color="auto"/>
      </w:divBdr>
      <w:divsChild>
        <w:div w:id="1620913327">
          <w:marLeft w:val="0"/>
          <w:marRight w:val="1"/>
          <w:marTop w:val="0"/>
          <w:marBottom w:val="0"/>
          <w:divBdr>
            <w:top w:val="none" w:sz="0" w:space="0" w:color="auto"/>
            <w:left w:val="none" w:sz="0" w:space="0" w:color="auto"/>
            <w:bottom w:val="none" w:sz="0" w:space="0" w:color="auto"/>
            <w:right w:val="none" w:sz="0" w:space="0" w:color="auto"/>
          </w:divBdr>
          <w:divsChild>
            <w:div w:id="548298731">
              <w:marLeft w:val="0"/>
              <w:marRight w:val="0"/>
              <w:marTop w:val="0"/>
              <w:marBottom w:val="0"/>
              <w:divBdr>
                <w:top w:val="none" w:sz="0" w:space="0" w:color="auto"/>
                <w:left w:val="none" w:sz="0" w:space="0" w:color="auto"/>
                <w:bottom w:val="none" w:sz="0" w:space="0" w:color="auto"/>
                <w:right w:val="none" w:sz="0" w:space="0" w:color="auto"/>
              </w:divBdr>
              <w:divsChild>
                <w:div w:id="2089185048">
                  <w:marLeft w:val="0"/>
                  <w:marRight w:val="1"/>
                  <w:marTop w:val="0"/>
                  <w:marBottom w:val="0"/>
                  <w:divBdr>
                    <w:top w:val="none" w:sz="0" w:space="0" w:color="auto"/>
                    <w:left w:val="none" w:sz="0" w:space="0" w:color="auto"/>
                    <w:bottom w:val="none" w:sz="0" w:space="0" w:color="auto"/>
                    <w:right w:val="none" w:sz="0" w:space="0" w:color="auto"/>
                  </w:divBdr>
                  <w:divsChild>
                    <w:div w:id="2055038726">
                      <w:marLeft w:val="0"/>
                      <w:marRight w:val="0"/>
                      <w:marTop w:val="0"/>
                      <w:marBottom w:val="0"/>
                      <w:divBdr>
                        <w:top w:val="none" w:sz="0" w:space="0" w:color="auto"/>
                        <w:left w:val="none" w:sz="0" w:space="0" w:color="auto"/>
                        <w:bottom w:val="none" w:sz="0" w:space="0" w:color="auto"/>
                        <w:right w:val="none" w:sz="0" w:space="0" w:color="auto"/>
                      </w:divBdr>
                      <w:divsChild>
                        <w:div w:id="1736932501">
                          <w:marLeft w:val="0"/>
                          <w:marRight w:val="0"/>
                          <w:marTop w:val="0"/>
                          <w:marBottom w:val="0"/>
                          <w:divBdr>
                            <w:top w:val="none" w:sz="0" w:space="0" w:color="auto"/>
                            <w:left w:val="none" w:sz="0" w:space="0" w:color="auto"/>
                            <w:bottom w:val="none" w:sz="0" w:space="0" w:color="auto"/>
                            <w:right w:val="none" w:sz="0" w:space="0" w:color="auto"/>
                          </w:divBdr>
                          <w:divsChild>
                            <w:div w:id="1833107715">
                              <w:marLeft w:val="0"/>
                              <w:marRight w:val="0"/>
                              <w:marTop w:val="120"/>
                              <w:marBottom w:val="360"/>
                              <w:divBdr>
                                <w:top w:val="none" w:sz="0" w:space="0" w:color="auto"/>
                                <w:left w:val="none" w:sz="0" w:space="0" w:color="auto"/>
                                <w:bottom w:val="none" w:sz="0" w:space="0" w:color="auto"/>
                                <w:right w:val="none" w:sz="0" w:space="0" w:color="auto"/>
                              </w:divBdr>
                              <w:divsChild>
                                <w:div w:id="566039493">
                                  <w:marLeft w:val="0"/>
                                  <w:marRight w:val="0"/>
                                  <w:marTop w:val="0"/>
                                  <w:marBottom w:val="0"/>
                                  <w:divBdr>
                                    <w:top w:val="none" w:sz="0" w:space="0" w:color="auto"/>
                                    <w:left w:val="none" w:sz="0" w:space="0" w:color="auto"/>
                                    <w:bottom w:val="none" w:sz="0" w:space="0" w:color="auto"/>
                                    <w:right w:val="none" w:sz="0" w:space="0" w:color="auto"/>
                                  </w:divBdr>
                                  <w:divsChild>
                                    <w:div w:id="13915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304929">
      <w:bodyDiv w:val="1"/>
      <w:marLeft w:val="0"/>
      <w:marRight w:val="0"/>
      <w:marTop w:val="0"/>
      <w:marBottom w:val="0"/>
      <w:divBdr>
        <w:top w:val="none" w:sz="0" w:space="0" w:color="auto"/>
        <w:left w:val="none" w:sz="0" w:space="0" w:color="auto"/>
        <w:bottom w:val="none" w:sz="0" w:space="0" w:color="auto"/>
        <w:right w:val="none" w:sz="0" w:space="0" w:color="auto"/>
      </w:divBdr>
      <w:divsChild>
        <w:div w:id="1844976464">
          <w:marLeft w:val="0"/>
          <w:marRight w:val="1"/>
          <w:marTop w:val="0"/>
          <w:marBottom w:val="0"/>
          <w:divBdr>
            <w:top w:val="none" w:sz="0" w:space="0" w:color="auto"/>
            <w:left w:val="none" w:sz="0" w:space="0" w:color="auto"/>
            <w:bottom w:val="none" w:sz="0" w:space="0" w:color="auto"/>
            <w:right w:val="none" w:sz="0" w:space="0" w:color="auto"/>
          </w:divBdr>
          <w:divsChild>
            <w:div w:id="471095605">
              <w:marLeft w:val="0"/>
              <w:marRight w:val="0"/>
              <w:marTop w:val="0"/>
              <w:marBottom w:val="0"/>
              <w:divBdr>
                <w:top w:val="none" w:sz="0" w:space="0" w:color="auto"/>
                <w:left w:val="none" w:sz="0" w:space="0" w:color="auto"/>
                <w:bottom w:val="none" w:sz="0" w:space="0" w:color="auto"/>
                <w:right w:val="none" w:sz="0" w:space="0" w:color="auto"/>
              </w:divBdr>
              <w:divsChild>
                <w:div w:id="187957902">
                  <w:marLeft w:val="0"/>
                  <w:marRight w:val="1"/>
                  <w:marTop w:val="0"/>
                  <w:marBottom w:val="0"/>
                  <w:divBdr>
                    <w:top w:val="none" w:sz="0" w:space="0" w:color="auto"/>
                    <w:left w:val="none" w:sz="0" w:space="0" w:color="auto"/>
                    <w:bottom w:val="none" w:sz="0" w:space="0" w:color="auto"/>
                    <w:right w:val="none" w:sz="0" w:space="0" w:color="auto"/>
                  </w:divBdr>
                  <w:divsChild>
                    <w:div w:id="525289574">
                      <w:marLeft w:val="0"/>
                      <w:marRight w:val="0"/>
                      <w:marTop w:val="0"/>
                      <w:marBottom w:val="0"/>
                      <w:divBdr>
                        <w:top w:val="none" w:sz="0" w:space="0" w:color="auto"/>
                        <w:left w:val="none" w:sz="0" w:space="0" w:color="auto"/>
                        <w:bottom w:val="none" w:sz="0" w:space="0" w:color="auto"/>
                        <w:right w:val="none" w:sz="0" w:space="0" w:color="auto"/>
                      </w:divBdr>
                      <w:divsChild>
                        <w:div w:id="469251747">
                          <w:marLeft w:val="0"/>
                          <w:marRight w:val="0"/>
                          <w:marTop w:val="0"/>
                          <w:marBottom w:val="0"/>
                          <w:divBdr>
                            <w:top w:val="none" w:sz="0" w:space="0" w:color="auto"/>
                            <w:left w:val="none" w:sz="0" w:space="0" w:color="auto"/>
                            <w:bottom w:val="none" w:sz="0" w:space="0" w:color="auto"/>
                            <w:right w:val="none" w:sz="0" w:space="0" w:color="auto"/>
                          </w:divBdr>
                          <w:divsChild>
                            <w:div w:id="1267615496">
                              <w:marLeft w:val="0"/>
                              <w:marRight w:val="0"/>
                              <w:marTop w:val="120"/>
                              <w:marBottom w:val="360"/>
                              <w:divBdr>
                                <w:top w:val="none" w:sz="0" w:space="0" w:color="auto"/>
                                <w:left w:val="none" w:sz="0" w:space="0" w:color="auto"/>
                                <w:bottom w:val="none" w:sz="0" w:space="0" w:color="auto"/>
                                <w:right w:val="none" w:sz="0" w:space="0" w:color="auto"/>
                              </w:divBdr>
                              <w:divsChild>
                                <w:div w:id="1694306741">
                                  <w:marLeft w:val="0"/>
                                  <w:marRight w:val="0"/>
                                  <w:marTop w:val="0"/>
                                  <w:marBottom w:val="0"/>
                                  <w:divBdr>
                                    <w:top w:val="none" w:sz="0" w:space="0" w:color="auto"/>
                                    <w:left w:val="none" w:sz="0" w:space="0" w:color="auto"/>
                                    <w:bottom w:val="none" w:sz="0" w:space="0" w:color="auto"/>
                                    <w:right w:val="none" w:sz="0" w:space="0" w:color="auto"/>
                                  </w:divBdr>
                                  <w:divsChild>
                                    <w:div w:id="23116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380268">
      <w:bodyDiv w:val="1"/>
      <w:marLeft w:val="0"/>
      <w:marRight w:val="0"/>
      <w:marTop w:val="0"/>
      <w:marBottom w:val="0"/>
      <w:divBdr>
        <w:top w:val="none" w:sz="0" w:space="0" w:color="auto"/>
        <w:left w:val="none" w:sz="0" w:space="0" w:color="auto"/>
        <w:bottom w:val="none" w:sz="0" w:space="0" w:color="auto"/>
        <w:right w:val="none" w:sz="0" w:space="0" w:color="auto"/>
      </w:divBdr>
      <w:divsChild>
        <w:div w:id="1719237199">
          <w:marLeft w:val="0"/>
          <w:marRight w:val="1"/>
          <w:marTop w:val="0"/>
          <w:marBottom w:val="0"/>
          <w:divBdr>
            <w:top w:val="none" w:sz="0" w:space="0" w:color="auto"/>
            <w:left w:val="none" w:sz="0" w:space="0" w:color="auto"/>
            <w:bottom w:val="none" w:sz="0" w:space="0" w:color="auto"/>
            <w:right w:val="none" w:sz="0" w:space="0" w:color="auto"/>
          </w:divBdr>
          <w:divsChild>
            <w:div w:id="1574701660">
              <w:marLeft w:val="0"/>
              <w:marRight w:val="0"/>
              <w:marTop w:val="0"/>
              <w:marBottom w:val="0"/>
              <w:divBdr>
                <w:top w:val="none" w:sz="0" w:space="0" w:color="auto"/>
                <w:left w:val="none" w:sz="0" w:space="0" w:color="auto"/>
                <w:bottom w:val="none" w:sz="0" w:space="0" w:color="auto"/>
                <w:right w:val="none" w:sz="0" w:space="0" w:color="auto"/>
              </w:divBdr>
              <w:divsChild>
                <w:div w:id="1420060478">
                  <w:marLeft w:val="0"/>
                  <w:marRight w:val="1"/>
                  <w:marTop w:val="0"/>
                  <w:marBottom w:val="0"/>
                  <w:divBdr>
                    <w:top w:val="none" w:sz="0" w:space="0" w:color="auto"/>
                    <w:left w:val="none" w:sz="0" w:space="0" w:color="auto"/>
                    <w:bottom w:val="none" w:sz="0" w:space="0" w:color="auto"/>
                    <w:right w:val="none" w:sz="0" w:space="0" w:color="auto"/>
                  </w:divBdr>
                  <w:divsChild>
                    <w:div w:id="2143694270">
                      <w:marLeft w:val="0"/>
                      <w:marRight w:val="0"/>
                      <w:marTop w:val="0"/>
                      <w:marBottom w:val="0"/>
                      <w:divBdr>
                        <w:top w:val="none" w:sz="0" w:space="0" w:color="auto"/>
                        <w:left w:val="none" w:sz="0" w:space="0" w:color="auto"/>
                        <w:bottom w:val="none" w:sz="0" w:space="0" w:color="auto"/>
                        <w:right w:val="none" w:sz="0" w:space="0" w:color="auto"/>
                      </w:divBdr>
                      <w:divsChild>
                        <w:div w:id="1726954623">
                          <w:marLeft w:val="0"/>
                          <w:marRight w:val="0"/>
                          <w:marTop w:val="0"/>
                          <w:marBottom w:val="0"/>
                          <w:divBdr>
                            <w:top w:val="none" w:sz="0" w:space="0" w:color="auto"/>
                            <w:left w:val="none" w:sz="0" w:space="0" w:color="auto"/>
                            <w:bottom w:val="none" w:sz="0" w:space="0" w:color="auto"/>
                            <w:right w:val="none" w:sz="0" w:space="0" w:color="auto"/>
                          </w:divBdr>
                          <w:divsChild>
                            <w:div w:id="396369181">
                              <w:marLeft w:val="0"/>
                              <w:marRight w:val="0"/>
                              <w:marTop w:val="120"/>
                              <w:marBottom w:val="360"/>
                              <w:divBdr>
                                <w:top w:val="none" w:sz="0" w:space="0" w:color="auto"/>
                                <w:left w:val="none" w:sz="0" w:space="0" w:color="auto"/>
                                <w:bottom w:val="none" w:sz="0" w:space="0" w:color="auto"/>
                                <w:right w:val="none" w:sz="0" w:space="0" w:color="auto"/>
                              </w:divBdr>
                              <w:divsChild>
                                <w:div w:id="1394965006">
                                  <w:marLeft w:val="0"/>
                                  <w:marRight w:val="0"/>
                                  <w:marTop w:val="0"/>
                                  <w:marBottom w:val="0"/>
                                  <w:divBdr>
                                    <w:top w:val="none" w:sz="0" w:space="0" w:color="auto"/>
                                    <w:left w:val="none" w:sz="0" w:space="0" w:color="auto"/>
                                    <w:bottom w:val="none" w:sz="0" w:space="0" w:color="auto"/>
                                    <w:right w:val="none" w:sz="0" w:space="0" w:color="auto"/>
                                  </w:divBdr>
                                  <w:divsChild>
                                    <w:div w:id="8052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140984">
      <w:bodyDiv w:val="1"/>
      <w:marLeft w:val="0"/>
      <w:marRight w:val="0"/>
      <w:marTop w:val="0"/>
      <w:marBottom w:val="0"/>
      <w:divBdr>
        <w:top w:val="none" w:sz="0" w:space="0" w:color="auto"/>
        <w:left w:val="none" w:sz="0" w:space="0" w:color="auto"/>
        <w:bottom w:val="none" w:sz="0" w:space="0" w:color="auto"/>
        <w:right w:val="none" w:sz="0" w:space="0" w:color="auto"/>
      </w:divBdr>
      <w:divsChild>
        <w:div w:id="1679964443">
          <w:marLeft w:val="0"/>
          <w:marRight w:val="1"/>
          <w:marTop w:val="0"/>
          <w:marBottom w:val="0"/>
          <w:divBdr>
            <w:top w:val="none" w:sz="0" w:space="0" w:color="auto"/>
            <w:left w:val="none" w:sz="0" w:space="0" w:color="auto"/>
            <w:bottom w:val="none" w:sz="0" w:space="0" w:color="auto"/>
            <w:right w:val="none" w:sz="0" w:space="0" w:color="auto"/>
          </w:divBdr>
          <w:divsChild>
            <w:div w:id="1758481839">
              <w:marLeft w:val="0"/>
              <w:marRight w:val="0"/>
              <w:marTop w:val="0"/>
              <w:marBottom w:val="0"/>
              <w:divBdr>
                <w:top w:val="none" w:sz="0" w:space="0" w:color="auto"/>
                <w:left w:val="none" w:sz="0" w:space="0" w:color="auto"/>
                <w:bottom w:val="none" w:sz="0" w:space="0" w:color="auto"/>
                <w:right w:val="none" w:sz="0" w:space="0" w:color="auto"/>
              </w:divBdr>
              <w:divsChild>
                <w:div w:id="774373399">
                  <w:marLeft w:val="0"/>
                  <w:marRight w:val="1"/>
                  <w:marTop w:val="0"/>
                  <w:marBottom w:val="0"/>
                  <w:divBdr>
                    <w:top w:val="none" w:sz="0" w:space="0" w:color="auto"/>
                    <w:left w:val="none" w:sz="0" w:space="0" w:color="auto"/>
                    <w:bottom w:val="none" w:sz="0" w:space="0" w:color="auto"/>
                    <w:right w:val="none" w:sz="0" w:space="0" w:color="auto"/>
                  </w:divBdr>
                  <w:divsChild>
                    <w:div w:id="1545142403">
                      <w:marLeft w:val="0"/>
                      <w:marRight w:val="0"/>
                      <w:marTop w:val="0"/>
                      <w:marBottom w:val="0"/>
                      <w:divBdr>
                        <w:top w:val="none" w:sz="0" w:space="0" w:color="auto"/>
                        <w:left w:val="none" w:sz="0" w:space="0" w:color="auto"/>
                        <w:bottom w:val="none" w:sz="0" w:space="0" w:color="auto"/>
                        <w:right w:val="none" w:sz="0" w:space="0" w:color="auto"/>
                      </w:divBdr>
                      <w:divsChild>
                        <w:div w:id="1771582290">
                          <w:marLeft w:val="0"/>
                          <w:marRight w:val="0"/>
                          <w:marTop w:val="0"/>
                          <w:marBottom w:val="0"/>
                          <w:divBdr>
                            <w:top w:val="none" w:sz="0" w:space="0" w:color="auto"/>
                            <w:left w:val="none" w:sz="0" w:space="0" w:color="auto"/>
                            <w:bottom w:val="none" w:sz="0" w:space="0" w:color="auto"/>
                            <w:right w:val="none" w:sz="0" w:space="0" w:color="auto"/>
                          </w:divBdr>
                          <w:divsChild>
                            <w:div w:id="1575551893">
                              <w:marLeft w:val="0"/>
                              <w:marRight w:val="0"/>
                              <w:marTop w:val="120"/>
                              <w:marBottom w:val="360"/>
                              <w:divBdr>
                                <w:top w:val="none" w:sz="0" w:space="0" w:color="auto"/>
                                <w:left w:val="none" w:sz="0" w:space="0" w:color="auto"/>
                                <w:bottom w:val="none" w:sz="0" w:space="0" w:color="auto"/>
                                <w:right w:val="none" w:sz="0" w:space="0" w:color="auto"/>
                              </w:divBdr>
                              <w:divsChild>
                                <w:div w:id="1273825329">
                                  <w:marLeft w:val="0"/>
                                  <w:marRight w:val="0"/>
                                  <w:marTop w:val="0"/>
                                  <w:marBottom w:val="0"/>
                                  <w:divBdr>
                                    <w:top w:val="none" w:sz="0" w:space="0" w:color="auto"/>
                                    <w:left w:val="none" w:sz="0" w:space="0" w:color="auto"/>
                                    <w:bottom w:val="none" w:sz="0" w:space="0" w:color="auto"/>
                                    <w:right w:val="none" w:sz="0" w:space="0" w:color="auto"/>
                                  </w:divBdr>
                                </w:div>
                                <w:div w:id="1509518394">
                                  <w:marLeft w:val="0"/>
                                  <w:marRight w:val="0"/>
                                  <w:marTop w:val="0"/>
                                  <w:marBottom w:val="0"/>
                                  <w:divBdr>
                                    <w:top w:val="none" w:sz="0" w:space="0" w:color="auto"/>
                                    <w:left w:val="none" w:sz="0" w:space="0" w:color="auto"/>
                                    <w:bottom w:val="none" w:sz="0" w:space="0" w:color="auto"/>
                                    <w:right w:val="none" w:sz="0" w:space="0" w:color="auto"/>
                                  </w:divBdr>
                                </w:div>
                                <w:div w:id="4547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170770">
      <w:bodyDiv w:val="1"/>
      <w:marLeft w:val="0"/>
      <w:marRight w:val="0"/>
      <w:marTop w:val="0"/>
      <w:marBottom w:val="0"/>
      <w:divBdr>
        <w:top w:val="none" w:sz="0" w:space="0" w:color="auto"/>
        <w:left w:val="none" w:sz="0" w:space="0" w:color="auto"/>
        <w:bottom w:val="none" w:sz="0" w:space="0" w:color="auto"/>
        <w:right w:val="none" w:sz="0" w:space="0" w:color="auto"/>
      </w:divBdr>
      <w:divsChild>
        <w:div w:id="1184131805">
          <w:marLeft w:val="0"/>
          <w:marRight w:val="1"/>
          <w:marTop w:val="0"/>
          <w:marBottom w:val="0"/>
          <w:divBdr>
            <w:top w:val="none" w:sz="0" w:space="0" w:color="auto"/>
            <w:left w:val="none" w:sz="0" w:space="0" w:color="auto"/>
            <w:bottom w:val="none" w:sz="0" w:space="0" w:color="auto"/>
            <w:right w:val="none" w:sz="0" w:space="0" w:color="auto"/>
          </w:divBdr>
          <w:divsChild>
            <w:div w:id="57828844">
              <w:marLeft w:val="0"/>
              <w:marRight w:val="0"/>
              <w:marTop w:val="0"/>
              <w:marBottom w:val="0"/>
              <w:divBdr>
                <w:top w:val="none" w:sz="0" w:space="0" w:color="auto"/>
                <w:left w:val="none" w:sz="0" w:space="0" w:color="auto"/>
                <w:bottom w:val="none" w:sz="0" w:space="0" w:color="auto"/>
                <w:right w:val="none" w:sz="0" w:space="0" w:color="auto"/>
              </w:divBdr>
              <w:divsChild>
                <w:div w:id="1596014633">
                  <w:marLeft w:val="0"/>
                  <w:marRight w:val="1"/>
                  <w:marTop w:val="0"/>
                  <w:marBottom w:val="0"/>
                  <w:divBdr>
                    <w:top w:val="none" w:sz="0" w:space="0" w:color="auto"/>
                    <w:left w:val="none" w:sz="0" w:space="0" w:color="auto"/>
                    <w:bottom w:val="none" w:sz="0" w:space="0" w:color="auto"/>
                    <w:right w:val="none" w:sz="0" w:space="0" w:color="auto"/>
                  </w:divBdr>
                  <w:divsChild>
                    <w:div w:id="1877348983">
                      <w:marLeft w:val="0"/>
                      <w:marRight w:val="0"/>
                      <w:marTop w:val="0"/>
                      <w:marBottom w:val="0"/>
                      <w:divBdr>
                        <w:top w:val="none" w:sz="0" w:space="0" w:color="auto"/>
                        <w:left w:val="none" w:sz="0" w:space="0" w:color="auto"/>
                        <w:bottom w:val="none" w:sz="0" w:space="0" w:color="auto"/>
                        <w:right w:val="none" w:sz="0" w:space="0" w:color="auto"/>
                      </w:divBdr>
                      <w:divsChild>
                        <w:div w:id="699554839">
                          <w:marLeft w:val="0"/>
                          <w:marRight w:val="0"/>
                          <w:marTop w:val="0"/>
                          <w:marBottom w:val="0"/>
                          <w:divBdr>
                            <w:top w:val="none" w:sz="0" w:space="0" w:color="auto"/>
                            <w:left w:val="none" w:sz="0" w:space="0" w:color="auto"/>
                            <w:bottom w:val="none" w:sz="0" w:space="0" w:color="auto"/>
                            <w:right w:val="none" w:sz="0" w:space="0" w:color="auto"/>
                          </w:divBdr>
                          <w:divsChild>
                            <w:div w:id="678851783">
                              <w:marLeft w:val="0"/>
                              <w:marRight w:val="0"/>
                              <w:marTop w:val="120"/>
                              <w:marBottom w:val="360"/>
                              <w:divBdr>
                                <w:top w:val="none" w:sz="0" w:space="0" w:color="auto"/>
                                <w:left w:val="none" w:sz="0" w:space="0" w:color="auto"/>
                                <w:bottom w:val="none" w:sz="0" w:space="0" w:color="auto"/>
                                <w:right w:val="none" w:sz="0" w:space="0" w:color="auto"/>
                              </w:divBdr>
                              <w:divsChild>
                                <w:div w:id="1518688637">
                                  <w:marLeft w:val="0"/>
                                  <w:marRight w:val="0"/>
                                  <w:marTop w:val="0"/>
                                  <w:marBottom w:val="0"/>
                                  <w:divBdr>
                                    <w:top w:val="none" w:sz="0" w:space="0" w:color="auto"/>
                                    <w:left w:val="none" w:sz="0" w:space="0" w:color="auto"/>
                                    <w:bottom w:val="none" w:sz="0" w:space="0" w:color="auto"/>
                                    <w:right w:val="none" w:sz="0" w:space="0" w:color="auto"/>
                                  </w:divBdr>
                                </w:div>
                                <w:div w:id="7301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569652">
      <w:bodyDiv w:val="1"/>
      <w:marLeft w:val="0"/>
      <w:marRight w:val="0"/>
      <w:marTop w:val="0"/>
      <w:marBottom w:val="0"/>
      <w:divBdr>
        <w:top w:val="none" w:sz="0" w:space="0" w:color="auto"/>
        <w:left w:val="none" w:sz="0" w:space="0" w:color="auto"/>
        <w:bottom w:val="none" w:sz="0" w:space="0" w:color="auto"/>
        <w:right w:val="none" w:sz="0" w:space="0" w:color="auto"/>
      </w:divBdr>
    </w:div>
    <w:div w:id="1615792073">
      <w:bodyDiv w:val="1"/>
      <w:marLeft w:val="0"/>
      <w:marRight w:val="0"/>
      <w:marTop w:val="0"/>
      <w:marBottom w:val="0"/>
      <w:divBdr>
        <w:top w:val="none" w:sz="0" w:space="0" w:color="auto"/>
        <w:left w:val="none" w:sz="0" w:space="0" w:color="auto"/>
        <w:bottom w:val="none" w:sz="0" w:space="0" w:color="auto"/>
        <w:right w:val="none" w:sz="0" w:space="0" w:color="auto"/>
      </w:divBdr>
      <w:divsChild>
        <w:div w:id="1136532378">
          <w:marLeft w:val="0"/>
          <w:marRight w:val="1"/>
          <w:marTop w:val="0"/>
          <w:marBottom w:val="0"/>
          <w:divBdr>
            <w:top w:val="none" w:sz="0" w:space="0" w:color="auto"/>
            <w:left w:val="none" w:sz="0" w:space="0" w:color="auto"/>
            <w:bottom w:val="none" w:sz="0" w:space="0" w:color="auto"/>
            <w:right w:val="none" w:sz="0" w:space="0" w:color="auto"/>
          </w:divBdr>
          <w:divsChild>
            <w:div w:id="1375042921">
              <w:marLeft w:val="0"/>
              <w:marRight w:val="0"/>
              <w:marTop w:val="0"/>
              <w:marBottom w:val="0"/>
              <w:divBdr>
                <w:top w:val="none" w:sz="0" w:space="0" w:color="auto"/>
                <w:left w:val="none" w:sz="0" w:space="0" w:color="auto"/>
                <w:bottom w:val="none" w:sz="0" w:space="0" w:color="auto"/>
                <w:right w:val="none" w:sz="0" w:space="0" w:color="auto"/>
              </w:divBdr>
              <w:divsChild>
                <w:div w:id="550649599">
                  <w:marLeft w:val="0"/>
                  <w:marRight w:val="1"/>
                  <w:marTop w:val="0"/>
                  <w:marBottom w:val="0"/>
                  <w:divBdr>
                    <w:top w:val="none" w:sz="0" w:space="0" w:color="auto"/>
                    <w:left w:val="none" w:sz="0" w:space="0" w:color="auto"/>
                    <w:bottom w:val="none" w:sz="0" w:space="0" w:color="auto"/>
                    <w:right w:val="none" w:sz="0" w:space="0" w:color="auto"/>
                  </w:divBdr>
                  <w:divsChild>
                    <w:div w:id="1172453894">
                      <w:marLeft w:val="0"/>
                      <w:marRight w:val="0"/>
                      <w:marTop w:val="0"/>
                      <w:marBottom w:val="0"/>
                      <w:divBdr>
                        <w:top w:val="none" w:sz="0" w:space="0" w:color="auto"/>
                        <w:left w:val="none" w:sz="0" w:space="0" w:color="auto"/>
                        <w:bottom w:val="none" w:sz="0" w:space="0" w:color="auto"/>
                        <w:right w:val="none" w:sz="0" w:space="0" w:color="auto"/>
                      </w:divBdr>
                      <w:divsChild>
                        <w:div w:id="1691368787">
                          <w:marLeft w:val="0"/>
                          <w:marRight w:val="0"/>
                          <w:marTop w:val="0"/>
                          <w:marBottom w:val="0"/>
                          <w:divBdr>
                            <w:top w:val="none" w:sz="0" w:space="0" w:color="auto"/>
                            <w:left w:val="none" w:sz="0" w:space="0" w:color="auto"/>
                            <w:bottom w:val="none" w:sz="0" w:space="0" w:color="auto"/>
                            <w:right w:val="none" w:sz="0" w:space="0" w:color="auto"/>
                          </w:divBdr>
                          <w:divsChild>
                            <w:div w:id="1818766155">
                              <w:marLeft w:val="0"/>
                              <w:marRight w:val="0"/>
                              <w:marTop w:val="120"/>
                              <w:marBottom w:val="360"/>
                              <w:divBdr>
                                <w:top w:val="none" w:sz="0" w:space="0" w:color="auto"/>
                                <w:left w:val="none" w:sz="0" w:space="0" w:color="auto"/>
                                <w:bottom w:val="none" w:sz="0" w:space="0" w:color="auto"/>
                                <w:right w:val="none" w:sz="0" w:space="0" w:color="auto"/>
                              </w:divBdr>
                              <w:divsChild>
                                <w:div w:id="2016372696">
                                  <w:marLeft w:val="0"/>
                                  <w:marRight w:val="0"/>
                                  <w:marTop w:val="0"/>
                                  <w:marBottom w:val="0"/>
                                  <w:divBdr>
                                    <w:top w:val="none" w:sz="0" w:space="0" w:color="auto"/>
                                    <w:left w:val="none" w:sz="0" w:space="0" w:color="auto"/>
                                    <w:bottom w:val="none" w:sz="0" w:space="0" w:color="auto"/>
                                    <w:right w:val="none" w:sz="0" w:space="0" w:color="auto"/>
                                  </w:divBdr>
                                  <w:divsChild>
                                    <w:div w:id="7481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790783">
      <w:bodyDiv w:val="1"/>
      <w:marLeft w:val="0"/>
      <w:marRight w:val="0"/>
      <w:marTop w:val="0"/>
      <w:marBottom w:val="0"/>
      <w:divBdr>
        <w:top w:val="none" w:sz="0" w:space="0" w:color="auto"/>
        <w:left w:val="none" w:sz="0" w:space="0" w:color="auto"/>
        <w:bottom w:val="none" w:sz="0" w:space="0" w:color="auto"/>
        <w:right w:val="none" w:sz="0" w:space="0" w:color="auto"/>
      </w:divBdr>
    </w:div>
    <w:div w:id="1618415880">
      <w:bodyDiv w:val="1"/>
      <w:marLeft w:val="0"/>
      <w:marRight w:val="0"/>
      <w:marTop w:val="0"/>
      <w:marBottom w:val="0"/>
      <w:divBdr>
        <w:top w:val="none" w:sz="0" w:space="0" w:color="auto"/>
        <w:left w:val="none" w:sz="0" w:space="0" w:color="auto"/>
        <w:bottom w:val="none" w:sz="0" w:space="0" w:color="auto"/>
        <w:right w:val="none" w:sz="0" w:space="0" w:color="auto"/>
      </w:divBdr>
      <w:divsChild>
        <w:div w:id="246841185">
          <w:marLeft w:val="0"/>
          <w:marRight w:val="1"/>
          <w:marTop w:val="0"/>
          <w:marBottom w:val="0"/>
          <w:divBdr>
            <w:top w:val="none" w:sz="0" w:space="0" w:color="auto"/>
            <w:left w:val="none" w:sz="0" w:space="0" w:color="auto"/>
            <w:bottom w:val="none" w:sz="0" w:space="0" w:color="auto"/>
            <w:right w:val="none" w:sz="0" w:space="0" w:color="auto"/>
          </w:divBdr>
          <w:divsChild>
            <w:div w:id="1779717430">
              <w:marLeft w:val="0"/>
              <w:marRight w:val="0"/>
              <w:marTop w:val="0"/>
              <w:marBottom w:val="0"/>
              <w:divBdr>
                <w:top w:val="none" w:sz="0" w:space="0" w:color="auto"/>
                <w:left w:val="none" w:sz="0" w:space="0" w:color="auto"/>
                <w:bottom w:val="none" w:sz="0" w:space="0" w:color="auto"/>
                <w:right w:val="none" w:sz="0" w:space="0" w:color="auto"/>
              </w:divBdr>
              <w:divsChild>
                <w:div w:id="545411400">
                  <w:marLeft w:val="0"/>
                  <w:marRight w:val="1"/>
                  <w:marTop w:val="0"/>
                  <w:marBottom w:val="0"/>
                  <w:divBdr>
                    <w:top w:val="none" w:sz="0" w:space="0" w:color="auto"/>
                    <w:left w:val="none" w:sz="0" w:space="0" w:color="auto"/>
                    <w:bottom w:val="none" w:sz="0" w:space="0" w:color="auto"/>
                    <w:right w:val="none" w:sz="0" w:space="0" w:color="auto"/>
                  </w:divBdr>
                  <w:divsChild>
                    <w:div w:id="1694767667">
                      <w:marLeft w:val="0"/>
                      <w:marRight w:val="0"/>
                      <w:marTop w:val="0"/>
                      <w:marBottom w:val="0"/>
                      <w:divBdr>
                        <w:top w:val="none" w:sz="0" w:space="0" w:color="auto"/>
                        <w:left w:val="none" w:sz="0" w:space="0" w:color="auto"/>
                        <w:bottom w:val="none" w:sz="0" w:space="0" w:color="auto"/>
                        <w:right w:val="none" w:sz="0" w:space="0" w:color="auto"/>
                      </w:divBdr>
                      <w:divsChild>
                        <w:div w:id="978921584">
                          <w:marLeft w:val="0"/>
                          <w:marRight w:val="0"/>
                          <w:marTop w:val="0"/>
                          <w:marBottom w:val="0"/>
                          <w:divBdr>
                            <w:top w:val="none" w:sz="0" w:space="0" w:color="auto"/>
                            <w:left w:val="none" w:sz="0" w:space="0" w:color="auto"/>
                            <w:bottom w:val="none" w:sz="0" w:space="0" w:color="auto"/>
                            <w:right w:val="none" w:sz="0" w:space="0" w:color="auto"/>
                          </w:divBdr>
                          <w:divsChild>
                            <w:div w:id="643314606">
                              <w:marLeft w:val="0"/>
                              <w:marRight w:val="0"/>
                              <w:marTop w:val="120"/>
                              <w:marBottom w:val="360"/>
                              <w:divBdr>
                                <w:top w:val="none" w:sz="0" w:space="0" w:color="auto"/>
                                <w:left w:val="none" w:sz="0" w:space="0" w:color="auto"/>
                                <w:bottom w:val="none" w:sz="0" w:space="0" w:color="auto"/>
                                <w:right w:val="none" w:sz="0" w:space="0" w:color="auto"/>
                              </w:divBdr>
                              <w:divsChild>
                                <w:div w:id="730886530">
                                  <w:marLeft w:val="0"/>
                                  <w:marRight w:val="0"/>
                                  <w:marTop w:val="0"/>
                                  <w:marBottom w:val="0"/>
                                  <w:divBdr>
                                    <w:top w:val="none" w:sz="0" w:space="0" w:color="auto"/>
                                    <w:left w:val="none" w:sz="0" w:space="0" w:color="auto"/>
                                    <w:bottom w:val="none" w:sz="0" w:space="0" w:color="auto"/>
                                    <w:right w:val="none" w:sz="0" w:space="0" w:color="auto"/>
                                  </w:divBdr>
                                  <w:divsChild>
                                    <w:div w:id="5330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288858">
      <w:bodyDiv w:val="1"/>
      <w:marLeft w:val="0"/>
      <w:marRight w:val="0"/>
      <w:marTop w:val="0"/>
      <w:marBottom w:val="0"/>
      <w:divBdr>
        <w:top w:val="none" w:sz="0" w:space="0" w:color="auto"/>
        <w:left w:val="none" w:sz="0" w:space="0" w:color="auto"/>
        <w:bottom w:val="none" w:sz="0" w:space="0" w:color="auto"/>
        <w:right w:val="none" w:sz="0" w:space="0" w:color="auto"/>
      </w:divBdr>
      <w:divsChild>
        <w:div w:id="999576561">
          <w:marLeft w:val="0"/>
          <w:marRight w:val="1"/>
          <w:marTop w:val="0"/>
          <w:marBottom w:val="0"/>
          <w:divBdr>
            <w:top w:val="none" w:sz="0" w:space="0" w:color="auto"/>
            <w:left w:val="none" w:sz="0" w:space="0" w:color="auto"/>
            <w:bottom w:val="none" w:sz="0" w:space="0" w:color="auto"/>
            <w:right w:val="none" w:sz="0" w:space="0" w:color="auto"/>
          </w:divBdr>
          <w:divsChild>
            <w:div w:id="1393431518">
              <w:marLeft w:val="0"/>
              <w:marRight w:val="0"/>
              <w:marTop w:val="0"/>
              <w:marBottom w:val="0"/>
              <w:divBdr>
                <w:top w:val="none" w:sz="0" w:space="0" w:color="auto"/>
                <w:left w:val="none" w:sz="0" w:space="0" w:color="auto"/>
                <w:bottom w:val="none" w:sz="0" w:space="0" w:color="auto"/>
                <w:right w:val="none" w:sz="0" w:space="0" w:color="auto"/>
              </w:divBdr>
              <w:divsChild>
                <w:div w:id="376709404">
                  <w:marLeft w:val="0"/>
                  <w:marRight w:val="1"/>
                  <w:marTop w:val="0"/>
                  <w:marBottom w:val="0"/>
                  <w:divBdr>
                    <w:top w:val="none" w:sz="0" w:space="0" w:color="auto"/>
                    <w:left w:val="none" w:sz="0" w:space="0" w:color="auto"/>
                    <w:bottom w:val="none" w:sz="0" w:space="0" w:color="auto"/>
                    <w:right w:val="none" w:sz="0" w:space="0" w:color="auto"/>
                  </w:divBdr>
                  <w:divsChild>
                    <w:div w:id="987903577">
                      <w:marLeft w:val="0"/>
                      <w:marRight w:val="0"/>
                      <w:marTop w:val="0"/>
                      <w:marBottom w:val="0"/>
                      <w:divBdr>
                        <w:top w:val="none" w:sz="0" w:space="0" w:color="auto"/>
                        <w:left w:val="none" w:sz="0" w:space="0" w:color="auto"/>
                        <w:bottom w:val="none" w:sz="0" w:space="0" w:color="auto"/>
                        <w:right w:val="none" w:sz="0" w:space="0" w:color="auto"/>
                      </w:divBdr>
                      <w:divsChild>
                        <w:div w:id="1136029105">
                          <w:marLeft w:val="0"/>
                          <w:marRight w:val="0"/>
                          <w:marTop w:val="0"/>
                          <w:marBottom w:val="0"/>
                          <w:divBdr>
                            <w:top w:val="none" w:sz="0" w:space="0" w:color="auto"/>
                            <w:left w:val="none" w:sz="0" w:space="0" w:color="auto"/>
                            <w:bottom w:val="none" w:sz="0" w:space="0" w:color="auto"/>
                            <w:right w:val="none" w:sz="0" w:space="0" w:color="auto"/>
                          </w:divBdr>
                          <w:divsChild>
                            <w:div w:id="628317119">
                              <w:marLeft w:val="0"/>
                              <w:marRight w:val="0"/>
                              <w:marTop w:val="120"/>
                              <w:marBottom w:val="360"/>
                              <w:divBdr>
                                <w:top w:val="none" w:sz="0" w:space="0" w:color="auto"/>
                                <w:left w:val="none" w:sz="0" w:space="0" w:color="auto"/>
                                <w:bottom w:val="none" w:sz="0" w:space="0" w:color="auto"/>
                                <w:right w:val="none" w:sz="0" w:space="0" w:color="auto"/>
                              </w:divBdr>
                              <w:divsChild>
                                <w:div w:id="988511197">
                                  <w:marLeft w:val="0"/>
                                  <w:marRight w:val="0"/>
                                  <w:marTop w:val="0"/>
                                  <w:marBottom w:val="0"/>
                                  <w:divBdr>
                                    <w:top w:val="none" w:sz="0" w:space="0" w:color="auto"/>
                                    <w:left w:val="none" w:sz="0" w:space="0" w:color="auto"/>
                                    <w:bottom w:val="none" w:sz="0" w:space="0" w:color="auto"/>
                                    <w:right w:val="none" w:sz="0" w:space="0" w:color="auto"/>
                                  </w:divBdr>
                                </w:div>
                                <w:div w:id="29426113">
                                  <w:marLeft w:val="0"/>
                                  <w:marRight w:val="0"/>
                                  <w:marTop w:val="0"/>
                                  <w:marBottom w:val="0"/>
                                  <w:divBdr>
                                    <w:top w:val="none" w:sz="0" w:space="0" w:color="auto"/>
                                    <w:left w:val="none" w:sz="0" w:space="0" w:color="auto"/>
                                    <w:bottom w:val="none" w:sz="0" w:space="0" w:color="auto"/>
                                    <w:right w:val="none" w:sz="0" w:space="0" w:color="auto"/>
                                  </w:divBdr>
                                </w:div>
                                <w:div w:id="15875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956335">
      <w:bodyDiv w:val="1"/>
      <w:marLeft w:val="0"/>
      <w:marRight w:val="0"/>
      <w:marTop w:val="0"/>
      <w:marBottom w:val="0"/>
      <w:divBdr>
        <w:top w:val="none" w:sz="0" w:space="0" w:color="auto"/>
        <w:left w:val="none" w:sz="0" w:space="0" w:color="auto"/>
        <w:bottom w:val="none" w:sz="0" w:space="0" w:color="auto"/>
        <w:right w:val="none" w:sz="0" w:space="0" w:color="auto"/>
      </w:divBdr>
      <w:divsChild>
        <w:div w:id="1781073386">
          <w:marLeft w:val="0"/>
          <w:marRight w:val="1"/>
          <w:marTop w:val="0"/>
          <w:marBottom w:val="0"/>
          <w:divBdr>
            <w:top w:val="none" w:sz="0" w:space="0" w:color="auto"/>
            <w:left w:val="none" w:sz="0" w:space="0" w:color="auto"/>
            <w:bottom w:val="none" w:sz="0" w:space="0" w:color="auto"/>
            <w:right w:val="none" w:sz="0" w:space="0" w:color="auto"/>
          </w:divBdr>
          <w:divsChild>
            <w:div w:id="660233766">
              <w:marLeft w:val="0"/>
              <w:marRight w:val="0"/>
              <w:marTop w:val="0"/>
              <w:marBottom w:val="0"/>
              <w:divBdr>
                <w:top w:val="none" w:sz="0" w:space="0" w:color="auto"/>
                <w:left w:val="none" w:sz="0" w:space="0" w:color="auto"/>
                <w:bottom w:val="none" w:sz="0" w:space="0" w:color="auto"/>
                <w:right w:val="none" w:sz="0" w:space="0" w:color="auto"/>
              </w:divBdr>
              <w:divsChild>
                <w:div w:id="308368721">
                  <w:marLeft w:val="0"/>
                  <w:marRight w:val="1"/>
                  <w:marTop w:val="0"/>
                  <w:marBottom w:val="0"/>
                  <w:divBdr>
                    <w:top w:val="none" w:sz="0" w:space="0" w:color="auto"/>
                    <w:left w:val="none" w:sz="0" w:space="0" w:color="auto"/>
                    <w:bottom w:val="none" w:sz="0" w:space="0" w:color="auto"/>
                    <w:right w:val="none" w:sz="0" w:space="0" w:color="auto"/>
                  </w:divBdr>
                  <w:divsChild>
                    <w:div w:id="1925337935">
                      <w:marLeft w:val="0"/>
                      <w:marRight w:val="0"/>
                      <w:marTop w:val="0"/>
                      <w:marBottom w:val="0"/>
                      <w:divBdr>
                        <w:top w:val="none" w:sz="0" w:space="0" w:color="auto"/>
                        <w:left w:val="none" w:sz="0" w:space="0" w:color="auto"/>
                        <w:bottom w:val="none" w:sz="0" w:space="0" w:color="auto"/>
                        <w:right w:val="none" w:sz="0" w:space="0" w:color="auto"/>
                      </w:divBdr>
                      <w:divsChild>
                        <w:div w:id="1771121373">
                          <w:marLeft w:val="0"/>
                          <w:marRight w:val="0"/>
                          <w:marTop w:val="0"/>
                          <w:marBottom w:val="0"/>
                          <w:divBdr>
                            <w:top w:val="none" w:sz="0" w:space="0" w:color="auto"/>
                            <w:left w:val="none" w:sz="0" w:space="0" w:color="auto"/>
                            <w:bottom w:val="none" w:sz="0" w:space="0" w:color="auto"/>
                            <w:right w:val="none" w:sz="0" w:space="0" w:color="auto"/>
                          </w:divBdr>
                          <w:divsChild>
                            <w:div w:id="429159715">
                              <w:marLeft w:val="0"/>
                              <w:marRight w:val="0"/>
                              <w:marTop w:val="120"/>
                              <w:marBottom w:val="360"/>
                              <w:divBdr>
                                <w:top w:val="none" w:sz="0" w:space="0" w:color="auto"/>
                                <w:left w:val="none" w:sz="0" w:space="0" w:color="auto"/>
                                <w:bottom w:val="none" w:sz="0" w:space="0" w:color="auto"/>
                                <w:right w:val="none" w:sz="0" w:space="0" w:color="auto"/>
                              </w:divBdr>
                              <w:divsChild>
                                <w:div w:id="1205681063">
                                  <w:marLeft w:val="0"/>
                                  <w:marRight w:val="0"/>
                                  <w:marTop w:val="0"/>
                                  <w:marBottom w:val="0"/>
                                  <w:divBdr>
                                    <w:top w:val="none" w:sz="0" w:space="0" w:color="auto"/>
                                    <w:left w:val="none" w:sz="0" w:space="0" w:color="auto"/>
                                    <w:bottom w:val="none" w:sz="0" w:space="0" w:color="auto"/>
                                    <w:right w:val="none" w:sz="0" w:space="0" w:color="auto"/>
                                  </w:divBdr>
                                </w:div>
                                <w:div w:id="51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818504">
      <w:bodyDiv w:val="1"/>
      <w:marLeft w:val="0"/>
      <w:marRight w:val="0"/>
      <w:marTop w:val="0"/>
      <w:marBottom w:val="0"/>
      <w:divBdr>
        <w:top w:val="none" w:sz="0" w:space="0" w:color="auto"/>
        <w:left w:val="none" w:sz="0" w:space="0" w:color="auto"/>
        <w:bottom w:val="none" w:sz="0" w:space="0" w:color="auto"/>
        <w:right w:val="none" w:sz="0" w:space="0" w:color="auto"/>
      </w:divBdr>
      <w:divsChild>
        <w:div w:id="1049959272">
          <w:marLeft w:val="0"/>
          <w:marRight w:val="1"/>
          <w:marTop w:val="0"/>
          <w:marBottom w:val="0"/>
          <w:divBdr>
            <w:top w:val="none" w:sz="0" w:space="0" w:color="auto"/>
            <w:left w:val="none" w:sz="0" w:space="0" w:color="auto"/>
            <w:bottom w:val="none" w:sz="0" w:space="0" w:color="auto"/>
            <w:right w:val="none" w:sz="0" w:space="0" w:color="auto"/>
          </w:divBdr>
          <w:divsChild>
            <w:div w:id="647520594">
              <w:marLeft w:val="0"/>
              <w:marRight w:val="0"/>
              <w:marTop w:val="0"/>
              <w:marBottom w:val="0"/>
              <w:divBdr>
                <w:top w:val="none" w:sz="0" w:space="0" w:color="auto"/>
                <w:left w:val="none" w:sz="0" w:space="0" w:color="auto"/>
                <w:bottom w:val="none" w:sz="0" w:space="0" w:color="auto"/>
                <w:right w:val="none" w:sz="0" w:space="0" w:color="auto"/>
              </w:divBdr>
              <w:divsChild>
                <w:div w:id="1484086346">
                  <w:marLeft w:val="0"/>
                  <w:marRight w:val="1"/>
                  <w:marTop w:val="0"/>
                  <w:marBottom w:val="0"/>
                  <w:divBdr>
                    <w:top w:val="none" w:sz="0" w:space="0" w:color="auto"/>
                    <w:left w:val="none" w:sz="0" w:space="0" w:color="auto"/>
                    <w:bottom w:val="none" w:sz="0" w:space="0" w:color="auto"/>
                    <w:right w:val="none" w:sz="0" w:space="0" w:color="auto"/>
                  </w:divBdr>
                  <w:divsChild>
                    <w:div w:id="951746051">
                      <w:marLeft w:val="0"/>
                      <w:marRight w:val="0"/>
                      <w:marTop w:val="0"/>
                      <w:marBottom w:val="0"/>
                      <w:divBdr>
                        <w:top w:val="none" w:sz="0" w:space="0" w:color="auto"/>
                        <w:left w:val="none" w:sz="0" w:space="0" w:color="auto"/>
                        <w:bottom w:val="none" w:sz="0" w:space="0" w:color="auto"/>
                        <w:right w:val="none" w:sz="0" w:space="0" w:color="auto"/>
                      </w:divBdr>
                      <w:divsChild>
                        <w:div w:id="1876119285">
                          <w:marLeft w:val="0"/>
                          <w:marRight w:val="0"/>
                          <w:marTop w:val="0"/>
                          <w:marBottom w:val="0"/>
                          <w:divBdr>
                            <w:top w:val="none" w:sz="0" w:space="0" w:color="auto"/>
                            <w:left w:val="none" w:sz="0" w:space="0" w:color="auto"/>
                            <w:bottom w:val="none" w:sz="0" w:space="0" w:color="auto"/>
                            <w:right w:val="none" w:sz="0" w:space="0" w:color="auto"/>
                          </w:divBdr>
                          <w:divsChild>
                            <w:div w:id="172574971">
                              <w:marLeft w:val="0"/>
                              <w:marRight w:val="0"/>
                              <w:marTop w:val="120"/>
                              <w:marBottom w:val="360"/>
                              <w:divBdr>
                                <w:top w:val="none" w:sz="0" w:space="0" w:color="auto"/>
                                <w:left w:val="none" w:sz="0" w:space="0" w:color="auto"/>
                                <w:bottom w:val="none" w:sz="0" w:space="0" w:color="auto"/>
                                <w:right w:val="none" w:sz="0" w:space="0" w:color="auto"/>
                              </w:divBdr>
                              <w:divsChild>
                                <w:div w:id="1834681571">
                                  <w:marLeft w:val="0"/>
                                  <w:marRight w:val="0"/>
                                  <w:marTop w:val="0"/>
                                  <w:marBottom w:val="0"/>
                                  <w:divBdr>
                                    <w:top w:val="none" w:sz="0" w:space="0" w:color="auto"/>
                                    <w:left w:val="none" w:sz="0" w:space="0" w:color="auto"/>
                                    <w:bottom w:val="none" w:sz="0" w:space="0" w:color="auto"/>
                                    <w:right w:val="none" w:sz="0" w:space="0" w:color="auto"/>
                                  </w:divBdr>
                                  <w:divsChild>
                                    <w:div w:id="20905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072255">
      <w:bodyDiv w:val="1"/>
      <w:marLeft w:val="0"/>
      <w:marRight w:val="0"/>
      <w:marTop w:val="0"/>
      <w:marBottom w:val="0"/>
      <w:divBdr>
        <w:top w:val="none" w:sz="0" w:space="0" w:color="auto"/>
        <w:left w:val="none" w:sz="0" w:space="0" w:color="auto"/>
        <w:bottom w:val="none" w:sz="0" w:space="0" w:color="auto"/>
        <w:right w:val="none" w:sz="0" w:space="0" w:color="auto"/>
      </w:divBdr>
      <w:divsChild>
        <w:div w:id="662129562">
          <w:marLeft w:val="0"/>
          <w:marRight w:val="1"/>
          <w:marTop w:val="0"/>
          <w:marBottom w:val="0"/>
          <w:divBdr>
            <w:top w:val="none" w:sz="0" w:space="0" w:color="auto"/>
            <w:left w:val="none" w:sz="0" w:space="0" w:color="auto"/>
            <w:bottom w:val="none" w:sz="0" w:space="0" w:color="auto"/>
            <w:right w:val="none" w:sz="0" w:space="0" w:color="auto"/>
          </w:divBdr>
          <w:divsChild>
            <w:div w:id="281883049">
              <w:marLeft w:val="0"/>
              <w:marRight w:val="0"/>
              <w:marTop w:val="0"/>
              <w:marBottom w:val="0"/>
              <w:divBdr>
                <w:top w:val="none" w:sz="0" w:space="0" w:color="auto"/>
                <w:left w:val="none" w:sz="0" w:space="0" w:color="auto"/>
                <w:bottom w:val="none" w:sz="0" w:space="0" w:color="auto"/>
                <w:right w:val="none" w:sz="0" w:space="0" w:color="auto"/>
              </w:divBdr>
              <w:divsChild>
                <w:div w:id="1329669603">
                  <w:marLeft w:val="0"/>
                  <w:marRight w:val="1"/>
                  <w:marTop w:val="0"/>
                  <w:marBottom w:val="0"/>
                  <w:divBdr>
                    <w:top w:val="none" w:sz="0" w:space="0" w:color="auto"/>
                    <w:left w:val="none" w:sz="0" w:space="0" w:color="auto"/>
                    <w:bottom w:val="none" w:sz="0" w:space="0" w:color="auto"/>
                    <w:right w:val="none" w:sz="0" w:space="0" w:color="auto"/>
                  </w:divBdr>
                  <w:divsChild>
                    <w:div w:id="1944267951">
                      <w:marLeft w:val="0"/>
                      <w:marRight w:val="0"/>
                      <w:marTop w:val="0"/>
                      <w:marBottom w:val="0"/>
                      <w:divBdr>
                        <w:top w:val="none" w:sz="0" w:space="0" w:color="auto"/>
                        <w:left w:val="none" w:sz="0" w:space="0" w:color="auto"/>
                        <w:bottom w:val="none" w:sz="0" w:space="0" w:color="auto"/>
                        <w:right w:val="none" w:sz="0" w:space="0" w:color="auto"/>
                      </w:divBdr>
                      <w:divsChild>
                        <w:div w:id="181285514">
                          <w:marLeft w:val="0"/>
                          <w:marRight w:val="0"/>
                          <w:marTop w:val="0"/>
                          <w:marBottom w:val="0"/>
                          <w:divBdr>
                            <w:top w:val="none" w:sz="0" w:space="0" w:color="auto"/>
                            <w:left w:val="none" w:sz="0" w:space="0" w:color="auto"/>
                            <w:bottom w:val="none" w:sz="0" w:space="0" w:color="auto"/>
                            <w:right w:val="none" w:sz="0" w:space="0" w:color="auto"/>
                          </w:divBdr>
                          <w:divsChild>
                            <w:div w:id="1234239698">
                              <w:marLeft w:val="0"/>
                              <w:marRight w:val="0"/>
                              <w:marTop w:val="120"/>
                              <w:marBottom w:val="360"/>
                              <w:divBdr>
                                <w:top w:val="none" w:sz="0" w:space="0" w:color="auto"/>
                                <w:left w:val="none" w:sz="0" w:space="0" w:color="auto"/>
                                <w:bottom w:val="none" w:sz="0" w:space="0" w:color="auto"/>
                                <w:right w:val="none" w:sz="0" w:space="0" w:color="auto"/>
                              </w:divBdr>
                              <w:divsChild>
                                <w:div w:id="174227128">
                                  <w:marLeft w:val="0"/>
                                  <w:marRight w:val="0"/>
                                  <w:marTop w:val="0"/>
                                  <w:marBottom w:val="0"/>
                                  <w:divBdr>
                                    <w:top w:val="none" w:sz="0" w:space="0" w:color="auto"/>
                                    <w:left w:val="none" w:sz="0" w:space="0" w:color="auto"/>
                                    <w:bottom w:val="none" w:sz="0" w:space="0" w:color="auto"/>
                                    <w:right w:val="none" w:sz="0" w:space="0" w:color="auto"/>
                                  </w:divBdr>
                                </w:div>
                                <w:div w:id="31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123181">
      <w:bodyDiv w:val="1"/>
      <w:marLeft w:val="0"/>
      <w:marRight w:val="0"/>
      <w:marTop w:val="0"/>
      <w:marBottom w:val="0"/>
      <w:divBdr>
        <w:top w:val="none" w:sz="0" w:space="0" w:color="auto"/>
        <w:left w:val="none" w:sz="0" w:space="0" w:color="auto"/>
        <w:bottom w:val="none" w:sz="0" w:space="0" w:color="auto"/>
        <w:right w:val="none" w:sz="0" w:space="0" w:color="auto"/>
      </w:divBdr>
      <w:divsChild>
        <w:div w:id="1593473022">
          <w:marLeft w:val="0"/>
          <w:marRight w:val="1"/>
          <w:marTop w:val="0"/>
          <w:marBottom w:val="0"/>
          <w:divBdr>
            <w:top w:val="none" w:sz="0" w:space="0" w:color="auto"/>
            <w:left w:val="none" w:sz="0" w:space="0" w:color="auto"/>
            <w:bottom w:val="none" w:sz="0" w:space="0" w:color="auto"/>
            <w:right w:val="none" w:sz="0" w:space="0" w:color="auto"/>
          </w:divBdr>
          <w:divsChild>
            <w:div w:id="666979579">
              <w:marLeft w:val="0"/>
              <w:marRight w:val="0"/>
              <w:marTop w:val="0"/>
              <w:marBottom w:val="0"/>
              <w:divBdr>
                <w:top w:val="none" w:sz="0" w:space="0" w:color="auto"/>
                <w:left w:val="none" w:sz="0" w:space="0" w:color="auto"/>
                <w:bottom w:val="none" w:sz="0" w:space="0" w:color="auto"/>
                <w:right w:val="none" w:sz="0" w:space="0" w:color="auto"/>
              </w:divBdr>
              <w:divsChild>
                <w:div w:id="813526762">
                  <w:marLeft w:val="0"/>
                  <w:marRight w:val="1"/>
                  <w:marTop w:val="0"/>
                  <w:marBottom w:val="0"/>
                  <w:divBdr>
                    <w:top w:val="none" w:sz="0" w:space="0" w:color="auto"/>
                    <w:left w:val="none" w:sz="0" w:space="0" w:color="auto"/>
                    <w:bottom w:val="none" w:sz="0" w:space="0" w:color="auto"/>
                    <w:right w:val="none" w:sz="0" w:space="0" w:color="auto"/>
                  </w:divBdr>
                  <w:divsChild>
                    <w:div w:id="1185093695">
                      <w:marLeft w:val="0"/>
                      <w:marRight w:val="0"/>
                      <w:marTop w:val="0"/>
                      <w:marBottom w:val="0"/>
                      <w:divBdr>
                        <w:top w:val="none" w:sz="0" w:space="0" w:color="auto"/>
                        <w:left w:val="none" w:sz="0" w:space="0" w:color="auto"/>
                        <w:bottom w:val="none" w:sz="0" w:space="0" w:color="auto"/>
                        <w:right w:val="none" w:sz="0" w:space="0" w:color="auto"/>
                      </w:divBdr>
                      <w:divsChild>
                        <w:div w:id="506603808">
                          <w:marLeft w:val="0"/>
                          <w:marRight w:val="0"/>
                          <w:marTop w:val="0"/>
                          <w:marBottom w:val="0"/>
                          <w:divBdr>
                            <w:top w:val="none" w:sz="0" w:space="0" w:color="auto"/>
                            <w:left w:val="none" w:sz="0" w:space="0" w:color="auto"/>
                            <w:bottom w:val="none" w:sz="0" w:space="0" w:color="auto"/>
                            <w:right w:val="none" w:sz="0" w:space="0" w:color="auto"/>
                          </w:divBdr>
                          <w:divsChild>
                            <w:div w:id="126247373">
                              <w:marLeft w:val="0"/>
                              <w:marRight w:val="0"/>
                              <w:marTop w:val="120"/>
                              <w:marBottom w:val="360"/>
                              <w:divBdr>
                                <w:top w:val="none" w:sz="0" w:space="0" w:color="auto"/>
                                <w:left w:val="none" w:sz="0" w:space="0" w:color="auto"/>
                                <w:bottom w:val="none" w:sz="0" w:space="0" w:color="auto"/>
                                <w:right w:val="none" w:sz="0" w:space="0" w:color="auto"/>
                              </w:divBdr>
                              <w:divsChild>
                                <w:div w:id="3751335">
                                  <w:marLeft w:val="0"/>
                                  <w:marRight w:val="0"/>
                                  <w:marTop w:val="0"/>
                                  <w:marBottom w:val="0"/>
                                  <w:divBdr>
                                    <w:top w:val="none" w:sz="0" w:space="0" w:color="auto"/>
                                    <w:left w:val="none" w:sz="0" w:space="0" w:color="auto"/>
                                    <w:bottom w:val="none" w:sz="0" w:space="0" w:color="auto"/>
                                    <w:right w:val="none" w:sz="0" w:space="0" w:color="auto"/>
                                  </w:divBdr>
                                </w:div>
                                <w:div w:id="9437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422990">
      <w:bodyDiv w:val="1"/>
      <w:marLeft w:val="0"/>
      <w:marRight w:val="0"/>
      <w:marTop w:val="0"/>
      <w:marBottom w:val="0"/>
      <w:divBdr>
        <w:top w:val="none" w:sz="0" w:space="0" w:color="auto"/>
        <w:left w:val="none" w:sz="0" w:space="0" w:color="auto"/>
        <w:bottom w:val="none" w:sz="0" w:space="0" w:color="auto"/>
        <w:right w:val="none" w:sz="0" w:space="0" w:color="auto"/>
      </w:divBdr>
      <w:divsChild>
        <w:div w:id="218712209">
          <w:marLeft w:val="0"/>
          <w:marRight w:val="0"/>
          <w:marTop w:val="0"/>
          <w:marBottom w:val="0"/>
          <w:divBdr>
            <w:top w:val="none" w:sz="0" w:space="0" w:color="auto"/>
            <w:left w:val="none" w:sz="0" w:space="0" w:color="auto"/>
            <w:bottom w:val="none" w:sz="0" w:space="0" w:color="auto"/>
            <w:right w:val="none" w:sz="0" w:space="0" w:color="auto"/>
          </w:divBdr>
          <w:divsChild>
            <w:div w:id="862285735">
              <w:marLeft w:val="0"/>
              <w:marRight w:val="0"/>
              <w:marTop w:val="0"/>
              <w:marBottom w:val="0"/>
              <w:divBdr>
                <w:top w:val="none" w:sz="0" w:space="0" w:color="auto"/>
                <w:left w:val="none" w:sz="0" w:space="0" w:color="auto"/>
                <w:bottom w:val="none" w:sz="0" w:space="0" w:color="auto"/>
                <w:right w:val="none" w:sz="0" w:space="0" w:color="auto"/>
              </w:divBdr>
              <w:divsChild>
                <w:div w:id="749473551">
                  <w:marLeft w:val="150"/>
                  <w:marRight w:val="150"/>
                  <w:marTop w:val="0"/>
                  <w:marBottom w:val="0"/>
                  <w:divBdr>
                    <w:top w:val="none" w:sz="0" w:space="0" w:color="auto"/>
                    <w:left w:val="none" w:sz="0" w:space="0" w:color="auto"/>
                    <w:bottom w:val="none" w:sz="0" w:space="0" w:color="auto"/>
                    <w:right w:val="none" w:sz="0" w:space="0" w:color="auto"/>
                  </w:divBdr>
                  <w:divsChild>
                    <w:div w:id="30963845">
                      <w:marLeft w:val="0"/>
                      <w:marRight w:val="0"/>
                      <w:marTop w:val="0"/>
                      <w:marBottom w:val="0"/>
                      <w:divBdr>
                        <w:top w:val="none" w:sz="0" w:space="0" w:color="auto"/>
                        <w:left w:val="none" w:sz="0" w:space="0" w:color="auto"/>
                        <w:bottom w:val="none" w:sz="0" w:space="0" w:color="auto"/>
                        <w:right w:val="none" w:sz="0" w:space="0" w:color="auto"/>
                      </w:divBdr>
                      <w:divsChild>
                        <w:div w:id="1653755222">
                          <w:marLeft w:val="0"/>
                          <w:marRight w:val="0"/>
                          <w:marTop w:val="0"/>
                          <w:marBottom w:val="0"/>
                          <w:divBdr>
                            <w:top w:val="none" w:sz="0" w:space="0" w:color="auto"/>
                            <w:left w:val="none" w:sz="0" w:space="0" w:color="auto"/>
                            <w:bottom w:val="none" w:sz="0" w:space="0" w:color="auto"/>
                            <w:right w:val="none" w:sz="0" w:space="0" w:color="auto"/>
                          </w:divBdr>
                          <w:divsChild>
                            <w:div w:id="1333753930">
                              <w:marLeft w:val="0"/>
                              <w:marRight w:val="0"/>
                              <w:marTop w:val="0"/>
                              <w:marBottom w:val="0"/>
                              <w:divBdr>
                                <w:top w:val="none" w:sz="0" w:space="0" w:color="auto"/>
                                <w:left w:val="none" w:sz="0" w:space="0" w:color="auto"/>
                                <w:bottom w:val="none" w:sz="0" w:space="0" w:color="auto"/>
                                <w:right w:val="none" w:sz="0" w:space="0" w:color="auto"/>
                              </w:divBdr>
                              <w:divsChild>
                                <w:div w:id="1840197173">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148209649">
                                          <w:marLeft w:val="0"/>
                                          <w:marRight w:val="0"/>
                                          <w:marTop w:val="0"/>
                                          <w:marBottom w:val="0"/>
                                          <w:divBdr>
                                            <w:top w:val="none" w:sz="0" w:space="0" w:color="auto"/>
                                            <w:left w:val="none" w:sz="0" w:space="0" w:color="auto"/>
                                            <w:bottom w:val="none" w:sz="0" w:space="0" w:color="auto"/>
                                            <w:right w:val="none" w:sz="0" w:space="0" w:color="auto"/>
                                          </w:divBdr>
                                          <w:divsChild>
                                            <w:div w:id="621308632">
                                              <w:marLeft w:val="0"/>
                                              <w:marRight w:val="0"/>
                                              <w:marTop w:val="0"/>
                                              <w:marBottom w:val="0"/>
                                              <w:divBdr>
                                                <w:top w:val="none" w:sz="0" w:space="0" w:color="auto"/>
                                                <w:left w:val="none" w:sz="0" w:space="0" w:color="auto"/>
                                                <w:bottom w:val="none" w:sz="0" w:space="0" w:color="auto"/>
                                                <w:right w:val="none" w:sz="0" w:space="0" w:color="auto"/>
                                              </w:divBdr>
                                              <w:divsChild>
                                                <w:div w:id="1495686685">
                                                  <w:marLeft w:val="0"/>
                                                  <w:marRight w:val="0"/>
                                                  <w:marTop w:val="0"/>
                                                  <w:marBottom w:val="0"/>
                                                  <w:divBdr>
                                                    <w:top w:val="none" w:sz="0" w:space="0" w:color="auto"/>
                                                    <w:left w:val="none" w:sz="0" w:space="0" w:color="auto"/>
                                                    <w:bottom w:val="none" w:sz="0" w:space="0" w:color="auto"/>
                                                    <w:right w:val="none" w:sz="0" w:space="0" w:color="auto"/>
                                                  </w:divBdr>
                                                  <w:divsChild>
                                                    <w:div w:id="901907992">
                                                      <w:marLeft w:val="0"/>
                                                      <w:marRight w:val="0"/>
                                                      <w:marTop w:val="0"/>
                                                      <w:marBottom w:val="0"/>
                                                      <w:divBdr>
                                                        <w:top w:val="none" w:sz="0" w:space="0" w:color="auto"/>
                                                        <w:left w:val="none" w:sz="0" w:space="0" w:color="auto"/>
                                                        <w:bottom w:val="none" w:sz="0" w:space="0" w:color="auto"/>
                                                        <w:right w:val="none" w:sz="0" w:space="0" w:color="auto"/>
                                                      </w:divBdr>
                                                      <w:divsChild>
                                                        <w:div w:id="155998182">
                                                          <w:marLeft w:val="0"/>
                                                          <w:marRight w:val="0"/>
                                                          <w:marTop w:val="0"/>
                                                          <w:marBottom w:val="150"/>
                                                          <w:divBdr>
                                                            <w:top w:val="none" w:sz="0" w:space="0" w:color="auto"/>
                                                            <w:left w:val="none" w:sz="0" w:space="0" w:color="auto"/>
                                                            <w:bottom w:val="none" w:sz="0" w:space="0" w:color="auto"/>
                                                            <w:right w:val="none" w:sz="0" w:space="0" w:color="auto"/>
                                                          </w:divBdr>
                                                          <w:divsChild>
                                                            <w:div w:id="847255604">
                                                              <w:marLeft w:val="0"/>
                                                              <w:marRight w:val="0"/>
                                                              <w:marTop w:val="0"/>
                                                              <w:marBottom w:val="0"/>
                                                              <w:divBdr>
                                                                <w:top w:val="none" w:sz="0" w:space="0" w:color="auto"/>
                                                                <w:left w:val="none" w:sz="0" w:space="0" w:color="auto"/>
                                                                <w:bottom w:val="none" w:sz="0" w:space="0" w:color="auto"/>
                                                                <w:right w:val="none" w:sz="0" w:space="0" w:color="auto"/>
                                                              </w:divBdr>
                                                              <w:divsChild>
                                                                <w:div w:id="549658757">
                                                                  <w:marLeft w:val="0"/>
                                                                  <w:marRight w:val="0"/>
                                                                  <w:marTop w:val="0"/>
                                                                  <w:marBottom w:val="0"/>
                                                                  <w:divBdr>
                                                                    <w:top w:val="none" w:sz="0" w:space="0" w:color="auto"/>
                                                                    <w:left w:val="none" w:sz="0" w:space="0" w:color="auto"/>
                                                                    <w:bottom w:val="none" w:sz="0" w:space="0" w:color="auto"/>
                                                                    <w:right w:val="none" w:sz="0" w:space="0" w:color="auto"/>
                                                                  </w:divBdr>
                                                                  <w:divsChild>
                                                                    <w:div w:id="287249594">
                                                                      <w:marLeft w:val="0"/>
                                                                      <w:marRight w:val="0"/>
                                                                      <w:marTop w:val="0"/>
                                                                      <w:marBottom w:val="0"/>
                                                                      <w:divBdr>
                                                                        <w:top w:val="none" w:sz="0" w:space="0" w:color="auto"/>
                                                                        <w:left w:val="none" w:sz="0" w:space="0" w:color="auto"/>
                                                                        <w:bottom w:val="none" w:sz="0" w:space="0" w:color="auto"/>
                                                                        <w:right w:val="none" w:sz="0" w:space="0" w:color="auto"/>
                                                                      </w:divBdr>
                                                                      <w:divsChild>
                                                                        <w:div w:id="870916346">
                                                                          <w:marLeft w:val="0"/>
                                                                          <w:marRight w:val="0"/>
                                                                          <w:marTop w:val="0"/>
                                                                          <w:marBottom w:val="0"/>
                                                                          <w:divBdr>
                                                                            <w:top w:val="none" w:sz="0" w:space="0" w:color="auto"/>
                                                                            <w:left w:val="none" w:sz="0" w:space="0" w:color="auto"/>
                                                                            <w:bottom w:val="none" w:sz="0" w:space="0" w:color="auto"/>
                                                                            <w:right w:val="none" w:sz="0" w:space="0" w:color="auto"/>
                                                                          </w:divBdr>
                                                                        </w:div>
                                                                        <w:div w:id="57247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6651904">
      <w:bodyDiv w:val="1"/>
      <w:marLeft w:val="0"/>
      <w:marRight w:val="0"/>
      <w:marTop w:val="0"/>
      <w:marBottom w:val="0"/>
      <w:divBdr>
        <w:top w:val="none" w:sz="0" w:space="0" w:color="auto"/>
        <w:left w:val="none" w:sz="0" w:space="0" w:color="auto"/>
        <w:bottom w:val="none" w:sz="0" w:space="0" w:color="auto"/>
        <w:right w:val="none" w:sz="0" w:space="0" w:color="auto"/>
      </w:divBdr>
      <w:divsChild>
        <w:div w:id="950086112">
          <w:marLeft w:val="0"/>
          <w:marRight w:val="1"/>
          <w:marTop w:val="0"/>
          <w:marBottom w:val="0"/>
          <w:divBdr>
            <w:top w:val="none" w:sz="0" w:space="0" w:color="auto"/>
            <w:left w:val="none" w:sz="0" w:space="0" w:color="auto"/>
            <w:bottom w:val="none" w:sz="0" w:space="0" w:color="auto"/>
            <w:right w:val="none" w:sz="0" w:space="0" w:color="auto"/>
          </w:divBdr>
          <w:divsChild>
            <w:div w:id="853373941">
              <w:marLeft w:val="0"/>
              <w:marRight w:val="0"/>
              <w:marTop w:val="0"/>
              <w:marBottom w:val="0"/>
              <w:divBdr>
                <w:top w:val="none" w:sz="0" w:space="0" w:color="auto"/>
                <w:left w:val="none" w:sz="0" w:space="0" w:color="auto"/>
                <w:bottom w:val="none" w:sz="0" w:space="0" w:color="auto"/>
                <w:right w:val="none" w:sz="0" w:space="0" w:color="auto"/>
              </w:divBdr>
              <w:divsChild>
                <w:div w:id="808085432">
                  <w:marLeft w:val="0"/>
                  <w:marRight w:val="1"/>
                  <w:marTop w:val="0"/>
                  <w:marBottom w:val="0"/>
                  <w:divBdr>
                    <w:top w:val="none" w:sz="0" w:space="0" w:color="auto"/>
                    <w:left w:val="none" w:sz="0" w:space="0" w:color="auto"/>
                    <w:bottom w:val="none" w:sz="0" w:space="0" w:color="auto"/>
                    <w:right w:val="none" w:sz="0" w:space="0" w:color="auto"/>
                  </w:divBdr>
                  <w:divsChild>
                    <w:div w:id="14042408">
                      <w:marLeft w:val="0"/>
                      <w:marRight w:val="0"/>
                      <w:marTop w:val="0"/>
                      <w:marBottom w:val="0"/>
                      <w:divBdr>
                        <w:top w:val="none" w:sz="0" w:space="0" w:color="auto"/>
                        <w:left w:val="none" w:sz="0" w:space="0" w:color="auto"/>
                        <w:bottom w:val="none" w:sz="0" w:space="0" w:color="auto"/>
                        <w:right w:val="none" w:sz="0" w:space="0" w:color="auto"/>
                      </w:divBdr>
                      <w:divsChild>
                        <w:div w:id="733238098">
                          <w:marLeft w:val="0"/>
                          <w:marRight w:val="0"/>
                          <w:marTop w:val="0"/>
                          <w:marBottom w:val="0"/>
                          <w:divBdr>
                            <w:top w:val="none" w:sz="0" w:space="0" w:color="auto"/>
                            <w:left w:val="none" w:sz="0" w:space="0" w:color="auto"/>
                            <w:bottom w:val="none" w:sz="0" w:space="0" w:color="auto"/>
                            <w:right w:val="none" w:sz="0" w:space="0" w:color="auto"/>
                          </w:divBdr>
                          <w:divsChild>
                            <w:div w:id="876939215">
                              <w:marLeft w:val="0"/>
                              <w:marRight w:val="0"/>
                              <w:marTop w:val="120"/>
                              <w:marBottom w:val="360"/>
                              <w:divBdr>
                                <w:top w:val="none" w:sz="0" w:space="0" w:color="auto"/>
                                <w:left w:val="none" w:sz="0" w:space="0" w:color="auto"/>
                                <w:bottom w:val="none" w:sz="0" w:space="0" w:color="auto"/>
                                <w:right w:val="none" w:sz="0" w:space="0" w:color="auto"/>
                              </w:divBdr>
                              <w:divsChild>
                                <w:div w:id="673605420">
                                  <w:marLeft w:val="0"/>
                                  <w:marRight w:val="0"/>
                                  <w:marTop w:val="0"/>
                                  <w:marBottom w:val="0"/>
                                  <w:divBdr>
                                    <w:top w:val="none" w:sz="0" w:space="0" w:color="auto"/>
                                    <w:left w:val="none" w:sz="0" w:space="0" w:color="auto"/>
                                    <w:bottom w:val="none" w:sz="0" w:space="0" w:color="auto"/>
                                    <w:right w:val="none" w:sz="0" w:space="0" w:color="auto"/>
                                  </w:divBdr>
                                  <w:divsChild>
                                    <w:div w:id="3574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E3109-E518-D44F-99BC-3D3A4DBE7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3692</Words>
  <Characters>21047</Characters>
  <Application>Microsoft Office Word</Application>
  <DocSecurity>0</DocSecurity>
  <Lines>175</Lines>
  <Paragraphs>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2018-08-11T23:38:00Z</dcterms:created>
  <dcterms:modified xsi:type="dcterms:W3CDTF">2018-08-12T00:07:00Z</dcterms:modified>
</cp:coreProperties>
</file>