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F2B07" w14:textId="77777777" w:rsidR="003075A5" w:rsidRPr="00417386" w:rsidRDefault="003075A5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  <w:b/>
        </w:rPr>
        <w:t xml:space="preserve">Name of Journal: </w:t>
      </w:r>
      <w:r w:rsidRPr="00417386">
        <w:rPr>
          <w:rFonts w:ascii="Book Antiqua" w:hAnsi="Book Antiqua"/>
          <w:i/>
        </w:rPr>
        <w:t>World Journal of Clinical Oncology</w:t>
      </w:r>
    </w:p>
    <w:p w14:paraId="0BA27700" w14:textId="77777777" w:rsidR="003075A5" w:rsidRPr="00417386" w:rsidRDefault="003075A5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>Manuscript NO:</w:t>
      </w:r>
      <w:r w:rsidRPr="00417386">
        <w:rPr>
          <w:rFonts w:ascii="Book Antiqua" w:hAnsi="Book Antiqua"/>
        </w:rPr>
        <w:t xml:space="preserve"> </w:t>
      </w:r>
      <w:r w:rsidRPr="00417386">
        <w:rPr>
          <w:rFonts w:ascii="Book Antiqua" w:eastAsia="SimSun" w:hAnsi="Book Antiqua"/>
          <w:lang w:eastAsia="zh-CN"/>
        </w:rPr>
        <w:t>40263</w:t>
      </w:r>
    </w:p>
    <w:p w14:paraId="72BBEB1A" w14:textId="72B7E15C" w:rsidR="003075A5" w:rsidRPr="00417386" w:rsidRDefault="003075A5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 xml:space="preserve">Manuscript Type: </w:t>
      </w:r>
      <w:r w:rsidRPr="00417386">
        <w:rPr>
          <w:rFonts w:ascii="Book Antiqua" w:hAnsi="Book Antiqua"/>
        </w:rPr>
        <w:t>REVIEW</w:t>
      </w:r>
    </w:p>
    <w:p w14:paraId="2E3735D0" w14:textId="77777777" w:rsidR="003075A5" w:rsidRPr="00266297" w:rsidRDefault="003075A5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</w:p>
    <w:p w14:paraId="2B7C737C" w14:textId="184EFABB" w:rsidR="001E0E76" w:rsidRPr="00417386" w:rsidRDefault="0008727A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t xml:space="preserve">Oxytocin and cancer: </w:t>
      </w:r>
      <w:r w:rsidR="003075A5" w:rsidRPr="00417386">
        <w:rPr>
          <w:rFonts w:ascii="Book Antiqua" w:hAnsi="Book Antiqua"/>
          <w:b/>
        </w:rPr>
        <w:t>A</w:t>
      </w:r>
      <w:r w:rsidRPr="00417386">
        <w:rPr>
          <w:rFonts w:ascii="Book Antiqua" w:hAnsi="Book Antiqua"/>
          <w:b/>
        </w:rPr>
        <w:t>n e</w:t>
      </w:r>
      <w:r w:rsidR="009E12C3" w:rsidRPr="00417386">
        <w:rPr>
          <w:rFonts w:ascii="Book Antiqua" w:hAnsi="Book Antiqua"/>
          <w:b/>
        </w:rPr>
        <w:t xml:space="preserve">merging </w:t>
      </w:r>
      <w:r w:rsidRPr="00417386">
        <w:rPr>
          <w:rFonts w:ascii="Book Antiqua" w:hAnsi="Book Antiqua"/>
          <w:b/>
        </w:rPr>
        <w:t>l</w:t>
      </w:r>
      <w:r w:rsidR="009E12C3" w:rsidRPr="00417386">
        <w:rPr>
          <w:rFonts w:ascii="Book Antiqua" w:hAnsi="Book Antiqua"/>
          <w:b/>
        </w:rPr>
        <w:t>ink</w:t>
      </w:r>
    </w:p>
    <w:p w14:paraId="0C36B37B" w14:textId="77777777" w:rsidR="003075A5" w:rsidRPr="00417386" w:rsidRDefault="003075A5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3CE56DAF" w14:textId="77777777" w:rsidR="006E43E7" w:rsidRPr="00417386" w:rsidRDefault="006E43E7" w:rsidP="00417386">
      <w:pPr>
        <w:spacing w:line="360" w:lineRule="auto"/>
        <w:jc w:val="both"/>
        <w:rPr>
          <w:rFonts w:ascii="Book Antiqua" w:eastAsia="Arial Unicode MS" w:hAnsi="Book Antiqua" w:cs="Arial Unicode MS"/>
          <w:lang w:val="en"/>
        </w:rPr>
      </w:pPr>
      <w:proofErr w:type="spellStart"/>
      <w:r w:rsidRPr="00417386">
        <w:rPr>
          <w:rFonts w:ascii="Book Antiqua" w:hAnsi="Book Antiqua"/>
        </w:rPr>
        <w:t>Lerman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B </w:t>
      </w:r>
      <w:r w:rsidRPr="00417386">
        <w:rPr>
          <w:rFonts w:ascii="Book Antiqua" w:eastAsia="SimSun" w:hAnsi="Book Antiqua"/>
          <w:i/>
          <w:lang w:eastAsia="zh-CN"/>
        </w:rPr>
        <w:t>et al.</w:t>
      </w:r>
      <w:r w:rsidRPr="00417386">
        <w:rPr>
          <w:rFonts w:ascii="Book Antiqua" w:hAnsi="Book Antiqua"/>
        </w:rPr>
        <w:t xml:space="preserve"> Oxytocin and cancer</w:t>
      </w:r>
    </w:p>
    <w:p w14:paraId="617E1480" w14:textId="77777777" w:rsidR="006E43E7" w:rsidRPr="00417386" w:rsidRDefault="006E43E7" w:rsidP="00417386">
      <w:pPr>
        <w:spacing w:line="360" w:lineRule="auto"/>
        <w:jc w:val="both"/>
        <w:rPr>
          <w:rFonts w:ascii="Book Antiqua" w:eastAsia="SimSun" w:hAnsi="Book Antiqua"/>
          <w:lang w:val="en" w:eastAsia="zh-CN"/>
        </w:rPr>
      </w:pPr>
    </w:p>
    <w:p w14:paraId="299022DE" w14:textId="50AAFCB1" w:rsidR="003075A5" w:rsidRPr="00417386" w:rsidRDefault="003075A5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Ben </w:t>
      </w:r>
      <w:proofErr w:type="spellStart"/>
      <w:r w:rsidRPr="00417386">
        <w:rPr>
          <w:rFonts w:ascii="Book Antiqua" w:hAnsi="Book Antiqua"/>
        </w:rPr>
        <w:t>Lerman</w:t>
      </w:r>
      <w:proofErr w:type="spellEnd"/>
      <w:r w:rsidRPr="00417386">
        <w:rPr>
          <w:rFonts w:ascii="Book Antiqua" w:hAnsi="Book Antiqua"/>
        </w:rPr>
        <w:t xml:space="preserve">, </w:t>
      </w:r>
      <w:proofErr w:type="spellStart"/>
      <w:r w:rsidRPr="00417386">
        <w:rPr>
          <w:rFonts w:ascii="Book Antiqua" w:hAnsi="Book Antiqua"/>
        </w:rPr>
        <w:t>Trisheena</w:t>
      </w:r>
      <w:proofErr w:type="spellEnd"/>
      <w:r w:rsidRPr="00417386">
        <w:rPr>
          <w:rFonts w:ascii="Book Antiqua" w:hAnsi="Book Antiqua"/>
        </w:rPr>
        <w:t xml:space="preserve"> </w:t>
      </w:r>
      <w:proofErr w:type="spellStart"/>
      <w:r w:rsidRPr="00417386">
        <w:rPr>
          <w:rFonts w:ascii="Book Antiqua" w:hAnsi="Book Antiqua"/>
        </w:rPr>
        <w:t>Harricharran</w:t>
      </w:r>
      <w:proofErr w:type="spellEnd"/>
      <w:r w:rsidRPr="00417386">
        <w:rPr>
          <w:rFonts w:ascii="Book Antiqua" w:hAnsi="Book Antiqua"/>
        </w:rPr>
        <w:t xml:space="preserve">, </w:t>
      </w:r>
      <w:proofErr w:type="spellStart"/>
      <w:r w:rsidRPr="00417386">
        <w:rPr>
          <w:rFonts w:ascii="Book Antiqua" w:hAnsi="Book Antiqua"/>
        </w:rPr>
        <w:t>Olorunseun</w:t>
      </w:r>
      <w:proofErr w:type="spellEnd"/>
      <w:r w:rsidRPr="00417386">
        <w:rPr>
          <w:rFonts w:ascii="Book Antiqua" w:hAnsi="Book Antiqua"/>
        </w:rPr>
        <w:t xml:space="preserve"> O </w:t>
      </w:r>
      <w:proofErr w:type="spellStart"/>
      <w:r w:rsidRPr="00417386">
        <w:rPr>
          <w:rFonts w:ascii="Book Antiqua" w:hAnsi="Book Antiqua"/>
        </w:rPr>
        <w:t>Ogunwobi</w:t>
      </w:r>
      <w:proofErr w:type="spellEnd"/>
      <w:r w:rsidRPr="00417386">
        <w:rPr>
          <w:rFonts w:ascii="Book Antiqua" w:hAnsi="Book Antiqua"/>
        </w:rPr>
        <w:t xml:space="preserve"> </w:t>
      </w:r>
    </w:p>
    <w:p w14:paraId="74BB9A43" w14:textId="77777777" w:rsidR="00500C5A" w:rsidRPr="00417386" w:rsidRDefault="00500C5A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789329CB" w14:textId="169CD83A" w:rsidR="003778F7" w:rsidRPr="00417386" w:rsidRDefault="006E43E7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17386">
        <w:rPr>
          <w:rFonts w:ascii="Book Antiqua" w:hAnsi="Book Antiqua"/>
          <w:b/>
        </w:rPr>
        <w:t xml:space="preserve">Ben </w:t>
      </w:r>
      <w:proofErr w:type="spellStart"/>
      <w:r w:rsidRPr="00417386">
        <w:rPr>
          <w:rFonts w:ascii="Book Antiqua" w:hAnsi="Book Antiqua"/>
          <w:b/>
        </w:rPr>
        <w:t>Lerman</w:t>
      </w:r>
      <w:proofErr w:type="spellEnd"/>
      <w:r w:rsidRPr="00417386">
        <w:rPr>
          <w:rFonts w:ascii="Book Antiqua" w:hAnsi="Book Antiqua"/>
          <w:b/>
        </w:rPr>
        <w:t>,</w:t>
      </w:r>
      <w:r w:rsidRPr="00417386">
        <w:rPr>
          <w:rFonts w:ascii="Book Antiqua" w:eastAsia="SimSun" w:hAnsi="Book Antiqua"/>
          <w:b/>
          <w:lang w:eastAsia="zh-CN"/>
        </w:rPr>
        <w:t xml:space="preserve"> </w:t>
      </w:r>
      <w:proofErr w:type="spellStart"/>
      <w:r w:rsidRPr="00417386">
        <w:rPr>
          <w:rFonts w:ascii="Book Antiqua" w:hAnsi="Book Antiqua"/>
          <w:b/>
        </w:rPr>
        <w:t>Trisheena</w:t>
      </w:r>
      <w:proofErr w:type="spellEnd"/>
      <w:r w:rsidRPr="00417386">
        <w:rPr>
          <w:rFonts w:ascii="Book Antiqua" w:hAnsi="Book Antiqua"/>
          <w:b/>
        </w:rPr>
        <w:t xml:space="preserve"> </w:t>
      </w:r>
      <w:proofErr w:type="spellStart"/>
      <w:r w:rsidRPr="00417386">
        <w:rPr>
          <w:rFonts w:ascii="Book Antiqua" w:hAnsi="Book Antiqua"/>
          <w:b/>
        </w:rPr>
        <w:t>Harricharran</w:t>
      </w:r>
      <w:proofErr w:type="spellEnd"/>
      <w:r w:rsidRPr="00417386">
        <w:rPr>
          <w:rFonts w:ascii="Book Antiqua" w:hAnsi="Book Antiqua"/>
          <w:b/>
        </w:rPr>
        <w:t>,</w:t>
      </w:r>
      <w:r w:rsidRPr="00417386">
        <w:rPr>
          <w:rFonts w:ascii="Book Antiqua" w:eastAsia="SimSun" w:hAnsi="Book Antiqua"/>
          <w:b/>
          <w:lang w:eastAsia="zh-CN"/>
        </w:rPr>
        <w:t xml:space="preserve"> </w:t>
      </w:r>
      <w:proofErr w:type="spellStart"/>
      <w:r w:rsidRPr="00417386">
        <w:rPr>
          <w:rFonts w:ascii="Book Antiqua" w:hAnsi="Book Antiqua"/>
          <w:b/>
        </w:rPr>
        <w:t>Olorunseun</w:t>
      </w:r>
      <w:proofErr w:type="spellEnd"/>
      <w:r w:rsidRPr="00417386">
        <w:rPr>
          <w:rFonts w:ascii="Book Antiqua" w:hAnsi="Book Antiqua"/>
          <w:b/>
        </w:rPr>
        <w:t xml:space="preserve"> O </w:t>
      </w:r>
      <w:proofErr w:type="spellStart"/>
      <w:r w:rsidRPr="00417386">
        <w:rPr>
          <w:rFonts w:ascii="Book Antiqua" w:hAnsi="Book Antiqua"/>
          <w:b/>
        </w:rPr>
        <w:t>Ogunwobi</w:t>
      </w:r>
      <w:proofErr w:type="spellEnd"/>
      <w:r w:rsidRPr="00417386">
        <w:rPr>
          <w:rFonts w:ascii="Book Antiqua" w:eastAsia="SimSun" w:hAnsi="Book Antiqua"/>
          <w:b/>
          <w:lang w:eastAsia="zh-CN"/>
        </w:rPr>
        <w:t>,</w:t>
      </w:r>
      <w:r w:rsidRPr="00417386">
        <w:rPr>
          <w:rFonts w:ascii="Book Antiqua" w:hAnsi="Book Antiqua"/>
          <w:b/>
        </w:rPr>
        <w:t xml:space="preserve"> </w:t>
      </w:r>
      <w:r w:rsidR="009E12C3" w:rsidRPr="00417386">
        <w:rPr>
          <w:rFonts w:ascii="Book Antiqua" w:eastAsia="Times New Roman" w:hAnsi="Book Antiqua" w:cs="Times New Roman"/>
        </w:rPr>
        <w:t xml:space="preserve">Department of Biological Sciences, Hunter College of </w:t>
      </w:r>
      <w:r w:rsidRPr="00417386">
        <w:rPr>
          <w:rFonts w:ascii="Book Antiqua" w:eastAsia="Times New Roman" w:hAnsi="Book Antiqua" w:cs="Times New Roman"/>
        </w:rPr>
        <w:t>t</w:t>
      </w:r>
      <w:r w:rsidR="009E12C3" w:rsidRPr="00417386">
        <w:rPr>
          <w:rFonts w:ascii="Book Antiqua" w:eastAsia="Times New Roman" w:hAnsi="Book Antiqua" w:cs="Times New Roman"/>
        </w:rPr>
        <w:t>he City Unive</w:t>
      </w:r>
      <w:r w:rsidRPr="00417386">
        <w:rPr>
          <w:rFonts w:ascii="Book Antiqua" w:eastAsia="Times New Roman" w:hAnsi="Book Antiqua" w:cs="Times New Roman"/>
        </w:rPr>
        <w:t>rsity of New York, New York, NY</w:t>
      </w:r>
      <w:r w:rsidR="009E12C3" w:rsidRPr="00417386">
        <w:rPr>
          <w:rFonts w:ascii="Book Antiqua" w:eastAsia="Times New Roman" w:hAnsi="Book Antiqua" w:cs="Times New Roman"/>
        </w:rPr>
        <w:t xml:space="preserve"> 10065, U</w:t>
      </w:r>
      <w:r w:rsidRPr="00417386">
        <w:rPr>
          <w:rFonts w:ascii="Book Antiqua" w:eastAsia="SimSun" w:hAnsi="Book Antiqua" w:cs="Times New Roman"/>
          <w:lang w:eastAsia="zh-CN"/>
        </w:rPr>
        <w:t xml:space="preserve">nited </w:t>
      </w:r>
      <w:r w:rsidR="009E12C3" w:rsidRPr="00417386">
        <w:rPr>
          <w:rFonts w:ascii="Book Antiqua" w:eastAsia="Times New Roman" w:hAnsi="Book Antiqua" w:cs="Times New Roman"/>
        </w:rPr>
        <w:t>S</w:t>
      </w:r>
      <w:r w:rsidRPr="00417386">
        <w:rPr>
          <w:rFonts w:ascii="Book Antiqua" w:eastAsia="SimSun" w:hAnsi="Book Antiqua" w:cs="Times New Roman"/>
          <w:lang w:eastAsia="zh-CN"/>
        </w:rPr>
        <w:t>tates</w:t>
      </w:r>
    </w:p>
    <w:p w14:paraId="1A1FDDD3" w14:textId="77777777" w:rsidR="006E43E7" w:rsidRPr="00417386" w:rsidRDefault="006E43E7" w:rsidP="00417386">
      <w:pPr>
        <w:spacing w:line="360" w:lineRule="auto"/>
        <w:jc w:val="both"/>
        <w:rPr>
          <w:rFonts w:ascii="Book Antiqua" w:hAnsi="Book Antiqua"/>
          <w:b/>
        </w:rPr>
      </w:pPr>
    </w:p>
    <w:p w14:paraId="297D8F18" w14:textId="382FA36A" w:rsidR="009E12C3" w:rsidRPr="00417386" w:rsidRDefault="006E43E7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proofErr w:type="spellStart"/>
      <w:r w:rsidRPr="00417386">
        <w:rPr>
          <w:rFonts w:ascii="Book Antiqua" w:hAnsi="Book Antiqua"/>
          <w:b/>
        </w:rPr>
        <w:t>Trisheena</w:t>
      </w:r>
      <w:proofErr w:type="spellEnd"/>
      <w:r w:rsidRPr="00417386">
        <w:rPr>
          <w:rFonts w:ascii="Book Antiqua" w:hAnsi="Book Antiqua"/>
          <w:b/>
        </w:rPr>
        <w:t xml:space="preserve"> </w:t>
      </w:r>
      <w:proofErr w:type="spellStart"/>
      <w:r w:rsidRPr="00417386">
        <w:rPr>
          <w:rFonts w:ascii="Book Antiqua" w:hAnsi="Book Antiqua"/>
          <w:b/>
        </w:rPr>
        <w:t>Harricharran</w:t>
      </w:r>
      <w:proofErr w:type="spellEnd"/>
      <w:r w:rsidRPr="00417386">
        <w:rPr>
          <w:rFonts w:ascii="Book Antiqua" w:hAnsi="Book Antiqua"/>
          <w:b/>
        </w:rPr>
        <w:t>,</w:t>
      </w:r>
      <w:r w:rsidRPr="00417386">
        <w:rPr>
          <w:rFonts w:ascii="Book Antiqua" w:eastAsia="SimSun" w:hAnsi="Book Antiqua"/>
          <w:b/>
          <w:lang w:eastAsia="zh-CN"/>
        </w:rPr>
        <w:t xml:space="preserve"> </w:t>
      </w:r>
      <w:proofErr w:type="spellStart"/>
      <w:r w:rsidRPr="00417386">
        <w:rPr>
          <w:rFonts w:ascii="Book Antiqua" w:hAnsi="Book Antiqua"/>
          <w:b/>
        </w:rPr>
        <w:t>Olorunseun</w:t>
      </w:r>
      <w:proofErr w:type="spellEnd"/>
      <w:r w:rsidRPr="00417386">
        <w:rPr>
          <w:rFonts w:ascii="Book Antiqua" w:hAnsi="Book Antiqua"/>
          <w:b/>
        </w:rPr>
        <w:t xml:space="preserve"> O </w:t>
      </w:r>
      <w:proofErr w:type="spellStart"/>
      <w:r w:rsidRPr="00417386">
        <w:rPr>
          <w:rFonts w:ascii="Book Antiqua" w:hAnsi="Book Antiqua"/>
          <w:b/>
        </w:rPr>
        <w:t>Ogunwobi</w:t>
      </w:r>
      <w:proofErr w:type="spellEnd"/>
      <w:r w:rsidRPr="00417386">
        <w:rPr>
          <w:rFonts w:ascii="Book Antiqua" w:eastAsia="SimSun" w:hAnsi="Book Antiqua"/>
          <w:b/>
          <w:lang w:eastAsia="zh-CN"/>
        </w:rPr>
        <w:t>,</w:t>
      </w:r>
      <w:r w:rsidRPr="00417386">
        <w:rPr>
          <w:rFonts w:ascii="Book Antiqua" w:hAnsi="Book Antiqua"/>
          <w:b/>
        </w:rPr>
        <w:t xml:space="preserve"> </w:t>
      </w:r>
      <w:r w:rsidRPr="00417386">
        <w:rPr>
          <w:rFonts w:ascii="Book Antiqua" w:eastAsia="Times New Roman" w:hAnsi="Book Antiqua"/>
        </w:rPr>
        <w:t>t</w:t>
      </w:r>
      <w:r w:rsidR="009E12C3" w:rsidRPr="00417386">
        <w:rPr>
          <w:rFonts w:ascii="Book Antiqua" w:eastAsia="Times New Roman" w:hAnsi="Book Antiqua"/>
        </w:rPr>
        <w:t xml:space="preserve">he Graduate Center Departments of Biology and Biochemistry, </w:t>
      </w:r>
      <w:r w:rsidRPr="00417386">
        <w:rPr>
          <w:rFonts w:ascii="Book Antiqua" w:eastAsia="Times New Roman" w:hAnsi="Book Antiqua"/>
        </w:rPr>
        <w:t>t</w:t>
      </w:r>
      <w:r w:rsidR="009E12C3" w:rsidRPr="00417386">
        <w:rPr>
          <w:rFonts w:ascii="Book Antiqua" w:eastAsia="Times New Roman" w:hAnsi="Book Antiqua"/>
        </w:rPr>
        <w:t>he City Unive</w:t>
      </w:r>
      <w:r w:rsidRPr="00417386">
        <w:rPr>
          <w:rFonts w:ascii="Book Antiqua" w:eastAsia="Times New Roman" w:hAnsi="Book Antiqua"/>
        </w:rPr>
        <w:t>rsity of New York, New York, NY</w:t>
      </w:r>
      <w:r w:rsidR="009E12C3" w:rsidRPr="00417386">
        <w:rPr>
          <w:rFonts w:ascii="Book Antiqua" w:eastAsia="Times New Roman" w:hAnsi="Book Antiqua"/>
        </w:rPr>
        <w:t xml:space="preserve"> 10016,</w:t>
      </w:r>
      <w:r w:rsidRPr="00417386">
        <w:rPr>
          <w:rFonts w:ascii="Book Antiqua" w:eastAsia="Times New Roman" w:hAnsi="Book Antiqua" w:cs="Times New Roman"/>
        </w:rPr>
        <w:t xml:space="preserve"> U</w:t>
      </w:r>
      <w:r w:rsidRPr="00417386">
        <w:rPr>
          <w:rFonts w:ascii="Book Antiqua" w:eastAsia="SimSun" w:hAnsi="Book Antiqua" w:cs="Times New Roman"/>
          <w:lang w:eastAsia="zh-CN"/>
        </w:rPr>
        <w:t xml:space="preserve">nited </w:t>
      </w:r>
      <w:r w:rsidRPr="00417386">
        <w:rPr>
          <w:rFonts w:ascii="Book Antiqua" w:eastAsia="Times New Roman" w:hAnsi="Book Antiqua" w:cs="Times New Roman"/>
        </w:rPr>
        <w:t>S</w:t>
      </w:r>
      <w:r w:rsidRPr="00417386">
        <w:rPr>
          <w:rFonts w:ascii="Book Antiqua" w:eastAsia="SimSun" w:hAnsi="Book Antiqua" w:cs="Times New Roman"/>
          <w:lang w:eastAsia="zh-CN"/>
        </w:rPr>
        <w:t>tates</w:t>
      </w:r>
    </w:p>
    <w:p w14:paraId="538D9655" w14:textId="77777777" w:rsidR="006E43E7" w:rsidRPr="00417386" w:rsidRDefault="006E43E7" w:rsidP="00417386">
      <w:pPr>
        <w:spacing w:line="360" w:lineRule="auto"/>
        <w:jc w:val="both"/>
        <w:rPr>
          <w:rFonts w:ascii="Book Antiqua" w:hAnsi="Book Antiqua"/>
          <w:b/>
        </w:rPr>
      </w:pPr>
    </w:p>
    <w:p w14:paraId="53CEE30F" w14:textId="7D0EB481" w:rsidR="009E12C3" w:rsidRPr="00417386" w:rsidRDefault="006E43E7" w:rsidP="00417386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417386">
        <w:rPr>
          <w:rFonts w:ascii="Book Antiqua" w:hAnsi="Book Antiqua"/>
          <w:b/>
        </w:rPr>
        <w:t>Olorunseun</w:t>
      </w:r>
      <w:proofErr w:type="spellEnd"/>
      <w:r w:rsidRPr="00417386">
        <w:rPr>
          <w:rFonts w:ascii="Book Antiqua" w:hAnsi="Book Antiqua"/>
          <w:b/>
        </w:rPr>
        <w:t xml:space="preserve"> O </w:t>
      </w:r>
      <w:proofErr w:type="spellStart"/>
      <w:r w:rsidRPr="00417386">
        <w:rPr>
          <w:rFonts w:ascii="Book Antiqua" w:hAnsi="Book Antiqua"/>
          <w:b/>
        </w:rPr>
        <w:t>Ogunwobi</w:t>
      </w:r>
      <w:proofErr w:type="spellEnd"/>
      <w:r w:rsidRPr="00417386">
        <w:rPr>
          <w:rFonts w:ascii="Book Antiqua" w:eastAsia="SimSun" w:hAnsi="Book Antiqua"/>
          <w:b/>
          <w:lang w:eastAsia="zh-CN"/>
        </w:rPr>
        <w:t>,</w:t>
      </w:r>
      <w:r w:rsidRPr="00417386">
        <w:rPr>
          <w:rFonts w:ascii="Book Antiqua" w:hAnsi="Book Antiqua"/>
          <w:b/>
        </w:rPr>
        <w:t xml:space="preserve"> </w:t>
      </w:r>
      <w:r w:rsidR="009E12C3" w:rsidRPr="00417386">
        <w:rPr>
          <w:rFonts w:ascii="Book Antiqua" w:eastAsia="Times New Roman" w:hAnsi="Book Antiqua" w:cs="Times New Roman"/>
        </w:rPr>
        <w:t>Joan and Sanford I. Weill Department of Medicine, Weill Cornell Medic</w:t>
      </w:r>
      <w:r w:rsidR="00500C5A" w:rsidRPr="00417386">
        <w:rPr>
          <w:rFonts w:ascii="Book Antiqua" w:eastAsia="Times New Roman" w:hAnsi="Book Antiqua" w:cs="Times New Roman"/>
        </w:rPr>
        <w:t>in</w:t>
      </w:r>
      <w:r w:rsidR="009E12C3" w:rsidRPr="00417386">
        <w:rPr>
          <w:rFonts w:ascii="Book Antiqua" w:eastAsia="Times New Roman" w:hAnsi="Book Antiqua" w:cs="Times New Roman"/>
        </w:rPr>
        <w:t>e</w:t>
      </w:r>
      <w:r w:rsidR="00500C5A" w:rsidRPr="00417386">
        <w:rPr>
          <w:rFonts w:ascii="Book Antiqua" w:eastAsia="Times New Roman" w:hAnsi="Book Antiqua" w:cs="Times New Roman"/>
        </w:rPr>
        <w:t>,</w:t>
      </w:r>
      <w:r w:rsidR="009E12C3" w:rsidRPr="00417386">
        <w:rPr>
          <w:rFonts w:ascii="Book Antiqua" w:eastAsia="Times New Roman" w:hAnsi="Book Antiqua" w:cs="Times New Roman"/>
        </w:rPr>
        <w:t xml:space="preserve"> C</w:t>
      </w:r>
      <w:r w:rsidRPr="00417386">
        <w:rPr>
          <w:rFonts w:ascii="Book Antiqua" w:eastAsia="Times New Roman" w:hAnsi="Book Antiqua" w:cs="Times New Roman"/>
        </w:rPr>
        <w:t>ornell University, New York, NY</w:t>
      </w:r>
      <w:r w:rsidR="009E12C3" w:rsidRPr="00417386">
        <w:rPr>
          <w:rFonts w:ascii="Book Antiqua" w:eastAsia="Times New Roman" w:hAnsi="Book Antiqua" w:cs="Times New Roman"/>
        </w:rPr>
        <w:t xml:space="preserve"> 10065, </w:t>
      </w:r>
      <w:r w:rsidRPr="00417386">
        <w:rPr>
          <w:rFonts w:ascii="Book Antiqua" w:eastAsia="Times New Roman" w:hAnsi="Book Antiqua" w:cs="Times New Roman"/>
        </w:rPr>
        <w:t>U</w:t>
      </w:r>
      <w:r w:rsidRPr="00417386">
        <w:rPr>
          <w:rFonts w:ascii="Book Antiqua" w:eastAsia="SimSun" w:hAnsi="Book Antiqua" w:cs="Times New Roman"/>
          <w:lang w:eastAsia="zh-CN"/>
        </w:rPr>
        <w:t xml:space="preserve">nited </w:t>
      </w:r>
      <w:r w:rsidRPr="00417386">
        <w:rPr>
          <w:rFonts w:ascii="Book Antiqua" w:eastAsia="Times New Roman" w:hAnsi="Book Antiqua" w:cs="Times New Roman"/>
        </w:rPr>
        <w:t>S</w:t>
      </w:r>
      <w:r w:rsidRPr="00417386">
        <w:rPr>
          <w:rFonts w:ascii="Book Antiqua" w:eastAsia="SimSun" w:hAnsi="Book Antiqua" w:cs="Times New Roman"/>
          <w:lang w:eastAsia="zh-CN"/>
        </w:rPr>
        <w:t>tates</w:t>
      </w:r>
    </w:p>
    <w:p w14:paraId="5C19F353" w14:textId="77777777" w:rsidR="00500C5A" w:rsidRPr="00417386" w:rsidRDefault="00500C5A" w:rsidP="00417386">
      <w:pPr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34C743E5" w14:textId="3A382A66" w:rsidR="006E43E7" w:rsidRPr="00417386" w:rsidRDefault="006E43E7" w:rsidP="00417386">
      <w:pPr>
        <w:spacing w:line="360" w:lineRule="auto"/>
        <w:jc w:val="both"/>
        <w:rPr>
          <w:rFonts w:ascii="Book Antiqua" w:eastAsia="SimSun" w:hAnsi="Book Antiqua"/>
          <w:lang w:val="en" w:eastAsia="zh-CN"/>
        </w:rPr>
      </w:pPr>
      <w:r w:rsidRPr="00417386">
        <w:rPr>
          <w:rFonts w:ascii="Book Antiqua" w:hAnsi="Book Antiqua"/>
          <w:b/>
        </w:rPr>
        <w:t>ORCID number:</w:t>
      </w:r>
      <w:r w:rsidRPr="00417386">
        <w:rPr>
          <w:rFonts w:ascii="Book Antiqua" w:eastAsia="SimSun" w:hAnsi="Book Antiqua"/>
          <w:lang w:val="en" w:eastAsia="zh-CN"/>
        </w:rPr>
        <w:t xml:space="preserve"> </w:t>
      </w:r>
      <w:r w:rsidRPr="00417386">
        <w:rPr>
          <w:rFonts w:ascii="Book Antiqua" w:hAnsi="Book Antiqua"/>
        </w:rPr>
        <w:t xml:space="preserve">Ben </w:t>
      </w:r>
      <w:proofErr w:type="spellStart"/>
      <w:r w:rsidRPr="00417386">
        <w:rPr>
          <w:rFonts w:ascii="Book Antiqua" w:hAnsi="Book Antiqua"/>
        </w:rPr>
        <w:t>Lerman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(</w:t>
      </w:r>
      <w:r w:rsidRPr="00417386">
        <w:rPr>
          <w:rFonts w:ascii="Book Antiqua" w:hAnsi="Book Antiqua"/>
        </w:rPr>
        <w:t>0000-0002-5176-1761</w:t>
      </w:r>
      <w:r w:rsidRPr="00417386">
        <w:rPr>
          <w:rFonts w:ascii="Book Antiqua" w:eastAsia="SimSun" w:hAnsi="Book Antiqua"/>
          <w:lang w:eastAsia="zh-CN"/>
        </w:rPr>
        <w:t>);</w:t>
      </w:r>
      <w:r w:rsidRPr="00417386">
        <w:rPr>
          <w:rFonts w:ascii="Book Antiqua" w:hAnsi="Book Antiqua"/>
        </w:rPr>
        <w:t xml:space="preserve"> </w:t>
      </w:r>
      <w:proofErr w:type="spellStart"/>
      <w:r w:rsidRPr="00417386">
        <w:rPr>
          <w:rFonts w:ascii="Book Antiqua" w:hAnsi="Book Antiqua"/>
        </w:rPr>
        <w:t>Trisheena</w:t>
      </w:r>
      <w:proofErr w:type="spellEnd"/>
      <w:r w:rsidRPr="00417386">
        <w:rPr>
          <w:rFonts w:ascii="Book Antiqua" w:hAnsi="Book Antiqua"/>
        </w:rPr>
        <w:t xml:space="preserve"> </w:t>
      </w:r>
      <w:proofErr w:type="spellStart"/>
      <w:r w:rsidRPr="00417386">
        <w:rPr>
          <w:rFonts w:ascii="Book Antiqua" w:hAnsi="Book Antiqua"/>
        </w:rPr>
        <w:t>Harricharran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(</w:t>
      </w:r>
      <w:r w:rsidRPr="00417386">
        <w:rPr>
          <w:rFonts w:ascii="Book Antiqua" w:hAnsi="Book Antiqua"/>
        </w:rPr>
        <w:t>0000-0002-6300-3247</w:t>
      </w:r>
      <w:r w:rsidRPr="00417386">
        <w:rPr>
          <w:rFonts w:ascii="Book Antiqua" w:eastAsia="SimSun" w:hAnsi="Book Antiqua"/>
          <w:lang w:eastAsia="zh-CN"/>
        </w:rPr>
        <w:t>);</w:t>
      </w:r>
      <w:r w:rsidRPr="00417386">
        <w:rPr>
          <w:rFonts w:ascii="Book Antiqua" w:hAnsi="Book Antiqua"/>
        </w:rPr>
        <w:t xml:space="preserve"> </w:t>
      </w:r>
      <w:proofErr w:type="spellStart"/>
      <w:r w:rsidRPr="00417386">
        <w:rPr>
          <w:rFonts w:ascii="Book Antiqua" w:hAnsi="Book Antiqua"/>
        </w:rPr>
        <w:t>Olorunseun</w:t>
      </w:r>
      <w:proofErr w:type="spellEnd"/>
      <w:r w:rsidRPr="00417386">
        <w:rPr>
          <w:rFonts w:ascii="Book Antiqua" w:hAnsi="Book Antiqua"/>
        </w:rPr>
        <w:t xml:space="preserve"> O </w:t>
      </w:r>
      <w:proofErr w:type="spellStart"/>
      <w:r w:rsidRPr="00417386">
        <w:rPr>
          <w:rFonts w:ascii="Book Antiqua" w:hAnsi="Book Antiqua"/>
        </w:rPr>
        <w:t>Ogunwobi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(</w:t>
      </w:r>
      <w:r w:rsidRPr="00417386">
        <w:rPr>
          <w:rFonts w:ascii="Book Antiqua" w:hAnsi="Book Antiqua"/>
        </w:rPr>
        <w:t>0000-0003-3388-2137</w:t>
      </w:r>
      <w:r w:rsidRPr="00417386">
        <w:rPr>
          <w:rFonts w:ascii="Book Antiqua" w:eastAsia="SimSun" w:hAnsi="Book Antiqua"/>
          <w:lang w:eastAsia="zh-CN"/>
        </w:rPr>
        <w:t>).</w:t>
      </w:r>
    </w:p>
    <w:p w14:paraId="20F7F9F0" w14:textId="77777777" w:rsidR="00722D0F" w:rsidRPr="00417386" w:rsidRDefault="00722D0F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643C22CF" w14:textId="57AFA423" w:rsidR="00722D0F" w:rsidRPr="00417386" w:rsidRDefault="006E43E7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  <w:b/>
        </w:rPr>
        <w:t>Author contributions:</w:t>
      </w:r>
      <w:r w:rsidRPr="00417386">
        <w:rPr>
          <w:rFonts w:ascii="Book Antiqua" w:eastAsia="SimSun" w:hAnsi="Book Antiqua"/>
          <w:b/>
          <w:lang w:eastAsia="zh-CN"/>
        </w:rPr>
        <w:t xml:space="preserve"> </w:t>
      </w:r>
      <w:proofErr w:type="spellStart"/>
      <w:r w:rsidR="00722D0F" w:rsidRPr="00417386">
        <w:rPr>
          <w:rFonts w:ascii="Book Antiqua" w:hAnsi="Book Antiqua"/>
        </w:rPr>
        <w:t>Lerman</w:t>
      </w:r>
      <w:proofErr w:type="spellEnd"/>
      <w:r w:rsidR="00722D0F" w:rsidRPr="00417386">
        <w:rPr>
          <w:rFonts w:ascii="Book Antiqua" w:hAnsi="Book Antiqua"/>
        </w:rPr>
        <w:t xml:space="preserve"> </w:t>
      </w:r>
      <w:r w:rsidRPr="00417386">
        <w:rPr>
          <w:rFonts w:ascii="Book Antiqua" w:eastAsia="SimSun" w:hAnsi="Book Antiqua"/>
          <w:lang w:eastAsia="zh-CN"/>
        </w:rPr>
        <w:t xml:space="preserve">B </w:t>
      </w:r>
      <w:r w:rsidR="00722D0F" w:rsidRPr="00417386">
        <w:rPr>
          <w:rFonts w:ascii="Book Antiqua" w:hAnsi="Book Antiqua"/>
        </w:rPr>
        <w:t xml:space="preserve">and </w:t>
      </w:r>
      <w:proofErr w:type="spellStart"/>
      <w:r w:rsidR="00722D0F" w:rsidRPr="00417386">
        <w:rPr>
          <w:rFonts w:ascii="Book Antiqua" w:hAnsi="Book Antiqua"/>
        </w:rPr>
        <w:t>Ogunwobi</w:t>
      </w:r>
      <w:proofErr w:type="spellEnd"/>
      <w:r w:rsidR="00722D0F" w:rsidRPr="00417386">
        <w:rPr>
          <w:rFonts w:ascii="Book Antiqua" w:hAnsi="Book Antiqua"/>
        </w:rPr>
        <w:t xml:space="preserve"> </w:t>
      </w:r>
      <w:r w:rsidRPr="00417386">
        <w:rPr>
          <w:rFonts w:ascii="Book Antiqua" w:eastAsia="SimSun" w:hAnsi="Book Antiqua"/>
          <w:lang w:eastAsia="zh-CN"/>
        </w:rPr>
        <w:t xml:space="preserve">OO </w:t>
      </w:r>
      <w:r w:rsidR="00722D0F" w:rsidRPr="00417386">
        <w:rPr>
          <w:rFonts w:ascii="Book Antiqua" w:hAnsi="Book Antiqua"/>
        </w:rPr>
        <w:t>conceived of the article</w:t>
      </w:r>
      <w:r w:rsidRPr="00417386">
        <w:rPr>
          <w:rFonts w:ascii="Book Antiqua" w:eastAsia="SimSun" w:hAnsi="Book Antiqua"/>
          <w:lang w:eastAsia="zh-CN"/>
        </w:rPr>
        <w:t>;</w:t>
      </w:r>
      <w:r w:rsidR="00722D0F" w:rsidRPr="00417386">
        <w:rPr>
          <w:rFonts w:ascii="Book Antiqua" w:hAnsi="Book Antiqua"/>
        </w:rPr>
        <w:t xml:space="preserve"> </w:t>
      </w:r>
      <w:proofErr w:type="spellStart"/>
      <w:r w:rsidR="00722D0F" w:rsidRPr="00417386">
        <w:rPr>
          <w:rFonts w:ascii="Book Antiqua" w:hAnsi="Book Antiqua"/>
        </w:rPr>
        <w:t>Lerman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B</w:t>
      </w:r>
      <w:r w:rsidR="00722D0F" w:rsidRPr="00417386">
        <w:rPr>
          <w:rFonts w:ascii="Book Antiqua" w:hAnsi="Book Antiqua"/>
        </w:rPr>
        <w:t xml:space="preserve">, </w:t>
      </w:r>
      <w:proofErr w:type="spellStart"/>
      <w:r w:rsidR="00722D0F" w:rsidRPr="00417386">
        <w:rPr>
          <w:rFonts w:ascii="Book Antiqua" w:hAnsi="Book Antiqua"/>
        </w:rPr>
        <w:t>Harricharran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T</w:t>
      </w:r>
      <w:r w:rsidR="00722D0F" w:rsidRPr="00417386">
        <w:rPr>
          <w:rFonts w:ascii="Book Antiqua" w:hAnsi="Book Antiqua"/>
        </w:rPr>
        <w:t xml:space="preserve"> and </w:t>
      </w:r>
      <w:proofErr w:type="spellStart"/>
      <w:r w:rsidR="00722D0F" w:rsidRPr="00417386">
        <w:rPr>
          <w:rFonts w:ascii="Book Antiqua" w:hAnsi="Book Antiqua"/>
        </w:rPr>
        <w:t>Ogunwobi</w:t>
      </w:r>
      <w:proofErr w:type="spellEnd"/>
      <w:r w:rsidR="00722D0F" w:rsidRPr="00417386">
        <w:rPr>
          <w:rFonts w:ascii="Book Antiqua" w:hAnsi="Book Antiqua"/>
        </w:rPr>
        <w:t xml:space="preserve"> </w:t>
      </w:r>
      <w:r w:rsidRPr="00417386">
        <w:rPr>
          <w:rFonts w:ascii="Book Antiqua" w:eastAsia="SimSun" w:hAnsi="Book Antiqua"/>
          <w:lang w:eastAsia="zh-CN"/>
        </w:rPr>
        <w:t xml:space="preserve">OO </w:t>
      </w:r>
      <w:r w:rsidR="00722D0F" w:rsidRPr="00417386">
        <w:rPr>
          <w:rFonts w:ascii="Book Antiqua" w:hAnsi="Book Antiqua"/>
        </w:rPr>
        <w:t>wrote the article</w:t>
      </w:r>
      <w:r w:rsidRPr="00417386">
        <w:rPr>
          <w:rFonts w:ascii="Book Antiqua" w:eastAsia="SimSun" w:hAnsi="Book Antiqua"/>
          <w:lang w:eastAsia="zh-CN"/>
        </w:rPr>
        <w:t xml:space="preserve">; </w:t>
      </w:r>
      <w:proofErr w:type="spellStart"/>
      <w:r w:rsidR="00722D0F" w:rsidRPr="00417386">
        <w:rPr>
          <w:rFonts w:ascii="Book Antiqua" w:hAnsi="Book Antiqua"/>
        </w:rPr>
        <w:t>Ogunwobi</w:t>
      </w:r>
      <w:proofErr w:type="spellEnd"/>
      <w:r w:rsidR="00722D0F" w:rsidRPr="00417386">
        <w:rPr>
          <w:rFonts w:ascii="Book Antiqua" w:hAnsi="Book Antiqua"/>
        </w:rPr>
        <w:t xml:space="preserve"> </w:t>
      </w:r>
      <w:r w:rsidRPr="00417386">
        <w:rPr>
          <w:rFonts w:ascii="Book Antiqua" w:eastAsia="SimSun" w:hAnsi="Book Antiqua"/>
          <w:lang w:eastAsia="zh-CN"/>
        </w:rPr>
        <w:t xml:space="preserve">OO </w:t>
      </w:r>
      <w:r w:rsidR="00722D0F" w:rsidRPr="00417386">
        <w:rPr>
          <w:rFonts w:ascii="Book Antiqua" w:hAnsi="Book Antiqua"/>
        </w:rPr>
        <w:t>supervised all of the work.</w:t>
      </w:r>
    </w:p>
    <w:p w14:paraId="721048FF" w14:textId="77777777" w:rsidR="00722D0F" w:rsidRPr="00417386" w:rsidRDefault="00722D0F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0D303B30" w14:textId="77777777" w:rsidR="002158D3" w:rsidRPr="00417386" w:rsidRDefault="002158D3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17386">
        <w:rPr>
          <w:rFonts w:ascii="Book Antiqua" w:hAnsi="Book Antiqua"/>
          <w:b/>
        </w:rPr>
        <w:t>Conflict-of-interest statement</w:t>
      </w:r>
      <w:r w:rsidRPr="00417386">
        <w:rPr>
          <w:rFonts w:ascii="Book Antiqua" w:hAnsi="Book Antiqua" w:cs="TimesNewRomanPS-BoldItalicMT"/>
          <w:b/>
          <w:iCs/>
        </w:rPr>
        <w:t xml:space="preserve">: </w:t>
      </w:r>
      <w:r w:rsidRPr="00417386">
        <w:rPr>
          <w:rFonts w:ascii="Book Antiqua" w:eastAsia="SimSun" w:hAnsi="Book Antiqua" w:cs="Times New Roman"/>
          <w:lang w:eastAsia="zh-CN"/>
        </w:rPr>
        <w:t>The authors have no conflicts of interest.</w:t>
      </w:r>
    </w:p>
    <w:p w14:paraId="3C2E5EF3" w14:textId="77777777" w:rsidR="002158D3" w:rsidRPr="00417386" w:rsidRDefault="002158D3" w:rsidP="00417386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59FD5669" w14:textId="77777777" w:rsidR="002158D3" w:rsidRPr="00417386" w:rsidRDefault="002158D3" w:rsidP="0041738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  <w:b/>
        </w:rPr>
        <w:t xml:space="preserve">Open-Access: </w:t>
      </w:r>
      <w:r w:rsidRPr="00417386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</w:t>
      </w:r>
      <w:r w:rsidRPr="0096145B">
        <w:rPr>
          <w:rFonts w:ascii="Book Antiqua" w:hAnsi="Book Antiqua"/>
          <w:noProof/>
        </w:rPr>
        <w:t>Non Commercial</w:t>
      </w:r>
      <w:r w:rsidRPr="00417386">
        <w:rPr>
          <w:rFonts w:ascii="Book Antiqua" w:hAnsi="Book Antiqua"/>
        </w:rPr>
        <w:t xml:space="preserve"> (CC BY-NC 4.0) license, which permits others to distribute, remix, adapt, build upon this work non-commercially, and license their derivative </w:t>
      </w:r>
      <w:r w:rsidRPr="00417386">
        <w:rPr>
          <w:rFonts w:ascii="Book Antiqua" w:hAnsi="Book Antiqua"/>
        </w:rPr>
        <w:lastRenderedPageBreak/>
        <w:t xml:space="preserve">works on different terms, provided the original work is properly cited and the use is non-commercial. See: </w:t>
      </w:r>
      <w:hyperlink r:id="rId8" w:history="1">
        <w:r w:rsidRPr="00417386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41A5D7F0" w14:textId="243A7E63" w:rsidR="00B74818" w:rsidRPr="00417386" w:rsidRDefault="00B74818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730F5C8D" w14:textId="2F5E7D18" w:rsidR="002158D3" w:rsidRPr="00417386" w:rsidRDefault="002158D3" w:rsidP="00417386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417386">
        <w:rPr>
          <w:rFonts w:ascii="Book Antiqua" w:eastAsia="SimSun" w:hAnsi="Book Antiqua" w:cs="SimSun"/>
          <w:b/>
        </w:rPr>
        <w:t>Manuscript source:</w:t>
      </w:r>
      <w:r w:rsidRPr="00417386">
        <w:rPr>
          <w:rFonts w:ascii="Book Antiqua" w:eastAsia="SimSun" w:hAnsi="Book Antiqua" w:cs="SimSun"/>
        </w:rPr>
        <w:t> Invited manuscript</w:t>
      </w:r>
    </w:p>
    <w:p w14:paraId="56F1BC89" w14:textId="77777777" w:rsidR="002158D3" w:rsidRPr="00417386" w:rsidRDefault="002158D3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</w:p>
    <w:p w14:paraId="7FB52FFD" w14:textId="5A3939BC" w:rsidR="006E43E7" w:rsidRPr="00417386" w:rsidRDefault="006E43E7" w:rsidP="00417386">
      <w:pPr>
        <w:spacing w:line="360" w:lineRule="auto"/>
        <w:jc w:val="both"/>
        <w:rPr>
          <w:rFonts w:ascii="Book Antiqua" w:eastAsia="SimSun" w:hAnsi="Book Antiqua" w:cs="Times New Roman"/>
          <w:lang w:eastAsia="zh-CN"/>
        </w:rPr>
      </w:pPr>
      <w:r w:rsidRPr="00417386">
        <w:rPr>
          <w:rFonts w:ascii="Book Antiqua" w:hAnsi="Book Antiqua"/>
          <w:b/>
        </w:rPr>
        <w:t>Correspondence to:</w:t>
      </w:r>
      <w:r w:rsidRPr="00417386">
        <w:rPr>
          <w:rFonts w:ascii="Book Antiqua" w:eastAsia="Times New Roman" w:hAnsi="Book Antiqua" w:cs="Times New Roman"/>
        </w:rPr>
        <w:t xml:space="preserve"> </w:t>
      </w:r>
      <w:proofErr w:type="spellStart"/>
      <w:r w:rsidRPr="00417386">
        <w:rPr>
          <w:rFonts w:ascii="Book Antiqua" w:hAnsi="Book Antiqua"/>
          <w:b/>
        </w:rPr>
        <w:t>Olorunseun</w:t>
      </w:r>
      <w:proofErr w:type="spellEnd"/>
      <w:r w:rsidRPr="00417386">
        <w:rPr>
          <w:rFonts w:ascii="Book Antiqua" w:hAnsi="Book Antiqua"/>
          <w:b/>
        </w:rPr>
        <w:t xml:space="preserve"> O </w:t>
      </w:r>
      <w:proofErr w:type="spellStart"/>
      <w:r w:rsidRPr="00417386">
        <w:rPr>
          <w:rFonts w:ascii="Book Antiqua" w:hAnsi="Book Antiqua"/>
          <w:b/>
        </w:rPr>
        <w:t>Ogunwobi</w:t>
      </w:r>
      <w:proofErr w:type="spellEnd"/>
      <w:r w:rsidRPr="00417386">
        <w:rPr>
          <w:rFonts w:ascii="Book Antiqua" w:eastAsia="SimSun" w:hAnsi="Book Antiqua"/>
          <w:b/>
          <w:lang w:eastAsia="zh-CN"/>
        </w:rPr>
        <w:t xml:space="preserve">, </w:t>
      </w:r>
      <w:r w:rsidRPr="00417386">
        <w:rPr>
          <w:rFonts w:ascii="Book Antiqua" w:eastAsia="Times New Roman" w:hAnsi="Book Antiqua" w:cs="Times New Roman"/>
          <w:b/>
        </w:rPr>
        <w:t>MBBS, MSc, PhD, Associate Professor,</w:t>
      </w:r>
      <w:r w:rsidRPr="00417386">
        <w:rPr>
          <w:rFonts w:ascii="Book Antiqua" w:eastAsia="SimSun" w:hAnsi="Book Antiqua" w:cs="Times New Roman"/>
          <w:b/>
          <w:lang w:eastAsia="zh-CN"/>
        </w:rPr>
        <w:t xml:space="preserve"> </w:t>
      </w:r>
      <w:r w:rsidRPr="00417386">
        <w:rPr>
          <w:rFonts w:ascii="Book Antiqua" w:eastAsia="Times New Roman" w:hAnsi="Book Antiqua" w:cs="Times New Roman"/>
        </w:rPr>
        <w:t xml:space="preserve">Department of Biological Sciences, Hunter College of the City University of New York, </w:t>
      </w:r>
      <w:proofErr w:type="spellStart"/>
      <w:r w:rsidRPr="00417386">
        <w:rPr>
          <w:rFonts w:ascii="Book Antiqua" w:eastAsia="Times New Roman" w:hAnsi="Book Antiqua" w:cs="Times New Roman"/>
        </w:rPr>
        <w:t>Belfer</w:t>
      </w:r>
      <w:proofErr w:type="spellEnd"/>
      <w:r w:rsidRPr="00417386">
        <w:rPr>
          <w:rFonts w:ascii="Book Antiqua" w:eastAsia="Times New Roman" w:hAnsi="Book Antiqua" w:cs="Times New Roman"/>
        </w:rPr>
        <w:t xml:space="preserve"> Research Building, Room 426</w:t>
      </w:r>
      <w:r w:rsidRPr="00417386">
        <w:rPr>
          <w:rFonts w:ascii="Book Antiqua" w:eastAsia="SimSun" w:hAnsi="Book Antiqua" w:cs="Times New Roman"/>
          <w:lang w:eastAsia="zh-CN"/>
        </w:rPr>
        <w:t xml:space="preserve">, </w:t>
      </w:r>
      <w:r w:rsidRPr="00417386">
        <w:rPr>
          <w:rFonts w:ascii="Book Antiqua" w:eastAsia="Times New Roman" w:hAnsi="Book Antiqua" w:cs="Times New Roman"/>
        </w:rPr>
        <w:t>413 E. 69</w:t>
      </w:r>
      <w:r w:rsidRPr="00417386">
        <w:rPr>
          <w:rFonts w:ascii="Book Antiqua" w:eastAsia="Times New Roman" w:hAnsi="Book Antiqua" w:cs="Times New Roman"/>
          <w:vertAlign w:val="superscript"/>
        </w:rPr>
        <w:t>th</w:t>
      </w:r>
      <w:r w:rsidRPr="00417386">
        <w:rPr>
          <w:rFonts w:ascii="Book Antiqua" w:eastAsia="Times New Roman" w:hAnsi="Book Antiqua" w:cs="Times New Roman"/>
        </w:rPr>
        <w:t xml:space="preserve"> Street,</w:t>
      </w:r>
      <w:r w:rsidRPr="00417386">
        <w:rPr>
          <w:rFonts w:ascii="Book Antiqua" w:eastAsia="SimSun" w:hAnsi="Book Antiqua" w:cs="Times New Roman"/>
          <w:lang w:eastAsia="zh-CN"/>
        </w:rPr>
        <w:t xml:space="preserve"> </w:t>
      </w:r>
      <w:r w:rsidRPr="00417386">
        <w:rPr>
          <w:rFonts w:ascii="Book Antiqua" w:eastAsia="Times New Roman" w:hAnsi="Book Antiqua" w:cs="Times New Roman"/>
        </w:rPr>
        <w:t>New York, NY 10065, U</w:t>
      </w:r>
      <w:r w:rsidRPr="00417386">
        <w:rPr>
          <w:rFonts w:ascii="Book Antiqua" w:eastAsia="SimSun" w:hAnsi="Book Antiqua" w:cs="Times New Roman"/>
          <w:lang w:eastAsia="zh-CN"/>
        </w:rPr>
        <w:t xml:space="preserve">nited </w:t>
      </w:r>
      <w:r w:rsidRPr="00417386">
        <w:rPr>
          <w:rFonts w:ascii="Book Antiqua" w:eastAsia="Times New Roman" w:hAnsi="Book Antiqua" w:cs="Times New Roman"/>
        </w:rPr>
        <w:t>S</w:t>
      </w:r>
      <w:r w:rsidRPr="00417386">
        <w:rPr>
          <w:rFonts w:ascii="Book Antiqua" w:eastAsia="SimSun" w:hAnsi="Book Antiqua" w:cs="Times New Roman"/>
          <w:lang w:eastAsia="zh-CN"/>
        </w:rPr>
        <w:t>tates</w:t>
      </w:r>
      <w:r w:rsidR="002158D3" w:rsidRPr="00417386">
        <w:rPr>
          <w:rFonts w:ascii="Book Antiqua" w:eastAsia="SimSun" w:hAnsi="Book Antiqua" w:cs="Times New Roman"/>
          <w:lang w:eastAsia="zh-CN"/>
        </w:rPr>
        <w:t>.</w:t>
      </w:r>
      <w:r w:rsidR="002158D3" w:rsidRPr="00417386">
        <w:rPr>
          <w:rFonts w:ascii="Book Antiqua" w:hAnsi="Book Antiqua"/>
        </w:rPr>
        <w:t xml:space="preserve"> </w:t>
      </w:r>
      <w:hyperlink r:id="rId9" w:history="1">
        <w:r w:rsidR="002158D3" w:rsidRPr="00417386">
          <w:rPr>
            <w:rStyle w:val="Hyperlink"/>
            <w:rFonts w:ascii="Book Antiqua" w:hAnsi="Book Antiqua"/>
            <w:color w:val="auto"/>
            <w:u w:val="none"/>
          </w:rPr>
          <w:t>ogunwobi@genectr.hunter.cuny.edu</w:t>
        </w:r>
      </w:hyperlink>
    </w:p>
    <w:p w14:paraId="0E8598D4" w14:textId="749BB65F" w:rsidR="006E43E7" w:rsidRPr="00417386" w:rsidRDefault="002158D3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>Telephone:</w:t>
      </w:r>
      <w:r w:rsidRPr="00417386">
        <w:rPr>
          <w:rFonts w:ascii="Book Antiqua" w:hAnsi="Book Antiqua"/>
        </w:rPr>
        <w:t xml:space="preserve"> +1-212-8960447</w:t>
      </w:r>
    </w:p>
    <w:p w14:paraId="045621E6" w14:textId="77777777" w:rsidR="006E43E7" w:rsidRPr="00417386" w:rsidRDefault="006E43E7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</w:p>
    <w:p w14:paraId="4D697539" w14:textId="77793BEB" w:rsidR="002158D3" w:rsidRPr="00417386" w:rsidRDefault="002158D3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t xml:space="preserve">Received: </w:t>
      </w:r>
      <w:r w:rsidR="00417386" w:rsidRPr="00417386">
        <w:rPr>
          <w:rFonts w:ascii="Book Antiqua" w:eastAsia="SimSun" w:hAnsi="Book Antiqua"/>
          <w:lang w:eastAsia="zh-CN"/>
        </w:rPr>
        <w:t>June 11, 2018</w:t>
      </w:r>
      <w:r w:rsidR="00ED1B9C">
        <w:rPr>
          <w:rFonts w:ascii="Book Antiqua" w:hAnsi="Book Antiqua"/>
        </w:rPr>
        <w:t xml:space="preserve"> </w:t>
      </w:r>
    </w:p>
    <w:p w14:paraId="61C2F1E8" w14:textId="786C7D1D" w:rsidR="002158D3" w:rsidRPr="00417386" w:rsidRDefault="002158D3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t>Peer-review started:</w:t>
      </w:r>
      <w:r w:rsidR="00417386" w:rsidRPr="00417386">
        <w:rPr>
          <w:rFonts w:ascii="Book Antiqua" w:eastAsia="SimSun" w:hAnsi="Book Antiqua"/>
          <w:lang w:eastAsia="zh-CN"/>
        </w:rPr>
        <w:t xml:space="preserve"> June 12, 2018</w:t>
      </w:r>
      <w:r w:rsidR="00ED1B9C">
        <w:rPr>
          <w:rFonts w:ascii="Book Antiqua" w:hAnsi="Book Antiqua"/>
        </w:rPr>
        <w:t xml:space="preserve"> </w:t>
      </w:r>
    </w:p>
    <w:p w14:paraId="0EC74832" w14:textId="17503D88" w:rsidR="002158D3" w:rsidRPr="00417386" w:rsidRDefault="002158D3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>First decision:</w:t>
      </w:r>
      <w:r w:rsidR="00417386" w:rsidRPr="00417386">
        <w:rPr>
          <w:rFonts w:ascii="Book Antiqua" w:eastAsia="SimSun" w:hAnsi="Book Antiqua"/>
          <w:b/>
          <w:lang w:eastAsia="zh-CN"/>
        </w:rPr>
        <w:t xml:space="preserve"> </w:t>
      </w:r>
      <w:r w:rsidR="00417386" w:rsidRPr="00417386">
        <w:rPr>
          <w:rFonts w:ascii="Book Antiqua" w:eastAsia="SimSun" w:hAnsi="Book Antiqua"/>
          <w:lang w:eastAsia="zh-CN"/>
        </w:rPr>
        <w:t>July 9, 2018</w:t>
      </w:r>
    </w:p>
    <w:p w14:paraId="0E2963C2" w14:textId="2A6740F0" w:rsidR="002158D3" w:rsidRPr="00417386" w:rsidRDefault="002158D3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t xml:space="preserve">Revised: </w:t>
      </w:r>
      <w:r w:rsidR="00417386" w:rsidRPr="00417386">
        <w:rPr>
          <w:rFonts w:ascii="Book Antiqua" w:eastAsia="SimSun" w:hAnsi="Book Antiqua"/>
          <w:lang w:eastAsia="zh-CN"/>
        </w:rPr>
        <w:t>July 11, 2018</w:t>
      </w:r>
      <w:r w:rsidRPr="00417386">
        <w:rPr>
          <w:rFonts w:ascii="Book Antiqua" w:hAnsi="Book Antiqua"/>
          <w:b/>
        </w:rPr>
        <w:t xml:space="preserve"> </w:t>
      </w:r>
    </w:p>
    <w:p w14:paraId="64E4C8CA" w14:textId="1AA1EA35" w:rsidR="002158D3" w:rsidRPr="00417386" w:rsidRDefault="002158D3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t>Accepted:</w:t>
      </w:r>
      <w:ins w:id="0" w:author="Li Ma" w:date="2018-08-06T22:05:00Z">
        <w:r w:rsidR="002A4AEF">
          <w:rPr>
            <w:rFonts w:ascii="Book Antiqua" w:hAnsi="Book Antiqua"/>
            <w:b/>
          </w:rPr>
          <w:t xml:space="preserve"> </w:t>
        </w:r>
        <w:r w:rsidR="002A4AEF" w:rsidRPr="002A4AEF">
          <w:rPr>
            <w:rFonts w:ascii="Book Antiqua" w:hAnsi="Book Antiqua"/>
            <w:rPrChange w:id="1" w:author="Li Ma" w:date="2018-08-06T22:05:00Z">
              <w:rPr>
                <w:rFonts w:ascii="Book Antiqua" w:hAnsi="Book Antiqua"/>
                <w:b/>
              </w:rPr>
            </w:rPrChange>
          </w:rPr>
          <w:t>August 6, 2018</w:t>
        </w:r>
      </w:ins>
      <w:del w:id="2" w:author="Li Ma" w:date="2018-08-06T22:05:00Z">
        <w:r w:rsidR="00ED1B9C" w:rsidDel="002A4AEF">
          <w:rPr>
            <w:rFonts w:ascii="Book Antiqua" w:hAnsi="Book Antiqua"/>
            <w:b/>
          </w:rPr>
          <w:delText xml:space="preserve"> </w:delText>
        </w:r>
      </w:del>
    </w:p>
    <w:p w14:paraId="37F7D9E1" w14:textId="4E5616A5" w:rsidR="002158D3" w:rsidRPr="00417386" w:rsidRDefault="002158D3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  <w:b/>
        </w:rPr>
        <w:t>Article in press:</w:t>
      </w:r>
      <w:r w:rsidR="00ED1B9C">
        <w:rPr>
          <w:rFonts w:ascii="Book Antiqua" w:hAnsi="Book Antiqua"/>
        </w:rPr>
        <w:t xml:space="preserve">  </w:t>
      </w:r>
    </w:p>
    <w:p w14:paraId="12DAC42A" w14:textId="5632F0CE" w:rsidR="002158D3" w:rsidRPr="00417386" w:rsidRDefault="002158D3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 xml:space="preserve">Published online: </w:t>
      </w:r>
    </w:p>
    <w:p w14:paraId="302125C4" w14:textId="19FA36EA" w:rsidR="00E246F5" w:rsidRPr="00417386" w:rsidRDefault="00E246F5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br w:type="page"/>
      </w:r>
    </w:p>
    <w:p w14:paraId="022B3A2F" w14:textId="4A640EE2" w:rsidR="005F624A" w:rsidRPr="00417386" w:rsidRDefault="004B095C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lastRenderedPageBreak/>
        <w:t>Abstract</w:t>
      </w:r>
    </w:p>
    <w:p w14:paraId="6B023564" w14:textId="1CE18A17" w:rsidR="0005294F" w:rsidRPr="00417386" w:rsidRDefault="0005294F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The neuropeptide hormone oxytocin</w:t>
      </w:r>
      <w:r w:rsidR="005F624A" w:rsidRPr="00417386">
        <w:rPr>
          <w:rFonts w:ascii="Book Antiqua" w:hAnsi="Book Antiqua"/>
        </w:rPr>
        <w:t>, which is released from the posterior pituitary gland,</w:t>
      </w:r>
      <w:r w:rsidRPr="00417386">
        <w:rPr>
          <w:rFonts w:ascii="Book Antiqua" w:hAnsi="Book Antiqua"/>
        </w:rPr>
        <w:t xml:space="preserve"> is involved in </w:t>
      </w:r>
      <w:r w:rsidR="006F74F2" w:rsidRPr="00417386">
        <w:rPr>
          <w:rFonts w:ascii="Book Antiqua" w:hAnsi="Book Antiqua"/>
        </w:rPr>
        <w:t>a number of</w:t>
      </w:r>
      <w:r w:rsidR="00B44833" w:rsidRPr="00417386">
        <w:rPr>
          <w:rFonts w:ascii="Book Antiqua" w:hAnsi="Book Antiqua"/>
        </w:rPr>
        <w:t xml:space="preserve"> physiological processes</w:t>
      </w:r>
      <w:r w:rsidR="00B74818" w:rsidRPr="00417386">
        <w:rPr>
          <w:rFonts w:ascii="Book Antiqua" w:hAnsi="Book Antiqua"/>
        </w:rPr>
        <w:t>.</w:t>
      </w:r>
      <w:r w:rsidRPr="00417386">
        <w:rPr>
          <w:rFonts w:ascii="Book Antiqua" w:hAnsi="Book Antiqua"/>
        </w:rPr>
        <w:t xml:space="preserve"> </w:t>
      </w:r>
      <w:r w:rsidR="00B74818" w:rsidRPr="00417386">
        <w:rPr>
          <w:rFonts w:ascii="Book Antiqua" w:hAnsi="Book Antiqua"/>
        </w:rPr>
        <w:t>U</w:t>
      </w:r>
      <w:r w:rsidRPr="00417386">
        <w:rPr>
          <w:rFonts w:ascii="Book Antiqua" w:hAnsi="Book Antiqua"/>
        </w:rPr>
        <w:t xml:space="preserve">nderstanding of its </w:t>
      </w:r>
      <w:r w:rsidR="00811A6C" w:rsidRPr="00417386">
        <w:rPr>
          <w:rFonts w:ascii="Book Antiqua" w:hAnsi="Book Antiqua"/>
        </w:rPr>
        <w:t>effects is gradually increasing</w:t>
      </w:r>
      <w:r w:rsidRPr="00417386">
        <w:rPr>
          <w:rFonts w:ascii="Book Antiqua" w:hAnsi="Book Antiqua"/>
        </w:rPr>
        <w:t xml:space="preserve"> </w:t>
      </w:r>
      <w:r w:rsidR="009E12C3" w:rsidRPr="00417386">
        <w:rPr>
          <w:rFonts w:ascii="Book Antiqua" w:hAnsi="Book Antiqua"/>
        </w:rPr>
        <w:t xml:space="preserve">due </w:t>
      </w:r>
      <w:r w:rsidRPr="00417386">
        <w:rPr>
          <w:rFonts w:ascii="Book Antiqua" w:hAnsi="Book Antiqua"/>
        </w:rPr>
        <w:t xml:space="preserve">to </w:t>
      </w:r>
      <w:r w:rsidR="004C4D7F" w:rsidRPr="00417386">
        <w:rPr>
          <w:rFonts w:ascii="Book Antiqua" w:hAnsi="Book Antiqua"/>
        </w:rPr>
        <w:t>new</w:t>
      </w:r>
      <w:r w:rsidRPr="00417386">
        <w:rPr>
          <w:rFonts w:ascii="Book Antiqua" w:hAnsi="Book Antiqua"/>
        </w:rPr>
        <w:t xml:space="preserve"> research in this area. While mostly </w:t>
      </w:r>
      <w:r w:rsidR="00B84836" w:rsidRPr="00417386">
        <w:rPr>
          <w:rFonts w:ascii="Book Antiqua" w:hAnsi="Book Antiqua"/>
        </w:rPr>
        <w:t>recognized</w:t>
      </w:r>
      <w:r w:rsidRPr="00417386">
        <w:rPr>
          <w:rFonts w:ascii="Book Antiqua" w:hAnsi="Book Antiqua"/>
        </w:rPr>
        <w:t xml:space="preserve"> as a reproductive</w:t>
      </w:r>
      <w:r w:rsidR="00163C7E" w:rsidRPr="00417386">
        <w:rPr>
          <w:rFonts w:ascii="Book Antiqua" w:hAnsi="Book Antiqua"/>
        </w:rPr>
        <w:t xml:space="preserve"> </w:t>
      </w:r>
      <w:r w:rsidR="00B84836" w:rsidRPr="00417386">
        <w:rPr>
          <w:rFonts w:ascii="Book Antiqua" w:hAnsi="Book Antiqua"/>
        </w:rPr>
        <w:t>system</w:t>
      </w:r>
      <w:r w:rsidRPr="00417386">
        <w:rPr>
          <w:rFonts w:ascii="Book Antiqua" w:hAnsi="Book Antiqua"/>
        </w:rPr>
        <w:t xml:space="preserve"> hormone, </w:t>
      </w:r>
      <w:r w:rsidR="006F74F2" w:rsidRPr="00417386">
        <w:rPr>
          <w:rFonts w:ascii="Book Antiqua" w:hAnsi="Book Antiqua"/>
        </w:rPr>
        <w:t>oxytocin</w:t>
      </w:r>
      <w:r w:rsidR="006F74F2" w:rsidRPr="00417386" w:rsidDel="006F74F2">
        <w:rPr>
          <w:rFonts w:ascii="Book Antiqua" w:hAnsi="Book Antiqua"/>
        </w:rPr>
        <w:t xml:space="preserve"> </w:t>
      </w:r>
      <w:r w:rsidR="00B84836" w:rsidRPr="00417386">
        <w:rPr>
          <w:rFonts w:ascii="Book Antiqua" w:hAnsi="Book Antiqua"/>
        </w:rPr>
        <w:t>also regulates</w:t>
      </w:r>
      <w:r w:rsidRPr="00417386">
        <w:rPr>
          <w:rFonts w:ascii="Book Antiqua" w:hAnsi="Book Antiqua"/>
        </w:rPr>
        <w:t xml:space="preserve"> </w:t>
      </w:r>
      <w:r w:rsidR="006F74F2" w:rsidRPr="00417386">
        <w:rPr>
          <w:rFonts w:ascii="Book Antiqua" w:hAnsi="Book Antiqua"/>
        </w:rPr>
        <w:t xml:space="preserve">other </w:t>
      </w:r>
      <w:r w:rsidRPr="00417386">
        <w:rPr>
          <w:rFonts w:ascii="Book Antiqua" w:hAnsi="Book Antiqua"/>
        </w:rPr>
        <w:t>organ systems</w:t>
      </w:r>
      <w:r w:rsidR="00163C7E" w:rsidRPr="00417386">
        <w:rPr>
          <w:rFonts w:ascii="Book Antiqua" w:hAnsi="Book Antiqua"/>
        </w:rPr>
        <w:t xml:space="preserve"> such as</w:t>
      </w:r>
      <w:r w:rsidR="00B84836" w:rsidRPr="00417386">
        <w:rPr>
          <w:rFonts w:ascii="Book Antiqua" w:hAnsi="Book Antiqua"/>
        </w:rPr>
        <w:t xml:space="preserve"> the brain and cardiovascular system</w:t>
      </w:r>
      <w:r w:rsidR="00322367" w:rsidRPr="00417386">
        <w:rPr>
          <w:rFonts w:ascii="Book Antiqua" w:hAnsi="Book Antiqua"/>
        </w:rPr>
        <w:t xml:space="preserve">. </w:t>
      </w:r>
      <w:r w:rsidR="00642581" w:rsidRPr="00417386">
        <w:rPr>
          <w:rFonts w:ascii="Book Antiqua" w:hAnsi="Book Antiqua"/>
        </w:rPr>
        <w:t>Recen</w:t>
      </w:r>
      <w:r w:rsidR="00322367" w:rsidRPr="00417386">
        <w:rPr>
          <w:rFonts w:ascii="Book Antiqua" w:hAnsi="Book Antiqua"/>
        </w:rPr>
        <w:t xml:space="preserve">tly, research has focused on </w:t>
      </w:r>
      <w:r w:rsidR="00A939B8" w:rsidRPr="00417386">
        <w:rPr>
          <w:rFonts w:ascii="Book Antiqua" w:hAnsi="Book Antiqua"/>
        </w:rPr>
        <w:t>unraveling</w:t>
      </w:r>
      <w:r w:rsidR="00322367" w:rsidRPr="00417386">
        <w:rPr>
          <w:rFonts w:ascii="Book Antiqua" w:hAnsi="Book Antiqua"/>
        </w:rPr>
        <w:t xml:space="preserve"> its </w:t>
      </w:r>
      <w:r w:rsidR="00B84836" w:rsidRPr="00417386">
        <w:rPr>
          <w:rFonts w:ascii="Book Antiqua" w:hAnsi="Book Antiqua"/>
        </w:rPr>
        <w:t xml:space="preserve">involvement </w:t>
      </w:r>
      <w:r w:rsidR="00322367" w:rsidRPr="00417386">
        <w:rPr>
          <w:rFonts w:ascii="Book Antiqua" w:hAnsi="Book Antiqua"/>
        </w:rPr>
        <w:t xml:space="preserve">in cancer, </w:t>
      </w:r>
      <w:r w:rsidR="00B84836" w:rsidRPr="00417386">
        <w:rPr>
          <w:rFonts w:ascii="Book Antiqua" w:hAnsi="Book Antiqua"/>
        </w:rPr>
        <w:t xml:space="preserve">and </w:t>
      </w:r>
      <w:r w:rsidR="005F624A" w:rsidRPr="00417386">
        <w:rPr>
          <w:rFonts w:ascii="Book Antiqua" w:hAnsi="Book Antiqua"/>
        </w:rPr>
        <w:t xml:space="preserve">emerging evidence </w:t>
      </w:r>
      <w:r w:rsidR="00B84836" w:rsidRPr="00417386">
        <w:rPr>
          <w:rFonts w:ascii="Book Antiqua" w:hAnsi="Book Antiqua"/>
        </w:rPr>
        <w:t>suggest</w:t>
      </w:r>
      <w:r w:rsidR="00642581" w:rsidRPr="00417386">
        <w:rPr>
          <w:rFonts w:ascii="Book Antiqua" w:hAnsi="Book Antiqua"/>
        </w:rPr>
        <w:t>s</w:t>
      </w:r>
      <w:r w:rsidR="00322367" w:rsidRPr="00417386">
        <w:rPr>
          <w:rFonts w:ascii="Book Antiqua" w:hAnsi="Book Antiqua"/>
        </w:rPr>
        <w:t xml:space="preserve"> </w:t>
      </w:r>
      <w:r w:rsidR="00B84836" w:rsidRPr="00417386">
        <w:rPr>
          <w:rFonts w:ascii="Book Antiqua" w:hAnsi="Book Antiqua"/>
        </w:rPr>
        <w:t xml:space="preserve">a </w:t>
      </w:r>
      <w:r w:rsidR="00642581" w:rsidRPr="00417386">
        <w:rPr>
          <w:rFonts w:ascii="Book Antiqua" w:hAnsi="Book Antiqua"/>
        </w:rPr>
        <w:t xml:space="preserve">potential </w:t>
      </w:r>
      <w:r w:rsidR="00B84836" w:rsidRPr="00417386">
        <w:rPr>
          <w:rFonts w:ascii="Book Antiqua" w:hAnsi="Book Antiqua"/>
        </w:rPr>
        <w:t xml:space="preserve">role for oxytocin </w:t>
      </w:r>
      <w:r w:rsidR="00322367" w:rsidRPr="00417386">
        <w:rPr>
          <w:rFonts w:ascii="Book Antiqua" w:hAnsi="Book Antiqua"/>
        </w:rPr>
        <w:t>as a</w:t>
      </w:r>
      <w:r w:rsidR="00642581" w:rsidRPr="00417386">
        <w:rPr>
          <w:rFonts w:ascii="Book Antiqua" w:hAnsi="Book Antiqua"/>
        </w:rPr>
        <w:t xml:space="preserve"> cancer</w:t>
      </w:r>
      <w:r w:rsidR="00322367" w:rsidRPr="00417386">
        <w:rPr>
          <w:rFonts w:ascii="Book Antiqua" w:hAnsi="Book Antiqua"/>
        </w:rPr>
        <w:t xml:space="preserve"> biomarker</w:t>
      </w:r>
      <w:r w:rsidR="00A939B8" w:rsidRPr="00417386">
        <w:rPr>
          <w:rFonts w:ascii="Book Antiqua" w:hAnsi="Book Antiqua"/>
        </w:rPr>
        <w:t xml:space="preserve">. This review </w:t>
      </w:r>
      <w:r w:rsidR="003838C0" w:rsidRPr="00417386">
        <w:rPr>
          <w:rFonts w:ascii="Book Antiqua" w:hAnsi="Book Antiqua"/>
        </w:rPr>
        <w:t>summarize</w:t>
      </w:r>
      <w:r w:rsidR="00FD6799" w:rsidRPr="00417386">
        <w:rPr>
          <w:rFonts w:ascii="Book Antiqua" w:hAnsi="Book Antiqua"/>
        </w:rPr>
        <w:t>s</w:t>
      </w:r>
      <w:r w:rsidR="00A939B8" w:rsidRPr="00417386">
        <w:rPr>
          <w:rFonts w:ascii="Book Antiqua" w:hAnsi="Book Antiqua"/>
        </w:rPr>
        <w:t xml:space="preserve"> </w:t>
      </w:r>
      <w:r w:rsidR="00A84957" w:rsidRPr="00417386">
        <w:rPr>
          <w:rFonts w:ascii="Book Antiqua" w:hAnsi="Book Antiqua"/>
        </w:rPr>
        <w:t>observations</w:t>
      </w:r>
      <w:r w:rsidR="003838C0" w:rsidRPr="00417386">
        <w:rPr>
          <w:rFonts w:ascii="Book Antiqua" w:hAnsi="Book Antiqua"/>
        </w:rPr>
        <w:t xml:space="preserve"> </w:t>
      </w:r>
      <w:r w:rsidR="00957382" w:rsidRPr="00417386">
        <w:rPr>
          <w:rFonts w:ascii="Book Antiqua" w:hAnsi="Book Antiqua"/>
        </w:rPr>
        <w:t>linking</w:t>
      </w:r>
      <w:r w:rsidR="00A939B8" w:rsidRPr="00417386">
        <w:rPr>
          <w:rFonts w:ascii="Book Antiqua" w:hAnsi="Book Antiqua"/>
        </w:rPr>
        <w:t xml:space="preserve"> oxytocin and cancer</w:t>
      </w:r>
      <w:r w:rsidR="00014DFC" w:rsidRPr="00417386">
        <w:rPr>
          <w:rFonts w:ascii="Book Antiqua" w:hAnsi="Book Antiqua"/>
        </w:rPr>
        <w:t>, with a special emphasis on prostate cancer</w:t>
      </w:r>
      <w:r w:rsidR="00A2666F" w:rsidRPr="00417386">
        <w:rPr>
          <w:rFonts w:ascii="Book Antiqua" w:hAnsi="Book Antiqua"/>
        </w:rPr>
        <w:t xml:space="preserve">, where it may promote cell proliferation. </w:t>
      </w:r>
      <w:r w:rsidR="00642581" w:rsidRPr="00417386">
        <w:rPr>
          <w:rFonts w:ascii="Book Antiqua" w:hAnsi="Book Antiqua"/>
        </w:rPr>
        <w:t>R</w:t>
      </w:r>
      <w:r w:rsidR="00BD28D2" w:rsidRPr="00417386">
        <w:rPr>
          <w:rFonts w:ascii="Book Antiqua" w:hAnsi="Book Antiqua"/>
        </w:rPr>
        <w:t xml:space="preserve">esearch </w:t>
      </w:r>
      <w:r w:rsidR="00617886" w:rsidRPr="00417386">
        <w:rPr>
          <w:rFonts w:ascii="Book Antiqua" w:hAnsi="Book Antiqua"/>
        </w:rPr>
        <w:t>suggests that oxytocin</w:t>
      </w:r>
      <w:r w:rsidR="0074681B" w:rsidRPr="00417386">
        <w:rPr>
          <w:rFonts w:ascii="Book Antiqua" w:hAnsi="Book Antiqua"/>
        </w:rPr>
        <w:t xml:space="preserve"> </w:t>
      </w:r>
      <w:r w:rsidR="005F624A" w:rsidRPr="00417386">
        <w:rPr>
          <w:rFonts w:ascii="Book Antiqua" w:hAnsi="Book Antiqua"/>
        </w:rPr>
        <w:t>effect</w:t>
      </w:r>
      <w:r w:rsidR="0074681B" w:rsidRPr="00417386">
        <w:rPr>
          <w:rFonts w:ascii="Book Antiqua" w:hAnsi="Book Antiqua"/>
        </w:rPr>
        <w:t xml:space="preserve">s </w:t>
      </w:r>
      <w:r w:rsidR="00617886" w:rsidRPr="00417386">
        <w:rPr>
          <w:rFonts w:ascii="Book Antiqua" w:hAnsi="Book Antiqua"/>
        </w:rPr>
        <w:t>may</w:t>
      </w:r>
      <w:r w:rsidR="0074681B" w:rsidRPr="00417386">
        <w:rPr>
          <w:rFonts w:ascii="Book Antiqua" w:hAnsi="Book Antiqua"/>
        </w:rPr>
        <w:t xml:space="preserve"> depend</w:t>
      </w:r>
      <w:r w:rsidR="007031B0" w:rsidRPr="00417386">
        <w:rPr>
          <w:rFonts w:ascii="Book Antiqua" w:hAnsi="Book Antiqua"/>
        </w:rPr>
        <w:t xml:space="preserve"> </w:t>
      </w:r>
      <w:r w:rsidR="0074681B" w:rsidRPr="00417386">
        <w:rPr>
          <w:rFonts w:ascii="Book Antiqua" w:hAnsi="Book Antiqua"/>
        </w:rPr>
        <w:t xml:space="preserve">on cell type, concentration of the hormone, </w:t>
      </w:r>
      <w:r w:rsidR="009C4C1F" w:rsidRPr="00417386">
        <w:rPr>
          <w:rFonts w:ascii="Book Antiqua" w:hAnsi="Book Antiqua"/>
        </w:rPr>
        <w:t xml:space="preserve">its </w:t>
      </w:r>
      <w:r w:rsidR="00AE5B75" w:rsidRPr="00417386">
        <w:rPr>
          <w:rFonts w:ascii="Book Antiqua" w:hAnsi="Book Antiqua"/>
        </w:rPr>
        <w:t xml:space="preserve">interactions with other hormones in the microenvironment, </w:t>
      </w:r>
      <w:r w:rsidR="0074681B" w:rsidRPr="00417386">
        <w:rPr>
          <w:rFonts w:ascii="Book Antiqua" w:hAnsi="Book Antiqua"/>
        </w:rPr>
        <w:t xml:space="preserve">and </w:t>
      </w:r>
      <w:r w:rsidR="005F624A" w:rsidRPr="00417386">
        <w:rPr>
          <w:rFonts w:ascii="Book Antiqua" w:hAnsi="Book Antiqua"/>
        </w:rPr>
        <w:t xml:space="preserve">the </w:t>
      </w:r>
      <w:r w:rsidR="0074681B" w:rsidRPr="00417386">
        <w:rPr>
          <w:rFonts w:ascii="Book Antiqua" w:hAnsi="Book Antiqua"/>
        </w:rPr>
        <w:t xml:space="preserve">precise localization of its receptor on the cell membrane. </w:t>
      </w:r>
      <w:r w:rsidR="00BD28D2" w:rsidRPr="00417386">
        <w:rPr>
          <w:rFonts w:ascii="Book Antiqua" w:hAnsi="Book Antiqua"/>
        </w:rPr>
        <w:t xml:space="preserve">Future research </w:t>
      </w:r>
      <w:r w:rsidR="008A7C63" w:rsidRPr="00417386">
        <w:rPr>
          <w:rFonts w:ascii="Book Antiqua" w:hAnsi="Book Antiqua"/>
        </w:rPr>
        <w:t>is needed</w:t>
      </w:r>
      <w:r w:rsidR="00BD28D2" w:rsidRPr="00417386">
        <w:rPr>
          <w:rFonts w:ascii="Book Antiqua" w:hAnsi="Book Antiqua"/>
        </w:rPr>
        <w:t xml:space="preserve"> to further elucidate </w:t>
      </w:r>
      <w:r w:rsidR="008A7C63" w:rsidRPr="00417386">
        <w:rPr>
          <w:rFonts w:ascii="Book Antiqua" w:hAnsi="Book Antiqua"/>
        </w:rPr>
        <w:t>the involvement of oxytocin in cancer</w:t>
      </w:r>
      <w:r w:rsidR="00BD28D2" w:rsidRPr="00417386">
        <w:rPr>
          <w:rFonts w:ascii="Book Antiqua" w:hAnsi="Book Antiqua"/>
        </w:rPr>
        <w:t xml:space="preserve">, and </w:t>
      </w:r>
      <w:r w:rsidR="008A7C63" w:rsidRPr="00417386">
        <w:rPr>
          <w:rFonts w:ascii="Book Antiqua" w:hAnsi="Book Antiqua"/>
        </w:rPr>
        <w:t xml:space="preserve">whether it could </w:t>
      </w:r>
      <w:r w:rsidR="00617886" w:rsidRPr="00417386">
        <w:rPr>
          <w:rFonts w:ascii="Book Antiqua" w:hAnsi="Book Antiqua"/>
        </w:rPr>
        <w:t>b</w:t>
      </w:r>
      <w:r w:rsidR="008A7C63" w:rsidRPr="00417386">
        <w:rPr>
          <w:rFonts w:ascii="Book Antiqua" w:hAnsi="Book Antiqua"/>
        </w:rPr>
        <w:t xml:space="preserve">e a </w:t>
      </w:r>
      <w:r w:rsidR="001608C8" w:rsidRPr="00417386">
        <w:rPr>
          <w:rFonts w:ascii="Book Antiqua" w:hAnsi="Book Antiqua"/>
        </w:rPr>
        <w:t>clinical cancer</w:t>
      </w:r>
      <w:r w:rsidR="00811A6C" w:rsidRPr="00417386">
        <w:rPr>
          <w:rFonts w:ascii="Book Antiqua" w:hAnsi="Book Antiqua"/>
        </w:rPr>
        <w:t xml:space="preserve"> biomarker or</w:t>
      </w:r>
      <w:r w:rsidR="008A7C63" w:rsidRPr="00417386">
        <w:rPr>
          <w:rFonts w:ascii="Book Antiqua" w:hAnsi="Book Antiqua"/>
        </w:rPr>
        <w:t xml:space="preserve"> therapeutic target</w:t>
      </w:r>
      <w:r w:rsidR="00811A6C" w:rsidRPr="00417386">
        <w:rPr>
          <w:rFonts w:ascii="Book Antiqua" w:hAnsi="Book Antiqua"/>
        </w:rPr>
        <w:t>.</w:t>
      </w:r>
    </w:p>
    <w:p w14:paraId="6E860789" w14:textId="77777777" w:rsidR="00E246F5" w:rsidRPr="00417386" w:rsidRDefault="00E246F5" w:rsidP="00417386">
      <w:pPr>
        <w:spacing w:line="360" w:lineRule="auto"/>
        <w:jc w:val="both"/>
        <w:rPr>
          <w:rFonts w:ascii="Book Antiqua" w:hAnsi="Book Antiqua"/>
        </w:rPr>
      </w:pPr>
    </w:p>
    <w:p w14:paraId="24F51360" w14:textId="4794EB3F" w:rsidR="00E246F5" w:rsidRPr="00417386" w:rsidRDefault="00E246F5" w:rsidP="00417386">
      <w:pPr>
        <w:spacing w:line="360" w:lineRule="auto"/>
        <w:jc w:val="both"/>
        <w:rPr>
          <w:rFonts w:ascii="Book Antiqua" w:hAnsi="Book Antiqua"/>
        </w:rPr>
      </w:pPr>
      <w:r w:rsidRPr="0096145B">
        <w:rPr>
          <w:rFonts w:ascii="Book Antiqua" w:hAnsi="Book Antiqua"/>
          <w:b/>
          <w:noProof/>
        </w:rPr>
        <w:t>Key</w:t>
      </w:r>
      <w:r w:rsidR="00417386" w:rsidRPr="0096145B">
        <w:rPr>
          <w:rFonts w:ascii="Book Antiqua" w:eastAsia="SimSun" w:hAnsi="Book Antiqua"/>
          <w:b/>
          <w:noProof/>
          <w:lang w:eastAsia="zh-CN"/>
        </w:rPr>
        <w:t xml:space="preserve"> </w:t>
      </w:r>
      <w:r w:rsidRPr="0096145B">
        <w:rPr>
          <w:rFonts w:ascii="Book Antiqua" w:hAnsi="Book Antiqua"/>
          <w:b/>
          <w:noProof/>
        </w:rPr>
        <w:t>words</w:t>
      </w:r>
      <w:r w:rsidRPr="00417386">
        <w:rPr>
          <w:rFonts w:ascii="Book Antiqua" w:hAnsi="Book Antiqua"/>
          <w:b/>
        </w:rPr>
        <w:t>:</w:t>
      </w:r>
      <w:r w:rsidRPr="00417386">
        <w:rPr>
          <w:rFonts w:ascii="Book Antiqua" w:hAnsi="Book Antiqua"/>
        </w:rPr>
        <w:t xml:space="preserve"> </w:t>
      </w:r>
      <w:r w:rsidR="001608C8" w:rsidRPr="00417386">
        <w:rPr>
          <w:rFonts w:ascii="Book Antiqua" w:hAnsi="Book Antiqua"/>
        </w:rPr>
        <w:t>O</w:t>
      </w:r>
      <w:r w:rsidRPr="00417386">
        <w:rPr>
          <w:rFonts w:ascii="Book Antiqua" w:hAnsi="Book Antiqua"/>
        </w:rPr>
        <w:t>xytocin</w:t>
      </w:r>
      <w:r w:rsidR="00417386" w:rsidRPr="00417386">
        <w:rPr>
          <w:rFonts w:ascii="Book Antiqua" w:eastAsia="SimSun" w:hAnsi="Book Antiqua"/>
          <w:lang w:eastAsia="zh-CN"/>
        </w:rPr>
        <w:t>;</w:t>
      </w:r>
      <w:r w:rsidR="00417386" w:rsidRPr="00417386">
        <w:rPr>
          <w:rFonts w:ascii="Book Antiqua" w:hAnsi="Book Antiqua"/>
        </w:rPr>
        <w:t xml:space="preserve"> Cancer</w:t>
      </w:r>
      <w:r w:rsidR="00417386" w:rsidRPr="00417386">
        <w:rPr>
          <w:rFonts w:ascii="Book Antiqua" w:eastAsia="SimSun" w:hAnsi="Book Antiqua"/>
          <w:lang w:eastAsia="zh-CN"/>
        </w:rPr>
        <w:t>;</w:t>
      </w:r>
      <w:r w:rsidR="00417386" w:rsidRPr="00417386">
        <w:rPr>
          <w:rFonts w:ascii="Book Antiqua" w:hAnsi="Book Antiqua"/>
        </w:rPr>
        <w:t xml:space="preserve"> Prostate</w:t>
      </w:r>
      <w:r w:rsidR="00417386" w:rsidRPr="00417386">
        <w:rPr>
          <w:rFonts w:ascii="Book Antiqua" w:eastAsia="SimSun" w:hAnsi="Book Antiqua"/>
          <w:lang w:eastAsia="zh-CN"/>
        </w:rPr>
        <w:t>;</w:t>
      </w:r>
      <w:r w:rsidR="00417386" w:rsidRPr="00417386">
        <w:rPr>
          <w:rFonts w:ascii="Book Antiqua" w:hAnsi="Book Antiqua"/>
        </w:rPr>
        <w:t xml:space="preserve"> Pancreas</w:t>
      </w:r>
      <w:r w:rsidR="00417386" w:rsidRPr="00417386">
        <w:rPr>
          <w:rFonts w:ascii="Book Antiqua" w:eastAsia="SimSun" w:hAnsi="Book Antiqua"/>
          <w:lang w:eastAsia="zh-CN"/>
        </w:rPr>
        <w:t>;</w:t>
      </w:r>
      <w:r w:rsidR="00417386" w:rsidRPr="00417386">
        <w:rPr>
          <w:rFonts w:ascii="Book Antiqua" w:hAnsi="Book Antiqua"/>
        </w:rPr>
        <w:t xml:space="preserve"> Exercise</w:t>
      </w:r>
    </w:p>
    <w:p w14:paraId="65B0D5E2" w14:textId="4C0A1F4F" w:rsidR="00BA67F4" w:rsidRPr="00417386" w:rsidRDefault="00BA67F4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4083A2BE" w14:textId="77777777" w:rsidR="00417386" w:rsidRPr="00417386" w:rsidRDefault="00417386" w:rsidP="00417386">
      <w:pPr>
        <w:spacing w:line="360" w:lineRule="auto"/>
        <w:jc w:val="both"/>
        <w:rPr>
          <w:rFonts w:ascii="Book Antiqua" w:hAnsi="Book Antiqua" w:cs="Arial"/>
        </w:rPr>
      </w:pPr>
      <w:r w:rsidRPr="00417386">
        <w:rPr>
          <w:rFonts w:ascii="Book Antiqua" w:hAnsi="Book Antiqua"/>
          <w:b/>
        </w:rPr>
        <w:t xml:space="preserve">© </w:t>
      </w:r>
      <w:r w:rsidRPr="00417386">
        <w:rPr>
          <w:rFonts w:ascii="Book Antiqua" w:hAnsi="Book Antiqua" w:cs="Arial"/>
          <w:b/>
        </w:rPr>
        <w:t>The Author(s) 2018.</w:t>
      </w:r>
      <w:r w:rsidRPr="00417386">
        <w:rPr>
          <w:rFonts w:ascii="Book Antiqua" w:hAnsi="Book Antiqua" w:cs="Arial"/>
        </w:rPr>
        <w:t xml:space="preserve"> Published by </w:t>
      </w:r>
      <w:proofErr w:type="spellStart"/>
      <w:r w:rsidRPr="00417386">
        <w:rPr>
          <w:rFonts w:ascii="Book Antiqua" w:hAnsi="Book Antiqua" w:cs="Arial"/>
        </w:rPr>
        <w:t>Baishideng</w:t>
      </w:r>
      <w:proofErr w:type="spellEnd"/>
      <w:r w:rsidRPr="00417386">
        <w:rPr>
          <w:rFonts w:ascii="Book Antiqua" w:hAnsi="Book Antiqua" w:cs="Arial"/>
        </w:rPr>
        <w:t xml:space="preserve"> Publishing Group Inc. All rights reserved.</w:t>
      </w:r>
    </w:p>
    <w:p w14:paraId="3711B20B" w14:textId="77777777" w:rsidR="00417386" w:rsidRPr="00417386" w:rsidRDefault="00417386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4D91A20A" w14:textId="2A150C8E" w:rsidR="00D739D5" w:rsidRPr="00417386" w:rsidRDefault="00BA67F4" w:rsidP="00417386">
      <w:pPr>
        <w:spacing w:line="360" w:lineRule="auto"/>
        <w:jc w:val="both"/>
        <w:rPr>
          <w:rFonts w:ascii="Book Antiqua" w:eastAsia="SimSun" w:hAnsi="Book Antiqua"/>
          <w:bCs/>
          <w:lang w:eastAsia="zh-CN"/>
        </w:rPr>
      </w:pPr>
      <w:r w:rsidRPr="00417386">
        <w:rPr>
          <w:rFonts w:ascii="Book Antiqua" w:hAnsi="Book Antiqua"/>
          <w:b/>
          <w:bCs/>
        </w:rPr>
        <w:t>Core tip</w:t>
      </w:r>
      <w:r w:rsidR="00417386" w:rsidRPr="00417386">
        <w:rPr>
          <w:rFonts w:ascii="Book Antiqua" w:eastAsia="SimSun" w:hAnsi="Book Antiqua"/>
          <w:b/>
          <w:bCs/>
          <w:lang w:eastAsia="zh-CN"/>
        </w:rPr>
        <w:t>:</w:t>
      </w:r>
      <w:r w:rsidR="00417386" w:rsidRPr="00417386">
        <w:rPr>
          <w:rFonts w:ascii="Book Antiqua" w:eastAsia="SimSun" w:hAnsi="Book Antiqua"/>
          <w:lang w:eastAsia="zh-CN"/>
        </w:rPr>
        <w:t xml:space="preserve"> </w:t>
      </w:r>
      <w:r w:rsidR="00D739D5" w:rsidRPr="00417386">
        <w:rPr>
          <w:rFonts w:ascii="Book Antiqua" w:hAnsi="Book Antiqua"/>
          <w:bCs/>
        </w:rPr>
        <w:t xml:space="preserve">Oxytocin’s role outside of the reproductive system and social bonding has yet to be fully </w:t>
      </w:r>
      <w:r w:rsidR="00721594" w:rsidRPr="00417386">
        <w:rPr>
          <w:rFonts w:ascii="Book Antiqua" w:hAnsi="Book Antiqua"/>
          <w:bCs/>
        </w:rPr>
        <w:t>e</w:t>
      </w:r>
      <w:r w:rsidR="001608C8" w:rsidRPr="00417386">
        <w:rPr>
          <w:rFonts w:ascii="Book Antiqua" w:hAnsi="Book Antiqua"/>
          <w:bCs/>
        </w:rPr>
        <w:t>lucid</w:t>
      </w:r>
      <w:r w:rsidR="00721594" w:rsidRPr="00417386">
        <w:rPr>
          <w:rFonts w:ascii="Book Antiqua" w:hAnsi="Book Antiqua"/>
          <w:bCs/>
        </w:rPr>
        <w:t>a</w:t>
      </w:r>
      <w:r w:rsidR="001608C8" w:rsidRPr="00417386">
        <w:rPr>
          <w:rFonts w:ascii="Book Antiqua" w:hAnsi="Book Antiqua"/>
          <w:bCs/>
        </w:rPr>
        <w:t>t</w:t>
      </w:r>
      <w:r w:rsidR="00721594" w:rsidRPr="00417386">
        <w:rPr>
          <w:rFonts w:ascii="Book Antiqua" w:hAnsi="Book Antiqua"/>
          <w:bCs/>
        </w:rPr>
        <w:t>ed</w:t>
      </w:r>
      <w:r w:rsidR="00D739D5" w:rsidRPr="00417386">
        <w:rPr>
          <w:rFonts w:ascii="Book Antiqua" w:hAnsi="Book Antiqua"/>
          <w:bCs/>
        </w:rPr>
        <w:t xml:space="preserve">. </w:t>
      </w:r>
      <w:r w:rsidR="001608C8" w:rsidRPr="00417386">
        <w:rPr>
          <w:rFonts w:ascii="Book Antiqua" w:hAnsi="Book Antiqua"/>
          <w:bCs/>
        </w:rPr>
        <w:t>Apparent</w:t>
      </w:r>
      <w:r w:rsidR="00D739D5" w:rsidRPr="00417386">
        <w:rPr>
          <w:rFonts w:ascii="Book Antiqua" w:hAnsi="Book Antiqua"/>
          <w:bCs/>
        </w:rPr>
        <w:t xml:space="preserve">ly, its </w:t>
      </w:r>
      <w:r w:rsidR="001608C8" w:rsidRPr="00417386">
        <w:rPr>
          <w:rFonts w:ascii="Book Antiqua" w:hAnsi="Book Antiqua"/>
          <w:bCs/>
        </w:rPr>
        <w:t>role in cancer may</w:t>
      </w:r>
      <w:r w:rsidR="00D739D5" w:rsidRPr="00417386">
        <w:rPr>
          <w:rFonts w:ascii="Book Antiqua" w:hAnsi="Book Antiqua"/>
          <w:bCs/>
        </w:rPr>
        <w:t xml:space="preserve"> vary depending on loca</w:t>
      </w:r>
      <w:r w:rsidR="001608C8" w:rsidRPr="00417386">
        <w:rPr>
          <w:rFonts w:ascii="Book Antiqua" w:hAnsi="Book Antiqua"/>
          <w:bCs/>
        </w:rPr>
        <w:t>tion</w:t>
      </w:r>
      <w:r w:rsidR="00D739D5" w:rsidRPr="00417386">
        <w:rPr>
          <w:rFonts w:ascii="Book Antiqua" w:hAnsi="Book Antiqua"/>
          <w:bCs/>
        </w:rPr>
        <w:t xml:space="preserve"> and cell type. This review</w:t>
      </w:r>
      <w:r w:rsidR="001608C8" w:rsidRPr="00417386">
        <w:rPr>
          <w:rFonts w:ascii="Book Antiqua" w:hAnsi="Book Antiqua"/>
          <w:bCs/>
        </w:rPr>
        <w:t xml:space="preserve"> summarizes the current state of our understanding of the potential role of oxytocin in cancer</w:t>
      </w:r>
      <w:r w:rsidR="00D739D5" w:rsidRPr="00417386">
        <w:rPr>
          <w:rFonts w:ascii="Book Antiqua" w:hAnsi="Book Antiqua"/>
          <w:bCs/>
        </w:rPr>
        <w:t>.</w:t>
      </w:r>
    </w:p>
    <w:p w14:paraId="31EFFD5A" w14:textId="77777777" w:rsidR="00417386" w:rsidRPr="00417386" w:rsidRDefault="00417386" w:rsidP="00417386">
      <w:pPr>
        <w:spacing w:line="360" w:lineRule="auto"/>
        <w:jc w:val="both"/>
        <w:rPr>
          <w:rFonts w:ascii="Book Antiqua" w:eastAsia="SimSun" w:hAnsi="Book Antiqua"/>
          <w:lang w:val="en" w:eastAsia="zh-CN"/>
        </w:rPr>
      </w:pPr>
    </w:p>
    <w:p w14:paraId="71D19F1B" w14:textId="4C5251DA" w:rsidR="00417386" w:rsidRPr="00417386" w:rsidRDefault="00417386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proofErr w:type="spellStart"/>
      <w:r w:rsidRPr="00417386">
        <w:rPr>
          <w:rFonts w:ascii="Book Antiqua" w:hAnsi="Book Antiqua"/>
        </w:rPr>
        <w:t>Lerman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B</w:t>
      </w:r>
      <w:r w:rsidRPr="00417386">
        <w:rPr>
          <w:rFonts w:ascii="Book Antiqua" w:hAnsi="Book Antiqua"/>
        </w:rPr>
        <w:t xml:space="preserve">, </w:t>
      </w:r>
      <w:proofErr w:type="spellStart"/>
      <w:r w:rsidRPr="00417386">
        <w:rPr>
          <w:rFonts w:ascii="Book Antiqua" w:hAnsi="Book Antiqua"/>
        </w:rPr>
        <w:t>Harricharran</w:t>
      </w:r>
      <w:proofErr w:type="spellEnd"/>
      <w:r w:rsidRPr="00417386">
        <w:rPr>
          <w:rFonts w:ascii="Book Antiqua" w:eastAsia="SimSun" w:hAnsi="Book Antiqua"/>
          <w:lang w:eastAsia="zh-CN"/>
        </w:rPr>
        <w:t xml:space="preserve"> T</w:t>
      </w:r>
      <w:r w:rsidRPr="00417386">
        <w:rPr>
          <w:rFonts w:ascii="Book Antiqua" w:hAnsi="Book Antiqua"/>
        </w:rPr>
        <w:t xml:space="preserve">, </w:t>
      </w:r>
      <w:proofErr w:type="spellStart"/>
      <w:r w:rsidRPr="00417386">
        <w:rPr>
          <w:rFonts w:ascii="Book Antiqua" w:hAnsi="Book Antiqua"/>
        </w:rPr>
        <w:t>Ogunwobi</w:t>
      </w:r>
      <w:proofErr w:type="spellEnd"/>
      <w:r w:rsidRPr="00417386">
        <w:rPr>
          <w:rFonts w:ascii="Book Antiqua" w:hAnsi="Book Antiqua"/>
        </w:rPr>
        <w:t xml:space="preserve"> </w:t>
      </w:r>
      <w:r w:rsidRPr="00417386">
        <w:rPr>
          <w:rFonts w:ascii="Book Antiqua" w:eastAsia="SimSun" w:hAnsi="Book Antiqua"/>
          <w:lang w:eastAsia="zh-CN"/>
        </w:rPr>
        <w:t>OO.</w:t>
      </w:r>
      <w:r w:rsidRPr="00417386">
        <w:rPr>
          <w:rFonts w:ascii="Book Antiqua" w:hAnsi="Book Antiqua"/>
        </w:rPr>
        <w:t xml:space="preserve"> Oxytocin and cancer: An emerging link</w:t>
      </w:r>
      <w:r w:rsidRPr="00417386">
        <w:rPr>
          <w:rFonts w:ascii="Book Antiqua" w:eastAsia="SimSun" w:hAnsi="Book Antiqua"/>
          <w:lang w:eastAsia="zh-CN"/>
        </w:rPr>
        <w:t xml:space="preserve">. </w:t>
      </w:r>
      <w:r w:rsidRPr="00417386">
        <w:rPr>
          <w:rFonts w:ascii="Book Antiqua" w:hAnsi="Book Antiqua"/>
          <w:i/>
          <w:iCs/>
        </w:rPr>
        <w:t xml:space="preserve">World J </w:t>
      </w:r>
      <w:proofErr w:type="spellStart"/>
      <w:r w:rsidRPr="00417386">
        <w:rPr>
          <w:rFonts w:ascii="Book Antiqua" w:hAnsi="Book Antiqua"/>
          <w:i/>
          <w:iCs/>
        </w:rPr>
        <w:t>Clin</w:t>
      </w:r>
      <w:proofErr w:type="spellEnd"/>
      <w:r w:rsidRPr="00417386">
        <w:rPr>
          <w:rFonts w:ascii="Book Antiqua" w:hAnsi="Book Antiqua"/>
          <w:i/>
          <w:iCs/>
        </w:rPr>
        <w:t xml:space="preserve"> Oncol</w:t>
      </w:r>
      <w:r w:rsidRPr="00417386">
        <w:rPr>
          <w:rFonts w:ascii="Book Antiqua" w:eastAsia="SimSun" w:hAnsi="Book Antiqua"/>
          <w:i/>
          <w:iCs/>
          <w:lang w:eastAsia="zh-CN"/>
        </w:rPr>
        <w:t xml:space="preserve"> </w:t>
      </w:r>
      <w:r w:rsidRPr="00417386">
        <w:rPr>
          <w:rFonts w:ascii="Book Antiqua" w:eastAsia="SimSun" w:hAnsi="Book Antiqua"/>
          <w:iCs/>
          <w:lang w:eastAsia="zh-CN"/>
        </w:rPr>
        <w:t>2018; In press</w:t>
      </w:r>
    </w:p>
    <w:p w14:paraId="7CA1DE37" w14:textId="77777777" w:rsidR="00E246F5" w:rsidRPr="00417386" w:rsidRDefault="00E246F5" w:rsidP="00417386">
      <w:pPr>
        <w:spacing w:line="360" w:lineRule="auto"/>
        <w:jc w:val="both"/>
        <w:rPr>
          <w:rFonts w:ascii="Book Antiqua" w:hAnsi="Book Antiqua"/>
          <w:b/>
        </w:rPr>
      </w:pPr>
      <w:r w:rsidRPr="00417386">
        <w:rPr>
          <w:rFonts w:ascii="Book Antiqua" w:hAnsi="Book Antiqua"/>
          <w:b/>
        </w:rPr>
        <w:br w:type="page"/>
      </w:r>
    </w:p>
    <w:p w14:paraId="60E9BE73" w14:textId="113EC81C" w:rsidR="00C47949" w:rsidRPr="00417386" w:rsidRDefault="00417386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417386">
        <w:rPr>
          <w:rFonts w:ascii="Book Antiqua" w:hAnsi="Book Antiqua"/>
          <w:b/>
        </w:rPr>
        <w:lastRenderedPageBreak/>
        <w:t>INTRODUCTION</w:t>
      </w:r>
    </w:p>
    <w:p w14:paraId="29251E57" w14:textId="4DA122EA" w:rsidR="00C47949" w:rsidRPr="00417386" w:rsidRDefault="00B84836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Oxytocin </w:t>
      </w:r>
      <w:r w:rsidR="00D97741" w:rsidRPr="00417386">
        <w:rPr>
          <w:rFonts w:ascii="Book Antiqua" w:hAnsi="Book Antiqua"/>
        </w:rPr>
        <w:t xml:space="preserve">is a </w:t>
      </w:r>
      <w:r w:rsidR="00226452" w:rsidRPr="00417386">
        <w:rPr>
          <w:rFonts w:ascii="Book Antiqua" w:hAnsi="Book Antiqua"/>
        </w:rPr>
        <w:t>central nervous system</w:t>
      </w:r>
      <w:r w:rsidR="00D97741" w:rsidRPr="00417386">
        <w:rPr>
          <w:rFonts w:ascii="Book Antiqua" w:hAnsi="Book Antiqua"/>
        </w:rPr>
        <w:t xml:space="preserve"> </w:t>
      </w:r>
      <w:r w:rsidR="00797AD5" w:rsidRPr="00417386">
        <w:rPr>
          <w:rFonts w:ascii="Book Antiqua" w:hAnsi="Book Antiqua"/>
        </w:rPr>
        <w:t xml:space="preserve">(CNS) </w:t>
      </w:r>
      <w:r w:rsidR="00D97741" w:rsidRPr="00417386">
        <w:rPr>
          <w:rFonts w:ascii="Book Antiqua" w:hAnsi="Book Antiqua"/>
        </w:rPr>
        <w:t>neuropeptide</w:t>
      </w:r>
      <w:r w:rsidR="0005294F" w:rsidRPr="00417386">
        <w:rPr>
          <w:rFonts w:ascii="Book Antiqua" w:hAnsi="Book Antiqua"/>
        </w:rPr>
        <w:t xml:space="preserve"> hormone</w:t>
      </w:r>
      <w:r w:rsidR="008F7046" w:rsidRPr="00417386">
        <w:rPr>
          <w:rFonts w:ascii="Book Antiqua" w:hAnsi="Book Antiqua"/>
        </w:rPr>
        <w:t>, which is</w:t>
      </w:r>
      <w:r w:rsidR="00226452" w:rsidRPr="00417386">
        <w:rPr>
          <w:rFonts w:ascii="Book Antiqua" w:hAnsi="Book Antiqua"/>
        </w:rPr>
        <w:t xml:space="preserve"> </w:t>
      </w:r>
      <w:r w:rsidR="008F7046" w:rsidRPr="00417386">
        <w:rPr>
          <w:rFonts w:ascii="Book Antiqua" w:hAnsi="Book Antiqua"/>
        </w:rPr>
        <w:t>composed of nine amino acids</w:t>
      </w:r>
      <w:r w:rsidR="00FF66A6" w:rsidRPr="00417386">
        <w:rPr>
          <w:rFonts w:ascii="Book Antiqua" w:hAnsi="Book Antiqua"/>
        </w:rPr>
        <w:t>.</w:t>
      </w:r>
      <w:r w:rsidR="007C5F8D" w:rsidRPr="00417386">
        <w:rPr>
          <w:rFonts w:ascii="Book Antiqua" w:hAnsi="Book Antiqua"/>
        </w:rPr>
        <w:t xml:space="preserve"> </w:t>
      </w:r>
      <w:r w:rsidR="00956120" w:rsidRPr="00417386">
        <w:rPr>
          <w:rFonts w:ascii="Book Antiqua" w:hAnsi="Book Antiqua"/>
        </w:rPr>
        <w:t>The synthesis of oxytocin begins in the hypothalamus, where the paraventricular nucleus and supra</w:t>
      </w:r>
      <w:r w:rsidR="00F658B0" w:rsidRPr="00417386">
        <w:rPr>
          <w:rFonts w:ascii="Book Antiqua" w:hAnsi="Book Antiqua"/>
        </w:rPr>
        <w:t>-</w:t>
      </w:r>
      <w:r w:rsidR="00956120" w:rsidRPr="00417386">
        <w:rPr>
          <w:rFonts w:ascii="Book Antiqua" w:hAnsi="Book Antiqua"/>
        </w:rPr>
        <w:t xml:space="preserve">optic neurons express high levels of </w:t>
      </w:r>
      <w:r w:rsidR="00E34226" w:rsidRPr="00417386">
        <w:rPr>
          <w:rFonts w:ascii="Book Antiqua" w:hAnsi="Book Antiqua"/>
        </w:rPr>
        <w:t>oxytocin</w:t>
      </w:r>
      <w:r w:rsidR="0011715C" w:rsidRPr="00417386">
        <w:rPr>
          <w:rFonts w:ascii="Book Antiqua" w:hAnsi="Book Antiqua"/>
        </w:rPr>
        <w:t xml:space="preserve">, </w:t>
      </w:r>
      <w:r w:rsidR="001E4B48" w:rsidRPr="00417386">
        <w:rPr>
          <w:rFonts w:ascii="Book Antiqua" w:hAnsi="Book Antiqua"/>
        </w:rPr>
        <w:t xml:space="preserve">which </w:t>
      </w:r>
      <w:r w:rsidR="0011715C" w:rsidRPr="00417386">
        <w:rPr>
          <w:rFonts w:ascii="Book Antiqua" w:hAnsi="Book Antiqua"/>
        </w:rPr>
        <w:t>is released from the posterior pituitary gland</w:t>
      </w:r>
      <w:r w:rsidR="0011715C" w:rsidRPr="00417386">
        <w:rPr>
          <w:rFonts w:ascii="Book Antiqua" w:hAnsi="Book Antiqua"/>
        </w:rPr>
        <w:fldChar w:fldCharType="begin">
          <w:fldData xml:space="preserve">PEVuZE5vdGU+PENpdGU+PEF1dGhvcj5WaWVybzwvQXV0aG9yPjxZZWFyPjIwMTA8L1llYXI+PFJl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</w:fldData>
        </w:fldChar>
      </w:r>
      <w:r w:rsidR="00CC7998" w:rsidRPr="00417386">
        <w:rPr>
          <w:rFonts w:ascii="Book Antiqua" w:hAnsi="Book Antiqua"/>
        </w:rPr>
        <w:instrText xml:space="preserve"> ADDIN EN.CITE </w:instrText>
      </w:r>
      <w:r w:rsidR="00CC7998" w:rsidRPr="00417386">
        <w:rPr>
          <w:rFonts w:ascii="Book Antiqua" w:hAnsi="Book Antiqua"/>
        </w:rPr>
        <w:fldChar w:fldCharType="begin">
          <w:fldData xml:space="preserve">PEVuZE5vdGU+PENpdGU+PEF1dGhvcj5WaWVybzwvQXV0aG9yPjxZZWFyPjIwMTA8L1llYXI+PFJl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</w:fldData>
        </w:fldChar>
      </w:r>
      <w:r w:rsidR="00CC7998" w:rsidRPr="00417386">
        <w:rPr>
          <w:rFonts w:ascii="Book Antiqua" w:hAnsi="Book Antiqua"/>
        </w:rPr>
        <w:instrText xml:space="preserve"> ADDIN EN.CITE.DATA </w:instrText>
      </w:r>
      <w:r w:rsidR="00CC7998" w:rsidRPr="00417386">
        <w:rPr>
          <w:rFonts w:ascii="Book Antiqua" w:hAnsi="Book Antiqua"/>
        </w:rPr>
      </w:r>
      <w:r w:rsidR="00CC7998" w:rsidRPr="00417386">
        <w:rPr>
          <w:rFonts w:ascii="Book Antiqua" w:hAnsi="Book Antiqua"/>
        </w:rPr>
        <w:fldChar w:fldCharType="end"/>
      </w:r>
      <w:r w:rsidR="0011715C" w:rsidRPr="00417386">
        <w:rPr>
          <w:rFonts w:ascii="Book Antiqua" w:hAnsi="Book Antiqua"/>
        </w:rPr>
      </w:r>
      <w:r w:rsidR="0011715C"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anchor="_ENREF_1" w:tooltip="Viero, 2010 #54" w:history="1">
        <w:r w:rsidR="002F519F" w:rsidRPr="00417386">
          <w:rPr>
            <w:rFonts w:ascii="Book Antiqua" w:hAnsi="Book Antiqua"/>
            <w:noProof/>
            <w:vertAlign w:val="superscript"/>
          </w:rPr>
          <w:t>1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="0011715C" w:rsidRPr="00417386">
        <w:rPr>
          <w:rFonts w:ascii="Book Antiqua" w:hAnsi="Book Antiqua"/>
        </w:rPr>
        <w:fldChar w:fldCharType="end"/>
      </w:r>
      <w:r w:rsidR="00956120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E34226" w:rsidRPr="00417386">
        <w:rPr>
          <w:rFonts w:ascii="Book Antiqua" w:hAnsi="Book Antiqua"/>
        </w:rPr>
        <w:t>Oxytocin</w:t>
      </w:r>
      <w:r w:rsidR="009D7E5A" w:rsidRPr="00417386">
        <w:rPr>
          <w:rFonts w:ascii="Book Antiqua" w:hAnsi="Book Antiqua"/>
        </w:rPr>
        <w:t xml:space="preserve"> </w:t>
      </w:r>
      <w:r w:rsidR="00D62F08" w:rsidRPr="00417386">
        <w:rPr>
          <w:rFonts w:ascii="Book Antiqua" w:hAnsi="Book Antiqua"/>
        </w:rPr>
        <w:t>is biol</w:t>
      </w:r>
      <w:r w:rsidR="00FE1E5B" w:rsidRPr="00417386">
        <w:rPr>
          <w:rFonts w:ascii="Book Antiqua" w:hAnsi="Book Antiqua"/>
        </w:rPr>
        <w:t>ogically similar to vasopressin</w:t>
      </w:r>
      <w:r w:rsidR="0011715C" w:rsidRPr="00417386">
        <w:rPr>
          <w:rFonts w:ascii="Book Antiqua" w:hAnsi="Book Antiqua"/>
        </w:rPr>
        <w:t xml:space="preserve"> (also known as antidiuretic hormone), a</w:t>
      </w:r>
      <w:r w:rsidR="00226452" w:rsidRPr="00417386">
        <w:rPr>
          <w:rFonts w:ascii="Book Antiqua" w:hAnsi="Book Antiqua"/>
        </w:rPr>
        <w:t xml:space="preserve">nd they are often studied in </w:t>
      </w:r>
      <w:r w:rsidR="001E4B48" w:rsidRPr="00417386">
        <w:rPr>
          <w:rFonts w:ascii="Book Antiqua" w:hAnsi="Book Antiqua"/>
        </w:rPr>
        <w:t>parallel</w:t>
      </w:r>
      <w:r w:rsidR="0005375F" w:rsidRPr="00417386">
        <w:rPr>
          <w:rFonts w:ascii="Book Antiqua" w:hAnsi="Book Antiqua"/>
        </w:rPr>
        <w:t xml:space="preserve">, as </w:t>
      </w:r>
      <w:r w:rsidR="00651F3E" w:rsidRPr="00417386">
        <w:rPr>
          <w:rFonts w:ascii="Book Antiqua" w:hAnsi="Book Antiqua"/>
        </w:rPr>
        <w:t xml:space="preserve">both hormones </w:t>
      </w:r>
      <w:r w:rsidR="0005375F" w:rsidRPr="00417386">
        <w:rPr>
          <w:rFonts w:ascii="Book Antiqua" w:hAnsi="Book Antiqua"/>
        </w:rPr>
        <w:t>also share some functions</w:t>
      </w:r>
      <w:r w:rsidR="00226452" w:rsidRPr="00417386">
        <w:rPr>
          <w:rFonts w:ascii="Book Antiqua" w:hAnsi="Book Antiqua"/>
        </w:rPr>
        <w:t>.</w:t>
      </w:r>
      <w:r w:rsidR="00CD10EB" w:rsidRPr="00417386">
        <w:rPr>
          <w:rFonts w:ascii="Book Antiqua" w:hAnsi="Book Antiqua"/>
        </w:rPr>
        <w:t xml:space="preserve"> </w:t>
      </w:r>
      <w:r w:rsidR="00D16866" w:rsidRPr="00417386">
        <w:rPr>
          <w:rFonts w:ascii="Book Antiqua" w:hAnsi="Book Antiqua"/>
        </w:rPr>
        <w:t xml:space="preserve">Originally thought of </w:t>
      </w:r>
      <w:r w:rsidR="00226452" w:rsidRPr="00417386">
        <w:rPr>
          <w:rFonts w:ascii="Book Antiqua" w:hAnsi="Book Antiqua"/>
        </w:rPr>
        <w:t xml:space="preserve">as </w:t>
      </w:r>
      <w:r w:rsidR="00D16866" w:rsidRPr="00417386">
        <w:rPr>
          <w:rFonts w:ascii="Book Antiqua" w:hAnsi="Book Antiqua"/>
        </w:rPr>
        <w:t>a hormone with a role limited to the uterus and milk ejection</w:t>
      </w:r>
      <w:r w:rsidR="0007241B" w:rsidRPr="00417386">
        <w:rPr>
          <w:rFonts w:ascii="Book Antiqua" w:hAnsi="Book Antiqua"/>
        </w:rPr>
        <w:t xml:space="preserve"> </w:t>
      </w:r>
      <w:r w:rsidR="00ED1B9C">
        <w:rPr>
          <w:rFonts w:ascii="Book Antiqua" w:eastAsia="SimSun" w:hAnsi="Book Antiqua" w:hint="eastAsia"/>
          <w:lang w:eastAsia="zh-CN"/>
        </w:rPr>
        <w:t>-</w:t>
      </w:r>
      <w:r w:rsidR="0007241B" w:rsidRPr="00417386">
        <w:rPr>
          <w:rFonts w:ascii="Book Antiqua" w:hAnsi="Book Antiqua"/>
        </w:rPr>
        <w:t xml:space="preserve"> oxytocin means “quick birth” in Greek</w:t>
      </w:r>
      <w:r w:rsidR="00412A70" w:rsidRPr="00417386">
        <w:rPr>
          <w:rFonts w:ascii="Book Antiqua" w:hAnsi="Book Antiqua"/>
        </w:rPr>
        <w:fldChar w:fldCharType="begin"/>
      </w:r>
      <w:r w:rsidR="00CC7998" w:rsidRPr="00417386">
        <w:rPr>
          <w:rFonts w:ascii="Book Antiqua" w:hAnsi="Book Antiqua"/>
        </w:rPr>
        <w:instrText xml:space="preserve"> ADDIN EN.CITE &lt;EndNote&gt;&lt;Cite&gt;&lt;Author&gt;Grigor’eva&lt;/Author&gt;&lt;Year&gt;2010&lt;/Year&gt;&lt;RecNum&gt;64&lt;/RecNum&gt;&lt;DisplayText&gt;&lt;style face="superscript"&gt;[2]&lt;/style&gt;&lt;/DisplayText&gt;&lt;record&gt;&lt;rec-number&gt;64&lt;/rec-number&gt;&lt;foreign-keys&gt;&lt;key app="EN" db-id="dffxevxtf0e0x4e0ta8pxe2qzet2wx9avfft" timestamp="1524077590"&gt;64&lt;/key&gt;&lt;key app="ENWeb" db-id=""&gt;0&lt;/key&gt;&lt;/foreign-keys&gt;&lt;ref-type name="Journal Article"&gt;17&lt;/ref-type&gt;&lt;contributors&gt;&lt;authors&gt;&lt;author&gt;Grigor’eva, M. E.&lt;/author&gt;&lt;author&gt;Golubeva, M. G.&lt;/author&gt;&lt;/authors&gt;&lt;/contributors&gt;&lt;titles&gt;&lt;title&gt;Oxytocin: Structure, synthesis, receptors, and basic effects&lt;/title&gt;&lt;secondary-title&gt;Neurochemical Journal&lt;/secondary-title&gt;&lt;/titles&gt;&lt;periodical&gt;&lt;full-title&gt;Neurochemical Journal&lt;/full-title&gt;&lt;/periodical&gt;&lt;pages&gt;75-83&lt;/pages&gt;&lt;volume&gt;4&lt;/volume&gt;&lt;number&gt;2&lt;/number&gt;&lt;dates&gt;&lt;year&gt;2010&lt;/year&gt;&lt;/dates&gt;&lt;isbn&gt;1819-7132&lt;/isbn&gt;&lt;label&gt;Grigor’eva2010&lt;/label&gt;&lt;work-type&gt;journal article&lt;/work-type&gt;&lt;urls&gt;&lt;related-urls&gt;&lt;url&gt;http://dx.doi.org/10.1134/S1819712410020017&lt;/url&gt;&lt;/related-urls&gt;&lt;/urls&gt;&lt;electronic-resource-num&gt;10.1134/s1819712410020017&lt;/electronic-resource-num&gt;&lt;/record&gt;&lt;/Cite&gt;&lt;/EndNote&gt;</w:instrText>
      </w:r>
      <w:r w:rsidR="00412A70"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history="1">
        <w:r w:rsidR="002F519F" w:rsidRPr="00417386">
          <w:rPr>
            <w:rFonts w:ascii="Book Antiqua" w:hAnsi="Book Antiqua"/>
            <w:noProof/>
            <w:vertAlign w:val="superscript"/>
          </w:rPr>
          <w:t>2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="00412A70" w:rsidRPr="00417386">
        <w:rPr>
          <w:rFonts w:ascii="Book Antiqua" w:hAnsi="Book Antiqua"/>
        </w:rPr>
        <w:fldChar w:fldCharType="end"/>
      </w:r>
      <w:r w:rsidR="00534AB5" w:rsidRPr="00417386">
        <w:rPr>
          <w:rFonts w:ascii="Book Antiqua" w:hAnsi="Book Antiqua"/>
        </w:rPr>
        <w:t xml:space="preserve"> -</w:t>
      </w:r>
      <w:r w:rsidR="00D16866" w:rsidRPr="00417386">
        <w:rPr>
          <w:rFonts w:ascii="Book Antiqua" w:hAnsi="Book Antiqua"/>
        </w:rPr>
        <w:t xml:space="preserve"> further research has expanded </w:t>
      </w:r>
      <w:r w:rsidR="00F658B0" w:rsidRPr="00417386">
        <w:rPr>
          <w:rFonts w:ascii="Book Antiqua" w:hAnsi="Book Antiqua"/>
        </w:rPr>
        <w:t>understanding</w:t>
      </w:r>
      <w:r w:rsidR="00D16866" w:rsidRPr="00417386">
        <w:rPr>
          <w:rFonts w:ascii="Book Antiqua" w:hAnsi="Book Antiqua"/>
        </w:rPr>
        <w:t xml:space="preserve"> of </w:t>
      </w:r>
      <w:r w:rsidR="00F658B0" w:rsidRPr="00417386">
        <w:rPr>
          <w:rFonts w:ascii="Book Antiqua" w:hAnsi="Book Antiqua"/>
        </w:rPr>
        <w:t xml:space="preserve">its function </w:t>
      </w:r>
      <w:r w:rsidR="005078DC" w:rsidRPr="00417386">
        <w:rPr>
          <w:rFonts w:ascii="Book Antiqua" w:hAnsi="Book Antiqua"/>
        </w:rPr>
        <w:t xml:space="preserve">across </w:t>
      </w:r>
      <w:r w:rsidR="00112478" w:rsidRPr="00417386">
        <w:rPr>
          <w:rFonts w:ascii="Book Antiqua" w:hAnsi="Book Antiqua"/>
        </w:rPr>
        <w:t xml:space="preserve">sexes </w:t>
      </w:r>
      <w:r w:rsidR="00534AB5" w:rsidRPr="00417386">
        <w:rPr>
          <w:rFonts w:ascii="Book Antiqua" w:hAnsi="Book Antiqua"/>
        </w:rPr>
        <w:t>and organ systems</w:t>
      </w:r>
      <w:r w:rsidR="00336FE6" w:rsidRPr="00417386">
        <w:rPr>
          <w:rFonts w:ascii="Book Antiqua" w:hAnsi="Book Antiqua"/>
        </w:rPr>
        <w:t>. Furthermore</w:t>
      </w:r>
      <w:r w:rsidR="005078DC" w:rsidRPr="00417386">
        <w:rPr>
          <w:rFonts w:ascii="Book Antiqua" w:hAnsi="Book Antiqua"/>
        </w:rPr>
        <w:t xml:space="preserve">, </w:t>
      </w:r>
      <w:r w:rsidR="00336FE6" w:rsidRPr="00417386">
        <w:rPr>
          <w:rFonts w:ascii="Book Antiqua" w:hAnsi="Book Antiqua"/>
        </w:rPr>
        <w:t>it has become clear that in addition to p</w:t>
      </w:r>
      <w:r w:rsidR="00161C65" w:rsidRPr="00417386">
        <w:rPr>
          <w:rFonts w:ascii="Book Antiqua" w:hAnsi="Book Antiqua"/>
        </w:rPr>
        <w:t>hysical</w:t>
      </w:r>
      <w:r w:rsidR="00336FE6" w:rsidRPr="00417386">
        <w:rPr>
          <w:rFonts w:ascii="Book Antiqua" w:hAnsi="Book Antiqua"/>
        </w:rPr>
        <w:t xml:space="preserve"> function, </w:t>
      </w:r>
      <w:r w:rsidR="00E34226" w:rsidRPr="00417386">
        <w:rPr>
          <w:rFonts w:ascii="Book Antiqua" w:hAnsi="Book Antiqua"/>
        </w:rPr>
        <w:t>oxytocin</w:t>
      </w:r>
      <w:r w:rsidR="00336FE6" w:rsidRPr="00417386">
        <w:rPr>
          <w:rFonts w:ascii="Book Antiqua" w:hAnsi="Book Antiqua"/>
        </w:rPr>
        <w:t xml:space="preserve"> also </w:t>
      </w:r>
      <w:r w:rsidR="00B0535C" w:rsidRPr="00417386">
        <w:rPr>
          <w:rFonts w:ascii="Book Antiqua" w:hAnsi="Book Antiqua"/>
        </w:rPr>
        <w:t>wields</w:t>
      </w:r>
      <w:r w:rsidR="00336FE6" w:rsidRPr="00417386">
        <w:rPr>
          <w:rFonts w:ascii="Book Antiqua" w:hAnsi="Book Antiqua"/>
        </w:rPr>
        <w:t xml:space="preserve"> important </w:t>
      </w:r>
      <w:r w:rsidR="00B0535C" w:rsidRPr="00417386">
        <w:rPr>
          <w:rFonts w:ascii="Book Antiqua" w:hAnsi="Book Antiqua"/>
        </w:rPr>
        <w:t>impact</w:t>
      </w:r>
      <w:r w:rsidR="00BE15F9" w:rsidRPr="00417386">
        <w:rPr>
          <w:rFonts w:ascii="Book Antiqua" w:hAnsi="Book Antiqua"/>
        </w:rPr>
        <w:t xml:space="preserve"> on </w:t>
      </w:r>
      <w:r w:rsidR="009D73EC" w:rsidRPr="00417386">
        <w:rPr>
          <w:rFonts w:ascii="Book Antiqua" w:hAnsi="Book Antiqua"/>
        </w:rPr>
        <w:t>social behavior</w:t>
      </w:r>
      <w:r w:rsidR="008F7CF9" w:rsidRPr="00417386">
        <w:rPr>
          <w:rFonts w:ascii="Book Antiqua" w:hAnsi="Book Antiqua"/>
        </w:rPr>
        <w:t>s, which include stress and trust, anxiety, social interaction and bonding, and parental care</w:t>
      </w:r>
      <w:r w:rsidR="008F7CF9" w:rsidRPr="00417386">
        <w:rPr>
          <w:rFonts w:ascii="Book Antiqua" w:hAnsi="Book Antiqua"/>
        </w:rPr>
        <w:fldChar w:fldCharType="begin"/>
      </w:r>
      <w:r w:rsidR="00CC7998" w:rsidRPr="00417386">
        <w:rPr>
          <w:rFonts w:ascii="Book Antiqua" w:hAnsi="Book Antiqua"/>
        </w:rPr>
        <w:instrText xml:space="preserve"> ADDIN EN.CITE &lt;EndNote&gt;&lt;Cite&gt;&lt;Author&gt;Lopatina&lt;/Author&gt;&lt;Year&gt;2012&lt;/Year&gt;&lt;RecNum&gt;83&lt;/RecNum&gt;&lt;DisplayText&gt;&lt;style face="superscript"&gt;[3]&lt;/style&gt;&lt;/DisplayText&gt;&lt;record&gt;&lt;rec-number&gt;83&lt;/rec-number&gt;&lt;foreign-keys&gt;&lt;key app="EN" db-id="dffxevxtf0e0x4e0ta8pxe2qzet2wx9avfft" timestamp="1524077620"&gt;83&lt;/key&gt;&lt;key app="ENWeb" db-id=""&gt;0&lt;/key&gt;&lt;/foreign-keys&gt;&lt;ref-type name="Journal Article"&gt;17&lt;/ref-type&gt;&lt;contributors&gt;&lt;authors&gt;&lt;author&gt;Lopatina, O.&lt;/author&gt;&lt;author&gt;Inzhutova, A.&lt;/author&gt;&lt;author&gt;Salmina, A. B.&lt;/author&gt;&lt;author&gt;Higashida, H.&lt;/author&gt;&lt;/authors&gt;&lt;/contributors&gt;&lt;auth-address&gt;Department of Biochemistry, Medical, Pharmaceutical and Toxicological Chemistry, Krasnoyarsk State Medical University Krasnoyarsk, Russia.&lt;/auth-address&gt;&lt;titles&gt;&lt;title&gt;The roles of oxytocin and CD38 in social or parental behaviors&lt;/title&gt;&lt;secondary-title&gt;Front Neurosci&lt;/secondary-title&gt;&lt;/titles&gt;&lt;periodical&gt;&lt;full-title&gt;Front Neurosci&lt;/full-title&gt;&lt;/periodical&gt;&lt;pages&gt;182&lt;/pages&gt;&lt;volume&gt;6&lt;/volume&gt;&lt;keywords&gt;&lt;keyword&gt;CD38/ADP-ribosyl cyclase activity&lt;/keyword&gt;&lt;keyword&gt;oxytocin&lt;/keyword&gt;&lt;keyword&gt;parental care&lt;/keyword&gt;&lt;keyword&gt;social behavior&lt;/keyword&gt;&lt;keyword&gt;social experience&lt;/keyword&gt;&lt;/keywords&gt;&lt;dates&gt;&lt;year&gt;2012&lt;/year&gt;&lt;/dates&gt;&lt;isbn&gt;1662-453X (Electronic)&amp;#xD;1662-453X (Linking)&lt;/isbn&gt;&lt;accession-num&gt;23335873&lt;/accession-num&gt;&lt;urls&gt;&lt;related-urls&gt;&lt;url&gt;https://www.ncbi.nlm.nih.gov/pubmed/23335873&lt;/url&gt;&lt;url&gt;https://www.ncbi.nlm.nih.gov/pmc/articles/PMC3542479/pdf/fnins-06-00182.pdf&lt;/url&gt;&lt;/related-urls&gt;&lt;/urls&gt;&lt;custom2&gt;PMC3542479&lt;/custom2&gt;&lt;electronic-resource-num&gt;10.3389/fnins.2012.00182&lt;/electronic-resource-num&gt;&lt;/record&gt;&lt;/Cite&gt;&lt;/EndNote&gt;</w:instrText>
      </w:r>
      <w:r w:rsidR="008F7CF9"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anchor="_ENREF_3" w:tooltip="Lopatina, 2012 #83" w:history="1">
        <w:r w:rsidR="002F519F" w:rsidRPr="00417386">
          <w:rPr>
            <w:rFonts w:ascii="Book Antiqua" w:hAnsi="Book Antiqua"/>
            <w:noProof/>
            <w:vertAlign w:val="superscript"/>
          </w:rPr>
          <w:t>3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="008F7CF9" w:rsidRPr="00417386">
        <w:rPr>
          <w:rFonts w:ascii="Book Antiqua" w:hAnsi="Book Antiqua"/>
        </w:rPr>
        <w:fldChar w:fldCharType="end"/>
      </w:r>
      <w:r w:rsidR="00F964CB" w:rsidRPr="00417386">
        <w:rPr>
          <w:rFonts w:ascii="Book Antiqua" w:hAnsi="Book Antiqua"/>
        </w:rPr>
        <w:t>,</w:t>
      </w:r>
      <w:r w:rsidR="00DC3E91" w:rsidRPr="00417386">
        <w:rPr>
          <w:rFonts w:ascii="Book Antiqua" w:hAnsi="Book Antiqua"/>
        </w:rPr>
        <w:t xml:space="preserve"> and </w:t>
      </w:r>
      <w:r w:rsidR="00F964CB" w:rsidRPr="00417386">
        <w:rPr>
          <w:rFonts w:ascii="Book Antiqua" w:hAnsi="Book Antiqua"/>
        </w:rPr>
        <w:t>thereby on</w:t>
      </w:r>
      <w:r w:rsidR="00BA5268" w:rsidRPr="00417386">
        <w:rPr>
          <w:rFonts w:ascii="Book Antiqua" w:hAnsi="Book Antiqua"/>
        </w:rPr>
        <w:t xml:space="preserve"> </w:t>
      </w:r>
      <w:r w:rsidR="00395136" w:rsidRPr="00417386">
        <w:rPr>
          <w:rFonts w:ascii="Book Antiqua" w:hAnsi="Book Antiqua"/>
        </w:rPr>
        <w:t>neuropsychiatric disorders</w:t>
      </w:r>
      <w:r w:rsidR="00226452" w:rsidRPr="00417386">
        <w:rPr>
          <w:rFonts w:ascii="Book Antiqua" w:hAnsi="Book Antiqua"/>
        </w:rPr>
        <w:t xml:space="preserve"> linked to these social behaviors</w:t>
      </w:r>
      <w:r w:rsidR="006E0EF6" w:rsidRPr="00417386">
        <w:rPr>
          <w:rFonts w:ascii="Book Antiqua" w:hAnsi="Book Antiqua"/>
        </w:rPr>
        <w:t xml:space="preserve">. </w:t>
      </w:r>
      <w:r w:rsidR="004C4D7F" w:rsidRPr="00417386">
        <w:rPr>
          <w:rFonts w:ascii="Book Antiqua" w:hAnsi="Book Antiqua"/>
        </w:rPr>
        <w:t>Interestingly</w:t>
      </w:r>
      <w:r w:rsidR="00D840D8" w:rsidRPr="00417386">
        <w:rPr>
          <w:rFonts w:ascii="Book Antiqua" w:hAnsi="Book Antiqua"/>
        </w:rPr>
        <w:t xml:space="preserve">, emerging evidence has </w:t>
      </w:r>
      <w:r w:rsidR="00F658B0" w:rsidRPr="00417386">
        <w:rPr>
          <w:rFonts w:ascii="Book Antiqua" w:hAnsi="Book Antiqua"/>
        </w:rPr>
        <w:t xml:space="preserve">linked </w:t>
      </w:r>
      <w:r w:rsidR="00E34226" w:rsidRPr="00417386">
        <w:rPr>
          <w:rFonts w:ascii="Book Antiqua" w:hAnsi="Book Antiqua"/>
        </w:rPr>
        <w:t>oxytocin</w:t>
      </w:r>
      <w:r w:rsidR="00D840D8" w:rsidRPr="00417386">
        <w:rPr>
          <w:rFonts w:ascii="Book Antiqua" w:hAnsi="Book Antiqua"/>
        </w:rPr>
        <w:t xml:space="preserve"> </w:t>
      </w:r>
      <w:r w:rsidR="00F658B0" w:rsidRPr="00417386">
        <w:rPr>
          <w:rFonts w:ascii="Book Antiqua" w:hAnsi="Book Antiqua"/>
        </w:rPr>
        <w:t xml:space="preserve">to somewhat conflicting roles in carcinogenesis, as oxytocin </w:t>
      </w:r>
      <w:r w:rsidR="00FD5E37" w:rsidRPr="00417386">
        <w:rPr>
          <w:rFonts w:ascii="Book Antiqua" w:hAnsi="Book Antiqua"/>
        </w:rPr>
        <w:t xml:space="preserve">is </w:t>
      </w:r>
      <w:r w:rsidR="00F658B0" w:rsidRPr="00417386">
        <w:rPr>
          <w:rFonts w:ascii="Book Antiqua" w:hAnsi="Book Antiqua"/>
        </w:rPr>
        <w:t>implicated</w:t>
      </w:r>
      <w:r w:rsidR="00A534C7" w:rsidRPr="00417386">
        <w:rPr>
          <w:rFonts w:ascii="Book Antiqua" w:hAnsi="Book Antiqua"/>
        </w:rPr>
        <w:t xml:space="preserve"> in either</w:t>
      </w:r>
      <w:r w:rsidR="00F658B0" w:rsidRPr="00417386">
        <w:rPr>
          <w:rFonts w:ascii="Book Antiqua" w:hAnsi="Book Antiqua"/>
        </w:rPr>
        <w:t xml:space="preserve"> </w:t>
      </w:r>
      <w:r w:rsidR="008B33E6" w:rsidRPr="00417386">
        <w:rPr>
          <w:rFonts w:ascii="Book Antiqua" w:hAnsi="Book Antiqua"/>
        </w:rPr>
        <w:t xml:space="preserve">fostering </w:t>
      </w:r>
      <w:r w:rsidR="00D840D8" w:rsidRPr="00417386">
        <w:rPr>
          <w:rFonts w:ascii="Book Antiqua" w:hAnsi="Book Antiqua"/>
        </w:rPr>
        <w:t>development or, conversely, inhibition of cancer-related cellular</w:t>
      </w:r>
      <w:r w:rsidR="008B33E6" w:rsidRPr="00417386">
        <w:rPr>
          <w:rFonts w:ascii="Book Antiqua" w:hAnsi="Book Antiqua"/>
        </w:rPr>
        <w:t xml:space="preserve"> functional phe</w:t>
      </w:r>
      <w:r w:rsidR="00D840D8" w:rsidRPr="00417386">
        <w:rPr>
          <w:rFonts w:ascii="Book Antiqua" w:hAnsi="Book Antiqua"/>
        </w:rPr>
        <w:t>nomena.</w:t>
      </w:r>
    </w:p>
    <w:p w14:paraId="7AE35CDD" w14:textId="6F6E041D" w:rsidR="006D4067" w:rsidRPr="00417386" w:rsidRDefault="006D4067" w:rsidP="00417386">
      <w:pPr>
        <w:spacing w:line="360" w:lineRule="auto"/>
        <w:jc w:val="both"/>
        <w:rPr>
          <w:rFonts w:ascii="Book Antiqua" w:hAnsi="Book Antiqua"/>
        </w:rPr>
      </w:pPr>
    </w:p>
    <w:p w14:paraId="292927BD" w14:textId="26125946" w:rsidR="006E0EF6" w:rsidRPr="00ED1B9C" w:rsidRDefault="00ED1B9C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>PHYSIOLOGICAL FUNCTIONS OF OXYTOCIN</w:t>
      </w:r>
    </w:p>
    <w:p w14:paraId="4573C3EA" w14:textId="28F7A4B4" w:rsidR="006C3236" w:rsidRPr="00ED1B9C" w:rsidRDefault="006C3236" w:rsidP="00417386">
      <w:pPr>
        <w:spacing w:line="360" w:lineRule="auto"/>
        <w:jc w:val="both"/>
        <w:rPr>
          <w:rFonts w:ascii="Book Antiqua" w:eastAsia="SimSun" w:hAnsi="Book Antiqua"/>
          <w:b/>
          <w:i/>
          <w:lang w:eastAsia="zh-CN"/>
        </w:rPr>
      </w:pPr>
      <w:r w:rsidRPr="00ED1B9C">
        <w:rPr>
          <w:rFonts w:ascii="Book Antiqua" w:hAnsi="Book Antiqua"/>
          <w:b/>
          <w:i/>
        </w:rPr>
        <w:t xml:space="preserve">Oxytocin </w:t>
      </w:r>
      <w:r w:rsidR="00F9309C" w:rsidRPr="00ED1B9C">
        <w:rPr>
          <w:rFonts w:ascii="Book Antiqua" w:hAnsi="Book Antiqua"/>
          <w:b/>
          <w:i/>
        </w:rPr>
        <w:t xml:space="preserve">in the </w:t>
      </w:r>
      <w:r w:rsidR="001608C8" w:rsidRPr="00ED1B9C">
        <w:rPr>
          <w:rFonts w:ascii="Book Antiqua" w:hAnsi="Book Antiqua"/>
          <w:b/>
          <w:i/>
        </w:rPr>
        <w:t>r</w:t>
      </w:r>
      <w:r w:rsidR="00F9309C" w:rsidRPr="00ED1B9C">
        <w:rPr>
          <w:rFonts w:ascii="Book Antiqua" w:hAnsi="Book Antiqua"/>
          <w:b/>
          <w:i/>
        </w:rPr>
        <w:t xml:space="preserve">eproductive </w:t>
      </w:r>
      <w:r w:rsidR="001608C8" w:rsidRPr="00ED1B9C">
        <w:rPr>
          <w:rFonts w:ascii="Book Antiqua" w:hAnsi="Book Antiqua"/>
          <w:b/>
          <w:i/>
        </w:rPr>
        <w:t>s</w:t>
      </w:r>
      <w:r w:rsidR="00F9309C" w:rsidRPr="00ED1B9C">
        <w:rPr>
          <w:rFonts w:ascii="Book Antiqua" w:hAnsi="Book Antiqua"/>
          <w:b/>
          <w:i/>
        </w:rPr>
        <w:t>ystem</w:t>
      </w:r>
    </w:p>
    <w:p w14:paraId="7217FAEC" w14:textId="1119D617" w:rsidR="00BE15F9" w:rsidRPr="00417386" w:rsidRDefault="00652C92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Oxytocin </w:t>
      </w:r>
      <w:r w:rsidR="00350C16" w:rsidRPr="00417386">
        <w:rPr>
          <w:rFonts w:ascii="Book Antiqua" w:hAnsi="Book Antiqua"/>
        </w:rPr>
        <w:t>exerts its effects</w:t>
      </w:r>
      <w:r w:rsidRPr="00417386">
        <w:rPr>
          <w:rFonts w:ascii="Book Antiqua" w:hAnsi="Book Antiqua"/>
        </w:rPr>
        <w:t xml:space="preserve"> </w:t>
      </w:r>
      <w:r w:rsidR="00955C76" w:rsidRPr="00417386">
        <w:rPr>
          <w:rFonts w:ascii="Book Antiqua" w:hAnsi="Book Antiqua"/>
        </w:rPr>
        <w:t xml:space="preserve">primarily </w:t>
      </w:r>
      <w:r w:rsidRPr="00417386">
        <w:rPr>
          <w:rFonts w:ascii="Book Antiqua" w:hAnsi="Book Antiqua"/>
        </w:rPr>
        <w:t>through a single receptor</w:t>
      </w:r>
      <w:r w:rsidR="00AC5B61" w:rsidRPr="00417386">
        <w:rPr>
          <w:rFonts w:ascii="Book Antiqua" w:hAnsi="Book Antiqua"/>
        </w:rPr>
        <w:t>, which has been well characterized</w:t>
      </w:r>
      <w:r w:rsidR="0018089A" w:rsidRPr="00417386">
        <w:rPr>
          <w:rFonts w:ascii="Book Antiqua" w:hAnsi="Book Antiqua"/>
        </w:rPr>
        <w:t>. T</w:t>
      </w:r>
      <w:r w:rsidRPr="00417386">
        <w:rPr>
          <w:rFonts w:ascii="Book Antiqua" w:hAnsi="Book Antiqua"/>
        </w:rPr>
        <w:t>he o</w:t>
      </w:r>
      <w:r w:rsidR="00480A13" w:rsidRPr="00417386">
        <w:rPr>
          <w:rFonts w:ascii="Book Antiqua" w:hAnsi="Book Antiqua"/>
        </w:rPr>
        <w:t>xytocin receptor</w:t>
      </w:r>
      <w:r w:rsidR="007127AB" w:rsidRPr="00417386">
        <w:rPr>
          <w:rFonts w:ascii="Book Antiqua" w:hAnsi="Book Antiqua"/>
        </w:rPr>
        <w:t xml:space="preserve"> is </w:t>
      </w:r>
      <w:r w:rsidR="00C20DD4" w:rsidRPr="00417386">
        <w:rPr>
          <w:rFonts w:ascii="Book Antiqua" w:hAnsi="Book Antiqua"/>
        </w:rPr>
        <w:t xml:space="preserve">a </w:t>
      </w:r>
      <w:r w:rsidR="007127AB" w:rsidRPr="00417386">
        <w:rPr>
          <w:rFonts w:ascii="Book Antiqua" w:hAnsi="Book Antiqua"/>
        </w:rPr>
        <w:t>class</w:t>
      </w:r>
      <w:r w:rsidR="00C30C0B" w:rsidRPr="00417386">
        <w:rPr>
          <w:rFonts w:ascii="Book Antiqua" w:hAnsi="Book Antiqua"/>
        </w:rPr>
        <w:t>-</w:t>
      </w:r>
      <w:r w:rsidR="007127AB" w:rsidRPr="00417386">
        <w:rPr>
          <w:rFonts w:ascii="Book Antiqua" w:hAnsi="Book Antiqua"/>
        </w:rPr>
        <w:t xml:space="preserve">I </w:t>
      </w:r>
      <w:r w:rsidR="00C20DD4" w:rsidRPr="00417386">
        <w:rPr>
          <w:rFonts w:ascii="Book Antiqua" w:hAnsi="Book Antiqua"/>
        </w:rPr>
        <w:t xml:space="preserve">G-protein-coupled receptor </w:t>
      </w:r>
      <w:r w:rsidR="007127AB" w:rsidRPr="00417386">
        <w:rPr>
          <w:rFonts w:ascii="Book Antiqua" w:hAnsi="Book Antiqua"/>
        </w:rPr>
        <w:t>with seven transmembrane domains</w:t>
      </w:r>
      <w:r w:rsidR="00B71E9F" w:rsidRPr="00417386">
        <w:rPr>
          <w:rFonts w:ascii="Book Antiqua" w:hAnsi="Book Antiqua"/>
        </w:rPr>
        <w:t>, and</w:t>
      </w:r>
      <w:r w:rsidR="00C20DD4" w:rsidRPr="00417386">
        <w:rPr>
          <w:rFonts w:ascii="Book Antiqua" w:hAnsi="Book Antiqua"/>
        </w:rPr>
        <w:t xml:space="preserve"> can be bound by </w:t>
      </w:r>
      <w:r w:rsidR="0018089A" w:rsidRPr="00417386">
        <w:rPr>
          <w:rFonts w:ascii="Book Antiqua" w:hAnsi="Book Antiqua"/>
        </w:rPr>
        <w:t xml:space="preserve">several ligands, including </w:t>
      </w:r>
      <w:r w:rsidR="00E34226" w:rsidRPr="00417386">
        <w:rPr>
          <w:rFonts w:ascii="Book Antiqua" w:hAnsi="Book Antiqua"/>
        </w:rPr>
        <w:t>oxytocin</w:t>
      </w:r>
      <w:r w:rsidR="00C20DD4" w:rsidRPr="00417386">
        <w:rPr>
          <w:rFonts w:ascii="Book Antiqua" w:hAnsi="Book Antiqua"/>
        </w:rPr>
        <w:t xml:space="preserve">, </w:t>
      </w:r>
      <w:r w:rsidR="00E34226" w:rsidRPr="00417386">
        <w:rPr>
          <w:rFonts w:ascii="Book Antiqua" w:hAnsi="Book Antiqua"/>
        </w:rPr>
        <w:t>oxytocin</w:t>
      </w:r>
      <w:r w:rsidR="00C20DD4" w:rsidRPr="00417386">
        <w:rPr>
          <w:rFonts w:ascii="Book Antiqua" w:hAnsi="Book Antiqua"/>
        </w:rPr>
        <w:t xml:space="preserve"> agonists a</w:t>
      </w:r>
      <w:r w:rsidR="00FF66A6" w:rsidRPr="00417386">
        <w:rPr>
          <w:rFonts w:ascii="Book Antiqua" w:hAnsi="Book Antiqua"/>
        </w:rPr>
        <w:t xml:space="preserve">nd antagonists, </w:t>
      </w:r>
      <w:r w:rsidR="00513E24" w:rsidRPr="00417386">
        <w:rPr>
          <w:rFonts w:ascii="Book Antiqua" w:hAnsi="Book Antiqua"/>
        </w:rPr>
        <w:t xml:space="preserve">as well as </w:t>
      </w:r>
      <w:r w:rsidR="00FF66A6" w:rsidRPr="00417386">
        <w:rPr>
          <w:rFonts w:ascii="Book Antiqua" w:hAnsi="Book Antiqua"/>
        </w:rPr>
        <w:t>vasopressin</w:t>
      </w:r>
      <w:r w:rsidR="00B96A08" w:rsidRPr="00417386">
        <w:rPr>
          <w:rFonts w:ascii="Book Antiqua" w:hAnsi="Book Antiqua"/>
        </w:rPr>
        <w:fldChar w:fldCharType="begin"/>
      </w:r>
      <w:r w:rsidR="00CC7998" w:rsidRPr="00417386">
        <w:rPr>
          <w:rFonts w:ascii="Book Antiqua" w:hAnsi="Book Antiqua"/>
        </w:rPr>
        <w:instrText xml:space="preserve"> ADDIN EN.CITE &lt;EndNote&gt;&lt;Cite&gt;&lt;Author&gt;Gimpl&lt;/Author&gt;&lt;Year&gt;2001&lt;/Year&gt;&lt;RecNum&gt;53&lt;/RecNum&gt;&lt;DisplayText&gt;&lt;style face="superscript"&gt;[4]&lt;/style&gt;&lt;/DisplayText&gt;&lt;record&gt;&lt;rec-number&gt;53&lt;/rec-number&gt;&lt;foreign-keys&gt;&lt;key app="EN" db-id="dffxevxtf0e0x4e0ta8pxe2qzet2wx9avfft" timestamp="1524077533"&gt;53&lt;/key&gt;&lt;key app="ENWeb" db-id=""&gt;0&lt;/key&gt;&lt;/foreign-keys&gt;&lt;ref-type name="Journal Article"&gt;17&lt;/ref-type&gt;&lt;contributors&gt;&lt;authors&gt;&lt;author&gt;Gimpl, Gerald&lt;/author&gt;&lt;author&gt;Fahrenholz, Falk&lt;/author&gt;&lt;/authors&gt;&lt;/contributors&gt;&lt;titles&gt;&lt;title&gt;The Oxytocin Receptor System: Structure, Function, and Regulation&lt;/title&gt;&lt;secondary-title&gt;Physiological Reviews&lt;/secondary-title&gt;&lt;/titles&gt;&lt;periodical&gt;&lt;full-title&gt;Physiological Reviews&lt;/full-title&gt;&lt;/periodical&gt;&lt;pages&gt;629-683&lt;/pages&gt;&lt;volume&gt;81&lt;/volume&gt;&lt;number&gt;2&lt;/number&gt;&lt;dates&gt;&lt;year&gt;2001&lt;/year&gt;&lt;/dates&gt;&lt;urls&gt;&lt;/urls&gt;&lt;/record&gt;&lt;/Cite&gt;&lt;/EndNote&gt;</w:instrText>
      </w:r>
      <w:r w:rsidR="00B96A08"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anchor="_ENREF_4" w:tooltip="Gimpl, 2001 #53" w:history="1">
        <w:r w:rsidR="002F519F" w:rsidRPr="00417386">
          <w:rPr>
            <w:rFonts w:ascii="Book Antiqua" w:hAnsi="Book Antiqua"/>
            <w:noProof/>
            <w:vertAlign w:val="superscript"/>
          </w:rPr>
          <w:t>4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="00B96A08" w:rsidRPr="00417386">
        <w:rPr>
          <w:rFonts w:ascii="Book Antiqua" w:hAnsi="Book Antiqua"/>
        </w:rPr>
        <w:fldChar w:fldCharType="end"/>
      </w:r>
      <w:r w:rsidR="00FF66A6" w:rsidRPr="00417386">
        <w:rPr>
          <w:rFonts w:ascii="Book Antiqua" w:hAnsi="Book Antiqua"/>
        </w:rPr>
        <w:t>.</w:t>
      </w:r>
      <w:r w:rsidR="00C136F6" w:rsidRPr="00417386">
        <w:rPr>
          <w:rFonts w:ascii="Book Antiqua" w:hAnsi="Book Antiqua"/>
        </w:rPr>
        <w:t xml:space="preserve"> </w:t>
      </w:r>
      <w:r w:rsidR="00480A13" w:rsidRPr="00417386">
        <w:rPr>
          <w:rFonts w:ascii="Book Antiqua" w:hAnsi="Book Antiqua"/>
        </w:rPr>
        <w:t>The</w:t>
      </w:r>
      <w:r w:rsidR="003F07BF" w:rsidRPr="00417386">
        <w:rPr>
          <w:rFonts w:ascii="Book Antiqua" w:hAnsi="Book Antiqua"/>
        </w:rPr>
        <w:t>se receptors</w:t>
      </w:r>
      <w:r w:rsidR="00480A13" w:rsidRPr="00417386">
        <w:rPr>
          <w:rFonts w:ascii="Book Antiqua" w:hAnsi="Book Antiqua"/>
        </w:rPr>
        <w:t xml:space="preserve"> are found in the endometrium, myometrium, trophoblast, </w:t>
      </w:r>
      <w:r w:rsidR="0049294F" w:rsidRPr="00417386">
        <w:rPr>
          <w:rFonts w:ascii="Book Antiqua" w:hAnsi="Book Antiqua"/>
        </w:rPr>
        <w:t xml:space="preserve">osteoblasts, </w:t>
      </w:r>
      <w:r w:rsidR="00B41322" w:rsidRPr="00417386">
        <w:rPr>
          <w:rFonts w:ascii="Book Antiqua" w:hAnsi="Book Antiqua"/>
        </w:rPr>
        <w:t>reproductive organs</w:t>
      </w:r>
      <w:r w:rsidR="003F07BF" w:rsidRPr="00417386">
        <w:rPr>
          <w:rFonts w:ascii="Book Antiqua" w:hAnsi="Book Antiqua"/>
        </w:rPr>
        <w:t>,</w:t>
      </w:r>
      <w:r w:rsidR="00B41322" w:rsidRPr="00417386">
        <w:rPr>
          <w:rFonts w:ascii="Book Antiqua" w:hAnsi="Book Antiqua"/>
        </w:rPr>
        <w:t xml:space="preserve"> and</w:t>
      </w:r>
      <w:r w:rsidR="0049294F" w:rsidRPr="00417386">
        <w:rPr>
          <w:rFonts w:ascii="Book Antiqua" w:hAnsi="Book Antiqua"/>
        </w:rPr>
        <w:t xml:space="preserve"> throughout</w:t>
      </w:r>
      <w:r w:rsidR="00B41322" w:rsidRPr="00417386">
        <w:rPr>
          <w:rFonts w:ascii="Book Antiqua" w:hAnsi="Book Antiqua"/>
        </w:rPr>
        <w:t xml:space="preserve"> the CNS</w:t>
      </w:r>
      <w:r w:rsidR="00950A0A" w:rsidRPr="00417386">
        <w:rPr>
          <w:rFonts w:ascii="Book Antiqua" w:hAnsi="Book Antiqua"/>
        </w:rPr>
        <w:t xml:space="preserve"> (</w:t>
      </w:r>
      <w:r w:rsidR="00950A0A" w:rsidRPr="00ED1B9C">
        <w:rPr>
          <w:rFonts w:ascii="Book Antiqua" w:hAnsi="Book Antiqua"/>
        </w:rPr>
        <w:t>Table 1)</w:t>
      </w:r>
      <w:r w:rsidR="00B41322" w:rsidRPr="00ED1B9C">
        <w:rPr>
          <w:rFonts w:ascii="Book Antiqua" w:hAnsi="Book Antiqua"/>
        </w:rPr>
        <w:t xml:space="preserve">. </w:t>
      </w:r>
      <w:r w:rsidR="002007D5" w:rsidRPr="00417386">
        <w:rPr>
          <w:rFonts w:ascii="Book Antiqua" w:hAnsi="Book Antiqua"/>
        </w:rPr>
        <w:t>Notably</w:t>
      </w:r>
      <w:r w:rsidR="00B41322" w:rsidRPr="00417386">
        <w:rPr>
          <w:rFonts w:ascii="Book Antiqua" w:hAnsi="Book Antiqua"/>
        </w:rPr>
        <w:t xml:space="preserve">, </w:t>
      </w:r>
      <w:r w:rsidR="00E34226" w:rsidRPr="00417386">
        <w:rPr>
          <w:rFonts w:ascii="Book Antiqua" w:hAnsi="Book Antiqua"/>
        </w:rPr>
        <w:t>oxytocin receptor</w:t>
      </w:r>
      <w:r w:rsidR="00B41322" w:rsidRPr="00417386">
        <w:rPr>
          <w:rFonts w:ascii="Book Antiqua" w:hAnsi="Book Antiqua"/>
        </w:rPr>
        <w:t xml:space="preserve"> has </w:t>
      </w:r>
      <w:r w:rsidR="000655C9" w:rsidRPr="00417386">
        <w:rPr>
          <w:rFonts w:ascii="Book Antiqua" w:hAnsi="Book Antiqua"/>
        </w:rPr>
        <w:t xml:space="preserve">also </w:t>
      </w:r>
      <w:r w:rsidR="00B41322" w:rsidRPr="00417386">
        <w:rPr>
          <w:rFonts w:ascii="Book Antiqua" w:hAnsi="Book Antiqua"/>
        </w:rPr>
        <w:t xml:space="preserve">been </w:t>
      </w:r>
      <w:r w:rsidR="000655C9" w:rsidRPr="00417386">
        <w:rPr>
          <w:rFonts w:ascii="Book Antiqua" w:hAnsi="Book Antiqua"/>
        </w:rPr>
        <w:t>i</w:t>
      </w:r>
      <w:r w:rsidR="003338F5" w:rsidRPr="00417386">
        <w:rPr>
          <w:rFonts w:ascii="Book Antiqua" w:hAnsi="Book Antiqua"/>
        </w:rPr>
        <w:t>mplicat</w:t>
      </w:r>
      <w:r w:rsidR="000655C9" w:rsidRPr="00417386">
        <w:rPr>
          <w:rFonts w:ascii="Book Antiqua" w:hAnsi="Book Antiqua"/>
        </w:rPr>
        <w:t xml:space="preserve">ed </w:t>
      </w:r>
      <w:r w:rsidR="00B41322" w:rsidRPr="00417386">
        <w:rPr>
          <w:rFonts w:ascii="Book Antiqua" w:hAnsi="Book Antiqua"/>
        </w:rPr>
        <w:t>in various cancers</w:t>
      </w:r>
      <w:r w:rsidR="000655C9" w:rsidRPr="00417386">
        <w:rPr>
          <w:rFonts w:ascii="Book Antiqua" w:hAnsi="Book Antiqua"/>
        </w:rPr>
        <w:t xml:space="preserve"> related to </w:t>
      </w:r>
      <w:r w:rsidR="003338F5" w:rsidRPr="00417386">
        <w:rPr>
          <w:rFonts w:ascii="Book Antiqua" w:hAnsi="Book Antiqua"/>
        </w:rPr>
        <w:t xml:space="preserve">tissues </w:t>
      </w:r>
      <w:r w:rsidR="00C30C0B" w:rsidRPr="00417386">
        <w:rPr>
          <w:rFonts w:ascii="Book Antiqua" w:hAnsi="Book Antiqua"/>
        </w:rPr>
        <w:t xml:space="preserve">in which </w:t>
      </w:r>
      <w:r w:rsidR="003338F5" w:rsidRPr="00417386">
        <w:rPr>
          <w:rFonts w:ascii="Book Antiqua" w:hAnsi="Book Antiqua"/>
        </w:rPr>
        <w:t>it is expressed</w:t>
      </w:r>
      <w:r w:rsidR="00B41322" w:rsidRPr="00417386">
        <w:rPr>
          <w:rFonts w:ascii="Book Antiqua" w:hAnsi="Book Antiqua"/>
        </w:rPr>
        <w:t xml:space="preserve">, including </w:t>
      </w:r>
      <w:r w:rsidR="00070C6B" w:rsidRPr="00417386">
        <w:rPr>
          <w:rFonts w:ascii="Book Antiqua" w:hAnsi="Book Antiqua"/>
        </w:rPr>
        <w:t>endometrial cancer</w:t>
      </w:r>
      <w:r w:rsidR="00B41322" w:rsidRPr="00417386">
        <w:rPr>
          <w:rFonts w:ascii="Book Antiqua" w:hAnsi="Book Antiqua"/>
        </w:rPr>
        <w:t xml:space="preserve">, </w:t>
      </w:r>
      <w:r w:rsidR="00B41322" w:rsidRPr="0096145B">
        <w:rPr>
          <w:rFonts w:ascii="Book Antiqua" w:hAnsi="Book Antiqua"/>
          <w:noProof/>
        </w:rPr>
        <w:t>gli</w:t>
      </w:r>
      <w:r w:rsidR="0096145B" w:rsidRPr="0096145B">
        <w:rPr>
          <w:rFonts w:ascii="Book Antiqua" w:eastAsia="SimSun" w:hAnsi="Book Antiqua" w:hint="eastAsia"/>
          <w:noProof/>
          <w:lang w:eastAsia="zh-CN"/>
        </w:rPr>
        <w:t>o</w:t>
      </w:r>
      <w:r w:rsidRPr="0096145B">
        <w:rPr>
          <w:rFonts w:ascii="Book Antiqua" w:hAnsi="Book Antiqua"/>
          <w:noProof/>
        </w:rPr>
        <w:t>blastomas</w:t>
      </w:r>
      <w:r w:rsidRPr="00417386">
        <w:rPr>
          <w:rFonts w:ascii="Book Antiqua" w:hAnsi="Book Antiqua"/>
        </w:rPr>
        <w:t>, neuroblastomas</w:t>
      </w:r>
      <w:r w:rsidRPr="00417386">
        <w:rPr>
          <w:rFonts w:ascii="Book Antiqua" w:hAnsi="Book Antiqua"/>
        </w:rPr>
        <w:fldChar w:fldCharType="begin">
          <w:fldData xml:space="preserve">PEVuZE5vdGU+PENpdGU+PEF1dGhvcj5DaGF0dGVyamVlPC9BdXRob3I+PFllYXI+MjAxNjwvWWVh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</w:fldData>
        </w:fldChar>
      </w:r>
      <w:r w:rsidR="00CC7998" w:rsidRPr="00417386">
        <w:rPr>
          <w:rFonts w:ascii="Book Antiqua" w:hAnsi="Book Antiqua"/>
        </w:rPr>
        <w:instrText xml:space="preserve"> ADDIN EN.CITE </w:instrText>
      </w:r>
      <w:r w:rsidR="00CC7998" w:rsidRPr="00417386">
        <w:rPr>
          <w:rFonts w:ascii="Book Antiqua" w:hAnsi="Book Antiqua"/>
        </w:rPr>
        <w:fldChar w:fldCharType="begin">
          <w:fldData xml:space="preserve">PEVuZE5vdGU+PENpdGU+PEF1dGhvcj5DaGF0dGVyamVlPC9BdXRob3I+PFllYXI+MjAxNjwvWWVh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</w:fldData>
        </w:fldChar>
      </w:r>
      <w:r w:rsidR="00CC7998" w:rsidRPr="00417386">
        <w:rPr>
          <w:rFonts w:ascii="Book Antiqua" w:hAnsi="Book Antiqua"/>
        </w:rPr>
        <w:instrText xml:space="preserve"> ADDIN EN.CITE.DATA </w:instrText>
      </w:r>
      <w:r w:rsidR="00CC7998" w:rsidRPr="00417386">
        <w:rPr>
          <w:rFonts w:ascii="Book Antiqua" w:hAnsi="Book Antiqua"/>
        </w:rPr>
      </w:r>
      <w:r w:rsidR="00CC7998"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</w:r>
      <w:r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anchor="_ENREF_5" w:tooltip="Chatterjee, 2016 #68" w:history="1">
        <w:r w:rsidR="002F519F" w:rsidRPr="00417386">
          <w:rPr>
            <w:rFonts w:ascii="Book Antiqua" w:hAnsi="Book Antiqua"/>
            <w:noProof/>
            <w:vertAlign w:val="superscript"/>
          </w:rPr>
          <w:t>5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Pr="00417386">
        <w:rPr>
          <w:rFonts w:ascii="Book Antiqua" w:hAnsi="Book Antiqua"/>
        </w:rPr>
        <w:fldChar w:fldCharType="end"/>
      </w:r>
      <w:r w:rsidR="00753466" w:rsidRPr="00417386">
        <w:rPr>
          <w:rStyle w:val="CommentReference"/>
          <w:rFonts w:ascii="Book Antiqua" w:hAnsi="Book Antiqua"/>
          <w:sz w:val="24"/>
          <w:szCs w:val="24"/>
        </w:rPr>
        <w:t xml:space="preserve">, </w:t>
      </w:r>
      <w:r w:rsidR="00753466" w:rsidRPr="00417386">
        <w:rPr>
          <w:rFonts w:ascii="Book Antiqua" w:hAnsi="Book Antiqua"/>
        </w:rPr>
        <w:t>and others</w:t>
      </w:r>
      <w:r w:rsidR="00AC5265" w:rsidRPr="00417386">
        <w:rPr>
          <w:rFonts w:ascii="Book Antiqua" w:hAnsi="Book Antiqua"/>
        </w:rPr>
        <w:t xml:space="preserve">. </w:t>
      </w:r>
      <w:r w:rsidR="00B3652C" w:rsidRPr="00417386">
        <w:rPr>
          <w:rFonts w:ascii="Book Antiqua" w:hAnsi="Book Antiqua"/>
        </w:rPr>
        <w:t xml:space="preserve">Several oxytocin receptor antagonists have been identified, with the most common being </w:t>
      </w:r>
      <w:proofErr w:type="spellStart"/>
      <w:r w:rsidR="00B3652C" w:rsidRPr="00417386">
        <w:rPr>
          <w:rFonts w:ascii="Book Antiqua" w:hAnsi="Book Antiqua"/>
        </w:rPr>
        <w:t>Atosiban</w:t>
      </w:r>
      <w:proofErr w:type="spellEnd"/>
      <w:r w:rsidR="00B02D50" w:rsidRPr="00417386">
        <w:rPr>
          <w:rFonts w:ascii="Book Antiqua" w:hAnsi="Book Antiqua"/>
        </w:rPr>
        <w:fldChar w:fldCharType="begin">
          <w:fldData xml:space="preserve">PEVuZE5vdGU+PENpdGU+PEF1dGhvcj5LaW08L0F1dGhvcj48WWVhcj4yMDE2PC9ZZWFyPjxSZWNO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</w:fldData>
        </w:fldChar>
      </w:r>
      <w:r w:rsidR="00CC7998" w:rsidRPr="00417386">
        <w:rPr>
          <w:rFonts w:ascii="Book Antiqua" w:hAnsi="Book Antiqua"/>
        </w:rPr>
        <w:instrText xml:space="preserve"> ADDIN EN.CITE </w:instrText>
      </w:r>
      <w:r w:rsidR="00CC7998" w:rsidRPr="00417386">
        <w:rPr>
          <w:rFonts w:ascii="Book Antiqua" w:hAnsi="Book Antiqua"/>
        </w:rPr>
        <w:fldChar w:fldCharType="begin">
          <w:fldData xml:space="preserve">PEVuZE5vdGU+PENpdGU+PEF1dGhvcj5LaW08L0F1dGhvcj48WWVhcj4yMDE2PC9ZZWFyPjxSZWNO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</w:fldData>
        </w:fldChar>
      </w:r>
      <w:r w:rsidR="00CC7998" w:rsidRPr="00417386">
        <w:rPr>
          <w:rFonts w:ascii="Book Antiqua" w:hAnsi="Book Antiqua"/>
        </w:rPr>
        <w:instrText xml:space="preserve"> ADDIN EN.CITE.DATA </w:instrText>
      </w:r>
      <w:r w:rsidR="00CC7998" w:rsidRPr="00417386">
        <w:rPr>
          <w:rFonts w:ascii="Book Antiqua" w:hAnsi="Book Antiqua"/>
        </w:rPr>
      </w:r>
      <w:r w:rsidR="00CC7998" w:rsidRPr="00417386">
        <w:rPr>
          <w:rFonts w:ascii="Book Antiqua" w:hAnsi="Book Antiqua"/>
        </w:rPr>
        <w:fldChar w:fldCharType="end"/>
      </w:r>
      <w:r w:rsidR="00B02D50" w:rsidRPr="00417386">
        <w:rPr>
          <w:rFonts w:ascii="Book Antiqua" w:hAnsi="Book Antiqua"/>
        </w:rPr>
      </w:r>
      <w:r w:rsidR="00B02D50"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anchor="_ENREF_6" w:tooltip="Kim, 2016 #175" w:history="1">
        <w:r w:rsidR="002F519F" w:rsidRPr="00417386">
          <w:rPr>
            <w:rFonts w:ascii="Book Antiqua" w:hAnsi="Book Antiqua"/>
            <w:noProof/>
            <w:vertAlign w:val="superscript"/>
          </w:rPr>
          <w:t>6</w:t>
        </w:r>
      </w:hyperlink>
      <w:r w:rsidR="00CC7998" w:rsidRPr="00417386">
        <w:rPr>
          <w:rFonts w:ascii="Book Antiqua" w:hAnsi="Book Antiqua"/>
          <w:noProof/>
          <w:vertAlign w:val="superscript"/>
        </w:rPr>
        <w:t>,</w:t>
      </w:r>
      <w:hyperlink w:anchor="_ENREF_7" w:tooltip="Kim, 2017 #176" w:history="1">
        <w:r w:rsidR="002F519F" w:rsidRPr="00417386">
          <w:rPr>
            <w:rFonts w:ascii="Book Antiqua" w:hAnsi="Book Antiqua"/>
            <w:noProof/>
            <w:vertAlign w:val="superscript"/>
          </w:rPr>
          <w:t>7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="00B02D50" w:rsidRPr="00417386">
        <w:rPr>
          <w:rFonts w:ascii="Book Antiqua" w:hAnsi="Book Antiqua"/>
        </w:rPr>
        <w:fldChar w:fldCharType="end"/>
      </w:r>
      <w:r w:rsidR="00087F0C" w:rsidRPr="00417386">
        <w:rPr>
          <w:rFonts w:ascii="Book Antiqua" w:hAnsi="Book Antiqua"/>
        </w:rPr>
        <w:t>.</w:t>
      </w:r>
      <w:r w:rsidR="00FF5716" w:rsidRPr="00417386">
        <w:rPr>
          <w:rFonts w:ascii="Book Antiqua" w:hAnsi="Book Antiqua"/>
        </w:rPr>
        <w:t xml:space="preserve"> While </w:t>
      </w:r>
      <w:r w:rsidR="00A0281F" w:rsidRPr="00417386">
        <w:rPr>
          <w:rFonts w:ascii="Book Antiqua" w:hAnsi="Book Antiqua"/>
        </w:rPr>
        <w:t>studies</w:t>
      </w:r>
      <w:r w:rsidR="00FF5716" w:rsidRPr="00417386">
        <w:rPr>
          <w:rFonts w:ascii="Book Antiqua" w:hAnsi="Book Antiqua"/>
        </w:rPr>
        <w:t xml:space="preserve"> of oxytocin antagonist </w:t>
      </w:r>
      <w:r w:rsidR="00A0281F" w:rsidRPr="00417386">
        <w:rPr>
          <w:rFonts w:ascii="Book Antiqua" w:hAnsi="Book Antiqua"/>
        </w:rPr>
        <w:t>in</w:t>
      </w:r>
      <w:r w:rsidR="00FF5716" w:rsidRPr="00417386">
        <w:rPr>
          <w:rFonts w:ascii="Book Antiqua" w:hAnsi="Book Antiqua"/>
        </w:rPr>
        <w:t xml:space="preserve"> cancer </w:t>
      </w:r>
      <w:r w:rsidR="000620DC" w:rsidRPr="00417386">
        <w:rPr>
          <w:rFonts w:ascii="Book Antiqua" w:hAnsi="Book Antiqua"/>
        </w:rPr>
        <w:t>has</w:t>
      </w:r>
      <w:r w:rsidR="00FF5716" w:rsidRPr="00417386">
        <w:rPr>
          <w:rFonts w:ascii="Book Antiqua" w:hAnsi="Book Antiqua"/>
        </w:rPr>
        <w:t xml:space="preserve"> been limited, </w:t>
      </w:r>
      <w:proofErr w:type="spellStart"/>
      <w:r w:rsidR="00A67414" w:rsidRPr="00417386">
        <w:rPr>
          <w:rFonts w:ascii="Book Antiqua" w:hAnsi="Book Antiqua"/>
        </w:rPr>
        <w:t>atosiban</w:t>
      </w:r>
      <w:proofErr w:type="spellEnd"/>
      <w:r w:rsidR="00A67414" w:rsidRPr="00417386">
        <w:rPr>
          <w:rFonts w:ascii="Book Antiqua" w:hAnsi="Book Antiqua"/>
        </w:rPr>
        <w:t xml:space="preserve"> has been implicated in inhibiting cell growth of DU145 prostate cancer</w:t>
      </w:r>
      <w:r w:rsidR="008F363F" w:rsidRPr="00417386">
        <w:rPr>
          <w:rFonts w:ascii="Book Antiqua" w:hAnsi="Book Antiqua"/>
        </w:rPr>
        <w:fldChar w:fldCharType="begin"/>
      </w:r>
      <w:r w:rsidR="002F519F" w:rsidRPr="00417386">
        <w:rPr>
          <w:rFonts w:ascii="Book Antiqua" w:hAnsi="Book Antiqua"/>
        </w:rPr>
        <w:instrText xml:space="preserve"> ADDIN EN.CITE &lt;EndNote&gt;&lt;Cite&gt;&lt;Author&gt;Reversi&lt;/Author&gt;&lt;Year&gt;2005&lt;/Year&gt;&lt;RecNum&gt;1599&lt;/RecNum&gt;&lt;DisplayText&gt;&lt;style face="superscript"&gt;[8]&lt;/style&gt;&lt;/DisplayText&gt;&lt;record&gt;&lt;rec-number&gt;1599&lt;/rec-number&gt;&lt;foreign-keys&gt;&lt;key app="EN" db-id="dffxevxtf0e0x4e0ta8pxe2qzet2wx9avfft" timestamp="1529612604"&gt;1599&lt;/key&gt;&lt;/foreign-keys&gt;&lt;ref-type name="Journal Article"&gt;17&lt;/ref-type&gt;&lt;contributors&gt;&lt;authors&gt;&lt;author&gt;Reversi, Alessandra&lt;/author&gt;&lt;author&gt;Rimoldi, Valeria&lt;/author&gt;&lt;author&gt;Marrocco, Tiziana&lt;/author&gt;&lt;author&gt;Cassoni, Paola&lt;/author&gt;&lt;author&gt;Bussolati, Giovanni&lt;/author&gt;&lt;author&gt;Parenti, Marco&lt;/author&gt;&lt;author&gt;Chini, Bice&lt;/author&gt;&lt;/authors&gt;&lt;/contributors&gt;&lt;titles&gt;&lt;title&gt;The Oxytocin Receptor Antagonist Atosiban Inhibits Cell Growth via a “Biased Agonist” Mechanism&lt;/title&gt;&lt;secondary-title&gt;Journal of Biological Chemistry&lt;/secondary-title&gt;&lt;/titles&gt;&lt;periodical&gt;&lt;full-title&gt;Journal of Biological Chemistry&lt;/full-title&gt;&lt;/periodical&gt;&lt;pages&gt;16311-16318&lt;/pages&gt;&lt;volume&gt;280&lt;/volume&gt;&lt;number&gt;16&lt;/number&gt;&lt;dates&gt;&lt;year&gt;2005&lt;/year&gt;&lt;pub-dates&gt;&lt;date&gt;April 22, 2005&lt;/date&gt;&lt;/pub-dates&gt;&lt;/dates&gt;&lt;urls&gt;&lt;related-urls&gt;&lt;url&gt;http://www.jbc.org/content/280/16/16311.abstract&lt;/url&gt;&lt;url&gt;http://www.jbc.org/content/280/16/16311.full.pdf&lt;/url&gt;&lt;/related-urls&gt;&lt;/urls&gt;&lt;electronic-resource-num&gt;10.1074/jbc.M409945200&lt;/electronic-resource-num&gt;&lt;/record&gt;&lt;/Cite&gt;&lt;/EndNote&gt;</w:instrText>
      </w:r>
      <w:r w:rsidR="008F363F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" w:tooltip="Reversi, 2005 #1599" w:history="1">
        <w:r w:rsidR="002F519F" w:rsidRPr="00417386">
          <w:rPr>
            <w:rFonts w:ascii="Book Antiqua" w:hAnsi="Book Antiqua"/>
            <w:noProof/>
            <w:vertAlign w:val="superscript"/>
          </w:rPr>
          <w:t>8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8F363F" w:rsidRPr="00417386">
        <w:rPr>
          <w:rFonts w:ascii="Book Antiqua" w:hAnsi="Book Antiqua"/>
        </w:rPr>
        <w:fldChar w:fldCharType="end"/>
      </w:r>
      <w:r w:rsidR="008C095E" w:rsidRPr="00417386">
        <w:rPr>
          <w:rFonts w:ascii="Book Antiqua" w:hAnsi="Book Antiqua"/>
        </w:rPr>
        <w:t xml:space="preserve"> and </w:t>
      </w:r>
      <w:r w:rsidR="003E22A4" w:rsidRPr="00417386">
        <w:rPr>
          <w:rFonts w:ascii="Book Antiqua" w:hAnsi="Book Antiqua"/>
        </w:rPr>
        <w:t xml:space="preserve">various breast cancer </w:t>
      </w:r>
      <w:r w:rsidR="00A0281F" w:rsidRPr="00417386">
        <w:rPr>
          <w:rFonts w:ascii="Book Antiqua" w:hAnsi="Book Antiqua"/>
        </w:rPr>
        <w:t>cell lines</w: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PEVuZE5vdGU+PENpdGU+PEF1dGhvcj5DYXNzb25pPC9BdXRob3I+PFllYXI+MTk5NjwvWWVhcj48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PEVuZE5vdGU+PENpdGU+PEF1dGhvcj5DYXNzb25pPC9BdXRob3I+PFllYXI+MTk5NjwvWWVhcj48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9" w:tooltip="Cassoni, 1996 #161" w:history="1">
        <w:r w:rsidR="002F519F" w:rsidRPr="00417386">
          <w:rPr>
            <w:rFonts w:ascii="Book Antiqua" w:hAnsi="Book Antiqua"/>
            <w:noProof/>
            <w:vertAlign w:val="superscript"/>
          </w:rPr>
          <w:t>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983395" w:rsidRPr="00417386">
        <w:rPr>
          <w:rFonts w:ascii="Book Antiqua" w:hAnsi="Book Antiqua"/>
        </w:rPr>
        <w:fldChar w:fldCharType="end"/>
      </w:r>
      <w:r w:rsidR="00A67414" w:rsidRPr="00417386">
        <w:rPr>
          <w:rFonts w:ascii="Book Antiqua" w:hAnsi="Book Antiqua"/>
        </w:rPr>
        <w:t xml:space="preserve">. However, </w:t>
      </w:r>
      <w:r w:rsidR="00A0281F" w:rsidRPr="00417386">
        <w:rPr>
          <w:rFonts w:ascii="Book Antiqua" w:hAnsi="Book Antiqua"/>
        </w:rPr>
        <w:t xml:space="preserve">little evidence </w:t>
      </w:r>
      <w:r w:rsidR="00A67414" w:rsidRPr="00417386">
        <w:rPr>
          <w:rFonts w:ascii="Book Antiqua" w:hAnsi="Book Antiqua"/>
        </w:rPr>
        <w:t>indicate</w:t>
      </w:r>
      <w:r w:rsidR="00A0281F" w:rsidRPr="00417386">
        <w:rPr>
          <w:rFonts w:ascii="Book Antiqua" w:hAnsi="Book Antiqua"/>
        </w:rPr>
        <w:t>s</w:t>
      </w:r>
      <w:r w:rsidR="00A67414" w:rsidRPr="00417386">
        <w:rPr>
          <w:rFonts w:ascii="Book Antiqua" w:hAnsi="Book Antiqua"/>
        </w:rPr>
        <w:t xml:space="preserve"> whether this strategy is efficacious </w:t>
      </w:r>
      <w:r w:rsidR="00A67414" w:rsidRPr="00417386">
        <w:rPr>
          <w:rFonts w:ascii="Book Antiqua" w:hAnsi="Book Antiqua"/>
          <w:i/>
          <w:iCs/>
        </w:rPr>
        <w:t>in vivo</w:t>
      </w:r>
      <w:r w:rsidR="00A67414" w:rsidRPr="00417386">
        <w:rPr>
          <w:rFonts w:ascii="Book Antiqua" w:hAnsi="Book Antiqua"/>
        </w:rPr>
        <w:t xml:space="preserve">. </w:t>
      </w:r>
    </w:p>
    <w:p w14:paraId="72AAB7E9" w14:textId="1D625AAA" w:rsidR="00FE3D75" w:rsidRPr="00417386" w:rsidRDefault="008E3790" w:rsidP="00ED1B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The effectors of the </w:t>
      </w:r>
      <w:r w:rsidR="00E34226" w:rsidRPr="00417386">
        <w:rPr>
          <w:rFonts w:ascii="Book Antiqua" w:hAnsi="Book Antiqua"/>
        </w:rPr>
        <w:t>oxytocin receptor</w:t>
      </w:r>
      <w:r w:rsidRPr="00417386">
        <w:rPr>
          <w:rFonts w:ascii="Book Antiqua" w:hAnsi="Book Antiqua"/>
        </w:rPr>
        <w:t xml:space="preserve"> may vary. </w:t>
      </w:r>
      <w:r w:rsidR="00D214D9" w:rsidRPr="00417386">
        <w:rPr>
          <w:rFonts w:ascii="Book Antiqua" w:hAnsi="Book Antiqua"/>
        </w:rPr>
        <w:t xml:space="preserve">While the primary signaling </w:t>
      </w:r>
      <w:r w:rsidR="008C163D" w:rsidRPr="00417386">
        <w:rPr>
          <w:rFonts w:ascii="Book Antiqua" w:hAnsi="Book Antiqua"/>
        </w:rPr>
        <w:t>mechanisms</w:t>
      </w:r>
      <w:r w:rsidR="00D214D9" w:rsidRPr="00417386">
        <w:rPr>
          <w:rFonts w:ascii="Book Antiqua" w:hAnsi="Book Antiqua"/>
        </w:rPr>
        <w:t xml:space="preserve"> of oxytocin ha</w:t>
      </w:r>
      <w:r w:rsidR="008C163D" w:rsidRPr="00417386">
        <w:rPr>
          <w:rFonts w:ascii="Book Antiqua" w:hAnsi="Book Antiqua"/>
        </w:rPr>
        <w:t>ve</w:t>
      </w:r>
      <w:r w:rsidR="00D214D9" w:rsidRPr="00417386">
        <w:rPr>
          <w:rFonts w:ascii="Book Antiqua" w:hAnsi="Book Antiqua"/>
        </w:rPr>
        <w:t xml:space="preserve"> not been fully elucidated, recent studies show that t</w:t>
      </w:r>
      <w:r w:rsidR="00EE0F51" w:rsidRPr="00417386">
        <w:rPr>
          <w:rFonts w:ascii="Book Antiqua" w:hAnsi="Book Antiqua"/>
        </w:rPr>
        <w:t>he main</w:t>
      </w:r>
      <w:r w:rsidR="00755831" w:rsidRPr="00417386">
        <w:rPr>
          <w:rFonts w:ascii="Book Antiqua" w:hAnsi="Book Antiqua"/>
        </w:rPr>
        <w:t xml:space="preserve"> </w:t>
      </w:r>
      <w:r w:rsidR="00E21F76" w:rsidRPr="00417386">
        <w:rPr>
          <w:rFonts w:ascii="Book Antiqua" w:hAnsi="Book Antiqua"/>
        </w:rPr>
        <w:t xml:space="preserve">mitogenic </w:t>
      </w:r>
      <w:r w:rsidR="00A65DF9" w:rsidRPr="00417386">
        <w:rPr>
          <w:rFonts w:ascii="Book Antiqua" w:hAnsi="Book Antiqua"/>
        </w:rPr>
        <w:t xml:space="preserve">signaling </w:t>
      </w:r>
      <w:r w:rsidR="008C163D" w:rsidRPr="00417386">
        <w:rPr>
          <w:rFonts w:ascii="Book Antiqua" w:hAnsi="Book Antiqua"/>
        </w:rPr>
        <w:t>mechanism</w:t>
      </w:r>
      <w:r w:rsidR="00A65DF9" w:rsidRPr="00417386">
        <w:rPr>
          <w:rFonts w:ascii="Book Antiqua" w:hAnsi="Book Antiqua"/>
        </w:rPr>
        <w:t xml:space="preserve"> </w:t>
      </w:r>
      <w:r w:rsidR="00A0281F" w:rsidRPr="00417386">
        <w:rPr>
          <w:rFonts w:ascii="Book Antiqua" w:hAnsi="Book Antiqua"/>
        </w:rPr>
        <w:t xml:space="preserve">of the oxytocin receptor </w:t>
      </w:r>
      <w:r w:rsidR="00FC6A8A" w:rsidRPr="00417386">
        <w:rPr>
          <w:rFonts w:ascii="Book Antiqua" w:hAnsi="Book Antiqua"/>
        </w:rPr>
        <w:t xml:space="preserve">involves </w:t>
      </w:r>
      <w:r w:rsidR="00E44B08" w:rsidRPr="00417386">
        <w:rPr>
          <w:rFonts w:ascii="Book Antiqua" w:hAnsi="Book Antiqua"/>
        </w:rPr>
        <w:t xml:space="preserve">the </w:t>
      </w:r>
      <w:proofErr w:type="spellStart"/>
      <w:r w:rsidR="00E44B08" w:rsidRPr="00417386">
        <w:rPr>
          <w:rFonts w:ascii="Book Antiqua" w:hAnsi="Book Antiqua"/>
        </w:rPr>
        <w:t>Gq</w:t>
      </w:r>
      <w:proofErr w:type="spellEnd"/>
      <w:r w:rsidR="00E44B08" w:rsidRPr="00417386">
        <w:rPr>
          <w:rFonts w:ascii="Book Antiqua" w:hAnsi="Book Antiqua"/>
        </w:rPr>
        <w:t xml:space="preserve"> alpha subunit</w:t>
      </w:r>
      <w:r w:rsidR="009233DF" w:rsidRPr="00417386">
        <w:rPr>
          <w:rFonts w:ascii="Book Antiqua" w:hAnsi="Book Antiqua"/>
        </w:rPr>
        <w:t xml:space="preserve"> p</w:t>
      </w:r>
      <w:r w:rsidR="00E44B08" w:rsidRPr="00417386">
        <w:rPr>
          <w:rFonts w:ascii="Book Antiqua" w:hAnsi="Book Antiqua"/>
        </w:rPr>
        <w:t>rotein (</w:t>
      </w:r>
      <w:r w:rsidR="00A65DF9" w:rsidRPr="00417386">
        <w:rPr>
          <w:rFonts w:ascii="Book Antiqua" w:hAnsi="Book Antiqua"/>
        </w:rPr>
        <w:t>G</w:t>
      </w:r>
      <w:r w:rsidR="005E4AD2" w:rsidRPr="00417386">
        <w:rPr>
          <w:rFonts w:ascii="Book Antiqua" w:hAnsi="Book Antiqua"/>
        </w:rPr>
        <w:t>α</w:t>
      </w:r>
      <w:r w:rsidR="003C4777" w:rsidRPr="00417386">
        <w:rPr>
          <w:rFonts w:ascii="Book Antiqua" w:hAnsi="Book Antiqua"/>
        </w:rPr>
        <w:t>q</w:t>
      </w:r>
      <w:r w:rsidR="00E44B08" w:rsidRPr="00417386">
        <w:rPr>
          <w:rFonts w:ascii="Book Antiqua" w:hAnsi="Book Antiqua"/>
        </w:rPr>
        <w:t>)</w:t>
      </w:r>
      <w:r w:rsidR="00A65DF9" w:rsidRPr="00417386">
        <w:rPr>
          <w:rFonts w:ascii="Book Antiqua" w:hAnsi="Book Antiqua"/>
        </w:rPr>
        <w:t>/</w:t>
      </w:r>
      <w:r w:rsidR="00334068" w:rsidRPr="00417386">
        <w:rPr>
          <w:rFonts w:ascii="Book Antiqua" w:hAnsi="Book Antiqua"/>
        </w:rPr>
        <w:t>phospholipase C (</w:t>
      </w:r>
      <w:r w:rsidR="00A65DF9" w:rsidRPr="00417386">
        <w:rPr>
          <w:rFonts w:ascii="Book Antiqua" w:hAnsi="Book Antiqua"/>
        </w:rPr>
        <w:t>PLC</w:t>
      </w:r>
      <w:r w:rsidR="00334068" w:rsidRPr="00417386">
        <w:rPr>
          <w:rFonts w:ascii="Book Antiqua" w:hAnsi="Book Antiqua"/>
        </w:rPr>
        <w:t>)</w:t>
      </w:r>
      <w:r w:rsidR="00A65DF9" w:rsidRPr="00417386">
        <w:rPr>
          <w:rFonts w:ascii="Book Antiqua" w:hAnsi="Book Antiqua"/>
        </w:rPr>
        <w:t>/</w:t>
      </w:r>
      <w:r w:rsidR="00334068" w:rsidRPr="00417386">
        <w:rPr>
          <w:rFonts w:ascii="Book Antiqua" w:hAnsi="Book Antiqua"/>
        </w:rPr>
        <w:t>inositol 1,</w:t>
      </w:r>
      <w:r w:rsidR="00ED1B9C">
        <w:rPr>
          <w:rFonts w:ascii="Book Antiqua" w:eastAsia="SimSun" w:hAnsi="Book Antiqua" w:hint="eastAsia"/>
          <w:lang w:eastAsia="zh-CN"/>
        </w:rPr>
        <w:t xml:space="preserve"> </w:t>
      </w:r>
      <w:r w:rsidR="00334068" w:rsidRPr="00417386">
        <w:rPr>
          <w:rFonts w:ascii="Book Antiqua" w:hAnsi="Book Antiqua"/>
        </w:rPr>
        <w:t>4,</w:t>
      </w:r>
      <w:r w:rsidR="00ED1B9C">
        <w:rPr>
          <w:rFonts w:ascii="Book Antiqua" w:eastAsia="SimSun" w:hAnsi="Book Antiqua" w:hint="eastAsia"/>
          <w:lang w:eastAsia="zh-CN"/>
        </w:rPr>
        <w:t xml:space="preserve"> </w:t>
      </w:r>
      <w:r w:rsidR="00334068" w:rsidRPr="00417386">
        <w:rPr>
          <w:rFonts w:ascii="Book Antiqua" w:hAnsi="Book Antiqua"/>
        </w:rPr>
        <w:t>5 triphosphate (</w:t>
      </w:r>
      <w:r w:rsidR="00A65DF9" w:rsidRPr="00417386">
        <w:rPr>
          <w:rFonts w:ascii="Book Antiqua" w:hAnsi="Book Antiqua"/>
        </w:rPr>
        <w:t>Ins</w:t>
      </w:r>
      <w:r w:rsidR="005E4AD2" w:rsidRPr="00417386">
        <w:rPr>
          <w:rFonts w:ascii="Book Antiqua" w:hAnsi="Book Antiqua"/>
        </w:rPr>
        <w:t>P</w:t>
      </w:r>
      <w:r w:rsidR="00A65DF9" w:rsidRPr="00417386">
        <w:rPr>
          <w:rFonts w:ascii="Book Antiqua" w:hAnsi="Book Antiqua"/>
        </w:rPr>
        <w:t>3</w:t>
      </w:r>
      <w:r w:rsidR="00334068" w:rsidRPr="00417386">
        <w:rPr>
          <w:rFonts w:ascii="Book Antiqua" w:hAnsi="Book Antiqua"/>
        </w:rPr>
        <w:t>)</w:t>
      </w:r>
      <w:r w:rsidR="008172A5" w:rsidRPr="00417386">
        <w:rPr>
          <w:rFonts w:ascii="Book Antiqua" w:hAnsi="Book Antiqua"/>
        </w:rPr>
        <w:t xml:space="preserve"> pathway</w:t>
      </w:r>
      <w:r w:rsidR="00F52D4D" w:rsidRPr="00417386">
        <w:rPr>
          <w:rFonts w:ascii="Book Antiqua" w:hAnsi="Book Antiqua"/>
        </w:rPr>
        <w:t>. Through this</w:t>
      </w:r>
      <w:r w:rsidR="009233DF" w:rsidRPr="00417386">
        <w:rPr>
          <w:rFonts w:ascii="Book Antiqua" w:hAnsi="Book Antiqua"/>
        </w:rPr>
        <w:t xml:space="preserve"> activation</w:t>
      </w:r>
      <w:r w:rsidR="00FE3D75" w:rsidRPr="00417386">
        <w:rPr>
          <w:rFonts w:ascii="Book Antiqua" w:hAnsi="Book Antiqua"/>
        </w:rPr>
        <w:t xml:space="preserve">, the G protein </w:t>
      </w:r>
      <w:r w:rsidR="00FE3D75" w:rsidRPr="00417386">
        <w:rPr>
          <w:rFonts w:ascii="Book Antiqua" w:hAnsi="Book Antiqua"/>
        </w:rPr>
        <w:lastRenderedPageBreak/>
        <w:t>couples to PLC-B</w:t>
      </w:r>
      <w:r w:rsidR="00D214D9" w:rsidRPr="00417386">
        <w:rPr>
          <w:rFonts w:ascii="Book Antiqua" w:hAnsi="Book Antiqua"/>
        </w:rPr>
        <w:t xml:space="preserve">, </w:t>
      </w:r>
      <w:r w:rsidR="009233DF" w:rsidRPr="00417386">
        <w:rPr>
          <w:rFonts w:ascii="Book Antiqua" w:hAnsi="Book Antiqua"/>
        </w:rPr>
        <w:t>resulting in the release</w:t>
      </w:r>
      <w:r w:rsidR="00704AB7" w:rsidRPr="00417386">
        <w:rPr>
          <w:rFonts w:ascii="Book Antiqua" w:hAnsi="Book Antiqua"/>
          <w:noProof/>
        </w:rPr>
        <w:t xml:space="preserve"> </w:t>
      </w:r>
      <w:r w:rsidR="009233DF" w:rsidRPr="00417386">
        <w:rPr>
          <w:rFonts w:ascii="Book Antiqua" w:hAnsi="Book Antiqua"/>
        </w:rPr>
        <w:t xml:space="preserve">of </w:t>
      </w:r>
      <w:r w:rsidR="00D214D9" w:rsidRPr="00417386">
        <w:rPr>
          <w:rFonts w:ascii="Book Antiqua" w:hAnsi="Book Antiqua"/>
        </w:rPr>
        <w:t xml:space="preserve">calcium </w:t>
      </w:r>
      <w:r w:rsidR="009233DF" w:rsidRPr="00417386">
        <w:rPr>
          <w:rFonts w:ascii="Book Antiqua" w:hAnsi="Book Antiqua"/>
        </w:rPr>
        <w:t>from intracellular stores</w:t>
      </w:r>
      <w:r w:rsidR="00F52D4D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&lt;EndNote&gt;&lt;Cite&gt;&lt;Author&gt;Vrachnis&lt;/Author&gt;&lt;Year&gt;2011&lt;/Year&gt;&lt;RecNum&gt;66&lt;/RecNum&gt;&lt;DisplayText&gt;&lt;style face="superscript"&gt;[10]&lt;/style&gt;&lt;/DisplayText&gt;&lt;record&gt;&lt;rec-number&gt;66&lt;/rec-number&gt;&lt;foreign-keys&gt;&lt;key app="EN" db-id="dffxevxtf0e0x4e0ta8pxe2qzet2wx9avfft" timestamp="1524077595"&gt;66&lt;/key&gt;&lt;key app="ENWeb" db-id=""&gt;0&lt;/key&gt;&lt;/foreign-keys&gt;&lt;ref-type name="Journal Article"&gt;17&lt;/ref-type&gt;&lt;contributors&gt;&lt;authors&gt;&lt;author&gt;Vrachnis, N.&lt;/author&gt;&lt;author&gt;Malamas, F. M.&lt;/author&gt;&lt;author&gt;Sifakis, S.&lt;/author&gt;&lt;author&gt;Deligeoroglou, E.&lt;/author&gt;&lt;author&gt;Iliodromiti, Z.&lt;/author&gt;&lt;/authors&gt;&lt;/contributors&gt;&lt;auth-address&gt;2nd Department of Obstetrics and Gynecology, Aretaieio Hospital, University of Athens Medical School, 11526 Athens, Greece.&lt;/auth-address&gt;&lt;titles&gt;&lt;title&gt;The oxytocin-oxytocin receptor system and its antagonists as tocolytic agents&lt;/title&gt;&lt;secondary-title&gt;Int J Endocrinol&lt;/secondary-title&gt;&lt;/titles&gt;&lt;periodical&gt;&lt;full-title&gt;Int J Endocrinol&lt;/full-title&gt;&lt;/periodical&gt;&lt;pages&gt;350546&lt;/pages&gt;&lt;volume&gt;2011&lt;/volume&gt;&lt;dates&gt;&lt;year&gt;2011&lt;/year&gt;&lt;/dates&gt;&lt;isbn&gt;1687-8345 (Electronic)&amp;#xD;1687-8337 (Linking)&lt;/isbn&gt;&lt;accession-num&gt;22190926&lt;/accession-num&gt;&lt;urls&gt;&lt;related-urls&gt;&lt;url&gt;https://www.ncbi.nlm.nih.gov/pubmed/22190926&lt;/url&gt;&lt;url&gt;https://www.ncbi.nlm.nih.gov/pmc/articles/PMC3235456/pdf/IJE2011-350546.pdf&lt;/url&gt;&lt;/related-urls&gt;&lt;/urls&gt;&lt;custom2&gt;PMC3235456&lt;/custom2&gt;&lt;electronic-resource-num&gt;10.1155/2011/350546&lt;/electronic-resource-num&gt;&lt;/record&gt;&lt;/Cite&gt;&lt;/EndNote&gt;</w:instrText>
      </w:r>
      <w:r w:rsidR="00F52D4D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0" w:tooltip="Vrachnis, 2011 #66" w:history="1">
        <w:r w:rsidR="002F519F" w:rsidRPr="00417386">
          <w:rPr>
            <w:rFonts w:ascii="Book Antiqua" w:hAnsi="Book Antiqua"/>
            <w:noProof/>
            <w:vertAlign w:val="superscript"/>
          </w:rPr>
          <w:t>10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F52D4D" w:rsidRPr="00417386">
        <w:rPr>
          <w:rFonts w:ascii="Book Antiqua" w:hAnsi="Book Antiqua"/>
        </w:rPr>
        <w:fldChar w:fldCharType="end"/>
      </w:r>
      <w:r w:rsidR="00D20319" w:rsidRPr="00417386">
        <w:rPr>
          <w:rFonts w:ascii="Book Antiqua" w:hAnsi="Book Antiqua"/>
        </w:rPr>
        <w:t>,</w:t>
      </w:r>
      <w:r w:rsidR="00D214D9" w:rsidRPr="00417386">
        <w:rPr>
          <w:rFonts w:ascii="Book Antiqua" w:hAnsi="Book Antiqua"/>
        </w:rPr>
        <w:t xml:space="preserve"> trigger</w:t>
      </w:r>
      <w:r w:rsidR="00D20319" w:rsidRPr="00417386">
        <w:rPr>
          <w:rFonts w:ascii="Book Antiqua" w:hAnsi="Book Antiqua"/>
        </w:rPr>
        <w:t>ing</w:t>
      </w:r>
      <w:r w:rsidR="00D214D9" w:rsidRPr="00417386">
        <w:rPr>
          <w:rFonts w:ascii="Book Antiqua" w:hAnsi="Book Antiqua"/>
        </w:rPr>
        <w:t xml:space="preserve"> smooth muscle cont</w:t>
      </w:r>
      <w:r w:rsidR="00E00DEC" w:rsidRPr="00417386">
        <w:rPr>
          <w:rFonts w:ascii="Book Antiqua" w:hAnsi="Book Antiqua"/>
        </w:rPr>
        <w:t>ractions</w:t>
      </w:r>
      <w:r w:rsidR="000C08D3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&lt;EndNote&gt;&lt;Cite&gt;&lt;Author&gt;Arrowsmith&lt;/Author&gt;&lt;Year&gt;2014&lt;/Year&gt;&lt;RecNum&gt;81&lt;/RecNum&gt;&lt;DisplayText&gt;&lt;style face="superscript"&gt;[11]&lt;/style&gt;&lt;/DisplayText&gt;&lt;record&gt;&lt;rec-number&gt;81&lt;/rec-number&gt;&lt;foreign-keys&gt;&lt;key app="EN" db-id="dffxevxtf0e0x4e0ta8pxe2qzet2wx9avfft" timestamp="1524077619"&gt;81&lt;/key&gt;&lt;key app="ENWeb" db-id=""&gt;0&lt;/key&gt;&lt;/foreign-keys&gt;&lt;ref-type name="Journal Article"&gt;17&lt;/ref-type&gt;&lt;contributors&gt;&lt;authors&gt;&lt;author&gt;Arrowsmith, S.&lt;/author&gt;&lt;author&gt;Wray, S.&lt;/author&gt;&lt;/authors&gt;&lt;/contributors&gt;&lt;auth-address&gt;Department of Cellular and Molecular Physiology, Institute of Translational Medicine, University of Liverpool, Liverpool, UK.&lt;/auth-address&gt;&lt;titles&gt;&lt;title&gt;Oxytocin: its mechanism of action and receptor signalling in the myometrium&lt;/title&gt;&lt;secondary-title&gt;J Neuroendocrinol&lt;/secondary-title&gt;&lt;/titles&gt;&lt;periodical&gt;&lt;full-title&gt;J Neuroendocrinol&lt;/full-title&gt;&lt;/periodical&gt;&lt;pages&gt;356-69&lt;/pages&gt;&lt;volume&gt;26&lt;/volume&gt;&lt;number&gt;6&lt;/number&gt;&lt;keywords&gt;&lt;keyword&gt;Adult&lt;/keyword&gt;&lt;keyword&gt;Female&lt;/keyword&gt;&lt;keyword&gt;Humans&lt;/keyword&gt;&lt;keyword&gt;Male&lt;/keyword&gt;&lt;keyword&gt;Myometrium/*physiology&lt;/keyword&gt;&lt;keyword&gt;Oxytocics/pharmacology&lt;/keyword&gt;&lt;keyword&gt;Oxytocin/pharmacology/*physiology&lt;/keyword&gt;&lt;keyword&gt;Parturition/drug effects&lt;/keyword&gt;&lt;keyword&gt;Pregnancy&lt;/keyword&gt;&lt;keyword&gt;Receptors, Oxytocin/drug effects/*physiology&lt;/keyword&gt;&lt;keyword&gt;Signal Transduction/*physiology&lt;/keyword&gt;&lt;keyword&gt;labour&lt;/keyword&gt;&lt;keyword&gt;myometrium&lt;/keyword&gt;&lt;keyword&gt;oxytocin&lt;/keyword&gt;&lt;keyword&gt;tocolysis&lt;/keyword&gt;&lt;keyword&gt;vasopressin&lt;/keyword&gt;&lt;/keywords&gt;&lt;dates&gt;&lt;year&gt;2014&lt;/year&gt;&lt;pub-dates&gt;&lt;date&gt;Jun&lt;/date&gt;&lt;/pub-dates&gt;&lt;/dates&gt;&lt;isbn&gt;1365-2826 (Electronic)&amp;#xD;0953-8194 (Linking)&lt;/isbn&gt;&lt;accession-num&gt;24888645&lt;/accession-num&gt;&lt;urls&gt;&lt;related-urls&gt;&lt;url&gt;https://www.ncbi.nlm.nih.gov/pubmed/24888645&lt;/url&gt;&lt;/related-urls&gt;&lt;/urls&gt;&lt;electronic-resource-num&gt;10.1111/jne.12154&lt;/electronic-resource-num&gt;&lt;/record&gt;&lt;/Cite&gt;&lt;/EndNote&gt;</w:instrText>
      </w:r>
      <w:r w:rsidR="000C08D3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1" w:tooltip="Arrowsmith, 2014 #81" w:history="1">
        <w:r w:rsidR="002F519F" w:rsidRPr="00417386">
          <w:rPr>
            <w:rFonts w:ascii="Book Antiqua" w:hAnsi="Book Antiqua"/>
            <w:noProof/>
            <w:vertAlign w:val="superscript"/>
          </w:rPr>
          <w:t>11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0C08D3" w:rsidRPr="00417386">
        <w:rPr>
          <w:rFonts w:ascii="Book Antiqua" w:hAnsi="Book Antiqua"/>
        </w:rPr>
        <w:fldChar w:fldCharType="end"/>
      </w:r>
      <w:r w:rsidR="00A0281F" w:rsidRPr="00417386">
        <w:rPr>
          <w:rFonts w:ascii="Book Antiqua" w:hAnsi="Book Antiqua"/>
        </w:rPr>
        <w:t>,</w:t>
      </w:r>
      <w:r w:rsidR="00F52D4D" w:rsidRPr="00417386">
        <w:rPr>
          <w:rFonts w:ascii="Book Antiqua" w:hAnsi="Book Antiqua"/>
        </w:rPr>
        <w:t xml:space="preserve"> for example in </w:t>
      </w:r>
      <w:r w:rsidR="00D20319" w:rsidRPr="00417386">
        <w:rPr>
          <w:rFonts w:ascii="Book Antiqua" w:hAnsi="Book Antiqua"/>
        </w:rPr>
        <w:t>the uterus</w:t>
      </w:r>
      <w:r w:rsidR="00876ECD" w:rsidRPr="00417386">
        <w:rPr>
          <w:rFonts w:ascii="Book Antiqua" w:hAnsi="Book Antiqua"/>
        </w:rPr>
        <w:t xml:space="preserve"> or </w:t>
      </w:r>
      <w:r w:rsidR="00F45439" w:rsidRPr="00417386">
        <w:rPr>
          <w:rFonts w:ascii="Book Antiqua" w:hAnsi="Book Antiqua"/>
        </w:rPr>
        <w:t xml:space="preserve">in the </w:t>
      </w:r>
      <w:r w:rsidR="00876ECD" w:rsidRPr="00417386">
        <w:rPr>
          <w:rFonts w:ascii="Book Antiqua" w:hAnsi="Book Antiqua"/>
        </w:rPr>
        <w:t xml:space="preserve">myoepithelial cells </w:t>
      </w:r>
      <w:r w:rsidR="00CA5233" w:rsidRPr="00417386">
        <w:rPr>
          <w:rFonts w:ascii="Book Antiqua" w:hAnsi="Book Antiqua"/>
        </w:rPr>
        <w:t xml:space="preserve">of </w:t>
      </w:r>
      <w:r w:rsidR="00876ECD" w:rsidRPr="00417386">
        <w:rPr>
          <w:rFonts w:ascii="Book Antiqua" w:hAnsi="Book Antiqua"/>
        </w:rPr>
        <w:t>the mammary gland</w:t>
      </w:r>
      <w:r w:rsidR="00E00DEC" w:rsidRPr="00417386">
        <w:rPr>
          <w:rFonts w:ascii="Book Antiqua" w:hAnsi="Book Antiqua"/>
        </w:rPr>
        <w:t xml:space="preserve">. </w:t>
      </w:r>
      <w:r w:rsidR="00666447" w:rsidRPr="00417386">
        <w:rPr>
          <w:rFonts w:ascii="Book Antiqua" w:hAnsi="Book Antiqua"/>
        </w:rPr>
        <w:t xml:space="preserve">The main oxytocin pathways described in this paper are </w:t>
      </w:r>
      <w:r w:rsidR="00037A1D" w:rsidRPr="00417386">
        <w:rPr>
          <w:rFonts w:ascii="Book Antiqua" w:hAnsi="Book Antiqua"/>
        </w:rPr>
        <w:t>depicted</w:t>
      </w:r>
      <w:r w:rsidR="00666447" w:rsidRPr="00417386">
        <w:rPr>
          <w:rFonts w:ascii="Book Antiqua" w:hAnsi="Book Antiqua"/>
        </w:rPr>
        <w:t xml:space="preserve"> in </w:t>
      </w:r>
      <w:r w:rsidR="00037A1D" w:rsidRPr="00ED1B9C">
        <w:rPr>
          <w:rFonts w:ascii="Book Antiqua" w:hAnsi="Book Antiqua"/>
          <w:bCs/>
        </w:rPr>
        <w:t>Figure</w:t>
      </w:r>
      <w:r w:rsidR="00666447" w:rsidRPr="00ED1B9C">
        <w:rPr>
          <w:rFonts w:ascii="Book Antiqua" w:hAnsi="Book Antiqua"/>
        </w:rPr>
        <w:t xml:space="preserve"> </w:t>
      </w:r>
      <w:r w:rsidR="00723491">
        <w:rPr>
          <w:rFonts w:ascii="Book Antiqua" w:eastAsia="SimSun" w:hAnsi="Book Antiqua" w:hint="eastAsia"/>
          <w:lang w:eastAsia="zh-CN"/>
        </w:rPr>
        <w:t>1</w:t>
      </w:r>
      <w:r w:rsidR="00666447" w:rsidRPr="00ED1B9C">
        <w:rPr>
          <w:rFonts w:ascii="Book Antiqua" w:hAnsi="Book Antiqua"/>
        </w:rPr>
        <w:t>.</w:t>
      </w:r>
      <w:r w:rsidR="00ED1B9C" w:rsidRPr="00ED1B9C">
        <w:rPr>
          <w:rFonts w:ascii="Book Antiqua" w:hAnsi="Book Antiqua"/>
        </w:rPr>
        <w:t xml:space="preserve"> </w:t>
      </w:r>
    </w:p>
    <w:p w14:paraId="543529FE" w14:textId="2C189C83" w:rsidR="00F9309C" w:rsidRPr="00417386" w:rsidRDefault="00D20319" w:rsidP="00ED1B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Indeed</w:t>
      </w:r>
      <w:r w:rsidR="001F6E30" w:rsidRPr="00417386">
        <w:rPr>
          <w:rFonts w:ascii="Book Antiqua" w:hAnsi="Book Antiqua"/>
        </w:rPr>
        <w:t xml:space="preserve">, </w:t>
      </w:r>
      <w:r w:rsidR="004322D1" w:rsidRPr="00417386">
        <w:rPr>
          <w:rFonts w:ascii="Book Antiqua" w:hAnsi="Book Antiqua"/>
        </w:rPr>
        <w:t xml:space="preserve">the first functional role attributed to </w:t>
      </w:r>
      <w:r w:rsidR="00E34226" w:rsidRPr="00417386">
        <w:rPr>
          <w:rFonts w:ascii="Book Antiqua" w:hAnsi="Book Antiqua"/>
        </w:rPr>
        <w:t>oxytocin</w:t>
      </w:r>
      <w:r w:rsidR="001F6E30" w:rsidRPr="00417386">
        <w:rPr>
          <w:rFonts w:ascii="Book Antiqua" w:hAnsi="Book Antiqua"/>
        </w:rPr>
        <w:t xml:space="preserve"> </w:t>
      </w:r>
      <w:r w:rsidR="004322D1" w:rsidRPr="00417386">
        <w:rPr>
          <w:rFonts w:ascii="Book Antiqua" w:hAnsi="Book Antiqua"/>
        </w:rPr>
        <w:t>centered</w:t>
      </w:r>
      <w:r w:rsidR="001F6E30" w:rsidRPr="00417386">
        <w:rPr>
          <w:rFonts w:ascii="Book Antiqua" w:hAnsi="Book Antiqua"/>
        </w:rPr>
        <w:t xml:space="preserve"> </w:t>
      </w:r>
      <w:r w:rsidR="007C0866" w:rsidRPr="00417386">
        <w:rPr>
          <w:rFonts w:ascii="Book Antiqua" w:hAnsi="Book Antiqua"/>
        </w:rPr>
        <w:t>o</w:t>
      </w:r>
      <w:r w:rsidR="001F6E30" w:rsidRPr="00417386">
        <w:rPr>
          <w:rFonts w:ascii="Book Antiqua" w:hAnsi="Book Antiqua"/>
        </w:rPr>
        <w:t>n the female reproductive system, specifically in uterine contraction and</w:t>
      </w:r>
      <w:r w:rsidR="004322D1" w:rsidRPr="00417386">
        <w:rPr>
          <w:rFonts w:ascii="Book Antiqua" w:hAnsi="Book Antiqua"/>
        </w:rPr>
        <w:t xml:space="preserve"> in</w:t>
      </w:r>
      <w:r w:rsidR="001F6E30" w:rsidRPr="00417386">
        <w:rPr>
          <w:rFonts w:ascii="Book Antiqua" w:hAnsi="Book Antiqua"/>
        </w:rPr>
        <w:t xml:space="preserve"> lactation. </w:t>
      </w:r>
      <w:r w:rsidR="00282532" w:rsidRPr="00417386">
        <w:rPr>
          <w:rFonts w:ascii="Book Antiqua" w:hAnsi="Book Antiqua"/>
        </w:rPr>
        <w:t xml:space="preserve">Uterine sensitivity to </w:t>
      </w:r>
      <w:r w:rsidR="00E34226" w:rsidRPr="00417386">
        <w:rPr>
          <w:rFonts w:ascii="Book Antiqua" w:hAnsi="Book Antiqua"/>
        </w:rPr>
        <w:t>oxytocin</w:t>
      </w:r>
      <w:r w:rsidR="00282532" w:rsidRPr="00417386">
        <w:rPr>
          <w:rFonts w:ascii="Book Antiqua" w:hAnsi="Book Antiqua"/>
        </w:rPr>
        <w:t xml:space="preserve"> increases</w:t>
      </w:r>
      <w:r w:rsidR="0094048D" w:rsidRPr="00417386">
        <w:rPr>
          <w:rFonts w:ascii="Book Antiqua" w:hAnsi="Book Antiqua"/>
        </w:rPr>
        <w:t xml:space="preserve"> around the onset of labor</w:t>
      </w:r>
      <w:r w:rsidR="00282532" w:rsidRPr="00417386">
        <w:rPr>
          <w:rFonts w:ascii="Book Antiqua" w:hAnsi="Book Antiqua"/>
        </w:rPr>
        <w:t xml:space="preserve">, and upon labor </w:t>
      </w:r>
      <w:r w:rsidR="00E34226" w:rsidRPr="00417386">
        <w:rPr>
          <w:rFonts w:ascii="Book Antiqua" w:hAnsi="Book Antiqua"/>
        </w:rPr>
        <w:t>oxytocin</w:t>
      </w:r>
      <w:r w:rsidR="00282532" w:rsidRPr="00417386">
        <w:rPr>
          <w:rFonts w:ascii="Book Antiqua" w:hAnsi="Book Antiqua"/>
        </w:rPr>
        <w:t xml:space="preserve"> stimulation </w:t>
      </w:r>
      <w:r w:rsidR="00CA5233" w:rsidRPr="00417386">
        <w:rPr>
          <w:rFonts w:ascii="Book Antiqua" w:hAnsi="Book Antiqua"/>
        </w:rPr>
        <w:t xml:space="preserve">becomes </w:t>
      </w:r>
      <w:r w:rsidR="00282532" w:rsidRPr="00417386">
        <w:rPr>
          <w:rFonts w:ascii="Book Antiqua" w:hAnsi="Book Antiqua"/>
        </w:rPr>
        <w:t xml:space="preserve">more efficient. </w:t>
      </w:r>
      <w:r w:rsidR="0053124A" w:rsidRPr="00417386">
        <w:rPr>
          <w:rFonts w:ascii="Book Antiqua" w:hAnsi="Book Antiqua"/>
        </w:rPr>
        <w:t xml:space="preserve">Therefore, exogenous administration of oxytocin is </w:t>
      </w:r>
      <w:r w:rsidR="0045241E" w:rsidRPr="00417386">
        <w:rPr>
          <w:rFonts w:ascii="Book Antiqua" w:hAnsi="Book Antiqua"/>
        </w:rPr>
        <w:t xml:space="preserve">also </w:t>
      </w:r>
      <w:r w:rsidR="0053124A" w:rsidRPr="00417386">
        <w:rPr>
          <w:rFonts w:ascii="Book Antiqua" w:hAnsi="Book Antiqua"/>
        </w:rPr>
        <w:t xml:space="preserve">clinically used to induce labor. </w:t>
      </w:r>
      <w:r w:rsidR="00282532" w:rsidRPr="00417386">
        <w:rPr>
          <w:rFonts w:ascii="Book Antiqua" w:hAnsi="Book Antiqua"/>
        </w:rPr>
        <w:t xml:space="preserve">Following parturition, the </w:t>
      </w:r>
      <w:r w:rsidR="00B2769F" w:rsidRPr="00417386">
        <w:rPr>
          <w:rFonts w:ascii="Book Antiqua" w:hAnsi="Book Antiqua"/>
        </w:rPr>
        <w:t xml:space="preserve">density </w:t>
      </w:r>
      <w:r w:rsidR="00967DDE" w:rsidRPr="00417386">
        <w:rPr>
          <w:rFonts w:ascii="Book Antiqua" w:hAnsi="Book Antiqua"/>
        </w:rPr>
        <w:t xml:space="preserve">of </w:t>
      </w:r>
      <w:r w:rsidR="00E34226" w:rsidRPr="00417386">
        <w:rPr>
          <w:rFonts w:ascii="Book Antiqua" w:hAnsi="Book Antiqua"/>
        </w:rPr>
        <w:t>oxytocin</w:t>
      </w:r>
      <w:r w:rsidR="00967DDE" w:rsidRPr="00417386">
        <w:rPr>
          <w:rFonts w:ascii="Book Antiqua" w:hAnsi="Book Antiqua"/>
        </w:rPr>
        <w:t xml:space="preserve"> receptors </w:t>
      </w:r>
      <w:r w:rsidR="00ED1B9C">
        <w:rPr>
          <w:rFonts w:ascii="Book Antiqua" w:eastAsia="SimSun" w:hAnsi="Book Antiqua" w:hint="eastAsia"/>
          <w:lang w:eastAsia="zh-CN"/>
        </w:rPr>
        <w:t xml:space="preserve">are </w:t>
      </w:r>
      <w:r w:rsidR="00967DDE" w:rsidRPr="00417386">
        <w:rPr>
          <w:rFonts w:ascii="Book Antiqua" w:hAnsi="Book Antiqua"/>
        </w:rPr>
        <w:t>decline</w:t>
      </w:r>
      <w:r w:rsidR="00B2769F" w:rsidRPr="00417386">
        <w:rPr>
          <w:rFonts w:ascii="Book Antiqua" w:hAnsi="Book Antiqua"/>
        </w:rPr>
        <w:t>s</w:t>
      </w:r>
      <w:r w:rsidR="00967DDE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967DDE" w:rsidRPr="00417386">
        <w:rPr>
          <w:rFonts w:ascii="Book Antiqua" w:hAnsi="Book Antiqua"/>
        </w:rPr>
        <w:t xml:space="preserve">In lactation, the </w:t>
      </w:r>
      <w:r w:rsidR="00E34226" w:rsidRPr="00417386">
        <w:rPr>
          <w:rFonts w:ascii="Book Antiqua" w:hAnsi="Book Antiqua"/>
        </w:rPr>
        <w:t>oxytocin</w:t>
      </w:r>
      <w:r w:rsidR="00967DDE" w:rsidRPr="00417386">
        <w:rPr>
          <w:rFonts w:ascii="Book Antiqua" w:hAnsi="Book Antiqua"/>
        </w:rPr>
        <w:t xml:space="preserve"> pathway is activated when the infant begin</w:t>
      </w:r>
      <w:r w:rsidR="00A0281F" w:rsidRPr="00417386">
        <w:rPr>
          <w:rFonts w:ascii="Book Antiqua" w:hAnsi="Book Antiqua"/>
        </w:rPr>
        <w:t xml:space="preserve">s sucking </w:t>
      </w:r>
      <w:r w:rsidR="00967DDE" w:rsidRPr="00417386">
        <w:rPr>
          <w:rFonts w:ascii="Book Antiqua" w:hAnsi="Book Antiqua"/>
        </w:rPr>
        <w:t>on the nipple</w:t>
      </w:r>
      <w:r w:rsidR="003B620F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&lt;EndNote&gt;&lt;Cite&gt;&lt;Author&gt;Zingg&lt;/Author&gt;&lt;Year&gt;1988&lt;/Year&gt;&lt;RecNum&gt;200&lt;/RecNum&gt;&lt;DisplayText&gt;&lt;style face="superscript"&gt;[12]&lt;/style&gt;&lt;/DisplayText&gt;&lt;record&gt;&lt;rec-number&gt;200&lt;/rec-number&gt;&lt;foreign-keys&gt;&lt;key app="EN" db-id="dffxevxtf0e0x4e0ta8pxe2qzet2wx9avfft" timestamp="1524077897"&gt;200&lt;/key&gt;&lt;/foreign-keys&gt;&lt;ref-type name="Journal Article"&gt;17&lt;/ref-type&gt;&lt;contributors&gt;&lt;authors&gt;&lt;author&gt;Zingg, H. H.&lt;/author&gt;&lt;author&gt;Lefebvre, D. L.&lt;/author&gt;&lt;/authors&gt;&lt;/contributors&gt;&lt;auth-address&gt;Laboratory of Molecular Endocrinology, Royal Victoria Hospital, McGill University, Montreal, Que., Canada.&lt;/auth-address&gt;&lt;titles&gt;&lt;title&gt;Oxytocin and vasopressin gene expression during gestation and lactation&lt;/title&gt;&lt;secondary-title&gt;Brain Res&lt;/secondary-title&gt;&lt;/titles&gt;&lt;periodical&gt;&lt;full-title&gt;Brain Res&lt;/full-title&gt;&lt;/periodical&gt;&lt;pages&gt;1-6&lt;/pages&gt;&lt;volume&gt;464&lt;/volume&gt;&lt;number&gt;1&lt;/number&gt;&lt;keywords&gt;&lt;keyword&gt;Animals&lt;/keyword&gt;&lt;keyword&gt;Female&lt;/keyword&gt;&lt;keyword&gt;*Gene Expression Regulation&lt;/keyword&gt;&lt;keyword&gt;Gestational Age&lt;/keyword&gt;&lt;keyword&gt;Hypothalamus/embryology/growth &amp;amp; development/*metabolism&lt;/keyword&gt;&lt;keyword&gt;*Lactation&lt;/keyword&gt;&lt;keyword&gt;Nucleic Acid Hybridization&lt;/keyword&gt;&lt;keyword&gt;Oligonucleotide Probes&lt;/keyword&gt;&lt;keyword&gt;Oxytocin/*genetics/physiology&lt;/keyword&gt;&lt;keyword&gt;Pregnancy&lt;/keyword&gt;&lt;keyword&gt;RNA, Messenger/*metabolism&lt;/keyword&gt;&lt;keyword&gt;Rats&lt;/keyword&gt;&lt;keyword&gt;Rats, Inbred Strains&lt;/keyword&gt;&lt;keyword&gt;Vasopressins/*genetics/physiology&lt;/keyword&gt;&lt;/keywords&gt;&lt;dates&gt;&lt;year&gt;1988&lt;/year&gt;&lt;pub-dates&gt;&lt;date&gt;Aug&lt;/date&gt;&lt;/pub-dates&gt;&lt;/dates&gt;&lt;isbn&gt;0006-8993 (Print)&amp;#xD;0006-8993 (Linking)&lt;/isbn&gt;&lt;accession-num&gt;3179741&lt;/accession-num&gt;&lt;urls&gt;&lt;related-urls&gt;&lt;url&gt;https://www.ncbi.nlm.nih.gov/pubmed/3179741&lt;/url&gt;&lt;/related-urls&gt;&lt;/urls&gt;&lt;/record&gt;&lt;/Cite&gt;&lt;/EndNote&gt;</w:instrText>
      </w:r>
      <w:r w:rsidR="003B620F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2" w:tooltip="Zingg, 1988 #200" w:history="1">
        <w:r w:rsidR="002F519F" w:rsidRPr="00417386">
          <w:rPr>
            <w:rFonts w:ascii="Book Antiqua" w:hAnsi="Book Antiqua"/>
            <w:noProof/>
            <w:vertAlign w:val="superscript"/>
          </w:rPr>
          <w:t>12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3B620F" w:rsidRPr="00417386">
        <w:rPr>
          <w:rFonts w:ascii="Book Antiqua" w:hAnsi="Book Antiqua"/>
        </w:rPr>
        <w:fldChar w:fldCharType="end"/>
      </w:r>
      <w:r w:rsidR="00967DDE" w:rsidRPr="00417386">
        <w:rPr>
          <w:rFonts w:ascii="Book Antiqua" w:hAnsi="Book Antiqua"/>
        </w:rPr>
        <w:t>. A sensory impulse is sent from the nipple to the spinal cord, and from there</w:t>
      </w:r>
      <w:r w:rsidR="00B2769F" w:rsidRPr="00417386">
        <w:rPr>
          <w:rFonts w:ascii="Book Antiqua" w:hAnsi="Book Antiqua"/>
        </w:rPr>
        <w:t xml:space="preserve"> transmitted </w:t>
      </w:r>
      <w:r w:rsidR="00967DDE" w:rsidRPr="00417386">
        <w:rPr>
          <w:rFonts w:ascii="Book Antiqua" w:hAnsi="Book Antiqua"/>
        </w:rPr>
        <w:t xml:space="preserve">to the oxytocinergic neurons in the hypothalamus. These neurons generate action potentials that lead to a substantial release of </w:t>
      </w:r>
      <w:r w:rsidR="00E34226" w:rsidRPr="00417386">
        <w:rPr>
          <w:rFonts w:ascii="Book Antiqua" w:hAnsi="Book Antiqua"/>
        </w:rPr>
        <w:t>oxytocin</w:t>
      </w:r>
      <w:r w:rsidR="00967DDE" w:rsidRPr="00417386">
        <w:rPr>
          <w:rFonts w:ascii="Book Antiqua" w:hAnsi="Book Antiqua"/>
        </w:rPr>
        <w:t xml:space="preserve"> into the </w:t>
      </w:r>
      <w:r w:rsidR="00967DDE" w:rsidRPr="0096145B">
        <w:rPr>
          <w:rFonts w:ascii="Book Antiqua" w:hAnsi="Book Antiqua"/>
          <w:noProof/>
        </w:rPr>
        <w:t>blood stream</w:t>
      </w:r>
      <w:r w:rsidR="00967DDE" w:rsidRPr="00417386">
        <w:rPr>
          <w:rFonts w:ascii="Book Antiqua" w:hAnsi="Book Antiqua"/>
        </w:rPr>
        <w:t xml:space="preserve">, which subsequently </w:t>
      </w:r>
      <w:r w:rsidR="005752C0" w:rsidRPr="00417386">
        <w:rPr>
          <w:rFonts w:ascii="Book Antiqua" w:hAnsi="Book Antiqua"/>
        </w:rPr>
        <w:t>elicits</w:t>
      </w:r>
      <w:r w:rsidR="00967DDE" w:rsidRPr="00417386">
        <w:rPr>
          <w:rFonts w:ascii="Book Antiqua" w:hAnsi="Book Antiqua"/>
        </w:rPr>
        <w:t xml:space="preserve"> milk ejection via a contraction of myoepithelial cells</w:t>
      </w:r>
      <w:r w:rsidR="008D39C2" w:rsidRPr="00417386">
        <w:rPr>
          <w:rFonts w:ascii="Book Antiqua" w:hAnsi="Book Antiqua"/>
        </w:rPr>
        <w:fldChar w:fldCharType="begin"/>
      </w:r>
      <w:r w:rsidR="00CC7998" w:rsidRPr="00417386">
        <w:rPr>
          <w:rFonts w:ascii="Book Antiqua" w:hAnsi="Book Antiqua"/>
        </w:rPr>
        <w:instrText xml:space="preserve"> ADDIN EN.CITE &lt;EndNote&gt;&lt;Cite&gt;&lt;Author&gt;Gimpl&lt;/Author&gt;&lt;Year&gt;2001&lt;/Year&gt;&lt;RecNum&gt;53&lt;/RecNum&gt;&lt;DisplayText&gt;&lt;style face="superscript"&gt;[4]&lt;/style&gt;&lt;/DisplayText&gt;&lt;record&gt;&lt;rec-number&gt;53&lt;/rec-number&gt;&lt;foreign-keys&gt;&lt;key app="EN" db-id="dffxevxtf0e0x4e0ta8pxe2qzet2wx9avfft" timestamp="1524077533"&gt;53&lt;/key&gt;&lt;key app="ENWeb" db-id=""&gt;0&lt;/key&gt;&lt;/foreign-keys&gt;&lt;ref-type name="Journal Article"&gt;17&lt;/ref-type&gt;&lt;contributors&gt;&lt;authors&gt;&lt;author&gt;Gimpl, Gerald&lt;/author&gt;&lt;author&gt;Fahrenholz, Falk&lt;/author&gt;&lt;/authors&gt;&lt;/contributors&gt;&lt;titles&gt;&lt;title&gt;The Oxytocin Receptor System: Structure, Function, and Regulation&lt;/title&gt;&lt;secondary-title&gt;Physiological Reviews&lt;/secondary-title&gt;&lt;/titles&gt;&lt;periodical&gt;&lt;full-title&gt;Physiological Reviews&lt;/full-title&gt;&lt;/periodical&gt;&lt;pages&gt;629-683&lt;/pages&gt;&lt;volume&gt;81&lt;/volume&gt;&lt;number&gt;2&lt;/number&gt;&lt;dates&gt;&lt;year&gt;2001&lt;/year&gt;&lt;/dates&gt;&lt;urls&gt;&lt;/urls&gt;&lt;/record&gt;&lt;/Cite&gt;&lt;/EndNote&gt;</w:instrText>
      </w:r>
      <w:r w:rsidR="008D39C2" w:rsidRPr="00417386">
        <w:rPr>
          <w:rFonts w:ascii="Book Antiqua" w:hAnsi="Book Antiqua"/>
        </w:rPr>
        <w:fldChar w:fldCharType="separate"/>
      </w:r>
      <w:r w:rsidR="00CC7998" w:rsidRPr="00417386">
        <w:rPr>
          <w:rFonts w:ascii="Book Antiqua" w:hAnsi="Book Antiqua"/>
          <w:noProof/>
          <w:vertAlign w:val="superscript"/>
        </w:rPr>
        <w:t>[</w:t>
      </w:r>
      <w:hyperlink w:anchor="_ENREF_4" w:tooltip="Gimpl, 2001 #53" w:history="1">
        <w:r w:rsidR="002F519F" w:rsidRPr="00417386">
          <w:rPr>
            <w:rFonts w:ascii="Book Antiqua" w:hAnsi="Book Antiqua"/>
            <w:noProof/>
            <w:vertAlign w:val="superscript"/>
          </w:rPr>
          <w:t>4</w:t>
        </w:r>
      </w:hyperlink>
      <w:r w:rsidR="00CC7998" w:rsidRPr="00417386">
        <w:rPr>
          <w:rFonts w:ascii="Book Antiqua" w:hAnsi="Book Antiqua"/>
          <w:noProof/>
          <w:vertAlign w:val="superscript"/>
        </w:rPr>
        <w:t>]</w:t>
      </w:r>
      <w:r w:rsidR="008D39C2" w:rsidRPr="00417386">
        <w:rPr>
          <w:rFonts w:ascii="Book Antiqua" w:hAnsi="Book Antiqua"/>
        </w:rPr>
        <w:fldChar w:fldCharType="end"/>
      </w:r>
      <w:r w:rsidR="00EF4729" w:rsidRPr="00417386">
        <w:rPr>
          <w:rFonts w:ascii="Book Antiqua" w:hAnsi="Book Antiqua"/>
        </w:rPr>
        <w:t xml:space="preserve">. </w:t>
      </w:r>
      <w:r w:rsidR="00607B9C" w:rsidRPr="00417386">
        <w:rPr>
          <w:rFonts w:ascii="Book Antiqua" w:hAnsi="Book Antiqua"/>
        </w:rPr>
        <w:t>Interestingly</w:t>
      </w:r>
      <w:r w:rsidR="00D3500F" w:rsidRPr="00417386">
        <w:rPr>
          <w:rFonts w:ascii="Book Antiqua" w:hAnsi="Book Antiqua"/>
        </w:rPr>
        <w:t xml:space="preserve">, this cascade can be </w:t>
      </w:r>
      <w:r w:rsidR="00D3500F" w:rsidRPr="0096145B">
        <w:rPr>
          <w:rFonts w:ascii="Book Antiqua" w:hAnsi="Book Antiqua"/>
          <w:noProof/>
        </w:rPr>
        <w:t>trigge</w:t>
      </w:r>
      <w:r w:rsidR="0096145B" w:rsidRPr="0096145B">
        <w:rPr>
          <w:rFonts w:ascii="Book Antiqua" w:eastAsia="SimSun" w:hAnsi="Book Antiqua" w:hint="eastAsia"/>
          <w:noProof/>
          <w:lang w:eastAsia="zh-CN"/>
        </w:rPr>
        <w:t>r</w:t>
      </w:r>
      <w:r w:rsidR="0096145B">
        <w:rPr>
          <w:rFonts w:ascii="Book Antiqua" w:eastAsia="SimSun" w:hAnsi="Book Antiqua" w:hint="eastAsia"/>
          <w:noProof/>
          <w:lang w:eastAsia="zh-CN"/>
        </w:rPr>
        <w:t>e</w:t>
      </w:r>
      <w:r w:rsidR="00D3500F" w:rsidRPr="0096145B">
        <w:rPr>
          <w:rFonts w:ascii="Book Antiqua" w:hAnsi="Book Antiqua"/>
          <w:noProof/>
        </w:rPr>
        <w:t>d</w:t>
      </w:r>
      <w:r w:rsidR="00D3500F" w:rsidRPr="00417386">
        <w:rPr>
          <w:rFonts w:ascii="Book Antiqua" w:hAnsi="Book Antiqua"/>
        </w:rPr>
        <w:t xml:space="preserve"> </w:t>
      </w:r>
      <w:r w:rsidR="00607B9C" w:rsidRPr="00417386">
        <w:rPr>
          <w:rFonts w:ascii="Book Antiqua" w:hAnsi="Book Antiqua"/>
        </w:rPr>
        <w:t xml:space="preserve">even </w:t>
      </w:r>
      <w:r w:rsidR="00D3500F" w:rsidRPr="00417386">
        <w:rPr>
          <w:rFonts w:ascii="Book Antiqua" w:hAnsi="Book Antiqua"/>
        </w:rPr>
        <w:t>before suckling occurs, by an event such as a baby crying</w:t>
      </w:r>
      <w:r w:rsidR="004301DE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&lt;EndNote&gt;&lt;Cite&gt;&lt;Author&gt;McNeilly&lt;/Author&gt;&lt;Year&gt;1983&lt;/Year&gt;&lt;RecNum&gt;88&lt;/RecNum&gt;&lt;DisplayText&gt;&lt;style face="superscript"&gt;[13]&lt;/style&gt;&lt;/DisplayText&gt;&lt;record&gt;&lt;rec-number&gt;88&lt;/rec-number&gt;&lt;foreign-keys&gt;&lt;key app="EN" db-id="dffxevxtf0e0x4e0ta8pxe2qzet2wx9avfft" timestamp="1524077635"&gt;88&lt;/key&gt;&lt;key app="ENWeb" db-id=""&gt;0&lt;/key&gt;&lt;/foreign-keys&gt;&lt;ref-type name="Journal Article"&gt;17&lt;/ref-type&gt;&lt;contributors&gt;&lt;authors&gt;&lt;author&gt;McNeilly, A. S.&lt;/author&gt;&lt;author&gt;Robinson, I. C.&lt;/author&gt;&lt;author&gt;Houston, M. J.&lt;/author&gt;&lt;author&gt;Howie, P. W.&lt;/author&gt;&lt;/authors&gt;&lt;/contributors&gt;&lt;titles&gt;&lt;title&gt;Release of oxytocin and prolactin in response to suckling&lt;/title&gt;&lt;secondary-title&gt;Br Med J (Clin Res Ed)&lt;/secondary-title&gt;&lt;/titles&gt;&lt;periodical&gt;&lt;full-title&gt;Br Med J (Clin Res Ed)&lt;/full-title&gt;&lt;/periodical&gt;&lt;pages&gt;257-9&lt;/pages&gt;&lt;volume&gt;286&lt;/volume&gt;&lt;number&gt;6361&lt;/number&gt;&lt;keywords&gt;&lt;keyword&gt;*Breast Feeding&lt;/keyword&gt;&lt;keyword&gt;Female&lt;/keyword&gt;&lt;keyword&gt;Humans&lt;/keyword&gt;&lt;keyword&gt;Lactation&lt;/keyword&gt;&lt;keyword&gt;Mother-Child Relations&lt;/keyword&gt;&lt;keyword&gt;Oxytocin/*blood&lt;/keyword&gt;&lt;keyword&gt;Pregnancy&lt;/keyword&gt;&lt;keyword&gt;Prolactin/*blood&lt;/keyword&gt;&lt;keyword&gt;Time Factors&lt;/keyword&gt;&lt;/keywords&gt;&lt;dates&gt;&lt;year&gt;1983&lt;/year&gt;&lt;pub-dates&gt;&lt;date&gt;Jan 22&lt;/date&gt;&lt;/pub-dates&gt;&lt;/dates&gt;&lt;isbn&gt;0267-0623 (Print)&amp;#xD;0267-0623 (Linking)&lt;/isbn&gt;&lt;accession-num&gt;6402061&lt;/accession-num&gt;&lt;urls&gt;&lt;related-urls&gt;&lt;url&gt;https://www.ncbi.nlm.nih.gov/pubmed/6402061&lt;/url&gt;&lt;url&gt;https://www.ncbi.nlm.nih.gov/pmc/articles/PMC1546473/pdf/bmjcred00537-0019.pdf&lt;/url&gt;&lt;/related-urls&gt;&lt;/urls&gt;&lt;custom2&gt;PMC1546473&lt;/custom2&gt;&lt;/record&gt;&lt;/Cite&gt;&lt;/EndNote&gt;</w:instrText>
      </w:r>
      <w:r w:rsidR="004301DE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3" w:tooltip="McNeilly, 1983 #88" w:history="1">
        <w:r w:rsidR="002F519F" w:rsidRPr="00417386">
          <w:rPr>
            <w:rFonts w:ascii="Book Antiqua" w:hAnsi="Book Antiqua"/>
            <w:noProof/>
            <w:vertAlign w:val="superscript"/>
          </w:rPr>
          <w:t>13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4301DE" w:rsidRPr="00417386">
        <w:rPr>
          <w:rFonts w:ascii="Book Antiqua" w:hAnsi="Book Antiqua"/>
        </w:rPr>
        <w:fldChar w:fldCharType="end"/>
      </w:r>
      <w:r w:rsidR="00876ECD" w:rsidRPr="00417386">
        <w:rPr>
          <w:rFonts w:ascii="Book Antiqua" w:hAnsi="Book Antiqua"/>
        </w:rPr>
        <w:t xml:space="preserve">, </w:t>
      </w:r>
      <w:r w:rsidR="00CA5233" w:rsidRPr="00417386">
        <w:rPr>
          <w:rFonts w:ascii="Book Antiqua" w:hAnsi="Book Antiqua"/>
        </w:rPr>
        <w:t xml:space="preserve">suggesting that it </w:t>
      </w:r>
      <w:r w:rsidR="00876ECD" w:rsidRPr="00417386">
        <w:rPr>
          <w:rFonts w:ascii="Book Antiqua" w:hAnsi="Book Antiqua"/>
        </w:rPr>
        <w:t>may involve reflex neural pathways</w:t>
      </w:r>
      <w:r w:rsidR="00D3500F" w:rsidRPr="00417386">
        <w:rPr>
          <w:rFonts w:ascii="Book Antiqua" w:hAnsi="Book Antiqua"/>
        </w:rPr>
        <w:t>.</w:t>
      </w:r>
      <w:r w:rsidR="00005E6A" w:rsidRPr="00417386">
        <w:rPr>
          <w:rFonts w:ascii="Book Antiqua" w:hAnsi="Book Antiqua"/>
        </w:rPr>
        <w:t xml:space="preserve"> </w:t>
      </w:r>
      <w:r w:rsidR="00314A1C" w:rsidRPr="00417386">
        <w:rPr>
          <w:rFonts w:ascii="Book Antiqua" w:hAnsi="Book Antiqua"/>
        </w:rPr>
        <w:t>Increased plasma oxytocin has also been linked to an increased risk of pregnancy-induced hypertension</w:t>
      </w:r>
      <w:r w:rsidR="004A7C5C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&lt;EndNote&gt;&lt;Cite&gt;&lt;Author&gt;Gu&lt;/Author&gt;&lt;Year&gt;1994&lt;/Year&gt;&lt;RecNum&gt;203&lt;/RecNum&gt;&lt;DisplayText&gt;&lt;style face="superscript"&gt;[14]&lt;/style&gt;&lt;/DisplayText&gt;&lt;record&gt;&lt;rec-number&gt;203&lt;/rec-number&gt;&lt;foreign-keys&gt;&lt;key app="EN" db-id="dffxevxtf0e0x4e0ta8pxe2qzet2wx9avfft" timestamp="1524077897"&gt;203&lt;/key&gt;&lt;/foreign-keys&gt;&lt;ref-type name="Journal Article"&gt;17&lt;/ref-type&gt;&lt;contributors&gt;&lt;authors&gt;&lt;author&gt;Gu, H.&lt;/author&gt;&lt;author&gt;Rong, L.&lt;/author&gt;&lt;author&gt;Sha, J. Y.&lt;/author&gt;&lt;/authors&gt;&lt;/contributors&gt;&lt;auth-address&gt;Changhai Hospital, Second Military Medical University.&lt;/auth-address&gt;&lt;titles&gt;&lt;title&gt;[Changes in blood oxytocin levels in cases of pregnancy induced hypertension]&lt;/title&gt;&lt;secondary-title&gt;Zhonghua Fu Chan Ke Za Zhi&lt;/secondary-title&gt;&lt;/titles&gt;&lt;periodical&gt;&lt;full-title&gt;Zhonghua Fu Chan Ke Za Zhi&lt;/full-title&gt;&lt;/periodical&gt;&lt;pages&gt;268-70, 316&lt;/pages&gt;&lt;volume&gt;29&lt;/volume&gt;&lt;number&gt;5&lt;/number&gt;&lt;keywords&gt;&lt;keyword&gt;Adult&lt;/keyword&gt;&lt;keyword&gt;Female&lt;/keyword&gt;&lt;keyword&gt;Humans&lt;/keyword&gt;&lt;keyword&gt;Labor Onset/*blood&lt;/keyword&gt;&lt;keyword&gt;Oxytocin/administration &amp;amp; dosage/*blood&lt;/keyword&gt;&lt;keyword&gt;Pre-Eclampsia/*blood&lt;/keyword&gt;&lt;keyword&gt;Pregnancy&lt;/keyword&gt;&lt;/keywords&gt;&lt;dates&gt;&lt;year&gt;1994&lt;/year&gt;&lt;pub-dates&gt;&lt;date&gt;May&lt;/date&gt;&lt;/pub-dates&gt;&lt;/dates&gt;&lt;isbn&gt;0529-567X (Print)&amp;#xD;0529-567X (Linking)&lt;/isbn&gt;&lt;accession-num&gt;7956547&lt;/accession-num&gt;&lt;urls&gt;&lt;related-urls&gt;&lt;url&gt;https://www.ncbi.nlm.nih.gov/pubmed/7956547&lt;/url&gt;&lt;/related-urls&gt;&lt;/urls&gt;&lt;/record&gt;&lt;/Cite&gt;&lt;/EndNote&gt;</w:instrText>
      </w:r>
      <w:r w:rsidR="004A7C5C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4" w:tooltip="Gu, 1994 #203" w:history="1">
        <w:r w:rsidR="002F519F" w:rsidRPr="00417386">
          <w:rPr>
            <w:rFonts w:ascii="Book Antiqua" w:hAnsi="Book Antiqua"/>
            <w:noProof/>
            <w:vertAlign w:val="superscript"/>
          </w:rPr>
          <w:t>14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4A7C5C" w:rsidRPr="00417386">
        <w:rPr>
          <w:rFonts w:ascii="Book Antiqua" w:hAnsi="Book Antiqua"/>
        </w:rPr>
        <w:fldChar w:fldCharType="end"/>
      </w:r>
      <w:r w:rsidR="00674B51" w:rsidRPr="00417386">
        <w:rPr>
          <w:rFonts w:ascii="Book Antiqua" w:hAnsi="Book Antiqua"/>
        </w:rPr>
        <w:t>,</w:t>
      </w:r>
      <w:r w:rsidR="00005E6A" w:rsidRPr="00417386">
        <w:rPr>
          <w:rFonts w:ascii="Book Antiqua" w:hAnsi="Book Antiqua"/>
        </w:rPr>
        <w:t xml:space="preserve"> </w:t>
      </w:r>
      <w:r w:rsidR="00314A1C" w:rsidRPr="00417386">
        <w:rPr>
          <w:rFonts w:ascii="Book Antiqua" w:hAnsi="Book Antiqua"/>
        </w:rPr>
        <w:t>and exogenous oxytocin administration has been associated with angiotensin II-induced hypertension</w:t>
      </w:r>
      <w:r w:rsidR="00314A1C" w:rsidRPr="00417386">
        <w:rPr>
          <w:rFonts w:ascii="Book Antiqua" w:hAnsi="Book Antiqua"/>
        </w:rPr>
        <w:fldChar w:fldCharType="begin">
          <w:fldData xml:space="preserve">PEVuZE5vdGU+PENpdGU+PEF1dGhvcj5QaGllPC9BdXRob3I+PFllYXI+MjAxNTwvWWVhcj48UmVj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PEVuZE5vdGU+PENpdGU+PEF1dGhvcj5QaGllPC9BdXRob3I+PFllYXI+MjAxNTwvWWVhcj48UmVj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314A1C" w:rsidRPr="00417386">
        <w:rPr>
          <w:rFonts w:ascii="Book Antiqua" w:hAnsi="Book Antiqua"/>
        </w:rPr>
      </w:r>
      <w:r w:rsidR="00314A1C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5" w:tooltip="Phie, 2015 #212" w:history="1">
        <w:r w:rsidR="002F519F" w:rsidRPr="00417386">
          <w:rPr>
            <w:rFonts w:ascii="Book Antiqua" w:hAnsi="Book Antiqua"/>
            <w:noProof/>
            <w:vertAlign w:val="superscript"/>
          </w:rPr>
          <w:t>15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314A1C" w:rsidRPr="00417386">
        <w:rPr>
          <w:rFonts w:ascii="Book Antiqua" w:hAnsi="Book Antiqua"/>
        </w:rPr>
        <w:fldChar w:fldCharType="end"/>
      </w:r>
      <w:r w:rsidR="00005E6A" w:rsidRPr="00417386">
        <w:rPr>
          <w:rFonts w:ascii="Book Antiqua" w:hAnsi="Book Antiqua"/>
        </w:rPr>
        <w:t xml:space="preserve">. Interestingly, </w:t>
      </w:r>
      <w:r w:rsidR="00455380" w:rsidRPr="00417386">
        <w:rPr>
          <w:rFonts w:ascii="Book Antiqua" w:hAnsi="Book Antiqua"/>
        </w:rPr>
        <w:t xml:space="preserve">though, </w:t>
      </w:r>
      <w:r w:rsidR="00005E6A" w:rsidRPr="00417386">
        <w:rPr>
          <w:rFonts w:ascii="Book Antiqua" w:hAnsi="Book Antiqua"/>
        </w:rPr>
        <w:t xml:space="preserve">there is </w:t>
      </w:r>
      <w:r w:rsidR="00455380" w:rsidRPr="00417386">
        <w:rPr>
          <w:rFonts w:ascii="Book Antiqua" w:hAnsi="Book Antiqua"/>
        </w:rPr>
        <w:t xml:space="preserve">also </w:t>
      </w:r>
      <w:r w:rsidR="004A7C5C" w:rsidRPr="00417386">
        <w:rPr>
          <w:rFonts w:ascii="Book Antiqua" w:hAnsi="Book Antiqua"/>
        </w:rPr>
        <w:t>a potential link between increased oxytocin and reduced risk of hypertension (</w:t>
      </w:r>
      <w:r w:rsidR="007B6BBD" w:rsidRPr="00417386">
        <w:rPr>
          <w:rFonts w:ascii="Book Antiqua" w:hAnsi="Book Antiqua"/>
        </w:rPr>
        <w:t xml:space="preserve">which might be </w:t>
      </w:r>
      <w:r w:rsidR="004A7C5C" w:rsidRPr="00417386">
        <w:rPr>
          <w:rFonts w:ascii="Book Antiqua" w:hAnsi="Book Antiqua"/>
        </w:rPr>
        <w:t xml:space="preserve">acquired </w:t>
      </w:r>
      <w:r w:rsidR="004A7C5C" w:rsidRPr="00417386">
        <w:rPr>
          <w:rFonts w:ascii="Book Antiqua" w:hAnsi="Book Antiqua"/>
          <w:i/>
        </w:rPr>
        <w:t xml:space="preserve">in utero </w:t>
      </w:r>
      <w:r w:rsidR="007B6BBD" w:rsidRPr="00417386">
        <w:rPr>
          <w:rFonts w:ascii="Book Antiqua" w:hAnsi="Book Antiqua"/>
        </w:rPr>
        <w:t>in association with</w:t>
      </w:r>
      <w:r w:rsidR="004A7C5C" w:rsidRPr="00417386">
        <w:rPr>
          <w:rFonts w:ascii="Book Antiqua" w:hAnsi="Book Antiqua"/>
        </w:rPr>
        <w:t xml:space="preserve"> </w:t>
      </w:r>
      <w:r w:rsidR="007B6BBD" w:rsidRPr="00417386">
        <w:rPr>
          <w:rFonts w:ascii="Book Antiqua" w:hAnsi="Book Antiqua"/>
        </w:rPr>
        <w:t>intrauterine</w:t>
      </w:r>
      <w:r w:rsidR="004A7C5C" w:rsidRPr="00417386">
        <w:rPr>
          <w:rFonts w:ascii="Book Antiqua" w:hAnsi="Book Antiqua"/>
        </w:rPr>
        <w:t xml:space="preserve"> growth ret</w:t>
      </w:r>
      <w:r w:rsidR="007B6BBD" w:rsidRPr="00417386">
        <w:rPr>
          <w:rFonts w:ascii="Book Antiqua" w:hAnsi="Book Antiqua"/>
        </w:rPr>
        <w:t>arda</w:t>
      </w:r>
      <w:r w:rsidR="004A7C5C" w:rsidRPr="00417386">
        <w:rPr>
          <w:rFonts w:ascii="Book Antiqua" w:hAnsi="Book Antiqua"/>
        </w:rPr>
        <w:t>tion)</w:t>
      </w:r>
      <w:r w:rsidR="00314A1C" w:rsidRPr="00417386">
        <w:rPr>
          <w:rFonts w:ascii="Book Antiqua" w:hAnsi="Book Antiqua"/>
        </w:rPr>
        <w:fldChar w:fldCharType="begin">
          <w:fldData xml:space="preserve">PEVuZE5vdGU+PENpdGU+PEF1dGhvcj5WYXJnYXMtTWFydGluZXo8L0F1dGhvcj48WWVhcj4yMDE3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==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PEVuZE5vdGU+PENpdGU+PEF1dGhvcj5WYXJnYXMtTWFydGluZXo8L0F1dGhvcj48WWVhcj4yMDE3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==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314A1C" w:rsidRPr="00417386">
        <w:rPr>
          <w:rFonts w:ascii="Book Antiqua" w:hAnsi="Book Antiqua"/>
        </w:rPr>
      </w:r>
      <w:r w:rsidR="00314A1C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6" w:tooltip="Vargas-Martinez, 2017 #204" w:history="1">
        <w:r w:rsidR="002F519F" w:rsidRPr="00417386">
          <w:rPr>
            <w:rFonts w:ascii="Book Antiqua" w:hAnsi="Book Antiqua"/>
            <w:noProof/>
            <w:vertAlign w:val="superscript"/>
          </w:rPr>
          <w:t>16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314A1C" w:rsidRPr="00417386">
        <w:rPr>
          <w:rFonts w:ascii="Book Antiqua" w:hAnsi="Book Antiqua"/>
        </w:rPr>
        <w:fldChar w:fldCharType="end"/>
      </w:r>
      <w:r w:rsidR="00AC6487" w:rsidRPr="00417386">
        <w:rPr>
          <w:rFonts w:ascii="Book Antiqua" w:hAnsi="Book Antiqua"/>
        </w:rPr>
        <w:t xml:space="preserve">, </w:t>
      </w:r>
      <w:r w:rsidR="007B6BBD" w:rsidRPr="00417386">
        <w:rPr>
          <w:rFonts w:ascii="Book Antiqua" w:hAnsi="Book Antiqua"/>
        </w:rPr>
        <w:t>so that</w:t>
      </w:r>
      <w:r w:rsidR="00AC6487" w:rsidRPr="00417386">
        <w:rPr>
          <w:rFonts w:ascii="Book Antiqua" w:hAnsi="Book Antiqua"/>
        </w:rPr>
        <w:t xml:space="preserve"> oxytocin has been </w:t>
      </w:r>
      <w:r w:rsidR="003D7208" w:rsidRPr="00417386">
        <w:rPr>
          <w:rFonts w:ascii="Book Antiqua" w:hAnsi="Book Antiqua"/>
        </w:rPr>
        <w:t xml:space="preserve">attributed </w:t>
      </w:r>
      <w:r w:rsidR="00AC6487" w:rsidRPr="00417386">
        <w:rPr>
          <w:rFonts w:ascii="Book Antiqua" w:hAnsi="Book Antiqua"/>
        </w:rPr>
        <w:t xml:space="preserve">with </w:t>
      </w:r>
      <w:r w:rsidR="003D7208" w:rsidRPr="00417386">
        <w:rPr>
          <w:rFonts w:ascii="Book Antiqua" w:hAnsi="Book Antiqua"/>
        </w:rPr>
        <w:t xml:space="preserve">eliciting </w:t>
      </w:r>
      <w:r w:rsidR="00AC6487" w:rsidRPr="00417386">
        <w:rPr>
          <w:rFonts w:ascii="Book Antiqua" w:hAnsi="Book Antiqua"/>
        </w:rPr>
        <w:t>a reduction in blood pressure</w:t>
      </w:r>
      <w:r w:rsidR="00AC6487" w:rsidRPr="00417386">
        <w:rPr>
          <w:rFonts w:ascii="Book Antiqua" w:hAnsi="Book Antiqua"/>
        </w:rPr>
        <w:fldChar w:fldCharType="begin">
          <w:fldData xml:space="preserve">PEVuZE5vdGU+PENpdGU+PEF1dGhvcj5MaWdodDwvQXV0aG9yPjxZZWFyPjIwMDU8L1llYXI+PFJl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PEVuZE5vdGU+PENpdGU+PEF1dGhvcj5MaWdodDwvQXV0aG9yPjxZZWFyPjIwMDU8L1llYXI+PFJl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AC6487" w:rsidRPr="00417386">
        <w:rPr>
          <w:rFonts w:ascii="Book Antiqua" w:hAnsi="Book Antiqua"/>
        </w:rPr>
      </w:r>
      <w:r w:rsidR="00AC6487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7" w:tooltip="Light, 2005 #215" w:history="1">
        <w:r w:rsidR="002F519F" w:rsidRPr="00417386">
          <w:rPr>
            <w:rFonts w:ascii="Book Antiqua" w:hAnsi="Book Antiqua"/>
            <w:noProof/>
            <w:vertAlign w:val="superscript"/>
          </w:rPr>
          <w:t>17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18" w:tooltip="Petersson, 1996 #216" w:history="1">
        <w:r w:rsidR="002F519F" w:rsidRPr="00417386">
          <w:rPr>
            <w:rFonts w:ascii="Book Antiqua" w:hAnsi="Book Antiqua"/>
            <w:noProof/>
            <w:vertAlign w:val="superscript"/>
          </w:rPr>
          <w:t>18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C6487" w:rsidRPr="00417386">
        <w:rPr>
          <w:rFonts w:ascii="Book Antiqua" w:hAnsi="Book Antiqua"/>
        </w:rPr>
        <w:fldChar w:fldCharType="end"/>
      </w:r>
      <w:r w:rsidR="00AC6487" w:rsidRPr="00417386">
        <w:rPr>
          <w:rFonts w:ascii="Book Antiqua" w:hAnsi="Book Antiqua"/>
        </w:rPr>
        <w:t>.</w:t>
      </w:r>
    </w:p>
    <w:p w14:paraId="7D868E39" w14:textId="71EDC438" w:rsidR="00CF136C" w:rsidRPr="00417386" w:rsidRDefault="00EF3B32" w:rsidP="00ED1B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The reproductive function of </w:t>
      </w:r>
      <w:r w:rsidR="00E34226" w:rsidRPr="00417386">
        <w:rPr>
          <w:rFonts w:ascii="Book Antiqua" w:hAnsi="Book Antiqua"/>
        </w:rPr>
        <w:t>oxytocin</w:t>
      </w:r>
      <w:r w:rsidRPr="00417386">
        <w:rPr>
          <w:rFonts w:ascii="Book Antiqua" w:hAnsi="Book Antiqua"/>
        </w:rPr>
        <w:t xml:space="preserve"> is not limited to females</w:t>
      </w:r>
      <w:r w:rsidR="009C6823" w:rsidRPr="00417386">
        <w:rPr>
          <w:rFonts w:ascii="Book Antiqua" w:hAnsi="Book Antiqua"/>
        </w:rPr>
        <w:t>,</w:t>
      </w:r>
      <w:r w:rsidRPr="00417386">
        <w:rPr>
          <w:rFonts w:ascii="Book Antiqua" w:hAnsi="Book Antiqua"/>
        </w:rPr>
        <w:t xml:space="preserve"> </w:t>
      </w:r>
      <w:r w:rsidR="009C6823" w:rsidRPr="00417386">
        <w:rPr>
          <w:rFonts w:ascii="Book Antiqua" w:hAnsi="Book Antiqua"/>
        </w:rPr>
        <w:t>as it stimulates contractility of the seminiferous tubules, epididymis, and the prostate gland</w:t>
      </w:r>
      <w:r w:rsidR="001779E2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&lt;EndNote&gt;&lt;Cite&gt;&lt;Author&gt;Thackare&lt;/Author&gt;&lt;Year&gt;2006&lt;/Year&gt;&lt;RecNum&gt;90&lt;/RecNum&gt;&lt;DisplayText&gt;&lt;style face="superscript"&gt;[19]&lt;/style&gt;&lt;/DisplayText&gt;&lt;record&gt;&lt;rec-number&gt;90&lt;/rec-number&gt;&lt;foreign-keys&gt;&lt;key app="EN" db-id="dffxevxtf0e0x4e0ta8pxe2qzet2wx9avfft" timestamp="1524077640"&gt;90&lt;/key&gt;&lt;key app="ENWeb" db-id=""&gt;0&lt;/key&gt;&lt;/foreign-keys&gt;&lt;ref-type name="Journal Article"&gt;17&lt;/ref-type&gt;&lt;contributors&gt;&lt;authors&gt;&lt;author&gt;Thackare, H.&lt;/author&gt;&lt;author&gt;Nicholson, H. D.&lt;/author&gt;&lt;author&gt;Whittington, K.&lt;/author&gt;&lt;/authors&gt;&lt;/contributors&gt;&lt;titles&gt;&lt;title&gt;Oxytocin - its role in male reproduction and new potential therapeutic uses&lt;/title&gt;&lt;secondary-title&gt;Human Reproduction Update&lt;/secondary-title&gt;&lt;/titles&gt;&lt;periodical&gt;&lt;full-title&gt;Human Reproduction Update&lt;/full-title&gt;&lt;/periodical&gt;&lt;pages&gt;437-448&lt;/pages&gt;&lt;volume&gt;12 (4)&lt;/volume&gt;&lt;dates&gt;&lt;year&gt;2006&lt;/year&gt;&lt;pub-dates&gt;&lt;date&gt;7&lt;/date&gt;&lt;/pub-dates&gt;&lt;/dates&gt;&lt;isbn&gt;1355-4786&lt;/isbn&gt;&lt;work-type&gt;Article&lt;/work-type&gt;&lt;urls&gt;&lt;/urls&gt;&lt;electronic-resource-num&gt;10.1093/humupd/dmk002&lt;/electronic-resource-num&gt;&lt;/record&gt;&lt;/Cite&gt;&lt;/EndNote&gt;</w:instrText>
      </w:r>
      <w:r w:rsidR="001779E2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9" w:tooltip="Thackare, 2006 #90" w:history="1">
        <w:r w:rsidR="002F519F" w:rsidRPr="00417386">
          <w:rPr>
            <w:rFonts w:ascii="Book Antiqua" w:hAnsi="Book Antiqua"/>
            <w:noProof/>
            <w:vertAlign w:val="superscript"/>
          </w:rPr>
          <w:t>19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1779E2" w:rsidRPr="00417386">
        <w:rPr>
          <w:rFonts w:ascii="Book Antiqua" w:hAnsi="Book Antiqua"/>
        </w:rPr>
        <w:fldChar w:fldCharType="end"/>
      </w:r>
      <w:r w:rsidR="005362AE" w:rsidRPr="00417386">
        <w:rPr>
          <w:rFonts w:ascii="Book Antiqua" w:hAnsi="Book Antiqua"/>
        </w:rPr>
        <w:t>.</w:t>
      </w:r>
      <w:r w:rsidR="009C6823" w:rsidRPr="00417386">
        <w:rPr>
          <w:rFonts w:ascii="Book Antiqua" w:hAnsi="Book Antiqua"/>
        </w:rPr>
        <w:t xml:space="preserve"> </w:t>
      </w:r>
      <w:r w:rsidR="00CA5233" w:rsidRPr="00417386">
        <w:rPr>
          <w:rFonts w:ascii="Book Antiqua" w:hAnsi="Book Antiqua"/>
        </w:rPr>
        <w:t>Due to its production locale in the testes, oxytocin has been studied as a paracrine regulator of the prostate gland, specifically of growth and muscle contractility</w:t>
      </w:r>
      <w:r w:rsidR="00CA5233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&lt;EndNote&gt;&lt;Cite&gt;&lt;Author&gt;Nicholson&lt;/Author&gt;&lt;Year&gt;1996&lt;/Year&gt;&lt;RecNum&gt;944&lt;/RecNum&gt;&lt;DisplayText&gt;&lt;style face="superscript"&gt;[20]&lt;/style&gt;&lt;/DisplayText&gt;&lt;record&gt;&lt;rec-number&gt;944&lt;/rec-number&gt;&lt;foreign-keys&gt;&lt;key app="EN" db-id="t5dfvsfa6adpzdepxd9v9x56dxe2z9dzxe52" timestamp="1494972678"&gt;944&lt;/key&gt;&lt;/foreign-keys&gt;&lt;ref-type name="Journal Article"&gt;17&lt;/ref-type&gt;&lt;contributors&gt;&lt;authors&gt;&lt;author&gt;Nicholson, H. D.&lt;/author&gt;&lt;/authors&gt;&lt;/contributors&gt;&lt;auth-address&gt;University of Bristol, Department of Anatomy, School of Medical Sciences, UK.&lt;/auth-address&gt;&lt;titles&gt;&lt;title&gt;Oxytocin: a paracrine regulator of prostatic function&lt;/title&gt;&lt;secondary-title&gt;Rev Reprod&lt;/secondary-title&gt;&lt;/titles&gt;&lt;pages&gt;69-72&lt;/pages&gt;&lt;volume&gt;1&lt;/volume&gt;&lt;number&gt;2&lt;/number&gt;&lt;keywords&gt;&lt;keyword&gt;Humans&lt;/keyword&gt;&lt;keyword&gt;Male&lt;/keyword&gt;&lt;keyword&gt;Oxytocin/*physiology&lt;/keyword&gt;&lt;keyword&gt;Paracrine Communication/*physiology&lt;/keyword&gt;&lt;keyword&gt;Prostate/growth &amp;amp; development/*physiology&lt;/keyword&gt;&lt;keyword&gt;Prostatic Hyperplasia/physiopathology&lt;/keyword&gt;&lt;keyword&gt;Prostatic Neoplasms/physiopathology&lt;/keyword&gt;&lt;/keywords&gt;&lt;dates&gt;&lt;year&gt;1996&lt;/year&gt;&lt;pub-dates&gt;&lt;date&gt;May&lt;/date&gt;&lt;/pub-dates&gt;&lt;/dates&gt;&lt;isbn&gt;1359-6004 (Print)&amp;#xD;1359-6004 (Linking)&lt;/isbn&gt;&lt;accession-num&gt;9414441&lt;/accession-num&gt;&lt;urls&gt;&lt;related-urls&gt;&lt;url&gt;https://www.ncbi.nlm.nih.gov/pubmed/9414441&lt;/url&gt;&lt;url&gt;http://ror.reproduction-online.org/cgi/reprint/1/2/69.pdf&lt;/url&gt;&lt;/related-urls&gt;&lt;/urls&gt;&lt;/record&gt;&lt;/Cite&gt;&lt;/EndNote&gt;</w:instrText>
      </w:r>
      <w:r w:rsidR="00CA5233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0" w:tooltip="Nicholson, 1996 #944" w:history="1">
        <w:r w:rsidR="002F519F" w:rsidRPr="00417386">
          <w:rPr>
            <w:rFonts w:ascii="Book Antiqua" w:hAnsi="Book Antiqua"/>
            <w:noProof/>
            <w:vertAlign w:val="superscript"/>
          </w:rPr>
          <w:t>20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CA5233" w:rsidRPr="00417386">
        <w:rPr>
          <w:rFonts w:ascii="Book Antiqua" w:hAnsi="Book Antiqua"/>
        </w:rPr>
        <w:fldChar w:fldCharType="end"/>
      </w:r>
      <w:r w:rsidR="00CA5233" w:rsidRPr="00417386">
        <w:rPr>
          <w:rFonts w:ascii="Book Antiqua" w:hAnsi="Book Antiqua"/>
        </w:rPr>
        <w:t xml:space="preserve">. </w:t>
      </w:r>
      <w:r w:rsidRPr="00417386">
        <w:rPr>
          <w:rFonts w:ascii="Book Antiqua" w:hAnsi="Book Antiqua"/>
        </w:rPr>
        <w:t>In males, oxytocin has been thought to induce erection and play a role in ejaculation</w:t>
      </w:r>
      <w:r w:rsidRPr="00417386">
        <w:rPr>
          <w:rFonts w:ascii="Book Antiqua" w:hAnsi="Book Antiqua"/>
        </w:rPr>
        <w:fldChar w:fldCharType="begin">
          <w:fldData xml:space="preserve">PEVuZE5vdGU+PENpdGU+PEF1dGhvcj5UaGFja2FyZTwvQXV0aG9yPjxZZWFyPjIwMDY8L1llYXI+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PEVuZE5vdGU+PENpdGU+PEF1dGhvcj5UaGFja2FyZTwvQXV0aG9yPjxZZWFyPjIwMDY8L1llYXI+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</w:r>
      <w:r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9" w:tooltip="Thackare, 2006 #90" w:history="1">
        <w:r w:rsidR="002F519F" w:rsidRPr="00417386">
          <w:rPr>
            <w:rFonts w:ascii="Book Antiqua" w:hAnsi="Book Antiqua"/>
            <w:noProof/>
            <w:vertAlign w:val="superscript"/>
          </w:rPr>
          <w:t>19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21" w:tooltip="Andersson, 2011 #91" w:history="1">
        <w:r w:rsidR="002F519F" w:rsidRPr="00417386">
          <w:rPr>
            <w:rFonts w:ascii="Book Antiqua" w:hAnsi="Book Antiqua"/>
            <w:noProof/>
            <w:vertAlign w:val="superscript"/>
          </w:rPr>
          <w:t>21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  <w:t xml:space="preserve">. </w:t>
      </w:r>
      <w:r w:rsidR="00E743AE" w:rsidRPr="00417386">
        <w:rPr>
          <w:rFonts w:ascii="Book Antiqua" w:hAnsi="Book Antiqua"/>
        </w:rPr>
        <w:t>Specifically, i</w:t>
      </w:r>
      <w:r w:rsidRPr="00417386">
        <w:rPr>
          <w:rFonts w:ascii="Book Antiqua" w:hAnsi="Book Antiqua"/>
        </w:rPr>
        <w:t>n the prostate</w:t>
      </w:r>
      <w:r w:rsidR="008D06E1" w:rsidRPr="00417386">
        <w:rPr>
          <w:rFonts w:ascii="Book Antiqua" w:hAnsi="Book Antiqua"/>
        </w:rPr>
        <w:t>,</w:t>
      </w:r>
      <w:r w:rsidRPr="00417386">
        <w:rPr>
          <w:rFonts w:ascii="Book Antiqua" w:hAnsi="Book Antiqua"/>
        </w:rPr>
        <w:t xml:space="preserve"> </w:t>
      </w:r>
      <w:r w:rsidR="00AA52C9" w:rsidRPr="00417386">
        <w:rPr>
          <w:rFonts w:ascii="Book Antiqua" w:hAnsi="Book Antiqua"/>
        </w:rPr>
        <w:t>o</w:t>
      </w:r>
      <w:r w:rsidRPr="00417386">
        <w:rPr>
          <w:rFonts w:ascii="Book Antiqua" w:hAnsi="Book Antiqua"/>
        </w:rPr>
        <w:t xml:space="preserve">xytocin has been suggested to </w:t>
      </w:r>
      <w:r w:rsidR="00E743AE" w:rsidRPr="00417386">
        <w:rPr>
          <w:rFonts w:ascii="Book Antiqua" w:hAnsi="Book Antiqua"/>
        </w:rPr>
        <w:t>induce</w:t>
      </w:r>
      <w:r w:rsidRPr="00417386">
        <w:rPr>
          <w:rFonts w:ascii="Book Antiqua" w:hAnsi="Book Antiqua"/>
        </w:rPr>
        <w:t xml:space="preserve"> prostatic smooth muscle </w:t>
      </w:r>
      <w:r w:rsidR="00E743AE" w:rsidRPr="00417386">
        <w:rPr>
          <w:rFonts w:ascii="Book Antiqua" w:hAnsi="Book Antiqua"/>
        </w:rPr>
        <w:t xml:space="preserve">cell </w:t>
      </w:r>
      <w:r w:rsidRPr="00417386">
        <w:rPr>
          <w:rFonts w:ascii="Book Antiqua" w:hAnsi="Book Antiqua"/>
        </w:rPr>
        <w:t>contraction</w:t>
      </w:r>
      <w:r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&lt;EndNote&gt;&lt;Cite&gt;&lt;Author&gt;Bodanszky&lt;/Author&gt;&lt;Year&gt;1992&lt;/Year&gt;&lt;RecNum&gt;178&lt;/RecNum&gt;&lt;DisplayText&gt;&lt;style face="superscript"&gt;[22]&lt;/style&gt;&lt;/DisplayText&gt;&lt;record&gt;&lt;rec-number&gt;178&lt;/rec-number&gt;&lt;foreign-keys&gt;&lt;key app="EN" db-id="dffxevxtf0e0x4e0ta8pxe2qzet2wx9avfft" timestamp="1524077877"&gt;178&lt;/key&gt;&lt;/foreign-keys&gt;&lt;ref-type name="Journal Article"&gt;17&lt;/ref-type&gt;&lt;contributors&gt;&lt;authors&gt;&lt;author&gt;Bodanszky, M.&lt;/author&gt;&lt;author&gt;Sharaf, H.&lt;/author&gt;&lt;author&gt;Roy, J. B.&lt;/author&gt;&lt;author&gt;Said, S. I.&lt;/author&gt;&lt;/authors&gt;&lt;/contributors&gt;&lt;auth-address&gt;Department of Medicine, State University of New York, Stony Brook 11794-8172.&lt;/auth-address&gt;&lt;titles&gt;&lt;title&gt;Contractile activity of vasotocin, oxytocin, and vasopressin on mammalian prostate&lt;/title&gt;&lt;secondary-title&gt;Eur J Pharmacol&lt;/secondary-title&gt;&lt;/titles&gt;&lt;periodical&gt;&lt;full-title&gt;Eur J Pharmacol&lt;/full-title&gt;&lt;/periodical&gt;&lt;pages&gt;311-3&lt;/pages&gt;&lt;volume&gt;216&lt;/volume&gt;&lt;number&gt;2&lt;/number&gt;&lt;keywords&gt;&lt;keyword&gt;Animals&lt;/keyword&gt;&lt;keyword&gt;Dogs&lt;/keyword&gt;&lt;keyword&gt;Guinea Pigs&lt;/keyword&gt;&lt;keyword&gt;Humans&lt;/keyword&gt;&lt;keyword&gt;Male&lt;/keyword&gt;&lt;keyword&gt;Muscle Contraction/*drug effects&lt;/keyword&gt;&lt;keyword&gt;Oxytocin/pharmacology&lt;/keyword&gt;&lt;keyword&gt;Prostate/*drug effects&lt;/keyword&gt;&lt;keyword&gt;Rats&lt;/keyword&gt;&lt;keyword&gt;Rats, Sprague-Dawley&lt;/keyword&gt;&lt;keyword&gt;Vasopressins/*pharmacology&lt;/keyword&gt;&lt;keyword&gt;Vasotocin/pharmacology&lt;/keyword&gt;&lt;/keywords&gt;&lt;dates&gt;&lt;year&gt;1992&lt;/year&gt;&lt;pub-dates&gt;&lt;date&gt;Jun 05&lt;/date&gt;&lt;/pub-dates&gt;&lt;/dates&gt;&lt;isbn&gt;0014-2999 (Print)&amp;#xD;0014-2999 (Linking)&lt;/isbn&gt;&lt;accession-num&gt;1397015&lt;/accession-num&gt;&lt;urls&gt;&lt;related-urls&gt;&lt;url&gt;https://www.ncbi.nlm.nih.gov/pubmed/1397015&lt;/url&gt;&lt;/related-urls&gt;&lt;/urls&gt;&lt;/record&gt;&lt;/Cite&gt;&lt;/EndNote&gt;</w:instrText>
      </w:r>
      <w:r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2" w:tooltip="Bodanszky, 1992 #178" w:history="1">
        <w:r w:rsidR="002F519F" w:rsidRPr="00417386">
          <w:rPr>
            <w:rFonts w:ascii="Book Antiqua" w:hAnsi="Book Antiqua"/>
            <w:noProof/>
            <w:vertAlign w:val="superscript"/>
          </w:rPr>
          <w:t>22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  <w:t xml:space="preserve">. </w:t>
      </w:r>
      <w:r w:rsidR="00E743AE" w:rsidRPr="00417386">
        <w:rPr>
          <w:rFonts w:ascii="Book Antiqua" w:hAnsi="Book Antiqua"/>
        </w:rPr>
        <w:t>Its postulated</w:t>
      </w:r>
      <w:r w:rsidRPr="00417386">
        <w:rPr>
          <w:rFonts w:ascii="Book Antiqua" w:hAnsi="Book Antiqua"/>
        </w:rPr>
        <w:t xml:space="preserve"> involve</w:t>
      </w:r>
      <w:r w:rsidR="00E743AE" w:rsidRPr="00417386">
        <w:rPr>
          <w:rFonts w:ascii="Book Antiqua" w:hAnsi="Book Antiqua"/>
        </w:rPr>
        <w:t>ment</w:t>
      </w:r>
      <w:r w:rsidRPr="00417386">
        <w:rPr>
          <w:rFonts w:ascii="Book Antiqua" w:hAnsi="Book Antiqua"/>
        </w:rPr>
        <w:t xml:space="preserve"> in ejaculation</w:t>
      </w:r>
      <w:r w:rsidR="00E743AE" w:rsidRPr="00417386">
        <w:rPr>
          <w:rFonts w:ascii="Book Antiqua" w:hAnsi="Book Antiqua"/>
        </w:rPr>
        <w:t xml:space="preserve"> includes</w:t>
      </w:r>
      <w:r w:rsidRPr="00417386">
        <w:rPr>
          <w:rFonts w:ascii="Book Antiqua" w:hAnsi="Book Antiqua"/>
        </w:rPr>
        <w:t xml:space="preserve"> stimulati</w:t>
      </w:r>
      <w:r w:rsidR="00E743AE" w:rsidRPr="00417386">
        <w:rPr>
          <w:rFonts w:ascii="Book Antiqua" w:hAnsi="Book Antiqua"/>
        </w:rPr>
        <w:t>on of</w:t>
      </w:r>
      <w:r w:rsidRPr="00417386">
        <w:rPr>
          <w:rFonts w:ascii="Book Antiqua" w:hAnsi="Book Antiqua"/>
        </w:rPr>
        <w:t xml:space="preserve"> the reproductive tract to </w:t>
      </w:r>
      <w:r w:rsidR="0077696A" w:rsidRPr="00417386">
        <w:rPr>
          <w:rFonts w:ascii="Book Antiqua" w:hAnsi="Book Antiqua"/>
        </w:rPr>
        <w:t xml:space="preserve">promote </w:t>
      </w:r>
      <w:r w:rsidRPr="00417386">
        <w:rPr>
          <w:rFonts w:ascii="Book Antiqua" w:hAnsi="Book Antiqua"/>
        </w:rPr>
        <w:t>sperm release</w:t>
      </w:r>
      <w:r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&lt;EndNote&gt;&lt;Cite&gt;&lt;Author&gt;Thackare&lt;/Author&gt;&lt;Year&gt;2006&lt;/Year&gt;&lt;RecNum&gt;90&lt;/RecNum&gt;&lt;DisplayText&gt;&lt;style face="superscript"&gt;[19]&lt;/style&gt;&lt;/DisplayText&gt;&lt;record&gt;&lt;rec-number&gt;90&lt;/rec-number&gt;&lt;foreign-keys&gt;&lt;key app="EN" db-id="dffxevxtf0e0x4e0ta8pxe2qzet2wx9avfft" timestamp="1524077640"&gt;90&lt;/key&gt;&lt;key app="ENWeb" db-id=""&gt;0&lt;/key&gt;&lt;/foreign-keys&gt;&lt;ref-type name="Journal Article"&gt;17&lt;/ref-type&gt;&lt;contributors&gt;&lt;authors&gt;&lt;author&gt;Thackare, H.&lt;/author&gt;&lt;author&gt;Nicholson, H. D.&lt;/author&gt;&lt;author&gt;Whittington, K.&lt;/author&gt;&lt;/authors&gt;&lt;/contributors&gt;&lt;titles&gt;&lt;title&gt;Oxytocin - its role in male reproduction and new potential therapeutic uses&lt;/title&gt;&lt;secondary-title&gt;Human Reproduction Update&lt;/secondary-title&gt;&lt;/titles&gt;&lt;periodical&gt;&lt;full-title&gt;Human Reproduction Update&lt;/full-title&gt;&lt;/periodical&gt;&lt;pages&gt;437-448&lt;/pages&gt;&lt;volume&gt;12 (4)&lt;/volume&gt;&lt;dates&gt;&lt;year&gt;2006&lt;/year&gt;&lt;pub-dates&gt;&lt;date&gt;7&lt;/date&gt;&lt;/pub-dates&gt;&lt;/dates&gt;&lt;isbn&gt;1355-4786&lt;/isbn&gt;&lt;work-type&gt;Article&lt;/work-type&gt;&lt;urls&gt;&lt;/urls&gt;&lt;electronic-resource-num&gt;10.1093/humupd/dmk002&lt;/electronic-resource-num&gt;&lt;/record&gt;&lt;/Cite&gt;&lt;/EndNote&gt;</w:instrText>
      </w:r>
      <w:r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9" w:tooltip="Thackare, 2006 #90" w:history="1">
        <w:r w:rsidR="002F519F" w:rsidRPr="00417386">
          <w:rPr>
            <w:rFonts w:ascii="Book Antiqua" w:hAnsi="Book Antiqua"/>
            <w:noProof/>
            <w:vertAlign w:val="superscript"/>
          </w:rPr>
          <w:t>19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  <w:t xml:space="preserve">. </w:t>
      </w:r>
      <w:r w:rsidR="00E34226" w:rsidRPr="00417386">
        <w:rPr>
          <w:rFonts w:ascii="Book Antiqua" w:hAnsi="Book Antiqua"/>
        </w:rPr>
        <w:t>Oxytocin</w:t>
      </w:r>
      <w:r w:rsidRPr="00417386">
        <w:rPr>
          <w:rFonts w:ascii="Book Antiqua" w:hAnsi="Book Antiqua"/>
        </w:rPr>
        <w:t xml:space="preserve">’s role in </w:t>
      </w:r>
      <w:r w:rsidR="002145AB" w:rsidRPr="00417386">
        <w:rPr>
          <w:rFonts w:ascii="Book Antiqua" w:hAnsi="Book Antiqua"/>
        </w:rPr>
        <w:t xml:space="preserve">aggravating and potentially facilitating the development </w:t>
      </w:r>
      <w:r w:rsidR="008D06E1" w:rsidRPr="00417386">
        <w:rPr>
          <w:rFonts w:ascii="Book Antiqua" w:hAnsi="Book Antiqua"/>
        </w:rPr>
        <w:t>of</w:t>
      </w:r>
      <w:r w:rsidR="002145AB" w:rsidRPr="00417386">
        <w:rPr>
          <w:rFonts w:ascii="Book Antiqua" w:hAnsi="Book Antiqua"/>
        </w:rPr>
        <w:t xml:space="preserve"> </w:t>
      </w:r>
      <w:r w:rsidRPr="00417386">
        <w:rPr>
          <w:rFonts w:ascii="Book Antiqua" w:hAnsi="Book Antiqua"/>
        </w:rPr>
        <w:t>benign prostatic hyperplasia</w:t>
      </w:r>
      <w:r w:rsidR="002145AB" w:rsidRPr="00417386">
        <w:rPr>
          <w:rFonts w:ascii="Book Antiqua" w:hAnsi="Book Antiqua"/>
        </w:rPr>
        <w:t xml:space="preserve">, </w:t>
      </w:r>
      <w:r w:rsidRPr="00417386">
        <w:rPr>
          <w:rFonts w:ascii="Book Antiqua" w:hAnsi="Book Antiqua"/>
        </w:rPr>
        <w:t>and the oxytocin-induced proliferative effect</w:t>
      </w:r>
      <w:r w:rsidR="00AA52C9" w:rsidRPr="00417386">
        <w:rPr>
          <w:rFonts w:ascii="Book Antiqua" w:hAnsi="Book Antiqua"/>
        </w:rPr>
        <w:t>,</w:t>
      </w:r>
      <w:r w:rsidRPr="00417386">
        <w:rPr>
          <w:rFonts w:ascii="Book Antiqua" w:hAnsi="Book Antiqua"/>
        </w:rPr>
        <w:t xml:space="preserve"> </w:t>
      </w:r>
      <w:r w:rsidR="00EE4D72" w:rsidRPr="00417386">
        <w:rPr>
          <w:rFonts w:ascii="Book Antiqua" w:hAnsi="Book Antiqua"/>
        </w:rPr>
        <w:t>are likely</w:t>
      </w:r>
      <w:r w:rsidRPr="00417386">
        <w:rPr>
          <w:rFonts w:ascii="Book Antiqua" w:hAnsi="Book Antiqua"/>
        </w:rPr>
        <w:t xml:space="preserve"> mediated through the </w:t>
      </w:r>
      <w:r w:rsidR="008D06E1" w:rsidRPr="00417386">
        <w:rPr>
          <w:rFonts w:ascii="Book Antiqua" w:hAnsi="Book Antiqua"/>
        </w:rPr>
        <w:t>e</w:t>
      </w:r>
      <w:r w:rsidR="00C24B6C" w:rsidRPr="00417386">
        <w:rPr>
          <w:rFonts w:ascii="Book Antiqua" w:hAnsi="Book Antiqua"/>
        </w:rPr>
        <w:t xml:space="preserve">xtracellular </w:t>
      </w:r>
      <w:r w:rsidR="008D06E1" w:rsidRPr="0096145B">
        <w:rPr>
          <w:rFonts w:ascii="Book Antiqua" w:hAnsi="Book Antiqua"/>
          <w:noProof/>
        </w:rPr>
        <w:t>s</w:t>
      </w:r>
      <w:r w:rsidR="00C24B6C" w:rsidRPr="0096145B">
        <w:rPr>
          <w:rFonts w:ascii="Book Antiqua" w:hAnsi="Book Antiqua"/>
          <w:noProof/>
        </w:rPr>
        <w:t>ignal</w:t>
      </w:r>
      <w:r w:rsidR="008D06E1" w:rsidRPr="0096145B">
        <w:rPr>
          <w:rFonts w:ascii="Book Antiqua" w:hAnsi="Book Antiqua"/>
          <w:noProof/>
        </w:rPr>
        <w:t xml:space="preserve"> </w:t>
      </w:r>
      <w:r w:rsidR="00C24B6C" w:rsidRPr="0096145B">
        <w:rPr>
          <w:rFonts w:ascii="Book Antiqua" w:hAnsi="Book Antiqua"/>
          <w:noProof/>
        </w:rPr>
        <w:t>regulated</w:t>
      </w:r>
      <w:r w:rsidR="00C24B6C" w:rsidRPr="00417386">
        <w:rPr>
          <w:rFonts w:ascii="Book Antiqua" w:hAnsi="Book Antiqua"/>
        </w:rPr>
        <w:t xml:space="preserve"> </w:t>
      </w:r>
      <w:r w:rsidR="008D06E1" w:rsidRPr="00417386">
        <w:rPr>
          <w:rFonts w:ascii="Book Antiqua" w:hAnsi="Book Antiqua"/>
        </w:rPr>
        <w:t>k</w:t>
      </w:r>
      <w:r w:rsidR="00C24B6C" w:rsidRPr="00417386">
        <w:rPr>
          <w:rFonts w:ascii="Book Antiqua" w:hAnsi="Book Antiqua"/>
        </w:rPr>
        <w:t>inase (</w:t>
      </w:r>
      <w:r w:rsidRPr="00417386">
        <w:rPr>
          <w:rFonts w:ascii="Book Antiqua" w:hAnsi="Book Antiqua"/>
        </w:rPr>
        <w:t>ERK</w:t>
      </w:r>
      <w:r w:rsidR="00C24B6C" w:rsidRPr="00417386">
        <w:rPr>
          <w:rFonts w:ascii="Book Antiqua" w:hAnsi="Book Antiqua"/>
        </w:rPr>
        <w:t>)</w:t>
      </w:r>
      <w:r w:rsidRPr="00417386">
        <w:rPr>
          <w:rFonts w:ascii="Book Antiqua" w:hAnsi="Book Antiqua"/>
        </w:rPr>
        <w:t xml:space="preserve"> pathway</w:t>
      </w:r>
      <w:r w:rsidRPr="00417386">
        <w:rPr>
          <w:rFonts w:ascii="Book Antiqua" w:hAnsi="Book Antiqua"/>
        </w:rPr>
        <w:fldChar w:fldCharType="begin">
          <w:fldData xml:space="preserve">PEVuZE5vdGU+PENpdGU+PEF1dGhvcj5YdTwvQXV0aG9yPjxZZWFyPjIwMTc8L1llYXI+PFJlY051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PEVuZE5vdGU+PENpdGU+PEF1dGhvcj5YdTwvQXV0aG9yPjxZZWFyPjIwMTc8L1llYXI+PFJlY051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</w:r>
      <w:r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3" w:tooltip="Xu, 2017 #183" w:history="1">
        <w:r w:rsidR="002F519F" w:rsidRPr="00417386">
          <w:rPr>
            <w:rFonts w:ascii="Book Antiqua" w:hAnsi="Book Antiqua"/>
            <w:noProof/>
            <w:vertAlign w:val="superscript"/>
          </w:rPr>
          <w:t>23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Pr="00417386">
        <w:rPr>
          <w:rFonts w:ascii="Book Antiqua" w:hAnsi="Book Antiqua"/>
        </w:rPr>
        <w:fldChar w:fldCharType="end"/>
      </w:r>
      <w:r w:rsidRPr="00417386">
        <w:rPr>
          <w:rFonts w:ascii="Book Antiqua" w:hAnsi="Book Antiqua"/>
        </w:rPr>
        <w:t xml:space="preserve">. </w:t>
      </w:r>
    </w:p>
    <w:p w14:paraId="002E9320" w14:textId="77777777" w:rsidR="00F9309C" w:rsidRPr="00417386" w:rsidRDefault="00F9309C" w:rsidP="00417386">
      <w:pPr>
        <w:spacing w:line="360" w:lineRule="auto"/>
        <w:jc w:val="both"/>
        <w:rPr>
          <w:rFonts w:ascii="Book Antiqua" w:hAnsi="Book Antiqua"/>
        </w:rPr>
      </w:pPr>
    </w:p>
    <w:p w14:paraId="3099C19E" w14:textId="74DB3347" w:rsidR="00846B50" w:rsidRPr="00ED1B9C" w:rsidRDefault="00F9309C" w:rsidP="00417386">
      <w:pPr>
        <w:spacing w:line="360" w:lineRule="auto"/>
        <w:jc w:val="both"/>
        <w:rPr>
          <w:rFonts w:ascii="Book Antiqua" w:eastAsia="SimSun" w:hAnsi="Book Antiqua"/>
          <w:b/>
          <w:i/>
          <w:lang w:eastAsia="zh-CN"/>
        </w:rPr>
      </w:pPr>
      <w:r w:rsidRPr="00ED1B9C">
        <w:rPr>
          <w:rFonts w:ascii="Book Antiqua" w:hAnsi="Book Antiqua"/>
          <w:b/>
          <w:i/>
        </w:rPr>
        <w:t xml:space="preserve">Oxytocin in the </w:t>
      </w:r>
      <w:r w:rsidR="00ED1B9C" w:rsidRPr="00ED1B9C">
        <w:rPr>
          <w:rFonts w:ascii="Book Antiqua" w:hAnsi="Book Antiqua"/>
          <w:b/>
          <w:i/>
        </w:rPr>
        <w:t>CNS</w:t>
      </w:r>
      <w:r w:rsidRPr="00ED1B9C" w:rsidDel="00225FEC">
        <w:rPr>
          <w:rFonts w:ascii="Book Antiqua" w:hAnsi="Book Antiqua"/>
          <w:b/>
          <w:i/>
        </w:rPr>
        <w:t xml:space="preserve"> </w:t>
      </w:r>
    </w:p>
    <w:p w14:paraId="15A58F8F" w14:textId="25155DF9" w:rsidR="00846B50" w:rsidRPr="00417386" w:rsidRDefault="004C5A63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lastRenderedPageBreak/>
        <w:t xml:space="preserve">Given its ubiquitous distribution in the </w:t>
      </w:r>
      <w:r w:rsidR="00C51952" w:rsidRPr="00417386">
        <w:rPr>
          <w:rFonts w:ascii="Book Antiqua" w:hAnsi="Book Antiqua"/>
        </w:rPr>
        <w:t>CNS</w:t>
      </w:r>
      <w:r w:rsidRPr="00417386">
        <w:rPr>
          <w:rFonts w:ascii="Book Antiqua" w:hAnsi="Book Antiqua"/>
        </w:rPr>
        <w:t xml:space="preserve">, </w:t>
      </w:r>
      <w:r w:rsidR="00CA5233" w:rsidRPr="00417386">
        <w:rPr>
          <w:rFonts w:ascii="Book Antiqua" w:hAnsi="Book Antiqua"/>
        </w:rPr>
        <w:t xml:space="preserve">the </w:t>
      </w:r>
      <w:r w:rsidR="00593C66" w:rsidRPr="00417386">
        <w:rPr>
          <w:rFonts w:ascii="Book Antiqua" w:hAnsi="Book Antiqua"/>
        </w:rPr>
        <w:t>role</w:t>
      </w:r>
      <w:r w:rsidR="00CA5233" w:rsidRPr="00417386">
        <w:rPr>
          <w:rFonts w:ascii="Book Antiqua" w:hAnsi="Book Antiqua"/>
        </w:rPr>
        <w:t xml:space="preserve"> of </w:t>
      </w:r>
      <w:r w:rsidR="00AA52C9" w:rsidRPr="00417386">
        <w:rPr>
          <w:rFonts w:ascii="Book Antiqua" w:hAnsi="Book Antiqua"/>
        </w:rPr>
        <w:t>o</w:t>
      </w:r>
      <w:r w:rsidR="00CA5233" w:rsidRPr="00417386">
        <w:rPr>
          <w:rFonts w:ascii="Book Antiqua" w:hAnsi="Book Antiqua"/>
        </w:rPr>
        <w:t>xytocin</w:t>
      </w:r>
      <w:r w:rsidR="00593C66" w:rsidRPr="00417386">
        <w:rPr>
          <w:rFonts w:ascii="Book Antiqua" w:hAnsi="Book Antiqua"/>
        </w:rPr>
        <w:t xml:space="preserve"> in</w:t>
      </w:r>
      <w:r w:rsidR="00972A39" w:rsidRPr="00417386">
        <w:rPr>
          <w:rFonts w:ascii="Book Antiqua" w:hAnsi="Book Antiqua"/>
        </w:rPr>
        <w:t xml:space="preserve"> cognition</w:t>
      </w:r>
      <w:r w:rsidR="00E0541A" w:rsidRPr="00417386">
        <w:rPr>
          <w:rFonts w:ascii="Book Antiqua" w:hAnsi="Book Antiqua"/>
        </w:rPr>
        <w:t xml:space="preserve"> and social </w:t>
      </w:r>
      <w:r w:rsidR="0009614E" w:rsidRPr="00417386">
        <w:rPr>
          <w:rFonts w:ascii="Book Antiqua" w:hAnsi="Book Antiqua"/>
        </w:rPr>
        <w:t xml:space="preserve">behavior </w:t>
      </w:r>
      <w:r w:rsidR="00E0541A" w:rsidRPr="00417386">
        <w:rPr>
          <w:rFonts w:ascii="Book Antiqua" w:hAnsi="Book Antiqua"/>
        </w:rPr>
        <w:t xml:space="preserve">has also been studied extensively, especially </w:t>
      </w:r>
      <w:r w:rsidR="0009614E" w:rsidRPr="00417386">
        <w:rPr>
          <w:rFonts w:ascii="Book Antiqua" w:hAnsi="Book Antiqua"/>
        </w:rPr>
        <w:t xml:space="preserve">over </w:t>
      </w:r>
      <w:r w:rsidR="00E0541A" w:rsidRPr="00417386">
        <w:rPr>
          <w:rFonts w:ascii="Book Antiqua" w:hAnsi="Book Antiqua"/>
        </w:rPr>
        <w:t xml:space="preserve">the </w:t>
      </w:r>
      <w:r w:rsidR="00CA5233" w:rsidRPr="00417386">
        <w:rPr>
          <w:rFonts w:ascii="Book Antiqua" w:hAnsi="Book Antiqua"/>
        </w:rPr>
        <w:t>p</w:t>
      </w:r>
      <w:r w:rsidR="00E0541A" w:rsidRPr="00417386">
        <w:rPr>
          <w:rFonts w:ascii="Book Antiqua" w:hAnsi="Book Antiqua"/>
        </w:rPr>
        <w:t xml:space="preserve">ast decade. </w:t>
      </w:r>
      <w:r w:rsidR="00C422FB" w:rsidRPr="00417386">
        <w:rPr>
          <w:rFonts w:ascii="Book Antiqua" w:hAnsi="Book Antiqua"/>
        </w:rPr>
        <w:t xml:space="preserve">It has been shown that </w:t>
      </w:r>
      <w:r w:rsidR="00E34226" w:rsidRPr="00417386">
        <w:rPr>
          <w:rFonts w:ascii="Book Antiqua" w:hAnsi="Book Antiqua"/>
        </w:rPr>
        <w:t>oxytocin</w:t>
      </w:r>
      <w:r w:rsidR="00C422FB" w:rsidRPr="00417386">
        <w:rPr>
          <w:rFonts w:ascii="Book Antiqua" w:hAnsi="Book Antiqua"/>
        </w:rPr>
        <w:t xml:space="preserve"> can enhance positive social interactions, and importantly can enhance trust</w:t>
      </w:r>
      <w:r w:rsidR="00E8153B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&lt;EndNote&gt;&lt;Cite&gt;&lt;Author&gt;Misrani&lt;/Author&gt;&lt;Year&gt;2017&lt;/Year&gt;&lt;RecNum&gt;92&lt;/RecNum&gt;&lt;DisplayText&gt;&lt;style face="superscript"&gt;[24]&lt;/style&gt;&lt;/DisplayText&gt;&lt;record&gt;&lt;rec-number&gt;92&lt;/rec-number&gt;&lt;foreign-keys&gt;&lt;key app="EN" db-id="dffxevxtf0e0x4e0ta8pxe2qzet2wx9avfft" timestamp="1524077645"&gt;92&lt;/key&gt;&lt;key app="ENWeb" db-id=""&gt;0&lt;/key&gt;&lt;/foreign-keys&gt;&lt;ref-type name="Journal Article"&gt;17&lt;/ref-type&gt;&lt;contributors&gt;&lt;authors&gt;&lt;author&gt;Misrani, A.&lt;/author&gt;&lt;author&gt;Tabassum, S.&lt;/author&gt;&lt;author&gt;Long, C.&lt;/author&gt;&lt;/authors&gt;&lt;/contributors&gt;&lt;auth-address&gt;School of Life Sciences, South China Normal University, Guangzhou 510631, China.&amp;#xD;Institute of Brain Science, South China Normal University, Guangzhou 510631, China. longcheng@m.scnu.edu.cn.&lt;/auth-address&gt;&lt;titles&gt;&lt;title&gt;Oxytocin system in neuropsychiatric disorders: Old concept, new insights&lt;/title&gt;&lt;secondary-title&gt;Sheng Li Xue Bao&lt;/secondary-title&gt;&lt;/titles&gt;&lt;periodical&gt;&lt;full-title&gt;Sheng Li Xue Bao&lt;/full-title&gt;&lt;/periodical&gt;&lt;pages&gt;196-206&lt;/pages&gt;&lt;volume&gt;69&lt;/volume&gt;&lt;number&gt;2&lt;/number&gt;&lt;dates&gt;&lt;year&gt;2017&lt;/year&gt;&lt;pub-dates&gt;&lt;date&gt;Apr 25&lt;/date&gt;&lt;/pub-dates&gt;&lt;/dates&gt;&lt;isbn&gt;0371-0874 (Print)&amp;#xD;0371-0874 (Linking)&lt;/isbn&gt;&lt;accession-num&gt;28435979&lt;/accession-num&gt;&lt;urls&gt;&lt;related-urls&gt;&lt;url&gt;https://www.ncbi.nlm.nih.gov/pubmed/28435979&lt;/url&gt;&lt;/related-urls&gt;&lt;/urls&gt;&lt;/record&gt;&lt;/Cite&gt;&lt;/EndNote&gt;</w:instrText>
      </w:r>
      <w:r w:rsidR="00E8153B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4" w:tooltip="Misrani, 2017 #92" w:history="1">
        <w:r w:rsidR="002F519F" w:rsidRPr="00417386">
          <w:rPr>
            <w:rFonts w:ascii="Book Antiqua" w:hAnsi="Book Antiqua"/>
            <w:noProof/>
            <w:vertAlign w:val="superscript"/>
          </w:rPr>
          <w:t>24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E8153B" w:rsidRPr="00417386">
        <w:rPr>
          <w:rFonts w:ascii="Book Antiqua" w:hAnsi="Book Antiqua"/>
        </w:rPr>
        <w:fldChar w:fldCharType="end"/>
      </w:r>
      <w:r w:rsidR="00C422FB" w:rsidRPr="00417386">
        <w:rPr>
          <w:rFonts w:ascii="Book Antiqua" w:hAnsi="Book Antiqua"/>
        </w:rPr>
        <w:t xml:space="preserve">. </w:t>
      </w:r>
      <w:r w:rsidR="00E8153B" w:rsidRPr="00417386">
        <w:rPr>
          <w:rFonts w:ascii="Book Antiqua" w:hAnsi="Book Antiqua"/>
        </w:rPr>
        <w:t xml:space="preserve">Oxytocin activity was </w:t>
      </w:r>
      <w:r w:rsidR="0070775D" w:rsidRPr="00417386">
        <w:rPr>
          <w:rFonts w:ascii="Book Antiqua" w:hAnsi="Book Antiqua"/>
        </w:rPr>
        <w:t xml:space="preserve">found to be </w:t>
      </w:r>
      <w:r w:rsidR="00E8153B" w:rsidRPr="00417386">
        <w:rPr>
          <w:rFonts w:ascii="Book Antiqua" w:hAnsi="Book Antiqua"/>
        </w:rPr>
        <w:t>decreased in women wh</w:t>
      </w:r>
      <w:r w:rsidR="00E511A3" w:rsidRPr="00417386">
        <w:rPr>
          <w:rFonts w:ascii="Book Antiqua" w:hAnsi="Book Antiqua"/>
        </w:rPr>
        <w:t>o suffered abuse in their youth</w:t>
      </w:r>
      <w:r w:rsidR="00A542E5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&lt;EndNote&gt;&lt;Cite&gt;&lt;Author&gt;Heim&lt;/Author&gt;&lt;Year&gt;2009&lt;/Year&gt;&lt;RecNum&gt;94&lt;/RecNum&gt;&lt;DisplayText&gt;&lt;style face="superscript"&gt;[25]&lt;/style&gt;&lt;/DisplayText&gt;&lt;record&gt;&lt;rec-number&gt;94&lt;/rec-number&gt;&lt;foreign-keys&gt;&lt;key app="EN" db-id="dffxevxtf0e0x4e0ta8pxe2qzet2wx9avfft" timestamp="1524077651"&gt;94&lt;/key&gt;&lt;key app="ENWeb" db-id=""&gt;0&lt;/key&gt;&lt;/foreign-keys&gt;&lt;ref-type name="Journal Article"&gt;17&lt;/ref-type&gt;&lt;contributors&gt;&lt;authors&gt;&lt;author&gt;Heim, C.&lt;/author&gt;&lt;author&gt;Young, L. J.&lt;/author&gt;&lt;author&gt;Newport, D. J.&lt;/author&gt;&lt;author&gt;Mletzko, T.&lt;/author&gt;&lt;author&gt;Miller, A. H.&lt;/author&gt;&lt;author&gt;Nemeroff, C. B.&lt;/author&gt;&lt;/authors&gt;&lt;/contributors&gt;&lt;auth-address&gt;Department of Psychiatry and Behavioral Sciences, Emory University School of Medicine, WMRB, Atlanta, GA 30322, USA. cmheim@emory.edu&lt;/auth-address&gt;&lt;titles&gt;&lt;title&gt;Lower CSF oxytocin concentrations in women with a history of childhood abuse&lt;/title&gt;&lt;secondary-title&gt;Mol Psychiatry&lt;/secondary-title&gt;&lt;/titles&gt;&lt;periodical&gt;&lt;full-title&gt;Mol Psychiatry&lt;/full-title&gt;&lt;/periodical&gt;&lt;pages&gt;954-8&lt;/pages&gt;&lt;volume&gt;14&lt;/volume&gt;&lt;number&gt;10&lt;/number&gt;&lt;keywords&gt;&lt;keyword&gt;Adult&lt;/keyword&gt;&lt;keyword&gt;Adult Survivors of Child Abuse/*psychology&lt;/keyword&gt;&lt;keyword&gt;Anxiety/cerebrospinal fluid&lt;/keyword&gt;&lt;keyword&gt;Female&lt;/keyword&gt;&lt;keyword&gt;Humans&lt;/keyword&gt;&lt;keyword&gt;Middle Aged&lt;/keyword&gt;&lt;keyword&gt;Oxytocin/*cerebrospinal fluid&lt;/keyword&gt;&lt;/keywords&gt;&lt;dates&gt;&lt;year&gt;2009&lt;/year&gt;&lt;pub-dates&gt;&lt;date&gt;Oct&lt;/date&gt;&lt;/pub-dates&gt;&lt;/dates&gt;&lt;isbn&gt;1476-5578 (Electronic)&amp;#xD;1359-4184 (Linking)&lt;/isbn&gt;&lt;accession-num&gt;18957940&lt;/accession-num&gt;&lt;urls&gt;&lt;related-urls&gt;&lt;url&gt;https://www.ncbi.nlm.nih.gov/pubmed/18957940&lt;/url&gt;&lt;url&gt;http://www.nature.com/mp/journal/v14/n10/pdf/mp2008112a.pdf&lt;/url&gt;&lt;/related-urls&gt;&lt;/urls&gt;&lt;electronic-resource-num&gt;10.1038/mp.2008.112&lt;/electronic-resource-num&gt;&lt;/record&gt;&lt;/Cite&gt;&lt;/EndNote&gt;</w:instrText>
      </w:r>
      <w:r w:rsidR="00A542E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5" w:tooltip="Heim, 2009 #94" w:history="1">
        <w:r w:rsidR="002F519F" w:rsidRPr="00417386">
          <w:rPr>
            <w:rFonts w:ascii="Book Antiqua" w:hAnsi="Book Antiqua"/>
            <w:noProof/>
            <w:vertAlign w:val="superscript"/>
          </w:rPr>
          <w:t>25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542E5" w:rsidRPr="00417386">
        <w:rPr>
          <w:rFonts w:ascii="Book Antiqua" w:hAnsi="Book Antiqua"/>
        </w:rPr>
        <w:fldChar w:fldCharType="end"/>
      </w:r>
      <w:r w:rsidR="008B78EC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CA5233" w:rsidRPr="00417386">
        <w:rPr>
          <w:rFonts w:ascii="Book Antiqua" w:hAnsi="Book Antiqua"/>
        </w:rPr>
        <w:t>Conversely, and p</w:t>
      </w:r>
      <w:r w:rsidR="00692B11" w:rsidRPr="00417386">
        <w:rPr>
          <w:rFonts w:ascii="Book Antiqua" w:hAnsi="Book Antiqua"/>
        </w:rPr>
        <w:t xml:space="preserve">erhaps related to this, a study reported increased </w:t>
      </w:r>
      <w:r w:rsidR="00E34226" w:rsidRPr="00417386">
        <w:rPr>
          <w:rFonts w:ascii="Book Antiqua" w:hAnsi="Book Antiqua"/>
        </w:rPr>
        <w:t>oxytocin</w:t>
      </w:r>
      <w:r w:rsidR="00692B11" w:rsidRPr="00417386">
        <w:rPr>
          <w:rFonts w:ascii="Book Antiqua" w:hAnsi="Book Antiqua"/>
        </w:rPr>
        <w:t xml:space="preserve"> levels in </w:t>
      </w:r>
      <w:r w:rsidR="00C51952" w:rsidRPr="00417386">
        <w:rPr>
          <w:rFonts w:ascii="Book Antiqua" w:hAnsi="Book Antiqua"/>
        </w:rPr>
        <w:t xml:space="preserve">individuals enjoying </w:t>
      </w:r>
      <w:r w:rsidR="00E60F66" w:rsidRPr="00417386">
        <w:rPr>
          <w:rFonts w:ascii="Book Antiqua" w:hAnsi="Book Antiqua"/>
        </w:rPr>
        <w:t xml:space="preserve">heightened levels of </w:t>
      </w:r>
      <w:r w:rsidR="00692B11" w:rsidRPr="00417386">
        <w:rPr>
          <w:rFonts w:ascii="Book Antiqua" w:hAnsi="Book Antiqua"/>
        </w:rPr>
        <w:t>partner support</w:t>
      </w:r>
      <w:r w:rsidR="00692B11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&lt;EndNote&gt;&lt;Cite&gt;&lt;Author&gt;Grewen&lt;/Author&gt;&lt;Year&gt;2005&lt;/Year&gt;&lt;RecNum&gt;118&lt;/RecNum&gt;&lt;DisplayText&gt;&lt;style face="superscript"&gt;[26]&lt;/style&gt;&lt;/DisplayText&gt;&lt;record&gt;&lt;rec-number&gt;118&lt;/rec-number&gt;&lt;foreign-keys&gt;&lt;key app="EN" db-id="dffxevxtf0e0x4e0ta8pxe2qzet2wx9avfft" timestamp="1524077699"&gt;118&lt;/key&gt;&lt;key app="ENWeb" db-id=""&gt;0&lt;/key&gt;&lt;/foreign-keys&gt;&lt;ref-type name="Journal Article"&gt;17&lt;/ref-type&gt;&lt;contributors&gt;&lt;authors&gt;&lt;author&gt;Grewen, K. M.&lt;/author&gt;&lt;author&gt;Girdler, S. S.&lt;/author&gt;&lt;author&gt;Amico, J.&lt;/author&gt;&lt;author&gt;Light, K. C.&lt;/author&gt;&lt;/authors&gt;&lt;/contributors&gt;&lt;auth-address&gt;Department of Psychiatry, University of North Carolina at Chapel Hill, Chapel Hill, North Carolina, USA. karen_grewen@med.unc.edu&lt;/auth-address&gt;&lt;titles&gt;&lt;title&gt;Effects of partner support on resting oxytocin, cortisol, norepinephrine, and blood pressure before and after warm partner contact&lt;/title&gt;&lt;secondary-title&gt;Psychosom Med&lt;/secondary-title&gt;&lt;/titles&gt;&lt;periodical&gt;&lt;full-title&gt;Psychosom Med&lt;/full-title&gt;&lt;/periodical&gt;&lt;pages&gt;531-8&lt;/pages&gt;&lt;volume&gt;67&lt;/volume&gt;&lt;number&gt;4&lt;/number&gt;&lt;keywords&gt;&lt;keyword&gt;Adult&lt;/keyword&gt;&lt;keyword&gt;Blood Pressure/*physiology&lt;/keyword&gt;&lt;keyword&gt;Female&lt;/keyword&gt;&lt;keyword&gt;Heart Rate/physiology&lt;/keyword&gt;&lt;keyword&gt;Humans&lt;/keyword&gt;&lt;keyword&gt;Hydrocortisone/blood/*physiology&lt;/keyword&gt;&lt;keyword&gt;Interpersonal Relations&lt;/keyword&gt;&lt;keyword&gt;Male&lt;/keyword&gt;&lt;keyword&gt;Middle Aged&lt;/keyword&gt;&lt;keyword&gt;Norepinephrine/blood/*physiology&lt;/keyword&gt;&lt;keyword&gt;Oxytocin/blood/*physiology&lt;/keyword&gt;&lt;keyword&gt;Rest/physiology&lt;/keyword&gt;&lt;keyword&gt;Sex Factors&lt;/keyword&gt;&lt;keyword&gt;*Social Support&lt;/keyword&gt;&lt;keyword&gt;Spouses/*psychology&lt;/keyword&gt;&lt;keyword&gt;Touch/*physiology&lt;/keyword&gt;&lt;/keywords&gt;&lt;dates&gt;&lt;year&gt;2005&lt;/year&gt;&lt;pub-dates&gt;&lt;date&gt;Jul-Aug&lt;/date&gt;&lt;/pub-dates&gt;&lt;/dates&gt;&lt;isbn&gt;1534-7796 (Electronic)&amp;#xD;0033-3174 (Linking)&lt;/isbn&gt;&lt;accession-num&gt;16046364&lt;/accession-num&gt;&lt;urls&gt;&lt;related-urls&gt;&lt;url&gt;https://www.ncbi.nlm.nih.gov/pubmed/16046364&lt;/url&gt;&lt;/related-urls&gt;&lt;/urls&gt;&lt;electronic-resource-num&gt;10.1097/01.psy.0000170341.88395.47&lt;/electronic-resource-num&gt;&lt;/record&gt;&lt;/Cite&gt;&lt;/EndNote&gt;</w:instrText>
      </w:r>
      <w:r w:rsidR="00692B11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6" w:tooltip="Grewen, 2005 #118" w:history="1">
        <w:r w:rsidR="002F519F" w:rsidRPr="00417386">
          <w:rPr>
            <w:rFonts w:ascii="Book Antiqua" w:hAnsi="Book Antiqua"/>
            <w:noProof/>
            <w:vertAlign w:val="superscript"/>
          </w:rPr>
          <w:t>26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92B11" w:rsidRPr="00417386">
        <w:rPr>
          <w:rFonts w:ascii="Book Antiqua" w:hAnsi="Book Antiqua"/>
        </w:rPr>
        <w:fldChar w:fldCharType="end"/>
      </w:r>
      <w:r w:rsidR="00692B11" w:rsidRPr="00417386">
        <w:rPr>
          <w:rFonts w:ascii="Book Antiqua" w:hAnsi="Book Antiqua"/>
        </w:rPr>
        <w:t xml:space="preserve">. </w:t>
      </w:r>
      <w:r w:rsidR="00E34226" w:rsidRPr="00417386">
        <w:rPr>
          <w:rFonts w:ascii="Book Antiqua" w:hAnsi="Book Antiqua"/>
        </w:rPr>
        <w:t>Oxytocin</w:t>
      </w:r>
      <w:r w:rsidR="00D76409" w:rsidRPr="00417386">
        <w:rPr>
          <w:rFonts w:ascii="Book Antiqua" w:hAnsi="Book Antiqua"/>
        </w:rPr>
        <w:t xml:space="preserve"> </w:t>
      </w:r>
      <w:r w:rsidR="007871FA" w:rsidRPr="00417386">
        <w:rPr>
          <w:rFonts w:ascii="Book Antiqua" w:hAnsi="Book Antiqua"/>
        </w:rPr>
        <w:t>also has been reported to improve social cognition</w:t>
      </w:r>
      <w:r w:rsidR="00D8723C" w:rsidRPr="00417386">
        <w:rPr>
          <w:rFonts w:ascii="Book Antiqua" w:hAnsi="Book Antiqua"/>
        </w:rPr>
        <w:fldChar w:fldCharType="begin">
          <w:fldData xml:space="preserve">PEVuZE5vdGU+PENpdGU+PEF1dGhvcj5HdWFzdGVsbGE8L0F1dGhvcj48WWVhcj4yMDA4PC9ZZWFy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PEVuZE5vdGU+PENpdGU+PEF1dGhvcj5HdWFzdGVsbGE8L0F1dGhvcj48WWVhcj4yMDA4PC9ZZWFy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D8723C" w:rsidRPr="00417386">
        <w:rPr>
          <w:rFonts w:ascii="Book Antiqua" w:hAnsi="Book Antiqua"/>
        </w:rPr>
      </w:r>
      <w:r w:rsidR="00D8723C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7" w:tooltip="Guastella, 2008 #100" w:history="1">
        <w:r w:rsidR="002F519F" w:rsidRPr="00417386">
          <w:rPr>
            <w:rFonts w:ascii="Book Antiqua" w:hAnsi="Book Antiqua"/>
            <w:noProof/>
            <w:vertAlign w:val="superscript"/>
          </w:rPr>
          <w:t>27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28" w:tooltip="Bartz, 2010 #120" w:history="1">
        <w:r w:rsidR="002F519F" w:rsidRPr="00417386">
          <w:rPr>
            <w:rFonts w:ascii="Book Antiqua" w:hAnsi="Book Antiqua"/>
            <w:noProof/>
            <w:vertAlign w:val="superscript"/>
          </w:rPr>
          <w:t>28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D8723C" w:rsidRPr="00417386">
        <w:rPr>
          <w:rFonts w:ascii="Book Antiqua" w:hAnsi="Book Antiqua"/>
        </w:rPr>
        <w:fldChar w:fldCharType="end"/>
      </w:r>
      <w:r w:rsidR="00D8723C" w:rsidRPr="00417386">
        <w:rPr>
          <w:rFonts w:ascii="Book Antiqua" w:hAnsi="Book Antiqua"/>
        </w:rPr>
        <w:t xml:space="preserve">. </w:t>
      </w:r>
      <w:r w:rsidR="00CB3A8F" w:rsidRPr="00417386">
        <w:rPr>
          <w:rFonts w:ascii="Book Antiqua" w:hAnsi="Book Antiqua"/>
        </w:rPr>
        <w:t xml:space="preserve">However, it must be noted that </w:t>
      </w:r>
      <w:r w:rsidR="00AE0732" w:rsidRPr="00417386">
        <w:rPr>
          <w:rFonts w:ascii="Book Antiqua" w:hAnsi="Book Antiqua"/>
        </w:rPr>
        <w:t xml:space="preserve">studies on </w:t>
      </w:r>
      <w:r w:rsidR="00D76409" w:rsidRPr="00417386">
        <w:rPr>
          <w:rFonts w:ascii="Book Antiqua" w:hAnsi="Book Antiqua"/>
        </w:rPr>
        <w:t xml:space="preserve">the </w:t>
      </w:r>
      <w:r w:rsidR="00CB3A8F" w:rsidRPr="00417386">
        <w:rPr>
          <w:rFonts w:ascii="Book Antiqua" w:hAnsi="Book Antiqua"/>
        </w:rPr>
        <w:t xml:space="preserve">social effects </w:t>
      </w:r>
      <w:r w:rsidR="00D76409" w:rsidRPr="00417386">
        <w:rPr>
          <w:rFonts w:ascii="Book Antiqua" w:hAnsi="Book Antiqua"/>
        </w:rPr>
        <w:t xml:space="preserve">of </w:t>
      </w:r>
      <w:r w:rsidR="00E34226" w:rsidRPr="00417386">
        <w:rPr>
          <w:rFonts w:ascii="Book Antiqua" w:hAnsi="Book Antiqua"/>
        </w:rPr>
        <w:t>oxytocin</w:t>
      </w:r>
      <w:r w:rsidR="00D76409" w:rsidRPr="00417386">
        <w:rPr>
          <w:rFonts w:ascii="Book Antiqua" w:hAnsi="Book Antiqua"/>
        </w:rPr>
        <w:t xml:space="preserve"> </w:t>
      </w:r>
      <w:r w:rsidR="00AE0732" w:rsidRPr="00417386">
        <w:rPr>
          <w:rFonts w:ascii="Book Antiqua" w:hAnsi="Book Antiqua"/>
        </w:rPr>
        <w:t xml:space="preserve">are </w:t>
      </w:r>
      <w:r w:rsidR="003D5BD7" w:rsidRPr="00417386">
        <w:rPr>
          <w:rFonts w:ascii="Book Antiqua" w:hAnsi="Book Antiqua"/>
        </w:rPr>
        <w:t>somewhat inconsistent</w:t>
      </w:r>
      <w:r w:rsidR="007871FA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&lt;EndNote&gt;&lt;Cite&gt;&lt;Author&gt;Bartz&lt;/Author&gt;&lt;Year&gt;2011&lt;/Year&gt;&lt;RecNum&gt;97&lt;/RecNum&gt;&lt;DisplayText&gt;&lt;style face="superscript"&gt;[29]&lt;/style&gt;&lt;/DisplayText&gt;&lt;record&gt;&lt;rec-number&gt;97&lt;/rec-number&gt;&lt;foreign-keys&gt;&lt;key app="EN" db-id="dffxevxtf0e0x4e0ta8pxe2qzet2wx9avfft" timestamp="1524077655"&gt;97&lt;/key&gt;&lt;key app="ENWeb" db-id=""&gt;0&lt;/key&gt;&lt;/foreign-keys&gt;&lt;ref-type name="Journal Article"&gt;17&lt;/ref-type&gt;&lt;contributors&gt;&lt;authors&gt;&lt;author&gt;Bartz, J. A.&lt;/author&gt;&lt;author&gt;Zaki, J.&lt;/author&gt;&lt;author&gt;Bolger, N.&lt;/author&gt;&lt;author&gt;Ochsner, K. N.&lt;/author&gt;&lt;/authors&gt;&lt;/contributors&gt;&lt;auth-address&gt;Mount Sinai School of Medicine, Seaver Autism Center, Department of Psychiatry, New York, New York, 10029, USA. jennifer.bartz@mssm.edu&lt;/auth-address&gt;&lt;titles&gt;&lt;title&gt;Social effects of oxytocin in humans: context and person matter&lt;/title&gt;&lt;secondary-title&gt;Trends Cogn Sci&lt;/secondary-title&gt;&lt;/titles&gt;&lt;periodical&gt;&lt;full-title&gt;Trends Cogn Sci&lt;/full-title&gt;&lt;/periodical&gt;&lt;pages&gt;301-9&lt;/pages&gt;&lt;volume&gt;15&lt;/volume&gt;&lt;number&gt;7&lt;/number&gt;&lt;keywords&gt;&lt;keyword&gt;Animals&lt;/keyword&gt;&lt;keyword&gt;Brain/*drug effects/*metabolism&lt;/keyword&gt;&lt;keyword&gt;Cognition Disorders/drug therapy&lt;/keyword&gt;&lt;keyword&gt;Humans&lt;/keyword&gt;&lt;keyword&gt;*Oxytocin/metabolism/pharmacology/therapeutic use&lt;/keyword&gt;&lt;keyword&gt;*Social Behavior&lt;/keyword&gt;&lt;/keywords&gt;&lt;dates&gt;&lt;year&gt;2011&lt;/year&gt;&lt;pub-dates&gt;&lt;date&gt;Jul&lt;/date&gt;&lt;/pub-dates&gt;&lt;/dates&gt;&lt;isbn&gt;1879-307X (Electronic)&amp;#xD;1364-6613 (Linking)&lt;/isbn&gt;&lt;accession-num&gt;21696997&lt;/accession-num&gt;&lt;urls&gt;&lt;related-urls&gt;&lt;url&gt;https://www.ncbi.nlm.nih.gov/pubmed/21696997&lt;/url&gt;&lt;url&gt;http://www.cell.com/trends/cognitive-sciences/fulltext/S1364-6613(11)00083-0?_returnURL=http%3A%2F%2Flinkinghub.elsevier.com%2Fretrieve%2Fpii%2FS1364661311000830%3Fshowall%3Dtrue&lt;/url&gt;&lt;/related-urls&gt;&lt;/urls&gt;&lt;electronic-resource-num&gt;10.1016/j.tics.2011.05.002&lt;/electronic-resource-num&gt;&lt;/record&gt;&lt;/Cite&gt;&lt;/EndNote&gt;</w:instrText>
      </w:r>
      <w:r w:rsidR="007871FA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9" w:tooltip="Bartz, 2011 #97" w:history="1">
        <w:r w:rsidR="002F519F" w:rsidRPr="00417386">
          <w:rPr>
            <w:rFonts w:ascii="Book Antiqua" w:hAnsi="Book Antiqua"/>
            <w:noProof/>
            <w:vertAlign w:val="superscript"/>
          </w:rPr>
          <w:t>29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7871FA" w:rsidRPr="00417386">
        <w:rPr>
          <w:rFonts w:ascii="Book Antiqua" w:hAnsi="Book Antiqua"/>
        </w:rPr>
        <w:fldChar w:fldCharType="end"/>
      </w:r>
      <w:r w:rsidR="00CB3A8F" w:rsidRPr="00417386">
        <w:rPr>
          <w:rFonts w:ascii="Book Antiqua" w:hAnsi="Book Antiqua"/>
        </w:rPr>
        <w:t xml:space="preserve">, </w:t>
      </w:r>
      <w:r w:rsidR="0055653A" w:rsidRPr="00417386">
        <w:rPr>
          <w:rFonts w:ascii="Book Antiqua" w:hAnsi="Book Antiqua"/>
        </w:rPr>
        <w:t xml:space="preserve">suggesting </w:t>
      </w:r>
      <w:r w:rsidR="00CB3A8F" w:rsidRPr="00417386">
        <w:rPr>
          <w:rFonts w:ascii="Book Antiqua" w:hAnsi="Book Antiqua"/>
        </w:rPr>
        <w:t xml:space="preserve">that </w:t>
      </w:r>
      <w:r w:rsidR="0055653A" w:rsidRPr="00417386">
        <w:rPr>
          <w:rFonts w:ascii="Book Antiqua" w:hAnsi="Book Antiqua"/>
        </w:rPr>
        <w:t xml:space="preserve">at least </w:t>
      </w:r>
      <w:r w:rsidR="00CB3A8F" w:rsidRPr="00417386">
        <w:rPr>
          <w:rFonts w:ascii="Book Antiqua" w:hAnsi="Book Antiqua"/>
        </w:rPr>
        <w:t xml:space="preserve">socially, </w:t>
      </w:r>
      <w:r w:rsidR="006F224A" w:rsidRPr="00417386">
        <w:rPr>
          <w:rFonts w:ascii="Book Antiqua" w:hAnsi="Book Antiqua"/>
        </w:rPr>
        <w:t>additional</w:t>
      </w:r>
      <w:r w:rsidR="00CB3A8F" w:rsidRPr="00417386">
        <w:rPr>
          <w:rFonts w:ascii="Book Antiqua" w:hAnsi="Book Antiqua"/>
        </w:rPr>
        <w:t xml:space="preserve"> factors </w:t>
      </w:r>
      <w:r w:rsidR="004433A3" w:rsidRPr="00417386">
        <w:rPr>
          <w:rFonts w:ascii="Book Antiqua" w:hAnsi="Book Antiqua"/>
        </w:rPr>
        <w:t xml:space="preserve">are likely to </w:t>
      </w:r>
      <w:r w:rsidR="006F224A" w:rsidRPr="00417386">
        <w:rPr>
          <w:rFonts w:ascii="Book Antiqua" w:hAnsi="Book Antiqua"/>
        </w:rPr>
        <w:t xml:space="preserve">be </w:t>
      </w:r>
      <w:r w:rsidR="00CB3A8F" w:rsidRPr="00417386">
        <w:rPr>
          <w:rFonts w:ascii="Book Antiqua" w:hAnsi="Book Antiqua"/>
        </w:rPr>
        <w:t>at play.</w:t>
      </w:r>
      <w:r w:rsidR="007871FA" w:rsidRPr="00417386">
        <w:rPr>
          <w:rFonts w:ascii="Book Antiqua" w:hAnsi="Book Antiqua"/>
        </w:rPr>
        <w:t xml:space="preserve"> </w:t>
      </w:r>
    </w:p>
    <w:p w14:paraId="6CBDF2A2" w14:textId="31986357" w:rsidR="00412A70" w:rsidRPr="00417386" w:rsidRDefault="00D8723C" w:rsidP="00ED1B9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One of the </w:t>
      </w:r>
      <w:r w:rsidR="00E2331B" w:rsidRPr="00417386">
        <w:rPr>
          <w:rFonts w:ascii="Book Antiqua" w:hAnsi="Book Antiqua"/>
        </w:rPr>
        <w:t>aims</w:t>
      </w:r>
      <w:r w:rsidRPr="00417386">
        <w:rPr>
          <w:rFonts w:ascii="Book Antiqua" w:hAnsi="Book Antiqua"/>
        </w:rPr>
        <w:t xml:space="preserve"> </w:t>
      </w:r>
      <w:r w:rsidR="00E2331B" w:rsidRPr="00417386">
        <w:rPr>
          <w:rFonts w:ascii="Book Antiqua" w:hAnsi="Book Antiqua"/>
        </w:rPr>
        <w:t xml:space="preserve">of </w:t>
      </w:r>
      <w:r w:rsidR="00E34226" w:rsidRPr="00417386">
        <w:rPr>
          <w:rFonts w:ascii="Book Antiqua" w:hAnsi="Book Antiqua"/>
        </w:rPr>
        <w:t>oxytocin</w:t>
      </w:r>
      <w:r w:rsidRPr="00417386">
        <w:rPr>
          <w:rFonts w:ascii="Book Antiqua" w:hAnsi="Book Antiqua"/>
        </w:rPr>
        <w:t xml:space="preserve"> research </w:t>
      </w:r>
      <w:r w:rsidR="00A00E4D" w:rsidRPr="00417386">
        <w:rPr>
          <w:rFonts w:ascii="Book Antiqua" w:hAnsi="Book Antiqua"/>
        </w:rPr>
        <w:t xml:space="preserve">stems from </w:t>
      </w:r>
      <w:r w:rsidR="00E2331B" w:rsidRPr="00417386">
        <w:rPr>
          <w:rFonts w:ascii="Book Antiqua" w:hAnsi="Book Antiqua"/>
        </w:rPr>
        <w:t xml:space="preserve">an attempt </w:t>
      </w:r>
      <w:r w:rsidRPr="00417386">
        <w:rPr>
          <w:rFonts w:ascii="Book Antiqua" w:hAnsi="Book Antiqua"/>
        </w:rPr>
        <w:t xml:space="preserve">to </w:t>
      </w:r>
      <w:r w:rsidR="00E2331B" w:rsidRPr="00417386">
        <w:rPr>
          <w:rFonts w:ascii="Book Antiqua" w:hAnsi="Book Antiqua"/>
        </w:rPr>
        <w:t xml:space="preserve">establish </w:t>
      </w:r>
      <w:r w:rsidRPr="00417386">
        <w:rPr>
          <w:rFonts w:ascii="Book Antiqua" w:hAnsi="Book Antiqua"/>
        </w:rPr>
        <w:t xml:space="preserve">it as a tool to predict, diagnose, and </w:t>
      </w:r>
      <w:r w:rsidR="00E2331B" w:rsidRPr="00417386">
        <w:rPr>
          <w:rFonts w:ascii="Book Antiqua" w:hAnsi="Book Antiqua"/>
        </w:rPr>
        <w:t xml:space="preserve">potentially </w:t>
      </w:r>
      <w:r w:rsidRPr="00417386">
        <w:rPr>
          <w:rFonts w:ascii="Book Antiqua" w:hAnsi="Book Antiqua"/>
        </w:rPr>
        <w:t>treat neuropsychiatric disorders</w:t>
      </w:r>
      <w:r w:rsidR="00D7497D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&lt;EndNote&gt;&lt;Cite&gt;&lt;Author&gt;Marazziti&lt;/Author&gt;&lt;Year&gt;2008&lt;/Year&gt;&lt;RecNum&gt;188&lt;/RecNum&gt;&lt;DisplayText&gt;&lt;style face="superscript"&gt;[30]&lt;/style&gt;&lt;/DisplayText&gt;&lt;record&gt;&lt;rec-number&gt;188&lt;/rec-number&gt;&lt;foreign-keys&gt;&lt;key app="EN" db-id="dffxevxtf0e0x4e0ta8pxe2qzet2wx9avfft" timestamp="1524077880"&gt;188&lt;/key&gt;&lt;/foreign-keys&gt;&lt;ref-type name="Journal Article"&gt;17&lt;/ref-type&gt;&lt;contributors&gt;&lt;authors&gt;&lt;author&gt;Marazziti, D.&lt;/author&gt;&lt;author&gt;Catena Dell&amp;apos;osso, M.&lt;/author&gt;&lt;/authors&gt;&lt;/contributors&gt;&lt;auth-address&gt;Dipartimento di Psichiatria, Neurobiologia, Farmacologia e Biotecnologie, University of Pisa, Pisa, Italy. dmarazzi@psico.med.unipi.it&lt;/auth-address&gt;&lt;titles&gt;&lt;title&gt;The role of oxytocin in neuropsychiatric disorders&lt;/title&gt;&lt;secondary-title&gt;Curr Med Chem&lt;/secondary-title&gt;&lt;/titles&gt;&lt;periodical&gt;&lt;full-title&gt;Curr Med Chem&lt;/full-title&gt;&lt;/periodical&gt;&lt;pages&gt;698-704&lt;/pages&gt;&lt;volume&gt;15&lt;/volume&gt;&lt;number&gt;7&lt;/number&gt;&lt;keywords&gt;&lt;keyword&gt;Animals&lt;/keyword&gt;&lt;keyword&gt;Autistic Disorder/physiopathology&lt;/keyword&gt;&lt;keyword&gt;Humans&lt;/keyword&gt;&lt;keyword&gt;Mental Disorders/*physiopathology&lt;/keyword&gt;&lt;keyword&gt;Obsessive-Compulsive Disorder/physiopathology&lt;/keyword&gt;&lt;keyword&gt;Oxytocin/*metabolism&lt;/keyword&gt;&lt;keyword&gt;Sexual Behavior&lt;/keyword&gt;&lt;keyword&gt;Social Behavior&lt;/keyword&gt;&lt;keyword&gt;Substance-Related Disorders/physiopathology&lt;/keyword&gt;&lt;/keywords&gt;&lt;dates&gt;&lt;year&gt;2008&lt;/year&gt;&lt;/dates&gt;&lt;isbn&gt;0929-8673 (Print)&amp;#xD;0929-8673 (Linking)&lt;/isbn&gt;&lt;accession-num&gt;18336283&lt;/accession-num&gt;&lt;urls&gt;&lt;related-urls&gt;&lt;url&gt;https://www.ncbi.nlm.nih.gov/pubmed/18336283&lt;/url&gt;&lt;/related-urls&gt;&lt;/urls&gt;&lt;/record&gt;&lt;/Cite&gt;&lt;/EndNote&gt;</w:instrText>
      </w:r>
      <w:r w:rsidR="00D7497D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0" w:tooltip="Marazziti, 2008 #188" w:history="1">
        <w:r w:rsidR="002F519F" w:rsidRPr="00417386">
          <w:rPr>
            <w:rFonts w:ascii="Book Antiqua" w:hAnsi="Book Antiqua"/>
            <w:noProof/>
            <w:vertAlign w:val="superscript"/>
          </w:rPr>
          <w:t>30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D7497D" w:rsidRPr="00417386">
        <w:rPr>
          <w:rFonts w:ascii="Book Antiqua" w:hAnsi="Book Antiqua"/>
        </w:rPr>
        <w:fldChar w:fldCharType="end"/>
      </w:r>
      <w:r w:rsidR="00A00E4D" w:rsidRPr="00417386">
        <w:rPr>
          <w:rFonts w:ascii="Book Antiqua" w:hAnsi="Book Antiqua"/>
        </w:rPr>
        <w:t>, and</w:t>
      </w:r>
      <w:r w:rsidRPr="00417386">
        <w:rPr>
          <w:rFonts w:ascii="Book Antiqua" w:hAnsi="Book Antiqua"/>
        </w:rPr>
        <w:t xml:space="preserve"> has </w:t>
      </w:r>
      <w:r w:rsidR="00A00E4D" w:rsidRPr="00417386">
        <w:rPr>
          <w:rFonts w:ascii="Book Antiqua" w:hAnsi="Book Antiqua"/>
        </w:rPr>
        <w:t xml:space="preserve">mostly </w:t>
      </w:r>
      <w:r w:rsidRPr="00417386">
        <w:rPr>
          <w:rFonts w:ascii="Book Antiqua" w:hAnsi="Book Antiqua"/>
        </w:rPr>
        <w:t xml:space="preserve">focused on </w:t>
      </w:r>
      <w:r w:rsidR="00627578" w:rsidRPr="00417386">
        <w:rPr>
          <w:rFonts w:ascii="Book Antiqua" w:hAnsi="Book Antiqua"/>
        </w:rPr>
        <w:t>anxiety and depression.</w:t>
      </w:r>
      <w:r w:rsidR="00ED1B9C">
        <w:rPr>
          <w:rFonts w:ascii="Book Antiqua" w:hAnsi="Book Antiqua"/>
        </w:rPr>
        <w:t xml:space="preserve"> </w:t>
      </w:r>
      <w:r w:rsidR="00E34226" w:rsidRPr="00417386">
        <w:rPr>
          <w:rFonts w:ascii="Book Antiqua" w:hAnsi="Book Antiqua"/>
        </w:rPr>
        <w:t>Oxytocin</w:t>
      </w:r>
      <w:r w:rsidR="00A40988" w:rsidRPr="00417386">
        <w:rPr>
          <w:rFonts w:ascii="Book Antiqua" w:hAnsi="Book Antiqua"/>
        </w:rPr>
        <w:t xml:space="preserve"> intake has been shown to reduce anxiety </w:t>
      </w:r>
      <w:r w:rsidR="00C7083F" w:rsidRPr="00417386">
        <w:rPr>
          <w:rFonts w:ascii="Book Antiqua" w:hAnsi="Book Antiqua"/>
        </w:rPr>
        <w:t>symptoms</w:t>
      </w:r>
      <w:r w:rsidR="00A40988" w:rsidRPr="00417386">
        <w:rPr>
          <w:rFonts w:ascii="Book Antiqua" w:hAnsi="Book Antiqua"/>
        </w:rPr>
        <w:fldChar w:fldCharType="begin">
          <w:fldData xml:space="preserve">PEVuZE5vdGU+PENpdGU+PEF1dGhvcj5NYWNEb25hbGQ8L0F1dGhvcj48WWVhcj4yMDE0PC9ZZWFy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PEVuZE5vdGU+PENpdGU+PEF1dGhvcj5NYWNEb25hbGQ8L0F1dGhvcj48WWVhcj4yMDE0PC9ZZWFy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A40988" w:rsidRPr="00417386">
        <w:rPr>
          <w:rFonts w:ascii="Book Antiqua" w:hAnsi="Book Antiqua"/>
        </w:rPr>
      </w:r>
      <w:r w:rsidR="00A40988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1" w:tooltip="MacDonald, 2014 #102" w:history="1">
        <w:r w:rsidR="002F519F" w:rsidRPr="00417386">
          <w:rPr>
            <w:rFonts w:ascii="Book Antiqua" w:hAnsi="Book Antiqua"/>
            <w:noProof/>
            <w:vertAlign w:val="superscript"/>
          </w:rPr>
          <w:t>31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32" w:tooltip="Alvares, 2012 #119" w:history="1">
        <w:r w:rsidR="002F519F" w:rsidRPr="00417386">
          <w:rPr>
            <w:rFonts w:ascii="Book Antiqua" w:hAnsi="Book Antiqua"/>
            <w:noProof/>
            <w:vertAlign w:val="superscript"/>
          </w:rPr>
          <w:t>32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40988" w:rsidRPr="00417386">
        <w:rPr>
          <w:rFonts w:ascii="Book Antiqua" w:hAnsi="Book Antiqua"/>
        </w:rPr>
        <w:fldChar w:fldCharType="end"/>
      </w:r>
      <w:r w:rsidR="00A40988" w:rsidRPr="00417386">
        <w:rPr>
          <w:rFonts w:ascii="Book Antiqua" w:hAnsi="Book Antiqua"/>
        </w:rPr>
        <w:t xml:space="preserve">. </w:t>
      </w:r>
      <w:r w:rsidR="0071539E" w:rsidRPr="00417386">
        <w:rPr>
          <w:rFonts w:ascii="Book Antiqua" w:hAnsi="Book Antiqua"/>
        </w:rPr>
        <w:t>In</w:t>
      </w:r>
      <w:r w:rsidR="00C354F3" w:rsidRPr="00417386">
        <w:rPr>
          <w:rFonts w:ascii="Book Antiqua" w:hAnsi="Book Antiqua"/>
        </w:rPr>
        <w:t xml:space="preserve"> </w:t>
      </w:r>
      <w:r w:rsidR="0071539E" w:rsidRPr="00417386">
        <w:rPr>
          <w:rFonts w:ascii="Book Antiqua" w:hAnsi="Book Antiqua"/>
        </w:rPr>
        <w:t>concordance</w:t>
      </w:r>
      <w:r w:rsidR="00C354F3" w:rsidRPr="00417386">
        <w:rPr>
          <w:rFonts w:ascii="Book Antiqua" w:hAnsi="Book Antiqua"/>
        </w:rPr>
        <w:t xml:space="preserve"> with its </w:t>
      </w:r>
      <w:r w:rsidR="0071539E" w:rsidRPr="00417386">
        <w:rPr>
          <w:rFonts w:ascii="Book Antiqua" w:hAnsi="Book Antiqua"/>
        </w:rPr>
        <w:t>pivotal</w:t>
      </w:r>
      <w:r w:rsidR="00C354F3" w:rsidRPr="00417386">
        <w:rPr>
          <w:rFonts w:ascii="Book Antiqua" w:hAnsi="Book Antiqua"/>
        </w:rPr>
        <w:t xml:space="preserve"> role during birth, t</w:t>
      </w:r>
      <w:r w:rsidR="00A40988" w:rsidRPr="00417386">
        <w:rPr>
          <w:rFonts w:ascii="Book Antiqua" w:hAnsi="Book Antiqua"/>
        </w:rPr>
        <w:t>he majority of the research regarding depression in humans has revolved around pregnancies and the mother’s ability to recover from postnatal depression</w:t>
      </w:r>
      <w:r w:rsidR="00E60F66" w:rsidRPr="00417386">
        <w:rPr>
          <w:rFonts w:ascii="Book Antiqua" w:hAnsi="Book Antiqua"/>
        </w:rPr>
        <w:t xml:space="preserve"> (PND)</w:t>
      </w:r>
      <w:r w:rsidR="00D87CF7" w:rsidRPr="00417386">
        <w:rPr>
          <w:rFonts w:ascii="Book Antiqua" w:hAnsi="Book Antiqua"/>
        </w:rPr>
        <w:t xml:space="preserve">. Studies in this field have discovered </w:t>
      </w:r>
      <w:r w:rsidR="00A40988" w:rsidRPr="00417386">
        <w:rPr>
          <w:rFonts w:ascii="Book Antiqua" w:hAnsi="Book Antiqua"/>
        </w:rPr>
        <w:t xml:space="preserve">lowered </w:t>
      </w:r>
      <w:r w:rsidR="00E34226" w:rsidRPr="00417386">
        <w:rPr>
          <w:rFonts w:ascii="Book Antiqua" w:hAnsi="Book Antiqua"/>
        </w:rPr>
        <w:t>oxytocin</w:t>
      </w:r>
      <w:r w:rsidR="00A40988" w:rsidRPr="00417386">
        <w:rPr>
          <w:rFonts w:ascii="Book Antiqua" w:hAnsi="Book Antiqua"/>
        </w:rPr>
        <w:t xml:space="preserve"> in mothers with PND, and that increased </w:t>
      </w:r>
      <w:r w:rsidR="00E34226" w:rsidRPr="00417386">
        <w:rPr>
          <w:rFonts w:ascii="Book Antiqua" w:hAnsi="Book Antiqua"/>
        </w:rPr>
        <w:t>oxytocin</w:t>
      </w:r>
      <w:r w:rsidR="00A40988" w:rsidRPr="00417386">
        <w:rPr>
          <w:rFonts w:ascii="Book Antiqua" w:hAnsi="Book Antiqua"/>
        </w:rPr>
        <w:t xml:space="preserve"> </w:t>
      </w:r>
      <w:r w:rsidR="002C1365" w:rsidRPr="00417386">
        <w:rPr>
          <w:rFonts w:ascii="Book Antiqua" w:hAnsi="Book Antiqua"/>
        </w:rPr>
        <w:t>levels bestow</w:t>
      </w:r>
      <w:r w:rsidR="00A40988" w:rsidRPr="00417386">
        <w:rPr>
          <w:rFonts w:ascii="Book Antiqua" w:hAnsi="Book Antiqua"/>
        </w:rPr>
        <w:t xml:space="preserve"> positive effects on mothers with PND and </w:t>
      </w:r>
      <w:r w:rsidR="00630CE4" w:rsidRPr="00417386">
        <w:rPr>
          <w:rFonts w:ascii="Book Antiqua" w:hAnsi="Book Antiqua"/>
        </w:rPr>
        <w:t xml:space="preserve">on </w:t>
      </w:r>
      <w:r w:rsidR="00A96848" w:rsidRPr="00417386">
        <w:rPr>
          <w:rFonts w:ascii="Book Antiqua" w:hAnsi="Book Antiqua"/>
        </w:rPr>
        <w:t xml:space="preserve">their </w:t>
      </w:r>
      <w:r w:rsidR="00A40988" w:rsidRPr="00417386">
        <w:rPr>
          <w:rFonts w:ascii="Book Antiqua" w:hAnsi="Book Antiqua"/>
        </w:rPr>
        <w:t>interactions</w:t>
      </w:r>
      <w:r w:rsidR="00630CE4" w:rsidRPr="00417386">
        <w:rPr>
          <w:rFonts w:ascii="Book Antiqua" w:hAnsi="Book Antiqua"/>
        </w:rPr>
        <w:t xml:space="preserve"> with infants</w:t>
      </w:r>
      <w:r w:rsidR="00A40988" w:rsidRPr="00417386">
        <w:rPr>
          <w:rFonts w:ascii="Book Antiqua" w:hAnsi="Book Antiqua"/>
        </w:rPr>
        <w:fldChar w:fldCharType="begin">
          <w:fldData xml:space="preserve">PEVuZE5vdGU+PENpdGU+PEF1dGhvcj5Nb3VyYTwvQXV0aG9yPjxZZWFyPjIwMTY8L1llYXI+PFJl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PEVuZE5vdGU+PENpdGU+PEF1dGhvcj5Nb3VyYTwvQXV0aG9yPjxZZWFyPjIwMTY8L1llYXI+PFJl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A40988" w:rsidRPr="00417386">
        <w:rPr>
          <w:rFonts w:ascii="Book Antiqua" w:hAnsi="Book Antiqua"/>
        </w:rPr>
      </w:r>
      <w:r w:rsidR="00A40988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3" w:tooltip="Moura, 2016 #114" w:history="1">
        <w:r w:rsidR="002F519F" w:rsidRPr="00417386">
          <w:rPr>
            <w:rFonts w:ascii="Book Antiqua" w:hAnsi="Book Antiqua"/>
            <w:noProof/>
            <w:vertAlign w:val="superscript"/>
          </w:rPr>
          <w:t>33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34" w:tooltip="Mah, 2016 #115" w:history="1">
        <w:r w:rsidR="002F519F" w:rsidRPr="00417386">
          <w:rPr>
            <w:rFonts w:ascii="Book Antiqua" w:hAnsi="Book Antiqua"/>
            <w:noProof/>
            <w:vertAlign w:val="superscript"/>
          </w:rPr>
          <w:t>34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40988" w:rsidRPr="00417386">
        <w:rPr>
          <w:rFonts w:ascii="Book Antiqua" w:hAnsi="Book Antiqua"/>
        </w:rPr>
        <w:fldChar w:fldCharType="end"/>
      </w:r>
      <w:r w:rsidR="00A40988" w:rsidRPr="00417386">
        <w:rPr>
          <w:rFonts w:ascii="Book Antiqua" w:hAnsi="Book Antiqua"/>
        </w:rPr>
        <w:t xml:space="preserve">. </w:t>
      </w:r>
      <w:r w:rsidR="0011084B" w:rsidRPr="00417386">
        <w:rPr>
          <w:rFonts w:ascii="Book Antiqua" w:hAnsi="Book Antiqua"/>
        </w:rPr>
        <w:t xml:space="preserve">On the other hand, abnormal post-prandial oxytocin secretion </w:t>
      </w:r>
      <w:r w:rsidR="00C7083F" w:rsidRPr="00417386">
        <w:rPr>
          <w:rFonts w:ascii="Book Antiqua" w:hAnsi="Book Antiqua"/>
        </w:rPr>
        <w:t xml:space="preserve">has also been </w:t>
      </w:r>
      <w:r w:rsidR="00921B87" w:rsidRPr="00417386">
        <w:rPr>
          <w:rFonts w:ascii="Book Antiqua" w:hAnsi="Book Antiqua"/>
        </w:rPr>
        <w:t xml:space="preserve">demonstrated in women </w:t>
      </w:r>
      <w:r w:rsidR="00C7083F" w:rsidRPr="00417386">
        <w:rPr>
          <w:rFonts w:ascii="Book Antiqua" w:hAnsi="Book Antiqua"/>
        </w:rPr>
        <w:t>with anorexia nervosa</w:t>
      </w:r>
      <w:r w:rsidR="0011114D" w:rsidRPr="00417386">
        <w:rPr>
          <w:rFonts w:ascii="Book Antiqua" w:hAnsi="Book Antiqua"/>
        </w:rPr>
        <w:t>, possibly as an adaptive response to food-related symptoms of anxiety and depression</w:t>
      </w:r>
      <w:r w:rsidR="00DC3568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&lt;EndNote&gt;&lt;Cite&gt;&lt;Author&gt;Lawson&lt;/Author&gt;&lt;Year&gt;2013&lt;/Year&gt;&lt;RecNum&gt;103&lt;/RecNum&gt;&lt;DisplayText&gt;&lt;style face="superscript"&gt;[35]&lt;/style&gt;&lt;/DisplayText&gt;&lt;record&gt;&lt;rec-number&gt;103&lt;/rec-number&gt;&lt;foreign-keys&gt;&lt;key app="EN" db-id="dffxevxtf0e0x4e0ta8pxe2qzet2wx9avfft" timestamp="1524077665"&gt;103&lt;/key&gt;&lt;key app="ENWeb" db-id=""&gt;0&lt;/key&gt;&lt;/foreign-keys&gt;&lt;ref-type name="Journal Article"&gt;17&lt;/ref-type&gt;&lt;contributors&gt;&lt;authors&gt;&lt;author&gt;Lawson, Elizabeth A.&lt;/author&gt;&lt;author&gt;Holsen, Laura M.&lt;/author&gt;&lt;author&gt;Santin, McKale&lt;/author&gt;&lt;author&gt;DeSanti, Rebecca&lt;/author&gt;&lt;author&gt;Meenaghan, Erinne&lt;/author&gt;&lt;author&gt;Eddy, Kamryn T.&lt;/author&gt;&lt;author&gt;Herzog, David B.&lt;/author&gt;&lt;author&gt;Goldstein, Jill M.&lt;/author&gt;&lt;author&gt;Klibanski, Anne&lt;/author&gt;&lt;/authors&gt;&lt;/contributors&gt;&lt;titles&gt;&lt;title&gt;Postprandial oxytocin secretion is associated with severity of anxiety and depressive symptoms in anorexia nervosa&lt;/title&gt;&lt;secondary-title&gt;The Journal of clinical psychiatry&lt;/secondary-title&gt;&lt;/titles&gt;&lt;periodical&gt;&lt;full-title&gt;The Journal of clinical psychiatry&lt;/full-title&gt;&lt;/periodical&gt;&lt;pages&gt;e451-e457&lt;/pages&gt;&lt;volume&gt;74&lt;/volume&gt;&lt;number&gt;5&lt;/number&gt;&lt;dates&gt;&lt;year&gt;2013&lt;/year&gt;&lt;/dates&gt;&lt;isbn&gt;0160-6689&amp;#xD;1555-2101&lt;/isbn&gt;&lt;accession-num&gt;PMC3731039&lt;/accession-num&gt;&lt;urls&gt;&lt;related-urls&gt;&lt;url&gt;http://www.ncbi.nlm.nih.gov/pmc/articles/PMC3731039/&lt;/url&gt;&lt;/related-urls&gt;&lt;/urls&gt;&lt;electronic-resource-num&gt;10.4088/JCP.12m08154&lt;/electronic-resource-num&gt;&lt;remote-database-name&gt;PMC&lt;/remote-database-name&gt;&lt;/record&gt;&lt;/Cite&gt;&lt;/EndNote&gt;</w:instrText>
      </w:r>
      <w:r w:rsidR="00DC3568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5" w:tooltip="Lawson, 2013 #103" w:history="1">
        <w:r w:rsidR="002F519F" w:rsidRPr="00417386">
          <w:rPr>
            <w:rFonts w:ascii="Book Antiqua" w:hAnsi="Book Antiqua"/>
            <w:noProof/>
            <w:vertAlign w:val="superscript"/>
          </w:rPr>
          <w:t>35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DC3568" w:rsidRPr="00417386">
        <w:rPr>
          <w:rFonts w:ascii="Book Antiqua" w:hAnsi="Book Antiqua"/>
        </w:rPr>
        <w:fldChar w:fldCharType="end"/>
      </w:r>
      <w:r w:rsidR="001E1830" w:rsidRPr="00417386">
        <w:rPr>
          <w:rFonts w:ascii="Book Antiqua" w:hAnsi="Book Antiqua"/>
        </w:rPr>
        <w:t xml:space="preserve">. </w:t>
      </w:r>
      <w:r w:rsidR="00742F4B" w:rsidRPr="00417386">
        <w:rPr>
          <w:rFonts w:ascii="Book Antiqua" w:hAnsi="Book Antiqua"/>
        </w:rPr>
        <w:t xml:space="preserve">One of the </w:t>
      </w:r>
      <w:r w:rsidR="00FE62EF" w:rsidRPr="00417386">
        <w:rPr>
          <w:rFonts w:ascii="Book Antiqua" w:hAnsi="Book Antiqua"/>
        </w:rPr>
        <w:t xml:space="preserve">emerging </w:t>
      </w:r>
      <w:r w:rsidR="00742F4B" w:rsidRPr="00417386">
        <w:rPr>
          <w:rFonts w:ascii="Book Antiqua" w:hAnsi="Book Antiqua"/>
        </w:rPr>
        <w:t>“hot topics” in neuropsychiatric research link</w:t>
      </w:r>
      <w:r w:rsidR="00FE62EF" w:rsidRPr="00417386">
        <w:rPr>
          <w:rFonts w:ascii="Book Antiqua" w:hAnsi="Book Antiqua"/>
        </w:rPr>
        <w:t>s oxytocin</w:t>
      </w:r>
      <w:r w:rsidR="00742F4B" w:rsidRPr="00417386">
        <w:rPr>
          <w:rFonts w:ascii="Book Antiqua" w:hAnsi="Book Antiqua"/>
        </w:rPr>
        <w:t xml:space="preserve"> </w:t>
      </w:r>
      <w:r w:rsidR="00FE62EF" w:rsidRPr="00417386">
        <w:rPr>
          <w:rFonts w:ascii="Book Antiqua" w:hAnsi="Book Antiqua"/>
        </w:rPr>
        <w:t xml:space="preserve">with </w:t>
      </w:r>
      <w:r w:rsidR="00742F4B" w:rsidRPr="00417386">
        <w:rPr>
          <w:rFonts w:ascii="Book Antiqua" w:hAnsi="Book Antiqua"/>
        </w:rPr>
        <w:t>autism</w:t>
      </w:r>
      <w:r w:rsidR="00742F4B" w:rsidRPr="00417386">
        <w:rPr>
          <w:rFonts w:ascii="Book Antiqua" w:hAnsi="Book Antiqua"/>
        </w:rPr>
        <w:fldChar w:fldCharType="begin">
          <w:fldData xml:space="preserve">PEVuZE5vdGU+PENpdGU+PEF1dGhvcj5WYW55YTwvQXV0aG9yPjxZZWFyPjIwMTc8L1llYXI+PFJl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PEVuZE5vdGU+PENpdGU+PEF1dGhvcj5WYW55YTwvQXV0aG9yPjxZZWFyPjIwMTc8L1llYXI+PFJl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742F4B" w:rsidRPr="00417386">
        <w:rPr>
          <w:rFonts w:ascii="Book Antiqua" w:hAnsi="Book Antiqua"/>
        </w:rPr>
      </w:r>
      <w:r w:rsidR="00742F4B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6" w:tooltip="Vanya, 2017 #104" w:history="1">
        <w:r w:rsidR="002F519F" w:rsidRPr="00417386">
          <w:rPr>
            <w:rFonts w:ascii="Book Antiqua" w:hAnsi="Book Antiqua"/>
            <w:noProof/>
            <w:vertAlign w:val="superscript"/>
          </w:rPr>
          <w:t>36-38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742F4B" w:rsidRPr="00417386">
        <w:rPr>
          <w:rFonts w:ascii="Book Antiqua" w:hAnsi="Book Antiqua"/>
        </w:rPr>
        <w:fldChar w:fldCharType="end"/>
      </w:r>
      <w:r w:rsidR="00742F4B" w:rsidRPr="00417386">
        <w:rPr>
          <w:rFonts w:ascii="Book Antiqua" w:hAnsi="Book Antiqua"/>
        </w:rPr>
        <w:t>, with recent studies beginning to identify oxytocin as a potential medical therapy to alleviate social anxiety caused by autism</w:t>
      </w:r>
      <w:r w:rsidR="00704B91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&lt;EndNote&gt;&lt;Cite&gt;&lt;Author&gt;Kanat&lt;/Author&gt;&lt;Year&gt;2017&lt;/Year&gt;&lt;RecNum&gt;107&lt;/RecNum&gt;&lt;DisplayText&gt;&lt;style face="superscript"&gt;[39]&lt;/style&gt;&lt;/DisplayText&gt;&lt;record&gt;&lt;rec-number&gt;107&lt;/rec-number&gt;&lt;foreign-keys&gt;&lt;key app="EN" db-id="dffxevxtf0e0x4e0ta8pxe2qzet2wx9avfft" timestamp="1524077669"&gt;107&lt;/key&gt;&lt;key app="ENWeb" db-id=""&gt;0&lt;/key&gt;&lt;/foreign-keys&gt;&lt;ref-type name="Journal Article"&gt;17&lt;/ref-type&gt;&lt;contributors&gt;&lt;authors&gt;&lt;author&gt;Kanat, M.&lt;/author&gt;&lt;author&gt;Spenthof, I.&lt;/author&gt;&lt;author&gt;Riedel, A.&lt;/author&gt;&lt;author&gt;van Elst, L. T.&lt;/author&gt;&lt;author&gt;Heinrichs, M.&lt;/author&gt;&lt;author&gt;Domes, G.&lt;/author&gt;&lt;/authors&gt;&lt;/contributors&gt;&lt;auth-address&gt;Department of Psychology, Laboratory for Biological and Personality Psychology, University of Freiburg, Freiburg, Germany.&amp;#xD;Freiburg Brain Imaging Center, University Medical Center, University of Freiburg, Freiburg, Germany.&amp;#xD;Department of Biological and Clinical Psychology, University of Trier, Trier, Germany.&amp;#xD;Department of Psychiatry, Section for Experimental Neuropsychiatry, University Medical School Freiburg, Freiburg, Germany.&lt;/auth-address&gt;&lt;titles&gt;&lt;title&gt;Restoring effects of oxytocin on the attentional preference for faces in autism&lt;/title&gt;&lt;secondary-title&gt;Transl Psychiatry&lt;/secondary-title&gt;&lt;/titles&gt;&lt;periodical&gt;&lt;full-title&gt;Transl Psychiatry&lt;/full-title&gt;&lt;/periodical&gt;&lt;pages&gt;e1097&lt;/pages&gt;&lt;volume&gt;7&lt;/volume&gt;&lt;number&gt;4&lt;/number&gt;&lt;dates&gt;&lt;year&gt;2017&lt;/year&gt;&lt;pub-dates&gt;&lt;date&gt;Apr 18&lt;/date&gt;&lt;/pub-dates&gt;&lt;/dates&gt;&lt;isbn&gt;2158-3188 (Electronic)&amp;#xD;2158-3188 (Linking)&lt;/isbn&gt;&lt;accession-num&gt;28418399&lt;/accession-num&gt;&lt;urls&gt;&lt;related-urls&gt;&lt;url&gt;https://www.ncbi.nlm.nih.gov/pubmed/28418399&lt;/url&gt;&lt;url&gt;http://www.nature.com/tp/journal/v7/n4/pdf/tp201767a.pdf&lt;/url&gt;&lt;/related-urls&gt;&lt;/urls&gt;&lt;electronic-resource-num&gt;10.1038/tp.2017.67&lt;/electronic-resource-num&gt;&lt;/record&gt;&lt;/Cite&gt;&lt;/EndNote&gt;</w:instrText>
      </w:r>
      <w:r w:rsidR="00704B91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9" w:tooltip="Kanat, 2017 #107" w:history="1">
        <w:r w:rsidR="002F519F" w:rsidRPr="00417386">
          <w:rPr>
            <w:rFonts w:ascii="Book Antiqua" w:hAnsi="Book Antiqua"/>
            <w:noProof/>
            <w:vertAlign w:val="superscript"/>
          </w:rPr>
          <w:t>39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704B91" w:rsidRPr="00417386">
        <w:rPr>
          <w:rFonts w:ascii="Book Antiqua" w:hAnsi="Book Antiqua"/>
        </w:rPr>
        <w:fldChar w:fldCharType="end"/>
      </w:r>
      <w:r w:rsidR="00742F4B" w:rsidRPr="00417386">
        <w:rPr>
          <w:rFonts w:ascii="Book Antiqua" w:hAnsi="Book Antiqua"/>
        </w:rPr>
        <w:t xml:space="preserve">. </w:t>
      </w:r>
    </w:p>
    <w:p w14:paraId="17B2381C" w14:textId="77777777" w:rsidR="004C262C" w:rsidRPr="00417386" w:rsidRDefault="004C262C" w:rsidP="00417386">
      <w:pPr>
        <w:spacing w:line="360" w:lineRule="auto"/>
        <w:jc w:val="both"/>
        <w:rPr>
          <w:rFonts w:ascii="Book Antiqua" w:hAnsi="Book Antiqua"/>
        </w:rPr>
      </w:pPr>
    </w:p>
    <w:p w14:paraId="6D4EDF08" w14:textId="1EE0111A" w:rsidR="006F485C" w:rsidRPr="00ED1B9C" w:rsidRDefault="006F485C" w:rsidP="00417386">
      <w:pPr>
        <w:spacing w:line="360" w:lineRule="auto"/>
        <w:jc w:val="both"/>
        <w:rPr>
          <w:rFonts w:ascii="Book Antiqua" w:eastAsia="SimSun" w:hAnsi="Book Antiqua"/>
          <w:b/>
          <w:i/>
          <w:lang w:eastAsia="zh-CN"/>
        </w:rPr>
      </w:pPr>
      <w:r w:rsidRPr="00ED1B9C">
        <w:rPr>
          <w:rFonts w:ascii="Book Antiqua" w:hAnsi="Book Antiqua"/>
          <w:b/>
          <w:i/>
        </w:rPr>
        <w:t xml:space="preserve">Oxytocin in the </w:t>
      </w:r>
      <w:r w:rsidR="00ED1B9C" w:rsidRPr="00ED1B9C">
        <w:rPr>
          <w:rFonts w:ascii="Book Antiqua" w:hAnsi="Book Antiqua"/>
          <w:b/>
          <w:i/>
        </w:rPr>
        <w:t>cardiovascular system</w:t>
      </w:r>
    </w:p>
    <w:p w14:paraId="6CE08B79" w14:textId="392A814C" w:rsidR="002142E1" w:rsidRPr="00417386" w:rsidRDefault="00A96848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The potential regulatory </w:t>
      </w:r>
      <w:r w:rsidR="00D4053D" w:rsidRPr="00417386">
        <w:rPr>
          <w:rFonts w:ascii="Book Antiqua" w:hAnsi="Book Antiqua"/>
        </w:rPr>
        <w:t xml:space="preserve">role </w:t>
      </w:r>
      <w:r w:rsidRPr="00417386">
        <w:rPr>
          <w:rFonts w:ascii="Book Antiqua" w:hAnsi="Book Antiqua"/>
        </w:rPr>
        <w:t xml:space="preserve">of </w:t>
      </w:r>
      <w:r w:rsidR="00E57C80" w:rsidRPr="00417386">
        <w:rPr>
          <w:rFonts w:ascii="Book Antiqua" w:hAnsi="Book Antiqua"/>
        </w:rPr>
        <w:t>o</w:t>
      </w:r>
      <w:r w:rsidRPr="00417386">
        <w:rPr>
          <w:rFonts w:ascii="Book Antiqua" w:hAnsi="Book Antiqua"/>
        </w:rPr>
        <w:t xml:space="preserve">xytocin </w:t>
      </w:r>
      <w:r w:rsidR="00D4053D" w:rsidRPr="00417386">
        <w:rPr>
          <w:rFonts w:ascii="Book Antiqua" w:hAnsi="Book Antiqua"/>
        </w:rPr>
        <w:t xml:space="preserve">in other </w:t>
      </w:r>
      <w:r w:rsidR="00E7429C" w:rsidRPr="00417386">
        <w:rPr>
          <w:rFonts w:ascii="Book Antiqua" w:hAnsi="Book Antiqua"/>
        </w:rPr>
        <w:t xml:space="preserve">organ </w:t>
      </w:r>
      <w:r w:rsidR="00D4053D" w:rsidRPr="00417386">
        <w:rPr>
          <w:rFonts w:ascii="Book Antiqua" w:hAnsi="Book Antiqua"/>
        </w:rPr>
        <w:t xml:space="preserve">systems has also </w:t>
      </w:r>
      <w:r w:rsidRPr="00417386">
        <w:rPr>
          <w:rFonts w:ascii="Book Antiqua" w:hAnsi="Book Antiqua"/>
        </w:rPr>
        <w:t>raised considerable interest</w:t>
      </w:r>
      <w:r w:rsidR="00D4053D" w:rsidRPr="00417386">
        <w:rPr>
          <w:rFonts w:ascii="Book Antiqua" w:hAnsi="Book Antiqua"/>
        </w:rPr>
        <w:t xml:space="preserve">. </w:t>
      </w:r>
      <w:r w:rsidR="008F6B14" w:rsidRPr="00417386">
        <w:rPr>
          <w:rFonts w:ascii="Book Antiqua" w:hAnsi="Book Antiqua"/>
        </w:rPr>
        <w:t xml:space="preserve">Oxytocin </w:t>
      </w:r>
      <w:r w:rsidR="00AC4F79" w:rsidRPr="00417386">
        <w:rPr>
          <w:rFonts w:ascii="Book Antiqua" w:hAnsi="Book Antiqua"/>
        </w:rPr>
        <w:t xml:space="preserve">contributes to </w:t>
      </w:r>
      <w:r w:rsidR="001A0A49" w:rsidRPr="00417386">
        <w:rPr>
          <w:rFonts w:ascii="Book Antiqua" w:hAnsi="Book Antiqua"/>
        </w:rPr>
        <w:t xml:space="preserve">several </w:t>
      </w:r>
      <w:r w:rsidR="00AC4F79" w:rsidRPr="00417386">
        <w:rPr>
          <w:rFonts w:ascii="Book Antiqua" w:hAnsi="Book Antiqua"/>
        </w:rPr>
        <w:t>forms of cardiovascular regulation</w:t>
      </w:r>
      <w:r w:rsidR="008F6B14" w:rsidRPr="00417386">
        <w:rPr>
          <w:rFonts w:ascii="Book Antiqua" w:hAnsi="Book Antiqua"/>
        </w:rPr>
        <w:t>, as it has been shown that preconditioning rats with oxytocin reduce</w:t>
      </w:r>
      <w:r w:rsidR="00AC4F79" w:rsidRPr="00417386">
        <w:rPr>
          <w:rFonts w:ascii="Book Antiqua" w:hAnsi="Book Antiqua"/>
        </w:rPr>
        <w:t>s</w:t>
      </w:r>
      <w:r w:rsidR="008F6B14" w:rsidRPr="00417386">
        <w:rPr>
          <w:rFonts w:ascii="Book Antiqua" w:hAnsi="Book Antiqua"/>
        </w:rPr>
        <w:t xml:space="preserve"> cardiac arrhythmias</w:t>
      </w:r>
      <w:r w:rsidR="006B5CB6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&lt;EndNote&gt;&lt;Cite&gt;&lt;Author&gt;Faghihi&lt;/Author&gt;&lt;Year&gt;2013&lt;/Year&gt;&lt;RecNum&gt;174&lt;/RecNum&gt;&lt;DisplayText&gt;&lt;style face="superscript"&gt;[40]&lt;/style&gt;&lt;/DisplayText&gt;&lt;record&gt;&lt;rec-number&gt;174&lt;/rec-number&gt;&lt;foreign-keys&gt;&lt;key app="EN" db-id="dffxevxtf0e0x4e0ta8pxe2qzet2wx9avfft" timestamp="1524077867"&gt;174&lt;/key&gt;&lt;key app="ENWeb" db-id=""&gt;0&lt;/key&gt;&lt;/foreign-keys&gt;&lt;ref-type name="Journal Article"&gt;17&lt;/ref-type&gt;&lt;contributors&gt;&lt;authors&gt;&lt;author&gt;Faghihi, Mahdih&lt;/author&gt;&lt;author&gt;Alizadeh, Ali Mohammad&lt;/author&gt;&lt;author&gt;Khori, Vahid&lt;/author&gt;&lt;author&gt;Khodayari, Vahid&lt;/author&gt;&lt;author&gt;Moradi, Saeed&lt;/author&gt;&lt;/authors&gt;&lt;/contributors&gt;&lt;titles&gt;&lt;title&gt;Preconditioning effects of oxytocin in reducing cardiac arrhythmias in a rat heart regional ischemia-reperfusion model&lt;/title&gt;&lt;secondary-title&gt;Physiology and Pharmacology&lt;/secondary-title&gt;&lt;short-title&gt;Oxytocin effects on cardiac arrhytmia&lt;/short-title&gt;&lt;/titles&gt;&lt;periodical&gt;&lt;full-title&gt;Physiology and Pharmacology&lt;/full-title&gt;&lt;/periodical&gt;&lt;pages&gt;393-403&lt;/pages&gt;&lt;volume&gt;16&lt;/volume&gt;&lt;number&gt;4&lt;/number&gt;&lt;section&gt;393&lt;/section&gt;&lt;keywords&gt;&lt;keyword&gt;Ischemia-reperfusion, oxytocin, cardiac arrhythmia, atractyloside, N-acetylcysteine.&lt;/keyword&gt;&lt;/keywords&gt;&lt;dates&gt;&lt;year&gt;2013&lt;/year&gt;&lt;/dates&gt;&lt;call-num&gt;A-10-624-2&lt;/call-num&gt;&lt;work-type&gt;Original Research&lt;/work-type&gt;&lt;urls&gt;&lt;related-urls&gt;&lt;url&gt;http://phypha.ir/ppj/article-1-850-en.html&lt;/url&gt;&lt;/related-urls&gt;&lt;/urls&gt;&lt;language&gt;eng %@ 24765236 %[ 2013&lt;/language&gt;&lt;/record&gt;&lt;/Cite&gt;&lt;/EndNote&gt;</w:instrText>
      </w:r>
      <w:r w:rsidR="006B5CB6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0" w:tooltip="Faghihi, 2013 #174" w:history="1">
        <w:r w:rsidR="002F519F" w:rsidRPr="00417386">
          <w:rPr>
            <w:rFonts w:ascii="Book Antiqua" w:hAnsi="Book Antiqua"/>
            <w:noProof/>
            <w:vertAlign w:val="superscript"/>
          </w:rPr>
          <w:t>40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B5CB6" w:rsidRPr="00417386">
        <w:rPr>
          <w:rFonts w:ascii="Book Antiqua" w:hAnsi="Book Antiqua"/>
        </w:rPr>
        <w:fldChar w:fldCharType="end"/>
      </w:r>
      <w:r w:rsidR="00D6784A" w:rsidRPr="00417386">
        <w:rPr>
          <w:rFonts w:ascii="Book Antiqua" w:hAnsi="Book Antiqua"/>
        </w:rPr>
        <w:t xml:space="preserve">, and </w:t>
      </w:r>
      <w:r w:rsidR="00AC4F79" w:rsidRPr="00417386">
        <w:rPr>
          <w:rFonts w:ascii="Book Antiqua" w:hAnsi="Book Antiqua"/>
        </w:rPr>
        <w:t xml:space="preserve">that </w:t>
      </w:r>
      <w:r w:rsidR="00E34226" w:rsidRPr="00417386">
        <w:rPr>
          <w:rFonts w:ascii="Book Antiqua" w:hAnsi="Book Antiqua"/>
        </w:rPr>
        <w:t>oxytocin</w:t>
      </w:r>
      <w:r w:rsidR="00AC4F79" w:rsidRPr="00417386">
        <w:rPr>
          <w:rFonts w:ascii="Book Antiqua" w:hAnsi="Book Antiqua"/>
        </w:rPr>
        <w:t xml:space="preserve"> can </w:t>
      </w:r>
      <w:r w:rsidR="00D6784A" w:rsidRPr="00417386">
        <w:rPr>
          <w:rFonts w:ascii="Book Antiqua" w:hAnsi="Book Antiqua"/>
        </w:rPr>
        <w:t>lower blood pressure</w:t>
      </w:r>
      <w:r w:rsidR="00AC4F79" w:rsidRPr="00417386">
        <w:rPr>
          <w:rFonts w:ascii="Book Antiqua" w:hAnsi="Book Antiqua"/>
        </w:rPr>
        <w:fldChar w:fldCharType="begin">
          <w:fldData xml:space="preserve">PEVuZE5vdGU+PENpdGU+PEF1dGhvcj5HdXRrb3dza2E8L0F1dGhvcj48WWVhcj4yMDE0PC9ZZWFy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PEVuZE5vdGU+PENpdGU+PEF1dGhvcj5HdXRrb3dza2E8L0F1dGhvcj48WWVhcj4yMDE0PC9ZZWFy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AC4F79" w:rsidRPr="00417386">
        <w:rPr>
          <w:rFonts w:ascii="Book Antiqua" w:hAnsi="Book Antiqua"/>
        </w:rPr>
      </w:r>
      <w:r w:rsidR="00AC4F79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1" w:tooltip="Gutkowska, 2014 #172" w:history="1">
        <w:r w:rsidR="002F519F" w:rsidRPr="00417386">
          <w:rPr>
            <w:rFonts w:ascii="Book Antiqua" w:hAnsi="Book Antiqua"/>
            <w:noProof/>
            <w:vertAlign w:val="superscript"/>
          </w:rPr>
          <w:t>41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C4F79" w:rsidRPr="00417386">
        <w:rPr>
          <w:rFonts w:ascii="Book Antiqua" w:hAnsi="Book Antiqua"/>
        </w:rPr>
        <w:fldChar w:fldCharType="end"/>
      </w:r>
      <w:r w:rsidR="00D6784A" w:rsidRPr="00417386">
        <w:rPr>
          <w:rFonts w:ascii="Book Antiqua" w:hAnsi="Book Antiqua"/>
        </w:rPr>
        <w:t xml:space="preserve">, increase anti-inflammatory and antioxidant activity, and </w:t>
      </w:r>
      <w:r w:rsidR="00AC4F79" w:rsidRPr="00417386">
        <w:rPr>
          <w:rFonts w:ascii="Book Antiqua" w:hAnsi="Book Antiqua"/>
        </w:rPr>
        <w:t xml:space="preserve">exert beneficial </w:t>
      </w:r>
      <w:r w:rsidR="00D6784A" w:rsidRPr="00417386">
        <w:rPr>
          <w:rFonts w:ascii="Book Antiqua" w:hAnsi="Book Antiqua"/>
        </w:rPr>
        <w:t>metabolic effects</w:t>
      </w:r>
      <w:r w:rsidR="008F6B14" w:rsidRPr="00417386">
        <w:rPr>
          <w:rFonts w:ascii="Book Antiqua" w:hAnsi="Book Antiqua"/>
        </w:rPr>
        <w:t xml:space="preserve">. </w:t>
      </w:r>
      <w:r w:rsidR="005F58D8" w:rsidRPr="00417386">
        <w:rPr>
          <w:rFonts w:ascii="Book Antiqua" w:hAnsi="Book Antiqua"/>
        </w:rPr>
        <w:t>Therefore, its cardiovascular activity seems to aim largely at restoring homeostasis.</w:t>
      </w:r>
    </w:p>
    <w:p w14:paraId="34887147" w14:textId="2189887D" w:rsidR="002142E1" w:rsidRPr="00417386" w:rsidRDefault="005F13C5" w:rsidP="00E77B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Notably, oxytocin seems to also exert cardiovascular regulation d</w:t>
      </w:r>
      <w:r w:rsidR="001A0A49" w:rsidRPr="00417386">
        <w:rPr>
          <w:rFonts w:ascii="Book Antiqua" w:hAnsi="Book Antiqua"/>
        </w:rPr>
        <w:t xml:space="preserve">uring </w:t>
      </w:r>
      <w:r w:rsidRPr="00417386">
        <w:rPr>
          <w:rFonts w:ascii="Book Antiqua" w:hAnsi="Book Antiqua"/>
        </w:rPr>
        <w:t>elevated levels of physical activity</w:t>
      </w:r>
      <w:r w:rsidR="001A0A49" w:rsidRPr="00417386">
        <w:rPr>
          <w:rFonts w:ascii="Book Antiqua" w:hAnsi="Book Antiqua"/>
        </w:rPr>
        <w:t xml:space="preserve">. </w:t>
      </w:r>
      <w:r w:rsidR="00673B75" w:rsidRPr="00417386">
        <w:rPr>
          <w:rFonts w:ascii="Book Antiqua" w:hAnsi="Book Antiqua"/>
        </w:rPr>
        <w:t>Oxytocin levels have been shown to rise in response to exercise</w:t>
      </w:r>
      <w:r w:rsidR="00673B75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&lt;EndNote&gt;&lt;Cite&gt;&lt;Author&gt;Hew-Butler&lt;/Author&gt;&lt;Year&gt;2008&lt;/Year&gt;&lt;RecNum&gt;254&lt;/RecNum&gt;&lt;DisplayText&gt;&lt;style face="superscript"&gt;[42]&lt;/style&gt;&lt;/DisplayText&gt;&lt;record&gt;&lt;rec-number&gt;254&lt;/rec-number&gt;&lt;foreign-keys&gt;&lt;key app="EN" db-id="dffxevxtf0e0x4e0ta8pxe2qzet2wx9avfft" timestamp="1524077971"&gt;254&lt;/key&gt;&lt;key app="ENWeb" db-id=""&gt;0&lt;/key&gt;&lt;/foreign-keys&gt;&lt;ref-type name="Journal Article"&gt;17&lt;/ref-type&gt;&lt;contributors&gt;&lt;authors&gt;&lt;author&gt;Hew-Butler, T.&lt;/author&gt;&lt;author&gt;Noakes, T. D.&lt;/author&gt;&lt;author&gt;Soldin, S. J.&lt;/author&gt;&lt;author&gt;Verbalis, J. G.&lt;/author&gt;&lt;/authors&gt;&lt;/contributors&gt;&lt;auth-address&gt;University of Cape Town, Cape Town, 7725 South Africa. tamara.hew@chw.edu&lt;/auth-address&gt;&lt;titles&gt;&lt;title&gt;Acute changes in endocrine and fluid balance markers during high-intensity, steady-state, and prolonged endurance running: unexpected increases in oxytocin and brain natriuretic peptide during exercise&lt;/title&gt;&lt;secondary-title&gt;Eur J Endocrinol&lt;/secondary-title&gt;&lt;/titles&gt;&lt;periodical&gt;&lt;full-title&gt;Eur J Endocrinol&lt;/full-title&gt;&lt;/periodical&gt;&lt;pages&gt;729-37&lt;/pages&gt;&lt;volume&gt;159&lt;/volume&gt;&lt;number&gt;6&lt;/number&gt;&lt;keywords&gt;&lt;keyword&gt;Adult&lt;/keyword&gt;&lt;keyword&gt;Biomarkers/blood&lt;/keyword&gt;&lt;keyword&gt;Endocrine System/physiology&lt;/keyword&gt;&lt;keyword&gt;Exercise/*physiology&lt;/keyword&gt;&lt;keyword&gt;Exercise Test/methods&lt;/keyword&gt;&lt;keyword&gt;Female&lt;/keyword&gt;&lt;keyword&gt;Humans&lt;/keyword&gt;&lt;keyword&gt;Male&lt;/keyword&gt;&lt;keyword&gt;Middle Aged&lt;/keyword&gt;&lt;keyword&gt;Natriuretic Peptide, Brain/*blood&lt;/keyword&gt;&lt;keyword&gt;Oxytocin/*blood&lt;/keyword&gt;&lt;keyword&gt;Physical Endurance/*physiology&lt;/keyword&gt;&lt;keyword&gt;Running/*physiology&lt;/keyword&gt;&lt;keyword&gt;Water-Electrolyte Balance/*physiology&lt;/keyword&gt;&lt;/keywords&gt;&lt;dates&gt;&lt;year&gt;2008&lt;/year&gt;&lt;pub-dates&gt;&lt;date&gt;Dec&lt;/date&gt;&lt;/pub-dates&gt;&lt;/dates&gt;&lt;isbn&gt;1479-683X (Electronic)&amp;#xD;0804-4643 (Linking)&lt;/isbn&gt;&lt;accession-num&gt;18794210&lt;/accession-num&gt;&lt;urls&gt;&lt;related-urls&gt;&lt;url&gt;https://www.ncbi.nlm.nih.gov/pubmed/18794210&lt;/url&gt;&lt;url&gt;http://www.eje-online.org/content/159/6/729.full.pdf&lt;/url&gt;&lt;/related-urls&gt;&lt;/urls&gt;&lt;electronic-resource-num&gt;10.1530/EJE-08-0064&lt;/electronic-resource-num&gt;&lt;/record&gt;&lt;/Cite&gt;&lt;/EndNote&gt;</w:instrText>
      </w:r>
      <w:r w:rsidR="00673B7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2" w:tooltip="Hew-Butler, 2008 #254" w:history="1">
        <w:r w:rsidR="002F519F" w:rsidRPr="00417386">
          <w:rPr>
            <w:rFonts w:ascii="Book Antiqua" w:hAnsi="Book Antiqua"/>
            <w:noProof/>
            <w:vertAlign w:val="superscript"/>
          </w:rPr>
          <w:t>42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73B75" w:rsidRPr="00417386">
        <w:rPr>
          <w:rFonts w:ascii="Book Antiqua" w:hAnsi="Book Antiqua"/>
        </w:rPr>
        <w:fldChar w:fldCharType="end"/>
      </w:r>
      <w:r w:rsidR="00673B75" w:rsidRPr="00417386">
        <w:rPr>
          <w:rFonts w:ascii="Book Antiqua" w:hAnsi="Book Antiqua"/>
        </w:rPr>
        <w:t xml:space="preserve">, </w:t>
      </w:r>
      <w:r w:rsidR="000B0485" w:rsidRPr="00417386">
        <w:rPr>
          <w:rFonts w:ascii="Book Antiqua" w:hAnsi="Book Antiqua"/>
        </w:rPr>
        <w:t>which</w:t>
      </w:r>
      <w:r w:rsidR="00673B75" w:rsidRPr="00417386">
        <w:rPr>
          <w:rFonts w:ascii="Book Antiqua" w:hAnsi="Book Antiqua"/>
        </w:rPr>
        <w:t xml:space="preserve"> activates oxytocinergic projections</w:t>
      </w:r>
      <w:r w:rsidR="00673B75" w:rsidRPr="00417386">
        <w:rPr>
          <w:rFonts w:ascii="Book Antiqua" w:hAnsi="Book Antiqua"/>
        </w:rPr>
        <w:fldChar w:fldCharType="begin">
          <w:fldData xml:space="preserve">PEVuZE5vdGU+PENpdGU+PEF1dGhvcj5NYXJ0aW5zPC9BdXRob3I+PFllYXI+MjAwNTwvWWVhcj48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PEVuZE5vdGU+PENpdGU+PEF1dGhvcj5NYXJ0aW5zPC9BdXRob3I+PFllYXI+MjAwNTwvWWVhcj48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673B75" w:rsidRPr="00417386">
        <w:rPr>
          <w:rFonts w:ascii="Book Antiqua" w:hAnsi="Book Antiqua"/>
        </w:rPr>
      </w:r>
      <w:r w:rsidR="00673B7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3" w:tooltip="Martins, 2005 #108" w:history="1">
        <w:r w:rsidR="002F519F" w:rsidRPr="00417386">
          <w:rPr>
            <w:rFonts w:ascii="Book Antiqua" w:hAnsi="Book Antiqua"/>
            <w:noProof/>
            <w:vertAlign w:val="superscript"/>
          </w:rPr>
          <w:t>43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73B75" w:rsidRPr="00417386">
        <w:rPr>
          <w:rFonts w:ascii="Book Antiqua" w:hAnsi="Book Antiqua"/>
        </w:rPr>
        <w:fldChar w:fldCharType="end"/>
      </w:r>
      <w:r w:rsidR="000B0485" w:rsidRPr="00417386">
        <w:rPr>
          <w:rFonts w:ascii="Book Antiqua" w:hAnsi="Book Antiqua"/>
        </w:rPr>
        <w:t xml:space="preserve"> and oxytocinergic modulatory loops that adjust cardiac </w:t>
      </w:r>
      <w:r w:rsidR="000B0485" w:rsidRPr="00417386">
        <w:rPr>
          <w:rFonts w:ascii="Book Antiqua" w:hAnsi="Book Antiqua"/>
        </w:rPr>
        <w:lastRenderedPageBreak/>
        <w:t xml:space="preserve">output, </w:t>
      </w:r>
      <w:r w:rsidR="00735862" w:rsidRPr="00417386">
        <w:rPr>
          <w:rFonts w:ascii="Book Antiqua" w:hAnsi="Book Antiqua"/>
        </w:rPr>
        <w:t>assisting in</w:t>
      </w:r>
      <w:r w:rsidR="000B0485" w:rsidRPr="00417386">
        <w:rPr>
          <w:rFonts w:ascii="Book Antiqua" w:hAnsi="Book Antiqua"/>
        </w:rPr>
        <w:t xml:space="preserve"> keep</w:t>
      </w:r>
      <w:r w:rsidR="00735862" w:rsidRPr="00417386">
        <w:rPr>
          <w:rFonts w:ascii="Book Antiqua" w:hAnsi="Book Antiqua"/>
        </w:rPr>
        <w:t>ing</w:t>
      </w:r>
      <w:r w:rsidR="000B0485" w:rsidRPr="00417386">
        <w:rPr>
          <w:rFonts w:ascii="Book Antiqua" w:hAnsi="Book Antiqua"/>
        </w:rPr>
        <w:t xml:space="preserve"> cardiovascular control over the blood supply</w:t>
      </w:r>
      <w:r w:rsidR="000B0485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&lt;EndNote&gt;&lt;Cite&gt;&lt;Author&gt;Michelini&lt;/Author&gt;&lt;Year&gt;2007&lt;/Year&gt;&lt;RecNum&gt;253&lt;/RecNum&gt;&lt;DisplayText&gt;&lt;style face="superscript"&gt;[44]&lt;/style&gt;&lt;/DisplayText&gt;&lt;record&gt;&lt;rec-number&gt;253&lt;/rec-number&gt;&lt;foreign-keys&gt;&lt;key app="EN" db-id="dffxevxtf0e0x4e0ta8pxe2qzet2wx9avfft" timestamp="1524077969"&gt;253&lt;/key&gt;&lt;key app="ENWeb" db-id=""&gt;0&lt;/key&gt;&lt;/foreign-keys&gt;&lt;ref-type name="Journal Article"&gt;17&lt;/ref-type&gt;&lt;contributors&gt;&lt;authors&gt;&lt;author&gt;Michelini, L. C.&lt;/author&gt;&lt;/authors&gt;&lt;/contributors&gt;&lt;auth-address&gt;Department of Physiology and Biophysics, Biomedical Sciences Institute, University of Sao Paulo, Avenue Prof. Lineu Prestes 1524, 05508-900 Sao Paulo, SP, Brazil. michelin@usp.br&lt;/auth-address&gt;&lt;titles&gt;&lt;title&gt;Differential effects of vasopressinergic and oxytocinergic pre-autonomic neurons on circulatory control: reflex mechanisms and changes during exercise&lt;/title&gt;&lt;secondary-title&gt;Clin Exp Pharmacol Physiol&lt;/secondary-title&gt;&lt;/titles&gt;&lt;periodical&gt;&lt;full-title&gt;Clin Exp Pharmacol Physiol&lt;/full-title&gt;&lt;/periodical&gt;&lt;pages&gt;369-76&lt;/pages&gt;&lt;volume&gt;34&lt;/volume&gt;&lt;number&gt;4&lt;/number&gt;&lt;keywords&gt;&lt;keyword&gt;Animals&lt;/keyword&gt;&lt;keyword&gt;Autonomic Nervous System/cytology/*metabolism&lt;/keyword&gt;&lt;keyword&gt;Brain/*blood supply&lt;/keyword&gt;&lt;keyword&gt;Exercise/*physiology&lt;/keyword&gt;&lt;keyword&gt;Humans&lt;/keyword&gt;&lt;keyword&gt;Models, Anatomic&lt;/keyword&gt;&lt;keyword&gt;Neurons/cytology/*metabolism&lt;/keyword&gt;&lt;keyword&gt;Oxytocin/metabolism&lt;/keyword&gt;&lt;keyword&gt;Reflex/physiology&lt;/keyword&gt;&lt;keyword&gt;Vasopressins/metabolism&lt;/keyword&gt;&lt;/keywords&gt;&lt;dates&gt;&lt;year&gt;2007&lt;/year&gt;&lt;pub-dates&gt;&lt;date&gt;Apr&lt;/date&gt;&lt;/pub-dates&gt;&lt;/dates&gt;&lt;isbn&gt;0305-1870 (Print)&amp;#xD;0305-1870 (Linking)&lt;/isbn&gt;&lt;accession-num&gt;17324152&lt;/accession-num&gt;&lt;urls&gt;&lt;related-urls&gt;&lt;url&gt;https://www.ncbi.nlm.nih.gov/pubmed/17324152&lt;/url&gt;&lt;/related-urls&gt;&lt;/urls&gt;&lt;electronic-resource-num&gt;10.1111/j.1440-1681.2007.04589.x&lt;/electronic-resource-num&gt;&lt;/record&gt;&lt;/Cite&gt;&lt;/EndNote&gt;</w:instrText>
      </w:r>
      <w:r w:rsidR="000B048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4" w:tooltip="Michelini, 2007 #253" w:history="1">
        <w:r w:rsidR="002F519F" w:rsidRPr="00417386">
          <w:rPr>
            <w:rFonts w:ascii="Book Antiqua" w:hAnsi="Book Antiqua"/>
            <w:noProof/>
            <w:vertAlign w:val="superscript"/>
          </w:rPr>
          <w:t>44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0B0485" w:rsidRPr="00417386">
        <w:rPr>
          <w:rFonts w:ascii="Book Antiqua" w:hAnsi="Book Antiqua"/>
        </w:rPr>
        <w:fldChar w:fldCharType="end"/>
      </w:r>
      <w:r w:rsidR="00673B75" w:rsidRPr="00417386">
        <w:rPr>
          <w:rFonts w:ascii="Book Antiqua" w:hAnsi="Book Antiqua"/>
        </w:rPr>
        <w:t xml:space="preserve">. The rise in oxytocin has been traced to the </w:t>
      </w:r>
      <w:r w:rsidR="00AF7AEC" w:rsidRPr="00417386">
        <w:rPr>
          <w:rFonts w:ascii="Book Antiqua" w:hAnsi="Book Antiqua"/>
        </w:rPr>
        <w:t>lumbar spinal cord</w:t>
      </w:r>
      <w:r w:rsidR="00AF7AEC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&lt;EndNote&gt;&lt;Cite&gt;&lt;Author&gt;Stebbins&lt;/Author&gt;&lt;Year&gt;1994&lt;/Year&gt;&lt;RecNum&gt;255&lt;/RecNum&gt;&lt;DisplayText&gt;&lt;style face="superscript"&gt;[45]&lt;/style&gt;&lt;/DisplayText&gt;&lt;record&gt;&lt;rec-number&gt;255&lt;/rec-number&gt;&lt;foreign-keys&gt;&lt;key app="EN" db-id="dffxevxtf0e0x4e0ta8pxe2qzet2wx9avfft" timestamp="1524077972"&gt;255&lt;/key&gt;&lt;/foreign-keys&gt;&lt;ref-type name="Journal Article"&gt;17&lt;/ref-type&gt;&lt;contributors&gt;&lt;authors&gt;&lt;author&gt;Stebbins, C. L.&lt;/author&gt;&lt;author&gt;Ortiz-Acevedo, A.&lt;/author&gt;&lt;/authors&gt;&lt;/contributors&gt;&lt;auth-address&gt;Department of Internal Medicine, University of California, Davis 95616.&lt;/auth-address&gt;&lt;titles&gt;&lt;title&gt;The exercise pressor reflex is attenuated by intrathecal oxytocin&lt;/title&gt;&lt;secondary-title&gt;Am J Physiol&lt;/secondary-title&gt;&lt;/titles&gt;&lt;periodical&gt;&lt;full-title&gt;Am J Physiol&lt;/full-title&gt;&lt;/periodical&gt;&lt;pages&gt;R909-15&lt;/pages&gt;&lt;volume&gt;267&lt;/volume&gt;&lt;number&gt;4 Pt 2&lt;/number&gt;&lt;keywords&gt;&lt;keyword&gt;Animals&lt;/keyword&gt;&lt;keyword&gt;Blood Pressure/*drug effects&lt;/keyword&gt;&lt;keyword&gt;Cats&lt;/keyword&gt;&lt;keyword&gt;Dose-Response Relationship, Drug&lt;/keyword&gt;&lt;keyword&gt;Electric Stimulation&lt;/keyword&gt;&lt;keyword&gt;Female&lt;/keyword&gt;&lt;keyword&gt;Heart Rate/*drug effects&lt;/keyword&gt;&lt;keyword&gt;Hindlimb&lt;/keyword&gt;&lt;keyword&gt;Injections, Spinal&lt;/keyword&gt;&lt;keyword&gt;Male&lt;/keyword&gt;&lt;keyword&gt;Muscle Contraction/*drug effects&lt;/keyword&gt;&lt;keyword&gt;Muscles/*physiology&lt;/keyword&gt;&lt;keyword&gt;Oxytocin/administration &amp;amp; dosage/antagonists &amp;amp; inhibitors/*pharmacology&lt;/keyword&gt;&lt;keyword&gt;Receptors, Oxytocin/antagonists &amp;amp; inhibitors&lt;/keyword&gt;&lt;keyword&gt;Spinal Cord/drug effects/*physiology&lt;/keyword&gt;&lt;keyword&gt;Vasotocin/analogs &amp;amp; derivatives/pharmacology&lt;/keyword&gt;&lt;/keywords&gt;&lt;dates&gt;&lt;year&gt;1994&lt;/year&gt;&lt;pub-dates&gt;&lt;date&gt;Oct&lt;/date&gt;&lt;/pub-dates&gt;&lt;/dates&gt;&lt;isbn&gt;0002-9513 (Print)&amp;#xD;0002-9513 (Linking)&lt;/isbn&gt;&lt;accession-num&gt;7943431&lt;/accession-num&gt;&lt;urls&gt;&lt;related-urls&gt;&lt;url&gt;https://www.ncbi.nlm.nih.gov/pubmed/7943431&lt;/url&gt;&lt;/related-urls&gt;&lt;/urls&gt;&lt;/record&gt;&lt;/Cite&gt;&lt;/EndNote&gt;</w:instrText>
      </w:r>
      <w:r w:rsidR="00AF7AEC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5" w:tooltip="Stebbins, 1994 #255" w:history="1">
        <w:r w:rsidR="002F519F" w:rsidRPr="00417386">
          <w:rPr>
            <w:rFonts w:ascii="Book Antiqua" w:hAnsi="Book Antiqua"/>
            <w:noProof/>
            <w:vertAlign w:val="superscript"/>
          </w:rPr>
          <w:t>45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F7AEC" w:rsidRPr="00417386">
        <w:rPr>
          <w:rFonts w:ascii="Book Antiqua" w:hAnsi="Book Antiqua"/>
        </w:rPr>
        <w:fldChar w:fldCharType="end"/>
      </w:r>
      <w:r w:rsidR="00AF7AEC" w:rsidRPr="00417386">
        <w:rPr>
          <w:rFonts w:ascii="Book Antiqua" w:hAnsi="Book Antiqua"/>
        </w:rPr>
        <w:t>. Oxytocin also reduces</w:t>
      </w:r>
      <w:r w:rsidR="009101E0" w:rsidRPr="00417386">
        <w:rPr>
          <w:rFonts w:ascii="Book Antiqua" w:hAnsi="Book Antiqua"/>
        </w:rPr>
        <w:t xml:space="preserve"> the </w:t>
      </w:r>
      <w:r w:rsidR="009101E0" w:rsidRPr="0096145B">
        <w:rPr>
          <w:rFonts w:ascii="Book Antiqua" w:hAnsi="Book Antiqua"/>
          <w:noProof/>
        </w:rPr>
        <w:t>rise</w:t>
      </w:r>
      <w:r w:rsidR="009101E0" w:rsidRPr="00417386">
        <w:rPr>
          <w:rFonts w:ascii="Book Antiqua" w:hAnsi="Book Antiqua"/>
        </w:rPr>
        <w:t xml:space="preserve"> of</w:t>
      </w:r>
      <w:r w:rsidR="00AF7AEC" w:rsidRPr="00417386">
        <w:rPr>
          <w:rFonts w:ascii="Book Antiqua" w:hAnsi="Book Antiqua"/>
        </w:rPr>
        <w:t xml:space="preserve"> </w:t>
      </w:r>
      <w:r w:rsidR="009101E0" w:rsidRPr="00417386">
        <w:rPr>
          <w:rFonts w:ascii="Book Antiqua" w:hAnsi="Book Antiqua"/>
        </w:rPr>
        <w:t xml:space="preserve">exercise-induced </w:t>
      </w:r>
      <w:r w:rsidR="00745CEF" w:rsidRPr="00417386">
        <w:rPr>
          <w:rFonts w:ascii="Book Antiqua" w:hAnsi="Book Antiqua"/>
        </w:rPr>
        <w:t>adrenocorticotropic hormone (</w:t>
      </w:r>
      <w:r w:rsidR="00AF7AEC" w:rsidRPr="00417386">
        <w:rPr>
          <w:rFonts w:ascii="Book Antiqua" w:hAnsi="Book Antiqua"/>
        </w:rPr>
        <w:t>ACTH</w:t>
      </w:r>
      <w:r w:rsidR="00745CEF" w:rsidRPr="00417386">
        <w:rPr>
          <w:rFonts w:ascii="Book Antiqua" w:hAnsi="Book Antiqua"/>
        </w:rPr>
        <w:t>)</w:t>
      </w:r>
      <w:r w:rsidR="00AF7AEC" w:rsidRPr="00417386">
        <w:rPr>
          <w:rFonts w:ascii="Book Antiqua" w:hAnsi="Book Antiqua"/>
        </w:rPr>
        <w:t xml:space="preserve"> and cortisol</w:t>
      </w:r>
      <w:r w:rsidR="00C56E55" w:rsidRPr="00417386">
        <w:rPr>
          <w:rFonts w:ascii="Book Antiqua" w:hAnsi="Book Antiqua"/>
        </w:rPr>
        <w:fldChar w:fldCharType="begin">
          <w:fldData xml:space="preserve">PEVuZE5vdGU+PENpdGU+PEF1dGhvcj5Db2lybzwvQXV0aG9yPjxZZWFyPjE5ODg8L1llYXI+PFJl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</w:fldData>
        </w:fldChar>
      </w:r>
      <w:r w:rsidR="002F519F" w:rsidRPr="00417386">
        <w:rPr>
          <w:rFonts w:ascii="Book Antiqua" w:hAnsi="Book Antiqua"/>
        </w:rPr>
        <w:instrText xml:space="preserve"> ADDIN EN.CITE </w:instrText>
      </w:r>
      <w:r w:rsidR="002F519F" w:rsidRPr="00417386">
        <w:rPr>
          <w:rFonts w:ascii="Book Antiqua" w:hAnsi="Book Antiqua"/>
        </w:rPr>
        <w:fldChar w:fldCharType="begin">
          <w:fldData xml:space="preserve">PEVuZE5vdGU+PENpdGU+PEF1dGhvcj5Db2lybzwvQXV0aG9yPjxZZWFyPjE5ODg8L1llYXI+PFJl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</w:fldData>
        </w:fldChar>
      </w:r>
      <w:r w:rsidR="002F519F" w:rsidRPr="00417386">
        <w:rPr>
          <w:rFonts w:ascii="Book Antiqua" w:hAnsi="Book Antiqua"/>
        </w:rPr>
        <w:instrText xml:space="preserve"> ADDIN EN.CITE.DATA </w:instrText>
      </w:r>
      <w:r w:rsidR="002F519F" w:rsidRPr="00417386">
        <w:rPr>
          <w:rFonts w:ascii="Book Antiqua" w:hAnsi="Book Antiqua"/>
        </w:rPr>
      </w:r>
      <w:r w:rsidR="002F519F" w:rsidRPr="00417386">
        <w:rPr>
          <w:rFonts w:ascii="Book Antiqua" w:hAnsi="Book Antiqua"/>
        </w:rPr>
        <w:fldChar w:fldCharType="end"/>
      </w:r>
      <w:r w:rsidR="00C56E55" w:rsidRPr="00417386">
        <w:rPr>
          <w:rFonts w:ascii="Book Antiqua" w:hAnsi="Book Antiqua"/>
        </w:rPr>
      </w:r>
      <w:r w:rsidR="00C56E5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6" w:tooltip="Coiro, 1988 #251" w:history="1">
        <w:r w:rsidR="002F519F" w:rsidRPr="00417386">
          <w:rPr>
            <w:rFonts w:ascii="Book Antiqua" w:hAnsi="Book Antiqua"/>
            <w:noProof/>
            <w:vertAlign w:val="superscript"/>
          </w:rPr>
          <w:t>46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47" w:tooltip="Cardoso, 2013 #258" w:history="1">
        <w:r w:rsidR="002F519F" w:rsidRPr="00417386">
          <w:rPr>
            <w:rFonts w:ascii="Book Antiqua" w:hAnsi="Book Antiqua"/>
            <w:noProof/>
            <w:vertAlign w:val="superscript"/>
          </w:rPr>
          <w:t>47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C56E55" w:rsidRPr="00417386">
        <w:rPr>
          <w:rFonts w:ascii="Book Antiqua" w:hAnsi="Book Antiqua"/>
        </w:rPr>
        <w:fldChar w:fldCharType="end"/>
      </w:r>
      <w:r w:rsidR="009101E0" w:rsidRPr="00417386">
        <w:rPr>
          <w:rFonts w:ascii="Book Antiqua" w:hAnsi="Book Antiqua"/>
        </w:rPr>
        <w:t>, furthering support on its effects on cortisol levels.</w:t>
      </w:r>
      <w:r w:rsidR="00B834C8" w:rsidRPr="00417386">
        <w:rPr>
          <w:rFonts w:ascii="Book Antiqua" w:hAnsi="Book Antiqua"/>
        </w:rPr>
        <w:t xml:space="preserve"> Furthermore, exogenously administered oxytocin along with exercise ha</w:t>
      </w:r>
      <w:r w:rsidR="00745CEF" w:rsidRPr="00417386">
        <w:rPr>
          <w:rFonts w:ascii="Book Antiqua" w:hAnsi="Book Antiqua"/>
        </w:rPr>
        <w:t>ve been</w:t>
      </w:r>
      <w:r w:rsidR="00B834C8" w:rsidRPr="00417386">
        <w:rPr>
          <w:rFonts w:ascii="Book Antiqua" w:hAnsi="Book Antiqua"/>
        </w:rPr>
        <w:t xml:space="preserve"> shown to protect ovariectomized rats from myocardial infarction</w:t>
      </w:r>
      <w:r w:rsidR="002E686E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&lt;EndNote&gt;&lt;Cite&gt;&lt;Author&gt;Bulut&lt;/Author&gt;&lt;Year&gt;2016&lt;/Year&gt;&lt;RecNum&gt;229&lt;/RecNum&gt;&lt;DisplayText&gt;&lt;style face="superscript"&gt;[48]&lt;/style&gt;&lt;/DisplayText&gt;&lt;record&gt;&lt;rec-number&gt;229&lt;/rec-number&gt;&lt;foreign-keys&gt;&lt;key app="EN" db-id="dffxevxtf0e0x4e0ta8pxe2qzet2wx9avfft" timestamp="1524077942"&gt;229&lt;/key&gt;&lt;key app="ENWeb" db-id=""&gt;0&lt;/key&gt;&lt;/foreign-keys&gt;&lt;ref-type name="Journal Article"&gt;17&lt;/ref-type&gt;&lt;contributors&gt;&lt;authors&gt;&lt;author&gt;Bulut, E. C.&lt;/author&gt;&lt;author&gt;Abueid, L.&lt;/author&gt;&lt;author&gt;Ercan, F.&lt;/author&gt;&lt;author&gt;Suleymanoglu, S.&lt;/author&gt;&lt;author&gt;Agirbasli, M.&lt;/author&gt;&lt;author&gt;Yegen, B. C.&lt;/author&gt;&lt;/authors&gt;&lt;/contributors&gt;&lt;auth-address&gt;Department of Physiology, School of Medicine, Marmara University, Istanbul, Turkey.&amp;#xD;Department of Histology &amp;amp; Embryology, School of Medicine, Marmara University, Istanbul, Turkey.&amp;#xD;Department of Pediatric Cardiology, Gulhane Military Medical Academy, Istanbul, Turkey.&amp;#xD;Department of Cardiology, School of Medicine, Marmara University, Istanbul, Turkey.&lt;/auth-address&gt;&lt;titles&gt;&lt;title&gt;Treatment with oestrogen-receptor agonists or oxytocin in conjunction with exercise protects against myocardial infarction in ovariectomized rats&lt;/title&gt;&lt;secondary-title&gt;Exp Physiol&lt;/secondary-title&gt;&lt;/titles&gt;&lt;periodical&gt;&lt;full-title&gt;Exp Physiol&lt;/full-title&gt;&lt;/periodical&gt;&lt;pages&gt;612-27&lt;/pages&gt;&lt;volume&gt;101&lt;/volume&gt;&lt;number&gt;5&lt;/number&gt;&lt;dates&gt;&lt;year&gt;2016&lt;/year&gt;&lt;pub-dates&gt;&lt;date&gt;May 01&lt;/date&gt;&lt;/pub-dates&gt;&lt;/dates&gt;&lt;isbn&gt;1469-445X (Electronic)&amp;#xD;0958-0670 (Linking)&lt;/isbn&gt;&lt;accession-num&gt;26958805&lt;/accession-num&gt;&lt;urls&gt;&lt;related-urls&gt;&lt;url&gt;https://www.ncbi.nlm.nih.gov/pubmed/26958805&lt;/url&gt;&lt;url&gt;http://onlinelibrary.wiley.com/store/10.1113/EP085708/asset/eph1795.pdf?v=1&amp;amp;t=j2gui7ff&amp;amp;s=48cba05c760c024fa293350256c74732b0b40ba8&lt;/url&gt;&lt;/related-urls&gt;&lt;/urls&gt;&lt;electronic-resource-num&gt;10.1113/EP085708&lt;/electronic-resource-num&gt;&lt;/record&gt;&lt;/Cite&gt;&lt;/EndNote&gt;</w:instrText>
      </w:r>
      <w:r w:rsidR="002E686E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8" w:tooltip="Bulut, 2016 #229" w:history="1">
        <w:r w:rsidR="002F519F" w:rsidRPr="00417386">
          <w:rPr>
            <w:rFonts w:ascii="Book Antiqua" w:hAnsi="Book Antiqua"/>
            <w:noProof/>
            <w:vertAlign w:val="superscript"/>
          </w:rPr>
          <w:t>48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2E686E" w:rsidRPr="00417386">
        <w:rPr>
          <w:rFonts w:ascii="Book Antiqua" w:hAnsi="Book Antiqua"/>
        </w:rPr>
        <w:fldChar w:fldCharType="end"/>
      </w:r>
      <w:r w:rsidR="00B834C8" w:rsidRPr="00417386">
        <w:rPr>
          <w:rFonts w:ascii="Book Antiqua" w:hAnsi="Book Antiqua"/>
        </w:rPr>
        <w:t>.</w:t>
      </w:r>
      <w:r w:rsidR="006736DD" w:rsidRPr="00417386">
        <w:rPr>
          <w:rFonts w:ascii="Book Antiqua" w:hAnsi="Book Antiqua"/>
        </w:rPr>
        <w:t xml:space="preserve"> On the other hand, its contributio</w:t>
      </w:r>
      <w:r w:rsidR="004013FA" w:rsidRPr="00417386">
        <w:rPr>
          <w:rFonts w:ascii="Book Antiqua" w:hAnsi="Book Antiqua"/>
        </w:rPr>
        <w:t>n to cardiovascular regulation m</w:t>
      </w:r>
      <w:r w:rsidR="006736DD" w:rsidRPr="00417386">
        <w:rPr>
          <w:rFonts w:ascii="Book Antiqua" w:hAnsi="Book Antiqua"/>
        </w:rPr>
        <w:t xml:space="preserve">ay depend on the type or intensity of exercise, </w:t>
      </w:r>
      <w:r w:rsidR="004013FA" w:rsidRPr="00417386">
        <w:rPr>
          <w:rFonts w:ascii="Book Antiqua" w:hAnsi="Book Antiqua"/>
        </w:rPr>
        <w:t xml:space="preserve">because </w:t>
      </w:r>
      <w:r w:rsidR="006736DD" w:rsidRPr="00417386">
        <w:rPr>
          <w:rFonts w:ascii="Book Antiqua" w:hAnsi="Book Antiqua"/>
        </w:rPr>
        <w:t xml:space="preserve">plasma </w:t>
      </w:r>
      <w:r w:rsidR="00E34226" w:rsidRPr="00417386">
        <w:rPr>
          <w:rFonts w:ascii="Book Antiqua" w:hAnsi="Book Antiqua"/>
        </w:rPr>
        <w:t>oxytocin</w:t>
      </w:r>
      <w:r w:rsidR="006736DD" w:rsidRPr="00417386">
        <w:rPr>
          <w:rFonts w:ascii="Book Antiqua" w:hAnsi="Book Antiqua"/>
        </w:rPr>
        <w:t xml:space="preserve"> in cyclists </w:t>
      </w:r>
      <w:r w:rsidR="004013FA" w:rsidRPr="00417386">
        <w:rPr>
          <w:rFonts w:ascii="Book Antiqua" w:hAnsi="Book Antiqua"/>
        </w:rPr>
        <w:t>remains</w:t>
      </w:r>
      <w:r w:rsidR="006736DD" w:rsidRPr="00417386">
        <w:rPr>
          <w:rFonts w:ascii="Book Antiqua" w:hAnsi="Book Antiqua"/>
        </w:rPr>
        <w:t xml:space="preserve"> </w:t>
      </w:r>
      <w:r w:rsidR="004013FA" w:rsidRPr="00417386">
        <w:rPr>
          <w:rFonts w:ascii="Book Antiqua" w:hAnsi="Book Antiqua"/>
        </w:rPr>
        <w:t>un</w:t>
      </w:r>
      <w:r w:rsidR="006736DD" w:rsidRPr="00417386">
        <w:rPr>
          <w:rFonts w:ascii="Book Antiqua" w:hAnsi="Book Antiqua"/>
        </w:rPr>
        <w:t>changed during intense exercise</w:t>
      </w:r>
      <w:r w:rsidR="006736DD" w:rsidRPr="00417386">
        <w:rPr>
          <w:rFonts w:ascii="Book Antiqua" w:hAnsi="Book Antiqua"/>
        </w:rPr>
        <w:fldChar w:fldCharType="begin"/>
      </w:r>
      <w:r w:rsidR="002F519F" w:rsidRPr="00417386">
        <w:rPr>
          <w:rFonts w:ascii="Book Antiqua" w:hAnsi="Book Antiqua"/>
        </w:rPr>
        <w:instrText xml:space="preserve"> ADDIN EN.CITE &lt;EndNote&gt;&lt;Cite&gt;&lt;Author&gt;Chicharro&lt;/Author&gt;&lt;Year&gt;2001&lt;/Year&gt;&lt;RecNum&gt;257&lt;/RecNum&gt;&lt;DisplayText&gt;&lt;style face="superscript"&gt;[49]&lt;/style&gt;&lt;/DisplayText&gt;&lt;record&gt;&lt;rec-number&gt;257&lt;/rec-number&gt;&lt;foreign-keys&gt;&lt;key app="EN" db-id="dffxevxtf0e0x4e0ta8pxe2qzet2wx9avfft" timestamp="1524077972"&gt;257&lt;/key&gt;&lt;/foreign-keys&gt;&lt;ref-type name="Journal Article"&gt;17&lt;/ref-type&gt;&lt;contributors&gt;&lt;authors&gt;&lt;author&gt;Chicharro, J. L.&lt;/author&gt;&lt;author&gt;Hoyos, J.&lt;/author&gt;&lt;author&gt;Bandres, F.&lt;/author&gt;&lt;author&gt;Gomez Gallego, F.&lt;/author&gt;&lt;author&gt;Perez, M.&lt;/author&gt;&lt;author&gt;Lucia, A.&lt;/author&gt;&lt;/authors&gt;&lt;/contributors&gt;&lt;auth-address&gt;Departamento de Enfermeria, Universidad Complutense de Madrid, E-28040 Madrid, Spain. jlchicharro@enf.ucm.es&lt;/auth-address&gt;&lt;titles&gt;&lt;title&gt;Plasma oxytocin during intense exercise in professional cyclists&lt;/title&gt;&lt;secondary-title&gt;Horm Res&lt;/secondary-title&gt;&lt;/titles&gt;&lt;periodical&gt;&lt;full-title&gt;Horm Res&lt;/full-title&gt;&lt;/periodical&gt;&lt;pages&gt;155-9&lt;/pages&gt;&lt;volume&gt;55&lt;/volume&gt;&lt;number&gt;3&lt;/number&gt;&lt;keywords&gt;&lt;keyword&gt;Adult&lt;/keyword&gt;&lt;keyword&gt;Bicycling/*physiology&lt;/keyword&gt;&lt;keyword&gt;Exercise/*physiology&lt;/keyword&gt;&lt;keyword&gt;Fatigue/physiopathology&lt;/keyword&gt;&lt;keyword&gt;Humans&lt;/keyword&gt;&lt;keyword&gt;Male&lt;/keyword&gt;&lt;keyword&gt;Oxytocin/*blood&lt;/keyword&gt;&lt;/keywords&gt;&lt;dates&gt;&lt;year&gt;2001&lt;/year&gt;&lt;/dates&gt;&lt;isbn&gt;0301-0163 (Print)&amp;#xD;0301-0163 (Linking)&lt;/isbn&gt;&lt;accession-num&gt;11549878&lt;/accession-num&gt;&lt;urls&gt;&lt;related-urls&gt;&lt;url&gt;https://www.ncbi.nlm.nih.gov/pubmed/11549878&lt;/url&gt;&lt;url&gt;https://www.karger.com/Article/Abstract/49988&lt;/url&gt;&lt;/related-urls&gt;&lt;/urls&gt;&lt;electronic-resource-num&gt;49988&lt;/electronic-resource-num&gt;&lt;/record&gt;&lt;/Cite&gt;&lt;/EndNote&gt;</w:instrText>
      </w:r>
      <w:r w:rsidR="006736DD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49" w:tooltip="Chicharro, 2001 #257" w:history="1">
        <w:r w:rsidR="002F519F" w:rsidRPr="00417386">
          <w:rPr>
            <w:rFonts w:ascii="Book Antiqua" w:hAnsi="Book Antiqua"/>
            <w:noProof/>
            <w:vertAlign w:val="superscript"/>
          </w:rPr>
          <w:t>49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736DD" w:rsidRPr="00417386">
        <w:rPr>
          <w:rFonts w:ascii="Book Antiqua" w:hAnsi="Book Antiqua"/>
        </w:rPr>
        <w:fldChar w:fldCharType="end"/>
      </w:r>
      <w:r w:rsidR="006736DD" w:rsidRPr="00417386">
        <w:rPr>
          <w:rFonts w:ascii="Book Antiqua" w:hAnsi="Book Antiqua"/>
        </w:rPr>
        <w:t>.</w:t>
      </w:r>
    </w:p>
    <w:p w14:paraId="6A7620F2" w14:textId="77777777" w:rsidR="006B5CB6" w:rsidRPr="00417386" w:rsidRDefault="006B5CB6" w:rsidP="00417386">
      <w:pPr>
        <w:spacing w:line="360" w:lineRule="auto"/>
        <w:jc w:val="both"/>
        <w:rPr>
          <w:rFonts w:ascii="Book Antiqua" w:hAnsi="Book Antiqua"/>
        </w:rPr>
      </w:pPr>
    </w:p>
    <w:p w14:paraId="17035D02" w14:textId="7E65393B" w:rsidR="000242BA" w:rsidRPr="00E77B76" w:rsidRDefault="00E77B76" w:rsidP="00417386">
      <w:pPr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417386">
        <w:rPr>
          <w:rFonts w:ascii="Book Antiqua" w:hAnsi="Book Antiqua"/>
          <w:b/>
        </w:rPr>
        <w:t>OXYTOCIN IN CANCER</w:t>
      </w:r>
    </w:p>
    <w:p w14:paraId="2B1F4930" w14:textId="50A2B3B1" w:rsidR="004C262C" w:rsidRPr="00417386" w:rsidRDefault="00000AFF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Less is </w:t>
      </w:r>
      <w:r w:rsidR="003A10B4" w:rsidRPr="00417386">
        <w:rPr>
          <w:rFonts w:ascii="Book Antiqua" w:hAnsi="Book Antiqua"/>
        </w:rPr>
        <w:t xml:space="preserve">understood </w:t>
      </w:r>
      <w:r w:rsidRPr="00417386">
        <w:rPr>
          <w:rFonts w:ascii="Book Antiqua" w:hAnsi="Book Antiqua"/>
        </w:rPr>
        <w:t xml:space="preserve">about </w:t>
      </w:r>
      <w:r w:rsidR="003A10B4" w:rsidRPr="00417386">
        <w:rPr>
          <w:rFonts w:ascii="Book Antiqua" w:hAnsi="Book Antiqua"/>
        </w:rPr>
        <w:t>the</w:t>
      </w:r>
      <w:r w:rsidRPr="00417386">
        <w:rPr>
          <w:rFonts w:ascii="Book Antiqua" w:hAnsi="Book Antiqua"/>
        </w:rPr>
        <w:t xml:space="preserve"> </w:t>
      </w:r>
      <w:r w:rsidR="00E111D7" w:rsidRPr="00417386">
        <w:rPr>
          <w:rFonts w:ascii="Book Antiqua" w:hAnsi="Book Antiqua"/>
        </w:rPr>
        <w:t>connection</w:t>
      </w:r>
      <w:r w:rsidRPr="00417386">
        <w:rPr>
          <w:rFonts w:ascii="Book Antiqua" w:hAnsi="Book Antiqua"/>
        </w:rPr>
        <w:t xml:space="preserve"> between </w:t>
      </w:r>
      <w:r w:rsidR="004E3DBB" w:rsidRPr="00417386">
        <w:rPr>
          <w:rFonts w:ascii="Book Antiqua" w:hAnsi="Book Antiqua"/>
        </w:rPr>
        <w:t>o</w:t>
      </w:r>
      <w:r w:rsidR="00465514" w:rsidRPr="00417386">
        <w:rPr>
          <w:rFonts w:ascii="Book Antiqua" w:hAnsi="Book Antiqua"/>
        </w:rPr>
        <w:t xml:space="preserve">xytocin </w:t>
      </w:r>
      <w:r w:rsidRPr="00417386">
        <w:rPr>
          <w:rFonts w:ascii="Book Antiqua" w:hAnsi="Book Antiqua"/>
        </w:rPr>
        <w:t>and</w:t>
      </w:r>
      <w:r w:rsidR="00465514" w:rsidRPr="00417386">
        <w:rPr>
          <w:rFonts w:ascii="Book Antiqua" w:hAnsi="Book Antiqua"/>
        </w:rPr>
        <w:t xml:space="preserve"> cancer</w:t>
      </w:r>
      <w:r w:rsidR="00AA598F" w:rsidRPr="00417386">
        <w:rPr>
          <w:rFonts w:ascii="Book Antiqua" w:hAnsi="Book Antiqua"/>
        </w:rPr>
        <w:t xml:space="preserve">, partly due to lack of </w:t>
      </w:r>
      <w:r w:rsidR="00485B35" w:rsidRPr="00417386">
        <w:rPr>
          <w:rFonts w:ascii="Book Antiqua" w:hAnsi="Book Antiqua"/>
        </w:rPr>
        <w:t>a</w:t>
      </w:r>
      <w:r w:rsidR="00163A99" w:rsidRPr="00417386">
        <w:rPr>
          <w:rFonts w:ascii="Book Antiqua" w:hAnsi="Book Antiqua"/>
        </w:rPr>
        <w:t>dequate</w:t>
      </w:r>
      <w:r w:rsidR="00485B35" w:rsidRPr="00417386">
        <w:rPr>
          <w:rFonts w:ascii="Book Antiqua" w:hAnsi="Book Antiqua"/>
        </w:rPr>
        <w:t xml:space="preserve"> </w:t>
      </w:r>
      <w:r w:rsidR="00AA598F" w:rsidRPr="00417386">
        <w:rPr>
          <w:rFonts w:ascii="Book Antiqua" w:hAnsi="Book Antiqua"/>
        </w:rPr>
        <w:t>research</w:t>
      </w:r>
      <w:r w:rsidR="004E3DBB" w:rsidRPr="00417386">
        <w:rPr>
          <w:rFonts w:ascii="Book Antiqua" w:hAnsi="Book Antiqua"/>
        </w:rPr>
        <w:t xml:space="preserve"> in this area</w:t>
      </w:r>
      <w:r w:rsidR="00AA598F" w:rsidRPr="00417386">
        <w:rPr>
          <w:rFonts w:ascii="Book Antiqua" w:hAnsi="Book Antiqua"/>
        </w:rPr>
        <w:t xml:space="preserve">, and partly due to </w:t>
      </w:r>
      <w:r w:rsidR="00163A99" w:rsidRPr="00417386">
        <w:rPr>
          <w:rFonts w:ascii="Book Antiqua" w:hAnsi="Book Antiqua"/>
        </w:rPr>
        <w:t xml:space="preserve">some </w:t>
      </w:r>
      <w:r w:rsidR="00C87CF0" w:rsidRPr="00417386">
        <w:rPr>
          <w:rFonts w:ascii="Book Antiqua" w:hAnsi="Book Antiqua"/>
        </w:rPr>
        <w:t>inconsisten</w:t>
      </w:r>
      <w:r w:rsidR="00163A99" w:rsidRPr="00417386">
        <w:rPr>
          <w:rFonts w:ascii="Book Antiqua" w:hAnsi="Book Antiqua"/>
        </w:rPr>
        <w:t>cy in the current data</w:t>
      </w:r>
      <w:r w:rsidR="00AA598F" w:rsidRPr="00E77B76">
        <w:rPr>
          <w:rFonts w:ascii="Book Antiqua" w:hAnsi="Book Antiqua"/>
        </w:rPr>
        <w:t xml:space="preserve"> (Fig</w:t>
      </w:r>
      <w:r w:rsidR="00840041" w:rsidRPr="00E77B76">
        <w:rPr>
          <w:rFonts w:ascii="Book Antiqua" w:hAnsi="Book Antiqua"/>
        </w:rPr>
        <w:t>ure</w:t>
      </w:r>
      <w:r w:rsidR="00AA598F" w:rsidRPr="00E77B76">
        <w:rPr>
          <w:rFonts w:ascii="Book Antiqua" w:hAnsi="Book Antiqua"/>
        </w:rPr>
        <w:t xml:space="preserve"> </w:t>
      </w:r>
      <w:r w:rsidR="00723491">
        <w:rPr>
          <w:rFonts w:ascii="Book Antiqua" w:eastAsia="SimSun" w:hAnsi="Book Antiqua" w:hint="eastAsia"/>
          <w:lang w:eastAsia="zh-CN"/>
        </w:rPr>
        <w:t>2</w:t>
      </w:r>
      <w:r w:rsidR="00AA598F" w:rsidRPr="00E77B76">
        <w:rPr>
          <w:rFonts w:ascii="Book Antiqua" w:hAnsi="Book Antiqua"/>
        </w:rPr>
        <w:t>)</w:t>
      </w:r>
      <w:r w:rsidRPr="00E77B76">
        <w:rPr>
          <w:rFonts w:ascii="Book Antiqua" w:hAnsi="Book Antiqua"/>
        </w:rPr>
        <w:t>.</w:t>
      </w:r>
      <w:r w:rsidRPr="00417386">
        <w:rPr>
          <w:rFonts w:ascii="Book Antiqua" w:hAnsi="Book Antiqua"/>
        </w:rPr>
        <w:t xml:space="preserve"> The first link</w:t>
      </w:r>
      <w:r w:rsidR="00465514" w:rsidRPr="00417386">
        <w:rPr>
          <w:rFonts w:ascii="Book Antiqua" w:hAnsi="Book Antiqua"/>
        </w:rPr>
        <w:t xml:space="preserve"> </w:t>
      </w:r>
      <w:r w:rsidR="00163A99" w:rsidRPr="00417386">
        <w:rPr>
          <w:rFonts w:ascii="Book Antiqua" w:hAnsi="Book Antiqua"/>
        </w:rPr>
        <w:t xml:space="preserve">of oxytocin </w:t>
      </w:r>
      <w:r w:rsidR="00802B30" w:rsidRPr="00417386">
        <w:rPr>
          <w:rFonts w:ascii="Book Antiqua" w:hAnsi="Book Antiqua"/>
        </w:rPr>
        <w:t xml:space="preserve">to cancer </w:t>
      </w:r>
      <w:r w:rsidR="00163A99" w:rsidRPr="00417386">
        <w:rPr>
          <w:rFonts w:ascii="Book Antiqua" w:hAnsi="Book Antiqua"/>
        </w:rPr>
        <w:t>w</w:t>
      </w:r>
      <w:r w:rsidR="00465514" w:rsidRPr="00417386">
        <w:rPr>
          <w:rFonts w:ascii="Book Antiqua" w:hAnsi="Book Antiqua"/>
        </w:rPr>
        <w:t xml:space="preserve">as </w:t>
      </w:r>
      <w:r w:rsidR="00E23F83" w:rsidRPr="00417386">
        <w:rPr>
          <w:rFonts w:ascii="Book Antiqua" w:hAnsi="Book Antiqua"/>
        </w:rPr>
        <w:t>reported in 1984</w:t>
      </w:r>
      <w:r w:rsidRPr="00417386">
        <w:rPr>
          <w:rFonts w:ascii="Book Antiqua" w:hAnsi="Book Antiqua"/>
        </w:rPr>
        <w:t>,</w:t>
      </w:r>
      <w:r w:rsidR="00E23F83" w:rsidRPr="00417386">
        <w:rPr>
          <w:rFonts w:ascii="Book Antiqua" w:hAnsi="Book Antiqua"/>
        </w:rPr>
        <w:t xml:space="preserve"> when </w:t>
      </w:r>
      <w:r w:rsidR="00E34226" w:rsidRPr="00417386">
        <w:rPr>
          <w:rFonts w:ascii="Book Antiqua" w:hAnsi="Book Antiqua"/>
        </w:rPr>
        <w:t>oxytocin</w:t>
      </w:r>
      <w:r w:rsidR="00E111D7" w:rsidRPr="00417386">
        <w:rPr>
          <w:rFonts w:ascii="Book Antiqua" w:hAnsi="Book Antiqua"/>
        </w:rPr>
        <w:t xml:space="preserve"> </w:t>
      </w:r>
      <w:r w:rsidR="00A0281F" w:rsidRPr="00417386">
        <w:rPr>
          <w:rFonts w:ascii="Book Antiqua" w:hAnsi="Book Antiqua"/>
        </w:rPr>
        <w:t xml:space="preserve">was described to be </w:t>
      </w:r>
      <w:r w:rsidR="00E23F83" w:rsidRPr="00417386">
        <w:rPr>
          <w:rFonts w:ascii="Book Antiqua" w:hAnsi="Book Antiqua"/>
        </w:rPr>
        <w:t xml:space="preserve">structurally and </w:t>
      </w:r>
      <w:proofErr w:type="spellStart"/>
      <w:r w:rsidR="00E23F83" w:rsidRPr="00417386">
        <w:rPr>
          <w:rFonts w:ascii="Book Antiqua" w:hAnsi="Book Antiqua"/>
        </w:rPr>
        <w:t>genomically</w:t>
      </w:r>
      <w:proofErr w:type="spellEnd"/>
      <w:r w:rsidR="00E23F83" w:rsidRPr="00417386">
        <w:rPr>
          <w:rFonts w:ascii="Book Antiqua" w:hAnsi="Book Antiqua"/>
        </w:rPr>
        <w:t xml:space="preserve"> </w:t>
      </w:r>
      <w:r w:rsidR="00A367B4" w:rsidRPr="00417386">
        <w:rPr>
          <w:rFonts w:ascii="Book Antiqua" w:hAnsi="Book Antiqua"/>
        </w:rPr>
        <w:t>related</w:t>
      </w:r>
      <w:r w:rsidR="00E23F83" w:rsidRPr="00417386">
        <w:rPr>
          <w:rFonts w:ascii="Book Antiqua" w:hAnsi="Book Antiqua"/>
        </w:rPr>
        <w:t xml:space="preserve"> </w:t>
      </w:r>
      <w:r w:rsidR="00163A99" w:rsidRPr="00417386">
        <w:rPr>
          <w:rFonts w:ascii="Book Antiqua" w:hAnsi="Book Antiqua"/>
        </w:rPr>
        <w:t>to</w:t>
      </w:r>
      <w:r w:rsidR="00E23F83" w:rsidRPr="00417386">
        <w:rPr>
          <w:rFonts w:ascii="Book Antiqua" w:hAnsi="Book Antiqua"/>
        </w:rPr>
        <w:t xml:space="preserve"> vasopressin, </w:t>
      </w:r>
      <w:r w:rsidR="00163A99" w:rsidRPr="00417386">
        <w:rPr>
          <w:rFonts w:ascii="Book Antiqua" w:hAnsi="Book Antiqua"/>
        </w:rPr>
        <w:t>an</w:t>
      </w:r>
      <w:r w:rsidR="00802B30" w:rsidRPr="00417386">
        <w:rPr>
          <w:rFonts w:ascii="Book Antiqua" w:hAnsi="Book Antiqua"/>
        </w:rPr>
        <w:t xml:space="preserve"> </w:t>
      </w:r>
      <w:r w:rsidR="00F359A7" w:rsidRPr="00417386">
        <w:rPr>
          <w:rFonts w:ascii="Book Antiqua" w:hAnsi="Book Antiqua"/>
        </w:rPr>
        <w:t>endogenous hormone th</w:t>
      </w:r>
      <w:r w:rsidR="003470D2" w:rsidRPr="00417386">
        <w:rPr>
          <w:rFonts w:ascii="Book Antiqua" w:hAnsi="Book Antiqua"/>
        </w:rPr>
        <w:t xml:space="preserve">at is </w:t>
      </w:r>
      <w:r w:rsidR="00802B30" w:rsidRPr="00417386">
        <w:rPr>
          <w:rFonts w:ascii="Book Antiqua" w:hAnsi="Book Antiqua"/>
        </w:rPr>
        <w:t xml:space="preserve">also </w:t>
      </w:r>
      <w:r w:rsidR="003470D2" w:rsidRPr="00417386">
        <w:rPr>
          <w:rFonts w:ascii="Book Antiqua" w:hAnsi="Book Antiqua"/>
        </w:rPr>
        <w:t>secreted by the pituitary</w:t>
      </w:r>
      <w:r w:rsidR="00802B30" w:rsidRPr="00417386">
        <w:rPr>
          <w:rFonts w:ascii="Book Antiqua" w:hAnsi="Book Antiqua"/>
        </w:rPr>
        <w:t>,</w:t>
      </w:r>
      <w:r w:rsidR="003470D2" w:rsidRPr="00417386">
        <w:rPr>
          <w:rFonts w:ascii="Book Antiqua" w:hAnsi="Book Antiqua"/>
        </w:rPr>
        <w:t xml:space="preserve"> and </w:t>
      </w:r>
      <w:r w:rsidR="00E111D7" w:rsidRPr="00417386">
        <w:rPr>
          <w:rFonts w:ascii="Book Antiqua" w:hAnsi="Book Antiqua"/>
        </w:rPr>
        <w:t xml:space="preserve">that </w:t>
      </w:r>
      <w:r w:rsidR="00802B30" w:rsidRPr="00417386">
        <w:rPr>
          <w:rFonts w:ascii="Book Antiqua" w:hAnsi="Book Antiqua"/>
        </w:rPr>
        <w:t xml:space="preserve">in addition </w:t>
      </w:r>
      <w:r w:rsidR="00A367B4" w:rsidRPr="00417386">
        <w:rPr>
          <w:rFonts w:ascii="Book Antiqua" w:hAnsi="Book Antiqua"/>
        </w:rPr>
        <w:t xml:space="preserve">to its physiological functions has been </w:t>
      </w:r>
      <w:r w:rsidRPr="00417386">
        <w:rPr>
          <w:rFonts w:ascii="Book Antiqua" w:hAnsi="Book Antiqua"/>
        </w:rPr>
        <w:t>found to constitute a</w:t>
      </w:r>
      <w:r w:rsidR="00E23F83" w:rsidRPr="00417386">
        <w:rPr>
          <w:rFonts w:ascii="Book Antiqua" w:hAnsi="Book Antiqua"/>
        </w:rPr>
        <w:t xml:space="preserve"> </w:t>
      </w:r>
      <w:r w:rsidRPr="00417386">
        <w:rPr>
          <w:rFonts w:ascii="Book Antiqua" w:hAnsi="Book Antiqua"/>
        </w:rPr>
        <w:t xml:space="preserve">biomarker of </w:t>
      </w:r>
      <w:r w:rsidR="00E23F83" w:rsidRPr="00417386">
        <w:rPr>
          <w:rFonts w:ascii="Book Antiqua" w:hAnsi="Book Antiqua"/>
        </w:rPr>
        <w:t>small</w:t>
      </w:r>
      <w:r w:rsidR="007A72B7" w:rsidRPr="00417386">
        <w:rPr>
          <w:rFonts w:ascii="Book Antiqua" w:hAnsi="Book Antiqua"/>
        </w:rPr>
        <w:t>-</w:t>
      </w:r>
      <w:r w:rsidR="00E23F83" w:rsidRPr="00417386">
        <w:rPr>
          <w:rFonts w:ascii="Book Antiqua" w:hAnsi="Book Antiqua"/>
        </w:rPr>
        <w:t>cell lung cancer</w:t>
      </w:r>
      <w:r w:rsidR="00A53897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&lt;EndNote&gt;&lt;Cite&gt;&lt;Author&gt;Sausville&lt;/Author&gt;&lt;Year&gt;1984&lt;/Year&gt;&lt;RecNum&gt;139&lt;/RecNum&gt;&lt;DisplayText&gt;&lt;style face="superscript"&gt;[50]&lt;/style&gt;&lt;/DisplayText&gt;&lt;record&gt;&lt;rec-number&gt;139&lt;/rec-number&gt;&lt;foreign-keys&gt;&lt;key app="EN" db-id="dffxevxtf0e0x4e0ta8pxe2qzet2wx9avfft" timestamp="1524077758"&gt;139&lt;/key&gt;&lt;key app="ENWeb" db-id=""&gt;0&lt;/key&gt;&lt;/foreign-keys&gt;&lt;ref-type name="Journal Article"&gt;17&lt;/ref-type&gt;&lt;contributors&gt;&lt;authors&gt;&lt;author&gt;Sausville, E.; Carney, D.; Battey, J.&lt;/author&gt;&lt;/authors&gt;&lt;/contributors&gt;&lt;titles&gt;&lt;title&gt;The Human Vasopressin GeneIs Linked to the Oxytocin Gene andIs Selectively Expressed in a Cultured Lung Cancer Cell Line&lt;/title&gt;&lt;secondary-title&gt;The Journal of Biological Chemistry&lt;/secondary-title&gt;&lt;/titles&gt;&lt;periodical&gt;&lt;full-title&gt;The Journal of Biological Chemistry&lt;/full-title&gt;&lt;/periodical&gt;&lt;dates&gt;&lt;year&gt;1984&lt;/year&gt;&lt;/dates&gt;&lt;urls&gt;&lt;/urls&gt;&lt;/record&gt;&lt;/Cite&gt;&lt;/EndNote&gt;</w:instrText>
      </w:r>
      <w:r w:rsidR="00A53897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0" w:tooltip="Sausville, 1984 #139" w:history="1">
        <w:r w:rsidR="002F519F" w:rsidRPr="00417386">
          <w:rPr>
            <w:rFonts w:ascii="Book Antiqua" w:hAnsi="Book Antiqua"/>
            <w:noProof/>
            <w:vertAlign w:val="superscript"/>
          </w:rPr>
          <w:t>50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A53897" w:rsidRPr="00417386">
        <w:rPr>
          <w:rFonts w:ascii="Book Antiqua" w:hAnsi="Book Antiqua"/>
        </w:rPr>
        <w:fldChar w:fldCharType="end"/>
      </w:r>
      <w:r w:rsidR="00E23F83" w:rsidRPr="00417386">
        <w:rPr>
          <w:rFonts w:ascii="Book Antiqua" w:hAnsi="Book Antiqua"/>
        </w:rPr>
        <w:t>.</w:t>
      </w:r>
      <w:r w:rsidR="00E1221C" w:rsidRPr="00417386">
        <w:rPr>
          <w:rFonts w:ascii="Book Antiqua" w:hAnsi="Book Antiqua"/>
        </w:rPr>
        <w:t xml:space="preserve"> </w:t>
      </w:r>
      <w:r w:rsidR="00000113" w:rsidRPr="00417386">
        <w:rPr>
          <w:rFonts w:ascii="Book Antiqua" w:hAnsi="Book Antiqua"/>
        </w:rPr>
        <w:t xml:space="preserve">Furthermore, </w:t>
      </w:r>
      <w:r w:rsidR="002B5812" w:rsidRPr="00417386">
        <w:rPr>
          <w:rFonts w:ascii="Book Antiqua" w:hAnsi="Book Antiqua"/>
        </w:rPr>
        <w:t xml:space="preserve">oxytocin and </w:t>
      </w:r>
      <w:r w:rsidR="00D85EEE" w:rsidRPr="00417386">
        <w:rPr>
          <w:rFonts w:ascii="Book Antiqua" w:hAnsi="Book Antiqua"/>
        </w:rPr>
        <w:t>vasopressin</w:t>
      </w:r>
      <w:r w:rsidR="002B5812" w:rsidRPr="00417386">
        <w:rPr>
          <w:rFonts w:ascii="Book Antiqua" w:hAnsi="Book Antiqua"/>
        </w:rPr>
        <w:t xml:space="preserve"> are co</w:t>
      </w:r>
      <w:ins w:id="3" w:author="Li Ma" w:date="2018-08-06T22:08:00Z">
        <w:r w:rsidR="002A4AEF">
          <w:rPr>
            <w:rFonts w:ascii="Book Antiqua" w:hAnsi="Book Antiqua"/>
          </w:rPr>
          <w:t>-</w:t>
        </w:r>
      </w:ins>
      <w:r w:rsidR="002B5812" w:rsidRPr="00417386">
        <w:rPr>
          <w:rFonts w:ascii="Book Antiqua" w:hAnsi="Book Antiqua"/>
        </w:rPr>
        <w:t>expressed in these cells, where they have been proposed to induce mitogenic effects</w:t>
      </w:r>
      <w:r w:rsidR="002B5812" w:rsidRPr="00417386">
        <w:rPr>
          <w:rFonts w:ascii="Book Antiqua" w:hAnsi="Book Antiqua"/>
        </w:rPr>
        <w:fldChar w:fldCharType="begin"/>
      </w:r>
      <w:r w:rsidR="002F519F" w:rsidRPr="00417386">
        <w:rPr>
          <w:rFonts w:ascii="Book Antiqua" w:hAnsi="Book Antiqua"/>
        </w:rPr>
        <w:instrText xml:space="preserve"> ADDIN EN.CITE &lt;EndNote&gt;&lt;Cite&gt;&lt;Author&gt;Péqueux&lt;/Author&gt;&lt;Year&gt;2004&lt;/Year&gt;&lt;RecNum&gt;1598&lt;/RecNum&gt;&lt;DisplayText&gt;&lt;style face="superscript"&gt;[51]&lt;/style&gt;&lt;/DisplayText&gt;&lt;record&gt;&lt;rec-number&gt;1598&lt;/rec-number&gt;&lt;foreign-keys&gt;&lt;key app="EN" db-id="dffxevxtf0e0x4e0ta8pxe2qzet2wx9avfft" timestamp="1529596958"&gt;1598&lt;/key&gt;&lt;/foreign-keys&gt;&lt;ref-type name="Journal Article"&gt;17&lt;/ref-type&gt;&lt;contributors&gt;&lt;authors&gt;&lt;author&gt;Péqueux, C&lt;/author&gt;&lt;author&gt;Keegan, B P&lt;/author&gt;&lt;author&gt;Hagelstein, M-T&lt;/author&gt;&lt;author&gt;Geenen, V&lt;/author&gt;&lt;author&gt;Legros, J-J&lt;/author&gt;&lt;author&gt;North, W G&lt;/author&gt;&lt;/authors&gt;&lt;/contributors&gt;&lt;titles&gt;&lt;title&gt;Oxytocin- and vasopressin-induced growth of human small-cell lung cancer is mediated by the mitogen-activated protein kinase pathway&lt;/title&gt;&lt;secondary-title&gt;Endocrine-Related Cancer&lt;/secondary-title&gt;&lt;/titles&gt;&lt;periodical&gt;&lt;full-title&gt;Endocrine-Related Cancer&lt;/full-title&gt;&lt;/periodical&gt;&lt;pages&gt;871-885&lt;/pages&gt;&lt;volume&gt;11&lt;/volume&gt;&lt;number&gt;4&lt;/number&gt;&lt;dates&gt;&lt;year&gt;2004&lt;/year&gt;&lt;pub-dates&gt;&lt;date&gt;December 1, 2004&lt;/date&gt;&lt;/pub-dates&gt;&lt;/dates&gt;&lt;urls&gt;&lt;related-urls&gt;&lt;url&gt;http://erc.endocrinology-journals.org/content/11/4/871.abstract&lt;/url&gt;&lt;url&gt;http://erc.endocrinology-journals.org/content/11/4/871.full.pdf&lt;/url&gt;&lt;/related-urls&gt;&lt;/urls&gt;&lt;electronic-resource-num&gt;10.1677/erc.1.00803&lt;/electronic-resource-num&gt;&lt;/record&gt;&lt;/Cite&gt;&lt;/EndNote&gt;</w:instrText>
      </w:r>
      <w:r w:rsidR="002B5812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1" w:tooltip="Péqueux, 2004 #1598" w:history="1">
        <w:r w:rsidR="002F519F" w:rsidRPr="00417386">
          <w:rPr>
            <w:rFonts w:ascii="Book Antiqua" w:hAnsi="Book Antiqua"/>
            <w:noProof/>
            <w:vertAlign w:val="superscript"/>
          </w:rPr>
          <w:t>51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2B5812" w:rsidRPr="00417386">
        <w:rPr>
          <w:rFonts w:ascii="Book Antiqua" w:hAnsi="Book Antiqua"/>
        </w:rPr>
        <w:fldChar w:fldCharType="end"/>
      </w:r>
      <w:r w:rsidR="002B5812" w:rsidRPr="00417386">
        <w:rPr>
          <w:rFonts w:ascii="Book Antiqua" w:hAnsi="Book Antiqua"/>
        </w:rPr>
        <w:t xml:space="preserve">. </w:t>
      </w:r>
      <w:r w:rsidR="00E34226" w:rsidRPr="00417386">
        <w:rPr>
          <w:rFonts w:ascii="Book Antiqua" w:hAnsi="Book Antiqua"/>
        </w:rPr>
        <w:t>Oxytocin’s</w:t>
      </w:r>
      <w:r w:rsidR="00887134" w:rsidRPr="00417386">
        <w:rPr>
          <w:rFonts w:ascii="Book Antiqua" w:hAnsi="Book Antiqua"/>
        </w:rPr>
        <w:t xml:space="preserve"> link to vasopressin and its potential </w:t>
      </w:r>
      <w:r w:rsidR="00E111D7" w:rsidRPr="00417386">
        <w:rPr>
          <w:rFonts w:ascii="Book Antiqua" w:hAnsi="Book Antiqua"/>
        </w:rPr>
        <w:t xml:space="preserve">role </w:t>
      </w:r>
      <w:r w:rsidR="00887134" w:rsidRPr="00417386">
        <w:rPr>
          <w:rFonts w:ascii="Book Antiqua" w:hAnsi="Book Antiqua"/>
        </w:rPr>
        <w:t xml:space="preserve">as a biomarker </w:t>
      </w:r>
      <w:r w:rsidR="00A50E3C" w:rsidRPr="00417386">
        <w:rPr>
          <w:rFonts w:ascii="Book Antiqua" w:hAnsi="Book Antiqua"/>
        </w:rPr>
        <w:t>w</w:t>
      </w:r>
      <w:r w:rsidR="0037432B" w:rsidRPr="00417386">
        <w:rPr>
          <w:rFonts w:ascii="Book Antiqua" w:hAnsi="Book Antiqua"/>
        </w:rPr>
        <w:t>a</w:t>
      </w:r>
      <w:r w:rsidR="00A50E3C" w:rsidRPr="00417386">
        <w:rPr>
          <w:rFonts w:ascii="Book Antiqua" w:hAnsi="Book Antiqua"/>
        </w:rPr>
        <w:t>s</w:t>
      </w:r>
      <w:r w:rsidR="0037432B" w:rsidRPr="00417386">
        <w:rPr>
          <w:rFonts w:ascii="Book Antiqua" w:hAnsi="Book Antiqua"/>
        </w:rPr>
        <w:t xml:space="preserve"> subsequently </w:t>
      </w:r>
      <w:r w:rsidR="002D0E0B" w:rsidRPr="00417386">
        <w:rPr>
          <w:rFonts w:ascii="Book Antiqua" w:hAnsi="Book Antiqua"/>
        </w:rPr>
        <w:t>pr</w:t>
      </w:r>
      <w:r w:rsidR="00427EB1" w:rsidRPr="00417386">
        <w:rPr>
          <w:rFonts w:ascii="Book Antiqua" w:hAnsi="Book Antiqua"/>
        </w:rPr>
        <w:t xml:space="preserve">oposed </w:t>
      </w:r>
      <w:r w:rsidR="00782114" w:rsidRPr="00417386">
        <w:rPr>
          <w:rFonts w:ascii="Book Antiqua" w:hAnsi="Book Antiqua"/>
        </w:rPr>
        <w:t>in 1990</w:t>
      </w:r>
      <w:r w:rsidR="008C1E2A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&lt;EndNote&gt;&lt;Cite&gt;&lt;Author&gt;Legros&lt;/Author&gt;&lt;Year&gt;1990&lt;/Year&gt;&lt;RecNum&gt;163&lt;/RecNum&gt;&lt;DisplayText&gt;&lt;style face="superscript"&gt;[52]&lt;/style&gt;&lt;/DisplayText&gt;&lt;record&gt;&lt;rec-number&gt;163&lt;/rec-number&gt;&lt;foreign-keys&gt;&lt;key app="EN" db-id="dffxevxtf0e0x4e0ta8pxe2qzet2wx9avfft" timestamp="1524077815"&gt;163&lt;/key&gt;&lt;/foreign-keys&gt;&lt;ref-type name="Journal Article"&gt;17&lt;/ref-type&gt;&lt;contributors&gt;&lt;authors&gt;&lt;author&gt;Legros, J. J.&lt;/author&gt;&lt;author&gt;Geenen, V.&lt;/author&gt;&lt;author&gt;Carvelli, T.&lt;/author&gt;&lt;author&gt;Martens, H.&lt;/author&gt;&lt;author&gt;Andre, M.&lt;/author&gt;&lt;author&gt;Corhay, J. L.&lt;/author&gt;&lt;author&gt;Radermecker, M.&lt;/author&gt;&lt;author&gt;Zangerle, P. F.&lt;/author&gt;&lt;author&gt;Sassolas, G.&lt;/author&gt;&lt;author&gt;Gharib, C.&lt;/author&gt;&lt;author&gt;et al.,&lt;/author&gt;&lt;/authors&gt;&lt;/contributors&gt;&lt;auth-address&gt;Service d&amp;apos;Endocrinologie, Unite de Neuroendocrinologie, CHU, Universite de Liege, Belgique.&lt;/auth-address&gt;&lt;titles&gt;&lt;title&gt;Neurophysins as markers of vasopressin and oxytocin release. A study in carcinoma of the lung&lt;/title&gt;&lt;secondary-title&gt;Horm Res&lt;/secondary-title&gt;&lt;/titles&gt;&lt;periodical&gt;&lt;full-title&gt;Horm Res&lt;/full-title&gt;&lt;/periodical&gt;&lt;pages&gt;151-5&lt;/pages&gt;&lt;volume&gt;34&lt;/volume&gt;&lt;number&gt;3-4&lt;/number&gt;&lt;keywords&gt;&lt;keyword&gt;Biomarkers, Tumor&lt;/keyword&gt;&lt;keyword&gt;Carcinoma, Small Cell/*metabolism&lt;/keyword&gt;&lt;keyword&gt;Carcinoma, Squamous Cell/*metabolism&lt;/keyword&gt;&lt;keyword&gt;Humans&lt;/keyword&gt;&lt;keyword&gt;Inappropriate ADH Syndrome/diagnosis&lt;/keyword&gt;&lt;keyword&gt;Lung Neoplasms/*metabolism&lt;/keyword&gt;&lt;keyword&gt;Neurophysins/*blood&lt;/keyword&gt;&lt;keyword&gt;Osmolar Concentration&lt;/keyword&gt;&lt;keyword&gt;Oxytocin/*secretion&lt;/keyword&gt;&lt;keyword&gt;Vasopressins/*secretion&lt;/keyword&gt;&lt;/keywords&gt;&lt;dates&gt;&lt;year&gt;1990&lt;/year&gt;&lt;/dates&gt;&lt;isbn&gt;0301-0163 (Print)&amp;#xD;0301-0163 (Linking)&lt;/isbn&gt;&lt;accession-num&gt;1966564&lt;/accession-num&gt;&lt;urls&gt;&lt;related-urls&gt;&lt;url&gt;https://www.ncbi.nlm.nih.gov/pubmed/1966564&lt;/url&gt;&lt;/related-urls&gt;&lt;/urls&gt;&lt;/record&gt;&lt;/Cite&gt;&lt;/EndNote&gt;</w:instrText>
      </w:r>
      <w:r w:rsidR="008C1E2A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2" w:tooltip="Legros, 1990 #163" w:history="1">
        <w:r w:rsidR="002F519F" w:rsidRPr="00417386">
          <w:rPr>
            <w:rFonts w:ascii="Book Antiqua" w:hAnsi="Book Antiqua"/>
            <w:noProof/>
            <w:vertAlign w:val="superscript"/>
          </w:rPr>
          <w:t>52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8C1E2A" w:rsidRPr="00417386">
        <w:rPr>
          <w:rFonts w:ascii="Book Antiqua" w:hAnsi="Book Antiqua"/>
        </w:rPr>
        <w:fldChar w:fldCharType="end"/>
      </w:r>
      <w:r w:rsidR="00887134" w:rsidRPr="00417386">
        <w:rPr>
          <w:rFonts w:ascii="Book Antiqua" w:hAnsi="Book Antiqua"/>
        </w:rPr>
        <w:t xml:space="preserve">. </w:t>
      </w:r>
      <w:r w:rsidR="00E91FBC" w:rsidRPr="00417386">
        <w:rPr>
          <w:rFonts w:ascii="Book Antiqua" w:hAnsi="Book Antiqua"/>
        </w:rPr>
        <w:t xml:space="preserve">Shortly thereafter, it was </w:t>
      </w:r>
      <w:r w:rsidR="006C5353" w:rsidRPr="00417386">
        <w:rPr>
          <w:rFonts w:ascii="Book Antiqua" w:hAnsi="Book Antiqua"/>
        </w:rPr>
        <w:t xml:space="preserve">suggested that </w:t>
      </w:r>
      <w:r w:rsidR="00E34226" w:rsidRPr="00417386">
        <w:rPr>
          <w:rFonts w:ascii="Book Antiqua" w:hAnsi="Book Antiqua"/>
        </w:rPr>
        <w:t>oxytocin</w:t>
      </w:r>
      <w:r w:rsidR="006C5353" w:rsidRPr="00417386">
        <w:rPr>
          <w:rFonts w:ascii="Book Antiqua" w:hAnsi="Book Antiqua"/>
        </w:rPr>
        <w:t xml:space="preserve"> may modulate growth in breast cancer</w:t>
      </w:r>
      <w:r w:rsidR="006C5353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&lt;EndNote&gt;&lt;Cite&gt;&lt;Author&gt;Taylor&lt;/Author&gt;&lt;Year&gt;1990&lt;/Year&gt;&lt;RecNum&gt;568&lt;/RecNum&gt;&lt;DisplayText&gt;&lt;style face="superscript"&gt;[53]&lt;/style&gt;&lt;/DisplayText&gt;&lt;record&gt;&lt;rec-number&gt;568&lt;/rec-number&gt;&lt;foreign-keys&gt;&lt;key app="EN" db-id="5sasvwfw6s2wf8esvvjxtpt2dv9txvzex2ev" timestamp="1494517063"&gt;568&lt;/key&gt;&lt;/foreign-keys&gt;&lt;ref-type name="Journal Article"&gt;17&lt;/ref-type&gt;&lt;contributors&gt;&lt;authors&gt;&lt;author&gt;Taylor, A. H.&lt;/author&gt;&lt;author&gt;Ang, V. T.&lt;/author&gt;&lt;author&gt;Jenkins, J. S.&lt;/author&gt;&lt;author&gt;Silverlight, J. J.&lt;/author&gt;&lt;author&gt;Coombes, R. C.&lt;/author&gt;&lt;author&gt;Luqmani, Y. A.&lt;/author&gt;&lt;/authors&gt;&lt;/contributors&gt;&lt;auth-address&gt;Division of Biochemical Medicine, St. George&amp;apos;s Hospital Medical School, London, England.&lt;/auth-address&gt;&lt;titles&gt;&lt;title&gt;Interaction of vasopressin and oxytocin with human breast carcinoma cells&lt;/title&gt;&lt;secondary-title&gt;Cancer Res&lt;/secondary-title&gt;&lt;/titles&gt;&lt;periodical&gt;&lt;full-title&gt;Cancer Res&lt;/full-title&gt;&lt;/periodical&gt;&lt;pages&gt;7882-6&lt;/pages&gt;&lt;volume&gt;50&lt;/volume&gt;&lt;number&gt;24&lt;/number&gt;&lt;keywords&gt;&lt;keyword&gt;Arginine Vasopressin/*analysis/metabolism&lt;/keyword&gt;&lt;keyword&gt;Binding, Competitive&lt;/keyword&gt;&lt;keyword&gt;Breast/chemistry/*metabolism&lt;/keyword&gt;&lt;keyword&gt;Breast Neoplasms/chemistry/*metabolism&lt;/keyword&gt;&lt;keyword&gt;Cell Line&lt;/keyword&gt;&lt;keyword&gt;Female&lt;/keyword&gt;&lt;keyword&gt;Humans&lt;/keyword&gt;&lt;keyword&gt;Inositol Phosphates/metabolism&lt;/keyword&gt;&lt;keyword&gt;Kinetics&lt;/keyword&gt;&lt;keyword&gt;Oxytocin/*analysis/metabolism/pharmacology&lt;/keyword&gt;&lt;keyword&gt;Radioimmunoassay&lt;/keyword&gt;&lt;keyword&gt;Receptors, Angiotensin/*metabolism&lt;/keyword&gt;&lt;keyword&gt;Receptors, Oxytocin&lt;/keyword&gt;&lt;keyword&gt;Receptors, Vasopressin&lt;/keyword&gt;&lt;keyword&gt;Reference Values&lt;/keyword&gt;&lt;keyword&gt;Vasopressins/metabolism/pharmacology&lt;/keyword&gt;&lt;/keywords&gt;&lt;dates&gt;&lt;year&gt;1990&lt;/year&gt;&lt;pub-dates&gt;&lt;date&gt;Dec 15&lt;/date&gt;&lt;/pub-dates&gt;&lt;/dates&gt;&lt;isbn&gt;0008-5472 (Print)&amp;#xD;0008-5472 (Linking)&lt;/isbn&gt;&lt;accession-num&gt;2174737&lt;/accession-num&gt;&lt;urls&gt;&lt;related-urls&gt;&lt;url&gt;https://www.ncbi.nlm.nih.gov/pubmed/2174737&lt;/url&gt;&lt;url&gt;http://cancerres.aacrjournals.org/content/canres/50/24/7882.full.pdf&lt;/url&gt;&lt;/related-urls&gt;&lt;/urls&gt;&lt;/record&gt;&lt;/Cite&gt;&lt;/EndNote&gt;</w:instrText>
      </w:r>
      <w:r w:rsidR="006C5353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3" w:tooltip="Taylor, 1990 #568" w:history="1">
        <w:r w:rsidR="002F519F" w:rsidRPr="00417386">
          <w:rPr>
            <w:rFonts w:ascii="Book Antiqua" w:hAnsi="Book Antiqua"/>
            <w:noProof/>
            <w:vertAlign w:val="superscript"/>
          </w:rPr>
          <w:t>53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C5353" w:rsidRPr="00417386">
        <w:rPr>
          <w:rFonts w:ascii="Book Antiqua" w:hAnsi="Book Antiqua"/>
        </w:rPr>
        <w:fldChar w:fldCharType="end"/>
      </w:r>
      <w:r w:rsidR="006C5353" w:rsidRPr="00417386">
        <w:rPr>
          <w:rFonts w:ascii="Book Antiqua" w:hAnsi="Book Antiqua"/>
        </w:rPr>
        <w:t xml:space="preserve">, which was subsequently </w:t>
      </w:r>
      <w:r w:rsidR="00A50E3C" w:rsidRPr="00417386">
        <w:rPr>
          <w:rFonts w:ascii="Book Antiqua" w:hAnsi="Book Antiqua"/>
        </w:rPr>
        <w:t>demonstrat</w:t>
      </w:r>
      <w:r w:rsidR="006C5353" w:rsidRPr="00417386">
        <w:rPr>
          <w:rFonts w:ascii="Book Antiqua" w:hAnsi="Book Antiqua"/>
        </w:rPr>
        <w:t>ed</w:t>
      </w:r>
      <w:r w:rsidR="00C207E7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&lt;EndNote&gt;&lt;Cite&gt;&lt;Author&gt;Cassoni&lt;/Author&gt;&lt;Year&gt;1994&lt;/Year&gt;&lt;RecNum&gt;142&lt;/RecNum&gt;&lt;DisplayText&gt;&lt;style face="superscript"&gt;[54]&lt;/style&gt;&lt;/DisplayText&gt;&lt;record&gt;&lt;rec-number&gt;142&lt;/rec-number&gt;&lt;foreign-keys&gt;&lt;key app="EN" db-id="dffxevxtf0e0x4e0ta8pxe2qzet2wx9avfft" timestamp="1524077778"&gt;142&lt;/key&gt;&lt;/foreign-keys&gt;&lt;ref-type name="Journal Article"&gt;17&lt;/ref-type&gt;&lt;contributors&gt;&lt;authors&gt;&lt;author&gt;Cassoni, P.&lt;/author&gt;&lt;author&gt;Sapino, A.&lt;/author&gt;&lt;author&gt;Negro, F.&lt;/author&gt;&lt;author&gt;Bussolati, G.&lt;/author&gt;&lt;/authors&gt;&lt;/contributors&gt;&lt;auth-address&gt;Department of Biomedical Sciences and Oncology, University of Turin, Italy.&lt;/auth-address&gt;&lt;titles&gt;&lt;title&gt;Oxytocin inhibits proliferation of human breast cancer cell lines&lt;/title&gt;&lt;secondary-title&gt;Virchows Arch&lt;/secondary-title&gt;&lt;/titles&gt;&lt;periodical&gt;&lt;full-title&gt;Virchows Arch&lt;/full-title&gt;&lt;/periodical&gt;&lt;pages&gt;467-72&lt;/pages&gt;&lt;volume&gt;425&lt;/volume&gt;&lt;number&gt;5&lt;/number&gt;&lt;keywords&gt;&lt;keyword&gt;Breast Neoplasms/*pathology&lt;/keyword&gt;&lt;keyword&gt;Cell Division/drug effects&lt;/keyword&gt;&lt;keyword&gt;Fluorescent Antibody Technique&lt;/keyword&gt;&lt;keyword&gt;Humans&lt;/keyword&gt;&lt;keyword&gt;Oxytocin/analogs &amp;amp; derivatives/*pharmacology&lt;/keyword&gt;&lt;keyword&gt;Polymerase Chain Reaction&lt;/keyword&gt;&lt;keyword&gt;RNA, Messenger/metabolism&lt;/keyword&gt;&lt;keyword&gt;Receptors, Oxytocin/genetics&lt;/keyword&gt;&lt;keyword&gt;Transcription, Genetic&lt;/keyword&gt;&lt;keyword&gt;Tumor Cells, Cultured&lt;/keyword&gt;&lt;/keywords&gt;&lt;dates&gt;&lt;year&gt;1994&lt;/year&gt;&lt;/dates&gt;&lt;isbn&gt;0945-6317 (Print)&amp;#xD;0945-6317 (Linking)&lt;/isbn&gt;&lt;accession-num&gt;7850070&lt;/accession-num&gt;&lt;urls&gt;&lt;related-urls&gt;&lt;url&gt;https://www.ncbi.nlm.nih.gov/pubmed/7850070&lt;/url&gt;&lt;/related-urls&gt;&lt;/urls&gt;&lt;/record&gt;&lt;/Cite&gt;&lt;/EndNote&gt;</w:instrText>
      </w:r>
      <w:r w:rsidR="00C207E7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4" w:tooltip="Cassoni, 1994 #142" w:history="1">
        <w:r w:rsidR="002F519F" w:rsidRPr="00417386">
          <w:rPr>
            <w:rFonts w:ascii="Book Antiqua" w:hAnsi="Book Antiqua"/>
            <w:noProof/>
            <w:vertAlign w:val="superscript"/>
          </w:rPr>
          <w:t>54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C207E7" w:rsidRPr="00417386">
        <w:rPr>
          <w:rFonts w:ascii="Book Antiqua" w:hAnsi="Book Antiqua"/>
        </w:rPr>
        <w:fldChar w:fldCharType="end"/>
      </w:r>
      <w:r w:rsidR="006C5353" w:rsidRPr="00417386">
        <w:rPr>
          <w:rFonts w:ascii="Book Antiqua" w:hAnsi="Book Antiqua"/>
        </w:rPr>
        <w:t xml:space="preserve">. </w:t>
      </w:r>
      <w:r w:rsidR="00DF1318" w:rsidRPr="00417386">
        <w:rPr>
          <w:rFonts w:ascii="Book Antiqua" w:hAnsi="Book Antiqua"/>
        </w:rPr>
        <w:t>T</w:t>
      </w:r>
      <w:r w:rsidR="006C5353" w:rsidRPr="00417386">
        <w:rPr>
          <w:rFonts w:ascii="Book Antiqua" w:hAnsi="Book Antiqua"/>
        </w:rPr>
        <w:t>he</w:t>
      </w:r>
      <w:r w:rsidR="00DF1318" w:rsidRPr="00417386">
        <w:rPr>
          <w:rFonts w:ascii="Book Antiqua" w:hAnsi="Book Antiqua"/>
        </w:rPr>
        <w:t>s</w:t>
      </w:r>
      <w:r w:rsidR="006C5353" w:rsidRPr="00417386">
        <w:rPr>
          <w:rFonts w:ascii="Book Antiqua" w:hAnsi="Book Antiqua"/>
        </w:rPr>
        <w:t>e</w:t>
      </w:r>
      <w:r w:rsidR="00DF1318" w:rsidRPr="00417386">
        <w:rPr>
          <w:rFonts w:ascii="Book Antiqua" w:hAnsi="Book Antiqua"/>
        </w:rPr>
        <w:t xml:space="preserve"> observations have instigated</w:t>
      </w:r>
      <w:r w:rsidR="006C5353" w:rsidRPr="00417386">
        <w:rPr>
          <w:rFonts w:ascii="Book Antiqua" w:hAnsi="Book Antiqua"/>
        </w:rPr>
        <w:t xml:space="preserve"> </w:t>
      </w:r>
      <w:r w:rsidR="00DF1318" w:rsidRPr="00417386">
        <w:rPr>
          <w:rFonts w:ascii="Book Antiqua" w:hAnsi="Book Antiqua"/>
        </w:rPr>
        <w:t xml:space="preserve">additional </w:t>
      </w:r>
      <w:r w:rsidR="006C5353" w:rsidRPr="00417386">
        <w:rPr>
          <w:rFonts w:ascii="Book Antiqua" w:hAnsi="Book Antiqua"/>
        </w:rPr>
        <w:t xml:space="preserve">research </w:t>
      </w:r>
      <w:r w:rsidR="00A50E3C" w:rsidRPr="00417386">
        <w:rPr>
          <w:rFonts w:ascii="Book Antiqua" w:hAnsi="Book Antiqua"/>
        </w:rPr>
        <w:t>i</w:t>
      </w:r>
      <w:r w:rsidR="006C5353" w:rsidRPr="00417386">
        <w:rPr>
          <w:rFonts w:ascii="Book Antiqua" w:hAnsi="Book Antiqua"/>
        </w:rPr>
        <w:t>n</w:t>
      </w:r>
      <w:r w:rsidR="00A50E3C" w:rsidRPr="00417386">
        <w:rPr>
          <w:rFonts w:ascii="Book Antiqua" w:hAnsi="Book Antiqua"/>
        </w:rPr>
        <w:t>to</w:t>
      </w:r>
      <w:r w:rsidR="006C5353" w:rsidRPr="00417386">
        <w:rPr>
          <w:rFonts w:ascii="Book Antiqua" w:hAnsi="Book Antiqua"/>
        </w:rPr>
        <w:t xml:space="preserve"> </w:t>
      </w:r>
      <w:r w:rsidR="00E34226" w:rsidRPr="00417386">
        <w:rPr>
          <w:rFonts w:ascii="Book Antiqua" w:hAnsi="Book Antiqua"/>
        </w:rPr>
        <w:t>oxytocin</w:t>
      </w:r>
      <w:r w:rsidR="006C5353" w:rsidRPr="00417386">
        <w:rPr>
          <w:rFonts w:ascii="Book Antiqua" w:hAnsi="Book Antiqua"/>
        </w:rPr>
        <w:t xml:space="preserve">’s </w:t>
      </w:r>
      <w:r w:rsidR="003B0D39" w:rsidRPr="00417386">
        <w:rPr>
          <w:rFonts w:ascii="Book Antiqua" w:hAnsi="Book Antiqua"/>
        </w:rPr>
        <w:t xml:space="preserve">potential </w:t>
      </w:r>
      <w:r w:rsidR="00DF1318" w:rsidRPr="00417386">
        <w:rPr>
          <w:rFonts w:ascii="Book Antiqua" w:hAnsi="Book Antiqua"/>
        </w:rPr>
        <w:t xml:space="preserve">involvement in </w:t>
      </w:r>
      <w:r w:rsidR="006C5353" w:rsidRPr="00417386">
        <w:rPr>
          <w:rFonts w:ascii="Book Antiqua" w:hAnsi="Book Antiqua"/>
        </w:rPr>
        <w:t xml:space="preserve">various </w:t>
      </w:r>
      <w:r w:rsidR="00DF1318" w:rsidRPr="00417386">
        <w:rPr>
          <w:rFonts w:ascii="Book Antiqua" w:hAnsi="Book Antiqua"/>
        </w:rPr>
        <w:t xml:space="preserve">forms of </w:t>
      </w:r>
      <w:r w:rsidR="006C5353" w:rsidRPr="00417386">
        <w:rPr>
          <w:rFonts w:ascii="Book Antiqua" w:hAnsi="Book Antiqua"/>
        </w:rPr>
        <w:t>cancer.</w:t>
      </w:r>
      <w:r w:rsidR="00ED1B9C">
        <w:rPr>
          <w:rFonts w:ascii="Book Antiqua" w:hAnsi="Book Antiqua"/>
        </w:rPr>
        <w:t xml:space="preserve"> </w:t>
      </w:r>
    </w:p>
    <w:p w14:paraId="09218AAE" w14:textId="6E350B11" w:rsidR="00C87CF0" w:rsidRPr="00417386" w:rsidRDefault="00C87CF0" w:rsidP="00417386">
      <w:pPr>
        <w:spacing w:line="360" w:lineRule="auto"/>
        <w:jc w:val="both"/>
        <w:rPr>
          <w:rFonts w:ascii="Book Antiqua" w:hAnsi="Book Antiqua"/>
        </w:rPr>
      </w:pPr>
    </w:p>
    <w:p w14:paraId="03F66D30" w14:textId="3F7FE39B" w:rsidR="00F164D1" w:rsidRPr="00E77B76" w:rsidRDefault="00F164D1" w:rsidP="00417386">
      <w:pPr>
        <w:spacing w:line="360" w:lineRule="auto"/>
        <w:jc w:val="both"/>
        <w:rPr>
          <w:rFonts w:ascii="Book Antiqua" w:hAnsi="Book Antiqua"/>
          <w:b/>
          <w:i/>
          <w:iCs/>
        </w:rPr>
      </w:pPr>
      <w:r w:rsidRPr="00E77B76">
        <w:rPr>
          <w:rFonts w:ascii="Book Antiqua" w:hAnsi="Book Antiqua"/>
          <w:b/>
          <w:i/>
          <w:iCs/>
        </w:rPr>
        <w:t xml:space="preserve">Oxytocin in </w:t>
      </w:r>
      <w:r w:rsidR="00E77B76" w:rsidRPr="00E77B76">
        <w:rPr>
          <w:rFonts w:ascii="Book Antiqua" w:hAnsi="Book Antiqua"/>
          <w:b/>
          <w:i/>
          <w:iCs/>
        </w:rPr>
        <w:t>breast cancer</w:t>
      </w:r>
    </w:p>
    <w:p w14:paraId="780AC3E5" w14:textId="5088149E" w:rsidR="006C5353" w:rsidRPr="00417386" w:rsidRDefault="00A00D55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Interestingly, s</w:t>
      </w:r>
      <w:r w:rsidR="0036083D" w:rsidRPr="00417386">
        <w:rPr>
          <w:rFonts w:ascii="Book Antiqua" w:hAnsi="Book Antiqua"/>
        </w:rPr>
        <w:t xml:space="preserve">ubsequent studies have shown that oxytocin </w:t>
      </w:r>
      <w:r w:rsidR="00467545" w:rsidRPr="00417386">
        <w:rPr>
          <w:rFonts w:ascii="Book Antiqua" w:hAnsi="Book Antiqua"/>
        </w:rPr>
        <w:t xml:space="preserve">in fact </w:t>
      </w:r>
      <w:r w:rsidR="0036083D" w:rsidRPr="00417386">
        <w:rPr>
          <w:rFonts w:ascii="Book Antiqua" w:hAnsi="Book Antiqua"/>
        </w:rPr>
        <w:t xml:space="preserve">inhibits </w:t>
      </w:r>
      <w:r w:rsidR="00E368D5" w:rsidRPr="00417386">
        <w:rPr>
          <w:rFonts w:ascii="Book Antiqua" w:hAnsi="Book Antiqua"/>
        </w:rPr>
        <w:t>proliferation</w:t>
      </w:r>
      <w:r w:rsidR="0036083D" w:rsidRPr="00417386">
        <w:rPr>
          <w:rFonts w:ascii="Book Antiqua" w:hAnsi="Book Antiqua"/>
        </w:rPr>
        <w:t xml:space="preserve"> of </w:t>
      </w:r>
      <w:r w:rsidR="0011201A" w:rsidRPr="00417386">
        <w:rPr>
          <w:rFonts w:ascii="Book Antiqua" w:hAnsi="Book Antiqua"/>
        </w:rPr>
        <w:t xml:space="preserve">breast cancer </w:t>
      </w:r>
      <w:r w:rsidR="0036083D" w:rsidRPr="00417386">
        <w:rPr>
          <w:rFonts w:ascii="Book Antiqua" w:hAnsi="Book Antiqua"/>
        </w:rPr>
        <w:t>cell lines</w:t>
      </w:r>
      <w:r w:rsidR="00496E16" w:rsidRPr="00417386">
        <w:rPr>
          <w:rFonts w:ascii="Book Antiqua" w:hAnsi="Book Antiqua"/>
        </w:rPr>
        <w:t>,</w:t>
      </w:r>
      <w:r w:rsidR="0036083D" w:rsidRPr="00417386">
        <w:rPr>
          <w:rFonts w:ascii="Book Antiqua" w:hAnsi="Book Antiqua"/>
        </w:rPr>
        <w:t xml:space="preserve"> such as </w:t>
      </w:r>
      <w:r w:rsidR="00D97141" w:rsidRPr="00417386">
        <w:rPr>
          <w:rFonts w:ascii="Book Antiqua" w:hAnsi="Book Antiqua"/>
        </w:rPr>
        <w:t xml:space="preserve">MDA-MB231, </w:t>
      </w:r>
      <w:r w:rsidR="00E368D5" w:rsidRPr="00417386">
        <w:rPr>
          <w:rFonts w:ascii="Book Antiqua" w:hAnsi="Book Antiqua"/>
        </w:rPr>
        <w:t>MCF7</w:t>
      </w:r>
      <w:r w:rsidR="00D97141" w:rsidRPr="00417386">
        <w:rPr>
          <w:rFonts w:ascii="Book Antiqua" w:hAnsi="Book Antiqua"/>
        </w:rPr>
        <w:t>, and T47D</w:t>
      </w:r>
      <w:r w:rsidR="00E368D5" w:rsidRPr="00417386">
        <w:rPr>
          <w:rFonts w:ascii="Book Antiqua" w:hAnsi="Book Antiqua"/>
        </w:rPr>
        <w:fldChar w:fldCharType="begin">
          <w:fldData xml:space="preserve">PEVuZE5vdGU+PENpdGU+PEF1dGhvcj5DYXNzb25pPC9BdXRob3I+PFllYXI+MjAwNDwvWWVhcj48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PEVuZE5vdGU+PENpdGU+PEF1dGhvcj5DYXNzb25pPC9BdXRob3I+PFllYXI+MjAwNDwvWWVhcj48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E368D5" w:rsidRPr="00417386">
        <w:rPr>
          <w:rFonts w:ascii="Book Antiqua" w:hAnsi="Book Antiqua"/>
        </w:rPr>
      </w:r>
      <w:r w:rsidR="00E368D5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5" w:tooltip="Cassoni, 2004 #147" w:history="1">
        <w:r w:rsidR="002F519F" w:rsidRPr="00417386">
          <w:rPr>
            <w:rFonts w:ascii="Book Antiqua" w:hAnsi="Book Antiqua"/>
            <w:noProof/>
            <w:vertAlign w:val="superscript"/>
          </w:rPr>
          <w:t>55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56" w:tooltip="Cassoni, 2002 #158" w:history="1">
        <w:r w:rsidR="002F519F" w:rsidRPr="00417386">
          <w:rPr>
            <w:rFonts w:ascii="Book Antiqua" w:hAnsi="Book Antiqua"/>
            <w:noProof/>
            <w:vertAlign w:val="superscript"/>
          </w:rPr>
          <w:t>56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E368D5" w:rsidRPr="00417386">
        <w:rPr>
          <w:rFonts w:ascii="Book Antiqua" w:hAnsi="Book Antiqua"/>
        </w:rPr>
        <w:fldChar w:fldCharType="end"/>
      </w:r>
      <w:r w:rsidR="005F5682" w:rsidRPr="00417386">
        <w:rPr>
          <w:rFonts w:ascii="Book Antiqua" w:hAnsi="Book Antiqua"/>
        </w:rPr>
        <w:t>, as well as the canine mammary cell line CMT-U27</w:t>
      </w:r>
      <w:r w:rsidR="006466A2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&lt;EndNote&gt;&lt;Cite&gt;&lt;Author&gt;Benavente&lt;/Author&gt;&lt;Year&gt;2016&lt;/Year&gt;&lt;RecNum&gt;235&lt;/RecNum&gt;&lt;DisplayText&gt;&lt;style face="superscript"&gt;[57]&lt;/style&gt;&lt;/DisplayText&gt;&lt;record&gt;&lt;rec-number&gt;235&lt;/rec-number&gt;&lt;foreign-keys&gt;&lt;key app="EN" db-id="dffxevxtf0e0x4e0ta8pxe2qzet2wx9avfft" timestamp="1524077946"&gt;235&lt;/key&gt;&lt;key app="ENWeb" db-id=""&gt;0&lt;/key&gt;&lt;/foreign-keys&gt;&lt;ref-type name="Journal Article"&gt;17&lt;/ref-type&gt;&lt;contributors&gt;&lt;authors&gt;&lt;author&gt;Benavente, M. A.&lt;/author&gt;&lt;author&gt;Bianchi, C. P.&lt;/author&gt;&lt;author&gt;Imperiale, F.&lt;/author&gt;&lt;author&gt;Aba, M. A.&lt;/author&gt;&lt;/authors&gt;&lt;/contributors&gt;&lt;auth-address&gt;Laboratorio de Endocrinologia, Centro de Investigacion Veterinaria de Tandil (CIVETAN), CONICET, Facultad de Ciencias Veterinarias, Universidad Nacional del Centro de la Provincia de Buenos Aires (UNCPBA) , Tandil , Argentina.&amp;#xD;Laboratorio de Farmacologia, Centro de Investigacion Veterinaria de Tandil (CIVETAN), CONICET, Facultad de Ciencias Veterinarias, Universidad Nacional del Centro de la Provincia de Buenos Aires (UNCPBA) , Tandil , Argentina.&lt;/auth-address&gt;&lt;titles&gt;&lt;title&gt;Antiproliferative Effects of Oxytocin and Desmopressin on Canine Mammary Cancer Cells&lt;/title&gt;&lt;secondary-title&gt;Front Vet Sci&lt;/secondary-title&gt;&lt;/titles&gt;&lt;periodical&gt;&lt;full-title&gt;Front Vet Sci&lt;/full-title&gt;&lt;/periodical&gt;&lt;pages&gt;119&lt;/pages&gt;&lt;volume&gt;3&lt;/volume&gt;&lt;keywords&gt;&lt;keyword&gt;canines&lt;/keyword&gt;&lt;keyword&gt;cell line&lt;/keyword&gt;&lt;keyword&gt;desmopressin&lt;/keyword&gt;&lt;keyword&gt;mammary gland tumors&lt;/keyword&gt;&lt;keyword&gt;oxytocin&lt;/keyword&gt;&lt;/keywords&gt;&lt;dates&gt;&lt;year&gt;2016&lt;/year&gt;&lt;/dates&gt;&lt;isbn&gt;2297-1769 (Linking)&lt;/isbn&gt;&lt;accession-num&gt;28083539&lt;/accession-num&gt;&lt;urls&gt;&lt;related-urls&gt;&lt;url&gt;https://www.ncbi.nlm.nih.gov/pubmed/28083539&lt;/url&gt;&lt;/related-urls&gt;&lt;/urls&gt;&lt;custom2&gt;PMC5183597&lt;/custom2&gt;&lt;electronic-resource-num&gt;10.3389/fvets.2016.00119&lt;/electronic-resource-num&gt;&lt;/record&gt;&lt;/Cite&gt;&lt;/EndNote&gt;</w:instrText>
      </w:r>
      <w:r w:rsidR="006466A2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57" w:tooltip="Benavente, 2016 #235" w:history="1">
        <w:r w:rsidR="002F519F" w:rsidRPr="00417386">
          <w:rPr>
            <w:rFonts w:ascii="Book Antiqua" w:hAnsi="Book Antiqua"/>
            <w:noProof/>
            <w:vertAlign w:val="superscript"/>
          </w:rPr>
          <w:t>57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466A2" w:rsidRPr="00417386">
        <w:rPr>
          <w:rFonts w:ascii="Book Antiqua" w:hAnsi="Book Antiqua"/>
        </w:rPr>
        <w:fldChar w:fldCharType="end"/>
      </w:r>
      <w:r w:rsidR="006466A2" w:rsidRPr="00417386">
        <w:rPr>
          <w:rFonts w:ascii="Book Antiqua" w:hAnsi="Book Antiqua"/>
        </w:rPr>
        <w:t>, mouse mammary carcinoma cell line TS/A, and rat mammary carcinoma cell line D-R3230AC</w:t>
      </w:r>
      <w:r w:rsidR="006466A2" w:rsidRPr="00417386">
        <w:rPr>
          <w:rFonts w:ascii="Book Antiqua" w:hAnsi="Book Antiqua"/>
        </w:rPr>
        <w:fldChar w:fldCharType="begin">
          <w:fldData xml:space="preserve">PEVuZE5vdGU+PENpdGU+PEF1dGhvcj5DYXNzb25pPC9BdXRob3I+PFllYXI+MTk5NjwvWWVhcj48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PEVuZE5vdGU+PENpdGU+PEF1dGhvcj5DYXNzb25pPC9BdXRob3I+PFllYXI+MTk5NjwvWWVhcj48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6466A2" w:rsidRPr="00417386">
        <w:rPr>
          <w:rFonts w:ascii="Book Antiqua" w:hAnsi="Book Antiqua"/>
        </w:rPr>
      </w:r>
      <w:r w:rsidR="006466A2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9" w:tooltip="Cassoni, 1996 #161" w:history="1">
        <w:r w:rsidR="002F519F" w:rsidRPr="00417386">
          <w:rPr>
            <w:rFonts w:ascii="Book Antiqua" w:hAnsi="Book Antiqua"/>
            <w:noProof/>
            <w:vertAlign w:val="superscript"/>
          </w:rPr>
          <w:t>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6466A2" w:rsidRPr="00417386">
        <w:rPr>
          <w:rFonts w:ascii="Book Antiqua" w:hAnsi="Book Antiqua"/>
        </w:rPr>
        <w:fldChar w:fldCharType="end"/>
      </w:r>
      <w:r w:rsidR="0036083D" w:rsidRPr="00417386">
        <w:rPr>
          <w:rFonts w:ascii="Book Antiqua" w:hAnsi="Book Antiqua"/>
        </w:rPr>
        <w:t xml:space="preserve">. </w:t>
      </w:r>
      <w:r w:rsidR="001831C9" w:rsidRPr="00417386">
        <w:rPr>
          <w:rFonts w:ascii="Book Antiqua" w:hAnsi="Book Antiqua"/>
        </w:rPr>
        <w:t xml:space="preserve">This </w:t>
      </w:r>
      <w:r w:rsidR="00C56CAC" w:rsidRPr="00417386">
        <w:rPr>
          <w:rFonts w:ascii="Book Antiqua" w:hAnsi="Book Antiqua"/>
        </w:rPr>
        <w:t xml:space="preserve">effect </w:t>
      </w:r>
      <w:r w:rsidR="001831C9" w:rsidRPr="00417386">
        <w:rPr>
          <w:rFonts w:ascii="Book Antiqua" w:hAnsi="Book Antiqua"/>
        </w:rPr>
        <w:t xml:space="preserve">was shown to be </w:t>
      </w:r>
      <w:r w:rsidR="00A15FBE" w:rsidRPr="00417386">
        <w:rPr>
          <w:rFonts w:ascii="Book Antiqua" w:hAnsi="Book Antiqua"/>
        </w:rPr>
        <w:t xml:space="preserve">mediated </w:t>
      </w:r>
      <w:r w:rsidR="001831C9" w:rsidRPr="00417386">
        <w:rPr>
          <w:rFonts w:ascii="Book Antiqua" w:hAnsi="Book Antiqua"/>
        </w:rPr>
        <w:t>via the cyclic adenosine monophosphate protein kinase A</w:t>
      </w:r>
      <w:r w:rsidR="006466A2" w:rsidRPr="00417386">
        <w:rPr>
          <w:rFonts w:ascii="Book Antiqua" w:hAnsi="Book Antiqua"/>
        </w:rPr>
        <w:t xml:space="preserve"> in human cell lines</w:t>
      </w:r>
      <w:r w:rsidR="002A2DA9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&lt;EndNote&gt;&lt;Cite&gt;&lt;Author&gt;Cassoni&lt;/Author&gt;&lt;Year&gt;1997&lt;/Year&gt;&lt;RecNum&gt;124&lt;/RecNum&gt;&lt;DisplayText&gt;&lt;style face="superscript"&gt;[58]&lt;/style&gt;&lt;/DisplayText&gt;&lt;record&gt;&lt;rec-number&gt;124&lt;/rec-number&gt;&lt;foreign-keys&gt;&lt;key app="EN" db-id="dffxevxtf0e0x4e0ta8pxe2qzet2wx9avfft" timestamp="1524077712"&gt;124&lt;/key&gt;&lt;key app="ENWeb" db-id=""&gt;0&lt;/key&gt;&lt;/foreign-keys&gt;&lt;ref-type name="Journal Article"&gt;17&lt;/ref-type&gt;&lt;contributors&gt;&lt;authors&gt;&lt;author&gt;Cassoni, P.; Sapino, A.; Fortunati, N.; Munaron, L.; Chini, B.; Bussolati, G.&lt;/author&gt;&lt;/authors&gt;&lt;/contributors&gt;&lt;titles&gt;&lt;title&gt;&lt;style face="normal" font="default" size="100%"&gt;Oxytocin Inhibits the Proliferation of MDA-MB231 Human Breast-Cancer Cells &lt;/style&gt;&lt;style face="italic" font="default" size="100%"&gt;VIA&lt;/style&gt;&lt;style face="normal" font="default" size="100%"&gt; Cyclic Adenosine Monophosphate Protein Kinase A&lt;/style&gt;&lt;/title&gt;&lt;secondary-title&gt;Int. J. Cancer&lt;/secondary-title&gt;&lt;/titles&gt;&lt;periodical&gt;&lt;full-title&gt;Int. J. Cancer&lt;/full-title&gt;&lt;/periodical&gt;&lt;dates&gt;&lt;year&gt;1997&lt;/year&gt;&lt;/dates&gt;&lt;urls&gt;&lt;/urls&gt;&lt;/record&gt;&lt;/Cite&gt;&lt;/EndNote&gt;</w:instrText>
      </w:r>
      <w:r w:rsidR="002A2DA9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58" w:tooltip="Cassoni, 1997 #124" w:history="1">
        <w:r w:rsidR="002F519F" w:rsidRPr="00417386">
          <w:rPr>
            <w:rFonts w:ascii="Book Antiqua" w:hAnsi="Book Antiqua"/>
            <w:noProof/>
            <w:vertAlign w:val="superscript"/>
          </w:rPr>
          <w:t>58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2A2DA9" w:rsidRPr="00417386">
        <w:rPr>
          <w:rFonts w:ascii="Book Antiqua" w:hAnsi="Book Antiqua"/>
        </w:rPr>
        <w:fldChar w:fldCharType="end"/>
      </w:r>
      <w:r w:rsidR="001831C9" w:rsidRPr="00417386">
        <w:rPr>
          <w:rFonts w:ascii="Book Antiqua" w:hAnsi="Book Antiqua"/>
        </w:rPr>
        <w:t xml:space="preserve">. </w:t>
      </w:r>
      <w:r w:rsidR="003355DA" w:rsidRPr="00417386">
        <w:rPr>
          <w:rFonts w:ascii="Book Antiqua" w:hAnsi="Book Antiqua"/>
        </w:rPr>
        <w:t>Importantly</w:t>
      </w:r>
      <w:r w:rsidR="0036083D" w:rsidRPr="00417386">
        <w:rPr>
          <w:rFonts w:ascii="Book Antiqua" w:hAnsi="Book Antiqua"/>
        </w:rPr>
        <w:t xml:space="preserve">, </w:t>
      </w:r>
      <w:r w:rsidR="00FD3C76" w:rsidRPr="00417386">
        <w:rPr>
          <w:rFonts w:ascii="Book Antiqua" w:hAnsi="Book Antiqua"/>
        </w:rPr>
        <w:t>anti-proliferative</w:t>
      </w:r>
      <w:r w:rsidR="006466A2" w:rsidRPr="00417386">
        <w:rPr>
          <w:rFonts w:ascii="Book Antiqua" w:hAnsi="Book Antiqua"/>
        </w:rPr>
        <w:t xml:space="preserve"> and tumor inhibit</w:t>
      </w:r>
      <w:r w:rsidR="005C7C1B" w:rsidRPr="00417386">
        <w:rPr>
          <w:rFonts w:ascii="Book Antiqua" w:hAnsi="Book Antiqua"/>
        </w:rPr>
        <w:t>ory</w:t>
      </w:r>
      <w:r w:rsidR="006466A2" w:rsidRPr="00417386">
        <w:rPr>
          <w:rFonts w:ascii="Book Antiqua" w:hAnsi="Book Antiqua"/>
        </w:rPr>
        <w:t xml:space="preserve"> </w:t>
      </w:r>
      <w:r w:rsidR="005C7C1B" w:rsidRPr="00417386">
        <w:rPr>
          <w:rFonts w:ascii="Book Antiqua" w:hAnsi="Book Antiqua"/>
        </w:rPr>
        <w:t xml:space="preserve">properties </w:t>
      </w:r>
      <w:r w:rsidR="00FD3C76" w:rsidRPr="00417386">
        <w:rPr>
          <w:rFonts w:ascii="Book Antiqua" w:hAnsi="Book Antiqua"/>
        </w:rPr>
        <w:t>were</w:t>
      </w:r>
      <w:r w:rsidR="0036083D" w:rsidRPr="00417386">
        <w:rPr>
          <w:rFonts w:ascii="Book Antiqua" w:hAnsi="Book Antiqua"/>
        </w:rPr>
        <w:t xml:space="preserve"> also observed </w:t>
      </w:r>
      <w:r w:rsidR="0036083D" w:rsidRPr="00417386">
        <w:rPr>
          <w:rFonts w:ascii="Book Antiqua" w:hAnsi="Book Antiqua"/>
          <w:i/>
        </w:rPr>
        <w:t>in vivo</w:t>
      </w:r>
      <w:r w:rsidR="005F5682" w:rsidRPr="00417386">
        <w:rPr>
          <w:rFonts w:ascii="Book Antiqua" w:hAnsi="Book Antiqua"/>
        </w:rPr>
        <w:t xml:space="preserve"> in both </w:t>
      </w:r>
      <w:r w:rsidR="00D97141" w:rsidRPr="00417386">
        <w:rPr>
          <w:rFonts w:ascii="Book Antiqua" w:hAnsi="Book Antiqua"/>
        </w:rPr>
        <w:t>rat and mouse</w:t>
      </w:r>
      <w:r w:rsidR="005C7C1B" w:rsidRPr="00417386">
        <w:rPr>
          <w:rFonts w:ascii="Book Antiqua" w:hAnsi="Book Antiqua"/>
        </w:rPr>
        <w:t xml:space="preserve"> </w:t>
      </w:r>
      <w:r w:rsidR="00B61034" w:rsidRPr="00417386">
        <w:rPr>
          <w:rFonts w:ascii="Book Antiqua" w:hAnsi="Book Antiqua"/>
        </w:rPr>
        <w:t xml:space="preserve">experimental </w:t>
      </w:r>
      <w:r w:rsidR="005C7C1B" w:rsidRPr="00417386">
        <w:rPr>
          <w:rFonts w:ascii="Book Antiqua" w:hAnsi="Book Antiqua"/>
        </w:rPr>
        <w:t>models</w:t>
      </w:r>
      <w:r w:rsidR="006466A2" w:rsidRPr="00417386">
        <w:rPr>
          <w:rFonts w:ascii="Book Antiqua" w:hAnsi="Book Antiqua"/>
        </w:rPr>
        <w:t xml:space="preserve">, </w:t>
      </w:r>
      <w:r w:rsidR="00657CC8" w:rsidRPr="00417386">
        <w:rPr>
          <w:rFonts w:ascii="Book Antiqua" w:hAnsi="Book Antiqua"/>
        </w:rPr>
        <w:t xml:space="preserve">and </w:t>
      </w:r>
      <w:r w:rsidR="000F5FBF" w:rsidRPr="00417386">
        <w:rPr>
          <w:rFonts w:ascii="Book Antiqua" w:hAnsi="Book Antiqua"/>
        </w:rPr>
        <w:t xml:space="preserve">attributed to </w:t>
      </w:r>
      <w:r w:rsidR="006466A2" w:rsidRPr="00417386">
        <w:rPr>
          <w:rFonts w:ascii="Book Antiqua" w:hAnsi="Book Antiqua"/>
        </w:rPr>
        <w:t xml:space="preserve">both </w:t>
      </w:r>
      <w:r w:rsidR="00E34226" w:rsidRPr="00417386">
        <w:rPr>
          <w:rFonts w:ascii="Book Antiqua" w:hAnsi="Book Antiqua"/>
        </w:rPr>
        <w:t>oxytocin</w:t>
      </w:r>
      <w:r w:rsidR="006466A2" w:rsidRPr="00417386">
        <w:rPr>
          <w:rFonts w:ascii="Book Antiqua" w:hAnsi="Book Antiqua"/>
        </w:rPr>
        <w:t xml:space="preserve"> and </w:t>
      </w:r>
      <w:r w:rsidR="0059459F" w:rsidRPr="00417386">
        <w:rPr>
          <w:rFonts w:ascii="Book Antiqua" w:hAnsi="Book Antiqua"/>
        </w:rPr>
        <w:t xml:space="preserve">its </w:t>
      </w:r>
      <w:r w:rsidR="006466A2" w:rsidRPr="0096145B">
        <w:rPr>
          <w:rFonts w:ascii="Book Antiqua" w:hAnsi="Book Antiqua"/>
          <w:noProof/>
        </w:rPr>
        <w:t>analogue</w:t>
      </w:r>
      <w:r w:rsidR="006466A2" w:rsidRPr="00417386">
        <w:rPr>
          <w:rFonts w:ascii="Book Antiqua" w:hAnsi="Book Antiqua"/>
        </w:rPr>
        <w:t xml:space="preserve"> F314</w:t>
      </w:r>
      <w:r w:rsidR="0052080D" w:rsidRPr="00417386">
        <w:rPr>
          <w:rFonts w:ascii="Book Antiqua" w:hAnsi="Book Antiqua"/>
        </w:rPr>
        <w:fldChar w:fldCharType="begin">
          <w:fldData xml:space="preserve">PEVuZE5vdGU+PENpdGU+PEF1dGhvcj5DYXNzb25pPC9BdXRob3I+PFllYXI+MTk5NjwvWWVhcj48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PEVuZE5vdGU+PENpdGU+PEF1dGhvcj5DYXNzb25pPC9BdXRob3I+PFllYXI+MTk5NjwvWWVhcj48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52080D" w:rsidRPr="00417386">
        <w:rPr>
          <w:rFonts w:ascii="Book Antiqua" w:hAnsi="Book Antiqua"/>
        </w:rPr>
      </w:r>
      <w:r w:rsidR="0052080D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9" w:tooltip="Cassoni, 1996 #161" w:history="1">
        <w:r w:rsidR="002F519F" w:rsidRPr="00417386">
          <w:rPr>
            <w:rFonts w:ascii="Book Antiqua" w:hAnsi="Book Antiqua"/>
            <w:noProof/>
            <w:vertAlign w:val="superscript"/>
          </w:rPr>
          <w:t>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52080D" w:rsidRPr="00417386">
        <w:rPr>
          <w:rFonts w:ascii="Book Antiqua" w:hAnsi="Book Antiqua"/>
        </w:rPr>
        <w:fldChar w:fldCharType="end"/>
      </w:r>
      <w:r w:rsidR="0052080D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A66C69" w:rsidRPr="00417386">
        <w:rPr>
          <w:rFonts w:ascii="Book Antiqua" w:hAnsi="Book Antiqua"/>
        </w:rPr>
        <w:t>Recently</w:t>
      </w:r>
      <w:r w:rsidR="00FF2326" w:rsidRPr="00417386">
        <w:rPr>
          <w:rFonts w:ascii="Book Antiqua" w:hAnsi="Book Antiqua"/>
        </w:rPr>
        <w:t>,</w:t>
      </w:r>
      <w:r w:rsidR="00A66C69" w:rsidRPr="00417386">
        <w:rPr>
          <w:rFonts w:ascii="Book Antiqua" w:hAnsi="Book Antiqua"/>
        </w:rPr>
        <w:t xml:space="preserve"> it was suggested that exercise training, by inducing </w:t>
      </w:r>
      <w:r w:rsidR="009E12C3" w:rsidRPr="00417386">
        <w:rPr>
          <w:rFonts w:ascii="Book Antiqua" w:hAnsi="Book Antiqua"/>
        </w:rPr>
        <w:t xml:space="preserve">oxytocin </w:t>
      </w:r>
      <w:r w:rsidR="00A66C69" w:rsidRPr="00417386">
        <w:rPr>
          <w:rFonts w:ascii="Book Antiqua" w:hAnsi="Book Antiqua"/>
        </w:rPr>
        <w:t xml:space="preserve">secretion, </w:t>
      </w:r>
      <w:r w:rsidR="00A0281F" w:rsidRPr="00417386">
        <w:rPr>
          <w:rFonts w:ascii="Book Antiqua" w:hAnsi="Book Antiqua"/>
        </w:rPr>
        <w:t>m</w:t>
      </w:r>
      <w:r w:rsidR="00B60B6D" w:rsidRPr="00417386">
        <w:rPr>
          <w:rFonts w:ascii="Book Antiqua" w:hAnsi="Book Antiqua"/>
        </w:rPr>
        <w:t>ay</w:t>
      </w:r>
      <w:r w:rsidR="00A0281F" w:rsidRPr="00417386">
        <w:rPr>
          <w:rFonts w:ascii="Book Antiqua" w:hAnsi="Book Antiqua"/>
        </w:rPr>
        <w:t xml:space="preserve"> </w:t>
      </w:r>
      <w:r w:rsidR="00A66C69" w:rsidRPr="00417386">
        <w:rPr>
          <w:rFonts w:ascii="Book Antiqua" w:hAnsi="Book Antiqua"/>
        </w:rPr>
        <w:t xml:space="preserve">reduce the expression of specific </w:t>
      </w:r>
      <w:r w:rsidR="00362CCD" w:rsidRPr="00417386">
        <w:rPr>
          <w:rFonts w:ascii="Book Antiqua" w:hAnsi="Book Antiqua"/>
        </w:rPr>
        <w:t xml:space="preserve">signaling proteins </w:t>
      </w:r>
      <w:r w:rsidR="00A66C69" w:rsidRPr="00417386">
        <w:rPr>
          <w:rFonts w:ascii="Book Antiqua" w:hAnsi="Book Antiqua"/>
        </w:rPr>
        <w:t>involved in breast cancer</w:t>
      </w:r>
      <w:r w:rsidR="0008407B" w:rsidRPr="00417386">
        <w:rPr>
          <w:rFonts w:ascii="Book Antiqua" w:hAnsi="Book Antiqua"/>
        </w:rPr>
        <w:fldChar w:fldCharType="begin">
          <w:fldData xml:space="preserve">PEVuZE5vdGU+PENpdGU+PEF1dGhvcj5BbGl6YWRlaDwvQXV0aG9yPjxZZWFyPjIwMTc8L1llYXI+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PEVuZE5vdGU+PENpdGU+PEF1dGhvcj5BbGl6YWRlaDwvQXV0aG9yPjxZZWFyPjIwMTc8L1llYXI+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08407B" w:rsidRPr="00417386">
        <w:rPr>
          <w:rFonts w:ascii="Book Antiqua" w:hAnsi="Book Antiqua"/>
        </w:rPr>
      </w:r>
      <w:r w:rsidR="0008407B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59" w:tooltip="Alizadeh, 2017 #671" w:history="1">
        <w:r w:rsidR="002F519F" w:rsidRPr="00417386">
          <w:rPr>
            <w:rFonts w:ascii="Book Antiqua" w:hAnsi="Book Antiqua"/>
            <w:noProof/>
            <w:vertAlign w:val="superscript"/>
          </w:rPr>
          <w:t>59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08407B" w:rsidRPr="00417386">
        <w:rPr>
          <w:rFonts w:ascii="Book Antiqua" w:hAnsi="Book Antiqua"/>
        </w:rPr>
        <w:fldChar w:fldCharType="end"/>
      </w:r>
      <w:r w:rsidR="003A045C" w:rsidRPr="00417386">
        <w:rPr>
          <w:rFonts w:ascii="Book Antiqua" w:hAnsi="Book Antiqua"/>
        </w:rPr>
        <w:t>.</w:t>
      </w:r>
    </w:p>
    <w:p w14:paraId="685FA2F7" w14:textId="6525DC62" w:rsidR="005E0A21" w:rsidRPr="00417386" w:rsidRDefault="00AC6487" w:rsidP="00E77B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lastRenderedPageBreak/>
        <w:t xml:space="preserve">Lactation has long been linked to a reduced risk of cancer, with research dating back to </w:t>
      </w:r>
      <w:r w:rsidR="00AF74C3" w:rsidRPr="00417386">
        <w:rPr>
          <w:rFonts w:ascii="Book Antiqua" w:hAnsi="Book Antiqua"/>
        </w:rPr>
        <w:t xml:space="preserve">as early as </w:t>
      </w:r>
      <w:r w:rsidRPr="00417386">
        <w:rPr>
          <w:rFonts w:ascii="Book Antiqua" w:hAnsi="Book Antiqua"/>
        </w:rPr>
        <w:t>the 1950’s</w:t>
      </w:r>
      <w:r w:rsidR="00B97FEE" w:rsidRPr="00417386">
        <w:rPr>
          <w:rFonts w:ascii="Book Antiqua" w:hAnsi="Book Antiqua"/>
        </w:rPr>
        <w:fldChar w:fldCharType="begin">
          <w:fldData xml:space="preserve">PEVuZE5vdGU+PENpdGU+PEF1dGhvcj5LaW5nPC9BdXRob3I+PFllYXI+MTk1ODwvWWVhcj48UmVj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PEVuZE5vdGU+PENpdGU+PEF1dGhvcj5LaW5nPC9BdXRob3I+PFllYXI+MTk1ODwvWWVhcj48UmVj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B97FEE" w:rsidRPr="00417386">
        <w:rPr>
          <w:rFonts w:ascii="Book Antiqua" w:hAnsi="Book Antiqua"/>
        </w:rPr>
      </w:r>
      <w:r w:rsidR="00B97FEE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60" w:tooltip="King, 1958 #193" w:history="1">
        <w:r w:rsidR="002F519F" w:rsidRPr="00417386">
          <w:rPr>
            <w:rFonts w:ascii="Book Antiqua" w:hAnsi="Book Antiqua"/>
            <w:noProof/>
            <w:vertAlign w:val="superscript"/>
          </w:rPr>
          <w:t>60-63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B97FEE" w:rsidRPr="00417386">
        <w:rPr>
          <w:rFonts w:ascii="Book Antiqua" w:hAnsi="Book Antiqua"/>
        </w:rPr>
        <w:fldChar w:fldCharType="end"/>
      </w:r>
      <w:r w:rsidR="00B97FEE" w:rsidRPr="00417386">
        <w:rPr>
          <w:rFonts w:ascii="Book Antiqua" w:hAnsi="Book Antiqua"/>
        </w:rPr>
        <w:t xml:space="preserve">. </w:t>
      </w:r>
      <w:r w:rsidRPr="00417386">
        <w:rPr>
          <w:rFonts w:ascii="Book Antiqua" w:hAnsi="Book Antiqua"/>
        </w:rPr>
        <w:t>Worldwide</w:t>
      </w:r>
      <w:r w:rsidR="002D0E0B" w:rsidRPr="00417386">
        <w:rPr>
          <w:rFonts w:ascii="Book Antiqua" w:hAnsi="Book Antiqua"/>
        </w:rPr>
        <w:t>,</w:t>
      </w:r>
      <w:r w:rsidRPr="00417386">
        <w:rPr>
          <w:rFonts w:ascii="Book Antiqua" w:hAnsi="Book Antiqua"/>
        </w:rPr>
        <w:t xml:space="preserve"> it has been shown that breastfeeding reduces the risk o</w:t>
      </w:r>
      <w:r w:rsidR="00226F2A" w:rsidRPr="00417386">
        <w:rPr>
          <w:rFonts w:ascii="Book Antiqua" w:hAnsi="Book Antiqua"/>
        </w:rPr>
        <w:t>f</w:t>
      </w:r>
      <w:r w:rsidRPr="00417386">
        <w:rPr>
          <w:rFonts w:ascii="Book Antiqua" w:hAnsi="Book Antiqua"/>
        </w:rPr>
        <w:t xml:space="preserve"> both breast and uterine cancer, with prolonged </w:t>
      </w:r>
      <w:r w:rsidR="00AF74C3" w:rsidRPr="0096145B">
        <w:rPr>
          <w:rFonts w:ascii="Book Antiqua" w:hAnsi="Book Antiqua"/>
          <w:noProof/>
        </w:rPr>
        <w:t>durations</w:t>
      </w:r>
      <w:r w:rsidR="00AF74C3" w:rsidRPr="00417386">
        <w:rPr>
          <w:rFonts w:ascii="Book Antiqua" w:hAnsi="Book Antiqua"/>
        </w:rPr>
        <w:t xml:space="preserve"> of </w:t>
      </w:r>
      <w:r w:rsidRPr="00417386">
        <w:rPr>
          <w:rFonts w:ascii="Book Antiqua" w:hAnsi="Book Antiqua"/>
        </w:rPr>
        <w:t>breastfeeding (</w:t>
      </w:r>
      <w:r w:rsidR="002F490B" w:rsidRPr="00417386">
        <w:rPr>
          <w:rFonts w:ascii="Book Antiqua" w:hAnsi="Book Antiqua"/>
        </w:rPr>
        <w:t>usually involving</w:t>
      </w:r>
      <w:r w:rsidRPr="00417386">
        <w:rPr>
          <w:rFonts w:ascii="Book Antiqua" w:hAnsi="Book Antiqua"/>
        </w:rPr>
        <w:t xml:space="preserve"> multiple children breastfed) correlat</w:t>
      </w:r>
      <w:r w:rsidR="00AF74C3" w:rsidRPr="00417386">
        <w:rPr>
          <w:rFonts w:ascii="Book Antiqua" w:hAnsi="Book Antiqua"/>
        </w:rPr>
        <w:t>ing</w:t>
      </w:r>
      <w:r w:rsidRPr="00417386">
        <w:rPr>
          <w:rFonts w:ascii="Book Antiqua" w:hAnsi="Book Antiqua"/>
        </w:rPr>
        <w:t xml:space="preserve"> with </w:t>
      </w:r>
      <w:r w:rsidR="00AF74C3" w:rsidRPr="00417386">
        <w:rPr>
          <w:rFonts w:ascii="Book Antiqua" w:hAnsi="Book Antiqua"/>
        </w:rPr>
        <w:t>a</w:t>
      </w:r>
      <w:r w:rsidRPr="00417386">
        <w:rPr>
          <w:rFonts w:ascii="Book Antiqua" w:hAnsi="Book Antiqua"/>
        </w:rPr>
        <w:t xml:space="preserve"> </w:t>
      </w:r>
      <w:r w:rsidR="00B61034" w:rsidRPr="00417386">
        <w:rPr>
          <w:rFonts w:ascii="Book Antiqua" w:hAnsi="Book Antiqua"/>
        </w:rPr>
        <w:t xml:space="preserve">progressive fall </w:t>
      </w:r>
      <w:r w:rsidR="00AF74C3" w:rsidRPr="00417386">
        <w:rPr>
          <w:rFonts w:ascii="Book Antiqua" w:hAnsi="Book Antiqua"/>
        </w:rPr>
        <w:t>in the</w:t>
      </w:r>
      <w:r w:rsidRPr="00417386">
        <w:rPr>
          <w:rFonts w:ascii="Book Antiqua" w:hAnsi="Book Antiqua"/>
        </w:rPr>
        <w:t xml:space="preserve"> risk</w:t>
      </w:r>
      <w:r w:rsidR="00AF74C3" w:rsidRPr="00417386">
        <w:rPr>
          <w:rFonts w:ascii="Book Antiqua" w:hAnsi="Book Antiqua"/>
        </w:rPr>
        <w:t>s</w:t>
      </w:r>
      <w:r w:rsidRPr="00417386">
        <w:rPr>
          <w:rFonts w:ascii="Book Antiqua" w:hAnsi="Book Antiqua"/>
        </w:rPr>
        <w:t xml:space="preserve"> of both breast and uterine cancer</w:t>
      </w:r>
      <w:r w:rsidR="00B4087D" w:rsidRPr="00417386">
        <w:rPr>
          <w:rFonts w:ascii="Book Antiqua" w:hAnsi="Book Antiqua"/>
        </w:rPr>
        <w:fldChar w:fldCharType="begin">
          <w:fldData xml:space="preserve">PEVuZE5vdGU+PENpdGU+PEF1dGhvcj5TdWdhd2FyYTwvQXV0aG9yPjxZZWFyPjIwMTM8L1llYXI+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==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PEVuZE5vdGU+PENpdGU+PEF1dGhvcj5TdWdhd2FyYTwvQXV0aG9yPjxZZWFyPjIwMTM8L1llYXI+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==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B4087D" w:rsidRPr="00417386">
        <w:rPr>
          <w:rFonts w:ascii="Book Antiqua" w:hAnsi="Book Antiqua"/>
        </w:rPr>
      </w:r>
      <w:r w:rsidR="00B4087D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64" w:tooltip="Sugawara, 2013 #196" w:history="1">
        <w:r w:rsidR="002F519F" w:rsidRPr="00417386">
          <w:rPr>
            <w:rFonts w:ascii="Book Antiqua" w:hAnsi="Book Antiqua"/>
            <w:noProof/>
            <w:vertAlign w:val="superscript"/>
          </w:rPr>
          <w:t>64-68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B4087D" w:rsidRPr="00417386">
        <w:rPr>
          <w:rFonts w:ascii="Book Antiqua" w:hAnsi="Book Antiqua"/>
        </w:rPr>
        <w:fldChar w:fldCharType="end"/>
      </w:r>
      <w:r w:rsidR="00B4087D" w:rsidRPr="00417386">
        <w:rPr>
          <w:rFonts w:ascii="Book Antiqua" w:hAnsi="Book Antiqua"/>
        </w:rPr>
        <w:t>.</w:t>
      </w:r>
      <w:r w:rsidRPr="00417386">
        <w:rPr>
          <w:rFonts w:ascii="Book Antiqua" w:hAnsi="Book Antiqua"/>
        </w:rPr>
        <w:t xml:space="preserve"> </w:t>
      </w:r>
      <w:r w:rsidR="00A35B09" w:rsidRPr="00417386">
        <w:rPr>
          <w:rFonts w:ascii="Book Antiqua" w:hAnsi="Book Antiqua"/>
        </w:rPr>
        <w:t>The relationship with uterine cancer might be related to the action of oxytocin as a paracrine</w:t>
      </w:r>
      <w:r w:rsidR="008D332C" w:rsidRPr="00417386">
        <w:rPr>
          <w:rFonts w:ascii="Book Antiqua" w:hAnsi="Book Antiqua"/>
        </w:rPr>
        <w:t xml:space="preserve"> and endocrine</w:t>
      </w:r>
      <w:r w:rsidR="00A35B09" w:rsidRPr="00417386">
        <w:rPr>
          <w:rFonts w:ascii="Book Antiqua" w:hAnsi="Book Antiqua"/>
        </w:rPr>
        <w:t xml:space="preserve"> hormone in lactation. </w:t>
      </w:r>
      <w:r w:rsidR="0050682F" w:rsidRPr="00417386">
        <w:rPr>
          <w:rFonts w:ascii="Book Antiqua" w:hAnsi="Book Antiqua"/>
        </w:rPr>
        <w:t>Nevertheless, w</w:t>
      </w:r>
      <w:r w:rsidR="005E0A21" w:rsidRPr="00417386">
        <w:rPr>
          <w:rFonts w:ascii="Book Antiqua" w:hAnsi="Book Antiqua"/>
        </w:rPr>
        <w:t xml:space="preserve">hile </w:t>
      </w:r>
      <w:r w:rsidR="0050682F" w:rsidRPr="00417386">
        <w:rPr>
          <w:rFonts w:ascii="Book Antiqua" w:hAnsi="Book Antiqua"/>
        </w:rPr>
        <w:t>the</w:t>
      </w:r>
      <w:r w:rsidRPr="00417386">
        <w:rPr>
          <w:rFonts w:ascii="Book Antiqua" w:hAnsi="Book Antiqua"/>
        </w:rPr>
        <w:t xml:space="preserve"> </w:t>
      </w:r>
      <w:r w:rsidR="00840041" w:rsidRPr="00417386">
        <w:rPr>
          <w:rFonts w:ascii="Book Antiqua" w:hAnsi="Book Antiqua"/>
        </w:rPr>
        <w:t>relationship</w:t>
      </w:r>
      <w:r w:rsidRPr="00417386">
        <w:rPr>
          <w:rFonts w:ascii="Book Antiqua" w:hAnsi="Book Antiqua"/>
        </w:rPr>
        <w:t xml:space="preserve"> </w:t>
      </w:r>
      <w:r w:rsidR="00226F2A" w:rsidRPr="00417386">
        <w:rPr>
          <w:rFonts w:ascii="Book Antiqua" w:hAnsi="Book Antiqua"/>
        </w:rPr>
        <w:t>between</w:t>
      </w:r>
      <w:r w:rsidRPr="00417386">
        <w:rPr>
          <w:rFonts w:ascii="Book Antiqua" w:hAnsi="Book Antiqua"/>
        </w:rPr>
        <w:t xml:space="preserve"> oxytocin</w:t>
      </w:r>
      <w:r w:rsidR="0050682F" w:rsidRPr="00417386">
        <w:rPr>
          <w:rFonts w:ascii="Book Antiqua" w:hAnsi="Book Antiqua"/>
        </w:rPr>
        <w:t>,</w:t>
      </w:r>
      <w:r w:rsidRPr="00417386">
        <w:rPr>
          <w:rFonts w:ascii="Book Antiqua" w:hAnsi="Book Antiqua"/>
        </w:rPr>
        <w:t xml:space="preserve"> lactation</w:t>
      </w:r>
      <w:r w:rsidR="0050682F" w:rsidRPr="00417386">
        <w:rPr>
          <w:rFonts w:ascii="Book Antiqua" w:hAnsi="Book Antiqua"/>
        </w:rPr>
        <w:t>,</w:t>
      </w:r>
      <w:r w:rsidRPr="00417386">
        <w:rPr>
          <w:rFonts w:ascii="Book Antiqua" w:hAnsi="Book Antiqua"/>
        </w:rPr>
        <w:t xml:space="preserve"> </w:t>
      </w:r>
      <w:r w:rsidR="005E0A21" w:rsidRPr="00417386">
        <w:rPr>
          <w:rFonts w:ascii="Book Antiqua" w:hAnsi="Book Antiqua"/>
        </w:rPr>
        <w:t xml:space="preserve">and breastfeeding </w:t>
      </w:r>
      <w:r w:rsidR="0050682F" w:rsidRPr="00417386">
        <w:rPr>
          <w:rFonts w:ascii="Book Antiqua" w:hAnsi="Book Antiqua"/>
        </w:rPr>
        <w:t>with</w:t>
      </w:r>
      <w:r w:rsidR="005E0A21" w:rsidRPr="00417386">
        <w:rPr>
          <w:rFonts w:ascii="Book Antiqua" w:hAnsi="Book Antiqua"/>
        </w:rPr>
        <w:t xml:space="preserve"> reduced risk of breast and uterine cancer are </w:t>
      </w:r>
      <w:r w:rsidR="0050682F" w:rsidRPr="00417386">
        <w:rPr>
          <w:rFonts w:ascii="Book Antiqua" w:hAnsi="Book Antiqua"/>
        </w:rPr>
        <w:t xml:space="preserve">all </w:t>
      </w:r>
      <w:r w:rsidR="005E0A21" w:rsidRPr="00417386">
        <w:rPr>
          <w:rFonts w:ascii="Book Antiqua" w:hAnsi="Book Antiqua"/>
        </w:rPr>
        <w:t>well documented</w:t>
      </w:r>
      <w:r w:rsidR="0050682F" w:rsidRPr="00417386">
        <w:rPr>
          <w:rFonts w:ascii="Book Antiqua" w:hAnsi="Book Antiqua"/>
        </w:rPr>
        <w:t xml:space="preserve"> individually</w:t>
      </w:r>
      <w:r w:rsidR="005E0A21" w:rsidRPr="00417386">
        <w:rPr>
          <w:rFonts w:ascii="Book Antiqua" w:hAnsi="Book Antiqua"/>
        </w:rPr>
        <w:t xml:space="preserve">, </w:t>
      </w:r>
      <w:r w:rsidR="00226F2A" w:rsidRPr="00417386">
        <w:rPr>
          <w:rFonts w:ascii="Book Antiqua" w:hAnsi="Book Antiqua"/>
        </w:rPr>
        <w:t>more</w:t>
      </w:r>
      <w:r w:rsidR="00171200" w:rsidRPr="00417386">
        <w:rPr>
          <w:rFonts w:ascii="Book Antiqua" w:hAnsi="Book Antiqua"/>
        </w:rPr>
        <w:t xml:space="preserve"> </w:t>
      </w:r>
      <w:r w:rsidR="005E0A21" w:rsidRPr="00417386">
        <w:rPr>
          <w:rFonts w:ascii="Book Antiqua" w:hAnsi="Book Antiqua"/>
        </w:rPr>
        <w:t xml:space="preserve">research </w:t>
      </w:r>
      <w:r w:rsidR="00226F2A" w:rsidRPr="00417386">
        <w:rPr>
          <w:rFonts w:ascii="Book Antiqua" w:hAnsi="Book Antiqua"/>
        </w:rPr>
        <w:t>needs to be conducted to determine if the relationship between oxytocin, lactation, and breas</w:t>
      </w:r>
      <w:r w:rsidR="00840041" w:rsidRPr="00417386">
        <w:rPr>
          <w:rFonts w:ascii="Book Antiqua" w:hAnsi="Book Antiqua"/>
        </w:rPr>
        <w:t>t</w:t>
      </w:r>
      <w:r w:rsidR="00226F2A" w:rsidRPr="00417386">
        <w:rPr>
          <w:rFonts w:ascii="Book Antiqua" w:hAnsi="Book Antiqua"/>
        </w:rPr>
        <w:t>feeding with reduced breast and uterine cancer</w:t>
      </w:r>
      <w:r w:rsidR="00DD3F96" w:rsidRPr="00417386">
        <w:rPr>
          <w:rFonts w:ascii="Book Antiqua" w:hAnsi="Book Antiqua"/>
        </w:rPr>
        <w:t xml:space="preserve"> </w:t>
      </w:r>
      <w:r w:rsidR="00840041" w:rsidRPr="00417386">
        <w:rPr>
          <w:rFonts w:ascii="Book Antiqua" w:hAnsi="Book Antiqua"/>
        </w:rPr>
        <w:t xml:space="preserve">is </w:t>
      </w:r>
      <w:r w:rsidR="00DD3F96" w:rsidRPr="00417386">
        <w:rPr>
          <w:rFonts w:ascii="Book Antiqua" w:hAnsi="Book Antiqua"/>
        </w:rPr>
        <w:t>causal</w:t>
      </w:r>
      <w:r w:rsidR="005E0A21" w:rsidRPr="00417386">
        <w:rPr>
          <w:rFonts w:ascii="Book Antiqua" w:hAnsi="Book Antiqua"/>
        </w:rPr>
        <w:t>.</w:t>
      </w:r>
      <w:r w:rsidR="00E53848" w:rsidRPr="00417386">
        <w:rPr>
          <w:rFonts w:ascii="Book Antiqua" w:hAnsi="Book Antiqua"/>
        </w:rPr>
        <w:t xml:space="preserve"> </w:t>
      </w:r>
      <w:r w:rsidR="00840041" w:rsidRPr="00417386">
        <w:rPr>
          <w:rFonts w:ascii="Book Antiqua" w:hAnsi="Book Antiqua"/>
        </w:rPr>
        <w:t>Elucida</w:t>
      </w:r>
      <w:r w:rsidR="00E53848" w:rsidRPr="00417386">
        <w:rPr>
          <w:rFonts w:ascii="Book Antiqua" w:hAnsi="Book Antiqua"/>
        </w:rPr>
        <w:t>ting such a connection m</w:t>
      </w:r>
      <w:r w:rsidR="00840041" w:rsidRPr="00417386">
        <w:rPr>
          <w:rFonts w:ascii="Book Antiqua" w:hAnsi="Book Antiqua"/>
        </w:rPr>
        <w:t>ay</w:t>
      </w:r>
      <w:r w:rsidR="00E53848" w:rsidRPr="00417386">
        <w:rPr>
          <w:rFonts w:ascii="Book Antiqua" w:hAnsi="Book Antiqua"/>
        </w:rPr>
        <w:t xml:space="preserve"> establish new therapeutic targets in cancer.</w:t>
      </w:r>
    </w:p>
    <w:p w14:paraId="17D61FA4" w14:textId="759AB8AE" w:rsidR="0052080D" w:rsidRPr="00417386" w:rsidRDefault="0052080D" w:rsidP="00417386">
      <w:pPr>
        <w:tabs>
          <w:tab w:val="left" w:pos="3349"/>
        </w:tabs>
        <w:spacing w:line="360" w:lineRule="auto"/>
        <w:jc w:val="both"/>
        <w:rPr>
          <w:rFonts w:ascii="Book Antiqua" w:hAnsi="Book Antiqua"/>
        </w:rPr>
      </w:pPr>
    </w:p>
    <w:p w14:paraId="4BABDED3" w14:textId="3A5D752B" w:rsidR="00F164D1" w:rsidRPr="00E77B76" w:rsidRDefault="00F164D1" w:rsidP="00417386">
      <w:pPr>
        <w:tabs>
          <w:tab w:val="left" w:pos="3349"/>
        </w:tabs>
        <w:spacing w:line="360" w:lineRule="auto"/>
        <w:jc w:val="both"/>
        <w:rPr>
          <w:rFonts w:ascii="Book Antiqua" w:hAnsi="Book Antiqua"/>
          <w:b/>
          <w:i/>
          <w:iCs/>
        </w:rPr>
      </w:pPr>
      <w:r w:rsidRPr="00E77B76">
        <w:rPr>
          <w:rFonts w:ascii="Book Antiqua" w:hAnsi="Book Antiqua"/>
          <w:b/>
          <w:i/>
          <w:iCs/>
        </w:rPr>
        <w:t xml:space="preserve">Oxytocin in </w:t>
      </w:r>
      <w:r w:rsidR="00E77B76" w:rsidRPr="00E77B76">
        <w:rPr>
          <w:rFonts w:ascii="Book Antiqua" w:hAnsi="Book Antiqua"/>
          <w:b/>
          <w:i/>
          <w:iCs/>
        </w:rPr>
        <w:t>ovarian cancer</w:t>
      </w:r>
    </w:p>
    <w:p w14:paraId="438A0137" w14:textId="64BD3B1B" w:rsidR="0017440C" w:rsidRPr="00417386" w:rsidRDefault="001C54C8" w:rsidP="00417386">
      <w:pPr>
        <w:tabs>
          <w:tab w:val="left" w:pos="3349"/>
        </w:tabs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In addition to breast </w:t>
      </w:r>
      <w:r w:rsidR="00840041" w:rsidRPr="00417386">
        <w:rPr>
          <w:rFonts w:ascii="Book Antiqua" w:hAnsi="Book Antiqua"/>
        </w:rPr>
        <w:t xml:space="preserve">and uterine </w:t>
      </w:r>
      <w:r w:rsidRPr="00417386">
        <w:rPr>
          <w:rFonts w:ascii="Book Antiqua" w:hAnsi="Book Antiqua"/>
        </w:rPr>
        <w:t xml:space="preserve">cancer, </w:t>
      </w:r>
      <w:r w:rsidR="00341BF5" w:rsidRPr="00417386">
        <w:rPr>
          <w:rFonts w:ascii="Book Antiqua" w:hAnsi="Book Antiqua"/>
        </w:rPr>
        <w:t>the potential particip</w:t>
      </w:r>
      <w:r w:rsidR="002D0E0B" w:rsidRPr="00417386">
        <w:rPr>
          <w:rFonts w:ascii="Book Antiqua" w:hAnsi="Book Antiqua"/>
        </w:rPr>
        <w:t xml:space="preserve">ation </w:t>
      </w:r>
      <w:r w:rsidR="00341BF5" w:rsidRPr="00417386">
        <w:rPr>
          <w:rFonts w:ascii="Book Antiqua" w:hAnsi="Book Antiqua"/>
        </w:rPr>
        <w:t xml:space="preserve">of </w:t>
      </w:r>
      <w:r w:rsidR="00E34226" w:rsidRPr="00417386">
        <w:rPr>
          <w:rFonts w:ascii="Book Antiqua" w:hAnsi="Book Antiqua"/>
        </w:rPr>
        <w:t>oxytocin</w:t>
      </w:r>
      <w:r w:rsidR="00341BF5" w:rsidRPr="00417386">
        <w:rPr>
          <w:rFonts w:ascii="Book Antiqua" w:hAnsi="Book Antiqua"/>
        </w:rPr>
        <w:t xml:space="preserve"> </w:t>
      </w:r>
      <w:r w:rsidR="006A1C40" w:rsidRPr="00417386">
        <w:rPr>
          <w:rFonts w:ascii="Book Antiqua" w:hAnsi="Book Antiqua"/>
        </w:rPr>
        <w:t xml:space="preserve">in </w:t>
      </w:r>
      <w:r w:rsidR="00F64DC5" w:rsidRPr="00417386">
        <w:rPr>
          <w:rFonts w:ascii="Book Antiqua" w:hAnsi="Book Antiqua"/>
        </w:rPr>
        <w:t>the patho</w:t>
      </w:r>
      <w:r w:rsidR="00840041" w:rsidRPr="00417386">
        <w:rPr>
          <w:rFonts w:ascii="Book Antiqua" w:hAnsi="Book Antiqua"/>
        </w:rPr>
        <w:t>genesis</w:t>
      </w:r>
      <w:r w:rsidR="00341BF5" w:rsidRPr="00417386">
        <w:rPr>
          <w:rFonts w:ascii="Book Antiqua" w:hAnsi="Book Antiqua"/>
        </w:rPr>
        <w:t xml:space="preserve"> of </w:t>
      </w:r>
      <w:r w:rsidR="00656360" w:rsidRPr="00417386">
        <w:rPr>
          <w:rFonts w:ascii="Book Antiqua" w:hAnsi="Book Antiqua"/>
        </w:rPr>
        <w:t xml:space="preserve">other </w:t>
      </w:r>
      <w:r w:rsidR="006A1C40" w:rsidRPr="00417386">
        <w:rPr>
          <w:rFonts w:ascii="Book Antiqua" w:hAnsi="Book Antiqua"/>
        </w:rPr>
        <w:t xml:space="preserve">cancers </w:t>
      </w:r>
      <w:r w:rsidRPr="00417386">
        <w:rPr>
          <w:rFonts w:ascii="Book Antiqua" w:hAnsi="Book Antiqua"/>
        </w:rPr>
        <w:t xml:space="preserve">in </w:t>
      </w:r>
      <w:r w:rsidR="00656360" w:rsidRPr="00417386">
        <w:rPr>
          <w:rFonts w:ascii="Book Antiqua" w:hAnsi="Book Antiqua"/>
        </w:rPr>
        <w:t>the reproductive system</w:t>
      </w:r>
      <w:r w:rsidRPr="00417386">
        <w:rPr>
          <w:rFonts w:ascii="Book Antiqua" w:hAnsi="Book Antiqua"/>
        </w:rPr>
        <w:t xml:space="preserve"> </w:t>
      </w:r>
      <w:r w:rsidR="00840041" w:rsidRPr="00417386">
        <w:rPr>
          <w:rFonts w:ascii="Book Antiqua" w:hAnsi="Book Antiqua"/>
        </w:rPr>
        <w:t>h</w:t>
      </w:r>
      <w:r w:rsidR="006A1C40" w:rsidRPr="00417386">
        <w:rPr>
          <w:rFonts w:ascii="Book Antiqua" w:hAnsi="Book Antiqua"/>
        </w:rPr>
        <w:t>as</w:t>
      </w:r>
      <w:r w:rsidR="00840041" w:rsidRPr="00417386">
        <w:rPr>
          <w:rFonts w:ascii="Book Antiqua" w:hAnsi="Book Antiqua"/>
        </w:rPr>
        <w:t xml:space="preserve"> been</w:t>
      </w:r>
      <w:r w:rsidR="006A1C40" w:rsidRPr="00417386">
        <w:rPr>
          <w:rFonts w:ascii="Book Antiqua" w:hAnsi="Book Antiqua"/>
        </w:rPr>
        <w:t xml:space="preserve"> </w:t>
      </w:r>
      <w:r w:rsidR="007570D3" w:rsidRPr="00417386">
        <w:rPr>
          <w:rFonts w:ascii="Book Antiqua" w:hAnsi="Book Antiqua"/>
        </w:rPr>
        <w:t>investigated</w:t>
      </w:r>
      <w:r w:rsidR="006A1C40" w:rsidRPr="00417386">
        <w:rPr>
          <w:rFonts w:ascii="Book Antiqua" w:hAnsi="Book Antiqua"/>
        </w:rPr>
        <w:t xml:space="preserve">. </w:t>
      </w:r>
      <w:r w:rsidR="00E34226" w:rsidRPr="00417386">
        <w:rPr>
          <w:rFonts w:ascii="Book Antiqua" w:hAnsi="Book Antiqua"/>
        </w:rPr>
        <w:t>Oxytocin</w:t>
      </w:r>
      <w:r w:rsidR="006A1C40" w:rsidRPr="00417386">
        <w:rPr>
          <w:rFonts w:ascii="Book Antiqua" w:hAnsi="Book Antiqua"/>
        </w:rPr>
        <w:t xml:space="preserve"> </w:t>
      </w:r>
      <w:r w:rsidR="00341BF5" w:rsidRPr="00417386">
        <w:rPr>
          <w:rFonts w:ascii="Book Antiqua" w:hAnsi="Book Antiqua"/>
        </w:rPr>
        <w:t xml:space="preserve">was found to </w:t>
      </w:r>
      <w:r w:rsidR="006A1C40" w:rsidRPr="00417386">
        <w:rPr>
          <w:rFonts w:ascii="Book Antiqua" w:hAnsi="Book Antiqua"/>
        </w:rPr>
        <w:t>inhibit the progression of ovarian carcinoma</w:t>
      </w:r>
      <w:r w:rsidR="00D83481" w:rsidRPr="00417386">
        <w:rPr>
          <w:rFonts w:ascii="Book Antiqua" w:hAnsi="Book Antiqua"/>
        </w:rPr>
        <w:t xml:space="preserve"> (</w:t>
      </w:r>
      <w:r w:rsidR="00D83481" w:rsidRPr="00E77B76">
        <w:rPr>
          <w:rFonts w:ascii="Book Antiqua" w:hAnsi="Book Antiqua"/>
        </w:rPr>
        <w:t xml:space="preserve">Figure </w:t>
      </w:r>
      <w:r w:rsidR="00723491">
        <w:rPr>
          <w:rFonts w:ascii="Book Antiqua" w:eastAsia="SimSun" w:hAnsi="Book Antiqua" w:hint="eastAsia"/>
          <w:lang w:eastAsia="zh-CN"/>
        </w:rPr>
        <w:t>2</w:t>
      </w:r>
      <w:r w:rsidR="00D83481" w:rsidRPr="00E77B76">
        <w:rPr>
          <w:rFonts w:ascii="Book Antiqua" w:hAnsi="Book Antiqua"/>
        </w:rPr>
        <w:t>)</w:t>
      </w:r>
      <w:r w:rsidR="006A1C40" w:rsidRPr="00E77B76">
        <w:rPr>
          <w:rFonts w:ascii="Book Antiqua" w:hAnsi="Book Antiqua"/>
        </w:rPr>
        <w:t xml:space="preserve"> </w:t>
      </w:r>
      <w:r w:rsidR="006A1C40" w:rsidRPr="00417386">
        <w:rPr>
          <w:rFonts w:ascii="Book Antiqua" w:hAnsi="Book Antiqua"/>
        </w:rPr>
        <w:t xml:space="preserve">both </w:t>
      </w:r>
      <w:r w:rsidR="006A1C40" w:rsidRPr="00417386">
        <w:rPr>
          <w:rFonts w:ascii="Book Antiqua" w:hAnsi="Book Antiqua"/>
          <w:i/>
        </w:rPr>
        <w:t>in vitro</w:t>
      </w:r>
      <w:r w:rsidR="006A1C40" w:rsidRPr="00417386">
        <w:rPr>
          <w:rFonts w:ascii="Book Antiqua" w:hAnsi="Book Antiqua"/>
        </w:rPr>
        <w:t xml:space="preserve"> and </w:t>
      </w:r>
      <w:r w:rsidR="006A1C40" w:rsidRPr="00417386">
        <w:rPr>
          <w:rFonts w:ascii="Book Antiqua" w:hAnsi="Book Antiqua"/>
          <w:i/>
        </w:rPr>
        <w:t>in vivo</w:t>
      </w:r>
      <w:r w:rsidR="006A1C40" w:rsidRPr="00417386">
        <w:rPr>
          <w:rFonts w:ascii="Book Antiqua" w:hAnsi="Book Antiqua"/>
        </w:rPr>
        <w:t xml:space="preserve">. </w:t>
      </w:r>
      <w:r w:rsidR="00D94FBC" w:rsidRPr="00417386">
        <w:rPr>
          <w:rFonts w:ascii="Book Antiqua" w:hAnsi="Book Antiqua"/>
        </w:rPr>
        <w:t xml:space="preserve">Using cell viability, invasion, and migration assays, it was </w:t>
      </w:r>
      <w:r w:rsidR="00840041" w:rsidRPr="00417386">
        <w:rPr>
          <w:rFonts w:ascii="Book Antiqua" w:hAnsi="Book Antiqua"/>
        </w:rPr>
        <w:t>demonstrat</w:t>
      </w:r>
      <w:r w:rsidR="00D94FBC" w:rsidRPr="00417386">
        <w:rPr>
          <w:rFonts w:ascii="Book Antiqua" w:hAnsi="Book Antiqua"/>
        </w:rPr>
        <w:t xml:space="preserve">ed that </w:t>
      </w:r>
      <w:r w:rsidR="00E34226" w:rsidRPr="00417386">
        <w:rPr>
          <w:rFonts w:ascii="Book Antiqua" w:hAnsi="Book Antiqua"/>
        </w:rPr>
        <w:t>oxytocin</w:t>
      </w:r>
      <w:r w:rsidR="006A1C40" w:rsidRPr="00417386">
        <w:rPr>
          <w:rFonts w:ascii="Book Antiqua" w:hAnsi="Book Antiqua"/>
        </w:rPr>
        <w:t xml:space="preserve"> inhibited proliferation, migration and invasion</w:t>
      </w:r>
      <w:r w:rsidR="00656360" w:rsidRPr="00417386">
        <w:rPr>
          <w:rFonts w:ascii="Book Antiqua" w:hAnsi="Book Antiqua"/>
        </w:rPr>
        <w:t xml:space="preserve"> of ovarian cancer cells</w:t>
      </w:r>
      <w:r w:rsidR="006A1C40" w:rsidRPr="00417386">
        <w:rPr>
          <w:rFonts w:ascii="Book Antiqua" w:hAnsi="Book Antiqua"/>
        </w:rPr>
        <w:t xml:space="preserve"> </w:t>
      </w:r>
      <w:r w:rsidR="006A1C40" w:rsidRPr="00417386">
        <w:rPr>
          <w:rFonts w:ascii="Book Antiqua" w:hAnsi="Book Antiqua"/>
          <w:i/>
        </w:rPr>
        <w:t>in vitro</w:t>
      </w:r>
      <w:r w:rsidR="006A1C40" w:rsidRPr="00417386">
        <w:rPr>
          <w:rFonts w:ascii="Book Antiqua" w:hAnsi="Book Antiqua"/>
        </w:rPr>
        <w:t xml:space="preserve">, and </w:t>
      </w:r>
      <w:r w:rsidR="00341BF5" w:rsidRPr="00417386">
        <w:rPr>
          <w:rFonts w:ascii="Book Antiqua" w:hAnsi="Book Antiqua"/>
        </w:rPr>
        <w:t xml:space="preserve">its </w:t>
      </w:r>
      <w:r w:rsidR="006A1C40" w:rsidRPr="00417386">
        <w:rPr>
          <w:rFonts w:ascii="Book Antiqua" w:hAnsi="Book Antiqua"/>
        </w:rPr>
        <w:t xml:space="preserve">administration </w:t>
      </w:r>
      <w:r w:rsidR="00656360" w:rsidRPr="00417386">
        <w:rPr>
          <w:rFonts w:ascii="Book Antiqua" w:hAnsi="Book Antiqua"/>
        </w:rPr>
        <w:t xml:space="preserve">also </w:t>
      </w:r>
      <w:r w:rsidR="00341BF5" w:rsidRPr="00417386">
        <w:rPr>
          <w:rFonts w:ascii="Book Antiqua" w:hAnsi="Book Antiqua"/>
        </w:rPr>
        <w:t>attenuated the</w:t>
      </w:r>
      <w:r w:rsidR="006A1C40" w:rsidRPr="00417386">
        <w:rPr>
          <w:rFonts w:ascii="Book Antiqua" w:hAnsi="Book Antiqua"/>
        </w:rPr>
        <w:t xml:space="preserve"> dissemination of ovarian cancer</w:t>
      </w:r>
      <w:r w:rsidR="00840041" w:rsidRPr="00417386">
        <w:rPr>
          <w:rFonts w:ascii="Book Antiqua" w:hAnsi="Book Antiqua"/>
        </w:rPr>
        <w:t xml:space="preserve"> using</w:t>
      </w:r>
      <w:r w:rsidR="006475F0" w:rsidRPr="00417386">
        <w:rPr>
          <w:rFonts w:ascii="Book Antiqua" w:hAnsi="Book Antiqua"/>
        </w:rPr>
        <w:t xml:space="preserve"> mean tumor burden</w:t>
      </w:r>
      <w:r w:rsidR="00840041" w:rsidRPr="00417386">
        <w:rPr>
          <w:rFonts w:ascii="Book Antiqua" w:hAnsi="Book Antiqua"/>
        </w:rPr>
        <w:t xml:space="preserve"> as a measure</w:t>
      </w:r>
      <w:r w:rsidR="00CC0525" w:rsidRPr="00417386">
        <w:rPr>
          <w:rFonts w:ascii="Book Antiqua" w:hAnsi="Book Antiqua"/>
        </w:rPr>
        <w:fldChar w:fldCharType="begin">
          <w:fldData xml:space="preserve">PEVuZE5vdGU+PENpdGU+PEF1dGhvcj5Nb3JpdGE8L0F1dGhvcj48WWVhcj4yMDA0PC9ZZWFyPjxS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==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PEVuZE5vdGU+PENpdGU+PEF1dGhvcj5Nb3JpdGE8L0F1dGhvcj48WWVhcj4yMDA0PC9ZZWFyPjxS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==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CC0525" w:rsidRPr="00417386">
        <w:rPr>
          <w:rFonts w:ascii="Book Antiqua" w:hAnsi="Book Antiqua"/>
        </w:rPr>
      </w:r>
      <w:r w:rsidR="00CC0525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69" w:tooltip="Morita, 2004 #169" w:history="1">
        <w:r w:rsidR="002F519F" w:rsidRPr="00417386">
          <w:rPr>
            <w:rFonts w:ascii="Book Antiqua" w:hAnsi="Book Antiqua"/>
            <w:noProof/>
            <w:vertAlign w:val="superscript"/>
          </w:rPr>
          <w:t>69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C0525" w:rsidRPr="00417386">
        <w:rPr>
          <w:rFonts w:ascii="Book Antiqua" w:hAnsi="Book Antiqua"/>
        </w:rPr>
        <w:fldChar w:fldCharType="end"/>
      </w:r>
      <w:r w:rsidR="006475F0" w:rsidRPr="00417386">
        <w:rPr>
          <w:rFonts w:ascii="Book Antiqua" w:hAnsi="Book Antiqua"/>
        </w:rPr>
        <w:t>. Th</w:t>
      </w:r>
      <w:r w:rsidR="00B734F3" w:rsidRPr="00417386">
        <w:rPr>
          <w:rFonts w:ascii="Book Antiqua" w:hAnsi="Book Antiqua"/>
        </w:rPr>
        <w:t>e</w:t>
      </w:r>
      <w:r w:rsidR="006475F0" w:rsidRPr="00417386">
        <w:rPr>
          <w:rFonts w:ascii="Book Antiqua" w:hAnsi="Book Antiqua"/>
        </w:rPr>
        <w:t xml:space="preserve"> same </w:t>
      </w:r>
      <w:r w:rsidR="00B734F3" w:rsidRPr="00417386">
        <w:rPr>
          <w:rFonts w:ascii="Book Antiqua" w:hAnsi="Book Antiqua"/>
        </w:rPr>
        <w:t xml:space="preserve">investigators </w:t>
      </w:r>
      <w:r w:rsidR="008C74F4" w:rsidRPr="00417386">
        <w:rPr>
          <w:rFonts w:ascii="Book Antiqua" w:hAnsi="Book Antiqua"/>
        </w:rPr>
        <w:t xml:space="preserve">had </w:t>
      </w:r>
      <w:r w:rsidR="00B734F3" w:rsidRPr="00417386">
        <w:rPr>
          <w:rFonts w:ascii="Book Antiqua" w:hAnsi="Book Antiqua"/>
        </w:rPr>
        <w:t xml:space="preserve">demonstrated in a previous </w:t>
      </w:r>
      <w:r w:rsidR="006475F0" w:rsidRPr="00417386">
        <w:rPr>
          <w:rFonts w:ascii="Book Antiqua" w:hAnsi="Book Antiqua"/>
        </w:rPr>
        <w:t>study</w:t>
      </w:r>
      <w:r w:rsidR="00D85482" w:rsidRPr="00417386">
        <w:rPr>
          <w:rFonts w:ascii="Book Antiqua" w:hAnsi="Book Antiqua"/>
        </w:rPr>
        <w:t xml:space="preserve"> </w:t>
      </w:r>
      <w:r w:rsidR="001073FF" w:rsidRPr="00417386">
        <w:rPr>
          <w:rFonts w:ascii="Book Antiqua" w:hAnsi="Book Antiqua"/>
        </w:rPr>
        <w:t xml:space="preserve">expression of the </w:t>
      </w:r>
      <w:r w:rsidR="00E34226" w:rsidRPr="00417386">
        <w:rPr>
          <w:rFonts w:ascii="Book Antiqua" w:hAnsi="Book Antiqua"/>
        </w:rPr>
        <w:t>oxytocin receptor</w:t>
      </w:r>
      <w:r w:rsidR="008F030D" w:rsidRPr="00417386">
        <w:rPr>
          <w:rFonts w:ascii="Book Antiqua" w:hAnsi="Book Antiqua"/>
        </w:rPr>
        <w:t xml:space="preserve"> </w:t>
      </w:r>
      <w:r w:rsidR="00D85482" w:rsidRPr="00417386">
        <w:rPr>
          <w:rFonts w:ascii="Book Antiqua" w:hAnsi="Book Antiqua"/>
        </w:rPr>
        <w:t>in various human ovarian carcinoma tissues and cell lines</w:t>
      </w:r>
      <w:r w:rsidR="00683515" w:rsidRPr="00417386">
        <w:rPr>
          <w:rFonts w:ascii="Book Antiqua" w:hAnsi="Book Antiqua"/>
        </w:rPr>
        <w:t>, and</w:t>
      </w:r>
      <w:r w:rsidR="006475F0" w:rsidRPr="00417386">
        <w:rPr>
          <w:rFonts w:ascii="Book Antiqua" w:hAnsi="Book Antiqua"/>
        </w:rPr>
        <w:t xml:space="preserve"> </w:t>
      </w:r>
      <w:r w:rsidR="007A6FFF" w:rsidRPr="00417386">
        <w:rPr>
          <w:rFonts w:ascii="Book Antiqua" w:hAnsi="Book Antiqua"/>
        </w:rPr>
        <w:t>identified</w:t>
      </w:r>
      <w:r w:rsidR="006475F0" w:rsidRPr="00417386">
        <w:rPr>
          <w:rFonts w:ascii="Book Antiqua" w:hAnsi="Book Antiqua"/>
        </w:rPr>
        <w:t xml:space="preserve"> </w:t>
      </w:r>
      <w:r w:rsidR="00B72636" w:rsidRPr="00417386">
        <w:rPr>
          <w:rFonts w:ascii="Book Antiqua" w:hAnsi="Book Antiqua"/>
        </w:rPr>
        <w:t xml:space="preserve">placental leucine </w:t>
      </w:r>
      <w:r w:rsidR="006475F0" w:rsidRPr="00417386">
        <w:rPr>
          <w:rFonts w:ascii="Book Antiqua" w:hAnsi="Book Antiqua"/>
        </w:rPr>
        <w:t xml:space="preserve">aminopeptidase (P-LAP) as an oxytocin-degrading </w:t>
      </w:r>
      <w:r w:rsidR="007E509F" w:rsidRPr="0096145B">
        <w:rPr>
          <w:rFonts w:ascii="Book Antiqua" w:hAnsi="Book Antiqua"/>
          <w:noProof/>
        </w:rPr>
        <w:t>oxytocinase</w:t>
      </w:r>
      <w:r w:rsidR="007E509F" w:rsidRPr="00417386">
        <w:rPr>
          <w:rFonts w:ascii="Book Antiqua" w:hAnsi="Book Antiqua"/>
        </w:rPr>
        <w:t xml:space="preserve"> </w:t>
      </w:r>
      <w:r w:rsidR="006475F0" w:rsidRPr="00417386">
        <w:rPr>
          <w:rFonts w:ascii="Book Antiqua" w:hAnsi="Book Antiqua"/>
        </w:rPr>
        <w:t>in certain adenocarcinoma tissues</w:t>
      </w:r>
      <w:r w:rsidR="008B1074" w:rsidRPr="00417386">
        <w:rPr>
          <w:rFonts w:ascii="Book Antiqua" w:hAnsi="Book Antiqua"/>
        </w:rPr>
        <w:fldChar w:fldCharType="begin">
          <w:fldData xml:space="preserve">PEVuZE5vdGU+PENpdGU+PEF1dGhvcj5TdXp1a2k8L0F1dGhvcj48WWVhcj4yMDAzPC9ZZWFyPjxS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PEVuZE5vdGU+PENpdGU+PEF1dGhvcj5TdXp1a2k8L0F1dGhvcj48WWVhcj4yMDAzPC9ZZWFyPjxS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8B1074" w:rsidRPr="00417386">
        <w:rPr>
          <w:rFonts w:ascii="Book Antiqua" w:hAnsi="Book Antiqua"/>
        </w:rPr>
      </w:r>
      <w:r w:rsidR="008B1074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70" w:tooltip="Suzuki, 2003 #238" w:history="1">
        <w:r w:rsidR="002F519F" w:rsidRPr="00417386">
          <w:rPr>
            <w:rFonts w:ascii="Book Antiqua" w:hAnsi="Book Antiqua"/>
            <w:noProof/>
            <w:vertAlign w:val="superscript"/>
          </w:rPr>
          <w:t>70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8B1074" w:rsidRPr="00417386">
        <w:rPr>
          <w:rFonts w:ascii="Book Antiqua" w:hAnsi="Book Antiqua"/>
        </w:rPr>
        <w:fldChar w:fldCharType="end"/>
      </w:r>
      <w:r w:rsidR="006475F0" w:rsidRPr="00417386">
        <w:rPr>
          <w:rFonts w:ascii="Book Antiqua" w:hAnsi="Book Antiqua"/>
        </w:rPr>
        <w:t>. Th</w:t>
      </w:r>
      <w:r w:rsidR="00745D47" w:rsidRPr="00417386">
        <w:rPr>
          <w:rFonts w:ascii="Book Antiqua" w:hAnsi="Book Antiqua"/>
        </w:rPr>
        <w:t>is team of</w:t>
      </w:r>
      <w:r w:rsidR="00B72636" w:rsidRPr="00417386">
        <w:rPr>
          <w:rFonts w:ascii="Book Antiqua" w:hAnsi="Book Antiqua"/>
        </w:rPr>
        <w:t xml:space="preserve"> investi</w:t>
      </w:r>
      <w:r w:rsidR="007570D3" w:rsidRPr="00417386">
        <w:rPr>
          <w:rFonts w:ascii="Book Antiqua" w:hAnsi="Book Antiqua"/>
        </w:rPr>
        <w:t>gators</w:t>
      </w:r>
      <w:r w:rsidR="00840041" w:rsidRPr="00417386">
        <w:rPr>
          <w:rFonts w:ascii="Book Antiqua" w:hAnsi="Book Antiqua"/>
        </w:rPr>
        <w:t>,</w:t>
      </w:r>
      <w:r w:rsidR="006475F0" w:rsidRPr="00417386">
        <w:rPr>
          <w:rFonts w:ascii="Book Antiqua" w:hAnsi="Book Antiqua"/>
        </w:rPr>
        <w:t xml:space="preserve"> </w:t>
      </w:r>
      <w:r w:rsidR="00001173" w:rsidRPr="00417386">
        <w:rPr>
          <w:rFonts w:ascii="Book Antiqua" w:hAnsi="Book Antiqua"/>
        </w:rPr>
        <w:t>therefore</w:t>
      </w:r>
      <w:r w:rsidR="00840041" w:rsidRPr="00417386">
        <w:rPr>
          <w:rFonts w:ascii="Book Antiqua" w:hAnsi="Book Antiqua"/>
        </w:rPr>
        <w:t>,</w:t>
      </w:r>
      <w:r w:rsidR="00001173" w:rsidRPr="00417386">
        <w:rPr>
          <w:rFonts w:ascii="Book Antiqua" w:hAnsi="Book Antiqua"/>
        </w:rPr>
        <w:t xml:space="preserve"> </w:t>
      </w:r>
      <w:r w:rsidR="006475F0" w:rsidRPr="00417386">
        <w:rPr>
          <w:rFonts w:ascii="Book Antiqua" w:hAnsi="Book Antiqua"/>
        </w:rPr>
        <w:t xml:space="preserve">proposed that a system involving </w:t>
      </w:r>
      <w:r w:rsidR="00840041" w:rsidRPr="00417386">
        <w:rPr>
          <w:rFonts w:ascii="Book Antiqua" w:hAnsi="Book Antiqua"/>
        </w:rPr>
        <w:t>P</w:t>
      </w:r>
      <w:r w:rsidR="006475F0" w:rsidRPr="00417386">
        <w:rPr>
          <w:rFonts w:ascii="Book Antiqua" w:hAnsi="Book Antiqua"/>
        </w:rPr>
        <w:t xml:space="preserve">-LAP and </w:t>
      </w:r>
      <w:r w:rsidR="00E34226" w:rsidRPr="00417386">
        <w:rPr>
          <w:rFonts w:ascii="Book Antiqua" w:hAnsi="Book Antiqua"/>
        </w:rPr>
        <w:t>oxytocin</w:t>
      </w:r>
      <w:r w:rsidR="006475F0" w:rsidRPr="00417386">
        <w:rPr>
          <w:rFonts w:ascii="Book Antiqua" w:hAnsi="Book Antiqua"/>
        </w:rPr>
        <w:t xml:space="preserve"> plays a role in the regulation of human endometrial adenocarcinoma</w:t>
      </w:r>
      <w:r w:rsidR="007A6FFF" w:rsidRPr="00417386">
        <w:rPr>
          <w:rFonts w:ascii="Book Antiqua" w:hAnsi="Book Antiqua"/>
        </w:rPr>
        <w:t xml:space="preserve">, </w:t>
      </w:r>
      <w:r w:rsidR="00E31D89" w:rsidRPr="00417386">
        <w:rPr>
          <w:rFonts w:ascii="Book Antiqua" w:hAnsi="Book Antiqua"/>
        </w:rPr>
        <w:t>in which</w:t>
      </w:r>
      <w:r w:rsidR="007A6FFF" w:rsidRPr="00417386">
        <w:rPr>
          <w:rFonts w:ascii="Book Antiqua" w:hAnsi="Book Antiqua"/>
        </w:rPr>
        <w:t xml:space="preserve"> P-LAP </w:t>
      </w:r>
      <w:r w:rsidR="008E275E" w:rsidRPr="00417386">
        <w:rPr>
          <w:rFonts w:ascii="Book Antiqua" w:hAnsi="Book Antiqua"/>
        </w:rPr>
        <w:t>exerts</w:t>
      </w:r>
      <w:r w:rsidR="007A6FFF" w:rsidRPr="00417386">
        <w:rPr>
          <w:rFonts w:ascii="Book Antiqua" w:hAnsi="Book Antiqua"/>
        </w:rPr>
        <w:t xml:space="preserve"> a functionally positive impact on carcinoma cell growth by degrading suppressive peptides such as </w:t>
      </w:r>
      <w:r w:rsidR="00E34226" w:rsidRPr="00417386">
        <w:rPr>
          <w:rFonts w:ascii="Book Antiqua" w:hAnsi="Book Antiqua"/>
        </w:rPr>
        <w:t>oxytocin</w:t>
      </w:r>
      <w:r w:rsidR="006B496B" w:rsidRPr="00417386">
        <w:rPr>
          <w:rFonts w:ascii="Book Antiqua" w:hAnsi="Book Antiqua"/>
        </w:rPr>
        <w:t xml:space="preserve">. </w:t>
      </w:r>
      <w:r w:rsidR="00E06954" w:rsidRPr="00417386">
        <w:rPr>
          <w:rFonts w:ascii="Book Antiqua" w:hAnsi="Book Antiqua"/>
        </w:rPr>
        <w:t>More r</w:t>
      </w:r>
      <w:r w:rsidR="006A1C40" w:rsidRPr="00417386">
        <w:rPr>
          <w:rFonts w:ascii="Book Antiqua" w:hAnsi="Book Antiqua"/>
        </w:rPr>
        <w:t xml:space="preserve">ecently, these effects </w:t>
      </w:r>
      <w:r w:rsidR="00FA1988" w:rsidRPr="00417386">
        <w:rPr>
          <w:rFonts w:ascii="Book Antiqua" w:hAnsi="Book Antiqua"/>
        </w:rPr>
        <w:t xml:space="preserve">have also been </w:t>
      </w:r>
      <w:r w:rsidR="006A1C40" w:rsidRPr="00417386">
        <w:rPr>
          <w:rFonts w:ascii="Book Antiqua" w:hAnsi="Book Antiqua"/>
        </w:rPr>
        <w:t xml:space="preserve">linked with a cross-talk network between </w:t>
      </w:r>
      <w:r w:rsidR="00E34226" w:rsidRPr="00417386">
        <w:rPr>
          <w:rFonts w:ascii="Book Antiqua" w:hAnsi="Book Antiqua"/>
        </w:rPr>
        <w:t>oxytocin</w:t>
      </w:r>
      <w:r w:rsidR="006A1C40" w:rsidRPr="00417386">
        <w:rPr>
          <w:rFonts w:ascii="Book Antiqua" w:hAnsi="Book Antiqua"/>
        </w:rPr>
        <w:t xml:space="preserve"> and the stre</w:t>
      </w:r>
      <w:r w:rsidR="003A1629" w:rsidRPr="00417386">
        <w:rPr>
          <w:rFonts w:ascii="Book Antiqua" w:hAnsi="Book Antiqua"/>
        </w:rPr>
        <w:t>ss hormone cortisol, where</w:t>
      </w:r>
      <w:r w:rsidR="00C71B0C" w:rsidRPr="00417386">
        <w:rPr>
          <w:rFonts w:ascii="Book Antiqua" w:hAnsi="Book Antiqua"/>
        </w:rPr>
        <w:t>by</w:t>
      </w:r>
      <w:r w:rsidR="003A1629" w:rsidRPr="00417386">
        <w:rPr>
          <w:rFonts w:ascii="Book Antiqua" w:hAnsi="Book Antiqua"/>
        </w:rPr>
        <w:t xml:space="preserve"> </w:t>
      </w:r>
      <w:r w:rsidR="00E34226" w:rsidRPr="00417386">
        <w:rPr>
          <w:rFonts w:ascii="Book Antiqua" w:hAnsi="Book Antiqua"/>
        </w:rPr>
        <w:t>oxytocin</w:t>
      </w:r>
      <w:r w:rsidR="003A1629" w:rsidRPr="00417386">
        <w:rPr>
          <w:rFonts w:ascii="Book Antiqua" w:hAnsi="Book Antiqua"/>
        </w:rPr>
        <w:t xml:space="preserve"> re</w:t>
      </w:r>
      <w:r w:rsidR="006A1C40" w:rsidRPr="00417386">
        <w:rPr>
          <w:rFonts w:ascii="Book Antiqua" w:hAnsi="Book Antiqua"/>
        </w:rPr>
        <w:t>versed the carcinogenic effects of cortisol via autophagy</w:t>
      </w:r>
      <w:r w:rsidR="00CD172B" w:rsidRPr="00417386">
        <w:rPr>
          <w:rFonts w:ascii="Book Antiqua" w:hAnsi="Book Antiqua"/>
        </w:rPr>
        <w:t xml:space="preserve"> (cellular self-</w:t>
      </w:r>
      <w:r w:rsidR="00230C1F" w:rsidRPr="00417386">
        <w:rPr>
          <w:rFonts w:ascii="Book Antiqua" w:hAnsi="Book Antiqua"/>
        </w:rPr>
        <w:t>degradation)</w:t>
      </w:r>
      <w:r w:rsidR="003A1629" w:rsidRPr="00417386">
        <w:rPr>
          <w:rFonts w:ascii="Book Antiqua" w:hAnsi="Book Antiqua"/>
        </w:rPr>
        <w:fldChar w:fldCharType="begin">
          <w:fldData xml:space="preserve">PEVuZE5vdGU+PENpdGU+PEF1dGhvcj5NYW5rYXJpb3VzPC9BdXRob3I+PFllYXI+MjAxNjwvWWVh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PEVuZE5vdGU+PENpdGU+PEF1dGhvcj5NYW5rYXJpb3VzPC9BdXRob3I+PFllYXI+MjAxNjwvWWVh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3A1629" w:rsidRPr="00417386">
        <w:rPr>
          <w:rFonts w:ascii="Book Antiqua" w:hAnsi="Book Antiqua"/>
        </w:rPr>
      </w:r>
      <w:r w:rsidR="003A1629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71" w:tooltip="Mankarious, 2016 #52" w:history="1">
        <w:r w:rsidR="002F519F" w:rsidRPr="00417386">
          <w:rPr>
            <w:rFonts w:ascii="Book Antiqua" w:hAnsi="Book Antiqua"/>
            <w:noProof/>
            <w:vertAlign w:val="superscript"/>
          </w:rPr>
          <w:t>71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3A1629" w:rsidRPr="00417386">
        <w:rPr>
          <w:rFonts w:ascii="Book Antiqua" w:hAnsi="Book Antiqua"/>
        </w:rPr>
        <w:fldChar w:fldCharType="end"/>
      </w:r>
      <w:r w:rsidR="006A1C40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816D60" w:rsidRPr="00417386">
        <w:rPr>
          <w:rFonts w:ascii="Book Antiqua" w:hAnsi="Book Antiqua"/>
        </w:rPr>
        <w:t>Interestingly</w:t>
      </w:r>
      <w:r w:rsidR="00B12573" w:rsidRPr="00417386">
        <w:rPr>
          <w:rFonts w:ascii="Book Antiqua" w:hAnsi="Book Antiqua"/>
        </w:rPr>
        <w:t xml:space="preserve">, </w:t>
      </w:r>
      <w:r w:rsidR="000D70D1" w:rsidRPr="00417386">
        <w:rPr>
          <w:rFonts w:ascii="Book Antiqua" w:hAnsi="Book Antiqua"/>
        </w:rPr>
        <w:t xml:space="preserve">pertinent to the </w:t>
      </w:r>
      <w:r w:rsidR="00A960DE" w:rsidRPr="00417386">
        <w:rPr>
          <w:rFonts w:ascii="Book Antiqua" w:hAnsi="Book Antiqua"/>
        </w:rPr>
        <w:t xml:space="preserve">postulated </w:t>
      </w:r>
      <w:r w:rsidR="000D70D1" w:rsidRPr="00417386">
        <w:rPr>
          <w:rFonts w:ascii="Book Antiqua" w:hAnsi="Book Antiqua"/>
        </w:rPr>
        <w:t xml:space="preserve">connection between </w:t>
      </w:r>
      <w:r w:rsidR="00E34226" w:rsidRPr="00417386">
        <w:rPr>
          <w:rFonts w:ascii="Book Antiqua" w:hAnsi="Book Antiqua"/>
        </w:rPr>
        <w:t>oxytocin</w:t>
      </w:r>
      <w:r w:rsidR="000D70D1" w:rsidRPr="00417386">
        <w:rPr>
          <w:rFonts w:ascii="Book Antiqua" w:hAnsi="Book Antiqua"/>
        </w:rPr>
        <w:t xml:space="preserve"> and </w:t>
      </w:r>
      <w:r w:rsidR="004817B3" w:rsidRPr="00417386">
        <w:rPr>
          <w:rFonts w:ascii="Book Antiqua" w:hAnsi="Book Antiqua"/>
        </w:rPr>
        <w:t xml:space="preserve">symptoms of </w:t>
      </w:r>
      <w:r w:rsidR="000D70D1" w:rsidRPr="00417386">
        <w:rPr>
          <w:rFonts w:ascii="Book Antiqua" w:hAnsi="Book Antiqua"/>
        </w:rPr>
        <w:t>autism</w:t>
      </w:r>
      <w:r w:rsidR="000D70D1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&lt;EndNote&gt;&lt;Cite&gt;&lt;Author&gt;Kanat&lt;/Author&gt;&lt;Year&gt;2017&lt;/Year&gt;&lt;RecNum&gt;107&lt;/RecNum&gt;&lt;DisplayText&gt;&lt;style face="superscript"&gt;[39]&lt;/style&gt;&lt;/DisplayText&gt;&lt;record&gt;&lt;rec-number&gt;107&lt;/rec-number&gt;&lt;foreign-keys&gt;&lt;key app="EN" db-id="dffxevxtf0e0x4e0ta8pxe2qzet2wx9avfft" timestamp="1524077669"&gt;107&lt;/key&gt;&lt;key app="ENWeb" db-id=""&gt;0&lt;/key&gt;&lt;/foreign-keys&gt;&lt;ref-type name="Journal Article"&gt;17&lt;/ref-type&gt;&lt;contributors&gt;&lt;authors&gt;&lt;author&gt;Kanat, M.&lt;/author&gt;&lt;author&gt;Spenthof, I.&lt;/author&gt;&lt;author&gt;Riedel, A.&lt;/author&gt;&lt;author&gt;van Elst, L. T.&lt;/author&gt;&lt;author&gt;Heinrichs, M.&lt;/author&gt;&lt;author&gt;Domes, G.&lt;/author&gt;&lt;/authors&gt;&lt;/contributors&gt;&lt;auth-address&gt;Department of Psychology, Laboratory for Biological and Personality Psychology, University of Freiburg, Freiburg, Germany.&amp;#xD;Freiburg Brain Imaging Center, University Medical Center, University of Freiburg, Freiburg, Germany.&amp;#xD;Department of Biological and Clinical Psychology, University of Trier, Trier, Germany.&amp;#xD;Department of Psychiatry, Section for Experimental Neuropsychiatry, University Medical School Freiburg, Freiburg, Germany.&lt;/auth-address&gt;&lt;titles&gt;&lt;title&gt;Restoring effects of oxytocin on the attentional preference for faces in autism&lt;/title&gt;&lt;secondary-title&gt;Transl Psychiatry&lt;/secondary-title&gt;&lt;/titles&gt;&lt;periodical&gt;&lt;full-title&gt;Transl Psychiatry&lt;/full-title&gt;&lt;/periodical&gt;&lt;pages&gt;e1097&lt;/pages&gt;&lt;volume&gt;7&lt;/volume&gt;&lt;number&gt;4&lt;/number&gt;&lt;dates&gt;&lt;year&gt;2017&lt;/year&gt;&lt;pub-dates&gt;&lt;date&gt;Apr 18&lt;/date&gt;&lt;/pub-dates&gt;&lt;/dates&gt;&lt;isbn&gt;2158-3188 (Electronic)&amp;#xD;2158-3188 (Linking)&lt;/isbn&gt;&lt;accession-num&gt;28418399&lt;/accession-num&gt;&lt;urls&gt;&lt;related-urls&gt;&lt;url&gt;https://www.ncbi.nlm.nih.gov/pubmed/28418399&lt;/url&gt;&lt;url&gt;http://www.nature.com/tp/journal/v7/n4/pdf/tp201767a.pdf&lt;/url&gt;&lt;/related-urls&gt;&lt;/urls&gt;&lt;electronic-resource-num&gt;10.1038/tp.2017.67&lt;/electronic-resource-num&gt;&lt;/record&gt;&lt;/Cite&gt;&lt;/EndNote&gt;</w:instrText>
      </w:r>
      <w:r w:rsidR="000D70D1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39" w:tooltip="Kanat, 2017 #107" w:history="1">
        <w:r w:rsidR="002F519F" w:rsidRPr="00417386">
          <w:rPr>
            <w:rFonts w:ascii="Book Antiqua" w:hAnsi="Book Antiqua"/>
            <w:noProof/>
            <w:vertAlign w:val="superscript"/>
          </w:rPr>
          <w:t>39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0D70D1" w:rsidRPr="00417386">
        <w:rPr>
          <w:rFonts w:ascii="Book Antiqua" w:hAnsi="Book Antiqua"/>
        </w:rPr>
        <w:fldChar w:fldCharType="end"/>
      </w:r>
      <w:r w:rsidR="000D70D1" w:rsidRPr="00417386">
        <w:rPr>
          <w:rFonts w:ascii="Book Antiqua" w:hAnsi="Book Antiqua"/>
        </w:rPr>
        <w:t xml:space="preserve">, </w:t>
      </w:r>
      <w:r w:rsidR="00E34226" w:rsidRPr="00417386">
        <w:rPr>
          <w:rFonts w:ascii="Book Antiqua" w:hAnsi="Book Antiqua"/>
        </w:rPr>
        <w:t>oxytocin</w:t>
      </w:r>
      <w:r w:rsidR="00816D60" w:rsidRPr="00417386">
        <w:rPr>
          <w:rFonts w:ascii="Book Antiqua" w:hAnsi="Book Antiqua"/>
        </w:rPr>
        <w:t xml:space="preserve"> and cancer have also demonstrated</w:t>
      </w:r>
      <w:r w:rsidR="00B12573" w:rsidRPr="00417386">
        <w:rPr>
          <w:rFonts w:ascii="Book Antiqua" w:hAnsi="Book Antiqua"/>
        </w:rPr>
        <w:t xml:space="preserve"> an inverse relationship in autistic children</w:t>
      </w:r>
      <w:r w:rsidR="00596A3B" w:rsidRPr="00417386">
        <w:rPr>
          <w:rFonts w:ascii="Book Antiqua" w:hAnsi="Book Antiqua"/>
        </w:rPr>
        <w:fldChar w:fldCharType="begin">
          <w:fldData xml:space="preserve">PEVuZE5vdGU+PENpdGU+PEF1dGhvcj5Db3JiZXR0PC9BdXRob3I+PFllYXI+MjAxNjwvWWVhcj48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PEVuZE5vdGU+PENpdGU+PEF1dGhvcj5Db3JiZXR0PC9BdXRob3I+PFllYXI+MjAxNjwvWWVhcj48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596A3B" w:rsidRPr="00417386">
        <w:rPr>
          <w:rFonts w:ascii="Book Antiqua" w:hAnsi="Book Antiqua"/>
        </w:rPr>
      </w:r>
      <w:r w:rsidR="00596A3B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72" w:tooltip="Corbett, 2016 #177" w:history="1">
        <w:r w:rsidR="002F519F" w:rsidRPr="00417386">
          <w:rPr>
            <w:rFonts w:ascii="Book Antiqua" w:hAnsi="Book Antiqua"/>
            <w:noProof/>
            <w:vertAlign w:val="superscript"/>
          </w:rPr>
          <w:t>72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596A3B" w:rsidRPr="00417386">
        <w:rPr>
          <w:rFonts w:ascii="Book Antiqua" w:hAnsi="Book Antiqua"/>
        </w:rPr>
        <w:fldChar w:fldCharType="end"/>
      </w:r>
      <w:r w:rsidR="00B12573" w:rsidRPr="00417386">
        <w:rPr>
          <w:rFonts w:ascii="Book Antiqua" w:hAnsi="Book Antiqua"/>
        </w:rPr>
        <w:t xml:space="preserve">. </w:t>
      </w:r>
    </w:p>
    <w:p w14:paraId="1DA58AFD" w14:textId="77777777" w:rsidR="00E229BB" w:rsidRPr="00417386" w:rsidRDefault="00E229BB" w:rsidP="00417386">
      <w:pPr>
        <w:tabs>
          <w:tab w:val="left" w:pos="3349"/>
        </w:tabs>
        <w:spacing w:line="360" w:lineRule="auto"/>
        <w:jc w:val="both"/>
        <w:rPr>
          <w:rFonts w:ascii="Book Antiqua" w:hAnsi="Book Antiqua"/>
        </w:rPr>
      </w:pPr>
    </w:p>
    <w:p w14:paraId="41FE3A45" w14:textId="4212907A" w:rsidR="009420EC" w:rsidRPr="00E77B76" w:rsidRDefault="005060FB" w:rsidP="00E77B76">
      <w:pPr>
        <w:tabs>
          <w:tab w:val="left" w:pos="3349"/>
        </w:tabs>
        <w:spacing w:line="360" w:lineRule="auto"/>
        <w:jc w:val="both"/>
        <w:rPr>
          <w:rFonts w:ascii="Book Antiqua" w:eastAsia="SimSun" w:hAnsi="Book Antiqua"/>
          <w:b/>
          <w:i/>
          <w:iCs/>
          <w:lang w:eastAsia="zh-CN"/>
        </w:rPr>
      </w:pPr>
      <w:r w:rsidRPr="00E77B76">
        <w:rPr>
          <w:rFonts w:ascii="Book Antiqua" w:hAnsi="Book Antiqua"/>
          <w:b/>
          <w:i/>
          <w:iCs/>
        </w:rPr>
        <w:t xml:space="preserve">Oxytocin in the </w:t>
      </w:r>
      <w:r w:rsidR="00E77B76" w:rsidRPr="00E77B76">
        <w:rPr>
          <w:rFonts w:ascii="Book Antiqua" w:hAnsi="Book Antiqua"/>
          <w:b/>
          <w:i/>
          <w:iCs/>
        </w:rPr>
        <w:t>gastrointestinal tract</w:t>
      </w:r>
    </w:p>
    <w:p w14:paraId="354B67C9" w14:textId="26CE8FFF" w:rsidR="009B16C8" w:rsidRPr="00417386" w:rsidRDefault="00350577" w:rsidP="00417386">
      <w:pPr>
        <w:spacing w:line="360" w:lineRule="auto"/>
        <w:jc w:val="both"/>
        <w:rPr>
          <w:rFonts w:ascii="Book Antiqua" w:hAnsi="Book Antiqua" w:cs="Times New Roman"/>
        </w:rPr>
      </w:pPr>
      <w:r w:rsidRPr="00417386">
        <w:rPr>
          <w:rFonts w:ascii="Book Antiqua" w:hAnsi="Book Antiqua"/>
        </w:rPr>
        <w:lastRenderedPageBreak/>
        <w:t xml:space="preserve">Oxytocin </w:t>
      </w:r>
      <w:r w:rsidR="0017440C" w:rsidRPr="00417386">
        <w:rPr>
          <w:rFonts w:ascii="Book Antiqua" w:hAnsi="Book Antiqua" w:cs="Times New Roman"/>
        </w:rPr>
        <w:t>receptor</w:t>
      </w:r>
      <w:r w:rsidR="00E3475B" w:rsidRPr="00417386">
        <w:rPr>
          <w:rFonts w:ascii="Book Antiqua" w:hAnsi="Book Antiqua" w:cs="Times New Roman"/>
        </w:rPr>
        <w:t xml:space="preserve">s are </w:t>
      </w:r>
      <w:r w:rsidRPr="00417386">
        <w:rPr>
          <w:rFonts w:ascii="Book Antiqua" w:hAnsi="Book Antiqua" w:cs="Times New Roman"/>
        </w:rPr>
        <w:t>expressed</w:t>
      </w:r>
      <w:r w:rsidR="0017440C" w:rsidRPr="00417386">
        <w:rPr>
          <w:rFonts w:ascii="Book Antiqua" w:hAnsi="Book Antiqua" w:cs="Times New Roman"/>
        </w:rPr>
        <w:t xml:space="preserve"> throughout </w:t>
      </w:r>
      <w:r w:rsidR="00AF3D8B" w:rsidRPr="00417386">
        <w:rPr>
          <w:rFonts w:ascii="Book Antiqua" w:hAnsi="Book Antiqua" w:cs="Times New Roman"/>
        </w:rPr>
        <w:t xml:space="preserve">the </w:t>
      </w:r>
      <w:r w:rsidR="00E3475B" w:rsidRPr="00417386">
        <w:rPr>
          <w:rFonts w:ascii="Book Antiqua" w:hAnsi="Book Antiqua" w:cs="Times New Roman"/>
        </w:rPr>
        <w:t>gastrointestinal (</w:t>
      </w:r>
      <w:r w:rsidR="0017440C" w:rsidRPr="00417386">
        <w:rPr>
          <w:rFonts w:ascii="Book Antiqua" w:hAnsi="Book Antiqua" w:cs="Times New Roman"/>
        </w:rPr>
        <w:t>GI</w:t>
      </w:r>
      <w:r w:rsidR="00E3475B" w:rsidRPr="00417386">
        <w:rPr>
          <w:rFonts w:ascii="Book Antiqua" w:hAnsi="Book Antiqua" w:cs="Times New Roman"/>
        </w:rPr>
        <w:t>)</w:t>
      </w:r>
      <w:r w:rsidR="0017440C" w:rsidRPr="00417386">
        <w:rPr>
          <w:rFonts w:ascii="Book Antiqua" w:hAnsi="Book Antiqua" w:cs="Times New Roman"/>
        </w:rPr>
        <w:t xml:space="preserve"> tract</w:t>
      </w:r>
      <w:r w:rsidR="00E51CA5" w:rsidRPr="00417386">
        <w:rPr>
          <w:rFonts w:ascii="Book Antiqua" w:hAnsi="Book Antiqua" w:cs="Times New Roman"/>
        </w:rPr>
        <w:fldChar w:fldCharType="begin"/>
      </w:r>
      <w:r w:rsidR="008F363F" w:rsidRPr="00417386">
        <w:rPr>
          <w:rFonts w:ascii="Book Antiqua" w:hAnsi="Book Antiqua" w:cs="Times New Roman"/>
        </w:rPr>
        <w:instrText xml:space="preserve"> ADDIN EN.CITE &lt;EndNote&gt;&lt;Cite&gt;&lt;Author&gt;Monstein&lt;/Author&gt;&lt;Year&gt;2004&lt;/Year&gt;&lt;RecNum&gt;1593&lt;/RecNum&gt;&lt;DisplayText&gt;&lt;style face="superscript"&gt;[73]&lt;/style&gt;&lt;/DisplayText&gt;&lt;record&gt;&lt;rec-number&gt;1593&lt;/rec-number&gt;&lt;foreign-keys&gt;&lt;key app="EN" db-id="dffxevxtf0e0x4e0ta8pxe2qzet2wx9avfft" timestamp="1527808074"&gt;1593&lt;/key&gt;&lt;/foreign-keys&gt;&lt;ref-type name="Journal Article"&gt;17&lt;/ref-type&gt;&lt;contributors&gt;&lt;authors&gt;&lt;author&gt;Monstein, Hans-Jürg&lt;/author&gt;&lt;author&gt;Grahn, Niclas&lt;/author&gt;&lt;author&gt;Truedsson, Mikael&lt;/author&gt;&lt;author&gt;Ohlsson, Bodil&lt;/author&gt;&lt;/authors&gt;&lt;/contributors&gt;&lt;titles&gt;&lt;title&gt;Oxytocin and oxytocin-receptor mRNA expression in the human gastrointestinal tract: a polymerase chain reaction study&lt;/title&gt;&lt;secondary-title&gt;Regulatory Peptides&lt;/secondary-title&gt;&lt;/titles&gt;&lt;periodical&gt;&lt;full-title&gt;Regulatory Peptides&lt;/full-title&gt;&lt;/periodical&gt;&lt;pages&gt;39-44&lt;/pages&gt;&lt;volume&gt;119&lt;/volume&gt;&lt;number&gt;1&lt;/number&gt;&lt;keywords&gt;&lt;keyword&gt;Oxytocin&lt;/keyword&gt;&lt;keyword&gt;Oxytocin receptor&lt;/keyword&gt;&lt;keyword&gt;mRNA expression&lt;/keyword&gt;&lt;keyword&gt;Improved mRNA isolation&lt;/keyword&gt;&lt;keyword&gt;RT-PCR&lt;/keyword&gt;&lt;keyword&gt;Gastrointestinal tract&lt;/keyword&gt;&lt;/keywords&gt;&lt;dates&gt;&lt;year&gt;2004&lt;/year&gt;&lt;pub-dates&gt;&lt;date&gt;2004/06/15/&lt;/date&gt;&lt;/pub-dates&gt;&lt;/dates&gt;&lt;isbn&gt;0167-0115&lt;/isbn&gt;&lt;urls&gt;&lt;related-urls&gt;&lt;url&gt;http://www.sciencedirect.com/science/article/pii/S0167011504000333&lt;/url&gt;&lt;/related-urls&gt;&lt;/urls&gt;&lt;electronic-resource-num&gt;https://doi.org/10.1016/j.regpep.2003.12.017&lt;/electronic-resource-num&gt;&lt;/record&gt;&lt;/Cite&gt;&lt;/EndNote&gt;</w:instrText>
      </w:r>
      <w:r w:rsidR="00E51CA5" w:rsidRPr="00417386">
        <w:rPr>
          <w:rFonts w:ascii="Book Antiqua" w:hAnsi="Book Antiqua" w:cs="Times New Roman"/>
        </w:rPr>
        <w:fldChar w:fldCharType="separate"/>
      </w:r>
      <w:r w:rsidR="008F363F" w:rsidRPr="00417386">
        <w:rPr>
          <w:rFonts w:ascii="Book Antiqua" w:hAnsi="Book Antiqua" w:cs="Times New Roman"/>
          <w:noProof/>
          <w:vertAlign w:val="superscript"/>
        </w:rPr>
        <w:t>[</w:t>
      </w:r>
      <w:hyperlink w:anchor="_ENREF_73" w:tooltip="Monstein, 2004 #1593" w:history="1">
        <w:r w:rsidR="002F519F" w:rsidRPr="00417386">
          <w:rPr>
            <w:rFonts w:ascii="Book Antiqua" w:hAnsi="Book Antiqua" w:cs="Times New Roman"/>
            <w:noProof/>
            <w:vertAlign w:val="superscript"/>
          </w:rPr>
          <w:t>73</w:t>
        </w:r>
      </w:hyperlink>
      <w:r w:rsidR="008F363F" w:rsidRPr="00417386">
        <w:rPr>
          <w:rFonts w:ascii="Book Antiqua" w:hAnsi="Book Antiqua" w:cs="Times New Roman"/>
          <w:noProof/>
          <w:vertAlign w:val="superscript"/>
        </w:rPr>
        <w:t>]</w:t>
      </w:r>
      <w:r w:rsidR="00E51CA5" w:rsidRPr="00417386">
        <w:rPr>
          <w:rFonts w:ascii="Book Antiqua" w:hAnsi="Book Antiqua" w:cs="Times New Roman"/>
        </w:rPr>
        <w:fldChar w:fldCharType="end"/>
      </w:r>
      <w:r w:rsidR="00180694" w:rsidRPr="00417386">
        <w:rPr>
          <w:rFonts w:ascii="Book Antiqua" w:hAnsi="Book Antiqua" w:cs="Times New Roman"/>
        </w:rPr>
        <w:t xml:space="preserve">, </w:t>
      </w:r>
      <w:r w:rsidRPr="00417386">
        <w:rPr>
          <w:rFonts w:ascii="Book Antiqua" w:hAnsi="Book Antiqua" w:cs="Times New Roman"/>
        </w:rPr>
        <w:t xml:space="preserve">but </w:t>
      </w:r>
      <w:r w:rsidR="009B16C8" w:rsidRPr="00417386">
        <w:rPr>
          <w:rFonts w:ascii="Book Antiqua" w:hAnsi="Book Antiqua" w:cs="Times New Roman"/>
        </w:rPr>
        <w:t xml:space="preserve">little </w:t>
      </w:r>
      <w:r w:rsidRPr="00417386">
        <w:rPr>
          <w:rFonts w:ascii="Book Antiqua" w:hAnsi="Book Antiqua" w:cs="Times New Roman"/>
        </w:rPr>
        <w:t>is known</w:t>
      </w:r>
      <w:r w:rsidR="009B16C8" w:rsidRPr="00417386">
        <w:rPr>
          <w:rFonts w:ascii="Book Antiqua" w:hAnsi="Book Antiqua" w:cs="Times New Roman"/>
        </w:rPr>
        <w:t xml:space="preserve"> </w:t>
      </w:r>
      <w:r w:rsidR="009420EC" w:rsidRPr="00417386">
        <w:rPr>
          <w:rFonts w:ascii="Book Antiqua" w:hAnsi="Book Antiqua" w:cs="Times New Roman"/>
        </w:rPr>
        <w:t>about</w:t>
      </w:r>
      <w:r w:rsidR="009B16C8" w:rsidRPr="00417386">
        <w:rPr>
          <w:rFonts w:ascii="Book Antiqua" w:hAnsi="Book Antiqua" w:cs="Times New Roman"/>
        </w:rPr>
        <w:t xml:space="preserve"> their function in the GI tract</w:t>
      </w:r>
      <w:r w:rsidRPr="00417386">
        <w:rPr>
          <w:rFonts w:ascii="Book Antiqua" w:hAnsi="Book Antiqua" w:cs="Times New Roman"/>
        </w:rPr>
        <w:t>,</w:t>
      </w:r>
      <w:r w:rsidR="00430D78" w:rsidRPr="00417386">
        <w:rPr>
          <w:rFonts w:ascii="Book Antiqua" w:hAnsi="Book Antiqua" w:cs="Times New Roman"/>
        </w:rPr>
        <w:t xml:space="preserve"> especially </w:t>
      </w:r>
      <w:r w:rsidR="009420EC" w:rsidRPr="00417386">
        <w:rPr>
          <w:rFonts w:ascii="Book Antiqua" w:hAnsi="Book Antiqua" w:cs="Times New Roman"/>
        </w:rPr>
        <w:t>in relation</w:t>
      </w:r>
      <w:r w:rsidR="00430D78" w:rsidRPr="00417386">
        <w:rPr>
          <w:rFonts w:ascii="Book Antiqua" w:hAnsi="Book Antiqua" w:cs="Times New Roman"/>
        </w:rPr>
        <w:t xml:space="preserve"> to cancer.</w:t>
      </w:r>
      <w:r w:rsidR="009B16C8" w:rsidRPr="00417386">
        <w:rPr>
          <w:rFonts w:ascii="Book Antiqua" w:hAnsi="Book Antiqua" w:cs="Times New Roman"/>
        </w:rPr>
        <w:t xml:space="preserve"> Some studies have suggested a link between </w:t>
      </w:r>
      <w:r w:rsidRPr="00417386">
        <w:rPr>
          <w:rFonts w:ascii="Book Antiqua" w:hAnsi="Book Antiqua" w:cs="Times New Roman"/>
        </w:rPr>
        <w:t>oxytocin</w:t>
      </w:r>
      <w:r w:rsidR="009B16C8" w:rsidRPr="00417386">
        <w:rPr>
          <w:rFonts w:ascii="Book Antiqua" w:hAnsi="Book Antiqua" w:cs="Times New Roman"/>
        </w:rPr>
        <w:t xml:space="preserve"> and its </w:t>
      </w:r>
      <w:r w:rsidR="00430D78" w:rsidRPr="00417386">
        <w:rPr>
          <w:rFonts w:ascii="Book Antiqua" w:hAnsi="Book Antiqua" w:cs="Times New Roman"/>
        </w:rPr>
        <w:t>receptor</w:t>
      </w:r>
      <w:r w:rsidR="009B16C8" w:rsidRPr="00417386">
        <w:rPr>
          <w:rFonts w:ascii="Book Antiqua" w:hAnsi="Book Antiqua" w:cs="Times New Roman"/>
        </w:rPr>
        <w:t xml:space="preserve"> in GI</w:t>
      </w:r>
      <w:r w:rsidR="00430D78" w:rsidRPr="00417386">
        <w:rPr>
          <w:rFonts w:ascii="Book Antiqua" w:hAnsi="Book Antiqua" w:cs="Times New Roman"/>
        </w:rPr>
        <w:t>-related cancers</w:t>
      </w:r>
      <w:r w:rsidRPr="00417386">
        <w:rPr>
          <w:rFonts w:ascii="Book Antiqua" w:hAnsi="Book Antiqua" w:cs="Times New Roman"/>
        </w:rPr>
        <w:t>,</w:t>
      </w:r>
      <w:r w:rsidR="00430D78" w:rsidRPr="00417386">
        <w:rPr>
          <w:rFonts w:ascii="Book Antiqua" w:hAnsi="Book Antiqua" w:cs="Times New Roman"/>
        </w:rPr>
        <w:t xml:space="preserve"> such as esophageal, gastric, </w:t>
      </w:r>
      <w:r w:rsidR="00523E40" w:rsidRPr="00417386">
        <w:rPr>
          <w:rFonts w:ascii="Book Antiqua" w:hAnsi="Book Antiqua" w:cs="Times New Roman"/>
        </w:rPr>
        <w:t>and pancreatic</w:t>
      </w:r>
      <w:r w:rsidR="009420EC" w:rsidRPr="00417386">
        <w:rPr>
          <w:rFonts w:ascii="Book Antiqua" w:hAnsi="Book Antiqua" w:cs="Times New Roman"/>
        </w:rPr>
        <w:t xml:space="preserve"> cancers</w:t>
      </w:r>
      <w:r w:rsidR="00430D78" w:rsidRPr="00417386">
        <w:rPr>
          <w:rFonts w:ascii="Book Antiqua" w:hAnsi="Book Antiqua" w:cs="Times New Roman"/>
        </w:rPr>
        <w:t>.</w:t>
      </w:r>
      <w:r w:rsidR="00225B94" w:rsidRPr="00417386">
        <w:rPr>
          <w:rFonts w:ascii="Book Antiqua" w:hAnsi="Book Antiqua" w:cs="Times New Roman"/>
        </w:rPr>
        <w:t xml:space="preserve"> </w:t>
      </w:r>
      <w:r w:rsidR="009B16C8" w:rsidRPr="00417386">
        <w:rPr>
          <w:rFonts w:ascii="Book Antiqua" w:hAnsi="Book Antiqua" w:cs="Times New Roman"/>
        </w:rPr>
        <w:t xml:space="preserve">For example, some studies showed an inverse relationship between </w:t>
      </w:r>
      <w:r w:rsidRPr="00417386">
        <w:rPr>
          <w:rFonts w:ascii="Book Antiqua" w:hAnsi="Book Antiqua" w:cs="Times New Roman"/>
        </w:rPr>
        <w:t xml:space="preserve">the </w:t>
      </w:r>
      <w:r w:rsidR="009B16C8" w:rsidRPr="00417386">
        <w:rPr>
          <w:rFonts w:ascii="Book Antiqua" w:hAnsi="Book Antiqua" w:cs="Times New Roman"/>
        </w:rPr>
        <w:t>duration of breastfeeding and risk of esophageal cancer</w:t>
      </w:r>
      <w:r w:rsidR="00913B0A" w:rsidRPr="00417386">
        <w:rPr>
          <w:rFonts w:ascii="Book Antiqua" w:hAnsi="Book Antiqua" w:cs="Times New Roman"/>
        </w:rPr>
        <w:fldChar w:fldCharType="begin">
          <w:fldData xml:space="preserve">PEVuZE5vdGU+PENpdGU+PEF1dGhvcj5MaW5kYmxhZDwvQXV0aG9yPjxZZWFyPjIwMDY8L1llYXI+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</w:fldData>
        </w:fldChar>
      </w:r>
      <w:r w:rsidR="002F519F" w:rsidRPr="00417386">
        <w:rPr>
          <w:rFonts w:ascii="Book Antiqua" w:hAnsi="Book Antiqua" w:cs="Times New Roman"/>
        </w:rPr>
        <w:instrText xml:space="preserve"> ADDIN EN.CITE </w:instrText>
      </w:r>
      <w:r w:rsidR="002F519F" w:rsidRPr="00417386">
        <w:rPr>
          <w:rFonts w:ascii="Book Antiqua" w:hAnsi="Book Antiqua" w:cs="Times New Roman"/>
        </w:rPr>
        <w:fldChar w:fldCharType="begin">
          <w:fldData xml:space="preserve">PEVuZE5vdGU+PENpdGU+PEF1dGhvcj5MaW5kYmxhZDwvQXV0aG9yPjxZZWFyPjIwMDY8L1llYXI+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</w:fldData>
        </w:fldChar>
      </w:r>
      <w:r w:rsidR="002F519F" w:rsidRPr="00417386">
        <w:rPr>
          <w:rFonts w:ascii="Book Antiqua" w:hAnsi="Book Antiqua" w:cs="Times New Roman"/>
        </w:rPr>
        <w:instrText xml:space="preserve"> ADDIN EN.CITE.DATA </w:instrText>
      </w:r>
      <w:r w:rsidR="002F519F" w:rsidRPr="00417386">
        <w:rPr>
          <w:rFonts w:ascii="Book Antiqua" w:hAnsi="Book Antiqua" w:cs="Times New Roman"/>
        </w:rPr>
      </w:r>
      <w:r w:rsidR="002F519F" w:rsidRPr="00417386">
        <w:rPr>
          <w:rFonts w:ascii="Book Antiqua" w:hAnsi="Book Antiqua" w:cs="Times New Roman"/>
        </w:rPr>
        <w:fldChar w:fldCharType="end"/>
      </w:r>
      <w:r w:rsidR="00913B0A" w:rsidRPr="00417386">
        <w:rPr>
          <w:rFonts w:ascii="Book Antiqua" w:hAnsi="Book Antiqua" w:cs="Times New Roman"/>
        </w:rPr>
      </w:r>
      <w:r w:rsidR="00913B0A" w:rsidRPr="00417386">
        <w:rPr>
          <w:rFonts w:ascii="Book Antiqua" w:hAnsi="Book Antiqua" w:cs="Times New Roman"/>
        </w:rPr>
        <w:fldChar w:fldCharType="separate"/>
      </w:r>
      <w:r w:rsidR="008F363F" w:rsidRPr="00417386">
        <w:rPr>
          <w:rFonts w:ascii="Book Antiqua" w:hAnsi="Book Antiqua" w:cs="Times New Roman"/>
          <w:noProof/>
          <w:vertAlign w:val="superscript"/>
        </w:rPr>
        <w:t>[</w:t>
      </w:r>
      <w:hyperlink w:anchor="_ENREF_74" w:tooltip="Lindblad, 2006 #1591" w:history="1">
        <w:r w:rsidR="002F519F" w:rsidRPr="00417386">
          <w:rPr>
            <w:rFonts w:ascii="Book Antiqua" w:hAnsi="Book Antiqua" w:cs="Times New Roman"/>
            <w:noProof/>
            <w:vertAlign w:val="superscript"/>
          </w:rPr>
          <w:t>74</w:t>
        </w:r>
      </w:hyperlink>
      <w:r w:rsidR="008F363F" w:rsidRPr="00417386">
        <w:rPr>
          <w:rFonts w:ascii="Book Antiqua" w:hAnsi="Book Antiqua" w:cs="Times New Roman"/>
          <w:noProof/>
          <w:vertAlign w:val="superscript"/>
        </w:rPr>
        <w:t>,</w:t>
      </w:r>
      <w:hyperlink w:anchor="_ENREF_75" w:tooltip="Cronin-Fenton, 2010 #1592" w:history="1">
        <w:r w:rsidR="002F519F" w:rsidRPr="00417386">
          <w:rPr>
            <w:rFonts w:ascii="Book Antiqua" w:hAnsi="Book Antiqua" w:cs="Times New Roman"/>
            <w:noProof/>
            <w:vertAlign w:val="superscript"/>
          </w:rPr>
          <w:t>75</w:t>
        </w:r>
      </w:hyperlink>
      <w:r w:rsidR="008F363F" w:rsidRPr="00417386">
        <w:rPr>
          <w:rFonts w:ascii="Book Antiqua" w:hAnsi="Book Antiqua" w:cs="Times New Roman"/>
          <w:noProof/>
          <w:vertAlign w:val="superscript"/>
        </w:rPr>
        <w:t>]</w:t>
      </w:r>
      <w:r w:rsidR="00913B0A" w:rsidRPr="00417386">
        <w:rPr>
          <w:rFonts w:ascii="Book Antiqua" w:hAnsi="Book Antiqua" w:cs="Times New Roman"/>
        </w:rPr>
        <w:fldChar w:fldCharType="end"/>
      </w:r>
      <w:r w:rsidR="001D74F6" w:rsidRPr="00417386">
        <w:rPr>
          <w:rFonts w:ascii="Book Antiqua" w:hAnsi="Book Antiqua" w:cs="Times New Roman"/>
        </w:rPr>
        <w:t>, gastric</w:t>
      </w:r>
      <w:r w:rsidR="009420EC" w:rsidRPr="00417386">
        <w:rPr>
          <w:rFonts w:ascii="Book Antiqua" w:hAnsi="Book Antiqua" w:cs="Times New Roman"/>
        </w:rPr>
        <w:t xml:space="preserve"> cancer</w:t>
      </w:r>
      <w:r w:rsidR="00E51CA5" w:rsidRPr="00417386">
        <w:rPr>
          <w:rFonts w:ascii="Book Antiqua" w:hAnsi="Book Antiqua" w:cs="Times New Roman"/>
        </w:rPr>
        <w:fldChar w:fldCharType="begin"/>
      </w:r>
      <w:r w:rsidR="002F519F" w:rsidRPr="00417386">
        <w:rPr>
          <w:rFonts w:ascii="Book Antiqua" w:hAnsi="Book Antiqua" w:cs="Times New Roman"/>
        </w:rPr>
        <w:instrText xml:space="preserve"> ADDIN EN.CITE &lt;EndNote&gt;&lt;Cite&gt;&lt;Author&gt;Inoue&lt;/Author&gt;&lt;Year&gt;2002&lt;/Year&gt;&lt;RecNum&gt;1590&lt;/RecNum&gt;&lt;DisplayText&gt;&lt;style face="superscript"&gt;[76]&lt;/style&gt;&lt;/DisplayText&gt;&lt;record&gt;&lt;rec-number&gt;1590&lt;/rec-number&gt;&lt;foreign-keys&gt;&lt;key app="EN" db-id="dffxevxtf0e0x4e0ta8pxe2qzet2wx9avfft" timestamp="1527808063"&gt;1590&lt;/key&gt;&lt;/foreign-keys&gt;&lt;ref-type name="Journal Article"&gt;17&lt;/ref-type&gt;&lt;contributors&gt;&lt;authors&gt;&lt;author&gt;Inoue, H.&lt;/author&gt;&lt;author&gt;Matsuyama, A.&lt;/author&gt;&lt;author&gt;Mimori, K.&lt;/author&gt;&lt;author&gt;Ueo, H.&lt;/author&gt;&lt;author&gt;Mori, M.&lt;/author&gt;&lt;/authors&gt;&lt;/contributors&gt;&lt;auth-address&gt;Department of Surgery, Medical Institute of Bioregulation, Kyushu University, Beppu 874-0838, Japan.&lt;/auth-address&gt;&lt;titles&gt;&lt;title&gt;Prognostic score of gastric cancer determined by cDNA microarray&lt;/title&gt;&lt;secondary-title&gt;Clin Cancer Res&lt;/secondary-title&gt;&lt;/titles&gt;&lt;periodical&gt;&lt;full-title&gt;Clin Cancer Res&lt;/full-title&gt;&lt;/periodical&gt;&lt;pages&gt;3475-9&lt;/pages&gt;&lt;volume&gt;8&lt;/volume&gt;&lt;number&gt;11&lt;/number&gt;&lt;edition&gt;2002/11/14&lt;/edition&gt;&lt;keywords&gt;&lt;keyword&gt;Blotting, Northern&lt;/keyword&gt;&lt;keyword&gt;DNA, Complementary/metabolism&lt;/keyword&gt;&lt;keyword&gt;Humans&lt;/keyword&gt;&lt;keyword&gt;Lymphatic Metastasis&lt;/keyword&gt;&lt;keyword&gt;Neoplasm Metastasis&lt;/keyword&gt;&lt;keyword&gt;Nucleic Acid Hybridization&lt;/keyword&gt;&lt;keyword&gt;*Oligonucleotide Array Sequence Analysis&lt;/keyword&gt;&lt;keyword&gt;Prognosis&lt;/keyword&gt;&lt;keyword&gt;Statistics as Topic&lt;/keyword&gt;&lt;keyword&gt;Stomach Neoplasms/*diagnosis/*genetics&lt;/keyword&gt;&lt;/keywords&gt;&lt;dates&gt;&lt;year&gt;2002&lt;/year&gt;&lt;pub-dates&gt;&lt;date&gt;Nov&lt;/date&gt;&lt;/pub-dates&gt;&lt;/dates&gt;&lt;isbn&gt;1078-0432 (Print)&amp;#xD;1078-0432 (Linking)&lt;/isbn&gt;&lt;accession-num&gt;12429637&lt;/accession-num&gt;&lt;urls&gt;&lt;related-urls&gt;&lt;url&gt;https://www.ncbi.nlm.nih.gov/pubmed/12429637&lt;/url&gt;&lt;url&gt;http://clincancerres.aacrjournals.org/content/clincanres/8/11/3475.full.pdf&lt;/url&gt;&lt;/related-urls&gt;&lt;/urls&gt;&lt;/record&gt;&lt;/Cite&gt;&lt;/EndNote&gt;</w:instrText>
      </w:r>
      <w:r w:rsidR="00E51CA5" w:rsidRPr="00417386">
        <w:rPr>
          <w:rFonts w:ascii="Book Antiqua" w:hAnsi="Book Antiqua" w:cs="Times New Roman"/>
        </w:rPr>
        <w:fldChar w:fldCharType="separate"/>
      </w:r>
      <w:r w:rsidR="008F363F" w:rsidRPr="00417386">
        <w:rPr>
          <w:rFonts w:ascii="Book Antiqua" w:hAnsi="Book Antiqua" w:cs="Times New Roman"/>
          <w:noProof/>
          <w:vertAlign w:val="superscript"/>
        </w:rPr>
        <w:t>[</w:t>
      </w:r>
      <w:hyperlink w:anchor="_ENREF_76" w:tooltip="Inoue, 2002 #1590" w:history="1">
        <w:r w:rsidR="002F519F" w:rsidRPr="00417386">
          <w:rPr>
            <w:rFonts w:ascii="Book Antiqua" w:hAnsi="Book Antiqua" w:cs="Times New Roman"/>
            <w:noProof/>
            <w:vertAlign w:val="superscript"/>
          </w:rPr>
          <w:t>76</w:t>
        </w:r>
      </w:hyperlink>
      <w:r w:rsidR="008F363F" w:rsidRPr="00417386">
        <w:rPr>
          <w:rFonts w:ascii="Book Antiqua" w:hAnsi="Book Antiqua" w:cs="Times New Roman"/>
          <w:noProof/>
          <w:vertAlign w:val="superscript"/>
        </w:rPr>
        <w:t>]</w:t>
      </w:r>
      <w:r w:rsidR="00E51CA5" w:rsidRPr="00417386">
        <w:rPr>
          <w:rFonts w:ascii="Book Antiqua" w:hAnsi="Book Antiqua" w:cs="Times New Roman"/>
        </w:rPr>
        <w:fldChar w:fldCharType="end"/>
      </w:r>
      <w:r w:rsidR="001D74F6" w:rsidRPr="00417386">
        <w:rPr>
          <w:rFonts w:ascii="Book Antiqua" w:hAnsi="Book Antiqua" w:cs="Times New Roman"/>
        </w:rPr>
        <w:t>, and pancreatic</w:t>
      </w:r>
      <w:r w:rsidR="00E51CA5" w:rsidRPr="00417386">
        <w:rPr>
          <w:rFonts w:ascii="Book Antiqua" w:hAnsi="Book Antiqua" w:cs="Times New Roman"/>
        </w:rPr>
        <w:fldChar w:fldCharType="begin">
          <w:fldData xml:space="preserve">PEVuZE5vdGU+PENpdGU+PEF1dGhvcj5Ta2lubmVyPC9BdXRob3I+PFllYXI+MjAwMzwvWWVhcj48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</w:fldData>
        </w:fldChar>
      </w:r>
      <w:r w:rsidR="002F519F" w:rsidRPr="00417386">
        <w:rPr>
          <w:rFonts w:ascii="Book Antiqua" w:hAnsi="Book Antiqua" w:cs="Times New Roman"/>
        </w:rPr>
        <w:instrText xml:space="preserve"> ADDIN EN.CITE </w:instrText>
      </w:r>
      <w:r w:rsidR="002F519F" w:rsidRPr="00417386">
        <w:rPr>
          <w:rFonts w:ascii="Book Antiqua" w:hAnsi="Book Antiqua" w:cs="Times New Roman"/>
        </w:rPr>
        <w:fldChar w:fldCharType="begin">
          <w:fldData xml:space="preserve">PEVuZE5vdGU+PENpdGU+PEF1dGhvcj5Ta2lubmVyPC9BdXRob3I+PFllYXI+MjAwMzwvWWVhcj48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</w:fldData>
        </w:fldChar>
      </w:r>
      <w:r w:rsidR="002F519F" w:rsidRPr="00417386">
        <w:rPr>
          <w:rFonts w:ascii="Book Antiqua" w:hAnsi="Book Antiqua" w:cs="Times New Roman"/>
        </w:rPr>
        <w:instrText xml:space="preserve"> ADDIN EN.CITE.DATA </w:instrText>
      </w:r>
      <w:r w:rsidR="002F519F" w:rsidRPr="00417386">
        <w:rPr>
          <w:rFonts w:ascii="Book Antiqua" w:hAnsi="Book Antiqua" w:cs="Times New Roman"/>
        </w:rPr>
      </w:r>
      <w:r w:rsidR="002F519F" w:rsidRPr="00417386">
        <w:rPr>
          <w:rFonts w:ascii="Book Antiqua" w:hAnsi="Book Antiqua" w:cs="Times New Roman"/>
        </w:rPr>
        <w:fldChar w:fldCharType="end"/>
      </w:r>
      <w:r w:rsidR="00E51CA5" w:rsidRPr="00417386">
        <w:rPr>
          <w:rFonts w:ascii="Book Antiqua" w:hAnsi="Book Antiqua" w:cs="Times New Roman"/>
        </w:rPr>
      </w:r>
      <w:r w:rsidR="00E51CA5" w:rsidRPr="00417386">
        <w:rPr>
          <w:rFonts w:ascii="Book Antiqua" w:hAnsi="Book Antiqua" w:cs="Times New Roman"/>
        </w:rPr>
        <w:fldChar w:fldCharType="separate"/>
      </w:r>
      <w:r w:rsidR="008F363F" w:rsidRPr="00417386">
        <w:rPr>
          <w:rFonts w:ascii="Book Antiqua" w:hAnsi="Book Antiqua" w:cs="Times New Roman"/>
          <w:noProof/>
          <w:vertAlign w:val="superscript"/>
        </w:rPr>
        <w:t>[</w:t>
      </w:r>
      <w:hyperlink w:anchor="_ENREF_77" w:tooltip="Skinner, 2003 #1595" w:history="1">
        <w:r w:rsidR="002F519F" w:rsidRPr="00417386">
          <w:rPr>
            <w:rFonts w:ascii="Book Antiqua" w:hAnsi="Book Antiqua" w:cs="Times New Roman"/>
            <w:noProof/>
            <w:vertAlign w:val="superscript"/>
          </w:rPr>
          <w:t>77</w:t>
        </w:r>
      </w:hyperlink>
      <w:r w:rsidR="008F363F" w:rsidRPr="00417386">
        <w:rPr>
          <w:rFonts w:ascii="Book Antiqua" w:hAnsi="Book Antiqua" w:cs="Times New Roman"/>
          <w:noProof/>
          <w:vertAlign w:val="superscript"/>
        </w:rPr>
        <w:t>]</w:t>
      </w:r>
      <w:r w:rsidR="00E51CA5" w:rsidRPr="00417386">
        <w:rPr>
          <w:rFonts w:ascii="Book Antiqua" w:hAnsi="Book Antiqua" w:cs="Times New Roman"/>
        </w:rPr>
        <w:fldChar w:fldCharType="end"/>
      </w:r>
      <w:r w:rsidRPr="00417386">
        <w:rPr>
          <w:rFonts w:ascii="Book Antiqua" w:hAnsi="Book Antiqua" w:cs="Times New Roman"/>
        </w:rPr>
        <w:t xml:space="preserve"> cancer</w:t>
      </w:r>
      <w:r w:rsidR="009B16C8" w:rsidRPr="00417386">
        <w:rPr>
          <w:rFonts w:ascii="Book Antiqua" w:hAnsi="Book Antiqua" w:cs="Times New Roman"/>
        </w:rPr>
        <w:t xml:space="preserve">. </w:t>
      </w:r>
      <w:r w:rsidR="00A00D0A" w:rsidRPr="00417386">
        <w:rPr>
          <w:rFonts w:ascii="Book Antiqua" w:hAnsi="Book Antiqua" w:cs="Times New Roman"/>
        </w:rPr>
        <w:t>In fact</w:t>
      </w:r>
      <w:r w:rsidR="000D21DB" w:rsidRPr="00417386">
        <w:rPr>
          <w:rFonts w:ascii="Book Antiqua" w:hAnsi="Book Antiqua" w:cs="Times New Roman"/>
        </w:rPr>
        <w:t>,</w:t>
      </w:r>
      <w:r w:rsidRPr="00417386">
        <w:rPr>
          <w:rFonts w:ascii="Book Antiqua" w:hAnsi="Book Antiqua" w:cs="Times New Roman"/>
        </w:rPr>
        <w:t xml:space="preserve"> Yu </w:t>
      </w:r>
      <w:r w:rsidRPr="00E77B76">
        <w:rPr>
          <w:rFonts w:ascii="Book Antiqua" w:hAnsi="Book Antiqua" w:cs="Times New Roman"/>
          <w:i/>
        </w:rPr>
        <w:t>et al</w:t>
      </w:r>
      <w:r w:rsidR="00E51CA5" w:rsidRPr="00417386">
        <w:rPr>
          <w:rFonts w:ascii="Book Antiqua" w:hAnsi="Book Antiqua" w:cs="Times New Roman"/>
        </w:rPr>
        <w:fldChar w:fldCharType="begin"/>
      </w:r>
      <w:r w:rsidR="008F363F" w:rsidRPr="00417386">
        <w:rPr>
          <w:rFonts w:ascii="Book Antiqua" w:hAnsi="Book Antiqua" w:cs="Times New Roman"/>
        </w:rPr>
        <w:instrText xml:space="preserve"> ADDIN EN.CITE &lt;EndNote&gt;&lt;Cite&gt;&lt;Author&gt;Yu&lt;/Author&gt;&lt;Year&gt;2011&lt;/Year&gt;&lt;RecNum&gt;1596&lt;/RecNum&gt;&lt;DisplayText&gt;&lt;style face="superscript"&gt;[78]&lt;/style&gt;&lt;/DisplayText&gt;&lt;record&gt;&lt;rec-number&gt;1596&lt;/rec-number&gt;&lt;foreign-keys&gt;&lt;key app="EN" db-id="dffxevxtf0e0x4e0ta8pxe2qzet2wx9avfft" timestamp="1527808315"&gt;1596&lt;/key&gt;&lt;/foreign-keys&gt;&lt;ref-type name="Journal Article"&gt;17&lt;/ref-type&gt;&lt;contributors&gt;&lt;authors&gt;&lt;author&gt;Yu, Hui&lt;/author&gt;&lt;author&gt;Liu, Guiyun&lt;/author&gt;&lt;author&gt;Zhao, Peng&lt;/author&gt;&lt;author&gt;Zhu, Liying&lt;/author&gt;&lt;/authors&gt;&lt;/contributors&gt;&lt;titles&gt;&lt;title&gt;Hormonal and reproductive factors and risk of esophageal cancer in Chinese postmenopausal women: a case-control study&lt;/title&gt;&lt;secondary-title&gt;Asian Pac J Cancer Prev&lt;/secondary-title&gt;&lt;/titles&gt;&lt;periodical&gt;&lt;full-title&gt;Asian Pac J Cancer Prev&lt;/full-title&gt;&lt;/periodical&gt;&lt;pages&gt;1953-1956&lt;/pages&gt;&lt;volume&gt;12&lt;/volume&gt;&lt;number&gt;8&lt;/number&gt;&lt;dates&gt;&lt;year&gt;2011&lt;/year&gt;&lt;/dates&gt;&lt;urls&gt;&lt;/urls&gt;&lt;/record&gt;&lt;/Cite&gt;&lt;/EndNote&gt;</w:instrText>
      </w:r>
      <w:r w:rsidR="00E51CA5" w:rsidRPr="00417386">
        <w:rPr>
          <w:rFonts w:ascii="Book Antiqua" w:hAnsi="Book Antiqua" w:cs="Times New Roman"/>
        </w:rPr>
        <w:fldChar w:fldCharType="separate"/>
      </w:r>
      <w:r w:rsidR="008F363F" w:rsidRPr="00417386">
        <w:rPr>
          <w:rFonts w:ascii="Book Antiqua" w:hAnsi="Book Antiqua" w:cs="Times New Roman"/>
          <w:noProof/>
          <w:vertAlign w:val="superscript"/>
        </w:rPr>
        <w:t>[</w:t>
      </w:r>
      <w:hyperlink w:anchor="_ENREF_78" w:tooltip="Yu, 2011 #1596" w:history="1">
        <w:r w:rsidR="002F519F" w:rsidRPr="00417386">
          <w:rPr>
            <w:rFonts w:ascii="Book Antiqua" w:hAnsi="Book Antiqua" w:cs="Times New Roman"/>
            <w:noProof/>
            <w:vertAlign w:val="superscript"/>
          </w:rPr>
          <w:t>78</w:t>
        </w:r>
      </w:hyperlink>
      <w:r w:rsidR="008F363F" w:rsidRPr="00417386">
        <w:rPr>
          <w:rFonts w:ascii="Book Antiqua" w:hAnsi="Book Antiqua" w:cs="Times New Roman"/>
          <w:noProof/>
          <w:vertAlign w:val="superscript"/>
        </w:rPr>
        <w:t>]</w:t>
      </w:r>
      <w:r w:rsidR="00E51CA5" w:rsidRPr="00417386">
        <w:rPr>
          <w:rFonts w:ascii="Book Antiqua" w:hAnsi="Book Antiqua" w:cs="Times New Roman"/>
        </w:rPr>
        <w:fldChar w:fldCharType="end"/>
      </w:r>
      <w:r w:rsidR="00A00D0A" w:rsidRPr="00417386">
        <w:rPr>
          <w:rFonts w:ascii="Book Antiqua" w:hAnsi="Book Antiqua" w:cs="Times New Roman"/>
        </w:rPr>
        <w:t xml:space="preserve"> showed a 54% decreased risk of developing esophageal cancer in women who breastfed for </w:t>
      </w:r>
      <w:r w:rsidRPr="00417386">
        <w:rPr>
          <w:rFonts w:ascii="Book Antiqua" w:hAnsi="Book Antiqua" w:cs="Times New Roman"/>
        </w:rPr>
        <w:t>over</w:t>
      </w:r>
      <w:r w:rsidR="00A00D0A" w:rsidRPr="00417386">
        <w:rPr>
          <w:rFonts w:ascii="Book Antiqua" w:hAnsi="Book Antiqua" w:cs="Times New Roman"/>
        </w:rPr>
        <w:t xml:space="preserve"> 12 mo.</w:t>
      </w:r>
      <w:r w:rsidR="00ED1B9C">
        <w:rPr>
          <w:rFonts w:ascii="Book Antiqua" w:hAnsi="Book Antiqua" w:cs="Times New Roman"/>
        </w:rPr>
        <w:t xml:space="preserve"> </w:t>
      </w:r>
    </w:p>
    <w:p w14:paraId="47E893AB" w14:textId="2943BDA1" w:rsidR="00523E40" w:rsidRPr="00417386" w:rsidRDefault="00AF3D8B" w:rsidP="00E77B76">
      <w:pPr>
        <w:spacing w:line="360" w:lineRule="auto"/>
        <w:ind w:firstLineChars="100" w:firstLine="240"/>
        <w:jc w:val="both"/>
        <w:rPr>
          <w:rFonts w:ascii="Book Antiqua" w:hAnsi="Book Antiqua"/>
          <w:i/>
        </w:rPr>
      </w:pPr>
      <w:r w:rsidRPr="00417386">
        <w:rPr>
          <w:rFonts w:ascii="Book Antiqua" w:hAnsi="Book Antiqua" w:cs="Times New Roman"/>
        </w:rPr>
        <w:t>Unpublished data from o</w:t>
      </w:r>
      <w:r w:rsidR="00D019F5" w:rsidRPr="00417386">
        <w:rPr>
          <w:rFonts w:ascii="Book Antiqua" w:hAnsi="Book Antiqua" w:cs="Times New Roman"/>
        </w:rPr>
        <w:t>ur lab</w:t>
      </w:r>
      <w:r w:rsidR="009420EC" w:rsidRPr="00417386">
        <w:rPr>
          <w:rFonts w:ascii="Book Antiqua" w:hAnsi="Book Antiqua" w:cs="Times New Roman"/>
        </w:rPr>
        <w:t>oratory</w:t>
      </w:r>
      <w:r w:rsidR="00D019F5" w:rsidRPr="00417386">
        <w:rPr>
          <w:rFonts w:ascii="Book Antiqua" w:hAnsi="Book Antiqua" w:cs="Times New Roman"/>
        </w:rPr>
        <w:t xml:space="preserve"> shows that the </w:t>
      </w:r>
      <w:r w:rsidR="008121DE" w:rsidRPr="00417386">
        <w:rPr>
          <w:rFonts w:ascii="Book Antiqua" w:hAnsi="Book Antiqua" w:cs="Times New Roman"/>
        </w:rPr>
        <w:t>messenger ribonucleic acid (</w:t>
      </w:r>
      <w:r w:rsidR="00D019F5" w:rsidRPr="00417386">
        <w:rPr>
          <w:rFonts w:ascii="Book Antiqua" w:hAnsi="Book Antiqua" w:cs="Times New Roman"/>
        </w:rPr>
        <w:t>mRNA</w:t>
      </w:r>
      <w:r w:rsidR="008121DE" w:rsidRPr="00417386">
        <w:rPr>
          <w:rFonts w:ascii="Book Antiqua" w:hAnsi="Book Antiqua" w:cs="Times New Roman"/>
        </w:rPr>
        <w:t>)</w:t>
      </w:r>
      <w:r w:rsidR="00D019F5" w:rsidRPr="00417386">
        <w:rPr>
          <w:rFonts w:ascii="Book Antiqua" w:hAnsi="Book Antiqua" w:cs="Times New Roman"/>
        </w:rPr>
        <w:t xml:space="preserve"> expression of </w:t>
      </w:r>
      <w:r w:rsidR="00AE558E" w:rsidRPr="00417386">
        <w:rPr>
          <w:rFonts w:ascii="Book Antiqua" w:hAnsi="Book Antiqua" w:cs="Times New Roman"/>
        </w:rPr>
        <w:t xml:space="preserve">oxytocin </w:t>
      </w:r>
      <w:r w:rsidR="00D019F5" w:rsidRPr="00417386">
        <w:rPr>
          <w:rFonts w:ascii="Book Antiqua" w:hAnsi="Book Antiqua" w:cs="Times New Roman"/>
        </w:rPr>
        <w:t xml:space="preserve">is </w:t>
      </w:r>
      <w:r w:rsidR="00AE558E" w:rsidRPr="00417386">
        <w:rPr>
          <w:rFonts w:ascii="Book Antiqua" w:hAnsi="Book Antiqua" w:cs="Times New Roman"/>
        </w:rPr>
        <w:t>two</w:t>
      </w:r>
      <w:r w:rsidR="00D019F5" w:rsidRPr="00417386">
        <w:rPr>
          <w:rFonts w:ascii="Book Antiqua" w:hAnsi="Book Antiqua" w:cs="Times New Roman"/>
        </w:rPr>
        <w:t xml:space="preserve">fold higher in PANC-1 (a human pancreatic cancer cell line </w:t>
      </w:r>
      <w:r w:rsidR="00AE558E" w:rsidRPr="00417386">
        <w:rPr>
          <w:rFonts w:ascii="Book Antiqua" w:hAnsi="Book Antiqua" w:cs="Times New Roman"/>
        </w:rPr>
        <w:t xml:space="preserve">highly unresponsive </w:t>
      </w:r>
      <w:r w:rsidR="00D019F5" w:rsidRPr="00417386">
        <w:rPr>
          <w:rFonts w:ascii="Book Antiqua" w:hAnsi="Book Antiqua" w:cs="Times New Roman"/>
        </w:rPr>
        <w:t>to the chemotherapeutic agents</w:t>
      </w:r>
      <w:r w:rsidR="00523E40" w:rsidRPr="00417386">
        <w:rPr>
          <w:rFonts w:ascii="Book Antiqua" w:hAnsi="Book Antiqua" w:cs="Times New Roman"/>
        </w:rPr>
        <w:t>,</w:t>
      </w:r>
      <w:r w:rsidR="00D019F5" w:rsidRPr="00417386">
        <w:rPr>
          <w:rFonts w:ascii="Book Antiqua" w:hAnsi="Book Antiqua" w:cs="Times New Roman"/>
        </w:rPr>
        <w:t xml:space="preserve"> gemcitabine and 5-FU) compared to L3.6pl (a </w:t>
      </w:r>
      <w:r w:rsidR="00AE558E" w:rsidRPr="00417386">
        <w:rPr>
          <w:rFonts w:ascii="Book Antiqua" w:hAnsi="Book Antiqua" w:cs="Times New Roman"/>
        </w:rPr>
        <w:t xml:space="preserve">highly responsive </w:t>
      </w:r>
      <w:r w:rsidR="00D019F5" w:rsidRPr="00417386">
        <w:rPr>
          <w:rFonts w:ascii="Book Antiqua" w:hAnsi="Book Antiqua" w:cs="Times New Roman"/>
        </w:rPr>
        <w:t xml:space="preserve">human pancreatic cancer cell line). </w:t>
      </w:r>
      <w:r w:rsidR="008121DE" w:rsidRPr="00417386">
        <w:rPr>
          <w:rFonts w:ascii="Book Antiqua" w:hAnsi="Book Antiqua" w:cs="Times New Roman"/>
        </w:rPr>
        <w:t>W</w:t>
      </w:r>
      <w:r w:rsidR="00D019F5" w:rsidRPr="00417386">
        <w:rPr>
          <w:rFonts w:ascii="Book Antiqua" w:hAnsi="Book Antiqua" w:cs="Times New Roman"/>
        </w:rPr>
        <w:t xml:space="preserve">e also found that </w:t>
      </w:r>
      <w:r w:rsidR="00AE558E" w:rsidRPr="00417386">
        <w:rPr>
          <w:rFonts w:ascii="Book Antiqua" w:hAnsi="Book Antiqua" w:cs="Times New Roman"/>
        </w:rPr>
        <w:t xml:space="preserve">oxytocin receptor </w:t>
      </w:r>
      <w:r w:rsidR="008121DE" w:rsidRPr="00417386">
        <w:rPr>
          <w:rFonts w:ascii="Book Antiqua" w:hAnsi="Book Antiqua" w:cs="Times New Roman"/>
        </w:rPr>
        <w:t xml:space="preserve">protein </w:t>
      </w:r>
      <w:r w:rsidR="00D019F5" w:rsidRPr="00417386">
        <w:rPr>
          <w:rFonts w:ascii="Book Antiqua" w:hAnsi="Book Antiqua" w:cs="Times New Roman"/>
        </w:rPr>
        <w:t xml:space="preserve">expression is also higher in PANC-1 </w:t>
      </w:r>
      <w:r w:rsidR="008121DE" w:rsidRPr="00417386">
        <w:rPr>
          <w:rFonts w:ascii="Book Antiqua" w:hAnsi="Book Antiqua" w:cs="Times New Roman"/>
        </w:rPr>
        <w:t>than in</w:t>
      </w:r>
      <w:r w:rsidR="00D019F5" w:rsidRPr="00417386">
        <w:rPr>
          <w:rFonts w:ascii="Book Antiqua" w:hAnsi="Book Antiqua" w:cs="Times New Roman"/>
        </w:rPr>
        <w:t xml:space="preserve"> L3.6pl. </w:t>
      </w:r>
      <w:r w:rsidR="00B60B6D" w:rsidRPr="00417386">
        <w:rPr>
          <w:rFonts w:ascii="Book Antiqua" w:hAnsi="Book Antiqua" w:cs="Times New Roman"/>
        </w:rPr>
        <w:t xml:space="preserve">Further, </w:t>
      </w:r>
      <w:bookmarkStart w:id="4" w:name="_Hlk517866306"/>
      <w:r w:rsidR="00B60B6D" w:rsidRPr="00417386">
        <w:rPr>
          <w:rFonts w:ascii="Book Antiqua" w:hAnsi="Book Antiqua" w:cs="Times New Roman"/>
        </w:rPr>
        <w:t>inhibition of the</w:t>
      </w:r>
      <w:r w:rsidR="00143A50" w:rsidRPr="00417386">
        <w:rPr>
          <w:rFonts w:ascii="Book Antiqua" w:hAnsi="Book Antiqua" w:cs="Times New Roman"/>
        </w:rPr>
        <w:t xml:space="preserve"> oxytocin receptor decrease</w:t>
      </w:r>
      <w:r w:rsidR="00B60B6D" w:rsidRPr="00417386">
        <w:rPr>
          <w:rFonts w:ascii="Book Antiqua" w:hAnsi="Book Antiqua" w:cs="Times New Roman"/>
        </w:rPr>
        <w:t>d</w:t>
      </w:r>
      <w:r w:rsidR="00143A50" w:rsidRPr="00417386">
        <w:rPr>
          <w:rFonts w:ascii="Book Antiqua" w:hAnsi="Book Antiqua" w:cs="Times New Roman"/>
        </w:rPr>
        <w:t xml:space="preserve"> cell proliferation </w:t>
      </w:r>
      <w:r w:rsidR="00B60B6D" w:rsidRPr="00417386">
        <w:rPr>
          <w:rFonts w:ascii="Book Antiqua" w:hAnsi="Book Antiqua" w:cs="Times New Roman"/>
        </w:rPr>
        <w:t>of</w:t>
      </w:r>
      <w:r w:rsidR="00143A50" w:rsidRPr="00417386">
        <w:rPr>
          <w:rFonts w:ascii="Book Antiqua" w:hAnsi="Book Antiqua" w:cs="Times New Roman"/>
        </w:rPr>
        <w:t xml:space="preserve"> PANC-1 and L3.6pl cells.</w:t>
      </w:r>
      <w:r w:rsidR="00B60B6D" w:rsidRPr="00417386">
        <w:rPr>
          <w:rFonts w:ascii="Book Antiqua" w:hAnsi="Book Antiqua" w:cs="Times New Roman"/>
        </w:rPr>
        <w:t xml:space="preserve"> </w:t>
      </w:r>
      <w:bookmarkEnd w:id="4"/>
      <w:r w:rsidR="008121DE" w:rsidRPr="00417386">
        <w:rPr>
          <w:rFonts w:ascii="Book Antiqua" w:hAnsi="Book Antiqua" w:cs="Times New Roman"/>
        </w:rPr>
        <w:t>Our analysis of data from</w:t>
      </w:r>
      <w:r w:rsidR="00D019F5" w:rsidRPr="00417386">
        <w:rPr>
          <w:rFonts w:ascii="Book Antiqua" w:hAnsi="Book Antiqua" w:cs="Times New Roman"/>
        </w:rPr>
        <w:t xml:space="preserve"> the </w:t>
      </w:r>
      <w:proofErr w:type="spellStart"/>
      <w:r w:rsidR="00D019F5" w:rsidRPr="00417386">
        <w:rPr>
          <w:rFonts w:ascii="Book Antiqua" w:hAnsi="Book Antiqua" w:cs="Times New Roman"/>
        </w:rPr>
        <w:t>cBioPortal</w:t>
      </w:r>
      <w:proofErr w:type="spellEnd"/>
      <w:r w:rsidR="00D019F5" w:rsidRPr="00417386">
        <w:rPr>
          <w:rFonts w:ascii="Book Antiqua" w:hAnsi="Book Antiqua" w:cs="Times New Roman"/>
        </w:rPr>
        <w:t xml:space="preserve"> database </w:t>
      </w:r>
      <w:r w:rsidR="00AA1AAD" w:rsidRPr="00417386">
        <w:rPr>
          <w:rFonts w:ascii="Book Antiqua" w:hAnsi="Book Antiqua" w:cs="Times New Roman"/>
        </w:rPr>
        <w:t xml:space="preserve">revealed that up to 5% of pancreatic cancer patients </w:t>
      </w:r>
      <w:r w:rsidR="008121DE" w:rsidRPr="00417386">
        <w:rPr>
          <w:rFonts w:ascii="Book Antiqua" w:hAnsi="Book Antiqua" w:cs="Times New Roman"/>
        </w:rPr>
        <w:t xml:space="preserve">included in </w:t>
      </w:r>
      <w:r w:rsidR="00AE558E" w:rsidRPr="00417386">
        <w:rPr>
          <w:rFonts w:ascii="Book Antiqua" w:hAnsi="Book Antiqua" w:cs="Times New Roman"/>
        </w:rPr>
        <w:t>The Cancer Genome Atlas</w:t>
      </w:r>
      <w:r w:rsidR="00AA1AAD" w:rsidRPr="00417386">
        <w:rPr>
          <w:rFonts w:ascii="Book Antiqua" w:hAnsi="Book Antiqua" w:cs="Times New Roman"/>
        </w:rPr>
        <w:t xml:space="preserve"> showed genetic alterations</w:t>
      </w:r>
      <w:r w:rsidR="00523E40" w:rsidRPr="00417386">
        <w:rPr>
          <w:rFonts w:ascii="Book Antiqua" w:hAnsi="Book Antiqua" w:cs="Times New Roman"/>
        </w:rPr>
        <w:t xml:space="preserve"> (primarily upregulation of mRNA expression) in </w:t>
      </w:r>
      <w:r w:rsidR="00350577" w:rsidRPr="00417386">
        <w:rPr>
          <w:rFonts w:ascii="Book Antiqua" w:hAnsi="Book Antiqua" w:cs="Times New Roman"/>
        </w:rPr>
        <w:t>oxytocin</w:t>
      </w:r>
      <w:r w:rsidR="00AA1AAD" w:rsidRPr="00417386">
        <w:rPr>
          <w:rFonts w:ascii="Book Antiqua" w:hAnsi="Book Antiqua" w:cs="Times New Roman"/>
        </w:rPr>
        <w:t xml:space="preserve"> and </w:t>
      </w:r>
      <w:r w:rsidR="00AE558E" w:rsidRPr="00417386">
        <w:rPr>
          <w:rFonts w:ascii="Book Antiqua" w:hAnsi="Book Antiqua" w:cs="Times New Roman"/>
        </w:rPr>
        <w:t>its</w:t>
      </w:r>
      <w:r w:rsidR="00523E40" w:rsidRPr="00417386">
        <w:rPr>
          <w:rFonts w:ascii="Book Antiqua" w:hAnsi="Book Antiqua" w:cs="Times New Roman"/>
        </w:rPr>
        <w:t xml:space="preserve"> receptor.</w:t>
      </w:r>
      <w:r w:rsidR="00AA1AAD" w:rsidRPr="00417386">
        <w:rPr>
          <w:rFonts w:ascii="Book Antiqua" w:hAnsi="Book Antiqua" w:cs="Times New Roman"/>
        </w:rPr>
        <w:t xml:space="preserve"> Patients with these alterations had poorer survival outcomes as compared to those without these alterations. </w:t>
      </w:r>
      <w:r w:rsidR="00AE558E" w:rsidRPr="00417386">
        <w:rPr>
          <w:rFonts w:ascii="Book Antiqua" w:hAnsi="Book Antiqua" w:cs="Times New Roman"/>
        </w:rPr>
        <w:t>These</w:t>
      </w:r>
      <w:r w:rsidR="00AA1AAD" w:rsidRPr="00417386">
        <w:rPr>
          <w:rFonts w:ascii="Book Antiqua" w:hAnsi="Book Antiqua" w:cs="Times New Roman"/>
        </w:rPr>
        <w:t xml:space="preserve"> interesting </w:t>
      </w:r>
      <w:r w:rsidR="008121DE" w:rsidRPr="00417386">
        <w:rPr>
          <w:rFonts w:ascii="Book Antiqua" w:hAnsi="Book Antiqua" w:cs="Times New Roman"/>
        </w:rPr>
        <w:t>data</w:t>
      </w:r>
      <w:r w:rsidR="00AA1AAD" w:rsidRPr="00417386">
        <w:rPr>
          <w:rFonts w:ascii="Book Antiqua" w:hAnsi="Book Antiqua" w:cs="Times New Roman"/>
        </w:rPr>
        <w:t xml:space="preserve"> warrant further investigation on the molecular </w:t>
      </w:r>
      <w:r w:rsidR="001D74F6" w:rsidRPr="00417386">
        <w:rPr>
          <w:rFonts w:ascii="Book Antiqua" w:hAnsi="Book Antiqua" w:cs="Times New Roman"/>
        </w:rPr>
        <w:t xml:space="preserve">mechanisms </w:t>
      </w:r>
      <w:r w:rsidR="007A477F" w:rsidRPr="00417386">
        <w:rPr>
          <w:rFonts w:ascii="Book Antiqua" w:hAnsi="Book Antiqua" w:cs="Times New Roman"/>
        </w:rPr>
        <w:t>implicating</w:t>
      </w:r>
      <w:r w:rsidR="001D74F6" w:rsidRPr="00417386">
        <w:rPr>
          <w:rFonts w:ascii="Book Antiqua" w:hAnsi="Book Antiqua" w:cs="Times New Roman"/>
        </w:rPr>
        <w:t xml:space="preserve"> </w:t>
      </w:r>
      <w:r w:rsidR="00350577" w:rsidRPr="00417386">
        <w:rPr>
          <w:rFonts w:ascii="Book Antiqua" w:hAnsi="Book Antiqua" w:cs="Times New Roman"/>
        </w:rPr>
        <w:t>oxytocin</w:t>
      </w:r>
      <w:r w:rsidR="00AA1AAD" w:rsidRPr="00417386">
        <w:rPr>
          <w:rFonts w:ascii="Book Antiqua" w:hAnsi="Book Antiqua" w:cs="Times New Roman"/>
        </w:rPr>
        <w:t xml:space="preserve"> and </w:t>
      </w:r>
      <w:r w:rsidR="001D74F6" w:rsidRPr="00417386">
        <w:rPr>
          <w:rFonts w:ascii="Book Antiqua" w:hAnsi="Book Antiqua" w:cs="Times New Roman"/>
        </w:rPr>
        <w:t>its receptor</w:t>
      </w:r>
      <w:r w:rsidR="00AA1AAD" w:rsidRPr="00417386">
        <w:rPr>
          <w:rFonts w:ascii="Book Antiqua" w:hAnsi="Book Antiqua" w:cs="Times New Roman"/>
        </w:rPr>
        <w:t xml:space="preserve"> in pancreatic cancer and other</w:t>
      </w:r>
      <w:r w:rsidR="00000042" w:rsidRPr="00417386">
        <w:rPr>
          <w:rFonts w:ascii="Book Antiqua" w:hAnsi="Book Antiqua" w:cs="Times New Roman"/>
        </w:rPr>
        <w:t xml:space="preserve"> </w:t>
      </w:r>
      <w:r w:rsidR="00E77B76" w:rsidRPr="00417386">
        <w:rPr>
          <w:rFonts w:ascii="Book Antiqua" w:hAnsi="Book Antiqua" w:cs="Times New Roman"/>
        </w:rPr>
        <w:t>GI</w:t>
      </w:r>
      <w:r w:rsidR="00AA1AAD" w:rsidRPr="00417386">
        <w:rPr>
          <w:rFonts w:ascii="Book Antiqua" w:hAnsi="Book Antiqua" w:cs="Times New Roman"/>
        </w:rPr>
        <w:t xml:space="preserve"> cancers</w:t>
      </w:r>
      <w:r w:rsidR="001D74F6" w:rsidRPr="00417386">
        <w:rPr>
          <w:rFonts w:ascii="Book Antiqua" w:hAnsi="Book Antiqua" w:cs="Times New Roman"/>
        </w:rPr>
        <w:t>.</w:t>
      </w:r>
      <w:r w:rsidR="00AA1AAD" w:rsidRPr="00417386">
        <w:rPr>
          <w:rFonts w:ascii="Book Antiqua" w:hAnsi="Book Antiqua" w:cs="Times New Roman"/>
        </w:rPr>
        <w:t xml:space="preserve"> </w:t>
      </w:r>
    </w:p>
    <w:p w14:paraId="4075E48F" w14:textId="77777777" w:rsidR="00523E40" w:rsidRPr="00417386" w:rsidRDefault="00523E40" w:rsidP="00417386">
      <w:pPr>
        <w:tabs>
          <w:tab w:val="left" w:pos="3349"/>
        </w:tabs>
        <w:spacing w:line="360" w:lineRule="auto"/>
        <w:jc w:val="both"/>
        <w:rPr>
          <w:rFonts w:ascii="Book Antiqua" w:hAnsi="Book Antiqua"/>
          <w:i/>
        </w:rPr>
      </w:pPr>
    </w:p>
    <w:p w14:paraId="565C16D8" w14:textId="6615E209" w:rsidR="0007090C" w:rsidRPr="00E77B76" w:rsidRDefault="0007090C" w:rsidP="00417386">
      <w:pPr>
        <w:tabs>
          <w:tab w:val="left" w:pos="3349"/>
        </w:tabs>
        <w:spacing w:line="360" w:lineRule="auto"/>
        <w:jc w:val="both"/>
        <w:rPr>
          <w:rFonts w:ascii="Book Antiqua" w:eastAsia="SimSun" w:hAnsi="Book Antiqua"/>
          <w:b/>
          <w:i/>
          <w:lang w:eastAsia="zh-CN"/>
        </w:rPr>
      </w:pPr>
      <w:r w:rsidRPr="00E77B76">
        <w:rPr>
          <w:rFonts w:ascii="Book Antiqua" w:hAnsi="Book Antiqua"/>
          <w:b/>
          <w:i/>
        </w:rPr>
        <w:t xml:space="preserve">Oxytocin in </w:t>
      </w:r>
      <w:r w:rsidR="00E77B76" w:rsidRPr="00E77B76">
        <w:rPr>
          <w:rFonts w:ascii="Book Antiqua" w:hAnsi="Book Antiqua"/>
          <w:b/>
          <w:i/>
        </w:rPr>
        <w:t>prostate cance</w:t>
      </w:r>
      <w:r w:rsidRPr="00E77B76">
        <w:rPr>
          <w:rFonts w:ascii="Book Antiqua" w:hAnsi="Book Antiqua"/>
          <w:b/>
          <w:i/>
        </w:rPr>
        <w:t>r</w:t>
      </w:r>
    </w:p>
    <w:p w14:paraId="1828C6AE" w14:textId="23583DBD" w:rsidR="00FE0A7D" w:rsidRPr="00417386" w:rsidRDefault="005E2E4F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As</w:t>
      </w:r>
      <w:r w:rsidR="00596A3B" w:rsidRPr="00417386">
        <w:rPr>
          <w:rFonts w:ascii="Book Antiqua" w:hAnsi="Book Antiqua"/>
        </w:rPr>
        <w:t xml:space="preserve"> </w:t>
      </w:r>
      <w:r w:rsidR="00470DF6" w:rsidRPr="00417386">
        <w:rPr>
          <w:rFonts w:ascii="Book Antiqua" w:hAnsi="Book Antiqua"/>
        </w:rPr>
        <w:t xml:space="preserve">a role for </w:t>
      </w:r>
      <w:r w:rsidR="00596A3B" w:rsidRPr="00417386">
        <w:rPr>
          <w:rFonts w:ascii="Book Antiqua" w:hAnsi="Book Antiqua"/>
        </w:rPr>
        <w:t xml:space="preserve">oxytocin in </w:t>
      </w:r>
      <w:r w:rsidR="00E21F76" w:rsidRPr="00417386">
        <w:rPr>
          <w:rFonts w:ascii="Book Antiqua" w:hAnsi="Book Antiqua"/>
        </w:rPr>
        <w:t xml:space="preserve">the </w:t>
      </w:r>
      <w:r w:rsidR="00BC2779" w:rsidRPr="00417386">
        <w:rPr>
          <w:rFonts w:ascii="Book Antiqua" w:hAnsi="Book Antiqua"/>
        </w:rPr>
        <w:t xml:space="preserve">regulation of </w:t>
      </w:r>
      <w:r w:rsidR="00596A3B" w:rsidRPr="00417386">
        <w:rPr>
          <w:rFonts w:ascii="Book Antiqua" w:hAnsi="Book Antiqua"/>
        </w:rPr>
        <w:t xml:space="preserve">prostate </w:t>
      </w:r>
      <w:r w:rsidR="00470DF6" w:rsidRPr="00417386">
        <w:rPr>
          <w:rFonts w:ascii="Book Antiqua" w:hAnsi="Book Antiqua"/>
        </w:rPr>
        <w:t xml:space="preserve">function </w:t>
      </w:r>
      <w:r w:rsidR="00DF13CE" w:rsidRPr="00417386">
        <w:rPr>
          <w:rFonts w:ascii="Book Antiqua" w:hAnsi="Book Antiqua"/>
        </w:rPr>
        <w:t>i</w:t>
      </w:r>
      <w:r w:rsidR="00596A3B" w:rsidRPr="00417386">
        <w:rPr>
          <w:rFonts w:ascii="Book Antiqua" w:hAnsi="Book Antiqua"/>
        </w:rPr>
        <w:t xml:space="preserve">s </w:t>
      </w:r>
      <w:r w:rsidR="00E446DC" w:rsidRPr="00417386">
        <w:rPr>
          <w:rFonts w:ascii="Book Antiqua" w:hAnsi="Book Antiqua"/>
        </w:rPr>
        <w:t>established</w:t>
      </w:r>
      <w:r w:rsidR="00596A3B" w:rsidRPr="00417386">
        <w:rPr>
          <w:rFonts w:ascii="Book Antiqua" w:hAnsi="Book Antiqua"/>
        </w:rPr>
        <w:t xml:space="preserve">, </w:t>
      </w:r>
      <w:r w:rsidR="005F5CAE" w:rsidRPr="00417386">
        <w:rPr>
          <w:rFonts w:ascii="Book Antiqua" w:hAnsi="Book Antiqua"/>
        </w:rPr>
        <w:t xml:space="preserve">its potential </w:t>
      </w:r>
      <w:r w:rsidR="00FE0A7D" w:rsidRPr="00417386">
        <w:rPr>
          <w:rFonts w:ascii="Book Antiqua" w:hAnsi="Book Antiqua"/>
        </w:rPr>
        <w:t xml:space="preserve">involvement </w:t>
      </w:r>
      <w:r w:rsidR="00596A3B" w:rsidRPr="00417386">
        <w:rPr>
          <w:rFonts w:ascii="Book Antiqua" w:hAnsi="Book Antiqua"/>
        </w:rPr>
        <w:t xml:space="preserve">in </w:t>
      </w:r>
      <w:r w:rsidR="00DF13CE" w:rsidRPr="00417386">
        <w:rPr>
          <w:rFonts w:ascii="Book Antiqua" w:hAnsi="Book Antiqua"/>
        </w:rPr>
        <w:t xml:space="preserve">the </w:t>
      </w:r>
      <w:r w:rsidR="00BC2779" w:rsidRPr="00417386">
        <w:rPr>
          <w:rFonts w:ascii="Book Antiqua" w:hAnsi="Book Antiqua"/>
        </w:rPr>
        <w:t xml:space="preserve">development of </w:t>
      </w:r>
      <w:r w:rsidR="00596A3B" w:rsidRPr="00417386">
        <w:rPr>
          <w:rFonts w:ascii="Book Antiqua" w:hAnsi="Book Antiqua"/>
        </w:rPr>
        <w:t>prostat</w:t>
      </w:r>
      <w:r w:rsidR="00DF13CE" w:rsidRPr="00417386">
        <w:rPr>
          <w:rFonts w:ascii="Book Antiqua" w:hAnsi="Book Antiqua"/>
        </w:rPr>
        <w:t>e</w:t>
      </w:r>
      <w:r w:rsidR="00596A3B" w:rsidRPr="00417386">
        <w:rPr>
          <w:rFonts w:ascii="Book Antiqua" w:hAnsi="Book Antiqua"/>
        </w:rPr>
        <w:t xml:space="preserve"> cancer </w:t>
      </w:r>
      <w:r w:rsidR="00DF13CE" w:rsidRPr="00417386">
        <w:rPr>
          <w:rFonts w:ascii="Book Antiqua" w:hAnsi="Book Antiqua"/>
        </w:rPr>
        <w:t>h</w:t>
      </w:r>
      <w:r w:rsidR="00596A3B" w:rsidRPr="00417386">
        <w:rPr>
          <w:rFonts w:ascii="Book Antiqua" w:hAnsi="Book Antiqua"/>
        </w:rPr>
        <w:t>as</w:t>
      </w:r>
      <w:r w:rsidR="00DF13CE" w:rsidRPr="00417386">
        <w:rPr>
          <w:rFonts w:ascii="Book Antiqua" w:hAnsi="Book Antiqua"/>
        </w:rPr>
        <w:t xml:space="preserve"> been</w:t>
      </w:r>
      <w:r w:rsidR="00596A3B" w:rsidRPr="00417386">
        <w:rPr>
          <w:rFonts w:ascii="Book Antiqua" w:hAnsi="Book Antiqua"/>
        </w:rPr>
        <w:t xml:space="preserve"> </w:t>
      </w:r>
      <w:r w:rsidR="00E446DC" w:rsidRPr="00417386">
        <w:rPr>
          <w:rFonts w:ascii="Book Antiqua" w:hAnsi="Book Antiqua"/>
        </w:rPr>
        <w:t>proposed</w:t>
      </w:r>
      <w:r w:rsidR="00596A3B" w:rsidRPr="00417386">
        <w:rPr>
          <w:rFonts w:ascii="Book Antiqua" w:hAnsi="Book Antiqua"/>
        </w:rPr>
        <w:t xml:space="preserve">. </w:t>
      </w:r>
      <w:r w:rsidR="00DF13CE" w:rsidRPr="00417386">
        <w:rPr>
          <w:rFonts w:ascii="Book Antiqua" w:hAnsi="Book Antiqua"/>
        </w:rPr>
        <w:t>Data from</w:t>
      </w:r>
      <w:r w:rsidR="00035CE0" w:rsidRPr="00417386">
        <w:rPr>
          <w:rFonts w:ascii="Book Antiqua" w:hAnsi="Book Antiqua"/>
        </w:rPr>
        <w:t xml:space="preserve"> over two decades ago </w:t>
      </w:r>
      <w:r w:rsidR="00035919" w:rsidRPr="00417386">
        <w:rPr>
          <w:rFonts w:ascii="Book Antiqua" w:hAnsi="Book Antiqua"/>
        </w:rPr>
        <w:t>implicate</w:t>
      </w:r>
      <w:r w:rsidR="00035CE0" w:rsidRPr="00417386">
        <w:rPr>
          <w:rFonts w:ascii="Book Antiqua" w:hAnsi="Book Antiqua"/>
        </w:rPr>
        <w:t>d</w:t>
      </w:r>
      <w:r w:rsidR="00035919" w:rsidRPr="00417386">
        <w:rPr>
          <w:rFonts w:ascii="Book Antiqua" w:hAnsi="Book Antiqua"/>
        </w:rPr>
        <w:t xml:space="preserve"> oxytocin in the pathophysiology of benign prostatic hyper</w:t>
      </w:r>
      <w:r w:rsidR="00DF13CE" w:rsidRPr="00417386">
        <w:rPr>
          <w:rFonts w:ascii="Book Antiqua" w:hAnsi="Book Antiqua"/>
        </w:rPr>
        <w:t>plasia</w:t>
      </w:r>
      <w:r w:rsidR="00035919" w:rsidRPr="00417386">
        <w:rPr>
          <w:rFonts w:ascii="Book Antiqua" w:hAnsi="Book Antiqua"/>
        </w:rPr>
        <w:t xml:space="preserve">, where the peptide </w:t>
      </w:r>
      <w:r w:rsidR="00105551" w:rsidRPr="00417386">
        <w:rPr>
          <w:rFonts w:ascii="Book Antiqua" w:hAnsi="Book Antiqua"/>
        </w:rPr>
        <w:t>might</w:t>
      </w:r>
      <w:r w:rsidR="00035919" w:rsidRPr="00417386">
        <w:rPr>
          <w:rFonts w:ascii="Book Antiqua" w:hAnsi="Book Antiqua"/>
        </w:rPr>
        <w:t xml:space="preserve"> contribute to both the physical enlargement and dynamic tone of the gland</w:t>
      </w:r>
      <w:r w:rsidR="0015720F" w:rsidRPr="00417386">
        <w:rPr>
          <w:rFonts w:ascii="Book Antiqua" w:hAnsi="Book Antiqua"/>
        </w:rPr>
        <w:fldChar w:fldCharType="begin"/>
      </w:r>
      <w:r w:rsidR="00983395" w:rsidRPr="00417386">
        <w:rPr>
          <w:rFonts w:ascii="Book Antiqua" w:hAnsi="Book Antiqua"/>
        </w:rPr>
        <w:instrText xml:space="preserve"> ADDIN EN.CITE &lt;EndNote&gt;&lt;Cite&gt;&lt;Author&gt;Thackare&lt;/Author&gt;&lt;Year&gt;2006&lt;/Year&gt;&lt;RecNum&gt;90&lt;/RecNum&gt;&lt;DisplayText&gt;&lt;style face="superscript"&gt;[19]&lt;/style&gt;&lt;/DisplayText&gt;&lt;record&gt;&lt;rec-number&gt;90&lt;/rec-number&gt;&lt;foreign-keys&gt;&lt;key app="EN" db-id="dffxevxtf0e0x4e0ta8pxe2qzet2wx9avfft" timestamp="1524077640"&gt;90&lt;/key&gt;&lt;key app="ENWeb" db-id=""&gt;0&lt;/key&gt;&lt;/foreign-keys&gt;&lt;ref-type name="Journal Article"&gt;17&lt;/ref-type&gt;&lt;contributors&gt;&lt;authors&gt;&lt;author&gt;Thackare, H.&lt;/author&gt;&lt;author&gt;Nicholson, H. D.&lt;/author&gt;&lt;author&gt;Whittington, K.&lt;/author&gt;&lt;/authors&gt;&lt;/contributors&gt;&lt;titles&gt;&lt;title&gt;Oxytocin - its role in male reproduction and new potential therapeutic uses&lt;/title&gt;&lt;secondary-title&gt;Human Reproduction Update&lt;/secondary-title&gt;&lt;/titles&gt;&lt;periodical&gt;&lt;full-title&gt;Human Reproduction Update&lt;/full-title&gt;&lt;/periodical&gt;&lt;pages&gt;437-448&lt;/pages&gt;&lt;volume&gt;12 (4)&lt;/volume&gt;&lt;dates&gt;&lt;year&gt;2006&lt;/year&gt;&lt;pub-dates&gt;&lt;date&gt;7&lt;/date&gt;&lt;/pub-dates&gt;&lt;/dates&gt;&lt;isbn&gt;1355-4786&lt;/isbn&gt;&lt;work-type&gt;Article&lt;/work-type&gt;&lt;urls&gt;&lt;/urls&gt;&lt;electronic-resource-num&gt;10.1093/humupd/dmk002&lt;/electronic-resource-num&gt;&lt;/record&gt;&lt;/Cite&gt;&lt;/EndNote&gt;</w:instrText>
      </w:r>
      <w:r w:rsidR="0015720F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19" w:tooltip="Thackare, 2006 #90" w:history="1">
        <w:r w:rsidR="002F519F" w:rsidRPr="00417386">
          <w:rPr>
            <w:rFonts w:ascii="Book Antiqua" w:hAnsi="Book Antiqua"/>
            <w:noProof/>
            <w:vertAlign w:val="superscript"/>
          </w:rPr>
          <w:t>19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15720F" w:rsidRPr="00417386">
        <w:rPr>
          <w:rFonts w:ascii="Book Antiqua" w:hAnsi="Book Antiqua"/>
        </w:rPr>
        <w:fldChar w:fldCharType="end"/>
      </w:r>
      <w:r w:rsidR="00035919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035919" w:rsidRPr="00417386">
        <w:rPr>
          <w:rFonts w:ascii="Book Antiqua" w:hAnsi="Book Antiqua"/>
        </w:rPr>
        <w:t xml:space="preserve"> </w:t>
      </w:r>
      <w:r w:rsidR="009F5847" w:rsidRPr="00417386">
        <w:rPr>
          <w:rFonts w:ascii="Book Antiqua" w:hAnsi="Book Antiqua"/>
        </w:rPr>
        <w:t>More recently</w:t>
      </w:r>
      <w:r w:rsidR="00035919" w:rsidRPr="00417386">
        <w:rPr>
          <w:rFonts w:ascii="Book Antiqua" w:hAnsi="Book Antiqua"/>
        </w:rPr>
        <w:t>, i</w:t>
      </w:r>
      <w:r w:rsidR="00E446DC" w:rsidRPr="00417386">
        <w:rPr>
          <w:rFonts w:ascii="Book Antiqua" w:hAnsi="Book Antiqua"/>
        </w:rPr>
        <w:t>mmunohistochemi</w:t>
      </w:r>
      <w:r w:rsidR="009A0E5B" w:rsidRPr="00417386">
        <w:rPr>
          <w:rFonts w:ascii="Book Antiqua" w:hAnsi="Book Antiqua"/>
        </w:rPr>
        <w:t>cal</w:t>
      </w:r>
      <w:r w:rsidR="00E446DC" w:rsidRPr="00417386">
        <w:rPr>
          <w:rFonts w:ascii="Book Antiqua" w:hAnsi="Book Antiqua"/>
        </w:rPr>
        <w:t xml:space="preserve"> staining has detected </w:t>
      </w:r>
      <w:r w:rsidR="00E34226" w:rsidRPr="00417386">
        <w:rPr>
          <w:rFonts w:ascii="Book Antiqua" w:hAnsi="Book Antiqua"/>
        </w:rPr>
        <w:t>oxytocin</w:t>
      </w:r>
      <w:r w:rsidR="00A87772" w:rsidRPr="00417386">
        <w:rPr>
          <w:rFonts w:ascii="Book Antiqua" w:hAnsi="Book Antiqua"/>
        </w:rPr>
        <w:t xml:space="preserve"> expression in stromal and epithelial cell lines and in tissue from patients with benign prostatic hyperplasia, which was significantly </w:t>
      </w:r>
      <w:r w:rsidR="00EB16EC" w:rsidRPr="00417386">
        <w:rPr>
          <w:rFonts w:ascii="Book Antiqua" w:hAnsi="Book Antiqua"/>
        </w:rPr>
        <w:t xml:space="preserve">reduced in </w:t>
      </w:r>
      <w:r w:rsidR="00DF13CE" w:rsidRPr="00417386">
        <w:rPr>
          <w:rFonts w:ascii="Book Antiqua" w:hAnsi="Book Antiqua"/>
        </w:rPr>
        <w:t>tissues of</w:t>
      </w:r>
      <w:r w:rsidR="00EB16EC" w:rsidRPr="00417386">
        <w:rPr>
          <w:rFonts w:ascii="Book Antiqua" w:hAnsi="Book Antiqua"/>
        </w:rPr>
        <w:t xml:space="preserve"> invasive prostat</w:t>
      </w:r>
      <w:r w:rsidR="00DF13CE" w:rsidRPr="00417386">
        <w:rPr>
          <w:rFonts w:ascii="Book Antiqua" w:hAnsi="Book Antiqua"/>
        </w:rPr>
        <w:t>e</w:t>
      </w:r>
      <w:r w:rsidR="00EB16EC" w:rsidRPr="00417386">
        <w:rPr>
          <w:rFonts w:ascii="Book Antiqua" w:hAnsi="Book Antiqua"/>
        </w:rPr>
        <w:t xml:space="preserve"> ca</w:t>
      </w:r>
      <w:r w:rsidR="00DF13CE" w:rsidRPr="00417386">
        <w:rPr>
          <w:rFonts w:ascii="Book Antiqua" w:hAnsi="Book Antiqua"/>
        </w:rPr>
        <w:t>n</w:t>
      </w:r>
      <w:r w:rsidR="00EB16EC" w:rsidRPr="00417386">
        <w:rPr>
          <w:rFonts w:ascii="Book Antiqua" w:hAnsi="Book Antiqua"/>
        </w:rPr>
        <w:t>c</w:t>
      </w:r>
      <w:r w:rsidR="00DF13CE" w:rsidRPr="00417386">
        <w:rPr>
          <w:rFonts w:ascii="Book Antiqua" w:hAnsi="Book Antiqua"/>
        </w:rPr>
        <w:t>er</w:t>
      </w:r>
      <w:r w:rsidR="00EB16EC" w:rsidRPr="00417386">
        <w:rPr>
          <w:rFonts w:ascii="Book Antiqua" w:hAnsi="Book Antiqua"/>
        </w:rPr>
        <w:t xml:space="preserve"> </w:t>
      </w:r>
      <w:r w:rsidR="00DF13CE" w:rsidRPr="00417386">
        <w:rPr>
          <w:rFonts w:ascii="Book Antiqua" w:hAnsi="Book Antiqua"/>
        </w:rPr>
        <w:t xml:space="preserve">in </w:t>
      </w:r>
      <w:r w:rsidR="00EB16EC" w:rsidRPr="00417386">
        <w:rPr>
          <w:rFonts w:ascii="Book Antiqua" w:hAnsi="Book Antiqua"/>
        </w:rPr>
        <w:t>compar</w:t>
      </w:r>
      <w:r w:rsidR="00DF13CE" w:rsidRPr="00417386">
        <w:rPr>
          <w:rFonts w:ascii="Book Antiqua" w:hAnsi="Book Antiqua"/>
        </w:rPr>
        <w:t>ison</w:t>
      </w:r>
      <w:r w:rsidR="00EB16EC" w:rsidRPr="00417386">
        <w:rPr>
          <w:rFonts w:ascii="Book Antiqua" w:hAnsi="Book Antiqua"/>
        </w:rPr>
        <w:t xml:space="preserve"> to both benign prostatic hyperplasia </w:t>
      </w:r>
      <w:r w:rsidR="00DF13CE" w:rsidRPr="00417386">
        <w:rPr>
          <w:rFonts w:ascii="Book Antiqua" w:hAnsi="Book Antiqua"/>
        </w:rPr>
        <w:t xml:space="preserve">tissues </w:t>
      </w:r>
      <w:r w:rsidR="00EB16EC" w:rsidRPr="00417386">
        <w:rPr>
          <w:rFonts w:ascii="Book Antiqua" w:hAnsi="Book Antiqua"/>
        </w:rPr>
        <w:t>and normal human prostate epithelial cells</w:t>
      </w:r>
      <w:r w:rsidR="00EB16EC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&lt;EndNote&gt;&lt;Cite&gt;&lt;Author&gt;Whittington&lt;/Author&gt;&lt;Year&gt;2004&lt;/Year&gt;&lt;RecNum&gt;606&lt;/RecNum&gt;&lt;DisplayText&gt;&lt;style face="superscript"&gt;[79]&lt;/style&gt;&lt;/DisplayText&gt;&lt;record&gt;&lt;rec-number&gt;606&lt;/rec-number&gt;&lt;foreign-keys&gt;&lt;key app="EN" db-id="5sasvwfw6s2wf8esvvjxtpt2dv9txvzex2ev" timestamp="1494717046"&gt;606&lt;/key&gt;&lt;/foreign-keys&gt;&lt;ref-type name="Journal Article"&gt;17&lt;/ref-type&gt;&lt;contributors&gt;&lt;authors&gt;&lt;author&gt;Whittington, K.&lt;/author&gt;&lt;author&gt;Assinder, S.&lt;/author&gt;&lt;author&gt;Gould, M.&lt;/author&gt;&lt;author&gt;Nicholson, H.&lt;/author&gt;&lt;/authors&gt;&lt;/contributors&gt;&lt;auth-address&gt;Department of Obstetrics and Gynaecology, St Michael&amp;apos;s Hospital, University of Bristol, Southwell Street, Bristol, BS2 8EJ, UK.&lt;/auth-address&gt;&lt;titles&gt;&lt;title&gt;Oxytocin, oxytocin-associated neurophysin and the oxytocin receptor in the human prostate&lt;/title&gt;&lt;secondary-title&gt;Cell Tissue Res&lt;/secondary-title&gt;&lt;/titles&gt;&lt;periodical&gt;&lt;full-title&gt;Cell Tissue Res&lt;/full-title&gt;&lt;/periodical&gt;&lt;pages&gt;375-82&lt;/pages&gt;&lt;volume&gt;318&lt;/volume&gt;&lt;number&gt;2&lt;/number&gt;&lt;keywords&gt;&lt;keyword&gt;Adenocarcinoma/metabolism/pathology&lt;/keyword&gt;&lt;keyword&gt;Blotting, Western&lt;/keyword&gt;&lt;keyword&gt;Cell Line&lt;/keyword&gt;&lt;keyword&gt;Humans&lt;/keyword&gt;&lt;keyword&gt;Immunohistochemistry&lt;/keyword&gt;&lt;keyword&gt;Male&lt;/keyword&gt;&lt;keyword&gt;Neurophysins/*metabolism&lt;/keyword&gt;&lt;keyword&gt;Oxytocin/*metabolism&lt;/keyword&gt;&lt;keyword&gt;Prostate/cytology/*metabolism&lt;/keyword&gt;&lt;keyword&gt;Prostatic Neoplasms/metabolism/pathology&lt;/keyword&gt;&lt;keyword&gt;Receptors, Oxytocin/*metabolism&lt;/keyword&gt;&lt;keyword&gt;Stromal Cells/cytology/metabolism&lt;/keyword&gt;&lt;/keywords&gt;&lt;dates&gt;&lt;year&gt;2004&lt;/year&gt;&lt;pub-dates&gt;&lt;date&gt;Nov&lt;/date&gt;&lt;/pub-dates&gt;&lt;/dates&gt;&lt;isbn&gt;0302-766X (Print)&amp;#xD;0302-766X (Linking)&lt;/isbn&gt;&lt;accession-num&gt;15459766&lt;/accession-num&gt;&lt;urls&gt;&lt;related-urls&gt;&lt;url&gt;https://www.ncbi.nlm.nih.gov/pubmed/15459766&lt;/url&gt;&lt;url&gt;http://link.springer.com/article/10.1007%2Fs00441-004-0968-5&lt;/url&gt;&lt;/related-urls&gt;&lt;/urls&gt;&lt;electronic-resource-num&gt;10.1007/s00441-004-0968-5&lt;/electronic-resource-num&gt;&lt;/record&gt;&lt;/Cite&gt;&lt;/EndNote&gt;</w:instrText>
      </w:r>
      <w:r w:rsidR="00EB16EC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79" w:tooltip="Whittington, 2004 #190" w:history="1">
        <w:r w:rsidR="002F519F" w:rsidRPr="00417386">
          <w:rPr>
            <w:rFonts w:ascii="Book Antiqua" w:hAnsi="Book Antiqua"/>
            <w:noProof/>
            <w:vertAlign w:val="superscript"/>
          </w:rPr>
          <w:t>79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EB16EC" w:rsidRPr="00417386">
        <w:rPr>
          <w:rFonts w:ascii="Book Antiqua" w:hAnsi="Book Antiqua"/>
        </w:rPr>
        <w:fldChar w:fldCharType="end"/>
      </w:r>
      <w:r w:rsidR="00EB16EC" w:rsidRPr="00417386">
        <w:rPr>
          <w:rFonts w:ascii="Book Antiqua" w:hAnsi="Book Antiqua"/>
        </w:rPr>
        <w:t xml:space="preserve">. </w:t>
      </w:r>
      <w:r w:rsidR="000A1914" w:rsidRPr="00417386">
        <w:rPr>
          <w:rFonts w:ascii="Book Antiqua" w:hAnsi="Book Antiqua"/>
        </w:rPr>
        <w:t xml:space="preserve">This inverse relationship might implicate a fall in </w:t>
      </w:r>
      <w:r w:rsidR="00E34226" w:rsidRPr="00417386">
        <w:rPr>
          <w:rFonts w:ascii="Book Antiqua" w:hAnsi="Book Antiqua"/>
        </w:rPr>
        <w:t>oxytocin</w:t>
      </w:r>
      <w:r w:rsidR="000A1914" w:rsidRPr="00417386">
        <w:rPr>
          <w:rFonts w:ascii="Book Antiqua" w:hAnsi="Book Antiqua"/>
        </w:rPr>
        <w:t xml:space="preserve"> levels in progression of prostate cancer. </w:t>
      </w:r>
      <w:r w:rsidR="00076573" w:rsidRPr="00417386">
        <w:rPr>
          <w:rFonts w:ascii="Book Antiqua" w:hAnsi="Book Antiqua"/>
        </w:rPr>
        <w:t xml:space="preserve">Within the prostate, </w:t>
      </w:r>
      <w:r w:rsidR="00E34226" w:rsidRPr="00417386">
        <w:rPr>
          <w:rFonts w:ascii="Book Antiqua" w:hAnsi="Book Antiqua"/>
        </w:rPr>
        <w:t>oxytocin</w:t>
      </w:r>
      <w:r w:rsidR="00076573" w:rsidRPr="00417386">
        <w:rPr>
          <w:rFonts w:ascii="Book Antiqua" w:hAnsi="Book Antiqua"/>
        </w:rPr>
        <w:t xml:space="preserve"> has been shown to affect gland growth both directly and via its interaction with androgen metabolism</w:t>
      </w:r>
      <w:r w:rsidR="00DC531C" w:rsidRPr="00417386">
        <w:rPr>
          <w:rFonts w:ascii="Book Antiqua" w:hAnsi="Book Antiqua"/>
        </w:rPr>
        <w:t xml:space="preserve">, and </w:t>
      </w:r>
      <w:r w:rsidR="00E34226" w:rsidRPr="00417386">
        <w:rPr>
          <w:rFonts w:ascii="Book Antiqua" w:hAnsi="Book Antiqua"/>
        </w:rPr>
        <w:t>oxytocin</w:t>
      </w:r>
      <w:r w:rsidR="00DC531C" w:rsidRPr="00417386">
        <w:rPr>
          <w:rFonts w:ascii="Book Antiqua" w:hAnsi="Book Antiqua"/>
        </w:rPr>
        <w:t xml:space="preserve"> concentrations are positively correlated with androgens</w:t>
      </w:r>
      <w:r w:rsidR="00913B0A" w:rsidRPr="00417386">
        <w:rPr>
          <w:rFonts w:ascii="Book Antiqua" w:hAnsi="Book Antiqua"/>
        </w:rPr>
        <w:fldChar w:fldCharType="begin">
          <w:fldData xml:space="preserve">PEVuZE5vdGU+PENpdGU+PEF1dGhvcj5UaGFja2FyZTwvQXV0aG9yPjxZZWFyPjIwMDY8L1llYXI+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</w:fldData>
        </w:fldChar>
      </w:r>
      <w:r w:rsidR="00983395" w:rsidRPr="00417386">
        <w:rPr>
          <w:rFonts w:ascii="Book Antiqua" w:hAnsi="Book Antiqua"/>
        </w:rPr>
        <w:instrText xml:space="preserve"> ADDIN EN.CITE </w:instrText>
      </w:r>
      <w:r w:rsidR="00983395" w:rsidRPr="00417386">
        <w:rPr>
          <w:rFonts w:ascii="Book Antiqua" w:hAnsi="Book Antiqua"/>
        </w:rPr>
        <w:fldChar w:fldCharType="begin">
          <w:fldData xml:space="preserve">PEVuZE5vdGU+PENpdGU+PEF1dGhvcj5UaGFja2FyZTwvQXV0aG9yPjxZZWFyPjIwMDY8L1llYXI+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</w:fldData>
        </w:fldChar>
      </w:r>
      <w:r w:rsidR="00983395" w:rsidRPr="00417386">
        <w:rPr>
          <w:rFonts w:ascii="Book Antiqua" w:hAnsi="Book Antiqua"/>
        </w:rPr>
        <w:instrText xml:space="preserve"> ADDIN EN.CITE.DATA </w:instrText>
      </w:r>
      <w:r w:rsidR="00983395" w:rsidRPr="00417386">
        <w:rPr>
          <w:rFonts w:ascii="Book Antiqua" w:hAnsi="Book Antiqua"/>
        </w:rPr>
      </w:r>
      <w:r w:rsidR="00983395" w:rsidRPr="00417386">
        <w:rPr>
          <w:rFonts w:ascii="Book Antiqua" w:hAnsi="Book Antiqua"/>
        </w:rPr>
        <w:fldChar w:fldCharType="end"/>
      </w:r>
      <w:r w:rsidR="00913B0A" w:rsidRPr="00417386">
        <w:rPr>
          <w:rFonts w:ascii="Book Antiqua" w:hAnsi="Book Antiqua"/>
        </w:rPr>
      </w:r>
      <w:r w:rsidR="00913B0A" w:rsidRPr="00417386">
        <w:rPr>
          <w:rFonts w:ascii="Book Antiqua" w:hAnsi="Book Antiqua"/>
        </w:rPr>
        <w:fldChar w:fldCharType="separate"/>
      </w:r>
      <w:r w:rsidR="00983395" w:rsidRPr="00417386">
        <w:rPr>
          <w:rFonts w:ascii="Book Antiqua" w:hAnsi="Book Antiqua"/>
          <w:noProof/>
          <w:vertAlign w:val="superscript"/>
        </w:rPr>
        <w:t>[</w:t>
      </w:r>
      <w:hyperlink w:anchor="_ENREF_20" w:tooltip="Nicholson, 1996 #944" w:history="1">
        <w:r w:rsidR="002F519F" w:rsidRPr="00417386">
          <w:rPr>
            <w:rFonts w:ascii="Book Antiqua" w:hAnsi="Book Antiqua"/>
            <w:noProof/>
            <w:vertAlign w:val="superscript"/>
          </w:rPr>
          <w:t>20</w:t>
        </w:r>
      </w:hyperlink>
      <w:r w:rsidR="00983395" w:rsidRPr="00417386">
        <w:rPr>
          <w:rFonts w:ascii="Book Antiqua" w:hAnsi="Book Antiqua"/>
          <w:noProof/>
          <w:vertAlign w:val="superscript"/>
        </w:rPr>
        <w:t>,</w:t>
      </w:r>
      <w:hyperlink w:anchor="_ENREF_80" w:tooltip="Thackare, 2006 #221" w:history="1">
        <w:r w:rsidR="002F519F" w:rsidRPr="00417386">
          <w:rPr>
            <w:rFonts w:ascii="Book Antiqua" w:hAnsi="Book Antiqua"/>
            <w:noProof/>
            <w:vertAlign w:val="superscript"/>
          </w:rPr>
          <w:t>80</w:t>
        </w:r>
      </w:hyperlink>
      <w:r w:rsidR="00983395" w:rsidRPr="00417386">
        <w:rPr>
          <w:rFonts w:ascii="Book Antiqua" w:hAnsi="Book Antiqua"/>
          <w:noProof/>
          <w:vertAlign w:val="superscript"/>
        </w:rPr>
        <w:t>]</w:t>
      </w:r>
      <w:r w:rsidR="00913B0A" w:rsidRPr="00417386">
        <w:rPr>
          <w:rFonts w:ascii="Book Antiqua" w:hAnsi="Book Antiqua"/>
        </w:rPr>
        <w:fldChar w:fldCharType="end"/>
      </w:r>
      <w:r w:rsidR="00076573" w:rsidRPr="00417386">
        <w:rPr>
          <w:rFonts w:ascii="Book Antiqua" w:hAnsi="Book Antiqua"/>
        </w:rPr>
        <w:t xml:space="preserve">. Indeed, </w:t>
      </w:r>
      <w:r w:rsidR="00076573" w:rsidRPr="00417386">
        <w:rPr>
          <w:rFonts w:ascii="Book Antiqua" w:hAnsi="Book Antiqua"/>
        </w:rPr>
        <w:lastRenderedPageBreak/>
        <w:t>w</w:t>
      </w:r>
      <w:r w:rsidR="00DA631B" w:rsidRPr="00417386">
        <w:rPr>
          <w:rFonts w:ascii="Book Antiqua" w:hAnsi="Book Antiqua"/>
        </w:rPr>
        <w:t xml:space="preserve">hile </w:t>
      </w:r>
      <w:r w:rsidR="00535BE5" w:rsidRPr="00417386">
        <w:rPr>
          <w:rFonts w:ascii="Book Antiqua" w:hAnsi="Book Antiqua"/>
        </w:rPr>
        <w:t xml:space="preserve">in the absence of androgens </w:t>
      </w:r>
      <w:r w:rsidR="00E34226" w:rsidRPr="00417386">
        <w:rPr>
          <w:rFonts w:ascii="Book Antiqua" w:hAnsi="Book Antiqua"/>
        </w:rPr>
        <w:t>oxytocin</w:t>
      </w:r>
      <w:r w:rsidR="00DA631B" w:rsidRPr="00417386">
        <w:rPr>
          <w:rFonts w:ascii="Book Antiqua" w:hAnsi="Book Antiqua"/>
        </w:rPr>
        <w:t xml:space="preserve"> had no effect on </w:t>
      </w:r>
      <w:r w:rsidR="00846883" w:rsidRPr="00417386">
        <w:rPr>
          <w:rFonts w:ascii="Book Antiqua" w:hAnsi="Book Antiqua"/>
        </w:rPr>
        <w:t>prostat</w:t>
      </w:r>
      <w:r w:rsidR="001E21A8" w:rsidRPr="00417386">
        <w:rPr>
          <w:rFonts w:ascii="Book Antiqua" w:hAnsi="Book Antiqua"/>
        </w:rPr>
        <w:t>e</w:t>
      </w:r>
      <w:r w:rsidR="00846883" w:rsidRPr="00417386">
        <w:rPr>
          <w:rFonts w:ascii="Book Antiqua" w:hAnsi="Book Antiqua"/>
        </w:rPr>
        <w:t xml:space="preserve"> </w:t>
      </w:r>
      <w:r w:rsidR="001E21A8" w:rsidRPr="00417386">
        <w:rPr>
          <w:rFonts w:ascii="Book Antiqua" w:hAnsi="Book Antiqua"/>
        </w:rPr>
        <w:t>cancer</w:t>
      </w:r>
      <w:r w:rsidR="00846883" w:rsidRPr="00417386">
        <w:rPr>
          <w:rFonts w:ascii="Book Antiqua" w:hAnsi="Book Antiqua"/>
        </w:rPr>
        <w:t xml:space="preserve"> cell lines (LNCaP</w:t>
      </w:r>
      <w:r w:rsidR="002B2761" w:rsidRPr="00417386">
        <w:rPr>
          <w:rFonts w:ascii="Book Antiqua" w:hAnsi="Book Antiqua"/>
        </w:rPr>
        <w:t xml:space="preserve"> and PC-3</w:t>
      </w:r>
      <w:r w:rsidR="00846883" w:rsidRPr="00417386">
        <w:rPr>
          <w:rFonts w:ascii="Book Antiqua" w:hAnsi="Book Antiqua"/>
        </w:rPr>
        <w:t>),</w:t>
      </w:r>
      <w:r w:rsidR="009E356C" w:rsidRPr="00417386">
        <w:rPr>
          <w:rFonts w:ascii="Book Antiqua" w:hAnsi="Book Antiqua"/>
        </w:rPr>
        <w:t> </w:t>
      </w:r>
      <w:r w:rsidR="005C38BF" w:rsidRPr="00417386">
        <w:rPr>
          <w:rFonts w:ascii="Book Antiqua" w:hAnsi="Book Antiqua"/>
        </w:rPr>
        <w:t>in the presence of testosterone</w:t>
      </w:r>
      <w:r w:rsidR="009E356C" w:rsidRPr="00417386">
        <w:rPr>
          <w:rFonts w:ascii="Book Antiqua" w:hAnsi="Book Antiqua"/>
        </w:rPr>
        <w:t xml:space="preserve"> low </w:t>
      </w:r>
      <w:r w:rsidR="00E34226" w:rsidRPr="00417386">
        <w:rPr>
          <w:rFonts w:ascii="Book Antiqua" w:hAnsi="Book Antiqua"/>
        </w:rPr>
        <w:t>oxytocin</w:t>
      </w:r>
      <w:r w:rsidR="009E356C" w:rsidRPr="00417386">
        <w:rPr>
          <w:rFonts w:ascii="Book Antiqua" w:hAnsi="Book Antiqua"/>
        </w:rPr>
        <w:t xml:space="preserve"> </w:t>
      </w:r>
      <w:r w:rsidR="008007D7" w:rsidRPr="00417386">
        <w:rPr>
          <w:rFonts w:ascii="Book Antiqua" w:hAnsi="Book Antiqua"/>
        </w:rPr>
        <w:t>doses</w:t>
      </w:r>
      <w:r w:rsidR="00CF1680" w:rsidRPr="00417386">
        <w:rPr>
          <w:rFonts w:ascii="Book Antiqua" w:hAnsi="Book Antiqua"/>
        </w:rPr>
        <w:t xml:space="preserve"> </w:t>
      </w:r>
      <w:r w:rsidR="009E356C" w:rsidRPr="00417386">
        <w:rPr>
          <w:rFonts w:ascii="Book Antiqua" w:hAnsi="Book Antiqua"/>
        </w:rPr>
        <w:t>stimulated proliferation of PC-3 cells</w:t>
      </w:r>
      <w:r w:rsidR="00C91A20" w:rsidRPr="00417386">
        <w:rPr>
          <w:rFonts w:ascii="Book Antiqua" w:hAnsi="Book Antiqua"/>
        </w:rPr>
        <w:fldChar w:fldCharType="begin">
          <w:fldData xml:space="preserve">PEVuZE5vdGU+PENpdGU+PEF1dGhvcj5XaGl0dGluZ3RvbjwvQXV0aG9yPjxZZWFyPjIwMDc8L1ll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PEVuZE5vdGU+PENpdGU+PEF1dGhvcj5XaGl0dGluZ3RvbjwvQXV0aG9yPjxZZWFyPjIwMDc8L1ll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C91A20" w:rsidRPr="00417386">
        <w:rPr>
          <w:rFonts w:ascii="Book Antiqua" w:hAnsi="Book Antiqua"/>
        </w:rPr>
      </w:r>
      <w:r w:rsidR="00C91A20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1" w:tooltip="Whittington, 2007 #185" w:history="1">
        <w:r w:rsidR="002F519F" w:rsidRPr="00417386">
          <w:rPr>
            <w:rFonts w:ascii="Book Antiqua" w:hAnsi="Book Antiqua"/>
            <w:noProof/>
            <w:vertAlign w:val="superscript"/>
          </w:rPr>
          <w:t>81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91A20" w:rsidRPr="00417386">
        <w:rPr>
          <w:rFonts w:ascii="Book Antiqua" w:hAnsi="Book Antiqua"/>
        </w:rPr>
        <w:fldChar w:fldCharType="end"/>
      </w:r>
      <w:r w:rsidR="00CF1680" w:rsidRPr="00417386">
        <w:rPr>
          <w:rFonts w:ascii="Book Antiqua" w:hAnsi="Book Antiqua"/>
        </w:rPr>
        <w:t xml:space="preserve">, </w:t>
      </w:r>
      <w:r w:rsidR="00535BE5" w:rsidRPr="00417386">
        <w:rPr>
          <w:rFonts w:ascii="Book Antiqua" w:hAnsi="Book Antiqua"/>
        </w:rPr>
        <w:t xml:space="preserve">supporting the notion </w:t>
      </w:r>
      <w:r w:rsidR="00CF1680" w:rsidRPr="00417386">
        <w:rPr>
          <w:rFonts w:ascii="Book Antiqua" w:hAnsi="Book Antiqua"/>
        </w:rPr>
        <w:t xml:space="preserve">that changes in </w:t>
      </w:r>
      <w:r w:rsidR="00123BD7" w:rsidRPr="00417386">
        <w:rPr>
          <w:rFonts w:ascii="Book Antiqua" w:hAnsi="Book Antiqua"/>
        </w:rPr>
        <w:t xml:space="preserve">levels of oxytocin in the prostate in aging and cancer may promote </w:t>
      </w:r>
      <w:r w:rsidR="001E21A8" w:rsidRPr="00417386">
        <w:rPr>
          <w:rFonts w:ascii="Book Antiqua" w:hAnsi="Book Antiqua"/>
        </w:rPr>
        <w:t xml:space="preserve">prostate epithelial </w:t>
      </w:r>
      <w:r w:rsidR="00123BD7" w:rsidRPr="00417386">
        <w:rPr>
          <w:rFonts w:ascii="Book Antiqua" w:hAnsi="Book Antiqua"/>
        </w:rPr>
        <w:t>cell proliferation.</w:t>
      </w:r>
      <w:r w:rsidR="00ED1B9C">
        <w:rPr>
          <w:rFonts w:ascii="Book Antiqua" w:hAnsi="Book Antiqua"/>
        </w:rPr>
        <w:t xml:space="preserve"> </w:t>
      </w:r>
      <w:r w:rsidR="008F0274" w:rsidRPr="00417386">
        <w:rPr>
          <w:rFonts w:ascii="Book Antiqua" w:hAnsi="Book Antiqua"/>
        </w:rPr>
        <w:t>It is possible that</w:t>
      </w:r>
      <w:r w:rsidR="00101CFC" w:rsidRPr="00417386">
        <w:rPr>
          <w:rFonts w:ascii="Book Antiqua" w:hAnsi="Book Antiqua"/>
        </w:rPr>
        <w:t xml:space="preserve"> </w:t>
      </w:r>
      <w:r w:rsidR="001A0E7D" w:rsidRPr="00417386">
        <w:rPr>
          <w:rFonts w:ascii="Book Antiqua" w:hAnsi="Book Antiqua"/>
        </w:rPr>
        <w:t xml:space="preserve">increased levels of </w:t>
      </w:r>
      <w:r w:rsidR="00E34226" w:rsidRPr="00417386">
        <w:rPr>
          <w:rFonts w:ascii="Book Antiqua" w:hAnsi="Book Antiqua"/>
        </w:rPr>
        <w:t>oxytocin</w:t>
      </w:r>
      <w:r w:rsidR="00101CFC" w:rsidRPr="00417386">
        <w:rPr>
          <w:rFonts w:ascii="Book Antiqua" w:hAnsi="Book Antiqua"/>
        </w:rPr>
        <w:t xml:space="preserve"> might be involved in the mechanisms by which </w:t>
      </w:r>
      <w:r w:rsidR="00BB61D3" w:rsidRPr="00417386">
        <w:rPr>
          <w:rFonts w:ascii="Book Antiqua" w:hAnsi="Book Antiqua"/>
        </w:rPr>
        <w:t>high ejaculation frequency is related to decreased risk of prostate cancer</w:t>
      </w:r>
      <w:r w:rsidR="00CA0D1B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&lt;EndNote&gt;&lt;Cite&gt;&lt;Author&gt;Leitzmann&lt;/Author&gt;&lt;Year&gt;2004&lt;/Year&gt;&lt;RecNum&gt;222&lt;/RecNum&gt;&lt;DisplayText&gt;&lt;style face="superscript"&gt;[82]&lt;/style&gt;&lt;/DisplayText&gt;&lt;record&gt;&lt;rec-number&gt;222&lt;/rec-number&gt;&lt;foreign-keys&gt;&lt;key app="EN" db-id="dffxevxtf0e0x4e0ta8pxe2qzet2wx9avfft" timestamp="1524077908"&gt;222&lt;/key&gt;&lt;key app="ENWeb" db-id=""&gt;0&lt;/key&gt;&lt;/foreign-keys&gt;&lt;ref-type name="Journal Article"&gt;17&lt;/ref-type&gt;&lt;contributors&gt;&lt;authors&gt;&lt;author&gt;Leitzmann, M. F.&lt;/author&gt;&lt;author&gt;Platz, E. A.&lt;/author&gt;&lt;author&gt;Stampfer, M. J.&lt;/author&gt;&lt;author&gt;Willett, W. C.&lt;/author&gt;&lt;author&gt;Giovannucci, E.&lt;/author&gt;&lt;/authors&gt;&lt;/contributors&gt;&lt;auth-address&gt;Division of Cancer Epidemiology and Genetics, National Cancer Institute, National Institutes of Health, Department of Health and Human Services, Bethesda, Md 20892, USA. leitzmann@mail.nih.gov&lt;/auth-address&gt;&lt;titles&gt;&lt;title&gt;Ejaculation frequency and subsequent risk of prostate cancer&lt;/title&gt;&lt;secondary-title&gt;JAMA&lt;/secondary-title&gt;&lt;/titles&gt;&lt;periodical&gt;&lt;full-title&gt;JAMA&lt;/full-title&gt;&lt;/periodical&gt;&lt;pages&gt;1578-86&lt;/pages&gt;&lt;volume&gt;291&lt;/volume&gt;&lt;number&gt;13&lt;/number&gt;&lt;keywords&gt;&lt;keyword&gt;Adult&lt;/keyword&gt;&lt;keyword&gt;Aged&lt;/keyword&gt;&lt;keyword&gt;Aged, 80 and over&lt;/keyword&gt;&lt;keyword&gt;*Ejaculation&lt;/keyword&gt;&lt;keyword&gt;Follow-Up Studies&lt;/keyword&gt;&lt;keyword&gt;Health Surveys&lt;/keyword&gt;&lt;keyword&gt;Humans&lt;/keyword&gt;&lt;keyword&gt;Male&lt;/keyword&gt;&lt;keyword&gt;Middle Aged&lt;/keyword&gt;&lt;keyword&gt;Prostatic Neoplasms/*epidemiology&lt;/keyword&gt;&lt;keyword&gt;Risk Factors&lt;/keyword&gt;&lt;/keywords&gt;&lt;dates&gt;&lt;year&gt;2004&lt;/year&gt;&lt;pub-dates&gt;&lt;date&gt;Apr 07&lt;/date&gt;&lt;/pub-dates&gt;&lt;/dates&gt;&lt;isbn&gt;1538-3598 (Electronic)&amp;#xD;0098-7484 (Linking)&lt;/isbn&gt;&lt;accession-num&gt;15069045&lt;/accession-num&gt;&lt;urls&gt;&lt;related-urls&gt;&lt;url&gt;https://www.ncbi.nlm.nih.gov/pubmed/15069045&lt;/url&gt;&lt;/related-urls&gt;&lt;/urls&gt;&lt;electronic-resource-num&gt;10.1001/jama.291.13.1578&lt;/electronic-resource-num&gt;&lt;/record&gt;&lt;/Cite&gt;&lt;/EndNote&gt;</w:instrText>
      </w:r>
      <w:r w:rsidR="00CA0D1B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2" w:tooltip="Leitzmann, 2004 #222" w:history="1">
        <w:r w:rsidR="002F519F" w:rsidRPr="00417386">
          <w:rPr>
            <w:rFonts w:ascii="Book Antiqua" w:hAnsi="Book Antiqua"/>
            <w:noProof/>
            <w:vertAlign w:val="superscript"/>
          </w:rPr>
          <w:t>82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A0D1B" w:rsidRPr="00417386">
        <w:rPr>
          <w:rFonts w:ascii="Book Antiqua" w:hAnsi="Book Antiqua"/>
        </w:rPr>
        <w:fldChar w:fldCharType="end"/>
      </w:r>
      <w:r w:rsidR="008F0274" w:rsidRPr="00417386">
        <w:rPr>
          <w:rFonts w:ascii="Book Antiqua" w:hAnsi="Book Antiqua"/>
        </w:rPr>
        <w:t>.</w:t>
      </w:r>
      <w:r w:rsidR="00576235">
        <w:rPr>
          <w:rFonts w:ascii="Book Antiqua" w:eastAsia="SimSun" w:hAnsi="Book Antiqua" w:hint="eastAsia"/>
          <w:lang w:eastAsia="zh-CN"/>
        </w:rPr>
        <w:t xml:space="preserve"> </w:t>
      </w:r>
      <w:r w:rsidR="008F0274" w:rsidRPr="00417386">
        <w:rPr>
          <w:rFonts w:ascii="Book Antiqua" w:hAnsi="Book Antiqua"/>
        </w:rPr>
        <w:t>T</w:t>
      </w:r>
      <w:r w:rsidR="00C42769" w:rsidRPr="00417386">
        <w:rPr>
          <w:rFonts w:ascii="Book Antiqua" w:hAnsi="Book Antiqua"/>
        </w:rPr>
        <w:t xml:space="preserve">his hypothesis </w:t>
      </w:r>
      <w:r w:rsidR="008F0274" w:rsidRPr="00417386">
        <w:rPr>
          <w:rFonts w:ascii="Book Antiqua" w:hAnsi="Book Antiqua"/>
        </w:rPr>
        <w:t>needs to be further investigat</w:t>
      </w:r>
      <w:r w:rsidR="00C42769" w:rsidRPr="00417386">
        <w:rPr>
          <w:rFonts w:ascii="Book Antiqua" w:hAnsi="Book Antiqua"/>
        </w:rPr>
        <w:t>ed.</w:t>
      </w:r>
    </w:p>
    <w:p w14:paraId="069F89B1" w14:textId="425A113C" w:rsidR="00D501AF" w:rsidRPr="00417386" w:rsidRDefault="00091EDF" w:rsidP="006146F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Conversely</w:t>
      </w:r>
      <w:r w:rsidR="00480997" w:rsidRPr="00417386">
        <w:rPr>
          <w:rFonts w:ascii="Book Antiqua" w:hAnsi="Book Antiqua"/>
        </w:rPr>
        <w:t xml:space="preserve">, </w:t>
      </w:r>
      <w:r w:rsidR="0047714E" w:rsidRPr="00417386">
        <w:rPr>
          <w:rFonts w:ascii="Book Antiqua" w:hAnsi="Book Antiqua"/>
        </w:rPr>
        <w:t xml:space="preserve">a different study recently revealed that </w:t>
      </w:r>
      <w:r w:rsidR="00E34226" w:rsidRPr="00417386">
        <w:rPr>
          <w:rFonts w:ascii="Book Antiqua" w:hAnsi="Book Antiqua"/>
        </w:rPr>
        <w:t>oxytocin</w:t>
      </w:r>
      <w:r w:rsidR="00480997" w:rsidRPr="00417386">
        <w:rPr>
          <w:rFonts w:ascii="Book Antiqua" w:hAnsi="Book Antiqua"/>
        </w:rPr>
        <w:t xml:space="preserve"> </w:t>
      </w:r>
      <w:r w:rsidR="00CC7FFB" w:rsidRPr="00417386">
        <w:rPr>
          <w:rFonts w:ascii="Book Antiqua" w:hAnsi="Book Antiqua"/>
        </w:rPr>
        <w:t>increase</w:t>
      </w:r>
      <w:r w:rsidR="0047714E" w:rsidRPr="00417386">
        <w:rPr>
          <w:rFonts w:ascii="Book Antiqua" w:hAnsi="Book Antiqua"/>
        </w:rPr>
        <w:t>d</w:t>
      </w:r>
      <w:r w:rsidR="00480997" w:rsidRPr="00417386">
        <w:rPr>
          <w:rFonts w:ascii="Book Antiqua" w:hAnsi="Book Antiqua"/>
        </w:rPr>
        <w:t xml:space="preserve"> </w:t>
      </w:r>
      <w:r w:rsidR="00CC7FFB" w:rsidRPr="00417386">
        <w:rPr>
          <w:rFonts w:ascii="Book Antiqua" w:hAnsi="Book Antiqua"/>
        </w:rPr>
        <w:t xml:space="preserve">the expression of </w:t>
      </w:r>
      <w:r w:rsidR="00480997" w:rsidRPr="00417386">
        <w:rPr>
          <w:rFonts w:ascii="Book Antiqua" w:hAnsi="Book Antiqua"/>
        </w:rPr>
        <w:t xml:space="preserve">APPL1, a protein </w:t>
      </w:r>
      <w:r w:rsidR="00EF4EF8" w:rsidRPr="00417386">
        <w:rPr>
          <w:rFonts w:ascii="Book Antiqua" w:hAnsi="Book Antiqua"/>
        </w:rPr>
        <w:t xml:space="preserve">with </w:t>
      </w:r>
      <w:r w:rsidR="00480997" w:rsidRPr="00417386">
        <w:rPr>
          <w:rFonts w:ascii="Book Antiqua" w:hAnsi="Book Antiqua"/>
        </w:rPr>
        <w:t xml:space="preserve">the ability </w:t>
      </w:r>
      <w:r w:rsidR="00EF4EF8" w:rsidRPr="00417386">
        <w:rPr>
          <w:rFonts w:ascii="Book Antiqua" w:hAnsi="Book Antiqua"/>
        </w:rPr>
        <w:t xml:space="preserve">to </w:t>
      </w:r>
      <w:r w:rsidR="00480997" w:rsidRPr="00417386">
        <w:rPr>
          <w:rFonts w:ascii="Book Antiqua" w:hAnsi="Book Antiqua"/>
        </w:rPr>
        <w:t>interact</w:t>
      </w:r>
      <w:r w:rsidR="00CC7FFB" w:rsidRPr="00417386">
        <w:rPr>
          <w:rFonts w:ascii="Book Antiqua" w:hAnsi="Book Antiqua"/>
        </w:rPr>
        <w:t xml:space="preserve"> with tumor suppressor proteins.</w:t>
      </w:r>
      <w:r w:rsidR="00480997" w:rsidRPr="00417386">
        <w:rPr>
          <w:rFonts w:ascii="Book Antiqua" w:hAnsi="Book Antiqua"/>
        </w:rPr>
        <w:t xml:space="preserve"> </w:t>
      </w:r>
      <w:r w:rsidR="00E31A1A" w:rsidRPr="00417386">
        <w:rPr>
          <w:rFonts w:ascii="Book Antiqua" w:hAnsi="Book Antiqua"/>
          <w:i/>
        </w:rPr>
        <w:t xml:space="preserve">In vitro </w:t>
      </w:r>
      <w:r w:rsidR="00E348D8" w:rsidRPr="00417386">
        <w:rPr>
          <w:rFonts w:ascii="Book Antiqua" w:hAnsi="Book Antiqua"/>
        </w:rPr>
        <w:t>studies</w:t>
      </w:r>
      <w:r w:rsidR="00605170" w:rsidRPr="00417386">
        <w:rPr>
          <w:rFonts w:ascii="Book Antiqua" w:hAnsi="Book Antiqua"/>
        </w:rPr>
        <w:t xml:space="preserve"> showed </w:t>
      </w:r>
      <w:r w:rsidR="00E348D8" w:rsidRPr="00417386">
        <w:rPr>
          <w:rFonts w:ascii="Book Antiqua" w:hAnsi="Book Antiqua"/>
        </w:rPr>
        <w:t xml:space="preserve">that </w:t>
      </w:r>
      <w:r w:rsidR="00605170" w:rsidRPr="00417386">
        <w:rPr>
          <w:rFonts w:ascii="Book Antiqua" w:hAnsi="Book Antiqua"/>
        </w:rPr>
        <w:t xml:space="preserve">oxytocin increased </w:t>
      </w:r>
      <w:r w:rsidR="0047714E" w:rsidRPr="00417386">
        <w:rPr>
          <w:rFonts w:ascii="Book Antiqua" w:hAnsi="Book Antiqua"/>
        </w:rPr>
        <w:t>prostate cancer cell proliferation, and expression of APPL1. Analysis of</w:t>
      </w:r>
      <w:r w:rsidR="00605170" w:rsidRPr="00417386">
        <w:rPr>
          <w:rFonts w:ascii="Book Antiqua" w:hAnsi="Book Antiqua"/>
        </w:rPr>
        <w:t xml:space="preserve"> serum and tissue samples </w:t>
      </w:r>
      <w:r w:rsidR="006E6E43" w:rsidRPr="00417386">
        <w:rPr>
          <w:rFonts w:ascii="Book Antiqua" w:hAnsi="Book Antiqua"/>
        </w:rPr>
        <w:t>identified</w:t>
      </w:r>
      <w:r w:rsidR="00605170" w:rsidRPr="00417386">
        <w:rPr>
          <w:rFonts w:ascii="Book Antiqua" w:hAnsi="Book Antiqua"/>
        </w:rPr>
        <w:t xml:space="preserve"> increased </w:t>
      </w:r>
      <w:r w:rsidR="00E34226" w:rsidRPr="00417386">
        <w:rPr>
          <w:rFonts w:ascii="Book Antiqua" w:hAnsi="Book Antiqua"/>
        </w:rPr>
        <w:t>oxytocin</w:t>
      </w:r>
      <w:r w:rsidR="00605170" w:rsidRPr="00417386">
        <w:rPr>
          <w:rFonts w:ascii="Book Antiqua" w:hAnsi="Book Antiqua"/>
        </w:rPr>
        <w:t xml:space="preserve"> levels in </w:t>
      </w:r>
      <w:r w:rsidR="006E6E43" w:rsidRPr="00417386">
        <w:rPr>
          <w:rFonts w:ascii="Book Antiqua" w:hAnsi="Book Antiqua"/>
        </w:rPr>
        <w:t xml:space="preserve">the serum of </w:t>
      </w:r>
      <w:r w:rsidR="00605170" w:rsidRPr="00417386">
        <w:rPr>
          <w:rFonts w:ascii="Book Antiqua" w:hAnsi="Book Antiqua"/>
        </w:rPr>
        <w:t>prostate cancer patients, and high express</w:t>
      </w:r>
      <w:r w:rsidR="0047714E" w:rsidRPr="00417386">
        <w:rPr>
          <w:rFonts w:ascii="Book Antiqua" w:hAnsi="Book Antiqua"/>
        </w:rPr>
        <w:t>ion of</w:t>
      </w:r>
      <w:r w:rsidR="00605170" w:rsidRPr="00417386">
        <w:rPr>
          <w:rFonts w:ascii="Book Antiqua" w:hAnsi="Book Antiqua"/>
        </w:rPr>
        <w:t xml:space="preserve"> </w:t>
      </w:r>
      <w:r w:rsidR="00E34226" w:rsidRPr="00417386">
        <w:rPr>
          <w:rFonts w:ascii="Book Antiqua" w:hAnsi="Book Antiqua"/>
        </w:rPr>
        <w:t>oxytocin</w:t>
      </w:r>
      <w:r w:rsidR="00605170" w:rsidRPr="00417386">
        <w:rPr>
          <w:rFonts w:ascii="Book Antiqua" w:hAnsi="Book Antiqua"/>
        </w:rPr>
        <w:t xml:space="preserve"> and </w:t>
      </w:r>
      <w:r w:rsidR="005C5D46" w:rsidRPr="00417386">
        <w:rPr>
          <w:rFonts w:ascii="Book Antiqua" w:hAnsi="Book Antiqua"/>
        </w:rPr>
        <w:t xml:space="preserve">its </w:t>
      </w:r>
      <w:r w:rsidR="00605170" w:rsidRPr="00417386">
        <w:rPr>
          <w:rFonts w:ascii="Book Antiqua" w:hAnsi="Book Antiqua"/>
        </w:rPr>
        <w:t xml:space="preserve">receptor in </w:t>
      </w:r>
      <w:r w:rsidR="0047714E" w:rsidRPr="00417386">
        <w:rPr>
          <w:rFonts w:ascii="Book Antiqua" w:hAnsi="Book Antiqua"/>
        </w:rPr>
        <w:t xml:space="preserve">prostate </w:t>
      </w:r>
      <w:r w:rsidR="006E6E43" w:rsidRPr="00417386">
        <w:rPr>
          <w:rFonts w:ascii="Book Antiqua" w:hAnsi="Book Antiqua"/>
        </w:rPr>
        <w:t>tissue</w:t>
      </w:r>
      <w:r w:rsidR="0047714E" w:rsidRPr="00417386">
        <w:rPr>
          <w:rFonts w:ascii="Book Antiqua" w:hAnsi="Book Antiqua"/>
        </w:rPr>
        <w:t>s</w:t>
      </w:r>
      <w:r w:rsidR="006E6E43" w:rsidRPr="00417386">
        <w:rPr>
          <w:rFonts w:ascii="Book Antiqua" w:hAnsi="Book Antiqua"/>
        </w:rPr>
        <w:t xml:space="preserve"> collected from </w:t>
      </w:r>
      <w:r w:rsidR="00605170" w:rsidRPr="00417386">
        <w:rPr>
          <w:rFonts w:ascii="Book Antiqua" w:hAnsi="Book Antiqua"/>
        </w:rPr>
        <w:t>prostate cancer patients</w:t>
      </w:r>
      <w:r w:rsidR="0047714E" w:rsidRPr="00417386">
        <w:rPr>
          <w:rFonts w:ascii="Book Antiqua" w:hAnsi="Book Antiqua"/>
        </w:rPr>
        <w:t xml:space="preserve"> in comparison to those collected from patients without prostate cancer</w:t>
      </w:r>
      <w:r w:rsidR="00605170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C545B7" w:rsidRPr="00417386">
        <w:rPr>
          <w:rFonts w:ascii="Book Antiqua" w:hAnsi="Book Antiqua"/>
        </w:rPr>
        <w:t xml:space="preserve">The </w:t>
      </w:r>
      <w:r w:rsidR="00E34226" w:rsidRPr="00417386">
        <w:rPr>
          <w:rFonts w:ascii="Book Antiqua" w:hAnsi="Book Antiqua"/>
        </w:rPr>
        <w:t>oxytocin receptor</w:t>
      </w:r>
      <w:r w:rsidR="00C545B7" w:rsidRPr="00417386">
        <w:rPr>
          <w:rFonts w:ascii="Book Antiqua" w:hAnsi="Book Antiqua"/>
        </w:rPr>
        <w:t xml:space="preserve"> has also been </w:t>
      </w:r>
      <w:r w:rsidR="004C093E" w:rsidRPr="00417386">
        <w:rPr>
          <w:rFonts w:ascii="Book Antiqua" w:hAnsi="Book Antiqua"/>
        </w:rPr>
        <w:t>implicated in the</w:t>
      </w:r>
      <w:r w:rsidR="00C545B7" w:rsidRPr="00417386">
        <w:rPr>
          <w:rFonts w:ascii="Book Antiqua" w:hAnsi="Book Antiqua"/>
        </w:rPr>
        <w:t xml:space="preserve"> migration of prostate cancer cells, and possibly </w:t>
      </w:r>
      <w:r w:rsidR="00056616" w:rsidRPr="00417386">
        <w:rPr>
          <w:rFonts w:ascii="Book Antiqua" w:hAnsi="Book Antiqua"/>
        </w:rPr>
        <w:t>modulat</w:t>
      </w:r>
      <w:r w:rsidR="004C093E" w:rsidRPr="00417386">
        <w:rPr>
          <w:rFonts w:ascii="Book Antiqua" w:hAnsi="Book Antiqua"/>
        </w:rPr>
        <w:t>ion of</w:t>
      </w:r>
      <w:r w:rsidR="00056616" w:rsidRPr="00417386">
        <w:rPr>
          <w:rFonts w:ascii="Book Antiqua" w:hAnsi="Book Antiqua"/>
        </w:rPr>
        <w:t xml:space="preserve"> </w:t>
      </w:r>
      <w:r w:rsidR="00C545B7" w:rsidRPr="00417386">
        <w:rPr>
          <w:rFonts w:ascii="Book Antiqua" w:hAnsi="Book Antiqua"/>
        </w:rPr>
        <w:t>prostate cancer metastasis</w:t>
      </w:r>
      <w:r w:rsidR="00CA0D1B" w:rsidRPr="00417386">
        <w:rPr>
          <w:rFonts w:ascii="Book Antiqua" w:hAnsi="Book Antiqua"/>
        </w:rPr>
        <w:fldChar w:fldCharType="begin">
          <w:fldData xml:space="preserve">PEVuZE5vdGU+PENpdGU+PEF1dGhvcj5aaG9uZzwvQXV0aG9yPjxZZWFyPjIwMTA8L1llYXI+PFJl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PEVuZE5vdGU+PENpdGU+PEF1dGhvcj5aaG9uZzwvQXV0aG9yPjxZZWFyPjIwMTA8L1llYXI+PFJl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CA0D1B" w:rsidRPr="00417386">
        <w:rPr>
          <w:rFonts w:ascii="Book Antiqua" w:hAnsi="Book Antiqua"/>
        </w:rPr>
      </w:r>
      <w:r w:rsidR="00CA0D1B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3" w:tooltip="Zhong, 2010 #128" w:history="1">
        <w:r w:rsidR="002F519F" w:rsidRPr="00417386">
          <w:rPr>
            <w:rFonts w:ascii="Book Antiqua" w:hAnsi="Book Antiqua"/>
            <w:noProof/>
            <w:vertAlign w:val="superscript"/>
          </w:rPr>
          <w:t>83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A0D1B" w:rsidRPr="00417386">
        <w:rPr>
          <w:rFonts w:ascii="Book Antiqua" w:hAnsi="Book Antiqua"/>
        </w:rPr>
        <w:fldChar w:fldCharType="end"/>
      </w:r>
      <w:r w:rsidR="00C545B7" w:rsidRPr="00417386">
        <w:rPr>
          <w:rFonts w:ascii="Book Antiqua" w:hAnsi="Book Antiqua"/>
        </w:rPr>
        <w:t>.</w:t>
      </w:r>
      <w:r w:rsidR="00ED1B9C">
        <w:rPr>
          <w:rFonts w:ascii="Book Antiqua" w:hAnsi="Book Antiqua"/>
        </w:rPr>
        <w:t xml:space="preserve"> </w:t>
      </w:r>
      <w:r w:rsidR="00177F05" w:rsidRPr="00417386">
        <w:rPr>
          <w:rFonts w:ascii="Book Antiqua" w:hAnsi="Book Antiqua"/>
        </w:rPr>
        <w:t>Taken together, t</w:t>
      </w:r>
      <w:r w:rsidR="008E4259" w:rsidRPr="00417386">
        <w:rPr>
          <w:rFonts w:ascii="Book Antiqua" w:hAnsi="Book Antiqua"/>
        </w:rPr>
        <w:t xml:space="preserve">hese </w:t>
      </w:r>
      <w:r w:rsidR="00177F05" w:rsidRPr="00417386">
        <w:rPr>
          <w:rFonts w:ascii="Book Antiqua" w:hAnsi="Book Antiqua"/>
        </w:rPr>
        <w:t>observations</w:t>
      </w:r>
      <w:r w:rsidR="00CC73A4" w:rsidRPr="00417386">
        <w:rPr>
          <w:rFonts w:ascii="Book Antiqua" w:hAnsi="Book Antiqua"/>
        </w:rPr>
        <w:t xml:space="preserve"> </w:t>
      </w:r>
      <w:r w:rsidR="008E4259" w:rsidRPr="00417386">
        <w:rPr>
          <w:rFonts w:ascii="Book Antiqua" w:hAnsi="Book Antiqua"/>
        </w:rPr>
        <w:t xml:space="preserve">of </w:t>
      </w:r>
      <w:r w:rsidR="00E34226" w:rsidRPr="00417386">
        <w:rPr>
          <w:rFonts w:ascii="Book Antiqua" w:hAnsi="Book Antiqua"/>
        </w:rPr>
        <w:t>oxytocin</w:t>
      </w:r>
      <w:r w:rsidR="008E4259" w:rsidRPr="00417386">
        <w:rPr>
          <w:rFonts w:ascii="Book Antiqua" w:hAnsi="Book Antiqua"/>
        </w:rPr>
        <w:t xml:space="preserve"> in prostate cancer</w:t>
      </w:r>
      <w:r w:rsidR="00CC73A4" w:rsidRPr="00417386">
        <w:rPr>
          <w:rFonts w:ascii="Book Antiqua" w:hAnsi="Book Antiqua"/>
        </w:rPr>
        <w:t xml:space="preserve"> cells</w:t>
      </w:r>
      <w:r w:rsidR="008E4259" w:rsidRPr="00417386">
        <w:rPr>
          <w:rFonts w:ascii="Book Antiqua" w:hAnsi="Book Antiqua"/>
        </w:rPr>
        <w:t xml:space="preserve"> both </w:t>
      </w:r>
      <w:r w:rsidR="008E4259" w:rsidRPr="00417386">
        <w:rPr>
          <w:rFonts w:ascii="Book Antiqua" w:hAnsi="Book Antiqua"/>
          <w:i/>
        </w:rPr>
        <w:t>in vivo</w:t>
      </w:r>
      <w:r w:rsidR="008E4259" w:rsidRPr="00417386">
        <w:rPr>
          <w:rFonts w:ascii="Book Antiqua" w:hAnsi="Book Antiqua"/>
        </w:rPr>
        <w:t xml:space="preserve"> and </w:t>
      </w:r>
      <w:r w:rsidR="008E4259" w:rsidRPr="00417386">
        <w:rPr>
          <w:rFonts w:ascii="Book Antiqua" w:hAnsi="Book Antiqua"/>
          <w:i/>
        </w:rPr>
        <w:t xml:space="preserve">in vitro, </w:t>
      </w:r>
      <w:r w:rsidR="00E6588C" w:rsidRPr="00417386">
        <w:rPr>
          <w:rFonts w:ascii="Book Antiqua" w:hAnsi="Book Antiqua"/>
        </w:rPr>
        <w:t>suggest</w:t>
      </w:r>
      <w:r w:rsidR="00A06161" w:rsidRPr="00417386">
        <w:rPr>
          <w:rFonts w:ascii="Book Antiqua" w:hAnsi="Book Antiqua"/>
        </w:rPr>
        <w:t xml:space="preserve"> </w:t>
      </w:r>
      <w:r w:rsidR="008E4259" w:rsidRPr="00417386">
        <w:rPr>
          <w:rFonts w:ascii="Book Antiqua" w:hAnsi="Book Antiqua"/>
        </w:rPr>
        <w:t xml:space="preserve">that </w:t>
      </w:r>
      <w:r w:rsidR="00E34226" w:rsidRPr="00417386">
        <w:rPr>
          <w:rFonts w:ascii="Book Antiqua" w:hAnsi="Book Antiqua"/>
        </w:rPr>
        <w:t>oxytocin</w:t>
      </w:r>
      <w:r w:rsidR="008E4259" w:rsidRPr="00417386">
        <w:rPr>
          <w:rFonts w:ascii="Book Antiqua" w:hAnsi="Book Antiqua"/>
        </w:rPr>
        <w:t xml:space="preserve"> could serve as a prostate cancer</w:t>
      </w:r>
      <w:r w:rsidR="00A165D6" w:rsidRPr="00417386">
        <w:rPr>
          <w:rFonts w:ascii="Book Antiqua" w:hAnsi="Book Antiqua"/>
        </w:rPr>
        <w:t xml:space="preserve"> </w:t>
      </w:r>
      <w:r w:rsidR="008E4259" w:rsidRPr="00417386">
        <w:rPr>
          <w:rFonts w:ascii="Book Antiqua" w:hAnsi="Book Antiqua"/>
        </w:rPr>
        <w:t>biomarker</w:t>
      </w:r>
      <w:r w:rsidR="000235D2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&lt;EndNote&gt;&lt;Cite&gt;&lt;Author&gt;Xu&lt;/Author&gt;&lt;Year&gt;2017&lt;/Year&gt;&lt;RecNum&gt;125&lt;/RecNum&gt;&lt;DisplayText&gt;&lt;style face="superscript"&gt;[84]&lt;/style&gt;&lt;/DisplayText&gt;&lt;record&gt;&lt;rec-number&gt;125&lt;/rec-number&gt;&lt;foreign-keys&gt;&lt;key app="EN" db-id="dffxevxtf0e0x4e0ta8pxe2qzet2wx9avfft" timestamp="1524077713"&gt;125&lt;/key&gt;&lt;key app="ENWeb" db-id=""&gt;0&lt;/key&gt;&lt;/foreign-keys&gt;&lt;ref-type name="Journal Article"&gt;17&lt;/ref-type&gt;&lt;contributors&gt;&lt;authors&gt;&lt;author&gt;Xu, H.&lt;/author&gt;&lt;author&gt;Fu, S.&lt;/author&gt;&lt;author&gt;Chen, Q.&lt;/author&gt;&lt;author&gt;Gu, M.&lt;/author&gt;&lt;author&gt;Zhou, J.&lt;/author&gt;&lt;author&gt;Liu, C.&lt;/author&gt;&lt;author&gt;Chen, Y.&lt;/author&gt;&lt;author&gt;Wang, Z.&lt;/author&gt;&lt;/authors&gt;&lt;/contributors&gt;&lt;auth-address&gt;Department of Urology, Shanghai 9th People&amp;apos;s Hospital, Shanghai Jiaotong University School of Medicine, Shanghai 200011, China.&lt;/auth-address&gt;&lt;titles&gt;&lt;title&gt;The function of oxytocin: a potential biomarker for prostate cancer diagnosis and promoter of prostate cancer&lt;/title&gt;&lt;secondary-title&gt;Oncotarget&lt;/secondary-title&gt;&lt;/titles&gt;&lt;periodical&gt;&lt;full-title&gt;Oncotarget&lt;/full-title&gt;&lt;/periodical&gt;&lt;keywords&gt;&lt;keyword&gt;Appl1&lt;/keyword&gt;&lt;keyword&gt;metabolism&lt;/keyword&gt;&lt;keyword&gt;oxytocin&lt;/keyword&gt;&lt;keyword&gt;proliferation&lt;/keyword&gt;&lt;keyword&gt;prostate cancer&lt;/keyword&gt;&lt;/keywords&gt;&lt;dates&gt;&lt;year&gt;2017&lt;/year&gt;&lt;pub-dates&gt;&lt;date&gt;Mar 10&lt;/date&gt;&lt;/pub-dates&gt;&lt;/dates&gt;&lt;isbn&gt;1949-2553 (Electronic)&amp;#xD;1949-2553 (Linking)&lt;/isbn&gt;&lt;accession-num&gt;28415720&lt;/accession-num&gt;&lt;urls&gt;&lt;related-urls&gt;&lt;url&gt;https://www.ncbi.nlm.nih.gov/pubmed/28415720&lt;/url&gt;&lt;/related-urls&gt;&lt;/urls&gt;&lt;electronic-resource-num&gt;10.18632/oncotarget.16107&lt;/electronic-resource-num&gt;&lt;/record&gt;&lt;/Cite&gt;&lt;/EndNote&gt;</w:instrText>
      </w:r>
      <w:r w:rsidR="000235D2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4" w:tooltip="Xu, 2017 #125" w:history="1">
        <w:r w:rsidR="002F519F" w:rsidRPr="00417386">
          <w:rPr>
            <w:rFonts w:ascii="Book Antiqua" w:hAnsi="Book Antiqua"/>
            <w:noProof/>
            <w:vertAlign w:val="superscript"/>
          </w:rPr>
          <w:t>84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0235D2" w:rsidRPr="00417386">
        <w:rPr>
          <w:rFonts w:ascii="Book Antiqua" w:hAnsi="Book Antiqua"/>
        </w:rPr>
        <w:fldChar w:fldCharType="end"/>
      </w:r>
      <w:r w:rsidR="008E4259" w:rsidRPr="00417386">
        <w:rPr>
          <w:rFonts w:ascii="Book Antiqua" w:hAnsi="Book Antiqua"/>
        </w:rPr>
        <w:t>.</w:t>
      </w:r>
      <w:r w:rsidRPr="00417386">
        <w:rPr>
          <w:rFonts w:ascii="Book Antiqua" w:hAnsi="Book Antiqua"/>
        </w:rPr>
        <w:t xml:space="preserve"> </w:t>
      </w:r>
    </w:p>
    <w:p w14:paraId="44640A99" w14:textId="4F7ACC9C" w:rsidR="00FD08E9" w:rsidRPr="00417386" w:rsidRDefault="0012645B" w:rsidP="006146F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>S</w:t>
      </w:r>
      <w:r w:rsidR="00D94FBC" w:rsidRPr="00417386">
        <w:rPr>
          <w:rFonts w:ascii="Book Antiqua" w:hAnsi="Book Antiqua"/>
        </w:rPr>
        <w:t xml:space="preserve">everal </w:t>
      </w:r>
      <w:r w:rsidR="00E4035B" w:rsidRPr="00417386">
        <w:rPr>
          <w:rFonts w:ascii="Book Antiqua" w:hAnsi="Book Antiqua"/>
        </w:rPr>
        <w:t>e</w:t>
      </w:r>
      <w:r w:rsidR="00223B84" w:rsidRPr="00417386">
        <w:rPr>
          <w:rFonts w:ascii="Book Antiqua" w:hAnsi="Book Antiqua"/>
        </w:rPr>
        <w:t>xplan</w:t>
      </w:r>
      <w:r w:rsidR="00E4035B" w:rsidRPr="00417386">
        <w:rPr>
          <w:rFonts w:ascii="Book Antiqua" w:hAnsi="Book Antiqua"/>
        </w:rPr>
        <w:t>ation</w:t>
      </w:r>
      <w:r w:rsidR="00BA6F21" w:rsidRPr="00417386">
        <w:rPr>
          <w:rFonts w:ascii="Book Antiqua" w:hAnsi="Book Antiqua"/>
        </w:rPr>
        <w:t>s</w:t>
      </w:r>
      <w:r w:rsidR="00E4035B" w:rsidRPr="00417386">
        <w:rPr>
          <w:rFonts w:ascii="Book Antiqua" w:hAnsi="Book Antiqua"/>
        </w:rPr>
        <w:t xml:space="preserve"> </w:t>
      </w:r>
      <w:r w:rsidR="00D501AF" w:rsidRPr="00417386">
        <w:rPr>
          <w:rFonts w:ascii="Book Antiqua" w:hAnsi="Book Antiqua"/>
        </w:rPr>
        <w:t xml:space="preserve">have been offered </w:t>
      </w:r>
      <w:r w:rsidR="00D94FBC" w:rsidRPr="00417386">
        <w:rPr>
          <w:rFonts w:ascii="Book Antiqua" w:hAnsi="Book Antiqua"/>
        </w:rPr>
        <w:t xml:space="preserve">for the </w:t>
      </w:r>
      <w:r w:rsidR="00BA218B" w:rsidRPr="00417386">
        <w:rPr>
          <w:rFonts w:ascii="Book Antiqua" w:hAnsi="Book Antiqua"/>
        </w:rPr>
        <w:t xml:space="preserve">apparent </w:t>
      </w:r>
      <w:r w:rsidR="00D94FBC" w:rsidRPr="00417386">
        <w:rPr>
          <w:rFonts w:ascii="Book Antiqua" w:hAnsi="Book Antiqua"/>
        </w:rPr>
        <w:t>d</w:t>
      </w:r>
      <w:r w:rsidR="007012AA" w:rsidRPr="00417386">
        <w:rPr>
          <w:rFonts w:ascii="Book Antiqua" w:hAnsi="Book Antiqua"/>
        </w:rPr>
        <w:t>i</w:t>
      </w:r>
      <w:r w:rsidR="00223B84" w:rsidRPr="00417386">
        <w:rPr>
          <w:rFonts w:ascii="Book Antiqua" w:hAnsi="Book Antiqua"/>
        </w:rPr>
        <w:t>fferenc</w:t>
      </w:r>
      <w:r w:rsidR="00D94FBC" w:rsidRPr="00417386">
        <w:rPr>
          <w:rFonts w:ascii="Book Antiqua" w:hAnsi="Book Antiqua"/>
        </w:rPr>
        <w:t>es</w:t>
      </w:r>
      <w:r w:rsidR="00223B84" w:rsidRPr="00417386">
        <w:rPr>
          <w:rFonts w:ascii="Book Antiqua" w:hAnsi="Book Antiqua"/>
        </w:rPr>
        <w:t xml:space="preserve"> in the data from different studies regarding the role of</w:t>
      </w:r>
      <w:r w:rsidR="00327D83" w:rsidRPr="00417386">
        <w:rPr>
          <w:rFonts w:ascii="Book Antiqua" w:hAnsi="Book Antiqua"/>
        </w:rPr>
        <w:t xml:space="preserve"> </w:t>
      </w:r>
      <w:r w:rsidR="00E34226" w:rsidRPr="00417386">
        <w:rPr>
          <w:rFonts w:ascii="Book Antiqua" w:hAnsi="Book Antiqua"/>
        </w:rPr>
        <w:t>oxytocin</w:t>
      </w:r>
      <w:r w:rsidR="00327D83" w:rsidRPr="00417386">
        <w:rPr>
          <w:rFonts w:ascii="Book Antiqua" w:hAnsi="Book Antiqua"/>
        </w:rPr>
        <w:t xml:space="preserve"> </w:t>
      </w:r>
      <w:r w:rsidR="00223B84" w:rsidRPr="00417386">
        <w:rPr>
          <w:rFonts w:ascii="Book Antiqua" w:hAnsi="Book Antiqua"/>
        </w:rPr>
        <w:t>i</w:t>
      </w:r>
      <w:r w:rsidR="00327D83" w:rsidRPr="00417386">
        <w:rPr>
          <w:rFonts w:ascii="Book Antiqua" w:hAnsi="Book Antiqua"/>
        </w:rPr>
        <w:t xml:space="preserve">n prostate cancer. </w:t>
      </w:r>
      <w:r w:rsidR="00223B84" w:rsidRPr="00417386">
        <w:rPr>
          <w:rFonts w:ascii="Book Antiqua" w:hAnsi="Book Antiqua"/>
        </w:rPr>
        <w:t>One explanation is the notable</w:t>
      </w:r>
      <w:r w:rsidR="004D2762" w:rsidRPr="00417386">
        <w:rPr>
          <w:rFonts w:ascii="Book Antiqua" w:hAnsi="Book Antiqua"/>
        </w:rPr>
        <w:t xml:space="preserve"> difference in </w:t>
      </w:r>
      <w:r w:rsidR="00327D83" w:rsidRPr="00417386">
        <w:rPr>
          <w:rFonts w:ascii="Book Antiqua" w:hAnsi="Book Antiqua"/>
        </w:rPr>
        <w:t>the</w:t>
      </w:r>
      <w:r w:rsidR="00D94FBC" w:rsidRPr="00417386">
        <w:rPr>
          <w:rFonts w:ascii="Book Antiqua" w:hAnsi="Book Antiqua"/>
        </w:rPr>
        <w:t xml:space="preserve"> numbers </w:t>
      </w:r>
      <w:r w:rsidR="00327D83" w:rsidRPr="00417386">
        <w:rPr>
          <w:rFonts w:ascii="Book Antiqua" w:hAnsi="Book Antiqua"/>
        </w:rPr>
        <w:t>of pa</w:t>
      </w:r>
      <w:r w:rsidR="00223B84" w:rsidRPr="00417386">
        <w:rPr>
          <w:rFonts w:ascii="Book Antiqua" w:hAnsi="Book Antiqua"/>
        </w:rPr>
        <w:t>rticipa</w:t>
      </w:r>
      <w:r w:rsidR="00327D83" w:rsidRPr="00417386">
        <w:rPr>
          <w:rFonts w:ascii="Book Antiqua" w:hAnsi="Book Antiqua"/>
        </w:rPr>
        <w:t>nts</w:t>
      </w:r>
      <w:r w:rsidR="00FA168E" w:rsidRPr="00417386">
        <w:rPr>
          <w:rFonts w:ascii="Book Antiqua" w:hAnsi="Book Antiqua"/>
        </w:rPr>
        <w:t xml:space="preserve"> </w:t>
      </w:r>
      <w:r w:rsidR="00223B84" w:rsidRPr="00417386">
        <w:rPr>
          <w:rFonts w:ascii="Book Antiqua" w:hAnsi="Book Antiqua"/>
        </w:rPr>
        <w:t>involv</w:t>
      </w:r>
      <w:r w:rsidR="00D94FBC" w:rsidRPr="00417386">
        <w:rPr>
          <w:rFonts w:ascii="Book Antiqua" w:hAnsi="Book Antiqua"/>
        </w:rPr>
        <w:t>ed</w:t>
      </w:r>
      <w:r w:rsidR="00BA6F21" w:rsidRPr="00417386">
        <w:rPr>
          <w:rFonts w:ascii="Book Antiqua" w:hAnsi="Book Antiqua"/>
        </w:rPr>
        <w:t xml:space="preserve"> in each study</w:t>
      </w:r>
      <w:r w:rsidR="00223B84" w:rsidRPr="00417386">
        <w:rPr>
          <w:rFonts w:ascii="Book Antiqua" w:hAnsi="Book Antiqua"/>
        </w:rPr>
        <w:t>. Secondly</w:t>
      </w:r>
      <w:r w:rsidR="00D94FBC" w:rsidRPr="00417386">
        <w:rPr>
          <w:rFonts w:ascii="Book Antiqua" w:hAnsi="Book Antiqua"/>
        </w:rPr>
        <w:t xml:space="preserve">, </w:t>
      </w:r>
      <w:r w:rsidR="00223B84" w:rsidRPr="00417386">
        <w:rPr>
          <w:rFonts w:ascii="Book Antiqua" w:hAnsi="Book Antiqua"/>
        </w:rPr>
        <w:t>some of</w:t>
      </w:r>
      <w:r w:rsidR="00D94FBC" w:rsidRPr="00417386">
        <w:rPr>
          <w:rFonts w:ascii="Book Antiqua" w:hAnsi="Book Antiqua"/>
        </w:rPr>
        <w:t xml:space="preserve"> the studie</w:t>
      </w:r>
      <w:r w:rsidR="008C7B45" w:rsidRPr="00417386">
        <w:rPr>
          <w:rFonts w:ascii="Book Antiqua" w:hAnsi="Book Antiqua"/>
        </w:rPr>
        <w:t>s</w:t>
      </w:r>
      <w:r w:rsidR="00D94FBC" w:rsidRPr="00417386">
        <w:rPr>
          <w:rFonts w:ascii="Book Antiqua" w:hAnsi="Book Antiqua"/>
        </w:rPr>
        <w:t xml:space="preserve"> included </w:t>
      </w:r>
      <w:r w:rsidR="00223B84" w:rsidRPr="00417386">
        <w:rPr>
          <w:rFonts w:ascii="Book Antiqua" w:hAnsi="Book Antiqua"/>
        </w:rPr>
        <w:t>prostate cancer</w:t>
      </w:r>
      <w:r w:rsidR="0024039E" w:rsidRPr="00417386">
        <w:rPr>
          <w:rFonts w:ascii="Book Antiqua" w:hAnsi="Book Antiqua"/>
        </w:rPr>
        <w:t xml:space="preserve"> </w:t>
      </w:r>
      <w:r w:rsidR="00D94FBC" w:rsidRPr="00417386">
        <w:rPr>
          <w:rFonts w:ascii="Book Antiqua" w:hAnsi="Book Antiqua"/>
        </w:rPr>
        <w:t>patients that had undergone neo</w:t>
      </w:r>
      <w:r w:rsidR="008261EE" w:rsidRPr="00417386">
        <w:rPr>
          <w:rFonts w:ascii="Book Antiqua" w:hAnsi="Book Antiqua"/>
        </w:rPr>
        <w:t>-</w:t>
      </w:r>
      <w:r w:rsidR="00D94FBC" w:rsidRPr="00417386">
        <w:rPr>
          <w:rFonts w:ascii="Book Antiqua" w:hAnsi="Book Antiqua"/>
        </w:rPr>
        <w:t>adjuvant therapy, which can affect oxytocin levels</w:t>
      </w:r>
      <w:r w:rsidR="00D94FBC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&lt;EndNote&gt;&lt;Cite&gt;&lt;Author&gt;Nicholson&lt;/Author&gt;&lt;Year&gt;1995&lt;/Year&gt;&lt;RecNum&gt;184&lt;/RecNum&gt;&lt;DisplayText&gt;&lt;style face="superscript"&gt;[85]&lt;/style&gt;&lt;/DisplayText&gt;&lt;record&gt;&lt;rec-number&gt;184&lt;/rec-number&gt;&lt;foreign-keys&gt;&lt;key app="EN" db-id="dffxevxtf0e0x4e0ta8pxe2qzet2wx9avfft" timestamp="1524077878"&gt;184&lt;/key&gt;&lt;/foreign-keys&gt;&lt;ref-type name="Journal Article"&gt;17&lt;/ref-type&gt;&lt;contributors&gt;&lt;authors&gt;&lt;author&gt;Nicholson, H. D.&lt;/author&gt;&lt;author&gt;Jenkin, L.&lt;/author&gt;&lt;/authors&gt;&lt;/contributors&gt;&lt;auth-address&gt;Department of Anatomy, University of Bristol, UK.&lt;/auth-address&gt;&lt;titles&gt;&lt;title&gt;Oxytocin and prostatic function&lt;/title&gt;&lt;secondary-title&gt;Adv Exp Med Biol&lt;/secondary-title&gt;&lt;/titles&gt;&lt;periodical&gt;&lt;full-title&gt;Adv Exp Med Biol&lt;/full-title&gt;&lt;/periodical&gt;&lt;pages&gt;529-38&lt;/pages&gt;&lt;volume&gt;395&lt;/volume&gt;&lt;keywords&gt;&lt;keyword&gt;Aging/physiology&lt;/keyword&gt;&lt;keyword&gt;Animals&lt;/keyword&gt;&lt;keyword&gt;Dihydrotestosterone/metabolism&lt;/keyword&gt;&lt;keyword&gt;Dogs&lt;/keyword&gt;&lt;keyword&gt;Humans&lt;/keyword&gt;&lt;keyword&gt;Male&lt;/keyword&gt;&lt;keyword&gt;Oxytocin/*physiology&lt;/keyword&gt;&lt;keyword&gt;Prostate/*physiology&lt;/keyword&gt;&lt;keyword&gt;Prostatic Hyperplasia/etiology/physiopathology&lt;/keyword&gt;&lt;keyword&gt;Rats&lt;/keyword&gt;&lt;keyword&gt;Testis/physiology&lt;/keyword&gt;&lt;/keywords&gt;&lt;dates&gt;&lt;year&gt;1995&lt;/year&gt;&lt;/dates&gt;&lt;isbn&gt;0065-2598 (Print)&amp;#xD;0065-2598 (Linking)&lt;/isbn&gt;&lt;accession-num&gt;8714010&lt;/accession-num&gt;&lt;urls&gt;&lt;related-urls&gt;&lt;url&gt;https://www.ncbi.nlm.nih.gov/pubmed/8714010&lt;/url&gt;&lt;/related-urls&gt;&lt;/urls&gt;&lt;/record&gt;&lt;/Cite&gt;&lt;/EndNote&gt;</w:instrText>
      </w:r>
      <w:r w:rsidR="00D94FBC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5" w:tooltip="Nicholson, 1995 #184" w:history="1">
        <w:r w:rsidR="002F519F" w:rsidRPr="00417386">
          <w:rPr>
            <w:rFonts w:ascii="Book Antiqua" w:hAnsi="Book Antiqua"/>
            <w:noProof/>
            <w:vertAlign w:val="superscript"/>
          </w:rPr>
          <w:t>85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D94FBC" w:rsidRPr="00417386">
        <w:rPr>
          <w:rFonts w:ascii="Book Antiqua" w:hAnsi="Book Antiqua"/>
        </w:rPr>
        <w:fldChar w:fldCharType="end"/>
      </w:r>
      <w:r w:rsidR="00D94FBC" w:rsidRPr="00417386">
        <w:rPr>
          <w:rFonts w:ascii="Book Antiqua" w:hAnsi="Book Antiqua"/>
        </w:rPr>
        <w:t>.</w:t>
      </w:r>
      <w:r w:rsidR="003E65A0" w:rsidRPr="00417386">
        <w:rPr>
          <w:rFonts w:ascii="Book Antiqua" w:hAnsi="Book Antiqua"/>
        </w:rPr>
        <w:t xml:space="preserve"> </w:t>
      </w:r>
      <w:r w:rsidR="0024039E" w:rsidRPr="00417386">
        <w:rPr>
          <w:rFonts w:ascii="Book Antiqua" w:hAnsi="Book Antiqua"/>
        </w:rPr>
        <w:t>Thi</w:t>
      </w:r>
      <w:r w:rsidR="00AA7E8F" w:rsidRPr="00417386">
        <w:rPr>
          <w:rFonts w:ascii="Book Antiqua" w:hAnsi="Book Antiqua"/>
        </w:rPr>
        <w:t>r</w:t>
      </w:r>
      <w:r w:rsidR="0024039E" w:rsidRPr="00417386">
        <w:rPr>
          <w:rFonts w:ascii="Book Antiqua" w:hAnsi="Book Antiqua"/>
        </w:rPr>
        <w:t>dly</w:t>
      </w:r>
      <w:r w:rsidR="00370C6C" w:rsidRPr="00417386">
        <w:rPr>
          <w:rFonts w:ascii="Book Antiqua" w:hAnsi="Book Antiqua"/>
        </w:rPr>
        <w:t xml:space="preserve">, </w:t>
      </w:r>
      <w:r w:rsidR="00E34226" w:rsidRPr="00417386">
        <w:rPr>
          <w:rFonts w:ascii="Book Antiqua" w:hAnsi="Book Antiqua"/>
        </w:rPr>
        <w:t>oxytocin</w:t>
      </w:r>
      <w:r w:rsidR="00CE685C" w:rsidRPr="00417386">
        <w:rPr>
          <w:rFonts w:ascii="Book Antiqua" w:hAnsi="Book Antiqua"/>
        </w:rPr>
        <w:t xml:space="preserve"> </w:t>
      </w:r>
      <w:r w:rsidR="0024039E" w:rsidRPr="00417386">
        <w:rPr>
          <w:rFonts w:ascii="Book Antiqua" w:hAnsi="Book Antiqua"/>
        </w:rPr>
        <w:t>is likely to</w:t>
      </w:r>
      <w:r w:rsidR="00AA7E8F" w:rsidRPr="00417386">
        <w:rPr>
          <w:rFonts w:ascii="Book Antiqua" w:hAnsi="Book Antiqua"/>
        </w:rPr>
        <w:t xml:space="preserve"> </w:t>
      </w:r>
      <w:r w:rsidR="00CE685C" w:rsidRPr="00417386">
        <w:rPr>
          <w:rFonts w:ascii="Book Antiqua" w:hAnsi="Book Antiqua"/>
        </w:rPr>
        <w:t xml:space="preserve">activate a wide range of signaling </w:t>
      </w:r>
      <w:r w:rsidR="0024039E" w:rsidRPr="00417386">
        <w:rPr>
          <w:rFonts w:ascii="Book Antiqua" w:hAnsi="Book Antiqua"/>
        </w:rPr>
        <w:t>mechanism</w:t>
      </w:r>
      <w:r w:rsidR="00CE685C" w:rsidRPr="00417386">
        <w:rPr>
          <w:rFonts w:ascii="Book Antiqua" w:hAnsi="Book Antiqua"/>
        </w:rPr>
        <w:t xml:space="preserve">s </w:t>
      </w:r>
      <w:r w:rsidR="001636D4" w:rsidRPr="00417386">
        <w:rPr>
          <w:rFonts w:ascii="Book Antiqua" w:hAnsi="Book Antiqua"/>
        </w:rPr>
        <w:t>to elicit variable</w:t>
      </w:r>
      <w:r w:rsidR="00CE685C" w:rsidRPr="00417386">
        <w:rPr>
          <w:rFonts w:ascii="Book Antiqua" w:hAnsi="Book Antiqua"/>
        </w:rPr>
        <w:t xml:space="preserve"> cellular responses</w:t>
      </w:r>
      <w:r w:rsidR="00BE2BC5" w:rsidRPr="00417386">
        <w:rPr>
          <w:rFonts w:ascii="Book Antiqua" w:hAnsi="Book Antiqua"/>
        </w:rPr>
        <w:t>, possibly depending on the</w:t>
      </w:r>
      <w:r w:rsidR="00496305" w:rsidRPr="00417386">
        <w:rPr>
          <w:rFonts w:ascii="Book Antiqua" w:hAnsi="Book Antiqua"/>
        </w:rPr>
        <w:t xml:space="preserve"> </w:t>
      </w:r>
      <w:r w:rsidR="00771D23" w:rsidRPr="00417386">
        <w:rPr>
          <w:rFonts w:ascii="Book Antiqua" w:hAnsi="Book Antiqua"/>
        </w:rPr>
        <w:t xml:space="preserve">density or </w:t>
      </w:r>
      <w:r w:rsidR="00496305" w:rsidRPr="00417386">
        <w:rPr>
          <w:rFonts w:ascii="Book Antiqua" w:hAnsi="Book Antiqua"/>
        </w:rPr>
        <w:t>precise</w:t>
      </w:r>
      <w:r w:rsidR="00BE2BC5" w:rsidRPr="00417386">
        <w:rPr>
          <w:rFonts w:ascii="Book Antiqua" w:hAnsi="Book Antiqua"/>
        </w:rPr>
        <w:t xml:space="preserve"> localization of</w:t>
      </w:r>
      <w:r w:rsidR="008E7BAB" w:rsidRPr="00417386">
        <w:rPr>
          <w:rFonts w:ascii="Book Antiqua" w:hAnsi="Book Antiqua"/>
        </w:rPr>
        <w:t xml:space="preserve"> the </w:t>
      </w:r>
      <w:r w:rsidR="00E34226" w:rsidRPr="00417386">
        <w:rPr>
          <w:rFonts w:ascii="Book Antiqua" w:hAnsi="Book Antiqua"/>
        </w:rPr>
        <w:t>oxytocin receptor</w:t>
      </w:r>
      <w:r w:rsidR="008E7BAB" w:rsidRPr="00417386">
        <w:rPr>
          <w:rFonts w:ascii="Book Antiqua" w:hAnsi="Book Antiqua"/>
        </w:rPr>
        <w:t xml:space="preserve"> on the plasma membrane</w:t>
      </w:r>
      <w:r w:rsidR="00CA0D1B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&lt;EndNote&gt;&lt;Cite&gt;&lt;Author&gt;Rimoldi&lt;/Author&gt;&lt;Year&gt;2003&lt;/Year&gt;&lt;RecNum&gt;220&lt;/RecNum&gt;&lt;DisplayText&gt;&lt;style face="superscript"&gt;[86]&lt;/style&gt;&lt;/DisplayText&gt;&lt;record&gt;&lt;rec-number&gt;220&lt;/rec-number&gt;&lt;foreign-keys&gt;&lt;key app="EN" db-id="dffxevxtf0e0x4e0ta8pxe2qzet2wx9avfft" timestamp="1524077907"&gt;220&lt;/key&gt;&lt;/foreign-keys&gt;&lt;ref-type name="Journal Article"&gt;17&lt;/ref-type&gt;&lt;contributors&gt;&lt;authors&gt;&lt;author&gt;Rimoldi, Valeria&lt;/author&gt;&lt;author&gt;Reversi, Alessandra&lt;/author&gt;&lt;author&gt;Taverna, Elena&lt;/author&gt;&lt;author&gt;Rosa, Patrizia&lt;/author&gt;&lt;author&gt;Francolini, Maura&lt;/author&gt;&lt;author&gt;Cassoni, Paola&lt;/author&gt;&lt;author&gt;Parenti, Marco&lt;/author&gt;&lt;author&gt;Chini, Bice&lt;/author&gt;&lt;/authors&gt;&lt;/contributors&gt;&lt;titles&gt;&lt;title&gt;Oxytocin receptor elicits different EGFR//MAPK activation patterns depending on its localization in caveolin-1 enriched domains&lt;/title&gt;&lt;secondary-title&gt;Oncogene&lt;/secondary-title&gt;&lt;/titles&gt;&lt;periodical&gt;&lt;full-title&gt;Oncogene&lt;/full-title&gt;&lt;/periodical&gt;&lt;pages&gt;6054-6060&lt;/pages&gt;&lt;volume&gt;22&lt;/volume&gt;&lt;number&gt;38&lt;/number&gt;&lt;dates&gt;&lt;year&gt;2003&lt;/year&gt;&lt;pub-dates&gt;&lt;date&gt;//print&lt;/date&gt;&lt;/pub-dates&gt;&lt;/dates&gt;&lt;publisher&gt;Nature Publishing Group&lt;/publisher&gt;&lt;isbn&gt;0950-9232&lt;/isbn&gt;&lt;urls&gt;&lt;related-urls&gt;&lt;url&gt;http://dx.doi.org/10.1038/sj.onc.1206612&lt;/url&gt;&lt;/related-urls&gt;&lt;/urls&gt;&lt;/record&gt;&lt;/Cite&gt;&lt;/EndNote&gt;</w:instrText>
      </w:r>
      <w:r w:rsidR="00CA0D1B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6" w:tooltip="Rimoldi, 2003 #220" w:history="1">
        <w:r w:rsidR="002F519F" w:rsidRPr="00417386">
          <w:rPr>
            <w:rFonts w:ascii="Book Antiqua" w:hAnsi="Book Antiqua"/>
            <w:noProof/>
            <w:vertAlign w:val="superscript"/>
          </w:rPr>
          <w:t>86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A0D1B" w:rsidRPr="00417386">
        <w:rPr>
          <w:rFonts w:ascii="Book Antiqua" w:hAnsi="Book Antiqua"/>
        </w:rPr>
        <w:fldChar w:fldCharType="end"/>
      </w:r>
      <w:r w:rsidR="0024039E" w:rsidRPr="00417386">
        <w:rPr>
          <w:rFonts w:ascii="Book Antiqua" w:hAnsi="Book Antiqua"/>
        </w:rPr>
        <w:t>.</w:t>
      </w:r>
      <w:r w:rsidR="00D876FA" w:rsidRPr="00417386">
        <w:rPr>
          <w:rFonts w:ascii="Book Antiqua" w:hAnsi="Book Antiqua"/>
        </w:rPr>
        <w:t xml:space="preserve"> </w:t>
      </w:r>
      <w:r w:rsidR="0024039E" w:rsidRPr="00417386">
        <w:rPr>
          <w:rFonts w:ascii="Book Antiqua" w:hAnsi="Book Antiqua"/>
        </w:rPr>
        <w:t>This</w:t>
      </w:r>
      <w:r w:rsidR="00D876FA" w:rsidRPr="00417386">
        <w:rPr>
          <w:rFonts w:ascii="Book Antiqua" w:hAnsi="Book Antiqua"/>
        </w:rPr>
        <w:t xml:space="preserve"> m</w:t>
      </w:r>
      <w:r w:rsidR="0024039E" w:rsidRPr="00417386">
        <w:rPr>
          <w:rFonts w:ascii="Book Antiqua" w:hAnsi="Book Antiqua"/>
        </w:rPr>
        <w:t>ay</w:t>
      </w:r>
      <w:r w:rsidR="00D876FA" w:rsidRPr="00417386">
        <w:rPr>
          <w:rFonts w:ascii="Book Antiqua" w:hAnsi="Book Antiqua"/>
        </w:rPr>
        <w:t xml:space="preserve"> also account for </w:t>
      </w:r>
      <w:r w:rsidR="0024039E" w:rsidRPr="00417386">
        <w:rPr>
          <w:rFonts w:ascii="Book Antiqua" w:hAnsi="Book Antiqua"/>
        </w:rPr>
        <w:t xml:space="preserve">the </w:t>
      </w:r>
      <w:r w:rsidR="00D876FA" w:rsidRPr="00417386">
        <w:rPr>
          <w:rFonts w:ascii="Book Antiqua" w:hAnsi="Book Antiqua"/>
        </w:rPr>
        <w:t>dichotom</w:t>
      </w:r>
      <w:r w:rsidR="0024039E" w:rsidRPr="00417386">
        <w:rPr>
          <w:rFonts w:ascii="Book Antiqua" w:hAnsi="Book Antiqua"/>
        </w:rPr>
        <w:t>y in the</w:t>
      </w:r>
      <w:r w:rsidR="00D876FA" w:rsidRPr="00417386">
        <w:rPr>
          <w:rFonts w:ascii="Book Antiqua" w:hAnsi="Book Antiqua"/>
        </w:rPr>
        <w:t xml:space="preserve"> observations</w:t>
      </w:r>
      <w:r w:rsidR="0024039E" w:rsidRPr="00417386">
        <w:rPr>
          <w:rFonts w:ascii="Book Antiqua" w:hAnsi="Book Antiqua"/>
        </w:rPr>
        <w:t xml:space="preserve"> reported regarding the role of oxytocin in cancer</w:t>
      </w:r>
      <w:r w:rsidR="00CE685C" w:rsidRPr="00417386">
        <w:rPr>
          <w:rFonts w:ascii="Book Antiqua" w:hAnsi="Book Antiqua"/>
        </w:rPr>
        <w:t xml:space="preserve">. </w:t>
      </w:r>
      <w:r w:rsidR="00370C6C" w:rsidRPr="00417386">
        <w:rPr>
          <w:rFonts w:ascii="Book Antiqua" w:hAnsi="Book Antiqua"/>
        </w:rPr>
        <w:t xml:space="preserve">Clearly, </w:t>
      </w:r>
      <w:r w:rsidR="001C5481" w:rsidRPr="00417386">
        <w:rPr>
          <w:rFonts w:ascii="Book Antiqua" w:hAnsi="Book Antiqua"/>
        </w:rPr>
        <w:t xml:space="preserve">additional studies are needed </w:t>
      </w:r>
      <w:r w:rsidR="007D7B8C" w:rsidRPr="00417386">
        <w:rPr>
          <w:rFonts w:ascii="Book Antiqua" w:hAnsi="Book Antiqua"/>
        </w:rPr>
        <w:t xml:space="preserve">to elucidate the involvement of </w:t>
      </w:r>
      <w:r w:rsidR="00E34226" w:rsidRPr="00417386">
        <w:rPr>
          <w:rFonts w:ascii="Book Antiqua" w:hAnsi="Book Antiqua"/>
        </w:rPr>
        <w:t>oxytocin</w:t>
      </w:r>
      <w:r w:rsidR="007D7B8C" w:rsidRPr="00417386">
        <w:rPr>
          <w:rFonts w:ascii="Book Antiqua" w:hAnsi="Book Antiqua"/>
        </w:rPr>
        <w:t xml:space="preserve"> and </w:t>
      </w:r>
      <w:r w:rsidR="00E34226" w:rsidRPr="00417386">
        <w:rPr>
          <w:rFonts w:ascii="Book Antiqua" w:hAnsi="Book Antiqua"/>
        </w:rPr>
        <w:t>oxytocin receptor</w:t>
      </w:r>
      <w:r w:rsidR="007D7B8C" w:rsidRPr="00417386">
        <w:rPr>
          <w:rFonts w:ascii="Book Antiqua" w:hAnsi="Book Antiqua"/>
        </w:rPr>
        <w:t xml:space="preserve"> in progression </w:t>
      </w:r>
      <w:r w:rsidR="0024039E" w:rsidRPr="00417386">
        <w:rPr>
          <w:rFonts w:ascii="Book Antiqua" w:hAnsi="Book Antiqua"/>
        </w:rPr>
        <w:t>or</w:t>
      </w:r>
      <w:r w:rsidR="007D7B8C" w:rsidRPr="00417386">
        <w:rPr>
          <w:rFonts w:ascii="Book Antiqua" w:hAnsi="Book Antiqua"/>
        </w:rPr>
        <w:t xml:space="preserve"> regression of human prostate cancer.</w:t>
      </w:r>
    </w:p>
    <w:p w14:paraId="33F9A0AE" w14:textId="77777777" w:rsidR="00FF2326" w:rsidRPr="00417386" w:rsidRDefault="00FF2326" w:rsidP="006146F3">
      <w:pPr>
        <w:spacing w:line="360" w:lineRule="auto"/>
        <w:jc w:val="both"/>
        <w:rPr>
          <w:rFonts w:ascii="Book Antiqua" w:hAnsi="Book Antiqua"/>
        </w:rPr>
      </w:pPr>
    </w:p>
    <w:p w14:paraId="552C571C" w14:textId="73F7D2F7" w:rsidR="006146F3" w:rsidRPr="006146F3" w:rsidRDefault="006146F3" w:rsidP="006146F3">
      <w:pPr>
        <w:spacing w:line="360" w:lineRule="auto"/>
        <w:jc w:val="both"/>
        <w:rPr>
          <w:rFonts w:ascii="Book Antiqua" w:hAnsi="Book Antiqua"/>
          <w:b/>
          <w:i/>
        </w:rPr>
      </w:pPr>
      <w:r w:rsidRPr="006146F3">
        <w:rPr>
          <w:rFonts w:ascii="Book Antiqua" w:hAnsi="Book Antiqua"/>
          <w:b/>
          <w:i/>
        </w:rPr>
        <w:t xml:space="preserve">Perspectives and future directions </w:t>
      </w:r>
    </w:p>
    <w:p w14:paraId="6848F0F5" w14:textId="7F310F62" w:rsidR="00247790" w:rsidRPr="00417386" w:rsidRDefault="000225EF" w:rsidP="006146F3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There is clearly some </w:t>
      </w:r>
      <w:r w:rsidR="00BA218B" w:rsidRPr="00417386">
        <w:rPr>
          <w:rFonts w:ascii="Book Antiqua" w:hAnsi="Book Antiqua"/>
        </w:rPr>
        <w:t>evidence implicat</w:t>
      </w:r>
      <w:r w:rsidRPr="00417386">
        <w:rPr>
          <w:rFonts w:ascii="Book Antiqua" w:hAnsi="Book Antiqua"/>
        </w:rPr>
        <w:t>ing</w:t>
      </w:r>
      <w:r w:rsidR="00FA47EF" w:rsidRPr="00417386">
        <w:rPr>
          <w:rFonts w:ascii="Book Antiqua" w:hAnsi="Book Antiqua"/>
        </w:rPr>
        <w:t xml:space="preserve"> oxytocin </w:t>
      </w:r>
      <w:r w:rsidR="00BA218B" w:rsidRPr="00417386">
        <w:rPr>
          <w:rFonts w:ascii="Book Antiqua" w:hAnsi="Book Antiqua"/>
        </w:rPr>
        <w:t>in</w:t>
      </w:r>
      <w:r w:rsidR="00FA47EF" w:rsidRPr="00417386">
        <w:rPr>
          <w:rFonts w:ascii="Book Antiqua" w:hAnsi="Book Antiqua"/>
        </w:rPr>
        <w:t xml:space="preserve"> ca</w:t>
      </w:r>
      <w:r w:rsidRPr="00417386">
        <w:rPr>
          <w:rFonts w:ascii="Book Antiqua" w:hAnsi="Book Antiqua"/>
        </w:rPr>
        <w:t>rcinogenesis</w:t>
      </w:r>
      <w:r w:rsidR="0062488F" w:rsidRPr="00417386">
        <w:rPr>
          <w:rFonts w:ascii="Book Antiqua" w:hAnsi="Book Antiqua"/>
        </w:rPr>
        <w:t>,</w:t>
      </w:r>
      <w:r w:rsidR="00FA47EF" w:rsidRPr="00417386">
        <w:rPr>
          <w:rFonts w:ascii="Book Antiqua" w:hAnsi="Book Antiqua"/>
        </w:rPr>
        <w:t xml:space="preserve"> although </w:t>
      </w:r>
      <w:r w:rsidR="00BA218B" w:rsidRPr="00417386">
        <w:rPr>
          <w:rFonts w:ascii="Book Antiqua" w:hAnsi="Book Antiqua"/>
        </w:rPr>
        <w:t>its precise</w:t>
      </w:r>
      <w:r w:rsidR="00FA47EF" w:rsidRPr="00417386">
        <w:rPr>
          <w:rFonts w:ascii="Book Antiqua" w:hAnsi="Book Antiqua"/>
        </w:rPr>
        <w:t xml:space="preserve"> </w:t>
      </w:r>
      <w:r w:rsidR="00FE6317" w:rsidRPr="00417386">
        <w:rPr>
          <w:rFonts w:ascii="Book Antiqua" w:hAnsi="Book Antiqua"/>
        </w:rPr>
        <w:t xml:space="preserve">effect </w:t>
      </w:r>
      <w:r w:rsidR="009E3D3F" w:rsidRPr="00417386">
        <w:rPr>
          <w:rFonts w:ascii="Book Antiqua" w:hAnsi="Book Antiqua"/>
        </w:rPr>
        <w:t>and</w:t>
      </w:r>
      <w:r w:rsidR="00FE6317" w:rsidRPr="00417386">
        <w:rPr>
          <w:rFonts w:ascii="Book Antiqua" w:hAnsi="Book Antiqua"/>
        </w:rPr>
        <w:t xml:space="preserve"> </w:t>
      </w:r>
      <w:r w:rsidR="00E73FDF" w:rsidRPr="00417386">
        <w:rPr>
          <w:rFonts w:ascii="Book Antiqua" w:hAnsi="Book Antiqua"/>
        </w:rPr>
        <w:t xml:space="preserve">underlying </w:t>
      </w:r>
      <w:r w:rsidR="00FA47EF" w:rsidRPr="00417386">
        <w:rPr>
          <w:rFonts w:ascii="Book Antiqua" w:hAnsi="Book Antiqua"/>
        </w:rPr>
        <w:t>mechanism</w:t>
      </w:r>
      <w:r w:rsidRPr="00417386">
        <w:rPr>
          <w:rFonts w:ascii="Book Antiqua" w:hAnsi="Book Antiqua"/>
        </w:rPr>
        <w:t>s</w:t>
      </w:r>
      <w:r w:rsidR="009E3D3F" w:rsidRPr="00417386">
        <w:rPr>
          <w:rFonts w:ascii="Book Antiqua" w:hAnsi="Book Antiqua"/>
        </w:rPr>
        <w:t xml:space="preserve"> </w:t>
      </w:r>
      <w:r w:rsidR="00892ADD" w:rsidRPr="00417386">
        <w:rPr>
          <w:rFonts w:ascii="Book Antiqua" w:hAnsi="Book Antiqua"/>
        </w:rPr>
        <w:t xml:space="preserve">are still </w:t>
      </w:r>
      <w:r w:rsidR="009E3D3F" w:rsidRPr="00417386">
        <w:rPr>
          <w:rFonts w:ascii="Book Antiqua" w:hAnsi="Book Antiqua"/>
        </w:rPr>
        <w:t>unclear</w:t>
      </w:r>
      <w:r w:rsidR="0014349E" w:rsidRPr="00417386">
        <w:rPr>
          <w:rFonts w:ascii="Book Antiqua" w:hAnsi="Book Antiqua"/>
        </w:rPr>
        <w:t xml:space="preserve">. </w:t>
      </w:r>
      <w:r w:rsidR="00892ADD" w:rsidRPr="00417386">
        <w:rPr>
          <w:rFonts w:ascii="Book Antiqua" w:hAnsi="Book Antiqua"/>
        </w:rPr>
        <w:t>It</w:t>
      </w:r>
      <w:r w:rsidR="00F70701" w:rsidRPr="00417386">
        <w:rPr>
          <w:rFonts w:ascii="Book Antiqua" w:hAnsi="Book Antiqua"/>
        </w:rPr>
        <w:t xml:space="preserve"> is </w:t>
      </w:r>
      <w:r w:rsidR="00892ADD" w:rsidRPr="00417386">
        <w:rPr>
          <w:rFonts w:ascii="Book Antiqua" w:hAnsi="Book Antiqua"/>
        </w:rPr>
        <w:t xml:space="preserve">possible </w:t>
      </w:r>
      <w:r w:rsidR="00F70701" w:rsidRPr="00417386">
        <w:rPr>
          <w:rFonts w:ascii="Book Antiqua" w:hAnsi="Book Antiqua"/>
        </w:rPr>
        <w:t xml:space="preserve">that in some individuals, cell </w:t>
      </w:r>
      <w:r w:rsidR="00892ADD" w:rsidRPr="00417386">
        <w:rPr>
          <w:rFonts w:ascii="Book Antiqua" w:hAnsi="Book Antiqua"/>
        </w:rPr>
        <w:t>typ</w:t>
      </w:r>
      <w:r w:rsidR="00F70701" w:rsidRPr="00417386">
        <w:rPr>
          <w:rFonts w:ascii="Book Antiqua" w:hAnsi="Book Antiqua"/>
        </w:rPr>
        <w:t xml:space="preserve">es, or types of cancers, oxytocin </w:t>
      </w:r>
      <w:r w:rsidR="00892ADD" w:rsidRPr="00417386">
        <w:rPr>
          <w:rFonts w:ascii="Book Antiqua" w:hAnsi="Book Antiqua"/>
        </w:rPr>
        <w:t>may</w:t>
      </w:r>
      <w:r w:rsidR="00F70701" w:rsidRPr="00417386">
        <w:rPr>
          <w:rFonts w:ascii="Book Antiqua" w:hAnsi="Book Antiqua"/>
        </w:rPr>
        <w:t xml:space="preserve"> not act as a sole regulator of </w:t>
      </w:r>
      <w:proofErr w:type="gramStart"/>
      <w:r w:rsidR="00F70701" w:rsidRPr="00417386">
        <w:rPr>
          <w:rFonts w:ascii="Book Antiqua" w:hAnsi="Book Antiqua"/>
        </w:rPr>
        <w:t>carcinogen</w:t>
      </w:r>
      <w:r w:rsidR="002969D0" w:rsidRPr="00417386">
        <w:rPr>
          <w:rFonts w:ascii="Book Antiqua" w:hAnsi="Book Antiqua"/>
        </w:rPr>
        <w:t>esis</w:t>
      </w:r>
      <w:r w:rsidR="00F70701" w:rsidRPr="00417386">
        <w:rPr>
          <w:rFonts w:ascii="Book Antiqua" w:hAnsi="Book Antiqua"/>
        </w:rPr>
        <w:t>, but</w:t>
      </w:r>
      <w:proofErr w:type="gramEnd"/>
      <w:r w:rsidR="00F70701" w:rsidRPr="00417386">
        <w:rPr>
          <w:rFonts w:ascii="Book Antiqua" w:hAnsi="Book Antiqua"/>
        </w:rPr>
        <w:t xml:space="preserve"> </w:t>
      </w:r>
      <w:r w:rsidR="002969D0" w:rsidRPr="00417386">
        <w:rPr>
          <w:rFonts w:ascii="Book Antiqua" w:hAnsi="Book Antiqua"/>
        </w:rPr>
        <w:t>may</w:t>
      </w:r>
      <w:r w:rsidR="00F70701" w:rsidRPr="00417386">
        <w:rPr>
          <w:rFonts w:ascii="Book Antiqua" w:hAnsi="Book Antiqua"/>
        </w:rPr>
        <w:t xml:space="preserve"> mediate or modulate</w:t>
      </w:r>
      <w:r w:rsidR="002969D0" w:rsidRPr="00417386">
        <w:rPr>
          <w:rFonts w:ascii="Book Antiqua" w:hAnsi="Book Antiqua"/>
        </w:rPr>
        <w:t xml:space="preserve"> o</w:t>
      </w:r>
      <w:r w:rsidR="00F70701" w:rsidRPr="00417386">
        <w:rPr>
          <w:rFonts w:ascii="Book Antiqua" w:hAnsi="Book Antiqua"/>
        </w:rPr>
        <w:t>the</w:t>
      </w:r>
      <w:r w:rsidR="002969D0" w:rsidRPr="00417386">
        <w:rPr>
          <w:rFonts w:ascii="Book Antiqua" w:hAnsi="Book Antiqua"/>
        </w:rPr>
        <w:t>r</w:t>
      </w:r>
      <w:r w:rsidR="00F70701" w:rsidRPr="00417386">
        <w:rPr>
          <w:rFonts w:ascii="Book Antiqua" w:hAnsi="Book Antiqua"/>
        </w:rPr>
        <w:t xml:space="preserve"> </w:t>
      </w:r>
      <w:r w:rsidR="00FE688E" w:rsidRPr="00417386">
        <w:rPr>
          <w:rFonts w:ascii="Book Antiqua" w:hAnsi="Book Antiqua"/>
        </w:rPr>
        <w:t>coexisting factors</w:t>
      </w:r>
      <w:r w:rsidR="00652C07" w:rsidRPr="00417386">
        <w:rPr>
          <w:rFonts w:ascii="Book Antiqua" w:hAnsi="Book Antiqua"/>
        </w:rPr>
        <w:t xml:space="preserve"> in the microenvironment</w:t>
      </w:r>
      <w:r w:rsidR="00FE688E" w:rsidRPr="00417386">
        <w:rPr>
          <w:rFonts w:ascii="Book Antiqua" w:hAnsi="Book Antiqua"/>
        </w:rPr>
        <w:t xml:space="preserve">. </w:t>
      </w:r>
    </w:p>
    <w:p w14:paraId="181A7D85" w14:textId="1E3108F5" w:rsidR="00CA20B6" w:rsidRPr="00417386" w:rsidRDefault="00FE688E" w:rsidP="006146F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lastRenderedPageBreak/>
        <w:t>For example,</w:t>
      </w:r>
      <w:r w:rsidR="0015042A" w:rsidRPr="00417386">
        <w:rPr>
          <w:rFonts w:ascii="Book Antiqua" w:hAnsi="Book Antiqua"/>
        </w:rPr>
        <w:t xml:space="preserve"> </w:t>
      </w:r>
      <w:r w:rsidR="003D5E54" w:rsidRPr="00417386">
        <w:rPr>
          <w:rFonts w:ascii="Book Antiqua" w:hAnsi="Book Antiqua"/>
        </w:rPr>
        <w:t>research generally support</w:t>
      </w:r>
      <w:r w:rsidR="0015042A" w:rsidRPr="00417386">
        <w:rPr>
          <w:rFonts w:ascii="Book Antiqua" w:hAnsi="Book Antiqua"/>
        </w:rPr>
        <w:t>s</w:t>
      </w:r>
      <w:r w:rsidR="003D5E54" w:rsidRPr="00417386">
        <w:rPr>
          <w:rFonts w:ascii="Book Antiqua" w:hAnsi="Book Antiqua"/>
        </w:rPr>
        <w:t xml:space="preserve"> the hypothesis that exercise can inhibit the progression of cancer</w:t>
      </w:r>
      <w:r w:rsidR="00913B0A" w:rsidRPr="00417386">
        <w:rPr>
          <w:rFonts w:ascii="Book Antiqua" w:hAnsi="Book Antiqua"/>
        </w:rPr>
        <w:fldChar w:fldCharType="begin">
          <w:fldData xml:space="preserve">PEVuZE5vdGU+PENpdGU+PEF1dGhvcj5Lbm9sczwvQXV0aG9yPjxZZWFyPjIwMDU8L1llYXI+PFJl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PEVuZE5vdGU+PENpdGU+PEF1dGhvcj5Lbm9sczwvQXV0aG9yPjxZZWFyPjIwMDU8L1llYXI+PFJl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913B0A" w:rsidRPr="00417386">
        <w:rPr>
          <w:rFonts w:ascii="Book Antiqua" w:hAnsi="Book Antiqua"/>
        </w:rPr>
      </w:r>
      <w:r w:rsidR="00913B0A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87" w:tooltip="Knols, 2005 #226" w:history="1">
        <w:r w:rsidR="002F519F" w:rsidRPr="00417386">
          <w:rPr>
            <w:rFonts w:ascii="Book Antiqua" w:hAnsi="Book Antiqua"/>
            <w:noProof/>
            <w:vertAlign w:val="superscript"/>
          </w:rPr>
          <w:t>87-89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913B0A" w:rsidRPr="00417386">
        <w:rPr>
          <w:rFonts w:ascii="Book Antiqua" w:hAnsi="Book Antiqua"/>
        </w:rPr>
        <w:fldChar w:fldCharType="end"/>
      </w:r>
      <w:r w:rsidR="003D5E54" w:rsidRPr="00417386">
        <w:rPr>
          <w:rFonts w:ascii="Book Antiqua" w:hAnsi="Book Antiqua"/>
        </w:rPr>
        <w:t xml:space="preserve">. </w:t>
      </w:r>
      <w:r w:rsidR="002969D0" w:rsidRPr="00417386">
        <w:rPr>
          <w:rFonts w:ascii="Book Antiqua" w:hAnsi="Book Antiqua"/>
        </w:rPr>
        <w:t>T</w:t>
      </w:r>
      <w:r w:rsidRPr="00417386">
        <w:rPr>
          <w:rFonts w:ascii="Book Antiqua" w:hAnsi="Book Antiqua"/>
        </w:rPr>
        <w:t xml:space="preserve">he positive impact of </w:t>
      </w:r>
      <w:r w:rsidR="0014349E" w:rsidRPr="00417386">
        <w:rPr>
          <w:rFonts w:ascii="Book Antiqua" w:hAnsi="Book Antiqua"/>
        </w:rPr>
        <w:t xml:space="preserve">exercise </w:t>
      </w:r>
      <w:r w:rsidR="002969D0" w:rsidRPr="00417386">
        <w:rPr>
          <w:rFonts w:ascii="Book Antiqua" w:hAnsi="Book Antiqua"/>
        </w:rPr>
        <w:t>in</w:t>
      </w:r>
      <w:r w:rsidRPr="00417386">
        <w:rPr>
          <w:rFonts w:ascii="Book Antiqua" w:hAnsi="Book Antiqua"/>
        </w:rPr>
        <w:t xml:space="preserve"> </w:t>
      </w:r>
      <w:r w:rsidR="003D5E54" w:rsidRPr="00417386">
        <w:rPr>
          <w:rFonts w:ascii="Book Antiqua" w:hAnsi="Book Antiqua"/>
        </w:rPr>
        <w:t>blunt</w:t>
      </w:r>
      <w:r w:rsidR="002969D0" w:rsidRPr="00417386">
        <w:rPr>
          <w:rFonts w:ascii="Book Antiqua" w:hAnsi="Book Antiqua"/>
        </w:rPr>
        <w:t>ing</w:t>
      </w:r>
      <w:r w:rsidR="003D5E54" w:rsidRPr="00417386">
        <w:rPr>
          <w:rFonts w:ascii="Book Antiqua" w:hAnsi="Book Antiqua"/>
        </w:rPr>
        <w:t xml:space="preserve"> </w:t>
      </w:r>
      <w:r w:rsidR="00E8779C" w:rsidRPr="00417386">
        <w:rPr>
          <w:rFonts w:ascii="Book Antiqua" w:hAnsi="Book Antiqua"/>
        </w:rPr>
        <w:t>development of</w:t>
      </w:r>
      <w:r w:rsidR="0014349E" w:rsidRPr="00417386">
        <w:rPr>
          <w:rFonts w:ascii="Book Antiqua" w:hAnsi="Book Antiqua"/>
        </w:rPr>
        <w:t xml:space="preserve"> cancer </w:t>
      </w:r>
      <w:r w:rsidRPr="00417386">
        <w:rPr>
          <w:rFonts w:ascii="Book Antiqua" w:hAnsi="Book Antiqua"/>
        </w:rPr>
        <w:t>and facilitat</w:t>
      </w:r>
      <w:r w:rsidR="0015042A" w:rsidRPr="00417386">
        <w:rPr>
          <w:rFonts w:ascii="Book Antiqua" w:hAnsi="Book Antiqua"/>
        </w:rPr>
        <w:t>ing</w:t>
      </w:r>
      <w:r w:rsidRPr="00417386">
        <w:rPr>
          <w:rFonts w:ascii="Book Antiqua" w:hAnsi="Book Antiqua"/>
        </w:rPr>
        <w:t xml:space="preserve"> recovery m</w:t>
      </w:r>
      <w:r w:rsidR="0015042A" w:rsidRPr="00417386">
        <w:rPr>
          <w:rFonts w:ascii="Book Antiqua" w:hAnsi="Book Antiqua"/>
        </w:rPr>
        <w:t>ay</w:t>
      </w:r>
      <w:r w:rsidRPr="00417386">
        <w:rPr>
          <w:rFonts w:ascii="Book Antiqua" w:hAnsi="Book Antiqua"/>
        </w:rPr>
        <w:t xml:space="preserve"> potentially be partly mediated </w:t>
      </w:r>
      <w:r w:rsidR="0014349E" w:rsidRPr="00417386">
        <w:rPr>
          <w:rFonts w:ascii="Book Antiqua" w:hAnsi="Book Antiqua"/>
        </w:rPr>
        <w:t xml:space="preserve">through </w:t>
      </w:r>
      <w:r w:rsidR="00E34226" w:rsidRPr="00417386">
        <w:rPr>
          <w:rFonts w:ascii="Book Antiqua" w:hAnsi="Book Antiqua"/>
        </w:rPr>
        <w:t>oxytocin</w:t>
      </w:r>
      <w:r w:rsidR="0014349E" w:rsidRPr="00417386">
        <w:rPr>
          <w:rFonts w:ascii="Book Antiqua" w:hAnsi="Book Antiqua"/>
        </w:rPr>
        <w:t xml:space="preserve">. </w:t>
      </w:r>
      <w:r w:rsidR="002518AF" w:rsidRPr="00417386">
        <w:rPr>
          <w:rFonts w:ascii="Book Antiqua" w:hAnsi="Book Antiqua"/>
        </w:rPr>
        <w:t>For example</w:t>
      </w:r>
      <w:r w:rsidR="00C2507C" w:rsidRPr="00417386">
        <w:rPr>
          <w:rFonts w:ascii="Book Antiqua" w:hAnsi="Book Antiqua"/>
        </w:rPr>
        <w:t xml:space="preserve">, oxytocin has been proposed to mediate an exercise-induced reduction in the expression of specific signaling </w:t>
      </w:r>
      <w:r w:rsidR="0015042A" w:rsidRPr="00417386">
        <w:rPr>
          <w:rFonts w:ascii="Book Antiqua" w:hAnsi="Book Antiqua"/>
        </w:rPr>
        <w:t>molecule</w:t>
      </w:r>
      <w:r w:rsidR="00492C1A" w:rsidRPr="00417386">
        <w:rPr>
          <w:rFonts w:ascii="Book Antiqua" w:hAnsi="Book Antiqua"/>
        </w:rPr>
        <w:t>s involved in breast cancer</w:t>
      </w:r>
      <w:r w:rsidR="00C2507C" w:rsidRPr="00417386">
        <w:rPr>
          <w:rFonts w:ascii="Book Antiqua" w:hAnsi="Book Antiqua"/>
        </w:rPr>
        <w:fldChar w:fldCharType="begin">
          <w:fldData xml:space="preserve">PEVuZE5vdGU+PENpdGU+PEF1dGhvcj5BbGl6YWRlaDwvQXV0aG9yPjxZZWFyPjIwMTc8L1llYXI+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PEVuZE5vdGU+PENpdGU+PEF1dGhvcj5BbGl6YWRlaDwvQXV0aG9yPjxZZWFyPjIwMTc8L1llYXI+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C2507C" w:rsidRPr="00417386">
        <w:rPr>
          <w:rFonts w:ascii="Book Antiqua" w:hAnsi="Book Antiqua"/>
        </w:rPr>
      </w:r>
      <w:r w:rsidR="00C2507C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59" w:tooltip="Alizadeh, 2017 #671" w:history="1">
        <w:r w:rsidR="002F519F" w:rsidRPr="00417386">
          <w:rPr>
            <w:rFonts w:ascii="Book Antiqua" w:hAnsi="Book Antiqua"/>
            <w:noProof/>
            <w:vertAlign w:val="superscript"/>
          </w:rPr>
          <w:t>59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2507C" w:rsidRPr="00417386">
        <w:rPr>
          <w:rFonts w:ascii="Book Antiqua" w:hAnsi="Book Antiqua"/>
        </w:rPr>
        <w:fldChar w:fldCharType="end"/>
      </w:r>
      <w:r w:rsidR="00492C1A" w:rsidRPr="00417386">
        <w:rPr>
          <w:rFonts w:ascii="Book Antiqua" w:hAnsi="Book Antiqua"/>
        </w:rPr>
        <w:t>.</w:t>
      </w:r>
      <w:r w:rsidR="00C2507C" w:rsidRPr="00417386">
        <w:rPr>
          <w:rFonts w:ascii="Book Antiqua" w:hAnsi="Book Antiqua"/>
        </w:rPr>
        <w:t xml:space="preserve"> </w:t>
      </w:r>
      <w:r w:rsidR="0023186E" w:rsidRPr="00417386">
        <w:rPr>
          <w:rFonts w:ascii="Book Antiqua" w:hAnsi="Book Antiqua"/>
        </w:rPr>
        <w:t xml:space="preserve">It has also recently been shown </w:t>
      </w:r>
      <w:r w:rsidR="0023186E" w:rsidRPr="00417386">
        <w:rPr>
          <w:rFonts w:ascii="Book Antiqua" w:hAnsi="Book Antiqua"/>
          <w:i/>
        </w:rPr>
        <w:t>in vivo</w:t>
      </w:r>
      <w:r w:rsidR="0023186E" w:rsidRPr="00417386">
        <w:rPr>
          <w:rFonts w:ascii="Book Antiqua" w:hAnsi="Book Antiqua"/>
        </w:rPr>
        <w:t xml:space="preserve"> </w:t>
      </w:r>
      <w:r w:rsidR="002A425E" w:rsidRPr="00417386">
        <w:rPr>
          <w:rFonts w:ascii="Book Antiqua" w:hAnsi="Book Antiqua"/>
        </w:rPr>
        <w:t xml:space="preserve">that </w:t>
      </w:r>
      <w:r w:rsidR="00B7116F" w:rsidRPr="00417386">
        <w:rPr>
          <w:rFonts w:ascii="Book Antiqua" w:hAnsi="Book Antiqua"/>
        </w:rPr>
        <w:t>the combination of</w:t>
      </w:r>
      <w:r w:rsidR="0023186E" w:rsidRPr="00417386">
        <w:rPr>
          <w:rFonts w:ascii="Book Antiqua" w:hAnsi="Book Antiqua"/>
        </w:rPr>
        <w:t xml:space="preserve"> </w:t>
      </w:r>
      <w:r w:rsidR="002A425E" w:rsidRPr="00417386">
        <w:rPr>
          <w:rFonts w:ascii="Book Antiqua" w:hAnsi="Book Antiqua"/>
        </w:rPr>
        <w:t xml:space="preserve">exogenous oxytocin </w:t>
      </w:r>
      <w:r w:rsidR="00B7116F" w:rsidRPr="00417386">
        <w:rPr>
          <w:rFonts w:ascii="Book Antiqua" w:hAnsi="Book Antiqua"/>
        </w:rPr>
        <w:t>with</w:t>
      </w:r>
      <w:r w:rsidR="002A425E" w:rsidRPr="00417386">
        <w:rPr>
          <w:rFonts w:ascii="Book Antiqua" w:hAnsi="Book Antiqua"/>
        </w:rPr>
        <w:t xml:space="preserve"> exercise improve</w:t>
      </w:r>
      <w:r w:rsidR="00B7116F" w:rsidRPr="00417386">
        <w:rPr>
          <w:rFonts w:ascii="Book Antiqua" w:hAnsi="Book Antiqua"/>
        </w:rPr>
        <w:t>s</w:t>
      </w:r>
      <w:r w:rsidR="002A425E" w:rsidRPr="00417386">
        <w:rPr>
          <w:rFonts w:ascii="Book Antiqua" w:hAnsi="Book Antiqua"/>
        </w:rPr>
        <w:t xml:space="preserve"> cardiac function</w:t>
      </w:r>
      <w:r w:rsidR="00330B5E" w:rsidRPr="00417386">
        <w:rPr>
          <w:rFonts w:ascii="Book Antiqua" w:hAnsi="Book Antiqua"/>
        </w:rPr>
        <w:t>, which might be associated with improved cancer survival</w:t>
      </w:r>
      <w:r w:rsidR="002A425E" w:rsidRPr="00417386">
        <w:rPr>
          <w:rFonts w:ascii="Book Antiqua" w:hAnsi="Book Antiqua"/>
        </w:rPr>
        <w:t>. Cardiac dysfunction and cancer ha</w:t>
      </w:r>
      <w:r w:rsidR="0015042A" w:rsidRPr="00417386">
        <w:rPr>
          <w:rFonts w:ascii="Book Antiqua" w:hAnsi="Book Antiqua"/>
        </w:rPr>
        <w:t>ve</w:t>
      </w:r>
      <w:r w:rsidR="002A425E" w:rsidRPr="00417386">
        <w:rPr>
          <w:rFonts w:ascii="Book Antiqua" w:hAnsi="Book Antiqua"/>
        </w:rPr>
        <w:t xml:space="preserve"> such a strong link that it has e</w:t>
      </w:r>
      <w:r w:rsidR="00305E3D" w:rsidRPr="00417386">
        <w:rPr>
          <w:rFonts w:ascii="Book Antiqua" w:hAnsi="Book Antiqua"/>
        </w:rPr>
        <w:t>ven spawned its own subspecialty in cardio-oncology</w:t>
      </w:r>
      <w:r w:rsidR="00305E3D" w:rsidRPr="00417386">
        <w:rPr>
          <w:rFonts w:ascii="Book Antiqua" w:hAnsi="Book Antiqua"/>
        </w:rPr>
        <w:fldChar w:fldCharType="begin">
          <w:fldData xml:space="preserve">PEVuZE5vdGU+PENpdGU+PEF1dGhvcj5UYWppcmk8L0F1dGhvcj48WWVhcj4yMDE3PC9ZZWFyPjxS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PEVuZE5vdGU+PENpdGU+PEF1dGhvcj5UYWppcmk8L0F1dGhvcj48WWVhcj4yMDE3PC9ZZWFyPjxS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305E3D" w:rsidRPr="00417386">
        <w:rPr>
          <w:rFonts w:ascii="Book Antiqua" w:hAnsi="Book Antiqua"/>
        </w:rPr>
      </w:r>
      <w:r w:rsidR="00305E3D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90" w:tooltip="Tajiri, 2017 #231" w:history="1">
        <w:r w:rsidR="002F519F" w:rsidRPr="00417386">
          <w:rPr>
            <w:rFonts w:ascii="Book Antiqua" w:hAnsi="Book Antiqua"/>
            <w:noProof/>
            <w:vertAlign w:val="superscript"/>
          </w:rPr>
          <w:t>90-93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305E3D" w:rsidRPr="00417386">
        <w:rPr>
          <w:rFonts w:ascii="Book Antiqua" w:hAnsi="Book Antiqua"/>
        </w:rPr>
        <w:fldChar w:fldCharType="end"/>
      </w:r>
      <w:r w:rsidR="00A3229D" w:rsidRPr="00417386">
        <w:rPr>
          <w:rFonts w:ascii="Book Antiqua" w:hAnsi="Book Antiqua"/>
        </w:rPr>
        <w:t>, although much of the research has centered around long-term survival and cardiac complications in cancer patients</w:t>
      </w:r>
      <w:r w:rsidR="00305E3D" w:rsidRPr="00417386">
        <w:rPr>
          <w:rFonts w:ascii="Book Antiqua" w:hAnsi="Book Antiqua"/>
        </w:rPr>
        <w:t xml:space="preserve">. </w:t>
      </w:r>
      <w:r w:rsidR="00B270E4" w:rsidRPr="00417386">
        <w:rPr>
          <w:rFonts w:ascii="Book Antiqua" w:hAnsi="Book Antiqua"/>
        </w:rPr>
        <w:t>While this potential mediat</w:t>
      </w:r>
      <w:r w:rsidR="0015042A" w:rsidRPr="00417386">
        <w:rPr>
          <w:rFonts w:ascii="Book Antiqua" w:hAnsi="Book Antiqua"/>
        </w:rPr>
        <w:t>ing</w:t>
      </w:r>
      <w:r w:rsidR="00B270E4" w:rsidRPr="00417386">
        <w:rPr>
          <w:rFonts w:ascii="Book Antiqua" w:hAnsi="Book Antiqua"/>
        </w:rPr>
        <w:t xml:space="preserve"> effect </w:t>
      </w:r>
      <w:r w:rsidR="00247790" w:rsidRPr="00417386">
        <w:rPr>
          <w:rFonts w:ascii="Book Antiqua" w:hAnsi="Book Antiqua"/>
        </w:rPr>
        <w:t xml:space="preserve">of </w:t>
      </w:r>
      <w:r w:rsidR="00E34226" w:rsidRPr="00417386">
        <w:rPr>
          <w:rFonts w:ascii="Book Antiqua" w:hAnsi="Book Antiqua"/>
        </w:rPr>
        <w:t>oxytocin</w:t>
      </w:r>
      <w:r w:rsidR="00247790" w:rsidRPr="00417386">
        <w:rPr>
          <w:rFonts w:ascii="Book Antiqua" w:hAnsi="Book Antiqua"/>
        </w:rPr>
        <w:t xml:space="preserve"> </w:t>
      </w:r>
      <w:r w:rsidR="00B270E4" w:rsidRPr="00417386">
        <w:rPr>
          <w:rFonts w:ascii="Book Antiqua" w:hAnsi="Book Antiqua"/>
        </w:rPr>
        <w:t>has been hypothesized</w:t>
      </w:r>
      <w:r w:rsidR="00B270E4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&lt;EndNote&gt;&lt;Cite&gt;&lt;Author&gt;Imanieh&lt;/Author&gt;&lt;Year&gt;2014&lt;/Year&gt;&lt;RecNum&gt;134&lt;/RecNum&gt;&lt;DisplayText&gt;&lt;style face="superscript"&gt;[94]&lt;/style&gt;&lt;/DisplayText&gt;&lt;record&gt;&lt;rec-number&gt;134&lt;/rec-number&gt;&lt;foreign-keys&gt;&lt;key app="EN" db-id="dffxevxtf0e0x4e0ta8pxe2qzet2wx9avfft" timestamp="1524077732"&gt;134&lt;/key&gt;&lt;key app="ENWeb" db-id=""&gt;0&lt;/key&gt;&lt;/foreign-keys&gt;&lt;ref-type name="Journal Article"&gt;17&lt;/ref-type&gt;&lt;contributors&gt;&lt;authors&gt;&lt;author&gt;Imanieh, M. H.&lt;/author&gt;&lt;author&gt;Bagheri, F.&lt;/author&gt;&lt;author&gt;Alizadeh, A. M.&lt;/author&gt;&lt;author&gt;Ashkani-Esfahani, S.&lt;/author&gt;&lt;/authors&gt;&lt;/contributors&gt;&lt;auth-address&gt;Student Research Committee, Shiraz University of Medical Sciences, Shiraz, Iran.&amp;#xD;Cancer Research Center, Tehran University of Medical Sciences, PO Box 1419733141, Tehran, Iran. Electronic address: aalizadeh@razi.tums.ac.ir.&lt;/auth-address&gt;&lt;titles&gt;&lt;title&gt;Oxytocin has therapeutic effects on cancer, a hypothesis&lt;/title&gt;&lt;secondary-title&gt;Eur J Pharmacol&lt;/secondary-title&gt;&lt;/titles&gt;&lt;periodical&gt;&lt;full-title&gt;Eur J Pharmacol&lt;/full-title&gt;&lt;/periodical&gt;&lt;pages&gt;112-23&lt;/pages&gt;&lt;volume&gt;741&lt;/volume&gt;&lt;keywords&gt;&lt;keyword&gt;Animals&lt;/keyword&gt;&lt;keyword&gt;Female&lt;/keyword&gt;&lt;keyword&gt;Humans&lt;/keyword&gt;&lt;keyword&gt;Male&lt;/keyword&gt;&lt;keyword&gt;Neoplasms/*drug therapy/*metabolism&lt;/keyword&gt;&lt;keyword&gt;Oxytocin/pharmacology/*secretion/*therapeutic use&lt;/keyword&gt;&lt;keyword&gt;Pregnancy&lt;/keyword&gt;&lt;keyword&gt;Receptors, Oxytocin/agonists/*metabolism&lt;/keyword&gt;&lt;keyword&gt;Signal Transduction/drug effects/physiology&lt;/keyword&gt;&lt;keyword&gt;Treatment Outcome&lt;/keyword&gt;&lt;keyword&gt;Cancer&lt;/keyword&gt;&lt;keyword&gt;Neuropeptide&lt;/keyword&gt;&lt;keyword&gt;Oxytocin&lt;/keyword&gt;&lt;keyword&gt;Review&lt;/keyword&gt;&lt;/keywords&gt;&lt;dates&gt;&lt;year&gt;2014&lt;/year&gt;&lt;pub-dates&gt;&lt;date&gt;Oct 15&lt;/date&gt;&lt;/pub-dates&gt;&lt;/dates&gt;&lt;isbn&gt;1879-0712 (Electronic)&amp;#xD;0014-2999 (Linking)&lt;/isbn&gt;&lt;accession-num&gt;25094035&lt;/accession-num&gt;&lt;urls&gt;&lt;related-urls&gt;&lt;url&gt;https://www.ncbi.nlm.nih.gov/pubmed/25094035&lt;/url&gt;&lt;/related-urls&gt;&lt;/urls&gt;&lt;electronic-resource-num&gt;10.1016/j.ejphar.2014.07.053&lt;/electronic-resource-num&gt;&lt;/record&gt;&lt;/Cite&gt;&lt;/EndNote&gt;</w:instrText>
      </w:r>
      <w:r w:rsidR="00B270E4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94" w:tooltip="Imanieh, 2014 #134" w:history="1">
        <w:r w:rsidR="002F519F" w:rsidRPr="00417386">
          <w:rPr>
            <w:rFonts w:ascii="Book Antiqua" w:hAnsi="Book Antiqua"/>
            <w:noProof/>
            <w:vertAlign w:val="superscript"/>
          </w:rPr>
          <w:t>94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B270E4" w:rsidRPr="00417386">
        <w:rPr>
          <w:rFonts w:ascii="Book Antiqua" w:hAnsi="Book Antiqua"/>
        </w:rPr>
        <w:fldChar w:fldCharType="end"/>
      </w:r>
      <w:r w:rsidR="00B270E4" w:rsidRPr="00417386">
        <w:rPr>
          <w:rFonts w:ascii="Book Antiqua" w:hAnsi="Book Antiqua"/>
        </w:rPr>
        <w:t xml:space="preserve">, </w:t>
      </w:r>
      <w:r w:rsidR="00A3229D" w:rsidRPr="00417386">
        <w:rPr>
          <w:rFonts w:ascii="Book Antiqua" w:hAnsi="Book Antiqua"/>
        </w:rPr>
        <w:t xml:space="preserve">it appears </w:t>
      </w:r>
      <w:r w:rsidR="00330B5E" w:rsidRPr="00417386">
        <w:rPr>
          <w:rFonts w:ascii="Book Antiqua" w:hAnsi="Book Antiqua"/>
        </w:rPr>
        <w:t>that little</w:t>
      </w:r>
      <w:r w:rsidR="00A3229D" w:rsidRPr="00417386">
        <w:rPr>
          <w:rFonts w:ascii="Book Antiqua" w:hAnsi="Book Antiqua"/>
        </w:rPr>
        <w:t xml:space="preserve"> primary research </w:t>
      </w:r>
      <w:r w:rsidR="00A56508" w:rsidRPr="00417386">
        <w:rPr>
          <w:rFonts w:ascii="Book Antiqua" w:hAnsi="Book Antiqua"/>
        </w:rPr>
        <w:t>has</w:t>
      </w:r>
      <w:r w:rsidR="00A3229D" w:rsidRPr="00417386">
        <w:rPr>
          <w:rFonts w:ascii="Book Antiqua" w:hAnsi="Book Antiqua"/>
        </w:rPr>
        <w:t xml:space="preserve"> been conducted</w:t>
      </w:r>
      <w:r w:rsidR="00330B5E" w:rsidRPr="00417386">
        <w:rPr>
          <w:rFonts w:ascii="Book Antiqua" w:hAnsi="Book Antiqua"/>
        </w:rPr>
        <w:t xml:space="preserve"> to address this postulation</w:t>
      </w:r>
      <w:r w:rsidR="00A3229D" w:rsidRPr="00417386">
        <w:rPr>
          <w:rFonts w:ascii="Book Antiqua" w:hAnsi="Book Antiqua"/>
        </w:rPr>
        <w:t>.</w:t>
      </w:r>
      <w:r w:rsidR="00507AAF" w:rsidRPr="00417386">
        <w:rPr>
          <w:rFonts w:ascii="Book Antiqua" w:hAnsi="Book Antiqua"/>
        </w:rPr>
        <w:t xml:space="preserve"> </w:t>
      </w:r>
      <w:r w:rsidR="00322367" w:rsidRPr="00417386">
        <w:rPr>
          <w:rFonts w:ascii="Book Antiqua" w:hAnsi="Book Antiqua"/>
        </w:rPr>
        <w:t xml:space="preserve">The ability to </w:t>
      </w:r>
      <w:r w:rsidR="00322367" w:rsidRPr="0096145B">
        <w:rPr>
          <w:rFonts w:ascii="Book Antiqua" w:hAnsi="Book Antiqua"/>
          <w:noProof/>
        </w:rPr>
        <w:t>knockout</w:t>
      </w:r>
      <w:r w:rsidR="00322367" w:rsidRPr="00417386">
        <w:rPr>
          <w:rFonts w:ascii="Book Antiqua" w:hAnsi="Book Antiqua"/>
        </w:rPr>
        <w:t xml:space="preserve"> or silence oxytocin is </w:t>
      </w:r>
      <w:r w:rsidR="00E33038" w:rsidRPr="00417386">
        <w:rPr>
          <w:rFonts w:ascii="Book Antiqua" w:hAnsi="Book Antiqua"/>
        </w:rPr>
        <w:t>available</w:t>
      </w:r>
      <w:r w:rsidR="00322367" w:rsidRPr="00417386">
        <w:rPr>
          <w:rFonts w:ascii="Book Antiqua" w:hAnsi="Book Antiqua"/>
        </w:rPr>
        <w:t>, and its social effects are already documented</w:t>
      </w:r>
      <w:r w:rsidR="00A939B8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 ExcludeYear="1"&gt;&lt;Author&gt;Winslow&lt;/Author&gt;&lt;RecNum&gt;243&lt;/RecNum&gt;&lt;DisplayText&gt;&lt;style face="superscript"&gt;[95,96]&lt;/style&gt;&lt;/DisplayText&gt;&lt;record&gt;&lt;rec-number&gt;243&lt;/rec-number&gt;&lt;foreign-keys&gt;&lt;key app="EN" db-id="dffxevxtf0e0x4e0ta8pxe2qzet2wx9avfft" timestamp="1524077955"&gt;243&lt;/key&gt;&lt;/foreign-keys&gt;&lt;ref-type name="Journal Article"&gt;17&lt;/ref-type&gt;&lt;contributors&gt;&lt;authors&gt;&lt;author&gt;Winslow, J. T.&lt;/author&gt;&lt;author&gt;Insel, T. R.&lt;/author&gt;&lt;/authors&gt;&lt;/contributors&gt;&lt;titles&gt;&lt;title&gt;The social deficits of the oxytocin knockout mouse&lt;/title&gt;&lt;secondary-title&gt;Neuropeptides&lt;/secondary-title&gt;&lt;/titles&gt;&lt;periodical&gt;&lt;full-title&gt;Neuropeptides&lt;/full-title&gt;&lt;/periodical&gt;&lt;pages&gt;221-229&lt;/pages&gt;&lt;volume&gt;36&lt;/volume&gt;&lt;number&gt;2&lt;/number&gt;&lt;dates&gt;&lt;/dates&gt;&lt;publisher&gt;Elsevier&lt;/publisher&gt;&lt;isbn&gt;0143-4179&lt;/isbn&gt;&lt;urls&gt;&lt;related-urls&gt;&lt;url&gt;http://dx.doi.org/10.1054/npep.2002.0909&lt;/url&gt;&lt;/related-urls&gt;&lt;/urls&gt;&lt;electronic-resource-num&gt;10.1054/npep.2002.0909&lt;/electronic-resource-num&gt;&lt;access-date&gt;2017/05/16&lt;/access-date&gt;&lt;/record&gt;&lt;/Cite&gt;&lt;Cite ExcludeYear="1"&gt;&lt;Author&gt;Nakajima&lt;/Author&gt;&lt;RecNum&gt;242&lt;/RecNum&gt;&lt;record&gt;&lt;rec-number&gt;242&lt;/rec-number&gt;&lt;foreign-keys&gt;&lt;key app="EN" db-id="dffxevxtf0e0x4e0ta8pxe2qzet2wx9avfft" timestamp="1524077955"&gt;242&lt;/key&gt;&lt;/foreign-keys&gt;&lt;ref-type name="Journal Article"&gt;17&lt;/ref-type&gt;&lt;contributors&gt;&lt;authors&gt;&lt;author&gt;Nakajima, Miho&lt;/author&gt;&lt;author&gt;Görlich, Andreas&lt;/author&gt;&lt;author&gt;Heintz, Nathaniel&lt;/author&gt;&lt;/authors&gt;&lt;/contributors&gt;&lt;titles&gt;&lt;title&gt;Oxytocin Modulates Female Sociosexual Behavior through a Specific Class of Prefrontal Cortical Interneurons&lt;/title&gt;&lt;secondary-title&gt;Cell&lt;/secondary-title&gt;&lt;/titles&gt;&lt;periodical&gt;&lt;full-title&gt;Cell&lt;/full-title&gt;&lt;/periodical&gt;&lt;pages&gt;295-305&lt;/pages&gt;&lt;volume&gt;159&lt;/volume&gt;&lt;number&gt;2&lt;/number&gt;&lt;dates&gt;&lt;/dates&gt;&lt;publisher&gt;Elsevier&lt;/publisher&gt;&lt;isbn&gt;0092-8674&lt;/isbn&gt;&lt;urls&gt;&lt;related-urls&gt;&lt;url&gt;http://dx.doi.org/10.1016/j.cell.2014.09.020&lt;/url&gt;&lt;/related-urls&gt;&lt;/urls&gt;&lt;electronic-resource-num&gt;10.1016/j.cell.2014.09.020&lt;/electronic-resource-num&gt;&lt;access-date&gt;2017/05/16&lt;/access-date&gt;&lt;/record&gt;&lt;/Cite&gt;&lt;/EndNote&gt;</w:instrText>
      </w:r>
      <w:r w:rsidR="00A939B8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95" w:tooltip="Winslow,  #243" w:history="1">
        <w:r w:rsidR="002F519F" w:rsidRPr="00417386">
          <w:rPr>
            <w:rFonts w:ascii="Book Antiqua" w:hAnsi="Book Antiqua"/>
            <w:noProof/>
            <w:vertAlign w:val="superscript"/>
          </w:rPr>
          <w:t>95</w:t>
        </w:r>
      </w:hyperlink>
      <w:r w:rsidR="008F363F" w:rsidRPr="00417386">
        <w:rPr>
          <w:rFonts w:ascii="Book Antiqua" w:hAnsi="Book Antiqua"/>
          <w:noProof/>
          <w:vertAlign w:val="superscript"/>
        </w:rPr>
        <w:t>,</w:t>
      </w:r>
      <w:hyperlink w:anchor="_ENREF_96" w:tooltip="Nakajima,  #242" w:history="1">
        <w:r w:rsidR="002F519F" w:rsidRPr="00417386">
          <w:rPr>
            <w:rFonts w:ascii="Book Antiqua" w:hAnsi="Book Antiqua"/>
            <w:noProof/>
            <w:vertAlign w:val="superscript"/>
          </w:rPr>
          <w:t>96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A939B8" w:rsidRPr="00417386">
        <w:rPr>
          <w:rFonts w:ascii="Book Antiqua" w:hAnsi="Book Antiqua"/>
        </w:rPr>
        <w:fldChar w:fldCharType="end"/>
      </w:r>
      <w:r w:rsidR="00322367" w:rsidRPr="00417386">
        <w:rPr>
          <w:rFonts w:ascii="Book Antiqua" w:hAnsi="Book Antiqua"/>
        </w:rPr>
        <w:t>. Thus, a thorough study is certainly possible.</w:t>
      </w:r>
      <w:r w:rsidR="00CA20B6" w:rsidRPr="00417386">
        <w:rPr>
          <w:rFonts w:ascii="Book Antiqua" w:hAnsi="Book Antiqua"/>
        </w:rPr>
        <w:t xml:space="preserve"> Similarly, oxytocin may mediate the inhibitory effects of lactation on development of breast cancer, and of ejaculation on development of prostate cancer</w:t>
      </w:r>
      <w:r w:rsidR="00685612" w:rsidRPr="00417386">
        <w:rPr>
          <w:rFonts w:ascii="Book Antiqua" w:hAnsi="Book Antiqua"/>
        </w:rPr>
        <w:t>, and additional studies could prove to be invaluable in revealing its involvement</w:t>
      </w:r>
      <w:r w:rsidR="00CA20B6" w:rsidRPr="00417386">
        <w:rPr>
          <w:rFonts w:ascii="Book Antiqua" w:hAnsi="Book Antiqua"/>
        </w:rPr>
        <w:t>.</w:t>
      </w:r>
    </w:p>
    <w:p w14:paraId="04D6DA0A" w14:textId="3C2031A8" w:rsidR="00265D99" w:rsidRPr="00417386" w:rsidRDefault="0026510A" w:rsidP="006146F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t xml:space="preserve">It must be noted that </w:t>
      </w:r>
      <w:r w:rsidR="003B1DA0" w:rsidRPr="00417386">
        <w:rPr>
          <w:rFonts w:ascii="Book Antiqua" w:hAnsi="Book Antiqua"/>
        </w:rPr>
        <w:t>most systems</w:t>
      </w:r>
      <w:r w:rsidRPr="00417386">
        <w:rPr>
          <w:rFonts w:ascii="Book Antiqua" w:hAnsi="Book Antiqua"/>
        </w:rPr>
        <w:t xml:space="preserve"> </w:t>
      </w:r>
      <w:r w:rsidR="00606044" w:rsidRPr="00417386">
        <w:rPr>
          <w:rFonts w:ascii="Book Antiqua" w:hAnsi="Book Antiqua"/>
        </w:rPr>
        <w:t xml:space="preserve">and bodily processes </w:t>
      </w:r>
      <w:r w:rsidR="00BF6FF9" w:rsidRPr="00417386">
        <w:rPr>
          <w:rFonts w:ascii="Book Antiqua" w:hAnsi="Book Antiqua"/>
        </w:rPr>
        <w:t xml:space="preserve">in living organisms </w:t>
      </w:r>
      <w:r w:rsidR="003B1DA0" w:rsidRPr="00417386">
        <w:rPr>
          <w:rFonts w:ascii="Book Antiqua" w:hAnsi="Book Antiqua"/>
        </w:rPr>
        <w:t>are</w:t>
      </w:r>
      <w:r w:rsidRPr="00417386">
        <w:rPr>
          <w:rFonts w:ascii="Book Antiqua" w:hAnsi="Book Antiqua"/>
        </w:rPr>
        <w:t xml:space="preserve"> </w:t>
      </w:r>
      <w:r w:rsidR="00BF6FF9" w:rsidRPr="00417386">
        <w:rPr>
          <w:rFonts w:ascii="Book Antiqua" w:hAnsi="Book Antiqua"/>
        </w:rPr>
        <w:t xml:space="preserve">tightly </w:t>
      </w:r>
      <w:r w:rsidR="00BF6FF9" w:rsidRPr="0096145B">
        <w:rPr>
          <w:rFonts w:ascii="Book Antiqua" w:hAnsi="Book Antiqua"/>
          <w:noProof/>
        </w:rPr>
        <w:t>inter-connecte</w:t>
      </w:r>
      <w:r w:rsidR="007D739A" w:rsidRPr="0096145B">
        <w:rPr>
          <w:rFonts w:ascii="Book Antiqua" w:hAnsi="Book Antiqua"/>
          <w:noProof/>
        </w:rPr>
        <w:t>d</w:t>
      </w:r>
      <w:r w:rsidRPr="00417386">
        <w:rPr>
          <w:rFonts w:ascii="Book Antiqua" w:hAnsi="Book Antiqua"/>
        </w:rPr>
        <w:t xml:space="preserve">. Untangling this </w:t>
      </w:r>
      <w:r w:rsidR="001E1CF1" w:rsidRPr="00417386">
        <w:rPr>
          <w:rFonts w:ascii="Book Antiqua" w:hAnsi="Book Antiqua"/>
        </w:rPr>
        <w:t>complexity</w:t>
      </w:r>
      <w:r w:rsidRPr="00417386">
        <w:rPr>
          <w:rFonts w:ascii="Book Antiqua" w:hAnsi="Book Antiqua"/>
        </w:rPr>
        <w:t xml:space="preserve"> </w:t>
      </w:r>
      <w:r w:rsidR="00DB197C" w:rsidRPr="00417386">
        <w:rPr>
          <w:rFonts w:ascii="Book Antiqua" w:hAnsi="Book Antiqua"/>
        </w:rPr>
        <w:t xml:space="preserve">in the presence of confounding </w:t>
      </w:r>
      <w:r w:rsidR="009E37E6" w:rsidRPr="00417386">
        <w:rPr>
          <w:rFonts w:ascii="Book Antiqua" w:hAnsi="Book Antiqua"/>
        </w:rPr>
        <w:t>elements</w:t>
      </w:r>
      <w:r w:rsidR="00DB197C" w:rsidRPr="00417386">
        <w:rPr>
          <w:rFonts w:ascii="Book Antiqua" w:hAnsi="Book Antiqua"/>
        </w:rPr>
        <w:t xml:space="preserve"> </w:t>
      </w:r>
      <w:r w:rsidRPr="00417386">
        <w:rPr>
          <w:rFonts w:ascii="Book Antiqua" w:hAnsi="Book Antiqua"/>
        </w:rPr>
        <w:t xml:space="preserve">is </w:t>
      </w:r>
      <w:r w:rsidR="001E1CF1" w:rsidRPr="00417386">
        <w:rPr>
          <w:rFonts w:ascii="Book Antiqua" w:hAnsi="Book Antiqua"/>
        </w:rPr>
        <w:t>often</w:t>
      </w:r>
      <w:r w:rsidRPr="00417386">
        <w:rPr>
          <w:rFonts w:ascii="Book Antiqua" w:hAnsi="Book Antiqua"/>
        </w:rPr>
        <w:t xml:space="preserve"> difficult, especially </w:t>
      </w:r>
      <w:r w:rsidR="007D739A" w:rsidRPr="00417386">
        <w:rPr>
          <w:rFonts w:ascii="Book Antiqua" w:hAnsi="Book Antiqua"/>
        </w:rPr>
        <w:t>in relation</w:t>
      </w:r>
      <w:r w:rsidRPr="00417386">
        <w:rPr>
          <w:rFonts w:ascii="Book Antiqua" w:hAnsi="Book Antiqua"/>
        </w:rPr>
        <w:t xml:space="preserve"> to psychosocial factors. </w:t>
      </w:r>
      <w:r w:rsidR="00E966B1" w:rsidRPr="00417386">
        <w:rPr>
          <w:rFonts w:ascii="Book Antiqua" w:hAnsi="Book Antiqua"/>
        </w:rPr>
        <w:t>Therefor</w:t>
      </w:r>
      <w:r w:rsidR="00191703" w:rsidRPr="00417386">
        <w:rPr>
          <w:rFonts w:ascii="Book Antiqua" w:hAnsi="Book Antiqua"/>
        </w:rPr>
        <w:t>e</w:t>
      </w:r>
      <w:r w:rsidR="00E966B1" w:rsidRPr="00417386">
        <w:rPr>
          <w:rFonts w:ascii="Book Antiqua" w:hAnsi="Book Antiqua"/>
        </w:rPr>
        <w:t xml:space="preserve">, </w:t>
      </w:r>
      <w:r w:rsidR="00705E9F" w:rsidRPr="00417386">
        <w:rPr>
          <w:rFonts w:ascii="Book Antiqua" w:hAnsi="Book Antiqua"/>
        </w:rPr>
        <w:t xml:space="preserve">interpretation of </w:t>
      </w:r>
      <w:r w:rsidR="00E966B1" w:rsidRPr="00417386">
        <w:rPr>
          <w:rFonts w:ascii="Book Antiqua" w:hAnsi="Book Antiqua"/>
        </w:rPr>
        <w:t xml:space="preserve">oxytocin’s expression and levels </w:t>
      </w:r>
      <w:r w:rsidR="00705E9F" w:rsidRPr="00417386">
        <w:rPr>
          <w:rFonts w:ascii="Book Antiqua" w:hAnsi="Book Antiqua"/>
        </w:rPr>
        <w:t xml:space="preserve">alone </w:t>
      </w:r>
      <w:r w:rsidR="00E966B1" w:rsidRPr="00417386">
        <w:rPr>
          <w:rFonts w:ascii="Book Antiqua" w:hAnsi="Book Antiqua"/>
        </w:rPr>
        <w:t>m</w:t>
      </w:r>
      <w:r w:rsidR="00F2466A" w:rsidRPr="00417386">
        <w:rPr>
          <w:rFonts w:ascii="Book Antiqua" w:hAnsi="Book Antiqua"/>
        </w:rPr>
        <w:t>ight</w:t>
      </w:r>
      <w:r w:rsidR="00E966B1" w:rsidRPr="00417386">
        <w:rPr>
          <w:rFonts w:ascii="Book Antiqua" w:hAnsi="Book Antiqua"/>
        </w:rPr>
        <w:t xml:space="preserve"> be </w:t>
      </w:r>
      <w:r w:rsidR="00705E9F" w:rsidRPr="00417386">
        <w:rPr>
          <w:rFonts w:ascii="Book Antiqua" w:hAnsi="Book Antiqua"/>
        </w:rPr>
        <w:t>over-</w:t>
      </w:r>
      <w:r w:rsidR="00E966B1" w:rsidRPr="00417386">
        <w:rPr>
          <w:rFonts w:ascii="Book Antiqua" w:hAnsi="Book Antiqua"/>
        </w:rPr>
        <w:t>simpl</w:t>
      </w:r>
      <w:r w:rsidR="00705E9F" w:rsidRPr="00417386">
        <w:rPr>
          <w:rFonts w:ascii="Book Antiqua" w:hAnsi="Book Antiqua"/>
        </w:rPr>
        <w:t>istic</w:t>
      </w:r>
      <w:r w:rsidR="00F2466A" w:rsidRPr="00417386">
        <w:rPr>
          <w:rFonts w:ascii="Book Antiqua" w:hAnsi="Book Antiqua"/>
        </w:rPr>
        <w:t xml:space="preserve"> and under-informative</w:t>
      </w:r>
      <w:r w:rsidR="00E966B1" w:rsidRPr="00417386">
        <w:rPr>
          <w:rFonts w:ascii="Book Antiqua" w:hAnsi="Book Antiqua"/>
        </w:rPr>
        <w:t xml:space="preserve">. For example, instead of being increased as a direct response to exercise, oxytocin may be induced to assist its </w:t>
      </w:r>
      <w:r w:rsidR="006146F3">
        <w:rPr>
          <w:rFonts w:ascii="Book Antiqua" w:eastAsia="SimSun" w:hAnsi="Book Antiqua"/>
          <w:lang w:eastAsia="zh-CN"/>
        </w:rPr>
        <w:t>“</w:t>
      </w:r>
      <w:r w:rsidR="00E966B1" w:rsidRPr="00417386">
        <w:rPr>
          <w:rFonts w:ascii="Book Antiqua" w:hAnsi="Book Antiqua"/>
        </w:rPr>
        <w:t>companion</w:t>
      </w:r>
      <w:r w:rsidR="006146F3">
        <w:rPr>
          <w:rFonts w:ascii="Book Antiqua" w:eastAsia="SimSun" w:hAnsi="Book Antiqua"/>
          <w:lang w:eastAsia="zh-CN"/>
        </w:rPr>
        <w:t>”</w:t>
      </w:r>
      <w:r w:rsidR="00E966B1" w:rsidRPr="00417386">
        <w:rPr>
          <w:rFonts w:ascii="Book Antiqua" w:hAnsi="Book Antiqua"/>
        </w:rPr>
        <w:t xml:space="preserve"> hormone, vasopressin, a well-known hormonal regulator of body fluid homeostasis</w:t>
      </w:r>
      <w:r w:rsidR="00D80021" w:rsidRPr="00417386">
        <w:rPr>
          <w:rFonts w:ascii="Book Antiqua" w:hAnsi="Book Antiqua"/>
        </w:rPr>
        <w:fldChar w:fldCharType="begin"/>
      </w:r>
      <w:r w:rsidR="008F363F" w:rsidRPr="00417386">
        <w:rPr>
          <w:rFonts w:ascii="Book Antiqua" w:hAnsi="Book Antiqua"/>
        </w:rPr>
        <w:instrText xml:space="preserve"> ADDIN EN.CITE &lt;EndNote&gt;&lt;Cite&gt;&lt;Author&gt;el-Sayed&lt;/Author&gt;&lt;Year&gt;1990&lt;/Year&gt;&lt;RecNum&gt;260&lt;/RecNum&gt;&lt;DisplayText&gt;&lt;style face="superscript"&gt;[97]&lt;/style&gt;&lt;/DisplayText&gt;&lt;record&gt;&lt;rec-number&gt;260&lt;/rec-number&gt;&lt;foreign-keys&gt;&lt;key app="EN" db-id="dffxevxtf0e0x4e0ta8pxe2qzet2wx9avfft" timestamp="1524077972"&gt;260&lt;/key&gt;&lt;/foreign-keys&gt;&lt;ref-type name="Journal Article"&gt;17&lt;/ref-type&gt;&lt;contributors&gt;&lt;authors&gt;&lt;author&gt;el-Sayed, M. S.&lt;/author&gt;&lt;author&gt;Davies, B.&lt;/author&gt;&lt;author&gt;Morgan, D. B.&lt;/author&gt;&lt;/authors&gt;&lt;/contributors&gt;&lt;auth-address&gt;Department of Biological Sciences, University of Salford, UK.&lt;/auth-address&gt;&lt;titles&gt;&lt;title&gt;Vasopressin and plasma volume response to submaximal and maximal exercise in man&lt;/title&gt;&lt;secondary-title&gt;J Sports Med Phys Fitness&lt;/secondary-title&gt;&lt;/titles&gt;&lt;periodical&gt;&lt;full-title&gt;J Sports Med Phys Fitness&lt;/full-title&gt;&lt;/periodical&gt;&lt;pages&gt;420-5&lt;/pages&gt;&lt;volume&gt;30&lt;/volume&gt;&lt;number&gt;4&lt;/number&gt;&lt;keywords&gt;&lt;keyword&gt;Adult&lt;/keyword&gt;&lt;keyword&gt;Exercise/*physiology&lt;/keyword&gt;&lt;keyword&gt;Exercise Test&lt;/keyword&gt;&lt;keyword&gt;Hematocrit&lt;/keyword&gt;&lt;keyword&gt;Humans&lt;/keyword&gt;&lt;keyword&gt;Oxygen Consumption/physiology&lt;/keyword&gt;&lt;keyword&gt;Physical Exertion/physiology&lt;/keyword&gt;&lt;keyword&gt;Plasma Volume/*physiology&lt;/keyword&gt;&lt;keyword&gt;Vasopressins/*biosynthesis&lt;/keyword&gt;&lt;/keywords&gt;&lt;dates&gt;&lt;year&gt;1990&lt;/year&gt;&lt;pub-dates&gt;&lt;date&gt;Dec&lt;/date&gt;&lt;/pub-dates&gt;&lt;/dates&gt;&lt;isbn&gt;0022-4707 (Print)&amp;#xD;0022-4707 (Linking)&lt;/isbn&gt;&lt;accession-num&gt;2079849&lt;/accession-num&gt;&lt;urls&gt;&lt;related-urls&gt;&lt;url&gt;https://www.ncbi.nlm.nih.gov/pubmed/2079849&lt;/url&gt;&lt;/related-urls&gt;&lt;/urls&gt;&lt;/record&gt;&lt;/Cite&gt;&lt;/EndNote&gt;</w:instrText>
      </w:r>
      <w:r w:rsidR="00D80021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97" w:tooltip="el-Sayed, 1990 #260" w:history="1">
        <w:r w:rsidR="002F519F" w:rsidRPr="00417386">
          <w:rPr>
            <w:rFonts w:ascii="Book Antiqua" w:hAnsi="Book Antiqua"/>
            <w:noProof/>
            <w:vertAlign w:val="superscript"/>
          </w:rPr>
          <w:t>97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D80021" w:rsidRPr="00417386">
        <w:rPr>
          <w:rFonts w:ascii="Book Antiqua" w:hAnsi="Book Antiqua"/>
        </w:rPr>
        <w:fldChar w:fldCharType="end"/>
      </w:r>
      <w:r w:rsidR="00E966B1" w:rsidRPr="00417386">
        <w:rPr>
          <w:rFonts w:ascii="Book Antiqua" w:hAnsi="Book Antiqua"/>
        </w:rPr>
        <w:t xml:space="preserve">. </w:t>
      </w:r>
      <w:r w:rsidR="00E75AFE" w:rsidRPr="00417386">
        <w:rPr>
          <w:rFonts w:ascii="Book Antiqua" w:hAnsi="Book Antiqua"/>
        </w:rPr>
        <w:t>Cortisol, the “stress hormone” and the rhythm surrounding its release</w:t>
      </w:r>
      <w:r w:rsidRPr="00417386">
        <w:rPr>
          <w:rFonts w:ascii="Book Antiqua" w:hAnsi="Book Antiqua"/>
        </w:rPr>
        <w:t xml:space="preserve"> </w:t>
      </w:r>
      <w:r w:rsidR="00E75AFE" w:rsidRPr="00417386">
        <w:rPr>
          <w:rFonts w:ascii="Book Antiqua" w:hAnsi="Book Antiqua"/>
        </w:rPr>
        <w:t>has been linked to the progression and survival from various cancers</w:t>
      </w:r>
      <w:r w:rsidR="00913B0A" w:rsidRPr="00417386">
        <w:rPr>
          <w:rFonts w:ascii="Book Antiqua" w:hAnsi="Book Antiqua"/>
        </w:rPr>
        <w:fldChar w:fldCharType="begin">
          <w:fldData xml:space="preserve">PEVuZE5vdGU+PENpdGU+PEF1dGhvcj5GYWJyZTwvQXV0aG9yPjxZZWFyPjIwMTY8L1llYXI+PFJl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PEVuZE5vdGU+PENpdGU+PEF1dGhvcj5GYWJyZTwvQXV0aG9yPjxZZWFyPjIwMTY8L1llYXI+PFJl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913B0A" w:rsidRPr="00417386">
        <w:rPr>
          <w:rFonts w:ascii="Book Antiqua" w:hAnsi="Book Antiqua"/>
        </w:rPr>
      </w:r>
      <w:r w:rsidR="00913B0A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98" w:tooltip="Fabre, 2016 #244" w:history="1">
        <w:r w:rsidR="002F519F" w:rsidRPr="00417386">
          <w:rPr>
            <w:rFonts w:ascii="Book Antiqua" w:hAnsi="Book Antiqua"/>
            <w:noProof/>
            <w:vertAlign w:val="superscript"/>
          </w:rPr>
          <w:t>98-101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913B0A" w:rsidRPr="00417386">
        <w:rPr>
          <w:rFonts w:ascii="Book Antiqua" w:hAnsi="Book Antiqua"/>
        </w:rPr>
        <w:fldChar w:fldCharType="end"/>
      </w:r>
      <w:r w:rsidR="00E75AFE" w:rsidRPr="00417386">
        <w:rPr>
          <w:rFonts w:ascii="Book Antiqua" w:hAnsi="Book Antiqua"/>
        </w:rPr>
        <w:t xml:space="preserve">, </w:t>
      </w:r>
      <w:r w:rsidR="00E2431E" w:rsidRPr="00417386">
        <w:rPr>
          <w:rFonts w:ascii="Book Antiqua" w:hAnsi="Book Antiqua"/>
        </w:rPr>
        <w:t>and has also be</w:t>
      </w:r>
      <w:r w:rsidR="004C57A4" w:rsidRPr="00417386">
        <w:rPr>
          <w:rFonts w:ascii="Book Antiqua" w:hAnsi="Book Antiqua"/>
        </w:rPr>
        <w:t>en</w:t>
      </w:r>
      <w:r w:rsidR="00E75AFE" w:rsidRPr="00417386">
        <w:rPr>
          <w:rFonts w:ascii="Book Antiqua" w:hAnsi="Book Antiqua"/>
        </w:rPr>
        <w:t xml:space="preserve"> linked to oxytocin</w:t>
      </w:r>
      <w:r w:rsidR="00C54D1A" w:rsidRPr="00417386">
        <w:rPr>
          <w:rFonts w:ascii="Book Antiqua" w:hAnsi="Book Antiqua"/>
        </w:rPr>
        <w:fldChar w:fldCharType="begin">
          <w:fldData xml:space="preserve">PEVuZE5vdGU+PENpdGU+PEF1dGhvcj5Db3JiZXR0PC9BdXRob3I+PFllYXI+MjAxNjwvWWVhcj48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</w:fldData>
        </w:fldChar>
      </w:r>
      <w:r w:rsidR="008F363F" w:rsidRPr="00417386">
        <w:rPr>
          <w:rFonts w:ascii="Book Antiqua" w:hAnsi="Book Antiqua"/>
        </w:rPr>
        <w:instrText xml:space="preserve"> ADDIN EN.CITE </w:instrText>
      </w:r>
      <w:r w:rsidR="008F363F" w:rsidRPr="00417386">
        <w:rPr>
          <w:rFonts w:ascii="Book Antiqua" w:hAnsi="Book Antiqua"/>
        </w:rPr>
        <w:fldChar w:fldCharType="begin">
          <w:fldData xml:space="preserve">PEVuZE5vdGU+PENpdGU+PEF1dGhvcj5Db3JiZXR0PC9BdXRob3I+PFllYXI+MjAxNjwvWWVhcj48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</w:fldData>
        </w:fldChar>
      </w:r>
      <w:r w:rsidR="008F363F" w:rsidRPr="00417386">
        <w:rPr>
          <w:rFonts w:ascii="Book Antiqua" w:hAnsi="Book Antiqua"/>
        </w:rPr>
        <w:instrText xml:space="preserve"> ADDIN EN.CITE.DATA </w:instrText>
      </w:r>
      <w:r w:rsidR="008F363F" w:rsidRPr="00417386">
        <w:rPr>
          <w:rFonts w:ascii="Book Antiqua" w:hAnsi="Book Antiqua"/>
        </w:rPr>
      </w:r>
      <w:r w:rsidR="008F363F" w:rsidRPr="00417386">
        <w:rPr>
          <w:rFonts w:ascii="Book Antiqua" w:hAnsi="Book Antiqua"/>
        </w:rPr>
        <w:fldChar w:fldCharType="end"/>
      </w:r>
      <w:r w:rsidR="00C54D1A" w:rsidRPr="00417386">
        <w:rPr>
          <w:rFonts w:ascii="Book Antiqua" w:hAnsi="Book Antiqua"/>
        </w:rPr>
      </w:r>
      <w:r w:rsidR="00C54D1A" w:rsidRPr="00417386">
        <w:rPr>
          <w:rFonts w:ascii="Book Antiqua" w:hAnsi="Book Antiqua"/>
        </w:rPr>
        <w:fldChar w:fldCharType="separate"/>
      </w:r>
      <w:r w:rsidR="008F363F" w:rsidRPr="00417386">
        <w:rPr>
          <w:rFonts w:ascii="Book Antiqua" w:hAnsi="Book Antiqua"/>
          <w:noProof/>
          <w:vertAlign w:val="superscript"/>
        </w:rPr>
        <w:t>[</w:t>
      </w:r>
      <w:hyperlink w:anchor="_ENREF_71" w:tooltip="Mankarious, 2016 #52" w:history="1">
        <w:r w:rsidR="002F519F" w:rsidRPr="00417386">
          <w:rPr>
            <w:rFonts w:ascii="Book Antiqua" w:hAnsi="Book Antiqua"/>
            <w:noProof/>
            <w:vertAlign w:val="superscript"/>
          </w:rPr>
          <w:t>71</w:t>
        </w:r>
      </w:hyperlink>
      <w:r w:rsidR="008F363F" w:rsidRPr="00417386">
        <w:rPr>
          <w:rFonts w:ascii="Book Antiqua" w:hAnsi="Book Antiqua"/>
          <w:noProof/>
          <w:vertAlign w:val="superscript"/>
        </w:rPr>
        <w:t>,</w:t>
      </w:r>
      <w:hyperlink w:anchor="_ENREF_72" w:tooltip="Corbett, 2016 #177" w:history="1">
        <w:r w:rsidR="002F519F" w:rsidRPr="00417386">
          <w:rPr>
            <w:rFonts w:ascii="Book Antiqua" w:hAnsi="Book Antiqua"/>
            <w:noProof/>
            <w:vertAlign w:val="superscript"/>
          </w:rPr>
          <w:t>72</w:t>
        </w:r>
      </w:hyperlink>
      <w:r w:rsidR="008F363F" w:rsidRPr="00417386">
        <w:rPr>
          <w:rFonts w:ascii="Book Antiqua" w:hAnsi="Book Antiqua"/>
          <w:noProof/>
          <w:vertAlign w:val="superscript"/>
        </w:rPr>
        <w:t>]</w:t>
      </w:r>
      <w:r w:rsidR="00C54D1A" w:rsidRPr="00417386">
        <w:rPr>
          <w:rFonts w:ascii="Book Antiqua" w:hAnsi="Book Antiqua"/>
        </w:rPr>
        <w:fldChar w:fldCharType="end"/>
      </w:r>
      <w:r w:rsidR="00E75AFE" w:rsidRPr="00417386">
        <w:rPr>
          <w:rFonts w:ascii="Book Antiqua" w:hAnsi="Book Antiqua"/>
        </w:rPr>
        <w:t xml:space="preserve">. The ability to completely elucidate various pathways and mechanisms of actions would go a long way to showing if the </w:t>
      </w:r>
      <w:r w:rsidR="0041068B" w:rsidRPr="00417386">
        <w:rPr>
          <w:rFonts w:ascii="Book Antiqua" w:hAnsi="Book Antiqua"/>
        </w:rPr>
        <w:t xml:space="preserve">established </w:t>
      </w:r>
      <w:r w:rsidR="00E75AFE" w:rsidRPr="00417386">
        <w:rPr>
          <w:rFonts w:ascii="Book Antiqua" w:hAnsi="Book Antiqua"/>
        </w:rPr>
        <w:t xml:space="preserve">connection between the </w:t>
      </w:r>
      <w:r w:rsidR="00E24584" w:rsidRPr="00417386">
        <w:rPr>
          <w:rFonts w:ascii="Book Antiqua" w:hAnsi="Book Antiqua"/>
        </w:rPr>
        <w:t xml:space="preserve">different hormones </w:t>
      </w:r>
      <w:r w:rsidR="00E75AFE" w:rsidRPr="00417386">
        <w:rPr>
          <w:rFonts w:ascii="Book Antiqua" w:hAnsi="Book Antiqua"/>
        </w:rPr>
        <w:t>extend</w:t>
      </w:r>
      <w:r w:rsidR="003B1DA0" w:rsidRPr="00417386">
        <w:rPr>
          <w:rFonts w:ascii="Book Antiqua" w:hAnsi="Book Antiqua"/>
        </w:rPr>
        <w:t>s</w:t>
      </w:r>
      <w:r w:rsidR="00E75AFE" w:rsidRPr="00417386">
        <w:rPr>
          <w:rFonts w:ascii="Book Antiqua" w:hAnsi="Book Antiqua"/>
        </w:rPr>
        <w:t xml:space="preserve"> to cancer.</w:t>
      </w:r>
      <w:r w:rsidR="00E34226" w:rsidRPr="00417386">
        <w:rPr>
          <w:rFonts w:ascii="Book Antiqua" w:hAnsi="Book Antiqua"/>
        </w:rPr>
        <w:t xml:space="preserve"> </w:t>
      </w:r>
      <w:r w:rsidR="00000042" w:rsidRPr="00417386">
        <w:rPr>
          <w:rFonts w:ascii="Book Antiqua" w:hAnsi="Book Antiqua"/>
        </w:rPr>
        <w:t>Furthermore</w:t>
      </w:r>
      <w:r w:rsidR="00265D99" w:rsidRPr="00417386">
        <w:rPr>
          <w:rFonts w:ascii="Book Antiqua" w:hAnsi="Book Antiqua"/>
        </w:rPr>
        <w:t xml:space="preserve">, </w:t>
      </w:r>
      <w:r w:rsidR="005A01FC" w:rsidRPr="00417386">
        <w:rPr>
          <w:rFonts w:ascii="Book Antiqua" w:hAnsi="Book Antiqua"/>
        </w:rPr>
        <w:t xml:space="preserve">while outside the scope of this review, there are several other </w:t>
      </w:r>
      <w:r w:rsidR="00000042" w:rsidRPr="00417386">
        <w:rPr>
          <w:rFonts w:ascii="Book Antiqua" w:hAnsi="Book Antiqua"/>
        </w:rPr>
        <w:t xml:space="preserve">diseases and pathologic states possibly </w:t>
      </w:r>
      <w:r w:rsidR="005A01FC" w:rsidRPr="00417386">
        <w:rPr>
          <w:rFonts w:ascii="Book Antiqua" w:hAnsi="Book Antiqua"/>
        </w:rPr>
        <w:t>link</w:t>
      </w:r>
      <w:r w:rsidR="00000042" w:rsidRPr="00417386">
        <w:rPr>
          <w:rFonts w:ascii="Book Antiqua" w:hAnsi="Book Antiqua"/>
        </w:rPr>
        <w:t>ed to oxytocin</w:t>
      </w:r>
      <w:r w:rsidR="005A01FC" w:rsidRPr="00417386">
        <w:rPr>
          <w:rFonts w:ascii="Book Antiqua" w:hAnsi="Book Antiqua"/>
        </w:rPr>
        <w:t>.</w:t>
      </w:r>
      <w:r w:rsidR="00000042" w:rsidRPr="00417386">
        <w:rPr>
          <w:rFonts w:ascii="Book Antiqua" w:hAnsi="Book Antiqua"/>
        </w:rPr>
        <w:t xml:space="preserve"> P</w:t>
      </w:r>
      <w:r w:rsidR="005A01FC" w:rsidRPr="00417386">
        <w:rPr>
          <w:rFonts w:ascii="Book Antiqua" w:hAnsi="Book Antiqua"/>
        </w:rPr>
        <w:t>ain, depression</w:t>
      </w:r>
      <w:r w:rsidR="00FD22EC" w:rsidRPr="00417386">
        <w:rPr>
          <w:rFonts w:ascii="Book Antiqua" w:hAnsi="Book Antiqua"/>
        </w:rPr>
        <w:t>, and anxiety</w:t>
      </w:r>
      <w:r w:rsidR="005A01FC" w:rsidRPr="00417386">
        <w:rPr>
          <w:rFonts w:ascii="Book Antiqua" w:hAnsi="Book Antiqua"/>
        </w:rPr>
        <w:t xml:space="preserve"> have </w:t>
      </w:r>
      <w:r w:rsidR="00000042" w:rsidRPr="00417386">
        <w:rPr>
          <w:rFonts w:ascii="Book Antiqua" w:hAnsi="Book Antiqua"/>
        </w:rPr>
        <w:t>all</w:t>
      </w:r>
      <w:r w:rsidR="00FD22EC" w:rsidRPr="00417386">
        <w:rPr>
          <w:rFonts w:ascii="Book Antiqua" w:hAnsi="Book Antiqua"/>
        </w:rPr>
        <w:t xml:space="preserve"> been linked</w:t>
      </w:r>
      <w:r w:rsidR="00000042" w:rsidRPr="00417386">
        <w:rPr>
          <w:rFonts w:ascii="Book Antiqua" w:hAnsi="Book Antiqua"/>
        </w:rPr>
        <w:t xml:space="preserve"> to oxytocin</w:t>
      </w:r>
      <w:r w:rsidR="00687B5B" w:rsidRPr="00417386">
        <w:rPr>
          <w:rFonts w:ascii="Book Antiqua" w:hAnsi="Book Antiqua"/>
        </w:rPr>
        <w:fldChar w:fldCharType="begin">
          <w:fldData xml:space="preserve">PEVuZE5vdGU+PENpdGU+PEF1dGhvcj5TbWl0aDwvQXV0aG9yPjxZZWFyPjIwMTU8L1llYXI+PFJl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</w:fldData>
        </w:fldChar>
      </w:r>
      <w:r w:rsidR="002F519F" w:rsidRPr="00417386">
        <w:rPr>
          <w:rFonts w:ascii="Book Antiqua" w:hAnsi="Book Antiqua"/>
        </w:rPr>
        <w:instrText xml:space="preserve"> ADDIN EN.CITE </w:instrText>
      </w:r>
      <w:r w:rsidR="002F519F" w:rsidRPr="00417386">
        <w:rPr>
          <w:rFonts w:ascii="Book Antiqua" w:hAnsi="Book Antiqua"/>
        </w:rPr>
        <w:fldChar w:fldCharType="begin">
          <w:fldData xml:space="preserve">PEVuZE5vdGU+PENpdGU+PEF1dGhvcj5TbWl0aDwvQXV0aG9yPjxZZWFyPjIwMTU8L1llYXI+PFJl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</w:fldData>
        </w:fldChar>
      </w:r>
      <w:r w:rsidR="002F519F" w:rsidRPr="00417386">
        <w:rPr>
          <w:rFonts w:ascii="Book Antiqua" w:hAnsi="Book Antiqua"/>
        </w:rPr>
        <w:instrText xml:space="preserve"> ADDIN EN.CITE.DATA </w:instrText>
      </w:r>
      <w:r w:rsidR="002F519F" w:rsidRPr="00417386">
        <w:rPr>
          <w:rFonts w:ascii="Book Antiqua" w:hAnsi="Book Antiqua"/>
        </w:rPr>
      </w:r>
      <w:r w:rsidR="002F519F" w:rsidRPr="00417386">
        <w:rPr>
          <w:rFonts w:ascii="Book Antiqua" w:hAnsi="Book Antiqua"/>
        </w:rPr>
        <w:fldChar w:fldCharType="end"/>
      </w:r>
      <w:r w:rsidR="00687B5B" w:rsidRPr="00417386">
        <w:rPr>
          <w:rFonts w:ascii="Book Antiqua" w:hAnsi="Book Antiqua"/>
        </w:rPr>
      </w:r>
      <w:r w:rsidR="00687B5B" w:rsidRPr="00417386">
        <w:rPr>
          <w:rFonts w:ascii="Book Antiqua" w:hAnsi="Book Antiqua"/>
        </w:rPr>
        <w:fldChar w:fldCharType="separate"/>
      </w:r>
      <w:r w:rsidR="00687B5B" w:rsidRPr="00417386">
        <w:rPr>
          <w:rFonts w:ascii="Book Antiqua" w:hAnsi="Book Antiqua"/>
          <w:noProof/>
          <w:vertAlign w:val="superscript"/>
        </w:rPr>
        <w:t>[</w:t>
      </w:r>
      <w:hyperlink w:anchor="_ENREF_102" w:tooltip="Smith, 2015 #1600" w:history="1">
        <w:r w:rsidR="002F519F" w:rsidRPr="00417386">
          <w:rPr>
            <w:rFonts w:ascii="Book Antiqua" w:hAnsi="Book Antiqua"/>
            <w:noProof/>
            <w:vertAlign w:val="superscript"/>
          </w:rPr>
          <w:t>102</w:t>
        </w:r>
      </w:hyperlink>
      <w:r w:rsidR="00687B5B" w:rsidRPr="00417386">
        <w:rPr>
          <w:rFonts w:ascii="Book Antiqua" w:hAnsi="Book Antiqua"/>
          <w:noProof/>
          <w:vertAlign w:val="superscript"/>
        </w:rPr>
        <w:t>,</w:t>
      </w:r>
      <w:hyperlink w:anchor="_ENREF_103" w:tooltip="Li, 2017 #1601" w:history="1">
        <w:r w:rsidR="002F519F" w:rsidRPr="00417386">
          <w:rPr>
            <w:rFonts w:ascii="Book Antiqua" w:hAnsi="Book Antiqua"/>
            <w:noProof/>
            <w:vertAlign w:val="superscript"/>
          </w:rPr>
          <w:t>103</w:t>
        </w:r>
      </w:hyperlink>
      <w:r w:rsidR="00687B5B" w:rsidRPr="00417386">
        <w:rPr>
          <w:rFonts w:ascii="Book Antiqua" w:hAnsi="Book Antiqua"/>
          <w:noProof/>
          <w:vertAlign w:val="superscript"/>
        </w:rPr>
        <w:t>]</w:t>
      </w:r>
      <w:r w:rsidR="00687B5B" w:rsidRPr="00417386">
        <w:rPr>
          <w:rFonts w:ascii="Book Antiqua" w:hAnsi="Book Antiqua"/>
        </w:rPr>
        <w:fldChar w:fldCharType="end"/>
      </w:r>
      <w:r w:rsidR="00FD22EC" w:rsidRPr="00417386">
        <w:rPr>
          <w:rFonts w:ascii="Book Antiqua" w:hAnsi="Book Antiqua"/>
        </w:rPr>
        <w:t xml:space="preserve">. </w:t>
      </w:r>
      <w:r w:rsidR="00000042" w:rsidRPr="00417386">
        <w:rPr>
          <w:rFonts w:ascii="Book Antiqua" w:hAnsi="Book Antiqua"/>
        </w:rPr>
        <w:t>Oxytocin’s</w:t>
      </w:r>
      <w:r w:rsidR="00FD22EC" w:rsidRPr="00417386">
        <w:rPr>
          <w:rFonts w:ascii="Book Antiqua" w:hAnsi="Book Antiqua"/>
        </w:rPr>
        <w:t xml:space="preserve"> role in depression management was </w:t>
      </w:r>
      <w:r w:rsidR="00A0281F" w:rsidRPr="00417386">
        <w:rPr>
          <w:rFonts w:ascii="Book Antiqua" w:hAnsi="Book Antiqua"/>
        </w:rPr>
        <w:t>mentioned previous</w:t>
      </w:r>
      <w:r w:rsidR="00000042" w:rsidRPr="00417386">
        <w:rPr>
          <w:rFonts w:ascii="Book Antiqua" w:hAnsi="Book Antiqua"/>
        </w:rPr>
        <w:t>ly</w:t>
      </w:r>
      <w:r w:rsidR="00A0281F" w:rsidRPr="00417386">
        <w:rPr>
          <w:rFonts w:ascii="Book Antiqua" w:hAnsi="Book Antiqua"/>
        </w:rPr>
        <w:t xml:space="preserve"> in this </w:t>
      </w:r>
      <w:r w:rsidR="00000042" w:rsidRPr="00417386">
        <w:rPr>
          <w:rFonts w:ascii="Book Antiqua" w:hAnsi="Book Antiqua"/>
        </w:rPr>
        <w:t>article</w:t>
      </w:r>
      <w:r w:rsidR="00FD22EC" w:rsidRPr="00417386">
        <w:rPr>
          <w:rFonts w:ascii="Book Antiqua" w:hAnsi="Book Antiqua"/>
        </w:rPr>
        <w:t xml:space="preserve">, but oxytocin also seems </w:t>
      </w:r>
      <w:r w:rsidR="00A0281F" w:rsidRPr="00417386">
        <w:rPr>
          <w:rFonts w:ascii="Book Antiqua" w:hAnsi="Book Antiqua"/>
        </w:rPr>
        <w:t>t</w:t>
      </w:r>
      <w:r w:rsidR="00000042" w:rsidRPr="00417386">
        <w:rPr>
          <w:rFonts w:ascii="Book Antiqua" w:hAnsi="Book Antiqua"/>
        </w:rPr>
        <w:t>o be</w:t>
      </w:r>
      <w:r w:rsidR="00A0281F" w:rsidRPr="00417386">
        <w:rPr>
          <w:rFonts w:ascii="Book Antiqua" w:hAnsi="Book Antiqua"/>
        </w:rPr>
        <w:t xml:space="preserve"> a promising target</w:t>
      </w:r>
      <w:r w:rsidR="00FD22EC" w:rsidRPr="00417386">
        <w:rPr>
          <w:rFonts w:ascii="Book Antiqua" w:hAnsi="Book Antiqua"/>
        </w:rPr>
        <w:t xml:space="preserve"> in pain management</w:t>
      </w:r>
      <w:r w:rsidR="00687B5B" w:rsidRPr="00417386">
        <w:rPr>
          <w:rFonts w:ascii="Book Antiqua" w:hAnsi="Book Antiqua"/>
        </w:rPr>
        <w:fldChar w:fldCharType="begin">
          <w:fldData xml:space="preserve">PEVuZE5vdGU+PENpdGU+PEF1dGhvcj5SYXNoPC9BdXRob3I+PFllYXI+MjAxNDwvWWVhcj48UmVj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</w:fldData>
        </w:fldChar>
      </w:r>
      <w:r w:rsidR="002F519F" w:rsidRPr="00417386">
        <w:rPr>
          <w:rFonts w:ascii="Book Antiqua" w:hAnsi="Book Antiqua"/>
        </w:rPr>
        <w:instrText xml:space="preserve"> ADDIN EN.CITE </w:instrText>
      </w:r>
      <w:r w:rsidR="002F519F" w:rsidRPr="00417386">
        <w:rPr>
          <w:rFonts w:ascii="Book Antiqua" w:hAnsi="Book Antiqua"/>
        </w:rPr>
        <w:fldChar w:fldCharType="begin">
          <w:fldData xml:space="preserve">PEVuZE5vdGU+PENpdGU+PEF1dGhvcj5SYXNoPC9BdXRob3I+PFllYXI+MjAxNDwvWWVhcj48UmVj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</w:fldData>
        </w:fldChar>
      </w:r>
      <w:r w:rsidR="002F519F" w:rsidRPr="00417386">
        <w:rPr>
          <w:rFonts w:ascii="Book Antiqua" w:hAnsi="Book Antiqua"/>
        </w:rPr>
        <w:instrText xml:space="preserve"> ADDIN EN.CITE.DATA </w:instrText>
      </w:r>
      <w:r w:rsidR="002F519F" w:rsidRPr="00417386">
        <w:rPr>
          <w:rFonts w:ascii="Book Antiqua" w:hAnsi="Book Antiqua"/>
        </w:rPr>
      </w:r>
      <w:r w:rsidR="002F519F" w:rsidRPr="00417386">
        <w:rPr>
          <w:rFonts w:ascii="Book Antiqua" w:hAnsi="Book Antiqua"/>
        </w:rPr>
        <w:fldChar w:fldCharType="end"/>
      </w:r>
      <w:r w:rsidR="00687B5B" w:rsidRPr="00417386">
        <w:rPr>
          <w:rFonts w:ascii="Book Antiqua" w:hAnsi="Book Antiqua"/>
        </w:rPr>
      </w:r>
      <w:r w:rsidR="00687B5B" w:rsidRPr="00417386">
        <w:rPr>
          <w:rFonts w:ascii="Book Antiqua" w:hAnsi="Book Antiqua"/>
        </w:rPr>
        <w:fldChar w:fldCharType="separate"/>
      </w:r>
      <w:r w:rsidR="00687B5B" w:rsidRPr="00417386">
        <w:rPr>
          <w:rFonts w:ascii="Book Antiqua" w:hAnsi="Book Antiqua"/>
          <w:noProof/>
          <w:vertAlign w:val="superscript"/>
        </w:rPr>
        <w:t>[</w:t>
      </w:r>
      <w:hyperlink w:anchor="_ENREF_104" w:tooltip="Rash, 2014 #1603" w:history="1">
        <w:r w:rsidR="002F519F" w:rsidRPr="00417386">
          <w:rPr>
            <w:rFonts w:ascii="Book Antiqua" w:hAnsi="Book Antiqua"/>
            <w:noProof/>
            <w:vertAlign w:val="superscript"/>
          </w:rPr>
          <w:t>104-107</w:t>
        </w:r>
      </w:hyperlink>
      <w:r w:rsidR="00687B5B" w:rsidRPr="00417386">
        <w:rPr>
          <w:rFonts w:ascii="Book Antiqua" w:hAnsi="Book Antiqua"/>
          <w:noProof/>
          <w:vertAlign w:val="superscript"/>
        </w:rPr>
        <w:t>]</w:t>
      </w:r>
      <w:r w:rsidR="00687B5B" w:rsidRPr="00417386">
        <w:rPr>
          <w:rFonts w:ascii="Book Antiqua" w:hAnsi="Book Antiqua"/>
        </w:rPr>
        <w:fldChar w:fldCharType="end"/>
      </w:r>
      <w:r w:rsidR="00E45AF7" w:rsidRPr="00417386">
        <w:rPr>
          <w:rFonts w:ascii="Book Antiqua" w:hAnsi="Book Antiqua"/>
        </w:rPr>
        <w:t>, and</w:t>
      </w:r>
      <w:r w:rsidR="00A0281F" w:rsidRPr="00417386">
        <w:rPr>
          <w:rFonts w:ascii="Book Antiqua" w:hAnsi="Book Antiqua"/>
        </w:rPr>
        <w:t xml:space="preserve"> in immunotherapy</w:t>
      </w:r>
      <w:r w:rsidR="000473FC" w:rsidRPr="00417386">
        <w:rPr>
          <w:rFonts w:ascii="Book Antiqua" w:hAnsi="Book Antiqua"/>
        </w:rPr>
        <w:t>, especially through its interactions in the gut</w:t>
      </w:r>
      <w:r w:rsidR="00687B5B" w:rsidRPr="00417386">
        <w:rPr>
          <w:rFonts w:ascii="Book Antiqua" w:hAnsi="Book Antiqua"/>
        </w:rPr>
        <w:fldChar w:fldCharType="begin"/>
      </w:r>
      <w:r w:rsidR="002F519F" w:rsidRPr="00417386">
        <w:rPr>
          <w:rFonts w:ascii="Book Antiqua" w:hAnsi="Book Antiqua"/>
        </w:rPr>
        <w:instrText xml:space="preserve"> ADDIN EN.CITE &lt;EndNote&gt;&lt;Cite&gt;&lt;Author&gt;Poutahidis&lt;/Author&gt;&lt;Year&gt;2013&lt;/Year&gt;&lt;RecNum&gt;1607&lt;/RecNum&gt;&lt;DisplayText&gt;&lt;style face="superscript"&gt;[108]&lt;/style&gt;&lt;/DisplayText&gt;&lt;record&gt;&lt;rec-number&gt;1607&lt;/rec-number&gt;&lt;foreign-keys&gt;&lt;key app="EN" db-id="dffxevxtf0e0x4e0ta8pxe2qzet2wx9avfft" timestamp="1529634663"&gt;1607&lt;/key&gt;&lt;/foreign-keys&gt;&lt;ref-type name="Journal Article"&gt;17&lt;/ref-type&gt;&lt;contributors&gt;&lt;authors&gt;&lt;author&gt;Poutahidis, Theofilos&lt;/author&gt;&lt;author&gt;Kearney, Sean M.&lt;/author&gt;&lt;author&gt;Levkovich, Tatiana&lt;/author&gt;&lt;author&gt;Qi, Peimin&lt;/author&gt;&lt;author&gt;Varian, Bernard J.&lt;/author&gt;&lt;author&gt;Lakritz, Jessica R.&lt;/author&gt;&lt;author&gt;Ibrahim, Yassin M.&lt;/author&gt;&lt;author&gt;Chatzigiagkos, Antonis&lt;/author&gt;&lt;author&gt;Alm, Eric J.&lt;/author&gt;&lt;author&gt;Erdman, Susan E.&lt;/author&gt;&lt;/authors&gt;&lt;/contributors&gt;&lt;titles&gt;&lt;title&gt;Microbial Symbionts Accelerate Wound Healing via the Neuropeptide Hormone Oxytocin&lt;/title&gt;&lt;secondary-title&gt;PLOS ONE&lt;/secondary-title&gt;&lt;/titles&gt;&lt;periodical&gt;&lt;full-title&gt;PLoS One&lt;/full-title&gt;&lt;/periodical&gt;&lt;pages&gt;e78898&lt;/pages&gt;&lt;volume&gt;8&lt;/volume&gt;&lt;number&gt;10&lt;/number&gt;&lt;dates&gt;&lt;year&gt;2013&lt;/year&gt;&lt;/dates&gt;&lt;publisher&gt;Public Library of Science&lt;/publisher&gt;&lt;urls&gt;&lt;related-urls&gt;&lt;url&gt;https://doi.org/10.1371/journal.pone.0078898&lt;/url&gt;&lt;url&gt;https://www.ncbi.nlm.nih.gov/pmc/articles/PMC3813596/pdf/pone.0078898.pdf&lt;/url&gt;&lt;/related-urls&gt;&lt;/urls&gt;&lt;electronic-resource-num&gt;10.1371/journal.pone.0078898&lt;/electronic-resource-num&gt;&lt;/record&gt;&lt;/Cite&gt;&lt;/EndNote&gt;</w:instrText>
      </w:r>
      <w:r w:rsidR="00687B5B" w:rsidRPr="00417386">
        <w:rPr>
          <w:rFonts w:ascii="Book Antiqua" w:hAnsi="Book Antiqua"/>
        </w:rPr>
        <w:fldChar w:fldCharType="separate"/>
      </w:r>
      <w:r w:rsidR="00687B5B" w:rsidRPr="00417386">
        <w:rPr>
          <w:rFonts w:ascii="Book Antiqua" w:hAnsi="Book Antiqua"/>
          <w:noProof/>
          <w:vertAlign w:val="superscript"/>
        </w:rPr>
        <w:t>[</w:t>
      </w:r>
      <w:hyperlink w:anchor="_ENREF_108" w:tooltip="Poutahidis, 2013 #1607" w:history="1">
        <w:r w:rsidR="002F519F" w:rsidRPr="00417386">
          <w:rPr>
            <w:rFonts w:ascii="Book Antiqua" w:hAnsi="Book Antiqua"/>
            <w:noProof/>
            <w:vertAlign w:val="superscript"/>
          </w:rPr>
          <w:t>108</w:t>
        </w:r>
      </w:hyperlink>
      <w:r w:rsidR="00687B5B" w:rsidRPr="00417386">
        <w:rPr>
          <w:rFonts w:ascii="Book Antiqua" w:hAnsi="Book Antiqua"/>
          <w:noProof/>
          <w:vertAlign w:val="superscript"/>
        </w:rPr>
        <w:t>]</w:t>
      </w:r>
      <w:r w:rsidR="00687B5B" w:rsidRPr="00417386">
        <w:rPr>
          <w:rFonts w:ascii="Book Antiqua" w:hAnsi="Book Antiqua"/>
        </w:rPr>
        <w:fldChar w:fldCharType="end"/>
      </w:r>
      <w:r w:rsidR="00A0281F" w:rsidRPr="00417386">
        <w:rPr>
          <w:rFonts w:ascii="Book Antiqua" w:hAnsi="Book Antiqua"/>
        </w:rPr>
        <w:t>.</w:t>
      </w:r>
    </w:p>
    <w:p w14:paraId="7A9E8C1D" w14:textId="77777777" w:rsidR="00CF136C" w:rsidRPr="00417386" w:rsidRDefault="00CF136C" w:rsidP="00417386">
      <w:pPr>
        <w:spacing w:line="360" w:lineRule="auto"/>
        <w:jc w:val="both"/>
        <w:rPr>
          <w:rFonts w:ascii="Book Antiqua" w:hAnsi="Book Antiqua"/>
        </w:rPr>
      </w:pPr>
    </w:p>
    <w:p w14:paraId="6A14D380" w14:textId="6BD3F1CD" w:rsidR="002D67A1" w:rsidRPr="006146F3" w:rsidRDefault="006146F3" w:rsidP="00417386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417386">
        <w:rPr>
          <w:rFonts w:ascii="Book Antiqua" w:hAnsi="Book Antiqua"/>
          <w:b/>
        </w:rPr>
        <w:t>CONCLUSION</w:t>
      </w:r>
    </w:p>
    <w:p w14:paraId="4E6B36E7" w14:textId="21303D61" w:rsidR="00BC7E58" w:rsidRPr="00417386" w:rsidRDefault="00F30AAD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lastRenderedPageBreak/>
        <w:t>Most k</w:t>
      </w:r>
      <w:r w:rsidR="00FE6317" w:rsidRPr="00417386">
        <w:rPr>
          <w:rFonts w:ascii="Book Antiqua" w:hAnsi="Book Antiqua"/>
        </w:rPr>
        <w:t xml:space="preserve">nowledge of oxytocin </w:t>
      </w:r>
      <w:r w:rsidR="002D67A1" w:rsidRPr="00417386">
        <w:rPr>
          <w:rFonts w:ascii="Book Antiqua" w:hAnsi="Book Antiqua"/>
        </w:rPr>
        <w:t xml:space="preserve">centers </w:t>
      </w:r>
      <w:r w:rsidR="00FC0AE2" w:rsidRPr="00417386">
        <w:rPr>
          <w:rFonts w:ascii="Book Antiqua" w:hAnsi="Book Antiqua"/>
        </w:rPr>
        <w:t>on</w:t>
      </w:r>
      <w:r w:rsidR="002D67A1" w:rsidRPr="00417386">
        <w:rPr>
          <w:rFonts w:ascii="Book Antiqua" w:hAnsi="Book Antiqua"/>
        </w:rPr>
        <w:t xml:space="preserve"> its</w:t>
      </w:r>
      <w:r w:rsidR="00FE6317" w:rsidRPr="00417386">
        <w:rPr>
          <w:rFonts w:ascii="Book Antiqua" w:hAnsi="Book Antiqua"/>
        </w:rPr>
        <w:t xml:space="preserve"> role as a reproductive hormone. </w:t>
      </w:r>
      <w:r w:rsidR="004C57A4" w:rsidRPr="00417386">
        <w:rPr>
          <w:rFonts w:ascii="Book Antiqua" w:hAnsi="Book Antiqua"/>
        </w:rPr>
        <w:t>Since its d</w:t>
      </w:r>
      <w:r w:rsidR="0005294F" w:rsidRPr="00417386">
        <w:rPr>
          <w:rFonts w:ascii="Book Antiqua" w:hAnsi="Book Antiqua"/>
        </w:rPr>
        <w:t>iscovery</w:t>
      </w:r>
      <w:r w:rsidR="004C57A4" w:rsidRPr="00417386">
        <w:rPr>
          <w:rFonts w:ascii="Book Antiqua" w:hAnsi="Book Antiqua"/>
        </w:rPr>
        <w:t xml:space="preserve">, </w:t>
      </w:r>
      <w:r w:rsidR="00FE6317" w:rsidRPr="00417386">
        <w:rPr>
          <w:rFonts w:ascii="Book Antiqua" w:hAnsi="Book Antiqua"/>
        </w:rPr>
        <w:t>its other roles</w:t>
      </w:r>
      <w:r w:rsidR="0005294F" w:rsidRPr="00417386">
        <w:rPr>
          <w:rFonts w:ascii="Book Antiqua" w:hAnsi="Book Antiqua"/>
        </w:rPr>
        <w:t xml:space="preserve"> </w:t>
      </w:r>
      <w:r w:rsidR="004C57A4" w:rsidRPr="00417386">
        <w:rPr>
          <w:rFonts w:ascii="Book Antiqua" w:hAnsi="Book Antiqua"/>
        </w:rPr>
        <w:t>have progressive</w:t>
      </w:r>
      <w:r w:rsidR="0005294F" w:rsidRPr="00417386">
        <w:rPr>
          <w:rFonts w:ascii="Book Antiqua" w:hAnsi="Book Antiqua"/>
        </w:rPr>
        <w:t>ly bec</w:t>
      </w:r>
      <w:r w:rsidR="004C57A4" w:rsidRPr="00417386">
        <w:rPr>
          <w:rFonts w:ascii="Book Antiqua" w:hAnsi="Book Antiqua"/>
        </w:rPr>
        <w:t>o</w:t>
      </w:r>
      <w:r w:rsidR="0005294F" w:rsidRPr="00417386">
        <w:rPr>
          <w:rFonts w:ascii="Book Antiqua" w:hAnsi="Book Antiqua"/>
        </w:rPr>
        <w:t>me clear</w:t>
      </w:r>
      <w:r w:rsidR="004C57A4" w:rsidRPr="00417386">
        <w:rPr>
          <w:rFonts w:ascii="Book Antiqua" w:hAnsi="Book Antiqua"/>
        </w:rPr>
        <w:t>er</w:t>
      </w:r>
      <w:r w:rsidR="00FE6317" w:rsidRPr="00417386">
        <w:rPr>
          <w:rFonts w:ascii="Book Antiqua" w:hAnsi="Book Antiqua"/>
        </w:rPr>
        <w:t xml:space="preserve">, </w:t>
      </w:r>
      <w:r w:rsidRPr="00417386">
        <w:rPr>
          <w:rFonts w:ascii="Book Antiqua" w:hAnsi="Book Antiqua"/>
        </w:rPr>
        <w:t>including</w:t>
      </w:r>
      <w:r w:rsidR="00FE6317" w:rsidRPr="00417386">
        <w:rPr>
          <w:rFonts w:ascii="Book Antiqua" w:hAnsi="Book Antiqua"/>
        </w:rPr>
        <w:t xml:space="preserve"> </w:t>
      </w:r>
      <w:r w:rsidR="00FC0AE2" w:rsidRPr="00417386">
        <w:rPr>
          <w:rFonts w:ascii="Book Antiqua" w:hAnsi="Book Antiqua"/>
        </w:rPr>
        <w:t xml:space="preserve">involvement in </w:t>
      </w:r>
      <w:r w:rsidR="00FE6317" w:rsidRPr="00417386">
        <w:rPr>
          <w:rFonts w:ascii="Book Antiqua" w:hAnsi="Book Antiqua"/>
        </w:rPr>
        <w:t xml:space="preserve">social </w:t>
      </w:r>
      <w:r w:rsidRPr="00417386">
        <w:rPr>
          <w:rFonts w:ascii="Book Antiqua" w:hAnsi="Book Antiqua"/>
        </w:rPr>
        <w:t xml:space="preserve">behavior, </w:t>
      </w:r>
      <w:r w:rsidR="00FE6317" w:rsidRPr="00417386">
        <w:rPr>
          <w:rFonts w:ascii="Book Antiqua" w:hAnsi="Book Antiqua"/>
        </w:rPr>
        <w:t>cardi</w:t>
      </w:r>
      <w:r w:rsidRPr="00417386">
        <w:rPr>
          <w:rFonts w:ascii="Book Antiqua" w:hAnsi="Book Antiqua"/>
        </w:rPr>
        <w:t>ovascular regulation</w:t>
      </w:r>
      <w:r w:rsidR="00FE6317" w:rsidRPr="00417386">
        <w:rPr>
          <w:rFonts w:ascii="Book Antiqua" w:hAnsi="Book Antiqua"/>
        </w:rPr>
        <w:t xml:space="preserve">, and </w:t>
      </w:r>
      <w:r w:rsidR="004C57A4" w:rsidRPr="00417386">
        <w:rPr>
          <w:rFonts w:ascii="Book Antiqua" w:hAnsi="Book Antiqua"/>
        </w:rPr>
        <w:t>carcinogenesis</w:t>
      </w:r>
      <w:r w:rsidR="00FE6317" w:rsidRPr="00417386">
        <w:rPr>
          <w:rFonts w:ascii="Book Antiqua" w:hAnsi="Book Antiqua"/>
        </w:rPr>
        <w:t xml:space="preserve">. </w:t>
      </w:r>
      <w:r w:rsidR="004C57A4" w:rsidRPr="00417386">
        <w:rPr>
          <w:rFonts w:ascii="Book Antiqua" w:hAnsi="Book Antiqua"/>
        </w:rPr>
        <w:t>While it is cur</w:t>
      </w:r>
      <w:r w:rsidR="009F454E" w:rsidRPr="00417386">
        <w:rPr>
          <w:rFonts w:ascii="Book Antiqua" w:hAnsi="Book Antiqua"/>
        </w:rPr>
        <w:t>r</w:t>
      </w:r>
      <w:r w:rsidR="004C57A4" w:rsidRPr="00417386">
        <w:rPr>
          <w:rFonts w:ascii="Book Antiqua" w:hAnsi="Book Antiqua"/>
        </w:rPr>
        <w:t>ently</w:t>
      </w:r>
      <w:r w:rsidR="00FE6317" w:rsidRPr="00417386">
        <w:rPr>
          <w:rFonts w:ascii="Book Antiqua" w:hAnsi="Book Antiqua"/>
        </w:rPr>
        <w:t xml:space="preserve"> difficult to pinpoint </w:t>
      </w:r>
      <w:r w:rsidR="00336D19" w:rsidRPr="00417386">
        <w:rPr>
          <w:rFonts w:ascii="Book Antiqua" w:hAnsi="Book Antiqua"/>
        </w:rPr>
        <w:t xml:space="preserve">and precisely define </w:t>
      </w:r>
      <w:r w:rsidR="004C57A4" w:rsidRPr="00417386">
        <w:rPr>
          <w:rFonts w:ascii="Book Antiqua" w:hAnsi="Book Antiqua"/>
        </w:rPr>
        <w:t>oxytocin’s</w:t>
      </w:r>
      <w:r w:rsidR="00FE6317" w:rsidRPr="00417386">
        <w:rPr>
          <w:rFonts w:ascii="Book Antiqua" w:hAnsi="Book Antiqua"/>
        </w:rPr>
        <w:t xml:space="preserve"> oncogenic role</w:t>
      </w:r>
      <w:r w:rsidR="00BD28D2" w:rsidRPr="00417386">
        <w:rPr>
          <w:rFonts w:ascii="Book Antiqua" w:hAnsi="Book Antiqua"/>
        </w:rPr>
        <w:t>s</w:t>
      </w:r>
      <w:r w:rsidR="00FE6317" w:rsidRPr="00417386">
        <w:rPr>
          <w:rFonts w:ascii="Book Antiqua" w:hAnsi="Book Antiqua"/>
        </w:rPr>
        <w:t xml:space="preserve">, </w:t>
      </w:r>
      <w:r w:rsidR="004C57A4" w:rsidRPr="00417386">
        <w:rPr>
          <w:rFonts w:ascii="Book Antiqua" w:hAnsi="Book Antiqua"/>
        </w:rPr>
        <w:t>it is hoped that this review will encourage</w:t>
      </w:r>
      <w:r w:rsidR="00FE6317" w:rsidRPr="00417386">
        <w:rPr>
          <w:rFonts w:ascii="Book Antiqua" w:hAnsi="Book Antiqua"/>
        </w:rPr>
        <w:t xml:space="preserve"> </w:t>
      </w:r>
      <w:r w:rsidR="004C57A4" w:rsidRPr="00417386">
        <w:rPr>
          <w:rFonts w:ascii="Book Antiqua" w:hAnsi="Book Antiqua"/>
        </w:rPr>
        <w:t xml:space="preserve">greater intensity in researching the details of the role of </w:t>
      </w:r>
      <w:r w:rsidR="00FE6317" w:rsidRPr="00417386">
        <w:rPr>
          <w:rFonts w:ascii="Book Antiqua" w:hAnsi="Book Antiqua"/>
        </w:rPr>
        <w:t>oxytocin</w:t>
      </w:r>
      <w:r w:rsidR="004C57A4" w:rsidRPr="00417386">
        <w:rPr>
          <w:rFonts w:ascii="Book Antiqua" w:hAnsi="Book Antiqua"/>
        </w:rPr>
        <w:t xml:space="preserve"> i</w:t>
      </w:r>
      <w:r w:rsidR="00FE6317" w:rsidRPr="00417386">
        <w:rPr>
          <w:rFonts w:ascii="Book Antiqua" w:hAnsi="Book Antiqua"/>
        </w:rPr>
        <w:t xml:space="preserve">n cancer. Future research has </w:t>
      </w:r>
      <w:r w:rsidR="00A069E6" w:rsidRPr="00417386">
        <w:rPr>
          <w:rFonts w:ascii="Book Antiqua" w:hAnsi="Book Antiqua"/>
        </w:rPr>
        <w:t>a number</w:t>
      </w:r>
      <w:r w:rsidR="00FE6317" w:rsidRPr="00417386">
        <w:rPr>
          <w:rFonts w:ascii="Book Antiqua" w:hAnsi="Book Antiqua"/>
        </w:rPr>
        <w:t xml:space="preserve"> of </w:t>
      </w:r>
      <w:r w:rsidR="00A069E6" w:rsidRPr="00417386">
        <w:rPr>
          <w:rFonts w:ascii="Book Antiqua" w:hAnsi="Book Antiqua"/>
        </w:rPr>
        <w:t xml:space="preserve">plausible </w:t>
      </w:r>
      <w:r w:rsidR="00C41FCA" w:rsidRPr="00417386">
        <w:rPr>
          <w:rFonts w:ascii="Book Antiqua" w:hAnsi="Book Antiqua"/>
        </w:rPr>
        <w:t xml:space="preserve">and exciting </w:t>
      </w:r>
      <w:r w:rsidR="00A069E6" w:rsidRPr="00417386">
        <w:rPr>
          <w:rFonts w:ascii="Book Antiqua" w:hAnsi="Book Antiqua"/>
        </w:rPr>
        <w:t>directions</w:t>
      </w:r>
      <w:r w:rsidR="00FE6317" w:rsidRPr="00417386">
        <w:rPr>
          <w:rFonts w:ascii="Book Antiqua" w:hAnsi="Book Antiqua"/>
        </w:rPr>
        <w:t xml:space="preserve"> to </w:t>
      </w:r>
      <w:r w:rsidR="00A069E6" w:rsidRPr="00417386">
        <w:rPr>
          <w:rFonts w:ascii="Book Antiqua" w:hAnsi="Book Antiqua"/>
        </w:rPr>
        <w:t>follow</w:t>
      </w:r>
      <w:r w:rsidR="00FE6317" w:rsidRPr="00417386">
        <w:rPr>
          <w:rFonts w:ascii="Book Antiqua" w:hAnsi="Book Antiqua"/>
        </w:rPr>
        <w:t xml:space="preserve"> </w:t>
      </w:r>
      <w:r w:rsidR="0005294F" w:rsidRPr="00417386">
        <w:rPr>
          <w:rFonts w:ascii="Book Antiqua" w:hAnsi="Book Antiqua"/>
        </w:rPr>
        <w:t xml:space="preserve">and will </w:t>
      </w:r>
      <w:r w:rsidR="00F53353" w:rsidRPr="00417386">
        <w:rPr>
          <w:rFonts w:ascii="Book Antiqua" w:hAnsi="Book Antiqua"/>
        </w:rPr>
        <w:t xml:space="preserve">hopefully </w:t>
      </w:r>
      <w:r w:rsidR="00E57C80" w:rsidRPr="00417386">
        <w:rPr>
          <w:rFonts w:ascii="Book Antiqua" w:hAnsi="Book Antiqua"/>
        </w:rPr>
        <w:t>clarify</w:t>
      </w:r>
      <w:r w:rsidR="0005294F" w:rsidRPr="00417386">
        <w:rPr>
          <w:rFonts w:ascii="Book Antiqua" w:hAnsi="Book Antiqua"/>
        </w:rPr>
        <w:t xml:space="preserve"> </w:t>
      </w:r>
      <w:r w:rsidR="00E57C80" w:rsidRPr="00417386">
        <w:rPr>
          <w:rFonts w:ascii="Book Antiqua" w:hAnsi="Book Antiqua"/>
        </w:rPr>
        <w:t>some of the ambiguities</w:t>
      </w:r>
      <w:r w:rsidR="0005294F" w:rsidRPr="00417386">
        <w:rPr>
          <w:rFonts w:ascii="Book Antiqua" w:hAnsi="Book Antiqua"/>
        </w:rPr>
        <w:t xml:space="preserve"> </w:t>
      </w:r>
      <w:r w:rsidR="00E57C80" w:rsidRPr="00417386">
        <w:rPr>
          <w:rFonts w:ascii="Book Antiqua" w:hAnsi="Book Antiqua"/>
        </w:rPr>
        <w:t xml:space="preserve">concerning the role of </w:t>
      </w:r>
      <w:r w:rsidR="00E34226" w:rsidRPr="00417386">
        <w:rPr>
          <w:rFonts w:ascii="Book Antiqua" w:hAnsi="Book Antiqua"/>
        </w:rPr>
        <w:t xml:space="preserve">oxytocin </w:t>
      </w:r>
      <w:r w:rsidR="00E57C80" w:rsidRPr="00417386">
        <w:rPr>
          <w:rFonts w:ascii="Book Antiqua" w:hAnsi="Book Antiqua"/>
        </w:rPr>
        <w:t xml:space="preserve">in </w:t>
      </w:r>
      <w:r w:rsidR="00E34226" w:rsidRPr="00417386">
        <w:rPr>
          <w:rFonts w:ascii="Book Antiqua" w:hAnsi="Book Antiqua"/>
        </w:rPr>
        <w:t xml:space="preserve">cancer. </w:t>
      </w:r>
    </w:p>
    <w:p w14:paraId="587AB9CF" w14:textId="497BE8F3" w:rsidR="00412A70" w:rsidRPr="00417386" w:rsidRDefault="00412A70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br w:type="page"/>
      </w:r>
    </w:p>
    <w:p w14:paraId="409DA983" w14:textId="681E160F" w:rsidR="00412A70" w:rsidRPr="00BC1AFF" w:rsidRDefault="006146F3" w:rsidP="00BC1AFF">
      <w:pPr>
        <w:spacing w:line="360" w:lineRule="auto"/>
        <w:jc w:val="both"/>
        <w:rPr>
          <w:rFonts w:ascii="Book Antiqua" w:hAnsi="Book Antiqua"/>
          <w:b/>
          <w:bCs/>
        </w:rPr>
      </w:pPr>
      <w:r w:rsidRPr="00BC1AFF">
        <w:rPr>
          <w:rFonts w:ascii="Book Antiqua" w:hAnsi="Book Antiqua"/>
          <w:b/>
          <w:bCs/>
        </w:rPr>
        <w:lastRenderedPageBreak/>
        <w:t>REFERENCES</w:t>
      </w:r>
    </w:p>
    <w:p w14:paraId="56E64FAB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 </w:t>
      </w:r>
      <w:proofErr w:type="spellStart"/>
      <w:r w:rsidRPr="00BC1AFF">
        <w:rPr>
          <w:rFonts w:ascii="Book Antiqua" w:hAnsi="Book Antiqua"/>
          <w:b/>
        </w:rPr>
        <w:t>Viero</w:t>
      </w:r>
      <w:proofErr w:type="spellEnd"/>
      <w:r w:rsidRPr="00BC1AFF">
        <w:rPr>
          <w:rFonts w:ascii="Book Antiqua" w:hAnsi="Book Antiqua"/>
          <w:b/>
        </w:rPr>
        <w:t xml:space="preserve"> C</w:t>
      </w:r>
      <w:r w:rsidRPr="00BC1AFF">
        <w:rPr>
          <w:rFonts w:ascii="Book Antiqua" w:hAnsi="Book Antiqua"/>
        </w:rPr>
        <w:t xml:space="preserve">, Shibuya I, Kitamura N, </w:t>
      </w:r>
      <w:proofErr w:type="spellStart"/>
      <w:r w:rsidRPr="00BC1AFF">
        <w:rPr>
          <w:rFonts w:ascii="Book Antiqua" w:hAnsi="Book Antiqua"/>
        </w:rPr>
        <w:t>Verkhratsky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Fujihara</w:t>
      </w:r>
      <w:proofErr w:type="spellEnd"/>
      <w:r w:rsidRPr="00BC1AFF">
        <w:rPr>
          <w:rFonts w:ascii="Book Antiqua" w:hAnsi="Book Antiqua"/>
        </w:rPr>
        <w:t xml:space="preserve"> H, </w:t>
      </w:r>
      <w:proofErr w:type="spellStart"/>
      <w:r w:rsidRPr="00BC1AFF">
        <w:rPr>
          <w:rFonts w:ascii="Book Antiqua" w:hAnsi="Book Antiqua"/>
        </w:rPr>
        <w:t>Katoh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Ueta</w:t>
      </w:r>
      <w:proofErr w:type="spellEnd"/>
      <w:r w:rsidRPr="00BC1AFF">
        <w:rPr>
          <w:rFonts w:ascii="Book Antiqua" w:hAnsi="Book Antiqua"/>
        </w:rPr>
        <w:t xml:space="preserve"> Y, </w:t>
      </w:r>
      <w:proofErr w:type="spellStart"/>
      <w:r w:rsidRPr="00BC1AFF">
        <w:rPr>
          <w:rFonts w:ascii="Book Antiqua" w:hAnsi="Book Antiqua"/>
        </w:rPr>
        <w:t>Zingg</w:t>
      </w:r>
      <w:proofErr w:type="spellEnd"/>
      <w:r w:rsidRPr="00BC1AFF">
        <w:rPr>
          <w:rFonts w:ascii="Book Antiqua" w:hAnsi="Book Antiqua"/>
        </w:rPr>
        <w:t xml:space="preserve"> HH, </w:t>
      </w:r>
      <w:proofErr w:type="spellStart"/>
      <w:r w:rsidRPr="00BC1AFF">
        <w:rPr>
          <w:rFonts w:ascii="Book Antiqua" w:hAnsi="Book Antiqua"/>
        </w:rPr>
        <w:t>Chvatal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Sykova</w:t>
      </w:r>
      <w:proofErr w:type="spellEnd"/>
      <w:r w:rsidRPr="00BC1AFF">
        <w:rPr>
          <w:rFonts w:ascii="Book Antiqua" w:hAnsi="Book Antiqua"/>
        </w:rPr>
        <w:t xml:space="preserve"> E, </w:t>
      </w:r>
      <w:proofErr w:type="spellStart"/>
      <w:r w:rsidRPr="00BC1AFF">
        <w:rPr>
          <w:rFonts w:ascii="Book Antiqua" w:hAnsi="Book Antiqua"/>
        </w:rPr>
        <w:t>Dayanithi</w:t>
      </w:r>
      <w:proofErr w:type="spellEnd"/>
      <w:r w:rsidRPr="00BC1AFF">
        <w:rPr>
          <w:rFonts w:ascii="Book Antiqua" w:hAnsi="Book Antiqua"/>
        </w:rPr>
        <w:t xml:space="preserve"> G. REVIEW: Oxytocin: Crossing the bridge between basic science and pharmacotherapy. </w:t>
      </w:r>
      <w:r w:rsidRPr="00BC1AFF">
        <w:rPr>
          <w:rFonts w:ascii="Book Antiqua" w:hAnsi="Book Antiqua"/>
          <w:i/>
        </w:rPr>
        <w:t xml:space="preserve">CNS </w:t>
      </w:r>
      <w:proofErr w:type="spellStart"/>
      <w:r w:rsidRPr="00BC1AFF">
        <w:rPr>
          <w:rFonts w:ascii="Book Antiqua" w:hAnsi="Book Antiqua"/>
          <w:i/>
        </w:rPr>
        <w:t>Neurosci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Ther</w:t>
      </w:r>
      <w:proofErr w:type="spellEnd"/>
      <w:r w:rsidRPr="00BC1AFF">
        <w:rPr>
          <w:rFonts w:ascii="Book Antiqua" w:hAnsi="Book Antiqua"/>
        </w:rPr>
        <w:t xml:space="preserve"> 2010; </w:t>
      </w:r>
      <w:r w:rsidRPr="00BC1AFF">
        <w:rPr>
          <w:rFonts w:ascii="Book Antiqua" w:hAnsi="Book Antiqua"/>
          <w:b/>
        </w:rPr>
        <w:t>16</w:t>
      </w:r>
      <w:r w:rsidRPr="00BC1AFF">
        <w:rPr>
          <w:rFonts w:ascii="Book Antiqua" w:hAnsi="Book Antiqua"/>
        </w:rPr>
        <w:t>: e138-e156 [PMID: 20626426 DOI: 10.1111/j.1755-5949.</w:t>
      </w:r>
      <w:proofErr w:type="gramStart"/>
      <w:r w:rsidRPr="00BC1AFF">
        <w:rPr>
          <w:rFonts w:ascii="Book Antiqua" w:hAnsi="Book Antiqua"/>
        </w:rPr>
        <w:t>2010.00185.x</w:t>
      </w:r>
      <w:proofErr w:type="gramEnd"/>
      <w:r w:rsidRPr="00BC1AFF">
        <w:rPr>
          <w:rFonts w:ascii="Book Antiqua" w:hAnsi="Book Antiqua"/>
        </w:rPr>
        <w:t>]</w:t>
      </w:r>
    </w:p>
    <w:p w14:paraId="5C8B3713" w14:textId="3EBEC04E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 </w:t>
      </w:r>
      <w:r w:rsidRPr="0096145B">
        <w:rPr>
          <w:rFonts w:ascii="Book Antiqua" w:hAnsi="Book Antiqua"/>
          <w:b/>
          <w:noProof/>
        </w:rPr>
        <w:t>Grigor'eva</w:t>
      </w:r>
      <w:r w:rsidRPr="00BC1AFF">
        <w:rPr>
          <w:rFonts w:ascii="Book Antiqua" w:hAnsi="Book Antiqua"/>
          <w:b/>
        </w:rPr>
        <w:t xml:space="preserve"> ME</w:t>
      </w:r>
      <w:r w:rsidRPr="008D26F2">
        <w:rPr>
          <w:rFonts w:ascii="Book Antiqua" w:hAnsi="Book Antiqua"/>
        </w:rPr>
        <w:t>,</w:t>
      </w:r>
      <w:r w:rsidRPr="00BC1AFF">
        <w:rPr>
          <w:rFonts w:ascii="Book Antiqua" w:hAnsi="Book Antiqua"/>
        </w:rPr>
        <w:t xml:space="preserve"> </w:t>
      </w:r>
      <w:proofErr w:type="spellStart"/>
      <w:r w:rsidRPr="00BC1AFF">
        <w:rPr>
          <w:rFonts w:ascii="Book Antiqua" w:hAnsi="Book Antiqua"/>
        </w:rPr>
        <w:t>Golubeva</w:t>
      </w:r>
      <w:proofErr w:type="spellEnd"/>
      <w:r w:rsidRPr="00BC1AFF">
        <w:rPr>
          <w:rFonts w:ascii="Book Antiqua" w:hAnsi="Book Antiqua"/>
        </w:rPr>
        <w:t xml:space="preserve"> MG. Oxytocin: Structure, synthesis, receptors, and basic effects. </w:t>
      </w:r>
      <w:proofErr w:type="spellStart"/>
      <w:r w:rsidRPr="008D26F2">
        <w:rPr>
          <w:rFonts w:ascii="Book Antiqua" w:hAnsi="Book Antiqua"/>
          <w:i/>
        </w:rPr>
        <w:t>Neurochem</w:t>
      </w:r>
      <w:proofErr w:type="spellEnd"/>
      <w:r w:rsidRPr="008D26F2">
        <w:rPr>
          <w:rFonts w:ascii="Book Antiqua" w:hAnsi="Book Antiqua"/>
          <w:i/>
        </w:rPr>
        <w:t xml:space="preserve"> J</w:t>
      </w:r>
      <w:r w:rsidRPr="00BC1AFF">
        <w:rPr>
          <w:rFonts w:ascii="Book Antiqua" w:hAnsi="Book Antiqua"/>
        </w:rPr>
        <w:t xml:space="preserve"> 2010; </w:t>
      </w:r>
      <w:r w:rsidRPr="008D26F2">
        <w:rPr>
          <w:rFonts w:ascii="Book Antiqua" w:hAnsi="Book Antiqua"/>
          <w:b/>
        </w:rPr>
        <w:t>4</w:t>
      </w:r>
      <w:r w:rsidRPr="00BC1AFF">
        <w:rPr>
          <w:rFonts w:ascii="Book Antiqua" w:hAnsi="Book Antiqua"/>
        </w:rPr>
        <w:t>: 75-83 [DOI: 10.1134/S1819712410020017]</w:t>
      </w:r>
    </w:p>
    <w:p w14:paraId="63CCB99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 </w:t>
      </w:r>
      <w:proofErr w:type="spellStart"/>
      <w:r w:rsidRPr="00BC1AFF">
        <w:rPr>
          <w:rFonts w:ascii="Book Antiqua" w:hAnsi="Book Antiqua"/>
          <w:b/>
        </w:rPr>
        <w:t>Lopatina</w:t>
      </w:r>
      <w:proofErr w:type="spellEnd"/>
      <w:r w:rsidRPr="00BC1AFF">
        <w:rPr>
          <w:rFonts w:ascii="Book Antiqua" w:hAnsi="Book Antiqua"/>
          <w:b/>
        </w:rPr>
        <w:t xml:space="preserve"> O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Inzhutova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Salmina</w:t>
      </w:r>
      <w:proofErr w:type="spellEnd"/>
      <w:r w:rsidRPr="00BC1AFF">
        <w:rPr>
          <w:rFonts w:ascii="Book Antiqua" w:hAnsi="Book Antiqua"/>
        </w:rPr>
        <w:t xml:space="preserve"> AB, </w:t>
      </w:r>
      <w:proofErr w:type="spellStart"/>
      <w:r w:rsidRPr="00BC1AFF">
        <w:rPr>
          <w:rFonts w:ascii="Book Antiqua" w:hAnsi="Book Antiqua"/>
        </w:rPr>
        <w:t>Higashida</w:t>
      </w:r>
      <w:proofErr w:type="spellEnd"/>
      <w:r w:rsidRPr="00BC1AFF">
        <w:rPr>
          <w:rFonts w:ascii="Book Antiqua" w:hAnsi="Book Antiqua"/>
        </w:rPr>
        <w:t xml:space="preserve"> H. The roles of oxytocin and CD38 in social or parental behaviors. </w:t>
      </w:r>
      <w:r w:rsidRPr="00BC1AFF">
        <w:rPr>
          <w:rFonts w:ascii="Book Antiqua" w:hAnsi="Book Antiqua"/>
          <w:i/>
        </w:rPr>
        <w:t xml:space="preserve">Front </w:t>
      </w:r>
      <w:proofErr w:type="spellStart"/>
      <w:r w:rsidRPr="00BC1AFF">
        <w:rPr>
          <w:rFonts w:ascii="Book Antiqua" w:hAnsi="Book Antiqua"/>
          <w:i/>
        </w:rPr>
        <w:t>Neurosci</w:t>
      </w:r>
      <w:proofErr w:type="spellEnd"/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6</w:t>
      </w:r>
      <w:r w:rsidRPr="00BC1AFF">
        <w:rPr>
          <w:rFonts w:ascii="Book Antiqua" w:hAnsi="Book Antiqua"/>
        </w:rPr>
        <w:t>: 182 [PMID: 23335873 DOI: 10.3389/fnins.2012.00182]</w:t>
      </w:r>
    </w:p>
    <w:p w14:paraId="3FF84F4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 </w:t>
      </w:r>
      <w:proofErr w:type="spellStart"/>
      <w:r w:rsidRPr="00BC1AFF">
        <w:rPr>
          <w:rFonts w:ascii="Book Antiqua" w:hAnsi="Book Antiqua"/>
          <w:b/>
        </w:rPr>
        <w:t>Gimpl</w:t>
      </w:r>
      <w:proofErr w:type="spellEnd"/>
      <w:r w:rsidRPr="00BC1AFF">
        <w:rPr>
          <w:rFonts w:ascii="Book Antiqua" w:hAnsi="Book Antiqua"/>
          <w:b/>
        </w:rPr>
        <w:t xml:space="preserve"> G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Fahrenholz</w:t>
      </w:r>
      <w:proofErr w:type="spellEnd"/>
      <w:r w:rsidRPr="00BC1AFF">
        <w:rPr>
          <w:rFonts w:ascii="Book Antiqua" w:hAnsi="Book Antiqua"/>
        </w:rPr>
        <w:t xml:space="preserve"> F. The oxytocin receptor system: structure, function, and regulation.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  <w:i/>
        </w:rPr>
        <w:t xml:space="preserve"> Rev</w:t>
      </w:r>
      <w:r w:rsidRPr="00BC1AFF">
        <w:rPr>
          <w:rFonts w:ascii="Book Antiqua" w:hAnsi="Book Antiqua"/>
        </w:rPr>
        <w:t xml:space="preserve"> 2001; </w:t>
      </w:r>
      <w:r w:rsidRPr="00BC1AFF">
        <w:rPr>
          <w:rFonts w:ascii="Book Antiqua" w:hAnsi="Book Antiqua"/>
          <w:b/>
        </w:rPr>
        <w:t>81</w:t>
      </w:r>
      <w:r w:rsidRPr="00BC1AFF">
        <w:rPr>
          <w:rFonts w:ascii="Book Antiqua" w:hAnsi="Book Antiqua"/>
        </w:rPr>
        <w:t>: 629-683 [PMID: 11274341 DOI: 10.1152/physrev.2001.81.2.629]</w:t>
      </w:r>
    </w:p>
    <w:p w14:paraId="340597C8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 </w:t>
      </w:r>
      <w:r w:rsidRPr="00BC1AFF">
        <w:rPr>
          <w:rFonts w:ascii="Book Antiqua" w:hAnsi="Book Antiqua"/>
          <w:b/>
        </w:rPr>
        <w:t>Chatterjee O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Patil</w:t>
      </w:r>
      <w:proofErr w:type="spellEnd"/>
      <w:r w:rsidRPr="00BC1AFF">
        <w:rPr>
          <w:rFonts w:ascii="Book Antiqua" w:hAnsi="Book Antiqua"/>
        </w:rPr>
        <w:t xml:space="preserve"> K, </w:t>
      </w:r>
      <w:proofErr w:type="spellStart"/>
      <w:r w:rsidRPr="00BC1AFF">
        <w:rPr>
          <w:rFonts w:ascii="Book Antiqua" w:hAnsi="Book Antiqua"/>
        </w:rPr>
        <w:t>Sahu</w:t>
      </w:r>
      <w:proofErr w:type="spellEnd"/>
      <w:r w:rsidRPr="00BC1AFF">
        <w:rPr>
          <w:rFonts w:ascii="Book Antiqua" w:hAnsi="Book Antiqua"/>
        </w:rPr>
        <w:t xml:space="preserve"> A, Gopalakrishnan L, </w:t>
      </w:r>
      <w:proofErr w:type="spellStart"/>
      <w:r w:rsidRPr="00BC1AFF">
        <w:rPr>
          <w:rFonts w:ascii="Book Antiqua" w:hAnsi="Book Antiqua"/>
        </w:rPr>
        <w:t>Mol</w:t>
      </w:r>
      <w:proofErr w:type="spellEnd"/>
      <w:r w:rsidRPr="00BC1AFF">
        <w:rPr>
          <w:rFonts w:ascii="Book Antiqua" w:hAnsi="Book Antiqua"/>
        </w:rPr>
        <w:t xml:space="preserve"> P, Advani J, Mukherjee S, Christopher R, Prasad TS. An overview of the oxytocin-oxytocin receptor signaling network. </w:t>
      </w:r>
      <w:r w:rsidRPr="00BC1AFF">
        <w:rPr>
          <w:rFonts w:ascii="Book Antiqua" w:hAnsi="Book Antiqua"/>
          <w:i/>
        </w:rPr>
        <w:t xml:space="preserve">J Cell </w:t>
      </w:r>
      <w:proofErr w:type="spellStart"/>
      <w:r w:rsidRPr="00BC1AFF">
        <w:rPr>
          <w:rFonts w:ascii="Book Antiqua" w:hAnsi="Book Antiqua"/>
          <w:i/>
        </w:rPr>
        <w:t>Commun</w:t>
      </w:r>
      <w:proofErr w:type="spellEnd"/>
      <w:r w:rsidRPr="00BC1AFF">
        <w:rPr>
          <w:rFonts w:ascii="Book Antiqua" w:hAnsi="Book Antiqua"/>
          <w:i/>
        </w:rPr>
        <w:t xml:space="preserve"> Signal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10</w:t>
      </w:r>
      <w:r w:rsidRPr="00BC1AFF">
        <w:rPr>
          <w:rFonts w:ascii="Book Antiqua" w:hAnsi="Book Antiqua"/>
        </w:rPr>
        <w:t>: 355-360 [PMID: 27624619 DOI: 10.1007/s12079-016-0353-7]</w:t>
      </w:r>
    </w:p>
    <w:p w14:paraId="559C905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 </w:t>
      </w:r>
      <w:r w:rsidRPr="00BC1AFF">
        <w:rPr>
          <w:rFonts w:ascii="Book Antiqua" w:hAnsi="Book Antiqua"/>
          <w:b/>
        </w:rPr>
        <w:t>Kim SH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MacIntyre</w:t>
      </w:r>
      <w:proofErr w:type="spellEnd"/>
      <w:r w:rsidRPr="00BC1AFF">
        <w:rPr>
          <w:rFonts w:ascii="Book Antiqua" w:hAnsi="Book Antiqua"/>
        </w:rPr>
        <w:t xml:space="preserve"> DA, </w:t>
      </w:r>
      <w:proofErr w:type="spellStart"/>
      <w:r w:rsidRPr="00BC1AFF">
        <w:rPr>
          <w:rFonts w:ascii="Book Antiqua" w:hAnsi="Book Antiqua"/>
        </w:rPr>
        <w:t>Hanyaloglu</w:t>
      </w:r>
      <w:proofErr w:type="spellEnd"/>
      <w:r w:rsidRPr="00BC1AFF">
        <w:rPr>
          <w:rFonts w:ascii="Book Antiqua" w:hAnsi="Book Antiqua"/>
        </w:rPr>
        <w:t xml:space="preserve"> AC, Blanks AM, Thornton S, Bennett PR, </w:t>
      </w:r>
      <w:proofErr w:type="spellStart"/>
      <w:r w:rsidRPr="00BC1AFF">
        <w:rPr>
          <w:rFonts w:ascii="Book Antiqua" w:hAnsi="Book Antiqua"/>
        </w:rPr>
        <w:t>Terzidou</w:t>
      </w:r>
      <w:proofErr w:type="spellEnd"/>
      <w:r w:rsidRPr="00BC1AFF">
        <w:rPr>
          <w:rFonts w:ascii="Book Antiqua" w:hAnsi="Book Antiqua"/>
        </w:rPr>
        <w:t xml:space="preserve"> V. The oxytocin receptor antagonist, </w:t>
      </w:r>
      <w:proofErr w:type="spellStart"/>
      <w:r w:rsidRPr="00BC1AFF">
        <w:rPr>
          <w:rFonts w:ascii="Book Antiqua" w:hAnsi="Book Antiqua"/>
        </w:rPr>
        <w:t>Atosiban</w:t>
      </w:r>
      <w:proofErr w:type="spellEnd"/>
      <w:r w:rsidRPr="00BC1AFF">
        <w:rPr>
          <w:rFonts w:ascii="Book Antiqua" w:hAnsi="Book Antiqua"/>
        </w:rPr>
        <w:t>, activates pro-inflammatory pathways in human amnion via G(α</w:t>
      </w:r>
      <w:proofErr w:type="spellStart"/>
      <w:r w:rsidRPr="00BC1AFF">
        <w:rPr>
          <w:rFonts w:ascii="Book Antiqua" w:hAnsi="Book Antiqua"/>
        </w:rPr>
        <w:t>i</w:t>
      </w:r>
      <w:proofErr w:type="spellEnd"/>
      <w:r w:rsidRPr="00BC1AFF">
        <w:rPr>
          <w:rFonts w:ascii="Book Antiqua" w:hAnsi="Book Antiqua"/>
        </w:rPr>
        <w:t xml:space="preserve">) </w:t>
      </w:r>
      <w:proofErr w:type="spellStart"/>
      <w:r w:rsidRPr="00BC1AFF">
        <w:rPr>
          <w:rFonts w:ascii="Book Antiqua" w:hAnsi="Book Antiqua"/>
        </w:rPr>
        <w:t>signalling</w:t>
      </w:r>
      <w:proofErr w:type="spellEnd"/>
      <w:r w:rsidRPr="00BC1AFF">
        <w:rPr>
          <w:rFonts w:ascii="Book Antiqua" w:hAnsi="Book Antiqua"/>
        </w:rPr>
        <w:t xml:space="preserve">. </w:t>
      </w:r>
      <w:proofErr w:type="spellStart"/>
      <w:r w:rsidRPr="00BC1AFF">
        <w:rPr>
          <w:rFonts w:ascii="Book Antiqua" w:hAnsi="Book Antiqua"/>
          <w:i/>
        </w:rPr>
        <w:t>Mol</w:t>
      </w:r>
      <w:proofErr w:type="spellEnd"/>
      <w:r w:rsidRPr="00BC1AFF">
        <w:rPr>
          <w:rFonts w:ascii="Book Antiqua" w:hAnsi="Book Antiqua"/>
          <w:i/>
        </w:rPr>
        <w:t xml:space="preserve"> Cell Endocrinol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420</w:t>
      </w:r>
      <w:r w:rsidRPr="00BC1AFF">
        <w:rPr>
          <w:rFonts w:ascii="Book Antiqua" w:hAnsi="Book Antiqua"/>
        </w:rPr>
        <w:t>: 11-23 [PMID: 26586210 DOI: 10.1016/j.mce.2015.11.012]</w:t>
      </w:r>
    </w:p>
    <w:p w14:paraId="725A851D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 </w:t>
      </w:r>
      <w:r w:rsidRPr="00BC1AFF">
        <w:rPr>
          <w:rFonts w:ascii="Book Antiqua" w:hAnsi="Book Antiqua"/>
          <w:b/>
        </w:rPr>
        <w:t>Kim SH</w:t>
      </w:r>
      <w:r w:rsidRPr="00BC1AFF">
        <w:rPr>
          <w:rFonts w:ascii="Book Antiqua" w:hAnsi="Book Antiqua"/>
        </w:rPr>
        <w:t xml:space="preserve">, Pohl O, </w:t>
      </w:r>
      <w:proofErr w:type="spellStart"/>
      <w:r w:rsidRPr="00BC1AFF">
        <w:rPr>
          <w:rFonts w:ascii="Book Antiqua" w:hAnsi="Book Antiqua"/>
        </w:rPr>
        <w:t>Chollet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Gotteland</w:t>
      </w:r>
      <w:proofErr w:type="spellEnd"/>
      <w:r w:rsidRPr="00BC1AFF">
        <w:rPr>
          <w:rFonts w:ascii="Book Antiqua" w:hAnsi="Book Antiqua"/>
        </w:rPr>
        <w:t xml:space="preserve"> JP, Fairhurst AD, Bennett PR, </w:t>
      </w:r>
      <w:proofErr w:type="spellStart"/>
      <w:r w:rsidRPr="00BC1AFF">
        <w:rPr>
          <w:rFonts w:ascii="Book Antiqua" w:hAnsi="Book Antiqua"/>
        </w:rPr>
        <w:t>Terzidou</w:t>
      </w:r>
      <w:proofErr w:type="spellEnd"/>
      <w:r w:rsidRPr="00BC1AFF">
        <w:rPr>
          <w:rFonts w:ascii="Book Antiqua" w:hAnsi="Book Antiqua"/>
        </w:rPr>
        <w:t xml:space="preserve"> V. Differential Effects of Oxytocin Receptor Antagonists, </w:t>
      </w:r>
      <w:proofErr w:type="spellStart"/>
      <w:r w:rsidRPr="00BC1AFF">
        <w:rPr>
          <w:rFonts w:ascii="Book Antiqua" w:hAnsi="Book Antiqua"/>
        </w:rPr>
        <w:t>Atosiban</w:t>
      </w:r>
      <w:proofErr w:type="spellEnd"/>
      <w:r w:rsidRPr="00BC1AFF">
        <w:rPr>
          <w:rFonts w:ascii="Book Antiqua" w:hAnsi="Book Antiqua"/>
        </w:rPr>
        <w:t xml:space="preserve"> and </w:t>
      </w:r>
      <w:proofErr w:type="spellStart"/>
      <w:r w:rsidRPr="00BC1AFF">
        <w:rPr>
          <w:rFonts w:ascii="Book Antiqua" w:hAnsi="Book Antiqua"/>
        </w:rPr>
        <w:t>Nolasiban</w:t>
      </w:r>
      <w:proofErr w:type="spellEnd"/>
      <w:r w:rsidRPr="00BC1AFF">
        <w:rPr>
          <w:rFonts w:ascii="Book Antiqua" w:hAnsi="Book Antiqua"/>
        </w:rPr>
        <w:t xml:space="preserve">, on Oxytocin Receptor-Mediated Signaling in Human Amnion and Myometrium. </w:t>
      </w:r>
      <w:proofErr w:type="spellStart"/>
      <w:r w:rsidRPr="00BC1AFF">
        <w:rPr>
          <w:rFonts w:ascii="Book Antiqua" w:hAnsi="Book Antiqua"/>
          <w:i/>
        </w:rPr>
        <w:t>Mol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Pharmacol</w:t>
      </w:r>
      <w:proofErr w:type="spellEnd"/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91</w:t>
      </w:r>
      <w:r w:rsidRPr="00BC1AFF">
        <w:rPr>
          <w:rFonts w:ascii="Book Antiqua" w:hAnsi="Book Antiqua"/>
        </w:rPr>
        <w:t>: 403-415 [PMID: 28188254 DOI: 10.1124/mol.116.106013]</w:t>
      </w:r>
    </w:p>
    <w:p w14:paraId="15B1A12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 </w:t>
      </w:r>
      <w:proofErr w:type="spellStart"/>
      <w:r w:rsidRPr="00BC1AFF">
        <w:rPr>
          <w:rFonts w:ascii="Book Antiqua" w:hAnsi="Book Antiqua"/>
          <w:b/>
        </w:rPr>
        <w:t>Reversi</w:t>
      </w:r>
      <w:proofErr w:type="spellEnd"/>
      <w:r w:rsidRPr="00BC1AFF">
        <w:rPr>
          <w:rFonts w:ascii="Book Antiqua" w:hAnsi="Book Antiqua"/>
          <w:b/>
        </w:rPr>
        <w:t xml:space="preserve"> A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Rimoldi</w:t>
      </w:r>
      <w:proofErr w:type="spellEnd"/>
      <w:r w:rsidRPr="00BC1AFF">
        <w:rPr>
          <w:rFonts w:ascii="Book Antiqua" w:hAnsi="Book Antiqua"/>
        </w:rPr>
        <w:t xml:space="preserve"> V, </w:t>
      </w:r>
      <w:proofErr w:type="spellStart"/>
      <w:r w:rsidRPr="00BC1AFF">
        <w:rPr>
          <w:rFonts w:ascii="Book Antiqua" w:hAnsi="Book Antiqua"/>
        </w:rPr>
        <w:t>Marrocco</w:t>
      </w:r>
      <w:proofErr w:type="spellEnd"/>
      <w:r w:rsidRPr="00BC1AFF">
        <w:rPr>
          <w:rFonts w:ascii="Book Antiqua" w:hAnsi="Book Antiqua"/>
        </w:rPr>
        <w:t xml:space="preserve"> T, </w:t>
      </w:r>
      <w:proofErr w:type="spellStart"/>
      <w:r w:rsidRPr="00BC1AFF">
        <w:rPr>
          <w:rFonts w:ascii="Book Antiqua" w:hAnsi="Book Antiqua"/>
        </w:rPr>
        <w:t>Cassoni</w:t>
      </w:r>
      <w:proofErr w:type="spellEnd"/>
      <w:r w:rsidRPr="00BC1AFF">
        <w:rPr>
          <w:rFonts w:ascii="Book Antiqua" w:hAnsi="Book Antiqua"/>
        </w:rPr>
        <w:t xml:space="preserve"> P, </w:t>
      </w:r>
      <w:proofErr w:type="spellStart"/>
      <w:r w:rsidRPr="00BC1AFF">
        <w:rPr>
          <w:rFonts w:ascii="Book Antiqua" w:hAnsi="Book Antiqua"/>
        </w:rPr>
        <w:t>Bussolati</w:t>
      </w:r>
      <w:proofErr w:type="spellEnd"/>
      <w:r w:rsidRPr="00BC1AFF">
        <w:rPr>
          <w:rFonts w:ascii="Book Antiqua" w:hAnsi="Book Antiqua"/>
        </w:rPr>
        <w:t xml:space="preserve"> G, Parenti M, </w:t>
      </w:r>
      <w:proofErr w:type="spellStart"/>
      <w:r w:rsidRPr="00BC1AFF">
        <w:rPr>
          <w:rFonts w:ascii="Book Antiqua" w:hAnsi="Book Antiqua"/>
        </w:rPr>
        <w:t>Chini</w:t>
      </w:r>
      <w:proofErr w:type="spellEnd"/>
      <w:r w:rsidRPr="00BC1AFF">
        <w:rPr>
          <w:rFonts w:ascii="Book Antiqua" w:hAnsi="Book Antiqua"/>
        </w:rPr>
        <w:t xml:space="preserve"> B. The oxytocin receptor antagonist </w:t>
      </w:r>
      <w:proofErr w:type="spellStart"/>
      <w:r w:rsidRPr="00BC1AFF">
        <w:rPr>
          <w:rFonts w:ascii="Book Antiqua" w:hAnsi="Book Antiqua"/>
        </w:rPr>
        <w:t>atosiban</w:t>
      </w:r>
      <w:proofErr w:type="spellEnd"/>
      <w:r w:rsidRPr="00BC1AFF">
        <w:rPr>
          <w:rFonts w:ascii="Book Antiqua" w:hAnsi="Book Antiqua"/>
        </w:rPr>
        <w:t xml:space="preserve"> inhibits cell growth via a "biased agonist" mechanism.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Biol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Chem</w:t>
      </w:r>
      <w:proofErr w:type="spellEnd"/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280</w:t>
      </w:r>
      <w:r w:rsidRPr="00BC1AFF">
        <w:rPr>
          <w:rFonts w:ascii="Book Antiqua" w:hAnsi="Book Antiqua"/>
        </w:rPr>
        <w:t>: 16311-16318 [PMID: 15705593 DOI: 10.1074/jbc.M409945200]</w:t>
      </w:r>
    </w:p>
    <w:p w14:paraId="5A7EF83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 </w:t>
      </w:r>
      <w:proofErr w:type="spellStart"/>
      <w:r w:rsidRPr="00BC1AFF">
        <w:rPr>
          <w:rFonts w:ascii="Book Antiqua" w:hAnsi="Book Antiqua"/>
          <w:b/>
        </w:rPr>
        <w:t>Cassoni</w:t>
      </w:r>
      <w:proofErr w:type="spellEnd"/>
      <w:r w:rsidRPr="00BC1AFF">
        <w:rPr>
          <w:rFonts w:ascii="Book Antiqua" w:hAnsi="Book Antiqua"/>
          <w:b/>
        </w:rPr>
        <w:t xml:space="preserve"> P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Sapino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Papotti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Bussolati</w:t>
      </w:r>
      <w:proofErr w:type="spellEnd"/>
      <w:r w:rsidRPr="00BC1AFF">
        <w:rPr>
          <w:rFonts w:ascii="Book Antiqua" w:hAnsi="Book Antiqua"/>
        </w:rPr>
        <w:t xml:space="preserve"> G. Oxytocin and oxytocin-analogue F314 inhibit cell proliferation and tumor growth of rat and mouse mammary carcinomas.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J Cancer</w:t>
      </w:r>
      <w:r w:rsidRPr="00BC1AFF">
        <w:rPr>
          <w:rFonts w:ascii="Book Antiqua" w:hAnsi="Book Antiqua"/>
        </w:rPr>
        <w:t xml:space="preserve"> 1996; </w:t>
      </w:r>
      <w:r w:rsidRPr="00BC1AFF">
        <w:rPr>
          <w:rFonts w:ascii="Book Antiqua" w:hAnsi="Book Antiqua"/>
          <w:b/>
        </w:rPr>
        <w:t>66</w:t>
      </w:r>
      <w:r w:rsidRPr="00BC1AFF">
        <w:rPr>
          <w:rFonts w:ascii="Book Antiqua" w:hAnsi="Book Antiqua"/>
        </w:rPr>
        <w:t>: 817-820 [PMID: 8647655 DOI: 10.1002/(SICI)1097-0215(19960611)66:63.0.CO;2-#]</w:t>
      </w:r>
    </w:p>
    <w:p w14:paraId="5404C9D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 </w:t>
      </w:r>
      <w:proofErr w:type="spellStart"/>
      <w:r w:rsidRPr="00BC1AFF">
        <w:rPr>
          <w:rFonts w:ascii="Book Antiqua" w:hAnsi="Book Antiqua"/>
          <w:b/>
        </w:rPr>
        <w:t>Vrachnis</w:t>
      </w:r>
      <w:proofErr w:type="spellEnd"/>
      <w:r w:rsidRPr="00BC1AFF">
        <w:rPr>
          <w:rFonts w:ascii="Book Antiqua" w:hAnsi="Book Antiqua"/>
          <w:b/>
        </w:rPr>
        <w:t xml:space="preserve"> N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Malamas</w:t>
      </w:r>
      <w:proofErr w:type="spellEnd"/>
      <w:r w:rsidRPr="00BC1AFF">
        <w:rPr>
          <w:rFonts w:ascii="Book Antiqua" w:hAnsi="Book Antiqua"/>
        </w:rPr>
        <w:t xml:space="preserve"> FM, </w:t>
      </w:r>
      <w:proofErr w:type="spellStart"/>
      <w:r w:rsidRPr="00BC1AFF">
        <w:rPr>
          <w:rFonts w:ascii="Book Antiqua" w:hAnsi="Book Antiqua"/>
        </w:rPr>
        <w:t>Sifakis</w:t>
      </w:r>
      <w:proofErr w:type="spellEnd"/>
      <w:r w:rsidRPr="00BC1AFF">
        <w:rPr>
          <w:rFonts w:ascii="Book Antiqua" w:hAnsi="Book Antiqua"/>
        </w:rPr>
        <w:t xml:space="preserve"> S, </w:t>
      </w:r>
      <w:proofErr w:type="spellStart"/>
      <w:r w:rsidRPr="00BC1AFF">
        <w:rPr>
          <w:rFonts w:ascii="Book Antiqua" w:hAnsi="Book Antiqua"/>
        </w:rPr>
        <w:t>Deligeoroglou</w:t>
      </w:r>
      <w:proofErr w:type="spellEnd"/>
      <w:r w:rsidRPr="00BC1AFF">
        <w:rPr>
          <w:rFonts w:ascii="Book Antiqua" w:hAnsi="Book Antiqua"/>
        </w:rPr>
        <w:t xml:space="preserve"> E, </w:t>
      </w:r>
      <w:proofErr w:type="spellStart"/>
      <w:r w:rsidRPr="00BC1AFF">
        <w:rPr>
          <w:rFonts w:ascii="Book Antiqua" w:hAnsi="Book Antiqua"/>
        </w:rPr>
        <w:t>Iliodromiti</w:t>
      </w:r>
      <w:proofErr w:type="spellEnd"/>
      <w:r w:rsidRPr="00BC1AFF">
        <w:rPr>
          <w:rFonts w:ascii="Book Antiqua" w:hAnsi="Book Antiqua"/>
        </w:rPr>
        <w:t xml:space="preserve"> Z. The oxytocin-oxytocin receptor system and its antagonists as tocolytic agents.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J Endocrinol</w:t>
      </w:r>
      <w:r w:rsidRPr="00BC1AFF">
        <w:rPr>
          <w:rFonts w:ascii="Book Antiqua" w:hAnsi="Book Antiqua"/>
        </w:rPr>
        <w:t xml:space="preserve"> 2011; </w:t>
      </w:r>
      <w:r w:rsidRPr="00BC1AFF">
        <w:rPr>
          <w:rFonts w:ascii="Book Antiqua" w:hAnsi="Book Antiqua"/>
          <w:b/>
        </w:rPr>
        <w:t>2011</w:t>
      </w:r>
      <w:r w:rsidRPr="00BC1AFF">
        <w:rPr>
          <w:rFonts w:ascii="Book Antiqua" w:hAnsi="Book Antiqua"/>
        </w:rPr>
        <w:t>: 350546 [PMID: 22190926 DOI: 10.1155/2011/350546]</w:t>
      </w:r>
    </w:p>
    <w:p w14:paraId="56C02CF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11 </w:t>
      </w:r>
      <w:proofErr w:type="spellStart"/>
      <w:r w:rsidRPr="00BC1AFF">
        <w:rPr>
          <w:rFonts w:ascii="Book Antiqua" w:hAnsi="Book Antiqua"/>
          <w:b/>
        </w:rPr>
        <w:t>Arrowsmith</w:t>
      </w:r>
      <w:proofErr w:type="spellEnd"/>
      <w:r w:rsidRPr="00BC1AFF">
        <w:rPr>
          <w:rFonts w:ascii="Book Antiqua" w:hAnsi="Book Antiqua"/>
          <w:b/>
        </w:rPr>
        <w:t xml:space="preserve"> S</w:t>
      </w:r>
      <w:r w:rsidRPr="00BC1AFF">
        <w:rPr>
          <w:rFonts w:ascii="Book Antiqua" w:hAnsi="Book Antiqua"/>
        </w:rPr>
        <w:t xml:space="preserve">, Wray S. Oxytocin: its mechanism of action and receptor </w:t>
      </w:r>
      <w:proofErr w:type="spellStart"/>
      <w:r w:rsidRPr="00BC1AFF">
        <w:rPr>
          <w:rFonts w:ascii="Book Antiqua" w:hAnsi="Book Antiqua"/>
        </w:rPr>
        <w:t>signalling</w:t>
      </w:r>
      <w:proofErr w:type="spellEnd"/>
      <w:r w:rsidRPr="00BC1AFF">
        <w:rPr>
          <w:rFonts w:ascii="Book Antiqua" w:hAnsi="Book Antiqua"/>
        </w:rPr>
        <w:t xml:space="preserve"> in the myometrium.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Neuroendocrinol</w:t>
      </w:r>
      <w:proofErr w:type="spellEnd"/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26</w:t>
      </w:r>
      <w:r w:rsidRPr="00BC1AFF">
        <w:rPr>
          <w:rFonts w:ascii="Book Antiqua" w:hAnsi="Book Antiqua"/>
        </w:rPr>
        <w:t>: 356-369 [PMID: 24888645 DOI: 10.1111/jne.12154]</w:t>
      </w:r>
    </w:p>
    <w:p w14:paraId="258A2D9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12 </w:t>
      </w:r>
      <w:proofErr w:type="spellStart"/>
      <w:r w:rsidRPr="00BC1AFF">
        <w:rPr>
          <w:rFonts w:ascii="Book Antiqua" w:hAnsi="Book Antiqua"/>
          <w:b/>
        </w:rPr>
        <w:t>Zingg</w:t>
      </w:r>
      <w:proofErr w:type="spellEnd"/>
      <w:r w:rsidRPr="00BC1AFF">
        <w:rPr>
          <w:rFonts w:ascii="Book Antiqua" w:hAnsi="Book Antiqua"/>
          <w:b/>
        </w:rPr>
        <w:t xml:space="preserve"> HH</w:t>
      </w:r>
      <w:r w:rsidRPr="00BC1AFF">
        <w:rPr>
          <w:rFonts w:ascii="Book Antiqua" w:hAnsi="Book Antiqua"/>
        </w:rPr>
        <w:t xml:space="preserve">, Lefebvre DL. Oxytocin and vasopressin gene expression during gestation and lactation. </w:t>
      </w:r>
      <w:r w:rsidRPr="00BC1AFF">
        <w:rPr>
          <w:rFonts w:ascii="Book Antiqua" w:hAnsi="Book Antiqua"/>
          <w:i/>
        </w:rPr>
        <w:t>Brain Res</w:t>
      </w:r>
      <w:r w:rsidRPr="00BC1AFF">
        <w:rPr>
          <w:rFonts w:ascii="Book Antiqua" w:hAnsi="Book Antiqua"/>
        </w:rPr>
        <w:t xml:space="preserve"> 1988; </w:t>
      </w:r>
      <w:r w:rsidRPr="00BC1AFF">
        <w:rPr>
          <w:rFonts w:ascii="Book Antiqua" w:hAnsi="Book Antiqua"/>
          <w:b/>
        </w:rPr>
        <w:t>464</w:t>
      </w:r>
      <w:r w:rsidRPr="00BC1AFF">
        <w:rPr>
          <w:rFonts w:ascii="Book Antiqua" w:hAnsi="Book Antiqua"/>
        </w:rPr>
        <w:t>: 1-6 [PMID: 3179741 DOI: 10.1016/0169-328</w:t>
      </w:r>
      <w:proofErr w:type="gramStart"/>
      <w:r w:rsidRPr="00BC1AFF">
        <w:rPr>
          <w:rFonts w:ascii="Book Antiqua" w:hAnsi="Book Antiqua"/>
        </w:rPr>
        <w:t>X(</w:t>
      </w:r>
      <w:proofErr w:type="gramEnd"/>
      <w:r w:rsidRPr="00BC1AFF">
        <w:rPr>
          <w:rFonts w:ascii="Book Antiqua" w:hAnsi="Book Antiqua"/>
        </w:rPr>
        <w:t>88)90011-3]</w:t>
      </w:r>
    </w:p>
    <w:p w14:paraId="4102D6BD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13 </w:t>
      </w:r>
      <w:r w:rsidRPr="00BC1AFF">
        <w:rPr>
          <w:rFonts w:ascii="Book Antiqua" w:hAnsi="Book Antiqua"/>
          <w:b/>
        </w:rPr>
        <w:t>McNeilly AS</w:t>
      </w:r>
      <w:r w:rsidRPr="00BC1AFF">
        <w:rPr>
          <w:rFonts w:ascii="Book Antiqua" w:hAnsi="Book Antiqua"/>
        </w:rPr>
        <w:t xml:space="preserve">, Robinson IC, Houston MJ, Howie PW. Release of oxytocin and prolactin in response to suckling. </w:t>
      </w:r>
      <w:r w:rsidRPr="00BC1AFF">
        <w:rPr>
          <w:rFonts w:ascii="Book Antiqua" w:hAnsi="Book Antiqua"/>
          <w:i/>
        </w:rPr>
        <w:t xml:space="preserve">Br Med J </w:t>
      </w:r>
      <w:r w:rsidRPr="008D26F2">
        <w:rPr>
          <w:rFonts w:ascii="Book Antiqua" w:hAnsi="Book Antiqua"/>
        </w:rPr>
        <w:t>(</w:t>
      </w:r>
      <w:proofErr w:type="spellStart"/>
      <w:r w:rsidRPr="008D26F2">
        <w:rPr>
          <w:rFonts w:ascii="Book Antiqua" w:hAnsi="Book Antiqua"/>
        </w:rPr>
        <w:t>Clin</w:t>
      </w:r>
      <w:proofErr w:type="spellEnd"/>
      <w:r w:rsidRPr="008D26F2">
        <w:rPr>
          <w:rFonts w:ascii="Book Antiqua" w:hAnsi="Book Antiqua"/>
        </w:rPr>
        <w:t xml:space="preserve"> Res Ed)</w:t>
      </w:r>
      <w:r w:rsidRPr="00BC1AFF">
        <w:rPr>
          <w:rFonts w:ascii="Book Antiqua" w:hAnsi="Book Antiqua"/>
        </w:rPr>
        <w:t xml:space="preserve"> 1983; </w:t>
      </w:r>
      <w:r w:rsidRPr="00BC1AFF">
        <w:rPr>
          <w:rFonts w:ascii="Book Antiqua" w:hAnsi="Book Antiqua"/>
          <w:b/>
        </w:rPr>
        <w:t>286</w:t>
      </w:r>
      <w:r w:rsidRPr="00BC1AFF">
        <w:rPr>
          <w:rFonts w:ascii="Book Antiqua" w:hAnsi="Book Antiqua"/>
        </w:rPr>
        <w:t>: 257-259 [PMID: 6402061 DOI: 10.1136/bmj.286.6361.257]</w:t>
      </w:r>
    </w:p>
    <w:p w14:paraId="24F4D9F1" w14:textId="4BC3A25A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14 </w:t>
      </w:r>
      <w:r w:rsidRPr="00BC1AFF">
        <w:rPr>
          <w:rFonts w:ascii="Book Antiqua" w:hAnsi="Book Antiqua"/>
          <w:b/>
        </w:rPr>
        <w:t>Gu H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Rong</w:t>
      </w:r>
      <w:proofErr w:type="spellEnd"/>
      <w:r w:rsidRPr="00BC1AFF">
        <w:rPr>
          <w:rFonts w:ascii="Book Antiqua" w:hAnsi="Book Antiqua"/>
        </w:rPr>
        <w:t xml:space="preserve"> L, Sha JY. [Changes in blood oxytocin levels in cases of pregnancy induced hypertension]. </w:t>
      </w:r>
      <w:proofErr w:type="spellStart"/>
      <w:r w:rsidR="008D26F2">
        <w:rPr>
          <w:rFonts w:ascii="Book Antiqua" w:hAnsi="Book Antiqua"/>
          <w:i/>
        </w:rPr>
        <w:t>Zhonghua</w:t>
      </w:r>
      <w:proofErr w:type="spellEnd"/>
      <w:r w:rsidR="008D26F2">
        <w:rPr>
          <w:rFonts w:ascii="Book Antiqua" w:hAnsi="Book Antiqua"/>
          <w:i/>
        </w:rPr>
        <w:t xml:space="preserve"> </w:t>
      </w:r>
      <w:proofErr w:type="spellStart"/>
      <w:r w:rsidR="008D26F2">
        <w:rPr>
          <w:rFonts w:ascii="Book Antiqua" w:hAnsi="Book Antiqua"/>
          <w:i/>
        </w:rPr>
        <w:t>Fuchan</w:t>
      </w:r>
      <w:r w:rsidR="008D26F2" w:rsidRPr="00BC1AFF">
        <w:rPr>
          <w:rFonts w:ascii="Book Antiqua" w:hAnsi="Book Antiqua"/>
          <w:i/>
        </w:rPr>
        <w:t>k</w:t>
      </w:r>
      <w:r w:rsidR="008D26F2">
        <w:rPr>
          <w:rFonts w:ascii="Book Antiqua" w:hAnsi="Book Antiqua"/>
          <w:i/>
        </w:rPr>
        <w:t>e</w:t>
      </w:r>
      <w:proofErr w:type="spellEnd"/>
      <w:r w:rsidR="008D26F2">
        <w:rPr>
          <w:rFonts w:ascii="Book Antiqua" w:hAnsi="Book Antiqua"/>
          <w:i/>
        </w:rPr>
        <w:t xml:space="preserve"> </w:t>
      </w:r>
      <w:proofErr w:type="spellStart"/>
      <w:r w:rsidR="008D26F2">
        <w:rPr>
          <w:rFonts w:ascii="Book Antiqua" w:hAnsi="Book Antiqua"/>
          <w:i/>
        </w:rPr>
        <w:t>Za</w:t>
      </w:r>
      <w:r w:rsidR="008D26F2" w:rsidRPr="00BC1AFF">
        <w:rPr>
          <w:rFonts w:ascii="Book Antiqua" w:hAnsi="Book Antiqua"/>
          <w:i/>
        </w:rPr>
        <w:t>z</w:t>
      </w:r>
      <w:r w:rsidRPr="00BC1AFF">
        <w:rPr>
          <w:rFonts w:ascii="Book Antiqua" w:hAnsi="Book Antiqua"/>
          <w:i/>
        </w:rPr>
        <w:t>hi</w:t>
      </w:r>
      <w:proofErr w:type="spellEnd"/>
      <w:r w:rsidRPr="00BC1AFF">
        <w:rPr>
          <w:rFonts w:ascii="Book Antiqua" w:hAnsi="Book Antiqua"/>
        </w:rPr>
        <w:t xml:space="preserve"> 1994; </w:t>
      </w:r>
      <w:r w:rsidRPr="00BC1AFF">
        <w:rPr>
          <w:rFonts w:ascii="Book Antiqua" w:hAnsi="Book Antiqua"/>
          <w:b/>
        </w:rPr>
        <w:t>29</w:t>
      </w:r>
      <w:r w:rsidRPr="00BC1AFF">
        <w:rPr>
          <w:rFonts w:ascii="Book Antiqua" w:hAnsi="Book Antiqua"/>
        </w:rPr>
        <w:t>: 268-270, 316 [PMID: 7956547]</w:t>
      </w:r>
    </w:p>
    <w:p w14:paraId="6059BEC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15 </w:t>
      </w:r>
      <w:proofErr w:type="spellStart"/>
      <w:r w:rsidRPr="00BC1AFF">
        <w:rPr>
          <w:rFonts w:ascii="Book Antiqua" w:hAnsi="Book Antiqua"/>
          <w:b/>
        </w:rPr>
        <w:t>Phie</w:t>
      </w:r>
      <w:proofErr w:type="spellEnd"/>
      <w:r w:rsidRPr="00BC1AFF">
        <w:rPr>
          <w:rFonts w:ascii="Book Antiqua" w:hAnsi="Book Antiqua"/>
          <w:b/>
        </w:rPr>
        <w:t xml:space="preserve"> J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Haleagrahara</w:t>
      </w:r>
      <w:proofErr w:type="spellEnd"/>
      <w:r w:rsidRPr="00BC1AFF">
        <w:rPr>
          <w:rFonts w:ascii="Book Antiqua" w:hAnsi="Book Antiqua"/>
        </w:rPr>
        <w:t xml:space="preserve"> N, Newton P, </w:t>
      </w:r>
      <w:proofErr w:type="spellStart"/>
      <w:r w:rsidRPr="00BC1AFF">
        <w:rPr>
          <w:rFonts w:ascii="Book Antiqua" w:hAnsi="Book Antiqua"/>
        </w:rPr>
        <w:t>Constantinoiu</w:t>
      </w:r>
      <w:proofErr w:type="spellEnd"/>
      <w:r w:rsidRPr="00BC1AFF">
        <w:rPr>
          <w:rFonts w:ascii="Book Antiqua" w:hAnsi="Book Antiqua"/>
        </w:rPr>
        <w:t xml:space="preserve"> C, </w:t>
      </w:r>
      <w:proofErr w:type="spellStart"/>
      <w:r w:rsidRPr="00BC1AFF">
        <w:rPr>
          <w:rFonts w:ascii="Book Antiqua" w:hAnsi="Book Antiqua"/>
        </w:rPr>
        <w:t>Sarnyai</w:t>
      </w:r>
      <w:proofErr w:type="spellEnd"/>
      <w:r w:rsidRPr="00BC1AFF">
        <w:rPr>
          <w:rFonts w:ascii="Book Antiqua" w:hAnsi="Book Antiqua"/>
        </w:rPr>
        <w:t xml:space="preserve"> Z, Chilton L, </w:t>
      </w:r>
      <w:proofErr w:type="spellStart"/>
      <w:r w:rsidRPr="00BC1AFF">
        <w:rPr>
          <w:rFonts w:ascii="Book Antiqua" w:hAnsi="Book Antiqua"/>
        </w:rPr>
        <w:t>Kinobe</w:t>
      </w:r>
      <w:proofErr w:type="spellEnd"/>
      <w:r w:rsidRPr="00BC1AFF">
        <w:rPr>
          <w:rFonts w:ascii="Book Antiqua" w:hAnsi="Book Antiqua"/>
        </w:rPr>
        <w:t xml:space="preserve"> R. Prolonged Subcutaneous Administration of Oxytocin Accelerates Angiotensin II-Induced Hypertension and Renal Damage in Male Rats. </w:t>
      </w:r>
      <w:proofErr w:type="spellStart"/>
      <w:r w:rsidRPr="00BC1AFF">
        <w:rPr>
          <w:rFonts w:ascii="Book Antiqua" w:hAnsi="Book Antiqua"/>
          <w:i/>
        </w:rPr>
        <w:t>PLoS</w:t>
      </w:r>
      <w:proofErr w:type="spellEnd"/>
      <w:r w:rsidRPr="00BC1AFF">
        <w:rPr>
          <w:rFonts w:ascii="Book Antiqua" w:hAnsi="Book Antiqua"/>
          <w:i/>
        </w:rPr>
        <w:t xml:space="preserve"> One</w:t>
      </w:r>
      <w:r w:rsidRPr="00BC1AFF">
        <w:rPr>
          <w:rFonts w:ascii="Book Antiqua" w:hAnsi="Book Antiqua"/>
        </w:rPr>
        <w:t xml:space="preserve"> 2015; </w:t>
      </w:r>
      <w:r w:rsidRPr="00BC1AFF">
        <w:rPr>
          <w:rFonts w:ascii="Book Antiqua" w:hAnsi="Book Antiqua"/>
          <w:b/>
        </w:rPr>
        <w:t>10</w:t>
      </w:r>
      <w:r w:rsidRPr="00BC1AFF">
        <w:rPr>
          <w:rFonts w:ascii="Book Antiqua" w:hAnsi="Book Antiqua"/>
        </w:rPr>
        <w:t>: e0138048 [PMID: 26393919 DOI: 10.1371/journal.pone.0138048]</w:t>
      </w:r>
    </w:p>
    <w:p w14:paraId="6DF7C18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16 </w:t>
      </w:r>
      <w:r w:rsidRPr="00BC1AFF">
        <w:rPr>
          <w:rFonts w:ascii="Book Antiqua" w:hAnsi="Book Antiqua"/>
          <w:b/>
        </w:rPr>
        <w:t>Vargas-Martínez F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Schanler</w:t>
      </w:r>
      <w:proofErr w:type="spellEnd"/>
      <w:r w:rsidRPr="00BC1AFF">
        <w:rPr>
          <w:rFonts w:ascii="Book Antiqua" w:hAnsi="Book Antiqua"/>
        </w:rPr>
        <w:t xml:space="preserve"> RJ, Abrams SA, Hawthorne KM, Landers S, Guzman-</w:t>
      </w:r>
      <w:proofErr w:type="spellStart"/>
      <w:r w:rsidRPr="00BC1AFF">
        <w:rPr>
          <w:rFonts w:ascii="Book Antiqua" w:hAnsi="Book Antiqua"/>
        </w:rPr>
        <w:t>Bárcenas</w:t>
      </w:r>
      <w:proofErr w:type="spellEnd"/>
      <w:r w:rsidRPr="00BC1AFF">
        <w:rPr>
          <w:rFonts w:ascii="Book Antiqua" w:hAnsi="Book Antiqua"/>
        </w:rPr>
        <w:t xml:space="preserve"> J, Muñoz O, Henriksen T, </w:t>
      </w:r>
      <w:proofErr w:type="spellStart"/>
      <w:r w:rsidRPr="00BC1AFF">
        <w:rPr>
          <w:rFonts w:ascii="Book Antiqua" w:hAnsi="Book Antiqua"/>
        </w:rPr>
        <w:t>Petersson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Uvnäs</w:t>
      </w:r>
      <w:proofErr w:type="spellEnd"/>
      <w:r w:rsidRPr="00BC1AFF">
        <w:rPr>
          <w:rFonts w:ascii="Book Antiqua" w:hAnsi="Book Antiqua"/>
        </w:rPr>
        <w:t xml:space="preserve">-Moberg K, Jiménez-Estrada I. Oxytocin, a main breastfeeding hormone, prevents hypertension acquired in utero: A therapeutics preview. </w:t>
      </w:r>
      <w:proofErr w:type="spellStart"/>
      <w:r w:rsidRPr="00BC1AFF">
        <w:rPr>
          <w:rFonts w:ascii="Book Antiqua" w:hAnsi="Book Antiqua"/>
          <w:i/>
        </w:rPr>
        <w:t>Biochim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Biophys</w:t>
      </w:r>
      <w:proofErr w:type="spellEnd"/>
      <w:r w:rsidRPr="00BC1AFF">
        <w:rPr>
          <w:rFonts w:ascii="Book Antiqua" w:hAnsi="Book Antiqua"/>
          <w:i/>
        </w:rPr>
        <w:t xml:space="preserve"> Acta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1861</w:t>
      </w:r>
      <w:r w:rsidRPr="00BC1AFF">
        <w:rPr>
          <w:rFonts w:ascii="Book Antiqua" w:hAnsi="Book Antiqua"/>
        </w:rPr>
        <w:t>: 3071-3084 [PMID: 27658996 DOI: 10.1016/j.bbagen.2016.09.020]</w:t>
      </w:r>
    </w:p>
    <w:p w14:paraId="54C8934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17 </w:t>
      </w:r>
      <w:r w:rsidRPr="00BC1AFF">
        <w:rPr>
          <w:rFonts w:ascii="Book Antiqua" w:hAnsi="Book Antiqua"/>
          <w:b/>
        </w:rPr>
        <w:t>Light KC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Grewen</w:t>
      </w:r>
      <w:proofErr w:type="spellEnd"/>
      <w:r w:rsidRPr="00BC1AFF">
        <w:rPr>
          <w:rFonts w:ascii="Book Antiqua" w:hAnsi="Book Antiqua"/>
        </w:rPr>
        <w:t xml:space="preserve"> KM, Amico JA. More frequent partner hugs and higher oxytocin levels are linked to lower blood pressure and heart rate in premenopausal women. </w:t>
      </w:r>
      <w:proofErr w:type="spellStart"/>
      <w:r w:rsidRPr="00BC1AFF">
        <w:rPr>
          <w:rFonts w:ascii="Book Antiqua" w:hAnsi="Book Antiqua"/>
          <w:i/>
        </w:rPr>
        <w:t>Biol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Psychol</w:t>
      </w:r>
      <w:proofErr w:type="spellEnd"/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69</w:t>
      </w:r>
      <w:r w:rsidRPr="00BC1AFF">
        <w:rPr>
          <w:rFonts w:ascii="Book Antiqua" w:hAnsi="Book Antiqua"/>
        </w:rPr>
        <w:t>: 5-21 [PMID: 15740822 DOI: 10.1016/j.biopsycho.2004.11.002]</w:t>
      </w:r>
    </w:p>
    <w:p w14:paraId="2DC754B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18 </w:t>
      </w:r>
      <w:proofErr w:type="spellStart"/>
      <w:r w:rsidRPr="00BC1AFF">
        <w:rPr>
          <w:rFonts w:ascii="Book Antiqua" w:hAnsi="Book Antiqua"/>
          <w:b/>
        </w:rPr>
        <w:t>Petersson</w:t>
      </w:r>
      <w:proofErr w:type="spellEnd"/>
      <w:r w:rsidRPr="00BC1AFF">
        <w:rPr>
          <w:rFonts w:ascii="Book Antiqua" w:hAnsi="Book Antiqua"/>
          <w:b/>
        </w:rPr>
        <w:t xml:space="preserve"> 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Alster</w:t>
      </w:r>
      <w:proofErr w:type="spellEnd"/>
      <w:r w:rsidRPr="00BC1AFF">
        <w:rPr>
          <w:rFonts w:ascii="Book Antiqua" w:hAnsi="Book Antiqua"/>
        </w:rPr>
        <w:t xml:space="preserve"> P, Lundeberg T, </w:t>
      </w:r>
      <w:proofErr w:type="spellStart"/>
      <w:r w:rsidRPr="00BC1AFF">
        <w:rPr>
          <w:rFonts w:ascii="Book Antiqua" w:hAnsi="Book Antiqua"/>
        </w:rPr>
        <w:t>Uvnäs</w:t>
      </w:r>
      <w:proofErr w:type="spellEnd"/>
      <w:r w:rsidRPr="00BC1AFF">
        <w:rPr>
          <w:rFonts w:ascii="Book Antiqua" w:hAnsi="Book Antiqua"/>
        </w:rPr>
        <w:t xml:space="preserve">-Moberg K. Oxytocin causes a long-term decrease of blood pressure in female and male rats.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Behav</w:t>
      </w:r>
      <w:proofErr w:type="spellEnd"/>
      <w:r w:rsidRPr="00BC1AFF">
        <w:rPr>
          <w:rFonts w:ascii="Book Antiqua" w:hAnsi="Book Antiqua"/>
        </w:rPr>
        <w:t xml:space="preserve"> 1996; </w:t>
      </w:r>
      <w:r w:rsidRPr="00BC1AFF">
        <w:rPr>
          <w:rFonts w:ascii="Book Antiqua" w:hAnsi="Book Antiqua"/>
          <w:b/>
        </w:rPr>
        <w:t>60</w:t>
      </w:r>
      <w:r w:rsidRPr="00BC1AFF">
        <w:rPr>
          <w:rFonts w:ascii="Book Antiqua" w:hAnsi="Book Antiqua"/>
        </w:rPr>
        <w:t>: 1311-1315 [PMID: 8916187 DOI: 10.1016/S0031-9384(96)00261-2]</w:t>
      </w:r>
    </w:p>
    <w:p w14:paraId="530A2B0D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19 </w:t>
      </w:r>
      <w:proofErr w:type="spellStart"/>
      <w:r w:rsidRPr="00BC1AFF">
        <w:rPr>
          <w:rFonts w:ascii="Book Antiqua" w:hAnsi="Book Antiqua"/>
          <w:b/>
        </w:rPr>
        <w:t>Thackare</w:t>
      </w:r>
      <w:proofErr w:type="spellEnd"/>
      <w:r w:rsidRPr="00BC1AFF">
        <w:rPr>
          <w:rFonts w:ascii="Book Antiqua" w:hAnsi="Book Antiqua"/>
          <w:b/>
        </w:rPr>
        <w:t xml:space="preserve"> H</w:t>
      </w:r>
      <w:r w:rsidRPr="00BC1AFF">
        <w:rPr>
          <w:rFonts w:ascii="Book Antiqua" w:hAnsi="Book Antiqua"/>
        </w:rPr>
        <w:t xml:space="preserve">, Nicholson HD, Whittington K. Oxytocin--its role in male reproduction and new potential therapeutic uses. </w:t>
      </w:r>
      <w:r w:rsidRPr="00BC1AFF">
        <w:rPr>
          <w:rFonts w:ascii="Book Antiqua" w:hAnsi="Book Antiqua"/>
          <w:i/>
        </w:rPr>
        <w:t xml:space="preserve">Hum </w:t>
      </w:r>
      <w:proofErr w:type="spellStart"/>
      <w:r w:rsidRPr="00BC1AFF">
        <w:rPr>
          <w:rFonts w:ascii="Book Antiqua" w:hAnsi="Book Antiqua"/>
          <w:i/>
        </w:rPr>
        <w:t>Reprod</w:t>
      </w:r>
      <w:proofErr w:type="spellEnd"/>
      <w:r w:rsidRPr="00BC1AFF">
        <w:rPr>
          <w:rFonts w:ascii="Book Antiqua" w:hAnsi="Book Antiqua"/>
          <w:i/>
        </w:rPr>
        <w:t xml:space="preserve"> Update</w:t>
      </w:r>
      <w:r w:rsidRPr="00BC1AFF">
        <w:rPr>
          <w:rFonts w:ascii="Book Antiqua" w:hAnsi="Book Antiqua"/>
        </w:rPr>
        <w:t xml:space="preserve"> 2006; </w:t>
      </w:r>
      <w:r w:rsidRPr="00BC1AFF">
        <w:rPr>
          <w:rFonts w:ascii="Book Antiqua" w:hAnsi="Book Antiqua"/>
          <w:b/>
        </w:rPr>
        <w:t>12</w:t>
      </w:r>
      <w:r w:rsidRPr="00BC1AFF">
        <w:rPr>
          <w:rFonts w:ascii="Book Antiqua" w:hAnsi="Book Antiqua"/>
        </w:rPr>
        <w:t>: 437-448 [PMID: 16436468 DOI: 10.1093/</w:t>
      </w:r>
      <w:proofErr w:type="spellStart"/>
      <w:r w:rsidRPr="00BC1AFF">
        <w:rPr>
          <w:rFonts w:ascii="Book Antiqua" w:hAnsi="Book Antiqua"/>
        </w:rPr>
        <w:t>humupd</w:t>
      </w:r>
      <w:proofErr w:type="spellEnd"/>
      <w:r w:rsidRPr="00BC1AFF">
        <w:rPr>
          <w:rFonts w:ascii="Book Antiqua" w:hAnsi="Book Antiqua"/>
        </w:rPr>
        <w:t>/dmk002]</w:t>
      </w:r>
    </w:p>
    <w:p w14:paraId="4822768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20 </w:t>
      </w:r>
      <w:r w:rsidRPr="00BC1AFF">
        <w:rPr>
          <w:rFonts w:ascii="Book Antiqua" w:hAnsi="Book Antiqua"/>
          <w:b/>
        </w:rPr>
        <w:t>Nicholson HD</w:t>
      </w:r>
      <w:r w:rsidRPr="00BC1AFF">
        <w:rPr>
          <w:rFonts w:ascii="Book Antiqua" w:hAnsi="Book Antiqua"/>
        </w:rPr>
        <w:t xml:space="preserve">. Oxytocin: a paracrine regulator of prostatic function. </w:t>
      </w:r>
      <w:r w:rsidRPr="00BC1AFF">
        <w:rPr>
          <w:rFonts w:ascii="Book Antiqua" w:hAnsi="Book Antiqua"/>
          <w:i/>
        </w:rPr>
        <w:t xml:space="preserve">Rev </w:t>
      </w:r>
      <w:proofErr w:type="spellStart"/>
      <w:r w:rsidRPr="00BC1AFF">
        <w:rPr>
          <w:rFonts w:ascii="Book Antiqua" w:hAnsi="Book Antiqua"/>
          <w:i/>
        </w:rPr>
        <w:t>Reprod</w:t>
      </w:r>
      <w:proofErr w:type="spellEnd"/>
      <w:r w:rsidRPr="00BC1AFF">
        <w:rPr>
          <w:rFonts w:ascii="Book Antiqua" w:hAnsi="Book Antiqua"/>
        </w:rPr>
        <w:t xml:space="preserve"> 1996; </w:t>
      </w:r>
      <w:r w:rsidRPr="00BC1AFF">
        <w:rPr>
          <w:rFonts w:ascii="Book Antiqua" w:hAnsi="Book Antiqua"/>
          <w:b/>
        </w:rPr>
        <w:t>1</w:t>
      </w:r>
      <w:r w:rsidRPr="00BC1AFF">
        <w:rPr>
          <w:rFonts w:ascii="Book Antiqua" w:hAnsi="Book Antiqua"/>
        </w:rPr>
        <w:t>: 69-72 [PMID: 9414441 DOI: 10.1530/ror.0.0010069]</w:t>
      </w:r>
    </w:p>
    <w:p w14:paraId="6D28F21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21 </w:t>
      </w:r>
      <w:r w:rsidRPr="00BC1AFF">
        <w:rPr>
          <w:rFonts w:ascii="Book Antiqua" w:hAnsi="Book Antiqua"/>
          <w:b/>
        </w:rPr>
        <w:t>Andersson KE</w:t>
      </w:r>
      <w:r w:rsidRPr="00BC1AFF">
        <w:rPr>
          <w:rFonts w:ascii="Book Antiqua" w:hAnsi="Book Antiqua"/>
        </w:rPr>
        <w:t xml:space="preserve">. Mechanisms of penile erection and basis for pharmacological treatment of erectile dysfunction. </w:t>
      </w:r>
      <w:proofErr w:type="spellStart"/>
      <w:r w:rsidRPr="00BC1AFF">
        <w:rPr>
          <w:rFonts w:ascii="Book Antiqua" w:hAnsi="Book Antiqua"/>
          <w:i/>
        </w:rPr>
        <w:t>Pharmacol</w:t>
      </w:r>
      <w:proofErr w:type="spellEnd"/>
      <w:r w:rsidRPr="00BC1AFF">
        <w:rPr>
          <w:rFonts w:ascii="Book Antiqua" w:hAnsi="Book Antiqua"/>
          <w:i/>
        </w:rPr>
        <w:t xml:space="preserve"> Rev</w:t>
      </w:r>
      <w:r w:rsidRPr="00BC1AFF">
        <w:rPr>
          <w:rFonts w:ascii="Book Antiqua" w:hAnsi="Book Antiqua"/>
        </w:rPr>
        <w:t xml:space="preserve"> 2011; </w:t>
      </w:r>
      <w:r w:rsidRPr="00BC1AFF">
        <w:rPr>
          <w:rFonts w:ascii="Book Antiqua" w:hAnsi="Book Antiqua"/>
          <w:b/>
        </w:rPr>
        <w:t>63</w:t>
      </w:r>
      <w:r w:rsidRPr="00BC1AFF">
        <w:rPr>
          <w:rFonts w:ascii="Book Antiqua" w:hAnsi="Book Antiqua"/>
        </w:rPr>
        <w:t>: 811-859 [PMID: 21880989 DOI: 10.1124/pr.111.004515]</w:t>
      </w:r>
    </w:p>
    <w:p w14:paraId="56DCB4F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22 </w:t>
      </w:r>
      <w:proofErr w:type="spellStart"/>
      <w:r w:rsidRPr="00BC1AFF">
        <w:rPr>
          <w:rFonts w:ascii="Book Antiqua" w:hAnsi="Book Antiqua"/>
          <w:b/>
        </w:rPr>
        <w:t>Bodanszky</w:t>
      </w:r>
      <w:proofErr w:type="spellEnd"/>
      <w:r w:rsidRPr="00BC1AFF">
        <w:rPr>
          <w:rFonts w:ascii="Book Antiqua" w:hAnsi="Book Antiqua"/>
          <w:b/>
        </w:rPr>
        <w:t xml:space="preserve"> M</w:t>
      </w:r>
      <w:r w:rsidRPr="00BC1AFF">
        <w:rPr>
          <w:rFonts w:ascii="Book Antiqua" w:hAnsi="Book Antiqua"/>
        </w:rPr>
        <w:t xml:space="preserve">, Sharaf H, Roy JB, Said SI. Contractile activity of </w:t>
      </w:r>
      <w:proofErr w:type="spellStart"/>
      <w:r w:rsidRPr="00BC1AFF">
        <w:rPr>
          <w:rFonts w:ascii="Book Antiqua" w:hAnsi="Book Antiqua"/>
        </w:rPr>
        <w:t>vasotocin</w:t>
      </w:r>
      <w:proofErr w:type="spellEnd"/>
      <w:r w:rsidRPr="00BC1AFF">
        <w:rPr>
          <w:rFonts w:ascii="Book Antiqua" w:hAnsi="Book Antiqua"/>
        </w:rPr>
        <w:t xml:space="preserve">, oxytocin, and vasopressin on mammalian prostate.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J </w:t>
      </w:r>
      <w:proofErr w:type="spellStart"/>
      <w:r w:rsidRPr="00BC1AFF">
        <w:rPr>
          <w:rFonts w:ascii="Book Antiqua" w:hAnsi="Book Antiqua"/>
          <w:i/>
        </w:rPr>
        <w:t>Pharmacol</w:t>
      </w:r>
      <w:proofErr w:type="spellEnd"/>
      <w:r w:rsidRPr="00BC1AFF">
        <w:rPr>
          <w:rFonts w:ascii="Book Antiqua" w:hAnsi="Book Antiqua"/>
        </w:rPr>
        <w:t xml:space="preserve"> 1992; </w:t>
      </w:r>
      <w:r w:rsidRPr="00BC1AFF">
        <w:rPr>
          <w:rFonts w:ascii="Book Antiqua" w:hAnsi="Book Antiqua"/>
          <w:b/>
        </w:rPr>
        <w:t>216</w:t>
      </w:r>
      <w:r w:rsidRPr="00BC1AFF">
        <w:rPr>
          <w:rFonts w:ascii="Book Antiqua" w:hAnsi="Book Antiqua"/>
        </w:rPr>
        <w:t>: 311-313 [PMID: 1397015 DOI: 10.1016/0014-2999(92)90376-F]</w:t>
      </w:r>
    </w:p>
    <w:p w14:paraId="6C17931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23 </w:t>
      </w:r>
      <w:r w:rsidRPr="00BC1AFF">
        <w:rPr>
          <w:rFonts w:ascii="Book Antiqua" w:hAnsi="Book Antiqua"/>
          <w:b/>
        </w:rPr>
        <w:t>Xu H</w:t>
      </w:r>
      <w:r w:rsidRPr="00BC1AFF">
        <w:rPr>
          <w:rFonts w:ascii="Book Antiqua" w:hAnsi="Book Antiqua"/>
        </w:rPr>
        <w:t xml:space="preserve">, Fu S, Chen Y, Chen Q, Gu M, Liu C, </w:t>
      </w:r>
      <w:proofErr w:type="spellStart"/>
      <w:r w:rsidRPr="00BC1AFF">
        <w:rPr>
          <w:rFonts w:ascii="Book Antiqua" w:hAnsi="Book Antiqua"/>
        </w:rPr>
        <w:t>Qiao</w:t>
      </w:r>
      <w:proofErr w:type="spellEnd"/>
      <w:r w:rsidRPr="00BC1AFF">
        <w:rPr>
          <w:rFonts w:ascii="Book Antiqua" w:hAnsi="Book Antiqua"/>
        </w:rPr>
        <w:t xml:space="preserve"> Z, Zhou J, Wang Z. Oxytocin: its role in benign prostatic hyperplasia via the ERK pathway.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Sci </w:t>
      </w:r>
      <w:r w:rsidRPr="008D26F2">
        <w:rPr>
          <w:rFonts w:ascii="Book Antiqua" w:hAnsi="Book Antiqua"/>
        </w:rPr>
        <w:t>(</w:t>
      </w:r>
      <w:proofErr w:type="spellStart"/>
      <w:r w:rsidRPr="008D26F2">
        <w:rPr>
          <w:rFonts w:ascii="Book Antiqua" w:hAnsi="Book Antiqua"/>
        </w:rPr>
        <w:t>Lond</w:t>
      </w:r>
      <w:proofErr w:type="spellEnd"/>
      <w:r w:rsidRPr="008D26F2">
        <w:rPr>
          <w:rFonts w:ascii="Book Antiqua" w:hAnsi="Book Antiqua"/>
        </w:rPr>
        <w:t>)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131</w:t>
      </w:r>
      <w:r w:rsidRPr="00BC1AFF">
        <w:rPr>
          <w:rFonts w:ascii="Book Antiqua" w:hAnsi="Book Antiqua"/>
        </w:rPr>
        <w:t>: 595-607 [PMID: 28130436 DOI: 10.1042/CS20170030]</w:t>
      </w:r>
    </w:p>
    <w:p w14:paraId="5F72C301" w14:textId="6B66CFAF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24 </w:t>
      </w:r>
      <w:proofErr w:type="spellStart"/>
      <w:r w:rsidRPr="00BC1AFF">
        <w:rPr>
          <w:rFonts w:ascii="Book Antiqua" w:hAnsi="Book Antiqua"/>
          <w:b/>
        </w:rPr>
        <w:t>Misrani</w:t>
      </w:r>
      <w:proofErr w:type="spellEnd"/>
      <w:r w:rsidRPr="00BC1AFF">
        <w:rPr>
          <w:rFonts w:ascii="Book Antiqua" w:hAnsi="Book Antiqua"/>
          <w:b/>
        </w:rPr>
        <w:t xml:space="preserve"> A</w:t>
      </w:r>
      <w:r w:rsidRPr="00BC1AFF">
        <w:rPr>
          <w:rFonts w:ascii="Book Antiqua" w:hAnsi="Book Antiqua"/>
        </w:rPr>
        <w:t xml:space="preserve">, Tabassum S, Long C. Oxytocin system in neuropsychiatric disorders: Old concept, new insights. </w:t>
      </w:r>
      <w:proofErr w:type="spellStart"/>
      <w:r w:rsidR="008D26F2">
        <w:rPr>
          <w:rFonts w:ascii="Book Antiqua" w:hAnsi="Book Antiqua"/>
          <w:i/>
        </w:rPr>
        <w:t>Sheng</w:t>
      </w:r>
      <w:r w:rsidR="008D26F2" w:rsidRPr="00BC1AFF">
        <w:rPr>
          <w:rFonts w:ascii="Book Antiqua" w:hAnsi="Book Antiqua"/>
          <w:i/>
        </w:rPr>
        <w:t>l</w:t>
      </w:r>
      <w:r w:rsidR="008D26F2">
        <w:rPr>
          <w:rFonts w:ascii="Book Antiqua" w:hAnsi="Book Antiqua"/>
          <w:i/>
        </w:rPr>
        <w:t>i</w:t>
      </w:r>
      <w:proofErr w:type="spellEnd"/>
      <w:r w:rsidR="008D26F2">
        <w:rPr>
          <w:rFonts w:ascii="Book Antiqua" w:hAnsi="Book Antiqua"/>
          <w:i/>
        </w:rPr>
        <w:t xml:space="preserve"> </w:t>
      </w:r>
      <w:proofErr w:type="spellStart"/>
      <w:r w:rsidR="008D26F2">
        <w:rPr>
          <w:rFonts w:ascii="Book Antiqua" w:hAnsi="Book Antiqua"/>
          <w:i/>
        </w:rPr>
        <w:t>Xue</w:t>
      </w:r>
      <w:r w:rsidR="008D26F2" w:rsidRPr="00BC1AFF">
        <w:rPr>
          <w:rFonts w:ascii="Book Antiqua" w:hAnsi="Book Antiqua"/>
          <w:i/>
        </w:rPr>
        <w:t>b</w:t>
      </w:r>
      <w:r w:rsidRPr="00BC1AFF">
        <w:rPr>
          <w:rFonts w:ascii="Book Antiqua" w:hAnsi="Book Antiqua"/>
          <w:i/>
        </w:rPr>
        <w:t>ao</w:t>
      </w:r>
      <w:proofErr w:type="spellEnd"/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69</w:t>
      </w:r>
      <w:r w:rsidRPr="00BC1AFF">
        <w:rPr>
          <w:rFonts w:ascii="Book Antiqua" w:hAnsi="Book Antiqua"/>
        </w:rPr>
        <w:t>: 196-206 [PMID: 28435979]</w:t>
      </w:r>
    </w:p>
    <w:p w14:paraId="50AFDB8C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25 </w:t>
      </w:r>
      <w:r w:rsidRPr="00BC1AFF">
        <w:rPr>
          <w:rFonts w:ascii="Book Antiqua" w:hAnsi="Book Antiqua"/>
          <w:b/>
        </w:rPr>
        <w:t>Heim C</w:t>
      </w:r>
      <w:r w:rsidRPr="00BC1AFF">
        <w:rPr>
          <w:rFonts w:ascii="Book Antiqua" w:hAnsi="Book Antiqua"/>
        </w:rPr>
        <w:t xml:space="preserve">, Young LJ, Newport DJ, </w:t>
      </w:r>
      <w:proofErr w:type="spellStart"/>
      <w:r w:rsidRPr="00BC1AFF">
        <w:rPr>
          <w:rFonts w:ascii="Book Antiqua" w:hAnsi="Book Antiqua"/>
        </w:rPr>
        <w:t>Mletzko</w:t>
      </w:r>
      <w:proofErr w:type="spellEnd"/>
      <w:r w:rsidRPr="00BC1AFF">
        <w:rPr>
          <w:rFonts w:ascii="Book Antiqua" w:hAnsi="Book Antiqua"/>
        </w:rPr>
        <w:t xml:space="preserve"> T, Miller AH, </w:t>
      </w:r>
      <w:proofErr w:type="spellStart"/>
      <w:r w:rsidRPr="00BC1AFF">
        <w:rPr>
          <w:rFonts w:ascii="Book Antiqua" w:hAnsi="Book Antiqua"/>
        </w:rPr>
        <w:t>Nemeroff</w:t>
      </w:r>
      <w:proofErr w:type="spellEnd"/>
      <w:r w:rsidRPr="00BC1AFF">
        <w:rPr>
          <w:rFonts w:ascii="Book Antiqua" w:hAnsi="Book Antiqua"/>
        </w:rPr>
        <w:t xml:space="preserve"> CB. Lower CSF oxytocin concentrations in women with a history of childhood abuse. </w:t>
      </w:r>
      <w:proofErr w:type="spellStart"/>
      <w:r w:rsidRPr="00BC1AFF">
        <w:rPr>
          <w:rFonts w:ascii="Book Antiqua" w:hAnsi="Book Antiqua"/>
          <w:i/>
        </w:rPr>
        <w:t>Mol</w:t>
      </w:r>
      <w:proofErr w:type="spellEnd"/>
      <w:r w:rsidRPr="00BC1AFF">
        <w:rPr>
          <w:rFonts w:ascii="Book Antiqua" w:hAnsi="Book Antiqua"/>
          <w:i/>
        </w:rPr>
        <w:t xml:space="preserve"> Psychiatry</w:t>
      </w:r>
      <w:r w:rsidRPr="00BC1AFF">
        <w:rPr>
          <w:rFonts w:ascii="Book Antiqua" w:hAnsi="Book Antiqua"/>
        </w:rPr>
        <w:t xml:space="preserve"> 2009; </w:t>
      </w:r>
      <w:r w:rsidRPr="00BC1AFF">
        <w:rPr>
          <w:rFonts w:ascii="Book Antiqua" w:hAnsi="Book Antiqua"/>
          <w:b/>
        </w:rPr>
        <w:t>14</w:t>
      </w:r>
      <w:r w:rsidRPr="00BC1AFF">
        <w:rPr>
          <w:rFonts w:ascii="Book Antiqua" w:hAnsi="Book Antiqua"/>
        </w:rPr>
        <w:t>: 954-958 [PMID: 18957940 DOI: 10.1038/mp.2008.112]</w:t>
      </w:r>
    </w:p>
    <w:p w14:paraId="0586701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26 </w:t>
      </w:r>
      <w:proofErr w:type="spellStart"/>
      <w:r w:rsidRPr="00BC1AFF">
        <w:rPr>
          <w:rFonts w:ascii="Book Antiqua" w:hAnsi="Book Antiqua"/>
          <w:b/>
        </w:rPr>
        <w:t>Grewen</w:t>
      </w:r>
      <w:proofErr w:type="spellEnd"/>
      <w:r w:rsidRPr="00BC1AFF">
        <w:rPr>
          <w:rFonts w:ascii="Book Antiqua" w:hAnsi="Book Antiqua"/>
          <w:b/>
        </w:rPr>
        <w:t xml:space="preserve"> KM</w:t>
      </w:r>
      <w:r w:rsidRPr="00BC1AFF">
        <w:rPr>
          <w:rFonts w:ascii="Book Antiqua" w:hAnsi="Book Antiqua"/>
        </w:rPr>
        <w:t xml:space="preserve">, Girdler SS, Amico J, Light KC. Effects of partner support on resting oxytocin, cortisol, norepinephrine, and blood pressure before and after warm partner contact. </w:t>
      </w:r>
      <w:proofErr w:type="spellStart"/>
      <w:r w:rsidRPr="00BC1AFF">
        <w:rPr>
          <w:rFonts w:ascii="Book Antiqua" w:hAnsi="Book Antiqua"/>
          <w:i/>
        </w:rPr>
        <w:t>Psychosom</w:t>
      </w:r>
      <w:proofErr w:type="spellEnd"/>
      <w:r w:rsidRPr="00BC1AFF">
        <w:rPr>
          <w:rFonts w:ascii="Book Antiqua" w:hAnsi="Book Antiqua"/>
          <w:i/>
        </w:rPr>
        <w:t xml:space="preserve"> Med</w:t>
      </w:r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67</w:t>
      </w:r>
      <w:r w:rsidRPr="00BC1AFF">
        <w:rPr>
          <w:rFonts w:ascii="Book Antiqua" w:hAnsi="Book Antiqua"/>
        </w:rPr>
        <w:t>: 531-538 [PMID: 16046364 DOI: 10.1097/01.psy.0000170341.88395.47]</w:t>
      </w:r>
    </w:p>
    <w:p w14:paraId="1185E65D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27 </w:t>
      </w:r>
      <w:proofErr w:type="spellStart"/>
      <w:r w:rsidRPr="00BC1AFF">
        <w:rPr>
          <w:rFonts w:ascii="Book Antiqua" w:hAnsi="Book Antiqua"/>
          <w:b/>
        </w:rPr>
        <w:t>Guastella</w:t>
      </w:r>
      <w:proofErr w:type="spellEnd"/>
      <w:r w:rsidRPr="00BC1AFF">
        <w:rPr>
          <w:rFonts w:ascii="Book Antiqua" w:hAnsi="Book Antiqua"/>
          <w:b/>
        </w:rPr>
        <w:t xml:space="preserve"> AJ</w:t>
      </w:r>
      <w:r w:rsidRPr="00BC1AFF">
        <w:rPr>
          <w:rFonts w:ascii="Book Antiqua" w:hAnsi="Book Antiqua"/>
        </w:rPr>
        <w:t xml:space="preserve">, Mitchell PB, Mathews F. Oxytocin enhances the encoding of positive social memories in humans. </w:t>
      </w:r>
      <w:proofErr w:type="spellStart"/>
      <w:r w:rsidRPr="00BC1AFF">
        <w:rPr>
          <w:rFonts w:ascii="Book Antiqua" w:hAnsi="Book Antiqua"/>
          <w:i/>
        </w:rPr>
        <w:t>Biol</w:t>
      </w:r>
      <w:proofErr w:type="spellEnd"/>
      <w:r w:rsidRPr="00BC1AFF">
        <w:rPr>
          <w:rFonts w:ascii="Book Antiqua" w:hAnsi="Book Antiqua"/>
          <w:i/>
        </w:rPr>
        <w:t xml:space="preserve"> Psychiatry</w:t>
      </w:r>
      <w:r w:rsidRPr="00BC1AFF">
        <w:rPr>
          <w:rFonts w:ascii="Book Antiqua" w:hAnsi="Book Antiqua"/>
        </w:rPr>
        <w:t xml:space="preserve"> 2008; </w:t>
      </w:r>
      <w:r w:rsidRPr="00BC1AFF">
        <w:rPr>
          <w:rFonts w:ascii="Book Antiqua" w:hAnsi="Book Antiqua"/>
          <w:b/>
        </w:rPr>
        <w:t>64</w:t>
      </w:r>
      <w:r w:rsidRPr="00BC1AFF">
        <w:rPr>
          <w:rFonts w:ascii="Book Antiqua" w:hAnsi="Book Antiqua"/>
        </w:rPr>
        <w:t>: 256-258 [PMID: 18343353 DOI: 10.1016/j.biopsych.2008.02.008]</w:t>
      </w:r>
    </w:p>
    <w:p w14:paraId="58E33B6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28 </w:t>
      </w:r>
      <w:proofErr w:type="spellStart"/>
      <w:r w:rsidRPr="00BC1AFF">
        <w:rPr>
          <w:rFonts w:ascii="Book Antiqua" w:hAnsi="Book Antiqua"/>
          <w:b/>
        </w:rPr>
        <w:t>Bartz</w:t>
      </w:r>
      <w:proofErr w:type="spellEnd"/>
      <w:r w:rsidRPr="00BC1AFF">
        <w:rPr>
          <w:rFonts w:ascii="Book Antiqua" w:hAnsi="Book Antiqua"/>
          <w:b/>
        </w:rPr>
        <w:t xml:space="preserve"> JA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Zaki</w:t>
      </w:r>
      <w:proofErr w:type="spellEnd"/>
      <w:r w:rsidRPr="00BC1AFF">
        <w:rPr>
          <w:rFonts w:ascii="Book Antiqua" w:hAnsi="Book Antiqua"/>
        </w:rPr>
        <w:t xml:space="preserve"> J, Bolger N, Hollander E, Ludwig NN, </w:t>
      </w:r>
      <w:proofErr w:type="spellStart"/>
      <w:r w:rsidRPr="00BC1AFF">
        <w:rPr>
          <w:rFonts w:ascii="Book Antiqua" w:hAnsi="Book Antiqua"/>
        </w:rPr>
        <w:t>Kolevzon</w:t>
      </w:r>
      <w:proofErr w:type="spellEnd"/>
      <w:r w:rsidRPr="00BC1AFF">
        <w:rPr>
          <w:rFonts w:ascii="Book Antiqua" w:hAnsi="Book Antiqua"/>
        </w:rPr>
        <w:t xml:space="preserve"> A, Ochsner KN. Oxytocin selectively improves empathic accuracy. </w:t>
      </w:r>
      <w:proofErr w:type="spellStart"/>
      <w:r w:rsidRPr="00BC1AFF">
        <w:rPr>
          <w:rFonts w:ascii="Book Antiqua" w:hAnsi="Book Antiqua"/>
          <w:i/>
        </w:rPr>
        <w:t>Psychol</w:t>
      </w:r>
      <w:proofErr w:type="spellEnd"/>
      <w:r w:rsidRPr="00BC1AFF">
        <w:rPr>
          <w:rFonts w:ascii="Book Antiqua" w:hAnsi="Book Antiqua"/>
          <w:i/>
        </w:rPr>
        <w:t xml:space="preserve"> Sci</w:t>
      </w:r>
      <w:r w:rsidRPr="00BC1AFF">
        <w:rPr>
          <w:rFonts w:ascii="Book Antiqua" w:hAnsi="Book Antiqua"/>
        </w:rPr>
        <w:t xml:space="preserve"> 2010; </w:t>
      </w:r>
      <w:r w:rsidRPr="00BC1AFF">
        <w:rPr>
          <w:rFonts w:ascii="Book Antiqua" w:hAnsi="Book Antiqua"/>
          <w:b/>
        </w:rPr>
        <w:t>21</w:t>
      </w:r>
      <w:r w:rsidRPr="00BC1AFF">
        <w:rPr>
          <w:rFonts w:ascii="Book Antiqua" w:hAnsi="Book Antiqua"/>
        </w:rPr>
        <w:t>: 1426-1428 [PMID: 20855907 DOI: 10.1177/0956797610383439]</w:t>
      </w:r>
    </w:p>
    <w:p w14:paraId="2069B78E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29 </w:t>
      </w:r>
      <w:proofErr w:type="spellStart"/>
      <w:r w:rsidRPr="00BC1AFF">
        <w:rPr>
          <w:rFonts w:ascii="Book Antiqua" w:hAnsi="Book Antiqua"/>
          <w:b/>
        </w:rPr>
        <w:t>Bartz</w:t>
      </w:r>
      <w:proofErr w:type="spellEnd"/>
      <w:r w:rsidRPr="00BC1AFF">
        <w:rPr>
          <w:rFonts w:ascii="Book Antiqua" w:hAnsi="Book Antiqua"/>
          <w:b/>
        </w:rPr>
        <w:t xml:space="preserve"> JA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Zaki</w:t>
      </w:r>
      <w:proofErr w:type="spellEnd"/>
      <w:r w:rsidRPr="00BC1AFF">
        <w:rPr>
          <w:rFonts w:ascii="Book Antiqua" w:hAnsi="Book Antiqua"/>
        </w:rPr>
        <w:t xml:space="preserve"> J, Bolger N, Ochsner KN. Social effects of oxytocin in humans: context and person matter. </w:t>
      </w:r>
      <w:r w:rsidRPr="00BC1AFF">
        <w:rPr>
          <w:rFonts w:ascii="Book Antiqua" w:hAnsi="Book Antiqua"/>
          <w:i/>
        </w:rPr>
        <w:t xml:space="preserve">Trends </w:t>
      </w:r>
      <w:proofErr w:type="spellStart"/>
      <w:r w:rsidRPr="00BC1AFF">
        <w:rPr>
          <w:rFonts w:ascii="Book Antiqua" w:hAnsi="Book Antiqua"/>
          <w:i/>
        </w:rPr>
        <w:t>Cogn</w:t>
      </w:r>
      <w:proofErr w:type="spellEnd"/>
      <w:r w:rsidRPr="00BC1AFF">
        <w:rPr>
          <w:rFonts w:ascii="Book Antiqua" w:hAnsi="Book Antiqua"/>
          <w:i/>
        </w:rPr>
        <w:t xml:space="preserve"> Sci</w:t>
      </w:r>
      <w:r w:rsidRPr="00BC1AFF">
        <w:rPr>
          <w:rFonts w:ascii="Book Antiqua" w:hAnsi="Book Antiqua"/>
        </w:rPr>
        <w:t xml:space="preserve"> 2011; </w:t>
      </w:r>
      <w:r w:rsidRPr="00BC1AFF">
        <w:rPr>
          <w:rFonts w:ascii="Book Antiqua" w:hAnsi="Book Antiqua"/>
          <w:b/>
        </w:rPr>
        <w:t>15</w:t>
      </w:r>
      <w:r w:rsidRPr="00BC1AFF">
        <w:rPr>
          <w:rFonts w:ascii="Book Antiqua" w:hAnsi="Book Antiqua"/>
        </w:rPr>
        <w:t>: 301-309 [PMID: 21696997 DOI: 10.1016/j.tics.2011.05.002]</w:t>
      </w:r>
    </w:p>
    <w:p w14:paraId="12B388B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30 </w:t>
      </w:r>
      <w:proofErr w:type="spellStart"/>
      <w:r w:rsidRPr="00BC1AFF">
        <w:rPr>
          <w:rFonts w:ascii="Book Antiqua" w:hAnsi="Book Antiqua"/>
          <w:b/>
        </w:rPr>
        <w:t>Marazziti</w:t>
      </w:r>
      <w:proofErr w:type="spellEnd"/>
      <w:r w:rsidRPr="00BC1AFF">
        <w:rPr>
          <w:rFonts w:ascii="Book Antiqua" w:hAnsi="Book Antiqua"/>
          <w:b/>
        </w:rPr>
        <w:t xml:space="preserve"> D</w:t>
      </w:r>
      <w:r w:rsidRPr="00BC1AFF">
        <w:rPr>
          <w:rFonts w:ascii="Book Antiqua" w:hAnsi="Book Antiqua"/>
        </w:rPr>
        <w:t xml:space="preserve">, Catena </w:t>
      </w:r>
      <w:proofErr w:type="spellStart"/>
      <w:r w:rsidRPr="00BC1AFF">
        <w:rPr>
          <w:rFonts w:ascii="Book Antiqua" w:hAnsi="Book Antiqua"/>
        </w:rPr>
        <w:t>Dell'osso</w:t>
      </w:r>
      <w:proofErr w:type="spellEnd"/>
      <w:r w:rsidRPr="00BC1AFF">
        <w:rPr>
          <w:rFonts w:ascii="Book Antiqua" w:hAnsi="Book Antiqua"/>
        </w:rPr>
        <w:t xml:space="preserve"> M. The role of oxytocin in neuropsychiatric disorders. </w:t>
      </w:r>
      <w:proofErr w:type="spellStart"/>
      <w:r w:rsidRPr="00BC1AFF">
        <w:rPr>
          <w:rFonts w:ascii="Book Antiqua" w:hAnsi="Book Antiqua"/>
          <w:i/>
        </w:rPr>
        <w:t>Curr</w:t>
      </w:r>
      <w:proofErr w:type="spellEnd"/>
      <w:r w:rsidRPr="00BC1AFF">
        <w:rPr>
          <w:rFonts w:ascii="Book Antiqua" w:hAnsi="Book Antiqua"/>
          <w:i/>
        </w:rPr>
        <w:t xml:space="preserve"> Med </w:t>
      </w:r>
      <w:proofErr w:type="spellStart"/>
      <w:r w:rsidRPr="00BC1AFF">
        <w:rPr>
          <w:rFonts w:ascii="Book Antiqua" w:hAnsi="Book Antiqua"/>
          <w:i/>
        </w:rPr>
        <w:t>Chem</w:t>
      </w:r>
      <w:proofErr w:type="spellEnd"/>
      <w:r w:rsidRPr="00BC1AFF">
        <w:rPr>
          <w:rFonts w:ascii="Book Antiqua" w:hAnsi="Book Antiqua"/>
        </w:rPr>
        <w:t xml:space="preserve"> 2008; </w:t>
      </w:r>
      <w:r w:rsidRPr="00BC1AFF">
        <w:rPr>
          <w:rFonts w:ascii="Book Antiqua" w:hAnsi="Book Antiqua"/>
          <w:b/>
        </w:rPr>
        <w:t>15</w:t>
      </w:r>
      <w:r w:rsidRPr="00BC1AFF">
        <w:rPr>
          <w:rFonts w:ascii="Book Antiqua" w:hAnsi="Book Antiqua"/>
        </w:rPr>
        <w:t>: 698-704 [PMID: 18336283 DOI: 10.2174/092986708783885291]</w:t>
      </w:r>
    </w:p>
    <w:p w14:paraId="0C90D54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31 </w:t>
      </w:r>
      <w:r w:rsidRPr="00BC1AFF">
        <w:rPr>
          <w:rFonts w:ascii="Book Antiqua" w:hAnsi="Book Antiqua"/>
          <w:b/>
        </w:rPr>
        <w:t>MacDonald K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Feifel</w:t>
      </w:r>
      <w:proofErr w:type="spellEnd"/>
      <w:r w:rsidRPr="00BC1AFF">
        <w:rPr>
          <w:rFonts w:ascii="Book Antiqua" w:hAnsi="Book Antiqua"/>
        </w:rPr>
        <w:t xml:space="preserve"> D. Oxytocin's role in anxiety: a critical appraisal. </w:t>
      </w:r>
      <w:r w:rsidRPr="00BC1AFF">
        <w:rPr>
          <w:rFonts w:ascii="Book Antiqua" w:hAnsi="Book Antiqua"/>
          <w:i/>
        </w:rPr>
        <w:t>Brain Res</w:t>
      </w:r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1580</w:t>
      </w:r>
      <w:r w:rsidRPr="00BC1AFF">
        <w:rPr>
          <w:rFonts w:ascii="Book Antiqua" w:hAnsi="Book Antiqua"/>
        </w:rPr>
        <w:t>: 22-56 [PMID: 24468203 DOI: 10.1016/j.brainres.2014.01.025]</w:t>
      </w:r>
    </w:p>
    <w:p w14:paraId="2B530E3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32 </w:t>
      </w:r>
      <w:proofErr w:type="spellStart"/>
      <w:r w:rsidRPr="00BC1AFF">
        <w:rPr>
          <w:rFonts w:ascii="Book Antiqua" w:hAnsi="Book Antiqua"/>
          <w:b/>
        </w:rPr>
        <w:t>Alvares</w:t>
      </w:r>
      <w:proofErr w:type="spellEnd"/>
      <w:r w:rsidRPr="00BC1AFF">
        <w:rPr>
          <w:rFonts w:ascii="Book Antiqua" w:hAnsi="Book Antiqua"/>
          <w:b/>
        </w:rPr>
        <w:t xml:space="preserve"> GA</w:t>
      </w:r>
      <w:r w:rsidRPr="00BC1AFF">
        <w:rPr>
          <w:rFonts w:ascii="Book Antiqua" w:hAnsi="Book Antiqua"/>
        </w:rPr>
        <w:t xml:space="preserve">, Chen NT, </w:t>
      </w:r>
      <w:proofErr w:type="spellStart"/>
      <w:r w:rsidRPr="00BC1AFF">
        <w:rPr>
          <w:rFonts w:ascii="Book Antiqua" w:hAnsi="Book Antiqua"/>
        </w:rPr>
        <w:t>Balleine</w:t>
      </w:r>
      <w:proofErr w:type="spellEnd"/>
      <w:r w:rsidRPr="00BC1AFF">
        <w:rPr>
          <w:rFonts w:ascii="Book Antiqua" w:hAnsi="Book Antiqua"/>
        </w:rPr>
        <w:t xml:space="preserve"> BW, </w:t>
      </w:r>
      <w:proofErr w:type="spellStart"/>
      <w:r w:rsidRPr="00BC1AFF">
        <w:rPr>
          <w:rFonts w:ascii="Book Antiqua" w:hAnsi="Book Antiqua"/>
        </w:rPr>
        <w:t>Hickie</w:t>
      </w:r>
      <w:proofErr w:type="spellEnd"/>
      <w:r w:rsidRPr="00BC1AFF">
        <w:rPr>
          <w:rFonts w:ascii="Book Antiqua" w:hAnsi="Book Antiqua"/>
        </w:rPr>
        <w:t xml:space="preserve"> IB, </w:t>
      </w:r>
      <w:proofErr w:type="spellStart"/>
      <w:r w:rsidRPr="00BC1AFF">
        <w:rPr>
          <w:rFonts w:ascii="Book Antiqua" w:hAnsi="Book Antiqua"/>
        </w:rPr>
        <w:t>Guastella</w:t>
      </w:r>
      <w:proofErr w:type="spellEnd"/>
      <w:r w:rsidRPr="00BC1AFF">
        <w:rPr>
          <w:rFonts w:ascii="Book Antiqua" w:hAnsi="Book Antiqua"/>
        </w:rPr>
        <w:t xml:space="preserve"> AJ. Oxytocin selectively moderates negative cognitive appraisals in high trait anxious males. </w:t>
      </w:r>
      <w:proofErr w:type="spellStart"/>
      <w:r w:rsidRPr="00BC1AFF">
        <w:rPr>
          <w:rFonts w:ascii="Book Antiqua" w:hAnsi="Book Antiqua"/>
          <w:i/>
        </w:rPr>
        <w:t>Psychoneuroendocrinology</w:t>
      </w:r>
      <w:proofErr w:type="spellEnd"/>
      <w:r w:rsidRPr="00BC1AFF">
        <w:rPr>
          <w:rFonts w:ascii="Book Antiqua" w:hAnsi="Book Antiqua"/>
        </w:rPr>
        <w:t xml:space="preserve"> 2012; </w:t>
      </w:r>
      <w:r w:rsidRPr="00BC1AFF">
        <w:rPr>
          <w:rFonts w:ascii="Book Antiqua" w:hAnsi="Book Antiqua"/>
          <w:b/>
        </w:rPr>
        <w:t>37</w:t>
      </w:r>
      <w:r w:rsidRPr="00BC1AFF">
        <w:rPr>
          <w:rFonts w:ascii="Book Antiqua" w:hAnsi="Book Antiqua"/>
        </w:rPr>
        <w:t>: 2022-2031 [PMID: 22613033 DOI: 10.1016/j.psyneuen.2012.04.018]</w:t>
      </w:r>
    </w:p>
    <w:p w14:paraId="2C550C6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33 </w:t>
      </w:r>
      <w:r w:rsidRPr="00BC1AFF">
        <w:rPr>
          <w:rFonts w:ascii="Book Antiqua" w:hAnsi="Book Antiqua"/>
          <w:b/>
        </w:rPr>
        <w:t>Moura D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Canavarro</w:t>
      </w:r>
      <w:proofErr w:type="spellEnd"/>
      <w:r w:rsidRPr="00BC1AFF">
        <w:rPr>
          <w:rFonts w:ascii="Book Antiqua" w:hAnsi="Book Antiqua"/>
        </w:rPr>
        <w:t xml:space="preserve"> MC, </w:t>
      </w:r>
      <w:proofErr w:type="spellStart"/>
      <w:r w:rsidRPr="00BC1AFF">
        <w:rPr>
          <w:rFonts w:ascii="Book Antiqua" w:hAnsi="Book Antiqua"/>
        </w:rPr>
        <w:t>Figueiredo</w:t>
      </w:r>
      <w:proofErr w:type="spellEnd"/>
      <w:r w:rsidRPr="00BC1AFF">
        <w:rPr>
          <w:rFonts w:ascii="Book Antiqua" w:hAnsi="Book Antiqua"/>
        </w:rPr>
        <w:t xml:space="preserve">-Braga M. Oxytocin and depression in the perinatal period-a systematic review. </w:t>
      </w:r>
      <w:r w:rsidRPr="00BC1AFF">
        <w:rPr>
          <w:rFonts w:ascii="Book Antiqua" w:hAnsi="Book Antiqua"/>
          <w:i/>
        </w:rPr>
        <w:t xml:space="preserve">Arch </w:t>
      </w:r>
      <w:proofErr w:type="spellStart"/>
      <w:r w:rsidRPr="00BC1AFF">
        <w:rPr>
          <w:rFonts w:ascii="Book Antiqua" w:hAnsi="Book Antiqua"/>
          <w:i/>
        </w:rPr>
        <w:t>Womens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Ment</w:t>
      </w:r>
      <w:proofErr w:type="spellEnd"/>
      <w:r w:rsidRPr="00BC1AFF">
        <w:rPr>
          <w:rFonts w:ascii="Book Antiqua" w:hAnsi="Book Antiqua"/>
          <w:i/>
        </w:rPr>
        <w:t xml:space="preserve"> Health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19</w:t>
      </w:r>
      <w:r w:rsidRPr="00BC1AFF">
        <w:rPr>
          <w:rFonts w:ascii="Book Antiqua" w:hAnsi="Book Antiqua"/>
        </w:rPr>
        <w:t>: 561-570 [PMID: 27295067 DOI: 10.1007/s00737-016-0643-3]</w:t>
      </w:r>
    </w:p>
    <w:p w14:paraId="55C99CA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34 </w:t>
      </w:r>
      <w:proofErr w:type="spellStart"/>
      <w:r w:rsidRPr="00BC1AFF">
        <w:rPr>
          <w:rFonts w:ascii="Book Antiqua" w:hAnsi="Book Antiqua"/>
          <w:b/>
        </w:rPr>
        <w:t>Mah</w:t>
      </w:r>
      <w:proofErr w:type="spellEnd"/>
      <w:r w:rsidRPr="00BC1AFF">
        <w:rPr>
          <w:rFonts w:ascii="Book Antiqua" w:hAnsi="Book Antiqua"/>
          <w:b/>
        </w:rPr>
        <w:t xml:space="preserve"> BL</w:t>
      </w:r>
      <w:r w:rsidRPr="00BC1AFF">
        <w:rPr>
          <w:rFonts w:ascii="Book Antiqua" w:hAnsi="Book Antiqua"/>
        </w:rPr>
        <w:t xml:space="preserve">. Oxytocin, Postnatal Depression, and Parenting: A Systematic Review. </w:t>
      </w:r>
      <w:proofErr w:type="spellStart"/>
      <w:r w:rsidRPr="00BC1AFF">
        <w:rPr>
          <w:rFonts w:ascii="Book Antiqua" w:hAnsi="Book Antiqua"/>
          <w:i/>
        </w:rPr>
        <w:t>Harv</w:t>
      </w:r>
      <w:proofErr w:type="spellEnd"/>
      <w:r w:rsidRPr="00BC1AFF">
        <w:rPr>
          <w:rFonts w:ascii="Book Antiqua" w:hAnsi="Book Antiqua"/>
          <w:i/>
        </w:rPr>
        <w:t xml:space="preserve"> Rev Psychiatry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24</w:t>
      </w:r>
      <w:r w:rsidRPr="00BC1AFF">
        <w:rPr>
          <w:rFonts w:ascii="Book Antiqua" w:hAnsi="Book Antiqua"/>
        </w:rPr>
        <w:t>: 1-13 [PMID: 26735320 DOI: 10.1097/HRP.0000000000000093]</w:t>
      </w:r>
    </w:p>
    <w:p w14:paraId="328B158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35 </w:t>
      </w:r>
      <w:r w:rsidRPr="00BC1AFF">
        <w:rPr>
          <w:rFonts w:ascii="Book Antiqua" w:hAnsi="Book Antiqua"/>
          <w:b/>
        </w:rPr>
        <w:t>Lawson EA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Holsen</w:t>
      </w:r>
      <w:proofErr w:type="spellEnd"/>
      <w:r w:rsidRPr="00BC1AFF">
        <w:rPr>
          <w:rFonts w:ascii="Book Antiqua" w:hAnsi="Book Antiqua"/>
        </w:rPr>
        <w:t xml:space="preserve"> LM, </w:t>
      </w:r>
      <w:proofErr w:type="spellStart"/>
      <w:r w:rsidRPr="00BC1AFF">
        <w:rPr>
          <w:rFonts w:ascii="Book Antiqua" w:hAnsi="Book Antiqua"/>
        </w:rPr>
        <w:t>Santin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DeSanti</w:t>
      </w:r>
      <w:proofErr w:type="spellEnd"/>
      <w:r w:rsidRPr="00BC1AFF">
        <w:rPr>
          <w:rFonts w:ascii="Book Antiqua" w:hAnsi="Book Antiqua"/>
        </w:rPr>
        <w:t xml:space="preserve"> R, </w:t>
      </w:r>
      <w:proofErr w:type="spellStart"/>
      <w:r w:rsidRPr="00BC1AFF">
        <w:rPr>
          <w:rFonts w:ascii="Book Antiqua" w:hAnsi="Book Antiqua"/>
        </w:rPr>
        <w:t>Meenaghan</w:t>
      </w:r>
      <w:proofErr w:type="spellEnd"/>
      <w:r w:rsidRPr="00BC1AFF">
        <w:rPr>
          <w:rFonts w:ascii="Book Antiqua" w:hAnsi="Book Antiqua"/>
        </w:rPr>
        <w:t xml:space="preserve"> E, Eddy KT, Herzog DB, Goldstein JM, </w:t>
      </w:r>
      <w:proofErr w:type="spellStart"/>
      <w:r w:rsidRPr="00BC1AFF">
        <w:rPr>
          <w:rFonts w:ascii="Book Antiqua" w:hAnsi="Book Antiqua"/>
        </w:rPr>
        <w:t>Klibanski</w:t>
      </w:r>
      <w:proofErr w:type="spellEnd"/>
      <w:r w:rsidRPr="00BC1AFF">
        <w:rPr>
          <w:rFonts w:ascii="Book Antiqua" w:hAnsi="Book Antiqua"/>
        </w:rPr>
        <w:t xml:space="preserve"> A. Postprandial oxytocin secretion is associated with severity of anxiety and depressive symptoms in anorexia nervosa.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Psychiatry</w:t>
      </w:r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74</w:t>
      </w:r>
      <w:r w:rsidRPr="00BC1AFF">
        <w:rPr>
          <w:rFonts w:ascii="Book Antiqua" w:hAnsi="Book Antiqua"/>
        </w:rPr>
        <w:t>: e451-e457 [PMID: 23759466 DOI: 10.4088/JCP.12m08154]</w:t>
      </w:r>
    </w:p>
    <w:p w14:paraId="1CC5764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36 </w:t>
      </w:r>
      <w:r w:rsidRPr="00BC1AFF">
        <w:rPr>
          <w:rFonts w:ascii="Book Antiqua" w:hAnsi="Book Antiqua"/>
          <w:b/>
        </w:rPr>
        <w:t>Vanya 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Szucs</w:t>
      </w:r>
      <w:proofErr w:type="spellEnd"/>
      <w:r w:rsidRPr="00BC1AFF">
        <w:rPr>
          <w:rFonts w:ascii="Book Antiqua" w:hAnsi="Book Antiqua"/>
        </w:rPr>
        <w:t xml:space="preserve"> S, </w:t>
      </w:r>
      <w:proofErr w:type="spellStart"/>
      <w:r w:rsidRPr="00BC1AFF">
        <w:rPr>
          <w:rFonts w:ascii="Book Antiqua" w:hAnsi="Book Antiqua"/>
        </w:rPr>
        <w:t>Vetro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Bartfai</w:t>
      </w:r>
      <w:proofErr w:type="spellEnd"/>
      <w:r w:rsidRPr="00BC1AFF">
        <w:rPr>
          <w:rFonts w:ascii="Book Antiqua" w:hAnsi="Book Antiqua"/>
        </w:rPr>
        <w:t xml:space="preserve"> G. The potential role of oxytocin and perinatal factors in the pathogenesis of autism spectrum disorders - review of the literature. </w:t>
      </w:r>
      <w:r w:rsidRPr="00BC1AFF">
        <w:rPr>
          <w:rFonts w:ascii="Book Antiqua" w:hAnsi="Book Antiqua"/>
          <w:i/>
        </w:rPr>
        <w:t>Psychiatry Res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247</w:t>
      </w:r>
      <w:r w:rsidRPr="00BC1AFF">
        <w:rPr>
          <w:rFonts w:ascii="Book Antiqua" w:hAnsi="Book Antiqua"/>
        </w:rPr>
        <w:t>: 288-290 [PMID: 27974283 DOI: 10.1016/j.psychres.2016.12.007]</w:t>
      </w:r>
    </w:p>
    <w:p w14:paraId="5E56FE92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37 </w:t>
      </w:r>
      <w:r w:rsidRPr="00BC1AFF">
        <w:rPr>
          <w:rFonts w:ascii="Book Antiqua" w:hAnsi="Book Antiqua"/>
          <w:b/>
        </w:rPr>
        <w:t>Zhang R</w:t>
      </w:r>
      <w:r w:rsidRPr="00BC1AFF">
        <w:rPr>
          <w:rFonts w:ascii="Book Antiqua" w:hAnsi="Book Antiqua"/>
        </w:rPr>
        <w:t xml:space="preserve">, Zhang HF, Han JS, Han SP. Genes Related to Oxytocin and Arginine-Vasopressin Pathways: Associations with Autism Spectrum Disorders. </w:t>
      </w:r>
      <w:proofErr w:type="spellStart"/>
      <w:r w:rsidRPr="00BC1AFF">
        <w:rPr>
          <w:rFonts w:ascii="Book Antiqua" w:hAnsi="Book Antiqua"/>
          <w:i/>
        </w:rPr>
        <w:t>Neurosci</w:t>
      </w:r>
      <w:proofErr w:type="spellEnd"/>
      <w:r w:rsidRPr="00BC1AFF">
        <w:rPr>
          <w:rFonts w:ascii="Book Antiqua" w:hAnsi="Book Antiqua"/>
          <w:i/>
        </w:rPr>
        <w:t xml:space="preserve"> Bull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33</w:t>
      </w:r>
      <w:r w:rsidRPr="00BC1AFF">
        <w:rPr>
          <w:rFonts w:ascii="Book Antiqua" w:hAnsi="Book Antiqua"/>
        </w:rPr>
        <w:t>: 238-246 [PMID: 28283809 DOI: 10.1007/s12264-017-0120-7]</w:t>
      </w:r>
    </w:p>
    <w:p w14:paraId="4A71082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38 </w:t>
      </w:r>
      <w:proofErr w:type="spellStart"/>
      <w:r w:rsidRPr="00BC1AFF">
        <w:rPr>
          <w:rFonts w:ascii="Book Antiqua" w:hAnsi="Book Antiqua"/>
          <w:b/>
        </w:rPr>
        <w:t>Ooi</w:t>
      </w:r>
      <w:proofErr w:type="spellEnd"/>
      <w:r w:rsidRPr="00BC1AFF">
        <w:rPr>
          <w:rFonts w:ascii="Book Antiqua" w:hAnsi="Book Antiqua"/>
          <w:b/>
        </w:rPr>
        <w:t xml:space="preserve"> YP</w:t>
      </w:r>
      <w:r w:rsidRPr="00BC1AFF">
        <w:rPr>
          <w:rFonts w:ascii="Book Antiqua" w:hAnsi="Book Antiqua"/>
        </w:rPr>
        <w:t xml:space="preserve">, Weng SJ, </w:t>
      </w:r>
      <w:proofErr w:type="spellStart"/>
      <w:r w:rsidRPr="00BC1AFF">
        <w:rPr>
          <w:rFonts w:ascii="Book Antiqua" w:hAnsi="Book Antiqua"/>
        </w:rPr>
        <w:t>Kossowsky</w:t>
      </w:r>
      <w:proofErr w:type="spellEnd"/>
      <w:r w:rsidRPr="00BC1AFF">
        <w:rPr>
          <w:rFonts w:ascii="Book Antiqua" w:hAnsi="Book Antiqua"/>
        </w:rPr>
        <w:t xml:space="preserve"> J, </w:t>
      </w:r>
      <w:proofErr w:type="spellStart"/>
      <w:r w:rsidRPr="00BC1AFF">
        <w:rPr>
          <w:rFonts w:ascii="Book Antiqua" w:hAnsi="Book Antiqua"/>
        </w:rPr>
        <w:t>Gerger</w:t>
      </w:r>
      <w:proofErr w:type="spellEnd"/>
      <w:r w:rsidRPr="00BC1AFF">
        <w:rPr>
          <w:rFonts w:ascii="Book Antiqua" w:hAnsi="Book Antiqua"/>
        </w:rPr>
        <w:t xml:space="preserve"> H, Sung M. Oxytocin and Autism Spectrum Disorders: A Systematic Review and Meta-Analysis of Randomized Controlled Trials. </w:t>
      </w:r>
      <w:proofErr w:type="spellStart"/>
      <w:r w:rsidRPr="00BC1AFF">
        <w:rPr>
          <w:rFonts w:ascii="Book Antiqua" w:hAnsi="Book Antiqua"/>
          <w:i/>
        </w:rPr>
        <w:t>Pharmacopsychiatry</w:t>
      </w:r>
      <w:proofErr w:type="spellEnd"/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50</w:t>
      </w:r>
      <w:r w:rsidRPr="00BC1AFF">
        <w:rPr>
          <w:rFonts w:ascii="Book Antiqua" w:hAnsi="Book Antiqua"/>
        </w:rPr>
        <w:t>: 5-13 [PMID: 27574858 DOI: 10.1055/s-0042-109400]</w:t>
      </w:r>
    </w:p>
    <w:p w14:paraId="6D525CDD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39 </w:t>
      </w:r>
      <w:proofErr w:type="spellStart"/>
      <w:r w:rsidRPr="00BC1AFF">
        <w:rPr>
          <w:rFonts w:ascii="Book Antiqua" w:hAnsi="Book Antiqua"/>
          <w:b/>
        </w:rPr>
        <w:t>Kanat</w:t>
      </w:r>
      <w:proofErr w:type="spellEnd"/>
      <w:r w:rsidRPr="00BC1AFF">
        <w:rPr>
          <w:rFonts w:ascii="Book Antiqua" w:hAnsi="Book Antiqua"/>
          <w:b/>
        </w:rPr>
        <w:t xml:space="preserve"> 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Spenthof</w:t>
      </w:r>
      <w:proofErr w:type="spellEnd"/>
      <w:r w:rsidRPr="00BC1AFF">
        <w:rPr>
          <w:rFonts w:ascii="Book Antiqua" w:hAnsi="Book Antiqua"/>
        </w:rPr>
        <w:t xml:space="preserve"> I, Riedel A, van </w:t>
      </w:r>
      <w:proofErr w:type="spellStart"/>
      <w:r w:rsidRPr="00BC1AFF">
        <w:rPr>
          <w:rFonts w:ascii="Book Antiqua" w:hAnsi="Book Antiqua"/>
        </w:rPr>
        <w:t>Elst</w:t>
      </w:r>
      <w:proofErr w:type="spellEnd"/>
      <w:r w:rsidRPr="00BC1AFF">
        <w:rPr>
          <w:rFonts w:ascii="Book Antiqua" w:hAnsi="Book Antiqua"/>
        </w:rPr>
        <w:t xml:space="preserve"> LT, Heinrichs M, Domes G. Restoring effects of oxytocin on the attentional preference for faces in autism. </w:t>
      </w:r>
      <w:proofErr w:type="spellStart"/>
      <w:r w:rsidRPr="00BC1AFF">
        <w:rPr>
          <w:rFonts w:ascii="Book Antiqua" w:hAnsi="Book Antiqua"/>
          <w:i/>
        </w:rPr>
        <w:t>Transl</w:t>
      </w:r>
      <w:proofErr w:type="spellEnd"/>
      <w:r w:rsidRPr="00BC1AFF">
        <w:rPr>
          <w:rFonts w:ascii="Book Antiqua" w:hAnsi="Book Antiqua"/>
          <w:i/>
        </w:rPr>
        <w:t xml:space="preserve"> Psychiatry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7</w:t>
      </w:r>
      <w:r w:rsidRPr="00BC1AFF">
        <w:rPr>
          <w:rFonts w:ascii="Book Antiqua" w:hAnsi="Book Antiqua"/>
        </w:rPr>
        <w:t>: e1097 [PMID: 28418399 DOI: 10.1038/tp.2017.67]</w:t>
      </w:r>
    </w:p>
    <w:p w14:paraId="0BC179EF" w14:textId="23BCFA35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40 </w:t>
      </w:r>
      <w:proofErr w:type="spellStart"/>
      <w:r w:rsidRPr="00BC1AFF">
        <w:rPr>
          <w:rFonts w:ascii="Book Antiqua" w:hAnsi="Book Antiqua"/>
          <w:b/>
        </w:rPr>
        <w:t>Faghihi</w:t>
      </w:r>
      <w:proofErr w:type="spellEnd"/>
      <w:r w:rsidRPr="00BC1AFF">
        <w:rPr>
          <w:rFonts w:ascii="Book Antiqua" w:hAnsi="Book Antiqua"/>
          <w:b/>
        </w:rPr>
        <w:t xml:space="preserve"> M</w:t>
      </w:r>
      <w:r w:rsidRPr="008D26F2">
        <w:rPr>
          <w:rFonts w:ascii="Book Antiqua" w:hAnsi="Book Antiqua"/>
        </w:rPr>
        <w:t>,</w:t>
      </w:r>
      <w:r w:rsidRPr="00BC1AFF">
        <w:rPr>
          <w:rFonts w:ascii="Book Antiqua" w:hAnsi="Book Antiqua"/>
        </w:rPr>
        <w:t xml:space="preserve"> Alizadeh AM, </w:t>
      </w:r>
      <w:proofErr w:type="spellStart"/>
      <w:r w:rsidRPr="00BC1AFF">
        <w:rPr>
          <w:rFonts w:ascii="Book Antiqua" w:hAnsi="Book Antiqua"/>
        </w:rPr>
        <w:t>Khori</w:t>
      </w:r>
      <w:proofErr w:type="spellEnd"/>
      <w:r w:rsidRPr="00BC1AFF">
        <w:rPr>
          <w:rFonts w:ascii="Book Antiqua" w:hAnsi="Book Antiqua"/>
        </w:rPr>
        <w:t xml:space="preserve"> V, </w:t>
      </w:r>
      <w:proofErr w:type="spellStart"/>
      <w:r w:rsidRPr="00BC1AFF">
        <w:rPr>
          <w:rFonts w:ascii="Book Antiqua" w:hAnsi="Book Antiqua"/>
        </w:rPr>
        <w:t>Khodayari</w:t>
      </w:r>
      <w:proofErr w:type="spellEnd"/>
      <w:r w:rsidRPr="00BC1AFF">
        <w:rPr>
          <w:rFonts w:ascii="Book Antiqua" w:hAnsi="Book Antiqua"/>
        </w:rPr>
        <w:t xml:space="preserve"> V, Moradi S. Preconditioning effects of oxytocin in reducing cardiac arrhythmias in a rat heart regional ischemia-reperfusion mo</w:t>
      </w:r>
      <w:r w:rsidR="008D26F2">
        <w:rPr>
          <w:rFonts w:ascii="Book Antiqua" w:hAnsi="Book Antiqua"/>
        </w:rPr>
        <w:t xml:space="preserve">del. </w:t>
      </w:r>
      <w:proofErr w:type="spellStart"/>
      <w:r w:rsidR="008D26F2" w:rsidRPr="008D26F2">
        <w:rPr>
          <w:rFonts w:ascii="Book Antiqua" w:hAnsi="Book Antiqua"/>
          <w:i/>
        </w:rPr>
        <w:t>Physiol</w:t>
      </w:r>
      <w:proofErr w:type="spellEnd"/>
      <w:r w:rsidR="008D26F2" w:rsidRPr="008D26F2">
        <w:rPr>
          <w:rFonts w:ascii="Book Antiqua" w:hAnsi="Book Antiqua"/>
          <w:i/>
        </w:rPr>
        <w:t xml:space="preserve"> </w:t>
      </w:r>
      <w:proofErr w:type="spellStart"/>
      <w:r w:rsidR="008D26F2" w:rsidRPr="008D26F2">
        <w:rPr>
          <w:rFonts w:ascii="Book Antiqua" w:hAnsi="Book Antiqua"/>
          <w:i/>
        </w:rPr>
        <w:t>Pharmacol</w:t>
      </w:r>
      <w:proofErr w:type="spellEnd"/>
      <w:r w:rsidR="008D26F2">
        <w:rPr>
          <w:rFonts w:ascii="Book Antiqua" w:hAnsi="Book Antiqua"/>
        </w:rPr>
        <w:t xml:space="preserve"> 2012; </w:t>
      </w:r>
      <w:r w:rsidR="008D26F2" w:rsidRPr="008D26F2">
        <w:rPr>
          <w:rFonts w:ascii="Book Antiqua" w:hAnsi="Book Antiqua"/>
          <w:b/>
        </w:rPr>
        <w:t>16</w:t>
      </w:r>
      <w:r w:rsidRPr="00BC1AFF">
        <w:rPr>
          <w:rFonts w:ascii="Book Antiqua" w:hAnsi="Book Antiqua"/>
        </w:rPr>
        <w:t>: 393-403</w:t>
      </w:r>
    </w:p>
    <w:p w14:paraId="186F6BA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41 </w:t>
      </w:r>
      <w:proofErr w:type="spellStart"/>
      <w:r w:rsidRPr="00BC1AFF">
        <w:rPr>
          <w:rFonts w:ascii="Book Antiqua" w:hAnsi="Book Antiqua"/>
          <w:b/>
        </w:rPr>
        <w:t>Gutkowska</w:t>
      </w:r>
      <w:proofErr w:type="spellEnd"/>
      <w:r w:rsidRPr="00BC1AFF">
        <w:rPr>
          <w:rFonts w:ascii="Book Antiqua" w:hAnsi="Book Antiqua"/>
          <w:b/>
        </w:rPr>
        <w:t xml:space="preserve"> J</w:t>
      </w:r>
      <w:r w:rsidRPr="00BC1AFF">
        <w:rPr>
          <w:rFonts w:ascii="Book Antiqua" w:hAnsi="Book Antiqua"/>
        </w:rPr>
        <w:t xml:space="preserve">, Jankowski M, Antunes-Rodrigues J. The role of oxytocin in cardiovascular regulation. </w:t>
      </w:r>
      <w:proofErr w:type="spellStart"/>
      <w:r w:rsidRPr="00BC1AFF">
        <w:rPr>
          <w:rFonts w:ascii="Book Antiqua" w:hAnsi="Book Antiqua"/>
          <w:i/>
        </w:rPr>
        <w:t>Braz</w:t>
      </w:r>
      <w:proofErr w:type="spellEnd"/>
      <w:r w:rsidRPr="00BC1AFF">
        <w:rPr>
          <w:rFonts w:ascii="Book Antiqua" w:hAnsi="Book Antiqua"/>
          <w:i/>
        </w:rPr>
        <w:t xml:space="preserve"> J Med </w:t>
      </w:r>
      <w:proofErr w:type="spellStart"/>
      <w:r w:rsidRPr="00BC1AFF">
        <w:rPr>
          <w:rFonts w:ascii="Book Antiqua" w:hAnsi="Book Antiqua"/>
          <w:i/>
        </w:rPr>
        <w:t>Biol</w:t>
      </w:r>
      <w:proofErr w:type="spellEnd"/>
      <w:r w:rsidRPr="00BC1AFF">
        <w:rPr>
          <w:rFonts w:ascii="Book Antiqua" w:hAnsi="Book Antiqua"/>
          <w:i/>
        </w:rPr>
        <w:t xml:space="preserve"> Res</w:t>
      </w:r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47</w:t>
      </w:r>
      <w:r w:rsidRPr="00BC1AFF">
        <w:rPr>
          <w:rFonts w:ascii="Book Antiqua" w:hAnsi="Book Antiqua"/>
        </w:rPr>
        <w:t>: 206-214 [PMID: 24676493 DOI: 10.1590/1414-431X20133309]</w:t>
      </w:r>
    </w:p>
    <w:p w14:paraId="0582283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42 </w:t>
      </w:r>
      <w:r w:rsidRPr="00BC1AFF">
        <w:rPr>
          <w:rFonts w:ascii="Book Antiqua" w:hAnsi="Book Antiqua"/>
          <w:b/>
        </w:rPr>
        <w:t>Hew-Butler T</w:t>
      </w:r>
      <w:r w:rsidRPr="00BC1AFF">
        <w:rPr>
          <w:rFonts w:ascii="Book Antiqua" w:hAnsi="Book Antiqua"/>
        </w:rPr>
        <w:t xml:space="preserve">, Noakes TD, </w:t>
      </w:r>
      <w:proofErr w:type="spellStart"/>
      <w:r w:rsidRPr="00BC1AFF">
        <w:rPr>
          <w:rFonts w:ascii="Book Antiqua" w:hAnsi="Book Antiqua"/>
        </w:rPr>
        <w:t>Soldin</w:t>
      </w:r>
      <w:proofErr w:type="spellEnd"/>
      <w:r w:rsidRPr="00BC1AFF">
        <w:rPr>
          <w:rFonts w:ascii="Book Antiqua" w:hAnsi="Book Antiqua"/>
        </w:rPr>
        <w:t xml:space="preserve"> SJ, </w:t>
      </w:r>
      <w:proofErr w:type="spellStart"/>
      <w:r w:rsidRPr="00BC1AFF">
        <w:rPr>
          <w:rFonts w:ascii="Book Antiqua" w:hAnsi="Book Antiqua"/>
        </w:rPr>
        <w:t>Verbalis</w:t>
      </w:r>
      <w:proofErr w:type="spellEnd"/>
      <w:r w:rsidRPr="00BC1AFF">
        <w:rPr>
          <w:rFonts w:ascii="Book Antiqua" w:hAnsi="Book Antiqua"/>
        </w:rPr>
        <w:t xml:space="preserve"> JG. Acute changes in endocrine and fluid balance markers during high-intensity, steady-state, and prolonged endurance running: unexpected increases in oxytocin and brain natriuretic peptide during exercise.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J Endocrinol</w:t>
      </w:r>
      <w:r w:rsidRPr="00BC1AFF">
        <w:rPr>
          <w:rFonts w:ascii="Book Antiqua" w:hAnsi="Book Antiqua"/>
        </w:rPr>
        <w:t xml:space="preserve"> 2008; </w:t>
      </w:r>
      <w:r w:rsidRPr="00BC1AFF">
        <w:rPr>
          <w:rFonts w:ascii="Book Antiqua" w:hAnsi="Book Antiqua"/>
          <w:b/>
        </w:rPr>
        <w:t>159</w:t>
      </w:r>
      <w:r w:rsidRPr="00BC1AFF">
        <w:rPr>
          <w:rFonts w:ascii="Book Antiqua" w:hAnsi="Book Antiqua"/>
        </w:rPr>
        <w:t>: 729-737 [PMID: 18794210 DOI: 10.1530/EJE-08-0064]</w:t>
      </w:r>
    </w:p>
    <w:p w14:paraId="6D4C5B3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43 </w:t>
      </w:r>
      <w:r w:rsidRPr="00BC1AFF">
        <w:rPr>
          <w:rFonts w:ascii="Book Antiqua" w:hAnsi="Book Antiqua"/>
          <w:b/>
        </w:rPr>
        <w:t>Martins AS</w:t>
      </w:r>
      <w:r w:rsidRPr="00BC1AFF">
        <w:rPr>
          <w:rFonts w:ascii="Book Antiqua" w:hAnsi="Book Antiqua"/>
        </w:rPr>
        <w:t xml:space="preserve">, Crescenzi A, Stern JE, </w:t>
      </w:r>
      <w:proofErr w:type="spellStart"/>
      <w:r w:rsidRPr="00BC1AFF">
        <w:rPr>
          <w:rFonts w:ascii="Book Antiqua" w:hAnsi="Book Antiqua"/>
        </w:rPr>
        <w:t>Bordin</w:t>
      </w:r>
      <w:proofErr w:type="spellEnd"/>
      <w:r w:rsidRPr="00BC1AFF">
        <w:rPr>
          <w:rFonts w:ascii="Book Antiqua" w:hAnsi="Book Antiqua"/>
        </w:rPr>
        <w:t xml:space="preserve"> S, </w:t>
      </w:r>
      <w:proofErr w:type="spellStart"/>
      <w:r w:rsidRPr="00BC1AFF">
        <w:rPr>
          <w:rFonts w:ascii="Book Antiqua" w:hAnsi="Book Antiqua"/>
        </w:rPr>
        <w:t>Michelini</w:t>
      </w:r>
      <w:proofErr w:type="spellEnd"/>
      <w:r w:rsidRPr="00BC1AFF">
        <w:rPr>
          <w:rFonts w:ascii="Book Antiqua" w:hAnsi="Book Antiqua"/>
        </w:rPr>
        <w:t xml:space="preserve"> LC. Hypertension and exercise training differentially affect oxytocin and oxytocin receptor expression in the brain. </w:t>
      </w:r>
      <w:r w:rsidRPr="00BC1AFF">
        <w:rPr>
          <w:rFonts w:ascii="Book Antiqua" w:hAnsi="Book Antiqua"/>
          <w:i/>
        </w:rPr>
        <w:t>Hypertension</w:t>
      </w:r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46</w:t>
      </w:r>
      <w:r w:rsidRPr="00BC1AFF">
        <w:rPr>
          <w:rFonts w:ascii="Book Antiqua" w:hAnsi="Book Antiqua"/>
        </w:rPr>
        <w:t>: 1004-1009 [PMID: 16157794 DOI: 10.1161/01.HYP.0000175812.03322.59]</w:t>
      </w:r>
    </w:p>
    <w:p w14:paraId="2554BD3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44 </w:t>
      </w:r>
      <w:proofErr w:type="spellStart"/>
      <w:r w:rsidRPr="00BC1AFF">
        <w:rPr>
          <w:rFonts w:ascii="Book Antiqua" w:hAnsi="Book Antiqua"/>
          <w:b/>
        </w:rPr>
        <w:t>Michelini</w:t>
      </w:r>
      <w:proofErr w:type="spellEnd"/>
      <w:r w:rsidRPr="00BC1AFF">
        <w:rPr>
          <w:rFonts w:ascii="Book Antiqua" w:hAnsi="Book Antiqua"/>
          <w:b/>
        </w:rPr>
        <w:t xml:space="preserve"> LC</w:t>
      </w:r>
      <w:r w:rsidRPr="00BC1AFF">
        <w:rPr>
          <w:rFonts w:ascii="Book Antiqua" w:hAnsi="Book Antiqua"/>
        </w:rPr>
        <w:t xml:space="preserve">. Differential effects of </w:t>
      </w:r>
      <w:proofErr w:type="spellStart"/>
      <w:r w:rsidRPr="00BC1AFF">
        <w:rPr>
          <w:rFonts w:ascii="Book Antiqua" w:hAnsi="Book Antiqua"/>
        </w:rPr>
        <w:t>vasopressinergic</w:t>
      </w:r>
      <w:proofErr w:type="spellEnd"/>
      <w:r w:rsidRPr="00BC1AFF">
        <w:rPr>
          <w:rFonts w:ascii="Book Antiqua" w:hAnsi="Book Antiqua"/>
        </w:rPr>
        <w:t xml:space="preserve"> and oxytocinergic pre-autonomic neurons on circulatory control: reflex mechanisms and changes during exercise.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Exp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Pharmacol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</w:rPr>
        <w:t xml:space="preserve"> 2007; </w:t>
      </w:r>
      <w:r w:rsidRPr="00BC1AFF">
        <w:rPr>
          <w:rFonts w:ascii="Book Antiqua" w:hAnsi="Book Antiqua"/>
          <w:b/>
        </w:rPr>
        <w:t>34</w:t>
      </w:r>
      <w:r w:rsidRPr="00BC1AFF">
        <w:rPr>
          <w:rFonts w:ascii="Book Antiqua" w:hAnsi="Book Antiqua"/>
        </w:rPr>
        <w:t>: 369-376 [PMID: 17324152 DOI: 10.1111/j.1440-1681.</w:t>
      </w:r>
      <w:proofErr w:type="gramStart"/>
      <w:r w:rsidRPr="00BC1AFF">
        <w:rPr>
          <w:rFonts w:ascii="Book Antiqua" w:hAnsi="Book Antiqua"/>
        </w:rPr>
        <w:t>2007.04589.x</w:t>
      </w:r>
      <w:proofErr w:type="gramEnd"/>
      <w:r w:rsidRPr="00BC1AFF">
        <w:rPr>
          <w:rFonts w:ascii="Book Antiqua" w:hAnsi="Book Antiqua"/>
        </w:rPr>
        <w:t>]</w:t>
      </w:r>
    </w:p>
    <w:p w14:paraId="3EEB346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45 </w:t>
      </w:r>
      <w:r w:rsidRPr="00BC1AFF">
        <w:rPr>
          <w:rFonts w:ascii="Book Antiqua" w:hAnsi="Book Antiqua"/>
          <w:b/>
        </w:rPr>
        <w:t>Stebbins CL</w:t>
      </w:r>
      <w:r w:rsidRPr="00BC1AFF">
        <w:rPr>
          <w:rFonts w:ascii="Book Antiqua" w:hAnsi="Book Antiqua"/>
        </w:rPr>
        <w:t xml:space="preserve">, Ortiz-Acevedo A. The exercise pressor reflex is attenuated by intrathecal oxytocin. </w:t>
      </w:r>
      <w:r w:rsidRPr="00BC1AFF">
        <w:rPr>
          <w:rFonts w:ascii="Book Antiqua" w:hAnsi="Book Antiqua"/>
          <w:i/>
        </w:rPr>
        <w:t xml:space="preserve">Am J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</w:rPr>
        <w:t xml:space="preserve"> 1994; </w:t>
      </w:r>
      <w:r w:rsidRPr="00BC1AFF">
        <w:rPr>
          <w:rFonts w:ascii="Book Antiqua" w:hAnsi="Book Antiqua"/>
          <w:b/>
        </w:rPr>
        <w:t>267</w:t>
      </w:r>
      <w:r w:rsidRPr="00BC1AFF">
        <w:rPr>
          <w:rFonts w:ascii="Book Antiqua" w:hAnsi="Book Antiqua"/>
        </w:rPr>
        <w:t>: R909-R915 [PMID: 7943431 DOI: 10.1152/ajpregu.1994.267.</w:t>
      </w:r>
      <w:proofErr w:type="gramStart"/>
      <w:r w:rsidRPr="00BC1AFF">
        <w:rPr>
          <w:rFonts w:ascii="Book Antiqua" w:hAnsi="Book Antiqua"/>
        </w:rPr>
        <w:t>4.R</w:t>
      </w:r>
      <w:proofErr w:type="gramEnd"/>
      <w:r w:rsidRPr="00BC1AFF">
        <w:rPr>
          <w:rFonts w:ascii="Book Antiqua" w:hAnsi="Book Antiqua"/>
        </w:rPr>
        <w:t>909]</w:t>
      </w:r>
    </w:p>
    <w:p w14:paraId="60463C5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46 </w:t>
      </w:r>
      <w:proofErr w:type="spellStart"/>
      <w:r w:rsidRPr="00BC1AFF">
        <w:rPr>
          <w:rFonts w:ascii="Book Antiqua" w:hAnsi="Book Antiqua"/>
          <w:b/>
        </w:rPr>
        <w:t>Coiro</w:t>
      </w:r>
      <w:proofErr w:type="spellEnd"/>
      <w:r w:rsidRPr="00BC1AFF">
        <w:rPr>
          <w:rFonts w:ascii="Book Antiqua" w:hAnsi="Book Antiqua"/>
          <w:b/>
        </w:rPr>
        <w:t xml:space="preserve"> V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Passeri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Davoli</w:t>
      </w:r>
      <w:proofErr w:type="spellEnd"/>
      <w:r w:rsidRPr="00BC1AFF">
        <w:rPr>
          <w:rFonts w:ascii="Book Antiqua" w:hAnsi="Book Antiqua"/>
        </w:rPr>
        <w:t xml:space="preserve"> C, </w:t>
      </w:r>
      <w:proofErr w:type="spellStart"/>
      <w:r w:rsidRPr="00BC1AFF">
        <w:rPr>
          <w:rFonts w:ascii="Book Antiqua" w:hAnsi="Book Antiqua"/>
        </w:rPr>
        <w:t>Bacchi</w:t>
      </w:r>
      <w:proofErr w:type="spellEnd"/>
      <w:r w:rsidRPr="00BC1AFF">
        <w:rPr>
          <w:rFonts w:ascii="Book Antiqua" w:hAnsi="Book Antiqua"/>
        </w:rPr>
        <w:t xml:space="preserve">-Modena A, </w:t>
      </w:r>
      <w:proofErr w:type="spellStart"/>
      <w:r w:rsidRPr="00BC1AFF">
        <w:rPr>
          <w:rFonts w:ascii="Book Antiqua" w:hAnsi="Book Antiqua"/>
        </w:rPr>
        <w:t>Bianconi</w:t>
      </w:r>
      <w:proofErr w:type="spellEnd"/>
      <w:r w:rsidRPr="00BC1AFF">
        <w:rPr>
          <w:rFonts w:ascii="Book Antiqua" w:hAnsi="Book Antiqua"/>
        </w:rPr>
        <w:t xml:space="preserve"> L, Volpi R, </w:t>
      </w:r>
      <w:proofErr w:type="spellStart"/>
      <w:r w:rsidRPr="00BC1AFF">
        <w:rPr>
          <w:rFonts w:ascii="Book Antiqua" w:hAnsi="Book Antiqua"/>
        </w:rPr>
        <w:t>Chiodera</w:t>
      </w:r>
      <w:proofErr w:type="spellEnd"/>
      <w:r w:rsidRPr="00BC1AFF">
        <w:rPr>
          <w:rFonts w:ascii="Book Antiqua" w:hAnsi="Book Antiqua"/>
        </w:rPr>
        <w:t xml:space="preserve"> P. Oxytocin reduces exercise-induced ACTH and cortisol rise in man. </w:t>
      </w:r>
      <w:r w:rsidRPr="00BC1AFF">
        <w:rPr>
          <w:rFonts w:ascii="Book Antiqua" w:hAnsi="Book Antiqua"/>
          <w:i/>
        </w:rPr>
        <w:t xml:space="preserve">Acta Endocrinol </w:t>
      </w:r>
      <w:r w:rsidRPr="008D26F2">
        <w:rPr>
          <w:rFonts w:ascii="Book Antiqua" w:hAnsi="Book Antiqua"/>
        </w:rPr>
        <w:t>(</w:t>
      </w:r>
      <w:proofErr w:type="spellStart"/>
      <w:r w:rsidRPr="008D26F2">
        <w:rPr>
          <w:rFonts w:ascii="Book Antiqua" w:hAnsi="Book Antiqua"/>
        </w:rPr>
        <w:t>Copenh</w:t>
      </w:r>
      <w:proofErr w:type="spellEnd"/>
      <w:r w:rsidRPr="008D26F2">
        <w:rPr>
          <w:rFonts w:ascii="Book Antiqua" w:hAnsi="Book Antiqua"/>
        </w:rPr>
        <w:t>)</w:t>
      </w:r>
      <w:r w:rsidRPr="00BC1AFF">
        <w:rPr>
          <w:rFonts w:ascii="Book Antiqua" w:hAnsi="Book Antiqua"/>
        </w:rPr>
        <w:t xml:space="preserve"> 1988; </w:t>
      </w:r>
      <w:r w:rsidRPr="00BC1AFF">
        <w:rPr>
          <w:rFonts w:ascii="Book Antiqua" w:hAnsi="Book Antiqua"/>
          <w:b/>
        </w:rPr>
        <w:t>119</w:t>
      </w:r>
      <w:r w:rsidRPr="00BC1AFF">
        <w:rPr>
          <w:rFonts w:ascii="Book Antiqua" w:hAnsi="Book Antiqua"/>
        </w:rPr>
        <w:t>: 405-412 [PMID: 2847472 DOI: 10.1530/acta.0.1190405]</w:t>
      </w:r>
    </w:p>
    <w:p w14:paraId="0184D4A8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47 </w:t>
      </w:r>
      <w:r w:rsidRPr="00BC1AFF">
        <w:rPr>
          <w:rFonts w:ascii="Book Antiqua" w:hAnsi="Book Antiqua"/>
          <w:b/>
        </w:rPr>
        <w:t>Cardoso C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Ellenbogen</w:t>
      </w:r>
      <w:proofErr w:type="spellEnd"/>
      <w:r w:rsidRPr="00BC1AFF">
        <w:rPr>
          <w:rFonts w:ascii="Book Antiqua" w:hAnsi="Book Antiqua"/>
        </w:rPr>
        <w:t xml:space="preserve"> MA, Orlando MA, Bacon SL, </w:t>
      </w:r>
      <w:proofErr w:type="spellStart"/>
      <w:r w:rsidRPr="00BC1AFF">
        <w:rPr>
          <w:rFonts w:ascii="Book Antiqua" w:hAnsi="Book Antiqua"/>
        </w:rPr>
        <w:t>Joober</w:t>
      </w:r>
      <w:proofErr w:type="spellEnd"/>
      <w:r w:rsidRPr="00BC1AFF">
        <w:rPr>
          <w:rFonts w:ascii="Book Antiqua" w:hAnsi="Book Antiqua"/>
        </w:rPr>
        <w:t xml:space="preserve"> R. Intranasal oxytocin attenuates the cortisol response to physical stress: a dose-response study. </w:t>
      </w:r>
      <w:proofErr w:type="spellStart"/>
      <w:r w:rsidRPr="00BC1AFF">
        <w:rPr>
          <w:rFonts w:ascii="Book Antiqua" w:hAnsi="Book Antiqua"/>
          <w:i/>
        </w:rPr>
        <w:t>Psychoneuroendocrinology</w:t>
      </w:r>
      <w:proofErr w:type="spellEnd"/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38</w:t>
      </w:r>
      <w:r w:rsidRPr="00BC1AFF">
        <w:rPr>
          <w:rFonts w:ascii="Book Antiqua" w:hAnsi="Book Antiqua"/>
        </w:rPr>
        <w:t>: 399-407 [PMID: 22889586 DOI: 10.1016/j.psyneuen.2012.07.013]</w:t>
      </w:r>
    </w:p>
    <w:p w14:paraId="5FDEF3B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48 </w:t>
      </w:r>
      <w:proofErr w:type="spellStart"/>
      <w:r w:rsidRPr="00BC1AFF">
        <w:rPr>
          <w:rFonts w:ascii="Book Antiqua" w:hAnsi="Book Antiqua"/>
          <w:b/>
        </w:rPr>
        <w:t>Bulut</w:t>
      </w:r>
      <w:proofErr w:type="spellEnd"/>
      <w:r w:rsidRPr="00BC1AFF">
        <w:rPr>
          <w:rFonts w:ascii="Book Antiqua" w:hAnsi="Book Antiqua"/>
          <w:b/>
        </w:rPr>
        <w:t xml:space="preserve"> EC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Abueid</w:t>
      </w:r>
      <w:proofErr w:type="spellEnd"/>
      <w:r w:rsidRPr="00BC1AFF">
        <w:rPr>
          <w:rFonts w:ascii="Book Antiqua" w:hAnsi="Book Antiqua"/>
        </w:rPr>
        <w:t xml:space="preserve"> L, </w:t>
      </w:r>
      <w:proofErr w:type="spellStart"/>
      <w:r w:rsidRPr="00BC1AFF">
        <w:rPr>
          <w:rFonts w:ascii="Book Antiqua" w:hAnsi="Book Antiqua"/>
        </w:rPr>
        <w:t>Ercan</w:t>
      </w:r>
      <w:proofErr w:type="spellEnd"/>
      <w:r w:rsidRPr="00BC1AFF">
        <w:rPr>
          <w:rFonts w:ascii="Book Antiqua" w:hAnsi="Book Antiqua"/>
        </w:rPr>
        <w:t xml:space="preserve"> F, </w:t>
      </w:r>
      <w:proofErr w:type="spellStart"/>
      <w:r w:rsidRPr="00BC1AFF">
        <w:rPr>
          <w:rFonts w:ascii="Book Antiqua" w:hAnsi="Book Antiqua"/>
        </w:rPr>
        <w:t>Süleymanoğlu</w:t>
      </w:r>
      <w:proofErr w:type="spellEnd"/>
      <w:r w:rsidRPr="00BC1AFF">
        <w:rPr>
          <w:rFonts w:ascii="Book Antiqua" w:hAnsi="Book Antiqua"/>
        </w:rPr>
        <w:t xml:space="preserve"> S, </w:t>
      </w:r>
      <w:proofErr w:type="spellStart"/>
      <w:r w:rsidRPr="00BC1AFF">
        <w:rPr>
          <w:rFonts w:ascii="Book Antiqua" w:hAnsi="Book Antiqua"/>
        </w:rPr>
        <w:t>Ağırbaşlı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Yeğen</w:t>
      </w:r>
      <w:proofErr w:type="spellEnd"/>
      <w:r w:rsidRPr="00BC1AFF">
        <w:rPr>
          <w:rFonts w:ascii="Book Antiqua" w:hAnsi="Book Antiqua"/>
        </w:rPr>
        <w:t xml:space="preserve"> BÇ. Treatment with </w:t>
      </w:r>
      <w:proofErr w:type="spellStart"/>
      <w:r w:rsidRPr="00BC1AFF">
        <w:rPr>
          <w:rFonts w:ascii="Book Antiqua" w:hAnsi="Book Antiqua"/>
        </w:rPr>
        <w:t>oestrogen</w:t>
      </w:r>
      <w:proofErr w:type="spellEnd"/>
      <w:r w:rsidRPr="00BC1AFF">
        <w:rPr>
          <w:rFonts w:ascii="Book Antiqua" w:hAnsi="Book Antiqua"/>
        </w:rPr>
        <w:t xml:space="preserve">-receptor agonists or oxytocin in conjunction with exercise protects against myocardial infarction in ovariectomized rats. </w:t>
      </w:r>
      <w:proofErr w:type="spellStart"/>
      <w:r w:rsidRPr="00BC1AFF">
        <w:rPr>
          <w:rFonts w:ascii="Book Antiqua" w:hAnsi="Book Antiqua"/>
          <w:i/>
        </w:rPr>
        <w:t>Exp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101</w:t>
      </w:r>
      <w:r w:rsidRPr="00BC1AFF">
        <w:rPr>
          <w:rFonts w:ascii="Book Antiqua" w:hAnsi="Book Antiqua"/>
        </w:rPr>
        <w:t>: 612-627 [PMID: 26958805 DOI: 10.1113/EP085708]</w:t>
      </w:r>
    </w:p>
    <w:p w14:paraId="0738A6A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49 </w:t>
      </w:r>
      <w:proofErr w:type="spellStart"/>
      <w:r w:rsidRPr="00BC1AFF">
        <w:rPr>
          <w:rFonts w:ascii="Book Antiqua" w:hAnsi="Book Antiqua"/>
          <w:b/>
        </w:rPr>
        <w:t>Chicharro</w:t>
      </w:r>
      <w:proofErr w:type="spellEnd"/>
      <w:r w:rsidRPr="00BC1AFF">
        <w:rPr>
          <w:rFonts w:ascii="Book Antiqua" w:hAnsi="Book Antiqua"/>
          <w:b/>
        </w:rPr>
        <w:t xml:space="preserve"> JL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Hoyos</w:t>
      </w:r>
      <w:proofErr w:type="spellEnd"/>
      <w:r w:rsidRPr="00BC1AFF">
        <w:rPr>
          <w:rFonts w:ascii="Book Antiqua" w:hAnsi="Book Antiqua"/>
        </w:rPr>
        <w:t xml:space="preserve"> J, </w:t>
      </w:r>
      <w:proofErr w:type="spellStart"/>
      <w:r w:rsidRPr="00BC1AFF">
        <w:rPr>
          <w:rFonts w:ascii="Book Antiqua" w:hAnsi="Book Antiqua"/>
        </w:rPr>
        <w:t>Bandrés</w:t>
      </w:r>
      <w:proofErr w:type="spellEnd"/>
      <w:r w:rsidRPr="00BC1AFF">
        <w:rPr>
          <w:rFonts w:ascii="Book Antiqua" w:hAnsi="Book Antiqua"/>
        </w:rPr>
        <w:t xml:space="preserve"> F, Gómez Gallego F, Pérez M, Lucía A. Plasma oxytocin during intense exercise in professional cyclists. </w:t>
      </w:r>
      <w:proofErr w:type="spellStart"/>
      <w:r w:rsidRPr="00BC1AFF">
        <w:rPr>
          <w:rFonts w:ascii="Book Antiqua" w:hAnsi="Book Antiqua"/>
          <w:i/>
        </w:rPr>
        <w:t>Horm</w:t>
      </w:r>
      <w:proofErr w:type="spellEnd"/>
      <w:r w:rsidRPr="00BC1AFF">
        <w:rPr>
          <w:rFonts w:ascii="Book Antiqua" w:hAnsi="Book Antiqua"/>
          <w:i/>
        </w:rPr>
        <w:t xml:space="preserve"> Res</w:t>
      </w:r>
      <w:r w:rsidRPr="00BC1AFF">
        <w:rPr>
          <w:rFonts w:ascii="Book Antiqua" w:hAnsi="Book Antiqua"/>
        </w:rPr>
        <w:t xml:space="preserve"> 2001; </w:t>
      </w:r>
      <w:r w:rsidRPr="00BC1AFF">
        <w:rPr>
          <w:rFonts w:ascii="Book Antiqua" w:hAnsi="Book Antiqua"/>
          <w:b/>
        </w:rPr>
        <w:t>55</w:t>
      </w:r>
      <w:r w:rsidRPr="00BC1AFF">
        <w:rPr>
          <w:rFonts w:ascii="Book Antiqua" w:hAnsi="Book Antiqua"/>
        </w:rPr>
        <w:t>: 155-159 [PMID: 11549878 DOI: 10.1159/000049988]</w:t>
      </w:r>
    </w:p>
    <w:p w14:paraId="235DF43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50 </w:t>
      </w:r>
      <w:proofErr w:type="spellStart"/>
      <w:r w:rsidRPr="00BC1AFF">
        <w:rPr>
          <w:rFonts w:ascii="Book Antiqua" w:hAnsi="Book Antiqua"/>
          <w:b/>
        </w:rPr>
        <w:t>Sausville</w:t>
      </w:r>
      <w:proofErr w:type="spellEnd"/>
      <w:r w:rsidRPr="00BC1AFF">
        <w:rPr>
          <w:rFonts w:ascii="Book Antiqua" w:hAnsi="Book Antiqua"/>
          <w:b/>
        </w:rPr>
        <w:t xml:space="preserve"> E</w:t>
      </w:r>
      <w:r w:rsidRPr="00BC1AFF">
        <w:rPr>
          <w:rFonts w:ascii="Book Antiqua" w:hAnsi="Book Antiqua"/>
        </w:rPr>
        <w:t xml:space="preserve">, Carney D, </w:t>
      </w:r>
      <w:proofErr w:type="spellStart"/>
      <w:r w:rsidRPr="00BC1AFF">
        <w:rPr>
          <w:rFonts w:ascii="Book Antiqua" w:hAnsi="Book Antiqua"/>
        </w:rPr>
        <w:t>Battey</w:t>
      </w:r>
      <w:proofErr w:type="spellEnd"/>
      <w:r w:rsidRPr="00BC1AFF">
        <w:rPr>
          <w:rFonts w:ascii="Book Antiqua" w:hAnsi="Book Antiqua"/>
        </w:rPr>
        <w:t xml:space="preserve"> J. The human vasopressin gene is linked to the oxytocin gene and is selectively expressed in a cultured lung cancer cell line.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Biol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Chem</w:t>
      </w:r>
      <w:proofErr w:type="spellEnd"/>
      <w:r w:rsidRPr="00BC1AFF">
        <w:rPr>
          <w:rFonts w:ascii="Book Antiqua" w:hAnsi="Book Antiqua"/>
        </w:rPr>
        <w:t xml:space="preserve"> 1985; </w:t>
      </w:r>
      <w:r w:rsidRPr="00BC1AFF">
        <w:rPr>
          <w:rFonts w:ascii="Book Antiqua" w:hAnsi="Book Antiqua"/>
          <w:b/>
        </w:rPr>
        <w:t>260</w:t>
      </w:r>
      <w:r w:rsidRPr="00BC1AFF">
        <w:rPr>
          <w:rFonts w:ascii="Book Antiqua" w:hAnsi="Book Antiqua"/>
        </w:rPr>
        <w:t>: 10236-10241 [PMID: 2991279]</w:t>
      </w:r>
    </w:p>
    <w:p w14:paraId="666EA78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51 </w:t>
      </w:r>
      <w:proofErr w:type="spellStart"/>
      <w:r w:rsidRPr="00BC1AFF">
        <w:rPr>
          <w:rFonts w:ascii="Book Antiqua" w:hAnsi="Book Antiqua"/>
          <w:b/>
        </w:rPr>
        <w:t>Péqueux</w:t>
      </w:r>
      <w:proofErr w:type="spellEnd"/>
      <w:r w:rsidRPr="00BC1AFF">
        <w:rPr>
          <w:rFonts w:ascii="Book Antiqua" w:hAnsi="Book Antiqua"/>
          <w:b/>
        </w:rPr>
        <w:t xml:space="preserve"> C</w:t>
      </w:r>
      <w:r w:rsidRPr="00BC1AFF">
        <w:rPr>
          <w:rFonts w:ascii="Book Antiqua" w:hAnsi="Book Antiqua"/>
        </w:rPr>
        <w:t xml:space="preserve">, Keegan BP, Hagelstein MT, </w:t>
      </w:r>
      <w:proofErr w:type="spellStart"/>
      <w:r w:rsidRPr="00BC1AFF">
        <w:rPr>
          <w:rFonts w:ascii="Book Antiqua" w:hAnsi="Book Antiqua"/>
        </w:rPr>
        <w:t>Geenen</w:t>
      </w:r>
      <w:proofErr w:type="spellEnd"/>
      <w:r w:rsidRPr="00BC1AFF">
        <w:rPr>
          <w:rFonts w:ascii="Book Antiqua" w:hAnsi="Book Antiqua"/>
        </w:rPr>
        <w:t xml:space="preserve"> V, </w:t>
      </w:r>
      <w:proofErr w:type="spellStart"/>
      <w:r w:rsidRPr="00BC1AFF">
        <w:rPr>
          <w:rFonts w:ascii="Book Antiqua" w:hAnsi="Book Antiqua"/>
        </w:rPr>
        <w:t>Legros</w:t>
      </w:r>
      <w:proofErr w:type="spellEnd"/>
      <w:r w:rsidRPr="00BC1AFF">
        <w:rPr>
          <w:rFonts w:ascii="Book Antiqua" w:hAnsi="Book Antiqua"/>
        </w:rPr>
        <w:t xml:space="preserve"> JJ, North WG. Oxytocin- and vasopressin-induced growth of human small-cell lung cancer is mediated by the mitogen-activated protein kinase pathway. </w:t>
      </w:r>
      <w:proofErr w:type="spellStart"/>
      <w:r w:rsidRPr="00BC1AFF">
        <w:rPr>
          <w:rFonts w:ascii="Book Antiqua" w:hAnsi="Book Antiqua"/>
          <w:i/>
        </w:rPr>
        <w:t>Endocr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Relat</w:t>
      </w:r>
      <w:proofErr w:type="spellEnd"/>
      <w:r w:rsidRPr="00BC1AFF">
        <w:rPr>
          <w:rFonts w:ascii="Book Antiqua" w:hAnsi="Book Antiqua"/>
          <w:i/>
        </w:rPr>
        <w:t xml:space="preserve"> Cancer</w:t>
      </w:r>
      <w:r w:rsidRPr="00BC1AFF">
        <w:rPr>
          <w:rFonts w:ascii="Book Antiqua" w:hAnsi="Book Antiqua"/>
        </w:rPr>
        <w:t xml:space="preserve"> 2004; </w:t>
      </w:r>
      <w:r w:rsidRPr="00BC1AFF">
        <w:rPr>
          <w:rFonts w:ascii="Book Antiqua" w:hAnsi="Book Antiqua"/>
          <w:b/>
        </w:rPr>
        <w:t>11</w:t>
      </w:r>
      <w:r w:rsidRPr="00BC1AFF">
        <w:rPr>
          <w:rFonts w:ascii="Book Antiqua" w:hAnsi="Book Antiqua"/>
        </w:rPr>
        <w:t>: 871-885 [PMID: 15613460 DOI: 10.1677/erc.1.00803]</w:t>
      </w:r>
    </w:p>
    <w:p w14:paraId="3E1D3C02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52 </w:t>
      </w:r>
      <w:proofErr w:type="spellStart"/>
      <w:r w:rsidRPr="00BC1AFF">
        <w:rPr>
          <w:rFonts w:ascii="Book Antiqua" w:hAnsi="Book Antiqua"/>
          <w:b/>
        </w:rPr>
        <w:t>Legros</w:t>
      </w:r>
      <w:proofErr w:type="spellEnd"/>
      <w:r w:rsidRPr="00BC1AFF">
        <w:rPr>
          <w:rFonts w:ascii="Book Antiqua" w:hAnsi="Book Antiqua"/>
          <w:b/>
        </w:rPr>
        <w:t xml:space="preserve"> JJ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Geenen</w:t>
      </w:r>
      <w:proofErr w:type="spellEnd"/>
      <w:r w:rsidRPr="00BC1AFF">
        <w:rPr>
          <w:rFonts w:ascii="Book Antiqua" w:hAnsi="Book Antiqua"/>
        </w:rPr>
        <w:t xml:space="preserve"> V, </w:t>
      </w:r>
      <w:proofErr w:type="spellStart"/>
      <w:r w:rsidRPr="00BC1AFF">
        <w:rPr>
          <w:rFonts w:ascii="Book Antiqua" w:hAnsi="Book Antiqua"/>
        </w:rPr>
        <w:t>Carvelli</w:t>
      </w:r>
      <w:proofErr w:type="spellEnd"/>
      <w:r w:rsidRPr="00BC1AFF">
        <w:rPr>
          <w:rFonts w:ascii="Book Antiqua" w:hAnsi="Book Antiqua"/>
        </w:rPr>
        <w:t xml:space="preserve"> T, Martens H, Andre M, </w:t>
      </w:r>
      <w:proofErr w:type="spellStart"/>
      <w:r w:rsidRPr="00BC1AFF">
        <w:rPr>
          <w:rFonts w:ascii="Book Antiqua" w:hAnsi="Book Antiqua"/>
        </w:rPr>
        <w:t>Corhay</w:t>
      </w:r>
      <w:proofErr w:type="spellEnd"/>
      <w:r w:rsidRPr="00BC1AFF">
        <w:rPr>
          <w:rFonts w:ascii="Book Antiqua" w:hAnsi="Book Antiqua"/>
        </w:rPr>
        <w:t xml:space="preserve"> JL, </w:t>
      </w:r>
      <w:proofErr w:type="spellStart"/>
      <w:r w:rsidRPr="00BC1AFF">
        <w:rPr>
          <w:rFonts w:ascii="Book Antiqua" w:hAnsi="Book Antiqua"/>
        </w:rPr>
        <w:t>Radermecker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Zangerle</w:t>
      </w:r>
      <w:proofErr w:type="spellEnd"/>
      <w:r w:rsidRPr="00BC1AFF">
        <w:rPr>
          <w:rFonts w:ascii="Book Antiqua" w:hAnsi="Book Antiqua"/>
        </w:rPr>
        <w:t xml:space="preserve"> PF, </w:t>
      </w:r>
      <w:proofErr w:type="spellStart"/>
      <w:r w:rsidRPr="00BC1AFF">
        <w:rPr>
          <w:rFonts w:ascii="Book Antiqua" w:hAnsi="Book Antiqua"/>
        </w:rPr>
        <w:t>Sassolas</w:t>
      </w:r>
      <w:proofErr w:type="spellEnd"/>
      <w:r w:rsidRPr="00BC1AFF">
        <w:rPr>
          <w:rFonts w:ascii="Book Antiqua" w:hAnsi="Book Antiqua"/>
        </w:rPr>
        <w:t xml:space="preserve"> G, Gharib C. </w:t>
      </w:r>
      <w:proofErr w:type="spellStart"/>
      <w:r w:rsidRPr="00BC1AFF">
        <w:rPr>
          <w:rFonts w:ascii="Book Antiqua" w:hAnsi="Book Antiqua"/>
        </w:rPr>
        <w:t>Neurophysins</w:t>
      </w:r>
      <w:proofErr w:type="spellEnd"/>
      <w:r w:rsidRPr="00BC1AFF">
        <w:rPr>
          <w:rFonts w:ascii="Book Antiqua" w:hAnsi="Book Antiqua"/>
        </w:rPr>
        <w:t xml:space="preserve"> as markers of vasopressin and oxytocin release. A study in carcinoma of the lung. </w:t>
      </w:r>
      <w:proofErr w:type="spellStart"/>
      <w:r w:rsidRPr="00BC1AFF">
        <w:rPr>
          <w:rFonts w:ascii="Book Antiqua" w:hAnsi="Book Antiqua"/>
          <w:i/>
        </w:rPr>
        <w:t>Horm</w:t>
      </w:r>
      <w:proofErr w:type="spellEnd"/>
      <w:r w:rsidRPr="00BC1AFF">
        <w:rPr>
          <w:rFonts w:ascii="Book Antiqua" w:hAnsi="Book Antiqua"/>
          <w:i/>
        </w:rPr>
        <w:t xml:space="preserve"> Res</w:t>
      </w:r>
      <w:r w:rsidRPr="00BC1AFF">
        <w:rPr>
          <w:rFonts w:ascii="Book Antiqua" w:hAnsi="Book Antiqua"/>
        </w:rPr>
        <w:t xml:space="preserve"> 1990; </w:t>
      </w:r>
      <w:r w:rsidRPr="00BC1AFF">
        <w:rPr>
          <w:rFonts w:ascii="Book Antiqua" w:hAnsi="Book Antiqua"/>
          <w:b/>
        </w:rPr>
        <w:t>34</w:t>
      </w:r>
      <w:r w:rsidRPr="00BC1AFF">
        <w:rPr>
          <w:rFonts w:ascii="Book Antiqua" w:hAnsi="Book Antiqua"/>
        </w:rPr>
        <w:t>: 151-155 [PMID: 1966564 DOI: 10.1159/000181815]</w:t>
      </w:r>
    </w:p>
    <w:p w14:paraId="0293F66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53 </w:t>
      </w:r>
      <w:r w:rsidRPr="00BC1AFF">
        <w:rPr>
          <w:rFonts w:ascii="Book Antiqua" w:hAnsi="Book Antiqua"/>
          <w:b/>
        </w:rPr>
        <w:t>Taylor AH</w:t>
      </w:r>
      <w:r w:rsidRPr="00BC1AFF">
        <w:rPr>
          <w:rFonts w:ascii="Book Antiqua" w:hAnsi="Book Antiqua"/>
        </w:rPr>
        <w:t xml:space="preserve">, Ang VT, Jenkins JS, Silverlight JJ, Coombes RC, </w:t>
      </w:r>
      <w:proofErr w:type="spellStart"/>
      <w:r w:rsidRPr="00BC1AFF">
        <w:rPr>
          <w:rFonts w:ascii="Book Antiqua" w:hAnsi="Book Antiqua"/>
        </w:rPr>
        <w:t>Luqmani</w:t>
      </w:r>
      <w:proofErr w:type="spellEnd"/>
      <w:r w:rsidRPr="00BC1AFF">
        <w:rPr>
          <w:rFonts w:ascii="Book Antiqua" w:hAnsi="Book Antiqua"/>
        </w:rPr>
        <w:t xml:space="preserve"> YA. Interaction of vasopressin and oxytocin with human breast carcinoma cells. </w:t>
      </w:r>
      <w:r w:rsidRPr="00BC1AFF">
        <w:rPr>
          <w:rFonts w:ascii="Book Antiqua" w:hAnsi="Book Antiqua"/>
          <w:i/>
        </w:rPr>
        <w:t>Cancer Res</w:t>
      </w:r>
      <w:r w:rsidRPr="00BC1AFF">
        <w:rPr>
          <w:rFonts w:ascii="Book Antiqua" w:hAnsi="Book Antiqua"/>
        </w:rPr>
        <w:t xml:space="preserve"> 1990; </w:t>
      </w:r>
      <w:r w:rsidRPr="00BC1AFF">
        <w:rPr>
          <w:rFonts w:ascii="Book Antiqua" w:hAnsi="Book Antiqua"/>
          <w:b/>
        </w:rPr>
        <w:t>50</w:t>
      </w:r>
      <w:r w:rsidRPr="00BC1AFF">
        <w:rPr>
          <w:rFonts w:ascii="Book Antiqua" w:hAnsi="Book Antiqua"/>
        </w:rPr>
        <w:t>: 7882-7886 [PMID: 2174737]</w:t>
      </w:r>
    </w:p>
    <w:p w14:paraId="01600FC2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54 </w:t>
      </w:r>
      <w:proofErr w:type="spellStart"/>
      <w:r w:rsidRPr="00BC1AFF">
        <w:rPr>
          <w:rFonts w:ascii="Book Antiqua" w:hAnsi="Book Antiqua"/>
          <w:b/>
        </w:rPr>
        <w:t>Cassoni</w:t>
      </w:r>
      <w:proofErr w:type="spellEnd"/>
      <w:r w:rsidRPr="00BC1AFF">
        <w:rPr>
          <w:rFonts w:ascii="Book Antiqua" w:hAnsi="Book Antiqua"/>
          <w:b/>
        </w:rPr>
        <w:t xml:space="preserve"> P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Sapino</w:t>
      </w:r>
      <w:proofErr w:type="spellEnd"/>
      <w:r w:rsidRPr="00BC1AFF">
        <w:rPr>
          <w:rFonts w:ascii="Book Antiqua" w:hAnsi="Book Antiqua"/>
        </w:rPr>
        <w:t xml:space="preserve"> A, Negro F, </w:t>
      </w:r>
      <w:proofErr w:type="spellStart"/>
      <w:r w:rsidRPr="00BC1AFF">
        <w:rPr>
          <w:rFonts w:ascii="Book Antiqua" w:hAnsi="Book Antiqua"/>
        </w:rPr>
        <w:t>Bussolati</w:t>
      </w:r>
      <w:proofErr w:type="spellEnd"/>
      <w:r w:rsidRPr="00BC1AFF">
        <w:rPr>
          <w:rFonts w:ascii="Book Antiqua" w:hAnsi="Book Antiqua"/>
        </w:rPr>
        <w:t xml:space="preserve"> G. Oxytocin inhibits proliferation of human breast cancer cell lines. </w:t>
      </w:r>
      <w:proofErr w:type="spellStart"/>
      <w:r w:rsidRPr="00BC1AFF">
        <w:rPr>
          <w:rFonts w:ascii="Book Antiqua" w:hAnsi="Book Antiqua"/>
          <w:i/>
        </w:rPr>
        <w:t>Virchows</w:t>
      </w:r>
      <w:proofErr w:type="spellEnd"/>
      <w:r w:rsidRPr="00BC1AFF">
        <w:rPr>
          <w:rFonts w:ascii="Book Antiqua" w:hAnsi="Book Antiqua"/>
          <w:i/>
        </w:rPr>
        <w:t xml:space="preserve"> Arch</w:t>
      </w:r>
      <w:r w:rsidRPr="00BC1AFF">
        <w:rPr>
          <w:rFonts w:ascii="Book Antiqua" w:hAnsi="Book Antiqua"/>
        </w:rPr>
        <w:t xml:space="preserve"> 1994; </w:t>
      </w:r>
      <w:r w:rsidRPr="00BC1AFF">
        <w:rPr>
          <w:rFonts w:ascii="Book Antiqua" w:hAnsi="Book Antiqua"/>
          <w:b/>
        </w:rPr>
        <w:t>425</w:t>
      </w:r>
      <w:r w:rsidRPr="00BC1AFF">
        <w:rPr>
          <w:rFonts w:ascii="Book Antiqua" w:hAnsi="Book Antiqua"/>
        </w:rPr>
        <w:t>: 467-472 [PMID: 7850070 DOI: 10.1007/BF00197549]</w:t>
      </w:r>
    </w:p>
    <w:p w14:paraId="5D49262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55 </w:t>
      </w:r>
      <w:proofErr w:type="spellStart"/>
      <w:r w:rsidRPr="00BC1AFF">
        <w:rPr>
          <w:rFonts w:ascii="Book Antiqua" w:hAnsi="Book Antiqua"/>
          <w:b/>
        </w:rPr>
        <w:t>Cassoni</w:t>
      </w:r>
      <w:proofErr w:type="spellEnd"/>
      <w:r w:rsidRPr="00BC1AFF">
        <w:rPr>
          <w:rFonts w:ascii="Book Antiqua" w:hAnsi="Book Antiqua"/>
          <w:b/>
        </w:rPr>
        <w:t xml:space="preserve"> P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Sapino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Marrocco</w:t>
      </w:r>
      <w:proofErr w:type="spellEnd"/>
      <w:r w:rsidRPr="00BC1AFF">
        <w:rPr>
          <w:rFonts w:ascii="Book Antiqua" w:hAnsi="Book Antiqua"/>
        </w:rPr>
        <w:t xml:space="preserve"> T, </w:t>
      </w:r>
      <w:proofErr w:type="spellStart"/>
      <w:r w:rsidRPr="00BC1AFF">
        <w:rPr>
          <w:rFonts w:ascii="Book Antiqua" w:hAnsi="Book Antiqua"/>
        </w:rPr>
        <w:t>Chini</w:t>
      </w:r>
      <w:proofErr w:type="spellEnd"/>
      <w:r w:rsidRPr="00BC1AFF">
        <w:rPr>
          <w:rFonts w:ascii="Book Antiqua" w:hAnsi="Book Antiqua"/>
        </w:rPr>
        <w:t xml:space="preserve"> B, </w:t>
      </w:r>
      <w:proofErr w:type="spellStart"/>
      <w:r w:rsidRPr="00BC1AFF">
        <w:rPr>
          <w:rFonts w:ascii="Book Antiqua" w:hAnsi="Book Antiqua"/>
        </w:rPr>
        <w:t>Bussolati</w:t>
      </w:r>
      <w:proofErr w:type="spellEnd"/>
      <w:r w:rsidRPr="00BC1AFF">
        <w:rPr>
          <w:rFonts w:ascii="Book Antiqua" w:hAnsi="Book Antiqua"/>
        </w:rPr>
        <w:t xml:space="preserve"> G. Oxytocin and oxytocin receptors in cancer cells and proliferation.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Neuroendocrinol</w:t>
      </w:r>
      <w:proofErr w:type="spellEnd"/>
      <w:r w:rsidRPr="00BC1AFF">
        <w:rPr>
          <w:rFonts w:ascii="Book Antiqua" w:hAnsi="Book Antiqua"/>
        </w:rPr>
        <w:t xml:space="preserve"> 2004; </w:t>
      </w:r>
      <w:r w:rsidRPr="00BC1AFF">
        <w:rPr>
          <w:rFonts w:ascii="Book Antiqua" w:hAnsi="Book Antiqua"/>
          <w:b/>
        </w:rPr>
        <w:t>16</w:t>
      </w:r>
      <w:r w:rsidRPr="00BC1AFF">
        <w:rPr>
          <w:rFonts w:ascii="Book Antiqua" w:hAnsi="Book Antiqua"/>
        </w:rPr>
        <w:t>: 362-364 [PMID: 15089975 DOI: 10.1111/j.0953-8194.</w:t>
      </w:r>
      <w:proofErr w:type="gramStart"/>
      <w:r w:rsidRPr="00BC1AFF">
        <w:rPr>
          <w:rFonts w:ascii="Book Antiqua" w:hAnsi="Book Antiqua"/>
        </w:rPr>
        <w:t>2004.01165.x</w:t>
      </w:r>
      <w:proofErr w:type="gramEnd"/>
      <w:r w:rsidRPr="00BC1AFF">
        <w:rPr>
          <w:rFonts w:ascii="Book Antiqua" w:hAnsi="Book Antiqua"/>
        </w:rPr>
        <w:t>]</w:t>
      </w:r>
    </w:p>
    <w:p w14:paraId="5A4951C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56 </w:t>
      </w:r>
      <w:proofErr w:type="spellStart"/>
      <w:r w:rsidRPr="00BC1AFF">
        <w:rPr>
          <w:rFonts w:ascii="Book Antiqua" w:hAnsi="Book Antiqua"/>
          <w:b/>
        </w:rPr>
        <w:t>Cassoni</w:t>
      </w:r>
      <w:proofErr w:type="spellEnd"/>
      <w:r w:rsidRPr="00BC1AFF">
        <w:rPr>
          <w:rFonts w:ascii="Book Antiqua" w:hAnsi="Book Antiqua"/>
          <w:b/>
        </w:rPr>
        <w:t xml:space="preserve"> P</w:t>
      </w:r>
      <w:r w:rsidRPr="00BC1AFF">
        <w:rPr>
          <w:rFonts w:ascii="Book Antiqua" w:hAnsi="Book Antiqua"/>
        </w:rPr>
        <w:t xml:space="preserve">, Catalano MG, </w:t>
      </w:r>
      <w:proofErr w:type="spellStart"/>
      <w:r w:rsidRPr="00BC1AFF">
        <w:rPr>
          <w:rFonts w:ascii="Book Antiqua" w:hAnsi="Book Antiqua"/>
        </w:rPr>
        <w:t>Sapino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Marrocco</w:t>
      </w:r>
      <w:proofErr w:type="spellEnd"/>
      <w:r w:rsidRPr="00BC1AFF">
        <w:rPr>
          <w:rFonts w:ascii="Book Antiqua" w:hAnsi="Book Antiqua"/>
        </w:rPr>
        <w:t xml:space="preserve"> T, </w:t>
      </w:r>
      <w:proofErr w:type="spellStart"/>
      <w:r w:rsidRPr="00BC1AFF">
        <w:rPr>
          <w:rFonts w:ascii="Book Antiqua" w:hAnsi="Book Antiqua"/>
        </w:rPr>
        <w:t>Fazzari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Bussolati</w:t>
      </w:r>
      <w:proofErr w:type="spellEnd"/>
      <w:r w:rsidRPr="00BC1AFF">
        <w:rPr>
          <w:rFonts w:ascii="Book Antiqua" w:hAnsi="Book Antiqua"/>
        </w:rPr>
        <w:t xml:space="preserve"> G, </w:t>
      </w:r>
      <w:proofErr w:type="spellStart"/>
      <w:r w:rsidRPr="00BC1AFF">
        <w:rPr>
          <w:rFonts w:ascii="Book Antiqua" w:hAnsi="Book Antiqua"/>
        </w:rPr>
        <w:t>Fortunati</w:t>
      </w:r>
      <w:proofErr w:type="spellEnd"/>
      <w:r w:rsidRPr="00BC1AFF">
        <w:rPr>
          <w:rFonts w:ascii="Book Antiqua" w:hAnsi="Book Antiqua"/>
        </w:rPr>
        <w:t xml:space="preserve"> N. Oxytocin modulates estrogen receptor alpha expression and function in MCF7 human breast cancer cells.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J Oncol</w:t>
      </w:r>
      <w:r w:rsidRPr="00BC1AFF">
        <w:rPr>
          <w:rFonts w:ascii="Book Antiqua" w:hAnsi="Book Antiqua"/>
        </w:rPr>
        <w:t xml:space="preserve"> 2002; </w:t>
      </w:r>
      <w:r w:rsidRPr="00BC1AFF">
        <w:rPr>
          <w:rFonts w:ascii="Book Antiqua" w:hAnsi="Book Antiqua"/>
          <w:b/>
        </w:rPr>
        <w:t>21</w:t>
      </w:r>
      <w:r w:rsidRPr="00BC1AFF">
        <w:rPr>
          <w:rFonts w:ascii="Book Antiqua" w:hAnsi="Book Antiqua"/>
        </w:rPr>
        <w:t>: 375-378 [PMID: 12118334 DOI: 10.3892/ijo.21.2.375]</w:t>
      </w:r>
    </w:p>
    <w:p w14:paraId="49D2D4B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57 </w:t>
      </w:r>
      <w:proofErr w:type="spellStart"/>
      <w:r w:rsidRPr="00BC1AFF">
        <w:rPr>
          <w:rFonts w:ascii="Book Antiqua" w:hAnsi="Book Antiqua"/>
          <w:b/>
        </w:rPr>
        <w:t>Benavente</w:t>
      </w:r>
      <w:proofErr w:type="spellEnd"/>
      <w:r w:rsidRPr="00BC1AFF">
        <w:rPr>
          <w:rFonts w:ascii="Book Antiqua" w:hAnsi="Book Antiqua"/>
          <w:b/>
        </w:rPr>
        <w:t xml:space="preserve"> MA</w:t>
      </w:r>
      <w:r w:rsidRPr="00BC1AFF">
        <w:rPr>
          <w:rFonts w:ascii="Book Antiqua" w:hAnsi="Book Antiqua"/>
        </w:rPr>
        <w:t xml:space="preserve">, Bianchi CP, </w:t>
      </w:r>
      <w:proofErr w:type="spellStart"/>
      <w:r w:rsidRPr="00BC1AFF">
        <w:rPr>
          <w:rFonts w:ascii="Book Antiqua" w:hAnsi="Book Antiqua"/>
        </w:rPr>
        <w:t>Imperiale</w:t>
      </w:r>
      <w:proofErr w:type="spellEnd"/>
      <w:r w:rsidRPr="00BC1AFF">
        <w:rPr>
          <w:rFonts w:ascii="Book Antiqua" w:hAnsi="Book Antiqua"/>
        </w:rPr>
        <w:t xml:space="preserve"> F, Aba MA. Antiproliferative Effects of Oxytocin and Desmopressin on Canine Mammary Cancer Cells. </w:t>
      </w:r>
      <w:r w:rsidRPr="00BC1AFF">
        <w:rPr>
          <w:rFonts w:ascii="Book Antiqua" w:hAnsi="Book Antiqua"/>
          <w:i/>
        </w:rPr>
        <w:t>Front Vet Sci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3</w:t>
      </w:r>
      <w:r w:rsidRPr="00BC1AFF">
        <w:rPr>
          <w:rFonts w:ascii="Book Antiqua" w:hAnsi="Book Antiqua"/>
        </w:rPr>
        <w:t>: 119 [PMID: 28083539 DOI: 10.3389/fvets.2016.00119]</w:t>
      </w:r>
    </w:p>
    <w:p w14:paraId="3837951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58 </w:t>
      </w:r>
      <w:proofErr w:type="spellStart"/>
      <w:r w:rsidRPr="00BC1AFF">
        <w:rPr>
          <w:rFonts w:ascii="Book Antiqua" w:hAnsi="Book Antiqua"/>
          <w:b/>
        </w:rPr>
        <w:t>Cassoni</w:t>
      </w:r>
      <w:proofErr w:type="spellEnd"/>
      <w:r w:rsidRPr="00BC1AFF">
        <w:rPr>
          <w:rFonts w:ascii="Book Antiqua" w:hAnsi="Book Antiqua"/>
          <w:b/>
        </w:rPr>
        <w:t xml:space="preserve"> P</w:t>
      </w:r>
      <w:r w:rsidRPr="00BC1AFF">
        <w:rPr>
          <w:rFonts w:ascii="Book Antiqua" w:hAnsi="Book Antiqua"/>
        </w:rPr>
        <w:t xml:space="preserve">, Catalano MG, </w:t>
      </w:r>
      <w:proofErr w:type="spellStart"/>
      <w:r w:rsidRPr="00BC1AFF">
        <w:rPr>
          <w:rFonts w:ascii="Book Antiqua" w:hAnsi="Book Antiqua"/>
        </w:rPr>
        <w:t>Sapino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Marrocco</w:t>
      </w:r>
      <w:proofErr w:type="spellEnd"/>
      <w:r w:rsidRPr="00BC1AFF">
        <w:rPr>
          <w:rFonts w:ascii="Book Antiqua" w:hAnsi="Book Antiqua"/>
        </w:rPr>
        <w:t xml:space="preserve"> T, </w:t>
      </w:r>
      <w:proofErr w:type="spellStart"/>
      <w:r w:rsidRPr="00BC1AFF">
        <w:rPr>
          <w:rFonts w:ascii="Book Antiqua" w:hAnsi="Book Antiqua"/>
        </w:rPr>
        <w:t>Fazzari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Bussolati</w:t>
      </w:r>
      <w:proofErr w:type="spellEnd"/>
      <w:r w:rsidRPr="00BC1AFF">
        <w:rPr>
          <w:rFonts w:ascii="Book Antiqua" w:hAnsi="Book Antiqua"/>
        </w:rPr>
        <w:t xml:space="preserve"> G, </w:t>
      </w:r>
      <w:proofErr w:type="spellStart"/>
      <w:r w:rsidRPr="00BC1AFF">
        <w:rPr>
          <w:rFonts w:ascii="Book Antiqua" w:hAnsi="Book Antiqua"/>
        </w:rPr>
        <w:t>Fortunati</w:t>
      </w:r>
      <w:proofErr w:type="spellEnd"/>
      <w:r w:rsidRPr="00BC1AFF">
        <w:rPr>
          <w:rFonts w:ascii="Book Antiqua" w:hAnsi="Book Antiqua"/>
        </w:rPr>
        <w:t xml:space="preserve"> N. Oxytocin modulates estrogen receptor alpha expression and function in MCF7 human breast cancer cells.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J Oncol</w:t>
      </w:r>
      <w:r w:rsidRPr="00BC1AFF">
        <w:rPr>
          <w:rFonts w:ascii="Book Antiqua" w:hAnsi="Book Antiqua"/>
        </w:rPr>
        <w:t xml:space="preserve"> 2002; </w:t>
      </w:r>
      <w:r w:rsidRPr="00BC1AFF">
        <w:rPr>
          <w:rFonts w:ascii="Book Antiqua" w:hAnsi="Book Antiqua"/>
          <w:b/>
        </w:rPr>
        <w:t>21</w:t>
      </w:r>
      <w:r w:rsidRPr="00BC1AFF">
        <w:rPr>
          <w:rFonts w:ascii="Book Antiqua" w:hAnsi="Book Antiqua"/>
        </w:rPr>
        <w:t>: 375-378 [PMID: 12118334 DOI: 10.1002/(SICI)1097-0215(19970717)72:23.0.CO;2-I]</w:t>
      </w:r>
    </w:p>
    <w:p w14:paraId="475FBC6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59 </w:t>
      </w:r>
      <w:r w:rsidRPr="00BC1AFF">
        <w:rPr>
          <w:rFonts w:ascii="Book Antiqua" w:hAnsi="Book Antiqua"/>
          <w:b/>
        </w:rPr>
        <w:t>Alizadeh AM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Heydari</w:t>
      </w:r>
      <w:proofErr w:type="spellEnd"/>
      <w:r w:rsidRPr="00BC1AFF">
        <w:rPr>
          <w:rFonts w:ascii="Book Antiqua" w:hAnsi="Book Antiqua"/>
        </w:rPr>
        <w:t xml:space="preserve"> Z, Rahimi M, </w:t>
      </w:r>
      <w:proofErr w:type="spellStart"/>
      <w:r w:rsidRPr="00BC1AFF">
        <w:rPr>
          <w:rFonts w:ascii="Book Antiqua" w:hAnsi="Book Antiqua"/>
        </w:rPr>
        <w:t>Bazgir</w:t>
      </w:r>
      <w:proofErr w:type="spellEnd"/>
      <w:r w:rsidRPr="00BC1AFF">
        <w:rPr>
          <w:rFonts w:ascii="Book Antiqua" w:hAnsi="Book Antiqua"/>
        </w:rPr>
        <w:t xml:space="preserve"> B, </w:t>
      </w:r>
      <w:proofErr w:type="spellStart"/>
      <w:r w:rsidRPr="00BC1AFF">
        <w:rPr>
          <w:rFonts w:ascii="Book Antiqua" w:hAnsi="Book Antiqua"/>
        </w:rPr>
        <w:t>Shirvani</w:t>
      </w:r>
      <w:proofErr w:type="spellEnd"/>
      <w:r w:rsidRPr="00BC1AFF">
        <w:rPr>
          <w:rFonts w:ascii="Book Antiqua" w:hAnsi="Book Antiqua"/>
        </w:rPr>
        <w:t xml:space="preserve"> H, </w:t>
      </w:r>
      <w:proofErr w:type="spellStart"/>
      <w:r w:rsidRPr="00BC1AFF">
        <w:rPr>
          <w:rFonts w:ascii="Book Antiqua" w:hAnsi="Book Antiqua"/>
        </w:rPr>
        <w:t>Alipour</w:t>
      </w:r>
      <w:proofErr w:type="spellEnd"/>
      <w:r w:rsidRPr="00BC1AFF">
        <w:rPr>
          <w:rFonts w:ascii="Book Antiqua" w:hAnsi="Book Antiqua"/>
        </w:rPr>
        <w:t xml:space="preserve"> S, </w:t>
      </w:r>
      <w:proofErr w:type="spellStart"/>
      <w:r w:rsidRPr="00BC1AFF">
        <w:rPr>
          <w:rFonts w:ascii="Book Antiqua" w:hAnsi="Book Antiqua"/>
        </w:rPr>
        <w:t>Heidarian</w:t>
      </w:r>
      <w:proofErr w:type="spellEnd"/>
      <w:r w:rsidRPr="00BC1AFF">
        <w:rPr>
          <w:rFonts w:ascii="Book Antiqua" w:hAnsi="Book Antiqua"/>
        </w:rPr>
        <w:t xml:space="preserve"> Y, </w:t>
      </w:r>
      <w:proofErr w:type="spellStart"/>
      <w:r w:rsidRPr="00BC1AFF">
        <w:rPr>
          <w:rFonts w:ascii="Book Antiqua" w:hAnsi="Book Antiqua"/>
        </w:rPr>
        <w:t>Khalighfard</w:t>
      </w:r>
      <w:proofErr w:type="spellEnd"/>
      <w:r w:rsidRPr="00BC1AFF">
        <w:rPr>
          <w:rFonts w:ascii="Book Antiqua" w:hAnsi="Book Antiqua"/>
        </w:rPr>
        <w:t xml:space="preserve"> S, </w:t>
      </w:r>
      <w:proofErr w:type="spellStart"/>
      <w:r w:rsidRPr="00BC1AFF">
        <w:rPr>
          <w:rFonts w:ascii="Book Antiqua" w:hAnsi="Book Antiqua"/>
        </w:rPr>
        <w:t>Isanejad</w:t>
      </w:r>
      <w:proofErr w:type="spellEnd"/>
      <w:r w:rsidRPr="00BC1AFF">
        <w:rPr>
          <w:rFonts w:ascii="Book Antiqua" w:hAnsi="Book Antiqua"/>
        </w:rPr>
        <w:t xml:space="preserve"> A. Oxytocin mediates the beneficial effects of the exercise training on breast cancer. </w:t>
      </w:r>
      <w:proofErr w:type="spellStart"/>
      <w:r w:rsidRPr="00BC1AFF">
        <w:rPr>
          <w:rFonts w:ascii="Book Antiqua" w:hAnsi="Book Antiqua"/>
          <w:i/>
        </w:rPr>
        <w:t>Exp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</w:rPr>
        <w:t xml:space="preserve"> 2018; </w:t>
      </w:r>
      <w:r w:rsidRPr="00BC1AFF">
        <w:rPr>
          <w:rFonts w:ascii="Book Antiqua" w:hAnsi="Book Antiqua"/>
          <w:b/>
        </w:rPr>
        <w:t>103</w:t>
      </w:r>
      <w:r w:rsidRPr="00BC1AFF">
        <w:rPr>
          <w:rFonts w:ascii="Book Antiqua" w:hAnsi="Book Antiqua"/>
        </w:rPr>
        <w:t>: 222-235 [PMID: 29143998 DOI: 10.1113/EP086463]</w:t>
      </w:r>
    </w:p>
    <w:p w14:paraId="3ECB4024" w14:textId="1B290682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60 </w:t>
      </w:r>
      <w:r w:rsidRPr="00BC1AFF">
        <w:rPr>
          <w:rFonts w:ascii="Book Antiqua" w:hAnsi="Book Antiqua"/>
          <w:b/>
        </w:rPr>
        <w:t>K</w:t>
      </w:r>
      <w:r w:rsidR="008D26F2" w:rsidRPr="00BC1AFF">
        <w:rPr>
          <w:rFonts w:ascii="Book Antiqua" w:hAnsi="Book Antiqua"/>
          <w:b/>
        </w:rPr>
        <w:t>ing</w:t>
      </w:r>
      <w:r w:rsidRPr="00BC1AFF">
        <w:rPr>
          <w:rFonts w:ascii="Book Antiqua" w:hAnsi="Book Antiqua"/>
          <w:b/>
        </w:rPr>
        <w:t xml:space="preserve"> AG</w:t>
      </w:r>
      <w:r w:rsidRPr="00BC1AFF">
        <w:rPr>
          <w:rFonts w:ascii="Book Antiqua" w:hAnsi="Book Antiqua"/>
        </w:rPr>
        <w:t xml:space="preserve">. Suppression of lactation and its relation to cancer of the breast. </w:t>
      </w:r>
      <w:r w:rsidRPr="00BC1AFF">
        <w:rPr>
          <w:rFonts w:ascii="Book Antiqua" w:hAnsi="Book Antiqua"/>
          <w:i/>
        </w:rPr>
        <w:t xml:space="preserve">J Med </w:t>
      </w:r>
      <w:proofErr w:type="spellStart"/>
      <w:r w:rsidRPr="00BC1AFF">
        <w:rPr>
          <w:rFonts w:ascii="Book Antiqua" w:hAnsi="Book Antiqua"/>
          <w:i/>
        </w:rPr>
        <w:t>Assoc</w:t>
      </w:r>
      <w:proofErr w:type="spellEnd"/>
      <w:r w:rsidRPr="00BC1AFF">
        <w:rPr>
          <w:rFonts w:ascii="Book Antiqua" w:hAnsi="Book Antiqua"/>
          <w:i/>
        </w:rPr>
        <w:t xml:space="preserve"> Ga</w:t>
      </w:r>
      <w:r w:rsidRPr="00BC1AFF">
        <w:rPr>
          <w:rFonts w:ascii="Book Antiqua" w:hAnsi="Book Antiqua"/>
        </w:rPr>
        <w:t xml:space="preserve"> 1958; </w:t>
      </w:r>
      <w:r w:rsidRPr="00BC1AFF">
        <w:rPr>
          <w:rFonts w:ascii="Book Antiqua" w:hAnsi="Book Antiqua"/>
          <w:b/>
        </w:rPr>
        <w:t>47</w:t>
      </w:r>
      <w:r w:rsidRPr="00BC1AFF">
        <w:rPr>
          <w:rFonts w:ascii="Book Antiqua" w:hAnsi="Book Antiqua"/>
        </w:rPr>
        <w:t>: 342-344 [PMID: 13564083]</w:t>
      </w:r>
    </w:p>
    <w:p w14:paraId="16686991" w14:textId="56A310C8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61 </w:t>
      </w:r>
      <w:r w:rsidRPr="00BC1AFF">
        <w:rPr>
          <w:rFonts w:ascii="Book Antiqua" w:hAnsi="Book Antiqua"/>
          <w:b/>
        </w:rPr>
        <w:t>L</w:t>
      </w:r>
      <w:r w:rsidR="008D26F2" w:rsidRPr="00BC1AFF">
        <w:rPr>
          <w:rFonts w:ascii="Book Antiqua" w:hAnsi="Book Antiqua"/>
          <w:b/>
        </w:rPr>
        <w:t>ewison</w:t>
      </w:r>
      <w:r w:rsidRPr="00BC1AFF">
        <w:rPr>
          <w:rFonts w:ascii="Book Antiqua" w:hAnsi="Book Antiqua"/>
          <w:b/>
        </w:rPr>
        <w:t xml:space="preserve"> EF</w:t>
      </w:r>
      <w:r w:rsidRPr="00BC1AFF">
        <w:rPr>
          <w:rFonts w:ascii="Book Antiqua" w:hAnsi="Book Antiqua"/>
        </w:rPr>
        <w:t xml:space="preserve">. Breast cancer and pregnancy or lactation.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Abstr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Surg</w:t>
      </w:r>
      <w:proofErr w:type="spellEnd"/>
      <w:r w:rsidRPr="00BC1AFF">
        <w:rPr>
          <w:rFonts w:ascii="Book Antiqua" w:hAnsi="Book Antiqua"/>
        </w:rPr>
        <w:t xml:space="preserve"> 1954; </w:t>
      </w:r>
      <w:r w:rsidRPr="00BC1AFF">
        <w:rPr>
          <w:rFonts w:ascii="Book Antiqua" w:hAnsi="Book Antiqua"/>
          <w:b/>
        </w:rPr>
        <w:t>99</w:t>
      </w:r>
      <w:r w:rsidRPr="00BC1AFF">
        <w:rPr>
          <w:rFonts w:ascii="Book Antiqua" w:hAnsi="Book Antiqua"/>
        </w:rPr>
        <w:t>: 417-424 [PMID: 13205440]</w:t>
      </w:r>
    </w:p>
    <w:p w14:paraId="3EA693E7" w14:textId="5EEA53F3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62 </w:t>
      </w:r>
      <w:r w:rsidRPr="00BC1AFF">
        <w:rPr>
          <w:rFonts w:ascii="Book Antiqua" w:hAnsi="Book Antiqua"/>
          <w:b/>
        </w:rPr>
        <w:t>H</w:t>
      </w:r>
      <w:r w:rsidR="008D26F2" w:rsidRPr="00BC1AFF">
        <w:rPr>
          <w:rFonts w:ascii="Book Antiqua" w:hAnsi="Book Antiqua"/>
          <w:b/>
        </w:rPr>
        <w:t>uggins</w:t>
      </w:r>
      <w:r w:rsidRPr="00BC1AFF">
        <w:rPr>
          <w:rFonts w:ascii="Book Antiqua" w:hAnsi="Book Antiqua"/>
          <w:b/>
        </w:rPr>
        <w:t xml:space="preserve"> C</w:t>
      </w:r>
      <w:r w:rsidRPr="00BC1AFF">
        <w:rPr>
          <w:rFonts w:ascii="Book Antiqua" w:hAnsi="Book Antiqua"/>
        </w:rPr>
        <w:t>, D</w:t>
      </w:r>
      <w:r w:rsidR="008D26F2" w:rsidRPr="00BC1AFF">
        <w:rPr>
          <w:rFonts w:ascii="Book Antiqua" w:hAnsi="Book Antiqua"/>
        </w:rPr>
        <w:t xml:space="preserve">ao </w:t>
      </w:r>
      <w:r w:rsidRPr="00BC1AFF">
        <w:rPr>
          <w:rFonts w:ascii="Book Antiqua" w:hAnsi="Book Antiqua"/>
        </w:rPr>
        <w:t xml:space="preserve">TL. Lactation induced by </w:t>
      </w:r>
      <w:proofErr w:type="spellStart"/>
      <w:r w:rsidRPr="00BC1AFF">
        <w:rPr>
          <w:rFonts w:ascii="Book Antiqua" w:hAnsi="Book Antiqua"/>
        </w:rPr>
        <w:t>luteotrophin</w:t>
      </w:r>
      <w:proofErr w:type="spellEnd"/>
      <w:r w:rsidRPr="00BC1AFF">
        <w:rPr>
          <w:rFonts w:ascii="Book Antiqua" w:hAnsi="Book Antiqua"/>
        </w:rPr>
        <w:t xml:space="preserve"> in women with mammary cancer; growth of the breast of the human male following estrogenic treatment. </w:t>
      </w:r>
      <w:r w:rsidRPr="00BC1AFF">
        <w:rPr>
          <w:rFonts w:ascii="Book Antiqua" w:hAnsi="Book Antiqua"/>
          <w:i/>
        </w:rPr>
        <w:t>Cancer Res</w:t>
      </w:r>
      <w:r w:rsidRPr="00BC1AFF">
        <w:rPr>
          <w:rFonts w:ascii="Book Antiqua" w:hAnsi="Book Antiqua"/>
        </w:rPr>
        <w:t xml:space="preserve"> 1954; </w:t>
      </w:r>
      <w:r w:rsidRPr="00BC1AFF">
        <w:rPr>
          <w:rFonts w:ascii="Book Antiqua" w:hAnsi="Book Antiqua"/>
          <w:b/>
        </w:rPr>
        <w:t>14</w:t>
      </w:r>
      <w:r w:rsidRPr="00BC1AFF">
        <w:rPr>
          <w:rFonts w:ascii="Book Antiqua" w:hAnsi="Book Antiqua"/>
        </w:rPr>
        <w:t>: 303-306 [PMID: 13160955]</w:t>
      </w:r>
    </w:p>
    <w:p w14:paraId="1784CF8D" w14:textId="7E5C6DCC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63 </w:t>
      </w:r>
      <w:proofErr w:type="spellStart"/>
      <w:r w:rsidRPr="00BC1AFF">
        <w:rPr>
          <w:rFonts w:ascii="Book Antiqua" w:hAnsi="Book Antiqua"/>
          <w:b/>
        </w:rPr>
        <w:t>A</w:t>
      </w:r>
      <w:r w:rsidR="008D26F2" w:rsidRPr="00BC1AFF">
        <w:rPr>
          <w:rFonts w:ascii="Book Antiqua" w:hAnsi="Book Antiqua"/>
          <w:b/>
        </w:rPr>
        <w:t>brao</w:t>
      </w:r>
      <w:proofErr w:type="spellEnd"/>
      <w:r w:rsidRPr="00BC1AFF">
        <w:rPr>
          <w:rFonts w:ascii="Book Antiqua" w:hAnsi="Book Antiqua"/>
          <w:b/>
        </w:rPr>
        <w:t xml:space="preserve"> A</w:t>
      </w:r>
      <w:r w:rsidRPr="00BC1AFF">
        <w:rPr>
          <w:rFonts w:ascii="Book Antiqua" w:hAnsi="Book Antiqua"/>
        </w:rPr>
        <w:t xml:space="preserve">, </w:t>
      </w:r>
      <w:r w:rsidR="008D26F2" w:rsidRPr="00BC1AFF">
        <w:rPr>
          <w:rFonts w:ascii="Book Antiqua" w:hAnsi="Book Antiqua"/>
        </w:rPr>
        <w:t xml:space="preserve">Da Silva </w:t>
      </w:r>
      <w:proofErr w:type="spellStart"/>
      <w:r w:rsidR="008D26F2" w:rsidRPr="00BC1AFF">
        <w:rPr>
          <w:rFonts w:ascii="Book Antiqua" w:hAnsi="Book Antiqua"/>
        </w:rPr>
        <w:t>Neto</w:t>
      </w:r>
      <w:proofErr w:type="spellEnd"/>
      <w:r w:rsidRPr="00BC1AFF">
        <w:rPr>
          <w:rFonts w:ascii="Book Antiqua" w:hAnsi="Book Antiqua"/>
        </w:rPr>
        <w:t xml:space="preserve"> JB, </w:t>
      </w:r>
      <w:proofErr w:type="spellStart"/>
      <w:r w:rsidRPr="00BC1AFF">
        <w:rPr>
          <w:rFonts w:ascii="Book Antiqua" w:hAnsi="Book Antiqua"/>
        </w:rPr>
        <w:t>M</w:t>
      </w:r>
      <w:r w:rsidR="008D26F2" w:rsidRPr="00BC1AFF">
        <w:rPr>
          <w:rFonts w:ascii="Book Antiqua" w:hAnsi="Book Antiqua"/>
        </w:rPr>
        <w:t>irra</w:t>
      </w:r>
      <w:proofErr w:type="spellEnd"/>
      <w:r w:rsidRPr="00BC1AFF">
        <w:rPr>
          <w:rFonts w:ascii="Book Antiqua" w:hAnsi="Book Antiqua"/>
        </w:rPr>
        <w:t xml:space="preserve"> AP. [Cancer of the breast in pregnancy and lactation; study of 10 cases]. </w:t>
      </w:r>
      <w:r w:rsidRPr="00BC1AFF">
        <w:rPr>
          <w:rFonts w:ascii="Book Antiqua" w:hAnsi="Book Antiqua"/>
          <w:i/>
        </w:rPr>
        <w:t>Rev Paul Med</w:t>
      </w:r>
      <w:r w:rsidRPr="00BC1AFF">
        <w:rPr>
          <w:rFonts w:ascii="Book Antiqua" w:hAnsi="Book Antiqua"/>
        </w:rPr>
        <w:t xml:space="preserve"> 1954; </w:t>
      </w:r>
      <w:r w:rsidRPr="00BC1AFF">
        <w:rPr>
          <w:rFonts w:ascii="Book Antiqua" w:hAnsi="Book Antiqua"/>
          <w:b/>
        </w:rPr>
        <w:t>45</w:t>
      </w:r>
      <w:r w:rsidRPr="00BC1AFF">
        <w:rPr>
          <w:rFonts w:ascii="Book Antiqua" w:hAnsi="Book Antiqua"/>
        </w:rPr>
        <w:t>: 563-570 [PMID: 14372504]</w:t>
      </w:r>
    </w:p>
    <w:p w14:paraId="5D1B0466" w14:textId="65E50F31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64 </w:t>
      </w:r>
      <w:r w:rsidRPr="00BC1AFF">
        <w:rPr>
          <w:rFonts w:ascii="Book Antiqua" w:hAnsi="Book Antiqua"/>
          <w:b/>
        </w:rPr>
        <w:t>Sugawara Y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Kakizaki</w:t>
      </w:r>
      <w:proofErr w:type="spellEnd"/>
      <w:r w:rsidRPr="00BC1AFF">
        <w:rPr>
          <w:rFonts w:ascii="Book Antiqua" w:hAnsi="Book Antiqua"/>
        </w:rPr>
        <w:t xml:space="preserve"> M, Nagai M, </w:t>
      </w:r>
      <w:proofErr w:type="spellStart"/>
      <w:r w:rsidRPr="00BC1AFF">
        <w:rPr>
          <w:rFonts w:ascii="Book Antiqua" w:hAnsi="Book Antiqua"/>
        </w:rPr>
        <w:t>Tomata</w:t>
      </w:r>
      <w:proofErr w:type="spellEnd"/>
      <w:r w:rsidRPr="00BC1AFF">
        <w:rPr>
          <w:rFonts w:ascii="Book Antiqua" w:hAnsi="Book Antiqua"/>
        </w:rPr>
        <w:t xml:space="preserve"> Y, Hoshi R, Watanabe I, Nishino Y, </w:t>
      </w:r>
      <w:proofErr w:type="spellStart"/>
      <w:r w:rsidRPr="00BC1AFF">
        <w:rPr>
          <w:rFonts w:ascii="Book Antiqua" w:hAnsi="Book Antiqua"/>
        </w:rPr>
        <w:t>Kuriyama</w:t>
      </w:r>
      <w:proofErr w:type="spellEnd"/>
      <w:r w:rsidRPr="00BC1AFF">
        <w:rPr>
          <w:rFonts w:ascii="Book Antiqua" w:hAnsi="Book Antiqua"/>
        </w:rPr>
        <w:t xml:space="preserve"> S, Tsuji I. Lactation pattern and the risk for hormone-r</w:t>
      </w:r>
      <w:r w:rsidR="00A032ED">
        <w:rPr>
          <w:rFonts w:ascii="Book Antiqua" w:hAnsi="Book Antiqua"/>
        </w:rPr>
        <w:t xml:space="preserve">elated female cancer in Japan: </w:t>
      </w:r>
      <w:r w:rsidRPr="00BC1AFF">
        <w:rPr>
          <w:rFonts w:ascii="Book Antiqua" w:hAnsi="Book Antiqua"/>
        </w:rPr>
        <w:t xml:space="preserve">the </w:t>
      </w:r>
      <w:proofErr w:type="spellStart"/>
      <w:r w:rsidRPr="00BC1AFF">
        <w:rPr>
          <w:rFonts w:ascii="Book Antiqua" w:hAnsi="Book Antiqua"/>
        </w:rPr>
        <w:t>Ohsaki</w:t>
      </w:r>
      <w:proofErr w:type="spellEnd"/>
      <w:r w:rsidRPr="00BC1AFF">
        <w:rPr>
          <w:rFonts w:ascii="Book Antiqua" w:hAnsi="Book Antiqua"/>
        </w:rPr>
        <w:t xml:space="preserve"> Cohort Study.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J Cancer </w:t>
      </w:r>
      <w:proofErr w:type="spellStart"/>
      <w:r w:rsidRPr="00BC1AFF">
        <w:rPr>
          <w:rFonts w:ascii="Book Antiqua" w:hAnsi="Book Antiqua"/>
          <w:i/>
        </w:rPr>
        <w:t>Prev</w:t>
      </w:r>
      <w:proofErr w:type="spellEnd"/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22</w:t>
      </w:r>
      <w:r w:rsidRPr="00BC1AFF">
        <w:rPr>
          <w:rFonts w:ascii="Book Antiqua" w:hAnsi="Book Antiqua"/>
        </w:rPr>
        <w:t>: 187-192 [PMID: 23358107 DOI: 10.1097/CEJ.0b013e3283564610]</w:t>
      </w:r>
    </w:p>
    <w:p w14:paraId="7084B56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65 </w:t>
      </w:r>
      <w:r w:rsidRPr="00BC1AFF">
        <w:rPr>
          <w:rFonts w:ascii="Book Antiqua" w:hAnsi="Book Antiqua"/>
          <w:b/>
        </w:rPr>
        <w:t>Su D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Pasalich</w:t>
      </w:r>
      <w:proofErr w:type="spellEnd"/>
      <w:r w:rsidRPr="00BC1AFF">
        <w:rPr>
          <w:rFonts w:ascii="Book Antiqua" w:hAnsi="Book Antiqua"/>
        </w:rPr>
        <w:t xml:space="preserve"> M, Lee AH, </w:t>
      </w:r>
      <w:proofErr w:type="spellStart"/>
      <w:r w:rsidRPr="00BC1AFF">
        <w:rPr>
          <w:rFonts w:ascii="Book Antiqua" w:hAnsi="Book Antiqua"/>
        </w:rPr>
        <w:t>Binns</w:t>
      </w:r>
      <w:proofErr w:type="spellEnd"/>
      <w:r w:rsidRPr="00BC1AFF">
        <w:rPr>
          <w:rFonts w:ascii="Book Antiqua" w:hAnsi="Book Antiqua"/>
        </w:rPr>
        <w:t xml:space="preserve"> CW. Ovarian cancer risk is reduced by prolonged lactation: a case-control study in southern China. </w:t>
      </w:r>
      <w:r w:rsidRPr="00BC1AFF">
        <w:rPr>
          <w:rFonts w:ascii="Book Antiqua" w:hAnsi="Book Antiqua"/>
          <w:i/>
        </w:rPr>
        <w:t xml:space="preserve">Am J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Nutr</w:t>
      </w:r>
      <w:proofErr w:type="spellEnd"/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97</w:t>
      </w:r>
      <w:r w:rsidRPr="00BC1AFF">
        <w:rPr>
          <w:rFonts w:ascii="Book Antiqua" w:hAnsi="Book Antiqua"/>
        </w:rPr>
        <w:t>: 354-359 [PMID: 23283498 DOI: 10.3945/ajcn.112.044719]</w:t>
      </w:r>
    </w:p>
    <w:p w14:paraId="2E2F8C3B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66 </w:t>
      </w:r>
      <w:r w:rsidRPr="00BC1AFF">
        <w:rPr>
          <w:rFonts w:ascii="Book Antiqua" w:hAnsi="Book Antiqua"/>
          <w:b/>
        </w:rPr>
        <w:t>Jordan I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Hebestreit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Swai</w:t>
      </w:r>
      <w:proofErr w:type="spellEnd"/>
      <w:r w:rsidRPr="00BC1AFF">
        <w:rPr>
          <w:rFonts w:ascii="Book Antiqua" w:hAnsi="Book Antiqua"/>
        </w:rPr>
        <w:t xml:space="preserve"> B, </w:t>
      </w:r>
      <w:proofErr w:type="spellStart"/>
      <w:r w:rsidRPr="00BC1AFF">
        <w:rPr>
          <w:rFonts w:ascii="Book Antiqua" w:hAnsi="Book Antiqua"/>
        </w:rPr>
        <w:t>Krawinkel</w:t>
      </w:r>
      <w:proofErr w:type="spellEnd"/>
      <w:r w:rsidRPr="00BC1AFF">
        <w:rPr>
          <w:rFonts w:ascii="Book Antiqua" w:hAnsi="Book Antiqua"/>
        </w:rPr>
        <w:t xml:space="preserve"> MB. Breast cancer risk among women with long-standing lactation and reproductive parameters at low risk level: a case-control study in Northern Tanzania. </w:t>
      </w:r>
      <w:r w:rsidRPr="00BC1AFF">
        <w:rPr>
          <w:rFonts w:ascii="Book Antiqua" w:hAnsi="Book Antiqua"/>
          <w:i/>
        </w:rPr>
        <w:t>Breast Cancer Res Treat</w:t>
      </w:r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142</w:t>
      </w:r>
      <w:r w:rsidRPr="00BC1AFF">
        <w:rPr>
          <w:rFonts w:ascii="Book Antiqua" w:hAnsi="Book Antiqua"/>
        </w:rPr>
        <w:t>: 133-141 [PMID: 21104009 DOI: 10.1007/s10549-010-1255-7]</w:t>
      </w:r>
    </w:p>
    <w:p w14:paraId="7123713F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67 </w:t>
      </w:r>
      <w:r w:rsidRPr="00BC1AFF">
        <w:rPr>
          <w:rFonts w:ascii="Book Antiqua" w:hAnsi="Book Antiqua"/>
          <w:b/>
        </w:rPr>
        <w:t>Zheng T</w:t>
      </w:r>
      <w:r w:rsidRPr="00BC1AFF">
        <w:rPr>
          <w:rFonts w:ascii="Book Antiqua" w:hAnsi="Book Antiqua"/>
        </w:rPr>
        <w:t xml:space="preserve">, Holford TR, Mayne ST, Owens PH, Zhang Y, Zhang B, Boyle P, </w:t>
      </w:r>
      <w:proofErr w:type="spellStart"/>
      <w:r w:rsidRPr="00BC1AFF">
        <w:rPr>
          <w:rFonts w:ascii="Book Antiqua" w:hAnsi="Book Antiqua"/>
        </w:rPr>
        <w:t>Zahm</w:t>
      </w:r>
      <w:proofErr w:type="spellEnd"/>
      <w:r w:rsidRPr="00BC1AFF">
        <w:rPr>
          <w:rFonts w:ascii="Book Antiqua" w:hAnsi="Book Antiqua"/>
        </w:rPr>
        <w:t xml:space="preserve"> SH. Lactation and breast cancer risk: a case-control study in Connecticut. </w:t>
      </w:r>
      <w:r w:rsidRPr="00BC1AFF">
        <w:rPr>
          <w:rFonts w:ascii="Book Antiqua" w:hAnsi="Book Antiqua"/>
          <w:i/>
        </w:rPr>
        <w:t>Br J Cancer</w:t>
      </w:r>
      <w:r w:rsidRPr="00BC1AFF">
        <w:rPr>
          <w:rFonts w:ascii="Book Antiqua" w:hAnsi="Book Antiqua"/>
        </w:rPr>
        <w:t xml:space="preserve"> 2001; </w:t>
      </w:r>
      <w:r w:rsidRPr="00BC1AFF">
        <w:rPr>
          <w:rFonts w:ascii="Book Antiqua" w:hAnsi="Book Antiqua"/>
          <w:b/>
        </w:rPr>
        <w:t>84</w:t>
      </w:r>
      <w:r w:rsidRPr="00BC1AFF">
        <w:rPr>
          <w:rFonts w:ascii="Book Antiqua" w:hAnsi="Book Antiqua"/>
        </w:rPr>
        <w:t>: 1472-1476 [PMID: 11384096 DOI: 10.1054/bjoc.2001.1793]</w:t>
      </w:r>
    </w:p>
    <w:p w14:paraId="77BC787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68 </w:t>
      </w:r>
      <w:proofErr w:type="spellStart"/>
      <w:r w:rsidRPr="00BC1AFF">
        <w:rPr>
          <w:rFonts w:ascii="Book Antiqua" w:hAnsi="Book Antiqua"/>
          <w:b/>
        </w:rPr>
        <w:t>Purwanto</w:t>
      </w:r>
      <w:proofErr w:type="spellEnd"/>
      <w:r w:rsidRPr="00BC1AFF">
        <w:rPr>
          <w:rFonts w:ascii="Book Antiqua" w:hAnsi="Book Antiqua"/>
          <w:b/>
        </w:rPr>
        <w:t xml:space="preserve"> H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Sadjimin</w:t>
      </w:r>
      <w:proofErr w:type="spellEnd"/>
      <w:r w:rsidRPr="00BC1AFF">
        <w:rPr>
          <w:rFonts w:ascii="Book Antiqua" w:hAnsi="Book Antiqua"/>
        </w:rPr>
        <w:t xml:space="preserve"> T, </w:t>
      </w:r>
      <w:proofErr w:type="spellStart"/>
      <w:r w:rsidRPr="00BC1AFF">
        <w:rPr>
          <w:rFonts w:ascii="Book Antiqua" w:hAnsi="Book Antiqua"/>
        </w:rPr>
        <w:t>Dwiprahasto</w:t>
      </w:r>
      <w:proofErr w:type="spellEnd"/>
      <w:r w:rsidRPr="00BC1AFF">
        <w:rPr>
          <w:rFonts w:ascii="Book Antiqua" w:hAnsi="Book Antiqua"/>
        </w:rPr>
        <w:t xml:space="preserve"> I. Lactation and the risk of breast cancer. </w:t>
      </w:r>
      <w:r w:rsidRPr="00BC1AFF">
        <w:rPr>
          <w:rFonts w:ascii="Book Antiqua" w:hAnsi="Book Antiqua"/>
          <w:i/>
        </w:rPr>
        <w:t xml:space="preserve">Gan To Kagaku </w:t>
      </w:r>
      <w:proofErr w:type="spellStart"/>
      <w:r w:rsidRPr="00BC1AFF">
        <w:rPr>
          <w:rFonts w:ascii="Book Antiqua" w:hAnsi="Book Antiqua"/>
          <w:i/>
        </w:rPr>
        <w:t>Ryoho</w:t>
      </w:r>
      <w:proofErr w:type="spellEnd"/>
      <w:r w:rsidRPr="00BC1AFF">
        <w:rPr>
          <w:rFonts w:ascii="Book Antiqua" w:hAnsi="Book Antiqua"/>
        </w:rPr>
        <w:t xml:space="preserve"> 2000; </w:t>
      </w:r>
      <w:r w:rsidRPr="00BC1AFF">
        <w:rPr>
          <w:rFonts w:ascii="Book Antiqua" w:hAnsi="Book Antiqua"/>
          <w:b/>
        </w:rPr>
        <w:t xml:space="preserve">27 </w:t>
      </w:r>
      <w:proofErr w:type="spellStart"/>
      <w:r w:rsidRPr="00A032ED">
        <w:rPr>
          <w:rFonts w:ascii="Book Antiqua" w:hAnsi="Book Antiqua"/>
        </w:rPr>
        <w:t>Suppl</w:t>
      </w:r>
      <w:proofErr w:type="spellEnd"/>
      <w:r w:rsidRPr="00A032ED">
        <w:rPr>
          <w:rFonts w:ascii="Book Antiqua" w:hAnsi="Book Antiqua"/>
        </w:rPr>
        <w:t xml:space="preserve"> 2</w:t>
      </w:r>
      <w:r w:rsidRPr="00BC1AFF">
        <w:rPr>
          <w:rFonts w:ascii="Book Antiqua" w:hAnsi="Book Antiqua"/>
        </w:rPr>
        <w:t>: 474-481 [PMID: 10895198]</w:t>
      </w:r>
    </w:p>
    <w:p w14:paraId="146673BB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69 </w:t>
      </w:r>
      <w:r w:rsidRPr="00BC1AFF">
        <w:rPr>
          <w:rFonts w:ascii="Book Antiqua" w:hAnsi="Book Antiqua"/>
          <w:b/>
        </w:rPr>
        <w:t>Morita T</w:t>
      </w:r>
      <w:r w:rsidRPr="00BC1AFF">
        <w:rPr>
          <w:rFonts w:ascii="Book Antiqua" w:hAnsi="Book Antiqua"/>
        </w:rPr>
        <w:t xml:space="preserve">, Shibata K, </w:t>
      </w:r>
      <w:proofErr w:type="spellStart"/>
      <w:r w:rsidRPr="00BC1AFF">
        <w:rPr>
          <w:rFonts w:ascii="Book Antiqua" w:hAnsi="Book Antiqua"/>
        </w:rPr>
        <w:t>Kikkawa</w:t>
      </w:r>
      <w:proofErr w:type="spellEnd"/>
      <w:r w:rsidRPr="00BC1AFF">
        <w:rPr>
          <w:rFonts w:ascii="Book Antiqua" w:hAnsi="Book Antiqua"/>
        </w:rPr>
        <w:t xml:space="preserve"> F, </w:t>
      </w:r>
      <w:proofErr w:type="spellStart"/>
      <w:r w:rsidRPr="00BC1AFF">
        <w:rPr>
          <w:rFonts w:ascii="Book Antiqua" w:hAnsi="Book Antiqua"/>
        </w:rPr>
        <w:t>Kajiyama</w:t>
      </w:r>
      <w:proofErr w:type="spellEnd"/>
      <w:r w:rsidRPr="00BC1AFF">
        <w:rPr>
          <w:rFonts w:ascii="Book Antiqua" w:hAnsi="Book Antiqua"/>
        </w:rPr>
        <w:t xml:space="preserve"> H, </w:t>
      </w:r>
      <w:proofErr w:type="spellStart"/>
      <w:r w:rsidRPr="00BC1AFF">
        <w:rPr>
          <w:rFonts w:ascii="Book Antiqua" w:hAnsi="Book Antiqua"/>
        </w:rPr>
        <w:t>Ino</w:t>
      </w:r>
      <w:proofErr w:type="spellEnd"/>
      <w:r w:rsidRPr="00BC1AFF">
        <w:rPr>
          <w:rFonts w:ascii="Book Antiqua" w:hAnsi="Book Antiqua"/>
        </w:rPr>
        <w:t xml:space="preserve"> K, </w:t>
      </w:r>
      <w:proofErr w:type="spellStart"/>
      <w:r w:rsidRPr="00BC1AFF">
        <w:rPr>
          <w:rFonts w:ascii="Book Antiqua" w:hAnsi="Book Antiqua"/>
        </w:rPr>
        <w:t>Mizutani</w:t>
      </w:r>
      <w:proofErr w:type="spellEnd"/>
      <w:r w:rsidRPr="00BC1AFF">
        <w:rPr>
          <w:rFonts w:ascii="Book Antiqua" w:hAnsi="Book Antiqua"/>
        </w:rPr>
        <w:t xml:space="preserve"> S. Oxytocin inhibits the progression of human ovarian carcinoma cells in vitro and </w:t>
      </w:r>
      <w:bookmarkStart w:id="5" w:name="_GoBack"/>
      <w:r w:rsidRPr="00BC1AFF">
        <w:rPr>
          <w:rFonts w:ascii="Book Antiqua" w:hAnsi="Book Antiqua"/>
        </w:rPr>
        <w:t>in vivo</w:t>
      </w:r>
      <w:bookmarkEnd w:id="5"/>
      <w:r w:rsidRPr="00BC1AFF">
        <w:rPr>
          <w:rFonts w:ascii="Book Antiqua" w:hAnsi="Book Antiqua"/>
        </w:rPr>
        <w:t xml:space="preserve">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J Cancer</w:t>
      </w:r>
      <w:r w:rsidRPr="00BC1AFF">
        <w:rPr>
          <w:rFonts w:ascii="Book Antiqua" w:hAnsi="Book Antiqua"/>
        </w:rPr>
        <w:t xml:space="preserve"> 2004; </w:t>
      </w:r>
      <w:r w:rsidRPr="00BC1AFF">
        <w:rPr>
          <w:rFonts w:ascii="Book Antiqua" w:hAnsi="Book Antiqua"/>
          <w:b/>
        </w:rPr>
        <w:t>109</w:t>
      </w:r>
      <w:r w:rsidRPr="00BC1AFF">
        <w:rPr>
          <w:rFonts w:ascii="Book Antiqua" w:hAnsi="Book Antiqua"/>
        </w:rPr>
        <w:t>: 525-532 [PMID: 14991573 DOI: 10.1002/ijc.20017]</w:t>
      </w:r>
    </w:p>
    <w:p w14:paraId="3972823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70 </w:t>
      </w:r>
      <w:r w:rsidRPr="00BC1AFF">
        <w:rPr>
          <w:rFonts w:ascii="Book Antiqua" w:hAnsi="Book Antiqua"/>
          <w:b/>
        </w:rPr>
        <w:t>Suzuki Y</w:t>
      </w:r>
      <w:r w:rsidRPr="00BC1AFF">
        <w:rPr>
          <w:rFonts w:ascii="Book Antiqua" w:hAnsi="Book Antiqua"/>
        </w:rPr>
        <w:t xml:space="preserve">, Shibata K, </w:t>
      </w:r>
      <w:proofErr w:type="spellStart"/>
      <w:r w:rsidRPr="00BC1AFF">
        <w:rPr>
          <w:rFonts w:ascii="Book Antiqua" w:hAnsi="Book Antiqua"/>
        </w:rPr>
        <w:t>Kikkawa</w:t>
      </w:r>
      <w:proofErr w:type="spellEnd"/>
      <w:r w:rsidRPr="00BC1AFF">
        <w:rPr>
          <w:rFonts w:ascii="Book Antiqua" w:hAnsi="Book Antiqua"/>
        </w:rPr>
        <w:t xml:space="preserve"> F, </w:t>
      </w:r>
      <w:proofErr w:type="spellStart"/>
      <w:r w:rsidRPr="00BC1AFF">
        <w:rPr>
          <w:rFonts w:ascii="Book Antiqua" w:hAnsi="Book Antiqua"/>
        </w:rPr>
        <w:t>Kajiyama</w:t>
      </w:r>
      <w:proofErr w:type="spellEnd"/>
      <w:r w:rsidRPr="00BC1AFF">
        <w:rPr>
          <w:rFonts w:ascii="Book Antiqua" w:hAnsi="Book Antiqua"/>
        </w:rPr>
        <w:t xml:space="preserve"> H, </w:t>
      </w:r>
      <w:proofErr w:type="spellStart"/>
      <w:r w:rsidRPr="00BC1AFF">
        <w:rPr>
          <w:rFonts w:ascii="Book Antiqua" w:hAnsi="Book Antiqua"/>
        </w:rPr>
        <w:t>Ino</w:t>
      </w:r>
      <w:proofErr w:type="spellEnd"/>
      <w:r w:rsidRPr="00BC1AFF">
        <w:rPr>
          <w:rFonts w:ascii="Book Antiqua" w:hAnsi="Book Antiqua"/>
        </w:rPr>
        <w:t xml:space="preserve"> K, Nomura S, </w:t>
      </w:r>
      <w:proofErr w:type="spellStart"/>
      <w:r w:rsidRPr="00BC1AFF">
        <w:rPr>
          <w:rFonts w:ascii="Book Antiqua" w:hAnsi="Book Antiqua"/>
        </w:rPr>
        <w:t>Tsujimoto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Mizutani</w:t>
      </w:r>
      <w:proofErr w:type="spellEnd"/>
      <w:r w:rsidRPr="00BC1AFF">
        <w:rPr>
          <w:rFonts w:ascii="Book Antiqua" w:hAnsi="Book Antiqua"/>
        </w:rPr>
        <w:t xml:space="preserve"> S. Possible role of placental leucine aminopeptidase in the antiproliferative effect of oxytocin in human endometrial adenocarcinoma.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Cancer Res</w:t>
      </w:r>
      <w:r w:rsidRPr="00BC1AFF">
        <w:rPr>
          <w:rFonts w:ascii="Book Antiqua" w:hAnsi="Book Antiqua"/>
        </w:rPr>
        <w:t xml:space="preserve"> 2003; </w:t>
      </w:r>
      <w:r w:rsidRPr="00BC1AFF">
        <w:rPr>
          <w:rFonts w:ascii="Book Antiqua" w:hAnsi="Book Antiqua"/>
          <w:b/>
        </w:rPr>
        <w:t>9</w:t>
      </w:r>
      <w:r w:rsidRPr="00BC1AFF">
        <w:rPr>
          <w:rFonts w:ascii="Book Antiqua" w:hAnsi="Book Antiqua"/>
        </w:rPr>
        <w:t>: 1528-1534 [PMID: 12684429]</w:t>
      </w:r>
    </w:p>
    <w:p w14:paraId="78FA0AB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71 </w:t>
      </w:r>
      <w:proofErr w:type="spellStart"/>
      <w:r w:rsidRPr="00BC1AFF">
        <w:rPr>
          <w:rFonts w:ascii="Book Antiqua" w:hAnsi="Book Antiqua"/>
          <w:b/>
        </w:rPr>
        <w:t>Mankarious</w:t>
      </w:r>
      <w:proofErr w:type="spellEnd"/>
      <w:r w:rsidRPr="00BC1AFF">
        <w:rPr>
          <w:rFonts w:ascii="Book Antiqua" w:hAnsi="Book Antiqua"/>
          <w:b/>
        </w:rPr>
        <w:t xml:space="preserve"> A</w:t>
      </w:r>
      <w:r w:rsidRPr="00BC1AFF">
        <w:rPr>
          <w:rFonts w:ascii="Book Antiqua" w:hAnsi="Book Antiqua"/>
        </w:rPr>
        <w:t xml:space="preserve">, Dave F, </w:t>
      </w:r>
      <w:proofErr w:type="spellStart"/>
      <w:r w:rsidRPr="00BC1AFF">
        <w:rPr>
          <w:rFonts w:ascii="Book Antiqua" w:hAnsi="Book Antiqua"/>
        </w:rPr>
        <w:t>Pados</w:t>
      </w:r>
      <w:proofErr w:type="spellEnd"/>
      <w:r w:rsidRPr="00BC1AFF">
        <w:rPr>
          <w:rFonts w:ascii="Book Antiqua" w:hAnsi="Book Antiqua"/>
        </w:rPr>
        <w:t xml:space="preserve"> G, </w:t>
      </w:r>
      <w:proofErr w:type="spellStart"/>
      <w:r w:rsidRPr="00BC1AFF">
        <w:rPr>
          <w:rFonts w:ascii="Book Antiqua" w:hAnsi="Book Antiqua"/>
        </w:rPr>
        <w:t>Tsolakidis</w:t>
      </w:r>
      <w:proofErr w:type="spellEnd"/>
      <w:r w:rsidRPr="00BC1AFF">
        <w:rPr>
          <w:rFonts w:ascii="Book Antiqua" w:hAnsi="Book Antiqua"/>
        </w:rPr>
        <w:t xml:space="preserve"> D, </w:t>
      </w:r>
      <w:proofErr w:type="spellStart"/>
      <w:r w:rsidRPr="00BC1AFF">
        <w:rPr>
          <w:rFonts w:ascii="Book Antiqua" w:hAnsi="Book Antiqua"/>
        </w:rPr>
        <w:t>Gidron</w:t>
      </w:r>
      <w:proofErr w:type="spellEnd"/>
      <w:r w:rsidRPr="00BC1AFF">
        <w:rPr>
          <w:rFonts w:ascii="Book Antiqua" w:hAnsi="Book Antiqua"/>
        </w:rPr>
        <w:t xml:space="preserve"> Y, Pang Y, Thomas P, Hall M, </w:t>
      </w:r>
      <w:proofErr w:type="spellStart"/>
      <w:r w:rsidRPr="00BC1AFF">
        <w:rPr>
          <w:rFonts w:ascii="Book Antiqua" w:hAnsi="Book Antiqua"/>
        </w:rPr>
        <w:t>Karteris</w:t>
      </w:r>
      <w:proofErr w:type="spellEnd"/>
      <w:r w:rsidRPr="00BC1AFF">
        <w:rPr>
          <w:rFonts w:ascii="Book Antiqua" w:hAnsi="Book Antiqua"/>
        </w:rPr>
        <w:t xml:space="preserve"> E. The pro-social neurohormone oxytocin reverses the actions of the stress hormone cortisol in human ovarian carcinoma cells in vitro.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  <w:i/>
        </w:rPr>
        <w:t xml:space="preserve"> J Oncol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48</w:t>
      </w:r>
      <w:r w:rsidRPr="00BC1AFF">
        <w:rPr>
          <w:rFonts w:ascii="Book Antiqua" w:hAnsi="Book Antiqua"/>
        </w:rPr>
        <w:t>: 1805-1814 [PMID: 26935408 DOI: 10.3892/ijo.2016.3410]</w:t>
      </w:r>
    </w:p>
    <w:p w14:paraId="2B79D1B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72 </w:t>
      </w:r>
      <w:r w:rsidRPr="00BC1AFF">
        <w:rPr>
          <w:rFonts w:ascii="Book Antiqua" w:hAnsi="Book Antiqua"/>
          <w:b/>
        </w:rPr>
        <w:t>Corbett BA</w:t>
      </w:r>
      <w:r w:rsidRPr="00BC1AFF">
        <w:rPr>
          <w:rFonts w:ascii="Book Antiqua" w:hAnsi="Book Antiqua"/>
        </w:rPr>
        <w:t xml:space="preserve">, Bales KL, Swain D, Sanders K, Weinstein TA, Muglia LJ. Comparing oxytocin and cortisol regulation in a double-blind, placebo-controlled, hydrocortisone challenge pilot study in children with autism and typical development.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Neurodev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Disord</w:t>
      </w:r>
      <w:proofErr w:type="spellEnd"/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8</w:t>
      </w:r>
      <w:r w:rsidRPr="00BC1AFF">
        <w:rPr>
          <w:rFonts w:ascii="Book Antiqua" w:hAnsi="Book Antiqua"/>
        </w:rPr>
        <w:t>: 32 [PMID: 27540420 DOI: 10.1186/s11689-016-9165-6]</w:t>
      </w:r>
    </w:p>
    <w:p w14:paraId="7B6E4A9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73 </w:t>
      </w:r>
      <w:proofErr w:type="spellStart"/>
      <w:r w:rsidRPr="00BC1AFF">
        <w:rPr>
          <w:rFonts w:ascii="Book Antiqua" w:hAnsi="Book Antiqua"/>
          <w:b/>
        </w:rPr>
        <w:t>Monstein</w:t>
      </w:r>
      <w:proofErr w:type="spellEnd"/>
      <w:r w:rsidRPr="00BC1AFF">
        <w:rPr>
          <w:rFonts w:ascii="Book Antiqua" w:hAnsi="Book Antiqua"/>
          <w:b/>
        </w:rPr>
        <w:t xml:space="preserve"> HJ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Grahn</w:t>
      </w:r>
      <w:proofErr w:type="spellEnd"/>
      <w:r w:rsidRPr="00BC1AFF">
        <w:rPr>
          <w:rFonts w:ascii="Book Antiqua" w:hAnsi="Book Antiqua"/>
        </w:rPr>
        <w:t xml:space="preserve"> N, </w:t>
      </w:r>
      <w:proofErr w:type="spellStart"/>
      <w:r w:rsidRPr="00BC1AFF">
        <w:rPr>
          <w:rFonts w:ascii="Book Antiqua" w:hAnsi="Book Antiqua"/>
        </w:rPr>
        <w:t>Truedsson</w:t>
      </w:r>
      <w:proofErr w:type="spellEnd"/>
      <w:r w:rsidRPr="00BC1AFF">
        <w:rPr>
          <w:rFonts w:ascii="Book Antiqua" w:hAnsi="Book Antiqua"/>
        </w:rPr>
        <w:t xml:space="preserve"> M, Ohlsson B. Oxytocin and oxytocin-receptor mRNA expression in the human gastrointestinal tract: a polymerase chain reaction study. </w:t>
      </w:r>
      <w:proofErr w:type="spellStart"/>
      <w:r w:rsidRPr="00BC1AFF">
        <w:rPr>
          <w:rFonts w:ascii="Book Antiqua" w:hAnsi="Book Antiqua"/>
          <w:i/>
        </w:rPr>
        <w:t>Regul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Pept</w:t>
      </w:r>
      <w:proofErr w:type="spellEnd"/>
      <w:r w:rsidRPr="00BC1AFF">
        <w:rPr>
          <w:rFonts w:ascii="Book Antiqua" w:hAnsi="Book Antiqua"/>
        </w:rPr>
        <w:t xml:space="preserve"> 2004; </w:t>
      </w:r>
      <w:r w:rsidRPr="00BC1AFF">
        <w:rPr>
          <w:rFonts w:ascii="Book Antiqua" w:hAnsi="Book Antiqua"/>
          <w:b/>
        </w:rPr>
        <w:t>119</w:t>
      </w:r>
      <w:r w:rsidRPr="00BC1AFF">
        <w:rPr>
          <w:rFonts w:ascii="Book Antiqua" w:hAnsi="Book Antiqua"/>
        </w:rPr>
        <w:t>: 39-44 [PMID: 15093695 DOI: 10.1016/j.regpep.2003.12.017]</w:t>
      </w:r>
    </w:p>
    <w:p w14:paraId="5130742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74 </w:t>
      </w:r>
      <w:r w:rsidRPr="00BC1AFF">
        <w:rPr>
          <w:rFonts w:ascii="Book Antiqua" w:hAnsi="Book Antiqua"/>
          <w:b/>
        </w:rPr>
        <w:t>Lindblad M</w:t>
      </w:r>
      <w:r w:rsidRPr="00BC1AFF">
        <w:rPr>
          <w:rFonts w:ascii="Book Antiqua" w:hAnsi="Book Antiqua"/>
        </w:rPr>
        <w:t xml:space="preserve">, García Rodríguez LA, </w:t>
      </w:r>
      <w:proofErr w:type="spellStart"/>
      <w:r w:rsidRPr="00BC1AFF">
        <w:rPr>
          <w:rFonts w:ascii="Book Antiqua" w:hAnsi="Book Antiqua"/>
        </w:rPr>
        <w:t>Chandanos</w:t>
      </w:r>
      <w:proofErr w:type="spellEnd"/>
      <w:r w:rsidRPr="00BC1AFF">
        <w:rPr>
          <w:rFonts w:ascii="Book Antiqua" w:hAnsi="Book Antiqua"/>
        </w:rPr>
        <w:t xml:space="preserve"> E, </w:t>
      </w:r>
      <w:proofErr w:type="spellStart"/>
      <w:r w:rsidRPr="00BC1AFF">
        <w:rPr>
          <w:rFonts w:ascii="Book Antiqua" w:hAnsi="Book Antiqua"/>
        </w:rPr>
        <w:t>Lagergren</w:t>
      </w:r>
      <w:proofErr w:type="spellEnd"/>
      <w:r w:rsidRPr="00BC1AFF">
        <w:rPr>
          <w:rFonts w:ascii="Book Antiqua" w:hAnsi="Book Antiqua"/>
        </w:rPr>
        <w:t xml:space="preserve"> J. Hormone replacement therapy and risks of </w:t>
      </w:r>
      <w:proofErr w:type="spellStart"/>
      <w:r w:rsidRPr="00BC1AFF">
        <w:rPr>
          <w:rFonts w:ascii="Book Antiqua" w:hAnsi="Book Antiqua"/>
        </w:rPr>
        <w:t>oesophageal</w:t>
      </w:r>
      <w:proofErr w:type="spellEnd"/>
      <w:r w:rsidRPr="00BC1AFF">
        <w:rPr>
          <w:rFonts w:ascii="Book Antiqua" w:hAnsi="Book Antiqua"/>
        </w:rPr>
        <w:t xml:space="preserve"> and gastric adenocarcinomas. </w:t>
      </w:r>
      <w:r w:rsidRPr="00BC1AFF">
        <w:rPr>
          <w:rFonts w:ascii="Book Antiqua" w:hAnsi="Book Antiqua"/>
          <w:i/>
        </w:rPr>
        <w:t>Br J Cancer</w:t>
      </w:r>
      <w:r w:rsidRPr="00BC1AFF">
        <w:rPr>
          <w:rFonts w:ascii="Book Antiqua" w:hAnsi="Book Antiqua"/>
        </w:rPr>
        <w:t xml:space="preserve"> 2006; </w:t>
      </w:r>
      <w:r w:rsidRPr="00BC1AFF">
        <w:rPr>
          <w:rFonts w:ascii="Book Antiqua" w:hAnsi="Book Antiqua"/>
          <w:b/>
        </w:rPr>
        <w:t>94</w:t>
      </w:r>
      <w:r w:rsidRPr="00BC1AFF">
        <w:rPr>
          <w:rFonts w:ascii="Book Antiqua" w:hAnsi="Book Antiqua"/>
        </w:rPr>
        <w:t>: 136-141 [PMID: 16404367 DOI: 10.1038/sj.bjc.6602906]</w:t>
      </w:r>
    </w:p>
    <w:p w14:paraId="4AE4A1DB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75 </w:t>
      </w:r>
      <w:r w:rsidRPr="00BC1AFF">
        <w:rPr>
          <w:rFonts w:ascii="Book Antiqua" w:hAnsi="Book Antiqua"/>
          <w:b/>
        </w:rPr>
        <w:t>Cronin-Fenton DP</w:t>
      </w:r>
      <w:r w:rsidRPr="00BC1AFF">
        <w:rPr>
          <w:rFonts w:ascii="Book Antiqua" w:hAnsi="Book Antiqua"/>
        </w:rPr>
        <w:t xml:space="preserve">, Murray LJ, Whiteman DC, Cardwell C, Webb PM, Jordan SJ, Corley DA, Sharp L, </w:t>
      </w:r>
      <w:proofErr w:type="spellStart"/>
      <w:r w:rsidRPr="00BC1AFF">
        <w:rPr>
          <w:rFonts w:ascii="Book Antiqua" w:hAnsi="Book Antiqua"/>
        </w:rPr>
        <w:t>Lagergren</w:t>
      </w:r>
      <w:proofErr w:type="spellEnd"/>
      <w:r w:rsidRPr="00BC1AFF">
        <w:rPr>
          <w:rFonts w:ascii="Book Antiqua" w:hAnsi="Book Antiqua"/>
        </w:rPr>
        <w:t xml:space="preserve"> J; Barrett's Esophagus, Adenocarcinoma Consortium (BEACON) Investigators. Reproductive and sex hormonal factors and </w:t>
      </w:r>
      <w:proofErr w:type="spellStart"/>
      <w:r w:rsidRPr="00BC1AFF">
        <w:rPr>
          <w:rFonts w:ascii="Book Antiqua" w:hAnsi="Book Antiqua"/>
        </w:rPr>
        <w:t>oesophageal</w:t>
      </w:r>
      <w:proofErr w:type="spellEnd"/>
      <w:r w:rsidRPr="00BC1AFF">
        <w:rPr>
          <w:rFonts w:ascii="Book Antiqua" w:hAnsi="Book Antiqua"/>
        </w:rPr>
        <w:t xml:space="preserve"> and gastric junction adenocarcinoma: a pooled analysis.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J Cancer</w:t>
      </w:r>
      <w:r w:rsidRPr="00BC1AFF">
        <w:rPr>
          <w:rFonts w:ascii="Book Antiqua" w:hAnsi="Book Antiqua"/>
        </w:rPr>
        <w:t xml:space="preserve"> 2010; </w:t>
      </w:r>
      <w:r w:rsidRPr="00BC1AFF">
        <w:rPr>
          <w:rFonts w:ascii="Book Antiqua" w:hAnsi="Book Antiqua"/>
          <w:b/>
        </w:rPr>
        <w:t>46</w:t>
      </w:r>
      <w:r w:rsidRPr="00BC1AFF">
        <w:rPr>
          <w:rFonts w:ascii="Book Antiqua" w:hAnsi="Book Antiqua"/>
        </w:rPr>
        <w:t>: 2067-2076 [PMID: 20456945 DOI: 10.1016/j.ejca.2010.03.032]</w:t>
      </w:r>
    </w:p>
    <w:p w14:paraId="4022366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76 </w:t>
      </w:r>
      <w:r w:rsidRPr="00BC1AFF">
        <w:rPr>
          <w:rFonts w:ascii="Book Antiqua" w:hAnsi="Book Antiqua"/>
          <w:b/>
        </w:rPr>
        <w:t>Inoue H</w:t>
      </w:r>
      <w:r w:rsidRPr="00BC1AFF">
        <w:rPr>
          <w:rFonts w:ascii="Book Antiqua" w:hAnsi="Book Antiqua"/>
        </w:rPr>
        <w:t xml:space="preserve">, Matsuyama A, </w:t>
      </w:r>
      <w:proofErr w:type="spellStart"/>
      <w:r w:rsidRPr="00BC1AFF">
        <w:rPr>
          <w:rFonts w:ascii="Book Antiqua" w:hAnsi="Book Antiqua"/>
        </w:rPr>
        <w:t>Mimori</w:t>
      </w:r>
      <w:proofErr w:type="spellEnd"/>
      <w:r w:rsidRPr="00BC1AFF">
        <w:rPr>
          <w:rFonts w:ascii="Book Antiqua" w:hAnsi="Book Antiqua"/>
        </w:rPr>
        <w:t xml:space="preserve"> K, </w:t>
      </w:r>
      <w:proofErr w:type="spellStart"/>
      <w:r w:rsidRPr="00BC1AFF">
        <w:rPr>
          <w:rFonts w:ascii="Book Antiqua" w:hAnsi="Book Antiqua"/>
        </w:rPr>
        <w:t>Ueo</w:t>
      </w:r>
      <w:proofErr w:type="spellEnd"/>
      <w:r w:rsidRPr="00BC1AFF">
        <w:rPr>
          <w:rFonts w:ascii="Book Antiqua" w:hAnsi="Book Antiqua"/>
        </w:rPr>
        <w:t xml:space="preserve"> H, Mori M. Prognostic score of gastric cancer determined by cDNA microarray.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Cancer Res</w:t>
      </w:r>
      <w:r w:rsidRPr="00BC1AFF">
        <w:rPr>
          <w:rFonts w:ascii="Book Antiqua" w:hAnsi="Book Antiqua"/>
        </w:rPr>
        <w:t xml:space="preserve"> 2002; </w:t>
      </w:r>
      <w:r w:rsidRPr="00BC1AFF">
        <w:rPr>
          <w:rFonts w:ascii="Book Antiqua" w:hAnsi="Book Antiqua"/>
          <w:b/>
        </w:rPr>
        <w:t>8</w:t>
      </w:r>
      <w:r w:rsidRPr="00BC1AFF">
        <w:rPr>
          <w:rFonts w:ascii="Book Antiqua" w:hAnsi="Book Antiqua"/>
        </w:rPr>
        <w:t>: 3475-3479 [PMID: 12429637]</w:t>
      </w:r>
    </w:p>
    <w:p w14:paraId="7B8E2A8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77 </w:t>
      </w:r>
      <w:r w:rsidRPr="00BC1AFF">
        <w:rPr>
          <w:rFonts w:ascii="Book Antiqua" w:hAnsi="Book Antiqua"/>
          <w:b/>
        </w:rPr>
        <w:t>Skinner HG</w:t>
      </w:r>
      <w:r w:rsidRPr="00BC1AFF">
        <w:rPr>
          <w:rFonts w:ascii="Book Antiqua" w:hAnsi="Book Antiqua"/>
        </w:rPr>
        <w:t xml:space="preserve">, Michaud DS, Colditz GA, </w:t>
      </w:r>
      <w:proofErr w:type="spellStart"/>
      <w:r w:rsidRPr="00BC1AFF">
        <w:rPr>
          <w:rFonts w:ascii="Book Antiqua" w:hAnsi="Book Antiqua"/>
        </w:rPr>
        <w:t>Giovannucci</w:t>
      </w:r>
      <w:proofErr w:type="spellEnd"/>
      <w:r w:rsidRPr="00BC1AFF">
        <w:rPr>
          <w:rFonts w:ascii="Book Antiqua" w:hAnsi="Book Antiqua"/>
        </w:rPr>
        <w:t xml:space="preserve"> EL, </w:t>
      </w:r>
      <w:proofErr w:type="spellStart"/>
      <w:r w:rsidRPr="00BC1AFF">
        <w:rPr>
          <w:rFonts w:ascii="Book Antiqua" w:hAnsi="Book Antiqua"/>
        </w:rPr>
        <w:t>Stampfer</w:t>
      </w:r>
      <w:proofErr w:type="spellEnd"/>
      <w:r w:rsidRPr="00BC1AFF">
        <w:rPr>
          <w:rFonts w:ascii="Book Antiqua" w:hAnsi="Book Antiqua"/>
        </w:rPr>
        <w:t xml:space="preserve"> MJ, Willett WC, Fuchs CS. Parity, reproductive factors, and the risk of pancreatic cancer in women. </w:t>
      </w:r>
      <w:r w:rsidRPr="00BC1AFF">
        <w:rPr>
          <w:rFonts w:ascii="Book Antiqua" w:hAnsi="Book Antiqua"/>
          <w:i/>
        </w:rPr>
        <w:t xml:space="preserve">Cancer Epidemiol Biomarkers </w:t>
      </w:r>
      <w:proofErr w:type="spellStart"/>
      <w:r w:rsidRPr="00BC1AFF">
        <w:rPr>
          <w:rFonts w:ascii="Book Antiqua" w:hAnsi="Book Antiqua"/>
          <w:i/>
        </w:rPr>
        <w:t>Prev</w:t>
      </w:r>
      <w:proofErr w:type="spellEnd"/>
      <w:r w:rsidRPr="00BC1AFF">
        <w:rPr>
          <w:rFonts w:ascii="Book Antiqua" w:hAnsi="Book Antiqua"/>
        </w:rPr>
        <w:t xml:space="preserve"> 2003; </w:t>
      </w:r>
      <w:r w:rsidRPr="00BC1AFF">
        <w:rPr>
          <w:rFonts w:ascii="Book Antiqua" w:hAnsi="Book Antiqua"/>
          <w:b/>
        </w:rPr>
        <w:t>12</w:t>
      </w:r>
      <w:r w:rsidRPr="00BC1AFF">
        <w:rPr>
          <w:rFonts w:ascii="Book Antiqua" w:hAnsi="Book Antiqua"/>
        </w:rPr>
        <w:t>: 433-438 [PMID: 12750238]</w:t>
      </w:r>
    </w:p>
    <w:p w14:paraId="1802EC8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78 </w:t>
      </w:r>
      <w:r w:rsidRPr="00BC1AFF">
        <w:rPr>
          <w:rFonts w:ascii="Book Antiqua" w:hAnsi="Book Antiqua"/>
          <w:b/>
        </w:rPr>
        <w:t>Yu H</w:t>
      </w:r>
      <w:r w:rsidRPr="00BC1AFF">
        <w:rPr>
          <w:rFonts w:ascii="Book Antiqua" w:hAnsi="Book Antiqua"/>
        </w:rPr>
        <w:t xml:space="preserve">, Liu G, Zhao P, Zhu L. Hormonal and reproductive factors and risk of esophageal cancer in Chinese postmenopausal women: a case-control study. </w:t>
      </w:r>
      <w:r w:rsidRPr="00BC1AFF">
        <w:rPr>
          <w:rFonts w:ascii="Book Antiqua" w:hAnsi="Book Antiqua"/>
          <w:i/>
        </w:rPr>
        <w:t xml:space="preserve">Asian Pac J Cancer </w:t>
      </w:r>
      <w:proofErr w:type="spellStart"/>
      <w:r w:rsidRPr="00BC1AFF">
        <w:rPr>
          <w:rFonts w:ascii="Book Antiqua" w:hAnsi="Book Antiqua"/>
          <w:i/>
        </w:rPr>
        <w:t>Prev</w:t>
      </w:r>
      <w:proofErr w:type="spellEnd"/>
      <w:r w:rsidRPr="00BC1AFF">
        <w:rPr>
          <w:rFonts w:ascii="Book Antiqua" w:hAnsi="Book Antiqua"/>
        </w:rPr>
        <w:t xml:space="preserve"> 2011; </w:t>
      </w:r>
      <w:r w:rsidRPr="00BC1AFF">
        <w:rPr>
          <w:rFonts w:ascii="Book Antiqua" w:hAnsi="Book Antiqua"/>
          <w:b/>
        </w:rPr>
        <w:t>12</w:t>
      </w:r>
      <w:r w:rsidRPr="00BC1AFF">
        <w:rPr>
          <w:rFonts w:ascii="Book Antiqua" w:hAnsi="Book Antiqua"/>
        </w:rPr>
        <w:t>: 1953-1956 [PMID: 22292631]</w:t>
      </w:r>
    </w:p>
    <w:p w14:paraId="43384B8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79 </w:t>
      </w:r>
      <w:r w:rsidRPr="00BC1AFF">
        <w:rPr>
          <w:rFonts w:ascii="Book Antiqua" w:hAnsi="Book Antiqua"/>
          <w:b/>
        </w:rPr>
        <w:t>Whittington K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Assinder</w:t>
      </w:r>
      <w:proofErr w:type="spellEnd"/>
      <w:r w:rsidRPr="00BC1AFF">
        <w:rPr>
          <w:rFonts w:ascii="Book Antiqua" w:hAnsi="Book Antiqua"/>
        </w:rPr>
        <w:t xml:space="preserve"> S, Gould M, Nicholson H. Oxytocin, oxytocin-associated </w:t>
      </w:r>
      <w:proofErr w:type="spellStart"/>
      <w:r w:rsidRPr="00BC1AFF">
        <w:rPr>
          <w:rFonts w:ascii="Book Antiqua" w:hAnsi="Book Antiqua"/>
        </w:rPr>
        <w:t>neurophysin</w:t>
      </w:r>
      <w:proofErr w:type="spellEnd"/>
      <w:r w:rsidRPr="00BC1AFF">
        <w:rPr>
          <w:rFonts w:ascii="Book Antiqua" w:hAnsi="Book Antiqua"/>
        </w:rPr>
        <w:t xml:space="preserve"> and the oxytocin receptor in the human prostate. </w:t>
      </w:r>
      <w:r w:rsidRPr="00BC1AFF">
        <w:rPr>
          <w:rFonts w:ascii="Book Antiqua" w:hAnsi="Book Antiqua"/>
          <w:i/>
        </w:rPr>
        <w:t>Cell Tissue Res</w:t>
      </w:r>
      <w:r w:rsidRPr="00BC1AFF">
        <w:rPr>
          <w:rFonts w:ascii="Book Antiqua" w:hAnsi="Book Antiqua"/>
        </w:rPr>
        <w:t xml:space="preserve"> 2004; </w:t>
      </w:r>
      <w:r w:rsidRPr="00BC1AFF">
        <w:rPr>
          <w:rFonts w:ascii="Book Antiqua" w:hAnsi="Book Antiqua"/>
          <w:b/>
        </w:rPr>
        <w:t>318</w:t>
      </w:r>
      <w:r w:rsidRPr="00BC1AFF">
        <w:rPr>
          <w:rFonts w:ascii="Book Antiqua" w:hAnsi="Book Antiqua"/>
        </w:rPr>
        <w:t>: 375-382 [PMID: 15459766 DOI: 10.1007/s00441-004-0968-5]</w:t>
      </w:r>
    </w:p>
    <w:p w14:paraId="61B5A5F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80 </w:t>
      </w:r>
      <w:proofErr w:type="spellStart"/>
      <w:r w:rsidRPr="00BC1AFF">
        <w:rPr>
          <w:rFonts w:ascii="Book Antiqua" w:hAnsi="Book Antiqua"/>
          <w:b/>
        </w:rPr>
        <w:t>Thackare</w:t>
      </w:r>
      <w:proofErr w:type="spellEnd"/>
      <w:r w:rsidRPr="00BC1AFF">
        <w:rPr>
          <w:rFonts w:ascii="Book Antiqua" w:hAnsi="Book Antiqua"/>
          <w:b/>
        </w:rPr>
        <w:t xml:space="preserve"> H</w:t>
      </w:r>
      <w:r w:rsidRPr="00BC1AFF">
        <w:rPr>
          <w:rFonts w:ascii="Book Antiqua" w:hAnsi="Book Antiqua"/>
        </w:rPr>
        <w:t xml:space="preserve">, Nicholson HD, Whittington K. Oxytocin--its role in male reproduction and new potential therapeutic uses. </w:t>
      </w:r>
      <w:r w:rsidRPr="00BC1AFF">
        <w:rPr>
          <w:rFonts w:ascii="Book Antiqua" w:hAnsi="Book Antiqua"/>
          <w:i/>
        </w:rPr>
        <w:t xml:space="preserve">Hum </w:t>
      </w:r>
      <w:proofErr w:type="spellStart"/>
      <w:r w:rsidRPr="00BC1AFF">
        <w:rPr>
          <w:rFonts w:ascii="Book Antiqua" w:hAnsi="Book Antiqua"/>
          <w:i/>
        </w:rPr>
        <w:t>Reprod</w:t>
      </w:r>
      <w:proofErr w:type="spellEnd"/>
      <w:r w:rsidRPr="00BC1AFF">
        <w:rPr>
          <w:rFonts w:ascii="Book Antiqua" w:hAnsi="Book Antiqua"/>
          <w:i/>
        </w:rPr>
        <w:t xml:space="preserve"> Update</w:t>
      </w:r>
      <w:r w:rsidRPr="00BC1AFF">
        <w:rPr>
          <w:rFonts w:ascii="Book Antiqua" w:hAnsi="Book Antiqua"/>
        </w:rPr>
        <w:t xml:space="preserve"> 2006; </w:t>
      </w:r>
      <w:r w:rsidRPr="00BC1AFF">
        <w:rPr>
          <w:rFonts w:ascii="Book Antiqua" w:hAnsi="Book Antiqua"/>
          <w:b/>
        </w:rPr>
        <w:t>12</w:t>
      </w:r>
      <w:r w:rsidRPr="00BC1AFF">
        <w:rPr>
          <w:rFonts w:ascii="Book Antiqua" w:hAnsi="Book Antiqua"/>
        </w:rPr>
        <w:t>: 437-448 [PMID: 16436468 DOI: 10.1093/</w:t>
      </w:r>
      <w:proofErr w:type="spellStart"/>
      <w:r w:rsidRPr="00BC1AFF">
        <w:rPr>
          <w:rFonts w:ascii="Book Antiqua" w:hAnsi="Book Antiqua"/>
        </w:rPr>
        <w:t>humupd</w:t>
      </w:r>
      <w:proofErr w:type="spellEnd"/>
      <w:r w:rsidRPr="00BC1AFF">
        <w:rPr>
          <w:rFonts w:ascii="Book Antiqua" w:hAnsi="Book Antiqua"/>
        </w:rPr>
        <w:t>/dmk002]</w:t>
      </w:r>
    </w:p>
    <w:p w14:paraId="10AD22F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81 </w:t>
      </w:r>
      <w:r w:rsidRPr="00BC1AFF">
        <w:rPr>
          <w:rFonts w:ascii="Book Antiqua" w:hAnsi="Book Antiqua"/>
          <w:b/>
        </w:rPr>
        <w:t>Whittington K</w:t>
      </w:r>
      <w:r w:rsidRPr="00BC1AFF">
        <w:rPr>
          <w:rFonts w:ascii="Book Antiqua" w:hAnsi="Book Antiqua"/>
        </w:rPr>
        <w:t xml:space="preserve">, Connors B, King K, </w:t>
      </w:r>
      <w:proofErr w:type="spellStart"/>
      <w:r w:rsidRPr="00BC1AFF">
        <w:rPr>
          <w:rFonts w:ascii="Book Antiqua" w:hAnsi="Book Antiqua"/>
        </w:rPr>
        <w:t>Assinder</w:t>
      </w:r>
      <w:proofErr w:type="spellEnd"/>
      <w:r w:rsidRPr="00BC1AFF">
        <w:rPr>
          <w:rFonts w:ascii="Book Antiqua" w:hAnsi="Book Antiqua"/>
        </w:rPr>
        <w:t xml:space="preserve"> S, Hogarth K, Nicholson H. The effect of oxytocin on cell proliferation in the human prostate is modulated by gonadal steroids: implications for benign prostatic hyperplasia and carcinoma of the prostate. </w:t>
      </w:r>
      <w:r w:rsidRPr="00BC1AFF">
        <w:rPr>
          <w:rFonts w:ascii="Book Antiqua" w:hAnsi="Book Antiqua"/>
          <w:i/>
        </w:rPr>
        <w:t>Prostate</w:t>
      </w:r>
      <w:r w:rsidRPr="00BC1AFF">
        <w:rPr>
          <w:rFonts w:ascii="Book Antiqua" w:hAnsi="Book Antiqua"/>
        </w:rPr>
        <w:t xml:space="preserve"> 2007; </w:t>
      </w:r>
      <w:r w:rsidRPr="00BC1AFF">
        <w:rPr>
          <w:rFonts w:ascii="Book Antiqua" w:hAnsi="Book Antiqua"/>
          <w:b/>
        </w:rPr>
        <w:t>67</w:t>
      </w:r>
      <w:r w:rsidRPr="00BC1AFF">
        <w:rPr>
          <w:rFonts w:ascii="Book Antiqua" w:hAnsi="Book Antiqua"/>
        </w:rPr>
        <w:t>: 1132-1142 [PMID: 17492653 DOI: 10.1002/pros.20612]</w:t>
      </w:r>
    </w:p>
    <w:p w14:paraId="5D22371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82 </w:t>
      </w:r>
      <w:proofErr w:type="spellStart"/>
      <w:r w:rsidRPr="00BC1AFF">
        <w:rPr>
          <w:rFonts w:ascii="Book Antiqua" w:hAnsi="Book Antiqua"/>
          <w:b/>
        </w:rPr>
        <w:t>Leitzmann</w:t>
      </w:r>
      <w:proofErr w:type="spellEnd"/>
      <w:r w:rsidRPr="00BC1AFF">
        <w:rPr>
          <w:rFonts w:ascii="Book Antiqua" w:hAnsi="Book Antiqua"/>
          <w:b/>
        </w:rPr>
        <w:t xml:space="preserve"> MF</w:t>
      </w:r>
      <w:r w:rsidRPr="00BC1AFF">
        <w:rPr>
          <w:rFonts w:ascii="Book Antiqua" w:hAnsi="Book Antiqua"/>
        </w:rPr>
        <w:t xml:space="preserve">, Platz EA, </w:t>
      </w:r>
      <w:proofErr w:type="spellStart"/>
      <w:r w:rsidRPr="00BC1AFF">
        <w:rPr>
          <w:rFonts w:ascii="Book Antiqua" w:hAnsi="Book Antiqua"/>
        </w:rPr>
        <w:t>Stampfer</w:t>
      </w:r>
      <w:proofErr w:type="spellEnd"/>
      <w:r w:rsidRPr="00BC1AFF">
        <w:rPr>
          <w:rFonts w:ascii="Book Antiqua" w:hAnsi="Book Antiqua"/>
        </w:rPr>
        <w:t xml:space="preserve"> MJ, Willett WC, </w:t>
      </w:r>
      <w:proofErr w:type="spellStart"/>
      <w:r w:rsidRPr="00BC1AFF">
        <w:rPr>
          <w:rFonts w:ascii="Book Antiqua" w:hAnsi="Book Antiqua"/>
        </w:rPr>
        <w:t>Giovannucci</w:t>
      </w:r>
      <w:proofErr w:type="spellEnd"/>
      <w:r w:rsidRPr="00BC1AFF">
        <w:rPr>
          <w:rFonts w:ascii="Book Antiqua" w:hAnsi="Book Antiqua"/>
        </w:rPr>
        <w:t xml:space="preserve"> E. Ejaculation frequency and subsequent risk of prostate cancer. </w:t>
      </w:r>
      <w:r w:rsidRPr="00BC1AFF">
        <w:rPr>
          <w:rFonts w:ascii="Book Antiqua" w:hAnsi="Book Antiqua"/>
          <w:i/>
        </w:rPr>
        <w:t>JAMA</w:t>
      </w:r>
      <w:r w:rsidRPr="00BC1AFF">
        <w:rPr>
          <w:rFonts w:ascii="Book Antiqua" w:hAnsi="Book Antiqua"/>
        </w:rPr>
        <w:t xml:space="preserve"> 2004; </w:t>
      </w:r>
      <w:r w:rsidRPr="00BC1AFF">
        <w:rPr>
          <w:rFonts w:ascii="Book Antiqua" w:hAnsi="Book Antiqua"/>
          <w:b/>
        </w:rPr>
        <w:t>291</w:t>
      </w:r>
      <w:r w:rsidRPr="00BC1AFF">
        <w:rPr>
          <w:rFonts w:ascii="Book Antiqua" w:hAnsi="Book Antiqua"/>
        </w:rPr>
        <w:t>: 1578-1586 [PMID: 15069045 DOI: 10.1001/jama.291.13.1578]</w:t>
      </w:r>
    </w:p>
    <w:p w14:paraId="04A8486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83 </w:t>
      </w:r>
      <w:r w:rsidRPr="00BC1AFF">
        <w:rPr>
          <w:rFonts w:ascii="Book Antiqua" w:hAnsi="Book Antiqua"/>
          <w:b/>
        </w:rPr>
        <w:t>Zhong M</w:t>
      </w:r>
      <w:r w:rsidRPr="00BC1AFF">
        <w:rPr>
          <w:rFonts w:ascii="Book Antiqua" w:hAnsi="Book Antiqua"/>
        </w:rPr>
        <w:t xml:space="preserve">, Boseman ML, </w:t>
      </w:r>
      <w:proofErr w:type="spellStart"/>
      <w:r w:rsidRPr="00BC1AFF">
        <w:rPr>
          <w:rFonts w:ascii="Book Antiqua" w:hAnsi="Book Antiqua"/>
        </w:rPr>
        <w:t>Millena</w:t>
      </w:r>
      <w:proofErr w:type="spellEnd"/>
      <w:r w:rsidRPr="00BC1AFF">
        <w:rPr>
          <w:rFonts w:ascii="Book Antiqua" w:hAnsi="Book Antiqua"/>
        </w:rPr>
        <w:t xml:space="preserve"> AC, Khan SA. Oxytocin induces the migration of prostate cancer cells: involvement of the </w:t>
      </w:r>
      <w:proofErr w:type="spellStart"/>
      <w:r w:rsidRPr="00BC1AFF">
        <w:rPr>
          <w:rFonts w:ascii="Book Antiqua" w:hAnsi="Book Antiqua"/>
        </w:rPr>
        <w:t>Gi</w:t>
      </w:r>
      <w:proofErr w:type="spellEnd"/>
      <w:r w:rsidRPr="00BC1AFF">
        <w:rPr>
          <w:rFonts w:ascii="Book Antiqua" w:hAnsi="Book Antiqua"/>
        </w:rPr>
        <w:t xml:space="preserve">-coupled signaling pathway. </w:t>
      </w:r>
      <w:proofErr w:type="spellStart"/>
      <w:r w:rsidRPr="00BC1AFF">
        <w:rPr>
          <w:rFonts w:ascii="Book Antiqua" w:hAnsi="Book Antiqua"/>
          <w:i/>
        </w:rPr>
        <w:t>Mol</w:t>
      </w:r>
      <w:proofErr w:type="spellEnd"/>
      <w:r w:rsidRPr="00BC1AFF">
        <w:rPr>
          <w:rFonts w:ascii="Book Antiqua" w:hAnsi="Book Antiqua"/>
          <w:i/>
        </w:rPr>
        <w:t xml:space="preserve"> Cancer Res</w:t>
      </w:r>
      <w:r w:rsidRPr="00BC1AFF">
        <w:rPr>
          <w:rFonts w:ascii="Book Antiqua" w:hAnsi="Book Antiqua"/>
        </w:rPr>
        <w:t xml:space="preserve"> 2010; </w:t>
      </w:r>
      <w:r w:rsidRPr="00BC1AFF">
        <w:rPr>
          <w:rFonts w:ascii="Book Antiqua" w:hAnsi="Book Antiqua"/>
          <w:b/>
        </w:rPr>
        <w:t>8</w:t>
      </w:r>
      <w:r w:rsidRPr="00BC1AFF">
        <w:rPr>
          <w:rFonts w:ascii="Book Antiqua" w:hAnsi="Book Antiqua"/>
        </w:rPr>
        <w:t>: 1164-1172 [PMID: 20663860 DOI: 10.1158/1541-7786.MCR-09-0329]</w:t>
      </w:r>
    </w:p>
    <w:p w14:paraId="46EE18C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84 </w:t>
      </w:r>
      <w:r w:rsidRPr="00BC1AFF">
        <w:rPr>
          <w:rFonts w:ascii="Book Antiqua" w:hAnsi="Book Antiqua"/>
          <w:b/>
        </w:rPr>
        <w:t>Xu H</w:t>
      </w:r>
      <w:r w:rsidRPr="00BC1AFF">
        <w:rPr>
          <w:rFonts w:ascii="Book Antiqua" w:hAnsi="Book Antiqua"/>
        </w:rPr>
        <w:t xml:space="preserve">, Fu S, Chen Q, Gu M, Zhou J, Liu C, Chen Y, Wang Z. The function of oxytocin: a potential biomarker for prostate cancer diagnosis and promoter of prostate cancer. </w:t>
      </w:r>
      <w:proofErr w:type="spellStart"/>
      <w:r w:rsidRPr="00BC1AFF">
        <w:rPr>
          <w:rFonts w:ascii="Book Antiqua" w:hAnsi="Book Antiqua"/>
          <w:i/>
        </w:rPr>
        <w:t>Oncotarget</w:t>
      </w:r>
      <w:proofErr w:type="spellEnd"/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8</w:t>
      </w:r>
      <w:r w:rsidRPr="00BC1AFF">
        <w:rPr>
          <w:rFonts w:ascii="Book Antiqua" w:hAnsi="Book Antiqua"/>
        </w:rPr>
        <w:t>: 31215-31226 [PMID: 28415720 DOI: 10.18632/oncotarget.16107]</w:t>
      </w:r>
    </w:p>
    <w:p w14:paraId="3738FB62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85 </w:t>
      </w:r>
      <w:r w:rsidRPr="00BC1AFF">
        <w:rPr>
          <w:rFonts w:ascii="Book Antiqua" w:hAnsi="Book Antiqua"/>
          <w:b/>
        </w:rPr>
        <w:t>Nicholson HD</w:t>
      </w:r>
      <w:r w:rsidRPr="00BC1AFF">
        <w:rPr>
          <w:rFonts w:ascii="Book Antiqua" w:hAnsi="Book Antiqua"/>
        </w:rPr>
        <w:t xml:space="preserve">, Jenkin L. Oxytocin and prostatic function. </w:t>
      </w:r>
      <w:r w:rsidRPr="00BC1AFF">
        <w:rPr>
          <w:rFonts w:ascii="Book Antiqua" w:hAnsi="Book Antiqua"/>
          <w:i/>
        </w:rPr>
        <w:t xml:space="preserve">Adv </w:t>
      </w:r>
      <w:proofErr w:type="spellStart"/>
      <w:r w:rsidRPr="00BC1AFF">
        <w:rPr>
          <w:rFonts w:ascii="Book Antiqua" w:hAnsi="Book Antiqua"/>
          <w:i/>
        </w:rPr>
        <w:t>Exp</w:t>
      </w:r>
      <w:proofErr w:type="spellEnd"/>
      <w:r w:rsidRPr="00BC1AFF">
        <w:rPr>
          <w:rFonts w:ascii="Book Antiqua" w:hAnsi="Book Antiqua"/>
          <w:i/>
        </w:rPr>
        <w:t xml:space="preserve"> Med </w:t>
      </w:r>
      <w:proofErr w:type="spellStart"/>
      <w:r w:rsidRPr="00BC1AFF">
        <w:rPr>
          <w:rFonts w:ascii="Book Antiqua" w:hAnsi="Book Antiqua"/>
          <w:i/>
        </w:rPr>
        <w:t>Biol</w:t>
      </w:r>
      <w:proofErr w:type="spellEnd"/>
      <w:r w:rsidRPr="00BC1AFF">
        <w:rPr>
          <w:rFonts w:ascii="Book Antiqua" w:hAnsi="Book Antiqua"/>
        </w:rPr>
        <w:t xml:space="preserve"> 1995; </w:t>
      </w:r>
      <w:r w:rsidRPr="00BC1AFF">
        <w:rPr>
          <w:rFonts w:ascii="Book Antiqua" w:hAnsi="Book Antiqua"/>
          <w:b/>
        </w:rPr>
        <w:t>395</w:t>
      </w:r>
      <w:r w:rsidRPr="00BC1AFF">
        <w:rPr>
          <w:rFonts w:ascii="Book Antiqua" w:hAnsi="Book Antiqua"/>
        </w:rPr>
        <w:t>: 529-538 [PMID: 8714010]</w:t>
      </w:r>
    </w:p>
    <w:p w14:paraId="2010B2D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86 </w:t>
      </w:r>
      <w:proofErr w:type="spellStart"/>
      <w:r w:rsidRPr="00BC1AFF">
        <w:rPr>
          <w:rFonts w:ascii="Book Antiqua" w:hAnsi="Book Antiqua"/>
          <w:b/>
        </w:rPr>
        <w:t>Rimoldi</w:t>
      </w:r>
      <w:proofErr w:type="spellEnd"/>
      <w:r w:rsidRPr="00BC1AFF">
        <w:rPr>
          <w:rFonts w:ascii="Book Antiqua" w:hAnsi="Book Antiqua"/>
          <w:b/>
        </w:rPr>
        <w:t xml:space="preserve"> V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Reversi</w:t>
      </w:r>
      <w:proofErr w:type="spellEnd"/>
      <w:r w:rsidRPr="00BC1AFF">
        <w:rPr>
          <w:rFonts w:ascii="Book Antiqua" w:hAnsi="Book Antiqua"/>
        </w:rPr>
        <w:t xml:space="preserve"> A, Taverna E, Rosa P, </w:t>
      </w:r>
      <w:proofErr w:type="spellStart"/>
      <w:r w:rsidRPr="00BC1AFF">
        <w:rPr>
          <w:rFonts w:ascii="Book Antiqua" w:hAnsi="Book Antiqua"/>
        </w:rPr>
        <w:t>Francolini</w:t>
      </w:r>
      <w:proofErr w:type="spellEnd"/>
      <w:r w:rsidRPr="00BC1AFF">
        <w:rPr>
          <w:rFonts w:ascii="Book Antiqua" w:hAnsi="Book Antiqua"/>
        </w:rPr>
        <w:t xml:space="preserve"> M, </w:t>
      </w:r>
      <w:proofErr w:type="spellStart"/>
      <w:r w:rsidRPr="00BC1AFF">
        <w:rPr>
          <w:rFonts w:ascii="Book Antiqua" w:hAnsi="Book Antiqua"/>
        </w:rPr>
        <w:t>Cassoni</w:t>
      </w:r>
      <w:proofErr w:type="spellEnd"/>
      <w:r w:rsidRPr="00BC1AFF">
        <w:rPr>
          <w:rFonts w:ascii="Book Antiqua" w:hAnsi="Book Antiqua"/>
        </w:rPr>
        <w:t xml:space="preserve"> P, Parenti M, </w:t>
      </w:r>
      <w:proofErr w:type="spellStart"/>
      <w:r w:rsidRPr="00BC1AFF">
        <w:rPr>
          <w:rFonts w:ascii="Book Antiqua" w:hAnsi="Book Antiqua"/>
        </w:rPr>
        <w:t>Chini</w:t>
      </w:r>
      <w:proofErr w:type="spellEnd"/>
      <w:r w:rsidRPr="00BC1AFF">
        <w:rPr>
          <w:rFonts w:ascii="Book Antiqua" w:hAnsi="Book Antiqua"/>
        </w:rPr>
        <w:t xml:space="preserve"> B. Oxytocin receptor elicits different EGFR/MAPK activation patterns depending on its localization in caveolin-1 enriched domains. </w:t>
      </w:r>
      <w:r w:rsidRPr="00BC1AFF">
        <w:rPr>
          <w:rFonts w:ascii="Book Antiqua" w:hAnsi="Book Antiqua"/>
          <w:i/>
        </w:rPr>
        <w:t>Oncogene</w:t>
      </w:r>
      <w:r w:rsidRPr="00BC1AFF">
        <w:rPr>
          <w:rFonts w:ascii="Book Antiqua" w:hAnsi="Book Antiqua"/>
        </w:rPr>
        <w:t xml:space="preserve"> 2003; </w:t>
      </w:r>
      <w:r w:rsidRPr="00BC1AFF">
        <w:rPr>
          <w:rFonts w:ascii="Book Antiqua" w:hAnsi="Book Antiqua"/>
          <w:b/>
        </w:rPr>
        <w:t>22</w:t>
      </w:r>
      <w:r w:rsidRPr="00BC1AFF">
        <w:rPr>
          <w:rFonts w:ascii="Book Antiqua" w:hAnsi="Book Antiqua"/>
        </w:rPr>
        <w:t>: 6054-6060 [PMID: 12955084 DOI: 10.1038/sj.onc.1206612]</w:t>
      </w:r>
    </w:p>
    <w:p w14:paraId="3BA9026C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87 </w:t>
      </w:r>
      <w:proofErr w:type="spellStart"/>
      <w:r w:rsidRPr="00BC1AFF">
        <w:rPr>
          <w:rFonts w:ascii="Book Antiqua" w:hAnsi="Book Antiqua"/>
          <w:b/>
        </w:rPr>
        <w:t>Knols</w:t>
      </w:r>
      <w:proofErr w:type="spellEnd"/>
      <w:r w:rsidRPr="00BC1AFF">
        <w:rPr>
          <w:rFonts w:ascii="Book Antiqua" w:hAnsi="Book Antiqua"/>
          <w:b/>
        </w:rPr>
        <w:t xml:space="preserve"> R</w:t>
      </w:r>
      <w:r w:rsidRPr="00BC1AFF">
        <w:rPr>
          <w:rFonts w:ascii="Book Antiqua" w:hAnsi="Book Antiqua"/>
        </w:rPr>
        <w:t xml:space="preserve">, Aaronson NK, </w:t>
      </w:r>
      <w:proofErr w:type="spellStart"/>
      <w:r w:rsidRPr="00BC1AFF">
        <w:rPr>
          <w:rFonts w:ascii="Book Antiqua" w:hAnsi="Book Antiqua"/>
        </w:rPr>
        <w:t>Uebelhart</w:t>
      </w:r>
      <w:proofErr w:type="spellEnd"/>
      <w:r w:rsidRPr="00BC1AFF">
        <w:rPr>
          <w:rFonts w:ascii="Book Antiqua" w:hAnsi="Book Antiqua"/>
        </w:rPr>
        <w:t xml:space="preserve"> D, </w:t>
      </w:r>
      <w:proofErr w:type="spellStart"/>
      <w:r w:rsidRPr="00BC1AFF">
        <w:rPr>
          <w:rFonts w:ascii="Book Antiqua" w:hAnsi="Book Antiqua"/>
        </w:rPr>
        <w:t>Fransen</w:t>
      </w:r>
      <w:proofErr w:type="spellEnd"/>
      <w:r w:rsidRPr="00BC1AFF">
        <w:rPr>
          <w:rFonts w:ascii="Book Antiqua" w:hAnsi="Book Antiqua"/>
        </w:rPr>
        <w:t xml:space="preserve"> J, </w:t>
      </w:r>
      <w:proofErr w:type="spellStart"/>
      <w:r w:rsidRPr="00BC1AFF">
        <w:rPr>
          <w:rFonts w:ascii="Book Antiqua" w:hAnsi="Book Antiqua"/>
        </w:rPr>
        <w:t>Aufdemkampe</w:t>
      </w:r>
      <w:proofErr w:type="spellEnd"/>
      <w:r w:rsidRPr="00BC1AFF">
        <w:rPr>
          <w:rFonts w:ascii="Book Antiqua" w:hAnsi="Book Antiqua"/>
        </w:rPr>
        <w:t xml:space="preserve"> G. Physical exercise in cancer patients during and after medical treatment: a systematic review of randomized and controlled clinical trials. </w:t>
      </w:r>
      <w:r w:rsidRPr="00BC1AFF">
        <w:rPr>
          <w:rFonts w:ascii="Book Antiqua" w:hAnsi="Book Antiqua"/>
          <w:i/>
        </w:rPr>
        <w:t xml:space="preserve">J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Oncol</w:t>
      </w:r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23</w:t>
      </w:r>
      <w:r w:rsidRPr="00BC1AFF">
        <w:rPr>
          <w:rFonts w:ascii="Book Antiqua" w:hAnsi="Book Antiqua"/>
        </w:rPr>
        <w:t>: 3830-3842 [PMID: 15923576 DOI: 10.1200/JCO.2005.02.148]</w:t>
      </w:r>
    </w:p>
    <w:p w14:paraId="5DCEC4CC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88 </w:t>
      </w:r>
      <w:proofErr w:type="spellStart"/>
      <w:r w:rsidRPr="00BC1AFF">
        <w:rPr>
          <w:rFonts w:ascii="Book Antiqua" w:hAnsi="Book Antiqua"/>
          <w:b/>
        </w:rPr>
        <w:t>Giovannucci</w:t>
      </w:r>
      <w:proofErr w:type="spellEnd"/>
      <w:r w:rsidRPr="00BC1AFF">
        <w:rPr>
          <w:rFonts w:ascii="Book Antiqua" w:hAnsi="Book Antiqua"/>
          <w:b/>
        </w:rPr>
        <w:t xml:space="preserve"> EL</w:t>
      </w:r>
      <w:r w:rsidRPr="00BC1AFF">
        <w:rPr>
          <w:rFonts w:ascii="Book Antiqua" w:hAnsi="Book Antiqua"/>
        </w:rPr>
        <w:t xml:space="preserve">, Liu Y, </w:t>
      </w:r>
      <w:proofErr w:type="spellStart"/>
      <w:r w:rsidRPr="00BC1AFF">
        <w:rPr>
          <w:rFonts w:ascii="Book Antiqua" w:hAnsi="Book Antiqua"/>
        </w:rPr>
        <w:t>Leitzmann</w:t>
      </w:r>
      <w:proofErr w:type="spellEnd"/>
      <w:r w:rsidRPr="00BC1AFF">
        <w:rPr>
          <w:rFonts w:ascii="Book Antiqua" w:hAnsi="Book Antiqua"/>
        </w:rPr>
        <w:t xml:space="preserve"> MF, </w:t>
      </w:r>
      <w:proofErr w:type="spellStart"/>
      <w:r w:rsidRPr="00BC1AFF">
        <w:rPr>
          <w:rFonts w:ascii="Book Antiqua" w:hAnsi="Book Antiqua"/>
        </w:rPr>
        <w:t>Stampfer</w:t>
      </w:r>
      <w:proofErr w:type="spellEnd"/>
      <w:r w:rsidRPr="00BC1AFF">
        <w:rPr>
          <w:rFonts w:ascii="Book Antiqua" w:hAnsi="Book Antiqua"/>
        </w:rPr>
        <w:t xml:space="preserve"> MJ, Willett WC. A prospective study of physical activity and incident and fatal prostate cancer. </w:t>
      </w:r>
      <w:r w:rsidRPr="00BC1AFF">
        <w:rPr>
          <w:rFonts w:ascii="Book Antiqua" w:hAnsi="Book Antiqua"/>
          <w:i/>
        </w:rPr>
        <w:t>Arch Intern Med</w:t>
      </w:r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165</w:t>
      </w:r>
      <w:r w:rsidRPr="00BC1AFF">
        <w:rPr>
          <w:rFonts w:ascii="Book Antiqua" w:hAnsi="Book Antiqua"/>
        </w:rPr>
        <w:t>: 1005-1010 [PMID: 15883238 DOI: 10.1001/archinte.165.9.1005]</w:t>
      </w:r>
    </w:p>
    <w:p w14:paraId="60609E9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89 </w:t>
      </w:r>
      <w:r w:rsidRPr="00BC1AFF">
        <w:rPr>
          <w:rFonts w:ascii="Book Antiqua" w:hAnsi="Book Antiqua"/>
          <w:b/>
        </w:rPr>
        <w:t>Liu Y</w:t>
      </w:r>
      <w:r w:rsidRPr="00BC1AFF">
        <w:rPr>
          <w:rFonts w:ascii="Book Antiqua" w:hAnsi="Book Antiqua"/>
        </w:rPr>
        <w:t xml:space="preserve">, Hu F, Li D, Wang F, Zhu L, Chen W, Ge J, An R, Zhao Y. Does physical activity reduce the risk of prostate cancer? A systematic review and meta-analysis.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Urol</w:t>
      </w:r>
      <w:proofErr w:type="spellEnd"/>
      <w:r w:rsidRPr="00BC1AFF">
        <w:rPr>
          <w:rFonts w:ascii="Book Antiqua" w:hAnsi="Book Antiqua"/>
        </w:rPr>
        <w:t xml:space="preserve"> 2011; </w:t>
      </w:r>
      <w:r w:rsidRPr="00BC1AFF">
        <w:rPr>
          <w:rFonts w:ascii="Book Antiqua" w:hAnsi="Book Antiqua"/>
          <w:b/>
        </w:rPr>
        <w:t>60</w:t>
      </w:r>
      <w:r w:rsidRPr="00BC1AFF">
        <w:rPr>
          <w:rFonts w:ascii="Book Antiqua" w:hAnsi="Book Antiqua"/>
        </w:rPr>
        <w:t>: 1029-1044 [PMID: 21802197 DOI: 10.1016/j.eururo.2011.07.007]</w:t>
      </w:r>
    </w:p>
    <w:p w14:paraId="75B1414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90 </w:t>
      </w:r>
      <w:r w:rsidRPr="00BC1AFF">
        <w:rPr>
          <w:rFonts w:ascii="Book Antiqua" w:hAnsi="Book Antiqua"/>
          <w:b/>
        </w:rPr>
        <w:t>Tajiri K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Aonuma</w:t>
      </w:r>
      <w:proofErr w:type="spellEnd"/>
      <w:r w:rsidRPr="00BC1AFF">
        <w:rPr>
          <w:rFonts w:ascii="Book Antiqua" w:hAnsi="Book Antiqua"/>
        </w:rPr>
        <w:t xml:space="preserve"> K, </w:t>
      </w:r>
      <w:proofErr w:type="spellStart"/>
      <w:r w:rsidRPr="00BC1AFF">
        <w:rPr>
          <w:rFonts w:ascii="Book Antiqua" w:hAnsi="Book Antiqua"/>
        </w:rPr>
        <w:t>Sekine</w:t>
      </w:r>
      <w:proofErr w:type="spellEnd"/>
      <w:r w:rsidRPr="00BC1AFF">
        <w:rPr>
          <w:rFonts w:ascii="Book Antiqua" w:hAnsi="Book Antiqua"/>
        </w:rPr>
        <w:t xml:space="preserve"> I. Cardio-oncology: a multidisciplinary approach for detection, prevention and management of cardiac dysfunction in cancer patients. </w:t>
      </w:r>
      <w:proofErr w:type="spellStart"/>
      <w:r w:rsidRPr="00BC1AFF">
        <w:rPr>
          <w:rFonts w:ascii="Book Antiqua" w:hAnsi="Book Antiqua"/>
          <w:i/>
        </w:rPr>
        <w:t>Jpn</w:t>
      </w:r>
      <w:proofErr w:type="spellEnd"/>
      <w:r w:rsidRPr="00BC1AFF">
        <w:rPr>
          <w:rFonts w:ascii="Book Antiqua" w:hAnsi="Book Antiqua"/>
          <w:i/>
        </w:rPr>
        <w:t xml:space="preserve"> J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Oncol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47</w:t>
      </w:r>
      <w:r w:rsidRPr="00BC1AFF">
        <w:rPr>
          <w:rFonts w:ascii="Book Antiqua" w:hAnsi="Book Antiqua"/>
        </w:rPr>
        <w:t>: 678-682 [PMID: 28505345 DOI: 10.1093/</w:t>
      </w:r>
      <w:proofErr w:type="spellStart"/>
      <w:r w:rsidRPr="00BC1AFF">
        <w:rPr>
          <w:rFonts w:ascii="Book Antiqua" w:hAnsi="Book Antiqua"/>
        </w:rPr>
        <w:t>jjco</w:t>
      </w:r>
      <w:proofErr w:type="spellEnd"/>
      <w:r w:rsidRPr="00BC1AFF">
        <w:rPr>
          <w:rFonts w:ascii="Book Antiqua" w:hAnsi="Book Antiqua"/>
        </w:rPr>
        <w:t>/hyx068]</w:t>
      </w:r>
    </w:p>
    <w:p w14:paraId="2C2217A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91 </w:t>
      </w:r>
      <w:proofErr w:type="spellStart"/>
      <w:r w:rsidRPr="00BC1AFF">
        <w:rPr>
          <w:rFonts w:ascii="Book Antiqua" w:hAnsi="Book Antiqua"/>
          <w:b/>
        </w:rPr>
        <w:t>Ryzhov</w:t>
      </w:r>
      <w:proofErr w:type="spellEnd"/>
      <w:r w:rsidRPr="00BC1AFF">
        <w:rPr>
          <w:rFonts w:ascii="Book Antiqua" w:hAnsi="Book Antiqua"/>
          <w:b/>
        </w:rPr>
        <w:t xml:space="preserve"> S</w:t>
      </w:r>
      <w:r w:rsidRPr="00BC1AFF">
        <w:rPr>
          <w:rFonts w:ascii="Book Antiqua" w:hAnsi="Book Antiqua"/>
        </w:rPr>
        <w:t xml:space="preserve">, Francis S, Sawyer DB. Cardiac Dysfunction Due to Cancer Therapy: Finding New Directions. </w:t>
      </w:r>
      <w:proofErr w:type="spellStart"/>
      <w:r w:rsidRPr="00BC1AFF">
        <w:rPr>
          <w:rFonts w:ascii="Book Antiqua" w:hAnsi="Book Antiqua"/>
          <w:i/>
        </w:rPr>
        <w:t>Circ</w:t>
      </w:r>
      <w:proofErr w:type="spellEnd"/>
      <w:r w:rsidRPr="00BC1AFF">
        <w:rPr>
          <w:rFonts w:ascii="Book Antiqua" w:hAnsi="Book Antiqua"/>
          <w:i/>
        </w:rPr>
        <w:t xml:space="preserve"> Res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119</w:t>
      </w:r>
      <w:r w:rsidRPr="00BC1AFF">
        <w:rPr>
          <w:rFonts w:ascii="Book Antiqua" w:hAnsi="Book Antiqua"/>
        </w:rPr>
        <w:t>: 1055-1056 [PMID: 27789582 DOI: 10.1161/CIRCRESAHA.116.309902]</w:t>
      </w:r>
    </w:p>
    <w:p w14:paraId="32F18FC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92 </w:t>
      </w:r>
      <w:r w:rsidRPr="00BC1AFF">
        <w:rPr>
          <w:rFonts w:ascii="Book Antiqua" w:hAnsi="Book Antiqua"/>
          <w:b/>
        </w:rPr>
        <w:t>Gulati G</w:t>
      </w:r>
      <w:r w:rsidRPr="00BC1AFF">
        <w:rPr>
          <w:rFonts w:ascii="Book Antiqua" w:hAnsi="Book Antiqua"/>
        </w:rPr>
        <w:t xml:space="preserve">, Heck SL, </w:t>
      </w:r>
      <w:proofErr w:type="spellStart"/>
      <w:r w:rsidRPr="00BC1AFF">
        <w:rPr>
          <w:rFonts w:ascii="Book Antiqua" w:hAnsi="Book Antiqua"/>
        </w:rPr>
        <w:t>Ree</w:t>
      </w:r>
      <w:proofErr w:type="spellEnd"/>
      <w:r w:rsidRPr="00BC1AFF">
        <w:rPr>
          <w:rFonts w:ascii="Book Antiqua" w:hAnsi="Book Antiqua"/>
        </w:rPr>
        <w:t xml:space="preserve"> AH, Hoffmann P, Schulz-</w:t>
      </w:r>
      <w:proofErr w:type="spellStart"/>
      <w:r w:rsidRPr="00BC1AFF">
        <w:rPr>
          <w:rFonts w:ascii="Book Antiqua" w:hAnsi="Book Antiqua"/>
        </w:rPr>
        <w:t>Menger</w:t>
      </w:r>
      <w:proofErr w:type="spellEnd"/>
      <w:r w:rsidRPr="00BC1AFF">
        <w:rPr>
          <w:rFonts w:ascii="Book Antiqua" w:hAnsi="Book Antiqua"/>
        </w:rPr>
        <w:t xml:space="preserve"> J, </w:t>
      </w:r>
      <w:proofErr w:type="spellStart"/>
      <w:r w:rsidRPr="00BC1AFF">
        <w:rPr>
          <w:rFonts w:ascii="Book Antiqua" w:hAnsi="Book Antiqua"/>
        </w:rPr>
        <w:t>Fagerland</w:t>
      </w:r>
      <w:proofErr w:type="spellEnd"/>
      <w:r w:rsidRPr="00BC1AFF">
        <w:rPr>
          <w:rFonts w:ascii="Book Antiqua" w:hAnsi="Book Antiqua"/>
        </w:rPr>
        <w:t xml:space="preserve"> MW, </w:t>
      </w:r>
      <w:proofErr w:type="spellStart"/>
      <w:r w:rsidRPr="00BC1AFF">
        <w:rPr>
          <w:rFonts w:ascii="Book Antiqua" w:hAnsi="Book Antiqua"/>
        </w:rPr>
        <w:t>Gravdehaug</w:t>
      </w:r>
      <w:proofErr w:type="spellEnd"/>
      <w:r w:rsidRPr="00BC1AFF">
        <w:rPr>
          <w:rFonts w:ascii="Book Antiqua" w:hAnsi="Book Antiqua"/>
        </w:rPr>
        <w:t xml:space="preserve"> B, von </w:t>
      </w:r>
      <w:proofErr w:type="spellStart"/>
      <w:r w:rsidRPr="00BC1AFF">
        <w:rPr>
          <w:rFonts w:ascii="Book Antiqua" w:hAnsi="Book Antiqua"/>
        </w:rPr>
        <w:t>Knobelsdorff-Brenkenhoff</w:t>
      </w:r>
      <w:proofErr w:type="spellEnd"/>
      <w:r w:rsidRPr="00BC1AFF">
        <w:rPr>
          <w:rFonts w:ascii="Book Antiqua" w:hAnsi="Book Antiqua"/>
        </w:rPr>
        <w:t xml:space="preserve"> F, </w:t>
      </w:r>
      <w:proofErr w:type="spellStart"/>
      <w:r w:rsidRPr="00BC1AFF">
        <w:rPr>
          <w:rFonts w:ascii="Book Antiqua" w:hAnsi="Book Antiqua"/>
        </w:rPr>
        <w:t>Bratland</w:t>
      </w:r>
      <w:proofErr w:type="spellEnd"/>
      <w:r w:rsidRPr="00BC1AFF">
        <w:rPr>
          <w:rFonts w:ascii="Book Antiqua" w:hAnsi="Book Antiqua"/>
        </w:rPr>
        <w:t xml:space="preserve"> Å, </w:t>
      </w:r>
      <w:proofErr w:type="spellStart"/>
      <w:r w:rsidRPr="00BC1AFF">
        <w:rPr>
          <w:rFonts w:ascii="Book Antiqua" w:hAnsi="Book Antiqua"/>
        </w:rPr>
        <w:t>Storås</w:t>
      </w:r>
      <w:proofErr w:type="spellEnd"/>
      <w:r w:rsidRPr="00BC1AFF">
        <w:rPr>
          <w:rFonts w:ascii="Book Antiqua" w:hAnsi="Book Antiqua"/>
        </w:rPr>
        <w:t xml:space="preserve"> TH, </w:t>
      </w:r>
      <w:proofErr w:type="spellStart"/>
      <w:r w:rsidRPr="00BC1AFF">
        <w:rPr>
          <w:rFonts w:ascii="Book Antiqua" w:hAnsi="Book Antiqua"/>
        </w:rPr>
        <w:t>Hagve</w:t>
      </w:r>
      <w:proofErr w:type="spellEnd"/>
      <w:r w:rsidRPr="00BC1AFF">
        <w:rPr>
          <w:rFonts w:ascii="Book Antiqua" w:hAnsi="Book Antiqua"/>
        </w:rPr>
        <w:t xml:space="preserve"> TA, </w:t>
      </w:r>
      <w:proofErr w:type="spellStart"/>
      <w:r w:rsidRPr="00BC1AFF">
        <w:rPr>
          <w:rFonts w:ascii="Book Antiqua" w:hAnsi="Book Antiqua"/>
        </w:rPr>
        <w:t>Røsjø</w:t>
      </w:r>
      <w:proofErr w:type="spellEnd"/>
      <w:r w:rsidRPr="00BC1AFF">
        <w:rPr>
          <w:rFonts w:ascii="Book Antiqua" w:hAnsi="Book Antiqua"/>
        </w:rPr>
        <w:t xml:space="preserve"> H, </w:t>
      </w:r>
      <w:proofErr w:type="spellStart"/>
      <w:r w:rsidRPr="00BC1AFF">
        <w:rPr>
          <w:rFonts w:ascii="Book Antiqua" w:hAnsi="Book Antiqua"/>
        </w:rPr>
        <w:t>Steine</w:t>
      </w:r>
      <w:proofErr w:type="spellEnd"/>
      <w:r w:rsidRPr="00BC1AFF">
        <w:rPr>
          <w:rFonts w:ascii="Book Antiqua" w:hAnsi="Book Antiqua"/>
        </w:rPr>
        <w:t xml:space="preserve"> K, Geisler J, </w:t>
      </w:r>
      <w:proofErr w:type="spellStart"/>
      <w:r w:rsidRPr="00BC1AFF">
        <w:rPr>
          <w:rFonts w:ascii="Book Antiqua" w:hAnsi="Book Antiqua"/>
        </w:rPr>
        <w:t>Omland</w:t>
      </w:r>
      <w:proofErr w:type="spellEnd"/>
      <w:r w:rsidRPr="00BC1AFF">
        <w:rPr>
          <w:rFonts w:ascii="Book Antiqua" w:hAnsi="Book Antiqua"/>
        </w:rPr>
        <w:t xml:space="preserve"> T. Prevention of cardiac dysfunction during adjuvant breast cancer therapy (PRADA): a 2 × 2 factorial, randomized, placebo-controlled, double-blind clinical trial of candesartan and metoprolol.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Heart J</w:t>
      </w:r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37</w:t>
      </w:r>
      <w:r w:rsidRPr="00BC1AFF">
        <w:rPr>
          <w:rFonts w:ascii="Book Antiqua" w:hAnsi="Book Antiqua"/>
        </w:rPr>
        <w:t>: 1671-1680 [PMID: 26903532 DOI: 10.1093/</w:t>
      </w:r>
      <w:proofErr w:type="spellStart"/>
      <w:r w:rsidRPr="00BC1AFF">
        <w:rPr>
          <w:rFonts w:ascii="Book Antiqua" w:hAnsi="Book Antiqua"/>
        </w:rPr>
        <w:t>eurheartj</w:t>
      </w:r>
      <w:proofErr w:type="spellEnd"/>
      <w:r w:rsidRPr="00BC1AFF">
        <w:rPr>
          <w:rFonts w:ascii="Book Antiqua" w:hAnsi="Book Antiqua"/>
        </w:rPr>
        <w:t>/ehw022]</w:t>
      </w:r>
    </w:p>
    <w:p w14:paraId="7825644F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93 </w:t>
      </w:r>
      <w:r w:rsidRPr="00BC1AFF">
        <w:rPr>
          <w:rFonts w:ascii="Book Antiqua" w:hAnsi="Book Antiqua"/>
          <w:b/>
        </w:rPr>
        <w:t>Ewer MS</w:t>
      </w:r>
      <w:r w:rsidRPr="00BC1AFF">
        <w:rPr>
          <w:rFonts w:ascii="Book Antiqua" w:hAnsi="Book Antiqua"/>
        </w:rPr>
        <w:t xml:space="preserve">, Swain SM, Cardinale D, </w:t>
      </w:r>
      <w:proofErr w:type="spellStart"/>
      <w:r w:rsidRPr="00BC1AFF">
        <w:rPr>
          <w:rFonts w:ascii="Book Antiqua" w:hAnsi="Book Antiqua"/>
        </w:rPr>
        <w:t>Fadol</w:t>
      </w:r>
      <w:proofErr w:type="spellEnd"/>
      <w:r w:rsidRPr="00BC1AFF">
        <w:rPr>
          <w:rFonts w:ascii="Book Antiqua" w:hAnsi="Book Antiqua"/>
        </w:rPr>
        <w:t xml:space="preserve"> A, Suter TM. Cardiac dysfunction after cancer treatment. </w:t>
      </w:r>
      <w:proofErr w:type="spellStart"/>
      <w:r w:rsidRPr="00BC1AFF">
        <w:rPr>
          <w:rFonts w:ascii="Book Antiqua" w:hAnsi="Book Antiqua"/>
          <w:i/>
        </w:rPr>
        <w:t>Tex</w:t>
      </w:r>
      <w:proofErr w:type="spellEnd"/>
      <w:r w:rsidRPr="00BC1AFF">
        <w:rPr>
          <w:rFonts w:ascii="Book Antiqua" w:hAnsi="Book Antiqua"/>
          <w:i/>
        </w:rPr>
        <w:t xml:space="preserve"> Heart Inst J</w:t>
      </w:r>
      <w:r w:rsidRPr="00BC1AFF">
        <w:rPr>
          <w:rFonts w:ascii="Book Antiqua" w:hAnsi="Book Antiqua"/>
        </w:rPr>
        <w:t xml:space="preserve"> 2011; </w:t>
      </w:r>
      <w:r w:rsidRPr="00BC1AFF">
        <w:rPr>
          <w:rFonts w:ascii="Book Antiqua" w:hAnsi="Book Antiqua"/>
          <w:b/>
        </w:rPr>
        <w:t>38</w:t>
      </w:r>
      <w:r w:rsidRPr="00BC1AFF">
        <w:rPr>
          <w:rFonts w:ascii="Book Antiqua" w:hAnsi="Book Antiqua"/>
        </w:rPr>
        <w:t>: 248-252 [PMID: 21720462]</w:t>
      </w:r>
    </w:p>
    <w:p w14:paraId="4D86328B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94 </w:t>
      </w:r>
      <w:proofErr w:type="spellStart"/>
      <w:r w:rsidRPr="00BC1AFF">
        <w:rPr>
          <w:rFonts w:ascii="Book Antiqua" w:hAnsi="Book Antiqua"/>
          <w:b/>
        </w:rPr>
        <w:t>Imanieh</w:t>
      </w:r>
      <w:proofErr w:type="spellEnd"/>
      <w:r w:rsidRPr="00BC1AFF">
        <w:rPr>
          <w:rFonts w:ascii="Book Antiqua" w:hAnsi="Book Antiqua"/>
          <w:b/>
        </w:rPr>
        <w:t xml:space="preserve"> MH</w:t>
      </w:r>
      <w:r w:rsidRPr="00BC1AFF">
        <w:rPr>
          <w:rFonts w:ascii="Book Antiqua" w:hAnsi="Book Antiqua"/>
        </w:rPr>
        <w:t xml:space="preserve">, Bagheri F, Alizadeh AM, </w:t>
      </w:r>
      <w:proofErr w:type="spellStart"/>
      <w:r w:rsidRPr="00BC1AFF">
        <w:rPr>
          <w:rFonts w:ascii="Book Antiqua" w:hAnsi="Book Antiqua"/>
        </w:rPr>
        <w:t>Ashkani-Esfahani</w:t>
      </w:r>
      <w:proofErr w:type="spellEnd"/>
      <w:r w:rsidRPr="00BC1AFF">
        <w:rPr>
          <w:rFonts w:ascii="Book Antiqua" w:hAnsi="Book Antiqua"/>
        </w:rPr>
        <w:t xml:space="preserve"> S. Oxytocin has therapeutic effects on cancer, a hypothesis. </w:t>
      </w:r>
      <w:proofErr w:type="spellStart"/>
      <w:r w:rsidRPr="00BC1AFF">
        <w:rPr>
          <w:rFonts w:ascii="Book Antiqua" w:hAnsi="Book Antiqua"/>
          <w:i/>
        </w:rPr>
        <w:t>Eur</w:t>
      </w:r>
      <w:proofErr w:type="spellEnd"/>
      <w:r w:rsidRPr="00BC1AFF">
        <w:rPr>
          <w:rFonts w:ascii="Book Antiqua" w:hAnsi="Book Antiqua"/>
          <w:i/>
        </w:rPr>
        <w:t xml:space="preserve"> J </w:t>
      </w:r>
      <w:proofErr w:type="spellStart"/>
      <w:r w:rsidRPr="00BC1AFF">
        <w:rPr>
          <w:rFonts w:ascii="Book Antiqua" w:hAnsi="Book Antiqua"/>
          <w:i/>
        </w:rPr>
        <w:t>Pharmacol</w:t>
      </w:r>
      <w:proofErr w:type="spellEnd"/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741</w:t>
      </w:r>
      <w:r w:rsidRPr="00BC1AFF">
        <w:rPr>
          <w:rFonts w:ascii="Book Antiqua" w:hAnsi="Book Antiqua"/>
        </w:rPr>
        <w:t>: 112-123 [PMID: 25094035 DOI: 10.1016/j.ejphar.2014.07.053]</w:t>
      </w:r>
    </w:p>
    <w:p w14:paraId="304DE47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lastRenderedPageBreak/>
        <w:t xml:space="preserve">95 </w:t>
      </w:r>
      <w:r w:rsidRPr="00BC1AFF">
        <w:rPr>
          <w:rFonts w:ascii="Book Antiqua" w:hAnsi="Book Antiqua"/>
          <w:b/>
        </w:rPr>
        <w:t>Winslow JT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Insel</w:t>
      </w:r>
      <w:proofErr w:type="spellEnd"/>
      <w:r w:rsidRPr="00BC1AFF">
        <w:rPr>
          <w:rFonts w:ascii="Book Antiqua" w:hAnsi="Book Antiqua"/>
        </w:rPr>
        <w:t xml:space="preserve"> TR. The social deficits of the oxytocin knockout mouse. </w:t>
      </w:r>
      <w:r w:rsidRPr="00BC1AFF">
        <w:rPr>
          <w:rFonts w:ascii="Book Antiqua" w:hAnsi="Book Antiqua"/>
          <w:i/>
        </w:rPr>
        <w:t>Neuropeptides</w:t>
      </w:r>
      <w:r w:rsidRPr="00BC1AFF">
        <w:rPr>
          <w:rFonts w:ascii="Book Antiqua" w:hAnsi="Book Antiqua"/>
        </w:rPr>
        <w:t xml:space="preserve"> 2002; </w:t>
      </w:r>
      <w:r w:rsidRPr="00BC1AFF">
        <w:rPr>
          <w:rFonts w:ascii="Book Antiqua" w:hAnsi="Book Antiqua"/>
          <w:b/>
        </w:rPr>
        <w:t>36</w:t>
      </w:r>
      <w:r w:rsidRPr="00BC1AFF">
        <w:rPr>
          <w:rFonts w:ascii="Book Antiqua" w:hAnsi="Book Antiqua"/>
        </w:rPr>
        <w:t>: 221-229 [PMID: 12359512 DOI: 10.1054/npep.2002.0909]</w:t>
      </w:r>
    </w:p>
    <w:p w14:paraId="3742D7F7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96 </w:t>
      </w:r>
      <w:r w:rsidRPr="00BC1AFF">
        <w:rPr>
          <w:rFonts w:ascii="Book Antiqua" w:hAnsi="Book Antiqua"/>
          <w:b/>
        </w:rPr>
        <w:t>Nakajima 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Görlich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Heintz</w:t>
      </w:r>
      <w:proofErr w:type="spellEnd"/>
      <w:r w:rsidRPr="00BC1AFF">
        <w:rPr>
          <w:rFonts w:ascii="Book Antiqua" w:hAnsi="Book Antiqua"/>
        </w:rPr>
        <w:t xml:space="preserve"> N. Oxytocin modulates female sociosexual behavior through a specific class of prefrontal cortical interneurons. </w:t>
      </w:r>
      <w:r w:rsidRPr="00BC1AFF">
        <w:rPr>
          <w:rFonts w:ascii="Book Antiqua" w:hAnsi="Book Antiqua"/>
          <w:i/>
        </w:rPr>
        <w:t>Cell</w:t>
      </w:r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159</w:t>
      </w:r>
      <w:r w:rsidRPr="00BC1AFF">
        <w:rPr>
          <w:rFonts w:ascii="Book Antiqua" w:hAnsi="Book Antiqua"/>
        </w:rPr>
        <w:t>: 295-305 [PMID: 25303526 DOI: 10.1016/j.cell.2014.09.020]</w:t>
      </w:r>
    </w:p>
    <w:p w14:paraId="1A63E8B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97 </w:t>
      </w:r>
      <w:r w:rsidRPr="00BC1AFF">
        <w:rPr>
          <w:rFonts w:ascii="Book Antiqua" w:hAnsi="Book Antiqua"/>
          <w:b/>
        </w:rPr>
        <w:t>el-Sayed MS</w:t>
      </w:r>
      <w:r w:rsidRPr="00BC1AFF">
        <w:rPr>
          <w:rFonts w:ascii="Book Antiqua" w:hAnsi="Book Antiqua"/>
        </w:rPr>
        <w:t xml:space="preserve">, Davies B, Morgan DB. Vasopressin and plasma volume response to submaximal and maximal exercise in man. </w:t>
      </w:r>
      <w:r w:rsidRPr="00BC1AFF">
        <w:rPr>
          <w:rFonts w:ascii="Book Antiqua" w:hAnsi="Book Antiqua"/>
          <w:i/>
        </w:rPr>
        <w:t>J Sports Med Phys Fitness</w:t>
      </w:r>
      <w:r w:rsidRPr="00BC1AFF">
        <w:rPr>
          <w:rFonts w:ascii="Book Antiqua" w:hAnsi="Book Antiqua"/>
        </w:rPr>
        <w:t xml:space="preserve"> 1990; </w:t>
      </w:r>
      <w:r w:rsidRPr="00BC1AFF">
        <w:rPr>
          <w:rFonts w:ascii="Book Antiqua" w:hAnsi="Book Antiqua"/>
          <w:b/>
        </w:rPr>
        <w:t>30</w:t>
      </w:r>
      <w:r w:rsidRPr="00BC1AFF">
        <w:rPr>
          <w:rFonts w:ascii="Book Antiqua" w:hAnsi="Book Antiqua"/>
        </w:rPr>
        <w:t>: 420-425 [PMID: 2079849]</w:t>
      </w:r>
    </w:p>
    <w:p w14:paraId="05E26622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98 </w:t>
      </w:r>
      <w:r w:rsidRPr="00BC1AFF">
        <w:rPr>
          <w:rFonts w:ascii="Book Antiqua" w:hAnsi="Book Antiqua"/>
          <w:b/>
        </w:rPr>
        <w:t>Fabre B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Grosman</w:t>
      </w:r>
      <w:proofErr w:type="spellEnd"/>
      <w:r w:rsidRPr="00BC1AFF">
        <w:rPr>
          <w:rFonts w:ascii="Book Antiqua" w:hAnsi="Book Antiqua"/>
        </w:rPr>
        <w:t xml:space="preserve"> H, Gonzalez D, </w:t>
      </w:r>
      <w:proofErr w:type="spellStart"/>
      <w:r w:rsidRPr="00BC1AFF">
        <w:rPr>
          <w:rFonts w:ascii="Book Antiqua" w:hAnsi="Book Antiqua"/>
        </w:rPr>
        <w:t>Machulsky</w:t>
      </w:r>
      <w:proofErr w:type="spellEnd"/>
      <w:r w:rsidRPr="00BC1AFF">
        <w:rPr>
          <w:rFonts w:ascii="Book Antiqua" w:hAnsi="Book Antiqua"/>
        </w:rPr>
        <w:t xml:space="preserve"> NF, Repetto EM, </w:t>
      </w:r>
      <w:proofErr w:type="spellStart"/>
      <w:r w:rsidRPr="00BC1AFF">
        <w:rPr>
          <w:rFonts w:ascii="Book Antiqua" w:hAnsi="Book Antiqua"/>
        </w:rPr>
        <w:t>Mesch</w:t>
      </w:r>
      <w:proofErr w:type="spellEnd"/>
      <w:r w:rsidRPr="00BC1AFF">
        <w:rPr>
          <w:rFonts w:ascii="Book Antiqua" w:hAnsi="Book Antiqua"/>
        </w:rPr>
        <w:t xml:space="preserve"> V, Lopez MA, Mazza O, Berg G. Prostate Cancer, High Cortisol Levels and Complex Hormonal Interaction. </w:t>
      </w:r>
      <w:r w:rsidRPr="00BC1AFF">
        <w:rPr>
          <w:rFonts w:ascii="Book Antiqua" w:hAnsi="Book Antiqua"/>
          <w:i/>
        </w:rPr>
        <w:t xml:space="preserve">Asian Pac J Cancer </w:t>
      </w:r>
      <w:proofErr w:type="spellStart"/>
      <w:r w:rsidRPr="00BC1AFF">
        <w:rPr>
          <w:rFonts w:ascii="Book Antiqua" w:hAnsi="Book Antiqua"/>
          <w:i/>
        </w:rPr>
        <w:t>Prev</w:t>
      </w:r>
      <w:proofErr w:type="spellEnd"/>
      <w:r w:rsidRPr="00BC1AFF">
        <w:rPr>
          <w:rFonts w:ascii="Book Antiqua" w:hAnsi="Book Antiqua"/>
        </w:rPr>
        <w:t xml:space="preserve"> 2016; </w:t>
      </w:r>
      <w:r w:rsidRPr="00BC1AFF">
        <w:rPr>
          <w:rFonts w:ascii="Book Antiqua" w:hAnsi="Book Antiqua"/>
          <w:b/>
        </w:rPr>
        <w:t>17</w:t>
      </w:r>
      <w:r w:rsidRPr="00BC1AFF">
        <w:rPr>
          <w:rFonts w:ascii="Book Antiqua" w:hAnsi="Book Antiqua"/>
        </w:rPr>
        <w:t>: 3167-3171 [PMID: 27509946]</w:t>
      </w:r>
    </w:p>
    <w:p w14:paraId="5974D0AF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99 </w:t>
      </w:r>
      <w:proofErr w:type="spellStart"/>
      <w:r w:rsidRPr="00BC1AFF">
        <w:rPr>
          <w:rFonts w:ascii="Book Antiqua" w:hAnsi="Book Antiqua"/>
          <w:b/>
        </w:rPr>
        <w:t>Schrepf</w:t>
      </w:r>
      <w:proofErr w:type="spellEnd"/>
      <w:r w:rsidRPr="00BC1AFF">
        <w:rPr>
          <w:rFonts w:ascii="Book Antiqua" w:hAnsi="Book Antiqua"/>
          <w:b/>
        </w:rPr>
        <w:t xml:space="preserve"> A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Thaker</w:t>
      </w:r>
      <w:proofErr w:type="spellEnd"/>
      <w:r w:rsidRPr="00BC1AFF">
        <w:rPr>
          <w:rFonts w:ascii="Book Antiqua" w:hAnsi="Book Antiqua"/>
        </w:rPr>
        <w:t xml:space="preserve"> PH, Goodheart MJ, Bender D, </w:t>
      </w:r>
      <w:proofErr w:type="spellStart"/>
      <w:r w:rsidRPr="00BC1AFF">
        <w:rPr>
          <w:rFonts w:ascii="Book Antiqua" w:hAnsi="Book Antiqua"/>
        </w:rPr>
        <w:t>Slavich</w:t>
      </w:r>
      <w:proofErr w:type="spellEnd"/>
      <w:r w:rsidRPr="00BC1AFF">
        <w:rPr>
          <w:rFonts w:ascii="Book Antiqua" w:hAnsi="Book Antiqua"/>
        </w:rPr>
        <w:t xml:space="preserve"> GM, </w:t>
      </w:r>
      <w:proofErr w:type="spellStart"/>
      <w:r w:rsidRPr="00BC1AFF">
        <w:rPr>
          <w:rFonts w:ascii="Book Antiqua" w:hAnsi="Book Antiqua"/>
        </w:rPr>
        <w:t>Dahmoush</w:t>
      </w:r>
      <w:proofErr w:type="spellEnd"/>
      <w:r w:rsidRPr="00BC1AFF">
        <w:rPr>
          <w:rFonts w:ascii="Book Antiqua" w:hAnsi="Book Antiqua"/>
        </w:rPr>
        <w:t xml:space="preserve"> L, </w:t>
      </w:r>
      <w:proofErr w:type="spellStart"/>
      <w:r w:rsidRPr="00BC1AFF">
        <w:rPr>
          <w:rFonts w:ascii="Book Antiqua" w:hAnsi="Book Antiqua"/>
        </w:rPr>
        <w:t>Penedo</w:t>
      </w:r>
      <w:proofErr w:type="spellEnd"/>
      <w:r w:rsidRPr="00BC1AFF">
        <w:rPr>
          <w:rFonts w:ascii="Book Antiqua" w:hAnsi="Book Antiqua"/>
        </w:rPr>
        <w:t xml:space="preserve"> F, </w:t>
      </w:r>
      <w:proofErr w:type="spellStart"/>
      <w:r w:rsidRPr="00BC1AFF">
        <w:rPr>
          <w:rFonts w:ascii="Book Antiqua" w:hAnsi="Book Antiqua"/>
        </w:rPr>
        <w:t>DeGeest</w:t>
      </w:r>
      <w:proofErr w:type="spellEnd"/>
      <w:r w:rsidRPr="00BC1AFF">
        <w:rPr>
          <w:rFonts w:ascii="Book Antiqua" w:hAnsi="Book Antiqua"/>
        </w:rPr>
        <w:t xml:space="preserve"> K, Mendez L, </w:t>
      </w:r>
      <w:proofErr w:type="spellStart"/>
      <w:r w:rsidRPr="00BC1AFF">
        <w:rPr>
          <w:rFonts w:ascii="Book Antiqua" w:hAnsi="Book Antiqua"/>
        </w:rPr>
        <w:t>Lubaroff</w:t>
      </w:r>
      <w:proofErr w:type="spellEnd"/>
      <w:r w:rsidRPr="00BC1AFF">
        <w:rPr>
          <w:rFonts w:ascii="Book Antiqua" w:hAnsi="Book Antiqua"/>
        </w:rPr>
        <w:t xml:space="preserve"> DM, Cole SW, </w:t>
      </w:r>
      <w:proofErr w:type="spellStart"/>
      <w:r w:rsidRPr="00BC1AFF">
        <w:rPr>
          <w:rFonts w:ascii="Book Antiqua" w:hAnsi="Book Antiqua"/>
        </w:rPr>
        <w:t>Sood</w:t>
      </w:r>
      <w:proofErr w:type="spellEnd"/>
      <w:r w:rsidRPr="00BC1AFF">
        <w:rPr>
          <w:rFonts w:ascii="Book Antiqua" w:hAnsi="Book Antiqua"/>
        </w:rPr>
        <w:t xml:space="preserve"> AK, </w:t>
      </w:r>
      <w:proofErr w:type="spellStart"/>
      <w:r w:rsidRPr="00BC1AFF">
        <w:rPr>
          <w:rFonts w:ascii="Book Antiqua" w:hAnsi="Book Antiqua"/>
        </w:rPr>
        <w:t>Lutgendorf</w:t>
      </w:r>
      <w:proofErr w:type="spellEnd"/>
      <w:r w:rsidRPr="00BC1AFF">
        <w:rPr>
          <w:rFonts w:ascii="Book Antiqua" w:hAnsi="Book Antiqua"/>
        </w:rPr>
        <w:t xml:space="preserve"> SK. Diurnal cortisol and survival in epithelial ovarian cancer. </w:t>
      </w:r>
      <w:proofErr w:type="spellStart"/>
      <w:r w:rsidRPr="00BC1AFF">
        <w:rPr>
          <w:rFonts w:ascii="Book Antiqua" w:hAnsi="Book Antiqua"/>
          <w:i/>
        </w:rPr>
        <w:t>Psychoneuroendocrinology</w:t>
      </w:r>
      <w:proofErr w:type="spellEnd"/>
      <w:r w:rsidRPr="00BC1AFF">
        <w:rPr>
          <w:rFonts w:ascii="Book Antiqua" w:hAnsi="Book Antiqua"/>
        </w:rPr>
        <w:t xml:space="preserve"> 2015; </w:t>
      </w:r>
      <w:r w:rsidRPr="00BC1AFF">
        <w:rPr>
          <w:rFonts w:ascii="Book Antiqua" w:hAnsi="Book Antiqua"/>
          <w:b/>
        </w:rPr>
        <w:t>53</w:t>
      </w:r>
      <w:r w:rsidRPr="00BC1AFF">
        <w:rPr>
          <w:rFonts w:ascii="Book Antiqua" w:hAnsi="Book Antiqua"/>
        </w:rPr>
        <w:t>: 256-267 [PMID: 25647344 DOI: 10.1016/j.psyneuen.2015.01.010]</w:t>
      </w:r>
    </w:p>
    <w:p w14:paraId="7176BB7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100 </w:t>
      </w:r>
      <w:proofErr w:type="spellStart"/>
      <w:r w:rsidRPr="00BC1AFF">
        <w:rPr>
          <w:rFonts w:ascii="Book Antiqua" w:hAnsi="Book Antiqua"/>
          <w:b/>
        </w:rPr>
        <w:t>Sephton</w:t>
      </w:r>
      <w:proofErr w:type="spellEnd"/>
      <w:r w:rsidRPr="00BC1AFF">
        <w:rPr>
          <w:rFonts w:ascii="Book Antiqua" w:hAnsi="Book Antiqua"/>
          <w:b/>
        </w:rPr>
        <w:t xml:space="preserve"> SE</w:t>
      </w:r>
      <w:r w:rsidRPr="00BC1AFF">
        <w:rPr>
          <w:rFonts w:ascii="Book Antiqua" w:hAnsi="Book Antiqua"/>
        </w:rPr>
        <w:t xml:space="preserve">, Lush E, </w:t>
      </w:r>
      <w:proofErr w:type="spellStart"/>
      <w:r w:rsidRPr="00BC1AFF">
        <w:rPr>
          <w:rFonts w:ascii="Book Antiqua" w:hAnsi="Book Antiqua"/>
        </w:rPr>
        <w:t>Dedert</w:t>
      </w:r>
      <w:proofErr w:type="spellEnd"/>
      <w:r w:rsidRPr="00BC1AFF">
        <w:rPr>
          <w:rFonts w:ascii="Book Antiqua" w:hAnsi="Book Antiqua"/>
        </w:rPr>
        <w:t xml:space="preserve"> EA, Floyd AR, </w:t>
      </w:r>
      <w:proofErr w:type="spellStart"/>
      <w:r w:rsidRPr="00BC1AFF">
        <w:rPr>
          <w:rFonts w:ascii="Book Antiqua" w:hAnsi="Book Antiqua"/>
        </w:rPr>
        <w:t>Rebholz</w:t>
      </w:r>
      <w:proofErr w:type="spellEnd"/>
      <w:r w:rsidRPr="00BC1AFF">
        <w:rPr>
          <w:rFonts w:ascii="Book Antiqua" w:hAnsi="Book Antiqua"/>
        </w:rPr>
        <w:t xml:space="preserve"> WN, </w:t>
      </w:r>
      <w:proofErr w:type="spellStart"/>
      <w:r w:rsidRPr="00BC1AFF">
        <w:rPr>
          <w:rFonts w:ascii="Book Antiqua" w:hAnsi="Book Antiqua"/>
        </w:rPr>
        <w:t>Dhabhar</w:t>
      </w:r>
      <w:proofErr w:type="spellEnd"/>
      <w:r w:rsidRPr="00BC1AFF">
        <w:rPr>
          <w:rFonts w:ascii="Book Antiqua" w:hAnsi="Book Antiqua"/>
        </w:rPr>
        <w:t xml:space="preserve"> FS, Spiegel D, Salmon P. Diurnal cortisol rhythm as a predictor of lung cancer survival. </w:t>
      </w:r>
      <w:r w:rsidRPr="00BC1AFF">
        <w:rPr>
          <w:rFonts w:ascii="Book Antiqua" w:hAnsi="Book Antiqua"/>
          <w:i/>
        </w:rPr>
        <w:t xml:space="preserve">Brain </w:t>
      </w:r>
      <w:proofErr w:type="spellStart"/>
      <w:r w:rsidRPr="00BC1AFF">
        <w:rPr>
          <w:rFonts w:ascii="Book Antiqua" w:hAnsi="Book Antiqua"/>
          <w:i/>
        </w:rPr>
        <w:t>Behav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Immun</w:t>
      </w:r>
      <w:proofErr w:type="spellEnd"/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 xml:space="preserve">30 </w:t>
      </w:r>
      <w:proofErr w:type="spellStart"/>
      <w:r w:rsidRPr="00A032ED">
        <w:rPr>
          <w:rFonts w:ascii="Book Antiqua" w:hAnsi="Book Antiqua"/>
        </w:rPr>
        <w:t>Suppl</w:t>
      </w:r>
      <w:proofErr w:type="spellEnd"/>
      <w:r w:rsidRPr="00A032ED">
        <w:rPr>
          <w:rFonts w:ascii="Book Antiqua" w:hAnsi="Book Antiqua"/>
        </w:rPr>
        <w:t xml:space="preserve">: </w:t>
      </w:r>
      <w:r w:rsidRPr="00BC1AFF">
        <w:rPr>
          <w:rFonts w:ascii="Book Antiqua" w:hAnsi="Book Antiqua"/>
        </w:rPr>
        <w:t>S163-S170 [PMID: 22884416 DOI: 10.1016/j.bbi.2012.07.019]</w:t>
      </w:r>
    </w:p>
    <w:p w14:paraId="7302A1AA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101 </w:t>
      </w:r>
      <w:r w:rsidRPr="00BC1AFF">
        <w:rPr>
          <w:rFonts w:ascii="Book Antiqua" w:hAnsi="Book Antiqua"/>
          <w:b/>
        </w:rPr>
        <w:t>Moreno-Smith 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Lutgendorf</w:t>
      </w:r>
      <w:proofErr w:type="spellEnd"/>
      <w:r w:rsidRPr="00BC1AFF">
        <w:rPr>
          <w:rFonts w:ascii="Book Antiqua" w:hAnsi="Book Antiqua"/>
        </w:rPr>
        <w:t xml:space="preserve"> SK, </w:t>
      </w:r>
      <w:proofErr w:type="spellStart"/>
      <w:r w:rsidRPr="00BC1AFF">
        <w:rPr>
          <w:rFonts w:ascii="Book Antiqua" w:hAnsi="Book Antiqua"/>
        </w:rPr>
        <w:t>Sood</w:t>
      </w:r>
      <w:proofErr w:type="spellEnd"/>
      <w:r w:rsidRPr="00BC1AFF">
        <w:rPr>
          <w:rFonts w:ascii="Book Antiqua" w:hAnsi="Book Antiqua"/>
        </w:rPr>
        <w:t xml:space="preserve"> AK. Impact of stress on cancer metastasis. </w:t>
      </w:r>
      <w:r w:rsidRPr="00BC1AFF">
        <w:rPr>
          <w:rFonts w:ascii="Book Antiqua" w:hAnsi="Book Antiqua"/>
          <w:i/>
        </w:rPr>
        <w:t>Future Oncol</w:t>
      </w:r>
      <w:r w:rsidRPr="00BC1AFF">
        <w:rPr>
          <w:rFonts w:ascii="Book Antiqua" w:hAnsi="Book Antiqua"/>
        </w:rPr>
        <w:t xml:space="preserve"> 2010; </w:t>
      </w:r>
      <w:r w:rsidRPr="00BC1AFF">
        <w:rPr>
          <w:rFonts w:ascii="Book Antiqua" w:hAnsi="Book Antiqua"/>
          <w:b/>
        </w:rPr>
        <w:t>6</w:t>
      </w:r>
      <w:r w:rsidRPr="00BC1AFF">
        <w:rPr>
          <w:rFonts w:ascii="Book Antiqua" w:hAnsi="Book Antiqua"/>
        </w:rPr>
        <w:t>: 1863-1881 [PMID: 21142861 DOI: 10.2217/fon.10.142]</w:t>
      </w:r>
    </w:p>
    <w:p w14:paraId="4700E414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102 </w:t>
      </w:r>
      <w:r w:rsidRPr="00BC1AFF">
        <w:rPr>
          <w:rFonts w:ascii="Book Antiqua" w:hAnsi="Book Antiqua"/>
          <w:b/>
        </w:rPr>
        <w:t>Smith HR</w:t>
      </w:r>
      <w:r w:rsidRPr="00BC1AFF">
        <w:rPr>
          <w:rFonts w:ascii="Book Antiqua" w:hAnsi="Book Antiqua"/>
        </w:rPr>
        <w:t xml:space="preserve">. Depression in cancer patients: Pathogenesis, implications and treatment (Review). </w:t>
      </w:r>
      <w:r w:rsidRPr="00BC1AFF">
        <w:rPr>
          <w:rFonts w:ascii="Book Antiqua" w:hAnsi="Book Antiqua"/>
          <w:i/>
        </w:rPr>
        <w:t>Oncol Lett</w:t>
      </w:r>
      <w:r w:rsidRPr="00BC1AFF">
        <w:rPr>
          <w:rFonts w:ascii="Book Antiqua" w:hAnsi="Book Antiqua"/>
        </w:rPr>
        <w:t xml:space="preserve"> 2015; </w:t>
      </w:r>
      <w:r w:rsidRPr="00BC1AFF">
        <w:rPr>
          <w:rFonts w:ascii="Book Antiqua" w:hAnsi="Book Antiqua"/>
          <w:b/>
        </w:rPr>
        <w:t>9</w:t>
      </w:r>
      <w:r w:rsidRPr="00BC1AFF">
        <w:rPr>
          <w:rFonts w:ascii="Book Antiqua" w:hAnsi="Book Antiqua"/>
        </w:rPr>
        <w:t>: 1509-1514 [PMID: 25788991 DOI: 10.3892/ol.2015.2944]</w:t>
      </w:r>
    </w:p>
    <w:p w14:paraId="083AADB5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103 </w:t>
      </w:r>
      <w:r w:rsidRPr="00BC1AFF">
        <w:rPr>
          <w:rFonts w:ascii="Book Antiqua" w:hAnsi="Book Antiqua"/>
          <w:b/>
        </w:rPr>
        <w:t>Li XM</w:t>
      </w:r>
      <w:r w:rsidRPr="00BC1AFF">
        <w:rPr>
          <w:rFonts w:ascii="Book Antiqua" w:hAnsi="Book Antiqua"/>
        </w:rPr>
        <w:t xml:space="preserve">, Xiao WH, Yang P, Zhao HX. Psychological distress and cancer pain: Results from a controlled cross-sectional survey in China. </w:t>
      </w:r>
      <w:r w:rsidRPr="00BC1AFF">
        <w:rPr>
          <w:rFonts w:ascii="Book Antiqua" w:hAnsi="Book Antiqua"/>
          <w:i/>
        </w:rPr>
        <w:t>Sci Rep</w:t>
      </w:r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7</w:t>
      </w:r>
      <w:r w:rsidRPr="00BC1AFF">
        <w:rPr>
          <w:rFonts w:ascii="Book Antiqua" w:hAnsi="Book Antiqua"/>
        </w:rPr>
        <w:t>: 39397 [PMID: 28074915 DOI: 10.1038/srep39397]</w:t>
      </w:r>
    </w:p>
    <w:p w14:paraId="4E26B572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104 </w:t>
      </w:r>
      <w:r w:rsidRPr="00BC1AFF">
        <w:rPr>
          <w:rFonts w:ascii="Book Antiqua" w:hAnsi="Book Antiqua"/>
          <w:b/>
        </w:rPr>
        <w:t>Rash JA</w:t>
      </w:r>
      <w:r w:rsidRPr="00BC1AFF">
        <w:rPr>
          <w:rFonts w:ascii="Book Antiqua" w:hAnsi="Book Antiqua"/>
        </w:rPr>
        <w:t xml:space="preserve">, Aguirre-Camacho A, Campbell TS. Oxytocin and pain: a systematic review and synthesis of findings. </w:t>
      </w:r>
      <w:proofErr w:type="spellStart"/>
      <w:r w:rsidRPr="00BC1AFF">
        <w:rPr>
          <w:rFonts w:ascii="Book Antiqua" w:hAnsi="Book Antiqua"/>
          <w:i/>
        </w:rPr>
        <w:t>Clin</w:t>
      </w:r>
      <w:proofErr w:type="spellEnd"/>
      <w:r w:rsidRPr="00BC1AFF">
        <w:rPr>
          <w:rFonts w:ascii="Book Antiqua" w:hAnsi="Book Antiqua"/>
          <w:i/>
        </w:rPr>
        <w:t xml:space="preserve"> J Pain</w:t>
      </w:r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30</w:t>
      </w:r>
      <w:r w:rsidRPr="00BC1AFF">
        <w:rPr>
          <w:rFonts w:ascii="Book Antiqua" w:hAnsi="Book Antiqua"/>
        </w:rPr>
        <w:t>: 453-462 [PMID: 23887343 DOI: 10.1097/AJP.0b013e31829f57df]</w:t>
      </w:r>
    </w:p>
    <w:p w14:paraId="3E0BB533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105 </w:t>
      </w:r>
      <w:r w:rsidRPr="00BC1AFF">
        <w:rPr>
          <w:rFonts w:ascii="Book Antiqua" w:hAnsi="Book Antiqua"/>
          <w:b/>
        </w:rPr>
        <w:t>Bos PA</w:t>
      </w:r>
      <w:r w:rsidRPr="00BC1AFF">
        <w:rPr>
          <w:rFonts w:ascii="Book Antiqua" w:hAnsi="Book Antiqua"/>
        </w:rPr>
        <w:t xml:space="preserve">, Montoya ER, </w:t>
      </w:r>
      <w:proofErr w:type="spellStart"/>
      <w:r w:rsidRPr="00BC1AFF">
        <w:rPr>
          <w:rFonts w:ascii="Book Antiqua" w:hAnsi="Book Antiqua"/>
        </w:rPr>
        <w:t>Hermans</w:t>
      </w:r>
      <w:proofErr w:type="spellEnd"/>
      <w:r w:rsidRPr="00BC1AFF">
        <w:rPr>
          <w:rFonts w:ascii="Book Antiqua" w:hAnsi="Book Antiqua"/>
        </w:rPr>
        <w:t xml:space="preserve"> EJ, </w:t>
      </w:r>
      <w:proofErr w:type="spellStart"/>
      <w:r w:rsidRPr="00BC1AFF">
        <w:rPr>
          <w:rFonts w:ascii="Book Antiqua" w:hAnsi="Book Antiqua"/>
        </w:rPr>
        <w:t>Keysers</w:t>
      </w:r>
      <w:proofErr w:type="spellEnd"/>
      <w:r w:rsidRPr="00BC1AFF">
        <w:rPr>
          <w:rFonts w:ascii="Book Antiqua" w:hAnsi="Book Antiqua"/>
        </w:rPr>
        <w:t xml:space="preserve"> C, van Honk J. Oxytocin reduces neural activity in the pain circuitry when seeing pain in others. </w:t>
      </w:r>
      <w:r w:rsidRPr="00BC1AFF">
        <w:rPr>
          <w:rFonts w:ascii="Book Antiqua" w:hAnsi="Book Antiqua"/>
          <w:i/>
        </w:rPr>
        <w:t>Neuroimage</w:t>
      </w:r>
      <w:r w:rsidRPr="00BC1AFF">
        <w:rPr>
          <w:rFonts w:ascii="Book Antiqua" w:hAnsi="Book Antiqua"/>
        </w:rPr>
        <w:t xml:space="preserve"> 2015; </w:t>
      </w:r>
      <w:r w:rsidRPr="00BC1AFF">
        <w:rPr>
          <w:rFonts w:ascii="Book Antiqua" w:hAnsi="Book Antiqua"/>
          <w:b/>
        </w:rPr>
        <w:t>113</w:t>
      </w:r>
      <w:r w:rsidRPr="00BC1AFF">
        <w:rPr>
          <w:rFonts w:ascii="Book Antiqua" w:hAnsi="Book Antiqua"/>
        </w:rPr>
        <w:t>: 217-224 [PMID: 25818690 DOI: 10.1016/j.neuroimage.2015.03.049]</w:t>
      </w:r>
    </w:p>
    <w:p w14:paraId="623336BF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106 </w:t>
      </w:r>
      <w:r w:rsidRPr="00BC1AFF">
        <w:rPr>
          <w:rFonts w:ascii="Book Antiqua" w:hAnsi="Book Antiqua"/>
          <w:b/>
        </w:rPr>
        <w:t>Rash JA</w:t>
      </w:r>
      <w:r w:rsidRPr="00BC1AFF">
        <w:rPr>
          <w:rFonts w:ascii="Book Antiqua" w:hAnsi="Book Antiqua"/>
        </w:rPr>
        <w:t xml:space="preserve">, Campbell TS. Future directions for the investigation of intranasal oxytocin and pain: Comment on: Oxytocin nasal spray in </w:t>
      </w:r>
      <w:proofErr w:type="spellStart"/>
      <w:r w:rsidRPr="00BC1AFF">
        <w:rPr>
          <w:rFonts w:ascii="Book Antiqua" w:hAnsi="Book Antiqua"/>
        </w:rPr>
        <w:t>fibromyalgic</w:t>
      </w:r>
      <w:proofErr w:type="spellEnd"/>
      <w:r w:rsidRPr="00BC1AFF">
        <w:rPr>
          <w:rFonts w:ascii="Book Antiqua" w:hAnsi="Book Antiqua"/>
        </w:rPr>
        <w:t xml:space="preserve"> patients (</w:t>
      </w:r>
      <w:proofErr w:type="spellStart"/>
      <w:r w:rsidRPr="00BC1AFF">
        <w:rPr>
          <w:rFonts w:ascii="Book Antiqua" w:hAnsi="Book Antiqua"/>
        </w:rPr>
        <w:t>Rheumatol</w:t>
      </w:r>
      <w:proofErr w:type="spellEnd"/>
      <w:r w:rsidRPr="00BC1AFF">
        <w:rPr>
          <w:rFonts w:ascii="Book Antiqua" w:hAnsi="Book Antiqua"/>
        </w:rPr>
        <w:t xml:space="preserve"> Int. E-pub ahead of print. </w:t>
      </w:r>
      <w:proofErr w:type="spellStart"/>
      <w:r w:rsidRPr="00BC1AFF">
        <w:rPr>
          <w:rFonts w:ascii="Book Antiqua" w:hAnsi="Book Antiqua"/>
        </w:rPr>
        <w:lastRenderedPageBreak/>
        <w:t>doi</w:t>
      </w:r>
      <w:proofErr w:type="spellEnd"/>
      <w:r w:rsidRPr="00BC1AFF">
        <w:rPr>
          <w:rFonts w:ascii="Book Antiqua" w:hAnsi="Book Antiqua"/>
        </w:rPr>
        <w:t xml:space="preserve">: 10.1007/s00296-014-2953-y). </w:t>
      </w:r>
      <w:proofErr w:type="spellStart"/>
      <w:r w:rsidRPr="00BC1AFF">
        <w:rPr>
          <w:rFonts w:ascii="Book Antiqua" w:hAnsi="Book Antiqua"/>
          <w:i/>
        </w:rPr>
        <w:t>Rheumatol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Int</w:t>
      </w:r>
      <w:proofErr w:type="spellEnd"/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34</w:t>
      </w:r>
      <w:r w:rsidRPr="00BC1AFF">
        <w:rPr>
          <w:rFonts w:ascii="Book Antiqua" w:hAnsi="Book Antiqua"/>
        </w:rPr>
        <w:t>: 1177-1178 [PMID: 24939559 DOI: 10.1007/s00296-014-2953-y).]</w:t>
      </w:r>
    </w:p>
    <w:p w14:paraId="61C839B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107 </w:t>
      </w:r>
      <w:proofErr w:type="spellStart"/>
      <w:r w:rsidRPr="00BC1AFF">
        <w:rPr>
          <w:rFonts w:ascii="Book Antiqua" w:hAnsi="Book Antiqua"/>
          <w:b/>
        </w:rPr>
        <w:t>Poisbeau</w:t>
      </w:r>
      <w:proofErr w:type="spellEnd"/>
      <w:r w:rsidRPr="00BC1AFF">
        <w:rPr>
          <w:rFonts w:ascii="Book Antiqua" w:hAnsi="Book Antiqua"/>
          <w:b/>
        </w:rPr>
        <w:t xml:space="preserve"> P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Grinevich</w:t>
      </w:r>
      <w:proofErr w:type="spellEnd"/>
      <w:r w:rsidRPr="00BC1AFF">
        <w:rPr>
          <w:rFonts w:ascii="Book Antiqua" w:hAnsi="Book Antiqua"/>
        </w:rPr>
        <w:t xml:space="preserve"> V, </w:t>
      </w:r>
      <w:proofErr w:type="spellStart"/>
      <w:r w:rsidRPr="00BC1AFF">
        <w:rPr>
          <w:rFonts w:ascii="Book Antiqua" w:hAnsi="Book Antiqua"/>
        </w:rPr>
        <w:t>Charlet</w:t>
      </w:r>
      <w:proofErr w:type="spellEnd"/>
      <w:r w:rsidRPr="00BC1AFF">
        <w:rPr>
          <w:rFonts w:ascii="Book Antiqua" w:hAnsi="Book Antiqua"/>
        </w:rPr>
        <w:t xml:space="preserve"> A. Oxytocin Signaling in Pain: Cellular, Circuit, System, and Behavioral Levels. </w:t>
      </w:r>
      <w:proofErr w:type="spellStart"/>
      <w:r w:rsidRPr="00BC1AFF">
        <w:rPr>
          <w:rFonts w:ascii="Book Antiqua" w:hAnsi="Book Antiqua"/>
          <w:i/>
        </w:rPr>
        <w:t>Curr</w:t>
      </w:r>
      <w:proofErr w:type="spellEnd"/>
      <w:r w:rsidRPr="00BC1AFF">
        <w:rPr>
          <w:rFonts w:ascii="Book Antiqua" w:hAnsi="Book Antiqua"/>
          <w:i/>
        </w:rPr>
        <w:t xml:space="preserve"> Top </w:t>
      </w:r>
      <w:proofErr w:type="spellStart"/>
      <w:r w:rsidRPr="00BC1AFF">
        <w:rPr>
          <w:rFonts w:ascii="Book Antiqua" w:hAnsi="Book Antiqua"/>
          <w:i/>
        </w:rPr>
        <w:t>Behav</w:t>
      </w:r>
      <w:proofErr w:type="spellEnd"/>
      <w:r w:rsidRPr="00BC1AFF">
        <w:rPr>
          <w:rFonts w:ascii="Book Antiqua" w:hAnsi="Book Antiqua"/>
          <w:i/>
        </w:rPr>
        <w:t xml:space="preserve"> </w:t>
      </w:r>
      <w:proofErr w:type="spellStart"/>
      <w:r w:rsidRPr="00BC1AFF">
        <w:rPr>
          <w:rFonts w:ascii="Book Antiqua" w:hAnsi="Book Antiqua"/>
          <w:i/>
        </w:rPr>
        <w:t>Neurosci</w:t>
      </w:r>
      <w:proofErr w:type="spellEnd"/>
      <w:r w:rsidRPr="00BC1AFF">
        <w:rPr>
          <w:rFonts w:ascii="Book Antiqua" w:hAnsi="Book Antiqua"/>
        </w:rPr>
        <w:t xml:space="preserve"> 2018; </w:t>
      </w:r>
      <w:r w:rsidRPr="00BC1AFF">
        <w:rPr>
          <w:rFonts w:ascii="Book Antiqua" w:hAnsi="Book Antiqua"/>
          <w:b/>
        </w:rPr>
        <w:t>35</w:t>
      </w:r>
      <w:r w:rsidRPr="00BC1AFF">
        <w:rPr>
          <w:rFonts w:ascii="Book Antiqua" w:hAnsi="Book Antiqua"/>
        </w:rPr>
        <w:t>: 193-211 [PMID: 28942595 DOI: 10.1007/7854_2017_14]</w:t>
      </w:r>
    </w:p>
    <w:p w14:paraId="595A2240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108 </w:t>
      </w:r>
      <w:proofErr w:type="spellStart"/>
      <w:r w:rsidRPr="00BC1AFF">
        <w:rPr>
          <w:rFonts w:ascii="Book Antiqua" w:hAnsi="Book Antiqua"/>
          <w:b/>
        </w:rPr>
        <w:t>Poutahidis</w:t>
      </w:r>
      <w:proofErr w:type="spellEnd"/>
      <w:r w:rsidRPr="00BC1AFF">
        <w:rPr>
          <w:rFonts w:ascii="Book Antiqua" w:hAnsi="Book Antiqua"/>
          <w:b/>
        </w:rPr>
        <w:t xml:space="preserve"> T</w:t>
      </w:r>
      <w:r w:rsidRPr="00BC1AFF">
        <w:rPr>
          <w:rFonts w:ascii="Book Antiqua" w:hAnsi="Book Antiqua"/>
        </w:rPr>
        <w:t xml:space="preserve">, Kearney SM, </w:t>
      </w:r>
      <w:proofErr w:type="spellStart"/>
      <w:r w:rsidRPr="00BC1AFF">
        <w:rPr>
          <w:rFonts w:ascii="Book Antiqua" w:hAnsi="Book Antiqua"/>
        </w:rPr>
        <w:t>Levkovich</w:t>
      </w:r>
      <w:proofErr w:type="spellEnd"/>
      <w:r w:rsidRPr="00BC1AFF">
        <w:rPr>
          <w:rFonts w:ascii="Book Antiqua" w:hAnsi="Book Antiqua"/>
        </w:rPr>
        <w:t xml:space="preserve"> T, Qi P, Varian BJ, </w:t>
      </w:r>
      <w:proofErr w:type="spellStart"/>
      <w:r w:rsidRPr="00BC1AFF">
        <w:rPr>
          <w:rFonts w:ascii="Book Antiqua" w:hAnsi="Book Antiqua"/>
        </w:rPr>
        <w:t>Lakritz</w:t>
      </w:r>
      <w:proofErr w:type="spellEnd"/>
      <w:r w:rsidRPr="00BC1AFF">
        <w:rPr>
          <w:rFonts w:ascii="Book Antiqua" w:hAnsi="Book Antiqua"/>
        </w:rPr>
        <w:t xml:space="preserve"> JR, Ibrahim YM, </w:t>
      </w:r>
      <w:proofErr w:type="spellStart"/>
      <w:r w:rsidRPr="00BC1AFF">
        <w:rPr>
          <w:rFonts w:ascii="Book Antiqua" w:hAnsi="Book Antiqua"/>
        </w:rPr>
        <w:t>Chatzigiagkos</w:t>
      </w:r>
      <w:proofErr w:type="spellEnd"/>
      <w:r w:rsidRPr="00BC1AFF">
        <w:rPr>
          <w:rFonts w:ascii="Book Antiqua" w:hAnsi="Book Antiqua"/>
        </w:rPr>
        <w:t xml:space="preserve"> A, </w:t>
      </w:r>
      <w:proofErr w:type="spellStart"/>
      <w:r w:rsidRPr="00BC1AFF">
        <w:rPr>
          <w:rFonts w:ascii="Book Antiqua" w:hAnsi="Book Antiqua"/>
        </w:rPr>
        <w:t>Alm</w:t>
      </w:r>
      <w:proofErr w:type="spellEnd"/>
      <w:r w:rsidRPr="00BC1AFF">
        <w:rPr>
          <w:rFonts w:ascii="Book Antiqua" w:hAnsi="Book Antiqua"/>
        </w:rPr>
        <w:t xml:space="preserve"> EJ, Erdman SE. Microbial symbionts accelerate wound healing via the neuropeptide hormone oxytocin. </w:t>
      </w:r>
      <w:proofErr w:type="spellStart"/>
      <w:r w:rsidRPr="00BC1AFF">
        <w:rPr>
          <w:rFonts w:ascii="Book Antiqua" w:hAnsi="Book Antiqua"/>
          <w:i/>
        </w:rPr>
        <w:t>PLoS</w:t>
      </w:r>
      <w:proofErr w:type="spellEnd"/>
      <w:r w:rsidRPr="00BC1AFF">
        <w:rPr>
          <w:rFonts w:ascii="Book Antiqua" w:hAnsi="Book Antiqua"/>
          <w:i/>
        </w:rPr>
        <w:t xml:space="preserve"> One</w:t>
      </w:r>
      <w:r w:rsidRPr="00BC1AFF">
        <w:rPr>
          <w:rFonts w:ascii="Book Antiqua" w:hAnsi="Book Antiqua"/>
        </w:rPr>
        <w:t xml:space="preserve"> 2013; </w:t>
      </w:r>
      <w:r w:rsidRPr="00BC1AFF">
        <w:rPr>
          <w:rFonts w:ascii="Book Antiqua" w:hAnsi="Book Antiqua"/>
          <w:b/>
        </w:rPr>
        <w:t>8</w:t>
      </w:r>
      <w:r w:rsidRPr="00BC1AFF">
        <w:rPr>
          <w:rFonts w:ascii="Book Antiqua" w:hAnsi="Book Antiqua"/>
        </w:rPr>
        <w:t>: e78898 [PMID: 24205344 DOI: 10.1371/journal.pone.0078898]</w:t>
      </w:r>
    </w:p>
    <w:p w14:paraId="71E0E11D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109 </w:t>
      </w:r>
      <w:proofErr w:type="spellStart"/>
      <w:r w:rsidRPr="00BC1AFF">
        <w:rPr>
          <w:rFonts w:ascii="Book Antiqua" w:hAnsi="Book Antiqua"/>
          <w:b/>
        </w:rPr>
        <w:t>Péqueux</w:t>
      </w:r>
      <w:proofErr w:type="spellEnd"/>
      <w:r w:rsidRPr="00BC1AFF">
        <w:rPr>
          <w:rFonts w:ascii="Book Antiqua" w:hAnsi="Book Antiqua"/>
          <w:b/>
        </w:rPr>
        <w:t xml:space="preserve"> C</w:t>
      </w:r>
      <w:r w:rsidRPr="00BC1AFF">
        <w:rPr>
          <w:rFonts w:ascii="Book Antiqua" w:hAnsi="Book Antiqua"/>
        </w:rPr>
        <w:t xml:space="preserve">, Breton C, Hagelstein MT, </w:t>
      </w:r>
      <w:proofErr w:type="spellStart"/>
      <w:r w:rsidRPr="00BC1AFF">
        <w:rPr>
          <w:rFonts w:ascii="Book Antiqua" w:hAnsi="Book Antiqua"/>
        </w:rPr>
        <w:t>Geenen</w:t>
      </w:r>
      <w:proofErr w:type="spellEnd"/>
      <w:r w:rsidRPr="00BC1AFF">
        <w:rPr>
          <w:rFonts w:ascii="Book Antiqua" w:hAnsi="Book Antiqua"/>
        </w:rPr>
        <w:t xml:space="preserve"> V, </w:t>
      </w:r>
      <w:proofErr w:type="spellStart"/>
      <w:r w:rsidRPr="00BC1AFF">
        <w:rPr>
          <w:rFonts w:ascii="Book Antiqua" w:hAnsi="Book Antiqua"/>
        </w:rPr>
        <w:t>Legros</w:t>
      </w:r>
      <w:proofErr w:type="spellEnd"/>
      <w:r w:rsidRPr="00BC1AFF">
        <w:rPr>
          <w:rFonts w:ascii="Book Antiqua" w:hAnsi="Book Antiqua"/>
        </w:rPr>
        <w:t xml:space="preserve"> JJ. Oxytocin receptor pattern of expression in primary lung cancer and in normal human lung. </w:t>
      </w:r>
      <w:r w:rsidRPr="00BC1AFF">
        <w:rPr>
          <w:rFonts w:ascii="Book Antiqua" w:hAnsi="Book Antiqua"/>
          <w:i/>
        </w:rPr>
        <w:t>Lung Cancer</w:t>
      </w:r>
      <w:r w:rsidRPr="00BC1AFF">
        <w:rPr>
          <w:rFonts w:ascii="Book Antiqua" w:hAnsi="Book Antiqua"/>
        </w:rPr>
        <w:t xml:space="preserve"> 2005; </w:t>
      </w:r>
      <w:r w:rsidRPr="00BC1AFF">
        <w:rPr>
          <w:rFonts w:ascii="Book Antiqua" w:hAnsi="Book Antiqua"/>
          <w:b/>
        </w:rPr>
        <w:t>50</w:t>
      </w:r>
      <w:r w:rsidRPr="00BC1AFF">
        <w:rPr>
          <w:rFonts w:ascii="Book Antiqua" w:hAnsi="Book Antiqua"/>
        </w:rPr>
        <w:t>: 177-188 [PMID: 16043261 DOI: 10.1016/j.lungcan.2005.05.027]</w:t>
      </w:r>
    </w:p>
    <w:p w14:paraId="5B291D01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110 </w:t>
      </w:r>
      <w:proofErr w:type="spellStart"/>
      <w:r w:rsidRPr="00BC1AFF">
        <w:rPr>
          <w:rFonts w:ascii="Book Antiqua" w:hAnsi="Book Antiqua"/>
          <w:b/>
        </w:rPr>
        <w:t>Thibonnier</w:t>
      </w:r>
      <w:proofErr w:type="spellEnd"/>
      <w:r w:rsidRPr="00BC1AFF">
        <w:rPr>
          <w:rFonts w:ascii="Book Antiqua" w:hAnsi="Book Antiqua"/>
          <w:b/>
        </w:rPr>
        <w:t xml:space="preserve"> M</w:t>
      </w:r>
      <w:r w:rsidRPr="00BC1AFF">
        <w:rPr>
          <w:rFonts w:ascii="Book Antiqua" w:hAnsi="Book Antiqua"/>
        </w:rPr>
        <w:t xml:space="preserve">, </w:t>
      </w:r>
      <w:proofErr w:type="spellStart"/>
      <w:r w:rsidRPr="00BC1AFF">
        <w:rPr>
          <w:rFonts w:ascii="Book Antiqua" w:hAnsi="Book Antiqua"/>
        </w:rPr>
        <w:t>Conarty</w:t>
      </w:r>
      <w:proofErr w:type="spellEnd"/>
      <w:r w:rsidRPr="00BC1AFF">
        <w:rPr>
          <w:rFonts w:ascii="Book Antiqua" w:hAnsi="Book Antiqua"/>
        </w:rPr>
        <w:t xml:space="preserve"> DM, Preston JA, </w:t>
      </w:r>
      <w:proofErr w:type="spellStart"/>
      <w:r w:rsidRPr="00BC1AFF">
        <w:rPr>
          <w:rFonts w:ascii="Book Antiqua" w:hAnsi="Book Antiqua"/>
        </w:rPr>
        <w:t>Plesnicher</w:t>
      </w:r>
      <w:proofErr w:type="spellEnd"/>
      <w:r w:rsidRPr="00BC1AFF">
        <w:rPr>
          <w:rFonts w:ascii="Book Antiqua" w:hAnsi="Book Antiqua"/>
        </w:rPr>
        <w:t xml:space="preserve"> CL, </w:t>
      </w:r>
      <w:proofErr w:type="spellStart"/>
      <w:r w:rsidRPr="00BC1AFF">
        <w:rPr>
          <w:rFonts w:ascii="Book Antiqua" w:hAnsi="Book Antiqua"/>
        </w:rPr>
        <w:t>Dweik</w:t>
      </w:r>
      <w:proofErr w:type="spellEnd"/>
      <w:r w:rsidRPr="00BC1AFF">
        <w:rPr>
          <w:rFonts w:ascii="Book Antiqua" w:hAnsi="Book Antiqua"/>
        </w:rPr>
        <w:t xml:space="preserve"> RA, Erzurum SC. Human vascular endothelial cells express oxytocin receptors. </w:t>
      </w:r>
      <w:r w:rsidRPr="00BC1AFF">
        <w:rPr>
          <w:rFonts w:ascii="Book Antiqua" w:hAnsi="Book Antiqua"/>
          <w:i/>
        </w:rPr>
        <w:t>Endocrinology</w:t>
      </w:r>
      <w:r w:rsidRPr="00BC1AFF">
        <w:rPr>
          <w:rFonts w:ascii="Book Antiqua" w:hAnsi="Book Antiqua"/>
        </w:rPr>
        <w:t xml:space="preserve"> 1999; </w:t>
      </w:r>
      <w:r w:rsidRPr="00BC1AFF">
        <w:rPr>
          <w:rFonts w:ascii="Book Antiqua" w:hAnsi="Book Antiqua"/>
          <w:b/>
        </w:rPr>
        <w:t>140</w:t>
      </w:r>
      <w:r w:rsidRPr="00BC1AFF">
        <w:rPr>
          <w:rFonts w:ascii="Book Antiqua" w:hAnsi="Book Antiqua"/>
        </w:rPr>
        <w:t>: 1301-1309 [PMID: 10067857 DOI: 10.1210/endo.140.3.6546]</w:t>
      </w:r>
    </w:p>
    <w:p w14:paraId="534A98C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111 </w:t>
      </w:r>
      <w:proofErr w:type="spellStart"/>
      <w:r w:rsidRPr="00BC1AFF">
        <w:rPr>
          <w:rFonts w:ascii="Book Antiqua" w:hAnsi="Book Antiqua"/>
          <w:b/>
        </w:rPr>
        <w:t>Amrani</w:t>
      </w:r>
      <w:proofErr w:type="spellEnd"/>
      <w:r w:rsidRPr="00BC1AFF">
        <w:rPr>
          <w:rFonts w:ascii="Book Antiqua" w:hAnsi="Book Antiqua"/>
          <w:b/>
        </w:rPr>
        <w:t xml:space="preserve"> Y</w:t>
      </w:r>
      <w:r w:rsidRPr="00BC1AFF">
        <w:rPr>
          <w:rFonts w:ascii="Book Antiqua" w:hAnsi="Book Antiqua"/>
        </w:rPr>
        <w:t xml:space="preserve">, Syed F, Huang C, Li K, Liu V, Jain D, </w:t>
      </w:r>
      <w:proofErr w:type="spellStart"/>
      <w:r w:rsidRPr="00BC1AFF">
        <w:rPr>
          <w:rFonts w:ascii="Book Antiqua" w:hAnsi="Book Antiqua"/>
        </w:rPr>
        <w:t>Keslacy</w:t>
      </w:r>
      <w:proofErr w:type="spellEnd"/>
      <w:r w:rsidRPr="00BC1AFF">
        <w:rPr>
          <w:rFonts w:ascii="Book Antiqua" w:hAnsi="Book Antiqua"/>
        </w:rPr>
        <w:t xml:space="preserve"> S, Sims MW, </w:t>
      </w:r>
      <w:proofErr w:type="spellStart"/>
      <w:r w:rsidRPr="00BC1AFF">
        <w:rPr>
          <w:rFonts w:ascii="Book Antiqua" w:hAnsi="Book Antiqua"/>
        </w:rPr>
        <w:t>Baidouri</w:t>
      </w:r>
      <w:proofErr w:type="spellEnd"/>
      <w:r w:rsidRPr="00BC1AFF">
        <w:rPr>
          <w:rFonts w:ascii="Book Antiqua" w:hAnsi="Book Antiqua"/>
        </w:rPr>
        <w:t xml:space="preserve"> H, Cooper PR, Zhao H, Siddiqui S, </w:t>
      </w:r>
      <w:proofErr w:type="spellStart"/>
      <w:r w:rsidRPr="00BC1AFF">
        <w:rPr>
          <w:rFonts w:ascii="Book Antiqua" w:hAnsi="Book Antiqua"/>
        </w:rPr>
        <w:t>Brightling</w:t>
      </w:r>
      <w:proofErr w:type="spellEnd"/>
      <w:r w:rsidRPr="00BC1AFF">
        <w:rPr>
          <w:rFonts w:ascii="Book Antiqua" w:hAnsi="Book Antiqua"/>
        </w:rPr>
        <w:t xml:space="preserve"> CE, Griswold D, Li L, </w:t>
      </w:r>
      <w:proofErr w:type="spellStart"/>
      <w:r w:rsidRPr="00BC1AFF">
        <w:rPr>
          <w:rFonts w:ascii="Book Antiqua" w:hAnsi="Book Antiqua"/>
        </w:rPr>
        <w:t>Panettieri</w:t>
      </w:r>
      <w:proofErr w:type="spellEnd"/>
      <w:r w:rsidRPr="00BC1AFF">
        <w:rPr>
          <w:rFonts w:ascii="Book Antiqua" w:hAnsi="Book Antiqua"/>
        </w:rPr>
        <w:t xml:space="preserve"> RA Jr. Expression and activation of the oxytocin receptor in airway smooth muscle cells: Regulation by </w:t>
      </w:r>
      <w:proofErr w:type="spellStart"/>
      <w:r w:rsidRPr="00BC1AFF">
        <w:rPr>
          <w:rFonts w:ascii="Book Antiqua" w:hAnsi="Book Antiqua"/>
        </w:rPr>
        <w:t>TNFalpha</w:t>
      </w:r>
      <w:proofErr w:type="spellEnd"/>
      <w:r w:rsidRPr="00BC1AFF">
        <w:rPr>
          <w:rFonts w:ascii="Book Antiqua" w:hAnsi="Book Antiqua"/>
        </w:rPr>
        <w:t xml:space="preserve"> and IL-13. </w:t>
      </w:r>
      <w:r w:rsidRPr="00BC1AFF">
        <w:rPr>
          <w:rFonts w:ascii="Book Antiqua" w:hAnsi="Book Antiqua"/>
          <w:i/>
        </w:rPr>
        <w:t>Respir Res</w:t>
      </w:r>
      <w:r w:rsidRPr="00BC1AFF">
        <w:rPr>
          <w:rFonts w:ascii="Book Antiqua" w:hAnsi="Book Antiqua"/>
        </w:rPr>
        <w:t xml:space="preserve"> 2010; </w:t>
      </w:r>
      <w:r w:rsidRPr="00BC1AFF">
        <w:rPr>
          <w:rFonts w:ascii="Book Antiqua" w:hAnsi="Book Antiqua"/>
          <w:b/>
        </w:rPr>
        <w:t>11</w:t>
      </w:r>
      <w:r w:rsidRPr="00BC1AFF">
        <w:rPr>
          <w:rFonts w:ascii="Book Antiqua" w:hAnsi="Book Antiqua"/>
        </w:rPr>
        <w:t>: 104 [PMID: 20670427 DOI: 10.1186/1465-9921-11-104]</w:t>
      </w:r>
    </w:p>
    <w:p w14:paraId="6FD446A9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112 </w:t>
      </w:r>
      <w:r w:rsidRPr="00BC1AFF">
        <w:rPr>
          <w:rFonts w:ascii="Book Antiqua" w:hAnsi="Book Antiqua"/>
          <w:b/>
        </w:rPr>
        <w:t>Amico JA</w:t>
      </w:r>
      <w:r w:rsidRPr="00BC1AFF">
        <w:rPr>
          <w:rFonts w:ascii="Book Antiqua" w:hAnsi="Book Antiqua"/>
        </w:rPr>
        <w:t xml:space="preserve">, Finn FM, </w:t>
      </w:r>
      <w:proofErr w:type="spellStart"/>
      <w:r w:rsidRPr="00BC1AFF">
        <w:rPr>
          <w:rFonts w:ascii="Book Antiqua" w:hAnsi="Book Antiqua"/>
        </w:rPr>
        <w:t>Haldar</w:t>
      </w:r>
      <w:proofErr w:type="spellEnd"/>
      <w:r w:rsidRPr="00BC1AFF">
        <w:rPr>
          <w:rFonts w:ascii="Book Antiqua" w:hAnsi="Book Antiqua"/>
        </w:rPr>
        <w:t xml:space="preserve"> J. Oxytocin and vasopressin are present in human and rat pancreas. </w:t>
      </w:r>
      <w:r w:rsidRPr="00BC1AFF">
        <w:rPr>
          <w:rFonts w:ascii="Book Antiqua" w:hAnsi="Book Antiqua"/>
          <w:i/>
        </w:rPr>
        <w:t>Am J Med Sci</w:t>
      </w:r>
      <w:r w:rsidRPr="00BC1AFF">
        <w:rPr>
          <w:rFonts w:ascii="Book Antiqua" w:hAnsi="Book Antiqua"/>
        </w:rPr>
        <w:t xml:space="preserve"> 1988; </w:t>
      </w:r>
      <w:r w:rsidRPr="00BC1AFF">
        <w:rPr>
          <w:rFonts w:ascii="Book Antiqua" w:hAnsi="Book Antiqua"/>
          <w:b/>
        </w:rPr>
        <w:t>296</w:t>
      </w:r>
      <w:r w:rsidRPr="00BC1AFF">
        <w:rPr>
          <w:rFonts w:ascii="Book Antiqua" w:hAnsi="Book Antiqua"/>
        </w:rPr>
        <w:t>: 303-307 [PMID: 3195625 DOI: 10.1097/00000441-198811000-00003]</w:t>
      </w:r>
    </w:p>
    <w:p w14:paraId="3DA7B3F6" w14:textId="77777777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113 </w:t>
      </w:r>
      <w:r w:rsidRPr="00BC1AFF">
        <w:rPr>
          <w:rFonts w:ascii="Book Antiqua" w:hAnsi="Book Antiqua"/>
          <w:b/>
        </w:rPr>
        <w:t>Szeto A</w:t>
      </w:r>
      <w:r w:rsidRPr="00BC1AFF">
        <w:rPr>
          <w:rFonts w:ascii="Book Antiqua" w:hAnsi="Book Antiqua"/>
        </w:rPr>
        <w:t>, Sun-</w:t>
      </w:r>
      <w:proofErr w:type="spellStart"/>
      <w:r w:rsidRPr="00BC1AFF">
        <w:rPr>
          <w:rFonts w:ascii="Book Antiqua" w:hAnsi="Book Antiqua"/>
        </w:rPr>
        <w:t>Suslow</w:t>
      </w:r>
      <w:proofErr w:type="spellEnd"/>
      <w:r w:rsidRPr="00BC1AFF">
        <w:rPr>
          <w:rFonts w:ascii="Book Antiqua" w:hAnsi="Book Antiqua"/>
        </w:rPr>
        <w:t xml:space="preserve"> N, Mendez AJ, Hernandez RI, Wagner KV, McCabe PM. Regulation of the macrophage oxytocin receptor in response to inflammation. </w:t>
      </w:r>
      <w:r w:rsidRPr="00BC1AFF">
        <w:rPr>
          <w:rFonts w:ascii="Book Antiqua" w:hAnsi="Book Antiqua"/>
          <w:i/>
        </w:rPr>
        <w:t xml:space="preserve">Am J </w:t>
      </w:r>
      <w:proofErr w:type="spellStart"/>
      <w:r w:rsidRPr="00BC1AFF">
        <w:rPr>
          <w:rFonts w:ascii="Book Antiqua" w:hAnsi="Book Antiqua"/>
          <w:i/>
        </w:rPr>
        <w:t>Physiol</w:t>
      </w:r>
      <w:proofErr w:type="spellEnd"/>
      <w:r w:rsidRPr="00BC1AFF">
        <w:rPr>
          <w:rFonts w:ascii="Book Antiqua" w:hAnsi="Book Antiqua"/>
          <w:i/>
        </w:rPr>
        <w:t xml:space="preserve"> Endocrinol </w:t>
      </w:r>
      <w:proofErr w:type="spellStart"/>
      <w:r w:rsidRPr="00BC1AFF">
        <w:rPr>
          <w:rFonts w:ascii="Book Antiqua" w:hAnsi="Book Antiqua"/>
          <w:i/>
        </w:rPr>
        <w:t>Metab</w:t>
      </w:r>
      <w:proofErr w:type="spellEnd"/>
      <w:r w:rsidRPr="00BC1AFF">
        <w:rPr>
          <w:rFonts w:ascii="Book Antiqua" w:hAnsi="Book Antiqua"/>
        </w:rPr>
        <w:t xml:space="preserve"> 2017; </w:t>
      </w:r>
      <w:r w:rsidRPr="00BC1AFF">
        <w:rPr>
          <w:rFonts w:ascii="Book Antiqua" w:hAnsi="Book Antiqua"/>
          <w:b/>
        </w:rPr>
        <w:t>312</w:t>
      </w:r>
      <w:r w:rsidRPr="00BC1AFF">
        <w:rPr>
          <w:rFonts w:ascii="Book Antiqua" w:hAnsi="Book Antiqua"/>
        </w:rPr>
        <w:t>: E183-E189 [PMID: 28049625 DOI: 10.1152/ajpendo.00346.2016]</w:t>
      </w:r>
    </w:p>
    <w:p w14:paraId="65AFB3DD" w14:textId="50FDD83E" w:rsidR="00BC1AFF" w:rsidRPr="00BC1AFF" w:rsidRDefault="00BC1AFF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t xml:space="preserve">114 </w:t>
      </w:r>
      <w:r w:rsidRPr="00BC1AFF">
        <w:rPr>
          <w:rFonts w:ascii="Book Antiqua" w:hAnsi="Book Antiqua"/>
          <w:b/>
        </w:rPr>
        <w:t>Di Benedetto A</w:t>
      </w:r>
      <w:r w:rsidRPr="00BC1AFF">
        <w:rPr>
          <w:rFonts w:ascii="Book Antiqua" w:hAnsi="Book Antiqua"/>
        </w:rPr>
        <w:t xml:space="preserve">, Sun L, </w:t>
      </w:r>
      <w:proofErr w:type="spellStart"/>
      <w:r w:rsidRPr="00BC1AFF">
        <w:rPr>
          <w:rFonts w:ascii="Book Antiqua" w:hAnsi="Book Antiqua"/>
        </w:rPr>
        <w:t>Zambonin</w:t>
      </w:r>
      <w:proofErr w:type="spellEnd"/>
      <w:r w:rsidRPr="00BC1AFF">
        <w:rPr>
          <w:rFonts w:ascii="Book Antiqua" w:hAnsi="Book Antiqua"/>
        </w:rPr>
        <w:t xml:space="preserve"> CG, </w:t>
      </w:r>
      <w:proofErr w:type="spellStart"/>
      <w:r w:rsidRPr="00BC1AFF">
        <w:rPr>
          <w:rFonts w:ascii="Book Antiqua" w:hAnsi="Book Antiqua"/>
        </w:rPr>
        <w:t>Tamma</w:t>
      </w:r>
      <w:proofErr w:type="spellEnd"/>
      <w:r w:rsidRPr="00BC1AFF">
        <w:rPr>
          <w:rFonts w:ascii="Book Antiqua" w:hAnsi="Book Antiqua"/>
        </w:rPr>
        <w:t xml:space="preserve"> R, Nico B, Calvano CD, </w:t>
      </w:r>
      <w:proofErr w:type="spellStart"/>
      <w:r w:rsidRPr="00BC1AFF">
        <w:rPr>
          <w:rFonts w:ascii="Book Antiqua" w:hAnsi="Book Antiqua"/>
        </w:rPr>
        <w:t>Colaianni</w:t>
      </w:r>
      <w:proofErr w:type="spellEnd"/>
      <w:r w:rsidRPr="00BC1AFF">
        <w:rPr>
          <w:rFonts w:ascii="Book Antiqua" w:hAnsi="Book Antiqua"/>
        </w:rPr>
        <w:t xml:space="preserve"> G, Ji Y, Mori G, </w:t>
      </w:r>
      <w:proofErr w:type="spellStart"/>
      <w:r w:rsidRPr="00BC1AFF">
        <w:rPr>
          <w:rFonts w:ascii="Book Antiqua" w:hAnsi="Book Antiqua"/>
        </w:rPr>
        <w:t>Grano</w:t>
      </w:r>
      <w:proofErr w:type="spellEnd"/>
      <w:r w:rsidRPr="00BC1AFF">
        <w:rPr>
          <w:rFonts w:ascii="Book Antiqua" w:hAnsi="Book Antiqua"/>
        </w:rPr>
        <w:t xml:space="preserve"> M, Lu P, Colucci S, Yuen T, New MI, </w:t>
      </w:r>
      <w:proofErr w:type="spellStart"/>
      <w:r w:rsidRPr="00BC1AFF">
        <w:rPr>
          <w:rFonts w:ascii="Book Antiqua" w:hAnsi="Book Antiqua"/>
        </w:rPr>
        <w:t>Zallone</w:t>
      </w:r>
      <w:proofErr w:type="spellEnd"/>
      <w:r w:rsidRPr="00BC1AFF">
        <w:rPr>
          <w:rFonts w:ascii="Book Antiqua" w:hAnsi="Book Antiqua"/>
        </w:rPr>
        <w:t xml:space="preserve"> A, Zaidi M. Osteoblast regulation via ligand-activated nuclear trafficking of the oxytocin receptor. </w:t>
      </w:r>
      <w:r w:rsidR="00A032ED">
        <w:rPr>
          <w:rFonts w:ascii="Book Antiqua" w:hAnsi="Book Antiqua"/>
          <w:i/>
        </w:rPr>
        <w:t xml:space="preserve">Proc Natl </w:t>
      </w:r>
      <w:proofErr w:type="spellStart"/>
      <w:r w:rsidR="00A032ED">
        <w:rPr>
          <w:rFonts w:ascii="Book Antiqua" w:hAnsi="Book Antiqua"/>
          <w:i/>
        </w:rPr>
        <w:t>Acad</w:t>
      </w:r>
      <w:proofErr w:type="spellEnd"/>
      <w:r w:rsidR="00A032ED">
        <w:rPr>
          <w:rFonts w:ascii="Book Antiqua" w:hAnsi="Book Antiqua"/>
          <w:i/>
        </w:rPr>
        <w:t xml:space="preserve"> Sci US</w:t>
      </w:r>
      <w:r w:rsidRPr="00BC1AFF">
        <w:rPr>
          <w:rFonts w:ascii="Book Antiqua" w:hAnsi="Book Antiqua"/>
          <w:i/>
        </w:rPr>
        <w:t>A</w:t>
      </w:r>
      <w:r w:rsidRPr="00BC1AFF">
        <w:rPr>
          <w:rFonts w:ascii="Book Antiqua" w:hAnsi="Book Antiqua"/>
        </w:rPr>
        <w:t xml:space="preserve"> 2014; </w:t>
      </w:r>
      <w:r w:rsidRPr="00BC1AFF">
        <w:rPr>
          <w:rFonts w:ascii="Book Antiqua" w:hAnsi="Book Antiqua"/>
          <w:b/>
        </w:rPr>
        <w:t>111</w:t>
      </w:r>
      <w:r w:rsidRPr="00BC1AFF">
        <w:rPr>
          <w:rFonts w:ascii="Book Antiqua" w:hAnsi="Book Antiqua"/>
        </w:rPr>
        <w:t>: 16502-16507 [PMID: 25378700 DOI: 10.1073/pnas.1419349111]</w:t>
      </w:r>
    </w:p>
    <w:p w14:paraId="15385EF4" w14:textId="34B5AB88" w:rsidR="00EC2104" w:rsidRPr="00BC1AFF" w:rsidRDefault="00EC2104" w:rsidP="00BC1AFF">
      <w:pPr>
        <w:spacing w:line="360" w:lineRule="auto"/>
        <w:jc w:val="both"/>
        <w:rPr>
          <w:rFonts w:ascii="Book Antiqua" w:hAnsi="Book Antiqua"/>
        </w:rPr>
      </w:pPr>
    </w:p>
    <w:p w14:paraId="04E9523B" w14:textId="1B26D6CE" w:rsidR="006146F3" w:rsidRPr="00A032ED" w:rsidRDefault="006146F3" w:rsidP="00A032ED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A032ED">
        <w:rPr>
          <w:rFonts w:ascii="Book Antiqua" w:hAnsi="Book Antiqua"/>
          <w:b/>
          <w:sz w:val="24"/>
          <w:szCs w:val="24"/>
        </w:rPr>
        <w:t xml:space="preserve">P-Reviewer: </w:t>
      </w:r>
      <w:r w:rsidR="007E31E3" w:rsidRPr="00A032ED">
        <w:rPr>
          <w:rFonts w:ascii="Book Antiqua" w:hAnsi="Book Antiqua"/>
          <w:color w:val="000000"/>
          <w:sz w:val="24"/>
          <w:szCs w:val="24"/>
        </w:rPr>
        <w:t xml:space="preserve">Hosseini M, Vinh-Hung V, </w:t>
      </w:r>
      <w:proofErr w:type="spellStart"/>
      <w:r w:rsidR="007E31E3" w:rsidRPr="00A032ED">
        <w:rPr>
          <w:rFonts w:ascii="Book Antiqua" w:hAnsi="Book Antiqua"/>
          <w:color w:val="000000"/>
          <w:sz w:val="24"/>
          <w:szCs w:val="24"/>
        </w:rPr>
        <w:t>Wion</w:t>
      </w:r>
      <w:proofErr w:type="spellEnd"/>
      <w:r w:rsidR="007E31E3" w:rsidRPr="00A032ED">
        <w:rPr>
          <w:rFonts w:ascii="Book Antiqua" w:hAnsi="Book Antiqua"/>
          <w:color w:val="000000"/>
          <w:sz w:val="24"/>
          <w:szCs w:val="24"/>
        </w:rPr>
        <w:t xml:space="preserve"> D </w:t>
      </w:r>
      <w:r w:rsidRPr="00A032ED">
        <w:rPr>
          <w:rFonts w:ascii="Book Antiqua" w:hAnsi="Book Antiqua"/>
          <w:b/>
          <w:sz w:val="24"/>
          <w:szCs w:val="24"/>
        </w:rPr>
        <w:t xml:space="preserve">S-Editor: </w:t>
      </w:r>
      <w:r w:rsidRPr="00A032ED">
        <w:rPr>
          <w:rFonts w:ascii="Book Antiqua" w:hAnsi="Book Antiqua"/>
          <w:sz w:val="24"/>
          <w:szCs w:val="24"/>
        </w:rPr>
        <w:t>Ji FF</w:t>
      </w:r>
      <w:r w:rsidRPr="00A032ED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06044ADF" w14:textId="77777777" w:rsidR="006146F3" w:rsidRPr="00BC1AFF" w:rsidRDefault="006146F3" w:rsidP="00BC1AFF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BC1AFF">
        <w:rPr>
          <w:rFonts w:ascii="Book Antiqua" w:hAnsi="Book Antiqua"/>
          <w:b/>
          <w:sz w:val="24"/>
          <w:szCs w:val="24"/>
        </w:rPr>
        <w:t xml:space="preserve"> </w:t>
      </w:r>
    </w:p>
    <w:p w14:paraId="6DB911A5" w14:textId="4727B13F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  <w:b/>
        </w:rPr>
      </w:pPr>
      <w:r w:rsidRPr="00BC1AFF">
        <w:rPr>
          <w:rFonts w:ascii="Book Antiqua" w:eastAsia="SimSun" w:hAnsi="Book Antiqua" w:cs="Helvetica"/>
          <w:b/>
        </w:rPr>
        <w:lastRenderedPageBreak/>
        <w:t xml:space="preserve">Specialty type: </w:t>
      </w:r>
      <w:r w:rsidR="007E31E3" w:rsidRPr="00BC1AFF">
        <w:rPr>
          <w:rFonts w:ascii="Book Antiqua" w:eastAsia="Microsoft YaHei" w:hAnsi="Book Antiqua" w:cs="SimSun"/>
        </w:rPr>
        <w:t>Oncology</w:t>
      </w:r>
    </w:p>
    <w:p w14:paraId="6FE6CF77" w14:textId="3AE082BB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  <w:b/>
        </w:rPr>
      </w:pPr>
      <w:r w:rsidRPr="00BC1AFF">
        <w:rPr>
          <w:rFonts w:ascii="Book Antiqua" w:eastAsia="SimSun" w:hAnsi="Book Antiqua" w:cs="Helvetica"/>
          <w:b/>
        </w:rPr>
        <w:t xml:space="preserve">Country of origin: </w:t>
      </w:r>
      <w:r w:rsidR="007E31E3" w:rsidRPr="00BC1AFF">
        <w:rPr>
          <w:rFonts w:ascii="Book Antiqua" w:eastAsia="SimSun" w:hAnsi="Book Antiqua"/>
        </w:rPr>
        <w:t>United States</w:t>
      </w:r>
    </w:p>
    <w:p w14:paraId="04B1F10F" w14:textId="77777777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  <w:b/>
        </w:rPr>
      </w:pPr>
      <w:r w:rsidRPr="00BC1AFF">
        <w:rPr>
          <w:rFonts w:ascii="Book Antiqua" w:eastAsia="SimSun" w:hAnsi="Book Antiqua" w:cs="Helvetica"/>
          <w:b/>
        </w:rPr>
        <w:t>Peer-review report classification</w:t>
      </w:r>
    </w:p>
    <w:p w14:paraId="3979846C" w14:textId="77777777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</w:rPr>
      </w:pPr>
      <w:r w:rsidRPr="00BC1AFF">
        <w:rPr>
          <w:rFonts w:ascii="Book Antiqua" w:eastAsia="SimSun" w:hAnsi="Book Antiqua" w:cs="Helvetica"/>
        </w:rPr>
        <w:t>Grade A (Excellent): A</w:t>
      </w:r>
    </w:p>
    <w:p w14:paraId="05D9F104" w14:textId="787D8184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  <w:lang w:eastAsia="zh-CN"/>
        </w:rPr>
      </w:pPr>
      <w:r w:rsidRPr="00BC1AFF">
        <w:rPr>
          <w:rFonts w:ascii="Book Antiqua" w:eastAsia="SimSun" w:hAnsi="Book Antiqua" w:cs="Helvetica"/>
        </w:rPr>
        <w:t xml:space="preserve">Grade B (Very good): </w:t>
      </w:r>
      <w:r w:rsidR="007E31E3" w:rsidRPr="00BC1AFF">
        <w:rPr>
          <w:rFonts w:ascii="Book Antiqua" w:eastAsia="SimSun" w:hAnsi="Book Antiqua" w:cs="Helvetica"/>
          <w:lang w:eastAsia="zh-CN"/>
        </w:rPr>
        <w:t>0</w:t>
      </w:r>
    </w:p>
    <w:p w14:paraId="14FFC866" w14:textId="01DEAC6D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  <w:lang w:eastAsia="zh-CN"/>
        </w:rPr>
      </w:pPr>
      <w:r w:rsidRPr="00BC1AFF">
        <w:rPr>
          <w:rFonts w:ascii="Book Antiqua" w:eastAsia="SimSun" w:hAnsi="Book Antiqua" w:cs="Helvetica"/>
        </w:rPr>
        <w:t>Grade C (Good): C</w:t>
      </w:r>
      <w:r w:rsidR="007E31E3" w:rsidRPr="00BC1AFF">
        <w:rPr>
          <w:rFonts w:ascii="Book Antiqua" w:eastAsia="SimSun" w:hAnsi="Book Antiqua" w:cs="Helvetica"/>
          <w:lang w:eastAsia="zh-CN"/>
        </w:rPr>
        <w:t>, C</w:t>
      </w:r>
    </w:p>
    <w:p w14:paraId="33B7AF65" w14:textId="77777777" w:rsidR="006146F3" w:rsidRPr="00BC1AFF" w:rsidRDefault="006146F3" w:rsidP="00BC1AFF">
      <w:pPr>
        <w:snapToGrid w:val="0"/>
        <w:spacing w:line="360" w:lineRule="auto"/>
        <w:jc w:val="both"/>
        <w:rPr>
          <w:rFonts w:ascii="Book Antiqua" w:eastAsia="SimSun" w:hAnsi="Book Antiqua" w:cs="Helvetica"/>
        </w:rPr>
      </w:pPr>
      <w:r w:rsidRPr="00BC1AFF">
        <w:rPr>
          <w:rFonts w:ascii="Book Antiqua" w:eastAsia="SimSun" w:hAnsi="Book Antiqua" w:cs="Helvetica"/>
        </w:rPr>
        <w:t>Grade D (Fair): 0</w:t>
      </w:r>
    </w:p>
    <w:p w14:paraId="56F38EE3" w14:textId="28D09454" w:rsidR="007B0EEC" w:rsidRPr="00BC1AFF" w:rsidRDefault="006146F3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eastAsia="SimSun" w:hAnsi="Book Antiqua" w:cs="Helvetica"/>
        </w:rPr>
        <w:t>Grade E (Poor): 0</w:t>
      </w:r>
    </w:p>
    <w:p w14:paraId="3B3C89F7" w14:textId="3441AF6C" w:rsidR="000427C4" w:rsidRPr="00BC1AFF" w:rsidRDefault="000427C4" w:rsidP="00BC1AFF">
      <w:pPr>
        <w:spacing w:line="360" w:lineRule="auto"/>
        <w:jc w:val="both"/>
        <w:rPr>
          <w:rFonts w:ascii="Book Antiqua" w:hAnsi="Book Antiqua"/>
        </w:rPr>
      </w:pPr>
      <w:r w:rsidRPr="00BC1AFF">
        <w:rPr>
          <w:rFonts w:ascii="Book Antiqua" w:hAnsi="Book Antiqua"/>
        </w:rPr>
        <w:br w:type="page"/>
      </w:r>
    </w:p>
    <w:p w14:paraId="51C239E2" w14:textId="53325D02" w:rsidR="00723491" w:rsidRPr="00723491" w:rsidRDefault="00723491" w:rsidP="00723491">
      <w:pPr>
        <w:spacing w:line="360" w:lineRule="auto"/>
        <w:jc w:val="both"/>
        <w:rPr>
          <w:rFonts w:ascii="Book Antiqua" w:hAnsi="Book Antiqua"/>
          <w:b/>
          <w:bCs/>
        </w:rPr>
      </w:pPr>
      <w:r w:rsidRPr="00723491">
        <w:rPr>
          <w:rFonts w:ascii="Book Antiqua" w:hAnsi="Book Antiqua"/>
          <w:b/>
          <w:bCs/>
        </w:rPr>
        <w:lastRenderedPageBreak/>
        <w:t xml:space="preserve">Table </w:t>
      </w:r>
      <w:r w:rsidRPr="00723491">
        <w:rPr>
          <w:rFonts w:ascii="Book Antiqua" w:hAnsi="Book Antiqua"/>
          <w:b/>
          <w:bCs/>
        </w:rPr>
        <w:fldChar w:fldCharType="begin"/>
      </w:r>
      <w:r w:rsidRPr="00723491">
        <w:rPr>
          <w:rFonts w:ascii="Book Antiqua" w:hAnsi="Book Antiqua"/>
          <w:b/>
          <w:bCs/>
        </w:rPr>
        <w:instrText xml:space="preserve"> SEQ Table \* ARABIC </w:instrText>
      </w:r>
      <w:r w:rsidRPr="00723491">
        <w:rPr>
          <w:rFonts w:ascii="Book Antiqua" w:hAnsi="Book Antiqua"/>
          <w:b/>
          <w:bCs/>
        </w:rPr>
        <w:fldChar w:fldCharType="separate"/>
      </w:r>
      <w:r w:rsidRPr="00723491">
        <w:rPr>
          <w:rFonts w:ascii="Book Antiqua" w:hAnsi="Book Antiqua"/>
          <w:b/>
          <w:bCs/>
          <w:noProof/>
        </w:rPr>
        <w:t>1</w:t>
      </w:r>
      <w:r w:rsidRPr="00723491">
        <w:rPr>
          <w:rFonts w:ascii="Book Antiqua" w:hAnsi="Book Antiqua"/>
          <w:b/>
          <w:bCs/>
        </w:rPr>
        <w:fldChar w:fldCharType="end"/>
      </w:r>
      <w:r w:rsidRPr="0072349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Human tissue</w:t>
      </w:r>
      <w:r w:rsidRPr="00723491">
        <w:rPr>
          <w:rFonts w:ascii="Book Antiqua" w:hAnsi="Book Antiqua"/>
          <w:b/>
          <w:bCs/>
        </w:rPr>
        <w:t xml:space="preserve"> with known expression of the oxytocin receptor</w:t>
      </w:r>
    </w:p>
    <w:p w14:paraId="68808CC1" w14:textId="77777777" w:rsidR="009F454E" w:rsidRPr="00417386" w:rsidRDefault="009F454E" w:rsidP="00417386">
      <w:pPr>
        <w:spacing w:line="360" w:lineRule="auto"/>
        <w:jc w:val="both"/>
        <w:rPr>
          <w:rFonts w:ascii="Book Antiqua" w:hAnsi="Book Antiqua"/>
        </w:rPr>
      </w:pPr>
    </w:p>
    <w:tbl>
      <w:tblPr>
        <w:tblW w:w="4505" w:type="dxa"/>
        <w:tblLook w:val="04A0" w:firstRow="1" w:lastRow="0" w:firstColumn="1" w:lastColumn="0" w:noHBand="0" w:noVBand="1"/>
      </w:tblPr>
      <w:tblGrid>
        <w:gridCol w:w="2695"/>
        <w:gridCol w:w="1810"/>
      </w:tblGrid>
      <w:tr w:rsidR="00417386" w:rsidRPr="00417386" w14:paraId="2064B93A" w14:textId="77777777" w:rsidTr="00E45AF7">
        <w:trPr>
          <w:trHeight w:val="64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6592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</w:rPr>
            </w:pPr>
            <w:r w:rsidRPr="00417386">
              <w:rPr>
                <w:rFonts w:ascii="Book Antiqua" w:eastAsia="Times New Roman" w:hAnsi="Book Antiqua" w:cs="Calibri"/>
                <w:b/>
                <w:bCs/>
              </w:rPr>
              <w:t>Tissue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45C36B05" w14:textId="067FAFE2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</w:rPr>
            </w:pPr>
            <w:r w:rsidRPr="00417386">
              <w:rPr>
                <w:rFonts w:ascii="Book Antiqua" w:eastAsia="Times New Roman" w:hAnsi="Book Antiqua" w:cs="Calibri"/>
                <w:b/>
                <w:bCs/>
              </w:rPr>
              <w:t xml:space="preserve">Expression </w:t>
            </w:r>
            <w:r w:rsidR="00723491" w:rsidRPr="00417386">
              <w:rPr>
                <w:rFonts w:ascii="Book Antiqua" w:eastAsia="Times New Roman" w:hAnsi="Book Antiqua" w:cs="Calibri"/>
                <w:b/>
                <w:bCs/>
              </w:rPr>
              <w:t>t</w:t>
            </w:r>
            <w:r w:rsidRPr="00417386">
              <w:rPr>
                <w:rFonts w:ascii="Book Antiqua" w:eastAsia="Times New Roman" w:hAnsi="Book Antiqua" w:cs="Calibri"/>
                <w:b/>
                <w:bCs/>
              </w:rPr>
              <w:t>ype</w:t>
            </w:r>
          </w:p>
        </w:tc>
      </w:tr>
      <w:tr w:rsidR="00417386" w:rsidRPr="00417386" w14:paraId="1C358A6C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97BF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Myometrium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54630067" w14:textId="29536B52" w:rsidR="007E1E9A" w:rsidRPr="00417386" w:rsidRDefault="007E1E9A" w:rsidP="00723491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 xml:space="preserve">mRNA and </w:t>
            </w:r>
            <w:r w:rsidR="00723491" w:rsidRPr="00417386">
              <w:rPr>
                <w:rFonts w:ascii="Book Antiqua" w:eastAsia="Times New Roman" w:hAnsi="Book Antiqua" w:cs="Calibri"/>
              </w:rPr>
              <w:t>p</w:t>
            </w:r>
            <w:r w:rsidRPr="00417386">
              <w:rPr>
                <w:rFonts w:ascii="Book Antiqua" w:eastAsia="Times New Roman" w:hAnsi="Book Antiqua" w:cs="Calibri"/>
              </w:rPr>
              <w:t>rotein</w:t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fldChar w:fldCharType="begin">
                <w:fldData xml:space="preserve">PEVuZE5vdGU+PENpdGU+PEF1dGhvcj5LaW08L0F1dGhvcj48WWVhcj4yMDE3PC9ZZWFyPjxSZWNO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</w:fldData>
              </w:fldChar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instrText xml:space="preserve"> ADDIN EN.CITE </w:instrText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fldChar w:fldCharType="begin">
                <w:fldData xml:space="preserve">PEVuZE5vdGU+PENpdGU+PEF1dGhvcj5LaW08L0F1dGhvcj48WWVhcj4yMDE3PC9ZZWFyPjxSZWNO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</w:fldData>
              </w:fldChar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instrText xml:space="preserve"> ADDIN EN.CITE.DATA </w:instrText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fldChar w:fldCharType="end"/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7" w:tooltip="Kim, 2017 #176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7</w:t>
              </w:r>
            </w:hyperlink>
            <w:r w:rsidR="00723491">
              <w:rPr>
                <w:rFonts w:ascii="Book Antiqua" w:eastAsia="SimSun" w:hAnsi="Book Antiqua" w:cs="Calibri" w:hint="eastAsia"/>
                <w:noProof/>
                <w:vertAlign w:val="superscript"/>
                <w:lang w:eastAsia="zh-CN"/>
              </w:rPr>
              <w:t>,11</w:t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  <w:vertAlign w:val="superscript"/>
              </w:rPr>
              <w:fldChar w:fldCharType="end"/>
            </w:r>
            <w:r w:rsidRPr="00417386">
              <w:rPr>
                <w:rFonts w:ascii="Book Antiqua" w:hAnsi="Book Antiqua"/>
                <w:vertAlign w:val="superscript"/>
              </w:rPr>
              <w:t xml:space="preserve"> </w:t>
            </w:r>
          </w:p>
        </w:tc>
      </w:tr>
      <w:tr w:rsidR="00417386" w:rsidRPr="00417386" w14:paraId="4AFF0FC0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168B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Lung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0033378C" w14:textId="0D2560DD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="002F519F"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&lt;EndNote&gt;&lt;Cite&gt;&lt;Author&gt;Péqueux&lt;/Author&gt;&lt;Year&gt;2005&lt;/Year&gt;&lt;RecNum&gt;1609&lt;/RecNum&gt;&lt;DisplayText&gt;&lt;style face="superscript"&gt;[109]&lt;/style&gt;&lt;/DisplayText&gt;&lt;record&gt;&lt;rec-number&gt;1609&lt;/rec-number&gt;&lt;foreign-keys&gt;&lt;key app="EN" db-id="dffxevxtf0e0x4e0ta8pxe2qzet2wx9avfft" timestamp="1530801411"&gt;1609&lt;/key&gt;&lt;/foreign-keys&gt;&lt;ref-type name="Journal Article"&gt;17&lt;/ref-type&gt;&lt;contributors&gt;&lt;authors&gt;&lt;author&gt;Péqueux, Christel&lt;/author&gt;&lt;author&gt;Breton, Christophe&lt;/author&gt;&lt;author&gt;Hagelstein, Marie-Thérèse&lt;/author&gt;&lt;author&gt;Geenen, Vincent&lt;/author&gt;&lt;author&gt;Legros, Jean-Jacques&lt;/author&gt;&lt;/authors&gt;&lt;/contributors&gt;&lt;titles&gt;&lt;title&gt;Oxytocin receptor pattern of expression in primary lung cancer and in normal human lung&lt;/title&gt;&lt;secondary-title&gt;Lung Cancer&lt;/secondary-title&gt;&lt;/titles&gt;&lt;periodical&gt;&lt;full-title&gt;Lung Cancer&lt;/full-title&gt;&lt;/periodical&gt;&lt;pages&gt;177-188&lt;/pages&gt;&lt;volume&gt;50&lt;/volume&gt;&lt;number&gt;2&lt;/number&gt;&lt;dates&gt;&lt;year&gt;2005&lt;/year&gt;&lt;/dates&gt;&lt;isbn&gt;0169-5002&lt;/isbn&gt;&lt;urls&gt;&lt;related-urls&gt;&lt;url&gt;https://www.lungcancerjournal.info/article/S0169-5002(05)00273-4/fulltext&lt;/url&gt;&lt;/related-urls&gt;&lt;/urls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09" w:tooltip="Péqueux, 2005 #1609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109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3DB82D3B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136A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Breast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795C7E7F" w14:textId="0435BF26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 xml:space="preserve">mRNA and </w:t>
            </w:r>
            <w:r w:rsidR="00723491" w:rsidRPr="00417386">
              <w:rPr>
                <w:rFonts w:ascii="Book Antiqua" w:eastAsia="Times New Roman" w:hAnsi="Book Antiqua" w:cs="Calibri"/>
              </w:rPr>
              <w:t>p</w:t>
            </w:r>
            <w:r w:rsidRPr="00417386">
              <w:rPr>
                <w:rFonts w:ascii="Book Antiqua" w:eastAsia="Times New Roman" w:hAnsi="Book Antiqua" w:cs="Calibri"/>
              </w:rPr>
              <w:t>rotein</w:t>
            </w:r>
            <w:r w:rsidRPr="00417386">
              <w:rPr>
                <w:rFonts w:ascii="Book Antiqua" w:eastAsia="Times New Roman" w:hAnsi="Book Antiqua" w:cs="Calibri"/>
              </w:rPr>
              <w:fldChar w:fldCharType="begin">
                <w:fldData xml:space="preserve">PEVuZE5vdGU+PENpdGU+PEF1dGhvcj5WYXJnYXMtTWFydGluZXo8L0F1dGhvcj48WWVhcj4yMDE3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==
</w:fldData>
              </w:fldChar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 </w:instrText>
            </w:r>
            <w:r w:rsidRPr="00417386">
              <w:rPr>
                <w:rFonts w:ascii="Book Antiqua" w:eastAsia="Times New Roman" w:hAnsi="Book Antiqua" w:cs="Calibri"/>
              </w:rPr>
              <w:fldChar w:fldCharType="begin">
                <w:fldData xml:space="preserve">PEVuZE5vdGU+PENpdGU+PEF1dGhvcj5WYXJnYXMtTWFydGluZXo8L0F1dGhvcj48WWVhcj4yMDE3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==
</w:fldData>
              </w:fldChar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EN.CITE.DATA </w:instrText>
            </w:r>
            <w:r w:rsidRPr="00417386">
              <w:rPr>
                <w:rFonts w:ascii="Book Antiqua" w:eastAsia="Times New Roman" w:hAnsi="Book Antiqua" w:cs="Calibri"/>
              </w:rPr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  <w:r w:rsidRPr="00417386">
              <w:rPr>
                <w:rFonts w:ascii="Book Antiqua" w:eastAsia="Times New Roman" w:hAnsi="Book Antiqua" w:cs="Calibri"/>
              </w:rPr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6" w:tooltip="Vargas-Martinez, 2017 #204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16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5A36EEC4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02C7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Prostate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49360C83" w14:textId="3AE0D744" w:rsidR="007E1E9A" w:rsidRPr="00417386" w:rsidRDefault="007E1E9A" w:rsidP="00723491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&lt;EndNote&gt;&lt;Cite&gt;&lt;Author&gt;Bodanszky&lt;/Author&gt;&lt;Year&gt;1992&lt;/Year&gt;&lt;RecNum&gt;178&lt;/RecNum&gt;&lt;DisplayText&gt;&lt;style face="superscript"&gt;[22]&lt;/style&gt;&lt;/DisplayText&gt;&lt;record&gt;&lt;rec-number&gt;178&lt;/rec-number&gt;&lt;foreign-keys&gt;&lt;key app="EN" db-id="dffxevxtf0e0x4e0ta8pxe2qzet2wx9avfft" timestamp="1524077877"&gt;178&lt;/key&gt;&lt;/foreign-keys&gt;&lt;ref-type name="Journal Article"&gt;17&lt;/ref-type&gt;&lt;contributors&gt;&lt;authors&gt;&lt;author&gt;Bodanszky, M.&lt;/author&gt;&lt;author&gt;Sharaf, H.&lt;/author&gt;&lt;author&gt;Roy, J. B.&lt;/author&gt;&lt;author&gt;Said, S. I.&lt;/author&gt;&lt;/authors&gt;&lt;/contributors&gt;&lt;auth-address&gt;Department of Medicine, State University of New York, Stony Brook 11794-8172.&lt;/auth-address&gt;&lt;titles&gt;&lt;title&gt;Contractile activity of vasotocin, oxytocin, and vasopressin on mammalian prostate&lt;/title&gt;&lt;secondary-title&gt;Eur J Pharmacol&lt;/secondary-title&gt;&lt;/titles&gt;&lt;periodical&gt;&lt;full-title&gt;Eur J Pharmacol&lt;/full-title&gt;&lt;/periodical&gt;&lt;pages&gt;311-3&lt;/pages&gt;&lt;volume&gt;216&lt;/volume&gt;&lt;number&gt;2&lt;/number&gt;&lt;keywords&gt;&lt;keyword&gt;Animals&lt;/keyword&gt;&lt;keyword&gt;Dogs&lt;/keyword&gt;&lt;keyword&gt;Guinea Pigs&lt;/keyword&gt;&lt;keyword&gt;Humans&lt;/keyword&gt;&lt;keyword&gt;Male&lt;/keyword&gt;&lt;keyword&gt;Muscle Contraction/*drug effects&lt;/keyword&gt;&lt;keyword&gt;Oxytocin/pharmacology&lt;/keyword&gt;&lt;keyword&gt;Prostate/*drug effects&lt;/keyword&gt;&lt;keyword&gt;Rats&lt;/keyword&gt;&lt;keyword&gt;Rats, Sprague-Dawley&lt;/keyword&gt;&lt;keyword&gt;Vasopressins/*pharmacology&lt;/keyword&gt;&lt;keyword&gt;Vasotocin/pharmacology&lt;/keyword&gt;&lt;/keywords&gt;&lt;dates&gt;&lt;year&gt;1992&lt;/year&gt;&lt;pub-dates&gt;&lt;date&gt;Jun 05&lt;/date&gt;&lt;/pub-dates&gt;&lt;/dates&gt;&lt;isbn&gt;0014-2999 (Print)&amp;#xD;0014-2999 (Linking)&lt;/isbn&gt;&lt;accession-num&gt;1397015&lt;/accession-num&gt;&lt;urls&gt;&lt;related-urls&gt;&lt;url&gt;https://www.ncbi.nlm.nih.gov/pubmed/1397015&lt;/url&gt;&lt;/related-urls&gt;&lt;/urls&gt;&lt;/record&gt;&lt;/Cite&gt;&lt;/EndNote&gt;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22" w:tooltip="Bodanszky, 1992 #178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22</w:t>
              </w:r>
            </w:hyperlink>
            <w:r w:rsidR="00723491">
              <w:rPr>
                <w:rFonts w:ascii="Book Antiqua" w:eastAsia="SimSun" w:hAnsi="Book Antiqua" w:cs="Calibri" w:hint="eastAsia"/>
                <w:noProof/>
                <w:vertAlign w:val="superscript"/>
                <w:lang w:eastAsia="zh-CN"/>
              </w:rPr>
              <w:t>,79</w:t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  <w:r w:rsidRPr="00417386">
              <w:rPr>
                <w:rFonts w:ascii="Book Antiqua" w:hAnsi="Book Antiqua"/>
              </w:rPr>
              <w:t xml:space="preserve"> </w:t>
            </w:r>
          </w:p>
        </w:tc>
      </w:tr>
      <w:tr w:rsidR="00417386" w:rsidRPr="00417386" w14:paraId="66CEBD2A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CAB2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Uterus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CEABA7B" w14:textId="444244D2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 and Protein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&lt;EndNote&gt;&lt;Cite&gt;&lt;Author&gt;Arrowsmith&lt;/Author&gt;&lt;Year&gt;2014&lt;/Year&gt;&lt;RecNum&gt;81&lt;/RecNum&gt;&lt;DisplayText&gt;&lt;style face="superscript"&gt;[11]&lt;/style&gt;&lt;/DisplayText&gt;&lt;record&gt;&lt;rec-number&gt;81&lt;/rec-number&gt;&lt;foreign-keys&gt;&lt;key app="EN" db-id="dffxevxtf0e0x4e0ta8pxe2qzet2wx9avfft" timestamp="1524077619"&gt;81&lt;/key&gt;&lt;key app="ENWeb" db-id=""&gt;0&lt;/key&gt;&lt;/foreign-keys&gt;&lt;ref-type name="Journal Article"&gt;17&lt;/ref-type&gt;&lt;contributors&gt;&lt;authors&gt;&lt;author&gt;Arrowsmith, S.&lt;/author&gt;&lt;author&gt;Wray, S.&lt;/author&gt;&lt;/authors&gt;&lt;/contributors&gt;&lt;auth-address&gt;Department of Cellular and Molecular Physiology, Institute of Translational Medicine, University of Liverpool, Liverpool, UK.&lt;/auth-address&gt;&lt;titles&gt;&lt;title&gt;Oxytocin: its mechanism of action and receptor signalling in the myometrium&lt;/title&gt;&lt;secondary-title&gt;J Neuroendocrinol&lt;/secondary-title&gt;&lt;/titles&gt;&lt;periodical&gt;&lt;full-title&gt;J Neuroendocrinol&lt;/full-title&gt;&lt;/periodical&gt;&lt;pages&gt;356-69&lt;/pages&gt;&lt;volume&gt;26&lt;/volume&gt;&lt;number&gt;6&lt;/number&gt;&lt;keywords&gt;&lt;keyword&gt;Adult&lt;/keyword&gt;&lt;keyword&gt;Female&lt;/keyword&gt;&lt;keyword&gt;Humans&lt;/keyword&gt;&lt;keyword&gt;Male&lt;/keyword&gt;&lt;keyword&gt;Myometrium/*physiology&lt;/keyword&gt;&lt;keyword&gt;Oxytocics/pharmacology&lt;/keyword&gt;&lt;keyword&gt;Oxytocin/pharmacology/*physiology&lt;/keyword&gt;&lt;keyword&gt;Parturition/drug effects&lt;/keyword&gt;&lt;keyword&gt;Pregnancy&lt;/keyword&gt;&lt;keyword&gt;Receptors, Oxytocin/drug effects/*physiology&lt;/keyword&gt;&lt;keyword&gt;Signal Transduction/*physiology&lt;/keyword&gt;&lt;keyword&gt;labour&lt;/keyword&gt;&lt;keyword&gt;myometrium&lt;/keyword&gt;&lt;keyword&gt;oxytocin&lt;/keyword&gt;&lt;keyword&gt;tocolysis&lt;/keyword&gt;&lt;keyword&gt;vasopressin&lt;/keyword&gt;&lt;/keywords&gt;&lt;dates&gt;&lt;year&gt;2014&lt;/year&gt;&lt;pub-dates&gt;&lt;date&gt;Jun&lt;/date&gt;&lt;/pub-dates&gt;&lt;/dates&gt;&lt;isbn&gt;1365-2826 (Electronic)&amp;#xD;0953-8194 (Linking)&lt;/isbn&gt;&lt;accession-num&gt;24888645&lt;/accession-num&gt;&lt;urls&gt;&lt;related-urls&gt;&lt;url&gt;https://www.ncbi.nlm.nih.gov/pubmed/24888645&lt;/url&gt;&lt;/related-urls&gt;&lt;/urls&gt;&lt;electronic-resource-num&gt;10.1111/jne.12154&lt;/electronic-resource-num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1" w:tooltip="Arrowsmith, 2014 #81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11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07F486AB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D9A3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Heart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5EB824C4" w14:textId="2E684C09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&lt;EndNote&gt;&lt;Cite&gt;&lt;Author&gt;Light&lt;/Author&gt;&lt;Year&gt;2005&lt;/Year&gt;&lt;RecNum&gt;215&lt;/RecNum&gt;&lt;DisplayText&gt;&lt;style face="superscript"&gt;[17]&lt;/style&gt;&lt;/DisplayText&gt;&lt;record&gt;&lt;rec-number&gt;215&lt;/rec-number&gt;&lt;foreign-keys&gt;&lt;key app="EN" db-id="dffxevxtf0e0x4e0ta8pxe2qzet2wx9avfft" timestamp="1524077905"&gt;215&lt;/key&gt;&lt;/foreign-keys&gt;&lt;ref-type name="Journal Article"&gt;17&lt;/ref-type&gt;&lt;contributors&gt;&lt;authors&gt;&lt;author&gt;Light, K. C.&lt;/author&gt;&lt;author&gt;Grewen, K. M.&lt;/author&gt;&lt;author&gt;Amico, J. A.&lt;/author&gt;&lt;/authors&gt;&lt;/contributors&gt;&lt;auth-address&gt;Department of Psychiatry, University of North Carolina, CB 7175 Medical Building A, Chapel Hill, NC 27599-7175, USA. kalight@med.unc.edu&lt;/auth-address&gt;&lt;titles&gt;&lt;title&gt;More frequent partner hugs and higher oxytocin levels are linked to lower blood pressure and heart rate in premenopausal women&lt;/title&gt;&lt;secondary-title&gt;Biol Psychol&lt;/secondary-title&gt;&lt;/titles&gt;&lt;periodical&gt;&lt;full-title&gt;Biol Psychol&lt;/full-title&gt;&lt;/periodical&gt;&lt;pages&gt;5-21&lt;/pages&gt;&lt;volume&gt;69&lt;/volume&gt;&lt;number&gt;1&lt;/number&gt;&lt;keywords&gt;&lt;keyword&gt;Adult&lt;/keyword&gt;&lt;keyword&gt;Blood Pressure/*physiology&lt;/keyword&gt;&lt;keyword&gt;Brain/physiology&lt;/keyword&gt;&lt;keyword&gt;Female&lt;/keyword&gt;&lt;keyword&gt;Heart Rate/*physiology&lt;/keyword&gt;&lt;keyword&gt;Humans&lt;/keyword&gt;&lt;keyword&gt;Interviews as Topic&lt;/keyword&gt;&lt;keyword&gt;Male&lt;/keyword&gt;&lt;keyword&gt;Marriage/*psychology&lt;/keyword&gt;&lt;keyword&gt;Middle Aged&lt;/keyword&gt;&lt;keyword&gt;Object Attachment&lt;/keyword&gt;&lt;keyword&gt;Oxytocin/*blood&lt;/keyword&gt;&lt;keyword&gt;Premenopause/*physiology&lt;/keyword&gt;&lt;keyword&gt;Receptors, Adrenergic/physiology&lt;/keyword&gt;&lt;keyword&gt;Spouses/*psychology&lt;/keyword&gt;&lt;keyword&gt;Touch/*physiology&lt;/keyword&gt;&lt;/keywords&gt;&lt;dates&gt;&lt;year&gt;2005&lt;/year&gt;&lt;pub-dates&gt;&lt;date&gt;Apr&lt;/date&gt;&lt;/pub-dates&gt;&lt;/dates&gt;&lt;isbn&gt;0301-0511 (Print)&amp;#xD;0301-0511 (Linking)&lt;/isbn&gt;&lt;accession-num&gt;15740822&lt;/accession-num&gt;&lt;urls&gt;&lt;related-urls&gt;&lt;url&gt;https://www.ncbi.nlm.nih.gov/pubmed/15740822&lt;/url&gt;&lt;/related-urls&gt;&lt;/urls&gt;&lt;electronic-resource-num&gt;10.1016/j.biopsycho.2004.11.002&lt;/electronic-resource-num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7" w:tooltip="Light, 2005 #215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17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4F965DBE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0950" w14:textId="7C9F2684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 xml:space="preserve">Vascular </w:t>
            </w:r>
            <w:r w:rsidR="00723491" w:rsidRPr="00417386">
              <w:rPr>
                <w:rFonts w:ascii="Book Antiqua" w:eastAsia="Times New Roman" w:hAnsi="Book Antiqua" w:cs="Calibri"/>
              </w:rPr>
              <w:t>e</w:t>
            </w:r>
            <w:r w:rsidRPr="00417386">
              <w:rPr>
                <w:rFonts w:ascii="Book Antiqua" w:eastAsia="Times New Roman" w:hAnsi="Book Antiqua" w:cs="Calibri"/>
              </w:rPr>
              <w:t>ndothelium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6CC3DC7E" w14:textId="5685744A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="002F519F"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&lt;EndNote&gt;&lt;Cite&gt;&lt;Author&gt;Thibonnier&lt;/Author&gt;&lt;Year&gt;1999&lt;/Year&gt;&lt;RecNum&gt;1611&lt;/RecNum&gt;&lt;DisplayText&gt;&lt;style face="superscript"&gt;[110]&lt;/style&gt;&lt;/DisplayText&gt;&lt;record&gt;&lt;rec-number&gt;1611&lt;/rec-number&gt;&lt;foreign-keys&gt;&lt;key app="EN" db-id="dffxevxtf0e0x4e0ta8pxe2qzet2wx9avfft" timestamp="1530801412"&gt;1611&lt;/key&gt;&lt;/foreign-keys&gt;&lt;ref-type name="Journal Article"&gt;17&lt;/ref-type&gt;&lt;contributors&gt;&lt;authors&gt;&lt;author&gt;Thibonnier, Marc&lt;/author&gt;&lt;author&gt;Conarty, Doreen M&lt;/author&gt;&lt;author&gt;Preston, Judy A&lt;/author&gt;&lt;author&gt;Plesnicher, Christine L&lt;/author&gt;&lt;author&gt;Dweik, Raed A&lt;/author&gt;&lt;author&gt;Erzurum, Serpil C&lt;/author&gt;&lt;/authors&gt;&lt;/contributors&gt;&lt;titles&gt;&lt;title&gt;Human vascular endothelial cells express oxytocin receptors&lt;/title&gt;&lt;secondary-title&gt;Endocrinology&lt;/secondary-title&gt;&lt;/titles&gt;&lt;periodical&gt;&lt;full-title&gt;Endocrinology&lt;/full-title&gt;&lt;/periodical&gt;&lt;pages&gt;1301-1309&lt;/pages&gt;&lt;volume&gt;140&lt;/volume&gt;&lt;number&gt;3&lt;/number&gt;&lt;dates&gt;&lt;year&gt;1999&lt;/year&gt;&lt;/dates&gt;&lt;isbn&gt;0013-7227&lt;/isbn&gt;&lt;urls&gt;&lt;related-urls&gt;&lt;url&gt;https://academic.oup.com/endo/article-abstract/140/3/1301/2990555?redirectedFrom=fulltext&lt;/url&gt;&lt;/related-urls&gt;&lt;/urls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10" w:tooltip="Thibonnier, 1999 #1611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110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031FB704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1079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Brain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4FF43485" w14:textId="7066C3E1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>
                <w:fldData xml:space="preserve">PEVuZE5vdGU+PENpdGU+PEF1dGhvcj5NYWNEb25hbGQ8L0F1dGhvcj48WWVhcj4yMDE0PC9ZZWFy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</w:fldData>
              </w:fldChar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 </w:instrText>
            </w:r>
            <w:r w:rsidRPr="00417386">
              <w:rPr>
                <w:rFonts w:ascii="Book Antiqua" w:eastAsia="Times New Roman" w:hAnsi="Book Antiqua" w:cs="Calibri"/>
              </w:rPr>
              <w:fldChar w:fldCharType="begin">
                <w:fldData xml:space="preserve">PEVuZE5vdGU+PENpdGU+PEF1dGhvcj5NYWNEb25hbGQ8L0F1dGhvcj48WWVhcj4yMDE0PC9ZZWFy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</w:fldData>
              </w:fldChar>
            </w:r>
            <w:r w:rsidRPr="00417386">
              <w:rPr>
                <w:rFonts w:ascii="Book Antiqua" w:eastAsia="Times New Roman" w:hAnsi="Book Antiqua" w:cs="Calibri"/>
              </w:rPr>
              <w:instrText xml:space="preserve"> ADDIN EN.CITE.DATA </w:instrText>
            </w:r>
            <w:r w:rsidRPr="00417386">
              <w:rPr>
                <w:rFonts w:ascii="Book Antiqua" w:eastAsia="Times New Roman" w:hAnsi="Book Antiqua" w:cs="Calibri"/>
              </w:rPr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  <w:r w:rsidRPr="00417386">
              <w:rPr>
                <w:rFonts w:ascii="Book Antiqua" w:eastAsia="Times New Roman" w:hAnsi="Book Antiqua" w:cs="Calibri"/>
              </w:rPr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31" w:tooltip="MacDonald, 2014 #102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31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,</w:t>
            </w:r>
            <w:hyperlink w:anchor="_ENREF_42" w:tooltip="Hew-Butler, 2008 #254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42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,</w:t>
            </w:r>
            <w:hyperlink w:anchor="_ENREF_43" w:tooltip="Martins, 2005 #108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43</w:t>
              </w:r>
            </w:hyperlink>
            <w:r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7E7BD3CA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CD02B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Thymus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3A38B7C" w14:textId="5EAF101C" w:rsidR="007E1E9A" w:rsidRPr="00417386" w:rsidRDefault="004128EC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="0057016F" w:rsidRPr="00417386">
              <w:rPr>
                <w:rFonts w:ascii="Book Antiqua" w:eastAsia="Times New Roman" w:hAnsi="Book Antiqua" w:cs="Calibri"/>
              </w:rPr>
              <w:fldChar w:fldCharType="begin"/>
            </w:r>
            <w:r w:rsidR="002F519F"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&lt;EndNote&gt;&lt;Cite&gt;&lt;Author&gt;Amrani&lt;/Author&gt;&lt;Year&gt;2010&lt;/Year&gt;&lt;RecNum&gt;1616&lt;/RecNum&gt;&lt;DisplayText&gt;&lt;style face="superscript"&gt;[111]&lt;/style&gt;&lt;/DisplayText&gt;&lt;record&gt;&lt;rec-number&gt;1616&lt;/rec-number&gt;&lt;foreign-keys&gt;&lt;key app="EN" db-id="dffxevxtf0e0x4e0ta8pxe2qzet2wx9avfft" timestamp="1531271079"&gt;1616&lt;/key&gt;&lt;/foreign-keys&gt;&lt;ref-type name="Journal Article"&gt;17&lt;/ref-type&gt;&lt;contributors&gt;&lt;authors&gt;&lt;author&gt;Amrani, Yassine&lt;/author&gt;&lt;author&gt;Syed, Farhat&lt;/author&gt;&lt;author&gt;Huang, Chris&lt;/author&gt;&lt;author&gt;Li, Katherine&lt;/author&gt;&lt;author&gt;Liu, Veronica&lt;/author&gt;&lt;author&gt;Jain, Deepika&lt;/author&gt;&lt;author&gt;Keslacy, Stefan&lt;/author&gt;&lt;author&gt;Sims, Michael W.&lt;/author&gt;&lt;author&gt;Baidouri, Hasna&lt;/author&gt;&lt;author&gt;Cooper, Philip R.&lt;/author&gt;&lt;author&gt;Zhao, Hengjiang&lt;/author&gt;&lt;author&gt;Siddiqui, Salman&lt;/author&gt;&lt;author&gt;Brightling, Christopher E.&lt;/author&gt;&lt;author&gt;Griswold, Don&lt;/author&gt;&lt;author&gt;Li, Lily&lt;/author&gt;&lt;author&gt;Panettieri, Reynold A.&lt;/author&gt;&lt;/authors&gt;&lt;/contributors&gt;&lt;titles&gt;&lt;title&gt;Expression and activation of the oxytocin receptor in airway smooth muscle cells: Regulation by TNFα and IL-13&lt;/title&gt;&lt;secondary-title&gt;Respiratory Research&lt;/secondary-title&gt;&lt;/titles&gt;&lt;periodical&gt;&lt;full-title&gt;Respiratory Research&lt;/full-title&gt;&lt;/periodical&gt;&lt;pages&gt;104-104&lt;/pages&gt;&lt;volume&gt;11&lt;/volume&gt;&lt;number&gt;1&lt;/number&gt;&lt;dates&gt;&lt;year&gt;2010&lt;/year&gt;&lt;pub-dates&gt;&lt;date&gt;07/29&amp;#xD;03/22/received&amp;#xD;07/29/accepted&lt;/date&gt;&lt;/pub-dates&gt;&lt;/dates&gt;&lt;publisher&gt;BioMed Central&lt;/publisher&gt;&lt;isbn&gt;1465-9921&amp;#xD;1465-993X&lt;/isbn&gt;&lt;accession-num&gt;PMC2922094&lt;/accession-num&gt;&lt;urls&gt;&lt;related-urls&gt;&lt;url&gt;http://www.ncbi.nlm.nih.gov/pmc/articles/PMC2922094/&lt;/url&gt;&lt;/related-urls&gt;&lt;/urls&gt;&lt;electronic-resource-num&gt;10.1186/1465-9921-11-104&lt;/electronic-resource-num&gt;&lt;remote-database-name&gt;PMC&lt;/remote-database-name&gt;&lt;/record&gt;&lt;/Cite&gt;&lt;/EndNote&gt;</w:instrText>
            </w:r>
            <w:r w:rsidR="0057016F"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11" w:tooltip="Amrani, 2010 #1616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111</w:t>
              </w:r>
            </w:hyperlink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="0057016F"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1E7ED252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E1B8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Pancreas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1CDE1BAF" w14:textId="0FB0B612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="002F519F"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&lt;EndNote&gt;&lt;Cite&gt;&lt;Author&gt;Amico&lt;/Author&gt;&lt;Year&gt;1988&lt;/Year&gt;&lt;RecNum&gt;1608&lt;/RecNum&gt;&lt;DisplayText&gt;&lt;style face="superscript"&gt;[112]&lt;/style&gt;&lt;/DisplayText&gt;&lt;record&gt;&lt;rec-number&gt;1608&lt;/rec-number&gt;&lt;foreign-keys&gt;&lt;key app="EN" db-id="dffxevxtf0e0x4e0ta8pxe2qzet2wx9avfft" timestamp="1530801410"&gt;1608&lt;/key&gt;&lt;/foreign-keys&gt;&lt;ref-type name="Journal Article"&gt;17&lt;/ref-type&gt;&lt;contributors&gt;&lt;authors&gt;&lt;author&gt;Amico, Janet A&lt;/author&gt;&lt;author&gt;Finn, Frances M&lt;/author&gt;&lt;author&gt;Haldar, Jaya&lt;/author&gt;&lt;/authors&gt;&lt;/contributors&gt;&lt;titles&gt;&lt;title&gt;Oxytocin and vasopressin are present in human and rat pancreas&lt;/title&gt;&lt;secondary-title&gt;The American journal of the medical sciences&lt;/secondary-title&gt;&lt;/titles&gt;&lt;periodical&gt;&lt;full-title&gt;The American journal of the medical sciences&lt;/full-title&gt;&lt;/periodical&gt;&lt;pages&gt;303-307&lt;/pages&gt;&lt;volume&gt;296&lt;/volume&gt;&lt;number&gt;5&lt;/number&gt;&lt;dates&gt;&lt;year&gt;1988&lt;/year&gt;&lt;/dates&gt;&lt;isbn&gt;0002-9629&lt;/isbn&gt;&lt;urls&gt;&lt;related-urls&gt;&lt;url&gt;https://www.sciencedirect.com/science/article/pii/S0002962915364247?via%3Dihub&lt;/url&gt;&lt;/related-urls&gt;&lt;/urls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12" w:tooltip="Amico, 1988 #1608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112</w:t>
              </w:r>
            </w:hyperlink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417386" w:rsidRPr="00417386" w14:paraId="50A33D61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750C9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Blood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0B0BD55E" w14:textId="031B5949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 xml:space="preserve">mRNA and </w:t>
            </w:r>
            <w:r w:rsidR="00723491" w:rsidRPr="00417386">
              <w:rPr>
                <w:rFonts w:ascii="Book Antiqua" w:eastAsia="Times New Roman" w:hAnsi="Book Antiqua" w:cs="Calibri"/>
              </w:rPr>
              <w:t>p</w:t>
            </w:r>
            <w:r w:rsidRPr="00417386">
              <w:rPr>
                <w:rFonts w:ascii="Book Antiqua" w:eastAsia="Times New Roman" w:hAnsi="Book Antiqua" w:cs="Calibri"/>
              </w:rPr>
              <w:t>rotein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="002F519F"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&lt;EndNote&gt;&lt;Cite&gt;&lt;Author&gt;Szeto&lt;/Author&gt;&lt;Year&gt;2017&lt;/Year&gt;&lt;RecNum&gt;1612&lt;/RecNum&gt;&lt;DisplayText&gt;&lt;style face="superscript"&gt;[113]&lt;/style&gt;&lt;/DisplayText&gt;&lt;record&gt;&lt;rec-number&gt;1612&lt;/rec-number&gt;&lt;foreign-keys&gt;&lt;key app="EN" db-id="dffxevxtf0e0x4e0ta8pxe2qzet2wx9avfft" timestamp="1530801413"&gt;1612&lt;/key&gt;&lt;/foreign-keys&gt;&lt;ref-type name="Journal Article"&gt;17&lt;/ref-type&gt;&lt;contributors&gt;&lt;authors&gt;&lt;author&gt;Szeto, Angela&lt;/author&gt;&lt;author&gt;Sun-Suslow, Ni&lt;/author&gt;&lt;author&gt;Mendez, Armando J&lt;/author&gt;&lt;author&gt;Hernandez, Rosa I&lt;/author&gt;&lt;author&gt;Wagner, Klaus V&lt;/author&gt;&lt;author&gt;McCabe, Philip M&lt;/author&gt;&lt;/authors&gt;&lt;/contributors&gt;&lt;titles&gt;&lt;title&gt;Regulation of the macrophage oxytocin receptor in response to inflammation&lt;/title&gt;&lt;secondary-title&gt;American Journal of Physiology-Endocrinology and Metabolism&lt;/secondary-title&gt;&lt;/titles&gt;&lt;periodical&gt;&lt;full-title&gt;American Journal of Physiology-Endocrinology and Metabolism&lt;/full-title&gt;&lt;/periodical&gt;&lt;pages&gt;E183-E189&lt;/pages&gt;&lt;volume&gt;312&lt;/volume&gt;&lt;number&gt;3&lt;/number&gt;&lt;dates&gt;&lt;year&gt;2017&lt;/year&gt;&lt;/dates&gt;&lt;isbn&gt;0193-1849&lt;/isbn&gt;&lt;urls&gt;&lt;/urls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13" w:tooltip="Szeto, 2017 #1612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113</w:t>
              </w:r>
            </w:hyperlink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  <w:tr w:rsidR="007E1E9A" w:rsidRPr="00417386" w14:paraId="7DE30C82" w14:textId="77777777" w:rsidTr="00E45AF7">
        <w:trPr>
          <w:trHeight w:val="320"/>
        </w:trPr>
        <w:tc>
          <w:tcPr>
            <w:tcW w:w="2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6A0AF" w14:textId="77777777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Bone</w:t>
            </w:r>
          </w:p>
        </w:tc>
        <w:tc>
          <w:tcPr>
            <w:tcW w:w="181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578A3B" w14:textId="5532806D" w:rsidR="007E1E9A" w:rsidRPr="00417386" w:rsidRDefault="007E1E9A" w:rsidP="00417386">
            <w:pPr>
              <w:spacing w:line="360" w:lineRule="auto"/>
              <w:jc w:val="both"/>
              <w:rPr>
                <w:rFonts w:ascii="Book Antiqua" w:eastAsia="Times New Roman" w:hAnsi="Book Antiqua" w:cs="Calibri"/>
              </w:rPr>
            </w:pPr>
            <w:r w:rsidRPr="00417386">
              <w:rPr>
                <w:rFonts w:ascii="Book Antiqua" w:eastAsia="Times New Roman" w:hAnsi="Book Antiqua" w:cs="Calibri"/>
              </w:rPr>
              <w:t>mRNA</w:t>
            </w:r>
            <w:r w:rsidRPr="00417386">
              <w:rPr>
                <w:rFonts w:ascii="Book Antiqua" w:eastAsia="Times New Roman" w:hAnsi="Book Antiqua" w:cs="Calibri"/>
              </w:rPr>
              <w:fldChar w:fldCharType="begin"/>
            </w:r>
            <w:r w:rsidR="002F519F" w:rsidRPr="00417386">
              <w:rPr>
                <w:rFonts w:ascii="Book Antiqua" w:eastAsia="Times New Roman" w:hAnsi="Book Antiqua" w:cs="Calibri"/>
              </w:rPr>
              <w:instrText xml:space="preserve"> ADDIN EN.CITE &lt;EndNote&gt;&lt;Cite&gt;&lt;Author&gt;Di Benedetto&lt;/Author&gt;&lt;Year&gt;2014&lt;/Year&gt;&lt;RecNum&gt;1613&lt;/RecNum&gt;&lt;DisplayText&gt;&lt;style face="superscript"&gt;[114]&lt;/style&gt;&lt;/DisplayText&gt;&lt;record&gt;&lt;rec-number&gt;1613&lt;/rec-number&gt;&lt;foreign-keys&gt;&lt;key app="EN" db-id="dffxevxtf0e0x4e0ta8pxe2qzet2wx9avfft" timestamp="1530801414"&gt;1613&lt;/key&gt;&lt;/foreign-keys&gt;&lt;ref-type name="Journal Article"&gt;17&lt;/ref-type&gt;&lt;contributors&gt;&lt;authors&gt;&lt;author&gt;Di Benedetto, Adriana&lt;/author&gt;&lt;author&gt;Sun, Li&lt;/author&gt;&lt;author&gt;Zambonin, Carlo G&lt;/author&gt;&lt;author&gt;Tamma, Roberto&lt;/author&gt;&lt;author&gt;Nico, Beatrice&lt;/author&gt;&lt;author&gt;Calvano, Cosima D&lt;/author&gt;&lt;author&gt;Colaianni, Graziana&lt;/author&gt;&lt;author&gt;Ji, Yaoting&lt;/author&gt;&lt;author&gt;Mori, Giorgio&lt;/author&gt;&lt;author&gt;Grano, Maria&lt;/author&gt;&lt;/authors&gt;&lt;/contributors&gt;&lt;titles&gt;&lt;title&gt;Osteoblast regulation via ligand-activated nuclear trafficking of the oxytocin receptor&lt;/title&gt;&lt;secondary-title&gt;Proceedings of the National Academy of Sciences&lt;/secondary-title&gt;&lt;/titles&gt;&lt;periodical&gt;&lt;full-title&gt;Proceedings of the National Academy of Sciences&lt;/full-title&gt;&lt;/periodical&gt;&lt;pages&gt;16502-16507&lt;/pages&gt;&lt;volume&gt;111&lt;/volume&gt;&lt;number&gt;46&lt;/number&gt;&lt;dates&gt;&lt;year&gt;2014&lt;/year&gt;&lt;/dates&gt;&lt;isbn&gt;0027-8424&lt;/isbn&gt;&lt;urls&gt;&lt;related-urls&gt;&lt;url&gt;https://www.ncbi.nlm.nih.gov/pmc/articles/PMC4246276/pdf/pnas.201419349.pdf&lt;/url&gt;&lt;/related-urls&gt;&lt;/urls&gt;&lt;/record&gt;&lt;/Cite&gt;&lt;/EndNote&gt;</w:instrText>
            </w:r>
            <w:r w:rsidRPr="00417386">
              <w:rPr>
                <w:rFonts w:ascii="Book Antiqua" w:eastAsia="Times New Roman" w:hAnsi="Book Antiqua" w:cs="Calibri"/>
              </w:rPr>
              <w:fldChar w:fldCharType="separate"/>
            </w:r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[</w:t>
            </w:r>
            <w:hyperlink w:anchor="_ENREF_114" w:tooltip="Di Benedetto, 2014 #1613" w:history="1">
              <w:r w:rsidR="002F519F" w:rsidRPr="00417386">
                <w:rPr>
                  <w:rFonts w:ascii="Book Antiqua" w:eastAsia="Times New Roman" w:hAnsi="Book Antiqua" w:cs="Calibri"/>
                  <w:noProof/>
                  <w:vertAlign w:val="superscript"/>
                </w:rPr>
                <w:t>114</w:t>
              </w:r>
            </w:hyperlink>
            <w:r w:rsidR="002F519F" w:rsidRPr="00417386">
              <w:rPr>
                <w:rFonts w:ascii="Book Antiqua" w:eastAsia="Times New Roman" w:hAnsi="Book Antiqua" w:cs="Calibri"/>
                <w:noProof/>
                <w:vertAlign w:val="superscript"/>
              </w:rPr>
              <w:t>]</w:t>
            </w:r>
            <w:r w:rsidRPr="00417386">
              <w:rPr>
                <w:rFonts w:ascii="Book Antiqua" w:eastAsia="Times New Roman" w:hAnsi="Book Antiqua" w:cs="Calibri"/>
              </w:rPr>
              <w:fldChar w:fldCharType="end"/>
            </w:r>
          </w:p>
        </w:tc>
      </w:tr>
    </w:tbl>
    <w:p w14:paraId="1586D813" w14:textId="77777777" w:rsidR="009F454E" w:rsidRPr="00417386" w:rsidRDefault="009F454E" w:rsidP="00417386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4BEBCFEB" w14:textId="25B3E2E4" w:rsidR="000427C4" w:rsidRPr="00417386" w:rsidRDefault="000427C4" w:rsidP="00417386">
      <w:pPr>
        <w:spacing w:line="360" w:lineRule="auto"/>
        <w:jc w:val="both"/>
        <w:rPr>
          <w:rFonts w:ascii="Book Antiqua" w:hAnsi="Book Antiqua"/>
        </w:rPr>
      </w:pPr>
    </w:p>
    <w:p w14:paraId="112AAE6D" w14:textId="77777777" w:rsidR="00B66B85" w:rsidRPr="00417386" w:rsidRDefault="00B66B85" w:rsidP="00417386">
      <w:pPr>
        <w:spacing w:line="360" w:lineRule="auto"/>
        <w:jc w:val="both"/>
        <w:rPr>
          <w:rFonts w:ascii="Book Antiqua" w:hAnsi="Book Antiqua"/>
        </w:rPr>
      </w:pPr>
    </w:p>
    <w:p w14:paraId="156B90BD" w14:textId="78EAB27E" w:rsidR="00B66B85" w:rsidRPr="00417386" w:rsidRDefault="00B66B85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F60D7F" wp14:editId="0222BDFA">
            <wp:extent cx="6476983" cy="2921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ytocin_Figure_1.tif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t="12257" r="3797" b="12895"/>
                    <a:stretch/>
                  </pic:blipFill>
                  <pic:spPr bwMode="auto">
                    <a:xfrm>
                      <a:off x="0" y="0"/>
                      <a:ext cx="6479223" cy="29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83C5E" w14:textId="77777777" w:rsidR="00723491" w:rsidRPr="00417386" w:rsidRDefault="00723491" w:rsidP="00723491">
      <w:pPr>
        <w:pStyle w:val="Caption"/>
        <w:spacing w:after="0" w:line="360" w:lineRule="auto"/>
        <w:jc w:val="both"/>
        <w:rPr>
          <w:rFonts w:ascii="Book Antiqua" w:hAnsi="Book Antiqua"/>
          <w:b w:val="0"/>
          <w:color w:val="auto"/>
          <w:sz w:val="24"/>
          <w:szCs w:val="24"/>
        </w:rPr>
      </w:pPr>
      <w:r w:rsidRPr="00723491">
        <w:rPr>
          <w:rFonts w:ascii="Book Antiqua" w:hAnsi="Book Antiqua"/>
          <w:color w:val="auto"/>
          <w:sz w:val="24"/>
          <w:szCs w:val="24"/>
        </w:rPr>
        <w:t xml:space="preserve">Figure </w:t>
      </w:r>
      <w:r w:rsidRPr="00723491">
        <w:rPr>
          <w:rFonts w:ascii="Book Antiqua" w:hAnsi="Book Antiqua"/>
          <w:color w:val="auto"/>
          <w:sz w:val="24"/>
          <w:szCs w:val="24"/>
        </w:rPr>
        <w:fldChar w:fldCharType="begin"/>
      </w:r>
      <w:r w:rsidRPr="00723491">
        <w:rPr>
          <w:rFonts w:ascii="Book Antiqua" w:hAnsi="Book Antiqua"/>
          <w:color w:val="auto"/>
          <w:sz w:val="24"/>
          <w:szCs w:val="24"/>
        </w:rPr>
        <w:instrText xml:space="preserve"> SEQ Figure \* ARABIC </w:instrText>
      </w:r>
      <w:r w:rsidRPr="00723491">
        <w:rPr>
          <w:rFonts w:ascii="Book Antiqua" w:hAnsi="Book Antiqua"/>
          <w:color w:val="auto"/>
          <w:sz w:val="24"/>
          <w:szCs w:val="24"/>
        </w:rPr>
        <w:fldChar w:fldCharType="separate"/>
      </w:r>
      <w:r w:rsidRPr="00723491">
        <w:rPr>
          <w:rFonts w:ascii="Book Antiqua" w:hAnsi="Book Antiqua"/>
          <w:noProof/>
          <w:color w:val="auto"/>
          <w:sz w:val="24"/>
          <w:szCs w:val="24"/>
        </w:rPr>
        <w:t>1</w:t>
      </w:r>
      <w:r w:rsidRPr="00723491">
        <w:rPr>
          <w:rFonts w:ascii="Book Antiqua" w:hAnsi="Book Antiqua"/>
          <w:color w:val="auto"/>
          <w:sz w:val="24"/>
          <w:szCs w:val="24"/>
        </w:rPr>
        <w:fldChar w:fldCharType="end"/>
      </w:r>
      <w:r w:rsidRPr="00723491">
        <w:rPr>
          <w:rFonts w:ascii="Book Antiqua" w:hAnsi="Book Antiqua"/>
          <w:color w:val="auto"/>
          <w:sz w:val="24"/>
          <w:szCs w:val="24"/>
        </w:rPr>
        <w:t xml:space="preserve"> The potential role of oxytocin in various cancers and cell types.</w:t>
      </w:r>
      <w:r w:rsidRPr="00417386">
        <w:rPr>
          <w:rFonts w:ascii="Book Antiqua" w:hAnsi="Book Antiqua"/>
          <w:b w:val="0"/>
          <w:color w:val="auto"/>
          <w:sz w:val="24"/>
          <w:szCs w:val="24"/>
        </w:rPr>
        <w:t xml:space="preserve"> Bold font indicates conflicting observations.</w:t>
      </w:r>
    </w:p>
    <w:p w14:paraId="3A68657D" w14:textId="77777777" w:rsidR="00E45AF7" w:rsidRPr="00417386" w:rsidRDefault="00E45AF7" w:rsidP="00417386">
      <w:pPr>
        <w:spacing w:line="360" w:lineRule="auto"/>
        <w:jc w:val="both"/>
        <w:rPr>
          <w:rFonts w:ascii="Book Antiqua" w:hAnsi="Book Antiqua"/>
        </w:rPr>
      </w:pPr>
    </w:p>
    <w:p w14:paraId="520A498C" w14:textId="6FB4513B" w:rsidR="00E45AF7" w:rsidRPr="00417386" w:rsidRDefault="00E45AF7" w:rsidP="00417386">
      <w:pPr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</w:rPr>
        <w:br w:type="page"/>
      </w:r>
    </w:p>
    <w:p w14:paraId="6F2063D8" w14:textId="77777777" w:rsidR="00E45AF7" w:rsidRPr="00417386" w:rsidRDefault="00E45AF7" w:rsidP="00417386">
      <w:pPr>
        <w:spacing w:line="360" w:lineRule="auto"/>
        <w:jc w:val="both"/>
        <w:rPr>
          <w:rFonts w:ascii="Book Antiqua" w:hAnsi="Book Antiqua"/>
        </w:rPr>
      </w:pPr>
    </w:p>
    <w:p w14:paraId="1ED0759D" w14:textId="596A68E7" w:rsidR="00666447" w:rsidRPr="00417386" w:rsidRDefault="00856B7B" w:rsidP="00417386">
      <w:pPr>
        <w:keepNext/>
        <w:spacing w:line="360" w:lineRule="auto"/>
        <w:jc w:val="both"/>
        <w:rPr>
          <w:rFonts w:ascii="Book Antiqua" w:hAnsi="Book Antiqua"/>
        </w:rPr>
      </w:pPr>
      <w:r w:rsidRPr="00417386">
        <w:rPr>
          <w:rFonts w:ascii="Book Antiqua" w:hAnsi="Book Antiqua"/>
          <w:noProof/>
        </w:rPr>
        <w:t xml:space="preserve"> </w:t>
      </w:r>
      <w:r w:rsidRPr="00417386">
        <w:rPr>
          <w:rFonts w:ascii="Book Antiqua" w:hAnsi="Book Antiqua"/>
          <w:noProof/>
          <w:lang w:eastAsia="zh-CN"/>
        </w:rPr>
        <w:drawing>
          <wp:inline distT="0" distB="0" distL="0" distR="0" wp14:anchorId="535A082D" wp14:editId="3FA321BD">
            <wp:extent cx="6492240" cy="5908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2737" w14:textId="21A54AA1" w:rsidR="00666447" w:rsidRPr="00D73851" w:rsidRDefault="00723491" w:rsidP="00D73851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723491">
        <w:rPr>
          <w:rFonts w:ascii="Book Antiqua" w:hAnsi="Book Antiqua"/>
          <w:b/>
          <w:bCs/>
        </w:rPr>
        <w:t>Figure 2</w:t>
      </w:r>
      <w:r w:rsidRPr="00723491">
        <w:rPr>
          <w:rFonts w:ascii="Book Antiqua" w:hAnsi="Book Antiqua"/>
          <w:b/>
        </w:rPr>
        <w:t xml:space="preserve"> Mechanisms of action of oxytocin.</w:t>
      </w:r>
      <w:r w:rsidRPr="00417386">
        <w:rPr>
          <w:rFonts w:ascii="Book Antiqua" w:hAnsi="Book Antiqua"/>
        </w:rPr>
        <w:t xml:space="preserve"> Yellow and purple are anti-proliferation (</w:t>
      </w:r>
      <w:r w:rsidRPr="00723491">
        <w:rPr>
          <w:rFonts w:ascii="Book Antiqua" w:hAnsi="Book Antiqua"/>
          <w:i/>
        </w:rPr>
        <w:t xml:space="preserve">via </w:t>
      </w:r>
      <w:r w:rsidRPr="00417386">
        <w:rPr>
          <w:rFonts w:ascii="Book Antiqua" w:hAnsi="Book Antiqua"/>
        </w:rPr>
        <w:t>different subunits), red is proliferation, and blue is smooth muscle contraction.</w:t>
      </w:r>
      <w:r w:rsidR="00266297">
        <w:rPr>
          <w:rFonts w:ascii="Book Antiqua" w:eastAsia="SimSun" w:hAnsi="Book Antiqua" w:hint="eastAsia"/>
          <w:lang w:eastAsia="zh-CN"/>
        </w:rPr>
        <w:t xml:space="preserve"> </w:t>
      </w:r>
      <w:r w:rsidR="00D73851" w:rsidRPr="00D73851">
        <w:rPr>
          <w:rFonts w:ascii="Book Antiqua" w:hAnsi="Book Antiqua"/>
        </w:rPr>
        <w:t>Gα</w:t>
      </w:r>
      <w:proofErr w:type="spellStart"/>
      <w:r w:rsidR="00D73851" w:rsidRPr="00D73851">
        <w:rPr>
          <w:rFonts w:ascii="Book Antiqua" w:hAnsi="Book Antiqua"/>
        </w:rPr>
        <w:t>i</w:t>
      </w:r>
      <w:proofErr w:type="spellEnd"/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Guanine nucleotide binding protein subunit alpha </w:t>
      </w:r>
      <w:r w:rsidR="00D73851">
        <w:rPr>
          <w:rFonts w:ascii="Book Antiqua" w:hAnsi="Book Antiqua"/>
        </w:rPr>
        <w:t>I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Gαs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Guanine nucleotide binding protein subunit alpha s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Gαq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Guanine nucleotide binding protein subunit alpha q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PI3K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Phosphoinositide 3-kinase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PLCβ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Phospholipase beta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proofErr w:type="spellStart"/>
      <w:r w:rsidR="00D73851" w:rsidRPr="00D73851">
        <w:rPr>
          <w:rFonts w:ascii="Book Antiqua" w:hAnsi="Book Antiqua"/>
        </w:rPr>
        <w:t>Src</w:t>
      </w:r>
      <w:proofErr w:type="spellEnd"/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Tyrosine protein kinase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ERK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Extracellular signal-regulated kinase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p21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Cyclin-dependent kinase inhibitor 1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ADCY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Adenylate </w:t>
      </w:r>
      <w:proofErr w:type="spellStart"/>
      <w:r w:rsidR="00D73851" w:rsidRPr="00D73851">
        <w:rPr>
          <w:rFonts w:ascii="Book Antiqua" w:hAnsi="Book Antiqua"/>
        </w:rPr>
        <w:t>cylcase</w:t>
      </w:r>
      <w:proofErr w:type="spellEnd"/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cAMP</w:t>
      </w:r>
      <w:r w:rsidR="00D73851">
        <w:rPr>
          <w:rFonts w:ascii="Book Antiqua" w:eastAsia="SimSun" w:hAnsi="Book Antiqua" w:hint="eastAsia"/>
          <w:lang w:eastAsia="zh-CN"/>
        </w:rPr>
        <w:t xml:space="preserve">: </w:t>
      </w:r>
      <w:r w:rsidR="00D73851" w:rsidRPr="00D73851">
        <w:rPr>
          <w:rFonts w:ascii="Book Antiqua" w:hAnsi="Book Antiqua"/>
        </w:rPr>
        <w:t>Cyclic AMP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PKA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Protein kinase A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DAG</w:t>
      </w:r>
      <w:r w:rsidR="00D73851">
        <w:rPr>
          <w:rFonts w:ascii="Book Antiqua" w:eastAsia="SimSun" w:hAnsi="Book Antiqua" w:hint="eastAsia"/>
          <w:lang w:eastAsia="zh-CN"/>
        </w:rPr>
        <w:t xml:space="preserve">: </w:t>
      </w:r>
      <w:r w:rsidR="00D73851" w:rsidRPr="00D73851">
        <w:rPr>
          <w:rFonts w:ascii="Book Antiqua" w:hAnsi="Book Antiqua"/>
        </w:rPr>
        <w:t>Diacylglycerol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PKC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Protein kinase C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Insp3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Inositol triphosphate 3</w:t>
      </w:r>
      <w:r w:rsidR="00D73851">
        <w:rPr>
          <w:rFonts w:ascii="Book Antiqua" w:eastAsia="SimSun" w:hAnsi="Book Antiqua" w:hint="eastAsia"/>
          <w:lang w:eastAsia="zh-CN"/>
        </w:rPr>
        <w:t xml:space="preserve">; </w:t>
      </w:r>
      <w:r w:rsidR="00D73851" w:rsidRPr="00D73851">
        <w:rPr>
          <w:rFonts w:ascii="Book Antiqua" w:hAnsi="Book Antiqua"/>
        </w:rPr>
        <w:t>MLCK</w:t>
      </w:r>
      <w:r w:rsidR="00D73851">
        <w:rPr>
          <w:rFonts w:ascii="Book Antiqua" w:eastAsia="SimSun" w:hAnsi="Book Antiqua" w:hint="eastAsia"/>
          <w:lang w:eastAsia="zh-CN"/>
        </w:rPr>
        <w:t>:</w:t>
      </w:r>
      <w:r w:rsidR="00D73851" w:rsidRPr="00D73851">
        <w:rPr>
          <w:rFonts w:ascii="Book Antiqua" w:hAnsi="Book Antiqua"/>
        </w:rPr>
        <w:t xml:space="preserve"> Myosin light chain kinase</w:t>
      </w:r>
      <w:r w:rsidR="00D73851">
        <w:rPr>
          <w:rFonts w:ascii="Book Antiqua" w:eastAsia="SimSun" w:hAnsi="Book Antiqua"/>
          <w:lang w:eastAsia="zh-CN"/>
        </w:rPr>
        <w:t>.</w:t>
      </w:r>
    </w:p>
    <w:sectPr w:rsidR="00666447" w:rsidRPr="00D73851" w:rsidSect="004B095C">
      <w:footerReference w:type="even" r:id="rId12"/>
      <w:footerReference w:type="default" r:id="rId13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CEEF7" w14:textId="77777777" w:rsidR="00D373CC" w:rsidRDefault="00D373CC" w:rsidP="007A642B">
      <w:r>
        <w:separator/>
      </w:r>
    </w:p>
  </w:endnote>
  <w:endnote w:type="continuationSeparator" w:id="0">
    <w:p w14:paraId="343FF804" w14:textId="77777777" w:rsidR="00D373CC" w:rsidRDefault="00D373CC" w:rsidP="007A642B">
      <w:r>
        <w:continuationSeparator/>
      </w:r>
    </w:p>
  </w:endnote>
  <w:endnote w:type="continuationNotice" w:id="1">
    <w:p w14:paraId="31F7C09D" w14:textId="77777777" w:rsidR="00D373CC" w:rsidRDefault="00D373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Arial Unicode MS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D588F" w14:textId="77777777" w:rsidR="00772523" w:rsidRDefault="00772523" w:rsidP="00D91A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0E0D34" w14:textId="77777777" w:rsidR="00772523" w:rsidRDefault="00772523" w:rsidP="00CA0D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98A42" w14:textId="4BE31234" w:rsidR="00772523" w:rsidRDefault="00772523" w:rsidP="00D91A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3851">
      <w:rPr>
        <w:rStyle w:val="PageNumber"/>
        <w:noProof/>
      </w:rPr>
      <w:t>27</w:t>
    </w:r>
    <w:r>
      <w:rPr>
        <w:rStyle w:val="PageNumber"/>
      </w:rPr>
      <w:fldChar w:fldCharType="end"/>
    </w:r>
  </w:p>
  <w:p w14:paraId="10A0A93F" w14:textId="77777777" w:rsidR="00772523" w:rsidRDefault="00772523" w:rsidP="005E7E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AF43B" w14:textId="77777777" w:rsidR="00D373CC" w:rsidRDefault="00D373CC" w:rsidP="007A642B">
      <w:r>
        <w:separator/>
      </w:r>
    </w:p>
  </w:footnote>
  <w:footnote w:type="continuationSeparator" w:id="0">
    <w:p w14:paraId="40B53123" w14:textId="77777777" w:rsidR="00D373CC" w:rsidRDefault="00D373CC" w:rsidP="007A642B">
      <w:r>
        <w:continuationSeparator/>
      </w:r>
    </w:p>
  </w:footnote>
  <w:footnote w:type="continuationNotice" w:id="1">
    <w:p w14:paraId="41DAD416" w14:textId="77777777" w:rsidR="00D373CC" w:rsidRDefault="00D373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35464B"/>
    <w:multiLevelType w:val="hybridMultilevel"/>
    <w:tmpl w:val="78C49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e1MDIwNTcwM7EwMDdT0lEKTi0uzszPAykwqgUA9ezdh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Clinical Onc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ffxevxtf0e0x4e0ta8pxe2qzet2wx9avfft&quot;&gt;Main EndNote Library&lt;record-ids&gt;&lt;item&gt;52&lt;/item&gt;&lt;item&gt;53&lt;/item&gt;&lt;item&gt;54&lt;/item&gt;&lt;item&gt;64&lt;/item&gt;&lt;item&gt;66&lt;/item&gt;&lt;item&gt;68&lt;/item&gt;&lt;item&gt;81&lt;/item&gt;&lt;item&gt;83&lt;/item&gt;&lt;item&gt;88&lt;/item&gt;&lt;item&gt;90&lt;/item&gt;&lt;item&gt;91&lt;/item&gt;&lt;item&gt;92&lt;/item&gt;&lt;item&gt;94&lt;/item&gt;&lt;item&gt;97&lt;/item&gt;&lt;item&gt;100&lt;/item&gt;&lt;item&gt;102&lt;/item&gt;&lt;item&gt;103&lt;/item&gt;&lt;item&gt;104&lt;/item&gt;&lt;item&gt;105&lt;/item&gt;&lt;item&gt;106&lt;/item&gt;&lt;item&gt;107&lt;/item&gt;&lt;item&gt;108&lt;/item&gt;&lt;item&gt;114&lt;/item&gt;&lt;item&gt;115&lt;/item&gt;&lt;item&gt;118&lt;/item&gt;&lt;item&gt;119&lt;/item&gt;&lt;item&gt;120&lt;/item&gt;&lt;item&gt;124&lt;/item&gt;&lt;item&gt;125&lt;/item&gt;&lt;item&gt;128&lt;/item&gt;&lt;item&gt;134&lt;/item&gt;&lt;item&gt;139&lt;/item&gt;&lt;item&gt;142&lt;/item&gt;&lt;item&gt;147&lt;/item&gt;&lt;item&gt;158&lt;/item&gt;&lt;item&gt;161&lt;/item&gt;&lt;item&gt;163&lt;/item&gt;&lt;item&gt;169&lt;/item&gt;&lt;item&gt;172&lt;/item&gt;&lt;item&gt;174&lt;/item&gt;&lt;item&gt;175&lt;/item&gt;&lt;item&gt;176&lt;/item&gt;&lt;item&gt;177&lt;/item&gt;&lt;item&gt;178&lt;/item&gt;&lt;item&gt;183&lt;/item&gt;&lt;item&gt;184&lt;/item&gt;&lt;item&gt;185&lt;/item&gt;&lt;item&gt;188&lt;/item&gt;&lt;item&gt;190&lt;/item&gt;&lt;item&gt;193&lt;/item&gt;&lt;item&gt;194&lt;/item&gt;&lt;item&gt;195&lt;/item&gt;&lt;item&gt;196&lt;/item&gt;&lt;item&gt;197&lt;/item&gt;&lt;item&gt;200&lt;/item&gt;&lt;item&gt;203&lt;/item&gt;&lt;item&gt;204&lt;/item&gt;&lt;item&gt;205&lt;/item&gt;&lt;item&gt;209&lt;/item&gt;&lt;item&gt;210&lt;/item&gt;&lt;item&gt;211&lt;/item&gt;&lt;item&gt;212&lt;/item&gt;&lt;item&gt;215&lt;/item&gt;&lt;item&gt;216&lt;/item&gt;&lt;item&gt;220&lt;/item&gt;&lt;item&gt;221&lt;/item&gt;&lt;item&gt;222&lt;/item&gt;&lt;item&gt;223&lt;/item&gt;&lt;item&gt;226&lt;/item&gt;&lt;item&gt;229&lt;/item&gt;&lt;item&gt;231&lt;/item&gt;&lt;item&gt;232&lt;/item&gt;&lt;item&gt;235&lt;/item&gt;&lt;item&gt;237&lt;/item&gt;&lt;item&gt;238&lt;/item&gt;&lt;item&gt;239&lt;/item&gt;&lt;item&gt;240&lt;/item&gt;&lt;item&gt;241&lt;/item&gt;&lt;item&gt;242&lt;/item&gt;&lt;item&gt;243&lt;/item&gt;&lt;item&gt;244&lt;/item&gt;&lt;item&gt;245&lt;/item&gt;&lt;item&gt;246&lt;/item&gt;&lt;item&gt;247&lt;/item&gt;&lt;item&gt;251&lt;/item&gt;&lt;item&gt;253&lt;/item&gt;&lt;item&gt;254&lt;/item&gt;&lt;item&gt;255&lt;/item&gt;&lt;item&gt;257&lt;/item&gt;&lt;item&gt;258&lt;/item&gt;&lt;item&gt;260&lt;/item&gt;&lt;item&gt;1590&lt;/item&gt;&lt;item&gt;1591&lt;/item&gt;&lt;item&gt;1592&lt;/item&gt;&lt;item&gt;1593&lt;/item&gt;&lt;item&gt;1595&lt;/item&gt;&lt;item&gt;1596&lt;/item&gt;&lt;item&gt;1598&lt;/item&gt;&lt;item&gt;1599&lt;/item&gt;&lt;item&gt;1600&lt;/item&gt;&lt;item&gt;1601&lt;/item&gt;&lt;item&gt;1603&lt;/item&gt;&lt;item&gt;1604&lt;/item&gt;&lt;item&gt;1605&lt;/item&gt;&lt;item&gt;1606&lt;/item&gt;&lt;item&gt;1607&lt;/item&gt;&lt;item&gt;1608&lt;/item&gt;&lt;item&gt;1609&lt;/item&gt;&lt;item&gt;1611&lt;/item&gt;&lt;item&gt;1612&lt;/item&gt;&lt;item&gt;1613&lt;/item&gt;&lt;item&gt;1616&lt;/item&gt;&lt;/record-ids&gt;&lt;/item&gt;&lt;/Libraries&gt;"/>
  </w:docVars>
  <w:rsids>
    <w:rsidRoot w:val="00B97CC4"/>
    <w:rsid w:val="00000042"/>
    <w:rsid w:val="00000113"/>
    <w:rsid w:val="00000AFF"/>
    <w:rsid w:val="00001173"/>
    <w:rsid w:val="00005147"/>
    <w:rsid w:val="00005E6A"/>
    <w:rsid w:val="00012D1A"/>
    <w:rsid w:val="00014DFC"/>
    <w:rsid w:val="00016A61"/>
    <w:rsid w:val="00017746"/>
    <w:rsid w:val="0002065A"/>
    <w:rsid w:val="000225EF"/>
    <w:rsid w:val="000235D2"/>
    <w:rsid w:val="0002404A"/>
    <w:rsid w:val="000242BA"/>
    <w:rsid w:val="00032408"/>
    <w:rsid w:val="00033C91"/>
    <w:rsid w:val="00035919"/>
    <w:rsid w:val="00035CE0"/>
    <w:rsid w:val="00037A1D"/>
    <w:rsid w:val="000416FD"/>
    <w:rsid w:val="000427C4"/>
    <w:rsid w:val="00044982"/>
    <w:rsid w:val="00044FDF"/>
    <w:rsid w:val="000465E2"/>
    <w:rsid w:val="000473FC"/>
    <w:rsid w:val="00051FD9"/>
    <w:rsid w:val="00052917"/>
    <w:rsid w:val="0005294F"/>
    <w:rsid w:val="0005375F"/>
    <w:rsid w:val="00054500"/>
    <w:rsid w:val="00054A51"/>
    <w:rsid w:val="00056616"/>
    <w:rsid w:val="00061033"/>
    <w:rsid w:val="000620DC"/>
    <w:rsid w:val="000633FB"/>
    <w:rsid w:val="000655C9"/>
    <w:rsid w:val="0007090C"/>
    <w:rsid w:val="00070C6B"/>
    <w:rsid w:val="0007241B"/>
    <w:rsid w:val="00076573"/>
    <w:rsid w:val="00081929"/>
    <w:rsid w:val="0008407B"/>
    <w:rsid w:val="0008727A"/>
    <w:rsid w:val="00087F0C"/>
    <w:rsid w:val="00091EDF"/>
    <w:rsid w:val="000923FC"/>
    <w:rsid w:val="00093762"/>
    <w:rsid w:val="0009614E"/>
    <w:rsid w:val="000A1914"/>
    <w:rsid w:val="000B0485"/>
    <w:rsid w:val="000C08D3"/>
    <w:rsid w:val="000C1ECF"/>
    <w:rsid w:val="000C66FA"/>
    <w:rsid w:val="000D11D5"/>
    <w:rsid w:val="000D21DB"/>
    <w:rsid w:val="000D4114"/>
    <w:rsid w:val="000D4A39"/>
    <w:rsid w:val="000D6DF4"/>
    <w:rsid w:val="000D70D1"/>
    <w:rsid w:val="000E1C16"/>
    <w:rsid w:val="000E339A"/>
    <w:rsid w:val="000E5203"/>
    <w:rsid w:val="000F5FBF"/>
    <w:rsid w:val="00101CFC"/>
    <w:rsid w:val="00101FA9"/>
    <w:rsid w:val="00105551"/>
    <w:rsid w:val="001073FF"/>
    <w:rsid w:val="0011084B"/>
    <w:rsid w:val="0011114D"/>
    <w:rsid w:val="0011201A"/>
    <w:rsid w:val="00112478"/>
    <w:rsid w:val="0011715C"/>
    <w:rsid w:val="0012148E"/>
    <w:rsid w:val="001239CF"/>
    <w:rsid w:val="00123BD7"/>
    <w:rsid w:val="0012645B"/>
    <w:rsid w:val="00131CA1"/>
    <w:rsid w:val="00133C4E"/>
    <w:rsid w:val="0014349E"/>
    <w:rsid w:val="00143A50"/>
    <w:rsid w:val="0015042A"/>
    <w:rsid w:val="00156E6B"/>
    <w:rsid w:val="0015720F"/>
    <w:rsid w:val="001603F1"/>
    <w:rsid w:val="001608C8"/>
    <w:rsid w:val="00161A5B"/>
    <w:rsid w:val="00161C65"/>
    <w:rsid w:val="00162BD7"/>
    <w:rsid w:val="001636D4"/>
    <w:rsid w:val="00163A99"/>
    <w:rsid w:val="00163C7E"/>
    <w:rsid w:val="001655AC"/>
    <w:rsid w:val="0017001E"/>
    <w:rsid w:val="00171200"/>
    <w:rsid w:val="0017440C"/>
    <w:rsid w:val="00175A5D"/>
    <w:rsid w:val="001779E2"/>
    <w:rsid w:val="00177A21"/>
    <w:rsid w:val="00177F05"/>
    <w:rsid w:val="00180694"/>
    <w:rsid w:val="0018089A"/>
    <w:rsid w:val="001831C9"/>
    <w:rsid w:val="00191703"/>
    <w:rsid w:val="00193C4A"/>
    <w:rsid w:val="00195A57"/>
    <w:rsid w:val="001A0A49"/>
    <w:rsid w:val="001A0E7D"/>
    <w:rsid w:val="001B66AB"/>
    <w:rsid w:val="001C28F5"/>
    <w:rsid w:val="001C33B3"/>
    <w:rsid w:val="001C5481"/>
    <w:rsid w:val="001C54C8"/>
    <w:rsid w:val="001D74F6"/>
    <w:rsid w:val="001E0949"/>
    <w:rsid w:val="001E0E76"/>
    <w:rsid w:val="001E10EE"/>
    <w:rsid w:val="001E1830"/>
    <w:rsid w:val="001E1CF1"/>
    <w:rsid w:val="001E21A8"/>
    <w:rsid w:val="001E4B48"/>
    <w:rsid w:val="001F6E30"/>
    <w:rsid w:val="002007D5"/>
    <w:rsid w:val="00203B57"/>
    <w:rsid w:val="002142E1"/>
    <w:rsid w:val="002145AB"/>
    <w:rsid w:val="002158D3"/>
    <w:rsid w:val="00223B84"/>
    <w:rsid w:val="00225287"/>
    <w:rsid w:val="00225B94"/>
    <w:rsid w:val="00225FEC"/>
    <w:rsid w:val="00226452"/>
    <w:rsid w:val="00226BC7"/>
    <w:rsid w:val="00226F2A"/>
    <w:rsid w:val="00230C1F"/>
    <w:rsid w:val="0023186E"/>
    <w:rsid w:val="00232EA4"/>
    <w:rsid w:val="00232FBC"/>
    <w:rsid w:val="00233D5C"/>
    <w:rsid w:val="002355D8"/>
    <w:rsid w:val="00236154"/>
    <w:rsid w:val="00236EAB"/>
    <w:rsid w:val="0024039E"/>
    <w:rsid w:val="00247790"/>
    <w:rsid w:val="002518AF"/>
    <w:rsid w:val="002562AD"/>
    <w:rsid w:val="0026221B"/>
    <w:rsid w:val="00264A68"/>
    <w:rsid w:val="0026510A"/>
    <w:rsid w:val="00265D99"/>
    <w:rsid w:val="00266297"/>
    <w:rsid w:val="002665B4"/>
    <w:rsid w:val="00266D6E"/>
    <w:rsid w:val="002676EB"/>
    <w:rsid w:val="002679B6"/>
    <w:rsid w:val="0027338A"/>
    <w:rsid w:val="00282532"/>
    <w:rsid w:val="00282F3D"/>
    <w:rsid w:val="0028393C"/>
    <w:rsid w:val="0028605E"/>
    <w:rsid w:val="002864B3"/>
    <w:rsid w:val="00287E7A"/>
    <w:rsid w:val="00296014"/>
    <w:rsid w:val="002969D0"/>
    <w:rsid w:val="002A2DA9"/>
    <w:rsid w:val="002A425E"/>
    <w:rsid w:val="002A4AEF"/>
    <w:rsid w:val="002B2761"/>
    <w:rsid w:val="002B32C9"/>
    <w:rsid w:val="002B5812"/>
    <w:rsid w:val="002B5944"/>
    <w:rsid w:val="002B7C33"/>
    <w:rsid w:val="002C1365"/>
    <w:rsid w:val="002C459A"/>
    <w:rsid w:val="002C5143"/>
    <w:rsid w:val="002D0E0B"/>
    <w:rsid w:val="002D67A1"/>
    <w:rsid w:val="002E11A2"/>
    <w:rsid w:val="002E1A21"/>
    <w:rsid w:val="002E278E"/>
    <w:rsid w:val="002E5409"/>
    <w:rsid w:val="002E686E"/>
    <w:rsid w:val="002F2909"/>
    <w:rsid w:val="002F490B"/>
    <w:rsid w:val="002F519F"/>
    <w:rsid w:val="002F6786"/>
    <w:rsid w:val="00301C4D"/>
    <w:rsid w:val="00305E3D"/>
    <w:rsid w:val="003075A5"/>
    <w:rsid w:val="00312C76"/>
    <w:rsid w:val="00314198"/>
    <w:rsid w:val="00314A1C"/>
    <w:rsid w:val="0032055B"/>
    <w:rsid w:val="00322367"/>
    <w:rsid w:val="00327D83"/>
    <w:rsid w:val="00330B5E"/>
    <w:rsid w:val="00330DD6"/>
    <w:rsid w:val="003338F5"/>
    <w:rsid w:val="00334068"/>
    <w:rsid w:val="003355DA"/>
    <w:rsid w:val="00336D19"/>
    <w:rsid w:val="00336FE6"/>
    <w:rsid w:val="00341BF5"/>
    <w:rsid w:val="003470D2"/>
    <w:rsid w:val="00350577"/>
    <w:rsid w:val="00350C16"/>
    <w:rsid w:val="00352106"/>
    <w:rsid w:val="0035579B"/>
    <w:rsid w:val="003563D3"/>
    <w:rsid w:val="0036083D"/>
    <w:rsid w:val="00362CCD"/>
    <w:rsid w:val="003635D0"/>
    <w:rsid w:val="00365051"/>
    <w:rsid w:val="00365D8E"/>
    <w:rsid w:val="00370C6C"/>
    <w:rsid w:val="00373E1F"/>
    <w:rsid w:val="0037432B"/>
    <w:rsid w:val="00374D2C"/>
    <w:rsid w:val="003778F7"/>
    <w:rsid w:val="00377DD2"/>
    <w:rsid w:val="003838C0"/>
    <w:rsid w:val="00385012"/>
    <w:rsid w:val="00390B28"/>
    <w:rsid w:val="0039197F"/>
    <w:rsid w:val="003919F0"/>
    <w:rsid w:val="0039232E"/>
    <w:rsid w:val="00395136"/>
    <w:rsid w:val="003A045C"/>
    <w:rsid w:val="003A10B4"/>
    <w:rsid w:val="003A1629"/>
    <w:rsid w:val="003A428F"/>
    <w:rsid w:val="003A7BB8"/>
    <w:rsid w:val="003B0D39"/>
    <w:rsid w:val="003B1DA0"/>
    <w:rsid w:val="003B620F"/>
    <w:rsid w:val="003C0222"/>
    <w:rsid w:val="003C4777"/>
    <w:rsid w:val="003D5BD7"/>
    <w:rsid w:val="003D5E54"/>
    <w:rsid w:val="003D7208"/>
    <w:rsid w:val="003E22A4"/>
    <w:rsid w:val="003E34C0"/>
    <w:rsid w:val="003E65A0"/>
    <w:rsid w:val="003E728E"/>
    <w:rsid w:val="003F07BF"/>
    <w:rsid w:val="003F5365"/>
    <w:rsid w:val="003F5708"/>
    <w:rsid w:val="004011FA"/>
    <w:rsid w:val="004013FA"/>
    <w:rsid w:val="0040435F"/>
    <w:rsid w:val="00404720"/>
    <w:rsid w:val="004077EF"/>
    <w:rsid w:val="0041068B"/>
    <w:rsid w:val="00410F85"/>
    <w:rsid w:val="004128EC"/>
    <w:rsid w:val="00412A70"/>
    <w:rsid w:val="00413C53"/>
    <w:rsid w:val="00417386"/>
    <w:rsid w:val="004224FB"/>
    <w:rsid w:val="00423EF3"/>
    <w:rsid w:val="004273A3"/>
    <w:rsid w:val="00427B1C"/>
    <w:rsid w:val="00427EB1"/>
    <w:rsid w:val="004301DE"/>
    <w:rsid w:val="00430D78"/>
    <w:rsid w:val="004322D1"/>
    <w:rsid w:val="0043448E"/>
    <w:rsid w:val="0043455A"/>
    <w:rsid w:val="00435744"/>
    <w:rsid w:val="00435BA0"/>
    <w:rsid w:val="00442B48"/>
    <w:rsid w:val="004433A3"/>
    <w:rsid w:val="00443D1B"/>
    <w:rsid w:val="0045241E"/>
    <w:rsid w:val="00452672"/>
    <w:rsid w:val="00455380"/>
    <w:rsid w:val="004650B9"/>
    <w:rsid w:val="004651B4"/>
    <w:rsid w:val="00465514"/>
    <w:rsid w:val="00467328"/>
    <w:rsid w:val="00467545"/>
    <w:rsid w:val="00470DF6"/>
    <w:rsid w:val="004713D3"/>
    <w:rsid w:val="00473409"/>
    <w:rsid w:val="00476841"/>
    <w:rsid w:val="0047714E"/>
    <w:rsid w:val="00480997"/>
    <w:rsid w:val="00480A13"/>
    <w:rsid w:val="004817B3"/>
    <w:rsid w:val="00485B35"/>
    <w:rsid w:val="0049294F"/>
    <w:rsid w:val="00492C1A"/>
    <w:rsid w:val="004949D4"/>
    <w:rsid w:val="00496305"/>
    <w:rsid w:val="00496E16"/>
    <w:rsid w:val="004A7C5C"/>
    <w:rsid w:val="004B095C"/>
    <w:rsid w:val="004B3702"/>
    <w:rsid w:val="004C093E"/>
    <w:rsid w:val="004C262C"/>
    <w:rsid w:val="004C2896"/>
    <w:rsid w:val="004C4D7F"/>
    <w:rsid w:val="004C57A4"/>
    <w:rsid w:val="004C5A63"/>
    <w:rsid w:val="004D2762"/>
    <w:rsid w:val="004D4AE8"/>
    <w:rsid w:val="004E2CA8"/>
    <w:rsid w:val="004E31E2"/>
    <w:rsid w:val="004E3DBB"/>
    <w:rsid w:val="004E5894"/>
    <w:rsid w:val="004F2F06"/>
    <w:rsid w:val="004F621A"/>
    <w:rsid w:val="00500C5A"/>
    <w:rsid w:val="00504276"/>
    <w:rsid w:val="005043AD"/>
    <w:rsid w:val="005060FB"/>
    <w:rsid w:val="0050682F"/>
    <w:rsid w:val="005078DC"/>
    <w:rsid w:val="00507AAF"/>
    <w:rsid w:val="00513E24"/>
    <w:rsid w:val="0052080D"/>
    <w:rsid w:val="00523136"/>
    <w:rsid w:val="00523E40"/>
    <w:rsid w:val="00523E88"/>
    <w:rsid w:val="0053124A"/>
    <w:rsid w:val="00532613"/>
    <w:rsid w:val="00534AB5"/>
    <w:rsid w:val="00534E9F"/>
    <w:rsid w:val="00535BE5"/>
    <w:rsid w:val="005362AE"/>
    <w:rsid w:val="00537865"/>
    <w:rsid w:val="0055653A"/>
    <w:rsid w:val="005576F5"/>
    <w:rsid w:val="00567EB7"/>
    <w:rsid w:val="0057016F"/>
    <w:rsid w:val="00571A0A"/>
    <w:rsid w:val="005752C0"/>
    <w:rsid w:val="00576235"/>
    <w:rsid w:val="00576413"/>
    <w:rsid w:val="0058030A"/>
    <w:rsid w:val="005867D6"/>
    <w:rsid w:val="00593C66"/>
    <w:rsid w:val="0059459F"/>
    <w:rsid w:val="00594FDF"/>
    <w:rsid w:val="0059633C"/>
    <w:rsid w:val="00596A3B"/>
    <w:rsid w:val="005A01FC"/>
    <w:rsid w:val="005A45BB"/>
    <w:rsid w:val="005A7E14"/>
    <w:rsid w:val="005B1786"/>
    <w:rsid w:val="005B5CDB"/>
    <w:rsid w:val="005C38BF"/>
    <w:rsid w:val="005C504F"/>
    <w:rsid w:val="005C5875"/>
    <w:rsid w:val="005C5902"/>
    <w:rsid w:val="005C5D46"/>
    <w:rsid w:val="005C72AE"/>
    <w:rsid w:val="005C7C1B"/>
    <w:rsid w:val="005C7F4B"/>
    <w:rsid w:val="005E0A21"/>
    <w:rsid w:val="005E2E4F"/>
    <w:rsid w:val="005E38CD"/>
    <w:rsid w:val="005E4AD2"/>
    <w:rsid w:val="005E628A"/>
    <w:rsid w:val="005E7E8C"/>
    <w:rsid w:val="005F13C5"/>
    <w:rsid w:val="005F36E7"/>
    <w:rsid w:val="005F5682"/>
    <w:rsid w:val="005F58D8"/>
    <w:rsid w:val="005F5CAE"/>
    <w:rsid w:val="005F624A"/>
    <w:rsid w:val="00600181"/>
    <w:rsid w:val="00605170"/>
    <w:rsid w:val="00606044"/>
    <w:rsid w:val="00607B9C"/>
    <w:rsid w:val="00610D11"/>
    <w:rsid w:val="006146F3"/>
    <w:rsid w:val="00614CF3"/>
    <w:rsid w:val="00617886"/>
    <w:rsid w:val="0062488F"/>
    <w:rsid w:val="00627578"/>
    <w:rsid w:val="00630CE4"/>
    <w:rsid w:val="006409E0"/>
    <w:rsid w:val="00642003"/>
    <w:rsid w:val="00642581"/>
    <w:rsid w:val="006466A2"/>
    <w:rsid w:val="006475F0"/>
    <w:rsid w:val="00651F3E"/>
    <w:rsid w:val="00652C07"/>
    <w:rsid w:val="00652C92"/>
    <w:rsid w:val="006560F0"/>
    <w:rsid w:val="00656360"/>
    <w:rsid w:val="00657CC8"/>
    <w:rsid w:val="0066012B"/>
    <w:rsid w:val="00666447"/>
    <w:rsid w:val="00666A87"/>
    <w:rsid w:val="006715D3"/>
    <w:rsid w:val="00671B1D"/>
    <w:rsid w:val="006736DD"/>
    <w:rsid w:val="00673B75"/>
    <w:rsid w:val="00674B51"/>
    <w:rsid w:val="00682EC9"/>
    <w:rsid w:val="00683515"/>
    <w:rsid w:val="0068395D"/>
    <w:rsid w:val="00685612"/>
    <w:rsid w:val="00687B5B"/>
    <w:rsid w:val="00692B11"/>
    <w:rsid w:val="00693443"/>
    <w:rsid w:val="006977EE"/>
    <w:rsid w:val="006A132E"/>
    <w:rsid w:val="006A1C40"/>
    <w:rsid w:val="006B496B"/>
    <w:rsid w:val="006B5CB6"/>
    <w:rsid w:val="006B7D57"/>
    <w:rsid w:val="006C0865"/>
    <w:rsid w:val="006C3236"/>
    <w:rsid w:val="006C507D"/>
    <w:rsid w:val="006C5353"/>
    <w:rsid w:val="006D031B"/>
    <w:rsid w:val="006D03B4"/>
    <w:rsid w:val="006D1A6B"/>
    <w:rsid w:val="006D2394"/>
    <w:rsid w:val="006D4067"/>
    <w:rsid w:val="006D4D3C"/>
    <w:rsid w:val="006E0EF6"/>
    <w:rsid w:val="006E43E7"/>
    <w:rsid w:val="006E6E43"/>
    <w:rsid w:val="006E7F74"/>
    <w:rsid w:val="006F127C"/>
    <w:rsid w:val="006F1928"/>
    <w:rsid w:val="006F224A"/>
    <w:rsid w:val="006F485C"/>
    <w:rsid w:val="006F6611"/>
    <w:rsid w:val="006F74F2"/>
    <w:rsid w:val="006F7604"/>
    <w:rsid w:val="007012AA"/>
    <w:rsid w:val="007031B0"/>
    <w:rsid w:val="00704AB7"/>
    <w:rsid w:val="00704B91"/>
    <w:rsid w:val="00705E9F"/>
    <w:rsid w:val="0070775D"/>
    <w:rsid w:val="007127AB"/>
    <w:rsid w:val="0071539E"/>
    <w:rsid w:val="00721594"/>
    <w:rsid w:val="00722D0F"/>
    <w:rsid w:val="00723491"/>
    <w:rsid w:val="00733BF1"/>
    <w:rsid w:val="007354D4"/>
    <w:rsid w:val="00735862"/>
    <w:rsid w:val="007358AD"/>
    <w:rsid w:val="00742F4B"/>
    <w:rsid w:val="007458F5"/>
    <w:rsid w:val="00745CEF"/>
    <w:rsid w:val="00745D47"/>
    <w:rsid w:val="0074681B"/>
    <w:rsid w:val="007529D9"/>
    <w:rsid w:val="00753466"/>
    <w:rsid w:val="00755831"/>
    <w:rsid w:val="007570D3"/>
    <w:rsid w:val="00764AEE"/>
    <w:rsid w:val="007716CF"/>
    <w:rsid w:val="00771D23"/>
    <w:rsid w:val="00772523"/>
    <w:rsid w:val="0077696A"/>
    <w:rsid w:val="00782114"/>
    <w:rsid w:val="007841A8"/>
    <w:rsid w:val="007871FA"/>
    <w:rsid w:val="00790A13"/>
    <w:rsid w:val="0079552A"/>
    <w:rsid w:val="00797AD5"/>
    <w:rsid w:val="007A477F"/>
    <w:rsid w:val="007A631F"/>
    <w:rsid w:val="007A642B"/>
    <w:rsid w:val="007A6FFF"/>
    <w:rsid w:val="007A72B7"/>
    <w:rsid w:val="007B0EEC"/>
    <w:rsid w:val="007B0FBE"/>
    <w:rsid w:val="007B2F58"/>
    <w:rsid w:val="007B6252"/>
    <w:rsid w:val="007B6BBD"/>
    <w:rsid w:val="007B7032"/>
    <w:rsid w:val="007C0866"/>
    <w:rsid w:val="007C17C6"/>
    <w:rsid w:val="007C5F8D"/>
    <w:rsid w:val="007C77D0"/>
    <w:rsid w:val="007D67C7"/>
    <w:rsid w:val="007D739A"/>
    <w:rsid w:val="007D7B8C"/>
    <w:rsid w:val="007E1E9A"/>
    <w:rsid w:val="007E1F64"/>
    <w:rsid w:val="007E2CAF"/>
    <w:rsid w:val="007E31E3"/>
    <w:rsid w:val="007E509F"/>
    <w:rsid w:val="008007D7"/>
    <w:rsid w:val="00802B30"/>
    <w:rsid w:val="00811A6C"/>
    <w:rsid w:val="008121DE"/>
    <w:rsid w:val="00814447"/>
    <w:rsid w:val="00816D60"/>
    <w:rsid w:val="008172A5"/>
    <w:rsid w:val="00825890"/>
    <w:rsid w:val="008261EE"/>
    <w:rsid w:val="00840041"/>
    <w:rsid w:val="008427FF"/>
    <w:rsid w:val="00846883"/>
    <w:rsid w:val="00846B50"/>
    <w:rsid w:val="00850112"/>
    <w:rsid w:val="00856B7B"/>
    <w:rsid w:val="00865822"/>
    <w:rsid w:val="00871BC3"/>
    <w:rsid w:val="00876ECD"/>
    <w:rsid w:val="00877EBD"/>
    <w:rsid w:val="0088035B"/>
    <w:rsid w:val="0088043B"/>
    <w:rsid w:val="00885156"/>
    <w:rsid w:val="00887134"/>
    <w:rsid w:val="00892ADD"/>
    <w:rsid w:val="008A7C63"/>
    <w:rsid w:val="008B0062"/>
    <w:rsid w:val="008B1074"/>
    <w:rsid w:val="008B33E6"/>
    <w:rsid w:val="008B641A"/>
    <w:rsid w:val="008B78EC"/>
    <w:rsid w:val="008B7D3C"/>
    <w:rsid w:val="008C095E"/>
    <w:rsid w:val="008C163D"/>
    <w:rsid w:val="008C1E2A"/>
    <w:rsid w:val="008C4500"/>
    <w:rsid w:val="008C74F4"/>
    <w:rsid w:val="008C7B45"/>
    <w:rsid w:val="008D06E1"/>
    <w:rsid w:val="008D26F2"/>
    <w:rsid w:val="008D332C"/>
    <w:rsid w:val="008D3381"/>
    <w:rsid w:val="008D39C2"/>
    <w:rsid w:val="008D54EE"/>
    <w:rsid w:val="008D5FF2"/>
    <w:rsid w:val="008E275E"/>
    <w:rsid w:val="008E3790"/>
    <w:rsid w:val="008E4259"/>
    <w:rsid w:val="008E7BAB"/>
    <w:rsid w:val="008F0274"/>
    <w:rsid w:val="008F030D"/>
    <w:rsid w:val="008F363F"/>
    <w:rsid w:val="008F6B14"/>
    <w:rsid w:val="008F7046"/>
    <w:rsid w:val="008F7CF9"/>
    <w:rsid w:val="00902661"/>
    <w:rsid w:val="00903D2F"/>
    <w:rsid w:val="00906E8F"/>
    <w:rsid w:val="009073F9"/>
    <w:rsid w:val="009101E0"/>
    <w:rsid w:val="00913B0A"/>
    <w:rsid w:val="0091562F"/>
    <w:rsid w:val="00916F32"/>
    <w:rsid w:val="00920EB5"/>
    <w:rsid w:val="00921B87"/>
    <w:rsid w:val="0092248F"/>
    <w:rsid w:val="009233DF"/>
    <w:rsid w:val="00925F6A"/>
    <w:rsid w:val="0094048D"/>
    <w:rsid w:val="009420EC"/>
    <w:rsid w:val="00943B06"/>
    <w:rsid w:val="00950A0A"/>
    <w:rsid w:val="00955C76"/>
    <w:rsid w:val="00956120"/>
    <w:rsid w:val="00957382"/>
    <w:rsid w:val="0096145B"/>
    <w:rsid w:val="009622B4"/>
    <w:rsid w:val="009655C8"/>
    <w:rsid w:val="00967DDE"/>
    <w:rsid w:val="00972A39"/>
    <w:rsid w:val="009730E8"/>
    <w:rsid w:val="00983395"/>
    <w:rsid w:val="0098533C"/>
    <w:rsid w:val="009A0E5B"/>
    <w:rsid w:val="009A5DF6"/>
    <w:rsid w:val="009B0D9C"/>
    <w:rsid w:val="009B16C8"/>
    <w:rsid w:val="009B32D2"/>
    <w:rsid w:val="009C0111"/>
    <w:rsid w:val="009C2233"/>
    <w:rsid w:val="009C4C1F"/>
    <w:rsid w:val="009C6823"/>
    <w:rsid w:val="009C6E87"/>
    <w:rsid w:val="009D256F"/>
    <w:rsid w:val="009D3735"/>
    <w:rsid w:val="009D4646"/>
    <w:rsid w:val="009D7384"/>
    <w:rsid w:val="009D73EC"/>
    <w:rsid w:val="009D7E5A"/>
    <w:rsid w:val="009E12C3"/>
    <w:rsid w:val="009E356C"/>
    <w:rsid w:val="009E37E6"/>
    <w:rsid w:val="009E3D3F"/>
    <w:rsid w:val="009F454E"/>
    <w:rsid w:val="009F5847"/>
    <w:rsid w:val="00A00D0A"/>
    <w:rsid w:val="00A00D55"/>
    <w:rsid w:val="00A00E4D"/>
    <w:rsid w:val="00A0281F"/>
    <w:rsid w:val="00A032ED"/>
    <w:rsid w:val="00A06161"/>
    <w:rsid w:val="00A069E6"/>
    <w:rsid w:val="00A12724"/>
    <w:rsid w:val="00A15FBE"/>
    <w:rsid w:val="00A165D6"/>
    <w:rsid w:val="00A174B2"/>
    <w:rsid w:val="00A2077B"/>
    <w:rsid w:val="00A2666F"/>
    <w:rsid w:val="00A3229D"/>
    <w:rsid w:val="00A35B09"/>
    <w:rsid w:val="00A367B4"/>
    <w:rsid w:val="00A40988"/>
    <w:rsid w:val="00A42F4B"/>
    <w:rsid w:val="00A46026"/>
    <w:rsid w:val="00A50ABA"/>
    <w:rsid w:val="00A50E3C"/>
    <w:rsid w:val="00A534C7"/>
    <w:rsid w:val="00A53897"/>
    <w:rsid w:val="00A53C47"/>
    <w:rsid w:val="00A542E5"/>
    <w:rsid w:val="00A547A1"/>
    <w:rsid w:val="00A56508"/>
    <w:rsid w:val="00A5769E"/>
    <w:rsid w:val="00A65DF9"/>
    <w:rsid w:val="00A66C69"/>
    <w:rsid w:val="00A67414"/>
    <w:rsid w:val="00A74DDC"/>
    <w:rsid w:val="00A750DF"/>
    <w:rsid w:val="00A84957"/>
    <w:rsid w:val="00A859A1"/>
    <w:rsid w:val="00A87772"/>
    <w:rsid w:val="00A939B8"/>
    <w:rsid w:val="00A960DE"/>
    <w:rsid w:val="00A96848"/>
    <w:rsid w:val="00AA04AB"/>
    <w:rsid w:val="00AA1AAD"/>
    <w:rsid w:val="00AA35BD"/>
    <w:rsid w:val="00AA52C9"/>
    <w:rsid w:val="00AA54E4"/>
    <w:rsid w:val="00AA598F"/>
    <w:rsid w:val="00AA7E8F"/>
    <w:rsid w:val="00AB1FD5"/>
    <w:rsid w:val="00AB3603"/>
    <w:rsid w:val="00AC3527"/>
    <w:rsid w:val="00AC4F79"/>
    <w:rsid w:val="00AC5265"/>
    <w:rsid w:val="00AC53AC"/>
    <w:rsid w:val="00AC5B61"/>
    <w:rsid w:val="00AC6487"/>
    <w:rsid w:val="00AC6DA9"/>
    <w:rsid w:val="00AD27FF"/>
    <w:rsid w:val="00AD2AA7"/>
    <w:rsid w:val="00AD61FA"/>
    <w:rsid w:val="00AE0732"/>
    <w:rsid w:val="00AE506C"/>
    <w:rsid w:val="00AE558E"/>
    <w:rsid w:val="00AE5723"/>
    <w:rsid w:val="00AE5B75"/>
    <w:rsid w:val="00AF3D8B"/>
    <w:rsid w:val="00AF74C3"/>
    <w:rsid w:val="00AF7AEC"/>
    <w:rsid w:val="00B00062"/>
    <w:rsid w:val="00B02477"/>
    <w:rsid w:val="00B02D50"/>
    <w:rsid w:val="00B0535C"/>
    <w:rsid w:val="00B07D8D"/>
    <w:rsid w:val="00B12573"/>
    <w:rsid w:val="00B14FB0"/>
    <w:rsid w:val="00B15363"/>
    <w:rsid w:val="00B22545"/>
    <w:rsid w:val="00B270E4"/>
    <w:rsid w:val="00B2710B"/>
    <w:rsid w:val="00B2769F"/>
    <w:rsid w:val="00B35B19"/>
    <w:rsid w:val="00B3652C"/>
    <w:rsid w:val="00B368AA"/>
    <w:rsid w:val="00B4087D"/>
    <w:rsid w:val="00B40C4C"/>
    <w:rsid w:val="00B41322"/>
    <w:rsid w:val="00B44833"/>
    <w:rsid w:val="00B47A70"/>
    <w:rsid w:val="00B60B6D"/>
    <w:rsid w:val="00B61034"/>
    <w:rsid w:val="00B66B85"/>
    <w:rsid w:val="00B7116F"/>
    <w:rsid w:val="00B71E9F"/>
    <w:rsid w:val="00B72636"/>
    <w:rsid w:val="00B734F3"/>
    <w:rsid w:val="00B73825"/>
    <w:rsid w:val="00B74818"/>
    <w:rsid w:val="00B802DA"/>
    <w:rsid w:val="00B834C8"/>
    <w:rsid w:val="00B84836"/>
    <w:rsid w:val="00B954F0"/>
    <w:rsid w:val="00B96A08"/>
    <w:rsid w:val="00B96A7A"/>
    <w:rsid w:val="00B97CC4"/>
    <w:rsid w:val="00B97FEE"/>
    <w:rsid w:val="00BA218B"/>
    <w:rsid w:val="00BA4DC8"/>
    <w:rsid w:val="00BA5268"/>
    <w:rsid w:val="00BA53D9"/>
    <w:rsid w:val="00BA67F4"/>
    <w:rsid w:val="00BA6F21"/>
    <w:rsid w:val="00BB61D3"/>
    <w:rsid w:val="00BB68C5"/>
    <w:rsid w:val="00BC1AFF"/>
    <w:rsid w:val="00BC2779"/>
    <w:rsid w:val="00BC5330"/>
    <w:rsid w:val="00BC61E5"/>
    <w:rsid w:val="00BC7E58"/>
    <w:rsid w:val="00BD28D2"/>
    <w:rsid w:val="00BD4E96"/>
    <w:rsid w:val="00BD760D"/>
    <w:rsid w:val="00BE0A5F"/>
    <w:rsid w:val="00BE15F9"/>
    <w:rsid w:val="00BE2BC5"/>
    <w:rsid w:val="00BF2000"/>
    <w:rsid w:val="00BF4995"/>
    <w:rsid w:val="00BF4B01"/>
    <w:rsid w:val="00BF5365"/>
    <w:rsid w:val="00BF569F"/>
    <w:rsid w:val="00BF6FF9"/>
    <w:rsid w:val="00C03C4D"/>
    <w:rsid w:val="00C071D0"/>
    <w:rsid w:val="00C136F6"/>
    <w:rsid w:val="00C207E7"/>
    <w:rsid w:val="00C20DD4"/>
    <w:rsid w:val="00C2179E"/>
    <w:rsid w:val="00C21CA8"/>
    <w:rsid w:val="00C23132"/>
    <w:rsid w:val="00C23938"/>
    <w:rsid w:val="00C24B6C"/>
    <w:rsid w:val="00C2507C"/>
    <w:rsid w:val="00C30C0B"/>
    <w:rsid w:val="00C354F3"/>
    <w:rsid w:val="00C4099F"/>
    <w:rsid w:val="00C41FCA"/>
    <w:rsid w:val="00C422FB"/>
    <w:rsid w:val="00C42769"/>
    <w:rsid w:val="00C47949"/>
    <w:rsid w:val="00C51952"/>
    <w:rsid w:val="00C545B7"/>
    <w:rsid w:val="00C54A3F"/>
    <w:rsid w:val="00C54D1A"/>
    <w:rsid w:val="00C56CAC"/>
    <w:rsid w:val="00C56E55"/>
    <w:rsid w:val="00C577E5"/>
    <w:rsid w:val="00C64779"/>
    <w:rsid w:val="00C7083F"/>
    <w:rsid w:val="00C71B0C"/>
    <w:rsid w:val="00C742A2"/>
    <w:rsid w:val="00C74990"/>
    <w:rsid w:val="00C822B8"/>
    <w:rsid w:val="00C86322"/>
    <w:rsid w:val="00C86C3A"/>
    <w:rsid w:val="00C87CF0"/>
    <w:rsid w:val="00C9153E"/>
    <w:rsid w:val="00C91A20"/>
    <w:rsid w:val="00C91D73"/>
    <w:rsid w:val="00CA0D1B"/>
    <w:rsid w:val="00CA20B6"/>
    <w:rsid w:val="00CA2240"/>
    <w:rsid w:val="00CA5233"/>
    <w:rsid w:val="00CB0204"/>
    <w:rsid w:val="00CB17D2"/>
    <w:rsid w:val="00CB3A8F"/>
    <w:rsid w:val="00CC0525"/>
    <w:rsid w:val="00CC73A4"/>
    <w:rsid w:val="00CC7998"/>
    <w:rsid w:val="00CC7FFB"/>
    <w:rsid w:val="00CD10EB"/>
    <w:rsid w:val="00CD11DE"/>
    <w:rsid w:val="00CD172B"/>
    <w:rsid w:val="00CE1B8B"/>
    <w:rsid w:val="00CE685C"/>
    <w:rsid w:val="00CF136C"/>
    <w:rsid w:val="00CF1680"/>
    <w:rsid w:val="00CF2F22"/>
    <w:rsid w:val="00CF6BE4"/>
    <w:rsid w:val="00D019F5"/>
    <w:rsid w:val="00D03765"/>
    <w:rsid w:val="00D139A7"/>
    <w:rsid w:val="00D16866"/>
    <w:rsid w:val="00D20319"/>
    <w:rsid w:val="00D214D9"/>
    <w:rsid w:val="00D220DC"/>
    <w:rsid w:val="00D26726"/>
    <w:rsid w:val="00D33320"/>
    <w:rsid w:val="00D3500F"/>
    <w:rsid w:val="00D3537E"/>
    <w:rsid w:val="00D373CC"/>
    <w:rsid w:val="00D4053D"/>
    <w:rsid w:val="00D42D68"/>
    <w:rsid w:val="00D437A7"/>
    <w:rsid w:val="00D46FE2"/>
    <w:rsid w:val="00D501AF"/>
    <w:rsid w:val="00D51052"/>
    <w:rsid w:val="00D538CF"/>
    <w:rsid w:val="00D61F4F"/>
    <w:rsid w:val="00D62F08"/>
    <w:rsid w:val="00D63DE2"/>
    <w:rsid w:val="00D670D8"/>
    <w:rsid w:val="00D6784A"/>
    <w:rsid w:val="00D721D7"/>
    <w:rsid w:val="00D73851"/>
    <w:rsid w:val="00D739D5"/>
    <w:rsid w:val="00D7497D"/>
    <w:rsid w:val="00D756E8"/>
    <w:rsid w:val="00D75CD2"/>
    <w:rsid w:val="00D76409"/>
    <w:rsid w:val="00D80021"/>
    <w:rsid w:val="00D83481"/>
    <w:rsid w:val="00D840D8"/>
    <w:rsid w:val="00D84AE7"/>
    <w:rsid w:val="00D85482"/>
    <w:rsid w:val="00D85EEE"/>
    <w:rsid w:val="00D867BE"/>
    <w:rsid w:val="00D8723C"/>
    <w:rsid w:val="00D876FA"/>
    <w:rsid w:val="00D87CF7"/>
    <w:rsid w:val="00D87F61"/>
    <w:rsid w:val="00D91991"/>
    <w:rsid w:val="00D91AC0"/>
    <w:rsid w:val="00D92251"/>
    <w:rsid w:val="00D94FBC"/>
    <w:rsid w:val="00D97141"/>
    <w:rsid w:val="00D97741"/>
    <w:rsid w:val="00D97C39"/>
    <w:rsid w:val="00DA631B"/>
    <w:rsid w:val="00DA707C"/>
    <w:rsid w:val="00DB197C"/>
    <w:rsid w:val="00DB2DBF"/>
    <w:rsid w:val="00DB74CA"/>
    <w:rsid w:val="00DC0079"/>
    <w:rsid w:val="00DC3568"/>
    <w:rsid w:val="00DC3E91"/>
    <w:rsid w:val="00DC531C"/>
    <w:rsid w:val="00DD3F96"/>
    <w:rsid w:val="00DE2FC0"/>
    <w:rsid w:val="00DF1318"/>
    <w:rsid w:val="00DF13CE"/>
    <w:rsid w:val="00DF56DC"/>
    <w:rsid w:val="00E00DEC"/>
    <w:rsid w:val="00E0541A"/>
    <w:rsid w:val="00E06954"/>
    <w:rsid w:val="00E06EB3"/>
    <w:rsid w:val="00E111D7"/>
    <w:rsid w:val="00E1221C"/>
    <w:rsid w:val="00E15CAF"/>
    <w:rsid w:val="00E1688E"/>
    <w:rsid w:val="00E177A9"/>
    <w:rsid w:val="00E21F76"/>
    <w:rsid w:val="00E229BB"/>
    <w:rsid w:val="00E2331B"/>
    <w:rsid w:val="00E23F83"/>
    <w:rsid w:val="00E2431E"/>
    <w:rsid w:val="00E24584"/>
    <w:rsid w:val="00E246F5"/>
    <w:rsid w:val="00E31A1A"/>
    <w:rsid w:val="00E31D89"/>
    <w:rsid w:val="00E33038"/>
    <w:rsid w:val="00E34226"/>
    <w:rsid w:val="00E3475B"/>
    <w:rsid w:val="00E348D8"/>
    <w:rsid w:val="00E3582D"/>
    <w:rsid w:val="00E368D5"/>
    <w:rsid w:val="00E36C64"/>
    <w:rsid w:val="00E4035B"/>
    <w:rsid w:val="00E41BD7"/>
    <w:rsid w:val="00E435CA"/>
    <w:rsid w:val="00E43F60"/>
    <w:rsid w:val="00E446DC"/>
    <w:rsid w:val="00E44B08"/>
    <w:rsid w:val="00E45AF7"/>
    <w:rsid w:val="00E46A8A"/>
    <w:rsid w:val="00E47200"/>
    <w:rsid w:val="00E511A3"/>
    <w:rsid w:val="00E51CA5"/>
    <w:rsid w:val="00E53848"/>
    <w:rsid w:val="00E5589A"/>
    <w:rsid w:val="00E57C80"/>
    <w:rsid w:val="00E60F66"/>
    <w:rsid w:val="00E6588C"/>
    <w:rsid w:val="00E66816"/>
    <w:rsid w:val="00E709CD"/>
    <w:rsid w:val="00E73EEA"/>
    <w:rsid w:val="00E73FDF"/>
    <w:rsid w:val="00E7429C"/>
    <w:rsid w:val="00E743AE"/>
    <w:rsid w:val="00E75092"/>
    <w:rsid w:val="00E75AFE"/>
    <w:rsid w:val="00E77B76"/>
    <w:rsid w:val="00E8153B"/>
    <w:rsid w:val="00E816D8"/>
    <w:rsid w:val="00E84566"/>
    <w:rsid w:val="00E84850"/>
    <w:rsid w:val="00E8779C"/>
    <w:rsid w:val="00E91FBC"/>
    <w:rsid w:val="00E9201F"/>
    <w:rsid w:val="00E9214F"/>
    <w:rsid w:val="00E938CD"/>
    <w:rsid w:val="00E95A05"/>
    <w:rsid w:val="00E966B1"/>
    <w:rsid w:val="00EA1C4C"/>
    <w:rsid w:val="00EA695E"/>
    <w:rsid w:val="00EB16EC"/>
    <w:rsid w:val="00EB411E"/>
    <w:rsid w:val="00EB5BE5"/>
    <w:rsid w:val="00EB7574"/>
    <w:rsid w:val="00EC094C"/>
    <w:rsid w:val="00EC1F5A"/>
    <w:rsid w:val="00EC2104"/>
    <w:rsid w:val="00EC282D"/>
    <w:rsid w:val="00EC3B81"/>
    <w:rsid w:val="00EC5DD4"/>
    <w:rsid w:val="00ED1B8D"/>
    <w:rsid w:val="00ED1B9C"/>
    <w:rsid w:val="00EE0F51"/>
    <w:rsid w:val="00EE4511"/>
    <w:rsid w:val="00EE4D72"/>
    <w:rsid w:val="00EF3B32"/>
    <w:rsid w:val="00EF4729"/>
    <w:rsid w:val="00EF4EF8"/>
    <w:rsid w:val="00EF5A44"/>
    <w:rsid w:val="00EF65C2"/>
    <w:rsid w:val="00F10E7A"/>
    <w:rsid w:val="00F11956"/>
    <w:rsid w:val="00F14C40"/>
    <w:rsid w:val="00F15867"/>
    <w:rsid w:val="00F16498"/>
    <w:rsid w:val="00F164D1"/>
    <w:rsid w:val="00F17DB5"/>
    <w:rsid w:val="00F20CD5"/>
    <w:rsid w:val="00F2466A"/>
    <w:rsid w:val="00F30AAD"/>
    <w:rsid w:val="00F30ADB"/>
    <w:rsid w:val="00F30B5F"/>
    <w:rsid w:val="00F325D1"/>
    <w:rsid w:val="00F34C1A"/>
    <w:rsid w:val="00F350F4"/>
    <w:rsid w:val="00F359A7"/>
    <w:rsid w:val="00F369E4"/>
    <w:rsid w:val="00F440CA"/>
    <w:rsid w:val="00F45439"/>
    <w:rsid w:val="00F47109"/>
    <w:rsid w:val="00F47D71"/>
    <w:rsid w:val="00F52D4D"/>
    <w:rsid w:val="00F53353"/>
    <w:rsid w:val="00F53A93"/>
    <w:rsid w:val="00F56A21"/>
    <w:rsid w:val="00F64857"/>
    <w:rsid w:val="00F64DC5"/>
    <w:rsid w:val="00F658B0"/>
    <w:rsid w:val="00F70701"/>
    <w:rsid w:val="00F70B33"/>
    <w:rsid w:val="00F72456"/>
    <w:rsid w:val="00F743EF"/>
    <w:rsid w:val="00F81E36"/>
    <w:rsid w:val="00F9309C"/>
    <w:rsid w:val="00F95497"/>
    <w:rsid w:val="00F964CB"/>
    <w:rsid w:val="00FA168E"/>
    <w:rsid w:val="00FA1988"/>
    <w:rsid w:val="00FA47EF"/>
    <w:rsid w:val="00FC0AE2"/>
    <w:rsid w:val="00FC5456"/>
    <w:rsid w:val="00FC6A8A"/>
    <w:rsid w:val="00FD08E9"/>
    <w:rsid w:val="00FD22EC"/>
    <w:rsid w:val="00FD324E"/>
    <w:rsid w:val="00FD3BEB"/>
    <w:rsid w:val="00FD3C76"/>
    <w:rsid w:val="00FD5E37"/>
    <w:rsid w:val="00FD6799"/>
    <w:rsid w:val="00FD7A35"/>
    <w:rsid w:val="00FE0A7D"/>
    <w:rsid w:val="00FE1E5B"/>
    <w:rsid w:val="00FE28E0"/>
    <w:rsid w:val="00FE3D75"/>
    <w:rsid w:val="00FE62EF"/>
    <w:rsid w:val="00FE6317"/>
    <w:rsid w:val="00FE688E"/>
    <w:rsid w:val="00FF1C05"/>
    <w:rsid w:val="00FF2326"/>
    <w:rsid w:val="00FF2CDA"/>
    <w:rsid w:val="00FF5716"/>
    <w:rsid w:val="00FF66A6"/>
    <w:rsid w:val="00FF6BBC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2C5672"/>
  <w15:docId w15:val="{7DC563F4-0868-9C43-B98E-09BE5C44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B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4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42B"/>
  </w:style>
  <w:style w:type="paragraph" w:styleId="Footer">
    <w:name w:val="footer"/>
    <w:basedOn w:val="Normal"/>
    <w:link w:val="FooterChar"/>
    <w:uiPriority w:val="99"/>
    <w:unhideWhenUsed/>
    <w:rsid w:val="007A64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42B"/>
  </w:style>
  <w:style w:type="paragraph" w:customStyle="1" w:styleId="EndNoteBibliographyTitle">
    <w:name w:val="EndNote Bibliography Title"/>
    <w:basedOn w:val="Normal"/>
    <w:rsid w:val="00FD3BEB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FD3BEB"/>
    <w:rPr>
      <w:rFonts w:ascii="Cambria" w:hAnsi="Cambria"/>
    </w:rPr>
  </w:style>
  <w:style w:type="character" w:styleId="Hyperlink">
    <w:name w:val="Hyperlink"/>
    <w:basedOn w:val="DefaultParagraphFont"/>
    <w:uiPriority w:val="99"/>
    <w:unhideWhenUsed/>
    <w:rsid w:val="00FD3B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9D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3D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D5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D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D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D5C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66A87"/>
  </w:style>
  <w:style w:type="character" w:customStyle="1" w:styleId="Heading3Char">
    <w:name w:val="Heading 3 Char"/>
    <w:basedOn w:val="DefaultParagraphFont"/>
    <w:link w:val="Heading3"/>
    <w:uiPriority w:val="9"/>
    <w:semiHidden/>
    <w:rsid w:val="00E44B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8B1074"/>
  </w:style>
  <w:style w:type="paragraph" w:styleId="Caption">
    <w:name w:val="caption"/>
    <w:basedOn w:val="Normal"/>
    <w:next w:val="Normal"/>
    <w:uiPriority w:val="35"/>
    <w:unhideWhenUsed/>
    <w:qFormat/>
    <w:rsid w:val="005A7E1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21DB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229BB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E278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3455A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B5812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rsid w:val="006146F3"/>
    <w:pPr>
      <w:widowControl w:val="0"/>
      <w:jc w:val="both"/>
    </w:pPr>
    <w:rPr>
      <w:rFonts w:ascii="SimSun" w:eastAsia="SimSun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6146F3"/>
    <w:rPr>
      <w:rFonts w:ascii="SimSun" w:eastAsia="SimSun" w:hAnsi="Courier New" w:cs="Courier New"/>
      <w:kern w:val="2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ogunwobi@genectr.hunter.cuny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D613D-BC9B-7F40-9D62-F66A4ADC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22110</Words>
  <Characters>126032</Characters>
  <Application>Microsoft Office Word</Application>
  <DocSecurity>0</DocSecurity>
  <Lines>1050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Lerman</dc:creator>
  <cp:keywords/>
  <dc:description/>
  <cp:lastModifiedBy>Li Ma</cp:lastModifiedBy>
  <cp:revision>3</cp:revision>
  <cp:lastPrinted>2018-06-01T12:43:00Z</cp:lastPrinted>
  <dcterms:created xsi:type="dcterms:W3CDTF">2018-08-07T05:05:00Z</dcterms:created>
  <dcterms:modified xsi:type="dcterms:W3CDTF">2018-08-07T05:11:00Z</dcterms:modified>
</cp:coreProperties>
</file>