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2FC23" w14:textId="77777777" w:rsidR="00770CBF" w:rsidRPr="00E158B9" w:rsidRDefault="00770CBF" w:rsidP="006379B3">
      <w:pPr>
        <w:adjustRightInd w:val="0"/>
        <w:snapToGrid w:val="0"/>
        <w:spacing w:line="360" w:lineRule="auto"/>
        <w:rPr>
          <w:rFonts w:ascii="Book Antiqua" w:eastAsia="Times New Roman" w:hAnsi="Book Antiqua" w:cs="SimSun"/>
          <w:b/>
          <w:i/>
          <w:sz w:val="24"/>
          <w:szCs w:val="24"/>
          <w:lang w:eastAsia="zh-CN"/>
        </w:rPr>
      </w:pPr>
      <w:r w:rsidRPr="00E158B9">
        <w:rPr>
          <w:rFonts w:ascii="Book Antiqua" w:eastAsia="Times New Roman" w:hAnsi="Book Antiqua" w:cs="SimSun"/>
          <w:b/>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E158B9">
        <w:rPr>
          <w:rFonts w:ascii="Book Antiqua" w:eastAsia="Times New Roman" w:hAnsi="Book Antiqua" w:cs="SimSun"/>
          <w:b/>
          <w:i/>
          <w:sz w:val="24"/>
          <w:szCs w:val="24"/>
          <w:lang w:eastAsia="zh-CN"/>
        </w:rPr>
        <w:t xml:space="preserve">World Journal of </w:t>
      </w:r>
      <w:bookmarkStart w:id="7" w:name="OLE_LINK1222"/>
      <w:bookmarkStart w:id="8" w:name="OLE_LINK1223"/>
      <w:r w:rsidRPr="00E158B9">
        <w:rPr>
          <w:rFonts w:ascii="Book Antiqua" w:eastAsia="Times New Roman" w:hAnsi="Book Antiqua" w:cs="SimSun"/>
          <w:b/>
          <w:i/>
          <w:sz w:val="24"/>
          <w:szCs w:val="24"/>
          <w:lang w:eastAsia="zh-CN"/>
        </w:rPr>
        <w:t>Gastroenterology</w:t>
      </w:r>
      <w:bookmarkEnd w:id="0"/>
      <w:bookmarkEnd w:id="1"/>
      <w:bookmarkEnd w:id="2"/>
      <w:bookmarkEnd w:id="3"/>
      <w:bookmarkEnd w:id="4"/>
      <w:bookmarkEnd w:id="5"/>
      <w:bookmarkEnd w:id="6"/>
      <w:bookmarkEnd w:id="7"/>
      <w:bookmarkEnd w:id="8"/>
    </w:p>
    <w:p w14:paraId="58CFAE71" w14:textId="40BDD556" w:rsidR="00770CBF" w:rsidRPr="00E158B9" w:rsidRDefault="00770CBF" w:rsidP="006379B3">
      <w:pPr>
        <w:adjustRightInd w:val="0"/>
        <w:snapToGrid w:val="0"/>
        <w:spacing w:line="360" w:lineRule="auto"/>
        <w:rPr>
          <w:rFonts w:ascii="Book Antiqua" w:eastAsia="SimSun" w:hAnsi="Book Antiqua" w:cs="Arial"/>
          <w:b/>
          <w:sz w:val="24"/>
          <w:szCs w:val="24"/>
          <w:lang w:val="en" w:eastAsia="zh-CN"/>
        </w:rPr>
      </w:pPr>
      <w:r w:rsidRPr="00E158B9">
        <w:rPr>
          <w:rFonts w:ascii="Book Antiqua" w:eastAsia="Times New Roman" w:hAnsi="Book Antiqua" w:cs="Times New Roman"/>
          <w:b/>
          <w:bCs/>
          <w:sz w:val="24"/>
          <w:szCs w:val="24"/>
          <w:lang w:eastAsia="zh-CN"/>
        </w:rPr>
        <w:t>Manuscript NO</w:t>
      </w:r>
      <w:r w:rsidRPr="00E158B9">
        <w:rPr>
          <w:rFonts w:ascii="Book Antiqua" w:eastAsia="SimSun" w:hAnsi="Book Antiqua" w:cs="Arial"/>
          <w:b/>
          <w:sz w:val="24"/>
          <w:szCs w:val="24"/>
          <w:lang w:val="en" w:eastAsia="zh-CN"/>
        </w:rPr>
        <w:t>: 40414</w:t>
      </w:r>
    </w:p>
    <w:p w14:paraId="32641C30" w14:textId="77777777" w:rsidR="00770CBF" w:rsidRPr="00E158B9" w:rsidRDefault="00770CBF" w:rsidP="006379B3">
      <w:pPr>
        <w:adjustRightInd w:val="0"/>
        <w:snapToGrid w:val="0"/>
        <w:spacing w:line="360" w:lineRule="auto"/>
        <w:rPr>
          <w:rFonts w:ascii="Book Antiqua" w:eastAsia="SimSun" w:hAnsi="Book Antiqua" w:cs="Times New Roman"/>
          <w:b/>
          <w:sz w:val="24"/>
          <w:szCs w:val="24"/>
          <w:lang w:eastAsia="zh-CN"/>
        </w:rPr>
      </w:pPr>
      <w:bookmarkStart w:id="9" w:name="OLE_LINK3"/>
      <w:bookmarkStart w:id="10" w:name="OLE_LINK4"/>
      <w:r w:rsidRPr="00E158B9">
        <w:rPr>
          <w:rFonts w:ascii="Book Antiqua" w:eastAsia="SimSun" w:hAnsi="Book Antiqua" w:cs="Times New Roman"/>
          <w:b/>
          <w:sz w:val="24"/>
          <w:szCs w:val="24"/>
          <w:shd w:val="clear" w:color="auto" w:fill="FFFFFF"/>
          <w:lang w:eastAsia="zh-CN"/>
        </w:rPr>
        <w:t>Manuscript Type</w:t>
      </w:r>
      <w:r w:rsidRPr="00E158B9">
        <w:rPr>
          <w:rFonts w:ascii="Book Antiqua" w:eastAsia="SimSun" w:hAnsi="Book Antiqua" w:cs="Times New Roman"/>
          <w:b/>
          <w:sz w:val="24"/>
          <w:szCs w:val="24"/>
          <w:lang w:eastAsia="zh-CN"/>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E158B9">
        <w:rPr>
          <w:rFonts w:ascii="Book Antiqua" w:eastAsia="SimSun" w:hAnsi="Book Antiqua" w:cs="Times New Roman"/>
          <w:b/>
          <w:sz w:val="24"/>
          <w:szCs w:val="24"/>
          <w:lang w:eastAsia="zh-CN"/>
        </w:rPr>
        <w:t>ORIGINAL ARTICLE</w:t>
      </w:r>
      <w:bookmarkEnd w:id="11"/>
      <w:bookmarkEnd w:id="12"/>
      <w:bookmarkEnd w:id="13"/>
      <w:bookmarkEnd w:id="14"/>
      <w:bookmarkEnd w:id="15"/>
      <w:bookmarkEnd w:id="16"/>
      <w:bookmarkEnd w:id="17"/>
      <w:bookmarkEnd w:id="18"/>
      <w:bookmarkEnd w:id="19"/>
      <w:bookmarkEnd w:id="20"/>
      <w:bookmarkEnd w:id="21"/>
      <w:bookmarkEnd w:id="22"/>
    </w:p>
    <w:p w14:paraId="459A2FEF" w14:textId="77777777" w:rsidR="00770CBF" w:rsidRPr="00E158B9" w:rsidRDefault="00770CBF" w:rsidP="006379B3">
      <w:pPr>
        <w:adjustRightInd w:val="0"/>
        <w:snapToGrid w:val="0"/>
        <w:spacing w:line="360" w:lineRule="auto"/>
        <w:rPr>
          <w:rFonts w:ascii="Book Antiqua" w:eastAsia="SimSun" w:hAnsi="Book Antiqua" w:cs="Times New Roman"/>
          <w:b/>
          <w:sz w:val="24"/>
          <w:szCs w:val="24"/>
          <w:lang w:eastAsia="zh-CN"/>
        </w:rPr>
      </w:pPr>
    </w:p>
    <w:p w14:paraId="5B5A2678" w14:textId="77777777" w:rsidR="00770CBF" w:rsidRPr="00E158B9" w:rsidRDefault="00770CBF" w:rsidP="006379B3">
      <w:pPr>
        <w:adjustRightInd w:val="0"/>
        <w:snapToGrid w:val="0"/>
        <w:spacing w:line="360" w:lineRule="auto"/>
        <w:rPr>
          <w:rFonts w:ascii="Book Antiqua" w:eastAsia="STXihei" w:hAnsi="Book Antiqua" w:cs="Tahoma"/>
          <w:b/>
          <w:i/>
          <w:sz w:val="24"/>
          <w:szCs w:val="24"/>
          <w:lang w:eastAsia="zh-CN"/>
        </w:rPr>
      </w:pPr>
      <w:r w:rsidRPr="00E158B9">
        <w:rPr>
          <w:rFonts w:ascii="Book Antiqua" w:eastAsia="STXihei" w:hAnsi="Book Antiqua" w:cs="Tahoma"/>
          <w:b/>
          <w:i/>
          <w:sz w:val="24"/>
          <w:szCs w:val="24"/>
          <w:lang w:eastAsia="zh-CN"/>
        </w:rPr>
        <w:t>Randomized Clinical Trial</w:t>
      </w:r>
    </w:p>
    <w:p w14:paraId="44EB0801" w14:textId="28BDF5C4" w:rsidR="00911179" w:rsidRPr="00E158B9" w:rsidRDefault="009627D8"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t xml:space="preserve">Usefulness of </w:t>
      </w:r>
      <w:r w:rsidR="007B2F2D" w:rsidRPr="00E158B9">
        <w:rPr>
          <w:rFonts w:ascii="Book Antiqua" w:hAnsi="Book Antiqua" w:cs="Times New Roman"/>
          <w:b/>
          <w:sz w:val="24"/>
          <w:szCs w:val="24"/>
        </w:rPr>
        <w:t>the</w:t>
      </w:r>
      <w:r w:rsidRPr="00E158B9">
        <w:rPr>
          <w:rFonts w:ascii="Book Antiqua" w:hAnsi="Book Antiqua" w:cs="Times New Roman"/>
          <w:b/>
          <w:sz w:val="24"/>
          <w:szCs w:val="24"/>
        </w:rPr>
        <w:t xml:space="preserve"> clip-flap method</w:t>
      </w:r>
      <w:r w:rsidR="0088459E" w:rsidRPr="00E158B9">
        <w:rPr>
          <w:rFonts w:ascii="Book Antiqua" w:hAnsi="Book Antiqua" w:cs="Times New Roman"/>
          <w:b/>
          <w:sz w:val="24"/>
          <w:szCs w:val="24"/>
        </w:rPr>
        <w:t xml:space="preserve"> of</w:t>
      </w:r>
      <w:r w:rsidR="00441ED8" w:rsidRPr="00E158B9">
        <w:rPr>
          <w:rFonts w:ascii="Book Antiqua" w:hAnsi="Book Antiqua" w:cs="Times New Roman"/>
          <w:b/>
          <w:sz w:val="24"/>
          <w:szCs w:val="24"/>
        </w:rPr>
        <w:t xml:space="preserve"> endoscopic submucosal dissection</w:t>
      </w:r>
      <w:r w:rsidR="00B9176C" w:rsidRPr="00E158B9">
        <w:rPr>
          <w:rFonts w:ascii="Book Antiqua" w:hAnsi="Book Antiqua" w:cs="Times New Roman"/>
          <w:b/>
          <w:sz w:val="24"/>
          <w:szCs w:val="24"/>
        </w:rPr>
        <w:t>:</w:t>
      </w:r>
      <w:r w:rsidR="000368F1" w:rsidRPr="00E158B9">
        <w:rPr>
          <w:rFonts w:ascii="Book Antiqua" w:hAnsi="Book Antiqua" w:cs="Times New Roman"/>
          <w:b/>
          <w:sz w:val="24"/>
          <w:szCs w:val="24"/>
        </w:rPr>
        <w:t xml:space="preserve"> </w:t>
      </w:r>
      <w:r w:rsidR="00770CBF" w:rsidRPr="00E158B9">
        <w:rPr>
          <w:rFonts w:ascii="Book Antiqua" w:hAnsi="Book Antiqua" w:cs="Times New Roman"/>
          <w:b/>
          <w:sz w:val="24"/>
          <w:szCs w:val="24"/>
        </w:rPr>
        <w:t>A</w:t>
      </w:r>
      <w:r w:rsidR="00B9176C" w:rsidRPr="00E158B9">
        <w:rPr>
          <w:rFonts w:ascii="Book Antiqua" w:hAnsi="Book Antiqua" w:cs="Times New Roman"/>
          <w:b/>
          <w:sz w:val="24"/>
          <w:szCs w:val="24"/>
        </w:rPr>
        <w:t xml:space="preserve"> randomized</w:t>
      </w:r>
      <w:r w:rsidR="000368F1" w:rsidRPr="00E158B9">
        <w:rPr>
          <w:rFonts w:ascii="Book Antiqua" w:hAnsi="Book Antiqua" w:cs="Times New Roman"/>
          <w:b/>
          <w:sz w:val="24"/>
          <w:szCs w:val="24"/>
        </w:rPr>
        <w:t xml:space="preserve"> controlled trial</w:t>
      </w:r>
    </w:p>
    <w:p w14:paraId="271538E7" w14:textId="77777777" w:rsidR="00A67D55" w:rsidRDefault="00A67D55" w:rsidP="006379B3">
      <w:pPr>
        <w:adjustRightInd w:val="0"/>
        <w:snapToGrid w:val="0"/>
        <w:spacing w:line="360" w:lineRule="auto"/>
        <w:rPr>
          <w:rFonts w:ascii="Book Antiqua" w:eastAsia="SimSun" w:hAnsi="Book Antiqua" w:cs="Times New Roman"/>
          <w:bCs/>
          <w:kern w:val="0"/>
          <w:sz w:val="24"/>
          <w:szCs w:val="24"/>
          <w:lang w:eastAsia="zh-CN"/>
        </w:rPr>
      </w:pPr>
    </w:p>
    <w:p w14:paraId="3F974022" w14:textId="08B02496" w:rsidR="003649BB" w:rsidRDefault="003649BB" w:rsidP="006379B3">
      <w:pPr>
        <w:adjustRightInd w:val="0"/>
        <w:snapToGrid w:val="0"/>
        <w:spacing w:line="360" w:lineRule="auto"/>
        <w:rPr>
          <w:rFonts w:ascii="Book Antiqua" w:eastAsia="SimSun" w:hAnsi="Book Antiqua" w:cs="Times New Roman"/>
          <w:bCs/>
          <w:kern w:val="0"/>
          <w:sz w:val="24"/>
          <w:szCs w:val="24"/>
          <w:lang w:eastAsia="zh-CN"/>
        </w:rPr>
      </w:pPr>
      <w:r w:rsidRPr="003649BB">
        <w:rPr>
          <w:rFonts w:ascii="Book Antiqua" w:hAnsi="Book Antiqua" w:cs="Times New Roman"/>
          <w:bCs/>
          <w:sz w:val="24"/>
          <w:szCs w:val="24"/>
        </w:rPr>
        <w:t>Ban</w:t>
      </w:r>
      <w:r w:rsidRPr="003649BB">
        <w:rPr>
          <w:rFonts w:ascii="Book Antiqua" w:eastAsia="SimSun" w:hAnsi="Book Antiqua" w:cs="Times New Roman"/>
          <w:bCs/>
          <w:kern w:val="0"/>
          <w:sz w:val="24"/>
          <w:szCs w:val="24"/>
          <w:lang w:eastAsia="zh-CN"/>
        </w:rPr>
        <w:t xml:space="preserve"> </w:t>
      </w:r>
      <w:r>
        <w:rPr>
          <w:rFonts w:ascii="Book Antiqua" w:eastAsia="SimSun" w:hAnsi="Book Antiqua" w:cs="Times New Roman" w:hint="eastAsia"/>
          <w:bCs/>
          <w:kern w:val="0"/>
          <w:sz w:val="24"/>
          <w:szCs w:val="24"/>
          <w:lang w:eastAsia="zh-CN"/>
        </w:rPr>
        <w:t xml:space="preserve">H </w:t>
      </w:r>
      <w:r w:rsidRPr="003649BB">
        <w:rPr>
          <w:rFonts w:ascii="Book Antiqua" w:eastAsia="SimSun" w:hAnsi="Book Antiqua" w:cs="Times New Roman"/>
          <w:bCs/>
          <w:i/>
          <w:kern w:val="0"/>
          <w:sz w:val="24"/>
          <w:szCs w:val="24"/>
          <w:lang w:eastAsia="zh-CN"/>
        </w:rPr>
        <w:t>et al</w:t>
      </w:r>
      <w:r>
        <w:rPr>
          <w:rFonts w:ascii="Book Antiqua" w:eastAsia="SimSun" w:hAnsi="Book Antiqua" w:cs="Times New Roman" w:hint="eastAsia"/>
          <w:bCs/>
          <w:kern w:val="0"/>
          <w:sz w:val="24"/>
          <w:szCs w:val="24"/>
          <w:lang w:eastAsia="zh-CN"/>
        </w:rPr>
        <w:t xml:space="preserve">. </w:t>
      </w:r>
      <w:r w:rsidRPr="003649BB">
        <w:rPr>
          <w:rFonts w:ascii="Book Antiqua" w:eastAsia="SimSun" w:hAnsi="Book Antiqua" w:cs="Times New Roman"/>
          <w:bCs/>
          <w:kern w:val="0"/>
          <w:sz w:val="24"/>
          <w:szCs w:val="24"/>
          <w:lang w:eastAsia="zh-CN"/>
        </w:rPr>
        <w:t>Clip-flap method of endoscopic submucosal dissection</w:t>
      </w:r>
    </w:p>
    <w:p w14:paraId="0CA9C1C5" w14:textId="77777777" w:rsidR="003649BB" w:rsidRPr="003649BB" w:rsidRDefault="003649BB" w:rsidP="006379B3">
      <w:pPr>
        <w:adjustRightInd w:val="0"/>
        <w:snapToGrid w:val="0"/>
        <w:spacing w:line="360" w:lineRule="auto"/>
        <w:rPr>
          <w:rFonts w:ascii="Book Antiqua" w:eastAsia="SimSun" w:hAnsi="Book Antiqua" w:cs="Times New Roman"/>
          <w:bCs/>
          <w:kern w:val="0"/>
          <w:sz w:val="24"/>
          <w:szCs w:val="24"/>
          <w:lang w:eastAsia="zh-CN"/>
        </w:rPr>
      </w:pPr>
    </w:p>
    <w:p w14:paraId="7434C903" w14:textId="7FE754F6" w:rsidR="00A67D55" w:rsidRPr="00044D3E" w:rsidRDefault="009553EE" w:rsidP="006379B3">
      <w:pPr>
        <w:adjustRightInd w:val="0"/>
        <w:snapToGrid w:val="0"/>
        <w:spacing w:line="360" w:lineRule="auto"/>
        <w:rPr>
          <w:rFonts w:ascii="Book Antiqua" w:hAnsi="Book Antiqua" w:cs="Times New Roman"/>
          <w:bCs/>
          <w:sz w:val="24"/>
          <w:szCs w:val="24"/>
        </w:rPr>
      </w:pPr>
      <w:r w:rsidRPr="00044D3E">
        <w:rPr>
          <w:rFonts w:ascii="Book Antiqua" w:hAnsi="Book Antiqua" w:cs="Times New Roman"/>
          <w:bCs/>
          <w:sz w:val="24"/>
          <w:szCs w:val="24"/>
        </w:rPr>
        <w:t>H</w:t>
      </w:r>
      <w:r w:rsidR="00D12EE3" w:rsidRPr="00044D3E">
        <w:rPr>
          <w:rFonts w:ascii="Book Antiqua" w:hAnsi="Book Antiqua" w:cs="Times New Roman"/>
          <w:bCs/>
          <w:sz w:val="24"/>
          <w:szCs w:val="24"/>
        </w:rPr>
        <w:t>iromitsu</w:t>
      </w:r>
      <w:r w:rsidR="008A0C6C" w:rsidRPr="00044D3E">
        <w:rPr>
          <w:rFonts w:ascii="Book Antiqua" w:hAnsi="Book Antiqua" w:cs="Times New Roman"/>
          <w:bCs/>
          <w:sz w:val="24"/>
          <w:szCs w:val="24"/>
        </w:rPr>
        <w:t xml:space="preserve"> </w:t>
      </w:r>
      <w:r w:rsidR="00676B4B" w:rsidRPr="00044D3E">
        <w:rPr>
          <w:rFonts w:ascii="Book Antiqua" w:hAnsi="Book Antiqua" w:cs="Times New Roman"/>
          <w:bCs/>
          <w:sz w:val="24"/>
          <w:szCs w:val="24"/>
        </w:rPr>
        <w:t>Ban</w:t>
      </w:r>
      <w:r w:rsidR="00D95703" w:rsidRPr="00044D3E">
        <w:rPr>
          <w:rFonts w:ascii="Book Antiqua" w:hAnsi="Book Antiqua" w:cs="Times New Roman"/>
          <w:bCs/>
          <w:sz w:val="24"/>
          <w:szCs w:val="24"/>
        </w:rPr>
        <w:t xml:space="preserve">, </w:t>
      </w:r>
      <w:r w:rsidRPr="00044D3E">
        <w:rPr>
          <w:rFonts w:ascii="Book Antiqua" w:hAnsi="Book Antiqua" w:cs="Times New Roman"/>
          <w:bCs/>
          <w:sz w:val="24"/>
          <w:szCs w:val="24"/>
        </w:rPr>
        <w:t>M</w:t>
      </w:r>
      <w:r w:rsidR="00D12EE3" w:rsidRPr="00044D3E">
        <w:rPr>
          <w:rFonts w:ascii="Book Antiqua" w:hAnsi="Book Antiqua" w:cs="Times New Roman"/>
          <w:bCs/>
          <w:sz w:val="24"/>
          <w:szCs w:val="24"/>
        </w:rPr>
        <w:t>itsushige</w:t>
      </w:r>
      <w:r w:rsidRPr="00044D3E">
        <w:rPr>
          <w:rFonts w:ascii="Book Antiqua" w:hAnsi="Book Antiqua" w:cs="Times New Roman"/>
          <w:bCs/>
          <w:sz w:val="24"/>
          <w:szCs w:val="24"/>
        </w:rPr>
        <w:t xml:space="preserve"> </w:t>
      </w:r>
      <w:r w:rsidR="00A67D55" w:rsidRPr="00044D3E">
        <w:rPr>
          <w:rFonts w:ascii="Book Antiqua" w:hAnsi="Book Antiqua" w:cs="Times New Roman"/>
          <w:bCs/>
          <w:sz w:val="24"/>
          <w:szCs w:val="24"/>
        </w:rPr>
        <w:t>Sugimoto</w:t>
      </w:r>
      <w:r w:rsidR="00D95703" w:rsidRPr="00044D3E">
        <w:rPr>
          <w:rFonts w:ascii="Book Antiqua" w:hAnsi="Book Antiqua" w:cs="Times New Roman"/>
          <w:bCs/>
          <w:sz w:val="24"/>
          <w:szCs w:val="24"/>
        </w:rPr>
        <w:t>,</w:t>
      </w:r>
      <w:r w:rsidR="008A0C6C" w:rsidRPr="00044D3E">
        <w:rPr>
          <w:rFonts w:ascii="Book Antiqua" w:hAnsi="Book Antiqua" w:cs="Times New Roman"/>
          <w:bCs/>
          <w:sz w:val="24"/>
          <w:szCs w:val="24"/>
        </w:rPr>
        <w:t xml:space="preserve"> </w:t>
      </w:r>
      <w:r w:rsidRPr="00044D3E">
        <w:rPr>
          <w:rFonts w:ascii="Book Antiqua" w:hAnsi="Book Antiqua" w:cs="Times New Roman"/>
          <w:bCs/>
          <w:sz w:val="24"/>
          <w:szCs w:val="24"/>
        </w:rPr>
        <w:t>T</w:t>
      </w:r>
      <w:r w:rsidR="00D12EE3" w:rsidRPr="00044D3E">
        <w:rPr>
          <w:rFonts w:ascii="Book Antiqua" w:hAnsi="Book Antiqua" w:cs="Times New Roman"/>
          <w:bCs/>
          <w:sz w:val="24"/>
          <w:szCs w:val="24"/>
        </w:rPr>
        <w:t>aketo</w:t>
      </w:r>
      <w:r w:rsidRPr="00044D3E">
        <w:rPr>
          <w:rFonts w:ascii="Book Antiqua" w:hAnsi="Book Antiqua" w:cs="Times New Roman"/>
          <w:bCs/>
          <w:sz w:val="24"/>
          <w:szCs w:val="24"/>
        </w:rPr>
        <w:t xml:space="preserve"> </w:t>
      </w:r>
      <w:r w:rsidR="00676B4B" w:rsidRPr="00044D3E">
        <w:rPr>
          <w:rFonts w:ascii="Book Antiqua" w:hAnsi="Book Antiqua" w:cs="Times New Roman"/>
          <w:bCs/>
          <w:sz w:val="24"/>
          <w:szCs w:val="24"/>
        </w:rPr>
        <w:t>Otsuka</w:t>
      </w:r>
      <w:r w:rsidR="00D95703" w:rsidRPr="00044D3E">
        <w:rPr>
          <w:rFonts w:ascii="Book Antiqua" w:hAnsi="Book Antiqua" w:cs="Times New Roman"/>
          <w:bCs/>
          <w:sz w:val="24"/>
          <w:szCs w:val="24"/>
        </w:rPr>
        <w:t xml:space="preserve">, </w:t>
      </w:r>
      <w:r w:rsidRPr="00044D3E">
        <w:rPr>
          <w:rFonts w:ascii="Book Antiqua" w:hAnsi="Book Antiqua" w:cs="Times New Roman"/>
          <w:bCs/>
          <w:kern w:val="0"/>
          <w:sz w:val="24"/>
          <w:szCs w:val="24"/>
        </w:rPr>
        <w:t>M</w:t>
      </w:r>
      <w:r w:rsidR="00D12EE3" w:rsidRPr="00044D3E">
        <w:rPr>
          <w:rFonts w:ascii="Book Antiqua" w:hAnsi="Book Antiqua" w:cs="Times New Roman"/>
          <w:bCs/>
          <w:kern w:val="0"/>
          <w:sz w:val="24"/>
          <w:szCs w:val="24"/>
        </w:rPr>
        <w:t>asaki</w:t>
      </w:r>
      <w:r w:rsidRPr="00044D3E">
        <w:rPr>
          <w:rFonts w:ascii="Book Antiqua" w:hAnsi="Book Antiqua" w:cs="Times New Roman"/>
          <w:bCs/>
          <w:sz w:val="24"/>
          <w:szCs w:val="24"/>
        </w:rPr>
        <w:t xml:space="preserve"> </w:t>
      </w:r>
      <w:r w:rsidR="00676B4B" w:rsidRPr="00044D3E">
        <w:rPr>
          <w:rFonts w:ascii="Book Antiqua" w:hAnsi="Book Antiqua" w:cs="Times New Roman"/>
          <w:bCs/>
          <w:sz w:val="24"/>
          <w:szCs w:val="24"/>
        </w:rPr>
        <w:t>Murata</w:t>
      </w:r>
      <w:r w:rsidR="00D95703" w:rsidRPr="00044D3E">
        <w:rPr>
          <w:rFonts w:ascii="Book Antiqua" w:hAnsi="Book Antiqua" w:cs="Times New Roman"/>
          <w:kern w:val="0"/>
          <w:sz w:val="24"/>
          <w:szCs w:val="24"/>
        </w:rPr>
        <w:t>,</w:t>
      </w:r>
      <w:r w:rsidR="00D95703" w:rsidRPr="00044D3E">
        <w:rPr>
          <w:rFonts w:ascii="Book Antiqua" w:hAnsi="Book Antiqua" w:cs="Times New Roman"/>
          <w:bCs/>
          <w:sz w:val="24"/>
          <w:szCs w:val="24"/>
        </w:rPr>
        <w:t xml:space="preserve"> </w:t>
      </w:r>
      <w:r w:rsidRPr="00044D3E">
        <w:rPr>
          <w:rFonts w:ascii="Book Antiqua" w:hAnsi="Book Antiqua" w:cs="Times New Roman"/>
          <w:bCs/>
          <w:sz w:val="24"/>
          <w:szCs w:val="24"/>
        </w:rPr>
        <w:t>T</w:t>
      </w:r>
      <w:r w:rsidR="00D12EE3" w:rsidRPr="00044D3E">
        <w:rPr>
          <w:rFonts w:ascii="Book Antiqua" w:hAnsi="Book Antiqua" w:cs="Times New Roman"/>
          <w:bCs/>
          <w:sz w:val="24"/>
          <w:szCs w:val="24"/>
        </w:rPr>
        <w:t>oshiro</w:t>
      </w:r>
      <w:r w:rsidRPr="00044D3E">
        <w:rPr>
          <w:rFonts w:ascii="Book Antiqua" w:hAnsi="Book Antiqua" w:cs="Times New Roman"/>
          <w:bCs/>
          <w:sz w:val="24"/>
          <w:szCs w:val="24"/>
        </w:rPr>
        <w:t xml:space="preserve"> </w:t>
      </w:r>
      <w:r w:rsidR="00676B4B" w:rsidRPr="00044D3E">
        <w:rPr>
          <w:rFonts w:ascii="Book Antiqua" w:hAnsi="Book Antiqua" w:cs="Times New Roman"/>
          <w:bCs/>
          <w:sz w:val="24"/>
          <w:szCs w:val="24"/>
        </w:rPr>
        <w:t>Nakata</w:t>
      </w:r>
      <w:r w:rsidR="00D95703" w:rsidRPr="00044D3E">
        <w:rPr>
          <w:rFonts w:ascii="Book Antiqua" w:hAnsi="Book Antiqua" w:cs="Times New Roman"/>
          <w:kern w:val="0"/>
          <w:sz w:val="24"/>
          <w:szCs w:val="24"/>
        </w:rPr>
        <w:t>,</w:t>
      </w:r>
      <w:r w:rsidR="00D95703" w:rsidRPr="00044D3E">
        <w:rPr>
          <w:rFonts w:ascii="Book Antiqua" w:hAnsi="Book Antiqua" w:cs="Times New Roman"/>
          <w:bCs/>
          <w:sz w:val="24"/>
          <w:szCs w:val="24"/>
        </w:rPr>
        <w:t xml:space="preserve"> </w:t>
      </w:r>
      <w:r w:rsidRPr="00044D3E">
        <w:rPr>
          <w:rFonts w:ascii="Book Antiqua" w:hAnsi="Book Antiqua" w:cs="Times New Roman"/>
          <w:bCs/>
          <w:sz w:val="24"/>
          <w:szCs w:val="24"/>
        </w:rPr>
        <w:t>H</w:t>
      </w:r>
      <w:r w:rsidR="00D12EE3" w:rsidRPr="00044D3E">
        <w:rPr>
          <w:rFonts w:ascii="Book Antiqua" w:hAnsi="Book Antiqua" w:cs="Times New Roman"/>
          <w:bCs/>
          <w:sz w:val="24"/>
          <w:szCs w:val="24"/>
        </w:rPr>
        <w:t>iroshi</w:t>
      </w:r>
      <w:r w:rsidRPr="00044D3E">
        <w:rPr>
          <w:rFonts w:ascii="Book Antiqua" w:hAnsi="Book Antiqua" w:cs="Times New Roman"/>
          <w:bCs/>
          <w:sz w:val="24"/>
          <w:szCs w:val="24"/>
        </w:rPr>
        <w:t xml:space="preserve"> </w:t>
      </w:r>
      <w:r w:rsidR="00676B4B" w:rsidRPr="00044D3E">
        <w:rPr>
          <w:rFonts w:ascii="Book Antiqua" w:hAnsi="Book Antiqua" w:cs="Times New Roman"/>
          <w:bCs/>
          <w:sz w:val="24"/>
          <w:szCs w:val="24"/>
        </w:rPr>
        <w:t>Hasegawa</w:t>
      </w:r>
      <w:r w:rsidR="00D95703" w:rsidRPr="00044D3E">
        <w:rPr>
          <w:rFonts w:ascii="Book Antiqua" w:hAnsi="Book Antiqua" w:cs="Times New Roman"/>
          <w:bCs/>
          <w:sz w:val="24"/>
          <w:szCs w:val="24"/>
        </w:rPr>
        <w:t xml:space="preserve">, </w:t>
      </w:r>
      <w:bookmarkStart w:id="23" w:name="OLE_LINK14"/>
      <w:bookmarkStart w:id="24" w:name="OLE_LINK15"/>
      <w:r w:rsidR="00BA244E" w:rsidRPr="00044D3E">
        <w:rPr>
          <w:rFonts w:ascii="Book Antiqua" w:hAnsi="Book Antiqua" w:cs="Times New Roman"/>
          <w:bCs/>
          <w:sz w:val="24"/>
          <w:szCs w:val="24"/>
        </w:rPr>
        <w:t>Osam</w:t>
      </w:r>
      <w:r w:rsidR="00F7079A" w:rsidRPr="00044D3E">
        <w:rPr>
          <w:rFonts w:ascii="Book Antiqua" w:hAnsi="Book Antiqua" w:cs="Times New Roman"/>
          <w:bCs/>
          <w:sz w:val="24"/>
          <w:szCs w:val="24"/>
        </w:rPr>
        <w:t>u</w:t>
      </w:r>
      <w:r w:rsidR="00BA244E" w:rsidRPr="00044D3E">
        <w:rPr>
          <w:rFonts w:ascii="Book Antiqua" w:hAnsi="Book Antiqua" w:cs="Times New Roman"/>
          <w:bCs/>
          <w:sz w:val="24"/>
          <w:szCs w:val="24"/>
        </w:rPr>
        <w:t xml:space="preserve"> Inatomi</w:t>
      </w:r>
      <w:r w:rsidR="00D95703" w:rsidRPr="00044D3E">
        <w:rPr>
          <w:rFonts w:ascii="Book Antiqua" w:hAnsi="Book Antiqua" w:cs="Times New Roman"/>
          <w:kern w:val="0"/>
          <w:sz w:val="24"/>
          <w:szCs w:val="24"/>
        </w:rPr>
        <w:t>,</w:t>
      </w:r>
      <w:r w:rsidR="00D95703" w:rsidRPr="00044D3E">
        <w:rPr>
          <w:rFonts w:ascii="Book Antiqua" w:hAnsi="Book Antiqua" w:cs="Times New Roman"/>
          <w:bCs/>
          <w:sz w:val="24"/>
          <w:szCs w:val="24"/>
        </w:rPr>
        <w:t xml:space="preserve"> </w:t>
      </w:r>
      <w:r w:rsidR="00BA244E" w:rsidRPr="00044D3E">
        <w:rPr>
          <w:rFonts w:ascii="Book Antiqua" w:hAnsi="Book Antiqua" w:cs="Times New Roman"/>
          <w:bCs/>
          <w:sz w:val="24"/>
          <w:szCs w:val="24"/>
        </w:rPr>
        <w:t>Shigeki Bamba</w:t>
      </w:r>
      <w:r w:rsidR="00D95703" w:rsidRPr="00044D3E">
        <w:rPr>
          <w:rFonts w:ascii="Book Antiqua" w:hAnsi="Book Antiqua" w:cs="Times New Roman"/>
          <w:kern w:val="0"/>
          <w:sz w:val="24"/>
          <w:szCs w:val="24"/>
        </w:rPr>
        <w:t>,</w:t>
      </w:r>
      <w:r w:rsidR="008643E8" w:rsidRPr="00044D3E">
        <w:rPr>
          <w:rFonts w:ascii="Book Antiqua" w:hAnsi="Book Antiqua" w:cs="Times New Roman"/>
          <w:kern w:val="0"/>
          <w:sz w:val="24"/>
          <w:szCs w:val="24"/>
          <w:vertAlign w:val="superscript"/>
        </w:rPr>
        <w:t xml:space="preserve"> </w:t>
      </w:r>
      <w:r w:rsidR="00D12EE3" w:rsidRPr="00044D3E">
        <w:rPr>
          <w:rFonts w:ascii="Book Antiqua" w:hAnsi="Book Antiqua" w:cs="Times New Roman"/>
          <w:bCs/>
          <w:sz w:val="24"/>
          <w:szCs w:val="24"/>
        </w:rPr>
        <w:t>Akira</w:t>
      </w:r>
      <w:r w:rsidRPr="00044D3E">
        <w:rPr>
          <w:rFonts w:ascii="Book Antiqua" w:hAnsi="Book Antiqua" w:cs="Times New Roman"/>
          <w:bCs/>
          <w:sz w:val="24"/>
          <w:szCs w:val="24"/>
        </w:rPr>
        <w:t xml:space="preserve"> </w:t>
      </w:r>
      <w:r w:rsidR="00A67D55" w:rsidRPr="00044D3E">
        <w:rPr>
          <w:rFonts w:ascii="Book Antiqua" w:hAnsi="Book Antiqua" w:cs="Times New Roman"/>
          <w:bCs/>
          <w:sz w:val="24"/>
          <w:szCs w:val="24"/>
        </w:rPr>
        <w:t>Andoh</w:t>
      </w:r>
      <w:bookmarkEnd w:id="23"/>
      <w:bookmarkEnd w:id="24"/>
    </w:p>
    <w:p w14:paraId="281062CA" w14:textId="77777777" w:rsidR="00A67D55" w:rsidRPr="00E158B9" w:rsidRDefault="00A67D55" w:rsidP="006379B3">
      <w:pPr>
        <w:adjustRightInd w:val="0"/>
        <w:snapToGrid w:val="0"/>
        <w:spacing w:line="360" w:lineRule="auto"/>
        <w:rPr>
          <w:rFonts w:ascii="Book Antiqua" w:hAnsi="Book Antiqua" w:cs="Times New Roman"/>
          <w:sz w:val="24"/>
          <w:szCs w:val="24"/>
        </w:rPr>
      </w:pPr>
    </w:p>
    <w:p w14:paraId="1D217D34" w14:textId="5459AAC6" w:rsidR="008A0C6C" w:rsidRPr="00E158B9" w:rsidRDefault="008A0C6C" w:rsidP="006379B3">
      <w:pPr>
        <w:adjustRightInd w:val="0"/>
        <w:snapToGrid w:val="0"/>
        <w:spacing w:line="360" w:lineRule="auto"/>
        <w:rPr>
          <w:rFonts w:ascii="Book Antiqua" w:eastAsia="SimSun" w:hAnsi="Book Antiqua" w:cs="Times New Roman"/>
          <w:kern w:val="0"/>
          <w:sz w:val="24"/>
          <w:szCs w:val="24"/>
          <w:lang w:eastAsia="zh-CN"/>
        </w:rPr>
      </w:pPr>
      <w:r w:rsidRPr="00E158B9">
        <w:rPr>
          <w:rFonts w:ascii="Book Antiqua" w:hAnsi="Book Antiqua" w:cs="Times New Roman"/>
          <w:b/>
          <w:bCs/>
          <w:sz w:val="24"/>
          <w:szCs w:val="24"/>
        </w:rPr>
        <w:t xml:space="preserve">Hiromitsu Ban, Mitsushige Sugimoto, Taketo Otsuka, </w:t>
      </w:r>
      <w:r w:rsidR="00A67D55" w:rsidRPr="00E158B9">
        <w:rPr>
          <w:rFonts w:ascii="Book Antiqua" w:hAnsi="Book Antiqua" w:cs="Times New Roman"/>
          <w:kern w:val="0"/>
          <w:sz w:val="24"/>
          <w:szCs w:val="24"/>
        </w:rPr>
        <w:t>Division of Digestive Endoscopy</w:t>
      </w:r>
      <w:r w:rsidR="008B08EB" w:rsidRPr="00E158B9">
        <w:rPr>
          <w:rFonts w:ascii="Book Antiqua" w:hAnsi="Book Antiqua" w:cs="Times New Roman"/>
          <w:kern w:val="0"/>
          <w:sz w:val="24"/>
          <w:szCs w:val="24"/>
        </w:rPr>
        <w:t>,</w:t>
      </w:r>
      <w:r w:rsidR="00A67D55"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Shiga Universi</w:t>
      </w:r>
      <w:r w:rsidR="006379B3" w:rsidRPr="00E158B9">
        <w:rPr>
          <w:rFonts w:ascii="Book Antiqua" w:hAnsi="Book Antiqua" w:cs="Times New Roman"/>
          <w:kern w:val="0"/>
          <w:sz w:val="24"/>
          <w:szCs w:val="24"/>
        </w:rPr>
        <w:t>ty of Medical Science Hospital,</w:t>
      </w:r>
      <w:r w:rsidRPr="00E158B9">
        <w:rPr>
          <w:rFonts w:ascii="Book Antiqua" w:hAnsi="Book Antiqua" w:cs="Times New Roman"/>
          <w:kern w:val="0"/>
          <w:sz w:val="24"/>
          <w:szCs w:val="24"/>
        </w:rPr>
        <w:t xml:space="preserve"> Shiga 520-2192, Japan</w:t>
      </w:r>
    </w:p>
    <w:p w14:paraId="0EF963CC" w14:textId="77777777" w:rsidR="006379B3" w:rsidRPr="00E158B9" w:rsidRDefault="006379B3" w:rsidP="006379B3">
      <w:pPr>
        <w:adjustRightInd w:val="0"/>
        <w:snapToGrid w:val="0"/>
        <w:spacing w:line="360" w:lineRule="auto"/>
        <w:rPr>
          <w:rFonts w:ascii="Book Antiqua" w:eastAsia="SimSun" w:hAnsi="Book Antiqua" w:cs="Times New Roman"/>
          <w:kern w:val="0"/>
          <w:sz w:val="24"/>
          <w:szCs w:val="24"/>
          <w:vertAlign w:val="superscript"/>
          <w:lang w:eastAsia="zh-CN"/>
        </w:rPr>
      </w:pPr>
    </w:p>
    <w:p w14:paraId="426A6C2A" w14:textId="107631E0" w:rsidR="008A0C6C" w:rsidRPr="00E158B9" w:rsidRDefault="008A0C6C" w:rsidP="006379B3">
      <w:pPr>
        <w:adjustRightInd w:val="0"/>
        <w:snapToGrid w:val="0"/>
        <w:spacing w:line="360" w:lineRule="auto"/>
        <w:rPr>
          <w:rFonts w:ascii="Book Antiqua" w:hAnsi="Book Antiqua" w:cs="Times New Roman"/>
          <w:kern w:val="0"/>
          <w:sz w:val="24"/>
          <w:szCs w:val="24"/>
          <w:vertAlign w:val="superscript"/>
        </w:rPr>
      </w:pPr>
      <w:r w:rsidRPr="00E158B9">
        <w:rPr>
          <w:rFonts w:ascii="Book Antiqua" w:hAnsi="Book Antiqua" w:cs="Times New Roman"/>
          <w:b/>
          <w:bCs/>
          <w:kern w:val="0"/>
          <w:sz w:val="24"/>
          <w:szCs w:val="24"/>
        </w:rPr>
        <w:t>Masaki</w:t>
      </w:r>
      <w:r w:rsidRPr="00E158B9">
        <w:rPr>
          <w:rFonts w:ascii="Book Antiqua" w:hAnsi="Book Antiqua" w:cs="Times New Roman"/>
          <w:b/>
          <w:bCs/>
          <w:sz w:val="24"/>
          <w:szCs w:val="24"/>
        </w:rPr>
        <w:t xml:space="preserve"> Murata</w:t>
      </w:r>
      <w:r w:rsidRPr="00E158B9">
        <w:rPr>
          <w:rFonts w:ascii="Book Antiqua" w:hAnsi="Book Antiqua" w:cs="Times New Roman"/>
          <w:b/>
          <w:kern w:val="0"/>
          <w:sz w:val="24"/>
          <w:szCs w:val="24"/>
        </w:rPr>
        <w:t>,</w:t>
      </w:r>
      <w:r w:rsidRPr="00E158B9">
        <w:rPr>
          <w:rFonts w:ascii="Book Antiqua" w:hAnsi="Book Antiqua" w:cs="Times New Roman"/>
          <w:b/>
          <w:bCs/>
          <w:sz w:val="24"/>
          <w:szCs w:val="24"/>
        </w:rPr>
        <w:t xml:space="preserve"> Toshiro Nakata</w:t>
      </w:r>
      <w:r w:rsidRPr="00E158B9">
        <w:rPr>
          <w:rFonts w:ascii="Book Antiqua" w:hAnsi="Book Antiqua" w:cs="Times New Roman"/>
          <w:b/>
          <w:kern w:val="0"/>
          <w:sz w:val="24"/>
          <w:szCs w:val="24"/>
        </w:rPr>
        <w:t>,</w:t>
      </w:r>
      <w:r w:rsidRPr="00E158B9">
        <w:rPr>
          <w:rFonts w:ascii="Book Antiqua" w:hAnsi="Book Antiqua" w:cs="Times New Roman"/>
          <w:b/>
          <w:bCs/>
          <w:sz w:val="24"/>
          <w:szCs w:val="24"/>
        </w:rPr>
        <w:t xml:space="preserve"> Hiroshi Hasegawa, Osamu Inatomi</w:t>
      </w:r>
      <w:r w:rsidRPr="00E158B9">
        <w:rPr>
          <w:rFonts w:ascii="Book Antiqua" w:hAnsi="Book Antiqua" w:cs="Times New Roman"/>
          <w:b/>
          <w:kern w:val="0"/>
          <w:sz w:val="24"/>
          <w:szCs w:val="24"/>
        </w:rPr>
        <w:t>,</w:t>
      </w:r>
      <w:r w:rsidRPr="00E158B9">
        <w:rPr>
          <w:rFonts w:ascii="Book Antiqua" w:hAnsi="Book Antiqua" w:cs="Times New Roman"/>
          <w:b/>
          <w:bCs/>
          <w:sz w:val="24"/>
          <w:szCs w:val="24"/>
        </w:rPr>
        <w:t xml:space="preserve"> Akira Andoh,</w:t>
      </w:r>
      <w:r w:rsidRPr="00E158B9">
        <w:rPr>
          <w:rFonts w:ascii="Book Antiqua" w:hAnsi="Book Antiqua" w:cs="Times New Roman"/>
          <w:kern w:val="0"/>
          <w:sz w:val="24"/>
          <w:szCs w:val="24"/>
        </w:rPr>
        <w:t xml:space="preserve"> </w:t>
      </w:r>
      <w:r w:rsidR="00A67D55" w:rsidRPr="00E158B9">
        <w:rPr>
          <w:rFonts w:ascii="Book Antiqua" w:hAnsi="Book Antiqua" w:cs="Times New Roman"/>
          <w:kern w:val="0"/>
          <w:sz w:val="24"/>
          <w:szCs w:val="24"/>
        </w:rPr>
        <w:t>Department of Gastroenterology</w:t>
      </w:r>
      <w:r w:rsidR="008643E8"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Shiga University of Medical Science Hospital, Shiga 520-2192, Japan</w:t>
      </w:r>
    </w:p>
    <w:p w14:paraId="3C471979" w14:textId="77777777" w:rsidR="008A0C6C" w:rsidRPr="00E158B9" w:rsidRDefault="008A0C6C" w:rsidP="006379B3">
      <w:pPr>
        <w:adjustRightInd w:val="0"/>
        <w:snapToGrid w:val="0"/>
        <w:spacing w:line="360" w:lineRule="auto"/>
        <w:rPr>
          <w:rFonts w:ascii="Book Antiqua" w:hAnsi="Book Antiqua" w:cs="Times New Roman"/>
          <w:b/>
          <w:bCs/>
          <w:sz w:val="24"/>
          <w:szCs w:val="24"/>
        </w:rPr>
      </w:pPr>
    </w:p>
    <w:p w14:paraId="40F9469D" w14:textId="21640AA9" w:rsidR="00F53466" w:rsidRPr="00E158B9" w:rsidRDefault="008A0C6C"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b/>
          <w:bCs/>
          <w:sz w:val="24"/>
          <w:szCs w:val="24"/>
        </w:rPr>
        <w:t>Shigeki Bamba,</w:t>
      </w:r>
      <w:r w:rsidRPr="00E158B9">
        <w:rPr>
          <w:rFonts w:ascii="Book Antiqua" w:eastAsia="MS Mincho" w:hAnsi="Book Antiqua" w:cs="Times New Roman"/>
          <w:kern w:val="0"/>
          <w:sz w:val="24"/>
          <w:szCs w:val="24"/>
          <w:shd w:val="clear" w:color="auto" w:fill="FFFFFF"/>
        </w:rPr>
        <w:t xml:space="preserve"> </w:t>
      </w:r>
      <w:r w:rsidR="008643E8" w:rsidRPr="00E158B9">
        <w:rPr>
          <w:rFonts w:ascii="Book Antiqua" w:eastAsia="MS Mincho" w:hAnsi="Book Antiqua" w:cs="Times New Roman"/>
          <w:kern w:val="0"/>
          <w:sz w:val="24"/>
          <w:szCs w:val="24"/>
          <w:shd w:val="clear" w:color="auto" w:fill="FFFFFF"/>
        </w:rPr>
        <w:t>Division of Clinical Nutrition</w:t>
      </w:r>
      <w:r w:rsidR="009B482D" w:rsidRPr="00E158B9">
        <w:rPr>
          <w:rFonts w:ascii="Book Antiqua" w:hAnsi="Book Antiqua" w:cs="Times New Roman"/>
          <w:kern w:val="0"/>
          <w:sz w:val="24"/>
          <w:szCs w:val="24"/>
        </w:rPr>
        <w:t>,</w:t>
      </w:r>
      <w:r w:rsidR="008B08EB" w:rsidRPr="00E158B9">
        <w:rPr>
          <w:rFonts w:ascii="Book Antiqua" w:hAnsi="Book Antiqua" w:cs="Times New Roman"/>
          <w:kern w:val="0"/>
          <w:sz w:val="24"/>
          <w:szCs w:val="24"/>
        </w:rPr>
        <w:t xml:space="preserve"> </w:t>
      </w:r>
      <w:r w:rsidR="00A67D55" w:rsidRPr="00E158B9">
        <w:rPr>
          <w:rFonts w:ascii="Book Antiqua" w:hAnsi="Book Antiqua" w:cs="Times New Roman"/>
          <w:kern w:val="0"/>
          <w:sz w:val="24"/>
          <w:szCs w:val="24"/>
        </w:rPr>
        <w:t>Shiga University of Medical Science Hospital, Shiga 520-2192, Japan</w:t>
      </w:r>
    </w:p>
    <w:p w14:paraId="2F8BD0D5" w14:textId="77777777" w:rsidR="005B614B" w:rsidRPr="00E158B9" w:rsidRDefault="005B614B" w:rsidP="006379B3">
      <w:pPr>
        <w:tabs>
          <w:tab w:val="left" w:pos="480"/>
        </w:tabs>
        <w:adjustRightInd w:val="0"/>
        <w:snapToGrid w:val="0"/>
        <w:spacing w:line="360" w:lineRule="auto"/>
        <w:rPr>
          <w:rFonts w:ascii="Book Antiqua" w:hAnsi="Book Antiqua" w:cs="Times New Roman"/>
          <w:kern w:val="0"/>
          <w:sz w:val="24"/>
          <w:szCs w:val="24"/>
        </w:rPr>
      </w:pPr>
    </w:p>
    <w:p w14:paraId="2A26C04A" w14:textId="233F70D5" w:rsidR="00A803DF" w:rsidRPr="00E158B9" w:rsidRDefault="00A803DF" w:rsidP="006379B3">
      <w:pPr>
        <w:tabs>
          <w:tab w:val="left" w:pos="480"/>
        </w:tabs>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b/>
          <w:kern w:val="0"/>
          <w:sz w:val="24"/>
          <w:szCs w:val="24"/>
        </w:rPr>
        <w:t>ORCID number:</w:t>
      </w:r>
      <w:r w:rsidRPr="00E158B9">
        <w:rPr>
          <w:rFonts w:ascii="Book Antiqua" w:hAnsi="Book Antiqua" w:cs="Times New Roman"/>
          <w:kern w:val="0"/>
          <w:sz w:val="24"/>
          <w:szCs w:val="24"/>
        </w:rPr>
        <w:t xml:space="preserve"> Hiromitsu Ban (0000-0002-5782-9210); Mitsushige Sugimoto (0000-0002-9184-7392); Taketo Otsuka (0000-0001-5023-9771); Masaki Murata (0000-0002-4951-0584); Toshiro Nakata (0000-0001-6644</w:t>
      </w:r>
      <w:r w:rsidR="003649BB">
        <w:rPr>
          <w:rFonts w:ascii="Book Antiqua" w:hAnsi="Book Antiqua" w:cs="Times New Roman"/>
          <w:kern w:val="0"/>
          <w:sz w:val="24"/>
          <w:szCs w:val="24"/>
        </w:rPr>
        <w:t xml:space="preserve">-3347); Hiroshi Hasegawa </w:t>
      </w:r>
      <w:r w:rsidRPr="00E158B9">
        <w:rPr>
          <w:rFonts w:ascii="Book Antiqua" w:hAnsi="Book Antiqua" w:cs="Times New Roman"/>
          <w:kern w:val="0"/>
          <w:sz w:val="24"/>
          <w:szCs w:val="24"/>
        </w:rPr>
        <w:t>(</w:t>
      </w:r>
      <w:r w:rsidR="0002334E" w:rsidRPr="00E158B9">
        <w:rPr>
          <w:rFonts w:ascii="Book Antiqua" w:hAnsi="Book Antiqua" w:cs="Times New Roman"/>
          <w:kern w:val="0"/>
          <w:sz w:val="24"/>
          <w:szCs w:val="24"/>
        </w:rPr>
        <w:t>0000-0001-9590-5408</w:t>
      </w:r>
      <w:r w:rsidRPr="00E158B9">
        <w:rPr>
          <w:rFonts w:ascii="Book Antiqua" w:hAnsi="Book Antiqua" w:cs="Times New Roman"/>
          <w:kern w:val="0"/>
          <w:sz w:val="24"/>
          <w:szCs w:val="24"/>
        </w:rPr>
        <w:t>); Osamu Inatomi (0000-0002-5837-6575); Shigeki Bamba (0000-0002-4108-5894); Akira Andoh</w:t>
      </w:r>
      <w:r w:rsidR="00092EAB"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(0000-0001-8533-2669).</w:t>
      </w:r>
    </w:p>
    <w:p w14:paraId="7D822F54" w14:textId="77777777" w:rsidR="00B9176C" w:rsidRPr="00E158B9" w:rsidRDefault="00B9176C" w:rsidP="006379B3">
      <w:pPr>
        <w:tabs>
          <w:tab w:val="left" w:pos="480"/>
        </w:tabs>
        <w:adjustRightInd w:val="0"/>
        <w:snapToGrid w:val="0"/>
        <w:spacing w:line="360" w:lineRule="auto"/>
        <w:rPr>
          <w:rFonts w:ascii="Book Antiqua" w:hAnsi="Book Antiqua" w:cs="Times New Roman"/>
          <w:kern w:val="0"/>
          <w:sz w:val="24"/>
          <w:szCs w:val="24"/>
        </w:rPr>
      </w:pPr>
    </w:p>
    <w:p w14:paraId="0D4A0B9B" w14:textId="19FF1A0E" w:rsidR="00B723DA" w:rsidRPr="00E158B9" w:rsidRDefault="00D24376"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b/>
          <w:sz w:val="24"/>
          <w:szCs w:val="24"/>
        </w:rPr>
        <w:lastRenderedPageBreak/>
        <w:t>Author contributions:</w:t>
      </w:r>
      <w:r w:rsidRPr="00E158B9">
        <w:rPr>
          <w:rFonts w:ascii="Book Antiqua" w:hAnsi="Book Antiqua" w:cs="Times New Roman"/>
          <w:sz w:val="24"/>
          <w:szCs w:val="24"/>
        </w:rPr>
        <w:t xml:space="preserve"> Ban H, Sugimoto M, Otsuka T, Murata M, Nakata T, Hasegawa H, Inatomi O, Bamba S and Andoh A designed this study; </w:t>
      </w:r>
      <w:r w:rsidR="00B753EF" w:rsidRPr="00E158B9">
        <w:rPr>
          <w:rFonts w:ascii="Book Antiqua" w:hAnsi="Book Antiqua" w:cs="Times New Roman"/>
          <w:sz w:val="24"/>
          <w:szCs w:val="24"/>
        </w:rPr>
        <w:t>Ban H</w:t>
      </w:r>
      <w:r w:rsidRPr="00E158B9">
        <w:rPr>
          <w:rFonts w:ascii="Book Antiqua" w:hAnsi="Book Antiqua" w:cs="Times New Roman"/>
          <w:sz w:val="24"/>
          <w:szCs w:val="24"/>
        </w:rPr>
        <w:t xml:space="preserve"> </w:t>
      </w:r>
      <w:r w:rsidR="00B753EF" w:rsidRPr="00E158B9">
        <w:rPr>
          <w:rFonts w:ascii="Book Antiqua" w:hAnsi="Book Antiqua" w:cs="Times New Roman"/>
          <w:sz w:val="24"/>
          <w:szCs w:val="24"/>
        </w:rPr>
        <w:t>was</w:t>
      </w:r>
      <w:r w:rsidRPr="00E158B9">
        <w:rPr>
          <w:rFonts w:ascii="Book Antiqua" w:hAnsi="Book Antiqua" w:cs="Times New Roman"/>
          <w:sz w:val="24"/>
          <w:szCs w:val="24"/>
        </w:rPr>
        <w:t xml:space="preserve"> the clinical investigator with more patients recruited and treated; </w:t>
      </w:r>
      <w:r w:rsidR="00B753EF" w:rsidRPr="00E158B9">
        <w:rPr>
          <w:rFonts w:ascii="Book Antiqua" w:hAnsi="Book Antiqua" w:cs="Times New Roman"/>
          <w:sz w:val="24"/>
          <w:szCs w:val="24"/>
        </w:rPr>
        <w:t xml:space="preserve">Hasegawa H, Inatomi O, Bamba S and Andoh A, took part in trial coordination and monitoring; Ban H, Sugimoto M, Otsuka T, Murata M, Nakata T, Hasegawa H collected the data and their management; </w:t>
      </w:r>
      <w:r w:rsidRPr="00E158B9">
        <w:rPr>
          <w:rFonts w:ascii="Book Antiqua" w:hAnsi="Book Antiqua" w:cs="Times New Roman"/>
          <w:sz w:val="24"/>
          <w:szCs w:val="24"/>
        </w:rPr>
        <w:t>Ban H, Sugimoto M</w:t>
      </w:r>
      <w:r w:rsidR="00B753EF" w:rsidRPr="00E158B9">
        <w:rPr>
          <w:rFonts w:ascii="Book Antiqua" w:hAnsi="Book Antiqua" w:cs="Times New Roman"/>
          <w:sz w:val="24"/>
          <w:szCs w:val="24"/>
        </w:rPr>
        <w:t xml:space="preserve"> </w:t>
      </w:r>
      <w:r w:rsidR="00B723DA" w:rsidRPr="00E158B9">
        <w:rPr>
          <w:rFonts w:ascii="Book Antiqua" w:hAnsi="Book Antiqua" w:cs="Times New Roman"/>
          <w:sz w:val="24"/>
          <w:szCs w:val="24"/>
        </w:rPr>
        <w:t>contributed to the statistical</w:t>
      </w:r>
      <w:r w:rsidR="00B753EF" w:rsidRPr="00E158B9">
        <w:rPr>
          <w:rFonts w:ascii="Book Antiqua" w:hAnsi="Book Antiqua" w:cs="Times New Roman"/>
          <w:sz w:val="24"/>
          <w:szCs w:val="24"/>
        </w:rPr>
        <w:t xml:space="preserve"> analysis</w:t>
      </w:r>
      <w:r w:rsidRPr="00E158B9">
        <w:rPr>
          <w:rFonts w:ascii="Book Antiqua" w:hAnsi="Book Antiqua" w:cs="Times New Roman"/>
          <w:sz w:val="24"/>
          <w:szCs w:val="24"/>
        </w:rPr>
        <w:t xml:space="preserve">; Ban H, Sugimoto M </w:t>
      </w:r>
      <w:r w:rsidR="00B753EF" w:rsidRPr="00E158B9">
        <w:rPr>
          <w:rFonts w:ascii="Book Antiqua" w:hAnsi="Book Antiqua" w:cs="Times New Roman"/>
          <w:sz w:val="24"/>
          <w:szCs w:val="24"/>
        </w:rPr>
        <w:t xml:space="preserve">analyzed and interpreted the data; </w:t>
      </w:r>
      <w:r w:rsidRPr="00E158B9">
        <w:rPr>
          <w:rFonts w:ascii="Book Antiqua" w:hAnsi="Book Antiqua" w:cs="Times New Roman"/>
          <w:sz w:val="24"/>
          <w:szCs w:val="24"/>
        </w:rPr>
        <w:t>Ban H, Sugimoto M</w:t>
      </w:r>
      <w:r w:rsidR="00B753EF" w:rsidRPr="00E158B9">
        <w:rPr>
          <w:rFonts w:ascii="Book Antiqua" w:hAnsi="Book Antiqua" w:cs="Times New Roman"/>
          <w:sz w:val="24"/>
          <w:szCs w:val="24"/>
        </w:rPr>
        <w:t xml:space="preserve"> drafted the manuscript and made the final approval of the version to the published</w:t>
      </w:r>
      <w:r w:rsidRPr="00E158B9">
        <w:rPr>
          <w:rFonts w:ascii="Book Antiqua" w:hAnsi="Book Antiqua" w:cs="Times New Roman"/>
          <w:sz w:val="24"/>
          <w:szCs w:val="24"/>
        </w:rPr>
        <w:t>.</w:t>
      </w:r>
    </w:p>
    <w:p w14:paraId="4841D40F" w14:textId="77777777" w:rsidR="0002334E" w:rsidRPr="00E158B9" w:rsidRDefault="0002334E" w:rsidP="006379B3">
      <w:pPr>
        <w:adjustRightInd w:val="0"/>
        <w:snapToGrid w:val="0"/>
        <w:spacing w:line="360" w:lineRule="auto"/>
        <w:rPr>
          <w:rFonts w:ascii="Book Antiqua" w:hAnsi="Book Antiqua" w:cs="Times New Roman"/>
          <w:b/>
          <w:sz w:val="24"/>
          <w:szCs w:val="24"/>
        </w:rPr>
      </w:pPr>
    </w:p>
    <w:p w14:paraId="503D35D9" w14:textId="77777777" w:rsidR="0002334E" w:rsidRPr="00E158B9" w:rsidRDefault="0002334E"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b/>
          <w:kern w:val="0"/>
          <w:sz w:val="24"/>
          <w:szCs w:val="24"/>
        </w:rPr>
        <w:t xml:space="preserve">Institutional review board statement: </w:t>
      </w:r>
      <w:r w:rsidRPr="00E158B9">
        <w:rPr>
          <w:rFonts w:ascii="Book Antiqua" w:hAnsi="Book Antiqua" w:cs="Times New Roman"/>
          <w:kern w:val="0"/>
          <w:sz w:val="24"/>
          <w:szCs w:val="24"/>
        </w:rPr>
        <w:t>The study was reviewed and approved by the Institutional Review Board of Shiga University of Medical Science.</w:t>
      </w:r>
    </w:p>
    <w:p w14:paraId="01E0CC3B" w14:textId="77777777" w:rsidR="0002334E" w:rsidRPr="00E158B9" w:rsidRDefault="0002334E" w:rsidP="006379B3">
      <w:pPr>
        <w:adjustRightInd w:val="0"/>
        <w:snapToGrid w:val="0"/>
        <w:spacing w:line="360" w:lineRule="auto"/>
        <w:rPr>
          <w:rFonts w:ascii="Book Antiqua" w:hAnsi="Book Antiqua" w:cs="Times New Roman"/>
          <w:b/>
          <w:sz w:val="24"/>
          <w:szCs w:val="24"/>
        </w:rPr>
      </w:pPr>
    </w:p>
    <w:p w14:paraId="2807A14B" w14:textId="0159F7A6" w:rsidR="0002334E" w:rsidRPr="00E158B9" w:rsidRDefault="006379B3" w:rsidP="006379B3">
      <w:pPr>
        <w:adjustRightInd w:val="0"/>
        <w:snapToGrid w:val="0"/>
        <w:spacing w:line="360" w:lineRule="auto"/>
        <w:rPr>
          <w:rFonts w:ascii="Book Antiqua" w:eastAsia="Malgun Gothic" w:hAnsi="Book Antiqua" w:cs="Times New Roman"/>
          <w:b/>
          <w:kern w:val="0"/>
          <w:sz w:val="24"/>
          <w:szCs w:val="24"/>
          <w:lang w:eastAsia="en-US"/>
        </w:rPr>
      </w:pPr>
      <w:r w:rsidRPr="00E158B9">
        <w:rPr>
          <w:rFonts w:ascii="Book Antiqua" w:eastAsia="Malgun Gothic" w:hAnsi="Book Antiqua" w:cs="Times New Roman"/>
          <w:b/>
          <w:kern w:val="0"/>
          <w:sz w:val="24"/>
          <w:szCs w:val="24"/>
          <w:lang w:eastAsia="en-US"/>
        </w:rPr>
        <w:t>Clinical trial registration statement:</w:t>
      </w:r>
      <w:r w:rsidRPr="00E158B9">
        <w:rPr>
          <w:rFonts w:ascii="Book Antiqua" w:eastAsia="SimSun" w:hAnsi="Book Antiqua" w:cs="Times New Roman" w:hint="eastAsia"/>
          <w:b/>
          <w:kern w:val="0"/>
          <w:sz w:val="24"/>
          <w:szCs w:val="24"/>
          <w:lang w:eastAsia="zh-CN"/>
        </w:rPr>
        <w:t xml:space="preserve"> </w:t>
      </w:r>
      <w:r w:rsidR="00C76FF7" w:rsidRPr="00E158B9">
        <w:rPr>
          <w:rFonts w:ascii="Book Antiqua" w:hAnsi="Book Antiqua" w:cs="Times New Roman"/>
          <w:sz w:val="24"/>
          <w:szCs w:val="24"/>
        </w:rPr>
        <w:t>This study is registered on U</w:t>
      </w:r>
      <w:r w:rsidR="000368F1" w:rsidRPr="00E158B9">
        <w:rPr>
          <w:rFonts w:ascii="Book Antiqua" w:hAnsi="Book Antiqua" w:cs="Times New Roman"/>
          <w:sz w:val="24"/>
          <w:szCs w:val="24"/>
        </w:rPr>
        <w:t xml:space="preserve">niversal hospital </w:t>
      </w:r>
      <w:r w:rsidR="00C76FF7" w:rsidRPr="00E158B9">
        <w:rPr>
          <w:rFonts w:ascii="Book Antiqua" w:hAnsi="Book Antiqua" w:cs="Times New Roman"/>
          <w:sz w:val="24"/>
          <w:szCs w:val="24"/>
        </w:rPr>
        <w:t>M</w:t>
      </w:r>
      <w:r w:rsidR="000368F1" w:rsidRPr="00E158B9">
        <w:rPr>
          <w:rFonts w:ascii="Book Antiqua" w:hAnsi="Book Antiqua" w:cs="Times New Roman"/>
          <w:sz w:val="24"/>
          <w:szCs w:val="24"/>
        </w:rPr>
        <w:t xml:space="preserve">edical </w:t>
      </w:r>
      <w:r w:rsidR="00C76FF7" w:rsidRPr="00E158B9">
        <w:rPr>
          <w:rFonts w:ascii="Book Antiqua" w:hAnsi="Book Antiqua" w:cs="Times New Roman"/>
          <w:sz w:val="24"/>
          <w:szCs w:val="24"/>
        </w:rPr>
        <w:t>I</w:t>
      </w:r>
      <w:r w:rsidR="000368F1" w:rsidRPr="00E158B9">
        <w:rPr>
          <w:rFonts w:ascii="Book Antiqua" w:hAnsi="Book Antiqua" w:cs="Times New Roman"/>
          <w:sz w:val="24"/>
          <w:szCs w:val="24"/>
        </w:rPr>
        <w:t xml:space="preserve">nformation </w:t>
      </w:r>
      <w:r w:rsidR="00C76FF7" w:rsidRPr="00E158B9">
        <w:rPr>
          <w:rFonts w:ascii="Book Antiqua" w:hAnsi="Book Antiqua" w:cs="Times New Roman"/>
          <w:sz w:val="24"/>
          <w:szCs w:val="24"/>
        </w:rPr>
        <w:t>N</w:t>
      </w:r>
      <w:r w:rsidR="000368F1" w:rsidRPr="00E158B9">
        <w:rPr>
          <w:rFonts w:ascii="Book Antiqua" w:hAnsi="Book Antiqua" w:cs="Times New Roman"/>
          <w:sz w:val="24"/>
          <w:szCs w:val="24"/>
        </w:rPr>
        <w:t>etwork</w:t>
      </w:r>
      <w:r w:rsidR="00C76FF7" w:rsidRPr="00E158B9">
        <w:rPr>
          <w:rFonts w:ascii="Book Antiqua" w:hAnsi="Book Antiqua" w:cs="Times New Roman"/>
          <w:sz w:val="24"/>
          <w:szCs w:val="24"/>
        </w:rPr>
        <w:t xml:space="preserve"> </w:t>
      </w:r>
      <w:r w:rsidR="000368F1" w:rsidRPr="00E158B9">
        <w:rPr>
          <w:rFonts w:ascii="Book Antiqua" w:hAnsi="Book Antiqua" w:cs="Times New Roman"/>
          <w:sz w:val="24"/>
          <w:szCs w:val="24"/>
        </w:rPr>
        <w:t>(UMIN000018199</w:t>
      </w:r>
      <w:r w:rsidR="00C76FF7" w:rsidRPr="00E158B9">
        <w:rPr>
          <w:rFonts w:ascii="Book Antiqua" w:hAnsi="Book Antiqua" w:cs="Times New Roman"/>
          <w:sz w:val="24"/>
          <w:szCs w:val="24"/>
        </w:rPr>
        <w:t>)</w:t>
      </w:r>
      <w:r w:rsidR="00C76FF7" w:rsidRPr="00E158B9">
        <w:rPr>
          <w:rFonts w:ascii="Book Antiqua" w:hAnsi="Book Antiqua" w:cs="Times New Roman"/>
          <w:b/>
          <w:sz w:val="24"/>
          <w:szCs w:val="24"/>
        </w:rPr>
        <w:t>.</w:t>
      </w:r>
    </w:p>
    <w:p w14:paraId="59AD35AE" w14:textId="77777777" w:rsidR="0002334E" w:rsidRPr="00E158B9" w:rsidRDefault="0002334E" w:rsidP="006379B3">
      <w:pPr>
        <w:adjustRightInd w:val="0"/>
        <w:snapToGrid w:val="0"/>
        <w:spacing w:line="360" w:lineRule="auto"/>
        <w:rPr>
          <w:rFonts w:ascii="Book Antiqua" w:hAnsi="Book Antiqua" w:cs="Times New Roman"/>
          <w:b/>
          <w:sz w:val="24"/>
          <w:szCs w:val="24"/>
        </w:rPr>
      </w:pPr>
    </w:p>
    <w:p w14:paraId="130A9FB3" w14:textId="4FBE7EC6" w:rsidR="0002334E" w:rsidRPr="00E158B9" w:rsidRDefault="0002334E"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b/>
          <w:sz w:val="24"/>
          <w:szCs w:val="24"/>
        </w:rPr>
        <w:t>Informed consent statement:</w:t>
      </w:r>
      <w:r w:rsidR="000368F1" w:rsidRPr="00E158B9">
        <w:rPr>
          <w:rFonts w:ascii="Book Antiqua" w:hAnsi="Book Antiqua" w:cs="Times New Roman"/>
          <w:b/>
          <w:sz w:val="24"/>
          <w:szCs w:val="24"/>
        </w:rPr>
        <w:t xml:space="preserve"> </w:t>
      </w:r>
      <w:r w:rsidR="000368F1" w:rsidRPr="00E158B9">
        <w:rPr>
          <w:rFonts w:ascii="Book Antiqua" w:hAnsi="Book Antiqua" w:cs="Times New Roman"/>
          <w:sz w:val="24"/>
          <w:szCs w:val="24"/>
        </w:rPr>
        <w:t>All study participants provided written informed consent prior to study enrolment.</w:t>
      </w:r>
    </w:p>
    <w:p w14:paraId="445B718A" w14:textId="77777777" w:rsidR="0002334E" w:rsidRPr="00E158B9" w:rsidRDefault="0002334E" w:rsidP="006379B3">
      <w:pPr>
        <w:adjustRightInd w:val="0"/>
        <w:snapToGrid w:val="0"/>
        <w:spacing w:line="360" w:lineRule="auto"/>
        <w:rPr>
          <w:rFonts w:ascii="Book Antiqua" w:hAnsi="Book Antiqua" w:cs="Times New Roman"/>
          <w:b/>
          <w:sz w:val="24"/>
          <w:szCs w:val="24"/>
        </w:rPr>
      </w:pPr>
    </w:p>
    <w:p w14:paraId="7271D365" w14:textId="77777777" w:rsidR="0002334E" w:rsidRPr="00E158B9" w:rsidRDefault="0002334E" w:rsidP="006379B3">
      <w:pPr>
        <w:pStyle w:val="PlainText"/>
        <w:adjustRightInd w:val="0"/>
        <w:snapToGrid w:val="0"/>
        <w:spacing w:line="360" w:lineRule="auto"/>
        <w:rPr>
          <w:rFonts w:ascii="Book Antiqua" w:hAnsi="Book Antiqua"/>
          <w:noProof w:val="0"/>
          <w:spacing w:val="0"/>
          <w:kern w:val="0"/>
          <w:sz w:val="24"/>
        </w:rPr>
      </w:pPr>
      <w:r w:rsidRPr="00E158B9">
        <w:rPr>
          <w:rFonts w:ascii="Book Antiqua" w:hAnsi="Book Antiqua"/>
          <w:b/>
          <w:noProof w:val="0"/>
          <w:spacing w:val="0"/>
          <w:kern w:val="0"/>
          <w:sz w:val="24"/>
        </w:rPr>
        <w:t>Conflicts-of-interest statement:</w:t>
      </w:r>
      <w:r w:rsidRPr="00E158B9">
        <w:rPr>
          <w:rFonts w:ascii="Book Antiqua" w:hAnsi="Book Antiqua"/>
          <w:noProof w:val="0"/>
          <w:spacing w:val="0"/>
          <w:kern w:val="0"/>
          <w:sz w:val="24"/>
        </w:rPr>
        <w:t xml:space="preserve"> None of the authors have any conflicts of interest related to this study.</w:t>
      </w:r>
    </w:p>
    <w:p w14:paraId="0F395130" w14:textId="77777777" w:rsidR="0002334E" w:rsidRPr="00E158B9" w:rsidRDefault="0002334E" w:rsidP="006379B3">
      <w:pPr>
        <w:adjustRightInd w:val="0"/>
        <w:snapToGrid w:val="0"/>
        <w:spacing w:line="360" w:lineRule="auto"/>
        <w:rPr>
          <w:rFonts w:ascii="Book Antiqua" w:hAnsi="Book Antiqua" w:cs="Times New Roman"/>
          <w:b/>
          <w:sz w:val="24"/>
          <w:szCs w:val="24"/>
        </w:rPr>
      </w:pPr>
    </w:p>
    <w:p w14:paraId="1AAD3D0F" w14:textId="15AB0752" w:rsidR="0002334E" w:rsidRPr="00E158B9" w:rsidRDefault="0002334E"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t>Data sharing statement:</w:t>
      </w:r>
      <w:r w:rsidR="000368F1" w:rsidRPr="00E158B9">
        <w:rPr>
          <w:rFonts w:ascii="Book Antiqua" w:hAnsi="Book Antiqua" w:cs="Times New Roman"/>
          <w:b/>
          <w:sz w:val="24"/>
          <w:szCs w:val="24"/>
        </w:rPr>
        <w:t xml:space="preserve"> </w:t>
      </w:r>
      <w:r w:rsidR="000368F1" w:rsidRPr="00E158B9">
        <w:rPr>
          <w:rFonts w:ascii="Book Antiqua" w:hAnsi="Book Antiqua" w:cs="Times New Roman"/>
          <w:sz w:val="24"/>
          <w:szCs w:val="24"/>
        </w:rPr>
        <w:t>No additional data are available.</w:t>
      </w:r>
    </w:p>
    <w:p w14:paraId="47C37405" w14:textId="77777777" w:rsidR="0002334E" w:rsidRPr="00E158B9" w:rsidRDefault="0002334E" w:rsidP="006379B3">
      <w:pPr>
        <w:adjustRightInd w:val="0"/>
        <w:snapToGrid w:val="0"/>
        <w:spacing w:line="360" w:lineRule="auto"/>
        <w:rPr>
          <w:rFonts w:ascii="Book Antiqua" w:eastAsia="SimSun" w:hAnsi="Book Antiqua" w:cs="Times New Roman"/>
          <w:b/>
          <w:sz w:val="24"/>
          <w:szCs w:val="24"/>
          <w:lang w:eastAsia="zh-CN"/>
        </w:rPr>
      </w:pPr>
    </w:p>
    <w:p w14:paraId="25864B97" w14:textId="5D4295C2" w:rsidR="006379B3" w:rsidRPr="00E158B9" w:rsidRDefault="006379B3" w:rsidP="006379B3">
      <w:pPr>
        <w:adjustRightInd w:val="0"/>
        <w:snapToGrid w:val="0"/>
        <w:spacing w:line="360" w:lineRule="auto"/>
        <w:rPr>
          <w:rFonts w:ascii="Book Antiqua" w:eastAsia="SimSun" w:hAnsi="Book Antiqua" w:cs="Times New Roman"/>
          <w:b/>
          <w:sz w:val="24"/>
          <w:szCs w:val="24"/>
          <w:lang w:eastAsia="zh-CN"/>
        </w:rPr>
      </w:pPr>
      <w:r w:rsidRPr="00E158B9">
        <w:rPr>
          <w:rFonts w:ascii="Book Antiqua" w:hAnsi="Book Antiqua" w:cs="Times New Roman"/>
          <w:b/>
          <w:sz w:val="24"/>
          <w:szCs w:val="24"/>
        </w:rPr>
        <w:t>CONSORT 2010 statement:</w:t>
      </w:r>
      <w:r w:rsidRPr="00E158B9">
        <w:rPr>
          <w:rFonts w:ascii="Book Antiqua" w:eastAsia="SimSun" w:hAnsi="Book Antiqua" w:cs="Times New Roman"/>
          <w:b/>
          <w:sz w:val="24"/>
          <w:szCs w:val="24"/>
          <w:lang w:eastAsia="zh-CN"/>
        </w:rPr>
        <w:t xml:space="preserve"> </w:t>
      </w:r>
      <w:r w:rsidRPr="00E158B9">
        <w:rPr>
          <w:rFonts w:ascii="Book Antiqua" w:eastAsia="SimSun" w:hAnsi="Book Antiqua" w:cs="Times New Roman"/>
          <w:sz w:val="24"/>
          <w:szCs w:val="24"/>
          <w:lang w:eastAsia="zh-CN"/>
        </w:rPr>
        <w:t>The CONSORT 2010</w:t>
      </w:r>
      <w:r w:rsidRPr="00E158B9">
        <w:rPr>
          <w:rFonts w:ascii="Book Antiqua" w:eastAsia="SimSun" w:hAnsi="Book Antiqua" w:cs="Times New Roman" w:hint="eastAsia"/>
          <w:sz w:val="24"/>
          <w:szCs w:val="24"/>
          <w:lang w:eastAsia="zh-CN"/>
        </w:rPr>
        <w:t xml:space="preserve"> </w:t>
      </w:r>
      <w:r w:rsidRPr="00E158B9">
        <w:rPr>
          <w:rFonts w:ascii="Book Antiqua" w:eastAsia="SimSun" w:hAnsi="Book Antiqua" w:cs="Times New Roman"/>
          <w:sz w:val="24"/>
          <w:szCs w:val="24"/>
          <w:lang w:eastAsia="zh-CN"/>
        </w:rPr>
        <w:t>Statement have been adopted</w:t>
      </w:r>
      <w:r w:rsidRPr="00E158B9">
        <w:rPr>
          <w:rFonts w:ascii="Book Antiqua" w:eastAsia="SimSun" w:hAnsi="Book Antiqua" w:cs="Times New Roman" w:hint="eastAsia"/>
          <w:sz w:val="24"/>
          <w:szCs w:val="24"/>
          <w:lang w:eastAsia="zh-CN"/>
        </w:rPr>
        <w:t>.</w:t>
      </w:r>
    </w:p>
    <w:p w14:paraId="4D4E2699" w14:textId="77777777" w:rsidR="006379B3" w:rsidRPr="00E158B9" w:rsidRDefault="006379B3" w:rsidP="006379B3">
      <w:pPr>
        <w:adjustRightInd w:val="0"/>
        <w:snapToGrid w:val="0"/>
        <w:spacing w:line="360" w:lineRule="auto"/>
        <w:rPr>
          <w:rFonts w:ascii="Book Antiqua" w:eastAsia="SimSun" w:hAnsi="Book Antiqua" w:cs="Times New Roman"/>
          <w:b/>
          <w:sz w:val="24"/>
          <w:szCs w:val="24"/>
          <w:lang w:eastAsia="zh-CN"/>
        </w:rPr>
      </w:pPr>
    </w:p>
    <w:p w14:paraId="55C4DCF2" w14:textId="1A6E383A" w:rsidR="006379B3" w:rsidRPr="00E158B9" w:rsidRDefault="006379B3" w:rsidP="006379B3">
      <w:pPr>
        <w:adjustRightInd w:val="0"/>
        <w:snapToGrid w:val="0"/>
        <w:spacing w:line="360" w:lineRule="auto"/>
        <w:rPr>
          <w:rFonts w:ascii="Book Antiqua" w:eastAsia="SimSun" w:hAnsi="Book Antiqua" w:cs="Times New Roman"/>
          <w:kern w:val="0"/>
          <w:sz w:val="24"/>
          <w:szCs w:val="24"/>
          <w:lang w:eastAsia="zh-CN"/>
        </w:rPr>
      </w:pPr>
      <w:r w:rsidRPr="00E158B9">
        <w:rPr>
          <w:rFonts w:ascii="Book Antiqua" w:eastAsia="MS Mincho" w:hAnsi="Book Antiqua" w:cs="Times New Roman"/>
          <w:b/>
          <w:kern w:val="0"/>
          <w:sz w:val="24"/>
          <w:szCs w:val="24"/>
          <w:lang w:eastAsia="it-IT"/>
        </w:rPr>
        <w:t xml:space="preserve">Open-Access: </w:t>
      </w:r>
      <w:r w:rsidRPr="00E158B9">
        <w:rPr>
          <w:rFonts w:ascii="Book Antiqua" w:eastAsia="MS Mincho" w:hAnsi="Book Antiqua" w:cs="Times New Roman"/>
          <w:kern w:val="0"/>
          <w:sz w:val="24"/>
          <w:szCs w:val="24"/>
          <w:lang w:eastAsia="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w:t>
      </w:r>
      <w:r w:rsidRPr="00E158B9">
        <w:rPr>
          <w:rFonts w:ascii="Book Antiqua" w:eastAsia="MS Mincho" w:hAnsi="Book Antiqua" w:cs="Times New Roman"/>
          <w:kern w:val="0"/>
          <w:sz w:val="24"/>
          <w:szCs w:val="24"/>
          <w:lang w:eastAsia="it-IT"/>
        </w:rPr>
        <w:lastRenderedPageBreak/>
        <w:t xml:space="preserve">non-commercially, and license their derivative works on different terms, provided the original work is properly cited and the use is non-commercial. See: </w:t>
      </w:r>
      <w:hyperlink r:id="rId8" w:history="1">
        <w:r w:rsidRPr="003649BB">
          <w:rPr>
            <w:rStyle w:val="Hyperlink"/>
            <w:rFonts w:ascii="Book Antiqua" w:eastAsia="MS Mincho" w:hAnsi="Book Antiqua" w:cs="Times New Roman"/>
            <w:color w:val="auto"/>
            <w:kern w:val="0"/>
            <w:sz w:val="24"/>
            <w:szCs w:val="24"/>
            <w:u w:val="none"/>
            <w:lang w:eastAsia="it-IT"/>
          </w:rPr>
          <w:t>http://creativecommons.org/licenses/by-nc/4.0/</w:t>
        </w:r>
      </w:hyperlink>
    </w:p>
    <w:p w14:paraId="02163FEF" w14:textId="77777777" w:rsidR="006379B3" w:rsidRPr="00E158B9" w:rsidRDefault="006379B3" w:rsidP="006379B3">
      <w:pPr>
        <w:adjustRightInd w:val="0"/>
        <w:snapToGrid w:val="0"/>
        <w:spacing w:line="360" w:lineRule="auto"/>
        <w:rPr>
          <w:rFonts w:ascii="Book Antiqua" w:eastAsia="SimSun" w:hAnsi="Book Antiqua" w:cs="Times New Roman"/>
          <w:kern w:val="0"/>
          <w:sz w:val="24"/>
          <w:szCs w:val="24"/>
          <w:lang w:eastAsia="zh-CN"/>
        </w:rPr>
      </w:pPr>
    </w:p>
    <w:p w14:paraId="2296F29B" w14:textId="77777777" w:rsidR="006379B3" w:rsidRPr="00E158B9" w:rsidRDefault="006379B3" w:rsidP="006379B3">
      <w:pPr>
        <w:adjustRightInd w:val="0"/>
        <w:snapToGrid w:val="0"/>
        <w:spacing w:line="360" w:lineRule="auto"/>
        <w:rPr>
          <w:rFonts w:ascii="Book Antiqua" w:eastAsia="SimSun" w:hAnsi="Book Antiqua" w:cs="Arial Unicode MS"/>
          <w:sz w:val="24"/>
          <w:szCs w:val="24"/>
          <w:lang w:eastAsia="zh-CN"/>
        </w:rPr>
      </w:pPr>
      <w:r w:rsidRPr="00E158B9">
        <w:rPr>
          <w:rFonts w:ascii="Book Antiqua" w:eastAsia="SimSun" w:hAnsi="Book Antiqua" w:cs="Arial Unicode MS"/>
          <w:b/>
          <w:sz w:val="24"/>
          <w:szCs w:val="24"/>
          <w:lang w:eastAsia="zh-CN"/>
        </w:rPr>
        <w:t>Manuscript source:</w:t>
      </w:r>
      <w:r w:rsidRPr="00E158B9">
        <w:rPr>
          <w:rFonts w:ascii="Book Antiqua" w:eastAsia="SimSun" w:hAnsi="Book Antiqua" w:cs="Arial Unicode MS"/>
          <w:sz w:val="24"/>
          <w:szCs w:val="24"/>
          <w:lang w:eastAsia="zh-CN"/>
        </w:rPr>
        <w:t xml:space="preserve"> Invited manuscript</w:t>
      </w:r>
    </w:p>
    <w:p w14:paraId="13E5E008" w14:textId="77777777" w:rsidR="006379B3" w:rsidRPr="00E158B9" w:rsidRDefault="006379B3" w:rsidP="006379B3">
      <w:pPr>
        <w:adjustRightInd w:val="0"/>
        <w:snapToGrid w:val="0"/>
        <w:spacing w:line="360" w:lineRule="auto"/>
        <w:rPr>
          <w:rFonts w:ascii="Book Antiqua" w:eastAsia="SimSun" w:hAnsi="Book Antiqua" w:cs="Times New Roman"/>
          <w:b/>
          <w:sz w:val="24"/>
          <w:szCs w:val="24"/>
          <w:lang w:eastAsia="zh-CN"/>
        </w:rPr>
      </w:pPr>
    </w:p>
    <w:p w14:paraId="7B8EA881" w14:textId="6D7736CA" w:rsidR="00C76FF7" w:rsidRPr="00E158B9" w:rsidRDefault="00C76FF7" w:rsidP="006379B3">
      <w:pPr>
        <w:pStyle w:val="PlainText"/>
        <w:adjustRightInd w:val="0"/>
        <w:snapToGrid w:val="0"/>
        <w:spacing w:line="360" w:lineRule="auto"/>
        <w:rPr>
          <w:rFonts w:ascii="Book Antiqua" w:hAnsi="Book Antiqua"/>
          <w:noProof w:val="0"/>
          <w:sz w:val="24"/>
        </w:rPr>
      </w:pPr>
      <w:r w:rsidRPr="00E158B9">
        <w:rPr>
          <w:rFonts w:ascii="Book Antiqua" w:hAnsi="Book Antiqua"/>
          <w:b/>
          <w:noProof w:val="0"/>
          <w:spacing w:val="0"/>
          <w:kern w:val="0"/>
          <w:sz w:val="24"/>
        </w:rPr>
        <w:t xml:space="preserve">Correspondence to: </w:t>
      </w:r>
      <w:r w:rsidRPr="00E158B9">
        <w:rPr>
          <w:rFonts w:ascii="Book Antiqua" w:hAnsi="Book Antiqua"/>
          <w:b/>
          <w:noProof w:val="0"/>
          <w:sz w:val="24"/>
        </w:rPr>
        <w:t>Mitsushige Sugimoto, MD, PhD,</w:t>
      </w:r>
      <w:r w:rsidRPr="00E158B9">
        <w:rPr>
          <w:rFonts w:ascii="Book Antiqua" w:hAnsi="Book Antiqua"/>
          <w:noProof w:val="0"/>
          <w:sz w:val="24"/>
        </w:rPr>
        <w:t xml:space="preserve"> </w:t>
      </w:r>
      <w:r w:rsidR="006379B3" w:rsidRPr="00E158B9">
        <w:rPr>
          <w:rFonts w:ascii="Book Antiqua" w:hAnsi="Book Antiqua"/>
          <w:b/>
          <w:noProof w:val="0"/>
          <w:sz w:val="24"/>
        </w:rPr>
        <w:t>Associate Professor</w:t>
      </w:r>
      <w:r w:rsidR="006379B3" w:rsidRPr="00E158B9">
        <w:rPr>
          <w:rFonts w:ascii="Book Antiqua" w:eastAsia="SimSun" w:hAnsi="Book Antiqua" w:hint="eastAsia"/>
          <w:b/>
          <w:noProof w:val="0"/>
          <w:sz w:val="24"/>
          <w:lang w:eastAsia="zh-CN"/>
        </w:rPr>
        <w:t>,</w:t>
      </w:r>
      <w:r w:rsidR="006379B3" w:rsidRPr="00E158B9">
        <w:rPr>
          <w:rFonts w:ascii="Book Antiqua" w:eastAsia="SimSun" w:hAnsi="Book Antiqua" w:hint="eastAsia"/>
          <w:noProof w:val="0"/>
          <w:sz w:val="24"/>
          <w:lang w:eastAsia="zh-CN"/>
        </w:rPr>
        <w:t xml:space="preserve"> </w:t>
      </w:r>
      <w:r w:rsidRPr="00E158B9">
        <w:rPr>
          <w:rFonts w:ascii="Book Antiqua" w:hAnsi="Book Antiqua"/>
          <w:noProof w:val="0"/>
          <w:sz w:val="24"/>
        </w:rPr>
        <w:t>Division of Digestive Endoscopy,</w:t>
      </w:r>
      <w:r w:rsidRPr="00E158B9">
        <w:rPr>
          <w:rFonts w:ascii="Book Antiqua" w:hAnsi="Book Antiqua"/>
          <w:b/>
          <w:noProof w:val="0"/>
          <w:spacing w:val="0"/>
          <w:kern w:val="0"/>
          <w:sz w:val="24"/>
        </w:rPr>
        <w:t xml:space="preserve"> </w:t>
      </w:r>
      <w:r w:rsidRPr="00E158B9">
        <w:rPr>
          <w:rFonts w:ascii="Book Antiqua" w:hAnsi="Book Antiqua"/>
          <w:noProof w:val="0"/>
          <w:sz w:val="24"/>
        </w:rPr>
        <w:t>Shiga University of Medical Science Hospital</w:t>
      </w:r>
      <w:r w:rsidRPr="00E158B9">
        <w:rPr>
          <w:rFonts w:ascii="Book Antiqua" w:hAnsi="Book Antiqua"/>
          <w:b/>
          <w:noProof w:val="0"/>
          <w:spacing w:val="0"/>
          <w:kern w:val="0"/>
          <w:sz w:val="24"/>
        </w:rPr>
        <w:t xml:space="preserve">, </w:t>
      </w:r>
      <w:r w:rsidRPr="00E158B9">
        <w:rPr>
          <w:rFonts w:ascii="Book Antiqua" w:hAnsi="Book Antiqua"/>
          <w:noProof w:val="0"/>
          <w:sz w:val="24"/>
        </w:rPr>
        <w:t>Seta Tsukinowa-cho, Otsu, Shiga</w:t>
      </w:r>
      <w:r w:rsidR="006379B3" w:rsidRPr="00E158B9">
        <w:rPr>
          <w:rFonts w:ascii="Book Antiqua" w:eastAsia="SimSun" w:hAnsi="Book Antiqua" w:hint="eastAsia"/>
          <w:noProof w:val="0"/>
          <w:sz w:val="24"/>
          <w:lang w:eastAsia="zh-CN"/>
        </w:rPr>
        <w:t xml:space="preserve"> </w:t>
      </w:r>
      <w:r w:rsidRPr="00E158B9">
        <w:rPr>
          <w:rFonts w:ascii="Book Antiqua" w:hAnsi="Book Antiqua"/>
          <w:noProof w:val="0"/>
          <w:sz w:val="24"/>
        </w:rPr>
        <w:t>520-2192, J</w:t>
      </w:r>
      <w:r w:rsidR="00770CBF" w:rsidRPr="00E158B9">
        <w:rPr>
          <w:rFonts w:ascii="Book Antiqua" w:hAnsi="Book Antiqua"/>
          <w:noProof w:val="0"/>
          <w:sz w:val="24"/>
        </w:rPr>
        <w:t>apan</w:t>
      </w:r>
      <w:r w:rsidR="00770CBF" w:rsidRPr="00E158B9">
        <w:rPr>
          <w:rFonts w:ascii="Book Antiqua" w:eastAsia="SimSun" w:hAnsi="Book Antiqua"/>
          <w:noProof w:val="0"/>
          <w:sz w:val="24"/>
          <w:lang w:eastAsia="zh-CN"/>
        </w:rPr>
        <w:t xml:space="preserve">. </w:t>
      </w:r>
      <w:r w:rsidRPr="00E158B9">
        <w:rPr>
          <w:rFonts w:ascii="Book Antiqua" w:hAnsi="Book Antiqua"/>
          <w:noProof w:val="0"/>
          <w:sz w:val="24"/>
        </w:rPr>
        <w:t>sugimo@belle.shiga-med.ac.jp</w:t>
      </w:r>
    </w:p>
    <w:p w14:paraId="454816D6" w14:textId="20F530B6" w:rsidR="00770CBF" w:rsidRPr="00E158B9" w:rsidRDefault="00C76FF7" w:rsidP="006379B3">
      <w:pPr>
        <w:pStyle w:val="PlainText"/>
        <w:adjustRightInd w:val="0"/>
        <w:snapToGrid w:val="0"/>
        <w:spacing w:line="360" w:lineRule="auto"/>
        <w:rPr>
          <w:rFonts w:ascii="Book Antiqua" w:eastAsia="SimSun" w:hAnsi="Book Antiqua"/>
          <w:noProof w:val="0"/>
          <w:sz w:val="24"/>
          <w:lang w:eastAsia="zh-CN"/>
        </w:rPr>
      </w:pPr>
      <w:r w:rsidRPr="00E158B9">
        <w:rPr>
          <w:rFonts w:ascii="Book Antiqua" w:hAnsi="Book Antiqua"/>
          <w:b/>
          <w:noProof w:val="0"/>
          <w:sz w:val="24"/>
        </w:rPr>
        <w:t xml:space="preserve">Telephone: </w:t>
      </w:r>
      <w:r w:rsidR="006379B3" w:rsidRPr="00E158B9">
        <w:rPr>
          <w:rFonts w:ascii="Book Antiqua" w:hAnsi="Book Antiqua"/>
          <w:noProof w:val="0"/>
          <w:sz w:val="24"/>
        </w:rPr>
        <w:t>+81-77-548</w:t>
      </w:r>
      <w:r w:rsidRPr="00E158B9">
        <w:rPr>
          <w:rFonts w:ascii="Book Antiqua" w:hAnsi="Book Antiqua"/>
          <w:noProof w:val="0"/>
          <w:sz w:val="24"/>
        </w:rPr>
        <w:t>2618</w:t>
      </w:r>
    </w:p>
    <w:p w14:paraId="4C8EBD64" w14:textId="77777777" w:rsidR="006379B3" w:rsidRPr="00E158B9" w:rsidRDefault="00C76FF7" w:rsidP="006379B3">
      <w:pPr>
        <w:pStyle w:val="PlainText"/>
        <w:adjustRightInd w:val="0"/>
        <w:snapToGrid w:val="0"/>
        <w:spacing w:line="360" w:lineRule="auto"/>
        <w:rPr>
          <w:rFonts w:ascii="Book Antiqua" w:eastAsia="SimSun" w:hAnsi="Book Antiqua"/>
          <w:noProof w:val="0"/>
          <w:sz w:val="24"/>
          <w:lang w:eastAsia="zh-CN"/>
        </w:rPr>
      </w:pPr>
      <w:r w:rsidRPr="00E158B9">
        <w:rPr>
          <w:rFonts w:ascii="Book Antiqua" w:hAnsi="Book Antiqua"/>
          <w:b/>
          <w:noProof w:val="0"/>
          <w:sz w:val="24"/>
        </w:rPr>
        <w:t>Fax:</w:t>
      </w:r>
      <w:r w:rsidR="006379B3" w:rsidRPr="00E158B9">
        <w:rPr>
          <w:rFonts w:ascii="Book Antiqua" w:eastAsia="SimSun" w:hAnsi="Book Antiqua" w:hint="eastAsia"/>
          <w:noProof w:val="0"/>
          <w:sz w:val="24"/>
          <w:lang w:eastAsia="zh-CN"/>
        </w:rPr>
        <w:t xml:space="preserve"> </w:t>
      </w:r>
      <w:r w:rsidR="006379B3" w:rsidRPr="00E158B9">
        <w:rPr>
          <w:rFonts w:ascii="Book Antiqua" w:hAnsi="Book Antiqua"/>
          <w:noProof w:val="0"/>
          <w:sz w:val="24"/>
        </w:rPr>
        <w:t>+81-77-548</w:t>
      </w:r>
      <w:r w:rsidRPr="00E158B9">
        <w:rPr>
          <w:rFonts w:ascii="Book Antiqua" w:hAnsi="Book Antiqua"/>
          <w:noProof w:val="0"/>
          <w:sz w:val="24"/>
        </w:rPr>
        <w:t>2618</w:t>
      </w:r>
    </w:p>
    <w:p w14:paraId="186F70B3" w14:textId="77777777" w:rsidR="006379B3" w:rsidRPr="00E158B9" w:rsidRDefault="006379B3" w:rsidP="006379B3">
      <w:pPr>
        <w:pStyle w:val="PlainText"/>
        <w:adjustRightInd w:val="0"/>
        <w:snapToGrid w:val="0"/>
        <w:spacing w:line="360" w:lineRule="auto"/>
        <w:rPr>
          <w:rFonts w:ascii="Book Antiqua" w:eastAsia="SimSun" w:hAnsi="Book Antiqua"/>
          <w:noProof w:val="0"/>
          <w:sz w:val="24"/>
          <w:lang w:eastAsia="zh-CN"/>
        </w:rPr>
      </w:pPr>
    </w:p>
    <w:p w14:paraId="2C9D7D45" w14:textId="197ED56C" w:rsidR="006379B3" w:rsidRPr="00E158B9" w:rsidRDefault="006379B3"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eastAsia="SimSun" w:hAnsi="Book Antiqua" w:cs="Times New Roman"/>
          <w:b/>
          <w:sz w:val="24"/>
          <w:szCs w:val="24"/>
          <w:lang w:eastAsia="zh-CN"/>
        </w:rPr>
        <w:t>Received:</w:t>
      </w:r>
      <w:r w:rsidRPr="00E158B9">
        <w:rPr>
          <w:rFonts w:ascii="Book Antiqua" w:eastAsia="SimSun" w:hAnsi="Book Antiqua" w:cs="Times New Roman"/>
          <w:sz w:val="24"/>
          <w:szCs w:val="24"/>
          <w:lang w:eastAsia="zh-CN"/>
        </w:rPr>
        <w:t xml:space="preserve"> </w:t>
      </w:r>
      <w:r w:rsidRPr="00E158B9">
        <w:rPr>
          <w:rFonts w:ascii="Book Antiqua" w:eastAsia="SimSun" w:hAnsi="Book Antiqua" w:cs="Arial"/>
          <w:kern w:val="0"/>
          <w:sz w:val="24"/>
          <w:szCs w:val="24"/>
          <w:lang w:eastAsia="zh-CN"/>
        </w:rPr>
        <w:t xml:space="preserve">June </w:t>
      </w:r>
      <w:r w:rsidRPr="00E158B9">
        <w:rPr>
          <w:rFonts w:ascii="Book Antiqua" w:eastAsia="SimSun" w:hAnsi="Book Antiqua" w:cs="Arial" w:hint="eastAsia"/>
          <w:kern w:val="0"/>
          <w:sz w:val="24"/>
          <w:szCs w:val="24"/>
          <w:lang w:eastAsia="zh-CN"/>
        </w:rPr>
        <w:t>21, 2018</w:t>
      </w:r>
    </w:p>
    <w:p w14:paraId="30DB84A1" w14:textId="514A8BD0" w:rsidR="006379B3" w:rsidRPr="00E158B9" w:rsidRDefault="006379B3"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eastAsia="SimSun" w:hAnsi="Book Antiqua" w:cs="Times New Roman"/>
          <w:b/>
          <w:sz w:val="24"/>
          <w:szCs w:val="24"/>
          <w:lang w:eastAsia="zh-CN"/>
        </w:rPr>
        <w:t>Peer-review started:</w:t>
      </w:r>
      <w:r w:rsidRPr="00E158B9">
        <w:rPr>
          <w:rFonts w:ascii="Book Antiqua" w:eastAsia="SimSun" w:hAnsi="Book Antiqua" w:cs="Times New Roman"/>
          <w:sz w:val="24"/>
          <w:szCs w:val="24"/>
          <w:lang w:eastAsia="zh-CN"/>
        </w:rPr>
        <w:t xml:space="preserve"> </w:t>
      </w:r>
      <w:r w:rsidRPr="00E158B9">
        <w:rPr>
          <w:rFonts w:ascii="Book Antiqua" w:eastAsia="SimSun" w:hAnsi="Book Antiqua" w:cs="Arial"/>
          <w:kern w:val="0"/>
          <w:sz w:val="24"/>
          <w:szCs w:val="24"/>
          <w:lang w:eastAsia="zh-CN"/>
        </w:rPr>
        <w:t xml:space="preserve">June </w:t>
      </w:r>
      <w:r w:rsidRPr="00E158B9">
        <w:rPr>
          <w:rFonts w:ascii="Book Antiqua" w:eastAsia="SimSun" w:hAnsi="Book Antiqua" w:cs="Arial" w:hint="eastAsia"/>
          <w:kern w:val="0"/>
          <w:sz w:val="24"/>
          <w:szCs w:val="24"/>
          <w:lang w:eastAsia="zh-CN"/>
        </w:rPr>
        <w:t>21, 2018</w:t>
      </w:r>
    </w:p>
    <w:p w14:paraId="707BCFAE" w14:textId="0E838F3D" w:rsidR="006379B3" w:rsidRPr="00E158B9" w:rsidRDefault="006379B3"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eastAsia="SimSun" w:hAnsi="Book Antiqua" w:cs="Times New Roman"/>
          <w:b/>
          <w:sz w:val="24"/>
          <w:szCs w:val="24"/>
          <w:lang w:eastAsia="zh-CN"/>
        </w:rPr>
        <w:t>First decision:</w:t>
      </w:r>
      <w:r w:rsidRPr="00E158B9">
        <w:rPr>
          <w:rFonts w:ascii="Book Antiqua" w:eastAsia="SimSun" w:hAnsi="Book Antiqua" w:cs="Times New Roman"/>
          <w:sz w:val="24"/>
          <w:szCs w:val="24"/>
          <w:lang w:eastAsia="zh-CN"/>
        </w:rPr>
        <w:t xml:space="preserve"> </w:t>
      </w:r>
      <w:r w:rsidRPr="00E158B9">
        <w:rPr>
          <w:rFonts w:ascii="Book Antiqua" w:eastAsia="SimSun" w:hAnsi="Book Antiqua" w:cs="Arial" w:hint="eastAsia"/>
          <w:kern w:val="0"/>
          <w:sz w:val="24"/>
          <w:szCs w:val="24"/>
          <w:lang w:eastAsia="zh-CN"/>
        </w:rPr>
        <w:t>July</w:t>
      </w:r>
      <w:r w:rsidRPr="00E158B9">
        <w:rPr>
          <w:rFonts w:ascii="Book Antiqua" w:eastAsia="SimSun" w:hAnsi="Book Antiqua" w:cs="Arial"/>
          <w:kern w:val="0"/>
          <w:sz w:val="24"/>
          <w:szCs w:val="24"/>
          <w:lang w:eastAsia="zh-CN"/>
        </w:rPr>
        <w:t xml:space="preserve"> </w:t>
      </w:r>
      <w:r w:rsidRPr="00E158B9">
        <w:rPr>
          <w:rFonts w:ascii="Book Antiqua" w:eastAsia="SimSun" w:hAnsi="Book Antiqua" w:cs="Arial" w:hint="eastAsia"/>
          <w:kern w:val="0"/>
          <w:sz w:val="24"/>
          <w:szCs w:val="24"/>
          <w:lang w:eastAsia="zh-CN"/>
        </w:rPr>
        <w:t>31, 2018</w:t>
      </w:r>
    </w:p>
    <w:p w14:paraId="58DB3315" w14:textId="7A8880B5" w:rsidR="006379B3" w:rsidRPr="00E158B9" w:rsidRDefault="006379B3"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eastAsia="SimSun" w:hAnsi="Book Antiqua" w:cs="Times New Roman"/>
          <w:b/>
          <w:sz w:val="24"/>
          <w:szCs w:val="24"/>
          <w:lang w:eastAsia="zh-CN"/>
        </w:rPr>
        <w:t>Revised:</w:t>
      </w:r>
      <w:r w:rsidRPr="00E158B9">
        <w:rPr>
          <w:rFonts w:ascii="Book Antiqua" w:eastAsia="SimSun" w:hAnsi="Book Antiqua" w:cs="Times New Roman"/>
          <w:sz w:val="24"/>
          <w:szCs w:val="24"/>
          <w:lang w:eastAsia="zh-CN"/>
        </w:rPr>
        <w:t xml:space="preserve"> </w:t>
      </w:r>
      <w:r w:rsidRPr="00E158B9">
        <w:rPr>
          <w:rFonts w:ascii="Book Antiqua" w:eastAsia="SimSun" w:hAnsi="Book Antiqua" w:cs="Arial" w:hint="eastAsia"/>
          <w:kern w:val="0"/>
          <w:sz w:val="24"/>
          <w:szCs w:val="24"/>
          <w:lang w:eastAsia="zh-CN"/>
        </w:rPr>
        <w:t>August</w:t>
      </w:r>
      <w:r w:rsidRPr="00E158B9">
        <w:rPr>
          <w:rFonts w:ascii="Book Antiqua" w:eastAsia="SimSun" w:hAnsi="Book Antiqua" w:cs="Arial"/>
          <w:kern w:val="0"/>
          <w:sz w:val="24"/>
          <w:szCs w:val="24"/>
          <w:lang w:eastAsia="zh-CN"/>
        </w:rPr>
        <w:t xml:space="preserve"> </w:t>
      </w:r>
      <w:r w:rsidRPr="00E158B9">
        <w:rPr>
          <w:rFonts w:ascii="Book Antiqua" w:eastAsia="SimSun" w:hAnsi="Book Antiqua" w:cs="Arial" w:hint="eastAsia"/>
          <w:kern w:val="0"/>
          <w:sz w:val="24"/>
          <w:szCs w:val="24"/>
          <w:lang w:eastAsia="zh-CN"/>
        </w:rPr>
        <w:t>5, 2018</w:t>
      </w:r>
    </w:p>
    <w:p w14:paraId="6C43839E" w14:textId="35637CDA" w:rsidR="006379B3" w:rsidRPr="00E158B9" w:rsidRDefault="006379B3"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eastAsia="SimSun" w:hAnsi="Book Antiqua" w:cs="Times New Roman"/>
          <w:b/>
          <w:sz w:val="24"/>
          <w:szCs w:val="24"/>
          <w:lang w:eastAsia="zh-CN"/>
        </w:rPr>
        <w:t>Accepted:</w:t>
      </w:r>
      <w:r w:rsidR="005B7408" w:rsidRPr="005B7408">
        <w:t xml:space="preserve"> </w:t>
      </w:r>
      <w:r w:rsidR="005B7408" w:rsidRPr="005B7408">
        <w:rPr>
          <w:rFonts w:ascii="Book Antiqua" w:eastAsia="SimSun" w:hAnsi="Book Antiqua" w:cs="Times New Roman"/>
          <w:sz w:val="24"/>
          <w:szCs w:val="24"/>
          <w:lang w:eastAsia="zh-CN"/>
        </w:rPr>
        <w:t>August 24, 2018</w:t>
      </w:r>
      <w:r w:rsidRPr="00E158B9">
        <w:rPr>
          <w:rFonts w:ascii="Book Antiqua" w:eastAsia="SimSun" w:hAnsi="Book Antiqua" w:cs="Times New Roman"/>
          <w:sz w:val="24"/>
          <w:szCs w:val="24"/>
          <w:lang w:eastAsia="zh-CN"/>
        </w:rPr>
        <w:t xml:space="preserve"> </w:t>
      </w:r>
    </w:p>
    <w:p w14:paraId="751D402D" w14:textId="77777777" w:rsidR="006379B3" w:rsidRPr="00E158B9" w:rsidRDefault="006379B3" w:rsidP="006379B3">
      <w:pPr>
        <w:adjustRightInd w:val="0"/>
        <w:snapToGrid w:val="0"/>
        <w:spacing w:line="360" w:lineRule="auto"/>
        <w:rPr>
          <w:rFonts w:ascii="Book Antiqua" w:eastAsia="SimSun" w:hAnsi="Book Antiqua" w:cs="Times New Roman"/>
          <w:b/>
          <w:sz w:val="24"/>
          <w:szCs w:val="24"/>
          <w:lang w:eastAsia="zh-CN"/>
        </w:rPr>
      </w:pPr>
      <w:r w:rsidRPr="00E158B9">
        <w:rPr>
          <w:rFonts w:ascii="Book Antiqua" w:eastAsia="SimSun" w:hAnsi="Book Antiqua" w:cs="Times New Roman"/>
          <w:b/>
          <w:sz w:val="24"/>
          <w:szCs w:val="24"/>
          <w:lang w:eastAsia="zh-CN"/>
        </w:rPr>
        <w:t>Article in press:</w:t>
      </w:r>
    </w:p>
    <w:p w14:paraId="06433861" w14:textId="61BE9850" w:rsidR="006379B3" w:rsidRPr="00E158B9" w:rsidRDefault="006379B3" w:rsidP="006379B3">
      <w:pPr>
        <w:adjustRightInd w:val="0"/>
        <w:snapToGrid w:val="0"/>
        <w:spacing w:line="360" w:lineRule="auto"/>
        <w:rPr>
          <w:rFonts w:ascii="Book Antiqua" w:eastAsia="SimSun" w:hAnsi="Book Antiqua" w:cs="Times New Roman"/>
          <w:b/>
          <w:sz w:val="24"/>
          <w:szCs w:val="24"/>
          <w:lang w:eastAsia="zh-CN"/>
        </w:rPr>
      </w:pPr>
      <w:r w:rsidRPr="00E158B9">
        <w:rPr>
          <w:rFonts w:ascii="Book Antiqua" w:eastAsia="SimSun" w:hAnsi="Book Antiqua" w:cs="Times New Roman"/>
          <w:b/>
          <w:sz w:val="24"/>
          <w:szCs w:val="24"/>
          <w:lang w:eastAsia="zh-CN"/>
        </w:rPr>
        <w:t>Published online:</w:t>
      </w:r>
    </w:p>
    <w:p w14:paraId="66319007" w14:textId="1B048BAF" w:rsidR="005B614B" w:rsidRPr="00E158B9" w:rsidRDefault="005B614B" w:rsidP="006379B3">
      <w:pPr>
        <w:pStyle w:val="PlainText"/>
        <w:adjustRightInd w:val="0"/>
        <w:snapToGrid w:val="0"/>
        <w:spacing w:line="360" w:lineRule="auto"/>
        <w:rPr>
          <w:rFonts w:ascii="Book Antiqua" w:hAnsi="Book Antiqua"/>
          <w:noProof w:val="0"/>
          <w:sz w:val="24"/>
        </w:rPr>
      </w:pPr>
      <w:r w:rsidRPr="00E158B9">
        <w:rPr>
          <w:rFonts w:ascii="Book Antiqua" w:hAnsi="Book Antiqua"/>
          <w:b/>
          <w:sz w:val="24"/>
        </w:rPr>
        <w:br w:type="page"/>
      </w:r>
    </w:p>
    <w:p w14:paraId="0C2D9292" w14:textId="25165E6F" w:rsidR="007903AF" w:rsidRPr="00E158B9" w:rsidRDefault="00992452"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lastRenderedPageBreak/>
        <w:t>Abstract</w:t>
      </w:r>
    </w:p>
    <w:p w14:paraId="00561E0B" w14:textId="49858C2C" w:rsidR="00964B0A" w:rsidRPr="00E158B9" w:rsidRDefault="00964B0A" w:rsidP="006379B3">
      <w:pPr>
        <w:adjustRightInd w:val="0"/>
        <w:snapToGrid w:val="0"/>
        <w:spacing w:line="360" w:lineRule="auto"/>
        <w:rPr>
          <w:rFonts w:ascii="Book Antiqua" w:hAnsi="Book Antiqua" w:cs="Times New Roman"/>
          <w:b/>
          <w:i/>
          <w:sz w:val="24"/>
          <w:szCs w:val="24"/>
        </w:rPr>
      </w:pPr>
      <w:r w:rsidRPr="00E158B9">
        <w:rPr>
          <w:rFonts w:ascii="Book Antiqua" w:eastAsia="MS Mincho" w:hAnsi="Book Antiqua" w:cs="Times New Roman"/>
          <w:b/>
          <w:i/>
          <w:iCs/>
          <w:kern w:val="0"/>
          <w:sz w:val="24"/>
          <w:szCs w:val="24"/>
        </w:rPr>
        <w:t>AIM</w:t>
      </w:r>
    </w:p>
    <w:p w14:paraId="2B2C7507" w14:textId="2ABAD4DB" w:rsidR="00623154" w:rsidRPr="00E158B9" w:rsidRDefault="00A22CF2" w:rsidP="006379B3">
      <w:pPr>
        <w:adjustRightInd w:val="0"/>
        <w:snapToGrid w:val="0"/>
        <w:spacing w:line="360" w:lineRule="auto"/>
        <w:rPr>
          <w:rFonts w:ascii="Book Antiqua" w:eastAsia="SimSun" w:hAnsi="Book Antiqua" w:cs="Times New Roman"/>
          <w:kern w:val="0"/>
          <w:sz w:val="24"/>
          <w:szCs w:val="24"/>
          <w:lang w:eastAsia="zh-CN"/>
        </w:rPr>
      </w:pPr>
      <w:r>
        <w:rPr>
          <w:rFonts w:ascii="Book Antiqua" w:eastAsia="SimSun" w:hAnsi="Book Antiqua" w:cs="Times New Roman" w:hint="eastAsia"/>
          <w:sz w:val="24"/>
          <w:szCs w:val="24"/>
          <w:lang w:eastAsia="zh-CN"/>
        </w:rPr>
        <w:t>To</w:t>
      </w:r>
      <w:r w:rsidR="00623154" w:rsidRPr="00E158B9">
        <w:rPr>
          <w:rFonts w:ascii="Book Antiqua" w:hAnsi="Book Antiqua" w:cs="Times New Roman"/>
          <w:sz w:val="24"/>
          <w:szCs w:val="24"/>
        </w:rPr>
        <w:t xml:space="preserve"> </w:t>
      </w:r>
      <w:r w:rsidR="005A3A80" w:rsidRPr="00E158B9">
        <w:rPr>
          <w:rFonts w:ascii="Book Antiqua" w:hAnsi="Book Antiqua" w:cs="Times New Roman"/>
          <w:sz w:val="24"/>
          <w:szCs w:val="24"/>
        </w:rPr>
        <w:t xml:space="preserve">prospectively </w:t>
      </w:r>
      <w:r w:rsidR="00E66B4B" w:rsidRPr="00E158B9">
        <w:rPr>
          <w:rFonts w:ascii="Book Antiqua" w:hAnsi="Book Antiqua" w:cs="Times New Roman"/>
          <w:sz w:val="24"/>
          <w:szCs w:val="24"/>
        </w:rPr>
        <w:t>investigate</w:t>
      </w:r>
      <w:r>
        <w:rPr>
          <w:rFonts w:ascii="Book Antiqua" w:eastAsia="SimSun" w:hAnsi="Book Antiqua" w:cs="Times New Roman" w:hint="eastAsia"/>
          <w:sz w:val="24"/>
          <w:szCs w:val="24"/>
          <w:lang w:eastAsia="zh-CN"/>
        </w:rPr>
        <w:t xml:space="preserve"> </w:t>
      </w:r>
      <w:r w:rsidR="00D42F39" w:rsidRPr="00E158B9">
        <w:rPr>
          <w:rFonts w:ascii="Book Antiqua" w:hAnsi="Book Antiqua" w:cs="Times New Roman"/>
          <w:sz w:val="24"/>
          <w:szCs w:val="24"/>
        </w:rPr>
        <w:t>the</w:t>
      </w:r>
      <w:r w:rsidR="00E66B4B" w:rsidRPr="00E158B9">
        <w:rPr>
          <w:rFonts w:ascii="Book Antiqua" w:hAnsi="Book Antiqua" w:cs="Times New Roman"/>
          <w:sz w:val="24"/>
          <w:szCs w:val="24"/>
        </w:rPr>
        <w:t xml:space="preserve"> efficacy and safety of </w:t>
      </w:r>
      <w:r w:rsidR="00E66B4B" w:rsidRPr="00E158B9">
        <w:rPr>
          <w:rFonts w:ascii="Book Antiqua" w:hAnsi="Book Antiqua" w:cs="Times New Roman"/>
          <w:kern w:val="0"/>
          <w:sz w:val="24"/>
          <w:szCs w:val="24"/>
        </w:rPr>
        <w:t>clip-flap</w:t>
      </w:r>
      <w:r w:rsidR="00920D41" w:rsidRPr="00E158B9">
        <w:rPr>
          <w:rFonts w:ascii="Book Antiqua" w:hAnsi="Book Antiqua" w:cs="Times New Roman"/>
          <w:kern w:val="0"/>
          <w:sz w:val="24"/>
          <w:szCs w:val="24"/>
        </w:rPr>
        <w:t xml:space="preserve"> </w:t>
      </w:r>
      <w:r w:rsidR="00110CBF" w:rsidRPr="00E158B9">
        <w:rPr>
          <w:rFonts w:ascii="Book Antiqua" w:hAnsi="Book Antiqua" w:cs="Times New Roman"/>
          <w:kern w:val="0"/>
          <w:sz w:val="24"/>
          <w:szCs w:val="24"/>
        </w:rPr>
        <w:t>assisted</w:t>
      </w:r>
      <w:r w:rsidR="00E66B4B" w:rsidRPr="00E158B9">
        <w:rPr>
          <w:rFonts w:ascii="Book Antiqua" w:hAnsi="Book Antiqua" w:cs="Times New Roman"/>
          <w:kern w:val="0"/>
          <w:sz w:val="24"/>
          <w:szCs w:val="24"/>
        </w:rPr>
        <w:t xml:space="preserve"> </w:t>
      </w:r>
      <w:r w:rsidR="00A5653C" w:rsidRPr="00E158B9">
        <w:rPr>
          <w:rFonts w:ascii="Book Antiqua" w:hAnsi="Book Antiqua" w:cs="Times New Roman"/>
          <w:sz w:val="24"/>
          <w:szCs w:val="24"/>
        </w:rPr>
        <w:t>endoscopic submucosal dissection (ESD)</w:t>
      </w:r>
      <w:r w:rsidR="003C32A9" w:rsidRPr="00E158B9">
        <w:rPr>
          <w:rFonts w:ascii="Book Antiqua" w:hAnsi="Book Antiqua" w:cs="Times New Roman"/>
          <w:kern w:val="0"/>
          <w:sz w:val="24"/>
          <w:szCs w:val="24"/>
        </w:rPr>
        <w:t xml:space="preserve"> for gastric </w:t>
      </w:r>
      <w:r w:rsidR="0088459E" w:rsidRPr="00E158B9">
        <w:rPr>
          <w:rFonts w:ascii="Book Antiqua" w:hAnsi="Book Antiqua" w:cs="Times New Roman"/>
          <w:sz w:val="24"/>
          <w:szCs w:val="24"/>
        </w:rPr>
        <w:t>tumors</w:t>
      </w:r>
      <w:r w:rsidR="003C32A9" w:rsidRPr="00E158B9">
        <w:rPr>
          <w:rFonts w:ascii="Book Antiqua" w:hAnsi="Book Antiqua" w:cs="Times New Roman"/>
          <w:kern w:val="0"/>
          <w:sz w:val="24"/>
          <w:szCs w:val="24"/>
        </w:rPr>
        <w:t xml:space="preserve">. </w:t>
      </w:r>
    </w:p>
    <w:p w14:paraId="2FE84B60" w14:textId="77777777" w:rsidR="00770CBF" w:rsidRPr="00A22CF2" w:rsidRDefault="00770CBF" w:rsidP="006379B3">
      <w:pPr>
        <w:adjustRightInd w:val="0"/>
        <w:snapToGrid w:val="0"/>
        <w:spacing w:line="360" w:lineRule="auto"/>
        <w:rPr>
          <w:rFonts w:ascii="Book Antiqua" w:eastAsia="SimSun" w:hAnsi="Book Antiqua" w:cs="Times New Roman"/>
          <w:kern w:val="0"/>
          <w:sz w:val="24"/>
          <w:szCs w:val="24"/>
          <w:lang w:eastAsia="zh-CN"/>
        </w:rPr>
      </w:pPr>
    </w:p>
    <w:p w14:paraId="373E037B" w14:textId="18411654" w:rsidR="00964B0A" w:rsidRPr="00E158B9" w:rsidRDefault="00964B0A" w:rsidP="006379B3">
      <w:pPr>
        <w:adjustRightInd w:val="0"/>
        <w:snapToGrid w:val="0"/>
        <w:spacing w:line="360" w:lineRule="auto"/>
        <w:rPr>
          <w:rFonts w:ascii="Book Antiqua" w:hAnsi="Book Antiqua" w:cs="Times New Roman"/>
          <w:b/>
          <w:i/>
          <w:sz w:val="24"/>
          <w:szCs w:val="24"/>
        </w:rPr>
      </w:pPr>
      <w:r w:rsidRPr="00E158B9">
        <w:rPr>
          <w:rFonts w:ascii="Book Antiqua" w:hAnsi="Book Antiqua" w:cs="Times New Roman"/>
          <w:b/>
          <w:i/>
          <w:sz w:val="24"/>
          <w:szCs w:val="24"/>
        </w:rPr>
        <w:t>METHODS</w:t>
      </w:r>
    </w:p>
    <w:p w14:paraId="25BFAB13" w14:textId="5EC4C62E" w:rsidR="00A7514E" w:rsidRPr="00E158B9" w:rsidRDefault="00A5653C" w:rsidP="006379B3">
      <w:pPr>
        <w:adjustRightInd w:val="0"/>
        <w:snapToGrid w:val="0"/>
        <w:spacing w:line="360" w:lineRule="auto"/>
        <w:rPr>
          <w:rFonts w:ascii="Book Antiqua" w:eastAsia="SimSun" w:hAnsi="Book Antiqua" w:cs="Times New Roman"/>
          <w:kern w:val="0"/>
          <w:sz w:val="24"/>
          <w:szCs w:val="24"/>
          <w:lang w:eastAsia="zh-CN"/>
        </w:rPr>
      </w:pPr>
      <w:r w:rsidRPr="00E158B9">
        <w:rPr>
          <w:rFonts w:ascii="Book Antiqua" w:hAnsi="Book Antiqua" w:cs="Times New Roman"/>
          <w:sz w:val="24"/>
          <w:szCs w:val="24"/>
        </w:rPr>
        <w:t>From May 2015 to October 2016, w</w:t>
      </w:r>
      <w:r w:rsidR="00623154" w:rsidRPr="00E158B9">
        <w:rPr>
          <w:rFonts w:ascii="Book Antiqua" w:hAnsi="Book Antiqua" w:cs="Times New Roman"/>
          <w:sz w:val="24"/>
          <w:szCs w:val="24"/>
        </w:rPr>
        <w:t xml:space="preserve">e </w:t>
      </w:r>
      <w:r w:rsidR="00924317" w:rsidRPr="00E158B9">
        <w:rPr>
          <w:rFonts w:ascii="Book Antiqua" w:hAnsi="Book Antiqua" w:cs="Times New Roman"/>
          <w:sz w:val="24"/>
          <w:szCs w:val="24"/>
        </w:rPr>
        <w:t>enrolled</w:t>
      </w:r>
      <w:r w:rsidR="005A3A80" w:rsidRPr="00E158B9">
        <w:rPr>
          <w:rFonts w:ascii="Book Antiqua" w:hAnsi="Book Antiqua" w:cs="Times New Roman"/>
          <w:sz w:val="24"/>
          <w:szCs w:val="24"/>
        </w:rPr>
        <w:t xml:space="preserve"> </w:t>
      </w:r>
      <w:r w:rsidR="000731ED" w:rsidRPr="00E158B9">
        <w:rPr>
          <w:rFonts w:ascii="Book Antiqua" w:hAnsi="Book Antiqua" w:cs="Times New Roman"/>
          <w:sz w:val="24"/>
          <w:szCs w:val="24"/>
        </w:rPr>
        <w:t>104</w:t>
      </w:r>
      <w:r w:rsidR="00E66296" w:rsidRPr="00E158B9">
        <w:rPr>
          <w:rFonts w:ascii="Book Antiqua" w:hAnsi="Book Antiqua" w:cs="Times New Roman"/>
          <w:sz w:val="24"/>
          <w:szCs w:val="24"/>
        </w:rPr>
        <w:t xml:space="preserve"> </w:t>
      </w:r>
      <w:r w:rsidR="00613356" w:rsidRPr="00E158B9">
        <w:rPr>
          <w:rFonts w:ascii="Book Antiqua" w:hAnsi="Book Antiqua" w:cs="Times New Roman"/>
          <w:sz w:val="24"/>
          <w:szCs w:val="24"/>
        </w:rPr>
        <w:t xml:space="preserve">patients </w:t>
      </w:r>
      <w:r w:rsidR="00E96108" w:rsidRPr="00E158B9">
        <w:rPr>
          <w:rFonts w:ascii="Book Antiqua" w:hAnsi="Book Antiqua" w:cs="Times New Roman"/>
          <w:sz w:val="24"/>
          <w:szCs w:val="24"/>
        </w:rPr>
        <w:t xml:space="preserve">with gastric cancer or adenoma </w:t>
      </w:r>
      <w:r w:rsidR="00613356" w:rsidRPr="00E158B9">
        <w:rPr>
          <w:rFonts w:ascii="Book Antiqua" w:hAnsi="Book Antiqua" w:cs="Times New Roman"/>
          <w:sz w:val="24"/>
          <w:szCs w:val="24"/>
        </w:rPr>
        <w:t xml:space="preserve">scheduled </w:t>
      </w:r>
      <w:r w:rsidR="00C07443" w:rsidRPr="00E158B9">
        <w:rPr>
          <w:rFonts w:ascii="Book Antiqua" w:hAnsi="Book Antiqua" w:cs="Times New Roman"/>
          <w:sz w:val="24"/>
          <w:szCs w:val="24"/>
        </w:rPr>
        <w:t xml:space="preserve">for </w:t>
      </w:r>
      <w:r w:rsidR="00613356" w:rsidRPr="00E158B9">
        <w:rPr>
          <w:rFonts w:ascii="Book Antiqua" w:hAnsi="Book Antiqua" w:cs="Times New Roman"/>
          <w:sz w:val="24"/>
          <w:szCs w:val="24"/>
        </w:rPr>
        <w:t xml:space="preserve">ESD </w:t>
      </w:r>
      <w:r w:rsidRPr="00E158B9">
        <w:rPr>
          <w:rFonts w:ascii="Book Antiqua" w:hAnsi="Book Antiqua" w:cs="Times New Roman"/>
          <w:kern w:val="0"/>
          <w:sz w:val="24"/>
          <w:szCs w:val="24"/>
        </w:rPr>
        <w:t>at</w:t>
      </w:r>
      <w:r w:rsidRPr="00E158B9">
        <w:rPr>
          <w:rFonts w:ascii="Book Antiqua" w:hAnsi="Book Antiqua" w:cs="Times New Roman"/>
          <w:sz w:val="24"/>
          <w:szCs w:val="24"/>
        </w:rPr>
        <w:t xml:space="preserve"> Shiga University of Medical Science Hospital</w:t>
      </w:r>
      <w:r w:rsidR="00924317" w:rsidRPr="00E158B9">
        <w:rPr>
          <w:rFonts w:ascii="Book Antiqua" w:hAnsi="Book Antiqua" w:cs="Times New Roman"/>
          <w:sz w:val="24"/>
          <w:szCs w:val="24"/>
        </w:rPr>
        <w:t>. We randomized patients</w:t>
      </w:r>
      <w:r w:rsidRPr="00E158B9">
        <w:rPr>
          <w:rFonts w:ascii="Book Antiqua" w:hAnsi="Book Antiqua" w:cs="Times New Roman"/>
          <w:sz w:val="24"/>
          <w:szCs w:val="24"/>
        </w:rPr>
        <w:t xml:space="preserve"> </w:t>
      </w:r>
      <w:r w:rsidR="00623154" w:rsidRPr="00E158B9">
        <w:rPr>
          <w:rFonts w:ascii="Book Antiqua" w:hAnsi="Book Antiqua" w:cs="Times New Roman"/>
          <w:sz w:val="24"/>
          <w:szCs w:val="24"/>
        </w:rPr>
        <w:t xml:space="preserve">into </w:t>
      </w:r>
      <w:r w:rsidR="003C32A9" w:rsidRPr="00E158B9">
        <w:rPr>
          <w:rFonts w:ascii="Book Antiqua" w:hAnsi="Book Antiqua" w:cs="Times New Roman"/>
          <w:sz w:val="24"/>
          <w:szCs w:val="24"/>
        </w:rPr>
        <w:t>two</w:t>
      </w:r>
      <w:r w:rsidR="00623154" w:rsidRPr="00E158B9">
        <w:rPr>
          <w:rFonts w:ascii="Book Antiqua" w:hAnsi="Book Antiqua" w:cs="Times New Roman"/>
          <w:sz w:val="24"/>
          <w:szCs w:val="24"/>
        </w:rPr>
        <w:t xml:space="preserve"> </w:t>
      </w:r>
      <w:r w:rsidR="00C07443" w:rsidRPr="00E158B9">
        <w:rPr>
          <w:rFonts w:ascii="Book Antiqua" w:hAnsi="Book Antiqua" w:cs="Times New Roman"/>
          <w:sz w:val="24"/>
          <w:szCs w:val="24"/>
        </w:rPr>
        <w:t>sub</w:t>
      </w:r>
      <w:r w:rsidR="00623154" w:rsidRPr="00E158B9">
        <w:rPr>
          <w:rFonts w:ascii="Book Antiqua" w:hAnsi="Book Antiqua" w:cs="Times New Roman"/>
          <w:sz w:val="24"/>
          <w:szCs w:val="24"/>
        </w:rPr>
        <w:t>groups</w:t>
      </w:r>
      <w:r w:rsidR="00924317" w:rsidRPr="00E158B9">
        <w:rPr>
          <w:rFonts w:ascii="Book Antiqua" w:hAnsi="Book Antiqua" w:cs="Times New Roman"/>
          <w:sz w:val="24"/>
          <w:szCs w:val="24"/>
        </w:rPr>
        <w:t xml:space="preserve"> </w:t>
      </w:r>
      <w:r w:rsidR="00924317" w:rsidRPr="00E158B9">
        <w:rPr>
          <w:rFonts w:ascii="Book Antiqua" w:eastAsiaTheme="majorEastAsia" w:hAnsi="Book Antiqua" w:cs="Times New Roman"/>
          <w:sz w:val="24"/>
          <w:szCs w:val="24"/>
        </w:rPr>
        <w:t>u</w:t>
      </w:r>
      <w:r w:rsidR="00924317" w:rsidRPr="00E158B9">
        <w:rPr>
          <w:rFonts w:ascii="Book Antiqua" w:hAnsi="Book Antiqua" w:cs="Times New Roman"/>
          <w:sz w:val="24"/>
          <w:szCs w:val="24"/>
        </w:rPr>
        <w:t xml:space="preserve">sing the minimization method based on location of the tumor (upper, middle or lower third of the stomach), tumor size (&lt; </w:t>
      </w:r>
      <w:r w:rsidR="00924317" w:rsidRPr="00E158B9">
        <w:rPr>
          <w:rFonts w:ascii="Book Antiqua" w:eastAsiaTheme="majorEastAsia" w:hAnsi="Book Antiqua" w:cs="Times New Roman"/>
          <w:kern w:val="0"/>
          <w:sz w:val="24"/>
          <w:szCs w:val="24"/>
        </w:rPr>
        <w:t xml:space="preserve">20 mm or &gt; </w:t>
      </w:r>
      <w:r w:rsidR="00924317" w:rsidRPr="00E158B9">
        <w:rPr>
          <w:rFonts w:ascii="Book Antiqua" w:eastAsia="MS Gothic" w:hAnsi="Book Antiqua" w:cs="Times New Roman"/>
          <w:sz w:val="24"/>
          <w:szCs w:val="24"/>
        </w:rPr>
        <w:t>20 mm</w:t>
      </w:r>
      <w:r w:rsidR="00924317" w:rsidRPr="00E158B9">
        <w:rPr>
          <w:rFonts w:ascii="Book Antiqua" w:hAnsi="Book Antiqua" w:cs="Times New Roman"/>
          <w:sz w:val="24"/>
          <w:szCs w:val="24"/>
        </w:rPr>
        <w:t>) and ulcer status</w:t>
      </w:r>
      <w:r w:rsidR="00A7514E" w:rsidRPr="00E158B9">
        <w:rPr>
          <w:rFonts w:ascii="Book Antiqua" w:hAnsi="Book Antiqua" w:cs="Times New Roman"/>
          <w:sz w:val="24"/>
          <w:szCs w:val="24"/>
        </w:rPr>
        <w:t xml:space="preserve">: ESD </w:t>
      </w:r>
      <w:r w:rsidR="00BA535F" w:rsidRPr="00E158B9">
        <w:rPr>
          <w:rFonts w:ascii="Book Antiqua" w:hAnsi="Book Antiqua" w:cs="Times New Roman"/>
          <w:sz w:val="24"/>
          <w:szCs w:val="24"/>
        </w:rPr>
        <w:t xml:space="preserve">using </w:t>
      </w:r>
      <w:r w:rsidR="00A7514E" w:rsidRPr="00E158B9">
        <w:rPr>
          <w:rFonts w:ascii="Book Antiqua" w:hAnsi="Book Antiqua" w:cs="Times New Roman"/>
          <w:kern w:val="0"/>
          <w:sz w:val="24"/>
          <w:szCs w:val="24"/>
        </w:rPr>
        <w:t>an endoclip (</w:t>
      </w:r>
      <w:r w:rsidR="001F4060" w:rsidRPr="00E158B9">
        <w:rPr>
          <w:rFonts w:ascii="Book Antiqua" w:hAnsi="Book Antiqua" w:cs="Times New Roman"/>
          <w:kern w:val="0"/>
          <w:sz w:val="24"/>
          <w:szCs w:val="24"/>
        </w:rPr>
        <w:t xml:space="preserve">the </w:t>
      </w:r>
      <w:r w:rsidR="00A7514E" w:rsidRPr="00E158B9">
        <w:rPr>
          <w:rFonts w:ascii="Book Antiqua" w:hAnsi="Book Antiqua" w:cs="Times New Roman"/>
          <w:kern w:val="0"/>
          <w:sz w:val="24"/>
          <w:szCs w:val="24"/>
        </w:rPr>
        <w:t>clip-flap group) and ESD without an endoclip (</w:t>
      </w:r>
      <w:r w:rsidR="001F4060" w:rsidRPr="00E158B9">
        <w:rPr>
          <w:rFonts w:ascii="Book Antiqua" w:hAnsi="Book Antiqua" w:cs="Times New Roman"/>
          <w:kern w:val="0"/>
          <w:sz w:val="24"/>
          <w:szCs w:val="24"/>
        </w:rPr>
        <w:t xml:space="preserve">the </w:t>
      </w:r>
      <w:r w:rsidR="00A7514E" w:rsidRPr="00E158B9">
        <w:rPr>
          <w:rFonts w:ascii="Book Antiqua" w:hAnsi="Book Antiqua" w:cs="Times New Roman"/>
          <w:kern w:val="0"/>
          <w:sz w:val="24"/>
          <w:szCs w:val="24"/>
        </w:rPr>
        <w:t>conventional group). Therapeutic efficacy (procedure time) and safety (</w:t>
      </w:r>
      <w:r w:rsidR="00AD07E5" w:rsidRPr="00E158B9">
        <w:rPr>
          <w:rFonts w:ascii="Book Antiqua" w:hAnsi="Book Antiqua" w:cs="Times New Roman"/>
          <w:kern w:val="0"/>
          <w:sz w:val="24"/>
          <w:szCs w:val="24"/>
        </w:rPr>
        <w:t xml:space="preserve">complication: </w:t>
      </w:r>
      <w:r w:rsidR="00A7514E" w:rsidRPr="00E158B9">
        <w:rPr>
          <w:rFonts w:ascii="Book Antiqua" w:hAnsi="Book Antiqua" w:cs="Times New Roman"/>
          <w:kern w:val="0"/>
          <w:sz w:val="24"/>
          <w:szCs w:val="24"/>
        </w:rPr>
        <w:t xml:space="preserve">gastrointestinal bleeding and </w:t>
      </w:r>
      <w:r w:rsidR="00DB01C1" w:rsidRPr="00E158B9">
        <w:rPr>
          <w:rFonts w:ascii="Book Antiqua" w:hAnsi="Book Antiqua" w:cs="Times New Roman"/>
          <w:kern w:val="0"/>
          <w:sz w:val="24"/>
          <w:szCs w:val="24"/>
        </w:rPr>
        <w:t>perforation)</w:t>
      </w:r>
      <w:r w:rsidR="00A7514E" w:rsidRPr="00E158B9">
        <w:rPr>
          <w:rFonts w:ascii="Book Antiqua" w:hAnsi="Book Antiqua" w:cs="Times New Roman"/>
          <w:kern w:val="0"/>
          <w:sz w:val="24"/>
          <w:szCs w:val="24"/>
        </w:rPr>
        <w:t xml:space="preserve"> were assessed.</w:t>
      </w:r>
      <w:r w:rsidR="00AD07E5" w:rsidRPr="00E158B9">
        <w:rPr>
          <w:rFonts w:ascii="Book Antiqua" w:hAnsi="Book Antiqua" w:cs="Times New Roman"/>
          <w:kern w:val="0"/>
          <w:sz w:val="24"/>
          <w:szCs w:val="24"/>
        </w:rPr>
        <w:t xml:space="preserve"> </w:t>
      </w:r>
    </w:p>
    <w:p w14:paraId="7DA0775D" w14:textId="77777777" w:rsidR="00770CBF" w:rsidRPr="00E158B9" w:rsidRDefault="00770CBF" w:rsidP="006379B3">
      <w:pPr>
        <w:adjustRightInd w:val="0"/>
        <w:snapToGrid w:val="0"/>
        <w:spacing w:line="360" w:lineRule="auto"/>
        <w:rPr>
          <w:rFonts w:ascii="Book Antiqua" w:eastAsia="SimSun" w:hAnsi="Book Antiqua" w:cs="Times New Roman"/>
          <w:b/>
          <w:i/>
          <w:sz w:val="24"/>
          <w:szCs w:val="24"/>
          <w:lang w:eastAsia="zh-CN"/>
        </w:rPr>
      </w:pPr>
    </w:p>
    <w:p w14:paraId="38B8941E" w14:textId="49AD5130" w:rsidR="00964B0A" w:rsidRPr="00E158B9" w:rsidRDefault="00964B0A" w:rsidP="006379B3">
      <w:pPr>
        <w:adjustRightInd w:val="0"/>
        <w:snapToGrid w:val="0"/>
        <w:spacing w:line="360" w:lineRule="auto"/>
        <w:rPr>
          <w:rFonts w:ascii="Book Antiqua" w:hAnsi="Book Antiqua" w:cs="Times New Roman"/>
          <w:b/>
          <w:i/>
          <w:sz w:val="24"/>
          <w:szCs w:val="24"/>
        </w:rPr>
      </w:pPr>
      <w:r w:rsidRPr="00E158B9">
        <w:rPr>
          <w:rFonts w:ascii="Book Antiqua" w:hAnsi="Book Antiqua" w:cs="Times New Roman"/>
          <w:b/>
          <w:i/>
          <w:sz w:val="24"/>
          <w:szCs w:val="24"/>
        </w:rPr>
        <w:t>RESULTS</w:t>
      </w:r>
    </w:p>
    <w:p w14:paraId="509BFF93" w14:textId="6271F225" w:rsidR="009243BE" w:rsidRPr="00E158B9" w:rsidRDefault="002941F2"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i/>
          <w:kern w:val="0"/>
          <w:sz w:val="24"/>
          <w:szCs w:val="24"/>
        </w:rPr>
        <w:t>En bloc</w:t>
      </w:r>
      <w:r w:rsidRPr="00E158B9">
        <w:rPr>
          <w:rFonts w:ascii="Book Antiqua" w:hAnsi="Book Antiqua" w:cs="Times New Roman"/>
          <w:kern w:val="0"/>
          <w:sz w:val="24"/>
          <w:szCs w:val="24"/>
        </w:rPr>
        <w:t xml:space="preserve"> resection </w:t>
      </w:r>
      <w:r w:rsidR="00787CFA" w:rsidRPr="00E158B9">
        <w:rPr>
          <w:rFonts w:ascii="Book Antiqua" w:hAnsi="Book Antiqua" w:cs="Times New Roman"/>
          <w:kern w:val="0"/>
          <w:sz w:val="24"/>
          <w:szCs w:val="24"/>
        </w:rPr>
        <w:t xml:space="preserve">was performed </w:t>
      </w:r>
      <w:r w:rsidRPr="00E158B9">
        <w:rPr>
          <w:rFonts w:ascii="Book Antiqua" w:hAnsi="Book Antiqua" w:cs="Times New Roman"/>
          <w:kern w:val="0"/>
          <w:sz w:val="24"/>
          <w:szCs w:val="24"/>
        </w:rPr>
        <w:t xml:space="preserve">in all patients. </w:t>
      </w:r>
      <w:r w:rsidR="00146C64" w:rsidRPr="00E158B9">
        <w:rPr>
          <w:rFonts w:ascii="Book Antiqua" w:hAnsi="Book Antiqua" w:cs="Times New Roman"/>
          <w:kern w:val="0"/>
          <w:sz w:val="24"/>
          <w:szCs w:val="24"/>
        </w:rPr>
        <w:t>Four</w:t>
      </w:r>
      <w:r w:rsidR="00503645" w:rsidRPr="00E158B9">
        <w:rPr>
          <w:rFonts w:ascii="Book Antiqua" w:hAnsi="Book Antiqua" w:cs="Times New Roman"/>
          <w:kern w:val="0"/>
          <w:sz w:val="24"/>
          <w:szCs w:val="24"/>
        </w:rPr>
        <w:t xml:space="preserve"> patients had </w:t>
      </w:r>
      <w:r w:rsidR="00503645" w:rsidRPr="00E158B9">
        <w:rPr>
          <w:rFonts w:ascii="Book Antiqua" w:hAnsi="Book Antiqua" w:cs="Times New Roman"/>
          <w:kern w:val="24"/>
          <w:sz w:val="24"/>
          <w:szCs w:val="24"/>
        </w:rPr>
        <w:t>delayed bleeding (3.</w:t>
      </w:r>
      <w:r w:rsidR="00146C64" w:rsidRPr="00E158B9">
        <w:rPr>
          <w:rFonts w:ascii="Book Antiqua" w:hAnsi="Book Antiqua" w:cs="Times New Roman"/>
          <w:kern w:val="24"/>
          <w:sz w:val="24"/>
          <w:szCs w:val="24"/>
        </w:rPr>
        <w:t>8</w:t>
      </w:r>
      <w:r w:rsidR="00503645" w:rsidRPr="00E158B9">
        <w:rPr>
          <w:rFonts w:ascii="Book Antiqua" w:hAnsi="Book Antiqua" w:cs="Times New Roman"/>
          <w:kern w:val="24"/>
          <w:sz w:val="24"/>
          <w:szCs w:val="24"/>
        </w:rPr>
        <w:t xml:space="preserve">%) and </w:t>
      </w:r>
      <w:r w:rsidR="00503645" w:rsidRPr="00E158B9">
        <w:rPr>
          <w:rFonts w:ascii="Book Antiqua" w:hAnsi="Book Antiqua" w:cs="Times New Roman"/>
          <w:kern w:val="0"/>
          <w:sz w:val="24"/>
          <w:szCs w:val="24"/>
        </w:rPr>
        <w:t xml:space="preserve">two had </w:t>
      </w:r>
      <w:r w:rsidR="00503645" w:rsidRPr="00E158B9">
        <w:rPr>
          <w:rFonts w:ascii="Book Antiqua" w:hAnsi="Book Antiqua" w:cs="Times New Roman"/>
          <w:kern w:val="24"/>
          <w:sz w:val="24"/>
          <w:szCs w:val="24"/>
        </w:rPr>
        <w:t xml:space="preserve">perforation (1.9%). </w:t>
      </w:r>
      <w:r w:rsidR="009243BE" w:rsidRPr="00E158B9">
        <w:rPr>
          <w:rFonts w:ascii="Book Antiqua" w:hAnsi="Book Antiqua" w:cs="Times New Roman"/>
          <w:sz w:val="24"/>
          <w:szCs w:val="24"/>
        </w:rPr>
        <w:t xml:space="preserve">No significant differences in </w:t>
      </w:r>
      <w:r w:rsidR="009243BE" w:rsidRPr="00E158B9">
        <w:rPr>
          <w:rFonts w:ascii="Book Antiqua" w:hAnsi="Book Antiqua" w:cs="Times New Roman"/>
          <w:i/>
          <w:sz w:val="24"/>
          <w:szCs w:val="24"/>
        </w:rPr>
        <w:t>en bloc</w:t>
      </w:r>
      <w:r w:rsidR="009243BE" w:rsidRPr="00E158B9">
        <w:rPr>
          <w:rFonts w:ascii="Book Antiqua" w:hAnsi="Book Antiqua" w:cs="Times New Roman"/>
          <w:sz w:val="24"/>
          <w:szCs w:val="24"/>
        </w:rPr>
        <w:t xml:space="preserve"> resection rate</w:t>
      </w:r>
      <w:r w:rsidR="00397D79" w:rsidRPr="00E158B9">
        <w:rPr>
          <w:rFonts w:ascii="Book Antiqua" w:hAnsi="Book Antiqua" w:cs="Times New Roman"/>
          <w:sz w:val="24"/>
          <w:szCs w:val="24"/>
        </w:rPr>
        <w:t xml:space="preserve"> (conventional group: 100%, clip flap group: 100%)</w:t>
      </w:r>
      <w:r w:rsidR="009243BE" w:rsidRPr="00E158B9">
        <w:rPr>
          <w:rFonts w:ascii="Book Antiqua" w:hAnsi="Book Antiqua" w:cs="Times New Roman"/>
          <w:sz w:val="24"/>
          <w:szCs w:val="24"/>
        </w:rPr>
        <w:t>, curative endoscopic resection rate</w:t>
      </w:r>
      <w:r w:rsidR="005518B6" w:rsidRPr="00E158B9">
        <w:rPr>
          <w:rFonts w:ascii="Book Antiqua" w:hAnsi="Book Antiqua" w:cs="Times New Roman"/>
          <w:sz w:val="24"/>
          <w:szCs w:val="24"/>
        </w:rPr>
        <w:t xml:space="preserve"> (conventional group: 90.9%, clip flap group: 89.8%,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0.85)</w:t>
      </w:r>
      <w:r w:rsidR="009243BE" w:rsidRPr="00E158B9">
        <w:rPr>
          <w:rFonts w:ascii="Book Antiqua" w:hAnsi="Book Antiqua" w:cs="Times New Roman"/>
          <w:sz w:val="24"/>
          <w:szCs w:val="24"/>
        </w:rPr>
        <w:t>, procedure time</w:t>
      </w:r>
      <w:r w:rsidR="005518B6" w:rsidRPr="00E158B9">
        <w:rPr>
          <w:rFonts w:ascii="Book Antiqua" w:hAnsi="Book Antiqua" w:cs="Times New Roman"/>
          <w:sz w:val="24"/>
          <w:szCs w:val="24"/>
        </w:rPr>
        <w:t xml:space="preserve"> (conventional group: 70.8</w:t>
      </w:r>
      <w:r w:rsidR="00EB59D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46.2 min, clip flap group: 74.7</w:t>
      </w:r>
      <w:r w:rsidR="00EB59D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xml:space="preserve">± 53.3 min,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0.69)</w:t>
      </w:r>
      <w:r w:rsidR="009243BE" w:rsidRPr="00E158B9">
        <w:rPr>
          <w:rFonts w:ascii="Book Antiqua" w:hAnsi="Book Antiqua" w:cs="Times New Roman"/>
          <w:sz w:val="24"/>
          <w:szCs w:val="24"/>
        </w:rPr>
        <w:t>, area of resected specimen</w:t>
      </w:r>
      <w:r w:rsidR="005518B6" w:rsidRPr="00E158B9">
        <w:rPr>
          <w:rFonts w:ascii="Book Antiqua" w:hAnsi="Book Antiqua" w:cs="Times New Roman"/>
          <w:sz w:val="24"/>
          <w:szCs w:val="24"/>
        </w:rPr>
        <w:t xml:space="preserve"> (conventional group: 884.6</w:t>
      </w:r>
      <w:r w:rsidR="00EB59D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792.1 mm</w:t>
      </w:r>
      <w:r w:rsidR="005518B6" w:rsidRPr="00E158B9">
        <w:rPr>
          <w:rFonts w:ascii="Book Antiqua" w:hAnsi="Book Antiqua" w:cs="Times New Roman"/>
          <w:sz w:val="24"/>
          <w:szCs w:val="24"/>
          <w:vertAlign w:val="superscript"/>
        </w:rPr>
        <w:t>2</w:t>
      </w:r>
      <w:r w:rsidR="005518B6" w:rsidRPr="00E158B9">
        <w:rPr>
          <w:rFonts w:ascii="Book Antiqua" w:hAnsi="Book Antiqua" w:cs="Times New Roman"/>
          <w:sz w:val="24"/>
          <w:szCs w:val="24"/>
        </w:rPr>
        <w:t>, clip flap group: 1006.4</w:t>
      </w:r>
      <w:r w:rsidR="00EB59D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1004.8 mm</w:t>
      </w:r>
      <w:r w:rsidR="005518B6" w:rsidRPr="00E158B9">
        <w:rPr>
          <w:rFonts w:ascii="Book Antiqua" w:hAnsi="Book Antiqua" w:cs="Times New Roman"/>
          <w:sz w:val="24"/>
          <w:szCs w:val="24"/>
          <w:vertAlign w:val="superscript"/>
        </w:rPr>
        <w:t>2</w:t>
      </w:r>
      <w:r w:rsidR="005518B6" w:rsidRPr="00E158B9">
        <w:rPr>
          <w:rFonts w:ascii="Book Antiqua" w:hAnsi="Book Antiqua" w:cs="Times New Roman"/>
          <w:sz w:val="24"/>
          <w:szCs w:val="24"/>
        </w:rPr>
        <w:t xml:space="preserv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0.49)</w:t>
      </w:r>
      <w:r w:rsidR="009243BE" w:rsidRPr="00E158B9">
        <w:rPr>
          <w:rFonts w:ascii="Book Antiqua" w:hAnsi="Book Antiqua" w:cs="Times New Roman"/>
          <w:sz w:val="24"/>
          <w:szCs w:val="24"/>
        </w:rPr>
        <w:t xml:space="preserve">, </w:t>
      </w:r>
      <w:r w:rsidR="005518B6" w:rsidRPr="00E158B9">
        <w:rPr>
          <w:rFonts w:ascii="Book Antiqua" w:hAnsi="Book Antiqua" w:cs="Times New Roman"/>
          <w:sz w:val="24"/>
          <w:szCs w:val="24"/>
        </w:rPr>
        <w:t>delayed bleeding</w:t>
      </w:r>
      <w:r w:rsidR="009243BE" w:rsidRPr="00E158B9">
        <w:rPr>
          <w:rFonts w:ascii="Book Antiqua" w:hAnsi="Book Antiqua" w:cs="Times New Roman"/>
          <w:sz w:val="24"/>
          <w:szCs w:val="24"/>
        </w:rPr>
        <w:t xml:space="preserve"> rate</w:t>
      </w:r>
      <w:r w:rsidR="005518B6" w:rsidRPr="00E158B9">
        <w:rPr>
          <w:rFonts w:ascii="Book Antiqua" w:hAnsi="Book Antiqua" w:cs="Times New Roman"/>
          <w:sz w:val="24"/>
          <w:szCs w:val="24"/>
        </w:rPr>
        <w:t xml:space="preserve"> (conventional group: 5.5%, clip flap group: 2.0%,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xml:space="preserve">0.49), or perforation rate (conventional group: 1.8%, clip flap group: 2.0%,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5518B6" w:rsidRPr="00E158B9">
        <w:rPr>
          <w:rFonts w:ascii="Book Antiqua" w:hAnsi="Book Antiqua" w:cs="Times New Roman"/>
          <w:sz w:val="24"/>
          <w:szCs w:val="24"/>
        </w:rPr>
        <w:t xml:space="preserve">0.93) </w:t>
      </w:r>
      <w:r w:rsidR="00787CFA" w:rsidRPr="00E158B9">
        <w:rPr>
          <w:rFonts w:ascii="Book Antiqua" w:hAnsi="Book Antiqua" w:cs="Times New Roman"/>
          <w:sz w:val="24"/>
          <w:szCs w:val="24"/>
        </w:rPr>
        <w:t xml:space="preserve">were found </w:t>
      </w:r>
      <w:r w:rsidR="009243BE" w:rsidRPr="00E158B9">
        <w:rPr>
          <w:rFonts w:ascii="Book Antiqua" w:hAnsi="Book Antiqua" w:cs="Times New Roman"/>
          <w:sz w:val="24"/>
          <w:szCs w:val="24"/>
        </w:rPr>
        <w:t xml:space="preserve">between the </w:t>
      </w:r>
      <w:r w:rsidR="00787CFA" w:rsidRPr="00E158B9">
        <w:rPr>
          <w:rFonts w:ascii="Book Antiqua" w:hAnsi="Book Antiqua" w:cs="Times New Roman"/>
          <w:sz w:val="24"/>
          <w:szCs w:val="24"/>
        </w:rPr>
        <w:t xml:space="preserve">two </w:t>
      </w:r>
      <w:r w:rsidR="009243BE" w:rsidRPr="00E158B9">
        <w:rPr>
          <w:rFonts w:ascii="Book Antiqua" w:hAnsi="Book Antiqua" w:cs="Times New Roman"/>
          <w:sz w:val="24"/>
          <w:szCs w:val="24"/>
        </w:rPr>
        <w:t>group</w:t>
      </w:r>
      <w:r w:rsidR="00787CFA" w:rsidRPr="00E158B9">
        <w:rPr>
          <w:rFonts w:ascii="Book Antiqua" w:hAnsi="Book Antiqua" w:cs="Times New Roman"/>
          <w:sz w:val="24"/>
          <w:szCs w:val="24"/>
        </w:rPr>
        <w:t>s</w:t>
      </w:r>
      <w:r w:rsidR="00503645" w:rsidRPr="00E158B9">
        <w:rPr>
          <w:rFonts w:ascii="Book Antiqua" w:hAnsi="Book Antiqua" w:cs="Times New Roman"/>
          <w:kern w:val="0"/>
          <w:sz w:val="24"/>
          <w:szCs w:val="24"/>
        </w:rPr>
        <w:t>.</w:t>
      </w:r>
      <w:r w:rsidR="009243BE" w:rsidRPr="00E158B9">
        <w:rPr>
          <w:rFonts w:ascii="Book Antiqua" w:hAnsi="Book Antiqua" w:cs="Times New Roman"/>
          <w:sz w:val="24"/>
          <w:szCs w:val="24"/>
        </w:rPr>
        <w:t xml:space="preserve"> </w:t>
      </w:r>
      <w:r w:rsidR="002A172E" w:rsidRPr="00E158B9">
        <w:rPr>
          <w:rFonts w:ascii="Book Antiqua" w:hAnsi="Book Antiqua" w:cs="Times New Roman"/>
          <w:sz w:val="24"/>
          <w:szCs w:val="24"/>
        </w:rPr>
        <w:t>Less-experienced endoscopists did not show any differences in procedure time between the two groups.</w:t>
      </w:r>
    </w:p>
    <w:p w14:paraId="101034A8" w14:textId="7EDD8454" w:rsidR="00770CBF" w:rsidRPr="00E158B9" w:rsidRDefault="0060139D" w:rsidP="006379B3">
      <w:pPr>
        <w:adjustRightInd w:val="0"/>
        <w:snapToGrid w:val="0"/>
        <w:spacing w:line="360" w:lineRule="auto"/>
        <w:rPr>
          <w:rFonts w:ascii="Book Antiqua" w:eastAsia="SimSun" w:hAnsi="Book Antiqua" w:cs="Times New Roman"/>
          <w:b/>
          <w:i/>
          <w:sz w:val="24"/>
          <w:szCs w:val="24"/>
          <w:lang w:eastAsia="zh-CN"/>
        </w:rPr>
      </w:pPr>
      <w:r w:rsidRPr="00E158B9">
        <w:rPr>
          <w:rFonts w:ascii="Book Antiqua" w:eastAsia="SimSun" w:hAnsi="Book Antiqua" w:cs="Times New Roman" w:hint="eastAsia"/>
          <w:b/>
          <w:i/>
          <w:sz w:val="24"/>
          <w:szCs w:val="24"/>
          <w:lang w:eastAsia="zh-CN"/>
        </w:rPr>
        <w:t xml:space="preserve"> </w:t>
      </w:r>
    </w:p>
    <w:p w14:paraId="4B098E0C" w14:textId="25C9FD18" w:rsidR="00924317" w:rsidRPr="00E158B9" w:rsidRDefault="00397D79"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i/>
          <w:sz w:val="24"/>
          <w:szCs w:val="24"/>
        </w:rPr>
        <w:t>CONCLUSION</w:t>
      </w:r>
    </w:p>
    <w:p w14:paraId="4E57CECE" w14:textId="7970E6B2" w:rsidR="00623154" w:rsidRPr="00E158B9" w:rsidRDefault="001F32A4"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kern w:val="0"/>
          <w:sz w:val="24"/>
          <w:szCs w:val="24"/>
        </w:rPr>
        <w:t xml:space="preserve">For patients with </w:t>
      </w:r>
      <w:r w:rsidRPr="00E158B9">
        <w:rPr>
          <w:rFonts w:ascii="Book Antiqua" w:hAnsi="Book Antiqua" w:cs="Times New Roman"/>
          <w:sz w:val="24"/>
          <w:szCs w:val="24"/>
        </w:rPr>
        <w:t>early-stage gastric tumor</w:t>
      </w:r>
      <w:r w:rsidR="00146C64" w:rsidRPr="00E158B9">
        <w:rPr>
          <w:rFonts w:ascii="Book Antiqua" w:hAnsi="Book Antiqua" w:cs="Times New Roman"/>
          <w:sz w:val="24"/>
          <w:szCs w:val="24"/>
        </w:rPr>
        <w:t>s</w:t>
      </w:r>
      <w:r w:rsidRPr="00E158B9">
        <w:rPr>
          <w:rFonts w:ascii="Book Antiqua" w:hAnsi="Book Antiqua" w:cs="Times New Roman"/>
          <w:sz w:val="24"/>
          <w:szCs w:val="24"/>
        </w:rPr>
        <w:t xml:space="preserve">, the </w:t>
      </w:r>
      <w:r w:rsidRPr="00E158B9">
        <w:rPr>
          <w:rFonts w:ascii="Book Antiqua" w:hAnsi="Book Antiqua" w:cs="Times New Roman"/>
          <w:kern w:val="0"/>
          <w:sz w:val="24"/>
          <w:szCs w:val="24"/>
        </w:rPr>
        <w:t>c</w:t>
      </w:r>
      <w:r w:rsidR="000850C5" w:rsidRPr="00E158B9">
        <w:rPr>
          <w:rFonts w:ascii="Book Antiqua" w:hAnsi="Book Antiqua" w:cs="Times New Roman"/>
          <w:kern w:val="0"/>
          <w:sz w:val="24"/>
          <w:szCs w:val="24"/>
        </w:rPr>
        <w:t xml:space="preserve">lip-flap method </w:t>
      </w:r>
      <w:r w:rsidR="00056A8D" w:rsidRPr="00E158B9">
        <w:rPr>
          <w:rFonts w:ascii="Book Antiqua" w:hAnsi="Book Antiqua" w:cs="Times New Roman"/>
          <w:kern w:val="0"/>
          <w:sz w:val="24"/>
          <w:szCs w:val="24"/>
        </w:rPr>
        <w:t>has</w:t>
      </w:r>
      <w:r w:rsidR="00BA535F" w:rsidRPr="00E158B9">
        <w:rPr>
          <w:rFonts w:ascii="Book Antiqua" w:hAnsi="Book Antiqua" w:cs="Times New Roman"/>
          <w:kern w:val="0"/>
          <w:sz w:val="24"/>
          <w:szCs w:val="24"/>
        </w:rPr>
        <w:t xml:space="preserve"> </w:t>
      </w:r>
      <w:r w:rsidR="000850C5" w:rsidRPr="00E158B9">
        <w:rPr>
          <w:rFonts w:ascii="Book Antiqua" w:hAnsi="Book Antiqua" w:cs="Times New Roman"/>
          <w:kern w:val="0"/>
          <w:sz w:val="24"/>
          <w:szCs w:val="24"/>
        </w:rPr>
        <w:t xml:space="preserve">no advantage </w:t>
      </w:r>
      <w:r w:rsidR="00787CFA" w:rsidRPr="00E158B9">
        <w:rPr>
          <w:rFonts w:ascii="Book Antiqua" w:hAnsi="Book Antiqua" w:cs="Times New Roman"/>
          <w:kern w:val="0"/>
          <w:sz w:val="24"/>
          <w:szCs w:val="24"/>
        </w:rPr>
        <w:t>in</w:t>
      </w:r>
      <w:r w:rsidR="00787CFA" w:rsidRPr="00E158B9">
        <w:rPr>
          <w:rFonts w:ascii="Book Antiqua" w:hAnsi="Book Antiqua" w:cs="Times New Roman"/>
          <w:sz w:val="24"/>
          <w:szCs w:val="24"/>
        </w:rPr>
        <w:t xml:space="preserve"> </w:t>
      </w:r>
      <w:r w:rsidRPr="00E158B9">
        <w:rPr>
          <w:rFonts w:ascii="Book Antiqua" w:hAnsi="Book Antiqua" w:cs="Times New Roman"/>
          <w:sz w:val="24"/>
          <w:szCs w:val="24"/>
        </w:rPr>
        <w:t xml:space="preserve">efficacy </w:t>
      </w:r>
      <w:r w:rsidR="00787CFA" w:rsidRPr="00E158B9">
        <w:rPr>
          <w:rFonts w:ascii="Book Antiqua" w:hAnsi="Book Antiqua" w:cs="Times New Roman"/>
          <w:sz w:val="24"/>
          <w:szCs w:val="24"/>
        </w:rPr>
        <w:t xml:space="preserve">or </w:t>
      </w:r>
      <w:r w:rsidRPr="00E158B9">
        <w:rPr>
          <w:rFonts w:ascii="Book Antiqua" w:hAnsi="Book Antiqua" w:cs="Times New Roman"/>
          <w:sz w:val="24"/>
          <w:szCs w:val="24"/>
        </w:rPr>
        <w:t>safety</w:t>
      </w:r>
      <w:r w:rsidR="000850C5" w:rsidRPr="00E158B9">
        <w:rPr>
          <w:rFonts w:ascii="Book Antiqua" w:hAnsi="Book Antiqua" w:cs="Times New Roman"/>
          <w:kern w:val="0"/>
          <w:sz w:val="24"/>
          <w:szCs w:val="24"/>
        </w:rPr>
        <w:t xml:space="preserve"> compared with </w:t>
      </w:r>
      <w:r w:rsidR="00787CFA" w:rsidRPr="00E158B9">
        <w:rPr>
          <w:rFonts w:ascii="Book Antiqua" w:hAnsi="Book Antiqua" w:cs="Times New Roman"/>
          <w:kern w:val="0"/>
          <w:sz w:val="24"/>
          <w:szCs w:val="24"/>
        </w:rPr>
        <w:t xml:space="preserve">the </w:t>
      </w:r>
      <w:r w:rsidR="000850C5" w:rsidRPr="00E158B9">
        <w:rPr>
          <w:rFonts w:ascii="Book Antiqua" w:hAnsi="Book Antiqua" w:cs="Times New Roman"/>
          <w:kern w:val="0"/>
          <w:sz w:val="24"/>
          <w:szCs w:val="24"/>
        </w:rPr>
        <w:t>conventional method</w:t>
      </w:r>
      <w:r w:rsidR="00924317" w:rsidRPr="00E158B9">
        <w:rPr>
          <w:rFonts w:ascii="Book Antiqua" w:hAnsi="Book Antiqua" w:cs="Times New Roman"/>
          <w:sz w:val="24"/>
          <w:szCs w:val="24"/>
        </w:rPr>
        <w:t>.</w:t>
      </w:r>
    </w:p>
    <w:p w14:paraId="41635F77" w14:textId="77777777" w:rsidR="00B5300A" w:rsidRPr="00E158B9" w:rsidRDefault="00B5300A" w:rsidP="006379B3">
      <w:pPr>
        <w:adjustRightInd w:val="0"/>
        <w:snapToGrid w:val="0"/>
        <w:spacing w:line="360" w:lineRule="auto"/>
        <w:rPr>
          <w:rFonts w:ascii="Book Antiqua" w:hAnsi="Book Antiqua" w:cs="Times New Roman"/>
          <w:b/>
          <w:sz w:val="24"/>
          <w:szCs w:val="24"/>
        </w:rPr>
      </w:pPr>
    </w:p>
    <w:p w14:paraId="293ECC39" w14:textId="3E7B55DE" w:rsidR="00056A8D" w:rsidRPr="00E158B9" w:rsidRDefault="00B5300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b/>
          <w:sz w:val="24"/>
          <w:szCs w:val="24"/>
        </w:rPr>
        <w:t xml:space="preserve">Key words: </w:t>
      </w:r>
      <w:r w:rsidR="00397D79" w:rsidRPr="00E158B9">
        <w:rPr>
          <w:rFonts w:ascii="Book Antiqua" w:hAnsi="Book Antiqua" w:cs="Times New Roman"/>
          <w:sz w:val="24"/>
          <w:szCs w:val="24"/>
        </w:rPr>
        <w:t xml:space="preserve">Gastric </w:t>
      </w:r>
      <w:r w:rsidR="004B1924" w:rsidRPr="00E158B9">
        <w:rPr>
          <w:rFonts w:ascii="Book Antiqua" w:hAnsi="Book Antiqua" w:cs="Times New Roman"/>
          <w:sz w:val="24"/>
          <w:szCs w:val="24"/>
        </w:rPr>
        <w:t>c</w:t>
      </w:r>
      <w:r w:rsidR="00397D79" w:rsidRPr="00E158B9">
        <w:rPr>
          <w:rFonts w:ascii="Book Antiqua" w:hAnsi="Book Antiqua" w:cs="Times New Roman"/>
          <w:sz w:val="24"/>
          <w:szCs w:val="24"/>
        </w:rPr>
        <w:t>ancer; Clip flap method; Endoscopic submucosal dissection; Procedure time; Complication; Randomized clinical trial</w:t>
      </w:r>
    </w:p>
    <w:p w14:paraId="0E9B6FB6" w14:textId="77777777" w:rsidR="00056A8D" w:rsidRPr="00E158B9" w:rsidRDefault="00056A8D" w:rsidP="006379B3">
      <w:pPr>
        <w:adjustRightInd w:val="0"/>
        <w:snapToGrid w:val="0"/>
        <w:spacing w:line="360" w:lineRule="auto"/>
        <w:rPr>
          <w:rFonts w:ascii="Book Antiqua" w:eastAsia="SimSun" w:hAnsi="Book Antiqua" w:cs="Times New Roman"/>
          <w:sz w:val="24"/>
          <w:szCs w:val="24"/>
          <w:lang w:eastAsia="zh-CN"/>
        </w:rPr>
      </w:pPr>
    </w:p>
    <w:p w14:paraId="3966363C" w14:textId="77777777" w:rsidR="00E50157" w:rsidRPr="00E50157" w:rsidRDefault="00E50157" w:rsidP="00E50157">
      <w:pPr>
        <w:adjustRightInd w:val="0"/>
        <w:snapToGrid w:val="0"/>
        <w:spacing w:line="360" w:lineRule="auto"/>
        <w:rPr>
          <w:rFonts w:ascii="Book Antiqua" w:eastAsia="SimSun" w:hAnsi="Book Antiqua" w:cs="Tahoma"/>
          <w:sz w:val="24"/>
          <w:szCs w:val="24"/>
          <w:lang w:eastAsia="zh-CN"/>
        </w:rPr>
      </w:pPr>
      <w:bookmarkStart w:id="25" w:name="OLE_LINK148"/>
      <w:bookmarkStart w:id="26" w:name="OLE_LINK149"/>
      <w:bookmarkStart w:id="27" w:name="OLE_LINK200"/>
      <w:bookmarkStart w:id="28" w:name="OLE_LINK288"/>
      <w:bookmarkStart w:id="29" w:name="OLE_LINK1864"/>
      <w:bookmarkStart w:id="30" w:name="OLE_LINK16"/>
      <w:bookmarkStart w:id="31" w:name="OLE_LINK382"/>
      <w:bookmarkStart w:id="32" w:name="OLE_LINK306"/>
      <w:bookmarkStart w:id="33" w:name="OLE_LINK569"/>
      <w:bookmarkStart w:id="34" w:name="OLE_LINK682"/>
      <w:r w:rsidRPr="00E50157">
        <w:rPr>
          <w:rFonts w:ascii="Book Antiqua" w:eastAsia="SimSun" w:hAnsi="Book Antiqua" w:cs="Tahoma"/>
          <w:b/>
          <w:sz w:val="24"/>
          <w:szCs w:val="24"/>
        </w:rPr>
        <w:t>© The Author(s) 201</w:t>
      </w:r>
      <w:r w:rsidRPr="00E50157">
        <w:rPr>
          <w:rFonts w:ascii="Book Antiqua" w:eastAsia="SimSun" w:hAnsi="Book Antiqua" w:cs="Tahoma"/>
          <w:b/>
          <w:sz w:val="24"/>
          <w:szCs w:val="24"/>
          <w:lang w:eastAsia="zh-CN"/>
        </w:rPr>
        <w:t>8</w:t>
      </w:r>
      <w:r w:rsidRPr="00E50157">
        <w:rPr>
          <w:rFonts w:ascii="Book Antiqua" w:eastAsia="SimSun" w:hAnsi="Book Antiqua" w:cs="Tahoma"/>
          <w:b/>
          <w:sz w:val="24"/>
          <w:szCs w:val="24"/>
        </w:rPr>
        <w:t>.</w:t>
      </w:r>
      <w:r w:rsidRPr="00E50157">
        <w:rPr>
          <w:rFonts w:ascii="Book Antiqua" w:eastAsia="SimSun" w:hAnsi="Book Antiqua" w:cs="Tahoma"/>
          <w:sz w:val="24"/>
          <w:szCs w:val="24"/>
        </w:rPr>
        <w:t xml:space="preserve"> Published by Baishideng Publishing Group Inc. All rights reserved.</w:t>
      </w:r>
      <w:bookmarkEnd w:id="25"/>
      <w:bookmarkEnd w:id="26"/>
      <w:bookmarkEnd w:id="27"/>
      <w:bookmarkEnd w:id="28"/>
      <w:bookmarkEnd w:id="29"/>
      <w:bookmarkEnd w:id="30"/>
      <w:bookmarkEnd w:id="31"/>
      <w:bookmarkEnd w:id="32"/>
      <w:bookmarkEnd w:id="33"/>
      <w:bookmarkEnd w:id="34"/>
    </w:p>
    <w:p w14:paraId="341B50EC" w14:textId="77777777" w:rsidR="00E50157" w:rsidRPr="00E158B9" w:rsidRDefault="00E50157" w:rsidP="006379B3">
      <w:pPr>
        <w:adjustRightInd w:val="0"/>
        <w:snapToGrid w:val="0"/>
        <w:spacing w:line="360" w:lineRule="auto"/>
        <w:rPr>
          <w:rFonts w:ascii="Book Antiqua" w:eastAsia="SimSun" w:hAnsi="Book Antiqua" w:cs="Times New Roman"/>
          <w:sz w:val="24"/>
          <w:szCs w:val="24"/>
          <w:lang w:eastAsia="zh-CN"/>
        </w:rPr>
      </w:pPr>
    </w:p>
    <w:p w14:paraId="7FAF35BC" w14:textId="36DF71A1" w:rsidR="00105B22" w:rsidRPr="00E158B9" w:rsidRDefault="00397D79"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b/>
          <w:sz w:val="24"/>
          <w:szCs w:val="24"/>
        </w:rPr>
        <w:t>Core tip:</w:t>
      </w:r>
      <w:r w:rsidRPr="00E158B9">
        <w:rPr>
          <w:rFonts w:ascii="Book Antiqua" w:hAnsi="Book Antiqua" w:cs="Times New Roman"/>
          <w:sz w:val="24"/>
          <w:szCs w:val="24"/>
        </w:rPr>
        <w:t xml:space="preserve"> </w:t>
      </w:r>
      <w:r w:rsidR="006F5BED" w:rsidRPr="00E158B9">
        <w:rPr>
          <w:rFonts w:ascii="Book Antiqua" w:hAnsi="Book Antiqua" w:cs="Times New Roman"/>
          <w:sz w:val="24"/>
          <w:szCs w:val="24"/>
        </w:rPr>
        <w:t>W</w:t>
      </w:r>
      <w:r w:rsidRPr="00E158B9">
        <w:rPr>
          <w:rFonts w:ascii="Book Antiqua" w:hAnsi="Book Antiqua" w:cs="Times New Roman"/>
          <w:sz w:val="24"/>
          <w:szCs w:val="24"/>
        </w:rPr>
        <w:t xml:space="preserve">e conducted a prospective study to investigate efficacy of the clip-flap method of </w:t>
      </w:r>
      <w:r w:rsidR="00E50157" w:rsidRPr="00E158B9">
        <w:rPr>
          <w:rFonts w:ascii="Book Antiqua" w:hAnsi="Book Antiqua" w:cs="Times New Roman"/>
          <w:sz w:val="24"/>
          <w:szCs w:val="24"/>
        </w:rPr>
        <w:t>endoscopic submucosal dissection (ESD)</w:t>
      </w:r>
      <w:r w:rsidR="00E50157" w:rsidRPr="00E158B9">
        <w:rPr>
          <w:rFonts w:ascii="Book Antiqua" w:hAnsi="Book Antiqua" w:cs="Times New Roman"/>
          <w:kern w:val="0"/>
          <w:sz w:val="24"/>
          <w:szCs w:val="24"/>
        </w:rPr>
        <w:t xml:space="preserve"> </w:t>
      </w:r>
      <w:r w:rsidRPr="00E158B9">
        <w:rPr>
          <w:rFonts w:ascii="Book Antiqua" w:hAnsi="Book Antiqua" w:cs="Times New Roman"/>
          <w:sz w:val="24"/>
          <w:szCs w:val="24"/>
        </w:rPr>
        <w:t xml:space="preserve">for early-stage gastric tumor. Recently, although the efficacy of the clip-flap method for ESD of large colorectal tumors is shown, </w:t>
      </w:r>
      <w:r w:rsidR="00105B22" w:rsidRPr="00E158B9">
        <w:rPr>
          <w:rFonts w:ascii="Book Antiqua" w:hAnsi="Book Antiqua" w:cs="Times New Roman"/>
          <w:sz w:val="24"/>
          <w:szCs w:val="24"/>
        </w:rPr>
        <w:t xml:space="preserve">we failed to show advantage of clip-flap method in efficacy or safety compared with the conventional method. Efficacy of </w:t>
      </w:r>
      <w:r w:rsidR="00C149BE" w:rsidRPr="00E158B9">
        <w:rPr>
          <w:rFonts w:ascii="Book Antiqua" w:hAnsi="Book Antiqua" w:cs="Times New Roman"/>
          <w:sz w:val="24"/>
          <w:szCs w:val="24"/>
        </w:rPr>
        <w:t>c</w:t>
      </w:r>
      <w:r w:rsidR="00105B22" w:rsidRPr="00E158B9">
        <w:rPr>
          <w:rFonts w:ascii="Book Antiqua" w:hAnsi="Book Antiqua" w:cs="Times New Roman"/>
          <w:sz w:val="24"/>
          <w:szCs w:val="24"/>
        </w:rPr>
        <w:t xml:space="preserve">lip-flap method-assisted ESD for gastric tumors may be limited, especially in </w:t>
      </w:r>
      <w:r w:rsidR="00E4461B" w:rsidRPr="00E158B9">
        <w:rPr>
          <w:rFonts w:ascii="Book Antiqua" w:hAnsi="Book Antiqua" w:cs="Times New Roman"/>
          <w:sz w:val="24"/>
          <w:szCs w:val="24"/>
        </w:rPr>
        <w:t>cases with l</w:t>
      </w:r>
      <w:r w:rsidR="00342109" w:rsidRPr="00E158B9">
        <w:rPr>
          <w:rFonts w:ascii="Book Antiqua" w:hAnsi="Book Antiqua" w:cs="Times New Roman"/>
          <w:sz w:val="24"/>
          <w:szCs w:val="24"/>
        </w:rPr>
        <w:t xml:space="preserve">arge size of tumor and with difficulty to make mucosal flap. </w:t>
      </w:r>
    </w:p>
    <w:p w14:paraId="3D62E3BD" w14:textId="77777777" w:rsidR="00056A8D" w:rsidRPr="00E158B9" w:rsidRDefault="00056A8D" w:rsidP="006379B3">
      <w:pPr>
        <w:adjustRightInd w:val="0"/>
        <w:snapToGrid w:val="0"/>
        <w:spacing w:line="360" w:lineRule="auto"/>
        <w:rPr>
          <w:rFonts w:ascii="Book Antiqua" w:hAnsi="Book Antiqua" w:cs="Times New Roman"/>
          <w:sz w:val="24"/>
          <w:szCs w:val="24"/>
          <w:lang w:val="pl-PL"/>
        </w:rPr>
      </w:pPr>
    </w:p>
    <w:p w14:paraId="15C7AEF7" w14:textId="2E930FD0" w:rsidR="00056A8D" w:rsidRPr="00E158B9" w:rsidRDefault="006F5BED"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sz w:val="24"/>
          <w:szCs w:val="24"/>
        </w:rPr>
        <w:t>Ban H, Sugimoto M, Otsuka T, Murata M, Nakata T,</w:t>
      </w:r>
      <w:r w:rsidR="00E50157" w:rsidRPr="00E158B9">
        <w:rPr>
          <w:rFonts w:ascii="Book Antiqua" w:hAnsi="Book Antiqua" w:cs="Times New Roman"/>
          <w:sz w:val="24"/>
          <w:szCs w:val="24"/>
        </w:rPr>
        <w:t xml:space="preserve"> Hasegawa H, Inatomi O, Bamba S</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 xml:space="preserve">Andoh A. </w:t>
      </w:r>
      <w:r w:rsidR="00E50157" w:rsidRPr="00E158B9">
        <w:rPr>
          <w:rFonts w:ascii="Book Antiqua" w:hAnsi="Book Antiqua" w:cs="Times New Roman"/>
          <w:sz w:val="24"/>
          <w:szCs w:val="24"/>
        </w:rPr>
        <w:t>Usefulness of the clip-flap method of endoscopic submucosal dissection: A randomized controlled trial</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eastAsia="SimSun" w:hAnsi="Book Antiqua" w:cs="Times New Roman"/>
          <w:i/>
          <w:sz w:val="24"/>
          <w:szCs w:val="24"/>
          <w:lang w:eastAsia="zh-CN"/>
        </w:rPr>
        <w:t>World J Gastroenterol</w:t>
      </w:r>
      <w:r w:rsidR="00E50157" w:rsidRPr="00E158B9">
        <w:rPr>
          <w:rFonts w:ascii="Book Antiqua" w:eastAsia="SimSun" w:hAnsi="Book Antiqua" w:cs="Times New Roman"/>
          <w:sz w:val="24"/>
          <w:szCs w:val="24"/>
          <w:lang w:eastAsia="zh-CN"/>
        </w:rPr>
        <w:t xml:space="preserve"> 2018; In press</w:t>
      </w:r>
    </w:p>
    <w:p w14:paraId="5CE544DB" w14:textId="28900363" w:rsidR="00397D79" w:rsidRPr="00E158B9" w:rsidRDefault="00397D79"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br w:type="page"/>
      </w:r>
    </w:p>
    <w:p w14:paraId="33EEBA71" w14:textId="438EE3F6" w:rsidR="00F32E09" w:rsidRPr="00E158B9" w:rsidRDefault="00F32E09"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lastRenderedPageBreak/>
        <w:t>INTRODUCTION</w:t>
      </w:r>
    </w:p>
    <w:p w14:paraId="4BD22A40" w14:textId="4D5FBDDE" w:rsidR="00C85BE3" w:rsidRPr="00E158B9" w:rsidRDefault="00792AC7"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kern w:val="0"/>
          <w:sz w:val="24"/>
          <w:szCs w:val="24"/>
        </w:rPr>
        <w:t xml:space="preserve">Endoscopic submucosal dissection (ESD) is </w:t>
      </w:r>
      <w:r w:rsidR="00A45EC8" w:rsidRPr="00E158B9">
        <w:rPr>
          <w:rFonts w:ascii="Book Antiqua" w:hAnsi="Book Antiqua" w:cs="Times New Roman"/>
          <w:kern w:val="0"/>
          <w:sz w:val="24"/>
          <w:szCs w:val="24"/>
        </w:rPr>
        <w:t>a procedure</w:t>
      </w:r>
      <w:r w:rsidR="00547548" w:rsidRPr="00E158B9">
        <w:rPr>
          <w:rFonts w:ascii="Book Antiqua" w:hAnsi="Book Antiqua" w:cs="Times New Roman"/>
          <w:kern w:val="0"/>
          <w:sz w:val="24"/>
          <w:szCs w:val="24"/>
        </w:rPr>
        <w:t xml:space="preserve"> that </w:t>
      </w:r>
      <w:r w:rsidRPr="00E158B9">
        <w:rPr>
          <w:rFonts w:ascii="Book Antiqua" w:hAnsi="Book Antiqua" w:cs="Times New Roman"/>
          <w:kern w:val="0"/>
          <w:sz w:val="24"/>
          <w:szCs w:val="24"/>
        </w:rPr>
        <w:t>enable</w:t>
      </w:r>
      <w:r w:rsidR="00547548" w:rsidRPr="00E158B9">
        <w:rPr>
          <w:rFonts w:ascii="Book Antiqua" w:hAnsi="Book Antiqua" w:cs="Times New Roman"/>
          <w:kern w:val="0"/>
          <w:sz w:val="24"/>
          <w:szCs w:val="24"/>
        </w:rPr>
        <w:t>s</w:t>
      </w:r>
      <w:r w:rsidRPr="00E158B9">
        <w:rPr>
          <w:rFonts w:ascii="Book Antiqua" w:hAnsi="Book Antiqua" w:cs="Times New Roman"/>
          <w:kern w:val="0"/>
          <w:sz w:val="24"/>
          <w:szCs w:val="24"/>
        </w:rPr>
        <w:t xml:space="preserve"> </w:t>
      </w:r>
      <w:r w:rsidRPr="00E158B9">
        <w:rPr>
          <w:rFonts w:ascii="Book Antiqua" w:hAnsi="Book Antiqua" w:cs="Times New Roman"/>
          <w:i/>
          <w:kern w:val="0"/>
          <w:sz w:val="24"/>
          <w:szCs w:val="24"/>
        </w:rPr>
        <w:t>en bloc</w:t>
      </w:r>
      <w:r w:rsidRPr="00E158B9">
        <w:rPr>
          <w:rFonts w:ascii="Book Antiqua" w:hAnsi="Book Antiqua" w:cs="Times New Roman"/>
          <w:kern w:val="0"/>
          <w:sz w:val="24"/>
          <w:szCs w:val="24"/>
        </w:rPr>
        <w:t xml:space="preserve"> resection of gastric neoplastic lesions that are difficult to resect </w:t>
      </w:r>
      <w:r w:rsidRPr="003649BB">
        <w:rPr>
          <w:rFonts w:ascii="Book Antiqua" w:hAnsi="Book Antiqua" w:cs="Times New Roman"/>
          <w:i/>
          <w:kern w:val="0"/>
          <w:sz w:val="24"/>
          <w:szCs w:val="24"/>
        </w:rPr>
        <w:t>via</w:t>
      </w:r>
      <w:r w:rsidRPr="00E158B9">
        <w:rPr>
          <w:rFonts w:ascii="Book Antiqua" w:hAnsi="Book Antiqua" w:cs="Times New Roman"/>
          <w:kern w:val="0"/>
          <w:sz w:val="24"/>
          <w:szCs w:val="24"/>
        </w:rPr>
        <w:t xml:space="preserve"> conventional endoscopic mucosal resection (EMR</w:t>
      </w:r>
      <w:r w:rsidR="00A45EC8" w:rsidRPr="00E158B9">
        <w:rPr>
          <w:rFonts w:ascii="Book Antiqua" w:hAnsi="Book Antiqua" w:cs="Times New Roman"/>
          <w:kern w:val="0"/>
          <w:sz w:val="24"/>
          <w:szCs w:val="24"/>
        </w:rPr>
        <w:t>)</w:t>
      </w:r>
      <w:r w:rsidR="00CF5557" w:rsidRPr="00E158B9">
        <w:rPr>
          <w:rFonts w:ascii="Book Antiqua" w:hAnsi="Book Antiqua" w:cs="Times New Roman"/>
          <w:kern w:val="0"/>
          <w:sz w:val="24"/>
          <w:szCs w:val="24"/>
        </w:rPr>
        <w:fldChar w:fldCharType="begin">
          <w:fldData xml:space="preserve">PEVuZE5vdGU+PENpdGU+PEF1dGhvcj5GdWppc2hpcm88L0F1dGhvcj48WWVhcj4yMDA2PC9ZZWFy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YnItMT5Xb3JsZCBqb3VybmFsIG9mIGdhc3Ryb2VudGVyb2xvZ3k8L2FiYnItMT48L3BlcmlvZGlj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PEVuZE5vdGU+PENpdGU+PEF1dGhvcj5GdWppc2hpcm88L0F1dGhvcj48WWVhcj4yMDA2PC9ZZWFy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YnItMT5Xb3JsZCBqb3VybmFsIG9mIGdhc3Ryb2VudGVyb2xvZ3k8L2FiYnItMT48L3BlcmlvZGlj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CF5557" w:rsidRPr="00E158B9">
        <w:rPr>
          <w:rFonts w:ascii="Book Antiqua" w:hAnsi="Book Antiqua" w:cs="Times New Roman"/>
          <w:kern w:val="0"/>
          <w:sz w:val="24"/>
          <w:szCs w:val="24"/>
        </w:rPr>
      </w:r>
      <w:r w:rsidR="00CF5557" w:rsidRPr="00E158B9">
        <w:rPr>
          <w:rFonts w:ascii="Book Antiqua" w:hAnsi="Book Antiqua" w:cs="Times New Roman"/>
          <w:kern w:val="0"/>
          <w:sz w:val="24"/>
          <w:szCs w:val="24"/>
        </w:rPr>
        <w:fldChar w:fldCharType="separate"/>
      </w:r>
      <w:r w:rsidR="00E50157" w:rsidRPr="00E158B9">
        <w:rPr>
          <w:rFonts w:ascii="Book Antiqua" w:hAnsi="Book Antiqua" w:cs="Times New Roman"/>
          <w:noProof/>
          <w:kern w:val="0"/>
          <w:sz w:val="24"/>
          <w:szCs w:val="24"/>
          <w:vertAlign w:val="superscript"/>
        </w:rPr>
        <w:t>[1,</w:t>
      </w:r>
      <w:r w:rsidR="000C3682" w:rsidRPr="00E158B9">
        <w:rPr>
          <w:rFonts w:ascii="Book Antiqua" w:hAnsi="Book Antiqua" w:cs="Times New Roman"/>
          <w:noProof/>
          <w:kern w:val="0"/>
          <w:sz w:val="24"/>
          <w:szCs w:val="24"/>
          <w:vertAlign w:val="superscript"/>
        </w:rPr>
        <w:t>2]</w:t>
      </w:r>
      <w:r w:rsidR="00CF5557"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Pr="00E158B9">
        <w:rPr>
          <w:rFonts w:ascii="Book Antiqua" w:hAnsi="Book Antiqua" w:cs="Times New Roman"/>
          <w:kern w:val="0"/>
          <w:sz w:val="24"/>
          <w:szCs w:val="24"/>
        </w:rPr>
        <w:t xml:space="preserve"> </w:t>
      </w:r>
      <w:r w:rsidR="00164233" w:rsidRPr="00E158B9">
        <w:rPr>
          <w:rFonts w:ascii="Book Antiqua" w:hAnsi="Book Antiqua" w:cs="Times New Roman"/>
          <w:kern w:val="0"/>
          <w:sz w:val="24"/>
          <w:szCs w:val="24"/>
        </w:rPr>
        <w:t xml:space="preserve">ESD is first-line treatment for early-stage </w:t>
      </w:r>
      <w:r w:rsidR="00896285" w:rsidRPr="00E158B9">
        <w:rPr>
          <w:rFonts w:ascii="Book Antiqua" w:hAnsi="Book Antiqua" w:cs="Times New Roman"/>
          <w:kern w:val="0"/>
          <w:sz w:val="24"/>
          <w:szCs w:val="24"/>
        </w:rPr>
        <w:t>gastrointestinal</w:t>
      </w:r>
      <w:r w:rsidR="00164233" w:rsidRPr="00E158B9">
        <w:rPr>
          <w:rFonts w:ascii="Book Antiqua" w:hAnsi="Book Antiqua" w:cs="Times New Roman"/>
          <w:kern w:val="0"/>
          <w:sz w:val="24"/>
          <w:szCs w:val="24"/>
        </w:rPr>
        <w:t xml:space="preserve"> </w:t>
      </w:r>
      <w:r w:rsidR="00667494" w:rsidRPr="00E158B9">
        <w:rPr>
          <w:rFonts w:ascii="Book Antiqua" w:hAnsi="Book Antiqua" w:cs="Times New Roman"/>
          <w:kern w:val="0"/>
          <w:sz w:val="24"/>
          <w:szCs w:val="24"/>
        </w:rPr>
        <w:t>cancer</w:t>
      </w:r>
      <w:r w:rsidR="00164233" w:rsidRPr="00E158B9">
        <w:rPr>
          <w:rFonts w:ascii="Book Antiqua" w:hAnsi="Book Antiqua" w:cs="Times New Roman"/>
          <w:kern w:val="0"/>
          <w:sz w:val="24"/>
          <w:szCs w:val="24"/>
        </w:rPr>
        <w:fldChar w:fldCharType="begin">
          <w:fldData xml:space="preserve">PEVuZE5vdGU+PENpdGU+PEF1dGhvcj5Hb3RvZGE8L0F1dGhvcj48WWVhcj4yMDA2PC9ZZWFyPjxS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dGVyb2xvZ3k8L2FiYnItMT48L2FsdC1wZXJpb2RpY2FsPjxwYWdlcz45MjktNDI8L3BhZ2VzPjx2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PEVuZE5vdGU+PENpdGU+PEF1dGhvcj5Hb3RvZGE8L0F1dGhvcj48WWVhcj4yMDA2PC9ZZWFyPjxS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dGVyb2xvZ3k8L2FiYnItMT48L2FsdC1wZXJpb2RpY2FsPjxwYWdlcz45MjktNDI8L3BhZ2VzPjx2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164233" w:rsidRPr="00E158B9">
        <w:rPr>
          <w:rFonts w:ascii="Book Antiqua" w:hAnsi="Book Antiqua" w:cs="Times New Roman"/>
          <w:kern w:val="0"/>
          <w:sz w:val="24"/>
          <w:szCs w:val="24"/>
        </w:rPr>
      </w:r>
      <w:r w:rsidR="00164233"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[3-5]</w:t>
      </w:r>
      <w:r w:rsidR="00164233"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7B20A7" w:rsidRPr="00E158B9">
        <w:rPr>
          <w:rFonts w:ascii="Book Antiqua" w:hAnsi="Book Antiqua" w:cs="Times New Roman"/>
          <w:kern w:val="0"/>
          <w:sz w:val="24"/>
          <w:szCs w:val="24"/>
        </w:rPr>
        <w:t xml:space="preserve"> </w:t>
      </w:r>
      <w:r w:rsidR="00667494" w:rsidRPr="00E158B9">
        <w:rPr>
          <w:rFonts w:ascii="Book Antiqua" w:hAnsi="Book Antiqua" w:cs="Times New Roman"/>
          <w:kern w:val="0"/>
          <w:sz w:val="24"/>
          <w:szCs w:val="24"/>
        </w:rPr>
        <w:t>T</w:t>
      </w:r>
      <w:r w:rsidR="007248A1" w:rsidRPr="00E158B9">
        <w:rPr>
          <w:rFonts w:ascii="Book Antiqua" w:hAnsi="Book Antiqua" w:cs="Times New Roman"/>
          <w:kern w:val="0"/>
          <w:sz w:val="24"/>
          <w:szCs w:val="24"/>
        </w:rPr>
        <w:t xml:space="preserve">reatment of relatively large lesions and lesions </w:t>
      </w:r>
      <w:r w:rsidR="00EB42CF" w:rsidRPr="00E158B9">
        <w:rPr>
          <w:rFonts w:ascii="Book Antiqua" w:hAnsi="Book Antiqua" w:cs="Times New Roman"/>
          <w:kern w:val="0"/>
          <w:sz w:val="24"/>
          <w:szCs w:val="24"/>
        </w:rPr>
        <w:t>with</w:t>
      </w:r>
      <w:r w:rsidR="007248A1" w:rsidRPr="00E158B9">
        <w:rPr>
          <w:rFonts w:ascii="Book Antiqua" w:hAnsi="Book Antiqua" w:cs="Times New Roman"/>
          <w:kern w:val="0"/>
          <w:sz w:val="24"/>
          <w:szCs w:val="24"/>
        </w:rPr>
        <w:t xml:space="preserve"> </w:t>
      </w:r>
      <w:r w:rsidR="00EB42CF" w:rsidRPr="00E158B9">
        <w:rPr>
          <w:rFonts w:ascii="Book Antiqua" w:hAnsi="Book Antiqua" w:cs="Times New Roman"/>
          <w:kern w:val="0"/>
          <w:sz w:val="24"/>
          <w:szCs w:val="24"/>
        </w:rPr>
        <w:t xml:space="preserve">peptic </w:t>
      </w:r>
      <w:r w:rsidR="007248A1" w:rsidRPr="00E158B9">
        <w:rPr>
          <w:rFonts w:ascii="Book Antiqua" w:hAnsi="Book Antiqua" w:cs="Times New Roman"/>
          <w:kern w:val="0"/>
          <w:sz w:val="24"/>
          <w:szCs w:val="24"/>
        </w:rPr>
        <w:t xml:space="preserve">ulcers, ulcer scars, or fibrosis increases </w:t>
      </w:r>
      <w:r w:rsidR="00667494" w:rsidRPr="00E158B9">
        <w:rPr>
          <w:rFonts w:ascii="Book Antiqua" w:hAnsi="Book Antiqua" w:cs="Times New Roman"/>
          <w:kern w:val="0"/>
          <w:sz w:val="24"/>
          <w:szCs w:val="24"/>
        </w:rPr>
        <w:t xml:space="preserve">operating </w:t>
      </w:r>
      <w:r w:rsidR="007248A1" w:rsidRPr="00E158B9">
        <w:rPr>
          <w:rFonts w:ascii="Book Antiqua" w:hAnsi="Book Antiqua" w:cs="Times New Roman"/>
          <w:kern w:val="0"/>
          <w:sz w:val="24"/>
          <w:szCs w:val="24"/>
        </w:rPr>
        <w:t xml:space="preserve">time, </w:t>
      </w:r>
      <w:r w:rsidR="00667494" w:rsidRPr="00E158B9">
        <w:rPr>
          <w:rFonts w:ascii="Book Antiqua" w:hAnsi="Book Antiqua" w:cs="Times New Roman"/>
          <w:kern w:val="0"/>
          <w:sz w:val="24"/>
          <w:szCs w:val="24"/>
        </w:rPr>
        <w:t>and</w:t>
      </w:r>
      <w:r w:rsidR="007248A1" w:rsidRPr="00E158B9">
        <w:rPr>
          <w:rFonts w:ascii="Book Antiqua" w:hAnsi="Book Antiqua" w:cs="Times New Roman"/>
          <w:kern w:val="0"/>
          <w:sz w:val="24"/>
          <w:szCs w:val="24"/>
        </w:rPr>
        <w:t xml:space="preserve"> increases the risk of adverse events such as</w:t>
      </w:r>
      <w:r w:rsidR="00667494" w:rsidRPr="00E158B9">
        <w:rPr>
          <w:rFonts w:ascii="Book Antiqua" w:hAnsi="Book Antiqua" w:cs="Times New Roman"/>
          <w:kern w:val="0"/>
          <w:sz w:val="24"/>
          <w:szCs w:val="24"/>
        </w:rPr>
        <w:t xml:space="preserve"> perforation and</w:t>
      </w:r>
      <w:r w:rsidR="007248A1" w:rsidRPr="00E158B9">
        <w:rPr>
          <w:rFonts w:ascii="Book Antiqua" w:hAnsi="Book Antiqua" w:cs="Times New Roman"/>
          <w:kern w:val="0"/>
          <w:sz w:val="24"/>
          <w:szCs w:val="24"/>
        </w:rPr>
        <w:t xml:space="preserve"> bleeding </w:t>
      </w:r>
      <w:r w:rsidR="00EB42CF" w:rsidRPr="00E158B9">
        <w:rPr>
          <w:rFonts w:ascii="Book Antiqua" w:hAnsi="Book Antiqua" w:cs="Times New Roman"/>
          <w:kern w:val="0"/>
          <w:sz w:val="24"/>
          <w:szCs w:val="24"/>
        </w:rPr>
        <w:t xml:space="preserve">from </w:t>
      </w:r>
      <w:r w:rsidR="00667494" w:rsidRPr="00E158B9">
        <w:rPr>
          <w:rFonts w:ascii="Book Antiqua" w:hAnsi="Book Antiqua" w:cs="Times New Roman"/>
          <w:kern w:val="0"/>
          <w:sz w:val="24"/>
          <w:szCs w:val="24"/>
        </w:rPr>
        <w:t xml:space="preserve">the </w:t>
      </w:r>
      <w:r w:rsidR="00EB42CF" w:rsidRPr="00E158B9">
        <w:rPr>
          <w:rFonts w:ascii="Book Antiqua" w:hAnsi="Book Antiqua" w:cs="Times New Roman"/>
          <w:kern w:val="0"/>
          <w:sz w:val="24"/>
          <w:szCs w:val="24"/>
        </w:rPr>
        <w:t xml:space="preserve">artificial ulcer </w:t>
      </w:r>
      <w:r w:rsidR="00667494" w:rsidRPr="00E158B9">
        <w:rPr>
          <w:rFonts w:ascii="Book Antiqua" w:hAnsi="Book Antiqua" w:cs="Times New Roman"/>
          <w:kern w:val="0"/>
          <w:sz w:val="24"/>
          <w:szCs w:val="24"/>
        </w:rPr>
        <w:t>produced</w:t>
      </w:r>
      <w:r w:rsidR="00CF5557" w:rsidRPr="00E158B9">
        <w:rPr>
          <w:rFonts w:ascii="Book Antiqua" w:hAnsi="Book Antiqua" w:cs="Times New Roman"/>
          <w:kern w:val="0"/>
          <w:sz w:val="24"/>
          <w:szCs w:val="24"/>
        </w:rPr>
        <w:fldChar w:fldCharType="begin">
          <w:fldData xml:space="preserve">PEVuZE5vdGU+PENpdGU+PEF1dGhvcj5GdWppc2hpcm88L0F1dGhvcj48WWVhcj4yMDA2PC9ZZWFy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PGFiYnItMT5FbmRvc2NvcHk8L2FiYnItMT48L2FsdC1wZXJpb2RpY2FsPjxwYWdlcz4xMDAxLTY8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ci0xPkVuZG9zY29weTwvYWJici0xPjwvYWx0LXBlcmlvZGljYWw+PHBhZ2VzPjc1MS03PC9wYWdl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ZXM+MTIyOC0zNTwvcGFnZXM+PHZvbHVtZT42OTwvdm9sdW1lPjxudW1iZXI+NzwvbnVtYmVyPjxl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YWdlcz41NjQtNTY1PC9wYWdlcz48dm9sdW1lPjQ2PC92b2x1bWU+PG51bWJlcj41PC9udW1iZXI+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PEVuZE5vdGU+PENpdGU+PEF1dGhvcj5GdWppc2hpcm88L0F1dGhvcj48WWVhcj4yMDA2PC9ZZWFy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PGFiYnItMT5FbmRvc2NvcHk8L2FiYnItMT48L2FsdC1wZXJpb2RpY2FsPjxwYWdlcz4xMDAxLTY8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ci0xPkVuZG9zY29weTwvYWJici0xPjwvYWx0LXBlcmlvZGljYWw+PHBhZ2VzPjc1MS03PC9wYWdl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ZXM+MTIyOC0zNTwvcGFnZXM+PHZvbHVtZT42OTwvdm9sdW1lPjxudW1iZXI+NzwvbnVtYmVyPjxl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YWdlcz41NjQtNTY1PC9wYWdlcz48dm9sdW1lPjQ2PC92b2x1bWU+PG51bWJlcj41PC9udW1iZXI+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CF5557" w:rsidRPr="00E158B9">
        <w:rPr>
          <w:rFonts w:ascii="Book Antiqua" w:hAnsi="Book Antiqua" w:cs="Times New Roman"/>
          <w:kern w:val="0"/>
          <w:sz w:val="24"/>
          <w:szCs w:val="24"/>
        </w:rPr>
      </w:r>
      <w:r w:rsidR="00CF5557"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[6-10]</w:t>
      </w:r>
      <w:r w:rsidR="00CF5557"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7248A1" w:rsidRPr="00E158B9">
        <w:rPr>
          <w:rFonts w:ascii="Book Antiqua" w:hAnsi="Book Antiqua" w:cs="Times New Roman"/>
          <w:kern w:val="0"/>
          <w:sz w:val="24"/>
          <w:szCs w:val="24"/>
        </w:rPr>
        <w:t xml:space="preserve"> </w:t>
      </w:r>
      <w:r w:rsidR="00271614" w:rsidRPr="00E158B9">
        <w:rPr>
          <w:rFonts w:ascii="Book Antiqua" w:hAnsi="Book Antiqua" w:cs="Times New Roman"/>
          <w:kern w:val="0"/>
          <w:sz w:val="24"/>
          <w:szCs w:val="24"/>
        </w:rPr>
        <w:t xml:space="preserve">Poor </w:t>
      </w:r>
      <w:r w:rsidR="002E5957" w:rsidRPr="00E158B9">
        <w:rPr>
          <w:rFonts w:ascii="Book Antiqua" w:hAnsi="Book Antiqua" w:cs="Times New Roman"/>
          <w:kern w:val="0"/>
          <w:sz w:val="24"/>
          <w:szCs w:val="24"/>
        </w:rPr>
        <w:t xml:space="preserve">visualization in the </w:t>
      </w:r>
      <w:r w:rsidR="00B431C5" w:rsidRPr="00E158B9">
        <w:rPr>
          <w:rFonts w:ascii="Book Antiqua" w:hAnsi="Book Antiqua" w:cs="Times New Roman"/>
          <w:kern w:val="0"/>
          <w:sz w:val="24"/>
          <w:szCs w:val="24"/>
        </w:rPr>
        <w:t>resection area</w:t>
      </w:r>
      <w:r w:rsidR="00AC7C3B" w:rsidRPr="00E158B9">
        <w:rPr>
          <w:rFonts w:ascii="Book Antiqua" w:hAnsi="Book Antiqua" w:cs="Times New Roman"/>
          <w:kern w:val="0"/>
          <w:sz w:val="24"/>
          <w:szCs w:val="24"/>
        </w:rPr>
        <w:t xml:space="preserve"> </w:t>
      </w:r>
      <w:r w:rsidR="007B20A7" w:rsidRPr="00E158B9">
        <w:rPr>
          <w:rFonts w:ascii="Book Antiqua" w:hAnsi="Book Antiqua" w:cs="Times New Roman"/>
          <w:kern w:val="0"/>
          <w:sz w:val="24"/>
          <w:szCs w:val="24"/>
        </w:rPr>
        <w:t xml:space="preserve">also </w:t>
      </w:r>
      <w:r w:rsidR="00B431C5" w:rsidRPr="00E158B9">
        <w:rPr>
          <w:rFonts w:ascii="Book Antiqua" w:hAnsi="Book Antiqua" w:cs="Times New Roman"/>
          <w:kern w:val="0"/>
          <w:sz w:val="24"/>
          <w:szCs w:val="24"/>
        </w:rPr>
        <w:t>results in</w:t>
      </w:r>
      <w:r w:rsidR="002E5957" w:rsidRPr="00E158B9">
        <w:rPr>
          <w:rFonts w:ascii="Book Antiqua" w:hAnsi="Book Antiqua" w:cs="Times New Roman"/>
          <w:kern w:val="0"/>
          <w:sz w:val="24"/>
          <w:szCs w:val="24"/>
        </w:rPr>
        <w:t xml:space="preserve"> longer procedure time</w:t>
      </w:r>
      <w:r w:rsidR="00B431C5" w:rsidRPr="00E158B9">
        <w:rPr>
          <w:rFonts w:ascii="Book Antiqua" w:hAnsi="Book Antiqua" w:cs="Times New Roman"/>
          <w:kern w:val="0"/>
          <w:sz w:val="24"/>
          <w:szCs w:val="24"/>
        </w:rPr>
        <w:t>s</w:t>
      </w:r>
      <w:r w:rsidR="005A1095" w:rsidRPr="00E158B9">
        <w:rPr>
          <w:rFonts w:ascii="Book Antiqua" w:hAnsi="Book Antiqua" w:cs="Times New Roman"/>
          <w:kern w:val="0"/>
          <w:sz w:val="24"/>
          <w:szCs w:val="24"/>
        </w:rPr>
        <w:t xml:space="preserve"> and </w:t>
      </w:r>
      <w:r w:rsidR="00B431C5" w:rsidRPr="00E158B9">
        <w:rPr>
          <w:rFonts w:ascii="Book Antiqua" w:hAnsi="Book Antiqua" w:cs="Times New Roman"/>
          <w:kern w:val="0"/>
          <w:sz w:val="24"/>
          <w:szCs w:val="24"/>
        </w:rPr>
        <w:t xml:space="preserve">their associated </w:t>
      </w:r>
      <w:r w:rsidR="005A1095" w:rsidRPr="00E158B9">
        <w:rPr>
          <w:rFonts w:ascii="Book Antiqua" w:hAnsi="Book Antiqua" w:cs="Times New Roman"/>
          <w:kern w:val="0"/>
          <w:sz w:val="24"/>
          <w:szCs w:val="24"/>
        </w:rPr>
        <w:t>adverse events</w:t>
      </w:r>
      <w:r w:rsidR="002E5957" w:rsidRPr="00E158B9">
        <w:rPr>
          <w:rFonts w:ascii="Book Antiqua" w:hAnsi="Book Antiqua" w:cs="Times New Roman"/>
          <w:kern w:val="0"/>
          <w:sz w:val="24"/>
          <w:szCs w:val="24"/>
        </w:rPr>
        <w:t xml:space="preserve">. </w:t>
      </w:r>
      <w:r w:rsidR="005B2BA4" w:rsidRPr="00E158B9">
        <w:rPr>
          <w:rFonts w:ascii="Book Antiqua" w:hAnsi="Book Antiqua" w:cs="Times New Roman"/>
          <w:kern w:val="0"/>
          <w:sz w:val="24"/>
          <w:szCs w:val="24"/>
        </w:rPr>
        <w:t xml:space="preserve">Poor visualization may </w:t>
      </w:r>
      <w:r w:rsidR="00547548" w:rsidRPr="00E158B9">
        <w:rPr>
          <w:rFonts w:ascii="Book Antiqua" w:hAnsi="Book Antiqua" w:cs="Times New Roman"/>
          <w:kern w:val="0"/>
          <w:sz w:val="24"/>
          <w:szCs w:val="24"/>
        </w:rPr>
        <w:t xml:space="preserve">be </w:t>
      </w:r>
      <w:r w:rsidR="002641E6" w:rsidRPr="00E158B9">
        <w:rPr>
          <w:rFonts w:ascii="Book Antiqua" w:hAnsi="Book Antiqua" w:cs="Times New Roman"/>
          <w:kern w:val="0"/>
          <w:sz w:val="24"/>
          <w:szCs w:val="24"/>
        </w:rPr>
        <w:t>associate</w:t>
      </w:r>
      <w:r w:rsidR="00547548" w:rsidRPr="00E158B9">
        <w:rPr>
          <w:rFonts w:ascii="Book Antiqua" w:hAnsi="Book Antiqua" w:cs="Times New Roman"/>
          <w:kern w:val="0"/>
          <w:sz w:val="24"/>
          <w:szCs w:val="24"/>
        </w:rPr>
        <w:t>d</w:t>
      </w:r>
      <w:r w:rsidR="005B2BA4" w:rsidRPr="00E158B9">
        <w:rPr>
          <w:rFonts w:ascii="Book Antiqua" w:hAnsi="Book Antiqua" w:cs="Times New Roman"/>
          <w:kern w:val="0"/>
          <w:sz w:val="24"/>
          <w:szCs w:val="24"/>
        </w:rPr>
        <w:t xml:space="preserve"> with</w:t>
      </w:r>
      <w:r w:rsidR="00DF54B2" w:rsidRPr="00E158B9">
        <w:rPr>
          <w:rFonts w:ascii="Book Antiqua" w:hAnsi="Book Antiqua" w:cs="Times New Roman"/>
          <w:kern w:val="0"/>
          <w:sz w:val="24"/>
          <w:szCs w:val="24"/>
        </w:rPr>
        <w:t xml:space="preserve"> lesion size, </w:t>
      </w:r>
      <w:r w:rsidR="00B431C5" w:rsidRPr="00E158B9">
        <w:rPr>
          <w:rFonts w:ascii="Book Antiqua" w:hAnsi="Book Antiqua" w:cs="Times New Roman"/>
          <w:kern w:val="0"/>
          <w:sz w:val="24"/>
          <w:szCs w:val="24"/>
        </w:rPr>
        <w:t>histological type,</w:t>
      </w:r>
      <w:r w:rsidR="00B431C5" w:rsidRPr="00E158B9">
        <w:rPr>
          <w:rFonts w:ascii="Book Antiqua" w:hAnsi="Book Antiqua" w:cs="Times New Roman"/>
          <w:sz w:val="24"/>
          <w:szCs w:val="24"/>
        </w:rPr>
        <w:t xml:space="preserve"> </w:t>
      </w:r>
      <w:r w:rsidR="00DF54B2" w:rsidRPr="00E158B9">
        <w:rPr>
          <w:rFonts w:ascii="Book Antiqua" w:hAnsi="Book Antiqua" w:cs="Times New Roman"/>
          <w:kern w:val="0"/>
          <w:sz w:val="24"/>
          <w:szCs w:val="24"/>
        </w:rPr>
        <w:t xml:space="preserve">location, </w:t>
      </w:r>
      <w:r w:rsidR="005B2BA4" w:rsidRPr="00E158B9">
        <w:rPr>
          <w:rFonts w:ascii="Book Antiqua" w:hAnsi="Book Antiqua" w:cs="Times New Roman"/>
          <w:sz w:val="24"/>
          <w:szCs w:val="24"/>
        </w:rPr>
        <w:t xml:space="preserve">ulcer status, </w:t>
      </w:r>
      <w:r w:rsidR="00076FA2" w:rsidRPr="00E158B9">
        <w:rPr>
          <w:rFonts w:ascii="Book Antiqua" w:hAnsi="Book Antiqua" w:cs="Times New Roman"/>
          <w:sz w:val="24"/>
          <w:szCs w:val="24"/>
        </w:rPr>
        <w:t xml:space="preserve">condition </w:t>
      </w:r>
      <w:r w:rsidR="005B2BA4" w:rsidRPr="00E158B9">
        <w:rPr>
          <w:rFonts w:ascii="Book Antiqua" w:hAnsi="Book Antiqua" w:cs="Times New Roman"/>
          <w:sz w:val="24"/>
          <w:szCs w:val="24"/>
        </w:rPr>
        <w:t xml:space="preserve">of </w:t>
      </w:r>
      <w:r w:rsidR="00076FA2" w:rsidRPr="00E158B9">
        <w:rPr>
          <w:rFonts w:ascii="Book Antiqua" w:hAnsi="Book Antiqua" w:cs="Times New Roman"/>
          <w:sz w:val="24"/>
          <w:szCs w:val="24"/>
        </w:rPr>
        <w:t xml:space="preserve">the </w:t>
      </w:r>
      <w:r w:rsidR="005B2BA4" w:rsidRPr="00E158B9">
        <w:rPr>
          <w:rFonts w:ascii="Book Antiqua" w:hAnsi="Book Antiqua" w:cs="Times New Roman"/>
          <w:sz w:val="24"/>
          <w:szCs w:val="24"/>
        </w:rPr>
        <w:t>gastric mucosa</w:t>
      </w:r>
      <w:r w:rsidR="008B4D2A" w:rsidRPr="00E158B9">
        <w:rPr>
          <w:rFonts w:ascii="Book Antiqua" w:hAnsi="Book Antiqua" w:cs="Times New Roman"/>
          <w:sz w:val="24"/>
          <w:szCs w:val="24"/>
        </w:rPr>
        <w:t xml:space="preserve">, </w:t>
      </w:r>
      <w:r w:rsidR="00B431C5" w:rsidRPr="00E158B9">
        <w:rPr>
          <w:rFonts w:ascii="Book Antiqua" w:hAnsi="Book Antiqua" w:cs="Times New Roman"/>
          <w:sz w:val="24"/>
          <w:szCs w:val="24"/>
        </w:rPr>
        <w:t xml:space="preserve">and the degree of operator </w:t>
      </w:r>
      <w:r w:rsidR="008B4D2A" w:rsidRPr="00E158B9">
        <w:rPr>
          <w:rFonts w:ascii="Book Antiqua" w:hAnsi="Book Antiqua" w:cs="Times New Roman"/>
          <w:sz w:val="24"/>
          <w:szCs w:val="24"/>
        </w:rPr>
        <w:t>experience</w:t>
      </w:r>
      <w:r w:rsidR="00F527A6" w:rsidRPr="00E158B9">
        <w:rPr>
          <w:rFonts w:ascii="Book Antiqua" w:hAnsi="Book Antiqua" w:cs="Times New Roman"/>
          <w:kern w:val="0"/>
          <w:sz w:val="24"/>
          <w:szCs w:val="24"/>
        </w:rPr>
        <w:fldChar w:fldCharType="begin">
          <w:fldData xml:space="preserve">PEVuZE5vdGU+PENpdGU+PEF1dGhvcj5MaW08L0F1dGhvcj48WWVhcj4yMDE1PC9ZZWFyPjxSZWNO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PC9hbHQtcGVyaW9kaWNhbD48cGFnZXM+MzY2Ni03MzwvcGFnZXM+PHZvbHVtZT4yOTwvdm9sdW1l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=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PEVuZE5vdGU+PENpdGU+PEF1dGhvcj5MaW08L0F1dGhvcj48WWVhcj4yMDE1PC9ZZWFyPjxSZWNO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PC9hbHQtcGVyaW9kaWNhbD48cGFnZXM+MzY2Ni03MzwvcGFnZXM+PHZvbHVtZT4yOTwvdm9sdW1l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=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F527A6" w:rsidRPr="00E158B9">
        <w:rPr>
          <w:rFonts w:ascii="Book Antiqua" w:hAnsi="Book Antiqua" w:cs="Times New Roman"/>
          <w:kern w:val="0"/>
          <w:sz w:val="24"/>
          <w:szCs w:val="24"/>
        </w:rPr>
      </w:r>
      <w:r w:rsidR="00F527A6" w:rsidRPr="00E158B9">
        <w:rPr>
          <w:rFonts w:ascii="Book Antiqua" w:hAnsi="Book Antiqua" w:cs="Times New Roman"/>
          <w:kern w:val="0"/>
          <w:sz w:val="24"/>
          <w:szCs w:val="24"/>
        </w:rPr>
        <w:fldChar w:fldCharType="separate"/>
      </w:r>
      <w:r w:rsidR="00E50157" w:rsidRPr="00E158B9">
        <w:rPr>
          <w:rFonts w:ascii="Book Antiqua" w:hAnsi="Book Antiqua" w:cs="Times New Roman"/>
          <w:noProof/>
          <w:kern w:val="0"/>
          <w:sz w:val="24"/>
          <w:szCs w:val="24"/>
          <w:vertAlign w:val="superscript"/>
        </w:rPr>
        <w:t>[11,</w:t>
      </w:r>
      <w:r w:rsidR="000C3682" w:rsidRPr="00E158B9">
        <w:rPr>
          <w:rFonts w:ascii="Book Antiqua" w:hAnsi="Book Antiqua" w:cs="Times New Roman"/>
          <w:noProof/>
          <w:kern w:val="0"/>
          <w:sz w:val="24"/>
          <w:szCs w:val="24"/>
          <w:vertAlign w:val="superscript"/>
        </w:rPr>
        <w:t>12]</w:t>
      </w:r>
      <w:r w:rsidR="00F527A6"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445007" w:rsidRPr="00E158B9">
        <w:rPr>
          <w:rFonts w:ascii="Book Antiqua" w:hAnsi="Book Antiqua" w:cs="Times New Roman"/>
          <w:kern w:val="0"/>
          <w:sz w:val="24"/>
          <w:szCs w:val="24"/>
        </w:rPr>
        <w:t xml:space="preserve"> </w:t>
      </w:r>
      <w:r w:rsidR="00AC5FAB" w:rsidRPr="00E158B9">
        <w:rPr>
          <w:rFonts w:ascii="Book Antiqua" w:hAnsi="Book Antiqua" w:cs="Times New Roman"/>
          <w:kern w:val="0"/>
          <w:sz w:val="24"/>
          <w:szCs w:val="24"/>
        </w:rPr>
        <w:t xml:space="preserve">Although </w:t>
      </w:r>
      <w:r w:rsidR="00076FA2" w:rsidRPr="00E158B9">
        <w:rPr>
          <w:rFonts w:ascii="Book Antiqua" w:hAnsi="Book Antiqua" w:cs="Times New Roman"/>
          <w:kern w:val="0"/>
          <w:sz w:val="24"/>
          <w:szCs w:val="24"/>
        </w:rPr>
        <w:t>precise</w:t>
      </w:r>
      <w:r w:rsidR="00C95B14" w:rsidRPr="00E158B9">
        <w:rPr>
          <w:rFonts w:ascii="Book Antiqua" w:hAnsi="Book Antiqua" w:cs="Times New Roman"/>
          <w:kern w:val="0"/>
          <w:sz w:val="24"/>
          <w:szCs w:val="24"/>
        </w:rPr>
        <w:t xml:space="preserve"> v</w:t>
      </w:r>
      <w:r w:rsidR="00C85BE3" w:rsidRPr="00E158B9">
        <w:rPr>
          <w:rFonts w:ascii="Book Antiqua" w:hAnsi="Book Antiqua" w:cs="Times New Roman"/>
          <w:kern w:val="0"/>
          <w:sz w:val="24"/>
          <w:szCs w:val="24"/>
        </w:rPr>
        <w:t xml:space="preserve">isualization is </w:t>
      </w:r>
      <w:r w:rsidR="00591264" w:rsidRPr="00E158B9">
        <w:rPr>
          <w:rFonts w:ascii="Book Antiqua" w:hAnsi="Book Antiqua" w:cs="Times New Roman"/>
          <w:kern w:val="0"/>
          <w:sz w:val="24"/>
          <w:szCs w:val="24"/>
        </w:rPr>
        <w:t>important</w:t>
      </w:r>
      <w:r w:rsidR="00C85BE3" w:rsidRPr="00E158B9">
        <w:rPr>
          <w:rFonts w:ascii="Book Antiqua" w:hAnsi="Book Antiqua" w:cs="Times New Roman"/>
          <w:kern w:val="0"/>
          <w:sz w:val="24"/>
          <w:szCs w:val="24"/>
        </w:rPr>
        <w:t xml:space="preserve"> to </w:t>
      </w:r>
      <w:r w:rsidR="00C95B14" w:rsidRPr="00E158B9">
        <w:rPr>
          <w:rFonts w:ascii="Book Antiqua" w:hAnsi="Book Antiqua" w:cs="Times New Roman"/>
          <w:kern w:val="0"/>
          <w:sz w:val="24"/>
          <w:szCs w:val="24"/>
        </w:rPr>
        <w:t>perform ESD</w:t>
      </w:r>
      <w:r w:rsidR="00C85BE3" w:rsidRPr="00E158B9">
        <w:rPr>
          <w:rFonts w:ascii="Book Antiqua" w:hAnsi="Book Antiqua" w:cs="Times New Roman"/>
          <w:kern w:val="0"/>
          <w:sz w:val="24"/>
          <w:szCs w:val="24"/>
        </w:rPr>
        <w:t xml:space="preserve"> </w:t>
      </w:r>
      <w:r w:rsidR="00AC5FAB" w:rsidRPr="00E158B9">
        <w:rPr>
          <w:rFonts w:ascii="Book Antiqua" w:hAnsi="Book Antiqua" w:cs="Times New Roman"/>
          <w:kern w:val="0"/>
          <w:sz w:val="24"/>
          <w:szCs w:val="24"/>
        </w:rPr>
        <w:t>safe</w:t>
      </w:r>
      <w:r w:rsidR="00076FA2" w:rsidRPr="00E158B9">
        <w:rPr>
          <w:rFonts w:ascii="Book Antiqua" w:hAnsi="Book Antiqua" w:cs="Times New Roman"/>
          <w:kern w:val="0"/>
          <w:sz w:val="24"/>
          <w:szCs w:val="24"/>
        </w:rPr>
        <w:t>ly</w:t>
      </w:r>
      <w:r w:rsidR="00AC5FAB" w:rsidRPr="00E158B9">
        <w:rPr>
          <w:rFonts w:ascii="Book Antiqua" w:hAnsi="Book Antiqua" w:cs="Times New Roman"/>
          <w:kern w:val="0"/>
          <w:sz w:val="24"/>
          <w:szCs w:val="24"/>
        </w:rPr>
        <w:t>, the</w:t>
      </w:r>
      <w:r w:rsidR="00591264" w:rsidRPr="00E158B9">
        <w:rPr>
          <w:rFonts w:ascii="Book Antiqua" w:hAnsi="Book Antiqua" w:cs="Times New Roman"/>
          <w:kern w:val="0"/>
          <w:sz w:val="24"/>
          <w:szCs w:val="24"/>
        </w:rPr>
        <w:t xml:space="preserve"> gold standardized</w:t>
      </w:r>
      <w:r w:rsidR="005A1095" w:rsidRPr="00E158B9">
        <w:rPr>
          <w:rFonts w:ascii="Book Antiqua" w:hAnsi="Book Antiqua" w:cs="Times New Roman"/>
          <w:kern w:val="0"/>
          <w:sz w:val="24"/>
          <w:szCs w:val="24"/>
        </w:rPr>
        <w:t xml:space="preserve"> </w:t>
      </w:r>
      <w:r w:rsidR="00591264" w:rsidRPr="00E158B9">
        <w:rPr>
          <w:rFonts w:ascii="Book Antiqua" w:hAnsi="Book Antiqua" w:cs="Times New Roman"/>
          <w:kern w:val="0"/>
          <w:sz w:val="24"/>
          <w:szCs w:val="24"/>
        </w:rPr>
        <w:t xml:space="preserve">method </w:t>
      </w:r>
      <w:r w:rsidR="005A1095" w:rsidRPr="00E158B9">
        <w:rPr>
          <w:rFonts w:ascii="Book Antiqua" w:hAnsi="Book Antiqua" w:cs="Times New Roman"/>
          <w:kern w:val="0"/>
          <w:sz w:val="24"/>
          <w:szCs w:val="24"/>
        </w:rPr>
        <w:t xml:space="preserve">for resection </w:t>
      </w:r>
      <w:r w:rsidR="00AC5FAB" w:rsidRPr="00E158B9">
        <w:rPr>
          <w:rFonts w:ascii="Book Antiqua" w:hAnsi="Book Antiqua" w:cs="Times New Roman"/>
          <w:kern w:val="0"/>
          <w:sz w:val="24"/>
          <w:szCs w:val="24"/>
        </w:rPr>
        <w:t xml:space="preserve">by ESD </w:t>
      </w:r>
      <w:r w:rsidR="005A1095" w:rsidRPr="00E158B9">
        <w:rPr>
          <w:rFonts w:ascii="Book Antiqua" w:hAnsi="Book Antiqua" w:cs="Times New Roman"/>
          <w:kern w:val="0"/>
          <w:sz w:val="24"/>
          <w:szCs w:val="24"/>
        </w:rPr>
        <w:t xml:space="preserve">for all of patients with early-stage gastrointestinal cancer </w:t>
      </w:r>
      <w:r w:rsidR="00076FA2" w:rsidRPr="00E158B9">
        <w:rPr>
          <w:rFonts w:ascii="Book Antiqua" w:hAnsi="Book Antiqua" w:cs="Times New Roman"/>
          <w:kern w:val="0"/>
          <w:sz w:val="24"/>
          <w:szCs w:val="24"/>
        </w:rPr>
        <w:t xml:space="preserve">has </w:t>
      </w:r>
      <w:r w:rsidR="00AC5FAB" w:rsidRPr="00E158B9">
        <w:rPr>
          <w:rFonts w:ascii="Book Antiqua" w:hAnsi="Book Antiqua" w:cs="Times New Roman"/>
          <w:kern w:val="0"/>
          <w:sz w:val="24"/>
          <w:szCs w:val="24"/>
        </w:rPr>
        <w:t xml:space="preserve">not </w:t>
      </w:r>
      <w:r w:rsidR="00076FA2" w:rsidRPr="00E158B9">
        <w:rPr>
          <w:rFonts w:ascii="Book Antiqua" w:hAnsi="Book Antiqua" w:cs="Times New Roman"/>
          <w:kern w:val="0"/>
          <w:sz w:val="24"/>
          <w:szCs w:val="24"/>
        </w:rPr>
        <w:t>been established</w:t>
      </w:r>
      <w:r w:rsidR="00AC5FAB" w:rsidRPr="00E158B9">
        <w:rPr>
          <w:rFonts w:ascii="Book Antiqua" w:hAnsi="Book Antiqua" w:cs="Times New Roman"/>
          <w:kern w:val="0"/>
          <w:sz w:val="24"/>
          <w:szCs w:val="24"/>
        </w:rPr>
        <w:t xml:space="preserve">. </w:t>
      </w:r>
    </w:p>
    <w:p w14:paraId="6D72D2AE" w14:textId="043409C8" w:rsidR="006F5BED" w:rsidRPr="00E158B9" w:rsidRDefault="00C83F92" w:rsidP="00E50157">
      <w:pPr>
        <w:adjustRightInd w:val="0"/>
        <w:snapToGrid w:val="0"/>
        <w:spacing w:line="360" w:lineRule="auto"/>
        <w:ind w:firstLineChars="100" w:firstLine="223"/>
        <w:rPr>
          <w:rFonts w:ascii="Book Antiqua" w:hAnsi="Book Antiqua" w:cs="Times New Roman"/>
          <w:kern w:val="0"/>
          <w:sz w:val="24"/>
          <w:szCs w:val="24"/>
        </w:rPr>
      </w:pPr>
      <w:r w:rsidRPr="00E158B9">
        <w:rPr>
          <w:rFonts w:ascii="Book Antiqua" w:hAnsi="Book Antiqua" w:cs="Times New Roman"/>
          <w:kern w:val="0"/>
          <w:sz w:val="24"/>
          <w:szCs w:val="24"/>
        </w:rPr>
        <w:t>T</w:t>
      </w:r>
      <w:r w:rsidR="00403BE9" w:rsidRPr="00E158B9">
        <w:rPr>
          <w:rFonts w:ascii="Book Antiqua" w:hAnsi="Book Antiqua" w:cs="Times New Roman"/>
          <w:kern w:val="0"/>
          <w:sz w:val="24"/>
          <w:szCs w:val="24"/>
        </w:rPr>
        <w:t xml:space="preserve">o create a mucosal flap </w:t>
      </w:r>
      <w:r w:rsidR="00591264" w:rsidRPr="00E158B9">
        <w:rPr>
          <w:rFonts w:ascii="Book Antiqua" w:hAnsi="Book Antiqua" w:cs="Times New Roman"/>
          <w:kern w:val="0"/>
          <w:sz w:val="24"/>
          <w:szCs w:val="24"/>
        </w:rPr>
        <w:t>at the early phase after starting ESD procedure</w:t>
      </w:r>
      <w:r w:rsidR="00F15514" w:rsidRPr="00E158B9">
        <w:rPr>
          <w:rFonts w:ascii="Book Antiqua" w:hAnsi="Book Antiqua" w:cs="Times New Roman"/>
          <w:kern w:val="0"/>
          <w:sz w:val="24"/>
          <w:szCs w:val="24"/>
        </w:rPr>
        <w:t xml:space="preserve"> is important </w:t>
      </w:r>
      <w:r w:rsidR="00591264" w:rsidRPr="00E158B9">
        <w:rPr>
          <w:rFonts w:ascii="Book Antiqua" w:hAnsi="Book Antiqua" w:cs="Times New Roman"/>
          <w:kern w:val="0"/>
          <w:sz w:val="24"/>
          <w:szCs w:val="24"/>
        </w:rPr>
        <w:t>to prevent complications</w:t>
      </w:r>
      <w:r w:rsidR="002E2836" w:rsidRPr="00E158B9">
        <w:rPr>
          <w:rFonts w:ascii="Book Antiqua" w:hAnsi="Book Antiqua" w:cs="Times New Roman"/>
          <w:kern w:val="0"/>
          <w:sz w:val="24"/>
          <w:szCs w:val="24"/>
        </w:rPr>
        <w:fldChar w:fldCharType="begin"/>
      </w:r>
      <w:r w:rsidR="000C3682" w:rsidRPr="00E158B9">
        <w:rPr>
          <w:rFonts w:ascii="Book Antiqua" w:hAnsi="Book Antiqua" w:cs="Times New Roman"/>
          <w:kern w:val="0"/>
          <w:sz w:val="24"/>
          <w:szCs w:val="24"/>
        </w:rPr>
        <w:instrText xml:space="preserve"> ADDIN EN.CITE &lt;EndNote&gt;&lt;Cite&gt;&lt;Author&gt;Toyonaga&lt;/Author&gt;&lt;Year&gt;2012&lt;/Year&gt;&lt;RecNum&gt;2214&lt;/RecNum&gt;&lt;DisplayText&gt;&lt;style face="superscript"&gt;[13]&lt;/style&gt;&lt;/DisplayText&gt;&lt;record&gt;&lt;rec-number&gt;2214&lt;/rec-number&gt;&lt;foreign-keys&gt;&lt;key app="EN" db-id="apfzffrslefdtkexfw55xw2t0wrsfwpssds5" timestamp="1506639421"&gt;2214&lt;/key&gt;&lt;/foreign-keys&gt;&lt;ref-type name="Journal Article"&gt;17&lt;/ref-type&gt;&lt;contributors&gt;&lt;authors&gt;&lt;author&gt;Toyonaga, T.&lt;/author&gt;&lt;author&gt;Nishino, E.&lt;/author&gt;&lt;author&gt;Man, I. M.&lt;/author&gt;&lt;author&gt;East, J. E.&lt;/author&gt;&lt;author&gt;Azuma, T.&lt;/author&gt;&lt;/authors&gt;&lt;/contributors&gt;&lt;auth-address&gt;Department of Endoscopy, Kobe University Hospital, Kobe, Japan.&lt;/auth-address&gt;&lt;titles&gt;&lt;title&gt;Principles of quality controlled endoscopic submucosal dissection with appropriate dissection level and high quality resected specimen&lt;/title&gt;&lt;secondary-title&gt;Clin Endosc&lt;/secondary-title&gt;&lt;/titles&gt;&lt;periodical&gt;&lt;full-title&gt;Clin Endosc&lt;/full-title&gt;&lt;/periodical&gt;&lt;pages&gt;362-74&lt;/pages&gt;&lt;volume&gt;45&lt;/volume&gt;&lt;number&gt;4&lt;/number&gt;&lt;keywords&gt;&lt;keyword&gt;Dissection level&lt;/keyword&gt;&lt;keyword&gt;Endoscopic submucosal dissection&lt;/keyword&gt;&lt;keyword&gt;Gastro intestinal neoplasms&lt;/keyword&gt;&lt;keyword&gt;Quality control&lt;/keyword&gt;&lt;keyword&gt;Vessel network&lt;/keyword&gt;&lt;/keywords&gt;&lt;dates&gt;&lt;year&gt;2012&lt;/year&gt;&lt;pub-dates&gt;&lt;date&gt;Nov&lt;/date&gt;&lt;/pub-dates&gt;&lt;/dates&gt;&lt;isbn&gt;2234-2400 (Print)&amp;#xD;2234-2400 (Linking)&lt;/isbn&gt;&lt;accession-num&gt;23251883&lt;/accession-num&gt;&lt;urls&gt;&lt;related-urls&gt;&lt;url&gt;https://www.ncbi.nlm.nih.gov/pubmed/23251883&lt;/url&gt;&lt;url&gt;https://www.ncbi.nlm.nih.gov/pmc/articles/PMC3521937/pdf/ce-45-362.pdf&lt;/url&gt;&lt;/related-urls&gt;&lt;/urls&gt;&lt;custom2&gt;PMC3521937&lt;/custom2&gt;&lt;electronic-resource-num&gt;10.5946/ce.2012.45.4.362&lt;/electronic-resource-num&gt;&lt;/record&gt;&lt;/Cite&gt;&lt;/EndNote&gt;</w:instrText>
      </w:r>
      <w:r w:rsidR="002E2836"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[13]</w:t>
      </w:r>
      <w:r w:rsidR="002E2836"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403BE9" w:rsidRPr="00E158B9">
        <w:rPr>
          <w:rFonts w:ascii="Book Antiqua" w:hAnsi="Book Antiqua" w:cs="Times New Roman"/>
          <w:kern w:val="0"/>
          <w:sz w:val="24"/>
          <w:szCs w:val="24"/>
        </w:rPr>
        <w:t xml:space="preserve"> </w:t>
      </w:r>
      <w:r w:rsidR="00287A5B" w:rsidRPr="00E158B9">
        <w:rPr>
          <w:rFonts w:ascii="Book Antiqua" w:hAnsi="Book Antiqua" w:cs="Times New Roman"/>
          <w:kern w:val="0"/>
          <w:sz w:val="24"/>
          <w:szCs w:val="24"/>
        </w:rPr>
        <w:t>The</w:t>
      </w:r>
      <w:r w:rsidR="00D42FD1" w:rsidRPr="00E158B9">
        <w:rPr>
          <w:rFonts w:ascii="Book Antiqua" w:hAnsi="Book Antiqua" w:cs="Times New Roman"/>
          <w:kern w:val="0"/>
          <w:sz w:val="24"/>
          <w:szCs w:val="24"/>
        </w:rPr>
        <w:t xml:space="preserve"> efficacy </w:t>
      </w:r>
      <w:r w:rsidR="00206C23" w:rsidRPr="00E158B9">
        <w:rPr>
          <w:rFonts w:ascii="Book Antiqua" w:hAnsi="Book Antiqua" w:cs="Times New Roman"/>
          <w:kern w:val="0"/>
          <w:sz w:val="24"/>
          <w:szCs w:val="24"/>
        </w:rPr>
        <w:t xml:space="preserve">and safety </w:t>
      </w:r>
      <w:r w:rsidR="00D42FD1" w:rsidRPr="00E158B9">
        <w:rPr>
          <w:rFonts w:ascii="Book Antiqua" w:hAnsi="Book Antiqua" w:cs="Times New Roman"/>
          <w:kern w:val="0"/>
          <w:sz w:val="24"/>
          <w:szCs w:val="24"/>
        </w:rPr>
        <w:t xml:space="preserve">of </w:t>
      </w:r>
      <w:r w:rsidR="002E2836" w:rsidRPr="00E158B9">
        <w:rPr>
          <w:rFonts w:ascii="Book Antiqua" w:hAnsi="Book Antiqua" w:cs="Times New Roman"/>
          <w:kern w:val="0"/>
          <w:sz w:val="24"/>
          <w:szCs w:val="24"/>
        </w:rPr>
        <w:t>several traction systems</w:t>
      </w:r>
      <w:r w:rsidR="00D42FD1" w:rsidRPr="00E158B9">
        <w:rPr>
          <w:rFonts w:ascii="Book Antiqua" w:hAnsi="Book Antiqua" w:cs="Times New Roman"/>
          <w:kern w:val="0"/>
          <w:sz w:val="24"/>
          <w:szCs w:val="24"/>
        </w:rPr>
        <w:t>,</w:t>
      </w:r>
      <w:r w:rsidR="002E2836" w:rsidRPr="00E158B9">
        <w:rPr>
          <w:rFonts w:ascii="Book Antiqua" w:hAnsi="Book Antiqua" w:cs="Times New Roman"/>
          <w:kern w:val="0"/>
          <w:sz w:val="24"/>
          <w:szCs w:val="24"/>
        </w:rPr>
        <w:t xml:space="preserve"> such as sinker</w:t>
      </w:r>
      <w:r w:rsidR="00097A05" w:rsidRPr="00E158B9">
        <w:rPr>
          <w:rFonts w:ascii="Book Antiqua" w:hAnsi="Book Antiqua" w:cs="Times New Roman"/>
          <w:kern w:val="0"/>
          <w:sz w:val="24"/>
          <w:szCs w:val="24"/>
        </w:rPr>
        <w:t xml:space="preserve"> assistance</w:t>
      </w:r>
      <w:r w:rsidR="00EB7D12" w:rsidRPr="00E158B9">
        <w:rPr>
          <w:rFonts w:ascii="Book Antiqua" w:hAnsi="Book Antiqua" w:cs="Times New Roman"/>
          <w:kern w:val="0"/>
          <w:sz w:val="24"/>
          <w:szCs w:val="24"/>
        </w:rPr>
        <w:fldChar w:fldCharType="begin"/>
      </w:r>
      <w:r w:rsidR="000C3682" w:rsidRPr="00E158B9">
        <w:rPr>
          <w:rFonts w:ascii="Book Antiqua" w:hAnsi="Book Antiqua" w:cs="Times New Roman"/>
          <w:kern w:val="0"/>
          <w:sz w:val="24"/>
          <w:szCs w:val="24"/>
        </w:rPr>
        <w:instrText xml:space="preserve"> ADDIN EN.CITE &lt;EndNote&gt;&lt;Cite&gt;&lt;Author&gt;Saito&lt;/Author&gt;&lt;Year&gt;2005&lt;/Year&gt;&lt;RecNum&gt;2215&lt;/RecNum&gt;&lt;DisplayText&gt;&lt;style face="superscript"&gt;[14]&lt;/style&gt;&lt;/DisplayText&gt;&lt;record&gt;&lt;rec-number&gt;2215&lt;/rec-number&gt;&lt;foreign-keys&gt;&lt;key app="EN" db-id="apfzffrslefdtkexfw55xw2t0wrsfwpssds5" timestamp="1506639582"&gt;2215&lt;/key&gt;&lt;/foreign-keys&gt;&lt;ref-type name="Journal Article"&gt;17&lt;/ref-type&gt;&lt;contributors&gt;&lt;authors&gt;&lt;author&gt;Saito, Y.&lt;/author&gt;&lt;author&gt;Emura, F.&lt;/author&gt;&lt;author&gt;Matsuda, T.&lt;/author&gt;&lt;author&gt;Uraoka, T.&lt;/author&gt;&lt;author&gt;Nakajima, T.&lt;/author&gt;&lt;author&gt;Ikematsu, H.&lt;/author&gt;&lt;author&gt;Gotoda, T.&lt;/author&gt;&lt;author&gt;Saito, D.&lt;/author&gt;&lt;author&gt;Fujii, T.&lt;/author&gt;&lt;/authors&gt;&lt;/contributors&gt;&lt;titles&gt;&lt;title&gt;A new sinker-assisted endoscopic submucosal dissection for colorectal cancer&lt;/title&gt;&lt;secondary-title&gt;Gastrointest Endosc&lt;/secondary-title&gt;&lt;/titles&gt;&lt;periodical&gt;&lt;full-title&gt;Gastrointestinal Endoscopy&lt;/full-title&gt;&lt;abbr-1&gt;Gastrointest. Endosc.&lt;/abbr-1&gt;&lt;abbr-2&gt;Gastrointest Endosc&lt;/abbr-2&gt;&lt;/periodical&gt;&lt;pages&gt;297-301&lt;/pages&gt;&lt;volume&gt;62&lt;/volume&gt;&lt;number&gt;2&lt;/number&gt;&lt;keywords&gt;&lt;keyword&gt;Aged&lt;/keyword&gt;&lt;keyword&gt;Colonoscopy/*methods&lt;/keyword&gt;&lt;keyword&gt;Colorectal Neoplasms/*surgery&lt;/keyword&gt;&lt;keyword&gt;Humans&lt;/keyword&gt;&lt;keyword&gt;Male&lt;/keyword&gt;&lt;keyword&gt;Middle Aged&lt;/keyword&gt;&lt;/keywords&gt;&lt;dates&gt;&lt;year&gt;2005&lt;/year&gt;&lt;pub-dates&gt;&lt;date&gt;Aug&lt;/date&gt;&lt;/pub-dates&gt;&lt;/dates&gt;&lt;isbn&gt;0016-5107 (Print)&amp;#xD;0016-5107 (Linking)&lt;/isbn&gt;&lt;accession-num&gt;16046999&lt;/accession-num&gt;&lt;urls&gt;&lt;related-urls&gt;&lt;url&gt;https://www.ncbi.nlm.nih.gov/pubmed/16046999&lt;/url&gt;&lt;url&gt;https://ac.els-cdn.com/S0016510705005468/1-s2.0-S0016510705005468-main.pdf?_tid=ae68404c-ea21-4ea1-85ae-cfb7ec72917c&amp;amp;acdnat=1529054009_10262f98aead911d54fbd860ea6c5562&lt;/url&gt;&lt;/related-urls&gt;&lt;/urls&gt;&lt;/record&gt;&lt;/Cite&gt;&lt;/EndNote&gt;</w:instrText>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[14]</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2E2836" w:rsidRPr="00E158B9">
        <w:rPr>
          <w:rFonts w:ascii="Book Antiqua" w:hAnsi="Book Antiqua" w:cs="Times New Roman"/>
          <w:kern w:val="0"/>
          <w:sz w:val="24"/>
          <w:szCs w:val="24"/>
        </w:rPr>
        <w:t xml:space="preserve"> magnet</w:t>
      </w:r>
      <w:r w:rsidR="00C97821" w:rsidRPr="00E158B9">
        <w:rPr>
          <w:rFonts w:ascii="Book Antiqua" w:hAnsi="Book Antiqua" w:cs="Times New Roman"/>
          <w:kern w:val="0"/>
          <w:sz w:val="24"/>
          <w:szCs w:val="24"/>
        </w:rPr>
        <w:t>ic</w:t>
      </w:r>
      <w:r w:rsidR="002E2836" w:rsidRPr="00E158B9">
        <w:rPr>
          <w:rFonts w:ascii="Book Antiqua" w:hAnsi="Book Antiqua" w:cs="Times New Roman"/>
          <w:kern w:val="0"/>
          <w:sz w:val="24"/>
          <w:szCs w:val="24"/>
        </w:rPr>
        <w:t xml:space="preserve"> anchor</w:t>
      </w:r>
      <w:r w:rsidR="00097A05" w:rsidRPr="00E158B9">
        <w:rPr>
          <w:rFonts w:ascii="Book Antiqua" w:hAnsi="Book Antiqua" w:cs="Times New Roman"/>
          <w:kern w:val="0"/>
          <w:sz w:val="24"/>
          <w:szCs w:val="24"/>
        </w:rPr>
        <w:t xml:space="preserve"> guidance</w:t>
      </w:r>
      <w:r w:rsidR="00EB7D12" w:rsidRPr="00E158B9">
        <w:rPr>
          <w:rFonts w:ascii="Book Antiqua" w:hAnsi="Book Antiqua" w:cs="Times New Roman"/>
          <w:kern w:val="0"/>
          <w:sz w:val="24"/>
          <w:szCs w:val="24"/>
        </w:rPr>
        <w:fldChar w:fldCharType="begin">
          <w:fldData xml:space="preserve">PEVuZE5vdGU+PENpdGU+PEF1dGhvcj5Hb3RvZGE8L0F1dGhvcj48WWVhcj4yMDA5PC9ZZWFyPjxS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PEVuZE5vdGU+PENpdGU+PEF1dGhvcj5Hb3RvZGE8L0F1dGhvcj48WWVhcj4yMDA5PC9ZZWFyPjxS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EB7D12" w:rsidRPr="00E158B9">
        <w:rPr>
          <w:rFonts w:ascii="Book Antiqua" w:hAnsi="Book Antiqua" w:cs="Times New Roman"/>
          <w:kern w:val="0"/>
          <w:sz w:val="24"/>
          <w:szCs w:val="24"/>
        </w:rPr>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[15]</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2E2836" w:rsidRPr="00E158B9">
        <w:rPr>
          <w:rFonts w:ascii="Book Antiqua" w:hAnsi="Book Antiqua" w:cs="Times New Roman"/>
          <w:kern w:val="0"/>
          <w:sz w:val="24"/>
          <w:szCs w:val="24"/>
        </w:rPr>
        <w:t xml:space="preserve"> </w:t>
      </w:r>
      <w:r w:rsidR="00C53CD3" w:rsidRPr="00E158B9">
        <w:rPr>
          <w:rFonts w:ascii="Book Antiqua" w:hAnsi="Book Antiqua" w:cs="Times New Roman"/>
          <w:kern w:val="0"/>
          <w:sz w:val="24"/>
          <w:szCs w:val="24"/>
        </w:rPr>
        <w:t>us</w:t>
      </w:r>
      <w:r w:rsidR="00076FA2" w:rsidRPr="00E158B9">
        <w:rPr>
          <w:rFonts w:ascii="Book Antiqua" w:hAnsi="Book Antiqua" w:cs="Times New Roman"/>
          <w:kern w:val="0"/>
          <w:sz w:val="24"/>
          <w:szCs w:val="24"/>
        </w:rPr>
        <w:t>e of</w:t>
      </w:r>
      <w:r w:rsidR="00C53CD3" w:rsidRPr="00E158B9">
        <w:rPr>
          <w:rFonts w:ascii="Book Antiqua" w:hAnsi="Book Antiqua" w:cs="Times New Roman"/>
          <w:kern w:val="0"/>
          <w:sz w:val="24"/>
          <w:szCs w:val="24"/>
        </w:rPr>
        <w:t xml:space="preserve"> a clip with a line</w:t>
      </w:r>
      <w:r w:rsidR="00EB7D12" w:rsidRPr="00E158B9">
        <w:rPr>
          <w:rFonts w:ascii="Book Antiqua" w:hAnsi="Book Antiqua" w:cs="Times New Roman"/>
          <w:kern w:val="0"/>
          <w:sz w:val="24"/>
          <w:szCs w:val="24"/>
        </w:rPr>
        <w:fldChar w:fldCharType="begin"/>
      </w:r>
      <w:r w:rsidR="000C3682" w:rsidRPr="00E158B9">
        <w:rPr>
          <w:rFonts w:ascii="Book Antiqua" w:hAnsi="Book Antiqua" w:cs="Times New Roman"/>
          <w:kern w:val="0"/>
          <w:sz w:val="24"/>
          <w:szCs w:val="24"/>
        </w:rPr>
        <w:instrText xml:space="preserve"> ADDIN EN.CITE &lt;EndNote&gt;&lt;Cite&gt;&lt;Author&gt;Oyama&lt;/Author&gt;&lt;Year&gt;2012&lt;/Year&gt;&lt;RecNum&gt;2217&lt;/RecNum&gt;&lt;DisplayText&gt;&lt;style face="superscript"&gt;[16]&lt;/style&gt;&lt;/DisplayText&gt;&lt;record&gt;&lt;rec-number&gt;2217&lt;/rec-number&gt;&lt;foreign-keys&gt;&lt;key app="EN" db-id="apfzffrslefdtkexfw55xw2t0wrsfwpssds5" timestamp="1506639671"&gt;2217&lt;/key&gt;&lt;/foreign-keys&gt;&lt;ref-type name="Journal Article"&gt;17&lt;/ref-type&gt;&lt;contributors&gt;&lt;authors&gt;&lt;author&gt;Oyama, T.&lt;/author&gt;&lt;/authors&gt;&lt;/contributors&gt;&lt;auth-address&gt;Department of Gastroenterology, Saku Central Hospital, Nagano, Japan.&lt;/auth-address&gt;&lt;titles&gt;&lt;title&gt;Counter traction makes endoscopic submucosal dissection easier&lt;/title&gt;&lt;secondary-title&gt;Clin Endosc&lt;/secondary-title&gt;&lt;/titles&gt;&lt;periodical&gt;&lt;full-title&gt;Clin Endosc&lt;/full-title&gt;&lt;/periodical&gt;&lt;pages&gt;375-8&lt;/pages&gt;&lt;volume&gt;45&lt;/volume&gt;&lt;number&gt;4&lt;/number&gt;&lt;keywords&gt;&lt;keyword&gt;Counterattraction&lt;/keyword&gt;&lt;keyword&gt;Endoscopic submucosal dissection&lt;/keyword&gt;&lt;keyword&gt;Stomach neoplasms&lt;/keyword&gt;&lt;keyword&gt;Surgical instruments&lt;/keyword&gt;&lt;/keywords&gt;&lt;dates&gt;&lt;year&gt;2012&lt;/year&gt;&lt;pub-dates&gt;&lt;date&gt;Nov&lt;/date&gt;&lt;/pub-dates&gt;&lt;/dates&gt;&lt;isbn&gt;2234-2400 (Print)&amp;#xD;2234-2400 (Linking)&lt;/isbn&gt;&lt;accession-num&gt;23251884&lt;/accession-num&gt;&lt;urls&gt;&lt;related-urls&gt;&lt;url&gt;https://www.ncbi.nlm.nih.gov/pubmed/23251884&lt;/url&gt;&lt;url&gt;https://www.ncbi.nlm.nih.gov/pmc/articles/PMC3521938/pdf/ce-45-375.pdf&lt;/url&gt;&lt;/related-urls&gt;&lt;/urls&gt;&lt;custom2&gt;PMC3521938&lt;/custom2&gt;&lt;electronic-resource-num&gt;10.5946/ce.2012.45.4.375&lt;/electronic-resource-num&gt;&lt;/record&gt;&lt;/Cite&gt;&lt;/EndNote&gt;</w:instrText>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[16]</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2E2836" w:rsidRPr="00E158B9">
        <w:rPr>
          <w:rFonts w:ascii="Book Antiqua" w:hAnsi="Book Antiqua" w:cs="Times New Roman"/>
          <w:kern w:val="0"/>
          <w:sz w:val="24"/>
          <w:szCs w:val="24"/>
        </w:rPr>
        <w:t xml:space="preserve"> </w:t>
      </w:r>
      <w:r w:rsidR="00C53CD3" w:rsidRPr="00E158B9">
        <w:rPr>
          <w:rFonts w:ascii="Book Antiqua" w:hAnsi="Book Antiqua" w:cs="Times New Roman"/>
          <w:kern w:val="0"/>
          <w:sz w:val="24"/>
          <w:szCs w:val="24"/>
        </w:rPr>
        <w:t>us</w:t>
      </w:r>
      <w:r w:rsidR="00076FA2" w:rsidRPr="00E158B9">
        <w:rPr>
          <w:rFonts w:ascii="Book Antiqua" w:hAnsi="Book Antiqua" w:cs="Times New Roman"/>
          <w:kern w:val="0"/>
          <w:sz w:val="24"/>
          <w:szCs w:val="24"/>
        </w:rPr>
        <w:t>e of</w:t>
      </w:r>
      <w:r w:rsidR="00C53CD3" w:rsidRPr="00E158B9">
        <w:rPr>
          <w:rFonts w:ascii="Book Antiqua" w:hAnsi="Book Antiqua" w:cs="Times New Roman"/>
          <w:kern w:val="0"/>
          <w:sz w:val="24"/>
          <w:szCs w:val="24"/>
        </w:rPr>
        <w:t xml:space="preserve"> a spring-action </w:t>
      </w:r>
      <w:r w:rsidR="002E2836" w:rsidRPr="00E158B9">
        <w:rPr>
          <w:rFonts w:ascii="Book Antiqua" w:hAnsi="Book Antiqua" w:cs="Times New Roman"/>
          <w:kern w:val="0"/>
          <w:sz w:val="24"/>
          <w:szCs w:val="24"/>
        </w:rPr>
        <w:t>clip</w:t>
      </w:r>
      <w:r w:rsidR="00EB7D12" w:rsidRPr="00E158B9">
        <w:rPr>
          <w:rFonts w:ascii="Book Antiqua" w:hAnsi="Book Antiqua" w:cs="Times New Roman"/>
          <w:kern w:val="0"/>
          <w:sz w:val="24"/>
          <w:szCs w:val="24"/>
        </w:rPr>
        <w:fldChar w:fldCharType="begin">
          <w:fldData xml:space="preserve">PEVuZE5vdGU+PENpdGU+PEF1dGhvcj5TYWthbW90bzwvQXV0aG9yPjxZZWFyPjIwMDk8L1llYXI+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PHBhZ2VzPjEzNzAtNDwvcGFnZXM+PHZvbHVtZT42OTwvdm9sdW1lPjxudW1iZXI+NzwvbnVtYmVy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PEVuZE5vdGU+PENpdGU+PEF1dGhvcj5TYWthbW90bzwvQXV0aG9yPjxZZWFyPjIwMDk8L1llYXI+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EB7D12" w:rsidRPr="00E158B9">
        <w:rPr>
          <w:rFonts w:ascii="Book Antiqua" w:hAnsi="Book Antiqua" w:cs="Times New Roman"/>
          <w:kern w:val="0"/>
          <w:sz w:val="24"/>
          <w:szCs w:val="24"/>
        </w:rPr>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[17]</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2E2836" w:rsidRPr="00E158B9">
        <w:rPr>
          <w:rFonts w:ascii="Book Antiqua" w:hAnsi="Book Antiqua" w:cs="Times New Roman"/>
          <w:kern w:val="0"/>
          <w:sz w:val="24"/>
          <w:szCs w:val="24"/>
        </w:rPr>
        <w:t xml:space="preserve"> </w:t>
      </w:r>
      <w:r w:rsidR="00C53CD3" w:rsidRPr="00E158B9">
        <w:rPr>
          <w:rFonts w:ascii="Book Antiqua" w:hAnsi="Book Antiqua" w:cs="Times New Roman"/>
          <w:kern w:val="0"/>
          <w:sz w:val="24"/>
          <w:szCs w:val="24"/>
        </w:rPr>
        <w:t xml:space="preserve">the </w:t>
      </w:r>
      <w:r w:rsidR="002E2836" w:rsidRPr="00E158B9">
        <w:rPr>
          <w:rFonts w:ascii="Book Antiqua" w:hAnsi="Book Antiqua" w:cs="Times New Roman"/>
          <w:kern w:val="0"/>
          <w:sz w:val="24"/>
          <w:szCs w:val="24"/>
        </w:rPr>
        <w:t xml:space="preserve">clip-band </w:t>
      </w:r>
      <w:r w:rsidR="00C53CD3" w:rsidRPr="00E158B9">
        <w:rPr>
          <w:rFonts w:ascii="Book Antiqua" w:hAnsi="Book Antiqua" w:cs="Times New Roman"/>
          <w:kern w:val="0"/>
          <w:sz w:val="24"/>
          <w:szCs w:val="24"/>
        </w:rPr>
        <w:t>technique</w:t>
      </w:r>
      <w:r w:rsidR="00EB7D12" w:rsidRPr="00E158B9">
        <w:rPr>
          <w:rFonts w:ascii="Book Antiqua" w:hAnsi="Book Antiqua" w:cs="Times New Roman"/>
          <w:kern w:val="0"/>
          <w:sz w:val="24"/>
          <w:szCs w:val="24"/>
        </w:rPr>
        <w:fldChar w:fldCharType="begin">
          <w:fldData xml:space="preserve">PEVuZE5vdGU+PENpdGU+PEF1dGhvcj5QYXJyYS1CbGFuY288L0F1dGhvcj48WWVhcj4yMDExPC9Z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Pkdhc3Ryb2ludGVzdCBFbmRvc2M8L2FiYnItMj48L3BlcmlvZGljYWw+PHBhZ2VzPjExMzctNDE8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==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PEVuZE5vdGU+PENpdGU+PEF1dGhvcj5QYXJyYS1CbGFuY288L0F1dGhvcj48WWVhcj4yMDExPC9Z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Pkdhc3Ryb2ludGVzdCBFbmRvc2M8L2FiYnItMj48L3BlcmlvZGljYWw+PHBhZ2VzPjExMzctNDE8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==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EB7D12" w:rsidRPr="00E158B9">
        <w:rPr>
          <w:rFonts w:ascii="Book Antiqua" w:hAnsi="Book Antiqua" w:cs="Times New Roman"/>
          <w:kern w:val="0"/>
          <w:sz w:val="24"/>
          <w:szCs w:val="24"/>
        </w:rPr>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[18]</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C53CD3" w:rsidRPr="00E158B9">
        <w:rPr>
          <w:rFonts w:ascii="Book Antiqua" w:hAnsi="Book Antiqua" w:cs="Times New Roman"/>
          <w:kern w:val="0"/>
          <w:sz w:val="24"/>
          <w:szCs w:val="24"/>
        </w:rPr>
        <w:t xml:space="preserve"> </w:t>
      </w:r>
      <w:r w:rsidR="002E2836" w:rsidRPr="00E158B9">
        <w:rPr>
          <w:rFonts w:ascii="Book Antiqua" w:hAnsi="Book Antiqua" w:cs="Times New Roman"/>
          <w:kern w:val="0"/>
          <w:sz w:val="24"/>
          <w:szCs w:val="24"/>
        </w:rPr>
        <w:t xml:space="preserve">and the double-channel scope </w:t>
      </w:r>
      <w:r w:rsidR="00C53CD3" w:rsidRPr="00E158B9">
        <w:rPr>
          <w:rFonts w:ascii="Book Antiqua" w:hAnsi="Book Antiqua" w:cs="Times New Roman"/>
          <w:kern w:val="0"/>
          <w:sz w:val="24"/>
          <w:szCs w:val="24"/>
        </w:rPr>
        <w:t>method</w:t>
      </w:r>
      <w:r w:rsidR="00EB7D12" w:rsidRPr="00E158B9">
        <w:rPr>
          <w:rFonts w:ascii="Book Antiqua" w:hAnsi="Book Antiqua" w:cs="Times New Roman"/>
          <w:kern w:val="0"/>
          <w:sz w:val="24"/>
          <w:szCs w:val="24"/>
        </w:rPr>
        <w:fldChar w:fldCharType="begin">
          <w:fldData xml:space="preserve">PEVuZE5vdGU+PENpdGU+PEF1dGhvcj5OZXVoYXVzPC9BdXRob3I+PFllYXI+MjAwNjwvWWVhcj48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PGtleXdvcmQ+Rm9sbG93LVVwIFN0dWRpZXM8L2tleXdvcmQ+PGtleXdvcmQ+R2FzdHJpYyBNdWNv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==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PEVuZE5vdGU+PENpdGU+PEF1dGhvcj5OZXVoYXVzPC9BdXRob3I+PFllYXI+MjAwNjwvWWVhcj48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PGtleXdvcmQ+Rm9sbG93LVVwIFN0dWRpZXM8L2tleXdvcmQ+PGtleXdvcmQ+R2FzdHJpYyBNdWNv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==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EB7D12" w:rsidRPr="00E158B9">
        <w:rPr>
          <w:rFonts w:ascii="Book Antiqua" w:hAnsi="Book Antiqua" w:cs="Times New Roman"/>
          <w:kern w:val="0"/>
          <w:sz w:val="24"/>
          <w:szCs w:val="24"/>
        </w:rPr>
      </w:r>
      <w:r w:rsidR="00EB7D1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[19]</w:t>
      </w:r>
      <w:r w:rsidR="00EB7D12" w:rsidRPr="00E158B9">
        <w:rPr>
          <w:rFonts w:ascii="Book Antiqua" w:hAnsi="Book Antiqua" w:cs="Times New Roman"/>
          <w:kern w:val="0"/>
          <w:sz w:val="24"/>
          <w:szCs w:val="24"/>
        </w:rPr>
        <w:fldChar w:fldCharType="end"/>
      </w:r>
      <w:r w:rsidR="0093528E" w:rsidRPr="00E158B9">
        <w:rPr>
          <w:rFonts w:ascii="Book Antiqua" w:hAnsi="Book Antiqua" w:cs="Times New Roman"/>
          <w:kern w:val="0"/>
          <w:sz w:val="24"/>
          <w:szCs w:val="24"/>
        </w:rPr>
        <w:t>.</w:t>
      </w:r>
      <w:r w:rsidR="00591264" w:rsidRPr="00E158B9">
        <w:rPr>
          <w:rFonts w:ascii="Book Antiqua" w:hAnsi="Book Antiqua" w:cs="Times New Roman"/>
          <w:kern w:val="0"/>
          <w:sz w:val="24"/>
          <w:szCs w:val="24"/>
        </w:rPr>
        <w:t xml:space="preserve"> </w:t>
      </w:r>
      <w:r w:rsidR="00633203" w:rsidRPr="00E158B9">
        <w:rPr>
          <w:rFonts w:ascii="Book Antiqua" w:hAnsi="Book Antiqua" w:cs="Times New Roman"/>
          <w:kern w:val="0"/>
          <w:sz w:val="24"/>
          <w:szCs w:val="24"/>
        </w:rPr>
        <w:t>T</w:t>
      </w:r>
      <w:r w:rsidR="00107B1A" w:rsidRPr="00E158B9">
        <w:rPr>
          <w:rFonts w:ascii="Book Antiqua" w:hAnsi="Book Antiqua" w:cs="Times New Roman"/>
          <w:kern w:val="0"/>
          <w:sz w:val="24"/>
          <w:szCs w:val="24"/>
        </w:rPr>
        <w:t xml:space="preserve">hese </w:t>
      </w:r>
      <w:r w:rsidR="0066082E" w:rsidRPr="00E158B9">
        <w:rPr>
          <w:rFonts w:ascii="Book Antiqua" w:hAnsi="Book Antiqua" w:cs="Times New Roman"/>
          <w:kern w:val="0"/>
          <w:sz w:val="24"/>
          <w:szCs w:val="24"/>
        </w:rPr>
        <w:t xml:space="preserve">traction </w:t>
      </w:r>
      <w:r w:rsidR="00824825" w:rsidRPr="00E158B9">
        <w:rPr>
          <w:rFonts w:ascii="Book Antiqua" w:hAnsi="Book Antiqua" w:cs="Times New Roman"/>
          <w:kern w:val="0"/>
          <w:sz w:val="24"/>
          <w:szCs w:val="24"/>
        </w:rPr>
        <w:t>method</w:t>
      </w:r>
      <w:r w:rsidR="0066082E" w:rsidRPr="00E158B9">
        <w:rPr>
          <w:rFonts w:ascii="Book Antiqua" w:hAnsi="Book Antiqua" w:cs="Times New Roman"/>
          <w:kern w:val="0"/>
          <w:sz w:val="24"/>
          <w:szCs w:val="24"/>
        </w:rPr>
        <w:t>s</w:t>
      </w:r>
      <w:r w:rsidR="005E4407" w:rsidRPr="00E158B9">
        <w:rPr>
          <w:rFonts w:ascii="Book Antiqua" w:hAnsi="Book Antiqua" w:cs="Times New Roman"/>
          <w:kern w:val="0"/>
          <w:sz w:val="24"/>
          <w:szCs w:val="24"/>
        </w:rPr>
        <w:t xml:space="preserve"> </w:t>
      </w:r>
      <w:r w:rsidR="008013FB" w:rsidRPr="00E158B9">
        <w:rPr>
          <w:rFonts w:ascii="Book Antiqua" w:hAnsi="Book Antiqua" w:cs="Times New Roman"/>
          <w:kern w:val="0"/>
          <w:sz w:val="24"/>
          <w:szCs w:val="24"/>
        </w:rPr>
        <w:t>are complicated</w:t>
      </w:r>
      <w:r w:rsidR="00C12B00" w:rsidRPr="00E158B9">
        <w:rPr>
          <w:rFonts w:ascii="Book Antiqua" w:hAnsi="Book Antiqua" w:cs="Times New Roman"/>
          <w:kern w:val="0"/>
          <w:sz w:val="24"/>
          <w:szCs w:val="24"/>
        </w:rPr>
        <w:t xml:space="preserve"> to perform safety and correctly</w:t>
      </w:r>
      <w:r w:rsidR="008013FB" w:rsidRPr="00E158B9">
        <w:rPr>
          <w:rFonts w:ascii="Book Antiqua" w:hAnsi="Book Antiqua" w:cs="Times New Roman"/>
          <w:kern w:val="0"/>
          <w:sz w:val="24"/>
          <w:szCs w:val="24"/>
        </w:rPr>
        <w:t xml:space="preserve">. </w:t>
      </w:r>
      <w:r w:rsidR="005E4407" w:rsidRPr="00E158B9">
        <w:rPr>
          <w:rFonts w:ascii="Book Antiqua" w:hAnsi="Book Antiqua" w:cs="Times New Roman"/>
          <w:kern w:val="0"/>
          <w:sz w:val="24"/>
          <w:szCs w:val="24"/>
        </w:rPr>
        <w:t xml:space="preserve">Recently, Yamamoto </w:t>
      </w:r>
      <w:r w:rsidR="005E4407" w:rsidRPr="003649BB">
        <w:rPr>
          <w:rFonts w:ascii="Book Antiqua" w:hAnsi="Book Antiqua" w:cs="Times New Roman"/>
          <w:i/>
          <w:kern w:val="0"/>
          <w:sz w:val="24"/>
          <w:szCs w:val="24"/>
        </w:rPr>
        <w:t>et al</w:t>
      </w:r>
      <w:r w:rsidR="00110CBF"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110CBF" w:rsidRPr="00E158B9">
        <w:rPr>
          <w:rFonts w:ascii="Book Antiqua" w:hAnsi="Book Antiqua" w:cs="Times New Roman"/>
          <w:kern w:val="0"/>
          <w:sz w:val="24"/>
          <w:szCs w:val="24"/>
        </w:rPr>
      </w:r>
      <w:r w:rsidR="00110CBF"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[20-22]</w:t>
      </w:r>
      <w:r w:rsidR="00110CBF" w:rsidRPr="00E158B9">
        <w:rPr>
          <w:rFonts w:ascii="Book Antiqua" w:hAnsi="Book Antiqua" w:cs="Times New Roman"/>
          <w:kern w:val="0"/>
          <w:sz w:val="24"/>
          <w:szCs w:val="24"/>
        </w:rPr>
        <w:fldChar w:fldCharType="end"/>
      </w:r>
      <w:r w:rsidR="00110CBF" w:rsidRPr="00E158B9">
        <w:rPr>
          <w:rFonts w:ascii="Book Antiqua" w:hAnsi="Book Antiqua" w:cs="Times New Roman"/>
          <w:kern w:val="0"/>
          <w:sz w:val="24"/>
          <w:szCs w:val="24"/>
        </w:rPr>
        <w:t xml:space="preserve"> </w:t>
      </w:r>
      <w:r w:rsidR="005E4407" w:rsidRPr="00E158B9">
        <w:rPr>
          <w:rFonts w:ascii="Book Antiqua" w:hAnsi="Book Antiqua" w:cs="Times New Roman"/>
          <w:kern w:val="0"/>
          <w:sz w:val="24"/>
          <w:szCs w:val="24"/>
        </w:rPr>
        <w:t xml:space="preserve">reported </w:t>
      </w:r>
      <w:r w:rsidR="00633203" w:rsidRPr="00E158B9">
        <w:rPr>
          <w:rFonts w:ascii="Book Antiqua" w:hAnsi="Book Antiqua" w:cs="Times New Roman"/>
          <w:kern w:val="0"/>
          <w:sz w:val="24"/>
          <w:szCs w:val="24"/>
        </w:rPr>
        <w:t xml:space="preserve">on the </w:t>
      </w:r>
      <w:r w:rsidR="00766771" w:rsidRPr="00E158B9">
        <w:rPr>
          <w:rFonts w:ascii="Book Antiqua" w:hAnsi="Book Antiqua" w:cs="Times New Roman"/>
          <w:kern w:val="0"/>
          <w:sz w:val="24"/>
          <w:szCs w:val="24"/>
        </w:rPr>
        <w:t>efficacy of the clip-flap method</w:t>
      </w:r>
      <w:r w:rsidR="00633203" w:rsidRPr="00E158B9">
        <w:rPr>
          <w:rFonts w:ascii="Book Antiqua" w:hAnsi="Book Antiqua" w:cs="Times New Roman"/>
          <w:kern w:val="0"/>
          <w:sz w:val="24"/>
          <w:szCs w:val="24"/>
        </w:rPr>
        <w:t>,</w:t>
      </w:r>
      <w:r w:rsidR="00766771" w:rsidRPr="00E158B9">
        <w:rPr>
          <w:rFonts w:ascii="Book Antiqua" w:hAnsi="Book Antiqua" w:cs="Times New Roman"/>
          <w:kern w:val="0"/>
          <w:sz w:val="24"/>
          <w:szCs w:val="24"/>
        </w:rPr>
        <w:t xml:space="preserve"> in which an endoclip is used to substitute for the mucosal flap until it is formed, for ESD of large colorectal tumors</w:t>
      </w:r>
      <w:r w:rsidR="00110CBF" w:rsidRPr="00E158B9">
        <w:rPr>
          <w:rFonts w:ascii="Book Antiqua" w:hAnsi="Book Antiqua" w:cs="Times New Roman"/>
          <w:kern w:val="0"/>
          <w:sz w:val="24"/>
          <w:szCs w:val="24"/>
        </w:rPr>
        <w:t>.</w:t>
      </w:r>
      <w:r w:rsidR="00766771" w:rsidRPr="00E158B9">
        <w:rPr>
          <w:rFonts w:ascii="Book Antiqua" w:hAnsi="Book Antiqua" w:cs="Times New Roman"/>
          <w:kern w:val="0"/>
          <w:sz w:val="24"/>
          <w:szCs w:val="24"/>
        </w:rPr>
        <w:t xml:space="preserve"> </w:t>
      </w:r>
      <w:r w:rsidR="00AD141A" w:rsidRPr="00E158B9">
        <w:rPr>
          <w:rFonts w:ascii="Book Antiqua" w:hAnsi="Book Antiqua" w:cs="Times New Roman"/>
          <w:kern w:val="0"/>
          <w:sz w:val="24"/>
          <w:szCs w:val="24"/>
        </w:rPr>
        <w:t xml:space="preserve">This method </w:t>
      </w:r>
      <w:r w:rsidR="004A4614" w:rsidRPr="00E158B9">
        <w:rPr>
          <w:rFonts w:ascii="Book Antiqua" w:hAnsi="Book Antiqua" w:cs="Times New Roman"/>
          <w:kern w:val="0"/>
          <w:sz w:val="24"/>
          <w:szCs w:val="24"/>
        </w:rPr>
        <w:t>i</w:t>
      </w:r>
      <w:r w:rsidR="00633203" w:rsidRPr="00E158B9">
        <w:rPr>
          <w:rFonts w:ascii="Book Antiqua" w:hAnsi="Book Antiqua" w:cs="Times New Roman"/>
          <w:kern w:val="0"/>
          <w:sz w:val="24"/>
          <w:szCs w:val="24"/>
        </w:rPr>
        <w:t xml:space="preserve">s </w:t>
      </w:r>
      <w:r w:rsidR="001805A3" w:rsidRPr="00E158B9">
        <w:rPr>
          <w:rFonts w:ascii="Book Antiqua" w:hAnsi="Book Antiqua" w:cs="Times New Roman"/>
          <w:kern w:val="0"/>
          <w:sz w:val="24"/>
          <w:szCs w:val="24"/>
        </w:rPr>
        <w:t>simple and effective in most cases</w:t>
      </w:r>
      <w:r w:rsidR="00E05B08" w:rsidRPr="00E158B9">
        <w:rPr>
          <w:rFonts w:ascii="Book Antiqua" w:hAnsi="Book Antiqua" w:cs="Times New Roman"/>
          <w:kern w:val="0"/>
          <w:sz w:val="24"/>
          <w:szCs w:val="24"/>
        </w:rPr>
        <w:t xml:space="preserve"> with colorectal tumors</w:t>
      </w:r>
      <w:r w:rsidR="001805A3" w:rsidRPr="00E158B9">
        <w:rPr>
          <w:rFonts w:ascii="Book Antiqua" w:hAnsi="Book Antiqua" w:cs="Times New Roman"/>
          <w:kern w:val="0"/>
          <w:sz w:val="24"/>
          <w:szCs w:val="24"/>
        </w:rPr>
        <w:t xml:space="preserve">, even in the presence of submucosal fibrosis or with a vertical </w:t>
      </w:r>
      <w:r w:rsidR="00633203" w:rsidRPr="00E158B9">
        <w:rPr>
          <w:rFonts w:ascii="Book Antiqua" w:hAnsi="Book Antiqua" w:cs="Times New Roman"/>
          <w:kern w:val="0"/>
          <w:sz w:val="24"/>
          <w:szCs w:val="24"/>
        </w:rPr>
        <w:t>approach.</w:t>
      </w:r>
      <w:r w:rsidR="001805A3" w:rsidRPr="00E158B9">
        <w:rPr>
          <w:rFonts w:ascii="Book Antiqua" w:hAnsi="Book Antiqua" w:cs="Times New Roman"/>
          <w:kern w:val="0"/>
          <w:sz w:val="24"/>
          <w:szCs w:val="24"/>
        </w:rPr>
        <w:t xml:space="preserve"> </w:t>
      </w:r>
      <w:r w:rsidR="00076FA2" w:rsidRPr="00E158B9">
        <w:rPr>
          <w:rFonts w:ascii="Book Antiqua" w:hAnsi="Book Antiqua" w:cs="Times New Roman"/>
          <w:sz w:val="24"/>
          <w:szCs w:val="24"/>
        </w:rPr>
        <w:t>However, i</w:t>
      </w:r>
      <w:r w:rsidR="00633203" w:rsidRPr="00E158B9">
        <w:rPr>
          <w:rFonts w:ascii="Book Antiqua" w:hAnsi="Book Antiqua" w:cs="Times New Roman"/>
          <w:sz w:val="24"/>
          <w:szCs w:val="24"/>
        </w:rPr>
        <w:t>t is unknown</w:t>
      </w:r>
      <w:r w:rsidR="009F6EB0" w:rsidRPr="00E158B9">
        <w:rPr>
          <w:rFonts w:ascii="Book Antiqua" w:hAnsi="Book Antiqua" w:cs="Times New Roman"/>
          <w:sz w:val="24"/>
          <w:szCs w:val="24"/>
        </w:rPr>
        <w:t xml:space="preserve"> whether the </w:t>
      </w:r>
      <w:r w:rsidR="009F6EB0" w:rsidRPr="00E158B9">
        <w:rPr>
          <w:rFonts w:ascii="Book Antiqua" w:hAnsi="Book Antiqua" w:cs="Times New Roman"/>
          <w:kern w:val="0"/>
          <w:sz w:val="24"/>
          <w:szCs w:val="24"/>
        </w:rPr>
        <w:t>clip-flap method</w:t>
      </w:r>
      <w:r w:rsidR="009F6EB0" w:rsidRPr="00E158B9">
        <w:rPr>
          <w:rFonts w:ascii="Book Antiqua" w:hAnsi="Book Antiqua" w:cs="Times New Roman"/>
          <w:sz w:val="24"/>
          <w:szCs w:val="24"/>
        </w:rPr>
        <w:t xml:space="preserve"> </w:t>
      </w:r>
      <w:r w:rsidR="00633203" w:rsidRPr="00E158B9">
        <w:rPr>
          <w:rFonts w:ascii="Book Antiqua" w:hAnsi="Book Antiqua" w:cs="Times New Roman"/>
          <w:sz w:val="24"/>
          <w:szCs w:val="24"/>
        </w:rPr>
        <w:t>is appropriate</w:t>
      </w:r>
      <w:r w:rsidR="009F6EB0" w:rsidRPr="00E158B9">
        <w:rPr>
          <w:rFonts w:ascii="Book Antiqua" w:hAnsi="Book Antiqua" w:cs="Times New Roman"/>
          <w:sz w:val="24"/>
          <w:szCs w:val="24"/>
        </w:rPr>
        <w:t xml:space="preserve"> for patients with early-stage gastric tumors</w:t>
      </w:r>
      <w:r w:rsidR="009F6EB0" w:rsidRPr="00E158B9">
        <w:rPr>
          <w:rFonts w:ascii="Book Antiqua" w:hAnsi="Book Antiqua" w:cs="Times New Roman"/>
          <w:kern w:val="0"/>
          <w:sz w:val="24"/>
          <w:szCs w:val="24"/>
        </w:rPr>
        <w:t>.</w:t>
      </w:r>
      <w:r w:rsidR="00977C36" w:rsidRPr="00E158B9">
        <w:rPr>
          <w:rFonts w:ascii="Book Antiqua" w:hAnsi="Book Antiqua" w:cs="Times New Roman"/>
          <w:kern w:val="0"/>
          <w:sz w:val="24"/>
          <w:szCs w:val="24"/>
        </w:rPr>
        <w:t xml:space="preserve"> Because </w:t>
      </w:r>
      <w:r w:rsidR="00633203" w:rsidRPr="00E158B9">
        <w:rPr>
          <w:rFonts w:ascii="Book Antiqua" w:hAnsi="Book Antiqua" w:cs="Times New Roman"/>
          <w:kern w:val="0"/>
          <w:sz w:val="24"/>
          <w:szCs w:val="24"/>
        </w:rPr>
        <w:t xml:space="preserve">the </w:t>
      </w:r>
      <w:r w:rsidR="00076FA2" w:rsidRPr="00E158B9">
        <w:rPr>
          <w:rFonts w:ascii="Book Antiqua" w:hAnsi="Book Antiqua" w:cs="Times New Roman"/>
          <w:kern w:val="0"/>
          <w:sz w:val="24"/>
          <w:szCs w:val="24"/>
        </w:rPr>
        <w:t xml:space="preserve">clip-flap </w:t>
      </w:r>
      <w:r w:rsidR="00977C36" w:rsidRPr="00E158B9">
        <w:rPr>
          <w:rFonts w:ascii="Book Antiqua" w:hAnsi="Book Antiqua" w:cs="Times New Roman"/>
          <w:kern w:val="0"/>
          <w:sz w:val="24"/>
          <w:szCs w:val="24"/>
        </w:rPr>
        <w:t>technique</w:t>
      </w:r>
      <w:r w:rsidR="000A13CE" w:rsidRPr="00E158B9">
        <w:rPr>
          <w:rFonts w:ascii="Book Antiqua" w:hAnsi="Book Antiqua" w:cs="Times New Roman"/>
          <w:kern w:val="0"/>
          <w:sz w:val="24"/>
          <w:szCs w:val="24"/>
        </w:rPr>
        <w:t>s</w:t>
      </w:r>
      <w:r w:rsidR="00977C36" w:rsidRPr="00E158B9">
        <w:rPr>
          <w:rFonts w:ascii="Book Antiqua" w:hAnsi="Book Antiqua" w:cs="Times New Roman"/>
          <w:kern w:val="0"/>
          <w:sz w:val="24"/>
          <w:szCs w:val="24"/>
        </w:rPr>
        <w:t xml:space="preserve"> differ between </w:t>
      </w:r>
      <w:r w:rsidR="00633203" w:rsidRPr="00E158B9">
        <w:rPr>
          <w:rFonts w:ascii="Book Antiqua" w:hAnsi="Book Antiqua" w:cs="Times New Roman"/>
          <w:kern w:val="0"/>
          <w:sz w:val="24"/>
          <w:szCs w:val="24"/>
        </w:rPr>
        <w:t xml:space="preserve">ESD of </w:t>
      </w:r>
      <w:r w:rsidR="00977C36" w:rsidRPr="00E158B9">
        <w:rPr>
          <w:rFonts w:ascii="Book Antiqua" w:hAnsi="Book Antiqua" w:cs="Times New Roman"/>
          <w:kern w:val="0"/>
          <w:sz w:val="24"/>
          <w:szCs w:val="24"/>
        </w:rPr>
        <w:t xml:space="preserve">colorectal tumors and </w:t>
      </w:r>
      <w:r w:rsidR="00977C36" w:rsidRPr="00E158B9">
        <w:rPr>
          <w:rFonts w:ascii="Book Antiqua" w:hAnsi="Book Antiqua" w:cs="Times New Roman"/>
          <w:sz w:val="24"/>
          <w:szCs w:val="24"/>
        </w:rPr>
        <w:t>gastric tumors</w:t>
      </w:r>
      <w:r w:rsidR="00977C36" w:rsidRPr="00E158B9">
        <w:rPr>
          <w:rFonts w:ascii="Book Antiqua" w:hAnsi="Book Antiqua" w:cs="Times New Roman"/>
          <w:kern w:val="0"/>
          <w:sz w:val="24"/>
          <w:szCs w:val="24"/>
        </w:rPr>
        <w:t xml:space="preserve">, </w:t>
      </w:r>
      <w:r w:rsidR="00633203" w:rsidRPr="00E158B9">
        <w:rPr>
          <w:rFonts w:ascii="Book Antiqua" w:hAnsi="Book Antiqua" w:cs="Times New Roman"/>
          <w:kern w:val="0"/>
          <w:sz w:val="24"/>
          <w:szCs w:val="24"/>
        </w:rPr>
        <w:t xml:space="preserve">we wished to assess the </w:t>
      </w:r>
      <w:r w:rsidR="00977C36" w:rsidRPr="00E158B9">
        <w:rPr>
          <w:rFonts w:ascii="Book Antiqua" w:hAnsi="Book Antiqua" w:cs="Times New Roman"/>
          <w:kern w:val="0"/>
          <w:sz w:val="24"/>
          <w:szCs w:val="24"/>
        </w:rPr>
        <w:t>efficacy</w:t>
      </w:r>
      <w:r w:rsidR="00977C36" w:rsidRPr="00E158B9">
        <w:rPr>
          <w:rFonts w:ascii="Book Antiqua" w:hAnsi="Book Antiqua" w:cs="Times New Roman"/>
          <w:sz w:val="24"/>
          <w:szCs w:val="24"/>
        </w:rPr>
        <w:t xml:space="preserve"> of the clip-flap method for g</w:t>
      </w:r>
      <w:r w:rsidR="000A13CE" w:rsidRPr="00E158B9">
        <w:rPr>
          <w:rFonts w:ascii="Book Antiqua" w:hAnsi="Book Antiqua" w:cs="Times New Roman"/>
          <w:sz w:val="24"/>
          <w:szCs w:val="24"/>
        </w:rPr>
        <w:t xml:space="preserve">astric </w:t>
      </w:r>
      <w:r w:rsidR="00633203" w:rsidRPr="00E158B9">
        <w:rPr>
          <w:rFonts w:ascii="Book Antiqua" w:hAnsi="Book Antiqua" w:cs="Times New Roman"/>
          <w:sz w:val="24"/>
          <w:szCs w:val="24"/>
        </w:rPr>
        <w:t xml:space="preserve">tumor ESD. </w:t>
      </w:r>
    </w:p>
    <w:p w14:paraId="0CE7DBCE" w14:textId="77777777" w:rsidR="00814CCD" w:rsidRPr="00E158B9" w:rsidRDefault="00814CCD" w:rsidP="006379B3">
      <w:pPr>
        <w:adjustRightInd w:val="0"/>
        <w:snapToGrid w:val="0"/>
        <w:spacing w:line="360" w:lineRule="auto"/>
        <w:rPr>
          <w:rFonts w:ascii="Book Antiqua" w:hAnsi="Book Antiqua" w:cs="Times New Roman"/>
          <w:b/>
          <w:kern w:val="0"/>
          <w:sz w:val="24"/>
          <w:szCs w:val="24"/>
        </w:rPr>
      </w:pPr>
    </w:p>
    <w:p w14:paraId="39618C69" w14:textId="69094FED" w:rsidR="00633203" w:rsidRPr="00E158B9" w:rsidRDefault="006F5BED" w:rsidP="006379B3">
      <w:pPr>
        <w:adjustRightInd w:val="0"/>
        <w:snapToGrid w:val="0"/>
        <w:spacing w:line="360" w:lineRule="auto"/>
        <w:rPr>
          <w:rFonts w:ascii="Book Antiqua" w:hAnsi="Book Antiqua" w:cs="Times New Roman"/>
          <w:b/>
          <w:kern w:val="0"/>
          <w:sz w:val="24"/>
          <w:szCs w:val="24"/>
        </w:rPr>
      </w:pPr>
      <w:r w:rsidRPr="00E158B9">
        <w:rPr>
          <w:rFonts w:ascii="Book Antiqua" w:hAnsi="Book Antiqua" w:cs="Times New Roman"/>
          <w:b/>
          <w:kern w:val="0"/>
          <w:sz w:val="24"/>
          <w:szCs w:val="24"/>
        </w:rPr>
        <w:t xml:space="preserve">MATELIALS AND </w:t>
      </w:r>
      <w:r w:rsidR="00633203" w:rsidRPr="00E158B9">
        <w:rPr>
          <w:rFonts w:ascii="Book Antiqua" w:hAnsi="Book Antiqua" w:cs="Times New Roman"/>
          <w:b/>
          <w:kern w:val="0"/>
          <w:sz w:val="24"/>
          <w:szCs w:val="24"/>
        </w:rPr>
        <w:t>METHODS</w:t>
      </w:r>
      <w:r w:rsidR="00110CBF" w:rsidRPr="00E158B9">
        <w:rPr>
          <w:rFonts w:ascii="Book Antiqua" w:hAnsi="Book Antiqua" w:cs="Times New Roman"/>
          <w:b/>
          <w:kern w:val="0"/>
          <w:sz w:val="24"/>
          <w:szCs w:val="24"/>
        </w:rPr>
        <w:t xml:space="preserve"> </w:t>
      </w:r>
    </w:p>
    <w:p w14:paraId="10D21520" w14:textId="377CD051" w:rsidR="00720B60" w:rsidRPr="00E158B9" w:rsidRDefault="00633203"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sz w:val="24"/>
          <w:szCs w:val="24"/>
        </w:rPr>
        <w:t xml:space="preserve">We </w:t>
      </w:r>
      <w:r w:rsidR="00DE2F43" w:rsidRPr="00E158B9">
        <w:rPr>
          <w:rFonts w:ascii="Book Antiqua" w:hAnsi="Book Antiqua" w:cs="Times New Roman"/>
          <w:sz w:val="24"/>
          <w:szCs w:val="24"/>
        </w:rPr>
        <w:t xml:space="preserve">prospectively </w:t>
      </w:r>
      <w:r w:rsidR="00911179" w:rsidRPr="00E158B9">
        <w:rPr>
          <w:rFonts w:ascii="Book Antiqua" w:hAnsi="Book Antiqua" w:cs="Times New Roman"/>
          <w:sz w:val="24"/>
          <w:szCs w:val="24"/>
        </w:rPr>
        <w:t xml:space="preserve">compared </w:t>
      </w:r>
      <w:r w:rsidR="00DE2F43" w:rsidRPr="00E158B9">
        <w:rPr>
          <w:rFonts w:ascii="Book Antiqua" w:hAnsi="Book Antiqua" w:cs="Times New Roman"/>
          <w:sz w:val="24"/>
          <w:szCs w:val="24"/>
        </w:rPr>
        <w:t xml:space="preserve">the </w:t>
      </w:r>
      <w:r w:rsidR="0086647E" w:rsidRPr="00E158B9">
        <w:rPr>
          <w:rFonts w:ascii="Book Antiqua" w:hAnsi="Book Antiqua" w:cs="Times New Roman"/>
          <w:sz w:val="24"/>
          <w:szCs w:val="24"/>
        </w:rPr>
        <w:t>efficacy (</w:t>
      </w:r>
      <w:r w:rsidR="003D7846" w:rsidRPr="00E158B9">
        <w:rPr>
          <w:rFonts w:ascii="Book Antiqua" w:hAnsi="Book Antiqua" w:cs="Times New Roman"/>
          <w:i/>
          <w:sz w:val="24"/>
          <w:szCs w:val="24"/>
        </w:rPr>
        <w:t>i.e.</w:t>
      </w:r>
      <w:r w:rsidR="003D7846" w:rsidRPr="00E158B9">
        <w:rPr>
          <w:rFonts w:ascii="Book Antiqua" w:hAnsi="Book Antiqua" w:cs="Times New Roman"/>
          <w:sz w:val="24"/>
          <w:szCs w:val="24"/>
        </w:rPr>
        <w:t xml:space="preserve">, </w:t>
      </w:r>
      <w:r w:rsidRPr="00E158B9">
        <w:rPr>
          <w:rFonts w:ascii="Book Antiqua" w:hAnsi="Book Antiqua" w:cs="Times New Roman"/>
          <w:sz w:val="24"/>
          <w:szCs w:val="24"/>
        </w:rPr>
        <w:t xml:space="preserve">procedure </w:t>
      </w:r>
      <w:r w:rsidR="0086647E" w:rsidRPr="00E158B9">
        <w:rPr>
          <w:rFonts w:ascii="Book Antiqua" w:hAnsi="Book Antiqua" w:cs="Times New Roman"/>
          <w:sz w:val="24"/>
          <w:szCs w:val="24"/>
        </w:rPr>
        <w:t>t</w:t>
      </w:r>
      <w:r w:rsidR="00110CBF" w:rsidRPr="00E158B9">
        <w:rPr>
          <w:rFonts w:ascii="Book Antiqua" w:hAnsi="Book Antiqua" w:cs="Times New Roman"/>
          <w:sz w:val="24"/>
          <w:szCs w:val="24"/>
        </w:rPr>
        <w:t>ime) and safety (</w:t>
      </w:r>
      <w:r w:rsidR="00E50157" w:rsidRPr="00E158B9">
        <w:rPr>
          <w:rFonts w:ascii="Book Antiqua" w:hAnsi="Book Antiqua" w:cs="Times New Roman"/>
          <w:i/>
          <w:sz w:val="24"/>
          <w:szCs w:val="24"/>
        </w:rPr>
        <w:t>i.e.</w:t>
      </w:r>
      <w:r w:rsidR="00E50157" w:rsidRPr="00E158B9">
        <w:rPr>
          <w:rFonts w:ascii="Book Antiqua" w:hAnsi="Book Antiqua" w:cs="Times New Roman"/>
          <w:sz w:val="24"/>
          <w:szCs w:val="24"/>
        </w:rPr>
        <w:t xml:space="preserve">, </w:t>
      </w:r>
      <w:r w:rsidR="00110CBF" w:rsidRPr="00E158B9">
        <w:rPr>
          <w:rFonts w:ascii="Book Antiqua" w:hAnsi="Book Antiqua" w:cs="Times New Roman"/>
          <w:sz w:val="24"/>
          <w:szCs w:val="24"/>
        </w:rPr>
        <w:t xml:space="preserve">incidence </w:t>
      </w:r>
      <w:r w:rsidRPr="00E158B9">
        <w:rPr>
          <w:rFonts w:ascii="Book Antiqua" w:hAnsi="Book Antiqua" w:cs="Times New Roman"/>
          <w:sz w:val="24"/>
          <w:szCs w:val="24"/>
        </w:rPr>
        <w:lastRenderedPageBreak/>
        <w:t>of</w:t>
      </w:r>
      <w:r w:rsidR="0086647E" w:rsidRPr="00E158B9">
        <w:rPr>
          <w:rFonts w:ascii="Book Antiqua" w:hAnsi="Book Antiqua" w:cs="Times New Roman"/>
          <w:sz w:val="24"/>
          <w:szCs w:val="24"/>
        </w:rPr>
        <w:t xml:space="preserve"> complications) of the </w:t>
      </w:r>
      <w:r w:rsidR="0086647E" w:rsidRPr="00E158B9">
        <w:rPr>
          <w:rFonts w:ascii="Book Antiqua" w:hAnsi="Book Antiqua" w:cs="Times New Roman"/>
          <w:kern w:val="0"/>
          <w:sz w:val="24"/>
          <w:szCs w:val="24"/>
        </w:rPr>
        <w:t xml:space="preserve">clip-flap </w:t>
      </w:r>
      <w:r w:rsidR="00110CBF" w:rsidRPr="00E158B9">
        <w:rPr>
          <w:rFonts w:ascii="Book Antiqua" w:hAnsi="Book Antiqua" w:cs="Times New Roman"/>
          <w:kern w:val="0"/>
          <w:sz w:val="24"/>
          <w:szCs w:val="24"/>
        </w:rPr>
        <w:t>method</w:t>
      </w:r>
      <w:r w:rsidRPr="00E158B9">
        <w:rPr>
          <w:rFonts w:ascii="Book Antiqua" w:hAnsi="Book Antiqua" w:cs="Times New Roman"/>
          <w:kern w:val="0"/>
          <w:sz w:val="24"/>
          <w:szCs w:val="24"/>
        </w:rPr>
        <w:t xml:space="preserve"> in</w:t>
      </w:r>
      <w:r w:rsidR="0086647E" w:rsidRPr="00E158B9">
        <w:rPr>
          <w:rFonts w:ascii="Book Antiqua" w:hAnsi="Book Antiqua" w:cs="Times New Roman"/>
          <w:kern w:val="0"/>
          <w:sz w:val="24"/>
          <w:szCs w:val="24"/>
        </w:rPr>
        <w:t xml:space="preserve"> </w:t>
      </w:r>
      <w:r w:rsidR="0086647E" w:rsidRPr="00E158B9">
        <w:rPr>
          <w:rFonts w:ascii="Book Antiqua" w:hAnsi="Book Antiqua" w:cs="Times New Roman"/>
          <w:sz w:val="24"/>
          <w:szCs w:val="24"/>
        </w:rPr>
        <w:t xml:space="preserve">ESD </w:t>
      </w:r>
      <w:r w:rsidRPr="00E158B9">
        <w:rPr>
          <w:rFonts w:ascii="Book Antiqua" w:hAnsi="Book Antiqua" w:cs="Times New Roman"/>
          <w:sz w:val="24"/>
          <w:szCs w:val="24"/>
        </w:rPr>
        <w:t>of tumors in different locations</w:t>
      </w:r>
      <w:r w:rsidR="0086647E" w:rsidRPr="00E158B9">
        <w:rPr>
          <w:rFonts w:ascii="Book Antiqua" w:hAnsi="Book Antiqua" w:cs="Times New Roman"/>
          <w:sz w:val="24"/>
          <w:szCs w:val="24"/>
        </w:rPr>
        <w:t xml:space="preserve"> (upper, middle or lo</w:t>
      </w:r>
      <w:r w:rsidR="003D7846" w:rsidRPr="00E158B9">
        <w:rPr>
          <w:rFonts w:ascii="Book Antiqua" w:hAnsi="Book Antiqua" w:cs="Times New Roman"/>
          <w:sz w:val="24"/>
          <w:szCs w:val="24"/>
        </w:rPr>
        <w:t xml:space="preserve">wer third of the stomach), </w:t>
      </w:r>
      <w:r w:rsidRPr="00E158B9">
        <w:rPr>
          <w:rFonts w:ascii="Book Antiqua" w:hAnsi="Book Antiqua" w:cs="Times New Roman"/>
          <w:sz w:val="24"/>
          <w:szCs w:val="24"/>
        </w:rPr>
        <w:t>sizes</w:t>
      </w:r>
      <w:r w:rsidR="0086647E" w:rsidRPr="00E158B9">
        <w:rPr>
          <w:rFonts w:ascii="Book Antiqua" w:hAnsi="Book Antiqua" w:cs="Times New Roman"/>
          <w:sz w:val="24"/>
          <w:szCs w:val="24"/>
        </w:rPr>
        <w:t xml:space="preserve"> (</w:t>
      </w:r>
      <w:r w:rsidRPr="00E158B9">
        <w:rPr>
          <w:rFonts w:ascii="Book Antiqua" w:hAnsi="Book Antiqua" w:cs="Times New Roman"/>
          <w:sz w:val="24"/>
          <w:szCs w:val="24"/>
        </w:rPr>
        <w:t>&lt;</w:t>
      </w:r>
      <w:r w:rsidR="0086647E" w:rsidRPr="00E158B9">
        <w:rPr>
          <w:rFonts w:ascii="Book Antiqua" w:hAnsi="Book Antiqua" w:cs="Times New Roman"/>
          <w:sz w:val="24"/>
          <w:szCs w:val="24"/>
        </w:rPr>
        <w:t xml:space="preserve"> </w:t>
      </w:r>
      <w:r w:rsidR="0086647E" w:rsidRPr="00E158B9">
        <w:rPr>
          <w:rFonts w:ascii="Book Antiqua" w:eastAsiaTheme="majorEastAsia" w:hAnsi="Book Antiqua" w:cs="Times New Roman"/>
          <w:kern w:val="0"/>
          <w:sz w:val="24"/>
          <w:szCs w:val="24"/>
        </w:rPr>
        <w:t xml:space="preserve">20 mm or </w:t>
      </w:r>
      <w:r w:rsidRPr="00E158B9">
        <w:rPr>
          <w:rFonts w:ascii="Book Antiqua" w:eastAsiaTheme="majorEastAsia" w:hAnsi="Book Antiqua" w:cs="Times New Roman"/>
          <w:kern w:val="0"/>
          <w:sz w:val="24"/>
          <w:szCs w:val="24"/>
        </w:rPr>
        <w:t xml:space="preserve">&gt; </w:t>
      </w:r>
      <w:r w:rsidR="0086647E" w:rsidRPr="00E158B9">
        <w:rPr>
          <w:rFonts w:ascii="Book Antiqua" w:eastAsia="MS Gothic" w:hAnsi="Book Antiqua" w:cs="Times New Roman"/>
          <w:sz w:val="24"/>
          <w:szCs w:val="24"/>
        </w:rPr>
        <w:t>20 mm</w:t>
      </w:r>
      <w:r w:rsidR="0086647E" w:rsidRPr="00E158B9">
        <w:rPr>
          <w:rFonts w:ascii="Book Antiqua" w:hAnsi="Book Antiqua" w:cs="Times New Roman"/>
          <w:sz w:val="24"/>
          <w:szCs w:val="24"/>
        </w:rPr>
        <w:t>), ulcer status (positive or negative)</w:t>
      </w:r>
      <w:r w:rsidR="00BC61B9" w:rsidRPr="00E158B9">
        <w:rPr>
          <w:rFonts w:ascii="Book Antiqua" w:hAnsi="Book Antiqua" w:cs="Times New Roman"/>
          <w:sz w:val="24"/>
          <w:szCs w:val="24"/>
        </w:rPr>
        <w:t xml:space="preserve">, </w:t>
      </w:r>
      <w:r w:rsidR="000829E0" w:rsidRPr="00E158B9">
        <w:rPr>
          <w:rFonts w:ascii="Book Antiqua" w:hAnsi="Book Antiqua" w:cs="Times New Roman"/>
          <w:sz w:val="24"/>
          <w:szCs w:val="24"/>
        </w:rPr>
        <w:t>Kyoto classification of gastric mucosa</w:t>
      </w:r>
      <w:r w:rsidRPr="00E158B9">
        <w:rPr>
          <w:rFonts w:ascii="Book Antiqua" w:hAnsi="Book Antiqua" w:cs="Times New Roman"/>
          <w:sz w:val="24"/>
          <w:szCs w:val="24"/>
        </w:rPr>
        <w:t>,</w:t>
      </w:r>
      <w:r w:rsidR="0086647E" w:rsidRPr="00E158B9">
        <w:rPr>
          <w:rFonts w:ascii="Book Antiqua" w:hAnsi="Book Antiqua" w:cs="Times New Roman"/>
          <w:sz w:val="24"/>
          <w:szCs w:val="24"/>
        </w:rPr>
        <w:t xml:space="preserve"> </w:t>
      </w:r>
      <w:r w:rsidR="00B57954" w:rsidRPr="00B75DBC">
        <w:rPr>
          <w:rFonts w:ascii="Book Antiqua" w:hAnsi="Book Antiqua" w:cs="Times New Roman"/>
          <w:i/>
          <w:sz w:val="24"/>
          <w:szCs w:val="24"/>
        </w:rPr>
        <w:t>Helicobacter pylori</w:t>
      </w:r>
      <w:r w:rsidR="00B57954" w:rsidRPr="00B57954">
        <w:rPr>
          <w:rFonts w:ascii="Book Antiqua" w:hAnsi="Book Antiqua" w:cs="Times New Roman"/>
          <w:sz w:val="24"/>
          <w:szCs w:val="24"/>
        </w:rPr>
        <w:t xml:space="preserve"> </w:t>
      </w:r>
      <w:r w:rsidR="00B57954">
        <w:rPr>
          <w:rFonts w:ascii="Book Antiqua" w:eastAsia="SimSun" w:hAnsi="Book Antiqua" w:cs="Times New Roman" w:hint="eastAsia"/>
          <w:sz w:val="24"/>
          <w:szCs w:val="24"/>
          <w:lang w:eastAsia="zh-CN"/>
        </w:rPr>
        <w:t>(</w:t>
      </w:r>
      <w:r w:rsidR="00DE2F43" w:rsidRPr="00E158B9">
        <w:rPr>
          <w:rFonts w:ascii="Book Antiqua" w:hAnsi="Book Antiqua" w:cs="Times New Roman"/>
          <w:i/>
          <w:sz w:val="24"/>
          <w:szCs w:val="24"/>
        </w:rPr>
        <w:t>H. pylori</w:t>
      </w:r>
      <w:r w:rsidR="00B57954" w:rsidRPr="00B57954">
        <w:rPr>
          <w:rFonts w:ascii="Book Antiqua" w:eastAsia="SimSun" w:hAnsi="Book Antiqua" w:cs="Times New Roman" w:hint="eastAsia"/>
          <w:sz w:val="24"/>
          <w:szCs w:val="24"/>
          <w:lang w:eastAsia="zh-CN"/>
        </w:rPr>
        <w:t>)</w:t>
      </w:r>
      <w:r w:rsidR="00DE2F43" w:rsidRPr="00E158B9">
        <w:rPr>
          <w:rFonts w:ascii="Book Antiqua" w:hAnsi="Book Antiqua" w:cs="Times New Roman"/>
          <w:sz w:val="24"/>
          <w:szCs w:val="24"/>
        </w:rPr>
        <w:t xml:space="preserve"> infection</w:t>
      </w:r>
      <w:r w:rsidRPr="00E158B9">
        <w:rPr>
          <w:rFonts w:ascii="Book Antiqua" w:hAnsi="Book Antiqua" w:cs="Times New Roman"/>
          <w:sz w:val="24"/>
          <w:szCs w:val="24"/>
        </w:rPr>
        <w:t xml:space="preserve"> </w:t>
      </w:r>
      <w:r w:rsidR="000829E0" w:rsidRPr="00E158B9">
        <w:rPr>
          <w:rFonts w:ascii="Book Antiqua" w:hAnsi="Book Antiqua" w:cs="Times New Roman"/>
          <w:sz w:val="24"/>
          <w:szCs w:val="24"/>
        </w:rPr>
        <w:t>status, and operator experience</w:t>
      </w:r>
      <w:r w:rsidR="00CD0115" w:rsidRPr="00E158B9">
        <w:rPr>
          <w:rFonts w:ascii="Book Antiqua" w:hAnsi="Book Antiqua" w:cs="Times New Roman"/>
          <w:sz w:val="24"/>
          <w:szCs w:val="24"/>
        </w:rPr>
        <w:t>.</w:t>
      </w:r>
    </w:p>
    <w:p w14:paraId="254C1489" w14:textId="77777777" w:rsidR="006F5BED" w:rsidRPr="00E158B9" w:rsidRDefault="006F5BED" w:rsidP="006379B3">
      <w:pPr>
        <w:adjustRightInd w:val="0"/>
        <w:snapToGrid w:val="0"/>
        <w:spacing w:line="360" w:lineRule="auto"/>
        <w:rPr>
          <w:rFonts w:ascii="Book Antiqua" w:hAnsi="Book Antiqua" w:cs="Times New Roman"/>
          <w:b/>
          <w:i/>
          <w:sz w:val="24"/>
          <w:szCs w:val="24"/>
        </w:rPr>
      </w:pPr>
    </w:p>
    <w:p w14:paraId="2B78E0AA" w14:textId="451274E1" w:rsidR="00A00879" w:rsidRPr="00E158B9" w:rsidRDefault="00A00879" w:rsidP="006379B3">
      <w:pPr>
        <w:adjustRightInd w:val="0"/>
        <w:snapToGrid w:val="0"/>
        <w:spacing w:line="360" w:lineRule="auto"/>
        <w:rPr>
          <w:rFonts w:ascii="Book Antiqua" w:hAnsi="Book Antiqua" w:cs="Times New Roman"/>
          <w:b/>
          <w:i/>
          <w:sz w:val="24"/>
          <w:szCs w:val="24"/>
        </w:rPr>
      </w:pPr>
      <w:r w:rsidRPr="00E158B9">
        <w:rPr>
          <w:rFonts w:ascii="Book Antiqua" w:hAnsi="Book Antiqua" w:cs="Times New Roman"/>
          <w:b/>
          <w:i/>
          <w:sz w:val="24"/>
          <w:szCs w:val="24"/>
        </w:rPr>
        <w:t>Patients</w:t>
      </w:r>
    </w:p>
    <w:p w14:paraId="516AA9C9" w14:textId="281BDD1B" w:rsidR="00EA7691" w:rsidRPr="00E158B9" w:rsidRDefault="00720B60"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t xml:space="preserve">We enrolled </w:t>
      </w:r>
      <w:r w:rsidR="000D3C05" w:rsidRPr="00E158B9">
        <w:rPr>
          <w:rFonts w:ascii="Book Antiqua" w:hAnsi="Book Antiqua" w:cs="Times New Roman"/>
          <w:sz w:val="24"/>
          <w:szCs w:val="24"/>
        </w:rPr>
        <w:t>104</w:t>
      </w:r>
      <w:r w:rsidRPr="00E158B9">
        <w:rPr>
          <w:rFonts w:ascii="Book Antiqua" w:hAnsi="Book Antiqua" w:cs="Times New Roman"/>
          <w:sz w:val="24"/>
          <w:szCs w:val="24"/>
        </w:rPr>
        <w:t xml:space="preserve"> patients who </w:t>
      </w:r>
      <w:r w:rsidR="001E620C" w:rsidRPr="00E158B9">
        <w:rPr>
          <w:rFonts w:ascii="Book Antiqua" w:hAnsi="Book Antiqua" w:cs="Times New Roman"/>
          <w:sz w:val="24"/>
          <w:szCs w:val="24"/>
        </w:rPr>
        <w:t xml:space="preserve">were </w:t>
      </w:r>
      <w:r w:rsidR="00061A98" w:rsidRPr="00E158B9">
        <w:rPr>
          <w:rFonts w:ascii="Book Antiqua" w:hAnsi="Book Antiqua" w:cs="Times New Roman"/>
          <w:sz w:val="24"/>
          <w:szCs w:val="24"/>
        </w:rPr>
        <w:t>scheduled to undergo</w:t>
      </w:r>
      <w:r w:rsidRPr="00E158B9">
        <w:rPr>
          <w:rFonts w:ascii="Book Antiqua" w:hAnsi="Book Antiqua" w:cs="Times New Roman"/>
          <w:sz w:val="24"/>
          <w:szCs w:val="24"/>
        </w:rPr>
        <w:t xml:space="preserve"> ESD for gastric cancers or gastric adenomas </w:t>
      </w:r>
      <w:r w:rsidRPr="00E158B9">
        <w:rPr>
          <w:rFonts w:ascii="Book Antiqua" w:hAnsi="Book Antiqua" w:cs="Times New Roman"/>
          <w:kern w:val="0"/>
          <w:sz w:val="24"/>
          <w:szCs w:val="24"/>
        </w:rPr>
        <w:t>at</w:t>
      </w:r>
      <w:r w:rsidRPr="00E158B9">
        <w:rPr>
          <w:rFonts w:ascii="Book Antiqua" w:hAnsi="Book Antiqua" w:cs="Times New Roman"/>
          <w:sz w:val="24"/>
          <w:szCs w:val="24"/>
        </w:rPr>
        <w:t xml:space="preserve"> Shiga University of Medical Science </w:t>
      </w:r>
      <w:r w:rsidR="00061A98" w:rsidRPr="00E158B9">
        <w:rPr>
          <w:rFonts w:ascii="Book Antiqua" w:hAnsi="Book Antiqua" w:cs="Times New Roman"/>
          <w:sz w:val="24"/>
          <w:szCs w:val="24"/>
        </w:rPr>
        <w:t xml:space="preserve">Hospital </w:t>
      </w:r>
      <w:r w:rsidRPr="00E158B9">
        <w:rPr>
          <w:rFonts w:ascii="Book Antiqua" w:hAnsi="Book Antiqua" w:cs="Times New Roman"/>
          <w:sz w:val="24"/>
          <w:szCs w:val="24"/>
        </w:rPr>
        <w:t xml:space="preserve">from </w:t>
      </w:r>
      <w:r w:rsidR="00DD0C62" w:rsidRPr="00E158B9">
        <w:rPr>
          <w:rFonts w:ascii="Book Antiqua" w:hAnsi="Book Antiqua" w:cs="Times New Roman"/>
          <w:sz w:val="24"/>
          <w:szCs w:val="24"/>
        </w:rPr>
        <w:t>May</w:t>
      </w:r>
      <w:r w:rsidRPr="00E158B9">
        <w:rPr>
          <w:rFonts w:ascii="Book Antiqua" w:hAnsi="Book Antiqua" w:cs="Times New Roman"/>
          <w:sz w:val="24"/>
          <w:szCs w:val="24"/>
        </w:rPr>
        <w:t xml:space="preserve"> 2015 to </w:t>
      </w:r>
      <w:r w:rsidR="00DD0C62" w:rsidRPr="00E158B9">
        <w:rPr>
          <w:rFonts w:ascii="Book Antiqua" w:hAnsi="Book Antiqua" w:cs="Times New Roman"/>
          <w:sz w:val="24"/>
          <w:szCs w:val="24"/>
        </w:rPr>
        <w:t>October</w:t>
      </w:r>
      <w:r w:rsidRPr="00E158B9">
        <w:rPr>
          <w:rFonts w:ascii="Book Antiqua" w:hAnsi="Book Antiqua" w:cs="Times New Roman"/>
          <w:sz w:val="24"/>
          <w:szCs w:val="24"/>
        </w:rPr>
        <w:t xml:space="preserve"> 2016</w:t>
      </w:r>
      <w:r w:rsidR="005D612F" w:rsidRPr="00E158B9">
        <w:rPr>
          <w:rFonts w:ascii="Book Antiqua" w:hAnsi="Book Antiqua" w:cs="Times New Roman"/>
          <w:sz w:val="24"/>
          <w:szCs w:val="24"/>
        </w:rPr>
        <w:t xml:space="preserve"> (Figure 1)</w:t>
      </w:r>
      <w:r w:rsidRPr="00E158B9">
        <w:rPr>
          <w:rFonts w:ascii="Book Antiqua" w:hAnsi="Book Antiqua" w:cs="Times New Roman"/>
          <w:sz w:val="24"/>
          <w:szCs w:val="24"/>
        </w:rPr>
        <w:t xml:space="preserve">. Inclusion criteria were </w:t>
      </w:r>
      <w:r w:rsidR="001F470B" w:rsidRPr="00E158B9">
        <w:rPr>
          <w:rFonts w:ascii="Book Antiqua" w:hAnsi="Book Antiqua" w:cs="Times New Roman"/>
          <w:sz w:val="24"/>
          <w:szCs w:val="24"/>
        </w:rPr>
        <w:t>age</w:t>
      </w:r>
      <w:r w:rsidR="001E620C" w:rsidRPr="00E158B9">
        <w:rPr>
          <w:rFonts w:ascii="Book Antiqua" w:hAnsi="Book Antiqua" w:cs="Times New Roman"/>
          <w:sz w:val="24"/>
          <w:szCs w:val="24"/>
        </w:rPr>
        <w:t xml:space="preserve"> </w:t>
      </w:r>
      <w:r w:rsidR="001F470B" w:rsidRPr="00E158B9">
        <w:rPr>
          <w:rFonts w:ascii="Book Antiqua" w:hAnsi="Book Antiqua" w:cs="Times New Roman"/>
          <w:sz w:val="24"/>
          <w:szCs w:val="24"/>
        </w:rPr>
        <w:t>&gt;</w:t>
      </w:r>
      <w:r w:rsidR="001E620C" w:rsidRPr="00E158B9">
        <w:rPr>
          <w:rFonts w:ascii="Book Antiqua" w:hAnsi="Book Antiqua" w:cs="Times New Roman"/>
          <w:sz w:val="24"/>
          <w:szCs w:val="24"/>
        </w:rPr>
        <w:t xml:space="preserve"> </w:t>
      </w:r>
      <w:r w:rsidR="001F470B" w:rsidRPr="00E158B9">
        <w:rPr>
          <w:rFonts w:ascii="Book Antiqua" w:hAnsi="Book Antiqua" w:cs="Times New Roman"/>
          <w:sz w:val="24"/>
          <w:szCs w:val="24"/>
        </w:rPr>
        <w:t xml:space="preserve">20 years and </w:t>
      </w:r>
      <w:r w:rsidR="001E620C" w:rsidRPr="00E158B9">
        <w:rPr>
          <w:rFonts w:ascii="Book Antiqua" w:hAnsi="Book Antiqua" w:cs="Times New Roman"/>
          <w:sz w:val="24"/>
          <w:szCs w:val="24"/>
        </w:rPr>
        <w:t>the diagnosis of</w:t>
      </w:r>
      <w:r w:rsidRPr="00E158B9">
        <w:rPr>
          <w:rFonts w:ascii="Book Antiqua" w:hAnsi="Book Antiqua" w:cs="Times New Roman"/>
          <w:sz w:val="24"/>
          <w:szCs w:val="24"/>
        </w:rPr>
        <w:t xml:space="preserve"> gastric </w:t>
      </w:r>
      <w:r w:rsidR="001F470B" w:rsidRPr="00E158B9">
        <w:rPr>
          <w:rFonts w:ascii="Book Antiqua" w:hAnsi="Book Antiqua" w:cs="Times New Roman"/>
          <w:sz w:val="24"/>
          <w:szCs w:val="24"/>
        </w:rPr>
        <w:t xml:space="preserve">adenoma or </w:t>
      </w:r>
      <w:r w:rsidR="001F470B" w:rsidRPr="00E158B9">
        <w:rPr>
          <w:rFonts w:ascii="Book Antiqua" w:eastAsiaTheme="majorEastAsia" w:hAnsi="Book Antiqua" w:cs="Times New Roman"/>
          <w:kern w:val="0"/>
          <w:sz w:val="24"/>
          <w:szCs w:val="24"/>
        </w:rPr>
        <w:t>clinical early-stage gastric cancer</w:t>
      </w:r>
      <w:r w:rsidR="00F93DDD" w:rsidRPr="00E158B9">
        <w:rPr>
          <w:rFonts w:ascii="Book Antiqua" w:eastAsiaTheme="majorEastAsia" w:hAnsi="Book Antiqua" w:cs="Times New Roman"/>
          <w:kern w:val="0"/>
          <w:sz w:val="24"/>
          <w:szCs w:val="24"/>
        </w:rPr>
        <w:t xml:space="preserve">, irrespective </w:t>
      </w:r>
      <w:r w:rsidR="00E81392" w:rsidRPr="00E158B9">
        <w:rPr>
          <w:rFonts w:ascii="Book Antiqua" w:eastAsiaTheme="majorEastAsia" w:hAnsi="Book Antiqua" w:cs="Times New Roman"/>
          <w:kern w:val="0"/>
          <w:sz w:val="24"/>
          <w:szCs w:val="24"/>
        </w:rPr>
        <w:t xml:space="preserve">of </w:t>
      </w:r>
      <w:r w:rsidR="00F93DDD" w:rsidRPr="00E158B9">
        <w:rPr>
          <w:rFonts w:ascii="Book Antiqua" w:eastAsiaTheme="majorEastAsia" w:hAnsi="Book Antiqua" w:cs="Times New Roman"/>
          <w:i/>
          <w:kern w:val="0"/>
          <w:sz w:val="24"/>
          <w:szCs w:val="24"/>
        </w:rPr>
        <w:t>H. pylori</w:t>
      </w:r>
      <w:r w:rsidR="00F93DDD" w:rsidRPr="00E158B9">
        <w:rPr>
          <w:rFonts w:ascii="Book Antiqua" w:eastAsiaTheme="majorEastAsia" w:hAnsi="Book Antiqua" w:cs="Times New Roman"/>
          <w:kern w:val="0"/>
          <w:sz w:val="24"/>
          <w:szCs w:val="24"/>
        </w:rPr>
        <w:t xml:space="preserve"> infection</w:t>
      </w:r>
      <w:r w:rsidRPr="00E158B9">
        <w:rPr>
          <w:rFonts w:ascii="Book Antiqua" w:hAnsi="Book Antiqua" w:cs="Times New Roman"/>
          <w:sz w:val="24"/>
          <w:szCs w:val="24"/>
        </w:rPr>
        <w:t xml:space="preserve">. </w:t>
      </w:r>
      <w:r w:rsidR="001F470B" w:rsidRPr="00E158B9">
        <w:rPr>
          <w:rFonts w:ascii="Book Antiqua" w:hAnsi="Book Antiqua" w:cs="Times New Roman"/>
          <w:sz w:val="24"/>
          <w:szCs w:val="24"/>
        </w:rPr>
        <w:t xml:space="preserve">Early-stage gastric cancers were clinically diagnosed using endoscopy, endoscopic ultrasonography, histopathology, and computed tomography. </w:t>
      </w:r>
      <w:r w:rsidR="001E620C" w:rsidRPr="00E158B9">
        <w:rPr>
          <w:rFonts w:ascii="Book Antiqua" w:eastAsiaTheme="majorEastAsia" w:hAnsi="Book Antiqua" w:cs="Times New Roman"/>
          <w:sz w:val="24"/>
          <w:szCs w:val="24"/>
        </w:rPr>
        <w:t xml:space="preserve">The criteria </w:t>
      </w:r>
      <w:r w:rsidR="006C3585" w:rsidRPr="00E158B9">
        <w:rPr>
          <w:rFonts w:ascii="Book Antiqua" w:eastAsiaTheme="majorEastAsia" w:hAnsi="Book Antiqua" w:cs="Times New Roman"/>
          <w:sz w:val="24"/>
          <w:szCs w:val="24"/>
        </w:rPr>
        <w:t xml:space="preserve">of </w:t>
      </w:r>
      <w:r w:rsidR="006C3585" w:rsidRPr="00E158B9">
        <w:rPr>
          <w:rFonts w:ascii="Book Antiqua" w:eastAsiaTheme="majorEastAsia" w:hAnsi="Book Antiqua" w:cs="Times New Roman"/>
          <w:kern w:val="0"/>
          <w:sz w:val="24"/>
          <w:szCs w:val="24"/>
        </w:rPr>
        <w:t xml:space="preserve">early-stage gastric cancer were: </w:t>
      </w:r>
      <w:r w:rsidR="00E50157" w:rsidRPr="00E158B9">
        <w:rPr>
          <w:rFonts w:ascii="Book Antiqua" w:eastAsia="SimSun" w:hAnsi="Book Antiqua" w:cs="Times New Roman" w:hint="eastAsia"/>
          <w:kern w:val="0"/>
          <w:sz w:val="24"/>
          <w:szCs w:val="24"/>
          <w:lang w:eastAsia="zh-CN"/>
        </w:rPr>
        <w:t>(</w:t>
      </w:r>
      <w:r w:rsidR="006C3585" w:rsidRPr="00E158B9">
        <w:rPr>
          <w:rFonts w:ascii="Book Antiqua" w:eastAsiaTheme="majorEastAsia" w:hAnsi="Book Antiqua" w:cs="Times New Roman"/>
          <w:kern w:val="0"/>
          <w:sz w:val="24"/>
          <w:szCs w:val="24"/>
        </w:rPr>
        <w:t xml:space="preserve">1) </w:t>
      </w:r>
      <w:r w:rsidR="00E50157" w:rsidRPr="00E158B9">
        <w:rPr>
          <w:rFonts w:ascii="Book Antiqua" w:eastAsia="SimSun" w:hAnsi="Book Antiqua" w:cs="Times New Roman" w:hint="eastAsia"/>
          <w:kern w:val="0"/>
          <w:sz w:val="24"/>
          <w:szCs w:val="24"/>
          <w:lang w:eastAsia="zh-CN"/>
        </w:rPr>
        <w:t>A</w:t>
      </w:r>
      <w:r w:rsidR="00633203" w:rsidRPr="00E158B9">
        <w:rPr>
          <w:rFonts w:ascii="Book Antiqua" w:eastAsiaTheme="majorEastAsia" w:hAnsi="Book Antiqua" w:cs="Times New Roman"/>
          <w:kern w:val="0"/>
          <w:sz w:val="24"/>
          <w:szCs w:val="24"/>
        </w:rPr>
        <w:t xml:space="preserve">n </w:t>
      </w:r>
      <w:r w:rsidR="006C3585" w:rsidRPr="00E158B9">
        <w:rPr>
          <w:rFonts w:ascii="Book Antiqua" w:eastAsiaTheme="majorEastAsia" w:hAnsi="Book Antiqua" w:cs="Times New Roman"/>
          <w:kern w:val="0"/>
          <w:sz w:val="24"/>
          <w:szCs w:val="24"/>
        </w:rPr>
        <w:t xml:space="preserve">intramucosal intestinal-type </w:t>
      </w:r>
      <w:r w:rsidR="001F470B" w:rsidRPr="00E158B9">
        <w:rPr>
          <w:rFonts w:ascii="Book Antiqua" w:eastAsiaTheme="majorEastAsia" w:hAnsi="Book Antiqua" w:cs="Times New Roman"/>
          <w:kern w:val="0"/>
          <w:sz w:val="24"/>
          <w:szCs w:val="24"/>
        </w:rPr>
        <w:t>cancer</w:t>
      </w:r>
      <w:r w:rsidR="006C3585" w:rsidRPr="00E158B9">
        <w:rPr>
          <w:rFonts w:ascii="Book Antiqua" w:eastAsiaTheme="majorEastAsia" w:hAnsi="Book Antiqua" w:cs="Times New Roman"/>
          <w:kern w:val="0"/>
          <w:sz w:val="24"/>
          <w:szCs w:val="24"/>
        </w:rPr>
        <w:t xml:space="preserve"> without ulcerative lesion, regardless of </w:t>
      </w:r>
      <w:r w:rsidR="0088459E" w:rsidRPr="00E158B9">
        <w:rPr>
          <w:rFonts w:ascii="Book Antiqua" w:eastAsiaTheme="majorEastAsia" w:hAnsi="Book Antiqua" w:cs="Times New Roman"/>
          <w:kern w:val="0"/>
          <w:sz w:val="24"/>
          <w:szCs w:val="24"/>
        </w:rPr>
        <w:t>tumor</w:t>
      </w:r>
      <w:r w:rsidR="006C3585" w:rsidRPr="00E158B9">
        <w:rPr>
          <w:rFonts w:ascii="Book Antiqua" w:eastAsiaTheme="majorEastAsia" w:hAnsi="Book Antiqua" w:cs="Times New Roman"/>
          <w:kern w:val="0"/>
          <w:sz w:val="24"/>
          <w:szCs w:val="24"/>
        </w:rPr>
        <w:t xml:space="preserve"> size; </w:t>
      </w:r>
      <w:r w:rsidR="00E50157" w:rsidRPr="00E158B9">
        <w:rPr>
          <w:rFonts w:ascii="Book Antiqua" w:eastAsia="SimSun" w:hAnsi="Book Antiqua" w:cs="Times New Roman" w:hint="eastAsia"/>
          <w:kern w:val="0"/>
          <w:sz w:val="24"/>
          <w:szCs w:val="24"/>
          <w:lang w:eastAsia="zh-CN"/>
        </w:rPr>
        <w:t>(</w:t>
      </w:r>
      <w:r w:rsidR="006C3585" w:rsidRPr="00E158B9">
        <w:rPr>
          <w:rFonts w:ascii="Book Antiqua" w:eastAsiaTheme="majorEastAsia" w:hAnsi="Book Antiqua" w:cs="Times New Roman"/>
          <w:kern w:val="0"/>
          <w:sz w:val="24"/>
          <w:szCs w:val="24"/>
        </w:rPr>
        <w:t xml:space="preserve">2) intramucosal intestinal-type cancer with ulcerative lesion, </w:t>
      </w:r>
      <w:r w:rsidR="001E620C" w:rsidRPr="00E158B9">
        <w:rPr>
          <w:rFonts w:ascii="Book Antiqua" w:eastAsiaTheme="majorEastAsia" w:hAnsi="Book Antiqua" w:cs="Times New Roman"/>
          <w:kern w:val="0"/>
          <w:sz w:val="24"/>
          <w:szCs w:val="24"/>
        </w:rPr>
        <w:t xml:space="preserve">≤ </w:t>
      </w:r>
      <w:r w:rsidR="006C3585" w:rsidRPr="00E158B9">
        <w:rPr>
          <w:rFonts w:ascii="Book Antiqua" w:eastAsiaTheme="majorEastAsia" w:hAnsi="Book Antiqua" w:cs="Times New Roman"/>
          <w:kern w:val="0"/>
          <w:sz w:val="24"/>
          <w:szCs w:val="24"/>
        </w:rPr>
        <w:t xml:space="preserve">3 cm in size; and </w:t>
      </w:r>
      <w:r w:rsidR="00E50157" w:rsidRPr="00E158B9">
        <w:rPr>
          <w:rFonts w:ascii="Book Antiqua" w:eastAsia="SimSun" w:hAnsi="Book Antiqua" w:cs="Times New Roman" w:hint="eastAsia"/>
          <w:kern w:val="0"/>
          <w:sz w:val="24"/>
          <w:szCs w:val="24"/>
          <w:lang w:eastAsia="zh-CN"/>
        </w:rPr>
        <w:t>(3</w:t>
      </w:r>
      <w:r w:rsidR="006C3585" w:rsidRPr="00E158B9">
        <w:rPr>
          <w:rFonts w:ascii="Book Antiqua" w:eastAsiaTheme="majorEastAsia" w:hAnsi="Book Antiqua" w:cs="Times New Roman"/>
          <w:kern w:val="0"/>
          <w:sz w:val="24"/>
          <w:szCs w:val="24"/>
        </w:rPr>
        <w:t xml:space="preserve">) intramucosal diffuse-type cancer </w:t>
      </w:r>
      <w:r w:rsidR="00633203" w:rsidRPr="00E158B9">
        <w:rPr>
          <w:rFonts w:ascii="Book Antiqua" w:eastAsiaTheme="majorEastAsia" w:hAnsi="Book Antiqua" w:cs="Times New Roman"/>
          <w:kern w:val="0"/>
          <w:sz w:val="24"/>
          <w:szCs w:val="24"/>
        </w:rPr>
        <w:t xml:space="preserve">≤ 2 cm in size </w:t>
      </w:r>
      <w:r w:rsidR="006C3585" w:rsidRPr="00E158B9">
        <w:rPr>
          <w:rFonts w:ascii="Book Antiqua" w:eastAsiaTheme="majorEastAsia" w:hAnsi="Book Antiqua" w:cs="Times New Roman"/>
          <w:kern w:val="0"/>
          <w:sz w:val="24"/>
          <w:szCs w:val="24"/>
        </w:rPr>
        <w:t>without ulcerative lesion.</w:t>
      </w:r>
      <w:r w:rsidR="001F470B" w:rsidRPr="00E158B9">
        <w:rPr>
          <w:rFonts w:ascii="Book Antiqua" w:hAnsi="Book Antiqua" w:cs="Times New Roman"/>
          <w:sz w:val="24"/>
          <w:szCs w:val="24"/>
        </w:rPr>
        <w:t xml:space="preserve"> </w:t>
      </w:r>
      <w:r w:rsidRPr="00E158B9">
        <w:rPr>
          <w:rFonts w:ascii="Book Antiqua" w:hAnsi="Book Antiqua" w:cs="Times New Roman"/>
          <w:sz w:val="24"/>
          <w:szCs w:val="24"/>
        </w:rPr>
        <w:t>E</w:t>
      </w:r>
      <w:r w:rsidR="001F470B" w:rsidRPr="00E158B9">
        <w:rPr>
          <w:rFonts w:ascii="Book Antiqua" w:hAnsi="Book Antiqua" w:cs="Times New Roman"/>
          <w:sz w:val="24"/>
          <w:szCs w:val="24"/>
        </w:rPr>
        <w:t xml:space="preserve">xclusion criteria were advanced-stage gastric cancer </w:t>
      </w:r>
      <w:r w:rsidRPr="00E158B9">
        <w:rPr>
          <w:rFonts w:ascii="Book Antiqua" w:hAnsi="Book Antiqua" w:cs="Times New Roman"/>
          <w:sz w:val="24"/>
          <w:szCs w:val="24"/>
        </w:rPr>
        <w:t xml:space="preserve">and lack of informed consent. </w:t>
      </w:r>
      <w:r w:rsidR="00061A98" w:rsidRPr="00E158B9">
        <w:rPr>
          <w:rFonts w:ascii="Book Antiqua" w:eastAsiaTheme="majorEastAsia" w:hAnsi="Book Antiqua" w:cs="Times New Roman"/>
          <w:sz w:val="24"/>
          <w:szCs w:val="24"/>
        </w:rPr>
        <w:t xml:space="preserve">Written informed consent was obtained from </w:t>
      </w:r>
      <w:r w:rsidR="004F505B" w:rsidRPr="00E158B9">
        <w:rPr>
          <w:rFonts w:ascii="Book Antiqua" w:eastAsiaTheme="majorEastAsia" w:hAnsi="Book Antiqua" w:cs="Times New Roman"/>
          <w:sz w:val="24"/>
          <w:szCs w:val="24"/>
        </w:rPr>
        <w:t>all</w:t>
      </w:r>
      <w:r w:rsidR="007A6337" w:rsidRPr="00E158B9">
        <w:rPr>
          <w:rFonts w:ascii="Book Antiqua" w:eastAsiaTheme="majorEastAsia" w:hAnsi="Book Antiqua" w:cs="Times New Roman"/>
          <w:sz w:val="24"/>
          <w:szCs w:val="24"/>
        </w:rPr>
        <w:t xml:space="preserve"> other</w:t>
      </w:r>
      <w:r w:rsidR="004F505B" w:rsidRPr="00E158B9">
        <w:rPr>
          <w:rFonts w:ascii="Book Antiqua" w:eastAsiaTheme="majorEastAsia" w:hAnsi="Book Antiqua" w:cs="Times New Roman"/>
          <w:sz w:val="24"/>
          <w:szCs w:val="24"/>
        </w:rPr>
        <w:t xml:space="preserve"> </w:t>
      </w:r>
      <w:r w:rsidR="00061A98" w:rsidRPr="00E158B9">
        <w:rPr>
          <w:rFonts w:ascii="Book Antiqua" w:eastAsiaTheme="majorEastAsia" w:hAnsi="Book Antiqua" w:cs="Times New Roman"/>
          <w:sz w:val="24"/>
          <w:szCs w:val="24"/>
        </w:rPr>
        <w:t xml:space="preserve">patients, and </w:t>
      </w:r>
      <w:r w:rsidR="00061A98" w:rsidRPr="00E158B9">
        <w:rPr>
          <w:rFonts w:ascii="Book Antiqua" w:hAnsi="Book Antiqua" w:cs="Times New Roman"/>
          <w:sz w:val="24"/>
          <w:szCs w:val="24"/>
        </w:rPr>
        <w:t>approval for the study</w:t>
      </w:r>
      <w:r w:rsidR="00061A98" w:rsidRPr="00E158B9">
        <w:rPr>
          <w:rFonts w:ascii="Book Antiqua" w:hAnsi="Book Antiqua" w:cs="Times New Roman"/>
          <w:b/>
          <w:sz w:val="24"/>
          <w:szCs w:val="24"/>
        </w:rPr>
        <w:t xml:space="preserve"> </w:t>
      </w:r>
      <w:r w:rsidR="00061A98" w:rsidRPr="00E158B9">
        <w:rPr>
          <w:rFonts w:ascii="Book Antiqua" w:hAnsi="Book Antiqua" w:cs="Times New Roman"/>
          <w:sz w:val="24"/>
          <w:szCs w:val="24"/>
        </w:rPr>
        <w:t xml:space="preserve">protocol was given in advance by the Institutional Review Board of the Shiga University of Medicine Science (Number: </w:t>
      </w:r>
      <w:r w:rsidR="000A048E" w:rsidRPr="00E158B9">
        <w:rPr>
          <w:rFonts w:ascii="Book Antiqua" w:hAnsi="Book Antiqua" w:cs="Times New Roman"/>
          <w:sz w:val="24"/>
          <w:szCs w:val="24"/>
        </w:rPr>
        <w:t>26</w:t>
      </w:r>
      <w:r w:rsidR="00476AFF" w:rsidRPr="00E158B9">
        <w:rPr>
          <w:rFonts w:ascii="Book Antiqua" w:hAnsi="Book Antiqua" w:cs="Times New Roman"/>
          <w:sz w:val="24"/>
          <w:szCs w:val="24"/>
        </w:rPr>
        <w:t>-</w:t>
      </w:r>
      <w:r w:rsidR="000A048E" w:rsidRPr="00E158B9">
        <w:rPr>
          <w:rFonts w:ascii="Book Antiqua" w:hAnsi="Book Antiqua" w:cs="Times New Roman"/>
          <w:sz w:val="24"/>
          <w:szCs w:val="24"/>
        </w:rPr>
        <w:t>207</w:t>
      </w:r>
      <w:r w:rsidR="00061A98" w:rsidRPr="00E158B9">
        <w:rPr>
          <w:rFonts w:ascii="Book Antiqua" w:hAnsi="Book Antiqua" w:cs="Times New Roman"/>
          <w:sz w:val="24"/>
          <w:szCs w:val="24"/>
        </w:rPr>
        <w:t xml:space="preserve">). </w:t>
      </w:r>
      <w:r w:rsidR="00061A98" w:rsidRPr="00E158B9">
        <w:rPr>
          <w:rFonts w:ascii="Book Antiqua" w:eastAsiaTheme="majorEastAsia" w:hAnsi="Book Antiqua" w:cs="Times New Roman"/>
          <w:sz w:val="24"/>
          <w:szCs w:val="24"/>
        </w:rPr>
        <w:t xml:space="preserve">This trial was registered in the University Hospital Medical Information Network, </w:t>
      </w:r>
      <w:r w:rsidR="00061A98" w:rsidRPr="00E158B9">
        <w:rPr>
          <w:rFonts w:ascii="Book Antiqua" w:eastAsia="ヒラギノ明朝 ProN W3" w:hAnsi="Book Antiqua" w:cs="Times New Roman"/>
          <w:kern w:val="0"/>
          <w:sz w:val="24"/>
          <w:szCs w:val="24"/>
        </w:rPr>
        <w:t>UMIN</w:t>
      </w:r>
      <w:r w:rsidR="001F470B" w:rsidRPr="00E158B9">
        <w:rPr>
          <w:rFonts w:ascii="Book Antiqua" w:eastAsia="ヒラギノ明朝 ProN W3" w:hAnsi="Book Antiqua" w:cs="Times New Roman"/>
          <w:kern w:val="0"/>
          <w:sz w:val="24"/>
          <w:szCs w:val="24"/>
        </w:rPr>
        <w:t xml:space="preserve"> </w:t>
      </w:r>
      <w:r w:rsidR="00FE4B97" w:rsidRPr="00E158B9">
        <w:rPr>
          <w:rFonts w:ascii="Book Antiqua" w:eastAsia="ヒラギノ明朝 ProN W3" w:hAnsi="Book Antiqua" w:cs="Times New Roman"/>
          <w:kern w:val="0"/>
          <w:sz w:val="24"/>
          <w:szCs w:val="24"/>
        </w:rPr>
        <w:t>000018199</w:t>
      </w:r>
      <w:r w:rsidR="00061A98" w:rsidRPr="00E158B9">
        <w:rPr>
          <w:rFonts w:ascii="Book Antiqua" w:eastAsiaTheme="majorEastAsia" w:hAnsi="Book Antiqua" w:cs="Times New Roman"/>
          <w:sz w:val="24"/>
          <w:szCs w:val="24"/>
        </w:rPr>
        <w:t>.</w:t>
      </w:r>
    </w:p>
    <w:p w14:paraId="72BC92A6" w14:textId="77777777" w:rsidR="006F5BED" w:rsidRPr="00E158B9" w:rsidRDefault="006F5BED" w:rsidP="006379B3">
      <w:pPr>
        <w:adjustRightInd w:val="0"/>
        <w:snapToGrid w:val="0"/>
        <w:spacing w:line="360" w:lineRule="auto"/>
        <w:rPr>
          <w:rFonts w:ascii="Book Antiqua" w:hAnsi="Book Antiqua" w:cs="Times New Roman"/>
          <w:b/>
          <w:i/>
          <w:sz w:val="24"/>
          <w:szCs w:val="24"/>
        </w:rPr>
      </w:pPr>
    </w:p>
    <w:p w14:paraId="59D110B3" w14:textId="04006295" w:rsidR="00720B60" w:rsidRPr="00E158B9" w:rsidRDefault="00720B60" w:rsidP="006379B3">
      <w:pPr>
        <w:adjustRightInd w:val="0"/>
        <w:snapToGrid w:val="0"/>
        <w:spacing w:line="360" w:lineRule="auto"/>
        <w:rPr>
          <w:rFonts w:ascii="Book Antiqua" w:hAnsi="Book Antiqua" w:cs="Times New Roman"/>
          <w:b/>
          <w:i/>
          <w:sz w:val="24"/>
          <w:szCs w:val="24"/>
        </w:rPr>
      </w:pPr>
      <w:r w:rsidRPr="00E158B9">
        <w:rPr>
          <w:rFonts w:ascii="Book Antiqua" w:hAnsi="Book Antiqua" w:cs="Times New Roman"/>
          <w:b/>
          <w:i/>
          <w:sz w:val="24"/>
          <w:szCs w:val="24"/>
        </w:rPr>
        <w:t>Study design</w:t>
      </w:r>
    </w:p>
    <w:p w14:paraId="7BAEBFD9" w14:textId="61E0CF8C" w:rsidR="0046003E" w:rsidRPr="00E158B9" w:rsidRDefault="00720B60"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sz w:val="24"/>
          <w:szCs w:val="24"/>
        </w:rPr>
        <w:t xml:space="preserve">This study was a prospective </w:t>
      </w:r>
      <w:r w:rsidR="0088459E" w:rsidRPr="00E158B9">
        <w:rPr>
          <w:rFonts w:ascii="Book Antiqua" w:hAnsi="Book Antiqua" w:cs="Times New Roman"/>
          <w:sz w:val="24"/>
          <w:szCs w:val="24"/>
        </w:rPr>
        <w:t>randomized</w:t>
      </w:r>
      <w:r w:rsidR="00E67BEE" w:rsidRPr="00E158B9">
        <w:rPr>
          <w:rFonts w:ascii="Book Antiqua" w:hAnsi="Book Antiqua" w:cs="Times New Roman"/>
          <w:sz w:val="24"/>
          <w:szCs w:val="24"/>
        </w:rPr>
        <w:t xml:space="preserve"> </w:t>
      </w:r>
      <w:r w:rsidRPr="00E158B9">
        <w:rPr>
          <w:rFonts w:ascii="Book Antiqua" w:hAnsi="Book Antiqua" w:cs="Times New Roman"/>
          <w:sz w:val="24"/>
          <w:szCs w:val="24"/>
        </w:rPr>
        <w:t>trial</w:t>
      </w:r>
      <w:r w:rsidR="00A01311" w:rsidRPr="00E158B9">
        <w:rPr>
          <w:rFonts w:ascii="Book Antiqua" w:hAnsi="Book Antiqua" w:cs="Times New Roman"/>
          <w:sz w:val="24"/>
          <w:szCs w:val="24"/>
        </w:rPr>
        <w:t xml:space="preserve"> to </w:t>
      </w:r>
      <w:r w:rsidR="00480866" w:rsidRPr="00E158B9">
        <w:rPr>
          <w:rFonts w:ascii="Book Antiqua" w:hAnsi="Book Antiqua" w:cs="Times New Roman"/>
          <w:sz w:val="24"/>
          <w:szCs w:val="24"/>
        </w:rPr>
        <w:t xml:space="preserve">assess the </w:t>
      </w:r>
      <w:r w:rsidR="004A6C35" w:rsidRPr="00E158B9">
        <w:rPr>
          <w:rFonts w:ascii="Book Antiqua" w:hAnsi="Book Antiqua" w:cs="Times New Roman"/>
          <w:sz w:val="24"/>
          <w:szCs w:val="24"/>
        </w:rPr>
        <w:t xml:space="preserve">efficacy </w:t>
      </w:r>
      <w:r w:rsidR="00262CAB" w:rsidRPr="00E158B9">
        <w:rPr>
          <w:rFonts w:ascii="Book Antiqua" w:hAnsi="Book Antiqua" w:cs="Times New Roman"/>
          <w:sz w:val="24"/>
          <w:szCs w:val="24"/>
        </w:rPr>
        <w:t xml:space="preserve">of </w:t>
      </w:r>
      <w:r w:rsidR="00262CAB" w:rsidRPr="00E158B9">
        <w:rPr>
          <w:rFonts w:ascii="Book Antiqua" w:hAnsi="Book Antiqua" w:cs="Times New Roman"/>
          <w:kern w:val="0"/>
          <w:sz w:val="24"/>
          <w:szCs w:val="24"/>
        </w:rPr>
        <w:t>clip-</w:t>
      </w:r>
      <w:r w:rsidR="00292C9F" w:rsidRPr="00E158B9">
        <w:rPr>
          <w:rFonts w:ascii="Book Antiqua" w:hAnsi="Book Antiqua" w:cs="Times New Roman"/>
          <w:kern w:val="0"/>
          <w:sz w:val="24"/>
          <w:szCs w:val="24"/>
        </w:rPr>
        <w:t>flap-</w:t>
      </w:r>
      <w:r w:rsidR="00262CAB" w:rsidRPr="00E158B9">
        <w:rPr>
          <w:rFonts w:ascii="Book Antiqua" w:hAnsi="Book Antiqua" w:cs="Times New Roman"/>
          <w:kern w:val="0"/>
          <w:sz w:val="24"/>
          <w:szCs w:val="24"/>
        </w:rPr>
        <w:t xml:space="preserve">assisted </w:t>
      </w:r>
      <w:r w:rsidR="00262CAB" w:rsidRPr="00E158B9">
        <w:rPr>
          <w:rFonts w:ascii="Book Antiqua" w:hAnsi="Book Antiqua" w:cs="Times New Roman"/>
          <w:sz w:val="24"/>
          <w:szCs w:val="24"/>
        </w:rPr>
        <w:t xml:space="preserve">ESD </w:t>
      </w:r>
      <w:r w:rsidR="00292C9F" w:rsidRPr="00E158B9">
        <w:rPr>
          <w:rFonts w:ascii="Book Antiqua" w:hAnsi="Book Antiqua" w:cs="Times New Roman"/>
          <w:sz w:val="24"/>
          <w:szCs w:val="24"/>
        </w:rPr>
        <w:t xml:space="preserve">with regard to </w:t>
      </w:r>
      <w:r w:rsidR="00A9715D" w:rsidRPr="00E158B9">
        <w:rPr>
          <w:rFonts w:ascii="Book Antiqua" w:hAnsi="Book Antiqua" w:cs="Times New Roman"/>
          <w:sz w:val="24"/>
          <w:szCs w:val="24"/>
        </w:rPr>
        <w:t>op</w:t>
      </w:r>
      <w:r w:rsidR="00262CAB" w:rsidRPr="00E158B9">
        <w:rPr>
          <w:rFonts w:ascii="Book Antiqua" w:hAnsi="Book Antiqua" w:cs="Times New Roman"/>
          <w:sz w:val="24"/>
          <w:szCs w:val="24"/>
        </w:rPr>
        <w:t>eration time and incidence rates</w:t>
      </w:r>
      <w:r w:rsidR="00A9715D" w:rsidRPr="00E158B9">
        <w:rPr>
          <w:rFonts w:ascii="Book Antiqua" w:hAnsi="Book Antiqua" w:cs="Times New Roman"/>
          <w:sz w:val="24"/>
          <w:szCs w:val="24"/>
        </w:rPr>
        <w:t xml:space="preserve"> of ESD-induced complications in relation </w:t>
      </w:r>
      <w:r w:rsidR="00DA434A" w:rsidRPr="00E158B9">
        <w:rPr>
          <w:rFonts w:ascii="Book Antiqua" w:hAnsi="Book Antiqua" w:cs="Times New Roman"/>
          <w:sz w:val="24"/>
          <w:szCs w:val="24"/>
        </w:rPr>
        <w:t xml:space="preserve">to </w:t>
      </w:r>
      <w:r w:rsidR="0035569B" w:rsidRPr="00E158B9">
        <w:rPr>
          <w:rFonts w:ascii="Book Antiqua" w:hAnsi="Book Antiqua" w:cs="Times New Roman"/>
          <w:sz w:val="24"/>
          <w:szCs w:val="24"/>
        </w:rPr>
        <w:t xml:space="preserve">endoscopist </w:t>
      </w:r>
      <w:r w:rsidR="00DA434A" w:rsidRPr="00E158B9">
        <w:rPr>
          <w:rFonts w:ascii="Book Antiqua" w:hAnsi="Book Antiqua" w:cs="Times New Roman"/>
          <w:sz w:val="24"/>
          <w:szCs w:val="24"/>
        </w:rPr>
        <w:t>experience</w:t>
      </w:r>
      <w:r w:rsidR="00A9715D" w:rsidRPr="00E158B9">
        <w:rPr>
          <w:rFonts w:ascii="Book Antiqua" w:hAnsi="Book Antiqua" w:cs="Times New Roman"/>
          <w:sz w:val="24"/>
          <w:szCs w:val="24"/>
        </w:rPr>
        <w:t xml:space="preserve">, </w:t>
      </w:r>
      <w:r w:rsidR="00E05B08" w:rsidRPr="00E158B9">
        <w:rPr>
          <w:rFonts w:ascii="Book Antiqua" w:hAnsi="Book Antiqua" w:cs="Times New Roman"/>
          <w:sz w:val="24"/>
          <w:szCs w:val="24"/>
        </w:rPr>
        <w:t xml:space="preserve">characteristics of </w:t>
      </w:r>
      <w:r w:rsidR="00292C9F" w:rsidRPr="00E158B9">
        <w:rPr>
          <w:rFonts w:ascii="Book Antiqua" w:hAnsi="Book Antiqua" w:cs="Times New Roman"/>
          <w:sz w:val="24"/>
          <w:szCs w:val="24"/>
        </w:rPr>
        <w:t>gastric tumor</w:t>
      </w:r>
      <w:r w:rsidR="00E05B08" w:rsidRPr="00E158B9">
        <w:rPr>
          <w:rFonts w:ascii="Book Antiqua" w:hAnsi="Book Antiqua" w:cs="Times New Roman"/>
          <w:sz w:val="24"/>
          <w:szCs w:val="24"/>
        </w:rPr>
        <w:t xml:space="preserve"> (</w:t>
      </w:r>
      <w:r w:rsidR="00E50157" w:rsidRPr="00E158B9">
        <w:rPr>
          <w:rFonts w:ascii="Book Antiqua" w:hAnsi="Book Antiqua" w:cs="Times New Roman"/>
          <w:i/>
          <w:sz w:val="24"/>
          <w:szCs w:val="24"/>
        </w:rPr>
        <w:t>i.e.</w:t>
      </w:r>
      <w:r w:rsidR="00E50157" w:rsidRPr="00E158B9">
        <w:rPr>
          <w:rFonts w:ascii="Book Antiqua" w:hAnsi="Book Antiqua" w:cs="Times New Roman"/>
          <w:sz w:val="24"/>
          <w:szCs w:val="24"/>
        </w:rPr>
        <w:t xml:space="preserve">, </w:t>
      </w:r>
      <w:r w:rsidR="00E05B08" w:rsidRPr="00E158B9">
        <w:rPr>
          <w:rFonts w:ascii="Book Antiqua" w:hAnsi="Book Antiqua" w:cs="Times New Roman"/>
          <w:sz w:val="24"/>
          <w:szCs w:val="24"/>
        </w:rPr>
        <w:t>size, differentiation and location)</w:t>
      </w:r>
      <w:r w:rsidR="00C7388E" w:rsidRPr="00E158B9">
        <w:rPr>
          <w:rFonts w:ascii="Book Antiqua" w:hAnsi="Book Antiqua" w:cs="Times New Roman"/>
          <w:sz w:val="24"/>
          <w:szCs w:val="24"/>
        </w:rPr>
        <w:t>,</w:t>
      </w:r>
      <w:r w:rsidR="00A9715D" w:rsidRPr="00E158B9">
        <w:rPr>
          <w:rFonts w:ascii="Book Antiqua" w:hAnsi="Book Antiqua" w:cs="Times New Roman"/>
          <w:sz w:val="24"/>
          <w:szCs w:val="24"/>
        </w:rPr>
        <w:t xml:space="preserve"> and </w:t>
      </w:r>
      <w:r w:rsidR="007A6337" w:rsidRPr="00E158B9">
        <w:rPr>
          <w:rFonts w:ascii="Book Antiqua" w:hAnsi="Book Antiqua" w:cs="Times New Roman"/>
          <w:sz w:val="24"/>
          <w:szCs w:val="24"/>
        </w:rPr>
        <w:t xml:space="preserve">Kyoto classification </w:t>
      </w:r>
      <w:r w:rsidR="00A9715D" w:rsidRPr="00E158B9">
        <w:rPr>
          <w:rFonts w:ascii="Book Antiqua" w:hAnsi="Book Antiqua" w:cs="Times New Roman"/>
          <w:sz w:val="24"/>
          <w:szCs w:val="24"/>
        </w:rPr>
        <w:t>of gastric mucosa.</w:t>
      </w:r>
      <w:r w:rsidR="004F505B" w:rsidRPr="00E158B9">
        <w:rPr>
          <w:rFonts w:ascii="Book Antiqua" w:hAnsi="Book Antiqua" w:cs="Times New Roman"/>
          <w:sz w:val="24"/>
          <w:szCs w:val="24"/>
        </w:rPr>
        <w:t xml:space="preserve"> </w:t>
      </w:r>
      <w:r w:rsidR="004F505B" w:rsidRPr="00E158B9">
        <w:rPr>
          <w:rFonts w:ascii="Book Antiqua" w:eastAsiaTheme="majorEastAsia" w:hAnsi="Book Antiqua" w:cs="Times New Roman"/>
          <w:sz w:val="24"/>
          <w:szCs w:val="24"/>
        </w:rPr>
        <w:t>U</w:t>
      </w:r>
      <w:r w:rsidR="00B3467E" w:rsidRPr="00E158B9">
        <w:rPr>
          <w:rFonts w:ascii="Book Antiqua" w:hAnsi="Book Antiqua" w:cs="Times New Roman"/>
          <w:sz w:val="24"/>
          <w:szCs w:val="24"/>
        </w:rPr>
        <w:t xml:space="preserve">sing </w:t>
      </w:r>
      <w:r w:rsidRPr="00E158B9">
        <w:rPr>
          <w:rFonts w:ascii="Book Antiqua" w:hAnsi="Book Antiqua" w:cs="Times New Roman"/>
          <w:sz w:val="24"/>
          <w:szCs w:val="24"/>
        </w:rPr>
        <w:t xml:space="preserve">the </w:t>
      </w:r>
      <w:r w:rsidR="0088459E" w:rsidRPr="00E158B9">
        <w:rPr>
          <w:rFonts w:ascii="Book Antiqua" w:hAnsi="Book Antiqua" w:cs="Times New Roman"/>
          <w:sz w:val="24"/>
          <w:szCs w:val="24"/>
        </w:rPr>
        <w:t>minimization</w:t>
      </w:r>
      <w:r w:rsidR="00E67BEE" w:rsidRPr="00E158B9">
        <w:rPr>
          <w:rFonts w:ascii="Book Antiqua" w:hAnsi="Book Antiqua" w:cs="Times New Roman"/>
          <w:sz w:val="24"/>
          <w:szCs w:val="24"/>
        </w:rPr>
        <w:t xml:space="preserve"> </w:t>
      </w:r>
      <w:r w:rsidRPr="00E158B9">
        <w:rPr>
          <w:rFonts w:ascii="Book Antiqua" w:hAnsi="Book Antiqua" w:cs="Times New Roman"/>
          <w:sz w:val="24"/>
          <w:szCs w:val="24"/>
        </w:rPr>
        <w:t xml:space="preserve">method </w:t>
      </w:r>
      <w:r w:rsidR="00B3467E" w:rsidRPr="00E158B9">
        <w:rPr>
          <w:rFonts w:ascii="Book Antiqua" w:hAnsi="Book Antiqua" w:cs="Times New Roman"/>
          <w:sz w:val="24"/>
          <w:szCs w:val="24"/>
        </w:rPr>
        <w:t xml:space="preserve">based on </w:t>
      </w:r>
      <w:r w:rsidRPr="00E158B9">
        <w:rPr>
          <w:rFonts w:ascii="Book Antiqua" w:hAnsi="Book Antiqua" w:cs="Times New Roman"/>
          <w:sz w:val="24"/>
          <w:szCs w:val="24"/>
        </w:rPr>
        <w:t xml:space="preserve">location of </w:t>
      </w:r>
      <w:r w:rsidR="00B3467E" w:rsidRPr="00E158B9">
        <w:rPr>
          <w:rFonts w:ascii="Book Antiqua" w:hAnsi="Book Antiqua" w:cs="Times New Roman"/>
          <w:sz w:val="24"/>
          <w:szCs w:val="24"/>
        </w:rPr>
        <w:t xml:space="preserve">the </w:t>
      </w:r>
      <w:r w:rsidR="0088459E" w:rsidRPr="00E158B9">
        <w:rPr>
          <w:rFonts w:ascii="Book Antiqua" w:hAnsi="Book Antiqua" w:cs="Times New Roman"/>
          <w:sz w:val="24"/>
          <w:szCs w:val="24"/>
        </w:rPr>
        <w:t>tumor</w:t>
      </w:r>
      <w:r w:rsidRPr="00E158B9">
        <w:rPr>
          <w:rFonts w:ascii="Book Antiqua" w:hAnsi="Book Antiqua" w:cs="Times New Roman"/>
          <w:sz w:val="24"/>
          <w:szCs w:val="24"/>
        </w:rPr>
        <w:t xml:space="preserve"> (upper, middle or lower </w:t>
      </w:r>
      <w:r w:rsidR="00747588" w:rsidRPr="00E158B9">
        <w:rPr>
          <w:rFonts w:ascii="Book Antiqua" w:hAnsi="Book Antiqua" w:cs="Times New Roman"/>
          <w:sz w:val="24"/>
          <w:szCs w:val="24"/>
        </w:rPr>
        <w:t xml:space="preserve">third </w:t>
      </w:r>
      <w:r w:rsidRPr="00E158B9">
        <w:rPr>
          <w:rFonts w:ascii="Book Antiqua" w:hAnsi="Book Antiqua" w:cs="Times New Roman"/>
          <w:sz w:val="24"/>
          <w:szCs w:val="24"/>
        </w:rPr>
        <w:t>of the stomach)</w:t>
      </w:r>
      <w:r w:rsidR="004F505B" w:rsidRPr="00E158B9">
        <w:rPr>
          <w:rFonts w:ascii="Book Antiqua" w:hAnsi="Book Antiqua" w:cs="Times New Roman"/>
          <w:sz w:val="24"/>
          <w:szCs w:val="24"/>
        </w:rPr>
        <w:t>,</w:t>
      </w:r>
      <w:r w:rsidRPr="00E158B9">
        <w:rPr>
          <w:rFonts w:ascii="Book Antiqua" w:hAnsi="Book Antiqua" w:cs="Times New Roman"/>
          <w:sz w:val="24"/>
          <w:szCs w:val="24"/>
        </w:rPr>
        <w:t xml:space="preserve"> </w:t>
      </w:r>
      <w:r w:rsidR="0088459E" w:rsidRPr="00E158B9">
        <w:rPr>
          <w:rFonts w:ascii="Book Antiqua" w:hAnsi="Book Antiqua" w:cs="Times New Roman"/>
          <w:sz w:val="24"/>
          <w:szCs w:val="24"/>
        </w:rPr>
        <w:t>tumor</w:t>
      </w:r>
      <w:r w:rsidRPr="00E158B9">
        <w:rPr>
          <w:rFonts w:ascii="Book Antiqua" w:hAnsi="Book Antiqua" w:cs="Times New Roman"/>
          <w:sz w:val="24"/>
          <w:szCs w:val="24"/>
        </w:rPr>
        <w:t xml:space="preserve"> size (</w:t>
      </w:r>
      <w:r w:rsidR="00DA434A" w:rsidRPr="00E158B9">
        <w:rPr>
          <w:rFonts w:ascii="Book Antiqua" w:hAnsi="Book Antiqua" w:cs="Times New Roman"/>
          <w:sz w:val="24"/>
          <w:szCs w:val="24"/>
        </w:rPr>
        <w:t>&lt;</w:t>
      </w:r>
      <w:r w:rsidR="004F505B" w:rsidRPr="00E158B9">
        <w:rPr>
          <w:rFonts w:ascii="Book Antiqua" w:hAnsi="Book Antiqua" w:cs="Times New Roman"/>
          <w:sz w:val="24"/>
          <w:szCs w:val="24"/>
        </w:rPr>
        <w:t xml:space="preserve"> </w:t>
      </w:r>
      <w:r w:rsidR="005F07C9" w:rsidRPr="00E158B9">
        <w:rPr>
          <w:rFonts w:ascii="Book Antiqua" w:eastAsiaTheme="majorEastAsia" w:hAnsi="Book Antiqua" w:cs="Times New Roman"/>
          <w:kern w:val="0"/>
          <w:sz w:val="24"/>
          <w:szCs w:val="24"/>
        </w:rPr>
        <w:t xml:space="preserve">20 mm or </w:t>
      </w:r>
      <w:r w:rsidR="00DA434A" w:rsidRPr="00E158B9">
        <w:rPr>
          <w:rFonts w:ascii="Book Antiqua" w:eastAsiaTheme="majorEastAsia" w:hAnsi="Book Antiqua" w:cs="Times New Roman"/>
          <w:kern w:val="0"/>
          <w:sz w:val="24"/>
          <w:szCs w:val="24"/>
        </w:rPr>
        <w:t xml:space="preserve">&gt; </w:t>
      </w:r>
      <w:r w:rsidR="005F07C9" w:rsidRPr="00E158B9">
        <w:rPr>
          <w:rFonts w:ascii="Book Antiqua" w:eastAsia="MS Gothic" w:hAnsi="Book Antiqua" w:cs="Times New Roman"/>
          <w:sz w:val="24"/>
          <w:szCs w:val="24"/>
        </w:rPr>
        <w:t>20 mm</w:t>
      </w:r>
      <w:r w:rsidRPr="00E158B9">
        <w:rPr>
          <w:rFonts w:ascii="Book Antiqua" w:hAnsi="Book Antiqua" w:cs="Times New Roman"/>
          <w:sz w:val="24"/>
          <w:szCs w:val="24"/>
        </w:rPr>
        <w:t>)</w:t>
      </w:r>
      <w:r w:rsidR="004F505B" w:rsidRPr="00E158B9">
        <w:rPr>
          <w:rFonts w:ascii="Book Antiqua" w:hAnsi="Book Antiqua" w:cs="Times New Roman"/>
          <w:sz w:val="24"/>
          <w:szCs w:val="24"/>
        </w:rPr>
        <w:t xml:space="preserve"> and ulcer status (positive or negative)</w:t>
      </w:r>
      <w:r w:rsidRPr="00E158B9">
        <w:rPr>
          <w:rFonts w:ascii="Book Antiqua" w:hAnsi="Book Antiqua" w:cs="Times New Roman"/>
          <w:sz w:val="24"/>
          <w:szCs w:val="24"/>
        </w:rPr>
        <w:t xml:space="preserve">, we </w:t>
      </w:r>
      <w:r w:rsidR="0088459E" w:rsidRPr="00E158B9">
        <w:rPr>
          <w:rFonts w:ascii="Book Antiqua" w:hAnsi="Book Antiqua" w:cs="Times New Roman"/>
          <w:sz w:val="24"/>
          <w:szCs w:val="24"/>
        </w:rPr>
        <w:t>randomized</w:t>
      </w:r>
      <w:r w:rsidR="004F505B" w:rsidRPr="00E158B9">
        <w:rPr>
          <w:rFonts w:ascii="Book Antiqua" w:hAnsi="Book Antiqua" w:cs="Times New Roman"/>
          <w:sz w:val="24"/>
          <w:szCs w:val="24"/>
        </w:rPr>
        <w:t xml:space="preserve"> patients with </w:t>
      </w:r>
      <w:r w:rsidR="00262CAB" w:rsidRPr="00E158B9">
        <w:rPr>
          <w:rFonts w:ascii="Book Antiqua" w:hAnsi="Book Antiqua" w:cs="Times New Roman"/>
          <w:kern w:val="0"/>
          <w:sz w:val="24"/>
          <w:szCs w:val="24"/>
        </w:rPr>
        <w:t>early-stage</w:t>
      </w:r>
      <w:r w:rsidR="00262CAB" w:rsidRPr="00E158B9">
        <w:rPr>
          <w:rFonts w:ascii="Book Antiqua" w:hAnsi="Book Antiqua" w:cs="Times New Roman"/>
          <w:sz w:val="24"/>
          <w:szCs w:val="24"/>
        </w:rPr>
        <w:t xml:space="preserve"> </w:t>
      </w:r>
      <w:r w:rsidR="004F505B" w:rsidRPr="00E158B9">
        <w:rPr>
          <w:rFonts w:ascii="Book Antiqua" w:hAnsi="Book Antiqua" w:cs="Times New Roman"/>
          <w:sz w:val="24"/>
          <w:szCs w:val="24"/>
        </w:rPr>
        <w:t xml:space="preserve">gastric tumor into two groups: </w:t>
      </w:r>
      <w:r w:rsidR="00F14065" w:rsidRPr="00E158B9">
        <w:rPr>
          <w:rFonts w:ascii="Book Antiqua" w:hAnsi="Book Antiqua" w:cs="Times New Roman"/>
          <w:sz w:val="24"/>
          <w:szCs w:val="24"/>
        </w:rPr>
        <w:t xml:space="preserve">ESD </w:t>
      </w:r>
      <w:r w:rsidR="00DA434A" w:rsidRPr="00E158B9">
        <w:rPr>
          <w:rFonts w:ascii="Book Antiqua" w:hAnsi="Book Antiqua" w:cs="Times New Roman"/>
          <w:sz w:val="24"/>
          <w:szCs w:val="24"/>
        </w:rPr>
        <w:t xml:space="preserve">using </w:t>
      </w:r>
      <w:r w:rsidR="00F14065" w:rsidRPr="00E158B9">
        <w:rPr>
          <w:rFonts w:ascii="Book Antiqua" w:hAnsi="Book Antiqua" w:cs="Times New Roman"/>
          <w:kern w:val="0"/>
          <w:sz w:val="24"/>
          <w:szCs w:val="24"/>
        </w:rPr>
        <w:t xml:space="preserve">an </w:t>
      </w:r>
      <w:r w:rsidR="00F14065" w:rsidRPr="00E158B9">
        <w:rPr>
          <w:rFonts w:ascii="Book Antiqua" w:hAnsi="Book Antiqua" w:cs="Times New Roman"/>
          <w:kern w:val="0"/>
          <w:sz w:val="24"/>
          <w:szCs w:val="24"/>
        </w:rPr>
        <w:lastRenderedPageBreak/>
        <w:t>endoclip (EZCLIP, HX-610</w:t>
      </w:r>
      <w:r w:rsidR="00E50157" w:rsidRPr="00E158B9">
        <w:rPr>
          <w:rFonts w:ascii="Book Antiqua" w:eastAsia="SimSun" w:hAnsi="Book Antiqua" w:cs="Times New Roman" w:hint="eastAsia"/>
          <w:kern w:val="0"/>
          <w:sz w:val="24"/>
          <w:szCs w:val="24"/>
          <w:lang w:eastAsia="zh-CN"/>
        </w:rPr>
        <w:t>-</w:t>
      </w:r>
      <w:r w:rsidR="00F14065" w:rsidRPr="00E158B9">
        <w:rPr>
          <w:rFonts w:ascii="Book Antiqua" w:hAnsi="Book Antiqua" w:cs="Times New Roman"/>
          <w:kern w:val="0"/>
          <w:sz w:val="24"/>
          <w:szCs w:val="24"/>
        </w:rPr>
        <w:t>135; Olympus, Tokyo, Japan) to make the mucosal flap (clip-flap group) (</w:t>
      </w:r>
      <w:r w:rsidR="00F14065" w:rsidRPr="00E158B9">
        <w:rPr>
          <w:rFonts w:ascii="Book Antiqua" w:hAnsi="Book Antiqua" w:cs="Times New Roman"/>
          <w:i/>
          <w:kern w:val="0"/>
          <w:sz w:val="24"/>
          <w:szCs w:val="24"/>
        </w:rPr>
        <w:t>n</w:t>
      </w:r>
      <w:r w:rsidR="00F14065" w:rsidRPr="00E158B9">
        <w:rPr>
          <w:rFonts w:ascii="Book Antiqua" w:hAnsi="Book Antiqua" w:cs="Times New Roman"/>
          <w:kern w:val="0"/>
          <w:sz w:val="24"/>
          <w:szCs w:val="24"/>
        </w:rPr>
        <w:t xml:space="preserve"> = </w:t>
      </w:r>
      <w:r w:rsidR="00DD0C62" w:rsidRPr="00E158B9">
        <w:rPr>
          <w:rFonts w:ascii="Book Antiqua" w:hAnsi="Book Antiqua" w:cs="Times New Roman"/>
          <w:kern w:val="0"/>
          <w:sz w:val="24"/>
          <w:szCs w:val="24"/>
        </w:rPr>
        <w:t>49</w:t>
      </w:r>
      <w:r w:rsidR="00F14065" w:rsidRPr="00E158B9">
        <w:rPr>
          <w:rFonts w:ascii="Book Antiqua" w:hAnsi="Book Antiqua" w:cs="Times New Roman"/>
          <w:kern w:val="0"/>
          <w:sz w:val="24"/>
          <w:szCs w:val="24"/>
        </w:rPr>
        <w:t>) and ESD without an endoclip (conventional group) (</w:t>
      </w:r>
      <w:r w:rsidR="00DA434A" w:rsidRPr="00E158B9">
        <w:rPr>
          <w:rFonts w:ascii="Book Antiqua" w:hAnsi="Book Antiqua" w:cs="Times New Roman"/>
          <w:i/>
          <w:kern w:val="0"/>
          <w:sz w:val="24"/>
          <w:szCs w:val="24"/>
        </w:rPr>
        <w:t>n</w:t>
      </w:r>
      <w:r w:rsidR="00F14065" w:rsidRPr="00E158B9">
        <w:rPr>
          <w:rFonts w:ascii="Book Antiqua" w:hAnsi="Book Antiqua" w:cs="Times New Roman"/>
          <w:kern w:val="0"/>
          <w:sz w:val="24"/>
          <w:szCs w:val="24"/>
        </w:rPr>
        <w:t xml:space="preserve"> = </w:t>
      </w:r>
      <w:r w:rsidR="00DD0C62" w:rsidRPr="00E158B9">
        <w:rPr>
          <w:rFonts w:ascii="Book Antiqua" w:hAnsi="Book Antiqua" w:cs="Times New Roman"/>
          <w:kern w:val="0"/>
          <w:sz w:val="24"/>
          <w:szCs w:val="24"/>
        </w:rPr>
        <w:t>55</w:t>
      </w:r>
      <w:r w:rsidR="00F14065" w:rsidRPr="00E158B9">
        <w:rPr>
          <w:rFonts w:ascii="Book Antiqua" w:hAnsi="Book Antiqua" w:cs="Times New Roman"/>
          <w:kern w:val="0"/>
          <w:sz w:val="24"/>
          <w:szCs w:val="24"/>
        </w:rPr>
        <w:t>)</w:t>
      </w:r>
      <w:r w:rsidR="000F432C" w:rsidRPr="00E158B9">
        <w:rPr>
          <w:rFonts w:ascii="Book Antiqua" w:hAnsi="Book Antiqua" w:cs="Times New Roman"/>
          <w:kern w:val="0"/>
          <w:sz w:val="24"/>
          <w:szCs w:val="24"/>
        </w:rPr>
        <w:t xml:space="preserve"> (Figure 1)</w:t>
      </w:r>
      <w:r w:rsidR="00F14065" w:rsidRPr="00E158B9">
        <w:rPr>
          <w:rFonts w:ascii="Book Antiqua" w:hAnsi="Book Antiqua" w:cs="Times New Roman"/>
          <w:kern w:val="0"/>
          <w:sz w:val="24"/>
          <w:szCs w:val="24"/>
        </w:rPr>
        <w:t xml:space="preserve">. </w:t>
      </w:r>
      <w:r w:rsidR="00292C9F" w:rsidRPr="00E158B9">
        <w:rPr>
          <w:rFonts w:ascii="Book Antiqua" w:hAnsi="Book Antiqua" w:cs="Times New Roman"/>
          <w:kern w:val="0"/>
          <w:sz w:val="24"/>
          <w:szCs w:val="24"/>
        </w:rPr>
        <w:t>P</w:t>
      </w:r>
      <w:r w:rsidR="00D33C88" w:rsidRPr="00E158B9">
        <w:rPr>
          <w:rFonts w:ascii="Book Antiqua" w:hAnsi="Book Antiqua" w:cs="Times New Roman"/>
          <w:kern w:val="0"/>
          <w:sz w:val="24"/>
          <w:szCs w:val="24"/>
        </w:rPr>
        <w:t xml:space="preserve">rocedure time was calculated as the time from </w:t>
      </w:r>
      <w:r w:rsidR="00292C9F" w:rsidRPr="00E158B9">
        <w:rPr>
          <w:rFonts w:ascii="Book Antiqua" w:hAnsi="Book Antiqua" w:cs="Times New Roman"/>
          <w:kern w:val="0"/>
          <w:sz w:val="24"/>
          <w:szCs w:val="24"/>
        </w:rPr>
        <w:t xml:space="preserve">the </w:t>
      </w:r>
      <w:r w:rsidR="00D33C88" w:rsidRPr="00E158B9">
        <w:rPr>
          <w:rFonts w:ascii="Book Antiqua" w:hAnsi="Book Antiqua" w:cs="Times New Roman"/>
          <w:kern w:val="0"/>
          <w:sz w:val="24"/>
          <w:szCs w:val="24"/>
        </w:rPr>
        <w:t xml:space="preserve">beginning </w:t>
      </w:r>
      <w:r w:rsidR="00292C9F" w:rsidRPr="00E158B9">
        <w:rPr>
          <w:rFonts w:ascii="Book Antiqua" w:hAnsi="Book Antiqua" w:cs="Times New Roman"/>
          <w:kern w:val="0"/>
          <w:sz w:val="24"/>
          <w:szCs w:val="24"/>
        </w:rPr>
        <w:t xml:space="preserve">of </w:t>
      </w:r>
      <w:r w:rsidR="00D33C88" w:rsidRPr="00E158B9">
        <w:rPr>
          <w:rFonts w:ascii="Book Antiqua" w:hAnsi="Book Antiqua" w:cs="Times New Roman"/>
          <w:kern w:val="0"/>
          <w:sz w:val="24"/>
          <w:szCs w:val="24"/>
        </w:rPr>
        <w:t>submucosal injection to the end of submucosal dissection.</w:t>
      </w:r>
      <w:r w:rsidR="004C3C01" w:rsidRPr="00E158B9">
        <w:rPr>
          <w:rFonts w:ascii="Book Antiqua" w:hAnsi="Book Antiqua" w:cs="Times New Roman"/>
          <w:kern w:val="0"/>
          <w:sz w:val="24"/>
          <w:szCs w:val="24"/>
        </w:rPr>
        <w:t xml:space="preserve"> </w:t>
      </w:r>
      <w:r w:rsidR="00AE20C1" w:rsidRPr="00E158B9">
        <w:rPr>
          <w:rFonts w:ascii="Book Antiqua" w:hAnsi="Book Antiqua" w:cs="Times New Roman"/>
          <w:kern w:val="0"/>
          <w:sz w:val="24"/>
          <w:szCs w:val="24"/>
        </w:rPr>
        <w:t xml:space="preserve">We performed ESD for patients receiving anti-thrombotic drugs according to the </w:t>
      </w:r>
      <w:r w:rsidR="0046003E" w:rsidRPr="00E158B9">
        <w:rPr>
          <w:rFonts w:ascii="Book Antiqua" w:eastAsia="MS Mincho" w:hAnsi="Book Antiqua" w:cs="Times New Roman"/>
          <w:kern w:val="0"/>
          <w:sz w:val="24"/>
          <w:szCs w:val="24"/>
        </w:rPr>
        <w:t>guideline for endoscopic procedures in antithrombotic drug-users from Japan Gastroenterological Endoscopy Society on July 2012.</w:t>
      </w:r>
    </w:p>
    <w:p w14:paraId="3E7FAB7B" w14:textId="59C952BC" w:rsidR="00DE6288" w:rsidRPr="00E158B9" w:rsidRDefault="00DE6288" w:rsidP="00E50157">
      <w:pPr>
        <w:adjustRightInd w:val="0"/>
        <w:snapToGrid w:val="0"/>
        <w:spacing w:line="360" w:lineRule="auto"/>
        <w:ind w:firstLineChars="100" w:firstLine="223"/>
        <w:rPr>
          <w:rFonts w:ascii="Book Antiqua" w:eastAsia="ヒラギノ明朝 ProN W3" w:hAnsi="Book Antiqua" w:cs="Times New Roman"/>
          <w:kern w:val="0"/>
          <w:sz w:val="24"/>
          <w:szCs w:val="24"/>
        </w:rPr>
      </w:pPr>
      <w:r w:rsidRPr="00E158B9">
        <w:rPr>
          <w:rFonts w:ascii="Book Antiqua" w:hAnsi="Book Antiqua" w:cs="Times New Roman"/>
          <w:kern w:val="24"/>
          <w:sz w:val="24"/>
          <w:szCs w:val="24"/>
        </w:rPr>
        <w:t>Curative endoscopic resection rate was decided as lesion with</w:t>
      </w:r>
      <w:r w:rsidR="00B77351" w:rsidRPr="00E158B9">
        <w:rPr>
          <w:rFonts w:ascii="Book Antiqua" w:hAnsi="Book Antiqua" w:cs="Times New Roman"/>
          <w:kern w:val="24"/>
          <w:sz w:val="24"/>
          <w:szCs w:val="24"/>
        </w:rPr>
        <w:t>in</w:t>
      </w:r>
      <w:r w:rsidRPr="00E158B9">
        <w:rPr>
          <w:rFonts w:ascii="Book Antiqua" w:hAnsi="Book Antiqua" w:cs="Times New Roman"/>
          <w:kern w:val="24"/>
          <w:sz w:val="24"/>
          <w:szCs w:val="24"/>
        </w:rPr>
        <w:t xml:space="preserve"> </w:t>
      </w:r>
      <w:r w:rsidRPr="00E158B9">
        <w:rPr>
          <w:rFonts w:ascii="Book Antiqua" w:eastAsiaTheme="majorEastAsia" w:hAnsi="Book Antiqua" w:cs="Times New Roman"/>
          <w:sz w:val="24"/>
          <w:szCs w:val="24"/>
        </w:rPr>
        <w:t xml:space="preserve">criteria of </w:t>
      </w:r>
      <w:r w:rsidRPr="00E158B9">
        <w:rPr>
          <w:rFonts w:ascii="Book Antiqua" w:eastAsiaTheme="majorEastAsia" w:hAnsi="Book Antiqua" w:cs="Times New Roman"/>
          <w:kern w:val="0"/>
          <w:sz w:val="24"/>
          <w:szCs w:val="24"/>
        </w:rPr>
        <w:t>early-stage gastric cancer.</w:t>
      </w:r>
      <w:r w:rsidRPr="00E158B9">
        <w:rPr>
          <w:rFonts w:ascii="Book Antiqua" w:hAnsi="Book Antiqua" w:cs="Times New Roman"/>
          <w:sz w:val="24"/>
          <w:szCs w:val="24"/>
        </w:rPr>
        <w:t xml:space="preserve"> </w:t>
      </w:r>
      <w:r w:rsidRPr="00E158B9">
        <w:rPr>
          <w:rFonts w:ascii="Book Antiqua" w:hAnsi="Book Antiqua" w:cs="Times New Roman"/>
          <w:kern w:val="24"/>
          <w:sz w:val="24"/>
          <w:szCs w:val="24"/>
        </w:rPr>
        <w:t xml:space="preserve">Delayed bleeding was </w:t>
      </w:r>
      <w:r w:rsidR="003F68A8" w:rsidRPr="00E158B9">
        <w:rPr>
          <w:rFonts w:ascii="Book Antiqua" w:hAnsi="Book Antiqua" w:cs="Times New Roman"/>
          <w:kern w:val="24"/>
          <w:sz w:val="24"/>
          <w:szCs w:val="24"/>
        </w:rPr>
        <w:t xml:space="preserve">defined </w:t>
      </w:r>
      <w:r w:rsidRPr="00E158B9">
        <w:rPr>
          <w:rFonts w:ascii="Book Antiqua" w:hAnsi="Book Antiqua" w:cs="Times New Roman"/>
          <w:kern w:val="24"/>
          <w:sz w:val="24"/>
          <w:szCs w:val="24"/>
        </w:rPr>
        <w:t xml:space="preserve">as </w:t>
      </w:r>
      <w:r w:rsidR="003F68A8" w:rsidRPr="00E158B9">
        <w:rPr>
          <w:rFonts w:ascii="Book Antiqua" w:hAnsi="Book Antiqua" w:cs="Times New Roman"/>
          <w:kern w:val="24"/>
          <w:sz w:val="24"/>
          <w:szCs w:val="24"/>
        </w:rPr>
        <w:t xml:space="preserve">postprocedural </w:t>
      </w:r>
      <w:r w:rsidRPr="00E158B9">
        <w:rPr>
          <w:rFonts w:ascii="Book Antiqua" w:hAnsi="Book Antiqua" w:cs="Times New Roman"/>
          <w:kern w:val="24"/>
          <w:sz w:val="24"/>
          <w:szCs w:val="24"/>
        </w:rPr>
        <w:t xml:space="preserve">bleeding with </w:t>
      </w:r>
      <w:r w:rsidRPr="00E158B9">
        <w:rPr>
          <w:rFonts w:ascii="Book Antiqua" w:eastAsia="ヒラギノ明朝 ProN W3" w:hAnsi="Book Antiqua" w:cs="Times New Roman"/>
          <w:kern w:val="0"/>
          <w:sz w:val="24"/>
          <w:szCs w:val="24"/>
        </w:rPr>
        <w:t xml:space="preserve">hematemesis or melena </w:t>
      </w:r>
      <w:r w:rsidR="003F68A8" w:rsidRPr="00E158B9">
        <w:rPr>
          <w:rFonts w:ascii="Book Antiqua" w:eastAsia="ヒラギノ明朝 ProN W3" w:hAnsi="Book Antiqua" w:cs="Times New Roman"/>
          <w:kern w:val="0"/>
          <w:sz w:val="24"/>
          <w:szCs w:val="24"/>
        </w:rPr>
        <w:t xml:space="preserve">requiring </w:t>
      </w:r>
      <w:r w:rsidRPr="00E158B9">
        <w:rPr>
          <w:rFonts w:ascii="Book Antiqua" w:eastAsia="ヒラギノ明朝 ProN W3" w:hAnsi="Book Antiqua" w:cs="Times New Roman"/>
          <w:kern w:val="0"/>
          <w:sz w:val="24"/>
          <w:szCs w:val="24"/>
        </w:rPr>
        <w:t>endoscopic hemostasis, decrease</w:t>
      </w:r>
      <w:r w:rsidR="001F69EA" w:rsidRPr="00E158B9">
        <w:rPr>
          <w:rFonts w:ascii="Book Antiqua" w:eastAsia="ヒラギノ明朝 ProN W3" w:hAnsi="Book Antiqua" w:cs="Times New Roman"/>
          <w:kern w:val="0"/>
          <w:sz w:val="24"/>
          <w:szCs w:val="24"/>
        </w:rPr>
        <w:t xml:space="preserve"> in </w:t>
      </w:r>
      <w:r w:rsidRPr="00E158B9">
        <w:rPr>
          <w:rFonts w:ascii="Book Antiqua" w:eastAsia="ヒラギノ明朝 ProN W3" w:hAnsi="Book Antiqua" w:cs="Times New Roman"/>
          <w:kern w:val="0"/>
          <w:sz w:val="24"/>
          <w:szCs w:val="24"/>
        </w:rPr>
        <w:t xml:space="preserve">the hemoglobin </w:t>
      </w:r>
      <w:r w:rsidR="001F69EA" w:rsidRPr="00E158B9">
        <w:rPr>
          <w:rFonts w:ascii="Book Antiqua" w:eastAsia="ヒラギノ明朝 ProN W3" w:hAnsi="Book Antiqua" w:cs="Times New Roman"/>
          <w:kern w:val="0"/>
          <w:sz w:val="24"/>
          <w:szCs w:val="24"/>
        </w:rPr>
        <w:t xml:space="preserve">level </w:t>
      </w:r>
      <w:r w:rsidRPr="00E158B9">
        <w:rPr>
          <w:rFonts w:ascii="Book Antiqua" w:eastAsia="ヒラギノ明朝 ProN W3" w:hAnsi="Book Antiqua" w:cs="Times New Roman"/>
          <w:kern w:val="0"/>
          <w:sz w:val="24"/>
          <w:szCs w:val="24"/>
        </w:rPr>
        <w:t xml:space="preserve">by </w:t>
      </w:r>
      <w:r w:rsidR="001F69EA" w:rsidRPr="00E158B9">
        <w:rPr>
          <w:rFonts w:ascii="Book Antiqua" w:eastAsia="ヒラギノ明朝 ProN W3" w:hAnsi="Book Antiqua" w:cs="Times New Roman"/>
          <w:kern w:val="0"/>
          <w:sz w:val="24"/>
          <w:szCs w:val="24"/>
        </w:rPr>
        <w:t>&gt;</w:t>
      </w:r>
      <w:r w:rsidRPr="00E158B9">
        <w:rPr>
          <w:rFonts w:ascii="Book Antiqua" w:eastAsia="ヒラギノ明朝 ProN W3" w:hAnsi="Book Antiqua" w:cs="Times New Roman"/>
          <w:kern w:val="0"/>
          <w:sz w:val="24"/>
          <w:szCs w:val="24"/>
        </w:rPr>
        <w:t xml:space="preserve"> 2</w:t>
      </w:r>
      <w:r w:rsidR="00292C9F" w:rsidRPr="00E158B9">
        <w:rPr>
          <w:rFonts w:ascii="Book Antiqua" w:eastAsia="ヒラギノ明朝 ProN W3" w:hAnsi="Book Antiqua" w:cs="Times New Roman"/>
          <w:kern w:val="0"/>
          <w:sz w:val="24"/>
          <w:szCs w:val="24"/>
        </w:rPr>
        <w:t xml:space="preserve"> </w:t>
      </w:r>
      <w:r w:rsidRPr="00E158B9">
        <w:rPr>
          <w:rFonts w:ascii="Book Antiqua" w:eastAsia="ヒラギノ明朝 ProN W3" w:hAnsi="Book Antiqua" w:cs="Times New Roman"/>
          <w:kern w:val="0"/>
          <w:sz w:val="24"/>
          <w:szCs w:val="24"/>
        </w:rPr>
        <w:t>g/</w:t>
      </w:r>
      <w:r w:rsidR="00DA434A" w:rsidRPr="00E158B9">
        <w:rPr>
          <w:rFonts w:ascii="Book Antiqua" w:eastAsia="ヒラギノ明朝 ProN W3" w:hAnsi="Book Antiqua" w:cs="Times New Roman"/>
          <w:kern w:val="0"/>
          <w:sz w:val="24"/>
          <w:szCs w:val="24"/>
        </w:rPr>
        <w:t>dL</w:t>
      </w:r>
      <w:r w:rsidRPr="00E158B9">
        <w:rPr>
          <w:rFonts w:ascii="Book Antiqua" w:eastAsia="ヒラギノ明朝 ProN W3" w:hAnsi="Book Antiqua" w:cs="Times New Roman"/>
          <w:kern w:val="0"/>
          <w:sz w:val="24"/>
          <w:szCs w:val="24"/>
        </w:rPr>
        <w:t>.</w:t>
      </w:r>
    </w:p>
    <w:p w14:paraId="6BABF858" w14:textId="53D87285" w:rsidR="00380BF8" w:rsidRPr="00E158B9" w:rsidRDefault="00380BF8" w:rsidP="00E50157">
      <w:pPr>
        <w:adjustRightInd w:val="0"/>
        <w:snapToGrid w:val="0"/>
        <w:spacing w:line="360" w:lineRule="auto"/>
        <w:ind w:firstLineChars="100" w:firstLine="223"/>
        <w:rPr>
          <w:rFonts w:ascii="Book Antiqua" w:hAnsi="Book Antiqua" w:cs="Times New Roman"/>
          <w:kern w:val="0"/>
          <w:sz w:val="24"/>
          <w:szCs w:val="24"/>
        </w:rPr>
      </w:pPr>
      <w:r w:rsidRPr="00E158B9">
        <w:rPr>
          <w:rFonts w:ascii="Book Antiqua" w:eastAsia="ヒラギノ明朝 ProN W3" w:hAnsi="Book Antiqua" w:cs="Times New Roman"/>
          <w:kern w:val="0"/>
          <w:sz w:val="24"/>
          <w:szCs w:val="24"/>
        </w:rPr>
        <w:t xml:space="preserve">Primary endpoint of this study </w:t>
      </w:r>
      <w:r w:rsidR="008F6425" w:rsidRPr="00E158B9">
        <w:rPr>
          <w:rFonts w:ascii="Book Antiqua" w:eastAsia="ヒラギノ明朝 ProN W3" w:hAnsi="Book Antiqua" w:cs="Times New Roman"/>
          <w:kern w:val="0"/>
          <w:sz w:val="24"/>
          <w:szCs w:val="24"/>
        </w:rPr>
        <w:t>wa</w:t>
      </w:r>
      <w:r w:rsidRPr="00E158B9">
        <w:rPr>
          <w:rFonts w:ascii="Book Antiqua" w:eastAsia="ヒラギノ明朝 ProN W3" w:hAnsi="Book Antiqua" w:cs="Times New Roman"/>
          <w:kern w:val="0"/>
          <w:sz w:val="24"/>
          <w:szCs w:val="24"/>
        </w:rPr>
        <w:t xml:space="preserve">s </w:t>
      </w:r>
      <w:r w:rsidR="008F6425" w:rsidRPr="00E158B9">
        <w:rPr>
          <w:rFonts w:ascii="Book Antiqua" w:eastAsia="ヒラギノ明朝 ProN W3" w:hAnsi="Book Antiqua" w:cs="Times New Roman"/>
          <w:kern w:val="0"/>
          <w:sz w:val="24"/>
          <w:szCs w:val="24"/>
        </w:rPr>
        <w:t xml:space="preserve">to clarify the reduction effects of procedure time in the </w:t>
      </w:r>
      <w:r w:rsidR="008F6425" w:rsidRPr="00E158B9">
        <w:rPr>
          <w:rFonts w:ascii="Book Antiqua" w:hAnsi="Book Antiqua" w:cs="Times New Roman"/>
          <w:kern w:val="0"/>
          <w:sz w:val="24"/>
          <w:szCs w:val="24"/>
        </w:rPr>
        <w:t xml:space="preserve">clip-flap-assisted </w:t>
      </w:r>
      <w:r w:rsidR="008F6425" w:rsidRPr="00E158B9">
        <w:rPr>
          <w:rFonts w:ascii="Book Antiqua" w:hAnsi="Book Antiqua" w:cs="Times New Roman"/>
          <w:sz w:val="24"/>
          <w:szCs w:val="24"/>
        </w:rPr>
        <w:t xml:space="preserve">ESD for early-stage gastric cancers compared with the conventional ESD. </w:t>
      </w:r>
      <w:r w:rsidR="008F6425" w:rsidRPr="00E158B9">
        <w:rPr>
          <w:rFonts w:ascii="Book Antiqua" w:eastAsia="ヒラギノ明朝 ProN W3" w:hAnsi="Book Antiqua" w:cs="Times New Roman"/>
          <w:kern w:val="0"/>
          <w:sz w:val="24"/>
          <w:szCs w:val="24"/>
        </w:rPr>
        <w:t xml:space="preserve">Secondary endpoint were to compare with incident rates of ESD-associated complications, such as bleeding and perforation, between two kinds of treatment methods, and to </w:t>
      </w:r>
      <w:r w:rsidR="00926589" w:rsidRPr="00E158B9">
        <w:rPr>
          <w:rFonts w:ascii="Book Antiqua" w:eastAsia="ヒラギノ明朝 ProN W3" w:hAnsi="Book Antiqua" w:cs="Times New Roman"/>
          <w:kern w:val="0"/>
          <w:sz w:val="24"/>
          <w:szCs w:val="24"/>
        </w:rPr>
        <w:t xml:space="preserve">clarify efficacy of </w:t>
      </w:r>
      <w:r w:rsidR="001D6378" w:rsidRPr="00E158B9">
        <w:rPr>
          <w:rFonts w:ascii="Book Antiqua" w:eastAsia="ヒラギノ明朝 ProN W3" w:hAnsi="Book Antiqua" w:cs="Times New Roman"/>
          <w:kern w:val="0"/>
          <w:sz w:val="24"/>
          <w:szCs w:val="24"/>
        </w:rPr>
        <w:t>t</w:t>
      </w:r>
      <w:r w:rsidR="00926589" w:rsidRPr="00E158B9">
        <w:rPr>
          <w:rFonts w:ascii="Book Antiqua" w:eastAsia="ヒラギノ明朝 ProN W3" w:hAnsi="Book Antiqua" w:cs="Times New Roman"/>
          <w:kern w:val="0"/>
          <w:sz w:val="24"/>
          <w:szCs w:val="24"/>
        </w:rPr>
        <w:t xml:space="preserve">he </w:t>
      </w:r>
      <w:r w:rsidR="00926589" w:rsidRPr="00E158B9">
        <w:rPr>
          <w:rFonts w:ascii="Book Antiqua" w:hAnsi="Book Antiqua" w:cs="Times New Roman"/>
          <w:kern w:val="0"/>
          <w:sz w:val="24"/>
          <w:szCs w:val="24"/>
        </w:rPr>
        <w:t xml:space="preserve">clip-flap-assisted </w:t>
      </w:r>
      <w:r w:rsidR="00926589" w:rsidRPr="00E158B9">
        <w:rPr>
          <w:rFonts w:ascii="Book Antiqua" w:hAnsi="Book Antiqua" w:cs="Times New Roman"/>
          <w:sz w:val="24"/>
          <w:szCs w:val="24"/>
        </w:rPr>
        <w:t xml:space="preserve">ESD for </w:t>
      </w:r>
      <w:r w:rsidR="00926589" w:rsidRPr="00E158B9">
        <w:rPr>
          <w:rFonts w:ascii="Book Antiqua" w:hAnsi="Book Antiqua" w:cs="Times New Roman"/>
          <w:i/>
          <w:kern w:val="0"/>
          <w:sz w:val="24"/>
          <w:szCs w:val="24"/>
        </w:rPr>
        <w:t>en bloc</w:t>
      </w:r>
      <w:r w:rsidR="00926589" w:rsidRPr="00E158B9">
        <w:rPr>
          <w:rFonts w:ascii="Book Antiqua" w:hAnsi="Book Antiqua" w:cs="Times New Roman"/>
          <w:kern w:val="0"/>
          <w:sz w:val="24"/>
          <w:szCs w:val="24"/>
        </w:rPr>
        <w:t xml:space="preserve"> resection rate of gastric neoplastic lesions.</w:t>
      </w:r>
    </w:p>
    <w:p w14:paraId="2F16496A" w14:textId="66871350" w:rsidR="00B44E9D" w:rsidRPr="00E158B9" w:rsidRDefault="00B44E9D" w:rsidP="00E50157">
      <w:pPr>
        <w:adjustRightInd w:val="0"/>
        <w:snapToGrid w:val="0"/>
        <w:spacing w:line="360" w:lineRule="auto"/>
        <w:ind w:firstLineChars="100" w:firstLine="223"/>
        <w:rPr>
          <w:rFonts w:ascii="Book Antiqua" w:hAnsi="Book Antiqua" w:cs="Times New Roman"/>
          <w:kern w:val="0"/>
          <w:sz w:val="24"/>
          <w:szCs w:val="24"/>
        </w:rPr>
      </w:pPr>
      <w:r w:rsidRPr="00E158B9">
        <w:rPr>
          <w:rFonts w:ascii="Book Antiqua" w:hAnsi="Book Antiqua" w:cs="Times New Roman"/>
          <w:kern w:val="0"/>
          <w:sz w:val="24"/>
          <w:szCs w:val="24"/>
        </w:rPr>
        <w:t xml:space="preserve">After </w:t>
      </w:r>
      <w:r w:rsidR="004C3C01" w:rsidRPr="00E158B9">
        <w:rPr>
          <w:rFonts w:ascii="Book Antiqua" w:hAnsi="Book Antiqua" w:cs="Times New Roman"/>
          <w:kern w:val="0"/>
          <w:sz w:val="24"/>
          <w:szCs w:val="24"/>
        </w:rPr>
        <w:t xml:space="preserve">pathological evaluation of </w:t>
      </w:r>
      <w:r w:rsidRPr="00E158B9">
        <w:rPr>
          <w:rFonts w:ascii="Book Antiqua" w:hAnsi="Book Antiqua" w:cs="Times New Roman"/>
          <w:kern w:val="0"/>
          <w:sz w:val="24"/>
          <w:szCs w:val="24"/>
        </w:rPr>
        <w:t>ESD</w:t>
      </w:r>
      <w:r w:rsidR="004C3C01" w:rsidRPr="00E158B9">
        <w:rPr>
          <w:rFonts w:ascii="Book Antiqua" w:hAnsi="Book Antiqua" w:cs="Times New Roman"/>
          <w:kern w:val="0"/>
          <w:sz w:val="24"/>
          <w:szCs w:val="24"/>
        </w:rPr>
        <w:t xml:space="preserve"> sample</w:t>
      </w:r>
      <w:r w:rsidRPr="00E158B9">
        <w:rPr>
          <w:rFonts w:ascii="Book Antiqua" w:hAnsi="Book Antiqua" w:cs="Times New Roman"/>
          <w:kern w:val="0"/>
          <w:sz w:val="24"/>
          <w:szCs w:val="24"/>
        </w:rPr>
        <w:t xml:space="preserve">, we excluded patients </w:t>
      </w:r>
      <w:r w:rsidRPr="00E158B9">
        <w:rPr>
          <w:rFonts w:ascii="Book Antiqua" w:eastAsiaTheme="majorEastAsia" w:hAnsi="Book Antiqua" w:cs="Times New Roman"/>
          <w:kern w:val="0"/>
          <w:sz w:val="24"/>
          <w:szCs w:val="24"/>
        </w:rPr>
        <w:t xml:space="preserve">with gastric tumor penetrating &gt; 500 </w:t>
      </w:r>
      <w:r w:rsidR="00E50157" w:rsidRPr="00E158B9">
        <w:rPr>
          <w:rFonts w:ascii="Book Antiqua" w:eastAsiaTheme="majorEastAsia" w:hAnsi="Book Antiqua" w:cs="Times New Roman"/>
          <w:sz w:val="24"/>
          <w:szCs w:val="24"/>
        </w:rPr>
        <w:t>µ</w:t>
      </w:r>
      <w:r w:rsidRPr="00E158B9">
        <w:rPr>
          <w:rFonts w:ascii="Book Antiqua" w:eastAsiaTheme="majorEastAsia" w:hAnsi="Book Antiqua" w:cs="Times New Roman"/>
          <w:sz w:val="24"/>
          <w:szCs w:val="24"/>
        </w:rPr>
        <w:t>m</w:t>
      </w:r>
      <w:r w:rsidRPr="00E158B9">
        <w:rPr>
          <w:rFonts w:ascii="Book Antiqua" w:eastAsiaTheme="majorEastAsia" w:hAnsi="Book Antiqua" w:cs="Times New Roman"/>
          <w:kern w:val="0"/>
          <w:sz w:val="24"/>
          <w:szCs w:val="24"/>
        </w:rPr>
        <w:t xml:space="preserve"> from the muscularis mucosa into the submucosa.</w:t>
      </w:r>
    </w:p>
    <w:p w14:paraId="219FD437" w14:textId="77777777" w:rsidR="002F36EF" w:rsidRPr="00E158B9" w:rsidRDefault="002F36EF" w:rsidP="006379B3">
      <w:pPr>
        <w:adjustRightInd w:val="0"/>
        <w:snapToGrid w:val="0"/>
        <w:spacing w:line="360" w:lineRule="auto"/>
        <w:rPr>
          <w:rFonts w:ascii="Book Antiqua" w:hAnsi="Book Antiqua" w:cs="Times New Roman"/>
          <w:b/>
          <w:i/>
          <w:sz w:val="24"/>
          <w:szCs w:val="24"/>
        </w:rPr>
      </w:pPr>
    </w:p>
    <w:p w14:paraId="04D265BB" w14:textId="2C5EDE21" w:rsidR="00720B60" w:rsidRPr="00E158B9" w:rsidRDefault="00720B60" w:rsidP="006379B3">
      <w:pPr>
        <w:adjustRightInd w:val="0"/>
        <w:snapToGrid w:val="0"/>
        <w:spacing w:line="360" w:lineRule="auto"/>
        <w:rPr>
          <w:rFonts w:ascii="Book Antiqua" w:hAnsi="Book Antiqua" w:cs="Times New Roman"/>
          <w:b/>
          <w:i/>
          <w:sz w:val="24"/>
          <w:szCs w:val="24"/>
        </w:rPr>
      </w:pPr>
      <w:r w:rsidRPr="00E158B9">
        <w:rPr>
          <w:rFonts w:ascii="Book Antiqua" w:hAnsi="Book Antiqua" w:cs="Times New Roman"/>
          <w:b/>
          <w:i/>
          <w:sz w:val="24"/>
          <w:szCs w:val="24"/>
        </w:rPr>
        <w:t xml:space="preserve">ESD </w:t>
      </w:r>
      <w:r w:rsidR="00262CAB" w:rsidRPr="00E158B9">
        <w:rPr>
          <w:rFonts w:ascii="Book Antiqua" w:hAnsi="Book Antiqua" w:cs="Times New Roman"/>
          <w:b/>
          <w:i/>
          <w:sz w:val="24"/>
          <w:szCs w:val="24"/>
        </w:rPr>
        <w:t>procedure</w:t>
      </w:r>
    </w:p>
    <w:p w14:paraId="791DB23F" w14:textId="228BD9A4" w:rsidR="00720B60" w:rsidRPr="00E158B9" w:rsidRDefault="005955CD"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t>ESD</w:t>
      </w:r>
      <w:r w:rsidR="00720B60" w:rsidRPr="00E158B9">
        <w:rPr>
          <w:rFonts w:ascii="Book Antiqua" w:hAnsi="Book Antiqua" w:cs="Times New Roman"/>
          <w:sz w:val="24"/>
          <w:szCs w:val="24"/>
        </w:rPr>
        <w:t xml:space="preserve"> was carried out with a single channel endoscope (GIF-H290Z; Olympus, Tokyo, J</w:t>
      </w:r>
      <w:r w:rsidRPr="00E158B9">
        <w:rPr>
          <w:rFonts w:ascii="Book Antiqua" w:hAnsi="Book Antiqua" w:cs="Times New Roman"/>
          <w:sz w:val="24"/>
          <w:szCs w:val="24"/>
        </w:rPr>
        <w:t>apan). W</w:t>
      </w:r>
      <w:r w:rsidR="00720B60" w:rsidRPr="00E158B9">
        <w:rPr>
          <w:rFonts w:ascii="Book Antiqua" w:hAnsi="Book Antiqua" w:cs="Times New Roman"/>
          <w:sz w:val="24"/>
          <w:szCs w:val="24"/>
        </w:rPr>
        <w:t xml:space="preserve">e used a dual knife (KD-650; Olympus, Tokyo, Japan) </w:t>
      </w:r>
      <w:r w:rsidRPr="00E158B9">
        <w:rPr>
          <w:rFonts w:ascii="Book Antiqua" w:hAnsi="Book Antiqua" w:cs="Times New Roman"/>
          <w:sz w:val="24"/>
          <w:szCs w:val="24"/>
        </w:rPr>
        <w:t xml:space="preserve">as the cutting device, </w:t>
      </w:r>
      <w:r w:rsidR="00720B60" w:rsidRPr="00E158B9">
        <w:rPr>
          <w:rFonts w:ascii="Book Antiqua" w:hAnsi="Book Antiqua" w:cs="Times New Roman"/>
          <w:sz w:val="24"/>
          <w:szCs w:val="24"/>
        </w:rPr>
        <w:t xml:space="preserve">and an electrical current was applied using an electrosurgical generator (VIO300D; ERBE Elektromedizin GmbH, Tubingen, Germany). Visible vessels were heat-coagulated using </w:t>
      </w:r>
      <w:r w:rsidR="0088459E" w:rsidRPr="00E158B9">
        <w:rPr>
          <w:rFonts w:ascii="Book Antiqua" w:hAnsi="Book Antiqua" w:cs="Times New Roman"/>
          <w:sz w:val="24"/>
          <w:szCs w:val="24"/>
        </w:rPr>
        <w:t>hemostatic</w:t>
      </w:r>
      <w:r w:rsidR="00720B60" w:rsidRPr="00E158B9">
        <w:rPr>
          <w:rFonts w:ascii="Book Antiqua" w:hAnsi="Book Antiqua" w:cs="Times New Roman"/>
          <w:sz w:val="24"/>
          <w:szCs w:val="24"/>
        </w:rPr>
        <w:t xml:space="preserve"> forceps (Coagrasper G; FD-412LR, Olympus, </w:t>
      </w:r>
      <w:r w:rsidR="00237CB2" w:rsidRPr="00E158B9">
        <w:rPr>
          <w:rFonts w:ascii="Book Antiqua" w:hAnsi="Book Antiqua" w:cs="Times New Roman"/>
          <w:sz w:val="24"/>
          <w:szCs w:val="24"/>
        </w:rPr>
        <w:t xml:space="preserve">Tokyo, </w:t>
      </w:r>
      <w:r w:rsidR="00720B60" w:rsidRPr="00E158B9">
        <w:rPr>
          <w:rFonts w:ascii="Book Antiqua" w:hAnsi="Book Antiqua" w:cs="Times New Roman"/>
          <w:sz w:val="24"/>
          <w:szCs w:val="24"/>
        </w:rPr>
        <w:t>Japan)</w:t>
      </w:r>
      <w:r w:rsidRPr="00E158B9">
        <w:rPr>
          <w:rFonts w:ascii="Book Antiqua" w:hAnsi="Book Antiqua" w:cs="Times New Roman"/>
          <w:sz w:val="24"/>
          <w:szCs w:val="24"/>
        </w:rPr>
        <w:t>.</w:t>
      </w:r>
    </w:p>
    <w:p w14:paraId="2E7E0812" w14:textId="1018CFB8" w:rsidR="00DE7F0D" w:rsidRPr="00E158B9" w:rsidRDefault="000651F4" w:rsidP="00E50157">
      <w:pPr>
        <w:adjustRightInd w:val="0"/>
        <w:snapToGrid w:val="0"/>
        <w:spacing w:line="360" w:lineRule="auto"/>
        <w:ind w:firstLineChars="100" w:firstLine="223"/>
        <w:rPr>
          <w:rFonts w:ascii="Book Antiqua" w:hAnsi="Book Antiqua" w:cs="Times New Roman"/>
          <w:kern w:val="0"/>
          <w:sz w:val="24"/>
          <w:szCs w:val="24"/>
        </w:rPr>
      </w:pPr>
      <w:r w:rsidRPr="00E158B9">
        <w:rPr>
          <w:rFonts w:ascii="Book Antiqua" w:hAnsi="Book Antiqua" w:cs="Times New Roman"/>
          <w:sz w:val="24"/>
          <w:szCs w:val="24"/>
        </w:rPr>
        <w:t xml:space="preserve">In the </w:t>
      </w:r>
      <w:r w:rsidRPr="00E158B9">
        <w:rPr>
          <w:rFonts w:ascii="Book Antiqua" w:hAnsi="Book Antiqua" w:cs="Times New Roman"/>
          <w:kern w:val="0"/>
          <w:sz w:val="24"/>
          <w:szCs w:val="24"/>
        </w:rPr>
        <w:t xml:space="preserve">clip-flap group, after </w:t>
      </w:r>
      <w:r w:rsidR="00225887" w:rsidRPr="00E158B9">
        <w:rPr>
          <w:rFonts w:ascii="Book Antiqua" w:hAnsi="Book Antiqua" w:cs="Times New Roman"/>
          <w:kern w:val="0"/>
          <w:sz w:val="24"/>
          <w:szCs w:val="24"/>
        </w:rPr>
        <w:t xml:space="preserve">the mucosal circumference of </w:t>
      </w:r>
      <w:r w:rsidR="001F69EA" w:rsidRPr="00E158B9">
        <w:rPr>
          <w:rFonts w:ascii="Book Antiqua" w:hAnsi="Book Antiqua" w:cs="Times New Roman"/>
          <w:kern w:val="0"/>
          <w:sz w:val="24"/>
          <w:szCs w:val="24"/>
        </w:rPr>
        <w:t>the tumor was incised</w:t>
      </w:r>
      <w:r w:rsidR="00225887" w:rsidRPr="00E158B9">
        <w:rPr>
          <w:rFonts w:ascii="Book Antiqua" w:hAnsi="Book Antiqua" w:cs="Times New Roman"/>
          <w:kern w:val="0"/>
          <w:sz w:val="24"/>
          <w:szCs w:val="24"/>
        </w:rPr>
        <w:t xml:space="preserve"> </w:t>
      </w:r>
      <w:r w:rsidR="001F69EA" w:rsidRPr="00E158B9">
        <w:rPr>
          <w:rFonts w:ascii="Book Antiqua" w:hAnsi="Book Antiqua" w:cs="Times New Roman"/>
          <w:kern w:val="0"/>
          <w:sz w:val="24"/>
          <w:szCs w:val="24"/>
        </w:rPr>
        <w:t>in</w:t>
      </w:r>
      <w:r w:rsidR="00225887" w:rsidRPr="00E158B9">
        <w:rPr>
          <w:rFonts w:ascii="Book Antiqua" w:hAnsi="Book Antiqua" w:cs="Times New Roman"/>
          <w:kern w:val="0"/>
          <w:sz w:val="24"/>
          <w:szCs w:val="24"/>
        </w:rPr>
        <w:t xml:space="preserve"> the conventional manner, </w:t>
      </w:r>
      <w:r w:rsidR="00A44590" w:rsidRPr="00E158B9">
        <w:rPr>
          <w:rFonts w:ascii="Book Antiqua" w:hAnsi="Book Antiqua" w:cs="Times New Roman"/>
          <w:kern w:val="0"/>
          <w:sz w:val="24"/>
          <w:szCs w:val="24"/>
        </w:rPr>
        <w:t xml:space="preserve">an </w:t>
      </w:r>
      <w:r w:rsidRPr="00E158B9">
        <w:rPr>
          <w:rFonts w:ascii="Book Antiqua" w:hAnsi="Book Antiqua" w:cs="Times New Roman"/>
          <w:kern w:val="0"/>
          <w:sz w:val="24"/>
          <w:szCs w:val="24"/>
        </w:rPr>
        <w:t xml:space="preserve">edge of the exfoliated mucosa </w:t>
      </w:r>
      <w:r w:rsidR="00806B2E" w:rsidRPr="00E158B9">
        <w:rPr>
          <w:rFonts w:ascii="Book Antiqua" w:hAnsi="Book Antiqua" w:cs="Times New Roman"/>
          <w:kern w:val="0"/>
          <w:sz w:val="24"/>
          <w:szCs w:val="24"/>
        </w:rPr>
        <w:t xml:space="preserve">was </w:t>
      </w:r>
      <w:r w:rsidR="00C739CB" w:rsidRPr="00E158B9">
        <w:rPr>
          <w:rFonts w:ascii="Book Antiqua" w:hAnsi="Book Antiqua" w:cs="Times New Roman"/>
          <w:kern w:val="0"/>
          <w:sz w:val="24"/>
          <w:szCs w:val="24"/>
        </w:rPr>
        <w:t xml:space="preserve">grasped </w:t>
      </w:r>
      <w:r w:rsidR="00806B2E" w:rsidRPr="00E158B9">
        <w:rPr>
          <w:rFonts w:ascii="Book Antiqua" w:hAnsi="Book Antiqua" w:cs="Times New Roman"/>
          <w:kern w:val="0"/>
          <w:sz w:val="24"/>
          <w:szCs w:val="24"/>
        </w:rPr>
        <w:t>with an endoclip</w:t>
      </w:r>
      <w:r w:rsidR="000F432C" w:rsidRPr="00E158B9">
        <w:rPr>
          <w:rFonts w:ascii="Book Antiqua" w:hAnsi="Book Antiqua" w:cs="Times New Roman"/>
          <w:kern w:val="0"/>
          <w:sz w:val="24"/>
          <w:szCs w:val="24"/>
        </w:rPr>
        <w:t xml:space="preserve"> </w:t>
      </w:r>
      <w:r w:rsidR="000F432C" w:rsidRPr="00E158B9">
        <w:rPr>
          <w:rFonts w:ascii="Book Antiqua" w:hAnsi="Book Antiqua" w:cs="Times New Roman"/>
          <w:kern w:val="0"/>
          <w:sz w:val="24"/>
          <w:szCs w:val="24"/>
        </w:rPr>
        <w:lastRenderedPageBreak/>
        <w:t>(Figure 2)</w:t>
      </w:r>
      <w:r w:rsidR="00806B2E"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 xml:space="preserve">The endoscope attachment was slipped under the endoclip, and the submucosal layer was then dissected with the endoknife. After creating the mucosal flap, ESD was performed in the conventional manner. </w:t>
      </w:r>
      <w:r w:rsidR="00DE7F0D" w:rsidRPr="00E158B9">
        <w:rPr>
          <w:rFonts w:ascii="Book Antiqua" w:hAnsi="Book Antiqua" w:cs="Times New Roman"/>
          <w:kern w:val="24"/>
          <w:sz w:val="24"/>
          <w:szCs w:val="24"/>
        </w:rPr>
        <w:t xml:space="preserve">We divided endoscopists into two groups; experts (higher that 50 procedure experiences, </w:t>
      </w:r>
      <w:r w:rsidR="00DE7F0D" w:rsidRPr="00E158B9">
        <w:rPr>
          <w:rFonts w:ascii="Book Antiqua" w:hAnsi="Book Antiqua" w:cs="Times New Roman"/>
          <w:i/>
          <w:kern w:val="24"/>
          <w:sz w:val="24"/>
          <w:szCs w:val="24"/>
        </w:rPr>
        <w:t>n</w:t>
      </w:r>
      <w:r w:rsidR="00DE7F0D" w:rsidRPr="00E158B9">
        <w:rPr>
          <w:rFonts w:ascii="Book Antiqua" w:hAnsi="Book Antiqua" w:cs="Times New Roman"/>
          <w:kern w:val="24"/>
          <w:sz w:val="24"/>
          <w:szCs w:val="24"/>
        </w:rPr>
        <w:t xml:space="preserve"> = 2) and beginner (less than 50 procedure experiences, </w:t>
      </w:r>
      <w:r w:rsidR="00DE7F0D" w:rsidRPr="00E158B9">
        <w:rPr>
          <w:rFonts w:ascii="Book Antiqua" w:hAnsi="Book Antiqua" w:cs="Times New Roman"/>
          <w:i/>
          <w:kern w:val="24"/>
          <w:sz w:val="24"/>
          <w:szCs w:val="24"/>
        </w:rPr>
        <w:t xml:space="preserve">n </w:t>
      </w:r>
      <w:r w:rsidR="00DE7F0D" w:rsidRPr="00E158B9">
        <w:rPr>
          <w:rFonts w:ascii="Book Antiqua" w:hAnsi="Book Antiqua" w:cs="Times New Roman"/>
          <w:kern w:val="24"/>
          <w:sz w:val="24"/>
          <w:szCs w:val="24"/>
        </w:rPr>
        <w:t xml:space="preserve">= 3). </w:t>
      </w:r>
    </w:p>
    <w:p w14:paraId="0B9CFB4E" w14:textId="77777777" w:rsidR="002F36EF" w:rsidRPr="00E158B9" w:rsidRDefault="002F36EF" w:rsidP="006379B3">
      <w:pPr>
        <w:adjustRightInd w:val="0"/>
        <w:snapToGrid w:val="0"/>
        <w:spacing w:line="360" w:lineRule="auto"/>
        <w:textAlignment w:val="baseline"/>
        <w:rPr>
          <w:rFonts w:ascii="Book Antiqua" w:eastAsiaTheme="majorEastAsia" w:hAnsi="Book Antiqua" w:cs="Times New Roman"/>
          <w:b/>
          <w:i/>
          <w:sz w:val="24"/>
          <w:szCs w:val="24"/>
        </w:rPr>
      </w:pPr>
    </w:p>
    <w:p w14:paraId="54F64868" w14:textId="5346D675" w:rsidR="00784F52" w:rsidRPr="00E158B9" w:rsidRDefault="00281681" w:rsidP="006379B3">
      <w:pPr>
        <w:adjustRightInd w:val="0"/>
        <w:snapToGrid w:val="0"/>
        <w:spacing w:line="360" w:lineRule="auto"/>
        <w:textAlignment w:val="baseline"/>
        <w:rPr>
          <w:rFonts w:ascii="Book Antiqua" w:eastAsiaTheme="majorEastAsia" w:hAnsi="Book Antiqua" w:cs="Times New Roman"/>
          <w:b/>
          <w:i/>
          <w:sz w:val="24"/>
          <w:szCs w:val="24"/>
        </w:rPr>
      </w:pPr>
      <w:bookmarkStart w:id="35" w:name="_GoBack"/>
      <w:r w:rsidRPr="00E158B9">
        <w:rPr>
          <w:rFonts w:ascii="Book Antiqua" w:eastAsiaTheme="majorEastAsia" w:hAnsi="Book Antiqua" w:cs="Times New Roman"/>
          <w:b/>
          <w:i/>
          <w:sz w:val="24"/>
          <w:szCs w:val="24"/>
        </w:rPr>
        <w:t>H. pylori</w:t>
      </w:r>
      <w:bookmarkEnd w:id="35"/>
      <w:r w:rsidR="00784F52" w:rsidRPr="00E158B9">
        <w:rPr>
          <w:rFonts w:ascii="Book Antiqua" w:eastAsiaTheme="majorEastAsia" w:hAnsi="Book Antiqua" w:cs="Times New Roman"/>
          <w:b/>
          <w:i/>
          <w:sz w:val="24"/>
          <w:szCs w:val="24"/>
        </w:rPr>
        <w:t xml:space="preserve"> infection</w:t>
      </w:r>
    </w:p>
    <w:p w14:paraId="0744A87C" w14:textId="6CDCF622" w:rsidR="00784F52" w:rsidRPr="00E158B9" w:rsidRDefault="00281681" w:rsidP="006379B3">
      <w:pPr>
        <w:adjustRightInd w:val="0"/>
        <w:snapToGrid w:val="0"/>
        <w:spacing w:line="360" w:lineRule="auto"/>
        <w:textAlignment w:val="baseline"/>
        <w:rPr>
          <w:rFonts w:ascii="Book Antiqua" w:eastAsiaTheme="majorEastAsia" w:hAnsi="Book Antiqua" w:cs="Times New Roman"/>
          <w:sz w:val="24"/>
          <w:szCs w:val="24"/>
        </w:rPr>
      </w:pPr>
      <w:r w:rsidRPr="00E158B9">
        <w:rPr>
          <w:rFonts w:ascii="Book Antiqua" w:hAnsi="Book Antiqua" w:cs="Times New Roman"/>
          <w:i/>
          <w:sz w:val="24"/>
          <w:szCs w:val="24"/>
        </w:rPr>
        <w:t>H. pylori</w:t>
      </w:r>
      <w:r w:rsidR="005025AC" w:rsidRPr="00E158B9">
        <w:rPr>
          <w:rFonts w:ascii="Book Antiqua" w:hAnsi="Book Antiqua" w:cs="Times New Roman"/>
          <w:i/>
          <w:sz w:val="24"/>
          <w:szCs w:val="24"/>
        </w:rPr>
        <w:t xml:space="preserve"> </w:t>
      </w:r>
      <w:r w:rsidR="005025AC" w:rsidRPr="00E158B9">
        <w:rPr>
          <w:rFonts w:ascii="Book Antiqua" w:hAnsi="Book Antiqua" w:cs="Times New Roman"/>
          <w:sz w:val="24"/>
          <w:szCs w:val="24"/>
        </w:rPr>
        <w:t>infection status</w:t>
      </w:r>
      <w:r w:rsidR="00784F52" w:rsidRPr="00E158B9">
        <w:rPr>
          <w:rFonts w:ascii="Book Antiqua" w:hAnsi="Book Antiqua" w:cs="Times New Roman"/>
          <w:sz w:val="24"/>
          <w:szCs w:val="24"/>
        </w:rPr>
        <w:t xml:space="preserve"> was </w:t>
      </w:r>
      <w:r w:rsidR="001F1FAF" w:rsidRPr="00E158B9">
        <w:rPr>
          <w:rFonts w:ascii="Book Antiqua" w:hAnsi="Book Antiqua" w:cs="Times New Roman"/>
          <w:sz w:val="24"/>
          <w:szCs w:val="24"/>
        </w:rPr>
        <w:t xml:space="preserve">determined </w:t>
      </w:r>
      <w:r w:rsidR="00FF7496" w:rsidRPr="00E158B9">
        <w:rPr>
          <w:rFonts w:ascii="Book Antiqua" w:hAnsi="Book Antiqua" w:cs="Times New Roman"/>
          <w:sz w:val="24"/>
          <w:szCs w:val="24"/>
        </w:rPr>
        <w:t>with</w:t>
      </w:r>
      <w:r w:rsidR="00784F52" w:rsidRPr="00E158B9">
        <w:rPr>
          <w:rFonts w:ascii="Book Antiqua" w:hAnsi="Book Antiqua" w:cs="Times New Roman"/>
          <w:sz w:val="24"/>
          <w:szCs w:val="24"/>
        </w:rPr>
        <w:t xml:space="preserve"> an </w:t>
      </w:r>
      <w:r w:rsidR="00784F52" w:rsidRPr="00E158B9">
        <w:rPr>
          <w:rFonts w:ascii="Book Antiqua" w:hAnsi="Book Antiqua" w:cs="Times New Roman"/>
          <w:bCs/>
          <w:sz w:val="24"/>
          <w:szCs w:val="24"/>
        </w:rPr>
        <w:t>anti</w:t>
      </w:r>
      <w:r w:rsidR="00784F52" w:rsidRPr="00E158B9">
        <w:rPr>
          <w:rFonts w:ascii="Book Antiqua" w:hAnsi="Book Antiqua" w:cs="Times New Roman"/>
          <w:sz w:val="24"/>
          <w:szCs w:val="24"/>
        </w:rPr>
        <w:t>-</w:t>
      </w:r>
      <w:r w:rsidR="00310970" w:rsidRPr="00310970">
        <w:rPr>
          <w:rFonts w:ascii="Book Antiqua" w:hAnsi="Book Antiqua" w:cs="Times New Roman"/>
          <w:bCs/>
          <w:i/>
          <w:sz w:val="24"/>
          <w:szCs w:val="24"/>
        </w:rPr>
        <w:t>H. pylori</w:t>
      </w:r>
      <w:r w:rsidR="00310970">
        <w:rPr>
          <w:rFonts w:ascii="Book Antiqua" w:eastAsia="SimSun" w:hAnsi="Book Antiqua" w:cs="Times New Roman" w:hint="eastAsia"/>
          <w:bCs/>
          <w:sz w:val="24"/>
          <w:szCs w:val="24"/>
          <w:lang w:eastAsia="zh-CN"/>
        </w:rPr>
        <w:t xml:space="preserve"> </w:t>
      </w:r>
      <w:r w:rsidR="00784F52" w:rsidRPr="00E158B9">
        <w:rPr>
          <w:rFonts w:ascii="Book Antiqua" w:hAnsi="Book Antiqua" w:cs="Times New Roman"/>
          <w:bCs/>
          <w:sz w:val="24"/>
          <w:szCs w:val="24"/>
        </w:rPr>
        <w:t>IgG</w:t>
      </w:r>
      <w:r w:rsidR="00784F52" w:rsidRPr="00E158B9">
        <w:rPr>
          <w:rFonts w:ascii="Book Antiqua" w:hAnsi="Book Antiqua" w:cs="Times New Roman"/>
          <w:sz w:val="24"/>
          <w:szCs w:val="24"/>
        </w:rPr>
        <w:t xml:space="preserve"> serological test (E plate Eiken </w:t>
      </w:r>
      <w:r w:rsidRPr="00E158B9">
        <w:rPr>
          <w:rFonts w:ascii="Book Antiqua" w:hAnsi="Book Antiqua" w:cs="Times New Roman"/>
          <w:i/>
          <w:sz w:val="24"/>
          <w:szCs w:val="24"/>
        </w:rPr>
        <w:t>H. pylori</w:t>
      </w:r>
      <w:r w:rsidR="00784F52" w:rsidRPr="00E158B9">
        <w:rPr>
          <w:rFonts w:ascii="Book Antiqua" w:hAnsi="Book Antiqua" w:cs="Times New Roman"/>
          <w:sz w:val="24"/>
          <w:szCs w:val="24"/>
        </w:rPr>
        <w:t xml:space="preserve"> antibody</w:t>
      </w:r>
      <w:r w:rsidR="00784F52" w:rsidRPr="00E158B9">
        <w:rPr>
          <w:rFonts w:ascii="Book Antiqua" w:hAnsi="Book Antiqua" w:cs="Times New Roman"/>
          <w:sz w:val="24"/>
          <w:szCs w:val="24"/>
          <w:vertAlign w:val="superscript"/>
        </w:rPr>
        <w:t>®</w:t>
      </w:r>
      <w:r w:rsidR="00784F52" w:rsidRPr="00E158B9">
        <w:rPr>
          <w:rFonts w:ascii="Book Antiqua" w:hAnsi="Book Antiqua" w:cs="Times New Roman"/>
          <w:sz w:val="24"/>
          <w:szCs w:val="24"/>
        </w:rPr>
        <w:t>; Eiken Chemical Co. Ltd., Tochigi, Japan)</w:t>
      </w:r>
      <w:r w:rsidR="00784F52" w:rsidRPr="00E158B9">
        <w:rPr>
          <w:rFonts w:ascii="Book Antiqua" w:eastAsiaTheme="majorEastAsia" w:hAnsi="Book Antiqua" w:cs="Times New Roman"/>
          <w:sz w:val="24"/>
          <w:szCs w:val="24"/>
        </w:rPr>
        <w:t xml:space="preserve">. </w:t>
      </w:r>
    </w:p>
    <w:p w14:paraId="20619117" w14:textId="77777777" w:rsidR="002F36EF" w:rsidRPr="00310970" w:rsidRDefault="002F36EF" w:rsidP="006379B3">
      <w:pPr>
        <w:adjustRightInd w:val="0"/>
        <w:snapToGrid w:val="0"/>
        <w:spacing w:line="360" w:lineRule="auto"/>
        <w:textAlignment w:val="baseline"/>
        <w:rPr>
          <w:rFonts w:ascii="Book Antiqua" w:eastAsiaTheme="majorEastAsia" w:hAnsi="Book Antiqua" w:cs="Times New Roman"/>
          <w:b/>
          <w:sz w:val="24"/>
          <w:szCs w:val="24"/>
        </w:rPr>
      </w:pPr>
    </w:p>
    <w:p w14:paraId="60C76D20" w14:textId="77777777" w:rsidR="00504C81" w:rsidRPr="00E158B9" w:rsidRDefault="00504C81" w:rsidP="006379B3">
      <w:pPr>
        <w:adjustRightInd w:val="0"/>
        <w:snapToGrid w:val="0"/>
        <w:spacing w:line="360" w:lineRule="auto"/>
        <w:textAlignment w:val="baseline"/>
        <w:rPr>
          <w:rFonts w:ascii="Book Antiqua" w:eastAsiaTheme="majorEastAsia" w:hAnsi="Book Antiqua" w:cs="Times New Roman"/>
          <w:b/>
          <w:i/>
          <w:sz w:val="24"/>
          <w:szCs w:val="24"/>
        </w:rPr>
      </w:pPr>
      <w:r w:rsidRPr="00E158B9">
        <w:rPr>
          <w:rFonts w:ascii="Book Antiqua" w:eastAsiaTheme="majorEastAsia" w:hAnsi="Book Antiqua" w:cs="Times New Roman"/>
          <w:b/>
          <w:i/>
          <w:sz w:val="24"/>
          <w:szCs w:val="24"/>
        </w:rPr>
        <w:t>Evaluation of endoscopic gastric mucosa</w:t>
      </w:r>
    </w:p>
    <w:p w14:paraId="294CF2EA" w14:textId="55AB41B1" w:rsidR="00504C81" w:rsidRPr="00E158B9" w:rsidRDefault="00504C81" w:rsidP="006379B3">
      <w:pPr>
        <w:adjustRightInd w:val="0"/>
        <w:snapToGrid w:val="0"/>
        <w:spacing w:line="360" w:lineRule="auto"/>
        <w:textAlignment w:val="baseline"/>
        <w:rPr>
          <w:rFonts w:ascii="Book Antiqua" w:eastAsiaTheme="majorEastAsia" w:hAnsi="Book Antiqua" w:cs="Times New Roman"/>
          <w:sz w:val="24"/>
          <w:szCs w:val="24"/>
        </w:rPr>
      </w:pPr>
      <w:r w:rsidRPr="00E158B9">
        <w:rPr>
          <w:rFonts w:ascii="Book Antiqua" w:eastAsiaTheme="majorEastAsia" w:hAnsi="Book Antiqua" w:cs="Times New Roman"/>
          <w:kern w:val="0"/>
          <w:sz w:val="24"/>
          <w:szCs w:val="24"/>
        </w:rPr>
        <w:t xml:space="preserve">The endoscopic severity of </w:t>
      </w:r>
      <w:r w:rsidR="007B1621" w:rsidRPr="00E158B9">
        <w:rPr>
          <w:rFonts w:ascii="Book Antiqua" w:eastAsiaTheme="majorEastAsia" w:hAnsi="Book Antiqua" w:cs="Times New Roman"/>
          <w:i/>
          <w:kern w:val="0"/>
          <w:sz w:val="24"/>
          <w:szCs w:val="24"/>
        </w:rPr>
        <w:t>H. pylori</w:t>
      </w:r>
      <w:r w:rsidR="007B1621" w:rsidRPr="00E158B9">
        <w:rPr>
          <w:rFonts w:ascii="Book Antiqua" w:eastAsiaTheme="majorEastAsia" w:hAnsi="Book Antiqua" w:cs="Times New Roman"/>
          <w:kern w:val="0"/>
          <w:sz w:val="24"/>
          <w:szCs w:val="24"/>
        </w:rPr>
        <w:t xml:space="preserve">-associated </w:t>
      </w:r>
      <w:r w:rsidRPr="00E158B9">
        <w:rPr>
          <w:rFonts w:ascii="Book Antiqua" w:eastAsiaTheme="majorEastAsia" w:hAnsi="Book Antiqua" w:cs="Times New Roman"/>
          <w:kern w:val="0"/>
          <w:sz w:val="24"/>
          <w:szCs w:val="24"/>
        </w:rPr>
        <w:t xml:space="preserve">gastritis was characterized by </w:t>
      </w:r>
      <w:r w:rsidRPr="00E158B9">
        <w:rPr>
          <w:rFonts w:ascii="Book Antiqua" w:hAnsi="Book Antiqua" w:cs="Times New Roman"/>
          <w:sz w:val="24"/>
          <w:szCs w:val="24"/>
        </w:rPr>
        <w:t xml:space="preserve">the Kyoto </w:t>
      </w:r>
      <w:r w:rsidR="0019425B" w:rsidRPr="00E158B9">
        <w:rPr>
          <w:rFonts w:ascii="Book Antiqua" w:hAnsi="Book Antiqua" w:cs="Times New Roman"/>
          <w:sz w:val="24"/>
          <w:szCs w:val="24"/>
        </w:rPr>
        <w:t>classification</w:t>
      </w:r>
      <w:r w:rsidRPr="00E158B9">
        <w:rPr>
          <w:rFonts w:ascii="Book Antiqua" w:hAnsi="Book Antiqua" w:cs="Times New Roman"/>
          <w:sz w:val="24"/>
          <w:szCs w:val="24"/>
        </w:rPr>
        <w:fldChar w:fldCharType="begin">
          <w:fldData xml:space="preserve">PEVuZE5vdGU+PENpdGU+PEF1dGhvcj5LYW1hZGE8L0F1dGhvcj48WWVhcj4yMDE1PC9ZZWFyPjxS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</w:fldData>
        </w:fldChar>
      </w:r>
      <w:r w:rsidR="000C3682" w:rsidRPr="00E158B9">
        <w:rPr>
          <w:rFonts w:ascii="Book Antiqua" w:hAnsi="Book Antiqua" w:cs="Times New Roman"/>
          <w:sz w:val="24"/>
          <w:szCs w:val="24"/>
        </w:rPr>
        <w:instrText xml:space="preserve"> ADDIN EN.CITE </w:instrText>
      </w:r>
      <w:r w:rsidR="000C3682" w:rsidRPr="00E158B9">
        <w:rPr>
          <w:rFonts w:ascii="Book Antiqua" w:hAnsi="Book Antiqua" w:cs="Times New Roman"/>
          <w:sz w:val="24"/>
          <w:szCs w:val="24"/>
        </w:rPr>
        <w:fldChar w:fldCharType="begin">
          <w:fldData xml:space="preserve">PEVuZE5vdGU+PENpdGU+PEF1dGhvcj5LYW1hZGE8L0F1dGhvcj48WWVhcj4yMDE1PC9ZZWFyPjxS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</w:fldData>
        </w:fldChar>
      </w:r>
      <w:r w:rsidR="000C3682" w:rsidRPr="00E158B9">
        <w:rPr>
          <w:rFonts w:ascii="Book Antiqua" w:hAnsi="Book Antiqua" w:cs="Times New Roman"/>
          <w:sz w:val="24"/>
          <w:szCs w:val="24"/>
        </w:rPr>
        <w:instrText xml:space="preserve"> ADDIN EN.CITE.DATA </w:instrText>
      </w:r>
      <w:r w:rsidR="000C3682" w:rsidRPr="00E158B9">
        <w:rPr>
          <w:rFonts w:ascii="Book Antiqua" w:hAnsi="Book Antiqua" w:cs="Times New Roman"/>
          <w:sz w:val="24"/>
          <w:szCs w:val="24"/>
        </w:rPr>
      </w:r>
      <w:r w:rsidR="000C3682" w:rsidRPr="00E158B9">
        <w:rPr>
          <w:rFonts w:ascii="Book Antiqua" w:hAnsi="Book Antiqua" w:cs="Times New Roman"/>
          <w:sz w:val="24"/>
          <w:szCs w:val="24"/>
        </w:rPr>
        <w:fldChar w:fldCharType="end"/>
      </w:r>
      <w:r w:rsidRPr="00E158B9">
        <w:rPr>
          <w:rFonts w:ascii="Book Antiqua" w:hAnsi="Book Antiqua" w:cs="Times New Roman"/>
          <w:sz w:val="24"/>
          <w:szCs w:val="24"/>
        </w:rPr>
      </w:r>
      <w:r w:rsidRPr="00E158B9">
        <w:rPr>
          <w:rFonts w:ascii="Book Antiqua" w:hAnsi="Book Antiqua" w:cs="Times New Roman"/>
          <w:sz w:val="24"/>
          <w:szCs w:val="24"/>
        </w:rPr>
        <w:fldChar w:fldCharType="separate"/>
      </w:r>
      <w:r w:rsidR="00E50157" w:rsidRPr="00E158B9">
        <w:rPr>
          <w:rFonts w:ascii="Book Antiqua" w:hAnsi="Book Antiqua" w:cs="Times New Roman"/>
          <w:noProof/>
          <w:sz w:val="24"/>
          <w:szCs w:val="24"/>
          <w:vertAlign w:val="superscript"/>
        </w:rPr>
        <w:t>[23,</w:t>
      </w:r>
      <w:r w:rsidR="000C3682" w:rsidRPr="00E158B9">
        <w:rPr>
          <w:rFonts w:ascii="Book Antiqua" w:hAnsi="Book Antiqua" w:cs="Times New Roman"/>
          <w:noProof/>
          <w:sz w:val="24"/>
          <w:szCs w:val="24"/>
          <w:vertAlign w:val="superscript"/>
        </w:rPr>
        <w:t>24]</w:t>
      </w:r>
      <w:r w:rsidRPr="00E158B9">
        <w:rPr>
          <w:rFonts w:ascii="Book Antiqua" w:hAnsi="Book Antiqua" w:cs="Times New Roman"/>
          <w:sz w:val="24"/>
          <w:szCs w:val="24"/>
        </w:rPr>
        <w:fldChar w:fldCharType="end"/>
      </w:r>
      <w:r w:rsidR="00492267" w:rsidRPr="00E158B9">
        <w:rPr>
          <w:rFonts w:ascii="Book Antiqua" w:hAnsi="Book Antiqua" w:cs="Times New Roman"/>
          <w:sz w:val="24"/>
          <w:szCs w:val="24"/>
        </w:rPr>
        <w:t>.</w:t>
      </w:r>
      <w:r w:rsidRPr="00E158B9">
        <w:rPr>
          <w:rFonts w:ascii="Book Antiqua" w:hAnsi="Book Antiqua" w:cs="Times New Roman"/>
          <w:sz w:val="24"/>
          <w:szCs w:val="24"/>
        </w:rPr>
        <w:t xml:space="preserve"> </w:t>
      </w:r>
      <w:r w:rsidRPr="00E158B9">
        <w:rPr>
          <w:rFonts w:ascii="Book Antiqua" w:hAnsi="Book Antiqua" w:cs="Times New Roman"/>
          <w:bCs/>
          <w:sz w:val="24"/>
          <w:szCs w:val="24"/>
        </w:rPr>
        <w:t xml:space="preserve">According to </w:t>
      </w:r>
      <w:r w:rsidRPr="00E158B9">
        <w:rPr>
          <w:rFonts w:ascii="Book Antiqua" w:hAnsi="Book Antiqua" w:cs="Times New Roman"/>
          <w:sz w:val="24"/>
          <w:szCs w:val="24"/>
        </w:rPr>
        <w:t>the Kyoto classification of gastritis, patients are scored according to</w:t>
      </w:r>
      <w:r w:rsidRPr="00E158B9">
        <w:rPr>
          <w:rFonts w:ascii="Book Antiqua" w:hAnsi="Book Antiqua" w:cs="Times New Roman"/>
          <w:snapToGrid w:val="0"/>
          <w:sz w:val="24"/>
          <w:szCs w:val="24"/>
        </w:rPr>
        <w:t xml:space="preserve"> </w:t>
      </w:r>
      <w:r w:rsidRPr="00E158B9">
        <w:rPr>
          <w:rFonts w:ascii="Book Antiqua" w:hAnsi="Book Antiqua" w:cs="Times New Roman"/>
          <w:sz w:val="24"/>
          <w:szCs w:val="24"/>
        </w:rPr>
        <w:t>atrophy (</w:t>
      </w:r>
      <w:r w:rsidR="00F469C5" w:rsidRPr="00E158B9">
        <w:rPr>
          <w:rFonts w:ascii="Book Antiqua" w:hAnsi="Book Antiqua" w:cs="Times New Roman"/>
          <w:bCs/>
          <w:sz w:val="24"/>
          <w:szCs w:val="24"/>
        </w:rPr>
        <w:t>n</w:t>
      </w:r>
      <w:r w:rsidRPr="00E158B9">
        <w:rPr>
          <w:rFonts w:ascii="Book Antiqua" w:hAnsi="Book Antiqua" w:cs="Times New Roman"/>
          <w:bCs/>
          <w:sz w:val="24"/>
          <w:szCs w:val="24"/>
        </w:rPr>
        <w:t>one:</w:t>
      </w:r>
      <w:r w:rsidRPr="00E158B9">
        <w:rPr>
          <w:rFonts w:ascii="Book Antiqua" w:hAnsi="Book Antiqua" w:cs="Times New Roman"/>
          <w:sz w:val="24"/>
          <w:szCs w:val="24"/>
        </w:rPr>
        <w:t xml:space="preserve"> A0, atrophic patterns with a margin between the non-atrophic fundic mucosa and atrophic mucosa located in the lesser curvature of the stomach: A1, and atrophic patterns whose margin does not cross the lesser curvature: A2), intestinal metaplasia (none: IM0, within antrum: IM1, and up to corpus: IM2), hypertrophy of gastric folds (negative: H0, positive: H1), and diffuse erythema (negative: DR0, mild: DR1, severe: DR2</w:t>
      </w:r>
      <w:r w:rsidR="00BD354A" w:rsidRPr="00E158B9">
        <w:rPr>
          <w:rFonts w:ascii="Book Antiqua" w:hAnsi="Book Antiqua" w:cs="Times New Roman"/>
          <w:sz w:val="24"/>
          <w:szCs w:val="24"/>
        </w:rPr>
        <w:t>)</w:t>
      </w:r>
      <w:r w:rsidRPr="00E158B9">
        <w:rPr>
          <w:rFonts w:ascii="Book Antiqua" w:hAnsi="Book Antiqua" w:cs="Times New Roman"/>
          <w:sz w:val="24"/>
          <w:szCs w:val="24"/>
        </w:rPr>
        <w:fldChar w:fldCharType="begin">
          <w:fldData xml:space="preserve">PEVuZE5vdGU+PENpdGU+PEF1dGhvcj5LYW1hZGE8L0F1dGhvcj48WWVhcj4yMDE1PC9ZZWFyPjxS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</w:fldData>
        </w:fldChar>
      </w:r>
      <w:r w:rsidR="000C3682" w:rsidRPr="00E158B9">
        <w:rPr>
          <w:rFonts w:ascii="Book Antiqua" w:hAnsi="Book Antiqua" w:cs="Times New Roman"/>
          <w:sz w:val="24"/>
          <w:szCs w:val="24"/>
        </w:rPr>
        <w:instrText xml:space="preserve"> ADDIN EN.CITE </w:instrText>
      </w:r>
      <w:r w:rsidR="000C3682" w:rsidRPr="00E158B9">
        <w:rPr>
          <w:rFonts w:ascii="Book Antiqua" w:hAnsi="Book Antiqua" w:cs="Times New Roman"/>
          <w:sz w:val="24"/>
          <w:szCs w:val="24"/>
        </w:rPr>
        <w:fldChar w:fldCharType="begin">
          <w:fldData xml:space="preserve">PEVuZE5vdGU+PENpdGU+PEF1dGhvcj5LYW1hZGE8L0F1dGhvcj48WWVhcj4yMDE1PC9ZZWFyPjxS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</w:fldData>
        </w:fldChar>
      </w:r>
      <w:r w:rsidR="000C3682" w:rsidRPr="00E158B9">
        <w:rPr>
          <w:rFonts w:ascii="Book Antiqua" w:hAnsi="Book Antiqua" w:cs="Times New Roman"/>
          <w:sz w:val="24"/>
          <w:szCs w:val="24"/>
        </w:rPr>
        <w:instrText xml:space="preserve"> ADDIN EN.CITE.DATA </w:instrText>
      </w:r>
      <w:r w:rsidR="000C3682" w:rsidRPr="00E158B9">
        <w:rPr>
          <w:rFonts w:ascii="Book Antiqua" w:hAnsi="Book Antiqua" w:cs="Times New Roman"/>
          <w:sz w:val="24"/>
          <w:szCs w:val="24"/>
        </w:rPr>
      </w:r>
      <w:r w:rsidR="000C3682" w:rsidRPr="00E158B9">
        <w:rPr>
          <w:rFonts w:ascii="Book Antiqua" w:hAnsi="Book Antiqua" w:cs="Times New Roman"/>
          <w:sz w:val="24"/>
          <w:szCs w:val="24"/>
        </w:rPr>
        <w:fldChar w:fldCharType="end"/>
      </w:r>
      <w:r w:rsidRPr="00E158B9">
        <w:rPr>
          <w:rFonts w:ascii="Book Antiqua" w:hAnsi="Book Antiqua" w:cs="Times New Roman"/>
          <w:sz w:val="24"/>
          <w:szCs w:val="24"/>
        </w:rPr>
      </w:r>
      <w:r w:rsidRPr="00E158B9">
        <w:rPr>
          <w:rFonts w:ascii="Book Antiqua" w:hAnsi="Book Antiqua" w:cs="Times New Roman"/>
          <w:sz w:val="24"/>
          <w:szCs w:val="24"/>
        </w:rPr>
        <w:fldChar w:fldCharType="separate"/>
      </w:r>
      <w:r w:rsidR="0060139D" w:rsidRPr="00E158B9">
        <w:rPr>
          <w:rFonts w:ascii="Book Antiqua" w:hAnsi="Book Antiqua" w:cs="Times New Roman"/>
          <w:noProof/>
          <w:sz w:val="24"/>
          <w:szCs w:val="24"/>
          <w:vertAlign w:val="superscript"/>
        </w:rPr>
        <w:t>[23,</w:t>
      </w:r>
      <w:r w:rsidR="000C3682" w:rsidRPr="00E158B9">
        <w:rPr>
          <w:rFonts w:ascii="Book Antiqua" w:hAnsi="Book Antiqua" w:cs="Times New Roman"/>
          <w:noProof/>
          <w:sz w:val="24"/>
          <w:szCs w:val="24"/>
          <w:vertAlign w:val="superscript"/>
        </w:rPr>
        <w:t>24]</w:t>
      </w:r>
      <w:r w:rsidRPr="00E158B9">
        <w:rPr>
          <w:rFonts w:ascii="Book Antiqua" w:hAnsi="Book Antiqua" w:cs="Times New Roman"/>
          <w:sz w:val="24"/>
          <w:szCs w:val="24"/>
        </w:rPr>
        <w:fldChar w:fldCharType="end"/>
      </w:r>
      <w:r w:rsidR="00492267" w:rsidRPr="00E158B9">
        <w:rPr>
          <w:rFonts w:ascii="Book Antiqua" w:hAnsi="Book Antiqua" w:cs="Times New Roman"/>
          <w:sz w:val="24"/>
          <w:szCs w:val="24"/>
        </w:rPr>
        <w:t>.</w:t>
      </w:r>
    </w:p>
    <w:p w14:paraId="5A07EA35" w14:textId="77777777" w:rsidR="002F36EF" w:rsidRPr="00E158B9" w:rsidRDefault="002F36EF" w:rsidP="006379B3">
      <w:pPr>
        <w:adjustRightInd w:val="0"/>
        <w:snapToGrid w:val="0"/>
        <w:spacing w:line="360" w:lineRule="auto"/>
        <w:textAlignment w:val="baseline"/>
        <w:rPr>
          <w:rFonts w:ascii="Book Antiqua" w:eastAsiaTheme="majorEastAsia" w:hAnsi="Book Antiqua" w:cs="Times New Roman"/>
          <w:b/>
          <w:i/>
          <w:sz w:val="24"/>
          <w:szCs w:val="24"/>
        </w:rPr>
      </w:pPr>
    </w:p>
    <w:p w14:paraId="0D3BE23C" w14:textId="77777777" w:rsidR="00784F52" w:rsidRPr="00E158B9" w:rsidRDefault="00784F52" w:rsidP="006379B3">
      <w:pPr>
        <w:adjustRightInd w:val="0"/>
        <w:snapToGrid w:val="0"/>
        <w:spacing w:line="360" w:lineRule="auto"/>
        <w:textAlignment w:val="baseline"/>
        <w:rPr>
          <w:rFonts w:ascii="Book Antiqua" w:eastAsiaTheme="majorEastAsia" w:hAnsi="Book Antiqua" w:cs="Times New Roman"/>
          <w:b/>
          <w:i/>
          <w:sz w:val="24"/>
          <w:szCs w:val="24"/>
        </w:rPr>
      </w:pPr>
      <w:r w:rsidRPr="00E158B9">
        <w:rPr>
          <w:rFonts w:ascii="Book Antiqua" w:eastAsiaTheme="majorEastAsia" w:hAnsi="Book Antiqua" w:cs="Times New Roman"/>
          <w:b/>
          <w:i/>
          <w:sz w:val="24"/>
          <w:szCs w:val="24"/>
        </w:rPr>
        <w:t>Statistical analysis</w:t>
      </w:r>
    </w:p>
    <w:p w14:paraId="287852D7" w14:textId="79C7C845" w:rsidR="001D6378" w:rsidRPr="00E158B9" w:rsidRDefault="00784F52" w:rsidP="006379B3">
      <w:pPr>
        <w:adjustRightInd w:val="0"/>
        <w:snapToGrid w:val="0"/>
        <w:spacing w:line="360" w:lineRule="auto"/>
        <w:textAlignment w:val="baseline"/>
        <w:rPr>
          <w:rFonts w:ascii="Book Antiqua" w:hAnsi="Book Antiqua" w:cs="Times New Roman"/>
          <w:sz w:val="24"/>
          <w:szCs w:val="24"/>
        </w:rPr>
      </w:pPr>
      <w:r w:rsidRPr="00E158B9">
        <w:rPr>
          <w:rFonts w:ascii="Book Antiqua" w:eastAsiaTheme="majorEastAsia" w:hAnsi="Book Antiqua" w:cs="Times New Roman"/>
          <w:sz w:val="24"/>
          <w:szCs w:val="24"/>
        </w:rPr>
        <w:t xml:space="preserve">Age, </w:t>
      </w:r>
      <w:r w:rsidR="00B57BA5" w:rsidRPr="00E158B9">
        <w:rPr>
          <w:rFonts w:ascii="Book Antiqua" w:eastAsiaTheme="majorEastAsia" w:hAnsi="Book Antiqua" w:cs="Times New Roman"/>
          <w:sz w:val="24"/>
          <w:szCs w:val="24"/>
        </w:rPr>
        <w:t>b</w:t>
      </w:r>
      <w:r w:rsidR="00763E62" w:rsidRPr="00E158B9">
        <w:rPr>
          <w:rFonts w:ascii="Book Antiqua" w:eastAsiaTheme="majorEastAsia" w:hAnsi="Book Antiqua" w:cs="Times New Roman"/>
          <w:sz w:val="24"/>
          <w:szCs w:val="24"/>
        </w:rPr>
        <w:t xml:space="preserve">ody weight, </w:t>
      </w:r>
      <w:r w:rsidR="00B57BA5" w:rsidRPr="00E158B9">
        <w:rPr>
          <w:rFonts w:ascii="Book Antiqua" w:eastAsiaTheme="majorEastAsia" w:hAnsi="Book Antiqua" w:cs="Times New Roman"/>
          <w:sz w:val="24"/>
          <w:szCs w:val="24"/>
        </w:rPr>
        <w:t>b</w:t>
      </w:r>
      <w:r w:rsidR="00763E62" w:rsidRPr="00E158B9">
        <w:rPr>
          <w:rFonts w:ascii="Book Antiqua" w:eastAsiaTheme="majorEastAsia" w:hAnsi="Book Antiqua" w:cs="Times New Roman"/>
          <w:sz w:val="24"/>
          <w:szCs w:val="24"/>
        </w:rPr>
        <w:t xml:space="preserve">ody mass index, </w:t>
      </w:r>
      <w:r w:rsidR="00BD3215" w:rsidRPr="00E158B9">
        <w:rPr>
          <w:rFonts w:ascii="Book Antiqua" w:eastAsiaTheme="majorEastAsia" w:hAnsi="Book Antiqua" w:cs="Times New Roman"/>
          <w:sz w:val="24"/>
          <w:szCs w:val="24"/>
        </w:rPr>
        <w:t xml:space="preserve">and </w:t>
      </w:r>
      <w:r w:rsidRPr="00E158B9">
        <w:rPr>
          <w:rFonts w:ascii="Book Antiqua" w:eastAsiaTheme="majorEastAsia" w:hAnsi="Book Antiqua" w:cs="Times New Roman"/>
          <w:sz w:val="24"/>
          <w:szCs w:val="24"/>
        </w:rPr>
        <w:t xml:space="preserve">ESD procedure time </w:t>
      </w:r>
      <w:r w:rsidR="00BD354A" w:rsidRPr="00E158B9">
        <w:rPr>
          <w:rFonts w:ascii="Book Antiqua" w:eastAsiaTheme="majorEastAsia" w:hAnsi="Book Antiqua" w:cs="Times New Roman"/>
          <w:sz w:val="24"/>
          <w:szCs w:val="24"/>
        </w:rPr>
        <w:t xml:space="preserve">are </w:t>
      </w:r>
      <w:r w:rsidRPr="00E158B9">
        <w:rPr>
          <w:rFonts w:ascii="Book Antiqua" w:eastAsiaTheme="majorEastAsia" w:hAnsi="Book Antiqua" w:cs="Times New Roman"/>
          <w:sz w:val="24"/>
          <w:szCs w:val="24"/>
        </w:rPr>
        <w:t>expressed as mean</w:t>
      </w:r>
      <w:r w:rsidR="005A3A80" w:rsidRPr="00E158B9">
        <w:rPr>
          <w:rFonts w:ascii="Book Antiqua" w:eastAsiaTheme="majorEastAsia" w:hAnsi="Book Antiqua" w:cs="Times New Roman"/>
          <w:sz w:val="24"/>
          <w:szCs w:val="24"/>
        </w:rPr>
        <w:t xml:space="preserve"> ± </w:t>
      </w:r>
      <w:r w:rsidR="0060139D" w:rsidRPr="00E158B9">
        <w:rPr>
          <w:rFonts w:ascii="Book Antiqua" w:eastAsiaTheme="majorEastAsia" w:hAnsi="Book Antiqua" w:cs="Times New Roman"/>
          <w:sz w:val="24"/>
          <w:szCs w:val="24"/>
        </w:rPr>
        <w:t>standard deviation (SD</w:t>
      </w:r>
      <w:r w:rsidRPr="00E158B9">
        <w:rPr>
          <w:rFonts w:ascii="Book Antiqua" w:eastAsiaTheme="majorEastAsia" w:hAnsi="Book Antiqua" w:cs="Times New Roman"/>
          <w:sz w:val="24"/>
          <w:szCs w:val="24"/>
        </w:rPr>
        <w:t>). Statistically significant differences in these parameters between</w:t>
      </w:r>
      <w:r w:rsidR="00E544ED" w:rsidRPr="00E158B9">
        <w:rPr>
          <w:rFonts w:ascii="Book Antiqua" w:eastAsiaTheme="majorEastAsia" w:hAnsi="Book Antiqua" w:cs="Times New Roman"/>
          <w:sz w:val="24"/>
          <w:szCs w:val="24"/>
        </w:rPr>
        <w:t xml:space="preserve"> </w:t>
      </w:r>
      <w:r w:rsidR="00BD354A" w:rsidRPr="00E158B9">
        <w:rPr>
          <w:rFonts w:ascii="Book Antiqua" w:eastAsiaTheme="majorEastAsia" w:hAnsi="Book Antiqua" w:cs="Times New Roman"/>
          <w:sz w:val="24"/>
          <w:szCs w:val="24"/>
        </w:rPr>
        <w:t xml:space="preserve">the </w:t>
      </w:r>
      <w:r w:rsidR="009C4F0F" w:rsidRPr="00E158B9">
        <w:rPr>
          <w:rFonts w:ascii="Book Antiqua" w:eastAsiaTheme="majorEastAsia" w:hAnsi="Book Antiqua" w:cs="Times New Roman"/>
          <w:sz w:val="24"/>
          <w:szCs w:val="24"/>
        </w:rPr>
        <w:t>clip-flap group</w:t>
      </w:r>
      <w:r w:rsidR="00E544ED" w:rsidRPr="00E158B9">
        <w:rPr>
          <w:rFonts w:ascii="Book Antiqua" w:eastAsiaTheme="majorEastAsia" w:hAnsi="Book Antiqua" w:cs="Times New Roman"/>
          <w:sz w:val="24"/>
          <w:szCs w:val="24"/>
        </w:rPr>
        <w:t xml:space="preserve"> and </w:t>
      </w:r>
      <w:r w:rsidR="00BD354A" w:rsidRPr="00E158B9">
        <w:rPr>
          <w:rFonts w:ascii="Book Antiqua" w:eastAsiaTheme="majorEastAsia" w:hAnsi="Book Antiqua" w:cs="Times New Roman"/>
          <w:sz w:val="24"/>
          <w:szCs w:val="24"/>
        </w:rPr>
        <w:t xml:space="preserve">the </w:t>
      </w:r>
      <w:r w:rsidR="009C4F0F" w:rsidRPr="00E158B9">
        <w:rPr>
          <w:rFonts w:ascii="Book Antiqua" w:eastAsiaTheme="majorEastAsia" w:hAnsi="Book Antiqua" w:cs="Times New Roman"/>
          <w:sz w:val="24"/>
          <w:szCs w:val="24"/>
        </w:rPr>
        <w:t>conventional group</w:t>
      </w:r>
      <w:r w:rsidRPr="00E158B9">
        <w:rPr>
          <w:rFonts w:ascii="Book Antiqua" w:eastAsiaTheme="majorEastAsia" w:hAnsi="Book Antiqua" w:cs="Times New Roman"/>
          <w:sz w:val="24"/>
          <w:szCs w:val="24"/>
        </w:rPr>
        <w:t xml:space="preserve"> were determined using </w:t>
      </w:r>
      <w:r w:rsidRPr="00E158B9">
        <w:rPr>
          <w:rFonts w:ascii="Book Antiqua" w:eastAsiaTheme="majorEastAsia" w:hAnsi="Book Antiqua" w:cs="Times New Roman"/>
          <w:kern w:val="0"/>
          <w:sz w:val="24"/>
          <w:szCs w:val="24"/>
        </w:rPr>
        <w:t xml:space="preserve">one-way ANOVA </w:t>
      </w:r>
      <w:r w:rsidRPr="00E158B9">
        <w:rPr>
          <w:rFonts w:ascii="Book Antiqua" w:eastAsiaTheme="majorEastAsia" w:hAnsi="Book Antiqua" w:cs="Times New Roman"/>
          <w:sz w:val="24"/>
          <w:szCs w:val="24"/>
        </w:rPr>
        <w:t xml:space="preserve">and Fisher’s exact tests. All </w:t>
      </w:r>
      <w:r w:rsidR="004C4A6E" w:rsidRPr="00E158B9">
        <w:rPr>
          <w:rFonts w:ascii="Book Antiqua" w:eastAsiaTheme="majorEastAsia" w:hAnsi="Book Antiqua" w:cs="Times New Roman"/>
          <w:i/>
          <w:sz w:val="24"/>
          <w:szCs w:val="24"/>
        </w:rPr>
        <w:t>P</w:t>
      </w:r>
      <w:r w:rsidR="004C4A6E" w:rsidRPr="00E158B9">
        <w:rPr>
          <w:rFonts w:ascii="Book Antiqua" w:eastAsiaTheme="majorEastAsia" w:hAnsi="Book Antiqua" w:cs="Times New Roman"/>
          <w:sz w:val="24"/>
          <w:szCs w:val="24"/>
        </w:rPr>
        <w:t xml:space="preserve"> </w:t>
      </w:r>
      <w:r w:rsidRPr="00E158B9">
        <w:rPr>
          <w:rFonts w:ascii="Book Antiqua" w:eastAsiaTheme="majorEastAsia" w:hAnsi="Book Antiqua" w:cs="Times New Roman"/>
          <w:sz w:val="24"/>
          <w:szCs w:val="24"/>
        </w:rPr>
        <w:t xml:space="preserve">values </w:t>
      </w:r>
      <w:r w:rsidR="00BD354A" w:rsidRPr="00E158B9">
        <w:rPr>
          <w:rFonts w:ascii="Book Antiqua" w:eastAsiaTheme="majorEastAsia" w:hAnsi="Book Antiqua" w:cs="Times New Roman"/>
          <w:sz w:val="24"/>
          <w:szCs w:val="24"/>
        </w:rPr>
        <w:t xml:space="preserve">were </w:t>
      </w:r>
      <w:r w:rsidRPr="00E158B9">
        <w:rPr>
          <w:rFonts w:ascii="Book Antiqua" w:eastAsiaTheme="majorEastAsia" w:hAnsi="Book Antiqua" w:cs="Times New Roman"/>
          <w:sz w:val="24"/>
          <w:szCs w:val="24"/>
        </w:rPr>
        <w:t xml:space="preserve">two-sided, and </w:t>
      </w:r>
      <w:r w:rsidR="004C4A6E" w:rsidRPr="00E158B9">
        <w:rPr>
          <w:rFonts w:ascii="Book Antiqua" w:eastAsiaTheme="majorEastAsia" w:hAnsi="Book Antiqua" w:cs="Times New Roman"/>
          <w:i/>
          <w:sz w:val="24"/>
          <w:szCs w:val="24"/>
        </w:rPr>
        <w:t>P</w:t>
      </w:r>
      <w:r w:rsidRPr="00E158B9">
        <w:rPr>
          <w:rFonts w:ascii="Book Antiqua" w:eastAsiaTheme="majorEastAsia" w:hAnsi="Book Antiqua" w:cs="Times New Roman"/>
          <w:sz w:val="24"/>
          <w:szCs w:val="24"/>
        </w:rPr>
        <w:t xml:space="preserve"> &lt;</w:t>
      </w:r>
      <w:r w:rsidR="004C4A6E" w:rsidRPr="00E158B9">
        <w:rPr>
          <w:rFonts w:ascii="Book Antiqua" w:eastAsiaTheme="majorEastAsia" w:hAnsi="Book Antiqua" w:cs="Times New Roman"/>
          <w:sz w:val="24"/>
          <w:szCs w:val="24"/>
        </w:rPr>
        <w:t xml:space="preserve"> </w:t>
      </w:r>
      <w:r w:rsidRPr="00E158B9">
        <w:rPr>
          <w:rFonts w:ascii="Book Antiqua" w:eastAsiaTheme="majorEastAsia" w:hAnsi="Book Antiqua" w:cs="Times New Roman"/>
          <w:sz w:val="24"/>
          <w:szCs w:val="24"/>
        </w:rPr>
        <w:t xml:space="preserve">0.05 was considered statistically significant. </w:t>
      </w:r>
      <w:r w:rsidRPr="00E158B9">
        <w:rPr>
          <w:rFonts w:ascii="Book Antiqua" w:hAnsi="Book Antiqua" w:cs="Times New Roman"/>
          <w:sz w:val="24"/>
          <w:szCs w:val="24"/>
        </w:rPr>
        <w:t xml:space="preserve">Calculations were conducted using commercial software </w:t>
      </w:r>
      <w:bookmarkStart w:id="36" w:name="OLE_LINK21"/>
      <w:bookmarkStart w:id="37" w:name="OLE_LINK22"/>
      <w:r w:rsidRPr="00E158B9">
        <w:rPr>
          <w:rFonts w:ascii="Book Antiqua" w:hAnsi="Book Antiqua" w:cs="Times New Roman"/>
          <w:sz w:val="24"/>
          <w:szCs w:val="24"/>
        </w:rPr>
        <w:t xml:space="preserve">(SPSS version 20, </w:t>
      </w:r>
      <w:r w:rsidRPr="00E158B9">
        <w:rPr>
          <w:rFonts w:ascii="Book Antiqua" w:eastAsia="平成明朝" w:hAnsi="Book Antiqua" w:cs="Times New Roman"/>
          <w:sz w:val="24"/>
          <w:szCs w:val="24"/>
          <w:lang w:eastAsia="en-US"/>
        </w:rPr>
        <w:t>IBM</w:t>
      </w:r>
      <w:bookmarkEnd w:id="36"/>
      <w:bookmarkEnd w:id="37"/>
      <w:r w:rsidRPr="00E158B9">
        <w:rPr>
          <w:rFonts w:ascii="Book Antiqua" w:eastAsia="平成明朝" w:hAnsi="Book Antiqua" w:cs="Times New Roman"/>
          <w:sz w:val="24"/>
          <w:szCs w:val="24"/>
          <w:lang w:eastAsia="en-US"/>
        </w:rPr>
        <w:t xml:space="preserve"> Inc; Armonk NY, U</w:t>
      </w:r>
      <w:r w:rsidR="0060139D" w:rsidRPr="00E158B9">
        <w:rPr>
          <w:rFonts w:ascii="Book Antiqua" w:eastAsia="SimSun" w:hAnsi="Book Antiqua" w:cs="Times New Roman" w:hint="eastAsia"/>
          <w:sz w:val="24"/>
          <w:szCs w:val="24"/>
          <w:lang w:eastAsia="zh-CN"/>
        </w:rPr>
        <w:t>nited States</w:t>
      </w:r>
      <w:r w:rsidRPr="00E158B9">
        <w:rPr>
          <w:rFonts w:ascii="Book Antiqua" w:hAnsi="Book Antiqua" w:cs="Times New Roman"/>
          <w:sz w:val="24"/>
          <w:szCs w:val="24"/>
        </w:rPr>
        <w:t>).</w:t>
      </w:r>
    </w:p>
    <w:p w14:paraId="6C4D3E9B" w14:textId="09C21F84" w:rsidR="009C48D0" w:rsidRPr="00E158B9" w:rsidRDefault="001B4772" w:rsidP="0060139D">
      <w:pPr>
        <w:adjustRightInd w:val="0"/>
        <w:snapToGrid w:val="0"/>
        <w:spacing w:line="360" w:lineRule="auto"/>
        <w:ind w:firstLineChars="100" w:firstLine="223"/>
        <w:textAlignment w:val="baseline"/>
        <w:rPr>
          <w:rFonts w:ascii="Book Antiqua" w:hAnsi="Book Antiqua" w:cs="Times New Roman"/>
          <w:kern w:val="0"/>
          <w:sz w:val="24"/>
          <w:szCs w:val="24"/>
        </w:rPr>
      </w:pPr>
      <w:r w:rsidRPr="00E158B9">
        <w:rPr>
          <w:rFonts w:ascii="Book Antiqua" w:hAnsi="Book Antiqua" w:cs="Times New Roman"/>
          <w:kern w:val="0"/>
          <w:sz w:val="24"/>
          <w:szCs w:val="24"/>
        </w:rPr>
        <w:t xml:space="preserve">The sample size and the study power were calculated by using </w:t>
      </w:r>
      <w:r w:rsidR="001C0CD2" w:rsidRPr="00E158B9">
        <w:rPr>
          <w:rFonts w:ascii="Book Antiqua" w:hAnsi="Book Antiqua" w:cs="Times New Roman"/>
          <w:kern w:val="0"/>
          <w:sz w:val="24"/>
          <w:szCs w:val="24"/>
        </w:rPr>
        <w:t xml:space="preserve">our previous data of procedure time of conventional ESD method for gastric tumor </w:t>
      </w:r>
      <w:r w:rsidRPr="00E158B9">
        <w:rPr>
          <w:rFonts w:ascii="Book Antiqua" w:hAnsi="Book Antiqua" w:cs="Times New Roman"/>
          <w:kern w:val="0"/>
          <w:sz w:val="24"/>
          <w:szCs w:val="24"/>
        </w:rPr>
        <w:t>(</w:t>
      </w:r>
      <w:r w:rsidR="0060139D" w:rsidRPr="00E158B9">
        <w:rPr>
          <w:rFonts w:ascii="Book Antiqua" w:hAnsi="Book Antiqua" w:cs="Times New Roman"/>
          <w:kern w:val="0"/>
          <w:sz w:val="24"/>
          <w:szCs w:val="24"/>
        </w:rPr>
        <w:t>80 min</w:t>
      </w:r>
      <w:r w:rsidRPr="00E158B9">
        <w:rPr>
          <w:rFonts w:ascii="Book Antiqua" w:hAnsi="Book Antiqua" w:cs="Times New Roman"/>
          <w:kern w:val="0"/>
          <w:sz w:val="24"/>
          <w:szCs w:val="24"/>
        </w:rPr>
        <w:t xml:space="preserve">). We chose an </w:t>
      </w:r>
      <w:r w:rsidRPr="00E158B9">
        <w:rPr>
          <w:rFonts w:ascii="Book Antiqua" w:hAnsi="Book Antiqua" w:cs="Times New Roman"/>
          <w:kern w:val="0"/>
          <w:sz w:val="24"/>
          <w:szCs w:val="24"/>
        </w:rPr>
        <w:lastRenderedPageBreak/>
        <w:t>unmatched case</w:t>
      </w:r>
      <w:r w:rsidR="0060139D" w:rsidRPr="00E158B9">
        <w:rPr>
          <w:rFonts w:ascii="Book Antiqua" w:eastAsia="SimSun" w:hAnsi="Book Antiqua" w:cs="Times New Roman" w:hint="eastAsia"/>
          <w:kern w:val="0"/>
          <w:sz w:val="24"/>
          <w:szCs w:val="24"/>
          <w:lang w:eastAsia="zh-CN"/>
        </w:rPr>
        <w:t>-</w:t>
      </w:r>
      <w:r w:rsidRPr="00E158B9">
        <w:rPr>
          <w:rFonts w:ascii="Book Antiqua" w:hAnsi="Book Antiqua" w:cs="Times New Roman"/>
          <w:kern w:val="0"/>
          <w:sz w:val="24"/>
          <w:szCs w:val="24"/>
        </w:rPr>
        <w:t xml:space="preserve">control study design (assuming </w:t>
      </w:r>
      <w:r w:rsidR="001D6378" w:rsidRPr="00E158B9">
        <w:rPr>
          <w:rFonts w:ascii="Book Antiqua" w:hAnsi="Book Antiqua" w:cs="Times New Roman"/>
          <w:kern w:val="0"/>
          <w:sz w:val="24"/>
          <w:szCs w:val="24"/>
        </w:rPr>
        <w:t>1</w:t>
      </w:r>
      <w:r w:rsidRPr="00E158B9">
        <w:rPr>
          <w:rFonts w:ascii="Book Antiqua" w:hAnsi="Book Antiqua" w:cs="Times New Roman"/>
          <w:kern w:val="0"/>
          <w:sz w:val="24"/>
          <w:szCs w:val="24"/>
        </w:rPr>
        <w:t xml:space="preserve"> </w:t>
      </w:r>
      <w:r w:rsidR="001D6378" w:rsidRPr="00E158B9">
        <w:rPr>
          <w:rFonts w:ascii="Book Antiqua" w:hAnsi="Book Antiqua" w:cs="Times New Roman"/>
          <w:kern w:val="0"/>
          <w:sz w:val="24"/>
          <w:szCs w:val="24"/>
        </w:rPr>
        <w:t>conventional ESD</w:t>
      </w:r>
      <w:r w:rsidRPr="00E158B9">
        <w:rPr>
          <w:rFonts w:ascii="Book Antiqua" w:hAnsi="Book Antiqua" w:cs="Times New Roman"/>
          <w:kern w:val="0"/>
          <w:sz w:val="24"/>
          <w:szCs w:val="24"/>
        </w:rPr>
        <w:t xml:space="preserve"> per </w:t>
      </w:r>
      <w:r w:rsidR="001D6378" w:rsidRPr="00E158B9">
        <w:rPr>
          <w:rFonts w:ascii="Book Antiqua" w:hAnsi="Book Antiqua" w:cs="Times New Roman"/>
          <w:kern w:val="0"/>
          <w:sz w:val="24"/>
          <w:szCs w:val="24"/>
        </w:rPr>
        <w:t xml:space="preserve">clip-flap-assisted </w:t>
      </w:r>
      <w:r w:rsidR="001D6378" w:rsidRPr="00E158B9">
        <w:rPr>
          <w:rFonts w:ascii="Book Antiqua" w:hAnsi="Book Antiqua" w:cs="Times New Roman"/>
          <w:sz w:val="24"/>
          <w:szCs w:val="24"/>
        </w:rPr>
        <w:t>ESD</w:t>
      </w:r>
      <w:r w:rsidRPr="00E158B9">
        <w:rPr>
          <w:rFonts w:ascii="Book Antiqua" w:hAnsi="Book Antiqua" w:cs="Times New Roman"/>
          <w:kern w:val="0"/>
          <w:sz w:val="24"/>
          <w:szCs w:val="24"/>
        </w:rPr>
        <w:t>)</w:t>
      </w:r>
      <w:r w:rsidR="001D6378" w:rsidRPr="00E158B9">
        <w:rPr>
          <w:rFonts w:ascii="Book Antiqua" w:hAnsi="Book Antiqua" w:cs="Times New Roman"/>
          <w:kern w:val="0"/>
          <w:sz w:val="24"/>
          <w:szCs w:val="24"/>
        </w:rPr>
        <w:t xml:space="preserve"> and hypothesized that clip-flap-assisted </w:t>
      </w:r>
      <w:r w:rsidR="00DE7F0D" w:rsidRPr="00E158B9">
        <w:rPr>
          <w:rFonts w:ascii="Book Antiqua" w:hAnsi="Book Antiqua" w:cs="Times New Roman"/>
          <w:sz w:val="24"/>
          <w:szCs w:val="24"/>
        </w:rPr>
        <w:t>ESD reduced 25</w:t>
      </w:r>
      <w:r w:rsidR="001D6378" w:rsidRPr="00E158B9">
        <w:rPr>
          <w:rFonts w:ascii="Book Antiqua" w:hAnsi="Book Antiqua" w:cs="Times New Roman"/>
          <w:sz w:val="24"/>
          <w:szCs w:val="24"/>
        </w:rPr>
        <w:t xml:space="preserve">% of </w:t>
      </w:r>
      <w:r w:rsidR="001D6378" w:rsidRPr="00E158B9">
        <w:rPr>
          <w:rFonts w:ascii="Book Antiqua" w:hAnsi="Book Antiqua" w:cs="Times New Roman"/>
          <w:kern w:val="0"/>
          <w:sz w:val="24"/>
          <w:szCs w:val="24"/>
        </w:rPr>
        <w:t>procedure time compared with conventional ESD method</w:t>
      </w:r>
      <w:r w:rsidRPr="00E158B9">
        <w:rPr>
          <w:rFonts w:ascii="Book Antiqua" w:hAnsi="Book Antiqua" w:cs="Times New Roman"/>
          <w:kern w:val="0"/>
          <w:sz w:val="24"/>
          <w:szCs w:val="24"/>
        </w:rPr>
        <w:t xml:space="preserve">. For the desired power of our study of 80% with a significance level of 0.05 in a two-sided test, at least </w:t>
      </w:r>
      <w:r w:rsidR="001D6378" w:rsidRPr="00E158B9">
        <w:rPr>
          <w:rFonts w:ascii="Book Antiqua" w:hAnsi="Book Antiqua" w:cs="Times New Roman"/>
          <w:kern w:val="0"/>
          <w:sz w:val="24"/>
          <w:szCs w:val="24"/>
        </w:rPr>
        <w:t>100 patients by conventional ESD method</w:t>
      </w:r>
      <w:r w:rsidRPr="00E158B9">
        <w:rPr>
          <w:rFonts w:ascii="Book Antiqua" w:hAnsi="Book Antiqua" w:cs="Times New Roman"/>
          <w:kern w:val="0"/>
          <w:sz w:val="24"/>
          <w:szCs w:val="24"/>
        </w:rPr>
        <w:t xml:space="preserve"> and </w:t>
      </w:r>
      <w:r w:rsidR="001D6378" w:rsidRPr="00E158B9">
        <w:rPr>
          <w:rFonts w:ascii="Book Antiqua" w:hAnsi="Book Antiqua" w:cs="Times New Roman"/>
          <w:kern w:val="0"/>
          <w:sz w:val="24"/>
          <w:szCs w:val="24"/>
        </w:rPr>
        <w:t>100</w:t>
      </w:r>
      <w:r w:rsidRPr="00E158B9">
        <w:rPr>
          <w:rFonts w:ascii="Book Antiqua" w:hAnsi="Book Antiqua" w:cs="Times New Roman"/>
          <w:kern w:val="0"/>
          <w:sz w:val="24"/>
          <w:szCs w:val="24"/>
        </w:rPr>
        <w:t xml:space="preserve"> </w:t>
      </w:r>
      <w:r w:rsidR="001D6378" w:rsidRPr="00E158B9">
        <w:rPr>
          <w:rFonts w:ascii="Book Antiqua" w:hAnsi="Book Antiqua" w:cs="Times New Roman"/>
          <w:kern w:val="0"/>
          <w:sz w:val="24"/>
          <w:szCs w:val="24"/>
        </w:rPr>
        <w:t xml:space="preserve">patients by clip-flap-assisted </w:t>
      </w:r>
      <w:r w:rsidR="001D6378" w:rsidRPr="00E158B9">
        <w:rPr>
          <w:rFonts w:ascii="Book Antiqua" w:hAnsi="Book Antiqua" w:cs="Times New Roman"/>
          <w:sz w:val="24"/>
          <w:szCs w:val="24"/>
        </w:rPr>
        <w:t>ESD</w:t>
      </w:r>
      <w:r w:rsidRPr="00E158B9">
        <w:rPr>
          <w:rFonts w:ascii="Book Antiqua" w:hAnsi="Book Antiqua" w:cs="Times New Roman"/>
          <w:kern w:val="0"/>
          <w:sz w:val="24"/>
          <w:szCs w:val="24"/>
        </w:rPr>
        <w:t xml:space="preserve"> were required. </w:t>
      </w:r>
      <w:r w:rsidR="00486F18" w:rsidRPr="00E158B9">
        <w:rPr>
          <w:rFonts w:ascii="Book Antiqua" w:hAnsi="Book Antiqua" w:cs="Times New Roman"/>
          <w:kern w:val="0"/>
          <w:sz w:val="24"/>
          <w:szCs w:val="24"/>
        </w:rPr>
        <w:t xml:space="preserve">At first, we </w:t>
      </w:r>
      <w:r w:rsidR="004A51C9" w:rsidRPr="00E158B9">
        <w:rPr>
          <w:rFonts w:ascii="Book Antiqua" w:hAnsi="Book Antiqua" w:cs="Times New Roman"/>
          <w:kern w:val="0"/>
          <w:sz w:val="24"/>
          <w:szCs w:val="24"/>
        </w:rPr>
        <w:t>decided to conduct an intermediate</w:t>
      </w:r>
      <w:r w:rsidR="00486F18" w:rsidRPr="00E158B9">
        <w:rPr>
          <w:rFonts w:ascii="Book Antiqua" w:hAnsi="Book Antiqua" w:cs="Times New Roman"/>
          <w:kern w:val="0"/>
          <w:sz w:val="24"/>
          <w:szCs w:val="24"/>
        </w:rPr>
        <w:t xml:space="preserve"> analysis when total patients for gastric tumor reached 100, half of </w:t>
      </w:r>
      <w:r w:rsidR="004A51C9" w:rsidRPr="00E158B9">
        <w:rPr>
          <w:rFonts w:ascii="Book Antiqua" w:hAnsi="Book Antiqua" w:cs="Times New Roman"/>
          <w:kern w:val="0"/>
          <w:sz w:val="24"/>
          <w:szCs w:val="24"/>
        </w:rPr>
        <w:t>required total patients</w:t>
      </w:r>
      <w:r w:rsidR="00486F18" w:rsidRPr="00E158B9">
        <w:rPr>
          <w:rFonts w:ascii="Book Antiqua" w:hAnsi="Book Antiqua" w:cs="Times New Roman"/>
          <w:kern w:val="0"/>
          <w:sz w:val="24"/>
          <w:szCs w:val="24"/>
        </w:rPr>
        <w:t>.</w:t>
      </w:r>
      <w:r w:rsidR="004A51C9" w:rsidRPr="00E158B9">
        <w:rPr>
          <w:rFonts w:ascii="Book Antiqua" w:hAnsi="Book Antiqua" w:cs="Times New Roman"/>
          <w:kern w:val="0"/>
          <w:sz w:val="24"/>
          <w:szCs w:val="24"/>
        </w:rPr>
        <w:t xml:space="preserve"> </w:t>
      </w:r>
      <w:r w:rsidR="00A6759C" w:rsidRPr="00E158B9">
        <w:rPr>
          <w:rFonts w:ascii="Book Antiqua" w:hAnsi="Book Antiqua" w:cs="Times New Roman"/>
          <w:sz w:val="24"/>
          <w:szCs w:val="24"/>
        </w:rPr>
        <w:t xml:space="preserve">If there was no significant difference of efficacy between both regimens at </w:t>
      </w:r>
      <w:r w:rsidR="00A6759C" w:rsidRPr="00E158B9">
        <w:rPr>
          <w:rFonts w:ascii="Book Antiqua" w:hAnsi="Book Antiqua" w:cs="Times New Roman"/>
          <w:kern w:val="0"/>
          <w:sz w:val="24"/>
          <w:szCs w:val="24"/>
        </w:rPr>
        <w:t>an intermediate analysis</w:t>
      </w:r>
      <w:r w:rsidR="00A6759C" w:rsidRPr="00E158B9">
        <w:rPr>
          <w:rFonts w:ascii="Book Antiqua" w:hAnsi="Book Antiqua" w:cs="Times New Roman"/>
          <w:sz w:val="24"/>
          <w:szCs w:val="24"/>
        </w:rPr>
        <w:t xml:space="preserve">, we decided to stop the examination. </w:t>
      </w:r>
    </w:p>
    <w:p w14:paraId="70EAC686" w14:textId="77777777" w:rsidR="00165E38" w:rsidRPr="00E158B9" w:rsidRDefault="00165E38" w:rsidP="006379B3">
      <w:pPr>
        <w:adjustRightInd w:val="0"/>
        <w:snapToGrid w:val="0"/>
        <w:spacing w:line="360" w:lineRule="auto"/>
        <w:textAlignment w:val="baseline"/>
        <w:rPr>
          <w:rFonts w:ascii="Book Antiqua" w:hAnsi="Book Antiqua" w:cs="Times New Roman"/>
          <w:b/>
          <w:sz w:val="24"/>
          <w:szCs w:val="24"/>
        </w:rPr>
      </w:pPr>
    </w:p>
    <w:p w14:paraId="25E47ADC" w14:textId="77777777" w:rsidR="009C48D0" w:rsidRPr="00E158B9" w:rsidRDefault="00720B60" w:rsidP="006379B3">
      <w:pPr>
        <w:adjustRightInd w:val="0"/>
        <w:snapToGrid w:val="0"/>
        <w:spacing w:line="360" w:lineRule="auto"/>
        <w:textAlignment w:val="baseline"/>
        <w:rPr>
          <w:rFonts w:ascii="Book Antiqua" w:hAnsi="Book Antiqua" w:cs="Times New Roman"/>
          <w:b/>
          <w:sz w:val="24"/>
          <w:szCs w:val="24"/>
        </w:rPr>
      </w:pPr>
      <w:r w:rsidRPr="00E158B9">
        <w:rPr>
          <w:rFonts w:ascii="Book Antiqua" w:hAnsi="Book Antiqua" w:cs="Times New Roman"/>
          <w:b/>
          <w:sz w:val="24"/>
          <w:szCs w:val="24"/>
        </w:rPr>
        <w:t>R</w:t>
      </w:r>
      <w:r w:rsidR="0056752D" w:rsidRPr="00E158B9">
        <w:rPr>
          <w:rFonts w:ascii="Book Antiqua" w:hAnsi="Book Antiqua" w:cs="Times New Roman"/>
          <w:b/>
          <w:sz w:val="24"/>
          <w:szCs w:val="24"/>
        </w:rPr>
        <w:t>ESULTS</w:t>
      </w:r>
    </w:p>
    <w:p w14:paraId="249BD1E5" w14:textId="0BF316CD" w:rsidR="00507168" w:rsidRPr="00E158B9" w:rsidRDefault="00507168" w:rsidP="006379B3">
      <w:pPr>
        <w:adjustRightInd w:val="0"/>
        <w:snapToGrid w:val="0"/>
        <w:spacing w:line="360" w:lineRule="auto"/>
        <w:textAlignment w:val="baseline"/>
        <w:rPr>
          <w:rFonts w:ascii="Book Antiqua" w:hAnsi="Book Antiqua" w:cs="Times New Roman"/>
          <w:sz w:val="24"/>
          <w:szCs w:val="24"/>
        </w:rPr>
      </w:pPr>
      <w:r w:rsidRPr="00E158B9">
        <w:rPr>
          <w:rFonts w:ascii="Book Antiqua" w:hAnsi="Book Antiqua" w:cs="Times New Roman"/>
          <w:kern w:val="0"/>
          <w:sz w:val="24"/>
          <w:szCs w:val="24"/>
        </w:rPr>
        <w:t xml:space="preserve">At an intermediate analysis after enrolling half of required patients, because </w:t>
      </w:r>
      <w:r w:rsidRPr="00E158B9">
        <w:rPr>
          <w:rFonts w:ascii="Book Antiqua" w:eastAsia="ヒラギノ明朝 ProN W3" w:hAnsi="Book Antiqua" w:cs="Times New Roman"/>
          <w:kern w:val="0"/>
          <w:sz w:val="24"/>
          <w:szCs w:val="24"/>
        </w:rPr>
        <w:t xml:space="preserve">the reduction effect of procedure time as primary endpoint of this study was similar between two kinds of methods, </w:t>
      </w:r>
      <w:r w:rsidRPr="00E158B9">
        <w:rPr>
          <w:rFonts w:ascii="Book Antiqua" w:hAnsi="Book Antiqua" w:cs="Times New Roman"/>
          <w:sz w:val="24"/>
          <w:szCs w:val="24"/>
        </w:rPr>
        <w:t>we d</w:t>
      </w:r>
      <w:r w:rsidR="00365586" w:rsidRPr="00E158B9">
        <w:rPr>
          <w:rFonts w:ascii="Book Antiqua" w:hAnsi="Book Antiqua" w:cs="Times New Roman"/>
          <w:sz w:val="24"/>
          <w:szCs w:val="24"/>
        </w:rPr>
        <w:t>ecided to stop the examination as initial protocol.</w:t>
      </w:r>
    </w:p>
    <w:p w14:paraId="7CB0DEB3" w14:textId="77777777" w:rsidR="002F36EF" w:rsidRPr="00E158B9" w:rsidRDefault="002F36EF" w:rsidP="006379B3">
      <w:pPr>
        <w:adjustRightInd w:val="0"/>
        <w:snapToGrid w:val="0"/>
        <w:spacing w:line="360" w:lineRule="auto"/>
        <w:textAlignment w:val="baseline"/>
        <w:rPr>
          <w:rFonts w:ascii="Book Antiqua" w:hAnsi="Book Antiqua" w:cs="Times New Roman"/>
          <w:b/>
          <w:i/>
          <w:kern w:val="0"/>
          <w:sz w:val="24"/>
          <w:szCs w:val="24"/>
        </w:rPr>
      </w:pPr>
    </w:p>
    <w:p w14:paraId="78553781" w14:textId="0261AD54" w:rsidR="009C48D0" w:rsidRPr="00E158B9" w:rsidRDefault="00BE6234" w:rsidP="006379B3">
      <w:pPr>
        <w:adjustRightInd w:val="0"/>
        <w:snapToGrid w:val="0"/>
        <w:spacing w:line="360" w:lineRule="auto"/>
        <w:textAlignment w:val="baseline"/>
        <w:rPr>
          <w:rFonts w:ascii="Book Antiqua" w:hAnsi="Book Antiqua" w:cs="Times New Roman"/>
          <w:b/>
          <w:i/>
          <w:sz w:val="24"/>
          <w:szCs w:val="24"/>
        </w:rPr>
      </w:pPr>
      <w:r w:rsidRPr="00E158B9">
        <w:rPr>
          <w:rFonts w:ascii="Book Antiqua" w:hAnsi="Book Antiqua" w:cs="Times New Roman"/>
          <w:b/>
          <w:i/>
          <w:kern w:val="0"/>
          <w:sz w:val="24"/>
          <w:szCs w:val="24"/>
        </w:rPr>
        <w:t xml:space="preserve">Characteristics of patients with gastric </w:t>
      </w:r>
      <w:r w:rsidR="0088459E" w:rsidRPr="00E158B9">
        <w:rPr>
          <w:rFonts w:ascii="Book Antiqua" w:hAnsi="Book Antiqua" w:cs="Times New Roman"/>
          <w:b/>
          <w:i/>
          <w:kern w:val="0"/>
          <w:sz w:val="24"/>
          <w:szCs w:val="24"/>
        </w:rPr>
        <w:t>tumors</w:t>
      </w:r>
    </w:p>
    <w:p w14:paraId="4050F311" w14:textId="773FD0EF" w:rsidR="00444A22" w:rsidRPr="00E158B9" w:rsidRDefault="00A434E5" w:rsidP="006379B3">
      <w:pPr>
        <w:adjustRightInd w:val="0"/>
        <w:snapToGrid w:val="0"/>
        <w:spacing w:line="360" w:lineRule="auto"/>
        <w:textAlignment w:val="baseline"/>
        <w:rPr>
          <w:rFonts w:ascii="Book Antiqua" w:hAnsi="Book Antiqua" w:cs="Times New Roman"/>
          <w:sz w:val="24"/>
          <w:szCs w:val="24"/>
        </w:rPr>
      </w:pPr>
      <w:r w:rsidRPr="00E158B9">
        <w:rPr>
          <w:rFonts w:ascii="Book Antiqua" w:hAnsi="Book Antiqua" w:cs="Times New Roman"/>
          <w:sz w:val="24"/>
          <w:szCs w:val="24"/>
        </w:rPr>
        <w:t xml:space="preserve">Of 117 </w:t>
      </w:r>
      <w:r w:rsidR="00A9709C" w:rsidRPr="00E158B9">
        <w:rPr>
          <w:rFonts w:ascii="Book Antiqua" w:hAnsi="Book Antiqua" w:cs="Times New Roman"/>
          <w:sz w:val="24"/>
          <w:szCs w:val="24"/>
        </w:rPr>
        <w:t>patients</w:t>
      </w:r>
      <w:r w:rsidR="007B1621" w:rsidRPr="00E158B9">
        <w:rPr>
          <w:rFonts w:ascii="Book Antiqua" w:hAnsi="Book Antiqua" w:cs="Times New Roman"/>
          <w:sz w:val="24"/>
          <w:szCs w:val="24"/>
        </w:rPr>
        <w:t xml:space="preserve"> </w:t>
      </w:r>
      <w:r w:rsidR="00BD354A" w:rsidRPr="00E158B9">
        <w:rPr>
          <w:rFonts w:ascii="Book Antiqua" w:hAnsi="Book Antiqua" w:cs="Times New Roman"/>
          <w:sz w:val="24"/>
          <w:szCs w:val="24"/>
        </w:rPr>
        <w:t xml:space="preserve">undergoing </w:t>
      </w:r>
      <w:r w:rsidR="007B1621" w:rsidRPr="00E158B9">
        <w:rPr>
          <w:rFonts w:ascii="Book Antiqua" w:hAnsi="Book Antiqua" w:cs="Times New Roman"/>
          <w:sz w:val="24"/>
          <w:szCs w:val="24"/>
        </w:rPr>
        <w:t>ESD from May 2015 to October 2016</w:t>
      </w:r>
      <w:r w:rsidR="00A9709C" w:rsidRPr="00E158B9">
        <w:rPr>
          <w:rFonts w:ascii="Book Antiqua" w:hAnsi="Book Antiqua" w:cs="Times New Roman"/>
          <w:sz w:val="24"/>
          <w:szCs w:val="24"/>
        </w:rPr>
        <w:t xml:space="preserve">, </w:t>
      </w:r>
      <w:r w:rsidR="00507F2F" w:rsidRPr="00E158B9">
        <w:rPr>
          <w:rFonts w:ascii="Book Antiqua" w:hAnsi="Book Antiqua" w:cs="Times New Roman"/>
          <w:sz w:val="24"/>
          <w:szCs w:val="24"/>
        </w:rPr>
        <w:t>104</w:t>
      </w:r>
      <w:r w:rsidR="00A9709C" w:rsidRPr="00E158B9">
        <w:rPr>
          <w:rFonts w:ascii="Book Antiqua" w:hAnsi="Book Antiqua" w:cs="Times New Roman"/>
          <w:sz w:val="24"/>
          <w:szCs w:val="24"/>
        </w:rPr>
        <w:t xml:space="preserve"> patients </w:t>
      </w:r>
      <w:r w:rsidR="00B65981" w:rsidRPr="00E158B9">
        <w:rPr>
          <w:rFonts w:ascii="Book Antiqua" w:hAnsi="Book Antiqua" w:cs="Times New Roman"/>
          <w:sz w:val="24"/>
          <w:szCs w:val="24"/>
        </w:rPr>
        <w:t xml:space="preserve">were </w:t>
      </w:r>
      <w:r w:rsidR="0088459E" w:rsidRPr="00E158B9">
        <w:rPr>
          <w:rFonts w:ascii="Book Antiqua" w:hAnsi="Book Antiqua" w:cs="Times New Roman"/>
          <w:sz w:val="24"/>
          <w:szCs w:val="24"/>
        </w:rPr>
        <w:t>randomized</w:t>
      </w:r>
      <w:r w:rsidR="00A23E71" w:rsidRPr="00E158B9">
        <w:rPr>
          <w:rFonts w:ascii="Book Antiqua" w:hAnsi="Book Antiqua" w:cs="Times New Roman"/>
          <w:sz w:val="24"/>
          <w:szCs w:val="24"/>
        </w:rPr>
        <w:t xml:space="preserve"> </w:t>
      </w:r>
      <w:r w:rsidR="00507F2F" w:rsidRPr="00E158B9">
        <w:rPr>
          <w:rFonts w:ascii="Book Antiqua" w:hAnsi="Book Antiqua" w:cs="Times New Roman"/>
          <w:sz w:val="24"/>
          <w:szCs w:val="24"/>
        </w:rPr>
        <w:t>in</w:t>
      </w:r>
      <w:r w:rsidR="003B6ABA" w:rsidRPr="00E158B9">
        <w:rPr>
          <w:rFonts w:ascii="Book Antiqua" w:hAnsi="Book Antiqua" w:cs="Times New Roman"/>
          <w:sz w:val="24"/>
          <w:szCs w:val="24"/>
        </w:rPr>
        <w:t xml:space="preserve">to </w:t>
      </w:r>
      <w:r w:rsidR="00507F2F" w:rsidRPr="00E158B9">
        <w:rPr>
          <w:rFonts w:ascii="Book Antiqua" w:hAnsi="Book Antiqua" w:cs="Times New Roman"/>
          <w:sz w:val="24"/>
          <w:szCs w:val="24"/>
        </w:rPr>
        <w:t>two groups: the conventional group (</w:t>
      </w:r>
      <w:r w:rsidR="00DA434A" w:rsidRPr="00E158B9">
        <w:rPr>
          <w:rFonts w:ascii="Book Antiqua" w:hAnsi="Book Antiqua" w:cs="Times New Roman"/>
          <w:i/>
          <w:kern w:val="0"/>
          <w:sz w:val="24"/>
          <w:szCs w:val="24"/>
        </w:rPr>
        <w:t>n</w:t>
      </w:r>
      <w:r w:rsidR="00DA434A" w:rsidRPr="00E158B9">
        <w:rPr>
          <w:rFonts w:ascii="Book Antiqua" w:hAnsi="Book Antiqua" w:cs="Times New Roman"/>
          <w:kern w:val="0"/>
          <w:sz w:val="24"/>
          <w:szCs w:val="24"/>
        </w:rPr>
        <w:t xml:space="preserve"> </w:t>
      </w:r>
      <w:r w:rsidR="00507F2F" w:rsidRPr="00E158B9">
        <w:rPr>
          <w:rFonts w:ascii="Book Antiqua" w:hAnsi="Book Antiqua" w:cs="Times New Roman"/>
          <w:sz w:val="24"/>
          <w:szCs w:val="24"/>
        </w:rPr>
        <w:t>=</w:t>
      </w:r>
      <w:r w:rsidR="00DA434A" w:rsidRPr="00E158B9">
        <w:rPr>
          <w:rFonts w:ascii="Book Antiqua" w:hAnsi="Book Antiqua" w:cs="Times New Roman"/>
          <w:sz w:val="24"/>
          <w:szCs w:val="24"/>
        </w:rPr>
        <w:t xml:space="preserve"> </w:t>
      </w:r>
      <w:r w:rsidR="00507F2F" w:rsidRPr="00E158B9">
        <w:rPr>
          <w:rFonts w:ascii="Book Antiqua" w:hAnsi="Book Antiqua" w:cs="Times New Roman"/>
          <w:sz w:val="24"/>
          <w:szCs w:val="24"/>
        </w:rPr>
        <w:t xml:space="preserve">55) and the clip-flap group </w:t>
      </w:r>
      <w:r w:rsidR="00DA434A" w:rsidRPr="00E158B9">
        <w:rPr>
          <w:rFonts w:ascii="Book Antiqua" w:hAnsi="Book Antiqua" w:cs="Times New Roman"/>
          <w:sz w:val="24"/>
          <w:szCs w:val="24"/>
        </w:rPr>
        <w:t>(</w:t>
      </w:r>
      <w:r w:rsidR="00DA434A" w:rsidRPr="00E158B9">
        <w:rPr>
          <w:rFonts w:ascii="Book Antiqua" w:hAnsi="Book Antiqua" w:cs="Times New Roman"/>
          <w:i/>
          <w:kern w:val="0"/>
          <w:sz w:val="24"/>
          <w:szCs w:val="24"/>
        </w:rPr>
        <w:t>n</w:t>
      </w:r>
      <w:r w:rsidR="00DA434A" w:rsidRPr="00E158B9">
        <w:rPr>
          <w:rFonts w:ascii="Book Antiqua" w:hAnsi="Book Antiqua" w:cs="Times New Roman"/>
          <w:kern w:val="0"/>
          <w:sz w:val="24"/>
          <w:szCs w:val="24"/>
        </w:rPr>
        <w:t xml:space="preserve"> </w:t>
      </w:r>
      <w:r w:rsidR="00DA434A" w:rsidRPr="00E158B9">
        <w:rPr>
          <w:rFonts w:ascii="Book Antiqua" w:hAnsi="Book Antiqua" w:cs="Times New Roman"/>
          <w:sz w:val="24"/>
          <w:szCs w:val="24"/>
        </w:rPr>
        <w:t xml:space="preserve">= </w:t>
      </w:r>
      <w:r w:rsidR="00507F2F" w:rsidRPr="00E158B9">
        <w:rPr>
          <w:rFonts w:ascii="Book Antiqua" w:hAnsi="Book Antiqua" w:cs="Times New Roman"/>
          <w:sz w:val="24"/>
          <w:szCs w:val="24"/>
        </w:rPr>
        <w:t>49) (Fig</w:t>
      </w:r>
      <w:r w:rsidR="0060139D" w:rsidRPr="00E158B9">
        <w:rPr>
          <w:rFonts w:ascii="Book Antiqua" w:eastAsia="SimSun" w:hAnsi="Book Antiqua" w:cs="Times New Roman" w:hint="eastAsia"/>
          <w:sz w:val="24"/>
          <w:szCs w:val="24"/>
          <w:lang w:eastAsia="zh-CN"/>
        </w:rPr>
        <w:t>ure</w:t>
      </w:r>
      <w:r w:rsidR="00507F2F" w:rsidRPr="00E158B9">
        <w:rPr>
          <w:rFonts w:ascii="Book Antiqua" w:hAnsi="Book Antiqua" w:cs="Times New Roman"/>
          <w:sz w:val="24"/>
          <w:szCs w:val="24"/>
        </w:rPr>
        <w:t xml:space="preserve"> 1)</w:t>
      </w:r>
      <w:r w:rsidR="00B65981" w:rsidRPr="00E158B9">
        <w:rPr>
          <w:rFonts w:ascii="Book Antiqua" w:hAnsi="Book Antiqua" w:cs="Times New Roman"/>
          <w:sz w:val="24"/>
          <w:szCs w:val="24"/>
        </w:rPr>
        <w:t xml:space="preserve">. </w:t>
      </w:r>
      <w:r w:rsidR="007B1621" w:rsidRPr="00E158B9">
        <w:rPr>
          <w:rFonts w:ascii="Book Antiqua" w:hAnsi="Book Antiqua" w:cs="Times New Roman"/>
          <w:sz w:val="24"/>
          <w:szCs w:val="24"/>
        </w:rPr>
        <w:t>Thirteen</w:t>
      </w:r>
      <w:r w:rsidR="00043A51" w:rsidRPr="00E158B9">
        <w:rPr>
          <w:rFonts w:ascii="Book Antiqua" w:hAnsi="Book Antiqua" w:cs="Times New Roman"/>
          <w:sz w:val="24"/>
          <w:szCs w:val="24"/>
        </w:rPr>
        <w:t xml:space="preserve"> patients were </w:t>
      </w:r>
      <w:r w:rsidR="005E3927" w:rsidRPr="00E158B9">
        <w:rPr>
          <w:rFonts w:ascii="Book Antiqua" w:hAnsi="Book Antiqua" w:cs="Times New Roman"/>
          <w:sz w:val="24"/>
          <w:szCs w:val="24"/>
        </w:rPr>
        <w:t>excluded</w:t>
      </w:r>
      <w:r w:rsidR="003C6D20" w:rsidRPr="00E158B9">
        <w:rPr>
          <w:rFonts w:ascii="Book Antiqua" w:hAnsi="Book Antiqua" w:cs="Times New Roman"/>
          <w:sz w:val="24"/>
          <w:szCs w:val="24"/>
        </w:rPr>
        <w:t xml:space="preserve"> due to </w:t>
      </w:r>
      <w:r w:rsidR="005E3927" w:rsidRPr="00E158B9">
        <w:rPr>
          <w:rFonts w:ascii="Book Antiqua" w:hAnsi="Book Antiqua" w:cs="Times New Roman"/>
          <w:sz w:val="24"/>
          <w:szCs w:val="24"/>
        </w:rPr>
        <w:t xml:space="preserve">the </w:t>
      </w:r>
      <w:r w:rsidR="00BD354A" w:rsidRPr="00E158B9">
        <w:rPr>
          <w:rFonts w:ascii="Book Antiqua" w:hAnsi="Book Antiqua" w:cs="Times New Roman"/>
          <w:sz w:val="24"/>
          <w:szCs w:val="24"/>
        </w:rPr>
        <w:t>withholding of</w:t>
      </w:r>
      <w:r w:rsidR="00383E6B" w:rsidRPr="00E158B9">
        <w:rPr>
          <w:rFonts w:ascii="Book Antiqua" w:hAnsi="Book Antiqua" w:cs="Times New Roman"/>
          <w:sz w:val="24"/>
          <w:szCs w:val="24"/>
        </w:rPr>
        <w:t xml:space="preserve"> </w:t>
      </w:r>
      <w:r w:rsidR="007B1621" w:rsidRPr="00E158B9">
        <w:rPr>
          <w:rFonts w:ascii="Book Antiqua" w:hAnsi="Book Antiqua" w:cs="Times New Roman"/>
          <w:sz w:val="24"/>
          <w:szCs w:val="24"/>
        </w:rPr>
        <w:t>informed consent</w:t>
      </w:r>
      <w:r w:rsidR="003C6D20" w:rsidRPr="00E158B9">
        <w:rPr>
          <w:rFonts w:ascii="Book Antiqua" w:hAnsi="Book Antiqua" w:cs="Times New Roman"/>
          <w:sz w:val="24"/>
          <w:szCs w:val="24"/>
        </w:rPr>
        <w:t xml:space="preserve"> (</w:t>
      </w:r>
      <w:r w:rsidR="00DA434A" w:rsidRPr="00E158B9">
        <w:rPr>
          <w:rFonts w:ascii="Book Antiqua" w:hAnsi="Book Antiqua" w:cs="Times New Roman"/>
          <w:i/>
          <w:kern w:val="0"/>
          <w:sz w:val="24"/>
          <w:szCs w:val="24"/>
        </w:rPr>
        <w:t>n</w:t>
      </w:r>
      <w:r w:rsidR="00DA434A" w:rsidRPr="00E158B9">
        <w:rPr>
          <w:rFonts w:ascii="Book Antiqua" w:hAnsi="Book Antiqua" w:cs="Times New Roman"/>
          <w:kern w:val="0"/>
          <w:sz w:val="24"/>
          <w:szCs w:val="24"/>
        </w:rPr>
        <w:t xml:space="preserve"> </w:t>
      </w:r>
      <w:r w:rsidR="00DA434A" w:rsidRPr="00E158B9">
        <w:rPr>
          <w:rFonts w:ascii="Book Antiqua" w:hAnsi="Book Antiqua" w:cs="Times New Roman"/>
          <w:sz w:val="24"/>
          <w:szCs w:val="24"/>
        </w:rPr>
        <w:t xml:space="preserve">= </w:t>
      </w:r>
      <w:r w:rsidR="007B1621" w:rsidRPr="00E158B9">
        <w:rPr>
          <w:rFonts w:ascii="Book Antiqua" w:hAnsi="Book Antiqua" w:cs="Times New Roman"/>
          <w:sz w:val="24"/>
          <w:szCs w:val="24"/>
        </w:rPr>
        <w:t>9</w:t>
      </w:r>
      <w:r w:rsidR="003C6D20" w:rsidRPr="00E158B9">
        <w:rPr>
          <w:rFonts w:ascii="Book Antiqua" w:hAnsi="Book Antiqua" w:cs="Times New Roman"/>
          <w:sz w:val="24"/>
          <w:szCs w:val="24"/>
        </w:rPr>
        <w:t xml:space="preserve">) and </w:t>
      </w:r>
      <w:r w:rsidR="0057322A" w:rsidRPr="00E158B9">
        <w:rPr>
          <w:rFonts w:ascii="Book Antiqua" w:hAnsi="Book Antiqua" w:cs="Times New Roman"/>
          <w:sz w:val="24"/>
          <w:szCs w:val="24"/>
        </w:rPr>
        <w:t>non-adaptation lesion</w:t>
      </w:r>
      <w:r w:rsidR="003C6D20" w:rsidRPr="00E158B9">
        <w:rPr>
          <w:rFonts w:ascii="Book Antiqua" w:hAnsi="Book Antiqua" w:cs="Times New Roman"/>
          <w:sz w:val="24"/>
          <w:szCs w:val="24"/>
        </w:rPr>
        <w:t xml:space="preserve"> (</w:t>
      </w:r>
      <w:r w:rsidR="00DA434A" w:rsidRPr="00E158B9">
        <w:rPr>
          <w:rFonts w:ascii="Book Antiqua" w:hAnsi="Book Antiqua" w:cs="Times New Roman"/>
          <w:i/>
          <w:kern w:val="0"/>
          <w:sz w:val="24"/>
          <w:szCs w:val="24"/>
        </w:rPr>
        <w:t>n</w:t>
      </w:r>
      <w:r w:rsidR="00DA434A" w:rsidRPr="00E158B9">
        <w:rPr>
          <w:rFonts w:ascii="Book Antiqua" w:hAnsi="Book Antiqua" w:cs="Times New Roman"/>
          <w:kern w:val="0"/>
          <w:sz w:val="24"/>
          <w:szCs w:val="24"/>
        </w:rPr>
        <w:t xml:space="preserve"> </w:t>
      </w:r>
      <w:r w:rsidR="00DA434A" w:rsidRPr="00E158B9">
        <w:rPr>
          <w:rFonts w:ascii="Book Antiqua" w:hAnsi="Book Antiqua" w:cs="Times New Roman"/>
          <w:sz w:val="24"/>
          <w:szCs w:val="24"/>
        </w:rPr>
        <w:t xml:space="preserve">= </w:t>
      </w:r>
      <w:r w:rsidR="0057322A" w:rsidRPr="00E158B9">
        <w:rPr>
          <w:rFonts w:ascii="Book Antiqua" w:hAnsi="Book Antiqua" w:cs="Times New Roman"/>
          <w:sz w:val="24"/>
          <w:szCs w:val="24"/>
        </w:rPr>
        <w:t>4</w:t>
      </w:r>
      <w:r w:rsidR="003C6D20" w:rsidRPr="00E158B9">
        <w:rPr>
          <w:rFonts w:ascii="Book Antiqua" w:hAnsi="Book Antiqua" w:cs="Times New Roman"/>
          <w:sz w:val="24"/>
          <w:szCs w:val="24"/>
        </w:rPr>
        <w:t xml:space="preserve">). </w:t>
      </w:r>
      <w:r w:rsidR="00E32802" w:rsidRPr="00E158B9">
        <w:rPr>
          <w:rFonts w:ascii="Book Antiqua" w:hAnsi="Book Antiqua" w:cs="Times New Roman"/>
          <w:sz w:val="24"/>
          <w:szCs w:val="24"/>
        </w:rPr>
        <w:t>T</w:t>
      </w:r>
      <w:r w:rsidR="00405168" w:rsidRPr="00E158B9">
        <w:rPr>
          <w:rFonts w:ascii="Book Antiqua" w:hAnsi="Book Antiqua" w:cs="Times New Roman"/>
          <w:sz w:val="24"/>
          <w:szCs w:val="24"/>
        </w:rPr>
        <w:t xml:space="preserve">here were no significant differences </w:t>
      </w:r>
      <w:r w:rsidR="00A23E71" w:rsidRPr="00E158B9">
        <w:rPr>
          <w:rFonts w:ascii="Book Antiqua" w:hAnsi="Book Antiqua" w:cs="Times New Roman"/>
          <w:sz w:val="24"/>
          <w:szCs w:val="24"/>
        </w:rPr>
        <w:t>in</w:t>
      </w:r>
      <w:r w:rsidR="00405168" w:rsidRPr="00E158B9">
        <w:rPr>
          <w:rFonts w:ascii="Book Antiqua" w:hAnsi="Book Antiqua" w:cs="Times New Roman"/>
          <w:sz w:val="24"/>
          <w:szCs w:val="24"/>
        </w:rPr>
        <w:t xml:space="preserve"> demographic </w:t>
      </w:r>
      <w:r w:rsidR="00B562B1" w:rsidRPr="00E158B9">
        <w:rPr>
          <w:rFonts w:ascii="Book Antiqua" w:hAnsi="Book Antiqua" w:cs="Times New Roman"/>
          <w:sz w:val="24"/>
          <w:szCs w:val="24"/>
        </w:rPr>
        <w:t xml:space="preserve">characteristics </w:t>
      </w:r>
      <w:r w:rsidR="00335BE2" w:rsidRPr="00E158B9">
        <w:rPr>
          <w:rFonts w:ascii="Book Antiqua" w:hAnsi="Book Antiqua" w:cs="Times New Roman"/>
          <w:sz w:val="24"/>
          <w:szCs w:val="24"/>
        </w:rPr>
        <w:t>(</w:t>
      </w:r>
      <w:r w:rsidR="0057322A" w:rsidRPr="00E158B9">
        <w:rPr>
          <w:rFonts w:ascii="Book Antiqua" w:hAnsi="Book Antiqua" w:cs="Times New Roman"/>
          <w:sz w:val="24"/>
          <w:szCs w:val="24"/>
        </w:rPr>
        <w:t>age, se</w:t>
      </w:r>
      <w:r w:rsidR="00335BE2" w:rsidRPr="00E158B9">
        <w:rPr>
          <w:rFonts w:ascii="Book Antiqua" w:hAnsi="Book Antiqua" w:cs="Times New Roman"/>
          <w:sz w:val="24"/>
          <w:szCs w:val="24"/>
        </w:rPr>
        <w:t xml:space="preserve">x, body weight, BMI, received drugs, </w:t>
      </w:r>
      <w:r w:rsidR="00335BE2" w:rsidRPr="00E158B9">
        <w:rPr>
          <w:rFonts w:ascii="Book Antiqua" w:hAnsi="Book Antiqua" w:cs="Times New Roman"/>
          <w:i/>
          <w:sz w:val="24"/>
          <w:szCs w:val="24"/>
        </w:rPr>
        <w:t>H. pylori</w:t>
      </w:r>
      <w:r w:rsidR="00B562B1" w:rsidRPr="00E158B9">
        <w:rPr>
          <w:rFonts w:ascii="Book Antiqua" w:hAnsi="Book Antiqua" w:cs="Times New Roman"/>
          <w:sz w:val="24"/>
          <w:szCs w:val="24"/>
        </w:rPr>
        <w:t xml:space="preserve"> infection rate</w:t>
      </w:r>
      <w:r w:rsidR="007A6337" w:rsidRPr="00E158B9">
        <w:rPr>
          <w:rFonts w:ascii="Book Antiqua" w:hAnsi="Book Antiqua" w:cs="Times New Roman"/>
          <w:sz w:val="24"/>
          <w:szCs w:val="24"/>
        </w:rPr>
        <w:t xml:space="preserve">), Kyoto classification, </w:t>
      </w:r>
      <w:r w:rsidR="00D443B4" w:rsidRPr="00E158B9">
        <w:rPr>
          <w:rFonts w:ascii="Book Antiqua" w:hAnsi="Book Antiqua" w:cs="Times New Roman"/>
          <w:sz w:val="24"/>
          <w:szCs w:val="24"/>
        </w:rPr>
        <w:t xml:space="preserve">or </w:t>
      </w:r>
      <w:r w:rsidR="00405168" w:rsidRPr="00E158B9">
        <w:rPr>
          <w:rFonts w:ascii="Book Antiqua" w:hAnsi="Book Antiqua" w:cs="Times New Roman"/>
          <w:sz w:val="24"/>
          <w:szCs w:val="24"/>
        </w:rPr>
        <w:t xml:space="preserve">clinical characteristics of gastric neoplasms </w:t>
      </w:r>
      <w:r w:rsidR="00B562B1" w:rsidRPr="00E158B9">
        <w:rPr>
          <w:rFonts w:ascii="Book Antiqua" w:hAnsi="Book Antiqua" w:cs="Times New Roman"/>
          <w:sz w:val="24"/>
          <w:szCs w:val="24"/>
        </w:rPr>
        <w:t>(</w:t>
      </w:r>
      <w:r w:rsidR="00E50157" w:rsidRPr="00E158B9">
        <w:rPr>
          <w:rFonts w:ascii="Book Antiqua" w:hAnsi="Book Antiqua" w:cs="Times New Roman"/>
          <w:i/>
          <w:sz w:val="24"/>
          <w:szCs w:val="24"/>
        </w:rPr>
        <w:t>i.e.</w:t>
      </w:r>
      <w:r w:rsidR="00E50157" w:rsidRPr="00E158B9">
        <w:rPr>
          <w:rFonts w:ascii="Book Antiqua" w:hAnsi="Book Antiqua" w:cs="Times New Roman"/>
          <w:sz w:val="24"/>
          <w:szCs w:val="24"/>
        </w:rPr>
        <w:t xml:space="preserve">, </w:t>
      </w:r>
      <w:r w:rsidR="00B562B1" w:rsidRPr="00E158B9">
        <w:rPr>
          <w:rFonts w:ascii="Book Antiqua" w:hAnsi="Book Antiqua" w:cs="Times New Roman"/>
          <w:sz w:val="24"/>
          <w:szCs w:val="24"/>
        </w:rPr>
        <w:t xml:space="preserve">histological diagnosis, depth, location and size) </w:t>
      </w:r>
      <w:r w:rsidR="00405168" w:rsidRPr="00E158B9">
        <w:rPr>
          <w:rFonts w:ascii="Book Antiqua" w:hAnsi="Book Antiqua" w:cs="Times New Roman"/>
          <w:sz w:val="24"/>
          <w:szCs w:val="24"/>
        </w:rPr>
        <w:t xml:space="preserve">between </w:t>
      </w:r>
      <w:r w:rsidR="00B562B1" w:rsidRPr="00E158B9">
        <w:rPr>
          <w:rFonts w:ascii="Book Antiqua" w:hAnsi="Book Antiqua" w:cs="Times New Roman"/>
          <w:sz w:val="24"/>
          <w:szCs w:val="24"/>
        </w:rPr>
        <w:t>the conventional group</w:t>
      </w:r>
      <w:r w:rsidR="00A23E71" w:rsidRPr="00E158B9">
        <w:rPr>
          <w:rFonts w:ascii="Book Antiqua" w:hAnsi="Book Antiqua" w:cs="Times New Roman"/>
          <w:sz w:val="24"/>
          <w:szCs w:val="24"/>
        </w:rPr>
        <w:t xml:space="preserve"> and </w:t>
      </w:r>
      <w:r w:rsidR="00B562B1" w:rsidRPr="00E158B9">
        <w:rPr>
          <w:rFonts w:ascii="Book Antiqua" w:hAnsi="Book Antiqua" w:cs="Times New Roman"/>
          <w:sz w:val="24"/>
          <w:szCs w:val="24"/>
        </w:rPr>
        <w:t>the clip-flap group</w:t>
      </w:r>
      <w:r w:rsidR="00405168" w:rsidRPr="00E158B9">
        <w:rPr>
          <w:rFonts w:ascii="Book Antiqua" w:hAnsi="Book Antiqua" w:cs="Times New Roman"/>
          <w:sz w:val="24"/>
          <w:szCs w:val="24"/>
        </w:rPr>
        <w:t xml:space="preserve"> (Table 1).</w:t>
      </w:r>
    </w:p>
    <w:p w14:paraId="285C6500" w14:textId="77777777" w:rsidR="002F36EF" w:rsidRPr="00E158B9" w:rsidRDefault="002F36EF" w:rsidP="006379B3">
      <w:pPr>
        <w:adjustRightInd w:val="0"/>
        <w:snapToGrid w:val="0"/>
        <w:spacing w:line="360" w:lineRule="auto"/>
        <w:textAlignment w:val="baseline"/>
        <w:rPr>
          <w:rFonts w:ascii="Book Antiqua" w:hAnsi="Book Antiqua" w:cs="Times New Roman"/>
          <w:b/>
          <w:i/>
          <w:sz w:val="24"/>
          <w:szCs w:val="24"/>
        </w:rPr>
      </w:pPr>
    </w:p>
    <w:p w14:paraId="1E44D9CF" w14:textId="47CFF996" w:rsidR="009C48D0" w:rsidRPr="00E158B9" w:rsidRDefault="00FF2AD6" w:rsidP="006379B3">
      <w:pPr>
        <w:adjustRightInd w:val="0"/>
        <w:snapToGrid w:val="0"/>
        <w:spacing w:line="360" w:lineRule="auto"/>
        <w:textAlignment w:val="baseline"/>
        <w:rPr>
          <w:rFonts w:ascii="Book Antiqua" w:hAnsi="Book Antiqua" w:cs="Times New Roman"/>
          <w:b/>
          <w:i/>
          <w:sz w:val="24"/>
          <w:szCs w:val="24"/>
        </w:rPr>
      </w:pPr>
      <w:r w:rsidRPr="00E158B9">
        <w:rPr>
          <w:rFonts w:ascii="Book Antiqua" w:hAnsi="Book Antiqua" w:cs="Times New Roman"/>
          <w:b/>
          <w:i/>
          <w:sz w:val="24"/>
          <w:szCs w:val="24"/>
        </w:rPr>
        <w:t>ESD</w:t>
      </w:r>
      <w:r w:rsidR="00DE2E43" w:rsidRPr="00E158B9">
        <w:rPr>
          <w:rFonts w:ascii="Book Antiqua" w:hAnsi="Book Antiqua" w:cs="Times New Roman"/>
          <w:b/>
          <w:i/>
          <w:sz w:val="24"/>
          <w:szCs w:val="24"/>
        </w:rPr>
        <w:t xml:space="preserve"> procedure</w:t>
      </w:r>
    </w:p>
    <w:p w14:paraId="00075930" w14:textId="26E96A13" w:rsidR="000A2308" w:rsidRPr="00E158B9" w:rsidRDefault="002323E7" w:rsidP="006379B3">
      <w:pPr>
        <w:tabs>
          <w:tab w:val="left" w:pos="3969"/>
        </w:tabs>
        <w:adjustRightInd w:val="0"/>
        <w:snapToGrid w:val="0"/>
        <w:spacing w:line="360" w:lineRule="auto"/>
        <w:textAlignment w:val="baseline"/>
        <w:rPr>
          <w:rFonts w:ascii="Book Antiqua" w:hAnsi="Book Antiqua" w:cs="Times New Roman"/>
          <w:sz w:val="24"/>
          <w:szCs w:val="24"/>
        </w:rPr>
      </w:pPr>
      <w:r w:rsidRPr="00E158B9">
        <w:rPr>
          <w:rFonts w:ascii="Book Antiqua" w:hAnsi="Book Antiqua" w:cs="Times New Roman"/>
          <w:sz w:val="24"/>
          <w:szCs w:val="24"/>
        </w:rPr>
        <w:t>A</w:t>
      </w:r>
      <w:r w:rsidR="00DE2E43" w:rsidRPr="00E158B9">
        <w:rPr>
          <w:rFonts w:ascii="Book Antiqua" w:hAnsi="Book Antiqua" w:cs="Times New Roman"/>
          <w:sz w:val="24"/>
          <w:szCs w:val="24"/>
        </w:rPr>
        <w:t xml:space="preserve">ll patients </w:t>
      </w:r>
      <w:r w:rsidR="007A6337" w:rsidRPr="00E158B9">
        <w:rPr>
          <w:rFonts w:ascii="Book Antiqua" w:hAnsi="Book Antiqua" w:cs="Times New Roman"/>
          <w:sz w:val="24"/>
          <w:szCs w:val="24"/>
        </w:rPr>
        <w:t>underwent</w:t>
      </w:r>
      <w:r w:rsidR="00DE2E43" w:rsidRPr="00E158B9">
        <w:rPr>
          <w:rFonts w:ascii="Book Antiqua" w:hAnsi="Book Antiqua" w:cs="Times New Roman"/>
          <w:sz w:val="24"/>
          <w:szCs w:val="24"/>
        </w:rPr>
        <w:t xml:space="preserve"> </w:t>
      </w:r>
      <w:r w:rsidR="00DE2E43" w:rsidRPr="00E158B9">
        <w:rPr>
          <w:rFonts w:ascii="Book Antiqua" w:hAnsi="Book Antiqua" w:cs="Times New Roman"/>
          <w:i/>
          <w:sz w:val="24"/>
          <w:szCs w:val="24"/>
        </w:rPr>
        <w:t>en bloc</w:t>
      </w:r>
      <w:r w:rsidR="00DE2E43" w:rsidRPr="00E158B9">
        <w:rPr>
          <w:rFonts w:ascii="Book Antiqua" w:hAnsi="Book Antiqua" w:cs="Times New Roman"/>
          <w:sz w:val="24"/>
          <w:szCs w:val="24"/>
        </w:rPr>
        <w:t xml:space="preserve"> resection</w:t>
      </w:r>
      <w:r w:rsidR="007A6337" w:rsidRPr="00E158B9">
        <w:rPr>
          <w:rFonts w:ascii="Book Antiqua" w:hAnsi="Book Antiqua" w:cs="Times New Roman"/>
          <w:sz w:val="24"/>
          <w:szCs w:val="24"/>
        </w:rPr>
        <w:t>.</w:t>
      </w:r>
      <w:r w:rsidR="00DE2E43" w:rsidRPr="00E158B9">
        <w:rPr>
          <w:rFonts w:ascii="Book Antiqua" w:hAnsi="Book Antiqua" w:cs="Times New Roman"/>
          <w:sz w:val="24"/>
          <w:szCs w:val="24"/>
        </w:rPr>
        <w:t xml:space="preserve"> </w:t>
      </w:r>
      <w:r w:rsidR="007A6337" w:rsidRPr="00E158B9">
        <w:rPr>
          <w:rFonts w:ascii="Book Antiqua" w:hAnsi="Book Antiqua" w:cs="Times New Roman"/>
          <w:sz w:val="24"/>
          <w:szCs w:val="24"/>
        </w:rPr>
        <w:t xml:space="preserve">The </w:t>
      </w:r>
      <w:r w:rsidR="003C6D20" w:rsidRPr="00E158B9">
        <w:rPr>
          <w:rFonts w:ascii="Book Antiqua" w:hAnsi="Book Antiqua" w:cs="Times New Roman"/>
          <w:sz w:val="24"/>
          <w:szCs w:val="24"/>
        </w:rPr>
        <w:t xml:space="preserve">curative endoscopic resection rate </w:t>
      </w:r>
      <w:r w:rsidR="007D2BBA" w:rsidRPr="00E158B9">
        <w:rPr>
          <w:rFonts w:ascii="Book Antiqua" w:hAnsi="Book Antiqua" w:cs="Times New Roman"/>
          <w:kern w:val="24"/>
          <w:sz w:val="24"/>
          <w:szCs w:val="24"/>
        </w:rPr>
        <w:t xml:space="preserve">within </w:t>
      </w:r>
      <w:r w:rsidR="005E3927" w:rsidRPr="00E158B9">
        <w:rPr>
          <w:rFonts w:ascii="Book Antiqua" w:hAnsi="Book Antiqua" w:cs="Times New Roman"/>
          <w:kern w:val="24"/>
          <w:sz w:val="24"/>
          <w:szCs w:val="24"/>
        </w:rPr>
        <w:t xml:space="preserve">the </w:t>
      </w:r>
      <w:r w:rsidR="007D2BBA" w:rsidRPr="00E158B9">
        <w:rPr>
          <w:rFonts w:ascii="Book Antiqua" w:eastAsiaTheme="majorEastAsia" w:hAnsi="Book Antiqua" w:cs="Times New Roman"/>
          <w:sz w:val="24"/>
          <w:szCs w:val="24"/>
        </w:rPr>
        <w:t xml:space="preserve">criteria of </w:t>
      </w:r>
      <w:r w:rsidR="007D2BBA" w:rsidRPr="00E158B9">
        <w:rPr>
          <w:rFonts w:ascii="Book Antiqua" w:eastAsiaTheme="majorEastAsia" w:hAnsi="Book Antiqua" w:cs="Times New Roman"/>
          <w:kern w:val="0"/>
          <w:sz w:val="24"/>
          <w:szCs w:val="24"/>
        </w:rPr>
        <w:t xml:space="preserve">early-stage gastric cancer </w:t>
      </w:r>
      <w:r w:rsidR="003C6D20" w:rsidRPr="00E158B9">
        <w:rPr>
          <w:rFonts w:ascii="Book Antiqua" w:hAnsi="Book Antiqua" w:cs="Times New Roman"/>
          <w:sz w:val="24"/>
          <w:szCs w:val="24"/>
        </w:rPr>
        <w:t xml:space="preserve">was </w:t>
      </w:r>
      <w:r w:rsidR="00513CDC" w:rsidRPr="00E158B9">
        <w:rPr>
          <w:rFonts w:ascii="Book Antiqua" w:hAnsi="Book Antiqua" w:cs="Times New Roman"/>
          <w:sz w:val="24"/>
          <w:szCs w:val="24"/>
        </w:rPr>
        <w:t>90.4</w:t>
      </w:r>
      <w:r w:rsidR="007D2BBA" w:rsidRPr="00E158B9">
        <w:rPr>
          <w:rFonts w:ascii="Book Antiqua" w:hAnsi="Book Antiqua" w:cs="Times New Roman"/>
          <w:sz w:val="24"/>
          <w:szCs w:val="24"/>
        </w:rPr>
        <w:t>%</w:t>
      </w:r>
      <w:r w:rsidR="00DA66D1" w:rsidRPr="00E158B9">
        <w:rPr>
          <w:rFonts w:ascii="Book Antiqua" w:hAnsi="Book Antiqua" w:cs="Times New Roman"/>
          <w:sz w:val="24"/>
          <w:szCs w:val="24"/>
        </w:rPr>
        <w:t xml:space="preserve"> (94</w:t>
      </w:r>
      <w:r w:rsidR="004300E0" w:rsidRPr="00E158B9">
        <w:rPr>
          <w:rFonts w:ascii="Book Antiqua" w:hAnsi="Book Antiqua" w:cs="Times New Roman"/>
          <w:sz w:val="24"/>
          <w:szCs w:val="24"/>
        </w:rPr>
        <w:t>/104)</w:t>
      </w:r>
      <w:r w:rsidR="007D2BBA" w:rsidRPr="00E158B9">
        <w:rPr>
          <w:rFonts w:ascii="Book Antiqua" w:hAnsi="Book Antiqua" w:cs="Times New Roman"/>
          <w:sz w:val="24"/>
          <w:szCs w:val="24"/>
        </w:rPr>
        <w:t xml:space="preserve">. </w:t>
      </w:r>
      <w:r w:rsidR="0071225C" w:rsidRPr="00E158B9">
        <w:rPr>
          <w:rFonts w:ascii="Book Antiqua" w:hAnsi="Book Antiqua" w:cs="Times New Roman"/>
          <w:sz w:val="24"/>
          <w:szCs w:val="24"/>
        </w:rPr>
        <w:t xml:space="preserve">In histopathological evaluation after ESD, </w:t>
      </w:r>
      <w:r w:rsidR="005E3927" w:rsidRPr="00E158B9">
        <w:rPr>
          <w:rFonts w:ascii="Book Antiqua" w:hAnsi="Book Antiqua" w:cs="Times New Roman"/>
          <w:sz w:val="24"/>
          <w:szCs w:val="24"/>
        </w:rPr>
        <w:t xml:space="preserve">lesions of </w:t>
      </w:r>
      <w:r w:rsidR="0071225C" w:rsidRPr="00E158B9">
        <w:rPr>
          <w:rFonts w:ascii="Book Antiqua" w:hAnsi="Book Antiqua" w:cs="Times New Roman"/>
          <w:sz w:val="24"/>
          <w:szCs w:val="24"/>
        </w:rPr>
        <w:t>nine patients</w:t>
      </w:r>
      <w:r w:rsidR="007A6337" w:rsidRPr="00E158B9">
        <w:rPr>
          <w:rFonts w:ascii="Book Antiqua" w:hAnsi="Book Antiqua" w:cs="Times New Roman"/>
          <w:sz w:val="24"/>
          <w:szCs w:val="24"/>
        </w:rPr>
        <w:t xml:space="preserve"> did not meet the</w:t>
      </w:r>
      <w:r w:rsidR="0071225C" w:rsidRPr="00E158B9">
        <w:rPr>
          <w:rFonts w:ascii="Book Antiqua" w:hAnsi="Book Antiqua" w:cs="Times New Roman"/>
          <w:sz w:val="24"/>
          <w:szCs w:val="24"/>
        </w:rPr>
        <w:t xml:space="preserve"> inclusion criteria of </w:t>
      </w:r>
      <w:r w:rsidR="0071225C" w:rsidRPr="00E158B9">
        <w:rPr>
          <w:rFonts w:ascii="Book Antiqua" w:eastAsiaTheme="majorEastAsia" w:hAnsi="Book Antiqua" w:cs="Times New Roman"/>
          <w:kern w:val="0"/>
          <w:sz w:val="24"/>
          <w:szCs w:val="24"/>
        </w:rPr>
        <w:lastRenderedPageBreak/>
        <w:t>clinical early-stage gastric cancer.</w:t>
      </w:r>
      <w:r w:rsidR="0071225C" w:rsidRPr="00E158B9">
        <w:rPr>
          <w:rFonts w:ascii="Book Antiqua" w:hAnsi="Book Antiqua" w:cs="Times New Roman"/>
          <w:sz w:val="24"/>
          <w:szCs w:val="24"/>
        </w:rPr>
        <w:t xml:space="preserve"> F</w:t>
      </w:r>
      <w:r w:rsidR="004300E0" w:rsidRPr="00E158B9">
        <w:rPr>
          <w:rFonts w:ascii="Book Antiqua" w:hAnsi="Book Antiqua" w:cs="Times New Roman"/>
          <w:sz w:val="24"/>
          <w:szCs w:val="24"/>
        </w:rPr>
        <w:t>ive</w:t>
      </w:r>
      <w:r w:rsidR="007D2BBA" w:rsidRPr="00E158B9">
        <w:rPr>
          <w:rFonts w:ascii="Book Antiqua" w:hAnsi="Book Antiqua" w:cs="Times New Roman"/>
          <w:sz w:val="24"/>
          <w:szCs w:val="24"/>
        </w:rPr>
        <w:t xml:space="preserve"> </w:t>
      </w:r>
      <w:r w:rsidR="00CF5E53" w:rsidRPr="00E158B9">
        <w:rPr>
          <w:rFonts w:ascii="Book Antiqua" w:hAnsi="Book Antiqua" w:cs="Times New Roman"/>
          <w:sz w:val="24"/>
          <w:szCs w:val="24"/>
        </w:rPr>
        <w:t xml:space="preserve">patients </w:t>
      </w:r>
      <w:r w:rsidR="00893774" w:rsidRPr="00E158B9">
        <w:rPr>
          <w:rFonts w:ascii="Book Antiqua" w:hAnsi="Book Antiqua" w:cs="Times New Roman"/>
          <w:sz w:val="24"/>
          <w:szCs w:val="24"/>
        </w:rPr>
        <w:t xml:space="preserve">had tumor </w:t>
      </w:r>
      <w:r w:rsidR="007A6337" w:rsidRPr="00E158B9">
        <w:rPr>
          <w:rFonts w:ascii="Book Antiqua" w:hAnsi="Book Antiqua" w:cs="Times New Roman"/>
          <w:sz w:val="24"/>
          <w:szCs w:val="24"/>
        </w:rPr>
        <w:t>&gt;</w:t>
      </w:r>
      <w:r w:rsidR="00DA66D1" w:rsidRPr="00E158B9">
        <w:rPr>
          <w:rFonts w:ascii="Book Antiqua" w:eastAsiaTheme="majorEastAsia" w:hAnsi="Book Antiqua" w:cs="Times New Roman"/>
          <w:kern w:val="0"/>
          <w:sz w:val="24"/>
          <w:szCs w:val="24"/>
        </w:rPr>
        <w:t xml:space="preserve"> 500 </w:t>
      </w:r>
      <w:r w:rsidR="00DA66D1" w:rsidRPr="00E158B9">
        <w:rPr>
          <w:rFonts w:ascii="Book Antiqua" w:eastAsiaTheme="majorEastAsia" w:hAnsi="Book Antiqua" w:cs="Times New Roman"/>
          <w:sz w:val="24"/>
          <w:szCs w:val="24"/>
        </w:rPr>
        <w:t>μm</w:t>
      </w:r>
      <w:r w:rsidR="00DA66D1" w:rsidRPr="00E158B9">
        <w:rPr>
          <w:rFonts w:ascii="Book Antiqua" w:eastAsiaTheme="majorEastAsia" w:hAnsi="Book Antiqua" w:cs="Times New Roman"/>
          <w:kern w:val="0"/>
          <w:sz w:val="24"/>
          <w:szCs w:val="24"/>
        </w:rPr>
        <w:t xml:space="preserve"> from the muscularis mucosa</w:t>
      </w:r>
      <w:r w:rsidR="00893774" w:rsidRPr="00E158B9">
        <w:rPr>
          <w:rFonts w:ascii="Book Antiqua" w:hAnsi="Book Antiqua" w:cs="Times New Roman"/>
          <w:sz w:val="24"/>
          <w:szCs w:val="24"/>
        </w:rPr>
        <w:t>, 2 had tumor</w:t>
      </w:r>
      <w:r w:rsidR="007A6337" w:rsidRPr="00E158B9">
        <w:rPr>
          <w:rFonts w:ascii="Book Antiqua" w:hAnsi="Book Antiqua" w:cs="Times New Roman"/>
          <w:sz w:val="24"/>
          <w:szCs w:val="24"/>
        </w:rPr>
        <w:t>s</w:t>
      </w:r>
      <w:r w:rsidR="00893774" w:rsidRPr="00E158B9">
        <w:rPr>
          <w:rFonts w:ascii="Book Antiqua" w:hAnsi="Book Antiqua" w:cs="Times New Roman"/>
          <w:sz w:val="24"/>
          <w:szCs w:val="24"/>
        </w:rPr>
        <w:t xml:space="preserve"> </w:t>
      </w:r>
      <w:r w:rsidR="007A6337" w:rsidRPr="00E158B9">
        <w:rPr>
          <w:rFonts w:ascii="Book Antiqua" w:hAnsi="Book Antiqua" w:cs="Times New Roman"/>
          <w:sz w:val="24"/>
          <w:szCs w:val="24"/>
        </w:rPr>
        <w:t xml:space="preserve">&gt; 3 cm in size </w:t>
      </w:r>
      <w:r w:rsidR="00893774" w:rsidRPr="00E158B9">
        <w:rPr>
          <w:rFonts w:ascii="Book Antiqua" w:hAnsi="Book Antiqua" w:cs="Times New Roman"/>
          <w:sz w:val="24"/>
          <w:szCs w:val="24"/>
        </w:rPr>
        <w:t xml:space="preserve">with </w:t>
      </w:r>
      <w:r w:rsidR="000A2308" w:rsidRPr="00E158B9">
        <w:rPr>
          <w:rFonts w:ascii="Book Antiqua" w:hAnsi="Book Antiqua" w:cs="Times New Roman"/>
          <w:sz w:val="24"/>
          <w:szCs w:val="24"/>
        </w:rPr>
        <w:t>sub</w:t>
      </w:r>
      <w:r w:rsidR="00DA66D1" w:rsidRPr="00E158B9">
        <w:rPr>
          <w:rFonts w:ascii="Book Antiqua" w:hAnsi="Book Antiqua" w:cs="Times New Roman"/>
          <w:sz w:val="24"/>
          <w:szCs w:val="24"/>
        </w:rPr>
        <w:t>mucosal layer invasion</w:t>
      </w:r>
      <w:r w:rsidR="007A6337" w:rsidRPr="00E158B9">
        <w:rPr>
          <w:rFonts w:ascii="Book Antiqua" w:hAnsi="Book Antiqua" w:cs="Times New Roman"/>
          <w:sz w:val="24"/>
          <w:szCs w:val="24"/>
        </w:rPr>
        <w:t>,</w:t>
      </w:r>
      <w:r w:rsidR="00DA66D1" w:rsidRPr="00E158B9">
        <w:rPr>
          <w:rFonts w:ascii="Book Antiqua" w:hAnsi="Book Antiqua" w:cs="Times New Roman"/>
          <w:sz w:val="24"/>
          <w:szCs w:val="24"/>
        </w:rPr>
        <w:t xml:space="preserve"> </w:t>
      </w:r>
      <w:r w:rsidR="00893774" w:rsidRPr="00E158B9">
        <w:rPr>
          <w:rFonts w:ascii="Book Antiqua" w:hAnsi="Book Antiqua" w:cs="Times New Roman"/>
          <w:sz w:val="24"/>
          <w:szCs w:val="24"/>
        </w:rPr>
        <w:t xml:space="preserve">2 had diffuse-type </w:t>
      </w:r>
      <w:r w:rsidR="00DA66D1" w:rsidRPr="00E158B9">
        <w:rPr>
          <w:rFonts w:ascii="Book Antiqua" w:hAnsi="Book Antiqua" w:cs="Times New Roman"/>
          <w:sz w:val="24"/>
          <w:szCs w:val="24"/>
        </w:rPr>
        <w:t xml:space="preserve">adenocarcinoma </w:t>
      </w:r>
      <w:r w:rsidR="007A6337" w:rsidRPr="00E158B9">
        <w:rPr>
          <w:rFonts w:ascii="Book Antiqua" w:hAnsi="Book Antiqua" w:cs="Times New Roman"/>
          <w:sz w:val="24"/>
          <w:szCs w:val="24"/>
        </w:rPr>
        <w:t>&gt;</w:t>
      </w:r>
      <w:r w:rsidR="00893774" w:rsidRPr="00E158B9">
        <w:rPr>
          <w:rFonts w:ascii="Book Antiqua" w:hAnsi="Book Antiqua" w:cs="Times New Roman"/>
          <w:sz w:val="24"/>
          <w:szCs w:val="24"/>
        </w:rPr>
        <w:t xml:space="preserve"> 2 cm in size, </w:t>
      </w:r>
      <w:r w:rsidR="00A17DCF" w:rsidRPr="00E158B9">
        <w:rPr>
          <w:rFonts w:ascii="Book Antiqua" w:hAnsi="Book Antiqua" w:cs="Times New Roman"/>
          <w:sz w:val="24"/>
          <w:szCs w:val="24"/>
        </w:rPr>
        <w:t>and 1</w:t>
      </w:r>
      <w:r w:rsidR="00DA66D1" w:rsidRPr="00E158B9">
        <w:rPr>
          <w:rFonts w:ascii="Book Antiqua" w:hAnsi="Book Antiqua" w:cs="Times New Roman"/>
          <w:sz w:val="24"/>
          <w:szCs w:val="24"/>
        </w:rPr>
        <w:t xml:space="preserve"> </w:t>
      </w:r>
      <w:r w:rsidR="00893774" w:rsidRPr="00E158B9">
        <w:rPr>
          <w:rFonts w:ascii="Book Antiqua" w:hAnsi="Book Antiqua" w:cs="Times New Roman"/>
          <w:sz w:val="24"/>
          <w:szCs w:val="24"/>
        </w:rPr>
        <w:t xml:space="preserve">had </w:t>
      </w:r>
      <w:r w:rsidR="005E3927" w:rsidRPr="00E158B9">
        <w:rPr>
          <w:rFonts w:ascii="Book Antiqua" w:hAnsi="Book Antiqua" w:cs="Times New Roman"/>
          <w:sz w:val="24"/>
          <w:szCs w:val="24"/>
        </w:rPr>
        <w:t xml:space="preserve">a </w:t>
      </w:r>
      <w:r w:rsidR="00893774" w:rsidRPr="00E158B9">
        <w:rPr>
          <w:rFonts w:ascii="Book Antiqua" w:hAnsi="Book Antiqua" w:cs="Times New Roman"/>
          <w:sz w:val="24"/>
          <w:szCs w:val="24"/>
        </w:rPr>
        <w:t xml:space="preserve">tumor </w:t>
      </w:r>
      <w:r w:rsidR="007A6337" w:rsidRPr="00E158B9">
        <w:rPr>
          <w:rFonts w:ascii="Book Antiqua" w:hAnsi="Book Antiqua" w:cs="Times New Roman"/>
          <w:sz w:val="24"/>
          <w:szCs w:val="24"/>
        </w:rPr>
        <w:t>&gt;</w:t>
      </w:r>
      <w:r w:rsidR="000A2308" w:rsidRPr="00E158B9">
        <w:rPr>
          <w:rFonts w:ascii="Book Antiqua" w:hAnsi="Book Antiqua" w:cs="Times New Roman"/>
          <w:sz w:val="24"/>
          <w:szCs w:val="24"/>
        </w:rPr>
        <w:t xml:space="preserve"> 3 cm in size </w:t>
      </w:r>
      <w:r w:rsidR="00893774" w:rsidRPr="00E158B9">
        <w:rPr>
          <w:rFonts w:ascii="Book Antiqua" w:hAnsi="Book Antiqua" w:cs="Times New Roman"/>
          <w:sz w:val="24"/>
          <w:szCs w:val="24"/>
        </w:rPr>
        <w:t>with ulcerati</w:t>
      </w:r>
      <w:r w:rsidR="007A6337" w:rsidRPr="00E158B9">
        <w:rPr>
          <w:rFonts w:ascii="Book Antiqua" w:hAnsi="Book Antiqua" w:cs="Times New Roman"/>
          <w:sz w:val="24"/>
          <w:szCs w:val="24"/>
        </w:rPr>
        <w:t>on</w:t>
      </w:r>
      <w:r w:rsidR="00C7388E" w:rsidRPr="00E158B9">
        <w:rPr>
          <w:rFonts w:ascii="Book Antiqua" w:hAnsi="Book Antiqua" w:cs="Times New Roman"/>
          <w:sz w:val="24"/>
          <w:szCs w:val="24"/>
        </w:rPr>
        <w:t xml:space="preserve"> </w:t>
      </w:r>
      <w:r w:rsidR="00251FA7" w:rsidRPr="00E158B9">
        <w:rPr>
          <w:rFonts w:ascii="Book Antiqua" w:hAnsi="Book Antiqua" w:cs="Times New Roman"/>
          <w:sz w:val="24"/>
          <w:szCs w:val="24"/>
        </w:rPr>
        <w:t>(Table 1)</w:t>
      </w:r>
      <w:r w:rsidR="007D2BBA" w:rsidRPr="00E158B9">
        <w:rPr>
          <w:rFonts w:ascii="Book Antiqua" w:hAnsi="Book Antiqua" w:cs="Times New Roman"/>
          <w:sz w:val="24"/>
          <w:szCs w:val="24"/>
        </w:rPr>
        <w:t xml:space="preserve">. </w:t>
      </w:r>
    </w:p>
    <w:p w14:paraId="6D90D5B1" w14:textId="3AFCCC5F" w:rsidR="00F744A6" w:rsidRPr="00E158B9" w:rsidRDefault="004C3D82" w:rsidP="0060139D">
      <w:pPr>
        <w:tabs>
          <w:tab w:val="left" w:pos="3969"/>
        </w:tabs>
        <w:adjustRightInd w:val="0"/>
        <w:snapToGrid w:val="0"/>
        <w:spacing w:line="360" w:lineRule="auto"/>
        <w:ind w:firstLineChars="100" w:firstLine="223"/>
        <w:textAlignment w:val="baseline"/>
        <w:rPr>
          <w:rFonts w:ascii="Book Antiqua" w:hAnsi="Book Antiqua" w:cs="Times New Roman"/>
          <w:sz w:val="24"/>
          <w:szCs w:val="24"/>
        </w:rPr>
      </w:pPr>
      <w:r w:rsidRPr="00E158B9">
        <w:rPr>
          <w:rFonts w:ascii="Book Antiqua" w:hAnsi="Book Antiqua" w:cs="Times New Roman"/>
          <w:sz w:val="24"/>
          <w:szCs w:val="24"/>
        </w:rPr>
        <w:t xml:space="preserve">The mean </w:t>
      </w:r>
      <w:r w:rsidR="00A023C3" w:rsidRPr="00E158B9">
        <w:rPr>
          <w:rFonts w:ascii="Book Antiqua" w:hAnsi="Book Antiqua" w:cs="Times New Roman"/>
          <w:sz w:val="24"/>
          <w:szCs w:val="24"/>
        </w:rPr>
        <w:t>a</w:t>
      </w:r>
      <w:r w:rsidR="002473E7" w:rsidRPr="00E158B9">
        <w:rPr>
          <w:rFonts w:ascii="Book Antiqua" w:hAnsi="Book Antiqua" w:cs="Times New Roman"/>
          <w:sz w:val="24"/>
          <w:szCs w:val="24"/>
        </w:rPr>
        <w:t xml:space="preserve">rea of resected specimens was </w:t>
      </w:r>
      <w:r w:rsidR="00A17DCF" w:rsidRPr="00E158B9">
        <w:rPr>
          <w:rFonts w:ascii="Book Antiqua" w:hAnsi="Book Antiqua" w:cs="Times New Roman"/>
          <w:sz w:val="24"/>
          <w:szCs w:val="24"/>
        </w:rPr>
        <w:t>962.1</w:t>
      </w:r>
      <w:r w:rsidR="007E2DD8">
        <w:rPr>
          <w:rFonts w:ascii="Book Antiqua" w:eastAsia="SimSun" w:hAnsi="Book Antiqua" w:cs="Times New Roman" w:hint="eastAsia"/>
          <w:sz w:val="24"/>
          <w:szCs w:val="24"/>
          <w:lang w:eastAsia="zh-CN"/>
        </w:rPr>
        <w:t xml:space="preserve"> </w:t>
      </w:r>
      <w:r w:rsidR="002473E7" w:rsidRPr="00E158B9">
        <w:rPr>
          <w:rFonts w:ascii="Book Antiqua" w:hAnsi="Book Antiqua" w:cs="Times New Roman"/>
          <w:sz w:val="24"/>
          <w:szCs w:val="24"/>
        </w:rPr>
        <w:t xml:space="preserve">± </w:t>
      </w:r>
      <w:r w:rsidR="00A17DCF" w:rsidRPr="00E158B9">
        <w:rPr>
          <w:rFonts w:ascii="Book Antiqua" w:hAnsi="Book Antiqua" w:cs="Times New Roman"/>
          <w:sz w:val="24"/>
          <w:szCs w:val="24"/>
        </w:rPr>
        <w:t>896.2</w:t>
      </w:r>
      <w:r w:rsidR="002473E7" w:rsidRPr="00E158B9">
        <w:rPr>
          <w:rFonts w:ascii="Book Antiqua" w:hAnsi="Book Antiqua" w:cs="Times New Roman"/>
          <w:sz w:val="24"/>
          <w:szCs w:val="24"/>
        </w:rPr>
        <w:t xml:space="preserve"> </w:t>
      </w:r>
      <w:r w:rsidR="00A17DCF" w:rsidRPr="00E158B9">
        <w:rPr>
          <w:rFonts w:ascii="Book Antiqua" w:hAnsi="Book Antiqua" w:cs="Times New Roman"/>
          <w:sz w:val="24"/>
          <w:szCs w:val="24"/>
        </w:rPr>
        <w:t>m</w:t>
      </w:r>
      <w:r w:rsidR="002473E7" w:rsidRPr="00E158B9">
        <w:rPr>
          <w:rFonts w:ascii="Book Antiqua" w:hAnsi="Book Antiqua" w:cs="Times New Roman"/>
          <w:sz w:val="24"/>
          <w:szCs w:val="24"/>
        </w:rPr>
        <w:t>m</w:t>
      </w:r>
      <w:r w:rsidR="002473E7" w:rsidRPr="00E158B9">
        <w:rPr>
          <w:rFonts w:ascii="Book Antiqua" w:hAnsi="Book Antiqua" w:cs="Times New Roman"/>
          <w:sz w:val="24"/>
          <w:szCs w:val="24"/>
          <w:vertAlign w:val="superscript"/>
        </w:rPr>
        <w:t>2</w:t>
      </w:r>
      <w:r w:rsidR="002473E7" w:rsidRPr="00E158B9">
        <w:rPr>
          <w:rFonts w:ascii="Book Antiqua" w:hAnsi="Book Antiqua" w:cs="Times New Roman"/>
          <w:sz w:val="24"/>
          <w:szCs w:val="24"/>
        </w:rPr>
        <w:t xml:space="preserve"> and </w:t>
      </w:r>
      <w:r w:rsidR="00DE2E43" w:rsidRPr="00E158B9">
        <w:rPr>
          <w:rFonts w:ascii="Book Antiqua" w:hAnsi="Book Antiqua" w:cs="Times New Roman"/>
          <w:sz w:val="24"/>
          <w:szCs w:val="24"/>
        </w:rPr>
        <w:t xml:space="preserve">mean procedure time was 72.6 </w:t>
      </w:r>
      <w:r w:rsidR="0060139D" w:rsidRPr="00E158B9">
        <w:rPr>
          <w:rFonts w:ascii="Book Antiqua" w:hAnsi="Book Antiqua" w:cs="Times New Roman"/>
          <w:sz w:val="24"/>
          <w:szCs w:val="24"/>
        </w:rPr>
        <w:t>min</w:t>
      </w:r>
      <w:r w:rsidR="0060139D" w:rsidRPr="00E158B9">
        <w:rPr>
          <w:rFonts w:ascii="Book Antiqua" w:eastAsia="SimSun" w:hAnsi="Book Antiqua" w:cs="Times New Roman" w:hint="eastAsia"/>
          <w:sz w:val="24"/>
          <w:szCs w:val="24"/>
          <w:lang w:eastAsia="zh-CN"/>
        </w:rPr>
        <w:t xml:space="preserve"> </w:t>
      </w:r>
      <w:r w:rsidR="00DE2E43" w:rsidRPr="00E158B9">
        <w:rPr>
          <w:rFonts w:ascii="Book Antiqua" w:hAnsi="Book Antiqua" w:cs="Times New Roman"/>
          <w:sz w:val="24"/>
          <w:szCs w:val="24"/>
        </w:rPr>
        <w:t xml:space="preserve">± 49.5 min. </w:t>
      </w:r>
      <w:r w:rsidR="00251FA7" w:rsidRPr="00E158B9">
        <w:rPr>
          <w:rFonts w:ascii="Book Antiqua" w:hAnsi="Book Antiqua" w:cs="Times New Roman"/>
          <w:sz w:val="24"/>
          <w:szCs w:val="24"/>
        </w:rPr>
        <w:t xml:space="preserve">ESD-related </w:t>
      </w:r>
      <w:r w:rsidR="005F03EB" w:rsidRPr="00E158B9">
        <w:rPr>
          <w:rFonts w:ascii="Book Antiqua" w:hAnsi="Book Antiqua" w:cs="Times New Roman"/>
          <w:sz w:val="24"/>
          <w:szCs w:val="24"/>
        </w:rPr>
        <w:t>adverse</w:t>
      </w:r>
      <w:r w:rsidR="007E5682" w:rsidRPr="00E158B9">
        <w:rPr>
          <w:rFonts w:ascii="Book Antiqua" w:hAnsi="Book Antiqua" w:cs="Times New Roman"/>
          <w:sz w:val="24"/>
          <w:szCs w:val="24"/>
        </w:rPr>
        <w:t xml:space="preserve"> </w:t>
      </w:r>
      <w:r w:rsidR="005F03EB" w:rsidRPr="00E158B9">
        <w:rPr>
          <w:rFonts w:ascii="Book Antiqua" w:hAnsi="Book Antiqua" w:cs="Times New Roman"/>
          <w:sz w:val="24"/>
          <w:szCs w:val="24"/>
        </w:rPr>
        <w:t>events</w:t>
      </w:r>
      <w:r w:rsidRPr="00E158B9">
        <w:rPr>
          <w:rFonts w:ascii="Book Antiqua" w:hAnsi="Book Antiqua" w:cs="Times New Roman"/>
          <w:sz w:val="24"/>
          <w:szCs w:val="24"/>
        </w:rPr>
        <w:t xml:space="preserve"> included </w:t>
      </w:r>
      <w:r w:rsidR="00A023C3" w:rsidRPr="00E158B9">
        <w:rPr>
          <w:rFonts w:ascii="Book Antiqua" w:hAnsi="Book Antiqua" w:cs="Times New Roman"/>
          <w:sz w:val="24"/>
          <w:szCs w:val="24"/>
        </w:rPr>
        <w:t>delayed bleeding</w:t>
      </w:r>
      <w:r w:rsidRPr="00E158B9">
        <w:rPr>
          <w:rFonts w:ascii="Book Antiqua" w:hAnsi="Book Antiqua" w:cs="Times New Roman"/>
          <w:sz w:val="24"/>
          <w:szCs w:val="24"/>
        </w:rPr>
        <w:t xml:space="preserve"> in 4 patients (3.8%)</w:t>
      </w:r>
      <w:r w:rsidR="00A023C3" w:rsidRPr="00E158B9">
        <w:rPr>
          <w:rFonts w:ascii="Book Antiqua" w:hAnsi="Book Antiqua" w:cs="Times New Roman"/>
          <w:sz w:val="24"/>
          <w:szCs w:val="24"/>
        </w:rPr>
        <w:t xml:space="preserve"> and perforation </w:t>
      </w:r>
      <w:r w:rsidRPr="00E158B9">
        <w:rPr>
          <w:rFonts w:ascii="Book Antiqua" w:hAnsi="Book Antiqua" w:cs="Times New Roman"/>
          <w:sz w:val="24"/>
          <w:szCs w:val="24"/>
        </w:rPr>
        <w:t>in</w:t>
      </w:r>
      <w:r w:rsidR="00A023C3" w:rsidRPr="00E158B9">
        <w:rPr>
          <w:rFonts w:ascii="Book Antiqua" w:hAnsi="Book Antiqua" w:cs="Times New Roman"/>
          <w:sz w:val="24"/>
          <w:szCs w:val="24"/>
        </w:rPr>
        <w:t xml:space="preserve"> 2 (1.9%) </w:t>
      </w:r>
      <w:r w:rsidR="00251FA7" w:rsidRPr="00E158B9">
        <w:rPr>
          <w:rFonts w:ascii="Book Antiqua" w:hAnsi="Book Antiqua" w:cs="Times New Roman"/>
          <w:sz w:val="24"/>
          <w:szCs w:val="24"/>
        </w:rPr>
        <w:t>(Table</w:t>
      </w:r>
      <w:r w:rsidR="0060139D" w:rsidRPr="00E158B9">
        <w:rPr>
          <w:rFonts w:ascii="Book Antiqua" w:eastAsia="SimSun" w:hAnsi="Book Antiqua" w:cs="Times New Roman" w:hint="eastAsia"/>
          <w:sz w:val="24"/>
          <w:szCs w:val="24"/>
          <w:lang w:eastAsia="zh-CN"/>
        </w:rPr>
        <w:t xml:space="preserve"> </w:t>
      </w:r>
      <w:r w:rsidR="00251FA7" w:rsidRPr="00E158B9">
        <w:rPr>
          <w:rFonts w:ascii="Book Antiqua" w:hAnsi="Book Antiqua" w:cs="Times New Roman"/>
          <w:sz w:val="24"/>
          <w:szCs w:val="24"/>
        </w:rPr>
        <w:t>1).</w:t>
      </w:r>
      <w:r w:rsidR="002323E7" w:rsidRPr="00E158B9">
        <w:rPr>
          <w:rFonts w:ascii="Book Antiqua" w:hAnsi="Book Antiqua" w:cs="Times New Roman"/>
          <w:sz w:val="24"/>
          <w:szCs w:val="24"/>
        </w:rPr>
        <w:t xml:space="preserve"> </w:t>
      </w:r>
      <w:r w:rsidR="001A2820" w:rsidRPr="00E158B9">
        <w:rPr>
          <w:rFonts w:ascii="Book Antiqua" w:hAnsi="Book Antiqua" w:cs="Times New Roman"/>
          <w:sz w:val="24"/>
          <w:szCs w:val="24"/>
        </w:rPr>
        <w:t>T</w:t>
      </w:r>
      <w:r w:rsidR="00F744A6" w:rsidRPr="00E158B9">
        <w:rPr>
          <w:rFonts w:ascii="Book Antiqua" w:hAnsi="Book Antiqua" w:cs="Times New Roman"/>
          <w:sz w:val="24"/>
          <w:szCs w:val="24"/>
        </w:rPr>
        <w:t xml:space="preserve">here were no significant differences in </w:t>
      </w:r>
      <w:r w:rsidR="001A2820" w:rsidRPr="00E158B9">
        <w:rPr>
          <w:rFonts w:ascii="Book Antiqua" w:hAnsi="Book Antiqua" w:cs="Times New Roman"/>
          <w:kern w:val="24"/>
          <w:sz w:val="24"/>
          <w:szCs w:val="24"/>
        </w:rPr>
        <w:t>Kyoto classification</w:t>
      </w:r>
      <w:r w:rsidR="00CE371D" w:rsidRPr="00E158B9">
        <w:rPr>
          <w:rFonts w:ascii="Book Antiqua" w:hAnsi="Book Antiqua" w:cs="Times New Roman"/>
          <w:kern w:val="24"/>
          <w:sz w:val="24"/>
          <w:szCs w:val="24"/>
        </w:rPr>
        <w:t>, background of tumor</w:t>
      </w:r>
      <w:r w:rsidR="00FE6062" w:rsidRPr="00E158B9">
        <w:rPr>
          <w:rFonts w:ascii="Book Antiqua" w:hAnsi="Book Antiqua" w:cs="Times New Roman"/>
          <w:kern w:val="24"/>
          <w:sz w:val="24"/>
          <w:szCs w:val="24"/>
        </w:rPr>
        <w:t>,</w:t>
      </w:r>
      <w:r w:rsidR="00CE371D" w:rsidRPr="00E158B9">
        <w:rPr>
          <w:rFonts w:ascii="Book Antiqua" w:hAnsi="Book Antiqua" w:cs="Times New Roman"/>
          <w:kern w:val="24"/>
          <w:sz w:val="24"/>
          <w:szCs w:val="24"/>
        </w:rPr>
        <w:t xml:space="preserve"> </w:t>
      </w:r>
      <w:r w:rsidR="00F744A6" w:rsidRPr="00E158B9">
        <w:rPr>
          <w:rFonts w:ascii="Book Antiqua" w:hAnsi="Book Antiqua" w:cs="Times New Roman"/>
          <w:i/>
          <w:sz w:val="24"/>
          <w:szCs w:val="24"/>
        </w:rPr>
        <w:t>en bloc</w:t>
      </w:r>
      <w:r w:rsidR="00F744A6" w:rsidRPr="00E158B9">
        <w:rPr>
          <w:rFonts w:ascii="Book Antiqua" w:hAnsi="Book Antiqua" w:cs="Times New Roman"/>
          <w:sz w:val="24"/>
          <w:szCs w:val="24"/>
        </w:rPr>
        <w:t xml:space="preserve"> resection rate, curative endoscopic resection rate, procedure time, area of resected specimens, </w:t>
      </w:r>
      <w:r w:rsidR="00FE6062" w:rsidRPr="00E158B9">
        <w:rPr>
          <w:rFonts w:ascii="Book Antiqua" w:hAnsi="Book Antiqua" w:cs="Times New Roman"/>
          <w:sz w:val="24"/>
          <w:szCs w:val="24"/>
        </w:rPr>
        <w:t xml:space="preserve">or </w:t>
      </w:r>
      <w:r w:rsidR="00F744A6" w:rsidRPr="00E158B9">
        <w:rPr>
          <w:rFonts w:ascii="Book Antiqua" w:hAnsi="Book Antiqua" w:cs="Times New Roman"/>
          <w:sz w:val="24"/>
          <w:szCs w:val="24"/>
        </w:rPr>
        <w:t xml:space="preserve">complication rate between the </w:t>
      </w:r>
      <w:r w:rsidR="00FE6062" w:rsidRPr="00E158B9">
        <w:rPr>
          <w:rFonts w:ascii="Book Antiqua" w:hAnsi="Book Antiqua" w:cs="Times New Roman"/>
          <w:sz w:val="24"/>
          <w:szCs w:val="24"/>
        </w:rPr>
        <w:t>two</w:t>
      </w:r>
      <w:r w:rsidR="00F744A6" w:rsidRPr="00E158B9">
        <w:rPr>
          <w:rFonts w:ascii="Book Antiqua" w:hAnsi="Book Antiqua" w:cs="Times New Roman"/>
          <w:sz w:val="24"/>
          <w:szCs w:val="24"/>
        </w:rPr>
        <w:t xml:space="preserve"> group</w:t>
      </w:r>
      <w:r w:rsidR="00FE6062" w:rsidRPr="00E158B9">
        <w:rPr>
          <w:rFonts w:ascii="Book Antiqua" w:hAnsi="Book Antiqua" w:cs="Times New Roman"/>
          <w:sz w:val="24"/>
          <w:szCs w:val="24"/>
        </w:rPr>
        <w:t>s</w:t>
      </w:r>
      <w:r w:rsidR="00F744A6" w:rsidRPr="00E158B9">
        <w:rPr>
          <w:rFonts w:ascii="Book Antiqua" w:hAnsi="Book Antiqua" w:cs="Times New Roman"/>
          <w:sz w:val="24"/>
          <w:szCs w:val="24"/>
        </w:rPr>
        <w:t>.</w:t>
      </w:r>
    </w:p>
    <w:p w14:paraId="6EBB7300" w14:textId="7B9B8118" w:rsidR="009C48D0" w:rsidRPr="00E158B9" w:rsidRDefault="003C6C7A" w:rsidP="0060139D">
      <w:pPr>
        <w:adjustRightInd w:val="0"/>
        <w:snapToGrid w:val="0"/>
        <w:spacing w:line="360" w:lineRule="auto"/>
        <w:ind w:firstLineChars="100" w:firstLine="223"/>
        <w:textAlignment w:val="baseline"/>
        <w:rPr>
          <w:rFonts w:ascii="Book Antiqua" w:hAnsi="Book Antiqua" w:cs="Times New Roman"/>
          <w:kern w:val="0"/>
          <w:sz w:val="24"/>
          <w:szCs w:val="24"/>
        </w:rPr>
      </w:pPr>
      <w:r w:rsidRPr="00E158B9">
        <w:rPr>
          <w:rFonts w:ascii="Book Antiqua" w:hAnsi="Book Antiqua" w:cs="Times New Roman"/>
          <w:sz w:val="24"/>
          <w:szCs w:val="24"/>
        </w:rPr>
        <w:t>In analysis of efficacy for treatment methods</w:t>
      </w:r>
      <w:r w:rsidR="0026136A" w:rsidRPr="00E158B9">
        <w:rPr>
          <w:rFonts w:ascii="Book Antiqua" w:hAnsi="Book Antiqua" w:cs="Times New Roman"/>
          <w:sz w:val="24"/>
          <w:szCs w:val="24"/>
        </w:rPr>
        <w:t xml:space="preserve"> in patients within inclusion criteria</w:t>
      </w:r>
      <w:r w:rsidRPr="00E158B9">
        <w:rPr>
          <w:rFonts w:ascii="Book Antiqua" w:hAnsi="Book Antiqua" w:cs="Times New Roman"/>
          <w:sz w:val="24"/>
          <w:szCs w:val="24"/>
        </w:rPr>
        <w:t xml:space="preserve">, </w:t>
      </w:r>
      <w:r w:rsidR="0026136A" w:rsidRPr="00E158B9">
        <w:rPr>
          <w:rFonts w:ascii="Book Antiqua" w:hAnsi="Book Antiqua" w:cs="Times New Roman"/>
          <w:sz w:val="24"/>
          <w:szCs w:val="24"/>
        </w:rPr>
        <w:t>all</w:t>
      </w:r>
      <w:r w:rsidR="00113A74" w:rsidRPr="00E158B9">
        <w:rPr>
          <w:rFonts w:ascii="Book Antiqua" w:hAnsi="Book Antiqua" w:cs="Times New Roman"/>
          <w:sz w:val="24"/>
          <w:szCs w:val="24"/>
        </w:rPr>
        <w:t xml:space="preserve"> </w:t>
      </w:r>
      <w:r w:rsidR="00F524C3" w:rsidRPr="00E158B9">
        <w:rPr>
          <w:rFonts w:ascii="Book Antiqua" w:hAnsi="Book Antiqua" w:cs="Times New Roman"/>
          <w:sz w:val="24"/>
          <w:szCs w:val="24"/>
        </w:rPr>
        <w:t xml:space="preserve">parameters, such as </w:t>
      </w:r>
      <w:r w:rsidR="00F524C3" w:rsidRPr="00E158B9">
        <w:rPr>
          <w:rFonts w:ascii="Book Antiqua" w:hAnsi="Book Antiqua" w:cs="Times New Roman"/>
          <w:i/>
          <w:sz w:val="24"/>
          <w:szCs w:val="24"/>
        </w:rPr>
        <w:t>H. pylori</w:t>
      </w:r>
      <w:r w:rsidR="00F524C3" w:rsidRPr="00E158B9">
        <w:rPr>
          <w:rFonts w:ascii="Book Antiqua" w:hAnsi="Book Antiqua" w:cs="Times New Roman"/>
          <w:sz w:val="24"/>
          <w:szCs w:val="24"/>
        </w:rPr>
        <w:t xml:space="preserve"> infection, background of</w:t>
      </w:r>
      <w:r w:rsidR="00113A74" w:rsidRPr="00E158B9">
        <w:rPr>
          <w:rFonts w:ascii="Book Antiqua" w:hAnsi="Book Antiqua" w:cs="Times New Roman"/>
          <w:sz w:val="24"/>
          <w:szCs w:val="24"/>
        </w:rPr>
        <w:t xml:space="preserve"> gastric mucosa, characteristics of tumor, and ESD-related factors, procedure time of ESD were similar between two groups </w:t>
      </w:r>
      <w:r w:rsidR="00113A74" w:rsidRPr="00E158B9">
        <w:rPr>
          <w:rFonts w:ascii="Book Antiqua" w:hAnsi="Book Antiqua" w:cs="Times New Roman"/>
          <w:kern w:val="24"/>
          <w:sz w:val="24"/>
          <w:szCs w:val="24"/>
        </w:rPr>
        <w:t xml:space="preserve">(Table 2). </w:t>
      </w:r>
      <w:r w:rsidR="0026309F" w:rsidRPr="00E158B9">
        <w:rPr>
          <w:rFonts w:ascii="Book Antiqua" w:hAnsi="Book Antiqua" w:cs="Times New Roman"/>
          <w:kern w:val="24"/>
          <w:sz w:val="24"/>
          <w:szCs w:val="24"/>
        </w:rPr>
        <w:t xml:space="preserve">In addition, the clip-flap method had no </w:t>
      </w:r>
      <w:r w:rsidR="00D05648" w:rsidRPr="00E158B9">
        <w:rPr>
          <w:rFonts w:ascii="Book Antiqua" w:hAnsi="Book Antiqua" w:cs="Times New Roman"/>
          <w:kern w:val="24"/>
          <w:sz w:val="24"/>
          <w:szCs w:val="24"/>
        </w:rPr>
        <w:t>effect on</w:t>
      </w:r>
      <w:r w:rsidR="000B02F5" w:rsidRPr="00E158B9">
        <w:rPr>
          <w:rFonts w:ascii="Book Antiqua" w:hAnsi="Book Antiqua" w:cs="Times New Roman"/>
          <w:kern w:val="24"/>
          <w:sz w:val="24"/>
          <w:szCs w:val="24"/>
        </w:rPr>
        <w:t xml:space="preserve"> </w:t>
      </w:r>
      <w:r w:rsidR="000B02F5" w:rsidRPr="00E158B9">
        <w:rPr>
          <w:rFonts w:ascii="Book Antiqua" w:hAnsi="Book Antiqua" w:cs="Times New Roman"/>
          <w:sz w:val="24"/>
          <w:szCs w:val="24"/>
        </w:rPr>
        <w:t>procedure time</w:t>
      </w:r>
      <w:r w:rsidR="005E3927" w:rsidRPr="00E158B9">
        <w:rPr>
          <w:rFonts w:ascii="Book Antiqua" w:hAnsi="Book Antiqua" w:cs="Times New Roman"/>
          <w:sz w:val="24"/>
          <w:szCs w:val="24"/>
        </w:rPr>
        <w:t>,</w:t>
      </w:r>
      <w:r w:rsidR="000B02F5" w:rsidRPr="00E158B9">
        <w:rPr>
          <w:rFonts w:ascii="Book Antiqua" w:hAnsi="Book Antiqua" w:cs="Times New Roman"/>
          <w:sz w:val="24"/>
          <w:szCs w:val="24"/>
        </w:rPr>
        <w:t xml:space="preserve"> </w:t>
      </w:r>
      <w:r w:rsidR="00D05648" w:rsidRPr="00E158B9">
        <w:rPr>
          <w:rFonts w:ascii="Book Antiqua" w:hAnsi="Book Antiqua" w:cs="Times New Roman"/>
          <w:sz w:val="24"/>
          <w:szCs w:val="24"/>
        </w:rPr>
        <w:t>regardless of operator experience</w:t>
      </w:r>
      <w:r w:rsidR="000B02F5" w:rsidRPr="00E158B9">
        <w:rPr>
          <w:rFonts w:ascii="Book Antiqua" w:hAnsi="Book Antiqua" w:cs="Times New Roman"/>
          <w:kern w:val="0"/>
          <w:sz w:val="24"/>
          <w:szCs w:val="24"/>
        </w:rPr>
        <w:t>.</w:t>
      </w:r>
    </w:p>
    <w:p w14:paraId="1CDA1F22" w14:textId="7D35A6A7" w:rsidR="00C81B40" w:rsidRPr="00E158B9" w:rsidRDefault="00B11246" w:rsidP="0060139D">
      <w:pPr>
        <w:adjustRightInd w:val="0"/>
        <w:snapToGrid w:val="0"/>
        <w:spacing w:line="360" w:lineRule="auto"/>
        <w:ind w:firstLineChars="100" w:firstLine="223"/>
        <w:textAlignment w:val="baseline"/>
        <w:rPr>
          <w:rFonts w:ascii="Book Antiqua" w:hAnsi="Book Antiqua" w:cs="Times New Roman"/>
          <w:kern w:val="0"/>
          <w:sz w:val="24"/>
          <w:szCs w:val="24"/>
        </w:rPr>
      </w:pPr>
      <w:r w:rsidRPr="00E158B9">
        <w:rPr>
          <w:rFonts w:ascii="Book Antiqua" w:hAnsi="Book Antiqua" w:cs="Times New Roman"/>
          <w:kern w:val="0"/>
          <w:sz w:val="24"/>
          <w:szCs w:val="24"/>
        </w:rPr>
        <w:t>As shown in previous reports, there were significance in the difference of procedure time between tumor size (&lt;</w:t>
      </w:r>
      <w:r w:rsidR="0060139D" w:rsidRPr="00E158B9">
        <w:rPr>
          <w:rFonts w:ascii="Book Antiqua" w:eastAsia="SimSun" w:hAnsi="Book Antiqua" w:cs="Times New Roman" w:hint="eastAsia"/>
          <w:kern w:val="0"/>
          <w:sz w:val="24"/>
          <w:szCs w:val="24"/>
          <w:lang w:eastAsia="zh-CN"/>
        </w:rPr>
        <w:t xml:space="preserve"> </w:t>
      </w:r>
      <w:r w:rsidRPr="00E158B9">
        <w:rPr>
          <w:rFonts w:ascii="Book Antiqua" w:hAnsi="Book Antiqua" w:cs="Times New Roman"/>
          <w:kern w:val="0"/>
          <w:sz w:val="24"/>
          <w:szCs w:val="24"/>
        </w:rPr>
        <w:t>20</w:t>
      </w:r>
      <w:r w:rsidR="0060139D" w:rsidRPr="00E158B9">
        <w:rPr>
          <w:rFonts w:ascii="Book Antiqua" w:eastAsia="SimSun" w:hAnsi="Book Antiqua" w:cs="Times New Roman" w:hint="eastAsia"/>
          <w:kern w:val="0"/>
          <w:sz w:val="24"/>
          <w:szCs w:val="24"/>
          <w:lang w:eastAsia="zh-CN"/>
        </w:rPr>
        <w:t xml:space="preserve"> </w:t>
      </w:r>
      <w:r w:rsidRPr="00E158B9">
        <w:rPr>
          <w:rFonts w:ascii="Book Antiqua" w:hAnsi="Book Antiqua" w:cs="Times New Roman"/>
          <w:kern w:val="0"/>
          <w:sz w:val="24"/>
          <w:szCs w:val="24"/>
        </w:rPr>
        <w:t>mm or &gt;</w:t>
      </w:r>
      <w:r w:rsidR="0060139D" w:rsidRPr="00E158B9">
        <w:rPr>
          <w:rFonts w:ascii="Book Antiqua" w:eastAsia="SimSun" w:hAnsi="Book Antiqua" w:cs="Times New Roman" w:hint="eastAsia"/>
          <w:kern w:val="0"/>
          <w:sz w:val="24"/>
          <w:szCs w:val="24"/>
          <w:lang w:eastAsia="zh-CN"/>
        </w:rPr>
        <w:t xml:space="preserve"> </w:t>
      </w:r>
      <w:r w:rsidRPr="00E158B9">
        <w:rPr>
          <w:rFonts w:ascii="Book Antiqua" w:hAnsi="Book Antiqua" w:cs="Times New Roman"/>
          <w:kern w:val="0"/>
          <w:sz w:val="24"/>
          <w:szCs w:val="24"/>
        </w:rPr>
        <w:t>20</w:t>
      </w:r>
      <w:r w:rsidR="0060139D" w:rsidRPr="00E158B9">
        <w:rPr>
          <w:rFonts w:ascii="Book Antiqua" w:eastAsia="SimSun" w:hAnsi="Book Antiqua" w:cs="Times New Roman" w:hint="eastAsia"/>
          <w:kern w:val="0"/>
          <w:sz w:val="24"/>
          <w:szCs w:val="24"/>
          <w:lang w:eastAsia="zh-CN"/>
        </w:rPr>
        <w:t xml:space="preserve"> </w:t>
      </w:r>
      <w:r w:rsidRPr="00E158B9">
        <w:rPr>
          <w:rFonts w:ascii="Book Antiqua" w:hAnsi="Book Antiqua" w:cs="Times New Roman"/>
          <w:kern w:val="0"/>
          <w:sz w:val="24"/>
          <w:szCs w:val="24"/>
        </w:rPr>
        <w:t>mm) and location of tumor (upper and middle or lower)</w:t>
      </w:r>
      <w:r w:rsidR="002C6B2E" w:rsidRPr="00E158B9">
        <w:rPr>
          <w:rFonts w:ascii="Book Antiqua" w:hAnsi="Book Antiqua" w:cs="Times New Roman"/>
          <w:kern w:val="0"/>
          <w:sz w:val="24"/>
          <w:szCs w:val="24"/>
        </w:rPr>
        <w:t>, whereas the clip-flap</w:t>
      </w:r>
      <w:r w:rsidR="001630D1" w:rsidRPr="00E158B9">
        <w:rPr>
          <w:rFonts w:ascii="Book Antiqua" w:hAnsi="Book Antiqua" w:cs="Times New Roman"/>
          <w:kern w:val="0"/>
          <w:sz w:val="24"/>
          <w:szCs w:val="24"/>
        </w:rPr>
        <w:t xml:space="preserve"> </w:t>
      </w:r>
      <w:r w:rsidR="002C6B2E" w:rsidRPr="00E158B9">
        <w:rPr>
          <w:rFonts w:ascii="Book Antiqua" w:hAnsi="Book Antiqua" w:cs="Times New Roman"/>
          <w:kern w:val="0"/>
          <w:sz w:val="24"/>
          <w:szCs w:val="24"/>
        </w:rPr>
        <w:t>method was selected or not.</w:t>
      </w:r>
      <w:r w:rsidR="003462D1" w:rsidRPr="00E158B9">
        <w:rPr>
          <w:rFonts w:ascii="Book Antiqua" w:hAnsi="Book Antiqua" w:cs="Times New Roman"/>
          <w:kern w:val="0"/>
          <w:sz w:val="24"/>
          <w:szCs w:val="24"/>
        </w:rPr>
        <w:t xml:space="preserve"> </w:t>
      </w:r>
    </w:p>
    <w:p w14:paraId="021C84E6" w14:textId="77777777" w:rsidR="002F36EF" w:rsidRPr="00E158B9" w:rsidRDefault="002F36EF" w:rsidP="006379B3">
      <w:pPr>
        <w:adjustRightInd w:val="0"/>
        <w:snapToGrid w:val="0"/>
        <w:spacing w:line="360" w:lineRule="auto"/>
        <w:textAlignment w:val="baseline"/>
        <w:rPr>
          <w:rFonts w:ascii="Book Antiqua" w:hAnsi="Book Antiqua" w:cs="Times New Roman"/>
          <w:b/>
          <w:i/>
          <w:kern w:val="0"/>
          <w:sz w:val="24"/>
          <w:szCs w:val="24"/>
        </w:rPr>
      </w:pPr>
    </w:p>
    <w:p w14:paraId="76E91545" w14:textId="3444B226" w:rsidR="00C81B40" w:rsidRPr="00E158B9" w:rsidRDefault="00C81B40" w:rsidP="006379B3">
      <w:pPr>
        <w:adjustRightInd w:val="0"/>
        <w:snapToGrid w:val="0"/>
        <w:spacing w:line="360" w:lineRule="auto"/>
        <w:textAlignment w:val="baseline"/>
        <w:rPr>
          <w:rFonts w:ascii="Book Antiqua" w:hAnsi="Book Antiqua" w:cs="Times New Roman"/>
          <w:b/>
          <w:i/>
          <w:kern w:val="24"/>
          <w:sz w:val="24"/>
          <w:szCs w:val="24"/>
        </w:rPr>
      </w:pPr>
      <w:r w:rsidRPr="00E158B9">
        <w:rPr>
          <w:rFonts w:ascii="Book Antiqua" w:hAnsi="Book Antiqua" w:cs="Times New Roman"/>
          <w:b/>
          <w:i/>
          <w:kern w:val="0"/>
          <w:sz w:val="24"/>
          <w:szCs w:val="24"/>
        </w:rPr>
        <w:t>Risk factor</w:t>
      </w:r>
      <w:r w:rsidR="00DE316B" w:rsidRPr="00E158B9">
        <w:rPr>
          <w:rFonts w:ascii="Book Antiqua" w:hAnsi="Book Antiqua" w:cs="Times New Roman"/>
          <w:b/>
          <w:i/>
          <w:kern w:val="0"/>
          <w:sz w:val="24"/>
          <w:szCs w:val="24"/>
        </w:rPr>
        <w:t>s</w:t>
      </w:r>
      <w:r w:rsidRPr="00E158B9">
        <w:rPr>
          <w:rFonts w:ascii="Book Antiqua" w:hAnsi="Book Antiqua" w:cs="Times New Roman"/>
          <w:b/>
          <w:i/>
          <w:kern w:val="0"/>
          <w:sz w:val="24"/>
          <w:szCs w:val="24"/>
        </w:rPr>
        <w:t xml:space="preserve"> for </w:t>
      </w:r>
      <w:r w:rsidR="00DE316B" w:rsidRPr="00E158B9">
        <w:rPr>
          <w:rFonts w:ascii="Book Antiqua" w:hAnsi="Book Antiqua" w:cs="Times New Roman"/>
          <w:b/>
          <w:i/>
          <w:kern w:val="0"/>
          <w:sz w:val="24"/>
          <w:szCs w:val="24"/>
        </w:rPr>
        <w:t>pro</w:t>
      </w:r>
      <w:r w:rsidRPr="00E158B9">
        <w:rPr>
          <w:rFonts w:ascii="Book Antiqua" w:hAnsi="Book Antiqua" w:cs="Times New Roman"/>
          <w:b/>
          <w:i/>
          <w:kern w:val="0"/>
          <w:sz w:val="24"/>
          <w:szCs w:val="24"/>
        </w:rPr>
        <w:t xml:space="preserve">longed procedure time in conventional and </w:t>
      </w:r>
      <w:r w:rsidRPr="00E158B9">
        <w:rPr>
          <w:rFonts w:ascii="Book Antiqua" w:hAnsi="Book Antiqua" w:cs="Times New Roman"/>
          <w:b/>
          <w:i/>
          <w:kern w:val="24"/>
          <w:sz w:val="24"/>
          <w:szCs w:val="24"/>
        </w:rPr>
        <w:t>clip-flap</w:t>
      </w:r>
      <w:r w:rsidR="00DE316B" w:rsidRPr="00E158B9">
        <w:rPr>
          <w:rFonts w:ascii="Book Antiqua" w:hAnsi="Book Antiqua" w:cs="Times New Roman"/>
          <w:b/>
          <w:i/>
          <w:kern w:val="24"/>
          <w:sz w:val="24"/>
          <w:szCs w:val="24"/>
        </w:rPr>
        <w:t xml:space="preserve"> </w:t>
      </w:r>
      <w:r w:rsidRPr="00E158B9">
        <w:rPr>
          <w:rFonts w:ascii="Book Antiqua" w:hAnsi="Book Antiqua" w:cs="Times New Roman"/>
          <w:b/>
          <w:i/>
          <w:kern w:val="24"/>
          <w:sz w:val="24"/>
          <w:szCs w:val="24"/>
        </w:rPr>
        <w:t>assisted ESD</w:t>
      </w:r>
    </w:p>
    <w:p w14:paraId="772D0555" w14:textId="48187CA5" w:rsidR="000E4E69" w:rsidRPr="00E158B9" w:rsidRDefault="00DE316B" w:rsidP="006379B3">
      <w:pPr>
        <w:adjustRightInd w:val="0"/>
        <w:snapToGrid w:val="0"/>
        <w:spacing w:line="360" w:lineRule="auto"/>
        <w:textAlignment w:val="baseline"/>
        <w:rPr>
          <w:rFonts w:ascii="Book Antiqua" w:hAnsi="Book Antiqua" w:cs="Times New Roman"/>
          <w:kern w:val="0"/>
          <w:sz w:val="24"/>
          <w:szCs w:val="24"/>
        </w:rPr>
      </w:pPr>
      <w:r w:rsidRPr="00E158B9">
        <w:rPr>
          <w:rFonts w:ascii="Book Antiqua" w:hAnsi="Book Antiqua" w:cs="Times New Roman"/>
          <w:kern w:val="0"/>
          <w:sz w:val="24"/>
          <w:szCs w:val="24"/>
        </w:rPr>
        <w:t>Factors associated with</w:t>
      </w:r>
      <w:r w:rsidR="00C544B5"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pro</w:t>
      </w:r>
      <w:r w:rsidR="00C544B5" w:rsidRPr="00E158B9">
        <w:rPr>
          <w:rFonts w:ascii="Book Antiqua" w:hAnsi="Book Antiqua" w:cs="Times New Roman"/>
          <w:kern w:val="0"/>
          <w:sz w:val="24"/>
          <w:szCs w:val="24"/>
        </w:rPr>
        <w:t xml:space="preserve">longed procedure time </w:t>
      </w:r>
      <w:r w:rsidR="00B47BB8" w:rsidRPr="00E158B9">
        <w:rPr>
          <w:rFonts w:ascii="Book Antiqua" w:hAnsi="Book Antiqua" w:cs="Times New Roman"/>
          <w:kern w:val="0"/>
          <w:sz w:val="24"/>
          <w:szCs w:val="24"/>
        </w:rPr>
        <w:t xml:space="preserve">were the same in both groups </w:t>
      </w:r>
      <w:r w:rsidR="00C544B5" w:rsidRPr="00E158B9">
        <w:rPr>
          <w:rFonts w:ascii="Book Antiqua" w:hAnsi="Book Antiqua" w:cs="Times New Roman"/>
          <w:kern w:val="0"/>
          <w:sz w:val="24"/>
          <w:szCs w:val="24"/>
        </w:rPr>
        <w:t xml:space="preserve">(Table </w:t>
      </w:r>
      <w:r w:rsidR="000D1EAE" w:rsidRPr="00E158B9">
        <w:rPr>
          <w:rFonts w:ascii="Book Antiqua" w:hAnsi="Book Antiqua" w:cs="Times New Roman"/>
          <w:kern w:val="0"/>
          <w:sz w:val="24"/>
          <w:szCs w:val="24"/>
        </w:rPr>
        <w:t>3</w:t>
      </w:r>
      <w:r w:rsidR="00C544B5" w:rsidRPr="00E158B9">
        <w:rPr>
          <w:rFonts w:ascii="Book Antiqua" w:hAnsi="Book Antiqua" w:cs="Times New Roman"/>
          <w:kern w:val="0"/>
          <w:sz w:val="24"/>
          <w:szCs w:val="24"/>
        </w:rPr>
        <w:t>).</w:t>
      </w:r>
      <w:r w:rsidR="000D1EAE" w:rsidRPr="00E158B9">
        <w:rPr>
          <w:rFonts w:ascii="Book Antiqua" w:hAnsi="Book Antiqua" w:cs="Times New Roman"/>
          <w:kern w:val="0"/>
          <w:sz w:val="24"/>
          <w:szCs w:val="24"/>
        </w:rPr>
        <w:t xml:space="preserve"> </w:t>
      </w:r>
    </w:p>
    <w:p w14:paraId="14F8D42E" w14:textId="77777777" w:rsidR="000D1EAE" w:rsidRPr="00E158B9" w:rsidRDefault="000D1EAE" w:rsidP="006379B3">
      <w:pPr>
        <w:adjustRightInd w:val="0"/>
        <w:snapToGrid w:val="0"/>
        <w:spacing w:line="360" w:lineRule="auto"/>
        <w:textAlignment w:val="baseline"/>
        <w:rPr>
          <w:rFonts w:ascii="Book Antiqua" w:hAnsi="Book Antiqua" w:cs="Times New Roman"/>
          <w:sz w:val="24"/>
          <w:szCs w:val="24"/>
        </w:rPr>
      </w:pPr>
    </w:p>
    <w:p w14:paraId="7B7AEEBF" w14:textId="2E07B09B" w:rsidR="009C48D0" w:rsidRPr="00E158B9" w:rsidRDefault="00E93A21" w:rsidP="006379B3">
      <w:pPr>
        <w:adjustRightInd w:val="0"/>
        <w:snapToGrid w:val="0"/>
        <w:spacing w:line="360" w:lineRule="auto"/>
        <w:textAlignment w:val="baseline"/>
        <w:rPr>
          <w:rFonts w:ascii="Book Antiqua" w:hAnsi="Book Antiqua" w:cs="Times New Roman"/>
          <w:b/>
          <w:sz w:val="24"/>
          <w:szCs w:val="24"/>
        </w:rPr>
      </w:pPr>
      <w:r w:rsidRPr="00E158B9">
        <w:rPr>
          <w:rFonts w:ascii="Book Antiqua" w:hAnsi="Book Antiqua" w:cs="Times New Roman"/>
          <w:b/>
          <w:sz w:val="24"/>
          <w:szCs w:val="24"/>
        </w:rPr>
        <w:t>DISCUSSION</w:t>
      </w:r>
    </w:p>
    <w:p w14:paraId="34649CB6" w14:textId="123482D5" w:rsidR="00AB0AA3" w:rsidRPr="00E158B9" w:rsidRDefault="00D633B7" w:rsidP="006379B3">
      <w:pPr>
        <w:adjustRightInd w:val="0"/>
        <w:snapToGrid w:val="0"/>
        <w:spacing w:line="360" w:lineRule="auto"/>
        <w:textAlignment w:val="baseline"/>
        <w:rPr>
          <w:rFonts w:ascii="Book Antiqua" w:hAnsi="Book Antiqua" w:cs="Times New Roman"/>
          <w:sz w:val="24"/>
          <w:szCs w:val="24"/>
        </w:rPr>
      </w:pPr>
      <w:r w:rsidRPr="00E158B9">
        <w:rPr>
          <w:rFonts w:ascii="Book Antiqua" w:hAnsi="Book Antiqua" w:cs="Times New Roman"/>
          <w:kern w:val="0"/>
          <w:sz w:val="24"/>
          <w:szCs w:val="24"/>
        </w:rPr>
        <w:t xml:space="preserve">We wished to </w:t>
      </w:r>
      <w:r w:rsidRPr="00E158B9">
        <w:rPr>
          <w:rFonts w:ascii="Book Antiqua" w:hAnsi="Book Antiqua" w:cs="Times New Roman"/>
          <w:sz w:val="24"/>
          <w:szCs w:val="24"/>
        </w:rPr>
        <w:t xml:space="preserve">clarify </w:t>
      </w:r>
      <w:r w:rsidR="005E3927" w:rsidRPr="00E158B9">
        <w:rPr>
          <w:rFonts w:ascii="Book Antiqua" w:hAnsi="Book Antiqua" w:cs="Times New Roman"/>
          <w:sz w:val="24"/>
          <w:szCs w:val="24"/>
        </w:rPr>
        <w:t xml:space="preserve">the </w:t>
      </w:r>
      <w:r w:rsidR="00E9496B" w:rsidRPr="00E158B9">
        <w:rPr>
          <w:rFonts w:ascii="Book Antiqua" w:hAnsi="Book Antiqua" w:cs="Times New Roman"/>
          <w:sz w:val="24"/>
          <w:szCs w:val="24"/>
        </w:rPr>
        <w:t xml:space="preserve">efficacy </w:t>
      </w:r>
      <w:r w:rsidR="000B1A60" w:rsidRPr="00E158B9">
        <w:rPr>
          <w:rFonts w:ascii="Book Antiqua" w:hAnsi="Book Antiqua" w:cs="Times New Roman"/>
          <w:sz w:val="24"/>
          <w:szCs w:val="24"/>
        </w:rPr>
        <w:t xml:space="preserve">and safety </w:t>
      </w:r>
      <w:r w:rsidR="00E9496B" w:rsidRPr="00E158B9">
        <w:rPr>
          <w:rFonts w:ascii="Book Antiqua" w:hAnsi="Book Antiqua" w:cs="Times New Roman"/>
          <w:sz w:val="24"/>
          <w:szCs w:val="24"/>
        </w:rPr>
        <w:t xml:space="preserve">of the </w:t>
      </w:r>
      <w:r w:rsidR="00E9496B" w:rsidRPr="00E158B9">
        <w:rPr>
          <w:rFonts w:ascii="Book Antiqua" w:hAnsi="Book Antiqua" w:cs="Times New Roman"/>
          <w:kern w:val="0"/>
          <w:sz w:val="24"/>
          <w:szCs w:val="24"/>
        </w:rPr>
        <w:t>clip-flap</w:t>
      </w:r>
      <w:r w:rsidR="00D056A6" w:rsidRPr="00E158B9">
        <w:rPr>
          <w:rFonts w:ascii="Book Antiqua" w:hAnsi="Book Antiqua" w:cs="Times New Roman"/>
          <w:kern w:val="0"/>
          <w:sz w:val="24"/>
          <w:szCs w:val="24"/>
        </w:rPr>
        <w:t xml:space="preserve"> assisted</w:t>
      </w:r>
      <w:r w:rsidR="00E9496B" w:rsidRPr="00E158B9">
        <w:rPr>
          <w:rFonts w:ascii="Book Antiqua" w:hAnsi="Book Antiqua" w:cs="Times New Roman"/>
          <w:kern w:val="0"/>
          <w:sz w:val="24"/>
          <w:szCs w:val="24"/>
        </w:rPr>
        <w:t xml:space="preserve"> </w:t>
      </w:r>
      <w:r w:rsidR="00E9496B" w:rsidRPr="00E158B9">
        <w:rPr>
          <w:rFonts w:ascii="Book Antiqua" w:hAnsi="Book Antiqua" w:cs="Times New Roman"/>
          <w:sz w:val="24"/>
          <w:szCs w:val="24"/>
        </w:rPr>
        <w:t>ESD for patients with early-stage gastric tumors</w:t>
      </w:r>
      <w:r w:rsidR="00DD6817" w:rsidRPr="00E158B9">
        <w:rPr>
          <w:rFonts w:ascii="Book Antiqua" w:hAnsi="Book Antiqua" w:cs="Times New Roman"/>
          <w:sz w:val="24"/>
          <w:szCs w:val="24"/>
        </w:rPr>
        <w:t xml:space="preserve">, looking at </w:t>
      </w:r>
      <w:r w:rsidR="005E3927" w:rsidRPr="00E158B9">
        <w:rPr>
          <w:rFonts w:ascii="Book Antiqua" w:hAnsi="Book Antiqua" w:cs="Times New Roman"/>
          <w:sz w:val="24"/>
          <w:szCs w:val="24"/>
        </w:rPr>
        <w:t xml:space="preserve">the </w:t>
      </w:r>
      <w:r w:rsidR="00DD6817" w:rsidRPr="00E158B9">
        <w:rPr>
          <w:rFonts w:ascii="Book Antiqua" w:hAnsi="Book Antiqua" w:cs="Times New Roman"/>
          <w:sz w:val="24"/>
          <w:szCs w:val="24"/>
        </w:rPr>
        <w:t>effect of operator experience as well as other factors</w:t>
      </w:r>
      <w:r w:rsidR="000B1A60" w:rsidRPr="00E158B9">
        <w:rPr>
          <w:rFonts w:ascii="Book Antiqua" w:hAnsi="Book Antiqua" w:cs="Times New Roman"/>
          <w:sz w:val="24"/>
          <w:szCs w:val="24"/>
        </w:rPr>
        <w:t xml:space="preserve">. </w:t>
      </w:r>
      <w:r w:rsidR="00DD6817" w:rsidRPr="00E158B9">
        <w:rPr>
          <w:rFonts w:ascii="Book Antiqua" w:hAnsi="Book Antiqua" w:cs="Times New Roman"/>
          <w:sz w:val="24"/>
          <w:szCs w:val="24"/>
        </w:rPr>
        <w:t>We</w:t>
      </w:r>
      <w:r w:rsidR="00775E86" w:rsidRPr="00E158B9">
        <w:rPr>
          <w:rFonts w:ascii="Book Antiqua" w:hAnsi="Book Antiqua" w:cs="Times New Roman"/>
          <w:sz w:val="24"/>
          <w:szCs w:val="24"/>
        </w:rPr>
        <w:t xml:space="preserve"> </w:t>
      </w:r>
      <w:r w:rsidR="00C11C1E" w:rsidRPr="00E158B9">
        <w:rPr>
          <w:rFonts w:ascii="Book Antiqua" w:hAnsi="Book Antiqua" w:cs="Times New Roman"/>
          <w:sz w:val="24"/>
          <w:szCs w:val="24"/>
        </w:rPr>
        <w:t xml:space="preserve">however </w:t>
      </w:r>
      <w:r w:rsidR="00775E86" w:rsidRPr="00E158B9">
        <w:rPr>
          <w:rFonts w:ascii="Book Antiqua" w:hAnsi="Book Antiqua" w:cs="Times New Roman"/>
          <w:sz w:val="24"/>
          <w:szCs w:val="24"/>
        </w:rPr>
        <w:t>failed to show any benefits of the clip-flap method</w:t>
      </w:r>
      <w:r w:rsidR="00C11C1E" w:rsidRPr="00E158B9">
        <w:rPr>
          <w:rFonts w:ascii="Book Antiqua" w:hAnsi="Book Antiqua" w:cs="Times New Roman"/>
          <w:sz w:val="24"/>
          <w:szCs w:val="24"/>
        </w:rPr>
        <w:t xml:space="preserve"> (</w:t>
      </w:r>
      <w:r w:rsidR="00C11C1E" w:rsidRPr="00E158B9">
        <w:rPr>
          <w:rFonts w:ascii="Book Antiqua" w:hAnsi="Book Antiqua" w:cs="Times New Roman"/>
          <w:i/>
          <w:sz w:val="24"/>
          <w:szCs w:val="24"/>
        </w:rPr>
        <w:t>en bloc</w:t>
      </w:r>
      <w:r w:rsidR="00C11C1E" w:rsidRPr="00E158B9">
        <w:rPr>
          <w:rFonts w:ascii="Book Antiqua" w:hAnsi="Book Antiqua" w:cs="Times New Roman"/>
          <w:sz w:val="24"/>
          <w:szCs w:val="24"/>
        </w:rPr>
        <w:t xml:space="preserve"> resection, procedure time and complication)</w:t>
      </w:r>
      <w:r w:rsidR="003C3D58" w:rsidRPr="00E158B9">
        <w:rPr>
          <w:rFonts w:ascii="Book Antiqua" w:hAnsi="Book Antiqua" w:cs="Times New Roman"/>
          <w:sz w:val="24"/>
          <w:szCs w:val="24"/>
        </w:rPr>
        <w:t xml:space="preserve">. </w:t>
      </w:r>
      <w:r w:rsidR="00A03D85" w:rsidRPr="00E158B9">
        <w:rPr>
          <w:rFonts w:ascii="Book Antiqua" w:hAnsi="Book Antiqua" w:cs="Times New Roman"/>
          <w:kern w:val="24"/>
          <w:sz w:val="24"/>
          <w:szCs w:val="24"/>
        </w:rPr>
        <w:t xml:space="preserve">Although </w:t>
      </w:r>
      <w:r w:rsidR="005E3927" w:rsidRPr="00E158B9">
        <w:rPr>
          <w:rFonts w:ascii="Book Antiqua" w:hAnsi="Book Antiqua" w:cs="Times New Roman"/>
          <w:kern w:val="24"/>
          <w:sz w:val="24"/>
          <w:szCs w:val="24"/>
        </w:rPr>
        <w:t>t</w:t>
      </w:r>
      <w:r w:rsidR="005E3927" w:rsidRPr="00E158B9">
        <w:rPr>
          <w:rFonts w:ascii="Book Antiqua" w:hAnsi="Book Antiqua" w:cs="Times New Roman"/>
          <w:sz w:val="24"/>
          <w:szCs w:val="24"/>
        </w:rPr>
        <w:t xml:space="preserve">his </w:t>
      </w:r>
      <w:r w:rsidR="00A03D85" w:rsidRPr="00E158B9">
        <w:rPr>
          <w:rFonts w:ascii="Book Antiqua" w:hAnsi="Book Antiqua" w:cs="Times New Roman"/>
          <w:sz w:val="24"/>
          <w:szCs w:val="24"/>
        </w:rPr>
        <w:t xml:space="preserve">method </w:t>
      </w:r>
      <w:r w:rsidR="00DD6817" w:rsidRPr="00E158B9">
        <w:rPr>
          <w:rFonts w:ascii="Book Antiqua" w:hAnsi="Book Antiqua" w:cs="Times New Roman"/>
          <w:sz w:val="24"/>
          <w:szCs w:val="24"/>
        </w:rPr>
        <w:t xml:space="preserve">is </w:t>
      </w:r>
      <w:r w:rsidR="005E3927" w:rsidRPr="00E158B9">
        <w:rPr>
          <w:rFonts w:ascii="Book Antiqua" w:hAnsi="Book Antiqua" w:cs="Times New Roman"/>
          <w:sz w:val="24"/>
          <w:szCs w:val="24"/>
        </w:rPr>
        <w:t>efficacious</w:t>
      </w:r>
      <w:r w:rsidR="00A03D85" w:rsidRPr="00E158B9">
        <w:rPr>
          <w:rFonts w:ascii="Book Antiqua" w:hAnsi="Book Antiqua" w:cs="Times New Roman"/>
          <w:sz w:val="24"/>
          <w:szCs w:val="24"/>
        </w:rPr>
        <w:t xml:space="preserve"> for patients with colorectal </w:t>
      </w:r>
      <w:r w:rsidR="00BD21CC" w:rsidRPr="00E158B9">
        <w:rPr>
          <w:rFonts w:ascii="Book Antiqua" w:hAnsi="Book Antiqua" w:cs="Times New Roman"/>
          <w:sz w:val="24"/>
          <w:szCs w:val="24"/>
        </w:rPr>
        <w:t>tumors</w:t>
      </w:r>
      <w:r w:rsidR="00A03D85" w:rsidRPr="00E158B9">
        <w:rPr>
          <w:rFonts w:ascii="Book Antiqua" w:hAnsi="Book Antiqua" w:cs="Times New Roman"/>
          <w:sz w:val="24"/>
          <w:szCs w:val="24"/>
        </w:rPr>
        <w:t>, o</w:t>
      </w:r>
      <w:r w:rsidR="00042415" w:rsidRPr="00E158B9">
        <w:rPr>
          <w:rFonts w:ascii="Book Antiqua" w:hAnsi="Book Antiqua" w:cs="Times New Roman"/>
          <w:sz w:val="24"/>
          <w:szCs w:val="24"/>
        </w:rPr>
        <w:t>ur observation</w:t>
      </w:r>
      <w:r w:rsidR="000F7E5B" w:rsidRPr="00E158B9">
        <w:rPr>
          <w:rFonts w:ascii="Book Antiqua" w:hAnsi="Book Antiqua" w:cs="Times New Roman"/>
          <w:sz w:val="24"/>
          <w:szCs w:val="24"/>
        </w:rPr>
        <w:t>s</w:t>
      </w:r>
      <w:r w:rsidR="00042415" w:rsidRPr="00E158B9">
        <w:rPr>
          <w:rFonts w:ascii="Book Antiqua" w:hAnsi="Book Antiqua" w:cs="Times New Roman"/>
          <w:sz w:val="24"/>
          <w:szCs w:val="24"/>
        </w:rPr>
        <w:t xml:space="preserve"> </w:t>
      </w:r>
      <w:r w:rsidR="00E56DBF" w:rsidRPr="00E158B9">
        <w:rPr>
          <w:rFonts w:ascii="Book Antiqua" w:hAnsi="Book Antiqua" w:cs="Times New Roman"/>
          <w:sz w:val="24"/>
          <w:szCs w:val="24"/>
        </w:rPr>
        <w:t xml:space="preserve">suggest </w:t>
      </w:r>
      <w:r w:rsidR="00042415" w:rsidRPr="00E158B9">
        <w:rPr>
          <w:rFonts w:ascii="Book Antiqua" w:hAnsi="Book Antiqua" w:cs="Times New Roman"/>
          <w:sz w:val="24"/>
          <w:szCs w:val="24"/>
        </w:rPr>
        <w:t xml:space="preserve">that </w:t>
      </w:r>
      <w:r w:rsidR="00DD6817" w:rsidRPr="00E158B9">
        <w:rPr>
          <w:rFonts w:ascii="Book Antiqua" w:hAnsi="Book Antiqua" w:cs="Times New Roman"/>
          <w:sz w:val="24"/>
          <w:szCs w:val="24"/>
        </w:rPr>
        <w:t xml:space="preserve">it does not improve </w:t>
      </w:r>
      <w:r w:rsidR="00C11C1E" w:rsidRPr="00E158B9">
        <w:rPr>
          <w:rFonts w:ascii="Book Antiqua" w:hAnsi="Book Antiqua" w:cs="Times New Roman"/>
          <w:sz w:val="24"/>
          <w:szCs w:val="24"/>
        </w:rPr>
        <w:t xml:space="preserve">rate </w:t>
      </w:r>
      <w:r w:rsidR="00C11C1E" w:rsidRPr="00E158B9">
        <w:rPr>
          <w:rFonts w:ascii="Book Antiqua" w:hAnsi="Book Antiqua" w:cs="Times New Roman"/>
          <w:sz w:val="24"/>
          <w:szCs w:val="24"/>
        </w:rPr>
        <w:lastRenderedPageBreak/>
        <w:t xml:space="preserve">of </w:t>
      </w:r>
      <w:r w:rsidR="00C11C1E" w:rsidRPr="00E158B9">
        <w:rPr>
          <w:rFonts w:ascii="Book Antiqua" w:hAnsi="Book Antiqua" w:cs="Times New Roman"/>
          <w:i/>
          <w:sz w:val="24"/>
          <w:szCs w:val="24"/>
        </w:rPr>
        <w:t>en bloc</w:t>
      </w:r>
      <w:r w:rsidR="00C11C1E" w:rsidRPr="00E158B9">
        <w:rPr>
          <w:rFonts w:ascii="Book Antiqua" w:hAnsi="Book Antiqua" w:cs="Times New Roman"/>
          <w:sz w:val="24"/>
          <w:szCs w:val="24"/>
        </w:rPr>
        <w:t xml:space="preserve"> resection, </w:t>
      </w:r>
      <w:r w:rsidR="00B21A59" w:rsidRPr="00E158B9">
        <w:rPr>
          <w:rFonts w:ascii="Book Antiqua" w:hAnsi="Book Antiqua" w:cs="Times New Roman"/>
          <w:sz w:val="24"/>
          <w:szCs w:val="24"/>
        </w:rPr>
        <w:t xml:space="preserve">procedure time of </w:t>
      </w:r>
      <w:r w:rsidR="00DD6817" w:rsidRPr="00E158B9">
        <w:rPr>
          <w:rFonts w:ascii="Book Antiqua" w:hAnsi="Book Antiqua" w:cs="Times New Roman"/>
          <w:sz w:val="24"/>
          <w:szCs w:val="24"/>
        </w:rPr>
        <w:t>ESD</w:t>
      </w:r>
      <w:r w:rsidR="00B21A59" w:rsidRPr="00E158B9">
        <w:rPr>
          <w:rFonts w:ascii="Book Antiqua" w:hAnsi="Book Antiqua" w:cs="Times New Roman"/>
          <w:sz w:val="24"/>
          <w:szCs w:val="24"/>
        </w:rPr>
        <w:t xml:space="preserve"> and safety</w:t>
      </w:r>
      <w:r w:rsidR="00C11C1E" w:rsidRPr="00E158B9">
        <w:rPr>
          <w:rFonts w:ascii="Book Antiqua" w:hAnsi="Book Antiqua" w:cs="Times New Roman"/>
          <w:sz w:val="24"/>
          <w:szCs w:val="24"/>
        </w:rPr>
        <w:t xml:space="preserve"> (bleeding and perforation)</w:t>
      </w:r>
      <w:r w:rsidR="00DD6817" w:rsidRPr="00E158B9">
        <w:rPr>
          <w:rFonts w:ascii="Book Antiqua" w:hAnsi="Book Antiqua" w:cs="Times New Roman"/>
          <w:sz w:val="24"/>
          <w:szCs w:val="24"/>
        </w:rPr>
        <w:t xml:space="preserve"> in </w:t>
      </w:r>
      <w:r w:rsidR="005A72FC" w:rsidRPr="00E158B9">
        <w:rPr>
          <w:rFonts w:ascii="Book Antiqua" w:hAnsi="Book Antiqua" w:cs="Times New Roman"/>
          <w:sz w:val="24"/>
          <w:szCs w:val="24"/>
        </w:rPr>
        <w:t xml:space="preserve">patients </w:t>
      </w:r>
      <w:r w:rsidR="00DD6817" w:rsidRPr="00E158B9">
        <w:rPr>
          <w:rFonts w:ascii="Book Antiqua" w:hAnsi="Book Antiqua" w:cs="Times New Roman"/>
          <w:sz w:val="24"/>
          <w:szCs w:val="24"/>
        </w:rPr>
        <w:t xml:space="preserve">with </w:t>
      </w:r>
      <w:r w:rsidR="005A72FC" w:rsidRPr="00E158B9">
        <w:rPr>
          <w:rFonts w:ascii="Book Antiqua" w:hAnsi="Book Antiqua" w:cs="Times New Roman"/>
          <w:sz w:val="24"/>
          <w:szCs w:val="24"/>
        </w:rPr>
        <w:t xml:space="preserve">gastric </w:t>
      </w:r>
      <w:r w:rsidR="00B21A59" w:rsidRPr="00E158B9">
        <w:rPr>
          <w:rFonts w:ascii="Book Antiqua" w:hAnsi="Book Antiqua" w:cs="Times New Roman"/>
          <w:sz w:val="24"/>
          <w:szCs w:val="24"/>
        </w:rPr>
        <w:t>tumors</w:t>
      </w:r>
      <w:r w:rsidR="005A72FC" w:rsidRPr="00E158B9">
        <w:rPr>
          <w:rFonts w:ascii="Book Antiqua" w:hAnsi="Book Antiqua" w:cs="Times New Roman"/>
          <w:sz w:val="24"/>
          <w:szCs w:val="24"/>
        </w:rPr>
        <w:t xml:space="preserve">. </w:t>
      </w:r>
    </w:p>
    <w:p w14:paraId="1B232F71" w14:textId="77777777" w:rsidR="002F36EF" w:rsidRPr="00E158B9" w:rsidRDefault="002F36EF" w:rsidP="006379B3">
      <w:pPr>
        <w:adjustRightInd w:val="0"/>
        <w:snapToGrid w:val="0"/>
        <w:spacing w:line="360" w:lineRule="auto"/>
        <w:textAlignment w:val="baseline"/>
        <w:rPr>
          <w:rFonts w:ascii="Book Antiqua" w:hAnsi="Book Antiqua" w:cs="Times New Roman"/>
          <w:b/>
          <w:i/>
          <w:sz w:val="24"/>
          <w:szCs w:val="24"/>
        </w:rPr>
      </w:pPr>
    </w:p>
    <w:p w14:paraId="0C44E433" w14:textId="77777777" w:rsidR="00AB0AA3" w:rsidRPr="00E158B9" w:rsidRDefault="00FC1487" w:rsidP="006379B3">
      <w:pPr>
        <w:adjustRightInd w:val="0"/>
        <w:snapToGrid w:val="0"/>
        <w:spacing w:line="360" w:lineRule="auto"/>
        <w:textAlignment w:val="baseline"/>
        <w:rPr>
          <w:rFonts w:ascii="Book Antiqua" w:hAnsi="Book Antiqua" w:cs="Times New Roman"/>
          <w:i/>
          <w:sz w:val="24"/>
          <w:szCs w:val="24"/>
        </w:rPr>
      </w:pPr>
      <w:r w:rsidRPr="00E158B9">
        <w:rPr>
          <w:rFonts w:ascii="Book Antiqua" w:hAnsi="Book Antiqua" w:cs="Times New Roman"/>
          <w:b/>
          <w:i/>
          <w:sz w:val="24"/>
          <w:szCs w:val="24"/>
        </w:rPr>
        <w:t>C</w:t>
      </w:r>
      <w:r w:rsidRPr="00E158B9">
        <w:rPr>
          <w:rFonts w:ascii="Book Antiqua" w:hAnsi="Book Antiqua" w:cs="Times New Roman"/>
          <w:b/>
          <w:i/>
          <w:kern w:val="0"/>
          <w:sz w:val="24"/>
          <w:szCs w:val="24"/>
        </w:rPr>
        <w:t xml:space="preserve">lip-flap method-assisted </w:t>
      </w:r>
      <w:r w:rsidRPr="00E158B9">
        <w:rPr>
          <w:rFonts w:ascii="Book Antiqua" w:hAnsi="Book Antiqua" w:cs="Times New Roman"/>
          <w:b/>
          <w:i/>
          <w:sz w:val="24"/>
          <w:szCs w:val="24"/>
        </w:rPr>
        <w:t>ESD</w:t>
      </w:r>
    </w:p>
    <w:p w14:paraId="02BEA427" w14:textId="5B67FE65" w:rsidR="004A07D1" w:rsidRPr="00E158B9" w:rsidRDefault="00375F82" w:rsidP="006379B3">
      <w:pPr>
        <w:adjustRightInd w:val="0"/>
        <w:snapToGrid w:val="0"/>
        <w:spacing w:line="360" w:lineRule="auto"/>
        <w:textAlignment w:val="baseline"/>
        <w:rPr>
          <w:rFonts w:ascii="Book Antiqua" w:hAnsi="Book Antiqua" w:cs="Times New Roman"/>
          <w:kern w:val="0"/>
          <w:sz w:val="24"/>
          <w:szCs w:val="24"/>
        </w:rPr>
      </w:pPr>
      <w:r w:rsidRPr="00E158B9">
        <w:rPr>
          <w:rFonts w:ascii="Book Antiqua" w:hAnsi="Book Antiqua" w:cs="Times New Roman"/>
          <w:kern w:val="0"/>
          <w:sz w:val="24"/>
          <w:szCs w:val="24"/>
        </w:rPr>
        <w:t>To prevent ESD-associated complications</w:t>
      </w:r>
      <w:r w:rsidR="00876DF9" w:rsidRPr="00E158B9">
        <w:rPr>
          <w:rFonts w:ascii="Book Antiqua" w:hAnsi="Book Antiqua" w:cs="Times New Roman"/>
          <w:kern w:val="0"/>
          <w:sz w:val="24"/>
          <w:szCs w:val="24"/>
        </w:rPr>
        <w:t>,</w:t>
      </w:r>
      <w:r w:rsidRPr="00E158B9">
        <w:rPr>
          <w:rFonts w:ascii="Book Antiqua" w:hAnsi="Book Antiqua" w:cs="Times New Roman"/>
          <w:kern w:val="0"/>
          <w:sz w:val="24"/>
          <w:szCs w:val="24"/>
        </w:rPr>
        <w:t xml:space="preserve"> such as perforation and unexpected bleeding, it is crucial to ensure good visualization of the submucosal layer by creating a mucosal </w:t>
      </w:r>
      <w:r w:rsidR="00DD6817" w:rsidRPr="00E158B9">
        <w:rPr>
          <w:rFonts w:ascii="Book Antiqua" w:hAnsi="Book Antiqua" w:cs="Times New Roman"/>
          <w:kern w:val="0"/>
          <w:sz w:val="24"/>
          <w:szCs w:val="24"/>
        </w:rPr>
        <w:t>flap</w:t>
      </w:r>
      <w:r w:rsidR="00D672F3" w:rsidRPr="00E158B9">
        <w:rPr>
          <w:rFonts w:ascii="Book Antiqua" w:hAnsi="Book Antiqua" w:cs="Times New Roman"/>
          <w:kern w:val="0"/>
          <w:sz w:val="24"/>
          <w:szCs w:val="24"/>
        </w:rPr>
        <w:fldChar w:fldCharType="begin">
          <w:fldData xml:space="preserve">PEVuZE5vdGU+PENpdGU+PEF1dGhvcj5Ub3lvbmFnYTwvQXV0aG9yPjxZZWFyPjIwMTI8L1llYXI+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ZXJpb2RpY2FsPjxwYWdlcz4xMzcwLTQ8L3BhZ2VzPjx2b2x1bWU+Njk8L3ZvbHVtZT48bnVtYmVy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Pkdhc3Ryb2ludGVzdCBFbmRvc2M8L2FiYnItMj48L3BlcmlvZGljYWw+PHBhZ2VzPjExMzctNDE8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PEVuZE5vdGU+PENpdGU+PEF1dGhvcj5Ub3lvbmFnYTwvQXV0aG9yPjxZZWFyPjIwMTI8L1llYXI+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Pkdhc3Ryb2ludGVzdCBFbmRvc2M8L2FiYnItMj48L3BlcmlvZGljYWw+PHBhZ2VzPjExMzctNDE8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D672F3" w:rsidRPr="00E158B9">
        <w:rPr>
          <w:rFonts w:ascii="Book Antiqua" w:hAnsi="Book Antiqua" w:cs="Times New Roman"/>
          <w:kern w:val="0"/>
          <w:sz w:val="24"/>
          <w:szCs w:val="24"/>
        </w:rPr>
      </w:r>
      <w:r w:rsidR="00D672F3"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[13-19]</w:t>
      </w:r>
      <w:r w:rsidR="00D672F3" w:rsidRPr="00E158B9">
        <w:rPr>
          <w:rFonts w:ascii="Book Antiqua" w:hAnsi="Book Antiqua" w:cs="Times New Roman"/>
          <w:kern w:val="0"/>
          <w:sz w:val="24"/>
          <w:szCs w:val="24"/>
        </w:rPr>
        <w:fldChar w:fldCharType="end"/>
      </w:r>
      <w:r w:rsidR="00492267" w:rsidRPr="00E158B9">
        <w:rPr>
          <w:rFonts w:ascii="Book Antiqua" w:hAnsi="Book Antiqua" w:cs="Times New Roman"/>
          <w:kern w:val="0"/>
          <w:sz w:val="24"/>
          <w:szCs w:val="24"/>
        </w:rPr>
        <w:t>.</w:t>
      </w:r>
      <w:r w:rsidR="00D672F3" w:rsidRPr="00E158B9">
        <w:rPr>
          <w:rFonts w:ascii="Book Antiqua" w:hAnsi="Book Antiqua" w:cs="Times New Roman"/>
          <w:kern w:val="0"/>
          <w:sz w:val="24"/>
          <w:szCs w:val="24"/>
        </w:rPr>
        <w:t xml:space="preserve"> </w:t>
      </w:r>
      <w:r w:rsidR="00E81E2D" w:rsidRPr="00E158B9">
        <w:rPr>
          <w:rFonts w:ascii="Book Antiqua" w:hAnsi="Book Antiqua" w:cs="Times New Roman"/>
          <w:sz w:val="24"/>
          <w:szCs w:val="24"/>
        </w:rPr>
        <w:t>When t</w:t>
      </w:r>
      <w:r w:rsidR="003A1F86" w:rsidRPr="00E158B9">
        <w:rPr>
          <w:rFonts w:ascii="Book Antiqua" w:hAnsi="Book Antiqua" w:cs="Times New Roman"/>
          <w:sz w:val="24"/>
          <w:szCs w:val="24"/>
        </w:rPr>
        <w:t>he</w:t>
      </w:r>
      <w:r w:rsidR="006F5E82" w:rsidRPr="00E158B9">
        <w:rPr>
          <w:rFonts w:ascii="Book Antiqua" w:hAnsi="Book Antiqua" w:cs="Times New Roman"/>
          <w:sz w:val="24"/>
          <w:szCs w:val="24"/>
        </w:rPr>
        <w:t xml:space="preserve"> </w:t>
      </w:r>
      <w:r w:rsidR="003A1F86" w:rsidRPr="00E158B9">
        <w:rPr>
          <w:rFonts w:ascii="Book Antiqua" w:hAnsi="Book Antiqua" w:cs="Times New Roman"/>
          <w:sz w:val="24"/>
          <w:szCs w:val="24"/>
        </w:rPr>
        <w:t>c</w:t>
      </w:r>
      <w:r w:rsidR="006F5E82" w:rsidRPr="00E158B9">
        <w:rPr>
          <w:rFonts w:ascii="Book Antiqua" w:hAnsi="Book Antiqua" w:cs="Times New Roman"/>
          <w:kern w:val="0"/>
          <w:sz w:val="24"/>
          <w:szCs w:val="24"/>
        </w:rPr>
        <w:t>lip-flap method</w:t>
      </w:r>
      <w:r w:rsidR="00DD6817" w:rsidRPr="00E158B9">
        <w:rPr>
          <w:rFonts w:ascii="Book Antiqua" w:hAnsi="Book Antiqua" w:cs="Times New Roman"/>
          <w:kern w:val="0"/>
          <w:sz w:val="24"/>
          <w:szCs w:val="24"/>
        </w:rPr>
        <w:t xml:space="preserve"> </w:t>
      </w:r>
      <w:r w:rsidR="00DD6817" w:rsidRPr="00E158B9">
        <w:rPr>
          <w:rFonts w:ascii="Book Antiqua" w:hAnsi="Book Antiqua" w:cs="Times New Roman"/>
          <w:sz w:val="24"/>
          <w:szCs w:val="24"/>
        </w:rPr>
        <w:t xml:space="preserve">was </w:t>
      </w:r>
      <w:r w:rsidR="00E81E2D" w:rsidRPr="00E158B9">
        <w:rPr>
          <w:rFonts w:ascii="Book Antiqua" w:hAnsi="Book Antiqua" w:cs="Times New Roman"/>
          <w:sz w:val="24"/>
          <w:szCs w:val="24"/>
        </w:rPr>
        <w:t>select</w:t>
      </w:r>
      <w:r w:rsidR="003A1F86" w:rsidRPr="00E158B9">
        <w:rPr>
          <w:rFonts w:ascii="Book Antiqua" w:hAnsi="Book Antiqua" w:cs="Times New Roman"/>
          <w:sz w:val="24"/>
          <w:szCs w:val="24"/>
        </w:rPr>
        <w:t xml:space="preserve">ed </w:t>
      </w:r>
      <w:r w:rsidR="00E81E2D" w:rsidRPr="00E158B9">
        <w:rPr>
          <w:rFonts w:ascii="Book Antiqua" w:hAnsi="Book Antiqua" w:cs="Times New Roman"/>
          <w:sz w:val="24"/>
          <w:szCs w:val="24"/>
        </w:rPr>
        <w:t xml:space="preserve">as treatment for patients with early-stage gastrointestinal tumors, </w:t>
      </w:r>
      <w:r w:rsidR="00D524DD" w:rsidRPr="00E158B9">
        <w:rPr>
          <w:rFonts w:ascii="Book Antiqua" w:hAnsi="Book Antiqua" w:cs="Times New Roman"/>
          <w:sz w:val="24"/>
          <w:szCs w:val="24"/>
        </w:rPr>
        <w:t xml:space="preserve">it </w:t>
      </w:r>
      <w:r w:rsidR="00876DF9" w:rsidRPr="00E158B9">
        <w:rPr>
          <w:rFonts w:ascii="Book Antiqua" w:hAnsi="Book Antiqua" w:cs="Times New Roman"/>
          <w:sz w:val="24"/>
          <w:szCs w:val="24"/>
        </w:rPr>
        <w:t xml:space="preserve">was </w:t>
      </w:r>
      <w:r w:rsidR="00D524DD" w:rsidRPr="00E158B9">
        <w:rPr>
          <w:rFonts w:ascii="Book Antiqua" w:hAnsi="Book Antiqua" w:cs="Times New Roman"/>
          <w:sz w:val="24"/>
          <w:szCs w:val="24"/>
        </w:rPr>
        <w:t xml:space="preserve">important that </w:t>
      </w:r>
      <w:r w:rsidR="00876DF9" w:rsidRPr="00E158B9">
        <w:rPr>
          <w:rFonts w:ascii="Book Antiqua" w:hAnsi="Book Antiqua" w:cs="Times New Roman"/>
          <w:kern w:val="0"/>
          <w:sz w:val="24"/>
          <w:szCs w:val="24"/>
        </w:rPr>
        <w:t xml:space="preserve">the </w:t>
      </w:r>
      <w:r w:rsidR="00D524DD" w:rsidRPr="00E158B9">
        <w:rPr>
          <w:rFonts w:ascii="Book Antiqua" w:hAnsi="Book Antiqua" w:cs="Times New Roman"/>
          <w:kern w:val="0"/>
          <w:sz w:val="24"/>
          <w:szCs w:val="24"/>
        </w:rPr>
        <w:t xml:space="preserve">endoclip </w:t>
      </w:r>
      <w:r w:rsidR="00876DF9" w:rsidRPr="00E158B9">
        <w:rPr>
          <w:rFonts w:ascii="Book Antiqua" w:hAnsi="Book Antiqua" w:cs="Times New Roman"/>
          <w:kern w:val="0"/>
          <w:sz w:val="24"/>
          <w:szCs w:val="24"/>
        </w:rPr>
        <w:t xml:space="preserve">securely clipped </w:t>
      </w:r>
      <w:r w:rsidR="00D524DD" w:rsidRPr="00E158B9">
        <w:rPr>
          <w:rFonts w:ascii="Book Antiqua" w:hAnsi="Book Antiqua" w:cs="Times New Roman"/>
          <w:kern w:val="0"/>
          <w:sz w:val="24"/>
          <w:szCs w:val="24"/>
        </w:rPr>
        <w:t xml:space="preserve">the edge of the exfoliated mucosa on </w:t>
      </w:r>
      <w:r w:rsidR="00876DF9" w:rsidRPr="00E158B9">
        <w:rPr>
          <w:rFonts w:ascii="Book Antiqua" w:hAnsi="Book Antiqua" w:cs="Times New Roman"/>
          <w:kern w:val="0"/>
          <w:sz w:val="24"/>
          <w:szCs w:val="24"/>
        </w:rPr>
        <w:t xml:space="preserve">the </w:t>
      </w:r>
      <w:r w:rsidR="00D524DD" w:rsidRPr="00E158B9">
        <w:rPr>
          <w:rFonts w:ascii="Book Antiqua" w:hAnsi="Book Antiqua" w:cs="Times New Roman"/>
          <w:kern w:val="0"/>
          <w:sz w:val="24"/>
          <w:szCs w:val="24"/>
        </w:rPr>
        <w:t>oral or anal side of</w:t>
      </w:r>
      <w:r w:rsidR="00876DF9" w:rsidRPr="00E158B9">
        <w:rPr>
          <w:rFonts w:ascii="Book Antiqua" w:hAnsi="Book Antiqua" w:cs="Times New Roman"/>
          <w:kern w:val="0"/>
          <w:sz w:val="24"/>
          <w:szCs w:val="24"/>
        </w:rPr>
        <w:t xml:space="preserve"> the</w:t>
      </w:r>
      <w:r w:rsidR="00D524DD" w:rsidRPr="00E158B9">
        <w:rPr>
          <w:rFonts w:ascii="Book Antiqua" w:hAnsi="Book Antiqua" w:cs="Times New Roman"/>
          <w:kern w:val="0"/>
          <w:sz w:val="24"/>
          <w:szCs w:val="24"/>
        </w:rPr>
        <w:t xml:space="preserve"> tumor, </w:t>
      </w:r>
      <w:r w:rsidR="00876DF9" w:rsidRPr="00E158B9">
        <w:rPr>
          <w:rFonts w:ascii="Book Antiqua" w:hAnsi="Book Antiqua" w:cs="Times New Roman"/>
          <w:kern w:val="0"/>
          <w:sz w:val="24"/>
          <w:szCs w:val="24"/>
        </w:rPr>
        <w:t>excluding the</w:t>
      </w:r>
      <w:r w:rsidR="00D524DD" w:rsidRPr="00E158B9">
        <w:rPr>
          <w:rFonts w:ascii="Book Antiqua" w:hAnsi="Book Antiqua" w:cs="Times New Roman"/>
          <w:kern w:val="0"/>
          <w:sz w:val="24"/>
          <w:szCs w:val="24"/>
        </w:rPr>
        <w:t xml:space="preserve"> deep layer of the submucosa, after the mucosal circumference </w:t>
      </w:r>
      <w:r w:rsidR="00876DF9" w:rsidRPr="00E158B9">
        <w:rPr>
          <w:rFonts w:ascii="Book Antiqua" w:hAnsi="Book Antiqua" w:cs="Times New Roman"/>
          <w:kern w:val="0"/>
          <w:sz w:val="24"/>
          <w:szCs w:val="24"/>
        </w:rPr>
        <w:t>incision</w:t>
      </w:r>
      <w:r w:rsidR="00426AFE" w:rsidRPr="00E158B9">
        <w:rPr>
          <w:rFonts w:ascii="Book Antiqua" w:hAnsi="Book Antiqua" w:cs="Times New Roman"/>
          <w:kern w:val="0"/>
          <w:sz w:val="24"/>
          <w:szCs w:val="24"/>
        </w:rPr>
        <w:t xml:space="preserve"> (Figure 2)</w:t>
      </w:r>
      <w:r w:rsidR="002C425C"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2C425C" w:rsidRPr="00E158B9">
        <w:rPr>
          <w:rFonts w:ascii="Book Antiqua" w:hAnsi="Book Antiqua" w:cs="Times New Roman"/>
          <w:kern w:val="0"/>
          <w:sz w:val="24"/>
          <w:szCs w:val="24"/>
        </w:rPr>
      </w:r>
      <w:r w:rsidR="002C425C"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[20-22]</w:t>
      </w:r>
      <w:r w:rsidR="002C425C" w:rsidRPr="00E158B9">
        <w:rPr>
          <w:rFonts w:ascii="Book Antiqua" w:hAnsi="Book Antiqua" w:cs="Times New Roman"/>
          <w:kern w:val="0"/>
          <w:sz w:val="24"/>
          <w:szCs w:val="24"/>
        </w:rPr>
        <w:fldChar w:fldCharType="end"/>
      </w:r>
      <w:r w:rsidR="00492267" w:rsidRPr="00E158B9">
        <w:rPr>
          <w:rFonts w:ascii="Book Antiqua" w:hAnsi="Book Antiqua" w:cs="Times New Roman"/>
          <w:kern w:val="0"/>
          <w:sz w:val="24"/>
          <w:szCs w:val="24"/>
        </w:rPr>
        <w:t>.</w:t>
      </w:r>
      <w:r w:rsidR="00D524DD" w:rsidRPr="00E158B9">
        <w:rPr>
          <w:rFonts w:ascii="Book Antiqua" w:hAnsi="Book Antiqua" w:cs="Times New Roman"/>
          <w:kern w:val="0"/>
          <w:sz w:val="24"/>
          <w:szCs w:val="24"/>
        </w:rPr>
        <w:t xml:space="preserve"> </w:t>
      </w:r>
      <w:r w:rsidR="00876DF9" w:rsidRPr="00E158B9">
        <w:rPr>
          <w:rFonts w:ascii="Book Antiqua" w:hAnsi="Book Antiqua" w:cs="Times New Roman"/>
          <w:kern w:val="0"/>
          <w:sz w:val="24"/>
          <w:szCs w:val="24"/>
        </w:rPr>
        <w:t>Then the</w:t>
      </w:r>
      <w:r w:rsidR="00D524DD" w:rsidRPr="00E158B9">
        <w:rPr>
          <w:rFonts w:ascii="Book Antiqua" w:hAnsi="Book Antiqua" w:cs="Times New Roman"/>
          <w:kern w:val="0"/>
          <w:sz w:val="24"/>
          <w:szCs w:val="24"/>
        </w:rPr>
        <w:t xml:space="preserve"> endoscope attachment is</w:t>
      </w:r>
      <w:r w:rsidR="00D672F3" w:rsidRPr="00E158B9">
        <w:rPr>
          <w:rFonts w:ascii="Book Antiqua" w:hAnsi="Book Antiqua" w:cs="Times New Roman"/>
          <w:kern w:val="0"/>
          <w:sz w:val="24"/>
          <w:szCs w:val="24"/>
        </w:rPr>
        <w:t xml:space="preserve"> slipped under the endoclip.</w:t>
      </w:r>
      <w:r w:rsidR="00D524DD" w:rsidRPr="00E158B9">
        <w:rPr>
          <w:rFonts w:ascii="Book Antiqua" w:hAnsi="Book Antiqua" w:cs="Times New Roman"/>
          <w:kern w:val="0"/>
          <w:sz w:val="24"/>
          <w:szCs w:val="24"/>
        </w:rPr>
        <w:t xml:space="preserve"> </w:t>
      </w:r>
      <w:r w:rsidR="00784A80" w:rsidRPr="00E158B9">
        <w:rPr>
          <w:rFonts w:ascii="Book Antiqua" w:hAnsi="Book Antiqua" w:cs="Times New Roman"/>
          <w:kern w:val="0"/>
          <w:sz w:val="24"/>
          <w:szCs w:val="24"/>
        </w:rPr>
        <w:t xml:space="preserve">If this </w:t>
      </w:r>
      <w:r w:rsidR="00876DF9" w:rsidRPr="00E158B9">
        <w:rPr>
          <w:rFonts w:ascii="Book Antiqua" w:hAnsi="Book Antiqua" w:cs="Times New Roman"/>
          <w:kern w:val="0"/>
          <w:sz w:val="24"/>
          <w:szCs w:val="24"/>
        </w:rPr>
        <w:t>technique</w:t>
      </w:r>
      <w:r w:rsidR="00D819F1" w:rsidRPr="00E158B9">
        <w:rPr>
          <w:rFonts w:ascii="Book Antiqua" w:hAnsi="Book Antiqua" w:cs="Times New Roman"/>
          <w:kern w:val="0"/>
          <w:sz w:val="24"/>
          <w:szCs w:val="24"/>
        </w:rPr>
        <w:t xml:space="preserve"> </w:t>
      </w:r>
      <w:r w:rsidR="00876DF9" w:rsidRPr="00E158B9">
        <w:rPr>
          <w:rFonts w:ascii="Book Antiqua" w:hAnsi="Book Antiqua" w:cs="Times New Roman"/>
          <w:kern w:val="0"/>
          <w:sz w:val="24"/>
          <w:szCs w:val="24"/>
        </w:rPr>
        <w:t>is performed</w:t>
      </w:r>
      <w:r w:rsidR="00784A80" w:rsidRPr="00E158B9">
        <w:rPr>
          <w:rFonts w:ascii="Book Antiqua" w:hAnsi="Book Antiqua" w:cs="Times New Roman"/>
          <w:kern w:val="0"/>
          <w:sz w:val="24"/>
          <w:szCs w:val="24"/>
        </w:rPr>
        <w:t xml:space="preserve">, </w:t>
      </w:r>
      <w:r w:rsidR="00444A22" w:rsidRPr="00E158B9">
        <w:rPr>
          <w:rFonts w:ascii="Book Antiqua" w:hAnsi="Book Antiqua" w:cs="Times New Roman"/>
          <w:kern w:val="0"/>
          <w:sz w:val="24"/>
          <w:szCs w:val="24"/>
        </w:rPr>
        <w:t xml:space="preserve">the endoclip attached to the exfoliated mucosa acts like a surgical hook to widen the cutting area when lifted with the endoscope attachment, </w:t>
      </w:r>
      <w:r w:rsidR="00876DF9" w:rsidRPr="00E158B9">
        <w:rPr>
          <w:rFonts w:ascii="Book Antiqua" w:hAnsi="Book Antiqua" w:cs="Times New Roman"/>
          <w:kern w:val="0"/>
          <w:sz w:val="24"/>
          <w:szCs w:val="24"/>
        </w:rPr>
        <w:t>with resulting</w:t>
      </w:r>
      <w:r w:rsidR="00444A22" w:rsidRPr="00E158B9">
        <w:rPr>
          <w:rFonts w:ascii="Book Antiqua" w:hAnsi="Book Antiqua" w:cs="Times New Roman"/>
          <w:kern w:val="0"/>
          <w:sz w:val="24"/>
          <w:szCs w:val="24"/>
        </w:rPr>
        <w:t xml:space="preserve"> good visualization of the cutting area and countertraction against the submucosal layer until the mucosal flap </w:t>
      </w:r>
      <w:r w:rsidR="00876DF9" w:rsidRPr="00E158B9">
        <w:rPr>
          <w:rFonts w:ascii="Book Antiqua" w:hAnsi="Book Antiqua" w:cs="Times New Roman"/>
          <w:kern w:val="0"/>
          <w:sz w:val="24"/>
          <w:szCs w:val="24"/>
        </w:rPr>
        <w:t>is</w:t>
      </w:r>
      <w:r w:rsidR="00444A22" w:rsidRPr="00E158B9">
        <w:rPr>
          <w:rFonts w:ascii="Book Antiqua" w:hAnsi="Book Antiqua" w:cs="Times New Roman"/>
          <w:kern w:val="0"/>
          <w:sz w:val="24"/>
          <w:szCs w:val="24"/>
        </w:rPr>
        <w:t xml:space="preserve"> </w:t>
      </w:r>
      <w:r w:rsidR="00876DF9" w:rsidRPr="00E158B9">
        <w:rPr>
          <w:rFonts w:ascii="Book Antiqua" w:hAnsi="Book Antiqua" w:cs="Times New Roman"/>
          <w:kern w:val="0"/>
          <w:sz w:val="24"/>
          <w:szCs w:val="24"/>
        </w:rPr>
        <w:t>created</w:t>
      </w:r>
      <w:r w:rsidR="00444A2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444A22" w:rsidRPr="00E158B9">
        <w:rPr>
          <w:rFonts w:ascii="Book Antiqua" w:hAnsi="Book Antiqua" w:cs="Times New Roman"/>
          <w:kern w:val="0"/>
          <w:sz w:val="24"/>
          <w:szCs w:val="24"/>
        </w:rPr>
      </w:r>
      <w:r w:rsidR="00444A2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[20-22]</w:t>
      </w:r>
      <w:r w:rsidR="00444A22" w:rsidRPr="00E158B9">
        <w:rPr>
          <w:rFonts w:ascii="Book Antiqua" w:hAnsi="Book Antiqua" w:cs="Times New Roman"/>
          <w:kern w:val="0"/>
          <w:sz w:val="24"/>
          <w:szCs w:val="24"/>
        </w:rPr>
        <w:fldChar w:fldCharType="end"/>
      </w:r>
      <w:r w:rsidR="00492267" w:rsidRPr="00E158B9">
        <w:rPr>
          <w:rFonts w:ascii="Book Antiqua" w:hAnsi="Book Antiqua" w:cs="Times New Roman"/>
          <w:kern w:val="0"/>
          <w:sz w:val="24"/>
          <w:szCs w:val="24"/>
        </w:rPr>
        <w:t>.</w:t>
      </w:r>
      <w:r w:rsidR="00784A80" w:rsidRPr="00E158B9">
        <w:rPr>
          <w:rFonts w:ascii="Book Antiqua" w:hAnsi="Book Antiqua" w:cs="Times New Roman"/>
          <w:kern w:val="0"/>
          <w:sz w:val="24"/>
          <w:szCs w:val="24"/>
        </w:rPr>
        <w:t xml:space="preserve"> </w:t>
      </w:r>
      <w:r w:rsidR="00876DF9" w:rsidRPr="00E158B9">
        <w:rPr>
          <w:rFonts w:ascii="Book Antiqua" w:hAnsi="Book Antiqua" w:cs="Times New Roman"/>
          <w:kern w:val="0"/>
          <w:sz w:val="24"/>
          <w:szCs w:val="24"/>
        </w:rPr>
        <w:t>In</w:t>
      </w:r>
      <w:r w:rsidR="00B21D54" w:rsidRPr="00E158B9">
        <w:rPr>
          <w:rFonts w:ascii="Book Antiqua" w:hAnsi="Book Antiqua" w:cs="Times New Roman"/>
          <w:kern w:val="0"/>
          <w:sz w:val="24"/>
          <w:szCs w:val="24"/>
        </w:rPr>
        <w:t xml:space="preserve"> this study, there was no </w:t>
      </w:r>
      <w:r w:rsidR="00B21D54" w:rsidRPr="00E158B9">
        <w:rPr>
          <w:rFonts w:ascii="Book Antiqua" w:hAnsi="Book Antiqua" w:cs="Times New Roman"/>
          <w:sz w:val="24"/>
          <w:szCs w:val="24"/>
        </w:rPr>
        <w:t xml:space="preserve">benefit of the clip-flap method for gastric tumors, irrespective </w:t>
      </w:r>
      <w:r w:rsidR="00876DF9" w:rsidRPr="00E158B9">
        <w:rPr>
          <w:rFonts w:ascii="Book Antiqua" w:hAnsi="Book Antiqua" w:cs="Times New Roman"/>
          <w:sz w:val="24"/>
          <w:szCs w:val="24"/>
        </w:rPr>
        <w:t xml:space="preserve">of </w:t>
      </w:r>
      <w:r w:rsidR="00B21D54" w:rsidRPr="00E158B9">
        <w:rPr>
          <w:rFonts w:ascii="Book Antiqua" w:hAnsi="Book Antiqua" w:cs="Times New Roman"/>
          <w:sz w:val="24"/>
          <w:szCs w:val="24"/>
        </w:rPr>
        <w:t>different background of gastric mucosa</w:t>
      </w:r>
      <w:r w:rsidR="00E61C74" w:rsidRPr="00E158B9">
        <w:rPr>
          <w:rFonts w:ascii="Book Antiqua" w:hAnsi="Book Antiqua" w:cs="Times New Roman"/>
          <w:sz w:val="24"/>
          <w:szCs w:val="24"/>
        </w:rPr>
        <w:t xml:space="preserve"> (severity of gastric atrophic atrophy and inflammation)</w:t>
      </w:r>
      <w:r w:rsidR="00B21D54" w:rsidRPr="00E158B9">
        <w:rPr>
          <w:rFonts w:ascii="Book Antiqua" w:hAnsi="Book Antiqua" w:cs="Times New Roman"/>
          <w:sz w:val="24"/>
          <w:szCs w:val="24"/>
        </w:rPr>
        <w:t>, histological diagnosis, depth, location</w:t>
      </w:r>
      <w:r w:rsidR="00876DF9" w:rsidRPr="00E158B9">
        <w:rPr>
          <w:rFonts w:ascii="Book Antiqua" w:hAnsi="Book Antiqua" w:cs="Times New Roman"/>
          <w:sz w:val="24"/>
          <w:szCs w:val="24"/>
        </w:rPr>
        <w:t>,</w:t>
      </w:r>
      <w:r w:rsidR="00B21D54" w:rsidRPr="00E158B9">
        <w:rPr>
          <w:rFonts w:ascii="Book Antiqua" w:hAnsi="Book Antiqua" w:cs="Times New Roman"/>
          <w:sz w:val="24"/>
          <w:szCs w:val="24"/>
        </w:rPr>
        <w:t xml:space="preserve"> </w:t>
      </w:r>
      <w:r w:rsidR="00876DF9" w:rsidRPr="00E158B9">
        <w:rPr>
          <w:rFonts w:ascii="Book Antiqua" w:hAnsi="Book Antiqua" w:cs="Times New Roman"/>
          <w:sz w:val="24"/>
          <w:szCs w:val="24"/>
        </w:rPr>
        <w:t xml:space="preserve">or </w:t>
      </w:r>
      <w:r w:rsidR="00B21D54" w:rsidRPr="00E158B9">
        <w:rPr>
          <w:rFonts w:ascii="Book Antiqua" w:hAnsi="Book Antiqua" w:cs="Times New Roman"/>
          <w:sz w:val="24"/>
          <w:szCs w:val="24"/>
        </w:rPr>
        <w:t xml:space="preserve">size. </w:t>
      </w:r>
      <w:r w:rsidR="00876DF9" w:rsidRPr="00E158B9">
        <w:rPr>
          <w:rFonts w:ascii="Book Antiqua" w:hAnsi="Book Antiqua" w:cs="Times New Roman"/>
          <w:sz w:val="24"/>
          <w:szCs w:val="24"/>
        </w:rPr>
        <w:t>There were</w:t>
      </w:r>
      <w:r w:rsidR="00B21D54" w:rsidRPr="00E158B9">
        <w:rPr>
          <w:rFonts w:ascii="Book Antiqua" w:hAnsi="Book Antiqua" w:cs="Times New Roman"/>
          <w:sz w:val="24"/>
          <w:szCs w:val="24"/>
        </w:rPr>
        <w:t xml:space="preserve"> no significant differences</w:t>
      </w:r>
      <w:r w:rsidR="00876DF9" w:rsidRPr="00E158B9">
        <w:rPr>
          <w:rFonts w:ascii="Book Antiqua" w:hAnsi="Book Antiqua" w:cs="Times New Roman"/>
          <w:sz w:val="24"/>
          <w:szCs w:val="24"/>
        </w:rPr>
        <w:t xml:space="preserve"> in the results</w:t>
      </w:r>
      <w:r w:rsidR="00B21D54" w:rsidRPr="00E158B9">
        <w:rPr>
          <w:rFonts w:ascii="Book Antiqua" w:hAnsi="Book Antiqua" w:cs="Times New Roman"/>
          <w:sz w:val="24"/>
          <w:szCs w:val="24"/>
        </w:rPr>
        <w:t xml:space="preserve"> between the conventional group and the clip-flap group between </w:t>
      </w:r>
      <w:r w:rsidR="00876DF9" w:rsidRPr="00E158B9">
        <w:rPr>
          <w:rFonts w:ascii="Book Antiqua" w:hAnsi="Book Antiqua" w:cs="Times New Roman"/>
          <w:sz w:val="24"/>
          <w:szCs w:val="24"/>
        </w:rPr>
        <w:t>operators of different experience</w:t>
      </w:r>
      <w:r w:rsidR="005939B7" w:rsidRPr="00E158B9">
        <w:rPr>
          <w:rFonts w:ascii="Book Antiqua" w:hAnsi="Book Antiqua" w:cs="Times New Roman"/>
          <w:sz w:val="24"/>
          <w:szCs w:val="24"/>
        </w:rPr>
        <w:t xml:space="preserve">. </w:t>
      </w:r>
      <w:r w:rsidR="00C9329C" w:rsidRPr="00E158B9">
        <w:rPr>
          <w:rFonts w:ascii="Book Antiqua" w:hAnsi="Book Antiqua" w:cs="Times New Roman"/>
          <w:sz w:val="24"/>
          <w:szCs w:val="24"/>
        </w:rPr>
        <w:t xml:space="preserve">Importantly, although </w:t>
      </w:r>
      <w:r w:rsidR="00202162" w:rsidRPr="00E158B9">
        <w:rPr>
          <w:rFonts w:ascii="Book Antiqua" w:hAnsi="Book Antiqua" w:cs="Times New Roman"/>
          <w:sz w:val="24"/>
          <w:szCs w:val="24"/>
        </w:rPr>
        <w:t>operator</w:t>
      </w:r>
      <w:r w:rsidR="00876DF9" w:rsidRPr="00E158B9">
        <w:rPr>
          <w:rFonts w:ascii="Book Antiqua" w:hAnsi="Book Antiqua" w:cs="Times New Roman"/>
          <w:sz w:val="24"/>
          <w:szCs w:val="24"/>
        </w:rPr>
        <w:t>s</w:t>
      </w:r>
      <w:r w:rsidR="00202162" w:rsidRPr="00E158B9">
        <w:rPr>
          <w:rFonts w:ascii="Book Antiqua" w:hAnsi="Book Antiqua" w:cs="Times New Roman"/>
          <w:sz w:val="24"/>
          <w:szCs w:val="24"/>
        </w:rPr>
        <w:t xml:space="preserve"> </w:t>
      </w:r>
      <w:r w:rsidR="00876DF9" w:rsidRPr="00E158B9">
        <w:rPr>
          <w:rFonts w:ascii="Book Antiqua" w:hAnsi="Book Antiqua" w:cs="Times New Roman"/>
          <w:sz w:val="24"/>
          <w:szCs w:val="24"/>
        </w:rPr>
        <w:t>scored su</w:t>
      </w:r>
      <w:r w:rsidR="00E61C74" w:rsidRPr="00E158B9">
        <w:rPr>
          <w:rFonts w:ascii="Book Antiqua" w:hAnsi="Book Antiqua" w:cs="Times New Roman"/>
          <w:sz w:val="24"/>
          <w:szCs w:val="24"/>
        </w:rPr>
        <w:t>p</w:t>
      </w:r>
      <w:r w:rsidR="00876DF9" w:rsidRPr="00E158B9">
        <w:rPr>
          <w:rFonts w:ascii="Book Antiqua" w:hAnsi="Book Antiqua" w:cs="Times New Roman"/>
          <w:sz w:val="24"/>
          <w:szCs w:val="24"/>
        </w:rPr>
        <w:t>eriority</w:t>
      </w:r>
      <w:r w:rsidR="00B45CFC" w:rsidRPr="00E158B9">
        <w:rPr>
          <w:rFonts w:ascii="Book Antiqua" w:hAnsi="Book Antiqua" w:cs="Times New Roman"/>
          <w:sz w:val="24"/>
          <w:szCs w:val="24"/>
        </w:rPr>
        <w:t xml:space="preserve"> of the c</w:t>
      </w:r>
      <w:r w:rsidR="00B45CFC" w:rsidRPr="00E158B9">
        <w:rPr>
          <w:rFonts w:ascii="Book Antiqua" w:hAnsi="Book Antiqua" w:cs="Times New Roman"/>
          <w:kern w:val="0"/>
          <w:sz w:val="24"/>
          <w:szCs w:val="24"/>
        </w:rPr>
        <w:t xml:space="preserve">lip-flap method </w:t>
      </w:r>
      <w:r w:rsidR="00876DF9" w:rsidRPr="00E158B9">
        <w:rPr>
          <w:rFonts w:ascii="Book Antiqua" w:hAnsi="Book Antiqua" w:cs="Times New Roman"/>
          <w:kern w:val="0"/>
          <w:sz w:val="24"/>
          <w:szCs w:val="24"/>
        </w:rPr>
        <w:t xml:space="preserve">in </w:t>
      </w:r>
      <w:r w:rsidR="00B45CFC" w:rsidRPr="00E158B9">
        <w:rPr>
          <w:rFonts w:ascii="Book Antiqua" w:hAnsi="Book Antiqua" w:cs="Times New Roman"/>
          <w:sz w:val="24"/>
          <w:szCs w:val="24"/>
        </w:rPr>
        <w:t xml:space="preserve">30% of </w:t>
      </w:r>
      <w:r w:rsidR="00082F79" w:rsidRPr="00E158B9">
        <w:rPr>
          <w:rFonts w:ascii="Book Antiqua" w:hAnsi="Book Antiqua" w:cs="Times New Roman"/>
          <w:sz w:val="24"/>
          <w:szCs w:val="24"/>
        </w:rPr>
        <w:t>ESD procedures</w:t>
      </w:r>
      <w:r w:rsidR="00B45CFC" w:rsidRPr="00E158B9">
        <w:rPr>
          <w:rFonts w:ascii="Book Antiqua" w:hAnsi="Book Antiqua" w:cs="Times New Roman"/>
          <w:sz w:val="24"/>
          <w:szCs w:val="24"/>
        </w:rPr>
        <w:t xml:space="preserve"> in the visual analogue scale, </w:t>
      </w:r>
      <w:r w:rsidR="00C9329C" w:rsidRPr="00E158B9">
        <w:rPr>
          <w:rFonts w:ascii="Book Antiqua" w:hAnsi="Book Antiqua" w:cs="Times New Roman"/>
          <w:kern w:val="0"/>
          <w:sz w:val="24"/>
          <w:szCs w:val="24"/>
        </w:rPr>
        <w:t xml:space="preserve">in </w:t>
      </w:r>
      <w:r w:rsidR="00876DF9" w:rsidRPr="00E158B9">
        <w:rPr>
          <w:rFonts w:ascii="Book Antiqua" w:hAnsi="Book Antiqua" w:cs="Times New Roman"/>
          <w:kern w:val="0"/>
          <w:sz w:val="24"/>
          <w:szCs w:val="24"/>
        </w:rPr>
        <w:t>25% of</w:t>
      </w:r>
      <w:r w:rsidR="00C9329C" w:rsidRPr="00E158B9">
        <w:rPr>
          <w:rFonts w:ascii="Book Antiqua" w:hAnsi="Book Antiqua" w:cs="Times New Roman"/>
          <w:kern w:val="0"/>
          <w:sz w:val="24"/>
          <w:szCs w:val="24"/>
        </w:rPr>
        <w:t xml:space="preserve"> cases </w:t>
      </w:r>
      <w:r w:rsidR="00876DF9" w:rsidRPr="00E158B9">
        <w:rPr>
          <w:rFonts w:ascii="Book Antiqua" w:hAnsi="Book Antiqua" w:cs="Times New Roman"/>
          <w:kern w:val="0"/>
          <w:sz w:val="24"/>
          <w:szCs w:val="24"/>
        </w:rPr>
        <w:t xml:space="preserve">the </w:t>
      </w:r>
      <w:r w:rsidR="00B45CFC" w:rsidRPr="00E158B9">
        <w:rPr>
          <w:rFonts w:ascii="Book Antiqua" w:hAnsi="Book Antiqua" w:cs="Times New Roman"/>
          <w:sz w:val="24"/>
          <w:szCs w:val="24"/>
        </w:rPr>
        <w:t>operator</w:t>
      </w:r>
      <w:r w:rsidR="00876DF9" w:rsidRPr="00E158B9">
        <w:rPr>
          <w:rFonts w:ascii="Book Antiqua" w:hAnsi="Book Antiqua" w:cs="Times New Roman"/>
          <w:sz w:val="24"/>
          <w:szCs w:val="24"/>
        </w:rPr>
        <w:t>s</w:t>
      </w:r>
      <w:r w:rsidR="00B45CFC" w:rsidRPr="00E158B9">
        <w:rPr>
          <w:rFonts w:ascii="Book Antiqua" w:hAnsi="Book Antiqua" w:cs="Times New Roman"/>
          <w:sz w:val="24"/>
          <w:szCs w:val="24"/>
        </w:rPr>
        <w:t xml:space="preserve"> evaluated </w:t>
      </w:r>
      <w:r w:rsidR="00876DF9" w:rsidRPr="00E158B9">
        <w:rPr>
          <w:rFonts w:ascii="Book Antiqua" w:hAnsi="Book Antiqua" w:cs="Times New Roman"/>
          <w:sz w:val="24"/>
          <w:szCs w:val="24"/>
        </w:rPr>
        <w:t>the clip-flap method as inferior</w:t>
      </w:r>
      <w:r w:rsidR="00B45CFC" w:rsidRPr="00E158B9">
        <w:rPr>
          <w:rFonts w:ascii="Book Antiqua" w:hAnsi="Book Antiqua" w:cs="Times New Roman"/>
          <w:sz w:val="24"/>
          <w:szCs w:val="24"/>
        </w:rPr>
        <w:t xml:space="preserve">, </w:t>
      </w:r>
      <w:r w:rsidR="00876DF9" w:rsidRPr="00E158B9">
        <w:rPr>
          <w:rFonts w:ascii="Book Antiqua" w:hAnsi="Book Antiqua" w:cs="Times New Roman"/>
          <w:sz w:val="24"/>
          <w:szCs w:val="24"/>
        </w:rPr>
        <w:t xml:space="preserve">usually </w:t>
      </w:r>
      <w:r w:rsidR="00C9329C" w:rsidRPr="00E158B9">
        <w:rPr>
          <w:rFonts w:ascii="Book Antiqua" w:hAnsi="Book Antiqua" w:cs="Times New Roman"/>
          <w:kern w:val="0"/>
          <w:sz w:val="24"/>
          <w:szCs w:val="24"/>
        </w:rPr>
        <w:t xml:space="preserve">because the head of </w:t>
      </w:r>
      <w:r w:rsidR="00326BE1" w:rsidRPr="00E158B9">
        <w:rPr>
          <w:rFonts w:ascii="Book Antiqua" w:hAnsi="Book Antiqua" w:cs="Times New Roman"/>
          <w:kern w:val="0"/>
          <w:sz w:val="24"/>
          <w:szCs w:val="24"/>
        </w:rPr>
        <w:t xml:space="preserve">the </w:t>
      </w:r>
      <w:r w:rsidR="00C9329C" w:rsidRPr="00E158B9">
        <w:rPr>
          <w:rFonts w:ascii="Book Antiqua" w:hAnsi="Book Antiqua" w:cs="Times New Roman"/>
          <w:kern w:val="0"/>
          <w:sz w:val="24"/>
          <w:szCs w:val="24"/>
        </w:rPr>
        <w:t xml:space="preserve">endoclip </w:t>
      </w:r>
      <w:r w:rsidR="00876DF9" w:rsidRPr="00E158B9">
        <w:rPr>
          <w:rFonts w:ascii="Book Antiqua" w:hAnsi="Book Antiqua" w:cs="Times New Roman"/>
          <w:kern w:val="0"/>
          <w:sz w:val="24"/>
          <w:szCs w:val="24"/>
        </w:rPr>
        <w:t>interfered with</w:t>
      </w:r>
      <w:r w:rsidR="00082F79" w:rsidRPr="00E158B9">
        <w:rPr>
          <w:rFonts w:ascii="Book Antiqua" w:hAnsi="Book Antiqua" w:cs="Times New Roman"/>
          <w:kern w:val="0"/>
          <w:sz w:val="24"/>
          <w:szCs w:val="24"/>
        </w:rPr>
        <w:t xml:space="preserve"> the cutting edge</w:t>
      </w:r>
      <w:r w:rsidR="00876DF9" w:rsidRPr="00E158B9">
        <w:rPr>
          <w:rFonts w:ascii="Book Antiqua" w:hAnsi="Book Antiqua" w:cs="Times New Roman"/>
          <w:kern w:val="0"/>
          <w:sz w:val="24"/>
          <w:szCs w:val="24"/>
        </w:rPr>
        <w:t>,</w:t>
      </w:r>
      <w:r w:rsidR="00082F79" w:rsidRPr="00E158B9">
        <w:rPr>
          <w:rFonts w:ascii="Book Antiqua" w:hAnsi="Book Antiqua" w:cs="Times New Roman"/>
          <w:kern w:val="0"/>
          <w:sz w:val="24"/>
          <w:szCs w:val="24"/>
        </w:rPr>
        <w:t xml:space="preserve"> </w:t>
      </w:r>
      <w:r w:rsidR="00876DF9" w:rsidRPr="00E158B9">
        <w:rPr>
          <w:rFonts w:ascii="Book Antiqua" w:hAnsi="Book Antiqua" w:cs="Times New Roman"/>
          <w:kern w:val="0"/>
          <w:sz w:val="24"/>
          <w:szCs w:val="24"/>
        </w:rPr>
        <w:t>making</w:t>
      </w:r>
      <w:r w:rsidR="00082F79" w:rsidRPr="00E158B9">
        <w:rPr>
          <w:rFonts w:ascii="Book Antiqua" w:hAnsi="Book Antiqua" w:cs="Times New Roman"/>
          <w:kern w:val="0"/>
          <w:sz w:val="24"/>
          <w:szCs w:val="24"/>
        </w:rPr>
        <w:t xml:space="preserve"> ESD</w:t>
      </w:r>
      <w:r w:rsidR="00876DF9" w:rsidRPr="00E158B9">
        <w:rPr>
          <w:rFonts w:ascii="Book Antiqua" w:hAnsi="Book Antiqua" w:cs="Times New Roman"/>
          <w:kern w:val="0"/>
          <w:sz w:val="24"/>
          <w:szCs w:val="24"/>
        </w:rPr>
        <w:t xml:space="preserve"> more difficult</w:t>
      </w:r>
      <w:r w:rsidR="00082F79" w:rsidRPr="00E158B9">
        <w:rPr>
          <w:rFonts w:ascii="Book Antiqua" w:hAnsi="Book Antiqua" w:cs="Times New Roman"/>
          <w:kern w:val="0"/>
          <w:sz w:val="24"/>
          <w:szCs w:val="24"/>
        </w:rPr>
        <w:t>.</w:t>
      </w:r>
      <w:r w:rsidR="00456662" w:rsidRPr="00E158B9">
        <w:rPr>
          <w:rFonts w:ascii="Book Antiqua" w:hAnsi="Book Antiqua" w:cs="Times New Roman"/>
          <w:kern w:val="0"/>
          <w:sz w:val="24"/>
          <w:szCs w:val="24"/>
        </w:rPr>
        <w:t xml:space="preserve"> </w:t>
      </w:r>
      <w:r w:rsidR="00B47687" w:rsidRPr="00E158B9">
        <w:rPr>
          <w:rFonts w:ascii="Book Antiqua" w:hAnsi="Book Antiqua" w:cs="Times New Roman"/>
          <w:kern w:val="0"/>
          <w:sz w:val="24"/>
          <w:szCs w:val="24"/>
        </w:rPr>
        <w:t xml:space="preserve">In our experience, the best way to do this method is to property place the clip on the lesion. </w:t>
      </w:r>
      <w:r w:rsidR="00820947" w:rsidRPr="00E158B9">
        <w:rPr>
          <w:rFonts w:ascii="Book Antiqua" w:hAnsi="Book Antiqua" w:cs="Times New Roman"/>
          <w:kern w:val="0"/>
          <w:sz w:val="24"/>
          <w:szCs w:val="24"/>
        </w:rPr>
        <w:t>Yamamoto</w:t>
      </w:r>
      <w:r w:rsidR="00F855AF" w:rsidRPr="00E158B9">
        <w:rPr>
          <w:rFonts w:ascii="Book Antiqua" w:hAnsi="Book Antiqua" w:cs="Times New Roman"/>
          <w:kern w:val="0"/>
          <w:sz w:val="24"/>
          <w:szCs w:val="24"/>
        </w:rPr>
        <w:t xml:space="preserve">, </w:t>
      </w:r>
      <w:r w:rsidR="00F855AF" w:rsidRPr="003649BB">
        <w:rPr>
          <w:rFonts w:ascii="Book Antiqua" w:hAnsi="Book Antiqua" w:cs="Times New Roman"/>
          <w:i/>
          <w:kern w:val="0"/>
          <w:sz w:val="24"/>
          <w:szCs w:val="24"/>
        </w:rPr>
        <w:t>et al</w:t>
      </w:r>
      <w:r w:rsidR="00444A2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 </w:instrText>
      </w:r>
      <w:r w:rsidR="000C3682" w:rsidRPr="00E158B9">
        <w:rPr>
          <w:rFonts w:ascii="Book Antiqua" w:hAnsi="Book Antiqua" w:cs="Times New Roman"/>
          <w:kern w:val="0"/>
          <w:sz w:val="24"/>
          <w:szCs w:val="24"/>
        </w:rPr>
        <w:fldChar w:fldCharType="begin">
          <w:fldData xml:space="preserve">PEVuZE5vdGU+PENpdGU+PEF1dGhvcj5ZYW1hbW90bzwvQXV0aG9yPjxZZWFyPjIwMTI8L1llYXI+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</w:fldData>
        </w:fldChar>
      </w:r>
      <w:r w:rsidR="000C3682" w:rsidRPr="00E158B9">
        <w:rPr>
          <w:rFonts w:ascii="Book Antiqua" w:hAnsi="Book Antiqua" w:cs="Times New Roman"/>
          <w:kern w:val="0"/>
          <w:sz w:val="24"/>
          <w:szCs w:val="24"/>
        </w:rPr>
        <w:instrText xml:space="preserve"> ADDIN EN.CITE.DATA </w:instrText>
      </w:r>
      <w:r w:rsidR="000C3682" w:rsidRPr="00E158B9">
        <w:rPr>
          <w:rFonts w:ascii="Book Antiqua" w:hAnsi="Book Antiqua" w:cs="Times New Roman"/>
          <w:kern w:val="0"/>
          <w:sz w:val="24"/>
          <w:szCs w:val="24"/>
        </w:rPr>
      </w:r>
      <w:r w:rsidR="000C3682" w:rsidRPr="00E158B9">
        <w:rPr>
          <w:rFonts w:ascii="Book Antiqua" w:hAnsi="Book Antiqua" w:cs="Times New Roman"/>
          <w:kern w:val="0"/>
          <w:sz w:val="24"/>
          <w:szCs w:val="24"/>
        </w:rPr>
        <w:fldChar w:fldCharType="end"/>
      </w:r>
      <w:r w:rsidR="00444A22" w:rsidRPr="00E158B9">
        <w:rPr>
          <w:rFonts w:ascii="Book Antiqua" w:hAnsi="Book Antiqua" w:cs="Times New Roman"/>
          <w:kern w:val="0"/>
          <w:sz w:val="24"/>
          <w:szCs w:val="24"/>
        </w:rPr>
      </w:r>
      <w:r w:rsidR="00444A22" w:rsidRPr="00E158B9">
        <w:rPr>
          <w:rFonts w:ascii="Book Antiqua" w:hAnsi="Book Antiqua" w:cs="Times New Roman"/>
          <w:kern w:val="0"/>
          <w:sz w:val="24"/>
          <w:szCs w:val="24"/>
        </w:rPr>
        <w:fldChar w:fldCharType="separate"/>
      </w:r>
      <w:r w:rsidR="000C3682" w:rsidRPr="00E158B9">
        <w:rPr>
          <w:rFonts w:ascii="Book Antiqua" w:hAnsi="Book Antiqua" w:cs="Times New Roman"/>
          <w:noProof/>
          <w:kern w:val="0"/>
          <w:sz w:val="24"/>
          <w:szCs w:val="24"/>
          <w:vertAlign w:val="superscript"/>
        </w:rPr>
        <w:t>[20-22]</w:t>
      </w:r>
      <w:r w:rsidR="00444A22" w:rsidRPr="00E158B9">
        <w:rPr>
          <w:rFonts w:ascii="Book Antiqua" w:hAnsi="Book Antiqua" w:cs="Times New Roman"/>
          <w:kern w:val="0"/>
          <w:sz w:val="24"/>
          <w:szCs w:val="24"/>
        </w:rPr>
        <w:fldChar w:fldCharType="end"/>
      </w:r>
      <w:r w:rsidR="00444A22" w:rsidRPr="00E158B9">
        <w:rPr>
          <w:rFonts w:ascii="Book Antiqua" w:hAnsi="Book Antiqua" w:cs="Times New Roman"/>
          <w:kern w:val="0"/>
          <w:sz w:val="24"/>
          <w:szCs w:val="24"/>
        </w:rPr>
        <w:t xml:space="preserve"> </w:t>
      </w:r>
      <w:r w:rsidR="00F855AF" w:rsidRPr="00E158B9">
        <w:rPr>
          <w:rFonts w:ascii="Book Antiqua" w:hAnsi="Book Antiqua" w:cs="Times New Roman"/>
          <w:kern w:val="0"/>
          <w:sz w:val="24"/>
          <w:szCs w:val="24"/>
        </w:rPr>
        <w:t xml:space="preserve">recommended </w:t>
      </w:r>
      <w:r w:rsidR="00876DF9" w:rsidRPr="00E158B9">
        <w:rPr>
          <w:rFonts w:ascii="Book Antiqua" w:hAnsi="Book Antiqua" w:cs="Times New Roman"/>
          <w:kern w:val="0"/>
          <w:sz w:val="24"/>
          <w:szCs w:val="24"/>
        </w:rPr>
        <w:t xml:space="preserve">the </w:t>
      </w:r>
      <w:r w:rsidR="00F855AF" w:rsidRPr="00E158B9">
        <w:rPr>
          <w:rFonts w:ascii="Book Antiqua" w:hAnsi="Book Antiqua" w:cs="Times New Roman"/>
          <w:kern w:val="0"/>
          <w:sz w:val="24"/>
          <w:szCs w:val="24"/>
        </w:rPr>
        <w:t xml:space="preserve">use </w:t>
      </w:r>
      <w:r w:rsidR="00876DF9" w:rsidRPr="00E158B9">
        <w:rPr>
          <w:rFonts w:ascii="Book Antiqua" w:hAnsi="Book Antiqua" w:cs="Times New Roman"/>
          <w:kern w:val="0"/>
          <w:sz w:val="24"/>
          <w:szCs w:val="24"/>
        </w:rPr>
        <w:t xml:space="preserve">of </w:t>
      </w:r>
      <w:r w:rsidR="00F855AF" w:rsidRPr="00E158B9">
        <w:rPr>
          <w:rFonts w:ascii="Book Antiqua" w:hAnsi="Book Antiqua" w:cs="Times New Roman"/>
          <w:kern w:val="0"/>
          <w:sz w:val="24"/>
          <w:szCs w:val="24"/>
        </w:rPr>
        <w:t xml:space="preserve">one endoclip for </w:t>
      </w:r>
      <w:r w:rsidR="00876DF9" w:rsidRPr="00E158B9">
        <w:rPr>
          <w:rFonts w:ascii="Book Antiqua" w:hAnsi="Book Antiqua" w:cs="Times New Roman"/>
          <w:kern w:val="0"/>
          <w:sz w:val="24"/>
          <w:szCs w:val="24"/>
        </w:rPr>
        <w:t xml:space="preserve">each </w:t>
      </w:r>
      <w:r w:rsidR="00DA7A3B" w:rsidRPr="00E158B9">
        <w:rPr>
          <w:rFonts w:ascii="Book Antiqua" w:hAnsi="Book Antiqua" w:cs="Times New Roman"/>
          <w:kern w:val="0"/>
          <w:sz w:val="24"/>
          <w:szCs w:val="24"/>
        </w:rPr>
        <w:t>tumor</w:t>
      </w:r>
      <w:r w:rsidR="00876DF9" w:rsidRPr="00E158B9">
        <w:rPr>
          <w:rFonts w:ascii="Book Antiqua" w:hAnsi="Book Antiqua" w:cs="Times New Roman"/>
          <w:kern w:val="0"/>
          <w:sz w:val="24"/>
          <w:szCs w:val="24"/>
        </w:rPr>
        <w:t xml:space="preserve">, adding </w:t>
      </w:r>
      <w:r w:rsidR="00F855AF" w:rsidRPr="00E158B9">
        <w:rPr>
          <w:rFonts w:ascii="Book Antiqua" w:hAnsi="Book Antiqua" w:cs="Times New Roman"/>
          <w:kern w:val="0"/>
          <w:sz w:val="24"/>
          <w:szCs w:val="24"/>
        </w:rPr>
        <w:t xml:space="preserve">additional </w:t>
      </w:r>
      <w:r w:rsidR="00820947" w:rsidRPr="00E158B9">
        <w:rPr>
          <w:rFonts w:ascii="Book Antiqua" w:hAnsi="Book Antiqua" w:cs="Times New Roman"/>
          <w:kern w:val="0"/>
          <w:sz w:val="24"/>
          <w:szCs w:val="24"/>
        </w:rPr>
        <w:t>endoclips</w:t>
      </w:r>
      <w:r w:rsidR="00F855AF" w:rsidRPr="00E158B9">
        <w:rPr>
          <w:rFonts w:ascii="Book Antiqua" w:hAnsi="Book Antiqua" w:cs="Times New Roman"/>
          <w:kern w:val="0"/>
          <w:sz w:val="24"/>
          <w:szCs w:val="24"/>
        </w:rPr>
        <w:t xml:space="preserve"> (</w:t>
      </w:r>
      <w:r w:rsidR="00E50157" w:rsidRPr="00E158B9">
        <w:rPr>
          <w:rFonts w:ascii="Book Antiqua" w:hAnsi="Book Antiqua" w:cs="Times New Roman"/>
          <w:i/>
          <w:sz w:val="24"/>
          <w:szCs w:val="24"/>
        </w:rPr>
        <w:t>i.e.</w:t>
      </w:r>
      <w:r w:rsidR="00E50157" w:rsidRPr="00E158B9">
        <w:rPr>
          <w:rFonts w:ascii="Book Antiqua" w:hAnsi="Book Antiqua" w:cs="Times New Roman"/>
          <w:sz w:val="24"/>
          <w:szCs w:val="24"/>
        </w:rPr>
        <w:t xml:space="preserve">, </w:t>
      </w:r>
      <w:r w:rsidR="00F855AF" w:rsidRPr="00E158B9">
        <w:rPr>
          <w:rFonts w:ascii="Book Antiqua" w:hAnsi="Book Antiqua" w:cs="Times New Roman"/>
          <w:kern w:val="0"/>
          <w:sz w:val="24"/>
          <w:szCs w:val="24"/>
        </w:rPr>
        <w:t xml:space="preserve">a single endoclip at </w:t>
      </w:r>
      <w:r w:rsidR="00225BD3" w:rsidRPr="00E158B9">
        <w:rPr>
          <w:rFonts w:ascii="Book Antiqua" w:hAnsi="Book Antiqua" w:cs="Times New Roman"/>
          <w:kern w:val="0"/>
          <w:sz w:val="24"/>
          <w:szCs w:val="24"/>
        </w:rPr>
        <w:t xml:space="preserve">a </w:t>
      </w:r>
      <w:r w:rsidR="00F855AF" w:rsidRPr="00E158B9">
        <w:rPr>
          <w:rFonts w:ascii="Book Antiqua" w:hAnsi="Book Antiqua" w:cs="Times New Roman"/>
          <w:kern w:val="0"/>
          <w:sz w:val="24"/>
          <w:szCs w:val="24"/>
        </w:rPr>
        <w:t xml:space="preserve">different point </w:t>
      </w:r>
      <w:r w:rsidR="00DA7A3B" w:rsidRPr="00E158B9">
        <w:rPr>
          <w:rFonts w:ascii="Book Antiqua" w:hAnsi="Book Antiqua" w:cs="Times New Roman"/>
          <w:kern w:val="0"/>
          <w:sz w:val="24"/>
          <w:szCs w:val="24"/>
        </w:rPr>
        <w:t>or</w:t>
      </w:r>
      <w:r w:rsidR="00F855AF" w:rsidRPr="00E158B9">
        <w:rPr>
          <w:rFonts w:ascii="Book Antiqua" w:hAnsi="Book Antiqua" w:cs="Times New Roman"/>
          <w:kern w:val="0"/>
          <w:sz w:val="24"/>
          <w:szCs w:val="24"/>
        </w:rPr>
        <w:t xml:space="preserve"> a cross pattern of endoclips at same point)</w:t>
      </w:r>
      <w:r w:rsidR="00225BD3" w:rsidRPr="00E158B9">
        <w:rPr>
          <w:rFonts w:ascii="Book Antiqua" w:hAnsi="Book Antiqua" w:cs="Times New Roman"/>
          <w:kern w:val="0"/>
          <w:sz w:val="24"/>
          <w:szCs w:val="24"/>
        </w:rPr>
        <w:t xml:space="preserve"> as needed</w:t>
      </w:r>
      <w:r w:rsidR="00F855AF" w:rsidRPr="00E158B9">
        <w:rPr>
          <w:rFonts w:ascii="Book Antiqua" w:hAnsi="Book Antiqua" w:cs="Times New Roman"/>
          <w:kern w:val="0"/>
          <w:sz w:val="24"/>
          <w:szCs w:val="24"/>
        </w:rPr>
        <w:t xml:space="preserve">. </w:t>
      </w:r>
      <w:r w:rsidR="00A56076" w:rsidRPr="00E158B9">
        <w:rPr>
          <w:rFonts w:ascii="Book Antiqua" w:hAnsi="Book Antiqua" w:cs="Times New Roman"/>
          <w:kern w:val="0"/>
          <w:sz w:val="24"/>
          <w:szCs w:val="24"/>
        </w:rPr>
        <w:t xml:space="preserve">The endoclip cross pattern further stabilized the visual field by providing good countertraction when the attachment was slipped under the endoclip. </w:t>
      </w:r>
      <w:r w:rsidR="00F855AF" w:rsidRPr="00E158B9">
        <w:rPr>
          <w:rFonts w:ascii="Book Antiqua" w:hAnsi="Book Antiqua" w:cs="Times New Roman"/>
          <w:kern w:val="0"/>
          <w:sz w:val="24"/>
          <w:szCs w:val="24"/>
        </w:rPr>
        <w:t xml:space="preserve">In this study, </w:t>
      </w:r>
      <w:r w:rsidR="00DA7A3B" w:rsidRPr="00E158B9">
        <w:rPr>
          <w:rFonts w:ascii="Book Antiqua" w:hAnsi="Book Antiqua" w:cs="Times New Roman"/>
          <w:kern w:val="0"/>
          <w:sz w:val="24"/>
          <w:szCs w:val="24"/>
        </w:rPr>
        <w:t xml:space="preserve">however, </w:t>
      </w:r>
      <w:r w:rsidR="00AC48E0" w:rsidRPr="00E158B9">
        <w:rPr>
          <w:rFonts w:ascii="Book Antiqua" w:hAnsi="Book Antiqua" w:cs="Times New Roman"/>
          <w:kern w:val="0"/>
          <w:sz w:val="24"/>
          <w:szCs w:val="24"/>
        </w:rPr>
        <w:t>we used one endoclip</w:t>
      </w:r>
      <w:r w:rsidR="008324DB" w:rsidRPr="00E158B9">
        <w:rPr>
          <w:rFonts w:ascii="Book Antiqua" w:hAnsi="Book Antiqua" w:cs="Times New Roman"/>
          <w:kern w:val="0"/>
          <w:sz w:val="24"/>
          <w:szCs w:val="24"/>
        </w:rPr>
        <w:t xml:space="preserve"> according to first protocol</w:t>
      </w:r>
      <w:r w:rsidR="00AF353B" w:rsidRPr="00E158B9">
        <w:rPr>
          <w:rFonts w:ascii="Book Antiqua" w:hAnsi="Book Antiqua" w:cs="Times New Roman"/>
          <w:sz w:val="24"/>
          <w:szCs w:val="24"/>
        </w:rPr>
        <w:t>.</w:t>
      </w:r>
      <w:r w:rsidR="00DA7A3B" w:rsidRPr="00E158B9">
        <w:rPr>
          <w:rFonts w:ascii="Book Antiqua" w:hAnsi="Book Antiqua" w:cs="Times New Roman"/>
          <w:sz w:val="24"/>
          <w:szCs w:val="24"/>
        </w:rPr>
        <w:t xml:space="preserve"> </w:t>
      </w:r>
      <w:r w:rsidR="00225BD3" w:rsidRPr="00E158B9">
        <w:rPr>
          <w:rFonts w:ascii="Book Antiqua" w:hAnsi="Book Antiqua" w:cs="Times New Roman"/>
          <w:sz w:val="24"/>
          <w:szCs w:val="24"/>
        </w:rPr>
        <w:t>The</w:t>
      </w:r>
      <w:r w:rsidR="00DA7A3B" w:rsidRPr="00E158B9">
        <w:rPr>
          <w:rFonts w:ascii="Book Antiqua" w:hAnsi="Book Antiqua" w:cs="Times New Roman"/>
          <w:sz w:val="24"/>
          <w:szCs w:val="24"/>
        </w:rPr>
        <w:t xml:space="preserve"> </w:t>
      </w:r>
      <w:r w:rsidR="00DA7A3B" w:rsidRPr="00E158B9">
        <w:rPr>
          <w:rFonts w:ascii="Book Antiqua" w:hAnsi="Book Antiqua" w:cs="Times New Roman"/>
          <w:kern w:val="0"/>
          <w:sz w:val="24"/>
          <w:szCs w:val="24"/>
        </w:rPr>
        <w:t>characteristics of tumor</w:t>
      </w:r>
      <w:r w:rsidR="00225BD3" w:rsidRPr="00E158B9">
        <w:rPr>
          <w:rFonts w:ascii="Book Antiqua" w:hAnsi="Book Antiqua" w:cs="Times New Roman"/>
          <w:kern w:val="0"/>
          <w:sz w:val="24"/>
          <w:szCs w:val="24"/>
        </w:rPr>
        <w:t>s</w:t>
      </w:r>
      <w:r w:rsidR="00DA7A3B" w:rsidRPr="00E158B9">
        <w:rPr>
          <w:rFonts w:ascii="Book Antiqua" w:hAnsi="Book Antiqua" w:cs="Times New Roman"/>
          <w:kern w:val="0"/>
          <w:sz w:val="24"/>
          <w:szCs w:val="24"/>
        </w:rPr>
        <w:t xml:space="preserve"> </w:t>
      </w:r>
      <w:r w:rsidR="00DA7A3B" w:rsidRPr="00E158B9">
        <w:rPr>
          <w:rFonts w:ascii="Book Antiqua" w:hAnsi="Book Antiqua" w:cs="Times New Roman"/>
          <w:kern w:val="0"/>
          <w:sz w:val="24"/>
          <w:szCs w:val="24"/>
        </w:rPr>
        <w:lastRenderedPageBreak/>
        <w:t xml:space="preserve">and required techniques of ESD differ between colorectal and </w:t>
      </w:r>
      <w:r w:rsidR="00DA7A3B" w:rsidRPr="00E158B9">
        <w:rPr>
          <w:rFonts w:ascii="Book Antiqua" w:hAnsi="Book Antiqua" w:cs="Times New Roman"/>
          <w:sz w:val="24"/>
          <w:szCs w:val="24"/>
        </w:rPr>
        <w:t xml:space="preserve">gastric tumors. </w:t>
      </w:r>
      <w:r w:rsidR="004A07D1" w:rsidRPr="00E158B9">
        <w:rPr>
          <w:rFonts w:ascii="Book Antiqua" w:hAnsi="Book Antiqua" w:cs="Times New Roman"/>
          <w:kern w:val="0"/>
          <w:sz w:val="24"/>
          <w:szCs w:val="24"/>
        </w:rPr>
        <w:t>Although fine visualization is required to perform ESD, because ESD for patients with gastric tumor</w:t>
      </w:r>
      <w:r w:rsidR="00225BD3" w:rsidRPr="00E158B9">
        <w:rPr>
          <w:rFonts w:ascii="Book Antiqua" w:hAnsi="Book Antiqua" w:cs="Times New Roman"/>
          <w:kern w:val="0"/>
          <w:sz w:val="24"/>
          <w:szCs w:val="24"/>
        </w:rPr>
        <w:t>s</w:t>
      </w:r>
      <w:r w:rsidR="004A07D1" w:rsidRPr="00E158B9">
        <w:rPr>
          <w:rFonts w:ascii="Book Antiqua" w:hAnsi="Book Antiqua" w:cs="Times New Roman"/>
          <w:kern w:val="0"/>
          <w:sz w:val="24"/>
          <w:szCs w:val="24"/>
        </w:rPr>
        <w:t xml:space="preserve"> is easy compared with that for colorectal tumor</w:t>
      </w:r>
      <w:r w:rsidR="00225BD3" w:rsidRPr="00E158B9">
        <w:rPr>
          <w:rFonts w:ascii="Book Antiqua" w:hAnsi="Book Antiqua" w:cs="Times New Roman"/>
          <w:kern w:val="0"/>
          <w:sz w:val="24"/>
          <w:szCs w:val="24"/>
        </w:rPr>
        <w:t>s</w:t>
      </w:r>
      <w:r w:rsidR="004A07D1" w:rsidRPr="00E158B9">
        <w:rPr>
          <w:rFonts w:ascii="Book Antiqua" w:hAnsi="Book Antiqua" w:cs="Times New Roman"/>
          <w:sz w:val="24"/>
          <w:szCs w:val="24"/>
        </w:rPr>
        <w:t xml:space="preserve">, </w:t>
      </w:r>
      <w:r w:rsidR="00225BD3" w:rsidRPr="00E158B9">
        <w:rPr>
          <w:rFonts w:ascii="Book Antiqua" w:hAnsi="Book Antiqua" w:cs="Times New Roman"/>
          <w:sz w:val="24"/>
          <w:szCs w:val="24"/>
        </w:rPr>
        <w:t xml:space="preserve">any </w:t>
      </w:r>
      <w:r w:rsidR="004A07D1" w:rsidRPr="00E158B9">
        <w:rPr>
          <w:rFonts w:ascii="Book Antiqua" w:hAnsi="Book Antiqua" w:cs="Times New Roman"/>
          <w:kern w:val="0"/>
          <w:sz w:val="24"/>
          <w:szCs w:val="24"/>
        </w:rPr>
        <w:t xml:space="preserve">merit of </w:t>
      </w:r>
      <w:r w:rsidR="00225BD3" w:rsidRPr="00E158B9">
        <w:rPr>
          <w:rFonts w:ascii="Book Antiqua" w:hAnsi="Book Antiqua" w:cs="Times New Roman"/>
          <w:kern w:val="0"/>
          <w:sz w:val="24"/>
          <w:szCs w:val="24"/>
        </w:rPr>
        <w:t xml:space="preserve">the </w:t>
      </w:r>
      <w:r w:rsidR="004A07D1" w:rsidRPr="00E158B9">
        <w:rPr>
          <w:rFonts w:ascii="Book Antiqua" w:hAnsi="Book Antiqua" w:cs="Times New Roman"/>
          <w:kern w:val="0"/>
          <w:sz w:val="24"/>
          <w:szCs w:val="24"/>
        </w:rPr>
        <w:t>clip-flap method for gastric tumor</w:t>
      </w:r>
      <w:r w:rsidR="00225BD3" w:rsidRPr="00E158B9">
        <w:rPr>
          <w:rFonts w:ascii="Book Antiqua" w:hAnsi="Book Antiqua" w:cs="Times New Roman"/>
          <w:kern w:val="0"/>
          <w:sz w:val="24"/>
          <w:szCs w:val="24"/>
        </w:rPr>
        <w:t>s</w:t>
      </w:r>
      <w:r w:rsidR="004A07D1" w:rsidRPr="00E158B9">
        <w:rPr>
          <w:rFonts w:ascii="Book Antiqua" w:hAnsi="Book Antiqua" w:cs="Times New Roman"/>
          <w:kern w:val="0"/>
          <w:sz w:val="24"/>
          <w:szCs w:val="24"/>
        </w:rPr>
        <w:t xml:space="preserve"> may be minor. </w:t>
      </w:r>
      <w:r w:rsidR="00FB5F8F" w:rsidRPr="00E158B9">
        <w:rPr>
          <w:rFonts w:ascii="Book Antiqua" w:hAnsi="Book Antiqua" w:cs="Times New Roman"/>
          <w:kern w:val="0"/>
          <w:sz w:val="24"/>
          <w:szCs w:val="24"/>
        </w:rPr>
        <w:t xml:space="preserve">When </w:t>
      </w:r>
      <w:r w:rsidR="00225BD3" w:rsidRPr="00E158B9">
        <w:rPr>
          <w:rFonts w:ascii="Book Antiqua" w:hAnsi="Book Antiqua" w:cs="Times New Roman"/>
          <w:kern w:val="0"/>
          <w:sz w:val="24"/>
          <w:szCs w:val="24"/>
        </w:rPr>
        <w:t xml:space="preserve">considering </w:t>
      </w:r>
      <w:r w:rsidR="00FB5F8F" w:rsidRPr="00E158B9">
        <w:rPr>
          <w:rFonts w:ascii="Book Antiqua" w:hAnsi="Book Antiqua" w:cs="Times New Roman"/>
          <w:kern w:val="0"/>
          <w:sz w:val="24"/>
          <w:szCs w:val="24"/>
        </w:rPr>
        <w:t>clip-flap-assisted ESD, endoscopists should select patients</w:t>
      </w:r>
      <w:r w:rsidR="00B6660B" w:rsidRPr="00E158B9">
        <w:rPr>
          <w:rFonts w:ascii="Book Antiqua" w:hAnsi="Book Antiqua" w:cs="Times New Roman"/>
          <w:kern w:val="0"/>
          <w:sz w:val="24"/>
          <w:szCs w:val="24"/>
        </w:rPr>
        <w:t>, especially cases in which it is difficult to ensure a fine</w:t>
      </w:r>
      <w:r w:rsidR="008324DB" w:rsidRPr="00E158B9">
        <w:rPr>
          <w:rFonts w:ascii="Book Antiqua" w:hAnsi="Book Antiqua" w:cs="Times New Roman"/>
          <w:kern w:val="0"/>
          <w:sz w:val="24"/>
          <w:szCs w:val="24"/>
        </w:rPr>
        <w:t xml:space="preserve"> </w:t>
      </w:r>
      <w:r w:rsidR="00B6660B" w:rsidRPr="00E158B9">
        <w:rPr>
          <w:rFonts w:ascii="Book Antiqua" w:hAnsi="Book Antiqua" w:cs="Times New Roman"/>
          <w:kern w:val="0"/>
          <w:sz w:val="24"/>
          <w:szCs w:val="24"/>
        </w:rPr>
        <w:t>visualization,</w:t>
      </w:r>
      <w:r w:rsidR="00FB5F8F" w:rsidRPr="00E158B9">
        <w:rPr>
          <w:rFonts w:ascii="Book Antiqua" w:hAnsi="Book Antiqua" w:cs="Times New Roman"/>
          <w:kern w:val="0"/>
          <w:sz w:val="24"/>
          <w:szCs w:val="24"/>
        </w:rPr>
        <w:t xml:space="preserve"> and </w:t>
      </w:r>
      <w:r w:rsidR="00FD505C" w:rsidRPr="00E158B9">
        <w:rPr>
          <w:rFonts w:ascii="Book Antiqua" w:hAnsi="Book Antiqua" w:cs="Times New Roman"/>
          <w:kern w:val="0"/>
          <w:sz w:val="24"/>
          <w:szCs w:val="24"/>
        </w:rPr>
        <w:t xml:space="preserve">should </w:t>
      </w:r>
      <w:r w:rsidR="00225BD3" w:rsidRPr="00E158B9">
        <w:rPr>
          <w:rFonts w:ascii="Book Antiqua" w:hAnsi="Book Antiqua" w:cs="Times New Roman"/>
          <w:kern w:val="0"/>
          <w:sz w:val="24"/>
          <w:szCs w:val="24"/>
        </w:rPr>
        <w:t xml:space="preserve">apply </w:t>
      </w:r>
      <w:r w:rsidR="00FB5F8F" w:rsidRPr="00E158B9">
        <w:rPr>
          <w:rFonts w:ascii="Book Antiqua" w:hAnsi="Book Antiqua" w:cs="Times New Roman"/>
          <w:kern w:val="0"/>
          <w:sz w:val="24"/>
          <w:szCs w:val="24"/>
        </w:rPr>
        <w:t>the endoclip</w:t>
      </w:r>
      <w:r w:rsidR="00FD505C" w:rsidRPr="00E158B9">
        <w:rPr>
          <w:rFonts w:ascii="Book Antiqua" w:hAnsi="Book Antiqua" w:cs="Times New Roman"/>
          <w:kern w:val="0"/>
          <w:sz w:val="24"/>
          <w:szCs w:val="24"/>
        </w:rPr>
        <w:t xml:space="preserve"> carefully so</w:t>
      </w:r>
      <w:r w:rsidR="00225BD3" w:rsidRPr="00E158B9">
        <w:rPr>
          <w:rFonts w:ascii="Book Antiqua" w:hAnsi="Book Antiqua" w:cs="Times New Roman"/>
          <w:kern w:val="0"/>
          <w:sz w:val="24"/>
          <w:szCs w:val="24"/>
        </w:rPr>
        <w:t xml:space="preserve"> that</w:t>
      </w:r>
      <w:r w:rsidR="00FD505C" w:rsidRPr="00E158B9">
        <w:rPr>
          <w:rFonts w:ascii="Book Antiqua" w:hAnsi="Book Antiqua" w:cs="Times New Roman"/>
          <w:kern w:val="0"/>
          <w:sz w:val="24"/>
          <w:szCs w:val="24"/>
        </w:rPr>
        <w:t xml:space="preserve"> the head of the endoclip </w:t>
      </w:r>
      <w:r w:rsidR="00225BD3" w:rsidRPr="00E158B9">
        <w:rPr>
          <w:rFonts w:ascii="Book Antiqua" w:hAnsi="Book Antiqua" w:cs="Times New Roman"/>
          <w:kern w:val="0"/>
          <w:sz w:val="24"/>
          <w:szCs w:val="24"/>
        </w:rPr>
        <w:t xml:space="preserve">pushes </w:t>
      </w:r>
      <w:r w:rsidR="00FD505C" w:rsidRPr="00E158B9">
        <w:rPr>
          <w:rFonts w:ascii="Book Antiqua" w:hAnsi="Book Antiqua" w:cs="Times New Roman"/>
          <w:kern w:val="0"/>
          <w:sz w:val="24"/>
          <w:szCs w:val="24"/>
        </w:rPr>
        <w:t>downward.</w:t>
      </w:r>
    </w:p>
    <w:p w14:paraId="2FDFCB42" w14:textId="77777777" w:rsidR="002F36EF" w:rsidRPr="00E158B9" w:rsidRDefault="002F36EF" w:rsidP="006379B3">
      <w:pPr>
        <w:adjustRightInd w:val="0"/>
        <w:snapToGrid w:val="0"/>
        <w:spacing w:line="360" w:lineRule="auto"/>
        <w:textAlignment w:val="baseline"/>
        <w:rPr>
          <w:rFonts w:ascii="Book Antiqua" w:hAnsi="Book Antiqua" w:cs="Times New Roman"/>
          <w:b/>
          <w:i/>
          <w:kern w:val="0"/>
          <w:sz w:val="24"/>
          <w:szCs w:val="24"/>
        </w:rPr>
      </w:pPr>
    </w:p>
    <w:p w14:paraId="44F2DDB5" w14:textId="0182EDE6" w:rsidR="00DE7F0D" w:rsidRPr="00E158B9" w:rsidRDefault="00DE7F0D" w:rsidP="006379B3">
      <w:pPr>
        <w:adjustRightInd w:val="0"/>
        <w:snapToGrid w:val="0"/>
        <w:spacing w:line="360" w:lineRule="auto"/>
        <w:textAlignment w:val="baseline"/>
        <w:rPr>
          <w:rFonts w:ascii="Book Antiqua" w:hAnsi="Book Antiqua" w:cs="Times New Roman"/>
          <w:b/>
          <w:i/>
          <w:kern w:val="0"/>
          <w:sz w:val="24"/>
          <w:szCs w:val="24"/>
        </w:rPr>
      </w:pPr>
      <w:r w:rsidRPr="00E158B9">
        <w:rPr>
          <w:rFonts w:ascii="Book Antiqua" w:hAnsi="Book Antiqua" w:cs="Times New Roman"/>
          <w:b/>
          <w:i/>
          <w:kern w:val="0"/>
          <w:sz w:val="24"/>
          <w:szCs w:val="24"/>
        </w:rPr>
        <w:t>Limitation</w:t>
      </w:r>
    </w:p>
    <w:p w14:paraId="5AC62D38" w14:textId="79EE4FFF" w:rsidR="000E5E4C" w:rsidRPr="00E158B9" w:rsidRDefault="00DE7F0D" w:rsidP="006379B3">
      <w:pPr>
        <w:adjustRightInd w:val="0"/>
        <w:snapToGrid w:val="0"/>
        <w:spacing w:line="360" w:lineRule="auto"/>
        <w:textAlignment w:val="baseline"/>
        <w:rPr>
          <w:rFonts w:ascii="Book Antiqua" w:hAnsi="Book Antiqua" w:cs="Times New Roman"/>
          <w:sz w:val="24"/>
          <w:szCs w:val="24"/>
        </w:rPr>
      </w:pPr>
      <w:r w:rsidRPr="00E158B9">
        <w:rPr>
          <w:rFonts w:ascii="Book Antiqua" w:hAnsi="Book Antiqua" w:cs="Times New Roman"/>
          <w:kern w:val="0"/>
          <w:sz w:val="24"/>
          <w:szCs w:val="24"/>
        </w:rPr>
        <w:t xml:space="preserve">There were any limitations in this study, as below. First, this study is single-center study and </w:t>
      </w:r>
      <w:r w:rsidRPr="00E158B9">
        <w:rPr>
          <w:rFonts w:ascii="Book Antiqua" w:eastAsia="MS Mincho" w:hAnsi="Book Antiqua" w:cs="Times New Roman"/>
          <w:kern w:val="0"/>
          <w:sz w:val="24"/>
          <w:szCs w:val="24"/>
        </w:rPr>
        <w:t xml:space="preserve">non double-blinded study. Second, sample power is insufficient. </w:t>
      </w:r>
      <w:r w:rsidR="00A55717" w:rsidRPr="00E158B9">
        <w:rPr>
          <w:rFonts w:ascii="Book Antiqua" w:hAnsi="Book Antiqua" w:cs="Times New Roman"/>
          <w:kern w:val="0"/>
          <w:sz w:val="24"/>
          <w:szCs w:val="24"/>
        </w:rPr>
        <w:t xml:space="preserve">Although 200 patients with gastric tumors were required for the desired power of 80% with a significance level of 0.05 in a two-sided test, because </w:t>
      </w:r>
      <w:r w:rsidR="00A55717" w:rsidRPr="00E158B9">
        <w:rPr>
          <w:rFonts w:ascii="Book Antiqua" w:hAnsi="Book Antiqua" w:cs="Times New Roman"/>
          <w:sz w:val="24"/>
          <w:szCs w:val="24"/>
        </w:rPr>
        <w:t xml:space="preserve">there was no significant difference of efficacy between both regimens at </w:t>
      </w:r>
      <w:r w:rsidR="00A55717" w:rsidRPr="00E158B9">
        <w:rPr>
          <w:rFonts w:ascii="Book Antiqua" w:hAnsi="Book Antiqua" w:cs="Times New Roman"/>
          <w:kern w:val="0"/>
          <w:sz w:val="24"/>
          <w:szCs w:val="24"/>
        </w:rPr>
        <w:t>an intermediate analysis</w:t>
      </w:r>
      <w:r w:rsidR="00A55717" w:rsidRPr="00E158B9">
        <w:rPr>
          <w:rFonts w:ascii="Book Antiqua" w:hAnsi="Book Antiqua" w:cs="Times New Roman"/>
          <w:sz w:val="24"/>
          <w:szCs w:val="24"/>
        </w:rPr>
        <w:t>, we decided to stop the examination</w:t>
      </w:r>
      <w:r w:rsidR="00DD57F0" w:rsidRPr="00E158B9">
        <w:rPr>
          <w:rFonts w:ascii="Book Antiqua" w:hAnsi="Book Antiqua" w:cs="Times New Roman"/>
          <w:sz w:val="24"/>
          <w:szCs w:val="24"/>
        </w:rPr>
        <w:t xml:space="preserve"> according to initial protocol</w:t>
      </w:r>
      <w:r w:rsidR="00A55717" w:rsidRPr="00E158B9">
        <w:rPr>
          <w:rFonts w:ascii="Book Antiqua" w:hAnsi="Book Antiqua" w:cs="Times New Roman"/>
          <w:sz w:val="24"/>
          <w:szCs w:val="24"/>
        </w:rPr>
        <w:t xml:space="preserve">. </w:t>
      </w:r>
      <w:r w:rsidR="000E5E4C" w:rsidRPr="00E158B9">
        <w:rPr>
          <w:rFonts w:ascii="Book Antiqua" w:eastAsia="MS Mincho" w:hAnsi="Book Antiqua" w:cstheme="majorHAnsi"/>
          <w:kern w:val="0"/>
          <w:sz w:val="24"/>
          <w:szCs w:val="24"/>
        </w:rPr>
        <w:t>Because the power of conclusions are insufficient, we think that it will be required to plan further study that investigate efficacy of the clip-flap assisted ESD by multi-center study enrolled many patients.</w:t>
      </w:r>
    </w:p>
    <w:p w14:paraId="75E2BFE9" w14:textId="77777777" w:rsidR="001C0A11" w:rsidRPr="00E158B9" w:rsidRDefault="001C0A11" w:rsidP="006379B3">
      <w:pPr>
        <w:adjustRightInd w:val="0"/>
        <w:snapToGrid w:val="0"/>
        <w:spacing w:line="360" w:lineRule="auto"/>
        <w:textAlignment w:val="baseline"/>
        <w:rPr>
          <w:rFonts w:ascii="Book Antiqua" w:hAnsi="Book Antiqua" w:cs="Times New Roman"/>
          <w:kern w:val="0"/>
          <w:sz w:val="24"/>
          <w:szCs w:val="24"/>
        </w:rPr>
      </w:pPr>
    </w:p>
    <w:p w14:paraId="0F313172" w14:textId="77777777" w:rsidR="001C0A11" w:rsidRPr="00E158B9" w:rsidRDefault="00643FDD" w:rsidP="006379B3">
      <w:pPr>
        <w:adjustRightInd w:val="0"/>
        <w:snapToGrid w:val="0"/>
        <w:spacing w:line="360" w:lineRule="auto"/>
        <w:textAlignment w:val="baseline"/>
        <w:rPr>
          <w:rFonts w:ascii="Book Antiqua" w:hAnsi="Book Antiqua" w:cs="Times New Roman"/>
          <w:b/>
          <w:i/>
          <w:kern w:val="0"/>
          <w:sz w:val="24"/>
          <w:szCs w:val="24"/>
        </w:rPr>
      </w:pPr>
      <w:r w:rsidRPr="00E158B9">
        <w:rPr>
          <w:rFonts w:ascii="Book Antiqua" w:hAnsi="Book Antiqua" w:cs="Times New Roman"/>
          <w:b/>
          <w:i/>
          <w:sz w:val="24"/>
          <w:szCs w:val="24"/>
        </w:rPr>
        <w:t>Conclusions</w:t>
      </w:r>
    </w:p>
    <w:p w14:paraId="12B920A7" w14:textId="15576F6A" w:rsidR="00F12AFB" w:rsidRPr="00E158B9" w:rsidRDefault="00F04C02" w:rsidP="006379B3">
      <w:pPr>
        <w:adjustRightInd w:val="0"/>
        <w:snapToGrid w:val="0"/>
        <w:spacing w:line="360" w:lineRule="auto"/>
        <w:textAlignment w:val="baseline"/>
        <w:rPr>
          <w:rFonts w:ascii="Book Antiqua" w:hAnsi="Book Antiqua" w:cs="Times New Roman"/>
          <w:kern w:val="0"/>
          <w:sz w:val="24"/>
          <w:szCs w:val="24"/>
        </w:rPr>
      </w:pPr>
      <w:r w:rsidRPr="00E158B9">
        <w:rPr>
          <w:rFonts w:ascii="Book Antiqua" w:hAnsi="Book Antiqua" w:cs="Times New Roman"/>
          <w:kern w:val="0"/>
          <w:sz w:val="24"/>
          <w:szCs w:val="24"/>
        </w:rPr>
        <w:t xml:space="preserve">We conducted a </w:t>
      </w:r>
      <w:r w:rsidR="00DA3E23" w:rsidRPr="00E158B9">
        <w:rPr>
          <w:rFonts w:ascii="Book Antiqua" w:hAnsi="Book Antiqua" w:cs="Times New Roman"/>
          <w:kern w:val="0"/>
          <w:sz w:val="24"/>
          <w:szCs w:val="24"/>
        </w:rPr>
        <w:t xml:space="preserve">prospective </w:t>
      </w:r>
      <w:r w:rsidR="0088459E" w:rsidRPr="00E158B9">
        <w:rPr>
          <w:rFonts w:ascii="Book Antiqua" w:hAnsi="Book Antiqua" w:cs="Times New Roman"/>
          <w:sz w:val="24"/>
          <w:szCs w:val="24"/>
        </w:rPr>
        <w:t>randomized</w:t>
      </w:r>
      <w:r w:rsidR="00C91AD9"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 xml:space="preserve">study to investigate </w:t>
      </w:r>
      <w:r w:rsidR="008A536E" w:rsidRPr="00E158B9">
        <w:rPr>
          <w:rFonts w:ascii="Book Antiqua" w:hAnsi="Book Antiqua" w:cs="Times New Roman"/>
          <w:kern w:val="0"/>
          <w:sz w:val="24"/>
          <w:szCs w:val="24"/>
        </w:rPr>
        <w:t xml:space="preserve">the </w:t>
      </w:r>
      <w:r w:rsidR="00A87B6A" w:rsidRPr="00E158B9">
        <w:rPr>
          <w:rFonts w:ascii="Book Antiqua" w:hAnsi="Book Antiqua" w:cs="Times New Roman"/>
          <w:sz w:val="24"/>
          <w:szCs w:val="24"/>
        </w:rPr>
        <w:t xml:space="preserve">efficacy and safety of the </w:t>
      </w:r>
      <w:r w:rsidR="00A87B6A" w:rsidRPr="00E158B9">
        <w:rPr>
          <w:rFonts w:ascii="Book Antiqua" w:hAnsi="Book Antiqua" w:cs="Times New Roman"/>
          <w:kern w:val="0"/>
          <w:sz w:val="24"/>
          <w:szCs w:val="24"/>
        </w:rPr>
        <w:t xml:space="preserve">clip-flap method-assisted </w:t>
      </w:r>
      <w:r w:rsidR="00A87B6A" w:rsidRPr="00E158B9">
        <w:rPr>
          <w:rFonts w:ascii="Book Antiqua" w:hAnsi="Book Antiqua" w:cs="Times New Roman"/>
          <w:sz w:val="24"/>
          <w:szCs w:val="24"/>
        </w:rPr>
        <w:t>ESD for patients with early-stage gastric tumors</w:t>
      </w:r>
      <w:r w:rsidRPr="00E158B9">
        <w:rPr>
          <w:rFonts w:ascii="Book Antiqua" w:hAnsi="Book Antiqua" w:cs="Times New Roman"/>
          <w:kern w:val="0"/>
          <w:sz w:val="24"/>
          <w:szCs w:val="24"/>
        </w:rPr>
        <w:t xml:space="preserve">. </w:t>
      </w:r>
      <w:r w:rsidR="008A536E" w:rsidRPr="00E158B9">
        <w:rPr>
          <w:rFonts w:ascii="Book Antiqua" w:hAnsi="Book Antiqua" w:cs="Times New Roman"/>
          <w:sz w:val="24"/>
          <w:szCs w:val="24"/>
        </w:rPr>
        <w:t>We</w:t>
      </w:r>
      <w:r w:rsidR="00F12AFB" w:rsidRPr="00E158B9">
        <w:rPr>
          <w:rFonts w:ascii="Book Antiqua" w:hAnsi="Book Antiqua" w:cs="Times New Roman"/>
          <w:sz w:val="24"/>
          <w:szCs w:val="24"/>
        </w:rPr>
        <w:t xml:space="preserve"> demonstrated </w:t>
      </w:r>
      <w:r w:rsidR="008A536E" w:rsidRPr="00E158B9">
        <w:rPr>
          <w:rFonts w:ascii="Book Antiqua" w:hAnsi="Book Antiqua" w:cs="Times New Roman"/>
          <w:sz w:val="24"/>
          <w:szCs w:val="24"/>
        </w:rPr>
        <w:t xml:space="preserve">similar </w:t>
      </w:r>
      <w:r w:rsidR="00A87B6A" w:rsidRPr="00E158B9">
        <w:rPr>
          <w:rFonts w:ascii="Book Antiqua" w:hAnsi="Book Antiqua" w:cs="Times New Roman"/>
          <w:sz w:val="24"/>
          <w:szCs w:val="24"/>
        </w:rPr>
        <w:t>resection time</w:t>
      </w:r>
      <w:r w:rsidR="008A536E" w:rsidRPr="00E158B9">
        <w:rPr>
          <w:rFonts w:ascii="Book Antiqua" w:hAnsi="Book Antiqua" w:cs="Times New Roman"/>
          <w:sz w:val="24"/>
          <w:szCs w:val="24"/>
        </w:rPr>
        <w:t>s</w:t>
      </w:r>
      <w:r w:rsidR="00A87B6A" w:rsidRPr="00E158B9">
        <w:rPr>
          <w:rFonts w:ascii="Book Antiqua" w:hAnsi="Book Antiqua" w:cs="Times New Roman"/>
          <w:sz w:val="24"/>
          <w:szCs w:val="24"/>
        </w:rPr>
        <w:t xml:space="preserve"> between the conventional group and the clip-flap group and failed to show any benefits of the clip-flap method for patients with early-stage gastric tumors. However, </w:t>
      </w:r>
      <w:r w:rsidR="00134B48" w:rsidRPr="00E158B9">
        <w:rPr>
          <w:rFonts w:ascii="Book Antiqua" w:hAnsi="Book Antiqua" w:cs="Times New Roman"/>
          <w:sz w:val="24"/>
          <w:szCs w:val="24"/>
        </w:rPr>
        <w:t xml:space="preserve">the </w:t>
      </w:r>
      <w:r w:rsidR="00134B48" w:rsidRPr="00E158B9">
        <w:rPr>
          <w:rFonts w:ascii="Book Antiqua" w:hAnsi="Book Antiqua" w:cs="Times New Roman"/>
          <w:kern w:val="0"/>
          <w:sz w:val="24"/>
          <w:szCs w:val="24"/>
        </w:rPr>
        <w:t>clip-flap method prevented</w:t>
      </w:r>
      <w:r w:rsidR="00134B48" w:rsidRPr="00E158B9">
        <w:rPr>
          <w:rFonts w:ascii="Book Antiqua" w:hAnsi="Book Antiqua" w:cs="Times New Roman"/>
          <w:sz w:val="24"/>
          <w:szCs w:val="24"/>
        </w:rPr>
        <w:t xml:space="preserve"> </w:t>
      </w:r>
      <w:r w:rsidR="00134B48" w:rsidRPr="00E158B9">
        <w:rPr>
          <w:rFonts w:ascii="Book Antiqua" w:hAnsi="Book Antiqua" w:cs="Times New Roman"/>
          <w:kern w:val="0"/>
          <w:sz w:val="24"/>
          <w:szCs w:val="24"/>
        </w:rPr>
        <w:t>poor visualization in the cutting area and also save</w:t>
      </w:r>
      <w:r w:rsidR="008A536E" w:rsidRPr="00E158B9">
        <w:rPr>
          <w:rFonts w:ascii="Book Antiqua" w:hAnsi="Book Antiqua" w:cs="Times New Roman"/>
          <w:kern w:val="0"/>
          <w:sz w:val="24"/>
          <w:szCs w:val="24"/>
        </w:rPr>
        <w:t>d</w:t>
      </w:r>
      <w:r w:rsidR="00134B48" w:rsidRPr="00E158B9">
        <w:rPr>
          <w:rFonts w:ascii="Book Antiqua" w:hAnsi="Book Antiqua" w:cs="Times New Roman"/>
          <w:kern w:val="0"/>
          <w:sz w:val="24"/>
          <w:szCs w:val="24"/>
        </w:rPr>
        <w:t xml:space="preserve"> procedure time.</w:t>
      </w:r>
      <w:r w:rsidR="00CB408A" w:rsidRPr="00E158B9">
        <w:rPr>
          <w:rFonts w:ascii="Book Antiqua" w:hAnsi="Book Antiqua" w:cs="Times New Roman"/>
          <w:kern w:val="0"/>
          <w:sz w:val="24"/>
          <w:szCs w:val="24"/>
        </w:rPr>
        <w:t xml:space="preserve"> </w:t>
      </w:r>
      <w:r w:rsidR="00A87B6A" w:rsidRPr="00E158B9">
        <w:rPr>
          <w:rFonts w:ascii="Book Antiqua" w:hAnsi="Book Antiqua" w:cs="Times New Roman"/>
          <w:kern w:val="24"/>
          <w:sz w:val="24"/>
          <w:szCs w:val="24"/>
        </w:rPr>
        <w:t>Although</w:t>
      </w:r>
      <w:r w:rsidR="008A536E" w:rsidRPr="00E158B9">
        <w:rPr>
          <w:rFonts w:ascii="Book Antiqua" w:hAnsi="Book Antiqua" w:cs="Times New Roman"/>
          <w:kern w:val="24"/>
          <w:sz w:val="24"/>
          <w:szCs w:val="24"/>
        </w:rPr>
        <w:t xml:space="preserve">, </w:t>
      </w:r>
      <w:r w:rsidR="008A536E" w:rsidRPr="00E158B9">
        <w:rPr>
          <w:rFonts w:ascii="Book Antiqua" w:hAnsi="Book Antiqua" w:cs="Times New Roman"/>
          <w:sz w:val="24"/>
          <w:szCs w:val="24"/>
        </w:rPr>
        <w:t>compared with the conventional method without traction,</w:t>
      </w:r>
      <w:r w:rsidR="00A87B6A" w:rsidRPr="00E158B9">
        <w:rPr>
          <w:rFonts w:ascii="Book Antiqua" w:hAnsi="Book Antiqua" w:cs="Times New Roman"/>
          <w:kern w:val="24"/>
          <w:sz w:val="24"/>
          <w:szCs w:val="24"/>
        </w:rPr>
        <w:t xml:space="preserve"> t</w:t>
      </w:r>
      <w:r w:rsidR="00A87B6A" w:rsidRPr="00E158B9">
        <w:rPr>
          <w:rFonts w:ascii="Book Antiqua" w:hAnsi="Book Antiqua" w:cs="Times New Roman"/>
          <w:sz w:val="24"/>
          <w:szCs w:val="24"/>
        </w:rPr>
        <w:t xml:space="preserve">he clip-flap method </w:t>
      </w:r>
      <w:r w:rsidR="008A536E" w:rsidRPr="00E158B9">
        <w:rPr>
          <w:rFonts w:ascii="Book Antiqua" w:hAnsi="Book Antiqua" w:cs="Times New Roman"/>
          <w:sz w:val="24"/>
          <w:szCs w:val="24"/>
        </w:rPr>
        <w:t>has been proven to be advantageous</w:t>
      </w:r>
      <w:r w:rsidR="00A87B6A" w:rsidRPr="00E158B9">
        <w:rPr>
          <w:rFonts w:ascii="Book Antiqua" w:hAnsi="Book Antiqua" w:cs="Times New Roman"/>
          <w:sz w:val="24"/>
          <w:szCs w:val="24"/>
        </w:rPr>
        <w:t xml:space="preserve"> for patients with early-stage colorectal tumors, the </w:t>
      </w:r>
      <w:r w:rsidR="008A536E" w:rsidRPr="00E158B9">
        <w:rPr>
          <w:rFonts w:ascii="Book Antiqua" w:hAnsi="Book Antiqua" w:cs="Times New Roman"/>
          <w:sz w:val="24"/>
          <w:szCs w:val="24"/>
        </w:rPr>
        <w:t xml:space="preserve">superiority </w:t>
      </w:r>
      <w:r w:rsidR="00A87B6A" w:rsidRPr="00E158B9">
        <w:rPr>
          <w:rFonts w:ascii="Book Antiqua" w:hAnsi="Book Antiqua" w:cs="Times New Roman"/>
          <w:sz w:val="24"/>
          <w:szCs w:val="24"/>
        </w:rPr>
        <w:t xml:space="preserve">of </w:t>
      </w:r>
      <w:r w:rsidR="00A87B6A" w:rsidRPr="00E158B9">
        <w:rPr>
          <w:rFonts w:ascii="Book Antiqua" w:hAnsi="Book Antiqua" w:cs="Times New Roman"/>
          <w:kern w:val="0"/>
          <w:sz w:val="24"/>
          <w:szCs w:val="24"/>
        </w:rPr>
        <w:t xml:space="preserve">clip-flap method-assisted </w:t>
      </w:r>
      <w:r w:rsidR="00A87B6A" w:rsidRPr="00E158B9">
        <w:rPr>
          <w:rFonts w:ascii="Book Antiqua" w:hAnsi="Book Antiqua" w:cs="Times New Roman"/>
          <w:sz w:val="24"/>
          <w:szCs w:val="24"/>
        </w:rPr>
        <w:t xml:space="preserve">ESD </w:t>
      </w:r>
      <w:r w:rsidR="008A536E" w:rsidRPr="00E158B9">
        <w:rPr>
          <w:rFonts w:ascii="Book Antiqua" w:hAnsi="Book Antiqua" w:cs="Times New Roman"/>
          <w:sz w:val="24"/>
          <w:szCs w:val="24"/>
        </w:rPr>
        <w:t xml:space="preserve">in the stomach </w:t>
      </w:r>
      <w:r w:rsidR="00A87B6A" w:rsidRPr="00E158B9">
        <w:rPr>
          <w:rFonts w:ascii="Book Antiqua" w:hAnsi="Book Antiqua" w:cs="Times New Roman"/>
          <w:sz w:val="24"/>
          <w:szCs w:val="24"/>
        </w:rPr>
        <w:t xml:space="preserve">is </w:t>
      </w:r>
      <w:r w:rsidR="008A536E" w:rsidRPr="00E158B9">
        <w:rPr>
          <w:rFonts w:ascii="Book Antiqua" w:hAnsi="Book Antiqua" w:cs="Times New Roman"/>
          <w:sz w:val="24"/>
          <w:szCs w:val="24"/>
        </w:rPr>
        <w:t>unproven</w:t>
      </w:r>
      <w:r w:rsidR="00A87B6A" w:rsidRPr="00E158B9">
        <w:rPr>
          <w:rFonts w:ascii="Book Antiqua" w:hAnsi="Book Antiqua" w:cs="Times New Roman"/>
          <w:sz w:val="24"/>
          <w:szCs w:val="24"/>
        </w:rPr>
        <w:t>.</w:t>
      </w:r>
    </w:p>
    <w:p w14:paraId="30E2998D" w14:textId="77777777" w:rsidR="007271F3" w:rsidRPr="00E158B9" w:rsidRDefault="007271F3" w:rsidP="006379B3">
      <w:pPr>
        <w:adjustRightInd w:val="0"/>
        <w:snapToGrid w:val="0"/>
        <w:spacing w:line="360" w:lineRule="auto"/>
        <w:rPr>
          <w:rFonts w:ascii="Book Antiqua" w:eastAsia="SimSun" w:hAnsi="Book Antiqua"/>
          <w:b/>
          <w:sz w:val="24"/>
          <w:szCs w:val="24"/>
          <w:lang w:eastAsia="zh-CN"/>
        </w:rPr>
      </w:pPr>
    </w:p>
    <w:p w14:paraId="528CA9CF" w14:textId="77777777" w:rsidR="00770CBF" w:rsidRPr="00E158B9" w:rsidRDefault="00770CBF" w:rsidP="006379B3">
      <w:pPr>
        <w:adjustRightInd w:val="0"/>
        <w:snapToGrid w:val="0"/>
        <w:spacing w:line="360" w:lineRule="auto"/>
        <w:rPr>
          <w:rFonts w:ascii="Book Antiqua" w:hAnsi="Book Antiqua"/>
          <w:b/>
          <w:sz w:val="24"/>
          <w:szCs w:val="24"/>
        </w:rPr>
      </w:pPr>
      <w:r w:rsidRPr="00E158B9">
        <w:rPr>
          <w:rFonts w:ascii="Book Antiqua" w:hAnsi="Book Antiqua"/>
          <w:b/>
          <w:sz w:val="24"/>
          <w:szCs w:val="24"/>
        </w:rPr>
        <w:lastRenderedPageBreak/>
        <w:t xml:space="preserve">ARTICLE HIGHLIGHTS </w:t>
      </w:r>
    </w:p>
    <w:p w14:paraId="241A94C7"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background</w:t>
      </w:r>
    </w:p>
    <w:p w14:paraId="245B0717" w14:textId="304A99FD" w:rsidR="00EA37F0" w:rsidRPr="00E158B9" w:rsidRDefault="000B7E4D" w:rsidP="006379B3">
      <w:pPr>
        <w:adjustRightInd w:val="0"/>
        <w:snapToGrid w:val="0"/>
        <w:spacing w:line="360" w:lineRule="auto"/>
        <w:rPr>
          <w:rFonts w:ascii="Book Antiqua" w:hAnsi="Book Antiqua"/>
          <w:sz w:val="24"/>
          <w:szCs w:val="24"/>
        </w:rPr>
      </w:pPr>
      <w:r w:rsidRPr="00E158B9">
        <w:rPr>
          <w:rFonts w:ascii="Book Antiqua" w:hAnsi="Book Antiqua" w:cs="Times New Roman"/>
          <w:kern w:val="0"/>
          <w:sz w:val="24"/>
          <w:szCs w:val="24"/>
        </w:rPr>
        <w:t xml:space="preserve">The </w:t>
      </w:r>
      <w:r w:rsidR="0060139D" w:rsidRPr="00E158B9">
        <w:rPr>
          <w:rFonts w:ascii="Book Antiqua" w:hAnsi="Book Antiqua" w:cs="Times New Roman"/>
          <w:sz w:val="24"/>
          <w:szCs w:val="24"/>
        </w:rPr>
        <w:t>endoscopic submucosal dissection (ESD)</w:t>
      </w:r>
      <w:r w:rsidR="0060139D" w:rsidRPr="00E158B9">
        <w:rPr>
          <w:rFonts w:ascii="Book Antiqua" w:hAnsi="Book Antiqua" w:cs="Times New Roman"/>
          <w:kern w:val="0"/>
          <w:sz w:val="24"/>
          <w:szCs w:val="24"/>
        </w:rPr>
        <w:t xml:space="preserve"> </w:t>
      </w:r>
      <w:r w:rsidRPr="00E158B9">
        <w:rPr>
          <w:rFonts w:ascii="Book Antiqua" w:hAnsi="Book Antiqua" w:cs="Times New Roman"/>
          <w:kern w:val="0"/>
          <w:sz w:val="24"/>
          <w:szCs w:val="24"/>
        </w:rPr>
        <w:t xml:space="preserve">for early-stage gastric cancer is first-line </w:t>
      </w:r>
      <w:r w:rsidR="00523A89" w:rsidRPr="00E158B9">
        <w:rPr>
          <w:rFonts w:ascii="Book Antiqua" w:hAnsi="Book Antiqua" w:cs="Times New Roman"/>
          <w:kern w:val="0"/>
          <w:sz w:val="24"/>
          <w:szCs w:val="24"/>
        </w:rPr>
        <w:t xml:space="preserve">endoscopic </w:t>
      </w:r>
      <w:r w:rsidRPr="00E158B9">
        <w:rPr>
          <w:rFonts w:ascii="Book Antiqua" w:hAnsi="Book Antiqua" w:cs="Times New Roman"/>
          <w:kern w:val="0"/>
          <w:sz w:val="24"/>
          <w:szCs w:val="24"/>
        </w:rPr>
        <w:t xml:space="preserve">therapy in Japan, because of </w:t>
      </w:r>
      <w:r w:rsidRPr="005007E6">
        <w:rPr>
          <w:rFonts w:ascii="Book Antiqua" w:hAnsi="Book Antiqua" w:cs="Times New Roman"/>
          <w:i/>
          <w:kern w:val="0"/>
          <w:sz w:val="24"/>
          <w:szCs w:val="24"/>
        </w:rPr>
        <w:t xml:space="preserve">en bloc </w:t>
      </w:r>
      <w:r w:rsidRPr="00E158B9">
        <w:rPr>
          <w:rFonts w:ascii="Book Antiqua" w:hAnsi="Book Antiqua" w:cs="Times New Roman"/>
          <w:kern w:val="0"/>
          <w:sz w:val="24"/>
          <w:szCs w:val="24"/>
        </w:rPr>
        <w:t>resection and a lower local recurrence rate of gastric cancer.</w:t>
      </w:r>
      <w:r w:rsidR="0061169D" w:rsidRPr="00E158B9">
        <w:rPr>
          <w:rFonts w:ascii="Book Antiqua" w:hAnsi="Book Antiqua"/>
          <w:sz w:val="24"/>
          <w:szCs w:val="24"/>
        </w:rPr>
        <w:t xml:space="preserve"> However, </w:t>
      </w:r>
      <w:r w:rsidR="0044662F" w:rsidRPr="00E158B9">
        <w:rPr>
          <w:rFonts w:ascii="Book Antiqua" w:hAnsi="Book Antiqua"/>
          <w:sz w:val="24"/>
          <w:szCs w:val="24"/>
        </w:rPr>
        <w:t xml:space="preserve">ESD </w:t>
      </w:r>
      <w:r w:rsidR="001370AE" w:rsidRPr="00E158B9">
        <w:rPr>
          <w:rFonts w:ascii="Book Antiqua" w:hAnsi="Book Antiqua"/>
          <w:sz w:val="24"/>
          <w:szCs w:val="24"/>
        </w:rPr>
        <w:t xml:space="preserve">often </w:t>
      </w:r>
      <w:r w:rsidR="0044662F" w:rsidRPr="00E158B9">
        <w:rPr>
          <w:rFonts w:ascii="Book Antiqua" w:hAnsi="Book Antiqua"/>
          <w:sz w:val="24"/>
          <w:szCs w:val="24"/>
        </w:rPr>
        <w:t xml:space="preserve">causes development of </w:t>
      </w:r>
      <w:r w:rsidR="0044662F" w:rsidRPr="00E158B9">
        <w:rPr>
          <w:rFonts w:ascii="Book Antiqua" w:hAnsi="Book Antiqua" w:cs="Times New Roman"/>
          <w:kern w:val="0"/>
          <w:sz w:val="24"/>
          <w:szCs w:val="24"/>
        </w:rPr>
        <w:t xml:space="preserve">adverse events, such as </w:t>
      </w:r>
      <w:r w:rsidR="00523A89" w:rsidRPr="00E158B9">
        <w:rPr>
          <w:rFonts w:ascii="Book Antiqua" w:hAnsi="Book Antiqua" w:cs="Times New Roman"/>
          <w:kern w:val="0"/>
          <w:sz w:val="24"/>
          <w:szCs w:val="24"/>
        </w:rPr>
        <w:t xml:space="preserve">gastric </w:t>
      </w:r>
      <w:r w:rsidR="0044662F" w:rsidRPr="00E158B9">
        <w:rPr>
          <w:rFonts w:ascii="Book Antiqua" w:hAnsi="Book Antiqua" w:cs="Times New Roman"/>
          <w:kern w:val="0"/>
          <w:sz w:val="24"/>
          <w:szCs w:val="24"/>
        </w:rPr>
        <w:t xml:space="preserve">bleeding and perforation. </w:t>
      </w:r>
      <w:r w:rsidR="001370AE" w:rsidRPr="00E158B9">
        <w:rPr>
          <w:rFonts w:ascii="Book Antiqua" w:hAnsi="Book Antiqua" w:cs="Times New Roman"/>
          <w:kern w:val="0"/>
          <w:sz w:val="24"/>
          <w:szCs w:val="24"/>
        </w:rPr>
        <w:t xml:space="preserve">When ESD is performed for gastric cancer, </w:t>
      </w:r>
      <w:r w:rsidR="0061169D" w:rsidRPr="00E158B9">
        <w:rPr>
          <w:rFonts w:ascii="Book Antiqua" w:hAnsi="Book Antiqua" w:cs="Times New Roman"/>
          <w:kern w:val="0"/>
          <w:sz w:val="24"/>
          <w:szCs w:val="24"/>
        </w:rPr>
        <w:t xml:space="preserve">poor visualization in the resection area </w:t>
      </w:r>
      <w:r w:rsidR="001370AE" w:rsidRPr="00E158B9">
        <w:rPr>
          <w:rFonts w:ascii="Book Antiqua" w:hAnsi="Book Antiqua"/>
          <w:sz w:val="24"/>
          <w:szCs w:val="24"/>
        </w:rPr>
        <w:t xml:space="preserve">during ESD procedure </w:t>
      </w:r>
      <w:r w:rsidR="0061169D" w:rsidRPr="00E158B9">
        <w:rPr>
          <w:rFonts w:ascii="Book Antiqua" w:hAnsi="Book Antiqua" w:cs="Times New Roman"/>
          <w:kern w:val="0"/>
          <w:sz w:val="24"/>
          <w:szCs w:val="24"/>
        </w:rPr>
        <w:t xml:space="preserve">results in longer procedure times and their associated </w:t>
      </w:r>
      <w:r w:rsidR="0036009B" w:rsidRPr="00E158B9">
        <w:rPr>
          <w:rFonts w:ascii="Book Antiqua" w:hAnsi="Book Antiqua" w:cs="Times New Roman"/>
          <w:kern w:val="0"/>
          <w:sz w:val="24"/>
          <w:szCs w:val="24"/>
        </w:rPr>
        <w:t xml:space="preserve">development of above </w:t>
      </w:r>
      <w:r w:rsidR="0061169D" w:rsidRPr="00E158B9">
        <w:rPr>
          <w:rFonts w:ascii="Book Antiqua" w:hAnsi="Book Antiqua" w:cs="Times New Roman"/>
          <w:kern w:val="0"/>
          <w:sz w:val="24"/>
          <w:szCs w:val="24"/>
        </w:rPr>
        <w:t>adverse events.</w:t>
      </w:r>
      <w:r w:rsidR="0044662F" w:rsidRPr="00E158B9">
        <w:rPr>
          <w:rFonts w:ascii="Book Antiqua" w:hAnsi="Book Antiqua"/>
          <w:sz w:val="24"/>
          <w:szCs w:val="24"/>
        </w:rPr>
        <w:t xml:space="preserve"> </w:t>
      </w:r>
      <w:r w:rsidR="0044662F" w:rsidRPr="00E158B9">
        <w:rPr>
          <w:rFonts w:ascii="Book Antiqua" w:hAnsi="Book Antiqua" w:cs="Times New Roman"/>
          <w:kern w:val="0"/>
          <w:sz w:val="24"/>
          <w:szCs w:val="24"/>
        </w:rPr>
        <w:t>Now, t</w:t>
      </w:r>
      <w:r w:rsidR="00EA37F0" w:rsidRPr="00E158B9">
        <w:rPr>
          <w:rFonts w:ascii="Book Antiqua" w:hAnsi="Book Antiqua" w:cs="Times New Roman"/>
          <w:kern w:val="0"/>
          <w:sz w:val="24"/>
          <w:szCs w:val="24"/>
        </w:rPr>
        <w:t xml:space="preserve">he gold standardized method for resection by ESD for all of patients with early-stage </w:t>
      </w:r>
      <w:r w:rsidR="0044662F" w:rsidRPr="00E158B9">
        <w:rPr>
          <w:rFonts w:ascii="Book Antiqua" w:hAnsi="Book Antiqua" w:cs="Times New Roman"/>
          <w:kern w:val="0"/>
          <w:sz w:val="24"/>
          <w:szCs w:val="24"/>
        </w:rPr>
        <w:t>gastric</w:t>
      </w:r>
      <w:r w:rsidR="00EA37F0" w:rsidRPr="00E158B9">
        <w:rPr>
          <w:rFonts w:ascii="Book Antiqua" w:hAnsi="Book Antiqua" w:cs="Times New Roman"/>
          <w:kern w:val="0"/>
          <w:sz w:val="24"/>
          <w:szCs w:val="24"/>
        </w:rPr>
        <w:t xml:space="preserve"> cancer </w:t>
      </w:r>
      <w:r w:rsidR="0044662F" w:rsidRPr="00E158B9">
        <w:rPr>
          <w:rFonts w:ascii="Book Antiqua" w:hAnsi="Book Antiqua" w:cs="Times New Roman"/>
          <w:kern w:val="0"/>
          <w:sz w:val="24"/>
          <w:szCs w:val="24"/>
        </w:rPr>
        <w:t xml:space="preserve">and adenoma </w:t>
      </w:r>
      <w:r w:rsidR="00EA37F0" w:rsidRPr="00E158B9">
        <w:rPr>
          <w:rFonts w:ascii="Book Antiqua" w:hAnsi="Book Antiqua" w:cs="Times New Roman"/>
          <w:kern w:val="0"/>
          <w:sz w:val="24"/>
          <w:szCs w:val="24"/>
        </w:rPr>
        <w:t>has not been established</w:t>
      </w:r>
      <w:r w:rsidR="0036009B" w:rsidRPr="00E158B9">
        <w:rPr>
          <w:rFonts w:ascii="Book Antiqua" w:hAnsi="Book Antiqua" w:cs="Times New Roman"/>
          <w:kern w:val="0"/>
          <w:sz w:val="24"/>
          <w:szCs w:val="24"/>
        </w:rPr>
        <w:t xml:space="preserve"> in point of continuous clear visualization in the resection area. </w:t>
      </w:r>
    </w:p>
    <w:p w14:paraId="46DF80B9" w14:textId="77777777" w:rsidR="00770CBF" w:rsidRPr="00E158B9" w:rsidRDefault="00770CBF" w:rsidP="006379B3">
      <w:pPr>
        <w:adjustRightInd w:val="0"/>
        <w:snapToGrid w:val="0"/>
        <w:spacing w:line="360" w:lineRule="auto"/>
        <w:rPr>
          <w:rFonts w:ascii="Book Antiqua" w:hAnsi="Book Antiqua"/>
          <w:sz w:val="24"/>
          <w:szCs w:val="24"/>
        </w:rPr>
      </w:pPr>
    </w:p>
    <w:p w14:paraId="075A0796"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motivation</w:t>
      </w:r>
    </w:p>
    <w:p w14:paraId="79F556BE" w14:textId="1A3F2E88" w:rsidR="00801816" w:rsidRPr="00E158B9" w:rsidRDefault="00054DEE" w:rsidP="006379B3">
      <w:pPr>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kern w:val="0"/>
          <w:sz w:val="24"/>
          <w:szCs w:val="24"/>
        </w:rPr>
        <w:t xml:space="preserve">To keep clear visualization at early-phase after starting ESD procedure, endoscopists are required to </w:t>
      </w:r>
      <w:r w:rsidR="009133DD" w:rsidRPr="00E158B9">
        <w:rPr>
          <w:rFonts w:ascii="Book Antiqua" w:hAnsi="Book Antiqua" w:cs="Times New Roman"/>
          <w:kern w:val="0"/>
          <w:sz w:val="24"/>
          <w:szCs w:val="24"/>
        </w:rPr>
        <w:t>create a mucosal flap</w:t>
      </w:r>
      <w:r w:rsidR="00801816" w:rsidRPr="00E158B9">
        <w:rPr>
          <w:rFonts w:ascii="Book Antiqua" w:hAnsi="Book Antiqua" w:cs="Times New Roman"/>
          <w:kern w:val="0"/>
          <w:sz w:val="24"/>
          <w:szCs w:val="24"/>
        </w:rPr>
        <w:t xml:space="preserve">. Of several traction systems to create mucosal flap, recently, the clip-flap method is focused, because of safety and correctly compared with other methods. </w:t>
      </w:r>
      <w:r w:rsidR="00801816" w:rsidRPr="00E158B9">
        <w:rPr>
          <w:rFonts w:ascii="Book Antiqua" w:hAnsi="Book Antiqua" w:cs="Times New Roman"/>
          <w:sz w:val="24"/>
          <w:szCs w:val="24"/>
        </w:rPr>
        <w:t xml:space="preserve">However, it is unknown whether the </w:t>
      </w:r>
      <w:r w:rsidR="00801816" w:rsidRPr="00E158B9">
        <w:rPr>
          <w:rFonts w:ascii="Book Antiqua" w:hAnsi="Book Antiqua" w:cs="Times New Roman"/>
          <w:kern w:val="0"/>
          <w:sz w:val="24"/>
          <w:szCs w:val="24"/>
        </w:rPr>
        <w:t>clip-flap method</w:t>
      </w:r>
      <w:r w:rsidR="00801816" w:rsidRPr="00E158B9">
        <w:rPr>
          <w:rFonts w:ascii="Book Antiqua" w:hAnsi="Book Antiqua" w:cs="Times New Roman"/>
          <w:sz w:val="24"/>
          <w:szCs w:val="24"/>
        </w:rPr>
        <w:t xml:space="preserve"> is appropriate for patients with early-stage gastric tumors</w:t>
      </w:r>
      <w:r w:rsidR="00801816" w:rsidRPr="00E158B9">
        <w:rPr>
          <w:rFonts w:ascii="Book Antiqua" w:hAnsi="Book Antiqua" w:cs="Times New Roman"/>
          <w:kern w:val="0"/>
          <w:sz w:val="24"/>
          <w:szCs w:val="24"/>
        </w:rPr>
        <w:t>.</w:t>
      </w:r>
    </w:p>
    <w:p w14:paraId="0AC66A6F" w14:textId="77777777" w:rsidR="00770CBF" w:rsidRPr="00E158B9" w:rsidRDefault="00770CBF" w:rsidP="006379B3">
      <w:pPr>
        <w:adjustRightInd w:val="0"/>
        <w:snapToGrid w:val="0"/>
        <w:spacing w:line="360" w:lineRule="auto"/>
        <w:rPr>
          <w:rFonts w:ascii="Book Antiqua" w:hAnsi="Book Antiqua"/>
          <w:sz w:val="24"/>
          <w:szCs w:val="24"/>
        </w:rPr>
      </w:pPr>
    </w:p>
    <w:p w14:paraId="78EDCCDB"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 xml:space="preserve">Research objectives </w:t>
      </w:r>
    </w:p>
    <w:p w14:paraId="309C0A4D" w14:textId="6A505FDA" w:rsidR="00801816" w:rsidRPr="00E158B9" w:rsidRDefault="00801816" w:rsidP="00637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r w:rsidRPr="00E158B9">
        <w:rPr>
          <w:rFonts w:ascii="Book Antiqua" w:hAnsi="Book Antiqua" w:cs="Times New Roman"/>
          <w:kern w:val="0"/>
          <w:sz w:val="24"/>
          <w:szCs w:val="24"/>
        </w:rPr>
        <w:t xml:space="preserve">The main objective was to investigate </w:t>
      </w:r>
      <w:r w:rsidRPr="00E158B9">
        <w:rPr>
          <w:rFonts w:ascii="Book Antiqua" w:hAnsi="Book Antiqua" w:cs="Times New Roman"/>
          <w:sz w:val="24"/>
          <w:szCs w:val="24"/>
        </w:rPr>
        <w:t xml:space="preserve">prospectively the efficacy </w:t>
      </w:r>
      <w:r w:rsidR="00BC3993" w:rsidRPr="00E158B9">
        <w:rPr>
          <w:rFonts w:ascii="Book Antiqua" w:hAnsi="Book Antiqua" w:cs="Times New Roman"/>
          <w:sz w:val="24"/>
          <w:szCs w:val="24"/>
        </w:rPr>
        <w:t xml:space="preserve">(the </w:t>
      </w:r>
      <w:r w:rsidR="00BC3993" w:rsidRPr="00E158B9">
        <w:rPr>
          <w:rFonts w:ascii="Book Antiqua" w:eastAsia="MS Mincho" w:hAnsi="Book Antiqua" w:cstheme="majorHAnsi"/>
          <w:kern w:val="0"/>
          <w:sz w:val="24"/>
          <w:szCs w:val="24"/>
        </w:rPr>
        <w:t>rate of en bloc resection and procedure time of ESD</w:t>
      </w:r>
      <w:r w:rsidR="00BC3993" w:rsidRPr="00E158B9">
        <w:rPr>
          <w:rFonts w:ascii="Book Antiqua" w:hAnsi="Book Antiqua" w:cs="Times New Roman"/>
          <w:sz w:val="24"/>
          <w:szCs w:val="24"/>
        </w:rPr>
        <w:t xml:space="preserve">) </w:t>
      </w:r>
      <w:r w:rsidRPr="00E158B9">
        <w:rPr>
          <w:rFonts w:ascii="Book Antiqua" w:hAnsi="Book Antiqua" w:cs="Times New Roman"/>
          <w:sz w:val="24"/>
          <w:szCs w:val="24"/>
        </w:rPr>
        <w:t xml:space="preserve">and safety </w:t>
      </w:r>
      <w:r w:rsidR="00A46BF1" w:rsidRPr="00E158B9">
        <w:rPr>
          <w:rFonts w:ascii="Book Antiqua" w:hAnsi="Book Antiqua" w:cs="Times New Roman"/>
          <w:kern w:val="0"/>
          <w:sz w:val="24"/>
          <w:szCs w:val="24"/>
        </w:rPr>
        <w:t>(gastr</w:t>
      </w:r>
      <w:r w:rsidR="00735AF6" w:rsidRPr="00E158B9">
        <w:rPr>
          <w:rFonts w:ascii="Book Antiqua" w:hAnsi="Book Antiqua" w:cs="Times New Roman"/>
          <w:kern w:val="0"/>
          <w:sz w:val="24"/>
          <w:szCs w:val="24"/>
        </w:rPr>
        <w:t>ic</w:t>
      </w:r>
      <w:r w:rsidR="00A46BF1" w:rsidRPr="00E158B9">
        <w:rPr>
          <w:rFonts w:ascii="Book Antiqua" w:hAnsi="Book Antiqua" w:cs="Times New Roman"/>
          <w:kern w:val="0"/>
          <w:sz w:val="24"/>
          <w:szCs w:val="24"/>
        </w:rPr>
        <w:t xml:space="preserve"> bleeding and perforation) </w:t>
      </w:r>
      <w:r w:rsidRPr="00E158B9">
        <w:rPr>
          <w:rFonts w:ascii="Book Antiqua" w:hAnsi="Book Antiqua" w:cs="Times New Roman"/>
          <w:sz w:val="24"/>
          <w:szCs w:val="24"/>
        </w:rPr>
        <w:t xml:space="preserve">of </w:t>
      </w:r>
      <w:r w:rsidRPr="00E158B9">
        <w:rPr>
          <w:rFonts w:ascii="Book Antiqua" w:hAnsi="Book Antiqua" w:cs="Times New Roman"/>
          <w:kern w:val="0"/>
          <w:sz w:val="24"/>
          <w:szCs w:val="24"/>
        </w:rPr>
        <w:t xml:space="preserve">clip-flap assisted </w:t>
      </w:r>
      <w:r w:rsidRPr="00E158B9">
        <w:rPr>
          <w:rFonts w:ascii="Book Antiqua" w:hAnsi="Book Antiqua" w:cs="Times New Roman"/>
          <w:sz w:val="24"/>
          <w:szCs w:val="24"/>
        </w:rPr>
        <w:t>ESD</w:t>
      </w:r>
      <w:r w:rsidRPr="00E158B9">
        <w:rPr>
          <w:rFonts w:ascii="Book Antiqua" w:hAnsi="Book Antiqua" w:cs="Times New Roman"/>
          <w:kern w:val="0"/>
          <w:sz w:val="24"/>
          <w:szCs w:val="24"/>
        </w:rPr>
        <w:t xml:space="preserve"> for gastric </w:t>
      </w:r>
      <w:r w:rsidRPr="00E158B9">
        <w:rPr>
          <w:rFonts w:ascii="Book Antiqua" w:hAnsi="Book Antiqua" w:cs="Times New Roman"/>
          <w:sz w:val="24"/>
          <w:szCs w:val="24"/>
        </w:rPr>
        <w:t>cancer and adenoma</w:t>
      </w:r>
      <w:r w:rsidR="00BC3993" w:rsidRPr="00E158B9">
        <w:rPr>
          <w:rFonts w:ascii="Book Antiqua" w:hAnsi="Book Antiqua" w:cs="Times New Roman"/>
          <w:sz w:val="24"/>
          <w:szCs w:val="24"/>
        </w:rPr>
        <w:t>.</w:t>
      </w:r>
    </w:p>
    <w:p w14:paraId="020F14B8" w14:textId="77777777" w:rsidR="00770CBF" w:rsidRPr="00E158B9" w:rsidRDefault="00770CBF" w:rsidP="006379B3">
      <w:pPr>
        <w:adjustRightInd w:val="0"/>
        <w:snapToGrid w:val="0"/>
        <w:spacing w:line="360" w:lineRule="auto"/>
        <w:rPr>
          <w:rFonts w:ascii="Book Antiqua" w:hAnsi="Book Antiqua"/>
          <w:sz w:val="24"/>
          <w:szCs w:val="24"/>
        </w:rPr>
      </w:pPr>
    </w:p>
    <w:p w14:paraId="179A8587"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methods</w:t>
      </w:r>
    </w:p>
    <w:p w14:paraId="6C9966A6" w14:textId="34A0AF0E" w:rsidR="00770CBF" w:rsidRPr="00E158B9" w:rsidRDefault="00197F69"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t>W</w:t>
      </w:r>
      <w:r w:rsidR="001714E0" w:rsidRPr="00E158B9">
        <w:rPr>
          <w:rFonts w:ascii="Book Antiqua" w:hAnsi="Book Antiqua" w:cs="Times New Roman"/>
          <w:sz w:val="24"/>
          <w:szCs w:val="24"/>
        </w:rPr>
        <w:t xml:space="preserve">e enrolled 104 patients with gastric cancer or adenoma scheduled for ESD. </w:t>
      </w:r>
      <w:r w:rsidR="00A46BF1" w:rsidRPr="00E158B9">
        <w:rPr>
          <w:rFonts w:ascii="Book Antiqua" w:hAnsi="Book Antiqua" w:cs="Times New Roman"/>
          <w:sz w:val="24"/>
          <w:szCs w:val="24"/>
        </w:rPr>
        <w:t xml:space="preserve">Inclusion criteria were age &gt; 20 years and the diagnosis of gastric adenoma or </w:t>
      </w:r>
      <w:r w:rsidR="00A46BF1" w:rsidRPr="00E158B9">
        <w:rPr>
          <w:rFonts w:ascii="Book Antiqua" w:eastAsiaTheme="majorEastAsia" w:hAnsi="Book Antiqua" w:cs="Times New Roman"/>
          <w:kern w:val="0"/>
          <w:sz w:val="24"/>
          <w:szCs w:val="24"/>
        </w:rPr>
        <w:t>clinical early-stage gastric cancer</w:t>
      </w:r>
      <w:r w:rsidR="00A46BF1" w:rsidRPr="00E158B9">
        <w:rPr>
          <w:rFonts w:ascii="Book Antiqua" w:hAnsi="Book Antiqua" w:cs="Times New Roman"/>
          <w:sz w:val="24"/>
          <w:szCs w:val="24"/>
        </w:rPr>
        <w:t>. Early-stage gastric cancers were clinically diagnosed using endoscopy, endoscopic ultrasonography, histopathology, and computed tomography.</w:t>
      </w:r>
      <w:r w:rsidR="004840E2" w:rsidRPr="00E158B9">
        <w:rPr>
          <w:rFonts w:ascii="Book Antiqua" w:hAnsi="Book Antiqua" w:cs="Times New Roman"/>
          <w:sz w:val="24"/>
          <w:szCs w:val="24"/>
        </w:rPr>
        <w:t xml:space="preserve"> </w:t>
      </w:r>
      <w:r w:rsidR="001714E0" w:rsidRPr="00E158B9">
        <w:rPr>
          <w:rFonts w:ascii="Book Antiqua" w:hAnsi="Book Antiqua" w:cs="Times New Roman"/>
          <w:sz w:val="24"/>
          <w:szCs w:val="24"/>
        </w:rPr>
        <w:t xml:space="preserve">We </w:t>
      </w:r>
      <w:r w:rsidR="001714E0" w:rsidRPr="00E158B9">
        <w:rPr>
          <w:rFonts w:ascii="Book Antiqua" w:hAnsi="Book Antiqua" w:cs="Times New Roman"/>
          <w:sz w:val="24"/>
          <w:szCs w:val="24"/>
        </w:rPr>
        <w:lastRenderedPageBreak/>
        <w:t xml:space="preserve">randomized patients into two subgroups </w:t>
      </w:r>
      <w:r w:rsidR="001714E0" w:rsidRPr="00E158B9">
        <w:rPr>
          <w:rFonts w:ascii="Book Antiqua" w:eastAsiaTheme="majorEastAsia" w:hAnsi="Book Antiqua" w:cs="Times New Roman"/>
          <w:sz w:val="24"/>
          <w:szCs w:val="24"/>
        </w:rPr>
        <w:t>u</w:t>
      </w:r>
      <w:r w:rsidR="001714E0" w:rsidRPr="00E158B9">
        <w:rPr>
          <w:rFonts w:ascii="Book Antiqua" w:hAnsi="Book Antiqua" w:cs="Times New Roman"/>
          <w:sz w:val="24"/>
          <w:szCs w:val="24"/>
        </w:rPr>
        <w:t xml:space="preserve">sing the minimization method based on location of the tumor, tumor size and ulcer status: ESD using </w:t>
      </w:r>
      <w:r w:rsidR="001714E0" w:rsidRPr="00E158B9">
        <w:rPr>
          <w:rFonts w:ascii="Book Antiqua" w:hAnsi="Book Antiqua" w:cs="Times New Roman"/>
          <w:kern w:val="0"/>
          <w:sz w:val="24"/>
          <w:szCs w:val="24"/>
        </w:rPr>
        <w:t>an endoclip (the clip-flap group) and ESD without an endoclip (the convention</w:t>
      </w:r>
      <w:r w:rsidR="00A46BF1" w:rsidRPr="00E158B9">
        <w:rPr>
          <w:rFonts w:ascii="Book Antiqua" w:hAnsi="Book Antiqua" w:cs="Times New Roman"/>
          <w:kern w:val="0"/>
          <w:sz w:val="24"/>
          <w:szCs w:val="24"/>
        </w:rPr>
        <w:t>al group). Therapeutic efficacy</w:t>
      </w:r>
      <w:r w:rsidR="001714E0" w:rsidRPr="00E158B9">
        <w:rPr>
          <w:rFonts w:ascii="Book Antiqua" w:hAnsi="Book Antiqua" w:cs="Times New Roman"/>
          <w:kern w:val="0"/>
          <w:sz w:val="24"/>
          <w:szCs w:val="24"/>
        </w:rPr>
        <w:t xml:space="preserve"> and safety were assessed. </w:t>
      </w:r>
    </w:p>
    <w:p w14:paraId="5403D555" w14:textId="77777777" w:rsidR="00770CBF" w:rsidRPr="00E158B9" w:rsidRDefault="00770CBF" w:rsidP="006379B3">
      <w:pPr>
        <w:adjustRightInd w:val="0"/>
        <w:snapToGrid w:val="0"/>
        <w:spacing w:line="360" w:lineRule="auto"/>
        <w:rPr>
          <w:rFonts w:ascii="Book Antiqua" w:hAnsi="Book Antiqua"/>
          <w:sz w:val="24"/>
          <w:szCs w:val="24"/>
        </w:rPr>
      </w:pPr>
    </w:p>
    <w:p w14:paraId="321BEE6E"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results</w:t>
      </w:r>
    </w:p>
    <w:p w14:paraId="26EF2209" w14:textId="41202A64" w:rsidR="00770CBF" w:rsidRPr="00E158B9" w:rsidRDefault="00CB7FA9" w:rsidP="006379B3">
      <w:pPr>
        <w:adjustRightInd w:val="0"/>
        <w:snapToGrid w:val="0"/>
        <w:spacing w:line="360" w:lineRule="auto"/>
        <w:rPr>
          <w:rFonts w:ascii="Book Antiqua" w:hAnsi="Book Antiqua"/>
          <w:sz w:val="24"/>
          <w:szCs w:val="24"/>
        </w:rPr>
      </w:pPr>
      <w:r w:rsidRPr="00E158B9">
        <w:rPr>
          <w:rFonts w:ascii="Book Antiqua" w:hAnsi="Book Antiqua" w:cs="Times New Roman"/>
          <w:sz w:val="24"/>
          <w:szCs w:val="24"/>
        </w:rPr>
        <w:t xml:space="preserve">No significant differences in </w:t>
      </w:r>
      <w:r w:rsidRPr="00E158B9">
        <w:rPr>
          <w:rFonts w:ascii="Book Antiqua" w:hAnsi="Book Antiqua" w:cs="Times New Roman"/>
          <w:i/>
          <w:sz w:val="24"/>
          <w:szCs w:val="24"/>
        </w:rPr>
        <w:t>en bloc</w:t>
      </w:r>
      <w:r w:rsidRPr="00E158B9">
        <w:rPr>
          <w:rFonts w:ascii="Book Antiqua" w:hAnsi="Book Antiqua" w:cs="Times New Roman"/>
          <w:sz w:val="24"/>
          <w:szCs w:val="24"/>
        </w:rPr>
        <w:t xml:space="preserve"> resection rate</w:t>
      </w:r>
      <w:r w:rsidR="00AE75E4" w:rsidRPr="00E158B9">
        <w:rPr>
          <w:rFonts w:ascii="Book Antiqua" w:hAnsi="Book Antiqua" w:cs="Times New Roman"/>
          <w:sz w:val="24"/>
          <w:szCs w:val="24"/>
        </w:rPr>
        <w:t xml:space="preserv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00AE75E4" w:rsidRPr="00E158B9">
        <w:rPr>
          <w:rFonts w:ascii="Book Antiqua" w:hAnsi="Book Antiqua" w:cs="Times New Roman"/>
          <w:sz w:val="24"/>
          <w:szCs w:val="24"/>
        </w:rPr>
        <w:t>1.00)</w:t>
      </w:r>
      <w:r w:rsidRPr="00E158B9">
        <w:rPr>
          <w:rFonts w:ascii="Book Antiqua" w:hAnsi="Book Antiqua" w:cs="Times New Roman"/>
          <w:sz w:val="24"/>
          <w:szCs w:val="24"/>
        </w:rPr>
        <w:t>, curative endoscopic resection rate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0.85), procedure time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0.69), area of resected specimen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0.49), delayed bleeding rate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0.49), or perforation rate (</w:t>
      </w:r>
      <w:r w:rsidR="00E50157" w:rsidRPr="00E158B9">
        <w:rPr>
          <w:rFonts w:ascii="Book Antiqua" w:hAnsi="Book Antiqua" w:cs="Times New Roman"/>
          <w:i/>
          <w:sz w:val="24"/>
          <w:szCs w:val="24"/>
        </w:rPr>
        <w:t>P</w:t>
      </w:r>
      <w:r w:rsidR="00E50157" w:rsidRPr="00E158B9">
        <w:rPr>
          <w:rFonts w:ascii="Book Antiqua" w:eastAsia="SimSun" w:hAnsi="Book Antiqua" w:cs="Times New Roman" w:hint="eastAsia"/>
          <w:sz w:val="24"/>
          <w:szCs w:val="24"/>
          <w:lang w:eastAsia="zh-CN"/>
        </w:rPr>
        <w:t xml:space="preserve"> </w:t>
      </w:r>
      <w:r w:rsidR="00E50157" w:rsidRPr="00E158B9">
        <w:rPr>
          <w:rFonts w:ascii="Book Antiqua" w:hAnsi="Book Antiqua" w:cs="Times New Roman"/>
          <w:sz w:val="24"/>
          <w:szCs w:val="24"/>
        </w:rPr>
        <w:t>=</w:t>
      </w:r>
      <w:r w:rsidR="00E50157" w:rsidRP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 xml:space="preserve">0.93) were found between the </w:t>
      </w:r>
      <w:r w:rsidR="00AE75E4" w:rsidRPr="00E158B9">
        <w:rPr>
          <w:rFonts w:ascii="Book Antiqua" w:hAnsi="Book Antiqua" w:cs="Times New Roman"/>
          <w:kern w:val="0"/>
          <w:sz w:val="24"/>
          <w:szCs w:val="24"/>
        </w:rPr>
        <w:t>clip-flap group and the conventional group</w:t>
      </w:r>
      <w:r w:rsidRPr="00E158B9">
        <w:rPr>
          <w:rFonts w:ascii="Book Antiqua" w:hAnsi="Book Antiqua" w:cs="Times New Roman"/>
          <w:kern w:val="0"/>
          <w:sz w:val="24"/>
          <w:szCs w:val="24"/>
        </w:rPr>
        <w:t>.</w:t>
      </w:r>
      <w:r w:rsidRPr="00E158B9">
        <w:rPr>
          <w:rFonts w:ascii="Book Antiqua" w:hAnsi="Book Antiqua" w:cs="Times New Roman"/>
          <w:sz w:val="24"/>
          <w:szCs w:val="24"/>
        </w:rPr>
        <w:t xml:space="preserve"> </w:t>
      </w:r>
    </w:p>
    <w:p w14:paraId="3EF96BD7" w14:textId="77777777" w:rsidR="00770CBF" w:rsidRPr="00E158B9" w:rsidRDefault="00770CBF" w:rsidP="006379B3">
      <w:pPr>
        <w:adjustRightInd w:val="0"/>
        <w:snapToGrid w:val="0"/>
        <w:spacing w:line="360" w:lineRule="auto"/>
        <w:rPr>
          <w:rFonts w:ascii="Book Antiqua" w:hAnsi="Book Antiqua"/>
          <w:sz w:val="24"/>
          <w:szCs w:val="24"/>
        </w:rPr>
      </w:pPr>
    </w:p>
    <w:p w14:paraId="01AAF645"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conclusions</w:t>
      </w:r>
    </w:p>
    <w:p w14:paraId="7F588770" w14:textId="77777777" w:rsidR="007271F3" w:rsidRPr="00E158B9" w:rsidRDefault="007271F3" w:rsidP="006379B3">
      <w:pPr>
        <w:adjustRightInd w:val="0"/>
        <w:snapToGrid w:val="0"/>
        <w:spacing w:line="360" w:lineRule="auto"/>
        <w:rPr>
          <w:rFonts w:ascii="Book Antiqua" w:hAnsi="Book Antiqua"/>
          <w:sz w:val="24"/>
          <w:szCs w:val="24"/>
        </w:rPr>
      </w:pPr>
      <w:r w:rsidRPr="00E158B9">
        <w:rPr>
          <w:rFonts w:ascii="Book Antiqua" w:hAnsi="Book Antiqua" w:cs="Times New Roman"/>
          <w:kern w:val="0"/>
          <w:sz w:val="24"/>
          <w:szCs w:val="24"/>
        </w:rPr>
        <w:t xml:space="preserve">For patients with </w:t>
      </w:r>
      <w:r w:rsidRPr="00E158B9">
        <w:rPr>
          <w:rFonts w:ascii="Book Antiqua" w:hAnsi="Book Antiqua" w:cs="Times New Roman"/>
          <w:sz w:val="24"/>
          <w:szCs w:val="24"/>
        </w:rPr>
        <w:t xml:space="preserve">early-stage gastric cancer and adenoma, the </w:t>
      </w:r>
      <w:r w:rsidRPr="00E158B9">
        <w:rPr>
          <w:rFonts w:ascii="Book Antiqua" w:hAnsi="Book Antiqua" w:cs="Times New Roman"/>
          <w:kern w:val="0"/>
          <w:sz w:val="24"/>
          <w:szCs w:val="24"/>
        </w:rPr>
        <w:t>clip-flap method has no advantage in</w:t>
      </w:r>
      <w:r w:rsidRPr="00E158B9">
        <w:rPr>
          <w:rFonts w:ascii="Book Antiqua" w:hAnsi="Book Antiqua" w:cs="Times New Roman"/>
          <w:sz w:val="24"/>
          <w:szCs w:val="24"/>
        </w:rPr>
        <w:t xml:space="preserve"> efficacy or safety</w:t>
      </w:r>
      <w:r w:rsidRPr="00E158B9">
        <w:rPr>
          <w:rFonts w:ascii="Book Antiqua" w:hAnsi="Book Antiqua" w:cs="Times New Roman"/>
          <w:kern w:val="0"/>
          <w:sz w:val="24"/>
          <w:szCs w:val="24"/>
        </w:rPr>
        <w:t xml:space="preserve"> compared with the conventional method</w:t>
      </w:r>
      <w:r w:rsidRPr="00E158B9">
        <w:rPr>
          <w:rFonts w:ascii="Book Antiqua" w:hAnsi="Book Antiqua" w:cs="Times New Roman"/>
          <w:sz w:val="24"/>
          <w:szCs w:val="24"/>
        </w:rPr>
        <w:t>.</w:t>
      </w:r>
      <w:r w:rsidRPr="00E158B9">
        <w:rPr>
          <w:rFonts w:ascii="Book Antiqua" w:hAnsi="Book Antiqua" w:cs="Times New Roman"/>
          <w:b/>
          <w:sz w:val="24"/>
          <w:szCs w:val="24"/>
        </w:rPr>
        <w:t xml:space="preserve"> </w:t>
      </w:r>
      <w:r w:rsidRPr="00E158B9">
        <w:rPr>
          <w:rFonts w:ascii="Book Antiqua" w:hAnsi="Book Antiqua" w:cs="Times New Roman"/>
          <w:sz w:val="24"/>
          <w:szCs w:val="24"/>
        </w:rPr>
        <w:t>Although operators scored superiority of the c</w:t>
      </w:r>
      <w:r w:rsidRPr="00E158B9">
        <w:rPr>
          <w:rFonts w:ascii="Book Antiqua" w:hAnsi="Book Antiqua" w:cs="Times New Roman"/>
          <w:kern w:val="0"/>
          <w:sz w:val="24"/>
          <w:szCs w:val="24"/>
        </w:rPr>
        <w:t xml:space="preserve">lip-flap method in </w:t>
      </w:r>
      <w:r w:rsidRPr="00E158B9">
        <w:rPr>
          <w:rFonts w:ascii="Book Antiqua" w:hAnsi="Book Antiqua" w:cs="Times New Roman"/>
          <w:sz w:val="24"/>
          <w:szCs w:val="24"/>
        </w:rPr>
        <w:t xml:space="preserve">30% of ESD procedures, </w:t>
      </w:r>
      <w:r w:rsidRPr="00E158B9">
        <w:rPr>
          <w:rFonts w:ascii="Book Antiqua" w:hAnsi="Book Antiqua" w:cs="Times New Roman"/>
          <w:kern w:val="0"/>
          <w:sz w:val="24"/>
          <w:szCs w:val="24"/>
        </w:rPr>
        <w:t xml:space="preserve">in 25% of cases the </w:t>
      </w:r>
      <w:r w:rsidRPr="00E158B9">
        <w:rPr>
          <w:rFonts w:ascii="Book Antiqua" w:hAnsi="Book Antiqua" w:cs="Times New Roman"/>
          <w:sz w:val="24"/>
          <w:szCs w:val="24"/>
        </w:rPr>
        <w:t xml:space="preserve">operators evaluated the clip-flap method as inferior, usually </w:t>
      </w:r>
      <w:r w:rsidRPr="00E158B9">
        <w:rPr>
          <w:rFonts w:ascii="Book Antiqua" w:hAnsi="Book Antiqua" w:cs="Times New Roman"/>
          <w:kern w:val="0"/>
          <w:sz w:val="24"/>
          <w:szCs w:val="24"/>
        </w:rPr>
        <w:t>because the head of the endoclip interfered with the cutting edge, making ESD more difficult.</w:t>
      </w:r>
      <w:r w:rsidRPr="00E158B9">
        <w:rPr>
          <w:rFonts w:ascii="Book Antiqua" w:hAnsi="Book Antiqua" w:cs="Times New Roman"/>
          <w:b/>
          <w:sz w:val="24"/>
          <w:szCs w:val="24"/>
        </w:rPr>
        <w:t xml:space="preserve"> </w:t>
      </w:r>
      <w:r w:rsidRPr="00E158B9">
        <w:rPr>
          <w:rFonts w:ascii="Book Antiqua" w:hAnsi="Book Antiqua" w:cs="Times New Roman"/>
          <w:kern w:val="0"/>
          <w:sz w:val="24"/>
          <w:szCs w:val="24"/>
        </w:rPr>
        <w:t>Therefore, the best way to do this method is to property place the clip on the lesion.</w:t>
      </w:r>
      <w:r w:rsidRPr="00E158B9">
        <w:rPr>
          <w:rFonts w:ascii="Book Antiqua" w:hAnsi="Book Antiqua"/>
          <w:sz w:val="24"/>
          <w:szCs w:val="24"/>
        </w:rPr>
        <w:t xml:space="preserve"> </w:t>
      </w:r>
    </w:p>
    <w:p w14:paraId="427C3320" w14:textId="77777777" w:rsidR="00770CBF" w:rsidRPr="00E158B9" w:rsidRDefault="00770CBF" w:rsidP="006379B3">
      <w:pPr>
        <w:adjustRightInd w:val="0"/>
        <w:snapToGrid w:val="0"/>
        <w:spacing w:line="360" w:lineRule="auto"/>
        <w:rPr>
          <w:rFonts w:ascii="Book Antiqua" w:hAnsi="Book Antiqua"/>
          <w:sz w:val="24"/>
          <w:szCs w:val="24"/>
        </w:rPr>
      </w:pPr>
    </w:p>
    <w:p w14:paraId="31C23528" w14:textId="77777777" w:rsidR="00770CBF" w:rsidRPr="00E158B9" w:rsidRDefault="00770CBF" w:rsidP="006379B3">
      <w:pPr>
        <w:adjustRightInd w:val="0"/>
        <w:snapToGrid w:val="0"/>
        <w:spacing w:line="360" w:lineRule="auto"/>
        <w:rPr>
          <w:rFonts w:ascii="Book Antiqua" w:hAnsi="Book Antiqua"/>
          <w:b/>
          <w:i/>
          <w:sz w:val="24"/>
          <w:szCs w:val="24"/>
        </w:rPr>
      </w:pPr>
      <w:r w:rsidRPr="00E158B9">
        <w:rPr>
          <w:rFonts w:ascii="Book Antiqua" w:hAnsi="Book Antiqua"/>
          <w:b/>
          <w:i/>
          <w:sz w:val="24"/>
          <w:szCs w:val="24"/>
        </w:rPr>
        <w:t>Research perspectives</w:t>
      </w:r>
    </w:p>
    <w:p w14:paraId="097C7831" w14:textId="3068E7BC" w:rsidR="007271F3" w:rsidRPr="00E158B9" w:rsidRDefault="004162B5" w:rsidP="006379B3">
      <w:pPr>
        <w:adjustRightInd w:val="0"/>
        <w:snapToGrid w:val="0"/>
        <w:spacing w:line="360" w:lineRule="auto"/>
        <w:textAlignment w:val="baseline"/>
        <w:rPr>
          <w:rFonts w:ascii="Book Antiqua" w:hAnsi="Book Antiqua" w:cs="Times New Roman"/>
          <w:kern w:val="0"/>
          <w:sz w:val="24"/>
          <w:szCs w:val="24"/>
        </w:rPr>
      </w:pPr>
      <w:r w:rsidRPr="00E158B9">
        <w:rPr>
          <w:rFonts w:ascii="Book Antiqua" w:hAnsi="Book Antiqua" w:cs="Times New Roman"/>
          <w:kern w:val="24"/>
          <w:sz w:val="24"/>
          <w:szCs w:val="24"/>
        </w:rPr>
        <w:t>Although</w:t>
      </w:r>
      <w:r w:rsidR="00AA40B5" w:rsidRPr="00E158B9">
        <w:rPr>
          <w:rFonts w:ascii="Book Antiqua" w:hAnsi="Book Antiqua" w:cs="Times New Roman"/>
          <w:kern w:val="24"/>
          <w:sz w:val="24"/>
          <w:szCs w:val="24"/>
        </w:rPr>
        <w:t xml:space="preserve"> </w:t>
      </w:r>
      <w:r w:rsidRPr="00E158B9">
        <w:rPr>
          <w:rFonts w:ascii="Book Antiqua" w:hAnsi="Book Antiqua" w:cs="Times New Roman"/>
          <w:kern w:val="24"/>
          <w:sz w:val="24"/>
          <w:szCs w:val="24"/>
        </w:rPr>
        <w:t>t</w:t>
      </w:r>
      <w:r w:rsidRPr="00E158B9">
        <w:rPr>
          <w:rFonts w:ascii="Book Antiqua" w:hAnsi="Book Antiqua" w:cs="Times New Roman"/>
          <w:sz w:val="24"/>
          <w:szCs w:val="24"/>
        </w:rPr>
        <w:t xml:space="preserve">he clip-flap method has been proven to be advantageous for patients with early-stage colorectal tumors compared with the conventional method, the superiority of </w:t>
      </w:r>
      <w:r w:rsidRPr="00E158B9">
        <w:rPr>
          <w:rFonts w:ascii="Book Antiqua" w:hAnsi="Book Antiqua" w:cs="Times New Roman"/>
          <w:kern w:val="0"/>
          <w:sz w:val="24"/>
          <w:szCs w:val="24"/>
        </w:rPr>
        <w:t xml:space="preserve">clip-flap method-assisted </w:t>
      </w:r>
      <w:r w:rsidRPr="00E158B9">
        <w:rPr>
          <w:rFonts w:ascii="Book Antiqua" w:hAnsi="Book Antiqua" w:cs="Times New Roman"/>
          <w:sz w:val="24"/>
          <w:szCs w:val="24"/>
        </w:rPr>
        <w:t>ESD in the stomach is unproven.</w:t>
      </w:r>
      <w:r w:rsidRPr="00E158B9">
        <w:rPr>
          <w:rFonts w:ascii="Book Antiqua" w:hAnsi="Book Antiqua" w:cs="Times New Roman"/>
          <w:kern w:val="0"/>
          <w:sz w:val="24"/>
          <w:szCs w:val="24"/>
        </w:rPr>
        <w:t xml:space="preserve"> </w:t>
      </w:r>
      <w:r w:rsidR="007271F3" w:rsidRPr="00E158B9">
        <w:rPr>
          <w:rFonts w:ascii="Book Antiqua" w:hAnsi="Book Antiqua" w:cs="Times New Roman"/>
          <w:kern w:val="0"/>
          <w:sz w:val="24"/>
          <w:szCs w:val="24"/>
        </w:rPr>
        <w:t>When considering clip-flap-assisted ESD, endoscopists should select patients, especially cases in which it is difficult to ensure a fine visualization, and should apply the endoclip carefully so that the head of the endoclip pushes downward.</w:t>
      </w:r>
    </w:p>
    <w:p w14:paraId="637FF5B8" w14:textId="26FEE1D1" w:rsidR="00B415E3" w:rsidRPr="00E158B9" w:rsidRDefault="00584D0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b/>
          <w:sz w:val="24"/>
          <w:szCs w:val="24"/>
        </w:rPr>
        <w:br w:type="page"/>
      </w:r>
    </w:p>
    <w:p w14:paraId="508B397A" w14:textId="6E0798CE" w:rsidR="00F527A6" w:rsidRPr="00E158B9" w:rsidRDefault="00D014B2"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lastRenderedPageBreak/>
        <w:t>REFERENCES</w:t>
      </w:r>
    </w:p>
    <w:p w14:paraId="2AD0FF1C"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 </w:t>
      </w:r>
      <w:r w:rsidRPr="0060139D">
        <w:rPr>
          <w:rFonts w:ascii="Book Antiqua" w:eastAsia="SimSun" w:hAnsi="Book Antiqua" w:cs="Times New Roman"/>
          <w:b/>
          <w:sz w:val="24"/>
          <w:szCs w:val="24"/>
          <w:lang w:eastAsia="zh-CN"/>
        </w:rPr>
        <w:t>Fujishiro M</w:t>
      </w:r>
      <w:r w:rsidRPr="0060139D">
        <w:rPr>
          <w:rFonts w:ascii="Book Antiqua" w:eastAsia="SimSun" w:hAnsi="Book Antiqua" w:cs="Times New Roman"/>
          <w:sz w:val="24"/>
          <w:szCs w:val="24"/>
          <w:lang w:eastAsia="zh-CN"/>
        </w:rPr>
        <w:t xml:space="preserve">. Endoscopic submucosal dissection for stomach neoplasms. </w:t>
      </w:r>
      <w:r w:rsidRPr="0060139D">
        <w:rPr>
          <w:rFonts w:ascii="Book Antiqua" w:eastAsia="SimSun" w:hAnsi="Book Antiqua" w:cs="Times New Roman"/>
          <w:i/>
          <w:sz w:val="24"/>
          <w:szCs w:val="24"/>
          <w:lang w:eastAsia="zh-CN"/>
        </w:rPr>
        <w:t>World J Gastroenterol</w:t>
      </w:r>
      <w:r w:rsidRPr="0060139D">
        <w:rPr>
          <w:rFonts w:ascii="Book Antiqua" w:eastAsia="SimSun" w:hAnsi="Book Antiqua" w:cs="Times New Roman"/>
          <w:sz w:val="24"/>
          <w:szCs w:val="24"/>
          <w:lang w:eastAsia="zh-CN"/>
        </w:rPr>
        <w:t xml:space="preserve"> 2006; </w:t>
      </w:r>
      <w:r w:rsidRPr="0060139D">
        <w:rPr>
          <w:rFonts w:ascii="Book Antiqua" w:eastAsia="SimSun" w:hAnsi="Book Antiqua" w:cs="Times New Roman"/>
          <w:b/>
          <w:sz w:val="24"/>
          <w:szCs w:val="24"/>
          <w:lang w:eastAsia="zh-CN"/>
        </w:rPr>
        <w:t>12</w:t>
      </w:r>
      <w:r w:rsidRPr="0060139D">
        <w:rPr>
          <w:rFonts w:ascii="Book Antiqua" w:eastAsia="SimSun" w:hAnsi="Book Antiqua" w:cs="Times New Roman"/>
          <w:sz w:val="24"/>
          <w:szCs w:val="24"/>
          <w:lang w:eastAsia="zh-CN"/>
        </w:rPr>
        <w:t>: 5108-5112 [PMID: 16937520]</w:t>
      </w:r>
    </w:p>
    <w:p w14:paraId="2ED79FCD"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2 </w:t>
      </w:r>
      <w:r w:rsidRPr="0060139D">
        <w:rPr>
          <w:rFonts w:ascii="Book Antiqua" w:eastAsia="SimSun" w:hAnsi="Book Antiqua" w:cs="Times New Roman"/>
          <w:b/>
          <w:sz w:val="24"/>
          <w:szCs w:val="24"/>
          <w:lang w:eastAsia="zh-CN"/>
        </w:rPr>
        <w:t>Sugimoto M</w:t>
      </w:r>
      <w:r w:rsidRPr="0060139D">
        <w:rPr>
          <w:rFonts w:ascii="Book Antiqua" w:eastAsia="SimSun" w:hAnsi="Book Antiqua" w:cs="Times New Roman"/>
          <w:sz w:val="24"/>
          <w:szCs w:val="24"/>
          <w:lang w:eastAsia="zh-CN"/>
        </w:rPr>
        <w:t xml:space="preserve">, Jang JS, Yoshizawa Y, Osawa S, Sugimoto K, Sato Y, Furuta T. Proton Pump Inhibitor Therapy before and after Endoscopic Submucosal Dissection: A Review. </w:t>
      </w:r>
      <w:r w:rsidRPr="0060139D">
        <w:rPr>
          <w:rFonts w:ascii="Book Antiqua" w:eastAsia="SimSun" w:hAnsi="Book Antiqua" w:cs="Times New Roman"/>
          <w:i/>
          <w:sz w:val="24"/>
          <w:szCs w:val="24"/>
          <w:lang w:eastAsia="zh-CN"/>
        </w:rPr>
        <w:t>Diagn Ther Endosc</w:t>
      </w:r>
      <w:r w:rsidRPr="0060139D">
        <w:rPr>
          <w:rFonts w:ascii="Book Antiqua" w:eastAsia="SimSun" w:hAnsi="Book Antiqua" w:cs="Times New Roman"/>
          <w:sz w:val="24"/>
          <w:szCs w:val="24"/>
          <w:lang w:eastAsia="zh-CN"/>
        </w:rPr>
        <w:t xml:space="preserve"> 2012; </w:t>
      </w:r>
      <w:r w:rsidRPr="0060139D">
        <w:rPr>
          <w:rFonts w:ascii="Book Antiqua" w:eastAsia="SimSun" w:hAnsi="Book Antiqua" w:cs="Times New Roman"/>
          <w:b/>
          <w:sz w:val="24"/>
          <w:szCs w:val="24"/>
          <w:lang w:eastAsia="zh-CN"/>
        </w:rPr>
        <w:t>2012</w:t>
      </w:r>
      <w:r w:rsidRPr="0060139D">
        <w:rPr>
          <w:rFonts w:ascii="Book Antiqua" w:eastAsia="SimSun" w:hAnsi="Book Antiqua" w:cs="Times New Roman"/>
          <w:sz w:val="24"/>
          <w:szCs w:val="24"/>
          <w:lang w:eastAsia="zh-CN"/>
        </w:rPr>
        <w:t>: 791873 [PMID: 22851882 DOI: 10.1155/2012/791873]</w:t>
      </w:r>
    </w:p>
    <w:p w14:paraId="211A5204"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3 </w:t>
      </w:r>
      <w:r w:rsidRPr="0060139D">
        <w:rPr>
          <w:rFonts w:ascii="Book Antiqua" w:eastAsia="SimSun" w:hAnsi="Book Antiqua" w:cs="Times New Roman"/>
          <w:b/>
          <w:sz w:val="24"/>
          <w:szCs w:val="24"/>
          <w:lang w:eastAsia="zh-CN"/>
        </w:rPr>
        <w:t>Gotoda T</w:t>
      </w:r>
      <w:r w:rsidRPr="0060139D">
        <w:rPr>
          <w:rFonts w:ascii="Book Antiqua" w:eastAsia="SimSun" w:hAnsi="Book Antiqua" w:cs="Times New Roman"/>
          <w:sz w:val="24"/>
          <w:szCs w:val="24"/>
          <w:lang w:eastAsia="zh-CN"/>
        </w:rPr>
        <w:t xml:space="preserve">, Yamamoto H, Soetikno RM. Endoscopic submucosal dissection of early gastric cancer. </w:t>
      </w:r>
      <w:r w:rsidRPr="0060139D">
        <w:rPr>
          <w:rFonts w:ascii="Book Antiqua" w:eastAsia="SimSun" w:hAnsi="Book Antiqua" w:cs="Times New Roman"/>
          <w:i/>
          <w:sz w:val="24"/>
          <w:szCs w:val="24"/>
          <w:lang w:eastAsia="zh-CN"/>
        </w:rPr>
        <w:t>J Gastroenterol</w:t>
      </w:r>
      <w:r w:rsidRPr="0060139D">
        <w:rPr>
          <w:rFonts w:ascii="Book Antiqua" w:eastAsia="SimSun" w:hAnsi="Book Antiqua" w:cs="Times New Roman"/>
          <w:sz w:val="24"/>
          <w:szCs w:val="24"/>
          <w:lang w:eastAsia="zh-CN"/>
        </w:rPr>
        <w:t xml:space="preserve"> 2006; </w:t>
      </w:r>
      <w:r w:rsidRPr="0060139D">
        <w:rPr>
          <w:rFonts w:ascii="Book Antiqua" w:eastAsia="SimSun" w:hAnsi="Book Antiqua" w:cs="Times New Roman"/>
          <w:b/>
          <w:sz w:val="24"/>
          <w:szCs w:val="24"/>
          <w:lang w:eastAsia="zh-CN"/>
        </w:rPr>
        <w:t>41</w:t>
      </w:r>
      <w:r w:rsidRPr="0060139D">
        <w:rPr>
          <w:rFonts w:ascii="Book Antiqua" w:eastAsia="SimSun" w:hAnsi="Book Antiqua" w:cs="Times New Roman"/>
          <w:sz w:val="24"/>
          <w:szCs w:val="24"/>
          <w:lang w:eastAsia="zh-CN"/>
        </w:rPr>
        <w:t>: 929-942 [PMID: 17096062 DOI: 10.1007/s00535-006-1954-3]</w:t>
      </w:r>
    </w:p>
    <w:p w14:paraId="09C9356E"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4 </w:t>
      </w:r>
      <w:r w:rsidRPr="0060139D">
        <w:rPr>
          <w:rFonts w:ascii="Book Antiqua" w:eastAsia="SimSun" w:hAnsi="Book Antiqua" w:cs="Times New Roman"/>
          <w:b/>
          <w:sz w:val="24"/>
          <w:szCs w:val="24"/>
          <w:lang w:eastAsia="zh-CN"/>
        </w:rPr>
        <w:t>Ono H</w:t>
      </w:r>
      <w:r w:rsidRPr="0060139D">
        <w:rPr>
          <w:rFonts w:ascii="Book Antiqua" w:eastAsia="SimSun" w:hAnsi="Book Antiqua" w:cs="Times New Roman"/>
          <w:sz w:val="24"/>
          <w:szCs w:val="24"/>
          <w:lang w:eastAsia="zh-CN"/>
        </w:rPr>
        <w:t xml:space="preserve">, Yao K, Fujishiro M, Oda I, Nimura S, Yahagi N, Iishi H, Oka M, Ajioka Y, Ichinose M, Matsui T. Guidelines for endoscopic submucosal dissection and endoscopic mucosal resection for early gastric cancer. </w:t>
      </w:r>
      <w:r w:rsidRPr="0060139D">
        <w:rPr>
          <w:rFonts w:ascii="Book Antiqua" w:eastAsia="SimSun" w:hAnsi="Book Antiqua" w:cs="Times New Roman"/>
          <w:i/>
          <w:sz w:val="24"/>
          <w:szCs w:val="24"/>
          <w:lang w:eastAsia="zh-CN"/>
        </w:rPr>
        <w:t>Dig Endosc</w:t>
      </w:r>
      <w:r w:rsidRPr="0060139D">
        <w:rPr>
          <w:rFonts w:ascii="Book Antiqua" w:eastAsia="SimSun" w:hAnsi="Book Antiqua" w:cs="Times New Roman"/>
          <w:sz w:val="24"/>
          <w:szCs w:val="24"/>
          <w:lang w:eastAsia="zh-CN"/>
        </w:rPr>
        <w:t xml:space="preserve"> 2016; </w:t>
      </w:r>
      <w:r w:rsidRPr="0060139D">
        <w:rPr>
          <w:rFonts w:ascii="Book Antiqua" w:eastAsia="SimSun" w:hAnsi="Book Antiqua" w:cs="Times New Roman"/>
          <w:b/>
          <w:sz w:val="24"/>
          <w:szCs w:val="24"/>
          <w:lang w:eastAsia="zh-CN"/>
        </w:rPr>
        <w:t>28</w:t>
      </w:r>
      <w:r w:rsidRPr="0060139D">
        <w:rPr>
          <w:rFonts w:ascii="Book Antiqua" w:eastAsia="SimSun" w:hAnsi="Book Antiqua" w:cs="Times New Roman"/>
          <w:sz w:val="24"/>
          <w:szCs w:val="24"/>
          <w:lang w:eastAsia="zh-CN"/>
        </w:rPr>
        <w:t>: 3-15 [PMID: 26234303 DOI: 10.1111/den.12518]</w:t>
      </w:r>
    </w:p>
    <w:p w14:paraId="07136580"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5 </w:t>
      </w:r>
      <w:r w:rsidRPr="0060139D">
        <w:rPr>
          <w:rFonts w:ascii="Book Antiqua" w:eastAsia="SimSun" w:hAnsi="Book Antiqua" w:cs="Times New Roman"/>
          <w:b/>
          <w:sz w:val="24"/>
          <w:szCs w:val="24"/>
          <w:lang w:eastAsia="zh-CN"/>
        </w:rPr>
        <w:t>Hatta W</w:t>
      </w:r>
      <w:r w:rsidRPr="0060139D">
        <w:rPr>
          <w:rFonts w:ascii="Book Antiqua" w:eastAsia="SimSun" w:hAnsi="Book Antiqua" w:cs="Times New Roman"/>
          <w:sz w:val="24"/>
          <w:szCs w:val="24"/>
          <w:lang w:eastAsia="zh-CN"/>
        </w:rPr>
        <w:t xml:space="preserve">, Gotoda T, Oyama T, Kawata N, Takahashi A, Yoshifuku Y, Hoteya S, Nakamura K, Hirano M, Esaki M, Matsuda M, Ohnita K, Shimoda R, Yoshida M, Dohi O, Takada J, Tanaka K, Yamada S, Tsuji T, Ito H, Hayashi Y, Nakamura T, Shimosegawa T. Is radical surgery necessary in all patients who do not meet the curative criteria for endoscopic submucosal dissection in early gastric cancer? A multi-center retrospective study in Japan. </w:t>
      </w:r>
      <w:r w:rsidRPr="0060139D">
        <w:rPr>
          <w:rFonts w:ascii="Book Antiqua" w:eastAsia="SimSun" w:hAnsi="Book Antiqua" w:cs="Times New Roman"/>
          <w:i/>
          <w:sz w:val="24"/>
          <w:szCs w:val="24"/>
          <w:lang w:eastAsia="zh-CN"/>
        </w:rPr>
        <w:t>J Gastroenterol</w:t>
      </w:r>
      <w:r w:rsidRPr="0060139D">
        <w:rPr>
          <w:rFonts w:ascii="Book Antiqua" w:eastAsia="SimSun" w:hAnsi="Book Antiqua" w:cs="Times New Roman"/>
          <w:sz w:val="24"/>
          <w:szCs w:val="24"/>
          <w:lang w:eastAsia="zh-CN"/>
        </w:rPr>
        <w:t xml:space="preserve"> 2017; </w:t>
      </w:r>
      <w:r w:rsidRPr="0060139D">
        <w:rPr>
          <w:rFonts w:ascii="Book Antiqua" w:eastAsia="SimSun" w:hAnsi="Book Antiqua" w:cs="Times New Roman"/>
          <w:b/>
          <w:sz w:val="24"/>
          <w:szCs w:val="24"/>
          <w:lang w:eastAsia="zh-CN"/>
        </w:rPr>
        <w:t>52</w:t>
      </w:r>
      <w:r w:rsidRPr="0060139D">
        <w:rPr>
          <w:rFonts w:ascii="Book Antiqua" w:eastAsia="SimSun" w:hAnsi="Book Antiqua" w:cs="Times New Roman"/>
          <w:sz w:val="24"/>
          <w:szCs w:val="24"/>
          <w:lang w:eastAsia="zh-CN"/>
        </w:rPr>
        <w:t>: 175-184 [PMID: 27098174 DOI: 10.1007/s00535-016-1210-4]</w:t>
      </w:r>
    </w:p>
    <w:p w14:paraId="0E299D3F"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6 </w:t>
      </w:r>
      <w:r w:rsidRPr="0060139D">
        <w:rPr>
          <w:rFonts w:ascii="Book Antiqua" w:eastAsia="SimSun" w:hAnsi="Book Antiqua" w:cs="Times New Roman"/>
          <w:b/>
          <w:sz w:val="24"/>
          <w:szCs w:val="24"/>
          <w:lang w:eastAsia="zh-CN"/>
        </w:rPr>
        <w:t>Fujishiro M</w:t>
      </w:r>
      <w:r w:rsidRPr="0060139D">
        <w:rPr>
          <w:rFonts w:ascii="Book Antiqua" w:eastAsia="SimSun" w:hAnsi="Book Antiqua" w:cs="Times New Roman"/>
          <w:sz w:val="24"/>
          <w:szCs w:val="24"/>
          <w:lang w:eastAsia="zh-CN"/>
        </w:rPr>
        <w:t xml:space="preserve">, Yahagi N, Kakushima N, Kodashima S, Muraki Y, Ono S, Kobayashi K, Hashimoto T, Yamamichi N, Tateishi A, Shimizu Y, Oka M, Ogura K, Kawabe T, Ichinose M, Omata M. Successful nonsurgical management of perforation complicating endoscopic submucosal dissection of gastrointestinal epithelial neoplasms.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2006; </w:t>
      </w:r>
      <w:r w:rsidRPr="0060139D">
        <w:rPr>
          <w:rFonts w:ascii="Book Antiqua" w:eastAsia="SimSun" w:hAnsi="Book Antiqua" w:cs="Times New Roman"/>
          <w:b/>
          <w:sz w:val="24"/>
          <w:szCs w:val="24"/>
          <w:lang w:eastAsia="zh-CN"/>
        </w:rPr>
        <w:t>38</w:t>
      </w:r>
      <w:r w:rsidRPr="0060139D">
        <w:rPr>
          <w:rFonts w:ascii="Book Antiqua" w:eastAsia="SimSun" w:hAnsi="Book Antiqua" w:cs="Times New Roman"/>
          <w:sz w:val="24"/>
          <w:szCs w:val="24"/>
          <w:lang w:eastAsia="zh-CN"/>
        </w:rPr>
        <w:t>: 1001-1006 [PMID: 17058165 DOI: 10.1055/s-2006-944775]</w:t>
      </w:r>
    </w:p>
    <w:p w14:paraId="6D8220C6"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7 </w:t>
      </w:r>
      <w:r w:rsidRPr="0060139D">
        <w:rPr>
          <w:rFonts w:ascii="Book Antiqua" w:eastAsia="SimSun" w:hAnsi="Book Antiqua" w:cs="Times New Roman"/>
          <w:b/>
          <w:sz w:val="24"/>
          <w:szCs w:val="24"/>
          <w:lang w:eastAsia="zh-CN"/>
        </w:rPr>
        <w:t>Tanaka M</w:t>
      </w:r>
      <w:r w:rsidRPr="0060139D">
        <w:rPr>
          <w:rFonts w:ascii="Book Antiqua" w:eastAsia="SimSun" w:hAnsi="Book Antiqua" w:cs="Times New Roman"/>
          <w:sz w:val="24"/>
          <w:szCs w:val="24"/>
          <w:lang w:eastAsia="zh-CN"/>
        </w:rPr>
        <w:t xml:space="preserve">, Ono H, Hasuike N, Takizawa K. Endoscopic submucosal dissection of early gastric cancer. </w:t>
      </w:r>
      <w:r w:rsidRPr="0060139D">
        <w:rPr>
          <w:rFonts w:ascii="Book Antiqua" w:eastAsia="SimSun" w:hAnsi="Book Antiqua" w:cs="Times New Roman"/>
          <w:i/>
          <w:sz w:val="24"/>
          <w:szCs w:val="24"/>
          <w:lang w:eastAsia="zh-CN"/>
        </w:rPr>
        <w:t>Digestion</w:t>
      </w:r>
      <w:r w:rsidRPr="0060139D">
        <w:rPr>
          <w:rFonts w:ascii="Book Antiqua" w:eastAsia="SimSun" w:hAnsi="Book Antiqua" w:cs="Times New Roman"/>
          <w:sz w:val="24"/>
          <w:szCs w:val="24"/>
          <w:lang w:eastAsia="zh-CN"/>
        </w:rPr>
        <w:t xml:space="preserve"> 2008; </w:t>
      </w:r>
      <w:r w:rsidRPr="0060139D">
        <w:rPr>
          <w:rFonts w:ascii="Book Antiqua" w:eastAsia="SimSun" w:hAnsi="Book Antiqua" w:cs="Times New Roman"/>
          <w:b/>
          <w:sz w:val="24"/>
          <w:szCs w:val="24"/>
          <w:lang w:eastAsia="zh-CN"/>
        </w:rPr>
        <w:t xml:space="preserve">77 </w:t>
      </w:r>
      <w:r w:rsidRPr="0060139D">
        <w:rPr>
          <w:rFonts w:ascii="Book Antiqua" w:eastAsia="SimSun" w:hAnsi="Book Antiqua" w:cs="Times New Roman"/>
          <w:sz w:val="24"/>
          <w:szCs w:val="24"/>
          <w:lang w:eastAsia="zh-CN"/>
        </w:rPr>
        <w:t>Suppl 1: 23-28 [PMID: 18204258 DOI: 10.1159/000111484]</w:t>
      </w:r>
    </w:p>
    <w:p w14:paraId="3430302F"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8 </w:t>
      </w:r>
      <w:r w:rsidRPr="0060139D">
        <w:rPr>
          <w:rFonts w:ascii="Book Antiqua" w:eastAsia="SimSun" w:hAnsi="Book Antiqua" w:cs="Times New Roman"/>
          <w:b/>
          <w:sz w:val="24"/>
          <w:szCs w:val="24"/>
          <w:lang w:eastAsia="zh-CN"/>
        </w:rPr>
        <w:t>Cao Y</w:t>
      </w:r>
      <w:r w:rsidRPr="0060139D">
        <w:rPr>
          <w:rFonts w:ascii="Book Antiqua" w:eastAsia="SimSun" w:hAnsi="Book Antiqua" w:cs="Times New Roman"/>
          <w:sz w:val="24"/>
          <w:szCs w:val="24"/>
          <w:lang w:eastAsia="zh-CN"/>
        </w:rPr>
        <w:t xml:space="preserve">, Liao C, Tan A, Gao Y, Mo Z, Gao F. Meta-analysis of endoscopic submucosal </w:t>
      </w:r>
      <w:r w:rsidRPr="0060139D">
        <w:rPr>
          <w:rFonts w:ascii="Book Antiqua" w:eastAsia="SimSun" w:hAnsi="Book Antiqua" w:cs="Times New Roman"/>
          <w:sz w:val="24"/>
          <w:szCs w:val="24"/>
          <w:lang w:eastAsia="zh-CN"/>
        </w:rPr>
        <w:lastRenderedPageBreak/>
        <w:t xml:space="preserve">dissection versus endoscopic mucosal resection for tumors of the gastrointestinal tract.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2009; </w:t>
      </w:r>
      <w:r w:rsidRPr="0060139D">
        <w:rPr>
          <w:rFonts w:ascii="Book Antiqua" w:eastAsia="SimSun" w:hAnsi="Book Antiqua" w:cs="Times New Roman"/>
          <w:b/>
          <w:sz w:val="24"/>
          <w:szCs w:val="24"/>
          <w:lang w:eastAsia="zh-CN"/>
        </w:rPr>
        <w:t>41</w:t>
      </w:r>
      <w:r w:rsidRPr="0060139D">
        <w:rPr>
          <w:rFonts w:ascii="Book Antiqua" w:eastAsia="SimSun" w:hAnsi="Book Antiqua" w:cs="Times New Roman"/>
          <w:sz w:val="24"/>
          <w:szCs w:val="24"/>
          <w:lang w:eastAsia="zh-CN"/>
        </w:rPr>
        <w:t>: 751-757 [PMID: 19693750 DOI: 10.1055/s-0029-1215053]</w:t>
      </w:r>
    </w:p>
    <w:p w14:paraId="37B55643"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9 </w:t>
      </w:r>
      <w:r w:rsidRPr="0060139D">
        <w:rPr>
          <w:rFonts w:ascii="Book Antiqua" w:eastAsia="SimSun" w:hAnsi="Book Antiqua" w:cs="Times New Roman"/>
          <w:b/>
          <w:sz w:val="24"/>
          <w:szCs w:val="24"/>
          <w:lang w:eastAsia="zh-CN"/>
        </w:rPr>
        <w:t>Chung IK</w:t>
      </w:r>
      <w:r w:rsidRPr="0060139D">
        <w:rPr>
          <w:rFonts w:ascii="Book Antiqua" w:eastAsia="SimSun" w:hAnsi="Book Antiqua" w:cs="Times New Roman"/>
          <w:sz w:val="24"/>
          <w:szCs w:val="24"/>
          <w:lang w:eastAsia="zh-CN"/>
        </w:rPr>
        <w:t xml:space="preserve">, Lee JH, Lee SH, Kim SJ, Cho JY, Cho WY, Hwangbo Y, Keum BR, Park JJ, Chun HJ, Kim HJ, Kim JJ, Ji SR, Seol SY. Therapeutic outcomes in 1000 cases of endoscopic submucosal dissection for early gastric neoplasms: Korean ESD Study Group multicenter study. </w:t>
      </w:r>
      <w:r w:rsidRPr="0060139D">
        <w:rPr>
          <w:rFonts w:ascii="Book Antiqua" w:eastAsia="SimSun" w:hAnsi="Book Antiqua" w:cs="Times New Roman"/>
          <w:i/>
          <w:sz w:val="24"/>
          <w:szCs w:val="24"/>
          <w:lang w:eastAsia="zh-CN"/>
        </w:rPr>
        <w:t>Gastrointest Endosc</w:t>
      </w:r>
      <w:r w:rsidRPr="0060139D">
        <w:rPr>
          <w:rFonts w:ascii="Book Antiqua" w:eastAsia="SimSun" w:hAnsi="Book Antiqua" w:cs="Times New Roman"/>
          <w:sz w:val="24"/>
          <w:szCs w:val="24"/>
          <w:lang w:eastAsia="zh-CN"/>
        </w:rPr>
        <w:t xml:space="preserve"> 2009; </w:t>
      </w:r>
      <w:r w:rsidRPr="0060139D">
        <w:rPr>
          <w:rFonts w:ascii="Book Antiqua" w:eastAsia="SimSun" w:hAnsi="Book Antiqua" w:cs="Times New Roman"/>
          <w:b/>
          <w:sz w:val="24"/>
          <w:szCs w:val="24"/>
          <w:lang w:eastAsia="zh-CN"/>
        </w:rPr>
        <w:t>69</w:t>
      </w:r>
      <w:r w:rsidRPr="0060139D">
        <w:rPr>
          <w:rFonts w:ascii="Book Antiqua" w:eastAsia="SimSun" w:hAnsi="Book Antiqua" w:cs="Times New Roman"/>
          <w:sz w:val="24"/>
          <w:szCs w:val="24"/>
          <w:lang w:eastAsia="zh-CN"/>
        </w:rPr>
        <w:t>: 1228-1235 [PMID: 19249769 DOI: 10.1016/j.gie.2008.09.027]</w:t>
      </w:r>
    </w:p>
    <w:p w14:paraId="42BB245A"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10 </w:t>
      </w:r>
      <w:r w:rsidRPr="0060139D">
        <w:rPr>
          <w:rFonts w:ascii="Book Antiqua" w:eastAsia="SimSun" w:hAnsi="Book Antiqua" w:cs="Times New Roman"/>
          <w:b/>
          <w:sz w:val="24"/>
          <w:szCs w:val="24"/>
          <w:lang w:eastAsia="zh-CN"/>
        </w:rPr>
        <w:t>Ban H</w:t>
      </w:r>
      <w:r w:rsidRPr="0060139D">
        <w:rPr>
          <w:rFonts w:ascii="Book Antiqua" w:eastAsia="SimSun" w:hAnsi="Book Antiqua" w:cs="Times New Roman"/>
          <w:sz w:val="24"/>
          <w:szCs w:val="24"/>
          <w:lang w:eastAsia="zh-CN"/>
        </w:rPr>
        <w:t xml:space="preserve">, Sugimoto M, Otsuka T, Murata M, Nakata T, Hasegawa H, Fukuda M, Inatomi O, Bamba S, Kushima R, Andoh A. Letter: a potassium-competitive acid blocker vs a proton pump inhibitor for healing endoscopic submucosal dissection-induced artificial ulcers after treatment of gastric neoplasms. </w:t>
      </w:r>
      <w:r w:rsidRPr="0060139D">
        <w:rPr>
          <w:rFonts w:ascii="Book Antiqua" w:eastAsia="SimSun" w:hAnsi="Book Antiqua" w:cs="Times New Roman"/>
          <w:i/>
          <w:sz w:val="24"/>
          <w:szCs w:val="24"/>
          <w:lang w:eastAsia="zh-CN"/>
        </w:rPr>
        <w:t>Aliment Pharmacol Ther</w:t>
      </w:r>
      <w:r w:rsidRPr="0060139D">
        <w:rPr>
          <w:rFonts w:ascii="Book Antiqua" w:eastAsia="SimSun" w:hAnsi="Book Antiqua" w:cs="Times New Roman"/>
          <w:sz w:val="24"/>
          <w:szCs w:val="24"/>
          <w:lang w:eastAsia="zh-CN"/>
        </w:rPr>
        <w:t xml:space="preserve"> 2017; </w:t>
      </w:r>
      <w:r w:rsidRPr="0060139D">
        <w:rPr>
          <w:rFonts w:ascii="Book Antiqua" w:eastAsia="SimSun" w:hAnsi="Book Antiqua" w:cs="Times New Roman"/>
          <w:b/>
          <w:sz w:val="24"/>
          <w:szCs w:val="24"/>
          <w:lang w:eastAsia="zh-CN"/>
        </w:rPr>
        <w:t>46</w:t>
      </w:r>
      <w:r w:rsidRPr="0060139D">
        <w:rPr>
          <w:rFonts w:ascii="Book Antiqua" w:eastAsia="SimSun" w:hAnsi="Book Antiqua" w:cs="Times New Roman"/>
          <w:sz w:val="24"/>
          <w:szCs w:val="24"/>
          <w:lang w:eastAsia="zh-CN"/>
        </w:rPr>
        <w:t>: 564-565 [PMID: 28776744 DOI: 10.1111/apt.14202]</w:t>
      </w:r>
    </w:p>
    <w:p w14:paraId="206E6CA2"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11 </w:t>
      </w:r>
      <w:r w:rsidRPr="0060139D">
        <w:rPr>
          <w:rFonts w:ascii="Book Antiqua" w:eastAsia="SimSun" w:hAnsi="Book Antiqua" w:cs="Times New Roman"/>
          <w:b/>
          <w:sz w:val="24"/>
          <w:szCs w:val="24"/>
          <w:lang w:eastAsia="zh-CN"/>
        </w:rPr>
        <w:t>Lim JH</w:t>
      </w:r>
      <w:r w:rsidRPr="0060139D">
        <w:rPr>
          <w:rFonts w:ascii="Book Antiqua" w:eastAsia="SimSun" w:hAnsi="Book Antiqua" w:cs="Times New Roman"/>
          <w:sz w:val="24"/>
          <w:szCs w:val="24"/>
          <w:lang w:eastAsia="zh-CN"/>
        </w:rPr>
        <w:t xml:space="preserve">, Kim SG, Choi J, Im JP, Kim JS, Jung HC. Risk factors of delayed ulcer healing after gastric endoscopic submucosal dissection. </w:t>
      </w:r>
      <w:r w:rsidRPr="0060139D">
        <w:rPr>
          <w:rFonts w:ascii="Book Antiqua" w:eastAsia="SimSun" w:hAnsi="Book Antiqua" w:cs="Times New Roman"/>
          <w:i/>
          <w:sz w:val="24"/>
          <w:szCs w:val="24"/>
          <w:lang w:eastAsia="zh-CN"/>
        </w:rPr>
        <w:t>Surg Endosc</w:t>
      </w:r>
      <w:r w:rsidRPr="0060139D">
        <w:rPr>
          <w:rFonts w:ascii="Book Antiqua" w:eastAsia="SimSun" w:hAnsi="Book Antiqua" w:cs="Times New Roman"/>
          <w:sz w:val="24"/>
          <w:szCs w:val="24"/>
          <w:lang w:eastAsia="zh-CN"/>
        </w:rPr>
        <w:t xml:space="preserve"> 2015; </w:t>
      </w:r>
      <w:r w:rsidRPr="0060139D">
        <w:rPr>
          <w:rFonts w:ascii="Book Antiqua" w:eastAsia="SimSun" w:hAnsi="Book Antiqua" w:cs="Times New Roman"/>
          <w:b/>
          <w:sz w:val="24"/>
          <w:szCs w:val="24"/>
          <w:lang w:eastAsia="zh-CN"/>
        </w:rPr>
        <w:t>29</w:t>
      </w:r>
      <w:r w:rsidRPr="0060139D">
        <w:rPr>
          <w:rFonts w:ascii="Book Antiqua" w:eastAsia="SimSun" w:hAnsi="Book Antiqua" w:cs="Times New Roman"/>
          <w:sz w:val="24"/>
          <w:szCs w:val="24"/>
          <w:lang w:eastAsia="zh-CN"/>
        </w:rPr>
        <w:t>: 3666-3673 [PMID: 25740642 DOI: 10.1007/s00464-015-4123-z]</w:t>
      </w:r>
    </w:p>
    <w:p w14:paraId="474A57D2"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12 </w:t>
      </w:r>
      <w:r w:rsidRPr="0060139D">
        <w:rPr>
          <w:rFonts w:ascii="Book Antiqua" w:eastAsia="SimSun" w:hAnsi="Book Antiqua" w:cs="Times New Roman"/>
          <w:b/>
          <w:sz w:val="24"/>
          <w:szCs w:val="24"/>
          <w:lang w:eastAsia="zh-CN"/>
        </w:rPr>
        <w:t>Yoshizawa Y</w:t>
      </w:r>
      <w:r w:rsidRPr="0060139D">
        <w:rPr>
          <w:rFonts w:ascii="Book Antiqua" w:eastAsia="SimSun" w:hAnsi="Book Antiqua" w:cs="Times New Roman"/>
          <w:sz w:val="24"/>
          <w:szCs w:val="24"/>
          <w:lang w:eastAsia="zh-CN"/>
        </w:rPr>
        <w:t xml:space="preserve">, Sugimoto M, Sato Y, Sahara S, Ichikawa H, Kagami T, Hosoda Y, Kimata M, Tamura S, Kobayashi Y, Osawa S, Sugimoto K, Miyajima H, Furuta T. Factors associated with healing of artificial ulcer after endoscopic submucosal dissection with reference to Helicobacter pylori infection, CYP2C19 genotype, and tumor location: Multicenter randomized trial. </w:t>
      </w:r>
      <w:r w:rsidRPr="0060139D">
        <w:rPr>
          <w:rFonts w:ascii="Book Antiqua" w:eastAsia="SimSun" w:hAnsi="Book Antiqua" w:cs="Times New Roman"/>
          <w:i/>
          <w:sz w:val="24"/>
          <w:szCs w:val="24"/>
          <w:lang w:eastAsia="zh-CN"/>
        </w:rPr>
        <w:t>Dig Endosc</w:t>
      </w:r>
      <w:r w:rsidRPr="0060139D">
        <w:rPr>
          <w:rFonts w:ascii="Book Antiqua" w:eastAsia="SimSun" w:hAnsi="Book Antiqua" w:cs="Times New Roman"/>
          <w:sz w:val="24"/>
          <w:szCs w:val="24"/>
          <w:lang w:eastAsia="zh-CN"/>
        </w:rPr>
        <w:t xml:space="preserve"> 2016; </w:t>
      </w:r>
      <w:r w:rsidRPr="0060139D">
        <w:rPr>
          <w:rFonts w:ascii="Book Antiqua" w:eastAsia="SimSun" w:hAnsi="Book Antiqua" w:cs="Times New Roman"/>
          <w:b/>
          <w:sz w:val="24"/>
          <w:szCs w:val="24"/>
          <w:lang w:eastAsia="zh-CN"/>
        </w:rPr>
        <w:t>28</w:t>
      </w:r>
      <w:r w:rsidRPr="0060139D">
        <w:rPr>
          <w:rFonts w:ascii="Book Antiqua" w:eastAsia="SimSun" w:hAnsi="Book Antiqua" w:cs="Times New Roman"/>
          <w:sz w:val="24"/>
          <w:szCs w:val="24"/>
          <w:lang w:eastAsia="zh-CN"/>
        </w:rPr>
        <w:t>: 162-172 [PMID: 26331711 DOI: 10.1111/den.12544]</w:t>
      </w:r>
    </w:p>
    <w:p w14:paraId="0A17EC62"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13 </w:t>
      </w:r>
      <w:r w:rsidRPr="0060139D">
        <w:rPr>
          <w:rFonts w:ascii="Book Antiqua" w:eastAsia="SimSun" w:hAnsi="Book Antiqua" w:cs="Times New Roman"/>
          <w:b/>
          <w:sz w:val="24"/>
          <w:szCs w:val="24"/>
          <w:lang w:eastAsia="zh-CN"/>
        </w:rPr>
        <w:t>Toyonaga T</w:t>
      </w:r>
      <w:r w:rsidRPr="0060139D">
        <w:rPr>
          <w:rFonts w:ascii="Book Antiqua" w:eastAsia="SimSun" w:hAnsi="Book Antiqua" w:cs="Times New Roman"/>
          <w:sz w:val="24"/>
          <w:szCs w:val="24"/>
          <w:lang w:eastAsia="zh-CN"/>
        </w:rPr>
        <w:t xml:space="preserve">, Nishino E, Man-I M, East JE, Azuma T. Principles of quality controlled endoscopic submucosal dissection with appropriate dissection level and high quality resected specimen. </w:t>
      </w:r>
      <w:r w:rsidRPr="0060139D">
        <w:rPr>
          <w:rFonts w:ascii="Book Antiqua" w:eastAsia="SimSun" w:hAnsi="Book Antiqua" w:cs="Times New Roman"/>
          <w:i/>
          <w:sz w:val="24"/>
          <w:szCs w:val="24"/>
          <w:lang w:eastAsia="zh-CN"/>
        </w:rPr>
        <w:t>Clin Endosc</w:t>
      </w:r>
      <w:r w:rsidRPr="0060139D">
        <w:rPr>
          <w:rFonts w:ascii="Book Antiqua" w:eastAsia="SimSun" w:hAnsi="Book Antiqua" w:cs="Times New Roman"/>
          <w:sz w:val="24"/>
          <w:szCs w:val="24"/>
          <w:lang w:eastAsia="zh-CN"/>
        </w:rPr>
        <w:t xml:space="preserve"> 2012; </w:t>
      </w:r>
      <w:r w:rsidRPr="0060139D">
        <w:rPr>
          <w:rFonts w:ascii="Book Antiqua" w:eastAsia="SimSun" w:hAnsi="Book Antiqua" w:cs="Times New Roman"/>
          <w:b/>
          <w:sz w:val="24"/>
          <w:szCs w:val="24"/>
          <w:lang w:eastAsia="zh-CN"/>
        </w:rPr>
        <w:t>45</w:t>
      </w:r>
      <w:r w:rsidRPr="0060139D">
        <w:rPr>
          <w:rFonts w:ascii="Book Antiqua" w:eastAsia="SimSun" w:hAnsi="Book Antiqua" w:cs="Times New Roman"/>
          <w:sz w:val="24"/>
          <w:szCs w:val="24"/>
          <w:lang w:eastAsia="zh-CN"/>
        </w:rPr>
        <w:t>: 362-374 [PMID: 23251883 DOI: 10.5946/ce.2012.45.4.362]</w:t>
      </w:r>
    </w:p>
    <w:p w14:paraId="52D41DF4"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14 </w:t>
      </w:r>
      <w:r w:rsidRPr="0060139D">
        <w:rPr>
          <w:rFonts w:ascii="Book Antiqua" w:eastAsia="SimSun" w:hAnsi="Book Antiqua" w:cs="Times New Roman"/>
          <w:b/>
          <w:sz w:val="24"/>
          <w:szCs w:val="24"/>
          <w:lang w:eastAsia="zh-CN"/>
        </w:rPr>
        <w:t>Saito Y</w:t>
      </w:r>
      <w:r w:rsidRPr="0060139D">
        <w:rPr>
          <w:rFonts w:ascii="Book Antiqua" w:eastAsia="SimSun" w:hAnsi="Book Antiqua" w:cs="Times New Roman"/>
          <w:sz w:val="24"/>
          <w:szCs w:val="24"/>
          <w:lang w:eastAsia="zh-CN"/>
        </w:rPr>
        <w:t xml:space="preserve">, Emura F, Matsuda T, Uraoka T, Nakajima T, Ikematsu H, Gotoda T, Saito D, Fujii T. A new sinker-assisted endoscopic submucosal dissection for colorectal cancer. </w:t>
      </w:r>
      <w:r w:rsidRPr="0060139D">
        <w:rPr>
          <w:rFonts w:ascii="Book Antiqua" w:eastAsia="SimSun" w:hAnsi="Book Antiqua" w:cs="Times New Roman"/>
          <w:i/>
          <w:sz w:val="24"/>
          <w:szCs w:val="24"/>
          <w:lang w:eastAsia="zh-CN"/>
        </w:rPr>
        <w:t>Gastrointest Endosc</w:t>
      </w:r>
      <w:r w:rsidRPr="0060139D">
        <w:rPr>
          <w:rFonts w:ascii="Book Antiqua" w:eastAsia="SimSun" w:hAnsi="Book Antiqua" w:cs="Times New Roman"/>
          <w:sz w:val="24"/>
          <w:szCs w:val="24"/>
          <w:lang w:eastAsia="zh-CN"/>
        </w:rPr>
        <w:t xml:space="preserve"> 2005; </w:t>
      </w:r>
      <w:r w:rsidRPr="0060139D">
        <w:rPr>
          <w:rFonts w:ascii="Book Antiqua" w:eastAsia="SimSun" w:hAnsi="Book Antiqua" w:cs="Times New Roman"/>
          <w:b/>
          <w:sz w:val="24"/>
          <w:szCs w:val="24"/>
          <w:lang w:eastAsia="zh-CN"/>
        </w:rPr>
        <w:t>62</w:t>
      </w:r>
      <w:r w:rsidRPr="0060139D">
        <w:rPr>
          <w:rFonts w:ascii="Book Antiqua" w:eastAsia="SimSun" w:hAnsi="Book Antiqua" w:cs="Times New Roman"/>
          <w:sz w:val="24"/>
          <w:szCs w:val="24"/>
          <w:lang w:eastAsia="zh-CN"/>
        </w:rPr>
        <w:t>: 297-301 [PMID: 16046999]</w:t>
      </w:r>
    </w:p>
    <w:p w14:paraId="2E8DF5E1"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15 </w:t>
      </w:r>
      <w:r w:rsidRPr="0060139D">
        <w:rPr>
          <w:rFonts w:ascii="Book Antiqua" w:eastAsia="SimSun" w:hAnsi="Book Antiqua" w:cs="Times New Roman"/>
          <w:b/>
          <w:sz w:val="24"/>
          <w:szCs w:val="24"/>
          <w:lang w:eastAsia="zh-CN"/>
        </w:rPr>
        <w:t>Gotoda T</w:t>
      </w:r>
      <w:r w:rsidRPr="0060139D">
        <w:rPr>
          <w:rFonts w:ascii="Book Antiqua" w:eastAsia="SimSun" w:hAnsi="Book Antiqua" w:cs="Times New Roman"/>
          <w:sz w:val="24"/>
          <w:szCs w:val="24"/>
          <w:lang w:eastAsia="zh-CN"/>
        </w:rPr>
        <w:t xml:space="preserve">, Oda I, Tamakawa K, Ueda H, Kobayashi T, Kakizoe T. Prospective clinical </w:t>
      </w:r>
      <w:r w:rsidRPr="0060139D">
        <w:rPr>
          <w:rFonts w:ascii="Book Antiqua" w:eastAsia="SimSun" w:hAnsi="Book Antiqua" w:cs="Times New Roman"/>
          <w:sz w:val="24"/>
          <w:szCs w:val="24"/>
          <w:lang w:eastAsia="zh-CN"/>
        </w:rPr>
        <w:lastRenderedPageBreak/>
        <w:t xml:space="preserve">trial of magnetic-anchor-guided endoscopic submucosal dissection for large early gastric cancer (with videos). </w:t>
      </w:r>
      <w:r w:rsidRPr="0060139D">
        <w:rPr>
          <w:rFonts w:ascii="Book Antiqua" w:eastAsia="SimSun" w:hAnsi="Book Antiqua" w:cs="Times New Roman"/>
          <w:i/>
          <w:sz w:val="24"/>
          <w:szCs w:val="24"/>
          <w:lang w:eastAsia="zh-CN"/>
        </w:rPr>
        <w:t>Gastrointest Endosc</w:t>
      </w:r>
      <w:r w:rsidRPr="0060139D">
        <w:rPr>
          <w:rFonts w:ascii="Book Antiqua" w:eastAsia="SimSun" w:hAnsi="Book Antiqua" w:cs="Times New Roman"/>
          <w:sz w:val="24"/>
          <w:szCs w:val="24"/>
          <w:lang w:eastAsia="zh-CN"/>
        </w:rPr>
        <w:t xml:space="preserve"> 2009; </w:t>
      </w:r>
      <w:r w:rsidRPr="0060139D">
        <w:rPr>
          <w:rFonts w:ascii="Book Antiqua" w:eastAsia="SimSun" w:hAnsi="Book Antiqua" w:cs="Times New Roman"/>
          <w:b/>
          <w:sz w:val="24"/>
          <w:szCs w:val="24"/>
          <w:lang w:eastAsia="zh-CN"/>
        </w:rPr>
        <w:t>69</w:t>
      </w:r>
      <w:r w:rsidRPr="0060139D">
        <w:rPr>
          <w:rFonts w:ascii="Book Antiqua" w:eastAsia="SimSun" w:hAnsi="Book Antiqua" w:cs="Times New Roman"/>
          <w:sz w:val="24"/>
          <w:szCs w:val="24"/>
          <w:lang w:eastAsia="zh-CN"/>
        </w:rPr>
        <w:t>: 10-15 [PMID: 18599053 DOI: 10.1016/j.gie.2008.03.1127]</w:t>
      </w:r>
    </w:p>
    <w:p w14:paraId="171E8338"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16 </w:t>
      </w:r>
      <w:r w:rsidRPr="0060139D">
        <w:rPr>
          <w:rFonts w:ascii="Book Antiqua" w:eastAsia="SimSun" w:hAnsi="Book Antiqua" w:cs="Times New Roman"/>
          <w:b/>
          <w:sz w:val="24"/>
          <w:szCs w:val="24"/>
          <w:lang w:eastAsia="zh-CN"/>
        </w:rPr>
        <w:t>Oyama T</w:t>
      </w:r>
      <w:r w:rsidRPr="0060139D">
        <w:rPr>
          <w:rFonts w:ascii="Book Antiqua" w:eastAsia="SimSun" w:hAnsi="Book Antiqua" w:cs="Times New Roman"/>
          <w:sz w:val="24"/>
          <w:szCs w:val="24"/>
          <w:lang w:eastAsia="zh-CN"/>
        </w:rPr>
        <w:t xml:space="preserve">. Counter traction makes endoscopic submucosal dissection easier. </w:t>
      </w:r>
      <w:r w:rsidRPr="0060139D">
        <w:rPr>
          <w:rFonts w:ascii="Book Antiqua" w:eastAsia="SimSun" w:hAnsi="Book Antiqua" w:cs="Times New Roman"/>
          <w:i/>
          <w:sz w:val="24"/>
          <w:szCs w:val="24"/>
          <w:lang w:eastAsia="zh-CN"/>
        </w:rPr>
        <w:t>Clin Endosc</w:t>
      </w:r>
      <w:r w:rsidRPr="0060139D">
        <w:rPr>
          <w:rFonts w:ascii="Book Antiqua" w:eastAsia="SimSun" w:hAnsi="Book Antiqua" w:cs="Times New Roman"/>
          <w:sz w:val="24"/>
          <w:szCs w:val="24"/>
          <w:lang w:eastAsia="zh-CN"/>
        </w:rPr>
        <w:t xml:space="preserve"> 2012; </w:t>
      </w:r>
      <w:r w:rsidRPr="0060139D">
        <w:rPr>
          <w:rFonts w:ascii="Book Antiqua" w:eastAsia="SimSun" w:hAnsi="Book Antiqua" w:cs="Times New Roman"/>
          <w:b/>
          <w:sz w:val="24"/>
          <w:szCs w:val="24"/>
          <w:lang w:eastAsia="zh-CN"/>
        </w:rPr>
        <w:t>45</w:t>
      </w:r>
      <w:r w:rsidRPr="0060139D">
        <w:rPr>
          <w:rFonts w:ascii="Book Antiqua" w:eastAsia="SimSun" w:hAnsi="Book Antiqua" w:cs="Times New Roman"/>
          <w:sz w:val="24"/>
          <w:szCs w:val="24"/>
          <w:lang w:eastAsia="zh-CN"/>
        </w:rPr>
        <w:t>: 375-378 [PMID: 23251884 DOI: 10.5946/ce.2012.45.4.375]</w:t>
      </w:r>
    </w:p>
    <w:p w14:paraId="089CC3F4"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17 </w:t>
      </w:r>
      <w:r w:rsidRPr="0060139D">
        <w:rPr>
          <w:rFonts w:ascii="Book Antiqua" w:eastAsia="SimSun" w:hAnsi="Book Antiqua" w:cs="Times New Roman"/>
          <w:b/>
          <w:sz w:val="24"/>
          <w:szCs w:val="24"/>
          <w:lang w:eastAsia="zh-CN"/>
        </w:rPr>
        <w:t>Sakamoto N</w:t>
      </w:r>
      <w:r w:rsidRPr="0060139D">
        <w:rPr>
          <w:rFonts w:ascii="Book Antiqua" w:eastAsia="SimSun" w:hAnsi="Book Antiqua" w:cs="Times New Roman"/>
          <w:sz w:val="24"/>
          <w:szCs w:val="24"/>
          <w:lang w:eastAsia="zh-CN"/>
        </w:rPr>
        <w:t xml:space="preserve">, Osada T, Shibuya T, Beppu K, Matsumoto K, Mori H, Kawabe M, Nagahara A, Otaka M, Ogihara T, Watanabe S. Endoscopic submucosal dissection of large colorectal tumors by using a novel spring-action S-O clip for traction (with video). </w:t>
      </w:r>
      <w:r w:rsidRPr="0060139D">
        <w:rPr>
          <w:rFonts w:ascii="Book Antiqua" w:eastAsia="SimSun" w:hAnsi="Book Antiqua" w:cs="Times New Roman"/>
          <w:i/>
          <w:sz w:val="24"/>
          <w:szCs w:val="24"/>
          <w:lang w:eastAsia="zh-CN"/>
        </w:rPr>
        <w:t>Gastrointest Endosc</w:t>
      </w:r>
      <w:r w:rsidRPr="0060139D">
        <w:rPr>
          <w:rFonts w:ascii="Book Antiqua" w:eastAsia="SimSun" w:hAnsi="Book Antiqua" w:cs="Times New Roman"/>
          <w:sz w:val="24"/>
          <w:szCs w:val="24"/>
          <w:lang w:eastAsia="zh-CN"/>
        </w:rPr>
        <w:t xml:space="preserve"> 2009; </w:t>
      </w:r>
      <w:r w:rsidRPr="0060139D">
        <w:rPr>
          <w:rFonts w:ascii="Book Antiqua" w:eastAsia="SimSun" w:hAnsi="Book Antiqua" w:cs="Times New Roman"/>
          <w:b/>
          <w:sz w:val="24"/>
          <w:szCs w:val="24"/>
          <w:lang w:eastAsia="zh-CN"/>
        </w:rPr>
        <w:t>69</w:t>
      </w:r>
      <w:r w:rsidRPr="0060139D">
        <w:rPr>
          <w:rFonts w:ascii="Book Antiqua" w:eastAsia="SimSun" w:hAnsi="Book Antiqua" w:cs="Times New Roman"/>
          <w:sz w:val="24"/>
          <w:szCs w:val="24"/>
          <w:lang w:eastAsia="zh-CN"/>
        </w:rPr>
        <w:t>: 1370-1374 [PMID: 19403131 DOI: 10.1016/j.gie.2008.12.245]</w:t>
      </w:r>
    </w:p>
    <w:p w14:paraId="01161B7F"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18 </w:t>
      </w:r>
      <w:r w:rsidRPr="0060139D">
        <w:rPr>
          <w:rFonts w:ascii="Book Antiqua" w:eastAsia="SimSun" w:hAnsi="Book Antiqua" w:cs="Times New Roman"/>
          <w:b/>
          <w:sz w:val="24"/>
          <w:szCs w:val="24"/>
          <w:lang w:eastAsia="zh-CN"/>
        </w:rPr>
        <w:t>Parra-Blanco A</w:t>
      </w:r>
      <w:r w:rsidRPr="0060139D">
        <w:rPr>
          <w:rFonts w:ascii="Book Antiqua" w:eastAsia="SimSun" w:hAnsi="Book Antiqua" w:cs="Times New Roman"/>
          <w:sz w:val="24"/>
          <w:szCs w:val="24"/>
          <w:lang w:eastAsia="zh-CN"/>
        </w:rPr>
        <w:t xml:space="preserve">, Nicolas D, Arnau MR, Gimeno-Garcia AZ, Rodrigo L, Quintero E. Gastric endoscopic submucosal dissection assisted by a new traction method: the clip-band technique. A feasibility study in a porcine model (with video). </w:t>
      </w:r>
      <w:r w:rsidRPr="0060139D">
        <w:rPr>
          <w:rFonts w:ascii="Book Antiqua" w:eastAsia="SimSun" w:hAnsi="Book Antiqua" w:cs="Times New Roman"/>
          <w:i/>
          <w:sz w:val="24"/>
          <w:szCs w:val="24"/>
          <w:lang w:eastAsia="zh-CN"/>
        </w:rPr>
        <w:t>Gastrointest Endosc</w:t>
      </w:r>
      <w:r w:rsidRPr="0060139D">
        <w:rPr>
          <w:rFonts w:ascii="Book Antiqua" w:eastAsia="SimSun" w:hAnsi="Book Antiqua" w:cs="Times New Roman"/>
          <w:sz w:val="24"/>
          <w:szCs w:val="24"/>
          <w:lang w:eastAsia="zh-CN"/>
        </w:rPr>
        <w:t xml:space="preserve"> 2011; </w:t>
      </w:r>
      <w:r w:rsidRPr="0060139D">
        <w:rPr>
          <w:rFonts w:ascii="Book Antiqua" w:eastAsia="SimSun" w:hAnsi="Book Antiqua" w:cs="Times New Roman"/>
          <w:b/>
          <w:sz w:val="24"/>
          <w:szCs w:val="24"/>
          <w:lang w:eastAsia="zh-CN"/>
        </w:rPr>
        <w:t>74</w:t>
      </w:r>
      <w:r w:rsidRPr="0060139D">
        <w:rPr>
          <w:rFonts w:ascii="Book Antiqua" w:eastAsia="SimSun" w:hAnsi="Book Antiqua" w:cs="Times New Roman"/>
          <w:sz w:val="24"/>
          <w:szCs w:val="24"/>
          <w:lang w:eastAsia="zh-CN"/>
        </w:rPr>
        <w:t>: 1137-1141 [PMID: 22032320 DOI: 10.1016/j.gie.2011.07.037]</w:t>
      </w:r>
    </w:p>
    <w:p w14:paraId="48297EEC"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19 </w:t>
      </w:r>
      <w:r w:rsidRPr="0060139D">
        <w:rPr>
          <w:rFonts w:ascii="Book Antiqua" w:eastAsia="SimSun" w:hAnsi="Book Antiqua" w:cs="Times New Roman"/>
          <w:b/>
          <w:sz w:val="24"/>
          <w:szCs w:val="24"/>
          <w:lang w:eastAsia="zh-CN"/>
        </w:rPr>
        <w:t>Neuhaus H</w:t>
      </w:r>
      <w:r w:rsidRPr="0060139D">
        <w:rPr>
          <w:rFonts w:ascii="Book Antiqua" w:eastAsia="SimSun" w:hAnsi="Book Antiqua" w:cs="Times New Roman"/>
          <w:sz w:val="24"/>
          <w:szCs w:val="24"/>
          <w:lang w:eastAsia="zh-CN"/>
        </w:rPr>
        <w:t xml:space="preserve">, Costamagna G, Devière J, Fockens P, Ponchon T, Rösch T; ARCADE Group. Endoscopic submucosal dissection (ESD) of early neoplastic gastric lesions using a new double-channel endoscope (the "R-scope").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2006; </w:t>
      </w:r>
      <w:r w:rsidRPr="0060139D">
        <w:rPr>
          <w:rFonts w:ascii="Book Antiqua" w:eastAsia="SimSun" w:hAnsi="Book Antiqua" w:cs="Times New Roman"/>
          <w:b/>
          <w:sz w:val="24"/>
          <w:szCs w:val="24"/>
          <w:lang w:eastAsia="zh-CN"/>
        </w:rPr>
        <w:t>38</w:t>
      </w:r>
      <w:r w:rsidRPr="0060139D">
        <w:rPr>
          <w:rFonts w:ascii="Book Antiqua" w:eastAsia="SimSun" w:hAnsi="Book Antiqua" w:cs="Times New Roman"/>
          <w:sz w:val="24"/>
          <w:szCs w:val="24"/>
          <w:lang w:eastAsia="zh-CN"/>
        </w:rPr>
        <w:t>: 1016-1023 [PMID: 17058167 DOI: 10.1055/s-2006-944830]</w:t>
      </w:r>
    </w:p>
    <w:p w14:paraId="7AF70EE1"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20 </w:t>
      </w:r>
      <w:r w:rsidRPr="0060139D">
        <w:rPr>
          <w:rFonts w:ascii="Book Antiqua" w:eastAsia="SimSun" w:hAnsi="Book Antiqua" w:cs="Times New Roman"/>
          <w:b/>
          <w:sz w:val="24"/>
          <w:szCs w:val="24"/>
          <w:lang w:eastAsia="zh-CN"/>
        </w:rPr>
        <w:t>Yamamoto K</w:t>
      </w:r>
      <w:r w:rsidRPr="0060139D">
        <w:rPr>
          <w:rFonts w:ascii="Book Antiqua" w:eastAsia="SimSun" w:hAnsi="Book Antiqua" w:cs="Times New Roman"/>
          <w:sz w:val="24"/>
          <w:szCs w:val="24"/>
          <w:lang w:eastAsia="zh-CN"/>
        </w:rPr>
        <w:t xml:space="preserve">, Hayashi S, Nakabori T, Shibuya M, Ichiba M, Inada M. Endoscopic submucosal dissection using endoclips to assist in mucosal flap formation (novel technique: "clip flap method").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2012; </w:t>
      </w:r>
      <w:r w:rsidRPr="0060139D">
        <w:rPr>
          <w:rFonts w:ascii="Book Antiqua" w:eastAsia="SimSun" w:hAnsi="Book Antiqua" w:cs="Times New Roman"/>
          <w:b/>
          <w:sz w:val="24"/>
          <w:szCs w:val="24"/>
          <w:lang w:eastAsia="zh-CN"/>
        </w:rPr>
        <w:t xml:space="preserve">44 </w:t>
      </w:r>
      <w:r w:rsidRPr="0060139D">
        <w:rPr>
          <w:rFonts w:ascii="Book Antiqua" w:eastAsia="SimSun" w:hAnsi="Book Antiqua" w:cs="Times New Roman"/>
          <w:sz w:val="24"/>
          <w:szCs w:val="24"/>
          <w:lang w:eastAsia="zh-CN"/>
        </w:rPr>
        <w:t>Suppl 2</w:t>
      </w:r>
      <w:r w:rsidRPr="0060139D">
        <w:rPr>
          <w:rFonts w:ascii="Book Antiqua" w:eastAsia="SimSun" w:hAnsi="Book Antiqua" w:cs="Times New Roman"/>
          <w:b/>
          <w:sz w:val="24"/>
          <w:szCs w:val="24"/>
          <w:lang w:eastAsia="zh-CN"/>
        </w:rPr>
        <w:t xml:space="preserve"> </w:t>
      </w:r>
      <w:r w:rsidRPr="0060139D">
        <w:rPr>
          <w:rFonts w:ascii="Book Antiqua" w:eastAsia="SimSun" w:hAnsi="Book Antiqua" w:cs="Times New Roman"/>
          <w:sz w:val="24"/>
          <w:szCs w:val="24"/>
          <w:lang w:eastAsia="zh-CN"/>
        </w:rPr>
        <w:t>UCTN: E334-E335 [PMID: 23012008 DOI: 10.1055/s-0032-1309860]</w:t>
      </w:r>
    </w:p>
    <w:p w14:paraId="7302CFA9"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21 </w:t>
      </w:r>
      <w:r w:rsidRPr="0060139D">
        <w:rPr>
          <w:rFonts w:ascii="Book Antiqua" w:eastAsia="SimSun" w:hAnsi="Book Antiqua" w:cs="Times New Roman"/>
          <w:b/>
          <w:sz w:val="24"/>
          <w:szCs w:val="24"/>
          <w:lang w:eastAsia="zh-CN"/>
        </w:rPr>
        <w:t>Yamamoto K</w:t>
      </w:r>
      <w:r w:rsidRPr="0060139D">
        <w:rPr>
          <w:rFonts w:ascii="Book Antiqua" w:eastAsia="SimSun" w:hAnsi="Book Antiqua" w:cs="Times New Roman"/>
          <w:sz w:val="24"/>
          <w:szCs w:val="24"/>
          <w:lang w:eastAsia="zh-CN"/>
        </w:rPr>
        <w:t xml:space="preserve">, Hayashi S, Nishida T, Saiki H, Naito M, Michida T, Ito T. Effective use of the "clip-flap" method for the endoscopic submucosal dissection of a difficult-to-approach superficial gastric tumor.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2015; </w:t>
      </w:r>
      <w:r w:rsidRPr="0060139D">
        <w:rPr>
          <w:rFonts w:ascii="Book Antiqua" w:eastAsia="SimSun" w:hAnsi="Book Antiqua" w:cs="Times New Roman"/>
          <w:b/>
          <w:sz w:val="24"/>
          <w:szCs w:val="24"/>
          <w:lang w:eastAsia="zh-CN"/>
        </w:rPr>
        <w:t xml:space="preserve">47 </w:t>
      </w:r>
      <w:r w:rsidRPr="0060139D">
        <w:rPr>
          <w:rFonts w:ascii="Book Antiqua" w:eastAsia="SimSun" w:hAnsi="Book Antiqua" w:cs="Times New Roman"/>
          <w:sz w:val="24"/>
          <w:szCs w:val="24"/>
          <w:lang w:eastAsia="zh-CN"/>
        </w:rPr>
        <w:t>Suppl 1 UCTN: E318-E319 [PMID: 26115394 DOI: 10.1055/s-0034-1392319]</w:t>
      </w:r>
    </w:p>
    <w:p w14:paraId="4DE5853F"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22 </w:t>
      </w:r>
      <w:r w:rsidRPr="0060139D">
        <w:rPr>
          <w:rFonts w:ascii="Book Antiqua" w:eastAsia="SimSun" w:hAnsi="Book Antiqua" w:cs="Times New Roman"/>
          <w:b/>
          <w:sz w:val="24"/>
          <w:szCs w:val="24"/>
          <w:lang w:eastAsia="zh-CN"/>
        </w:rPr>
        <w:t>Yamamoto K</w:t>
      </w:r>
      <w:r w:rsidRPr="0060139D">
        <w:rPr>
          <w:rFonts w:ascii="Book Antiqua" w:eastAsia="SimSun" w:hAnsi="Book Antiqua" w:cs="Times New Roman"/>
          <w:sz w:val="24"/>
          <w:szCs w:val="24"/>
          <w:lang w:eastAsia="zh-CN"/>
        </w:rPr>
        <w:t xml:space="preserve">, Hayashi S, Saiki H, Indo N, Nakabori T, Yamamoto M, Shibuya M, Nishida T, Ichiba M, Inada M. Endoscopic submucosal dissection for large superficial colorectal tumors using the "clip-flap method". </w:t>
      </w:r>
      <w:r w:rsidRPr="0060139D">
        <w:rPr>
          <w:rFonts w:ascii="Book Antiqua" w:eastAsia="SimSun" w:hAnsi="Book Antiqua" w:cs="Times New Roman"/>
          <w:i/>
          <w:sz w:val="24"/>
          <w:szCs w:val="24"/>
          <w:lang w:eastAsia="zh-CN"/>
        </w:rPr>
        <w:t>Endoscopy</w:t>
      </w:r>
      <w:r w:rsidRPr="0060139D">
        <w:rPr>
          <w:rFonts w:ascii="Book Antiqua" w:eastAsia="SimSun" w:hAnsi="Book Antiqua" w:cs="Times New Roman"/>
          <w:sz w:val="24"/>
          <w:szCs w:val="24"/>
          <w:lang w:eastAsia="zh-CN"/>
        </w:rPr>
        <w:t xml:space="preserve"> 2015; </w:t>
      </w:r>
      <w:r w:rsidRPr="0060139D">
        <w:rPr>
          <w:rFonts w:ascii="Book Antiqua" w:eastAsia="SimSun" w:hAnsi="Book Antiqua" w:cs="Times New Roman"/>
          <w:b/>
          <w:sz w:val="24"/>
          <w:szCs w:val="24"/>
          <w:lang w:eastAsia="zh-CN"/>
        </w:rPr>
        <w:t>47</w:t>
      </w:r>
      <w:r w:rsidRPr="0060139D">
        <w:rPr>
          <w:rFonts w:ascii="Book Antiqua" w:eastAsia="SimSun" w:hAnsi="Book Antiqua" w:cs="Times New Roman"/>
          <w:sz w:val="24"/>
          <w:szCs w:val="24"/>
          <w:lang w:eastAsia="zh-CN"/>
        </w:rPr>
        <w:t>: 262-265 [PMID: 25412089 DOI: 10.1055/s-0034-1390739]</w:t>
      </w:r>
    </w:p>
    <w:p w14:paraId="7935AFA7"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lastRenderedPageBreak/>
        <w:t xml:space="preserve">23 </w:t>
      </w:r>
      <w:r w:rsidRPr="0060139D">
        <w:rPr>
          <w:rFonts w:ascii="Book Antiqua" w:eastAsia="SimSun" w:hAnsi="Book Antiqua" w:cs="Times New Roman"/>
          <w:b/>
          <w:sz w:val="24"/>
          <w:szCs w:val="24"/>
          <w:lang w:eastAsia="zh-CN"/>
        </w:rPr>
        <w:t>Kamada T</w:t>
      </w:r>
      <w:r w:rsidRPr="0060139D">
        <w:rPr>
          <w:rFonts w:ascii="Book Antiqua" w:eastAsia="SimSun" w:hAnsi="Book Antiqua" w:cs="Times New Roman"/>
          <w:sz w:val="24"/>
          <w:szCs w:val="24"/>
          <w:lang w:eastAsia="zh-CN"/>
        </w:rPr>
        <w:t xml:space="preserve">, Haruma K, Inoue K, Shiotani A. [Helicobacter pylori infection and endoscopic gastritis -Kyoto classification of gastritis]. </w:t>
      </w:r>
      <w:r w:rsidRPr="0060139D">
        <w:rPr>
          <w:rFonts w:ascii="Book Antiqua" w:eastAsia="SimSun" w:hAnsi="Book Antiqua" w:cs="Times New Roman"/>
          <w:i/>
          <w:sz w:val="24"/>
          <w:szCs w:val="24"/>
          <w:lang w:eastAsia="zh-CN"/>
        </w:rPr>
        <w:t>Nihon Shokakibyo Gakkai Zasshi</w:t>
      </w:r>
      <w:r w:rsidRPr="0060139D">
        <w:rPr>
          <w:rFonts w:ascii="Book Antiqua" w:eastAsia="SimSun" w:hAnsi="Book Antiqua" w:cs="Times New Roman"/>
          <w:sz w:val="24"/>
          <w:szCs w:val="24"/>
          <w:lang w:eastAsia="zh-CN"/>
        </w:rPr>
        <w:t xml:space="preserve"> 2015; </w:t>
      </w:r>
      <w:r w:rsidRPr="0060139D">
        <w:rPr>
          <w:rFonts w:ascii="Book Antiqua" w:eastAsia="SimSun" w:hAnsi="Book Antiqua" w:cs="Times New Roman"/>
          <w:b/>
          <w:sz w:val="24"/>
          <w:szCs w:val="24"/>
          <w:lang w:eastAsia="zh-CN"/>
        </w:rPr>
        <w:t>112</w:t>
      </w:r>
      <w:r w:rsidRPr="0060139D">
        <w:rPr>
          <w:rFonts w:ascii="Book Antiqua" w:eastAsia="SimSun" w:hAnsi="Book Antiqua" w:cs="Times New Roman"/>
          <w:sz w:val="24"/>
          <w:szCs w:val="24"/>
          <w:lang w:eastAsia="zh-CN"/>
        </w:rPr>
        <w:t>: 982-993 [PMID: 26050720 DOI: 10.11405/nisshoshi.112.982]</w:t>
      </w:r>
    </w:p>
    <w:p w14:paraId="1BA09DD8" w14:textId="77777777" w:rsidR="0060139D" w:rsidRPr="0060139D" w:rsidRDefault="0060139D" w:rsidP="0060139D">
      <w:pPr>
        <w:adjustRightInd w:val="0"/>
        <w:snapToGrid w:val="0"/>
        <w:spacing w:line="360" w:lineRule="auto"/>
        <w:rPr>
          <w:rFonts w:ascii="Book Antiqua" w:eastAsia="SimSun" w:hAnsi="Book Antiqua" w:cs="Times New Roman"/>
          <w:sz w:val="24"/>
          <w:szCs w:val="24"/>
          <w:lang w:eastAsia="zh-CN"/>
        </w:rPr>
      </w:pPr>
      <w:r w:rsidRPr="0060139D">
        <w:rPr>
          <w:rFonts w:ascii="Book Antiqua" w:eastAsia="SimSun" w:hAnsi="Book Antiqua" w:cs="Times New Roman"/>
          <w:sz w:val="24"/>
          <w:szCs w:val="24"/>
          <w:lang w:eastAsia="zh-CN"/>
        </w:rPr>
        <w:t xml:space="preserve">24 </w:t>
      </w:r>
      <w:r w:rsidRPr="0060139D">
        <w:rPr>
          <w:rFonts w:ascii="Book Antiqua" w:eastAsia="SimSun" w:hAnsi="Book Antiqua" w:cs="Times New Roman"/>
          <w:b/>
          <w:sz w:val="24"/>
          <w:szCs w:val="24"/>
          <w:lang w:eastAsia="zh-CN"/>
        </w:rPr>
        <w:t>Sugimoto M</w:t>
      </w:r>
      <w:r w:rsidRPr="0060139D">
        <w:rPr>
          <w:rFonts w:ascii="Book Antiqua" w:eastAsia="SimSun" w:hAnsi="Book Antiqua" w:cs="Times New Roman"/>
          <w:sz w:val="24"/>
          <w:szCs w:val="24"/>
          <w:lang w:eastAsia="zh-CN"/>
        </w:rPr>
        <w:t xml:space="preserve">, Ban H, Ichikawa H, Sahara S, Otsuka T, Inatomi O, Bamba S, Furuta T, Andoh A. Efficacy of the Kyoto Classification of Gastritis in Identifying Patients at High Risk for Gastric Cancer. </w:t>
      </w:r>
      <w:r w:rsidRPr="0060139D">
        <w:rPr>
          <w:rFonts w:ascii="Book Antiqua" w:eastAsia="SimSun" w:hAnsi="Book Antiqua" w:cs="Times New Roman"/>
          <w:i/>
          <w:sz w:val="24"/>
          <w:szCs w:val="24"/>
          <w:lang w:eastAsia="zh-CN"/>
        </w:rPr>
        <w:t>Intern Med</w:t>
      </w:r>
      <w:r w:rsidRPr="0060139D">
        <w:rPr>
          <w:rFonts w:ascii="Book Antiqua" w:eastAsia="SimSun" w:hAnsi="Book Antiqua" w:cs="Times New Roman"/>
          <w:sz w:val="24"/>
          <w:szCs w:val="24"/>
          <w:lang w:eastAsia="zh-CN"/>
        </w:rPr>
        <w:t xml:space="preserve"> 2017; </w:t>
      </w:r>
      <w:r w:rsidRPr="0060139D">
        <w:rPr>
          <w:rFonts w:ascii="Book Antiqua" w:eastAsia="SimSun" w:hAnsi="Book Antiqua" w:cs="Times New Roman"/>
          <w:b/>
          <w:sz w:val="24"/>
          <w:szCs w:val="24"/>
          <w:lang w:eastAsia="zh-CN"/>
        </w:rPr>
        <w:t>56</w:t>
      </w:r>
      <w:r w:rsidRPr="0060139D">
        <w:rPr>
          <w:rFonts w:ascii="Book Antiqua" w:eastAsia="SimSun" w:hAnsi="Book Antiqua" w:cs="Times New Roman"/>
          <w:sz w:val="24"/>
          <w:szCs w:val="24"/>
          <w:lang w:eastAsia="zh-CN"/>
        </w:rPr>
        <w:t>: 579-586 [PMID: 28321054 DOI: 10.2169/internalmedicine.56.7775]</w:t>
      </w:r>
    </w:p>
    <w:p w14:paraId="7BD42AD3" w14:textId="77777777" w:rsidR="0060139D" w:rsidRPr="00E158B9" w:rsidRDefault="0060139D" w:rsidP="006379B3">
      <w:pPr>
        <w:adjustRightInd w:val="0"/>
        <w:snapToGrid w:val="0"/>
        <w:spacing w:line="360" w:lineRule="auto"/>
        <w:rPr>
          <w:rFonts w:ascii="Book Antiqua" w:eastAsia="SimSun" w:hAnsi="Book Antiqua" w:cs="Times New Roman"/>
          <w:sz w:val="24"/>
          <w:szCs w:val="24"/>
          <w:lang w:eastAsia="zh-CN"/>
        </w:rPr>
      </w:pPr>
    </w:p>
    <w:p w14:paraId="7232BD40" w14:textId="401E91E9" w:rsidR="0060139D" w:rsidRPr="0060139D" w:rsidRDefault="0060139D" w:rsidP="0060139D">
      <w:pPr>
        <w:wordWrap w:val="0"/>
        <w:adjustRightInd w:val="0"/>
        <w:snapToGrid w:val="0"/>
        <w:spacing w:line="360" w:lineRule="auto"/>
        <w:ind w:left="336" w:hangingChars="150" w:hanging="336"/>
        <w:jc w:val="right"/>
        <w:rPr>
          <w:rFonts w:ascii="Book Antiqua" w:eastAsia="SimSun" w:hAnsi="Book Antiqua" w:cs="Times New Roman"/>
          <w:sz w:val="24"/>
          <w:lang w:eastAsia="zh-CN"/>
        </w:rPr>
      </w:pPr>
      <w:bookmarkStart w:id="38" w:name="OLE_LINK13"/>
      <w:r w:rsidRPr="0060139D">
        <w:rPr>
          <w:rFonts w:ascii="Book Antiqua" w:eastAsia="SimSun" w:hAnsi="Book Antiqua" w:cs="Times New Roman"/>
          <w:b/>
          <w:bCs/>
          <w:sz w:val="24"/>
          <w:lang w:eastAsia="zh-CN"/>
        </w:rPr>
        <w:t>P-Reviewer:</w:t>
      </w:r>
      <w:r w:rsidRPr="0060139D">
        <w:rPr>
          <w:rFonts w:ascii="Book Antiqua" w:eastAsia="SimSun" w:hAnsi="Book Antiqua" w:cs="Times New Roman" w:hint="eastAsia"/>
          <w:bCs/>
          <w:sz w:val="24"/>
          <w:lang w:eastAsia="zh-CN"/>
        </w:rPr>
        <w:t xml:space="preserve"> </w:t>
      </w:r>
      <w:r w:rsidR="00B60428" w:rsidRPr="00E158B9">
        <w:rPr>
          <w:rFonts w:ascii="Book Antiqua" w:eastAsia="SimSun" w:hAnsi="Book Antiqua" w:cs="Times New Roman"/>
          <w:bCs/>
          <w:sz w:val="24"/>
          <w:lang w:eastAsia="zh-CN"/>
        </w:rPr>
        <w:t>Matowicka-Karna</w:t>
      </w:r>
      <w:r w:rsidR="00B60428" w:rsidRPr="00E158B9">
        <w:rPr>
          <w:rFonts w:ascii="Book Antiqua" w:eastAsia="SimSun" w:hAnsi="Book Antiqua" w:cs="Times New Roman" w:hint="eastAsia"/>
          <w:bCs/>
          <w:sz w:val="24"/>
          <w:lang w:eastAsia="zh-CN"/>
        </w:rPr>
        <w:t xml:space="preserve"> J, </w:t>
      </w:r>
      <w:r w:rsidR="00B60428" w:rsidRPr="00E158B9">
        <w:rPr>
          <w:rFonts w:ascii="Book Antiqua" w:eastAsia="SimSun" w:hAnsi="Book Antiqua" w:cs="Times New Roman"/>
          <w:bCs/>
          <w:sz w:val="24"/>
          <w:lang w:eastAsia="zh-CN"/>
        </w:rPr>
        <w:t>Sitarz</w:t>
      </w:r>
      <w:r w:rsidR="00B60428" w:rsidRPr="00E158B9">
        <w:rPr>
          <w:rFonts w:ascii="Book Antiqua" w:eastAsia="SimSun" w:hAnsi="Book Antiqua" w:cs="Times New Roman" w:hint="eastAsia"/>
          <w:bCs/>
          <w:sz w:val="24"/>
          <w:lang w:eastAsia="zh-CN"/>
        </w:rPr>
        <w:t xml:space="preserve"> R, </w:t>
      </w:r>
      <w:r w:rsidR="00B60428" w:rsidRPr="00E158B9">
        <w:rPr>
          <w:rFonts w:ascii="Book Antiqua" w:eastAsia="SimSun" w:hAnsi="Book Antiqua" w:cs="Times New Roman"/>
          <w:bCs/>
          <w:sz w:val="24"/>
          <w:lang w:eastAsia="zh-CN"/>
        </w:rPr>
        <w:t>Zhang</w:t>
      </w:r>
      <w:r w:rsidR="00B60428" w:rsidRPr="00E158B9">
        <w:rPr>
          <w:rFonts w:ascii="Book Antiqua" w:eastAsia="SimSun" w:hAnsi="Book Antiqua" w:cs="Times New Roman" w:hint="eastAsia"/>
          <w:bCs/>
          <w:sz w:val="24"/>
          <w:lang w:eastAsia="zh-CN"/>
        </w:rPr>
        <w:t xml:space="preserve"> CW </w:t>
      </w:r>
      <w:r w:rsidRPr="0060139D">
        <w:rPr>
          <w:rFonts w:ascii="Book Antiqua" w:eastAsia="SimSun" w:hAnsi="Book Antiqua" w:cs="Times New Roman"/>
          <w:b/>
          <w:bCs/>
          <w:sz w:val="24"/>
          <w:lang w:eastAsia="zh-CN"/>
        </w:rPr>
        <w:t>S-Editor:</w:t>
      </w:r>
      <w:r w:rsidRPr="00E158B9">
        <w:rPr>
          <w:rFonts w:ascii="Book Antiqua" w:eastAsia="SimSun" w:hAnsi="Book Antiqua" w:cs="Times New Roman" w:hint="eastAsia"/>
          <w:b/>
          <w:bCs/>
          <w:sz w:val="24"/>
          <w:lang w:eastAsia="zh-CN"/>
        </w:rPr>
        <w:t xml:space="preserve"> </w:t>
      </w:r>
      <w:r w:rsidRPr="00E158B9">
        <w:rPr>
          <w:rFonts w:ascii="Book Antiqua" w:eastAsia="SimSun" w:hAnsi="Book Antiqua" w:cs="Times New Roman" w:hint="eastAsia"/>
          <w:bCs/>
          <w:sz w:val="24"/>
          <w:lang w:eastAsia="zh-CN"/>
        </w:rPr>
        <w:t>W</w:t>
      </w:r>
      <w:r w:rsidRPr="00E158B9">
        <w:rPr>
          <w:rFonts w:ascii="Book Antiqua" w:eastAsia="SimSun" w:hAnsi="Book Antiqua" w:cs="Times New Roman"/>
          <w:bCs/>
          <w:sz w:val="24"/>
          <w:lang w:eastAsia="zh-CN"/>
        </w:rPr>
        <w:t>a</w:t>
      </w:r>
      <w:r w:rsidRPr="00E158B9">
        <w:rPr>
          <w:rFonts w:ascii="Book Antiqua" w:eastAsia="SimSun" w:hAnsi="Book Antiqua" w:cs="Times New Roman" w:hint="eastAsia"/>
          <w:bCs/>
          <w:sz w:val="24"/>
          <w:lang w:eastAsia="zh-CN"/>
        </w:rPr>
        <w:t>ng XJ</w:t>
      </w:r>
    </w:p>
    <w:p w14:paraId="1F9328B4" w14:textId="77777777" w:rsidR="0060139D" w:rsidRPr="0060139D" w:rsidRDefault="0060139D" w:rsidP="0060139D">
      <w:pPr>
        <w:adjustRightInd w:val="0"/>
        <w:snapToGrid w:val="0"/>
        <w:spacing w:line="360" w:lineRule="auto"/>
        <w:ind w:left="336" w:hangingChars="150" w:hanging="336"/>
        <w:jc w:val="right"/>
        <w:rPr>
          <w:rFonts w:ascii="Book Antiqua" w:eastAsia="SimSun" w:hAnsi="Book Antiqua" w:cs="Times New Roman"/>
          <w:b/>
          <w:bCs/>
          <w:sz w:val="24"/>
          <w:lang w:eastAsia="zh-CN"/>
        </w:rPr>
      </w:pPr>
      <w:r w:rsidRPr="0060139D">
        <w:rPr>
          <w:rFonts w:ascii="Book Antiqua" w:eastAsia="SimSun" w:hAnsi="Book Antiqua" w:cs="Times New Roman"/>
          <w:b/>
          <w:bCs/>
          <w:sz w:val="24"/>
          <w:lang w:eastAsia="zh-CN"/>
        </w:rPr>
        <w:t>L-Editor:</w:t>
      </w:r>
      <w:r w:rsidRPr="0060139D">
        <w:rPr>
          <w:rFonts w:ascii="Book Antiqua" w:eastAsia="SimSun" w:hAnsi="Book Antiqua" w:cs="Times New Roman"/>
          <w:sz w:val="24"/>
          <w:lang w:eastAsia="zh-CN"/>
        </w:rPr>
        <w:t xml:space="preserve"> </w:t>
      </w:r>
      <w:r w:rsidRPr="0060139D">
        <w:rPr>
          <w:rFonts w:ascii="Book Antiqua" w:eastAsia="SimSun" w:hAnsi="Book Antiqua" w:cs="Times New Roman"/>
          <w:b/>
          <w:bCs/>
          <w:sz w:val="24"/>
          <w:lang w:eastAsia="zh-CN"/>
        </w:rPr>
        <w:t>E-Editor:</w:t>
      </w:r>
    </w:p>
    <w:p w14:paraId="6B8D3CCE" w14:textId="77777777" w:rsidR="0060139D" w:rsidRPr="0060139D" w:rsidRDefault="0060139D" w:rsidP="0060139D">
      <w:pPr>
        <w:adjustRightInd w:val="0"/>
        <w:snapToGrid w:val="0"/>
        <w:spacing w:line="360" w:lineRule="auto"/>
        <w:ind w:left="335" w:hangingChars="150" w:hanging="335"/>
        <w:jc w:val="right"/>
        <w:rPr>
          <w:rFonts w:ascii="Book Antiqua" w:eastAsia="SimSun" w:hAnsi="Book Antiqua" w:cs="Times New Roman"/>
          <w:sz w:val="24"/>
          <w:lang w:eastAsia="zh-CN"/>
        </w:rPr>
      </w:pPr>
    </w:p>
    <w:p w14:paraId="2462AC9D" w14:textId="77777777" w:rsidR="0060139D" w:rsidRPr="0060139D" w:rsidRDefault="0060139D" w:rsidP="0060139D">
      <w:pPr>
        <w:widowControl/>
        <w:adjustRightInd w:val="0"/>
        <w:snapToGrid w:val="0"/>
        <w:spacing w:line="360" w:lineRule="auto"/>
        <w:rPr>
          <w:rFonts w:ascii="Book Antiqua" w:eastAsia="MS Mincho" w:hAnsi="Book Antiqua" w:cs="Times New Roman"/>
          <w:kern w:val="0"/>
          <w:sz w:val="24"/>
          <w:szCs w:val="24"/>
          <w:lang w:eastAsia="zh-CN"/>
        </w:rPr>
      </w:pPr>
      <w:r w:rsidRPr="0060139D">
        <w:rPr>
          <w:rFonts w:ascii="Book Antiqua" w:eastAsia="MS Mincho" w:hAnsi="Book Antiqua" w:cs="Times New Roman"/>
          <w:b/>
          <w:kern w:val="0"/>
          <w:sz w:val="24"/>
          <w:szCs w:val="24"/>
          <w:lang w:eastAsia="zh-CN"/>
        </w:rPr>
        <w:t>Specialty type:</w:t>
      </w:r>
      <w:r w:rsidRPr="0060139D">
        <w:rPr>
          <w:rFonts w:ascii="Book Antiqua" w:eastAsia="MS Mincho" w:hAnsi="Book Antiqua" w:cs="Times New Roman"/>
          <w:kern w:val="0"/>
          <w:sz w:val="24"/>
          <w:szCs w:val="24"/>
          <w:lang w:eastAsia="zh-CN"/>
        </w:rPr>
        <w:t xml:space="preserve"> Gastroenterology and hepatology</w:t>
      </w:r>
    </w:p>
    <w:p w14:paraId="7884CD96" w14:textId="35EB06B3" w:rsidR="0060139D" w:rsidRPr="0060139D" w:rsidRDefault="0060139D" w:rsidP="0060139D">
      <w:pPr>
        <w:widowControl/>
        <w:adjustRightInd w:val="0"/>
        <w:snapToGrid w:val="0"/>
        <w:spacing w:line="360" w:lineRule="auto"/>
        <w:rPr>
          <w:rFonts w:ascii="Book Antiqua" w:eastAsia="SimSun" w:hAnsi="Book Antiqua" w:cs="Times New Roman"/>
          <w:kern w:val="0"/>
          <w:sz w:val="24"/>
          <w:szCs w:val="24"/>
          <w:lang w:eastAsia="zh-CN"/>
        </w:rPr>
      </w:pPr>
      <w:r w:rsidRPr="0060139D">
        <w:rPr>
          <w:rFonts w:ascii="Book Antiqua" w:eastAsia="MS Mincho" w:hAnsi="Book Antiqua" w:cs="Times New Roman"/>
          <w:b/>
          <w:kern w:val="0"/>
          <w:sz w:val="24"/>
          <w:szCs w:val="24"/>
          <w:lang w:eastAsia="zh-CN"/>
        </w:rPr>
        <w:t>Country of origin:</w:t>
      </w:r>
      <w:r w:rsidRPr="00E158B9">
        <w:rPr>
          <w:rFonts w:ascii="Book Antiqua" w:eastAsia="SimSun" w:hAnsi="Book Antiqua" w:cs="Times New Roman" w:hint="eastAsia"/>
          <w:b/>
          <w:kern w:val="0"/>
          <w:sz w:val="24"/>
          <w:szCs w:val="24"/>
          <w:lang w:eastAsia="zh-CN"/>
        </w:rPr>
        <w:t xml:space="preserve"> </w:t>
      </w:r>
      <w:r w:rsidRPr="00E158B9">
        <w:rPr>
          <w:rFonts w:ascii="Book Antiqua" w:eastAsia="SimSun" w:hAnsi="Book Antiqua" w:cs="Times New Roman"/>
          <w:kern w:val="0"/>
          <w:sz w:val="24"/>
          <w:szCs w:val="24"/>
          <w:lang w:eastAsia="zh-CN"/>
        </w:rPr>
        <w:t>Japan</w:t>
      </w:r>
    </w:p>
    <w:p w14:paraId="19CFE96F" w14:textId="77777777" w:rsidR="0060139D" w:rsidRPr="0060139D" w:rsidRDefault="0060139D" w:rsidP="0060139D">
      <w:pPr>
        <w:widowControl/>
        <w:adjustRightInd w:val="0"/>
        <w:snapToGrid w:val="0"/>
        <w:spacing w:line="360" w:lineRule="auto"/>
        <w:rPr>
          <w:rFonts w:ascii="Book Antiqua" w:eastAsia="MS Mincho" w:hAnsi="Book Antiqua" w:cs="Times New Roman"/>
          <w:b/>
          <w:kern w:val="0"/>
          <w:sz w:val="24"/>
          <w:szCs w:val="24"/>
          <w:lang w:eastAsia="zh-CN"/>
        </w:rPr>
      </w:pPr>
      <w:r w:rsidRPr="0060139D">
        <w:rPr>
          <w:rFonts w:ascii="Book Antiqua" w:eastAsia="MS Mincho" w:hAnsi="Book Antiqua" w:cs="Times New Roman"/>
          <w:b/>
          <w:kern w:val="0"/>
          <w:sz w:val="24"/>
          <w:szCs w:val="24"/>
          <w:lang w:eastAsia="zh-CN"/>
        </w:rPr>
        <w:t>Peer-review report classification</w:t>
      </w:r>
    </w:p>
    <w:p w14:paraId="583AF70D" w14:textId="77777777" w:rsidR="0060139D" w:rsidRPr="0060139D" w:rsidRDefault="0060139D" w:rsidP="0060139D">
      <w:pPr>
        <w:widowControl/>
        <w:adjustRightInd w:val="0"/>
        <w:snapToGrid w:val="0"/>
        <w:spacing w:line="360" w:lineRule="auto"/>
        <w:rPr>
          <w:rFonts w:ascii="Book Antiqua" w:eastAsia="MS Mincho" w:hAnsi="Book Antiqua" w:cs="Times New Roman"/>
          <w:kern w:val="0"/>
          <w:sz w:val="24"/>
          <w:szCs w:val="24"/>
          <w:lang w:eastAsia="zh-CN"/>
        </w:rPr>
      </w:pPr>
      <w:r w:rsidRPr="0060139D">
        <w:rPr>
          <w:rFonts w:ascii="Book Antiqua" w:eastAsia="MS Mincho" w:hAnsi="Book Antiqua" w:cs="Times New Roman"/>
          <w:kern w:val="0"/>
          <w:sz w:val="24"/>
          <w:szCs w:val="24"/>
          <w:lang w:eastAsia="zh-CN"/>
        </w:rPr>
        <w:t>Grade A (Excellent): 0</w:t>
      </w:r>
    </w:p>
    <w:p w14:paraId="6924A29C" w14:textId="76AD3C1E" w:rsidR="0060139D" w:rsidRPr="0060139D" w:rsidRDefault="0060139D" w:rsidP="0060139D">
      <w:pPr>
        <w:widowControl/>
        <w:adjustRightInd w:val="0"/>
        <w:snapToGrid w:val="0"/>
        <w:spacing w:line="360" w:lineRule="auto"/>
        <w:rPr>
          <w:rFonts w:ascii="Book Antiqua" w:eastAsia="SimSun" w:hAnsi="Book Antiqua" w:cs="Times New Roman"/>
          <w:kern w:val="0"/>
          <w:sz w:val="24"/>
          <w:szCs w:val="24"/>
          <w:lang w:eastAsia="zh-CN"/>
        </w:rPr>
      </w:pPr>
      <w:r w:rsidRPr="0060139D">
        <w:rPr>
          <w:rFonts w:ascii="Book Antiqua" w:eastAsia="MS Mincho" w:hAnsi="Book Antiqua" w:cs="Times New Roman"/>
          <w:kern w:val="0"/>
          <w:sz w:val="24"/>
          <w:szCs w:val="24"/>
          <w:lang w:eastAsia="zh-CN"/>
        </w:rPr>
        <w:t>Grade B (Very good):</w:t>
      </w:r>
      <w:r w:rsidRPr="0060139D">
        <w:rPr>
          <w:rFonts w:ascii="Book Antiqua" w:eastAsia="SimSun" w:hAnsi="Book Antiqua" w:cs="Times New Roman" w:hint="eastAsia"/>
          <w:kern w:val="0"/>
          <w:sz w:val="24"/>
          <w:szCs w:val="24"/>
          <w:lang w:eastAsia="zh-CN"/>
        </w:rPr>
        <w:t xml:space="preserve"> </w:t>
      </w:r>
      <w:r w:rsidRPr="00E158B9">
        <w:rPr>
          <w:rFonts w:ascii="Book Antiqua" w:eastAsia="SimSun" w:hAnsi="Book Antiqua" w:cs="Times New Roman" w:hint="eastAsia"/>
          <w:kern w:val="0"/>
          <w:sz w:val="24"/>
          <w:szCs w:val="24"/>
          <w:lang w:eastAsia="zh-CN"/>
        </w:rPr>
        <w:t>B, B</w:t>
      </w:r>
    </w:p>
    <w:p w14:paraId="3D7F224C" w14:textId="60343A96" w:rsidR="0060139D" w:rsidRPr="0060139D" w:rsidRDefault="0060139D" w:rsidP="0060139D">
      <w:pPr>
        <w:widowControl/>
        <w:adjustRightInd w:val="0"/>
        <w:snapToGrid w:val="0"/>
        <w:spacing w:line="360" w:lineRule="auto"/>
        <w:rPr>
          <w:rFonts w:ascii="Book Antiqua" w:eastAsia="MS Mincho" w:hAnsi="Book Antiqua" w:cs="Times New Roman"/>
          <w:kern w:val="0"/>
          <w:sz w:val="24"/>
          <w:szCs w:val="24"/>
          <w:lang w:eastAsia="zh-CN"/>
        </w:rPr>
      </w:pPr>
      <w:r w:rsidRPr="0060139D">
        <w:rPr>
          <w:rFonts w:ascii="Book Antiqua" w:eastAsia="MS Mincho" w:hAnsi="Book Antiqua" w:cs="Times New Roman"/>
          <w:kern w:val="0"/>
          <w:sz w:val="24"/>
          <w:szCs w:val="24"/>
          <w:lang w:eastAsia="zh-CN"/>
        </w:rPr>
        <w:t xml:space="preserve">Grade C (Good): </w:t>
      </w:r>
      <w:r w:rsidRPr="00E158B9">
        <w:rPr>
          <w:rFonts w:ascii="Book Antiqua" w:eastAsia="SimSun" w:hAnsi="Book Antiqua" w:cs="Times New Roman" w:hint="eastAsia"/>
          <w:kern w:val="0"/>
          <w:sz w:val="24"/>
          <w:szCs w:val="24"/>
          <w:lang w:eastAsia="zh-CN"/>
        </w:rPr>
        <w:t>C</w:t>
      </w:r>
    </w:p>
    <w:p w14:paraId="51539F77" w14:textId="77777777" w:rsidR="0060139D" w:rsidRPr="0060139D" w:rsidRDefault="0060139D" w:rsidP="0060139D">
      <w:pPr>
        <w:widowControl/>
        <w:adjustRightInd w:val="0"/>
        <w:snapToGrid w:val="0"/>
        <w:spacing w:line="360" w:lineRule="auto"/>
        <w:rPr>
          <w:rFonts w:ascii="Book Antiqua" w:eastAsia="MS Mincho" w:hAnsi="Book Antiqua" w:cs="Times New Roman"/>
          <w:kern w:val="0"/>
          <w:sz w:val="24"/>
          <w:szCs w:val="24"/>
          <w:lang w:eastAsia="zh-CN"/>
        </w:rPr>
      </w:pPr>
      <w:r w:rsidRPr="0060139D">
        <w:rPr>
          <w:rFonts w:ascii="Book Antiqua" w:eastAsia="MS Mincho" w:hAnsi="Book Antiqua" w:cs="Times New Roman"/>
          <w:kern w:val="0"/>
          <w:sz w:val="24"/>
          <w:szCs w:val="24"/>
          <w:lang w:eastAsia="zh-CN"/>
        </w:rPr>
        <w:t>Grade D (Fair): 0</w:t>
      </w:r>
    </w:p>
    <w:p w14:paraId="10197A9D" w14:textId="77777777" w:rsidR="0060139D" w:rsidRPr="0060139D" w:rsidRDefault="0060139D" w:rsidP="0060139D">
      <w:pPr>
        <w:widowControl/>
        <w:adjustRightInd w:val="0"/>
        <w:snapToGrid w:val="0"/>
        <w:spacing w:line="360" w:lineRule="auto"/>
        <w:rPr>
          <w:rFonts w:ascii="Book Antiqua" w:eastAsia="SimSun" w:hAnsi="Book Antiqua" w:cs="Times New Roman"/>
          <w:kern w:val="0"/>
          <w:sz w:val="24"/>
          <w:szCs w:val="24"/>
          <w:lang w:eastAsia="zh-CN"/>
        </w:rPr>
      </w:pPr>
      <w:r w:rsidRPr="0060139D">
        <w:rPr>
          <w:rFonts w:ascii="Book Antiqua" w:eastAsia="MS Mincho" w:hAnsi="Book Antiqua" w:cs="Times New Roman"/>
          <w:kern w:val="0"/>
          <w:sz w:val="24"/>
          <w:szCs w:val="24"/>
          <w:lang w:eastAsia="zh-CN"/>
        </w:rPr>
        <w:t>Grade E (Poor): 0</w:t>
      </w:r>
    </w:p>
    <w:bookmarkEnd w:id="38"/>
    <w:p w14:paraId="157BEC2C" w14:textId="77777777" w:rsidR="0060139D" w:rsidRPr="00E158B9" w:rsidRDefault="0060139D" w:rsidP="006379B3">
      <w:pPr>
        <w:adjustRightInd w:val="0"/>
        <w:snapToGrid w:val="0"/>
        <w:spacing w:line="360" w:lineRule="auto"/>
        <w:rPr>
          <w:rFonts w:ascii="Book Antiqua" w:eastAsia="SimSun" w:hAnsi="Book Antiqua" w:cs="Times New Roman"/>
          <w:sz w:val="24"/>
          <w:szCs w:val="24"/>
          <w:lang w:eastAsia="zh-CN"/>
        </w:rPr>
      </w:pPr>
    </w:p>
    <w:p w14:paraId="456AE6F8" w14:textId="6324CFDC" w:rsidR="00B415E3" w:rsidRPr="00E158B9" w:rsidRDefault="00B415E3"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br w:type="page"/>
      </w:r>
    </w:p>
    <w:p w14:paraId="312B8C2A" w14:textId="4916159A" w:rsidR="00B415E3" w:rsidRPr="00E158B9" w:rsidRDefault="00C637DB"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noProof/>
          <w:sz w:val="24"/>
          <w:szCs w:val="24"/>
          <w:lang w:eastAsia="zh-CN"/>
        </w:rPr>
        <w:lastRenderedPageBreak/>
        <w:drawing>
          <wp:inline distT="0" distB="0" distL="0" distR="0" wp14:anchorId="6ECEA35E" wp14:editId="3929E335">
            <wp:extent cx="5473065" cy="3788927"/>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808" cy="3799825"/>
                    </a:xfrm>
                    <a:prstGeom prst="rect">
                      <a:avLst/>
                    </a:prstGeom>
                    <a:noFill/>
                    <a:ln>
                      <a:noFill/>
                    </a:ln>
                  </pic:spPr>
                </pic:pic>
              </a:graphicData>
            </a:graphic>
          </wp:inline>
        </w:drawing>
      </w:r>
    </w:p>
    <w:p w14:paraId="26D9A542" w14:textId="77777777" w:rsidR="00492267" w:rsidRPr="00E158B9" w:rsidRDefault="00492267" w:rsidP="006379B3">
      <w:pPr>
        <w:adjustRightInd w:val="0"/>
        <w:snapToGrid w:val="0"/>
        <w:spacing w:line="360" w:lineRule="auto"/>
        <w:rPr>
          <w:rFonts w:ascii="Book Antiqua" w:hAnsi="Book Antiqua" w:cs="Times New Roman"/>
          <w:sz w:val="24"/>
          <w:szCs w:val="24"/>
        </w:rPr>
      </w:pPr>
    </w:p>
    <w:p w14:paraId="22D8EDD7" w14:textId="435A74CF" w:rsidR="00AD30FF" w:rsidRPr="00E158B9" w:rsidRDefault="005B324A" w:rsidP="006379B3">
      <w:pPr>
        <w:adjustRightInd w:val="0"/>
        <w:snapToGrid w:val="0"/>
        <w:spacing w:line="360" w:lineRule="auto"/>
        <w:rPr>
          <w:rFonts w:ascii="Book Antiqua" w:eastAsia="SimSun" w:hAnsi="Book Antiqua" w:cs="Times New Roman"/>
          <w:b/>
          <w:sz w:val="24"/>
          <w:szCs w:val="24"/>
          <w:lang w:eastAsia="zh-CN"/>
        </w:rPr>
      </w:pPr>
      <w:r w:rsidRPr="00E158B9">
        <w:rPr>
          <w:rFonts w:ascii="Book Antiqua" w:hAnsi="Book Antiqua" w:cs="Times New Roman"/>
          <w:b/>
          <w:sz w:val="24"/>
          <w:szCs w:val="24"/>
        </w:rPr>
        <w:t>Figure 1</w:t>
      </w:r>
      <w:r w:rsidR="00205826" w:rsidRPr="00E158B9">
        <w:rPr>
          <w:rFonts w:ascii="Book Antiqua" w:eastAsia="SimSun" w:hAnsi="Book Antiqua" w:cs="Times New Roman" w:hint="eastAsia"/>
          <w:b/>
          <w:sz w:val="24"/>
          <w:szCs w:val="24"/>
          <w:lang w:eastAsia="zh-CN"/>
        </w:rPr>
        <w:t xml:space="preserve"> </w:t>
      </w:r>
      <w:r w:rsidRPr="00E158B9">
        <w:rPr>
          <w:rFonts w:ascii="Book Antiqua" w:hAnsi="Book Antiqua" w:cs="Times New Roman"/>
          <w:b/>
          <w:sz w:val="24"/>
          <w:szCs w:val="24"/>
        </w:rPr>
        <w:t>Flow diagram of this study</w:t>
      </w:r>
      <w:r w:rsidR="00205826" w:rsidRPr="00E158B9">
        <w:rPr>
          <w:rFonts w:ascii="Book Antiqua" w:eastAsia="SimSun" w:hAnsi="Book Antiqua" w:cs="Times New Roman" w:hint="eastAsia"/>
          <w:b/>
          <w:sz w:val="24"/>
          <w:szCs w:val="24"/>
          <w:lang w:eastAsia="zh-CN"/>
        </w:rPr>
        <w:t xml:space="preserve">. </w:t>
      </w:r>
      <w:r w:rsidR="005C5145" w:rsidRPr="00E158B9">
        <w:rPr>
          <w:rFonts w:ascii="Book Antiqua" w:hAnsi="Book Antiqua" w:cs="Times New Roman"/>
          <w:sz w:val="24"/>
          <w:szCs w:val="24"/>
        </w:rPr>
        <w:t xml:space="preserve">We enrolled </w:t>
      </w:r>
      <w:r w:rsidR="003449E1" w:rsidRPr="00E158B9">
        <w:rPr>
          <w:rFonts w:ascii="Book Antiqua" w:hAnsi="Book Antiqua" w:cs="Times New Roman"/>
          <w:sz w:val="24"/>
          <w:szCs w:val="24"/>
        </w:rPr>
        <w:t>117</w:t>
      </w:r>
      <w:r w:rsidR="005C5145" w:rsidRPr="00E158B9">
        <w:rPr>
          <w:rFonts w:ascii="Book Antiqua" w:hAnsi="Book Antiqua" w:cs="Times New Roman"/>
          <w:sz w:val="24"/>
          <w:szCs w:val="24"/>
        </w:rPr>
        <w:t xml:space="preserve"> patients who were scheduled to undergo ESD for gastric tumors from May 2015 to October 2016.</w:t>
      </w:r>
      <w:r w:rsidR="00064EE9" w:rsidRPr="00E158B9">
        <w:rPr>
          <w:rFonts w:ascii="Book Antiqua" w:hAnsi="Book Antiqua" w:cs="Times New Roman"/>
          <w:sz w:val="24"/>
          <w:szCs w:val="24"/>
        </w:rPr>
        <w:t xml:space="preserve"> </w:t>
      </w:r>
      <w:r w:rsidR="00D35EF3" w:rsidRPr="00E158B9">
        <w:rPr>
          <w:rFonts w:ascii="Book Antiqua" w:hAnsi="Book Antiqua" w:cs="Times New Roman"/>
          <w:sz w:val="24"/>
          <w:szCs w:val="24"/>
        </w:rPr>
        <w:t>A total of 104</w:t>
      </w:r>
      <w:r w:rsidR="0073265D" w:rsidRPr="00E158B9">
        <w:rPr>
          <w:rFonts w:ascii="Book Antiqua" w:hAnsi="Book Antiqua" w:cs="Times New Roman"/>
          <w:sz w:val="24"/>
          <w:szCs w:val="24"/>
        </w:rPr>
        <w:t xml:space="preserve"> patients were </w:t>
      </w:r>
      <w:r w:rsidR="0088459E" w:rsidRPr="00E158B9">
        <w:rPr>
          <w:rFonts w:ascii="Book Antiqua" w:hAnsi="Book Antiqua" w:cs="Times New Roman"/>
          <w:sz w:val="24"/>
          <w:szCs w:val="24"/>
        </w:rPr>
        <w:t>randomized</w:t>
      </w:r>
      <w:r w:rsidR="0073265D" w:rsidRPr="00E158B9">
        <w:rPr>
          <w:rFonts w:ascii="Book Antiqua" w:hAnsi="Book Antiqua" w:cs="Times New Roman"/>
          <w:sz w:val="24"/>
          <w:szCs w:val="24"/>
        </w:rPr>
        <w:t xml:space="preserve"> </w:t>
      </w:r>
      <w:r w:rsidR="00D35EF3" w:rsidRPr="00E158B9">
        <w:rPr>
          <w:rFonts w:ascii="Book Antiqua" w:hAnsi="Book Antiqua" w:cs="Times New Roman"/>
          <w:sz w:val="24"/>
          <w:szCs w:val="24"/>
        </w:rPr>
        <w:t xml:space="preserve">to </w:t>
      </w:r>
      <w:r w:rsidR="0073265D" w:rsidRPr="00E158B9">
        <w:rPr>
          <w:rFonts w:ascii="Book Antiqua" w:hAnsi="Book Antiqua" w:cs="Times New Roman"/>
          <w:sz w:val="24"/>
          <w:szCs w:val="24"/>
        </w:rPr>
        <w:t>the conventional and the clip-flap group</w:t>
      </w:r>
      <w:r w:rsidR="00D35EF3" w:rsidRPr="00E158B9">
        <w:rPr>
          <w:rFonts w:ascii="Book Antiqua" w:hAnsi="Book Antiqua" w:cs="Times New Roman"/>
          <w:sz w:val="24"/>
          <w:szCs w:val="24"/>
        </w:rPr>
        <w:t>s</w:t>
      </w:r>
      <w:r w:rsidR="0073265D" w:rsidRPr="00E158B9">
        <w:rPr>
          <w:rFonts w:ascii="Book Antiqua" w:hAnsi="Book Antiqua" w:cs="Times New Roman"/>
          <w:sz w:val="24"/>
          <w:szCs w:val="24"/>
        </w:rPr>
        <w:t xml:space="preserve">. After ESD, </w:t>
      </w:r>
      <w:r w:rsidR="00801BA5" w:rsidRPr="00E158B9">
        <w:rPr>
          <w:rFonts w:ascii="Book Antiqua" w:hAnsi="Book Antiqua" w:cs="Times New Roman"/>
          <w:sz w:val="24"/>
          <w:szCs w:val="24"/>
        </w:rPr>
        <w:t xml:space="preserve">ten patients </w:t>
      </w:r>
      <w:r w:rsidR="00145DE2" w:rsidRPr="00E158B9">
        <w:rPr>
          <w:rFonts w:ascii="Book Antiqua" w:hAnsi="Book Antiqua" w:cs="Times New Roman"/>
          <w:sz w:val="24"/>
          <w:szCs w:val="24"/>
        </w:rPr>
        <w:t xml:space="preserve">had a lesion outside the inclusion criteria of early-stage gastric cancer. </w:t>
      </w:r>
      <w:r w:rsidR="00205826" w:rsidRPr="00E158B9">
        <w:rPr>
          <w:rFonts w:ascii="Book Antiqua" w:hAnsi="Book Antiqua" w:cs="Times New Roman"/>
          <w:sz w:val="24"/>
          <w:szCs w:val="24"/>
        </w:rPr>
        <w:t>ESD</w:t>
      </w:r>
      <w:r w:rsidR="00205826" w:rsidRPr="00E158B9">
        <w:rPr>
          <w:rFonts w:ascii="Book Antiqua" w:eastAsia="SimSun" w:hAnsi="Book Antiqua" w:cs="Times New Roman" w:hint="eastAsia"/>
          <w:sz w:val="24"/>
          <w:szCs w:val="24"/>
          <w:lang w:eastAsia="zh-CN"/>
        </w:rPr>
        <w:t>:</w:t>
      </w:r>
      <w:r w:rsidR="00205826" w:rsidRPr="00E158B9">
        <w:rPr>
          <w:rFonts w:ascii="Book Antiqua" w:hAnsi="Book Antiqua" w:cs="Times New Roman"/>
          <w:sz w:val="24"/>
          <w:szCs w:val="24"/>
        </w:rPr>
        <w:t xml:space="preserve"> Endoscopic submucosal dissection</w:t>
      </w:r>
      <w:r w:rsidR="00205826" w:rsidRPr="00E158B9">
        <w:rPr>
          <w:rFonts w:ascii="Book Antiqua" w:eastAsia="SimSun" w:hAnsi="Book Antiqua" w:cs="Times New Roman" w:hint="eastAsia"/>
          <w:sz w:val="24"/>
          <w:szCs w:val="24"/>
          <w:lang w:eastAsia="zh-CN"/>
        </w:rPr>
        <w:t>.</w:t>
      </w:r>
    </w:p>
    <w:p w14:paraId="32C1684E" w14:textId="40CB51BA" w:rsidR="005C5145" w:rsidRPr="00E158B9" w:rsidRDefault="00205826" w:rsidP="00205826">
      <w:pPr>
        <w:widowControl/>
        <w:jc w:val="left"/>
        <w:rPr>
          <w:rFonts w:ascii="Book Antiqua" w:eastAsia="SimSun" w:hAnsi="Book Antiqua" w:cs="Times New Roman"/>
          <w:b/>
          <w:sz w:val="24"/>
          <w:szCs w:val="24"/>
          <w:lang w:eastAsia="zh-CN"/>
        </w:rPr>
      </w:pPr>
      <w:r w:rsidRPr="00E158B9">
        <w:rPr>
          <w:rFonts w:ascii="Book Antiqua" w:hAnsi="Book Antiqua" w:cs="Times New Roman"/>
          <w:b/>
          <w:sz w:val="24"/>
          <w:szCs w:val="24"/>
        </w:rPr>
        <w:br w:type="page"/>
      </w:r>
    </w:p>
    <w:p w14:paraId="16FE4864" w14:textId="7903AEA9" w:rsidR="00C637DB" w:rsidRPr="00E158B9" w:rsidRDefault="00C637DB"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noProof/>
          <w:sz w:val="24"/>
          <w:szCs w:val="24"/>
          <w:lang w:eastAsia="zh-CN"/>
        </w:rPr>
        <w:lastRenderedPageBreak/>
        <w:drawing>
          <wp:inline distT="0" distB="0" distL="0" distR="0" wp14:anchorId="75A49CB8" wp14:editId="47122ED0">
            <wp:extent cx="5438775" cy="7042302"/>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2704" cy="7047389"/>
                    </a:xfrm>
                    <a:prstGeom prst="rect">
                      <a:avLst/>
                    </a:prstGeom>
                    <a:noFill/>
                    <a:ln>
                      <a:noFill/>
                    </a:ln>
                  </pic:spPr>
                </pic:pic>
              </a:graphicData>
            </a:graphic>
          </wp:inline>
        </w:drawing>
      </w:r>
    </w:p>
    <w:p w14:paraId="2649506A" w14:textId="49EBA82D" w:rsidR="00C717C4" w:rsidRPr="00E158B9" w:rsidRDefault="0009153E"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t xml:space="preserve">Figure </w:t>
      </w:r>
      <w:r w:rsidR="005B324A" w:rsidRPr="00E158B9">
        <w:rPr>
          <w:rFonts w:ascii="Book Antiqua" w:hAnsi="Book Antiqua" w:cs="Times New Roman"/>
          <w:b/>
          <w:sz w:val="24"/>
          <w:szCs w:val="24"/>
        </w:rPr>
        <w:t>2</w:t>
      </w:r>
      <w:r w:rsidR="00205826" w:rsidRPr="00E158B9">
        <w:rPr>
          <w:rFonts w:ascii="Book Antiqua" w:eastAsia="SimSun" w:hAnsi="Book Antiqua" w:cs="Times New Roman" w:hint="eastAsia"/>
          <w:b/>
          <w:sz w:val="24"/>
          <w:szCs w:val="24"/>
          <w:lang w:eastAsia="zh-CN"/>
        </w:rPr>
        <w:t xml:space="preserve"> </w:t>
      </w:r>
      <w:r w:rsidR="00E07E59" w:rsidRPr="00E158B9">
        <w:rPr>
          <w:rFonts w:ascii="Book Antiqua" w:hAnsi="Book Antiqua" w:cs="Times New Roman"/>
          <w:b/>
          <w:sz w:val="24"/>
          <w:szCs w:val="24"/>
        </w:rPr>
        <w:t>Clip-flap method</w:t>
      </w:r>
      <w:r w:rsidR="00205826" w:rsidRPr="00E158B9">
        <w:rPr>
          <w:rFonts w:ascii="Book Antiqua" w:eastAsia="SimSun" w:hAnsi="Book Antiqua" w:cs="Times New Roman"/>
          <w:b/>
          <w:sz w:val="24"/>
          <w:szCs w:val="24"/>
          <w:lang w:eastAsia="zh-CN"/>
        </w:rPr>
        <w:t>s</w:t>
      </w:r>
      <w:r w:rsidR="006E0A6E" w:rsidRPr="00E158B9">
        <w:rPr>
          <w:rFonts w:ascii="Book Antiqua" w:hAnsi="Book Antiqua" w:cs="Times New Roman"/>
          <w:b/>
          <w:sz w:val="24"/>
          <w:szCs w:val="24"/>
        </w:rPr>
        <w:t>.</w:t>
      </w:r>
      <w:r w:rsidR="002910A8" w:rsidRPr="00E158B9">
        <w:rPr>
          <w:rFonts w:ascii="Book Antiqua" w:hAnsi="Book Antiqua" w:cs="Times New Roman"/>
          <w:b/>
          <w:sz w:val="24"/>
          <w:szCs w:val="24"/>
        </w:rPr>
        <w:t xml:space="preserve"> </w:t>
      </w:r>
      <w:r w:rsidR="00C717C4" w:rsidRPr="00E158B9">
        <w:rPr>
          <w:rFonts w:ascii="Book Antiqua" w:hAnsi="Book Antiqua" w:cs="Times New Roman"/>
          <w:sz w:val="24"/>
          <w:szCs w:val="24"/>
        </w:rPr>
        <w:t>A</w:t>
      </w:r>
      <w:r w:rsidR="002910A8" w:rsidRPr="00E158B9">
        <w:rPr>
          <w:rFonts w:ascii="Book Antiqua" w:hAnsi="Book Antiqua" w:cs="Times New Roman"/>
          <w:sz w:val="24"/>
          <w:szCs w:val="24"/>
        </w:rPr>
        <w:t xml:space="preserve">: </w:t>
      </w:r>
      <w:r w:rsidR="002910A8" w:rsidRPr="00E158B9">
        <w:rPr>
          <w:rFonts w:ascii="Book Antiqua" w:hAnsi="Book Antiqua" w:cs="Times New Roman"/>
          <w:kern w:val="0"/>
          <w:sz w:val="24"/>
          <w:szCs w:val="24"/>
        </w:rPr>
        <w:t xml:space="preserve">The mucosal circumference incision of gastric tumor is performed </w:t>
      </w:r>
      <w:r w:rsidR="007D2965" w:rsidRPr="00E158B9">
        <w:rPr>
          <w:rFonts w:ascii="Book Antiqua" w:hAnsi="Book Antiqua" w:cs="Times New Roman"/>
          <w:kern w:val="0"/>
          <w:sz w:val="24"/>
          <w:szCs w:val="24"/>
        </w:rPr>
        <w:t>in</w:t>
      </w:r>
      <w:r w:rsidR="002910A8" w:rsidRPr="00E158B9">
        <w:rPr>
          <w:rFonts w:ascii="Book Antiqua" w:hAnsi="Book Antiqua" w:cs="Times New Roman"/>
          <w:kern w:val="0"/>
          <w:sz w:val="24"/>
          <w:szCs w:val="24"/>
        </w:rPr>
        <w:t xml:space="preserve"> the conventional manner</w:t>
      </w:r>
      <w:r w:rsidR="00205826" w:rsidRPr="00E158B9">
        <w:rPr>
          <w:rFonts w:ascii="Book Antiqua" w:eastAsia="SimSun" w:hAnsi="Book Antiqua" w:cs="Times New Roman" w:hint="eastAsia"/>
          <w:kern w:val="0"/>
          <w:sz w:val="24"/>
          <w:szCs w:val="24"/>
          <w:lang w:eastAsia="zh-CN"/>
        </w:rPr>
        <w:t>;</w:t>
      </w:r>
      <w:r w:rsidR="002910A8" w:rsidRPr="00E158B9">
        <w:rPr>
          <w:rFonts w:ascii="Book Antiqua" w:hAnsi="Book Antiqua" w:cs="Times New Roman"/>
          <w:kern w:val="0"/>
          <w:sz w:val="24"/>
          <w:szCs w:val="24"/>
        </w:rPr>
        <w:t xml:space="preserve"> </w:t>
      </w:r>
      <w:r w:rsidR="00C717C4" w:rsidRPr="00E158B9">
        <w:rPr>
          <w:rFonts w:ascii="Book Antiqua" w:hAnsi="Book Antiqua" w:cs="Times New Roman"/>
          <w:sz w:val="24"/>
          <w:szCs w:val="24"/>
        </w:rPr>
        <w:t>B</w:t>
      </w:r>
      <w:r w:rsidR="002910A8" w:rsidRPr="00E158B9">
        <w:rPr>
          <w:rFonts w:ascii="Book Antiqua" w:hAnsi="Book Antiqua" w:cs="Times New Roman"/>
          <w:sz w:val="24"/>
          <w:szCs w:val="24"/>
        </w:rPr>
        <w:t xml:space="preserve">: </w:t>
      </w:r>
      <w:r w:rsidR="007D2965" w:rsidRPr="00E158B9">
        <w:rPr>
          <w:rFonts w:ascii="Book Antiqua" w:hAnsi="Book Antiqua" w:cs="Times New Roman"/>
          <w:sz w:val="24"/>
          <w:szCs w:val="24"/>
        </w:rPr>
        <w:t xml:space="preserve">A </w:t>
      </w:r>
      <w:r w:rsidR="007D2965" w:rsidRPr="00E158B9">
        <w:rPr>
          <w:rFonts w:ascii="Book Antiqua" w:hAnsi="Book Antiqua" w:cs="Times New Roman"/>
          <w:kern w:val="0"/>
          <w:sz w:val="24"/>
          <w:szCs w:val="24"/>
        </w:rPr>
        <w:t xml:space="preserve">deeper </w:t>
      </w:r>
      <w:r w:rsidR="002910A8" w:rsidRPr="00E158B9">
        <w:rPr>
          <w:rFonts w:ascii="Book Antiqua" w:hAnsi="Book Antiqua" w:cs="Times New Roman"/>
          <w:kern w:val="0"/>
          <w:sz w:val="24"/>
          <w:szCs w:val="24"/>
        </w:rPr>
        <w:t xml:space="preserve">cut is made at </w:t>
      </w:r>
      <w:r w:rsidR="007D2965" w:rsidRPr="00E158B9">
        <w:rPr>
          <w:rFonts w:ascii="Book Antiqua" w:hAnsi="Book Antiqua" w:cs="Times New Roman"/>
          <w:kern w:val="0"/>
          <w:sz w:val="24"/>
          <w:szCs w:val="24"/>
        </w:rPr>
        <w:t xml:space="preserve">the </w:t>
      </w:r>
      <w:r w:rsidR="002910A8" w:rsidRPr="00E158B9">
        <w:rPr>
          <w:rFonts w:ascii="Book Antiqua" w:hAnsi="Book Antiqua" w:cs="Times New Roman"/>
          <w:kern w:val="0"/>
          <w:sz w:val="24"/>
          <w:szCs w:val="24"/>
        </w:rPr>
        <w:t>point attached the endoclip</w:t>
      </w:r>
      <w:r w:rsidR="00205826" w:rsidRPr="00E158B9">
        <w:rPr>
          <w:rFonts w:ascii="Book Antiqua" w:eastAsia="SimSun" w:hAnsi="Book Antiqua" w:cs="Times New Roman" w:hint="eastAsia"/>
          <w:kern w:val="0"/>
          <w:sz w:val="24"/>
          <w:szCs w:val="24"/>
          <w:lang w:eastAsia="zh-CN"/>
        </w:rPr>
        <w:t>;</w:t>
      </w:r>
      <w:r w:rsidR="002910A8" w:rsidRPr="00E158B9">
        <w:rPr>
          <w:rFonts w:ascii="Book Antiqua" w:hAnsi="Book Antiqua" w:cs="Times New Roman"/>
          <w:kern w:val="0"/>
          <w:sz w:val="24"/>
          <w:szCs w:val="24"/>
        </w:rPr>
        <w:t xml:space="preserve"> </w:t>
      </w:r>
      <w:r w:rsidR="00C717C4" w:rsidRPr="00E158B9">
        <w:rPr>
          <w:rFonts w:ascii="Book Antiqua" w:hAnsi="Book Antiqua" w:cs="Times New Roman"/>
          <w:sz w:val="24"/>
          <w:szCs w:val="24"/>
        </w:rPr>
        <w:t xml:space="preserve">C: </w:t>
      </w:r>
      <w:r w:rsidR="00C717C4" w:rsidRPr="00E158B9">
        <w:rPr>
          <w:rFonts w:ascii="Book Antiqua" w:hAnsi="Book Antiqua" w:cs="Times New Roman"/>
          <w:kern w:val="0"/>
          <w:sz w:val="24"/>
          <w:szCs w:val="24"/>
        </w:rPr>
        <w:t xml:space="preserve">The endoclip </w:t>
      </w:r>
      <w:r w:rsidR="007D2965" w:rsidRPr="00E158B9">
        <w:rPr>
          <w:rFonts w:ascii="Book Antiqua" w:hAnsi="Book Antiqua" w:cs="Times New Roman"/>
          <w:kern w:val="0"/>
          <w:sz w:val="24"/>
          <w:szCs w:val="24"/>
        </w:rPr>
        <w:t xml:space="preserve">is </w:t>
      </w:r>
      <w:r w:rsidR="00C717C4" w:rsidRPr="00E158B9">
        <w:rPr>
          <w:rFonts w:ascii="Book Antiqua" w:hAnsi="Book Antiqua" w:cs="Times New Roman"/>
          <w:kern w:val="0"/>
          <w:sz w:val="24"/>
          <w:szCs w:val="24"/>
        </w:rPr>
        <w:t xml:space="preserve">attached to the exfoliated mucosa. The head of the endoclip </w:t>
      </w:r>
      <w:r w:rsidR="007D2965" w:rsidRPr="00E158B9">
        <w:rPr>
          <w:rFonts w:ascii="Book Antiqua" w:hAnsi="Book Antiqua" w:cs="Times New Roman"/>
          <w:kern w:val="0"/>
          <w:sz w:val="24"/>
          <w:szCs w:val="24"/>
        </w:rPr>
        <w:t xml:space="preserve">falls </w:t>
      </w:r>
      <w:r w:rsidR="00C717C4" w:rsidRPr="00E158B9">
        <w:rPr>
          <w:rFonts w:ascii="Book Antiqua" w:hAnsi="Book Antiqua" w:cs="Times New Roman"/>
          <w:kern w:val="0"/>
          <w:sz w:val="24"/>
          <w:szCs w:val="24"/>
        </w:rPr>
        <w:t xml:space="preserve">slightly toward the gastric lumen, allowing the attachment to be easily </w:t>
      </w:r>
      <w:r w:rsidR="00C717C4" w:rsidRPr="00E158B9">
        <w:rPr>
          <w:rFonts w:ascii="Book Antiqua" w:hAnsi="Book Antiqua" w:cs="Times New Roman"/>
          <w:kern w:val="0"/>
          <w:sz w:val="24"/>
          <w:szCs w:val="24"/>
        </w:rPr>
        <w:lastRenderedPageBreak/>
        <w:t>inserted under the endoclip</w:t>
      </w:r>
      <w:r w:rsidR="00205826" w:rsidRPr="00E158B9">
        <w:rPr>
          <w:rFonts w:ascii="Book Antiqua" w:eastAsia="SimSun" w:hAnsi="Book Antiqua" w:cs="Times New Roman" w:hint="eastAsia"/>
          <w:kern w:val="0"/>
          <w:sz w:val="24"/>
          <w:szCs w:val="24"/>
          <w:lang w:eastAsia="zh-CN"/>
        </w:rPr>
        <w:t>;</w:t>
      </w:r>
      <w:r w:rsidR="002910A8" w:rsidRPr="00E158B9">
        <w:rPr>
          <w:rFonts w:ascii="Book Antiqua" w:hAnsi="Book Antiqua" w:cs="Times New Roman"/>
          <w:kern w:val="0"/>
          <w:sz w:val="24"/>
          <w:szCs w:val="24"/>
        </w:rPr>
        <w:t xml:space="preserve"> </w:t>
      </w:r>
      <w:r w:rsidR="00C717C4" w:rsidRPr="00E158B9">
        <w:rPr>
          <w:rFonts w:ascii="Book Antiqua" w:hAnsi="Book Antiqua" w:cs="Times New Roman"/>
          <w:sz w:val="24"/>
          <w:szCs w:val="24"/>
        </w:rPr>
        <w:t xml:space="preserve">D: </w:t>
      </w:r>
      <w:r w:rsidR="007D2965" w:rsidRPr="00E158B9">
        <w:rPr>
          <w:rFonts w:ascii="Book Antiqua" w:hAnsi="Book Antiqua" w:cs="Times New Roman"/>
          <w:kern w:val="0"/>
          <w:sz w:val="24"/>
          <w:szCs w:val="24"/>
        </w:rPr>
        <w:t xml:space="preserve">The attachment is </w:t>
      </w:r>
      <w:r w:rsidR="00C717C4" w:rsidRPr="00E158B9">
        <w:rPr>
          <w:rFonts w:ascii="Book Antiqua" w:hAnsi="Book Antiqua" w:cs="Times New Roman"/>
          <w:kern w:val="0"/>
          <w:sz w:val="24"/>
          <w:szCs w:val="24"/>
        </w:rPr>
        <w:t xml:space="preserve">inserted under the endoclip, and then </w:t>
      </w:r>
      <w:r w:rsidR="007D2965" w:rsidRPr="00E158B9">
        <w:rPr>
          <w:rFonts w:ascii="Book Antiqua" w:hAnsi="Book Antiqua" w:cs="Times New Roman"/>
          <w:kern w:val="0"/>
          <w:sz w:val="24"/>
          <w:szCs w:val="24"/>
        </w:rPr>
        <w:t xml:space="preserve">the </w:t>
      </w:r>
      <w:r w:rsidR="00C717C4" w:rsidRPr="00E158B9">
        <w:rPr>
          <w:rFonts w:ascii="Book Antiqua" w:hAnsi="Book Antiqua" w:cs="Times New Roman"/>
          <w:kern w:val="0"/>
          <w:sz w:val="24"/>
          <w:szCs w:val="24"/>
        </w:rPr>
        <w:t xml:space="preserve">mucosa and submucosal layer </w:t>
      </w:r>
      <w:r w:rsidR="007D2965" w:rsidRPr="00E158B9">
        <w:rPr>
          <w:rFonts w:ascii="Book Antiqua" w:hAnsi="Book Antiqua" w:cs="Times New Roman"/>
          <w:kern w:val="0"/>
          <w:sz w:val="24"/>
          <w:szCs w:val="24"/>
        </w:rPr>
        <w:t xml:space="preserve">are </w:t>
      </w:r>
      <w:r w:rsidR="00C717C4" w:rsidRPr="00E158B9">
        <w:rPr>
          <w:rFonts w:ascii="Book Antiqua" w:hAnsi="Book Antiqua" w:cs="Times New Roman"/>
          <w:kern w:val="0"/>
          <w:sz w:val="24"/>
          <w:szCs w:val="24"/>
        </w:rPr>
        <w:t>elevated by the endoclip</w:t>
      </w:r>
      <w:r w:rsidR="00205826" w:rsidRPr="00E158B9">
        <w:rPr>
          <w:rFonts w:ascii="Book Antiqua" w:eastAsia="SimSun" w:hAnsi="Book Antiqua" w:cs="Times New Roman" w:hint="eastAsia"/>
          <w:kern w:val="0"/>
          <w:sz w:val="24"/>
          <w:szCs w:val="24"/>
          <w:lang w:eastAsia="zh-CN"/>
        </w:rPr>
        <w:t>;</w:t>
      </w:r>
      <w:r w:rsidR="00C717C4" w:rsidRPr="00E158B9">
        <w:rPr>
          <w:rFonts w:ascii="Book Antiqua" w:hAnsi="Book Antiqua" w:cs="Times New Roman"/>
          <w:kern w:val="0"/>
          <w:sz w:val="24"/>
          <w:szCs w:val="24"/>
        </w:rPr>
        <w:t xml:space="preserve"> </w:t>
      </w:r>
      <w:r w:rsidR="00C717C4" w:rsidRPr="00E158B9">
        <w:rPr>
          <w:rFonts w:ascii="Book Antiqua" w:hAnsi="Book Antiqua" w:cs="Times New Roman"/>
          <w:sz w:val="24"/>
          <w:szCs w:val="24"/>
        </w:rPr>
        <w:t xml:space="preserve">E: </w:t>
      </w:r>
      <w:r w:rsidR="007D2965" w:rsidRPr="00E158B9">
        <w:rPr>
          <w:rFonts w:ascii="Book Antiqua" w:hAnsi="Book Antiqua" w:cs="Times New Roman"/>
          <w:sz w:val="24"/>
          <w:szCs w:val="24"/>
        </w:rPr>
        <w:t xml:space="preserve">The gastric </w:t>
      </w:r>
      <w:r w:rsidR="00C717C4" w:rsidRPr="00E158B9">
        <w:rPr>
          <w:rFonts w:ascii="Book Antiqua" w:hAnsi="Book Antiqua" w:cs="Times New Roman"/>
          <w:sz w:val="24"/>
          <w:szCs w:val="24"/>
        </w:rPr>
        <w:t xml:space="preserve">tumor is </w:t>
      </w:r>
      <w:r w:rsidR="00C717C4" w:rsidRPr="00E158B9">
        <w:rPr>
          <w:rFonts w:ascii="Book Antiqua" w:hAnsi="Book Antiqua" w:cs="Times New Roman"/>
          <w:kern w:val="0"/>
          <w:sz w:val="24"/>
          <w:szCs w:val="24"/>
        </w:rPr>
        <w:t>dissected with the endoknife under direct vision</w:t>
      </w:r>
      <w:r w:rsidR="005011EF" w:rsidRPr="00E158B9">
        <w:rPr>
          <w:rFonts w:ascii="Book Antiqua" w:hAnsi="Book Antiqua" w:cs="Times New Roman"/>
          <w:kern w:val="0"/>
          <w:sz w:val="24"/>
          <w:szCs w:val="24"/>
        </w:rPr>
        <w:t>.</w:t>
      </w:r>
    </w:p>
    <w:p w14:paraId="51A8804A" w14:textId="0D15358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br w:type="page"/>
      </w:r>
    </w:p>
    <w:p w14:paraId="54327BF8" w14:textId="6AB73E2E" w:rsidR="00A5627A" w:rsidRPr="00E158B9" w:rsidRDefault="00A5627A"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lastRenderedPageBreak/>
        <w:t>Table 1</w:t>
      </w:r>
      <w:r w:rsidR="00205826" w:rsidRPr="00E158B9">
        <w:rPr>
          <w:rFonts w:ascii="Book Antiqua" w:eastAsia="SimSun" w:hAnsi="Book Antiqua" w:cs="Times New Roman" w:hint="eastAsia"/>
          <w:b/>
          <w:sz w:val="24"/>
          <w:szCs w:val="24"/>
          <w:lang w:eastAsia="zh-CN"/>
        </w:rPr>
        <w:t xml:space="preserve"> </w:t>
      </w:r>
      <w:r w:rsidRPr="00E158B9">
        <w:rPr>
          <w:rFonts w:ascii="Book Antiqua" w:hAnsi="Book Antiqua" w:cs="Times New Roman"/>
          <w:b/>
          <w:sz w:val="24"/>
          <w:szCs w:val="24"/>
        </w:rPr>
        <w:t xml:space="preserve">Characteristics of patients scheduled to undergo </w:t>
      </w:r>
      <w:r w:rsidRPr="00E158B9">
        <w:rPr>
          <w:rFonts w:ascii="Book Antiqua" w:eastAsiaTheme="majorEastAsia" w:hAnsi="Book Antiqua" w:cs="Times New Roman"/>
          <w:b/>
          <w:sz w:val="24"/>
          <w:szCs w:val="24"/>
        </w:rPr>
        <w:t>endo</w:t>
      </w:r>
      <w:r w:rsidR="00205826" w:rsidRPr="00E158B9">
        <w:rPr>
          <w:rFonts w:ascii="Book Antiqua" w:eastAsiaTheme="majorEastAsia" w:hAnsi="Book Antiqua" w:cs="Times New Roman"/>
          <w:b/>
          <w:sz w:val="24"/>
          <w:szCs w:val="24"/>
        </w:rPr>
        <w:t xml:space="preserve">scopic submucosal dissection </w:t>
      </w:r>
      <w:r w:rsidRPr="00E158B9">
        <w:rPr>
          <w:rFonts w:ascii="Book Antiqua" w:hAnsi="Book Antiqua" w:cs="Times New Roman"/>
          <w:b/>
          <w:sz w:val="24"/>
          <w:szCs w:val="24"/>
        </w:rPr>
        <w:t>between those with or without endoclip</w:t>
      </w:r>
    </w:p>
    <w:tbl>
      <w:tblPr>
        <w:tblStyle w:val="TableGrid"/>
        <w:tblW w:w="6478" w:type="pct"/>
        <w:tblInd w:w="-1452" w:type="dxa"/>
        <w:tblLook w:val="04A0" w:firstRow="1" w:lastRow="0" w:firstColumn="1" w:lastColumn="0" w:noHBand="0" w:noVBand="1"/>
      </w:tblPr>
      <w:tblGrid>
        <w:gridCol w:w="4538"/>
        <w:gridCol w:w="1557"/>
        <w:gridCol w:w="2129"/>
        <w:gridCol w:w="1842"/>
        <w:gridCol w:w="1417"/>
      </w:tblGrid>
      <w:tr w:rsidR="00E158B9" w:rsidRPr="00E158B9" w14:paraId="7C95A0E8" w14:textId="77777777" w:rsidTr="00E158B9">
        <w:tc>
          <w:tcPr>
            <w:tcW w:w="1976" w:type="pct"/>
          </w:tcPr>
          <w:p w14:paraId="2FCAADD7" w14:textId="77777777" w:rsidR="00A5627A" w:rsidRPr="00E158B9" w:rsidRDefault="00A5627A" w:rsidP="006379B3">
            <w:pPr>
              <w:adjustRightInd w:val="0"/>
              <w:snapToGrid w:val="0"/>
              <w:spacing w:line="360" w:lineRule="auto"/>
              <w:rPr>
                <w:rFonts w:ascii="Book Antiqua" w:hAnsi="Book Antiqua" w:cs="Times New Roman"/>
                <w:sz w:val="24"/>
                <w:szCs w:val="24"/>
              </w:rPr>
            </w:pPr>
          </w:p>
        </w:tc>
        <w:tc>
          <w:tcPr>
            <w:tcW w:w="678" w:type="pct"/>
          </w:tcPr>
          <w:p w14:paraId="0D7BEC4C" w14:textId="77777777" w:rsidR="00A5627A" w:rsidRPr="00E158B9" w:rsidRDefault="00A5627A" w:rsidP="00E158B9">
            <w:pPr>
              <w:adjustRightInd w:val="0"/>
              <w:snapToGrid w:val="0"/>
              <w:spacing w:line="360" w:lineRule="auto"/>
              <w:jc w:val="center"/>
              <w:rPr>
                <w:rFonts w:ascii="Book Antiqua" w:hAnsi="Book Antiqua" w:cs="Times New Roman"/>
                <w:b/>
                <w:kern w:val="24"/>
                <w:sz w:val="24"/>
                <w:szCs w:val="24"/>
              </w:rPr>
            </w:pPr>
            <w:r w:rsidRPr="00E158B9">
              <w:rPr>
                <w:rFonts w:ascii="Book Antiqua" w:hAnsi="Book Antiqua" w:cs="Times New Roman"/>
                <w:b/>
                <w:kern w:val="24"/>
                <w:sz w:val="24"/>
                <w:szCs w:val="24"/>
              </w:rPr>
              <w:t>Total</w:t>
            </w:r>
          </w:p>
        </w:tc>
        <w:tc>
          <w:tcPr>
            <w:tcW w:w="927" w:type="pct"/>
          </w:tcPr>
          <w:p w14:paraId="6624D542" w14:textId="77777777"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kern w:val="24"/>
                <w:sz w:val="24"/>
                <w:szCs w:val="24"/>
              </w:rPr>
              <w:t>Conventional group</w:t>
            </w:r>
          </w:p>
        </w:tc>
        <w:tc>
          <w:tcPr>
            <w:tcW w:w="802" w:type="pct"/>
          </w:tcPr>
          <w:p w14:paraId="2E1620EA" w14:textId="77777777"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kern w:val="24"/>
                <w:sz w:val="24"/>
                <w:szCs w:val="24"/>
              </w:rPr>
              <w:t>Clip-flap group</w:t>
            </w:r>
          </w:p>
        </w:tc>
        <w:tc>
          <w:tcPr>
            <w:tcW w:w="617" w:type="pct"/>
          </w:tcPr>
          <w:p w14:paraId="21F985FB" w14:textId="77777777"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i/>
                <w:kern w:val="24"/>
                <w:sz w:val="24"/>
                <w:szCs w:val="24"/>
              </w:rPr>
              <w:t>P</w:t>
            </w:r>
            <w:r w:rsidRPr="00E158B9">
              <w:rPr>
                <w:rFonts w:ascii="Book Antiqua" w:hAnsi="Book Antiqua" w:cs="Times New Roman"/>
                <w:b/>
                <w:kern w:val="24"/>
                <w:sz w:val="24"/>
                <w:szCs w:val="24"/>
              </w:rPr>
              <w:t xml:space="preserve"> value</w:t>
            </w:r>
          </w:p>
        </w:tc>
      </w:tr>
      <w:tr w:rsidR="00E158B9" w:rsidRPr="00E158B9" w14:paraId="43C6A034" w14:textId="77777777" w:rsidTr="00E158B9">
        <w:tc>
          <w:tcPr>
            <w:tcW w:w="1976" w:type="pct"/>
          </w:tcPr>
          <w:p w14:paraId="134AE35D"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Number (</w:t>
            </w:r>
            <w:r w:rsidRPr="00E158B9">
              <w:rPr>
                <w:rFonts w:ascii="Book Antiqua" w:hAnsi="Book Antiqua" w:cs="Times New Roman"/>
                <w:i/>
                <w:kern w:val="24"/>
                <w:sz w:val="24"/>
                <w:szCs w:val="24"/>
              </w:rPr>
              <w:t>n</w:t>
            </w:r>
            <w:r w:rsidRPr="00E158B9">
              <w:rPr>
                <w:rFonts w:ascii="Book Antiqua" w:hAnsi="Book Antiqua" w:cs="Times New Roman"/>
                <w:kern w:val="24"/>
                <w:sz w:val="24"/>
                <w:szCs w:val="24"/>
              </w:rPr>
              <w:t>)</w:t>
            </w:r>
          </w:p>
        </w:tc>
        <w:tc>
          <w:tcPr>
            <w:tcW w:w="678" w:type="pct"/>
          </w:tcPr>
          <w:p w14:paraId="3B011CA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104</w:t>
            </w:r>
          </w:p>
        </w:tc>
        <w:tc>
          <w:tcPr>
            <w:tcW w:w="927" w:type="pct"/>
          </w:tcPr>
          <w:p w14:paraId="34B549E0"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55</w:t>
            </w:r>
          </w:p>
        </w:tc>
        <w:tc>
          <w:tcPr>
            <w:tcW w:w="802" w:type="pct"/>
          </w:tcPr>
          <w:p w14:paraId="29DFDEFB"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49</w:t>
            </w:r>
          </w:p>
        </w:tc>
        <w:tc>
          <w:tcPr>
            <w:tcW w:w="617" w:type="pct"/>
          </w:tcPr>
          <w:p w14:paraId="0C7A1D6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7F37C983" w14:textId="77777777" w:rsidTr="00E158B9">
        <w:tc>
          <w:tcPr>
            <w:tcW w:w="1976" w:type="pct"/>
          </w:tcPr>
          <w:p w14:paraId="35FCD60A" w14:textId="69B8F868" w:rsidR="00A5627A" w:rsidRPr="00E158B9" w:rsidRDefault="003649BB" w:rsidP="006379B3">
            <w:pPr>
              <w:adjustRightInd w:val="0"/>
              <w:snapToGrid w:val="0"/>
              <w:spacing w:line="360" w:lineRule="auto"/>
              <w:rPr>
                <w:rFonts w:ascii="Book Antiqua" w:hAnsi="Book Antiqua" w:cs="Times New Roman"/>
                <w:sz w:val="24"/>
                <w:szCs w:val="24"/>
              </w:rPr>
            </w:pPr>
            <w:r>
              <w:rPr>
                <w:rFonts w:ascii="Book Antiqua" w:hAnsi="Book Antiqua" w:cs="Times New Roman"/>
                <w:kern w:val="24"/>
                <w:sz w:val="24"/>
                <w:szCs w:val="24"/>
              </w:rPr>
              <w:t>Age (yr</w:t>
            </w:r>
            <w:r w:rsidR="00A5627A" w:rsidRPr="00E158B9">
              <w:rPr>
                <w:rFonts w:ascii="Book Antiqua" w:hAnsi="Book Antiqua" w:cs="Times New Roman"/>
                <w:kern w:val="24"/>
                <w:sz w:val="24"/>
                <w:szCs w:val="24"/>
              </w:rPr>
              <w:t>)</w:t>
            </w:r>
          </w:p>
        </w:tc>
        <w:tc>
          <w:tcPr>
            <w:tcW w:w="678" w:type="pct"/>
          </w:tcPr>
          <w:p w14:paraId="3FAC0DB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70.1 ± 8.3</w:t>
            </w:r>
          </w:p>
        </w:tc>
        <w:tc>
          <w:tcPr>
            <w:tcW w:w="927" w:type="pct"/>
          </w:tcPr>
          <w:p w14:paraId="46979F71"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69.0 ± 9.5</w:t>
            </w:r>
          </w:p>
        </w:tc>
        <w:tc>
          <w:tcPr>
            <w:tcW w:w="802" w:type="pct"/>
          </w:tcPr>
          <w:p w14:paraId="41CC8A1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71.2 ± 6.5</w:t>
            </w:r>
          </w:p>
        </w:tc>
        <w:tc>
          <w:tcPr>
            <w:tcW w:w="617" w:type="pct"/>
          </w:tcPr>
          <w:p w14:paraId="5EDA7E9A"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0.17</w:t>
            </w:r>
          </w:p>
        </w:tc>
      </w:tr>
      <w:tr w:rsidR="00E158B9" w:rsidRPr="00E158B9" w14:paraId="5B4593AA" w14:textId="77777777" w:rsidTr="00E158B9">
        <w:tc>
          <w:tcPr>
            <w:tcW w:w="1976" w:type="pct"/>
          </w:tcPr>
          <w:p w14:paraId="1A3A9231" w14:textId="3743E312"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Sex (male</w:t>
            </w:r>
            <w:r w:rsidR="00205826"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205826"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female)</w:t>
            </w:r>
          </w:p>
        </w:tc>
        <w:tc>
          <w:tcPr>
            <w:tcW w:w="678" w:type="pct"/>
          </w:tcPr>
          <w:p w14:paraId="54070EF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80:24</w:t>
            </w:r>
          </w:p>
        </w:tc>
        <w:tc>
          <w:tcPr>
            <w:tcW w:w="927" w:type="pct"/>
          </w:tcPr>
          <w:p w14:paraId="2DD6A154" w14:textId="0D6B7CA0"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42</w:t>
            </w:r>
            <w:r w:rsidR="00E158B9"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E158B9"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13</w:t>
            </w:r>
          </w:p>
        </w:tc>
        <w:tc>
          <w:tcPr>
            <w:tcW w:w="802" w:type="pct"/>
          </w:tcPr>
          <w:p w14:paraId="1DF7EDCE"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38:11</w:t>
            </w:r>
          </w:p>
        </w:tc>
        <w:tc>
          <w:tcPr>
            <w:tcW w:w="617" w:type="pct"/>
          </w:tcPr>
          <w:p w14:paraId="4B6ACCF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0.89</w:t>
            </w:r>
          </w:p>
        </w:tc>
      </w:tr>
      <w:tr w:rsidR="00E158B9" w:rsidRPr="00E158B9" w14:paraId="130C3572" w14:textId="77777777" w:rsidTr="00E158B9">
        <w:tc>
          <w:tcPr>
            <w:tcW w:w="1976" w:type="pct"/>
          </w:tcPr>
          <w:p w14:paraId="173ED799"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eastAsia="MS PGothic" w:hAnsi="Book Antiqua" w:cs="Times New Roman"/>
                <w:kern w:val="24"/>
                <w:sz w:val="24"/>
                <w:szCs w:val="24"/>
              </w:rPr>
              <w:t>Body weight (kg)</w:t>
            </w:r>
          </w:p>
        </w:tc>
        <w:tc>
          <w:tcPr>
            <w:tcW w:w="678" w:type="pct"/>
          </w:tcPr>
          <w:p w14:paraId="60E1BF34" w14:textId="77777777" w:rsidR="00A5627A" w:rsidRPr="00E158B9" w:rsidRDefault="00A5627A" w:rsidP="00E158B9">
            <w:pPr>
              <w:adjustRightInd w:val="0"/>
              <w:snapToGrid w:val="0"/>
              <w:spacing w:line="360" w:lineRule="auto"/>
              <w:jc w:val="center"/>
              <w:rPr>
                <w:rFonts w:ascii="Book Antiqua" w:eastAsia="MS PGothic" w:hAnsi="Book Antiqua" w:cs="Times New Roman"/>
                <w:kern w:val="24"/>
                <w:sz w:val="24"/>
                <w:szCs w:val="24"/>
              </w:rPr>
            </w:pPr>
            <w:r w:rsidRPr="00E158B9">
              <w:rPr>
                <w:rFonts w:ascii="Book Antiqua" w:eastAsia="MS PGothic" w:hAnsi="Book Antiqua" w:cs="Times New Roman"/>
                <w:kern w:val="24"/>
                <w:sz w:val="24"/>
                <w:szCs w:val="24"/>
              </w:rPr>
              <w:t>59.0 ± 11.2</w:t>
            </w:r>
          </w:p>
        </w:tc>
        <w:tc>
          <w:tcPr>
            <w:tcW w:w="927" w:type="pct"/>
          </w:tcPr>
          <w:p w14:paraId="4F7117B0"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58.0 ± 11.0</w:t>
            </w:r>
          </w:p>
        </w:tc>
        <w:tc>
          <w:tcPr>
            <w:tcW w:w="802" w:type="pct"/>
          </w:tcPr>
          <w:p w14:paraId="40A6A70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60.2 ± 11.5</w:t>
            </w:r>
          </w:p>
        </w:tc>
        <w:tc>
          <w:tcPr>
            <w:tcW w:w="617" w:type="pct"/>
          </w:tcPr>
          <w:p w14:paraId="5463C86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0.34</w:t>
            </w:r>
          </w:p>
        </w:tc>
      </w:tr>
      <w:tr w:rsidR="00E158B9" w:rsidRPr="00E158B9" w14:paraId="2F104440" w14:textId="77777777" w:rsidTr="00E158B9">
        <w:tc>
          <w:tcPr>
            <w:tcW w:w="1976" w:type="pct"/>
          </w:tcPr>
          <w:p w14:paraId="566B0CF6"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eastAsia="MS PGothic" w:hAnsi="Book Antiqua" w:cs="Times New Roman"/>
                <w:kern w:val="24"/>
                <w:sz w:val="24"/>
                <w:szCs w:val="24"/>
              </w:rPr>
              <w:t>BMI (kg/m</w:t>
            </w:r>
            <w:r w:rsidRPr="00E158B9">
              <w:rPr>
                <w:rFonts w:ascii="Book Antiqua" w:eastAsia="MS PGothic" w:hAnsi="Book Antiqua" w:cs="Times New Roman"/>
                <w:kern w:val="24"/>
                <w:sz w:val="24"/>
                <w:szCs w:val="24"/>
                <w:vertAlign w:val="superscript"/>
              </w:rPr>
              <w:t>2</w:t>
            </w:r>
            <w:r w:rsidRPr="00E158B9">
              <w:rPr>
                <w:rFonts w:ascii="Book Antiqua" w:eastAsia="MS PGothic" w:hAnsi="Book Antiqua" w:cs="Times New Roman"/>
                <w:kern w:val="24"/>
                <w:sz w:val="24"/>
                <w:szCs w:val="24"/>
              </w:rPr>
              <w:t>)</w:t>
            </w:r>
          </w:p>
        </w:tc>
        <w:tc>
          <w:tcPr>
            <w:tcW w:w="678" w:type="pct"/>
          </w:tcPr>
          <w:p w14:paraId="63DD1C32" w14:textId="77777777" w:rsidR="00A5627A" w:rsidRPr="00E158B9" w:rsidRDefault="00A5627A" w:rsidP="00E158B9">
            <w:pPr>
              <w:adjustRightInd w:val="0"/>
              <w:snapToGrid w:val="0"/>
              <w:spacing w:line="360" w:lineRule="auto"/>
              <w:jc w:val="center"/>
              <w:rPr>
                <w:rFonts w:ascii="Book Antiqua" w:eastAsia="MS PGothic" w:hAnsi="Book Antiqua" w:cs="Times New Roman"/>
                <w:kern w:val="24"/>
                <w:sz w:val="24"/>
                <w:szCs w:val="24"/>
              </w:rPr>
            </w:pPr>
            <w:r w:rsidRPr="00E158B9">
              <w:rPr>
                <w:rFonts w:ascii="Book Antiqua" w:eastAsia="MS PGothic" w:hAnsi="Book Antiqua" w:cs="Times New Roman"/>
                <w:kern w:val="24"/>
                <w:sz w:val="24"/>
                <w:szCs w:val="24"/>
              </w:rPr>
              <w:t>22.2 ± 3.1</w:t>
            </w:r>
          </w:p>
        </w:tc>
        <w:tc>
          <w:tcPr>
            <w:tcW w:w="927" w:type="pct"/>
          </w:tcPr>
          <w:p w14:paraId="348F9A6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21.7 ± 2.9</w:t>
            </w:r>
          </w:p>
        </w:tc>
        <w:tc>
          <w:tcPr>
            <w:tcW w:w="802" w:type="pct"/>
          </w:tcPr>
          <w:p w14:paraId="0423655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22.8 ± 3.3</w:t>
            </w:r>
          </w:p>
        </w:tc>
        <w:tc>
          <w:tcPr>
            <w:tcW w:w="617" w:type="pct"/>
          </w:tcPr>
          <w:p w14:paraId="5CF49BF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0.08</w:t>
            </w:r>
          </w:p>
        </w:tc>
      </w:tr>
      <w:tr w:rsidR="00E158B9" w:rsidRPr="00E158B9" w14:paraId="56153350" w14:textId="77777777" w:rsidTr="00E158B9">
        <w:tc>
          <w:tcPr>
            <w:tcW w:w="1976" w:type="pct"/>
          </w:tcPr>
          <w:p w14:paraId="1E1705D9"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eastAsia="MS PGothic" w:hAnsi="Book Antiqua" w:cs="Times New Roman"/>
                <w:kern w:val="24"/>
                <w:sz w:val="24"/>
                <w:szCs w:val="24"/>
              </w:rPr>
              <w:t>Drugs</w:t>
            </w:r>
          </w:p>
        </w:tc>
        <w:tc>
          <w:tcPr>
            <w:tcW w:w="678" w:type="pct"/>
          </w:tcPr>
          <w:p w14:paraId="74480AF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27" w:type="pct"/>
          </w:tcPr>
          <w:p w14:paraId="0AD92A8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802" w:type="pct"/>
          </w:tcPr>
          <w:p w14:paraId="4841487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617" w:type="pct"/>
          </w:tcPr>
          <w:p w14:paraId="0B87069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29E39328" w14:textId="77777777" w:rsidTr="00E158B9">
        <w:tc>
          <w:tcPr>
            <w:tcW w:w="1976" w:type="pct"/>
          </w:tcPr>
          <w:p w14:paraId="065E5716" w14:textId="426B0C4B"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Anticoagulants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6C3FA45B" w14:textId="2EE8109B"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19 (18.3</w:t>
            </w:r>
            <w:r w:rsidR="00A5627A" w:rsidRPr="00E158B9">
              <w:rPr>
                <w:rFonts w:ascii="Book Antiqua" w:hAnsi="Book Antiqua" w:cs="Times New Roman"/>
                <w:kern w:val="24"/>
                <w:sz w:val="24"/>
                <w:szCs w:val="24"/>
              </w:rPr>
              <w:t>)</w:t>
            </w:r>
          </w:p>
        </w:tc>
        <w:tc>
          <w:tcPr>
            <w:tcW w:w="927" w:type="pct"/>
          </w:tcPr>
          <w:p w14:paraId="60912E31" w14:textId="5459ABFC"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11(20.0</w:t>
            </w:r>
            <w:r w:rsidR="00A5627A" w:rsidRPr="00E158B9">
              <w:rPr>
                <w:rFonts w:ascii="Book Antiqua" w:hAnsi="Book Antiqua" w:cs="Times New Roman"/>
                <w:kern w:val="24"/>
                <w:sz w:val="24"/>
                <w:szCs w:val="24"/>
              </w:rPr>
              <w:t>)</w:t>
            </w:r>
          </w:p>
        </w:tc>
        <w:tc>
          <w:tcPr>
            <w:tcW w:w="802" w:type="pct"/>
          </w:tcPr>
          <w:p w14:paraId="3CA606CF" w14:textId="68B1C86B"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8 (16.3</w:t>
            </w:r>
            <w:r w:rsidR="00A5627A" w:rsidRPr="00E158B9">
              <w:rPr>
                <w:rFonts w:ascii="Book Antiqua" w:hAnsi="Book Antiqua" w:cs="Times New Roman"/>
                <w:kern w:val="24"/>
                <w:sz w:val="24"/>
                <w:szCs w:val="24"/>
              </w:rPr>
              <w:t>)</w:t>
            </w:r>
          </w:p>
        </w:tc>
        <w:tc>
          <w:tcPr>
            <w:tcW w:w="617" w:type="pct"/>
          </w:tcPr>
          <w:p w14:paraId="48601A73"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0.63</w:t>
            </w:r>
          </w:p>
        </w:tc>
      </w:tr>
      <w:tr w:rsidR="00E158B9" w:rsidRPr="00E158B9" w14:paraId="08CD3E77" w14:textId="77777777" w:rsidTr="00E158B9">
        <w:tc>
          <w:tcPr>
            <w:tcW w:w="1976" w:type="pct"/>
          </w:tcPr>
          <w:p w14:paraId="1A913628" w14:textId="1FC38286"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Antihypertensive dugs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4FD76117" w14:textId="1EFCEA79"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56 (53.8</w:t>
            </w:r>
            <w:r w:rsidR="00A5627A" w:rsidRPr="00E158B9">
              <w:rPr>
                <w:rFonts w:ascii="Book Antiqua" w:hAnsi="Book Antiqua" w:cs="Times New Roman"/>
                <w:kern w:val="24"/>
                <w:sz w:val="24"/>
                <w:szCs w:val="24"/>
              </w:rPr>
              <w:t>)</w:t>
            </w:r>
          </w:p>
        </w:tc>
        <w:tc>
          <w:tcPr>
            <w:tcW w:w="927" w:type="pct"/>
          </w:tcPr>
          <w:p w14:paraId="14B490EA" w14:textId="0547530D"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25 (45.5</w:t>
            </w:r>
            <w:r w:rsidR="00A5627A" w:rsidRPr="00E158B9">
              <w:rPr>
                <w:rFonts w:ascii="Book Antiqua" w:hAnsi="Book Antiqua" w:cs="Times New Roman"/>
                <w:kern w:val="24"/>
                <w:sz w:val="24"/>
                <w:szCs w:val="24"/>
              </w:rPr>
              <w:t>)</w:t>
            </w:r>
          </w:p>
        </w:tc>
        <w:tc>
          <w:tcPr>
            <w:tcW w:w="802" w:type="pct"/>
          </w:tcPr>
          <w:p w14:paraId="6E282783" w14:textId="6AC955C7"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31 (63.3</w:t>
            </w:r>
            <w:r w:rsidR="00A5627A" w:rsidRPr="00E158B9">
              <w:rPr>
                <w:rFonts w:ascii="Book Antiqua" w:hAnsi="Book Antiqua" w:cs="Times New Roman"/>
                <w:kern w:val="24"/>
                <w:sz w:val="24"/>
                <w:szCs w:val="24"/>
              </w:rPr>
              <w:t>)</w:t>
            </w:r>
          </w:p>
        </w:tc>
        <w:tc>
          <w:tcPr>
            <w:tcW w:w="617" w:type="pct"/>
          </w:tcPr>
          <w:p w14:paraId="1580C9D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0.07</w:t>
            </w:r>
          </w:p>
        </w:tc>
      </w:tr>
      <w:tr w:rsidR="00E158B9" w:rsidRPr="00E158B9" w14:paraId="55D0470E" w14:textId="77777777" w:rsidTr="00E158B9">
        <w:tc>
          <w:tcPr>
            <w:tcW w:w="1976" w:type="pct"/>
          </w:tcPr>
          <w:p w14:paraId="44E21586" w14:textId="2A730A06"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Oral hypoglycemics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w:t>
            </w:r>
          </w:p>
        </w:tc>
        <w:tc>
          <w:tcPr>
            <w:tcW w:w="678" w:type="pct"/>
          </w:tcPr>
          <w:p w14:paraId="30609BA9" w14:textId="784BEE08"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16 (15.4</w:t>
            </w:r>
            <w:r w:rsidR="00A5627A" w:rsidRPr="00E158B9">
              <w:rPr>
                <w:rFonts w:ascii="Book Antiqua" w:hAnsi="Book Antiqua" w:cs="Times New Roman"/>
                <w:kern w:val="24"/>
                <w:sz w:val="24"/>
                <w:szCs w:val="24"/>
              </w:rPr>
              <w:t>)</w:t>
            </w:r>
          </w:p>
        </w:tc>
        <w:tc>
          <w:tcPr>
            <w:tcW w:w="927" w:type="pct"/>
          </w:tcPr>
          <w:p w14:paraId="05405E0B" w14:textId="55D934A1"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8 (14.5</w:t>
            </w:r>
            <w:r w:rsidR="00A5627A" w:rsidRPr="00E158B9">
              <w:rPr>
                <w:rFonts w:ascii="Book Antiqua" w:hAnsi="Book Antiqua" w:cs="Times New Roman"/>
                <w:kern w:val="24"/>
                <w:sz w:val="24"/>
                <w:szCs w:val="24"/>
              </w:rPr>
              <w:t>)</w:t>
            </w:r>
          </w:p>
        </w:tc>
        <w:tc>
          <w:tcPr>
            <w:tcW w:w="802" w:type="pct"/>
          </w:tcPr>
          <w:p w14:paraId="11646F97" w14:textId="39B7D771"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8 (16.3</w:t>
            </w:r>
            <w:r w:rsidR="00A5627A" w:rsidRPr="00E158B9">
              <w:rPr>
                <w:rFonts w:ascii="Book Antiqua" w:hAnsi="Book Antiqua" w:cs="Times New Roman"/>
                <w:kern w:val="24"/>
                <w:sz w:val="24"/>
                <w:szCs w:val="24"/>
              </w:rPr>
              <w:t>)</w:t>
            </w:r>
          </w:p>
        </w:tc>
        <w:tc>
          <w:tcPr>
            <w:tcW w:w="617" w:type="pct"/>
          </w:tcPr>
          <w:p w14:paraId="5519B20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0.80</w:t>
            </w:r>
          </w:p>
        </w:tc>
      </w:tr>
      <w:tr w:rsidR="00E158B9" w:rsidRPr="00E158B9" w14:paraId="74EFBA61" w14:textId="77777777" w:rsidTr="00E158B9">
        <w:tc>
          <w:tcPr>
            <w:tcW w:w="1976" w:type="pct"/>
          </w:tcPr>
          <w:p w14:paraId="3242D5FA" w14:textId="1A545CA0"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Cholesterol-lowering agents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4917B541" w14:textId="34C4BD6D"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25 (24.0</w:t>
            </w:r>
            <w:r w:rsidR="00A5627A" w:rsidRPr="00E158B9">
              <w:rPr>
                <w:rFonts w:ascii="Book Antiqua" w:hAnsi="Book Antiqua" w:cs="Times New Roman"/>
                <w:kern w:val="24"/>
                <w:sz w:val="24"/>
                <w:szCs w:val="24"/>
              </w:rPr>
              <w:t>)</w:t>
            </w:r>
          </w:p>
        </w:tc>
        <w:tc>
          <w:tcPr>
            <w:tcW w:w="927" w:type="pct"/>
          </w:tcPr>
          <w:p w14:paraId="2D916BDC" w14:textId="0671ED15"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13 (23.6</w:t>
            </w:r>
            <w:r w:rsidR="00A5627A" w:rsidRPr="00E158B9">
              <w:rPr>
                <w:rFonts w:ascii="Book Antiqua" w:hAnsi="Book Antiqua" w:cs="Times New Roman"/>
                <w:kern w:val="24"/>
                <w:sz w:val="24"/>
                <w:szCs w:val="24"/>
              </w:rPr>
              <w:t>)</w:t>
            </w:r>
          </w:p>
        </w:tc>
        <w:tc>
          <w:tcPr>
            <w:tcW w:w="802" w:type="pct"/>
          </w:tcPr>
          <w:p w14:paraId="3EE3AA51" w14:textId="538A2198"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12 (24.5</w:t>
            </w:r>
            <w:r w:rsidR="00A5627A" w:rsidRPr="00E158B9">
              <w:rPr>
                <w:rFonts w:ascii="Book Antiqua" w:hAnsi="Book Antiqua" w:cs="Times New Roman"/>
                <w:kern w:val="24"/>
                <w:sz w:val="24"/>
                <w:szCs w:val="24"/>
              </w:rPr>
              <w:t>)</w:t>
            </w:r>
          </w:p>
        </w:tc>
        <w:tc>
          <w:tcPr>
            <w:tcW w:w="617" w:type="pct"/>
          </w:tcPr>
          <w:p w14:paraId="3F09C5A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0.91</w:t>
            </w:r>
          </w:p>
        </w:tc>
      </w:tr>
      <w:tr w:rsidR="00E158B9" w:rsidRPr="00E158B9" w14:paraId="0738F331" w14:textId="77777777" w:rsidTr="00E158B9">
        <w:tc>
          <w:tcPr>
            <w:tcW w:w="1976" w:type="pct"/>
          </w:tcPr>
          <w:p w14:paraId="2BCE15F9"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i/>
                <w:iCs/>
                <w:kern w:val="24"/>
                <w:sz w:val="24"/>
                <w:szCs w:val="24"/>
              </w:rPr>
              <w:t xml:space="preserve">H. pylori </w:t>
            </w:r>
            <w:r w:rsidRPr="00E158B9">
              <w:rPr>
                <w:rFonts w:ascii="Book Antiqua" w:hAnsi="Book Antiqua" w:cs="Times New Roman"/>
                <w:kern w:val="24"/>
                <w:sz w:val="24"/>
                <w:szCs w:val="24"/>
              </w:rPr>
              <w:t>infection (positive)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1C2DB951" w14:textId="36A95465"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36 (34.6</w:t>
            </w:r>
            <w:r w:rsidR="00A5627A" w:rsidRPr="00E158B9">
              <w:rPr>
                <w:rFonts w:ascii="Book Antiqua" w:hAnsi="Book Antiqua" w:cs="Times New Roman"/>
                <w:kern w:val="24"/>
                <w:sz w:val="24"/>
                <w:szCs w:val="24"/>
              </w:rPr>
              <w:t>)</w:t>
            </w:r>
          </w:p>
        </w:tc>
        <w:tc>
          <w:tcPr>
            <w:tcW w:w="927" w:type="pct"/>
          </w:tcPr>
          <w:p w14:paraId="212B1352" w14:textId="4B436726"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16 (29.1</w:t>
            </w:r>
            <w:r w:rsidR="00A5627A" w:rsidRPr="00E158B9">
              <w:rPr>
                <w:rFonts w:ascii="Book Antiqua" w:hAnsi="Book Antiqua" w:cs="Times New Roman"/>
                <w:kern w:val="24"/>
                <w:sz w:val="24"/>
                <w:szCs w:val="24"/>
              </w:rPr>
              <w:t>)</w:t>
            </w:r>
          </w:p>
        </w:tc>
        <w:tc>
          <w:tcPr>
            <w:tcW w:w="802" w:type="pct"/>
          </w:tcPr>
          <w:p w14:paraId="0C9101CA" w14:textId="75B9A8F3"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20 (40.8</w:t>
            </w:r>
            <w:r w:rsidR="00A5627A" w:rsidRPr="00E158B9">
              <w:rPr>
                <w:rFonts w:ascii="Book Antiqua" w:hAnsi="Book Antiqua" w:cs="Times New Roman"/>
                <w:kern w:val="24"/>
                <w:sz w:val="24"/>
                <w:szCs w:val="24"/>
              </w:rPr>
              <w:t>)</w:t>
            </w:r>
          </w:p>
        </w:tc>
        <w:tc>
          <w:tcPr>
            <w:tcW w:w="617" w:type="pct"/>
          </w:tcPr>
          <w:p w14:paraId="31FE636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0.21</w:t>
            </w:r>
          </w:p>
        </w:tc>
      </w:tr>
      <w:tr w:rsidR="00E158B9" w:rsidRPr="00E158B9" w14:paraId="2C615F89" w14:textId="77777777" w:rsidTr="00E158B9">
        <w:tc>
          <w:tcPr>
            <w:tcW w:w="1976" w:type="pct"/>
          </w:tcPr>
          <w:p w14:paraId="2ED640D2"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eastAsia="MS PGothic" w:hAnsi="Book Antiqua" w:cs="Times New Roman"/>
                <w:kern w:val="24"/>
                <w:sz w:val="24"/>
                <w:szCs w:val="24"/>
              </w:rPr>
              <w:t>Hemodialysis (</w:t>
            </w:r>
            <w:r w:rsidRPr="00E158B9">
              <w:rPr>
                <w:rFonts w:ascii="Book Antiqua" w:hAnsi="Book Antiqua" w:cs="Times New Roman"/>
                <w:i/>
                <w:kern w:val="0"/>
                <w:sz w:val="24"/>
                <w:szCs w:val="24"/>
              </w:rPr>
              <w:t>n</w:t>
            </w:r>
            <w:r w:rsidRPr="00E158B9">
              <w:rPr>
                <w:rFonts w:ascii="Book Antiqua" w:eastAsia="MS PGothic" w:hAnsi="Book Antiqua" w:cs="Times New Roman"/>
                <w:kern w:val="24"/>
                <w:sz w:val="24"/>
                <w:szCs w:val="24"/>
              </w:rPr>
              <w:t>, %)</w:t>
            </w:r>
          </w:p>
        </w:tc>
        <w:tc>
          <w:tcPr>
            <w:tcW w:w="678" w:type="pct"/>
          </w:tcPr>
          <w:p w14:paraId="6C817D98" w14:textId="005F429D" w:rsidR="00A5627A" w:rsidRPr="00E158B9" w:rsidRDefault="00E158B9" w:rsidP="00E158B9">
            <w:pPr>
              <w:adjustRightInd w:val="0"/>
              <w:snapToGrid w:val="0"/>
              <w:spacing w:line="360" w:lineRule="auto"/>
              <w:jc w:val="center"/>
              <w:rPr>
                <w:rFonts w:ascii="Book Antiqua" w:eastAsia="MS PGothic" w:hAnsi="Book Antiqua" w:cs="Times New Roman"/>
                <w:kern w:val="24"/>
                <w:sz w:val="24"/>
                <w:szCs w:val="24"/>
              </w:rPr>
            </w:pPr>
            <w:r w:rsidRPr="00E158B9">
              <w:rPr>
                <w:rFonts w:ascii="Book Antiqua" w:eastAsia="MS PGothic" w:hAnsi="Book Antiqua" w:cs="Times New Roman"/>
                <w:kern w:val="24"/>
                <w:sz w:val="24"/>
                <w:szCs w:val="24"/>
              </w:rPr>
              <w:t>0 (0</w:t>
            </w:r>
            <w:r w:rsidR="00A5627A" w:rsidRPr="00E158B9">
              <w:rPr>
                <w:rFonts w:ascii="Book Antiqua" w:eastAsia="MS PGothic" w:hAnsi="Book Antiqua" w:cs="Times New Roman"/>
                <w:kern w:val="24"/>
                <w:sz w:val="24"/>
                <w:szCs w:val="24"/>
              </w:rPr>
              <w:t>)</w:t>
            </w:r>
          </w:p>
        </w:tc>
        <w:tc>
          <w:tcPr>
            <w:tcW w:w="927" w:type="pct"/>
          </w:tcPr>
          <w:p w14:paraId="3EBC3119" w14:textId="663E60D1"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0 (0</w:t>
            </w:r>
            <w:r w:rsidR="00A5627A" w:rsidRPr="00E158B9">
              <w:rPr>
                <w:rFonts w:ascii="Book Antiqua" w:eastAsia="MS PGothic" w:hAnsi="Book Antiqua" w:cs="Times New Roman"/>
                <w:kern w:val="24"/>
                <w:sz w:val="24"/>
                <w:szCs w:val="24"/>
              </w:rPr>
              <w:t>)</w:t>
            </w:r>
          </w:p>
        </w:tc>
        <w:tc>
          <w:tcPr>
            <w:tcW w:w="802" w:type="pct"/>
          </w:tcPr>
          <w:p w14:paraId="54B44FBE" w14:textId="278AC23A"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eastAsia="MS PGothic" w:hAnsi="Book Antiqua" w:cs="Times New Roman"/>
                <w:kern w:val="24"/>
                <w:sz w:val="24"/>
                <w:szCs w:val="24"/>
              </w:rPr>
              <w:t>0 (0</w:t>
            </w:r>
            <w:r w:rsidR="00A5627A" w:rsidRPr="00E158B9">
              <w:rPr>
                <w:rFonts w:ascii="Book Antiqua" w:eastAsia="MS PGothic" w:hAnsi="Book Antiqua" w:cs="Times New Roman"/>
                <w:kern w:val="24"/>
                <w:sz w:val="24"/>
                <w:szCs w:val="24"/>
              </w:rPr>
              <w:t>)</w:t>
            </w:r>
          </w:p>
        </w:tc>
        <w:tc>
          <w:tcPr>
            <w:tcW w:w="617" w:type="pct"/>
          </w:tcPr>
          <w:p w14:paraId="246406B0" w14:textId="22B42BAD" w:rsidR="00A5627A" w:rsidRPr="003649BB" w:rsidRDefault="003649BB" w:rsidP="00E158B9">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w:t>
            </w:r>
          </w:p>
        </w:tc>
      </w:tr>
      <w:tr w:rsidR="00E158B9" w:rsidRPr="00E158B9" w14:paraId="412049B0" w14:textId="77777777" w:rsidTr="00E158B9">
        <w:tc>
          <w:tcPr>
            <w:tcW w:w="1976" w:type="pct"/>
          </w:tcPr>
          <w:p w14:paraId="2E9ADD31"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Kyoto classification of gastric mucosa</w:t>
            </w:r>
          </w:p>
        </w:tc>
        <w:tc>
          <w:tcPr>
            <w:tcW w:w="678" w:type="pct"/>
          </w:tcPr>
          <w:p w14:paraId="0624732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27" w:type="pct"/>
          </w:tcPr>
          <w:p w14:paraId="3F62442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802" w:type="pct"/>
          </w:tcPr>
          <w:p w14:paraId="37DE8E93"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617" w:type="pct"/>
          </w:tcPr>
          <w:p w14:paraId="70106C86"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07BAC266" w14:textId="77777777" w:rsidTr="00E158B9">
        <w:tc>
          <w:tcPr>
            <w:tcW w:w="1976" w:type="pct"/>
          </w:tcPr>
          <w:p w14:paraId="0EB7CC44" w14:textId="561ADABF"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Atrophy (A0</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A1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A2)</w:t>
            </w:r>
          </w:p>
        </w:tc>
        <w:tc>
          <w:tcPr>
            <w:tcW w:w="678" w:type="pct"/>
          </w:tcPr>
          <w:p w14:paraId="3C2412B0" w14:textId="1103ACA4"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7</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94</w:t>
            </w:r>
          </w:p>
        </w:tc>
        <w:tc>
          <w:tcPr>
            <w:tcW w:w="927" w:type="pct"/>
          </w:tcPr>
          <w:p w14:paraId="4EEDB670" w14:textId="7314A0D6"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4</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49</w:t>
            </w:r>
          </w:p>
        </w:tc>
        <w:tc>
          <w:tcPr>
            <w:tcW w:w="802" w:type="pct"/>
          </w:tcPr>
          <w:p w14:paraId="107CD1FD" w14:textId="20A43FDF"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3</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45</w:t>
            </w:r>
          </w:p>
        </w:tc>
        <w:tc>
          <w:tcPr>
            <w:tcW w:w="617" w:type="pct"/>
          </w:tcPr>
          <w:p w14:paraId="1F908E96"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0.86</w:t>
            </w:r>
          </w:p>
        </w:tc>
      </w:tr>
      <w:tr w:rsidR="00E158B9" w:rsidRPr="00E158B9" w14:paraId="036DE83A" w14:textId="77777777" w:rsidTr="00E158B9">
        <w:tc>
          <w:tcPr>
            <w:tcW w:w="1976" w:type="pct"/>
          </w:tcPr>
          <w:p w14:paraId="22C0757C" w14:textId="05606BAD"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Intestinal metaplasia (IM0: IM1: IM2)</w:t>
            </w:r>
          </w:p>
        </w:tc>
        <w:tc>
          <w:tcPr>
            <w:tcW w:w="678" w:type="pct"/>
          </w:tcPr>
          <w:p w14:paraId="4C67D2E3" w14:textId="6985794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8</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36</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60</w:t>
            </w:r>
          </w:p>
        </w:tc>
        <w:tc>
          <w:tcPr>
            <w:tcW w:w="927" w:type="pct"/>
          </w:tcPr>
          <w:p w14:paraId="46123B30" w14:textId="7777819F"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5</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15: 35</w:t>
            </w:r>
          </w:p>
        </w:tc>
        <w:tc>
          <w:tcPr>
            <w:tcW w:w="802" w:type="pct"/>
          </w:tcPr>
          <w:p w14:paraId="4475696B" w14:textId="42A887E8"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21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25</w:t>
            </w:r>
          </w:p>
        </w:tc>
        <w:tc>
          <w:tcPr>
            <w:tcW w:w="617" w:type="pct"/>
          </w:tcPr>
          <w:p w14:paraId="675A0490"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0.24</w:t>
            </w:r>
          </w:p>
        </w:tc>
      </w:tr>
      <w:tr w:rsidR="00E158B9" w:rsidRPr="00E158B9" w14:paraId="4D219A91" w14:textId="77777777" w:rsidTr="00E158B9">
        <w:tc>
          <w:tcPr>
            <w:tcW w:w="1976" w:type="pct"/>
          </w:tcPr>
          <w:p w14:paraId="2A72995E" w14:textId="0FD4668D"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Diffuse redness (DR0</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DR1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DR2)</w:t>
            </w:r>
          </w:p>
        </w:tc>
        <w:tc>
          <w:tcPr>
            <w:tcW w:w="678" w:type="pct"/>
          </w:tcPr>
          <w:p w14:paraId="097269A4" w14:textId="1C760A58"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47</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24</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33</w:t>
            </w:r>
          </w:p>
        </w:tc>
        <w:tc>
          <w:tcPr>
            <w:tcW w:w="927" w:type="pct"/>
          </w:tcPr>
          <w:p w14:paraId="054B7ECA" w14:textId="32386509"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26</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13</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16</w:t>
            </w:r>
          </w:p>
        </w:tc>
        <w:tc>
          <w:tcPr>
            <w:tcW w:w="802" w:type="pct"/>
          </w:tcPr>
          <w:p w14:paraId="3C4BC66D" w14:textId="5672B748"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11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17</w:t>
            </w:r>
          </w:p>
        </w:tc>
        <w:tc>
          <w:tcPr>
            <w:tcW w:w="617" w:type="pct"/>
          </w:tcPr>
          <w:p w14:paraId="4208228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0.83</w:t>
            </w:r>
          </w:p>
        </w:tc>
      </w:tr>
      <w:tr w:rsidR="00E158B9" w:rsidRPr="00E158B9" w14:paraId="5DDFD61B" w14:textId="77777777" w:rsidTr="00E158B9">
        <w:tc>
          <w:tcPr>
            <w:tcW w:w="1976" w:type="pct"/>
          </w:tcPr>
          <w:p w14:paraId="1D337A61"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Tumor</w:t>
            </w:r>
          </w:p>
        </w:tc>
        <w:tc>
          <w:tcPr>
            <w:tcW w:w="678" w:type="pct"/>
          </w:tcPr>
          <w:p w14:paraId="5AEA9C93"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27" w:type="pct"/>
          </w:tcPr>
          <w:p w14:paraId="75859C3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802" w:type="pct"/>
          </w:tcPr>
          <w:p w14:paraId="21C73B55"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617" w:type="pct"/>
          </w:tcPr>
          <w:p w14:paraId="733BF2D5"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5B975B2B" w14:textId="77777777" w:rsidTr="00E158B9">
        <w:tc>
          <w:tcPr>
            <w:tcW w:w="1976" w:type="pct"/>
          </w:tcPr>
          <w:p w14:paraId="6F25A60B" w14:textId="708BC536"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Histological diagnosis (adenoma/cancer)</w:t>
            </w:r>
          </w:p>
        </w:tc>
        <w:tc>
          <w:tcPr>
            <w:tcW w:w="678" w:type="pct"/>
          </w:tcPr>
          <w:p w14:paraId="125FE4D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9/95</w:t>
            </w:r>
          </w:p>
        </w:tc>
        <w:tc>
          <w:tcPr>
            <w:tcW w:w="927" w:type="pct"/>
          </w:tcPr>
          <w:p w14:paraId="03DAD4D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6/49</w:t>
            </w:r>
          </w:p>
        </w:tc>
        <w:tc>
          <w:tcPr>
            <w:tcW w:w="802" w:type="pct"/>
          </w:tcPr>
          <w:p w14:paraId="7D24E412"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3/46</w:t>
            </w:r>
          </w:p>
        </w:tc>
        <w:tc>
          <w:tcPr>
            <w:tcW w:w="617" w:type="pct"/>
          </w:tcPr>
          <w:p w14:paraId="0B4E72D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0.39</w:t>
            </w:r>
          </w:p>
        </w:tc>
      </w:tr>
      <w:tr w:rsidR="00E158B9" w:rsidRPr="00E158B9" w14:paraId="4CC0EF9A" w14:textId="77777777" w:rsidTr="00E158B9">
        <w:tc>
          <w:tcPr>
            <w:tcW w:w="1976" w:type="pct"/>
          </w:tcPr>
          <w:p w14:paraId="58917702" w14:textId="739542DB"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Differentiation (tub1+tub2/por</w:t>
            </w:r>
            <w:r w:rsidR="00E158B9"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E158B9"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sig)</w:t>
            </w:r>
          </w:p>
        </w:tc>
        <w:tc>
          <w:tcPr>
            <w:tcW w:w="678" w:type="pct"/>
          </w:tcPr>
          <w:p w14:paraId="5F8F6144"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92/3</w:t>
            </w:r>
          </w:p>
        </w:tc>
        <w:tc>
          <w:tcPr>
            <w:tcW w:w="927" w:type="pct"/>
          </w:tcPr>
          <w:p w14:paraId="1A9349D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48/1</w:t>
            </w:r>
          </w:p>
        </w:tc>
        <w:tc>
          <w:tcPr>
            <w:tcW w:w="802" w:type="pct"/>
          </w:tcPr>
          <w:p w14:paraId="1F858D2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44/2</w:t>
            </w:r>
          </w:p>
        </w:tc>
        <w:tc>
          <w:tcPr>
            <w:tcW w:w="617" w:type="pct"/>
          </w:tcPr>
          <w:p w14:paraId="61852A9F"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0.52</w:t>
            </w:r>
          </w:p>
        </w:tc>
      </w:tr>
      <w:tr w:rsidR="00E158B9" w:rsidRPr="00E158B9" w14:paraId="20598E49" w14:textId="77777777" w:rsidTr="00E158B9">
        <w:tc>
          <w:tcPr>
            <w:tcW w:w="1976" w:type="pct"/>
          </w:tcPr>
          <w:p w14:paraId="20B4B89F" w14:textId="18779F9E"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Depth (m/sm)</w:t>
            </w:r>
          </w:p>
        </w:tc>
        <w:tc>
          <w:tcPr>
            <w:tcW w:w="678" w:type="pct"/>
          </w:tcPr>
          <w:p w14:paraId="501B5EC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82/13</w:t>
            </w:r>
          </w:p>
        </w:tc>
        <w:tc>
          <w:tcPr>
            <w:tcW w:w="927" w:type="pct"/>
          </w:tcPr>
          <w:p w14:paraId="4510399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42/7</w:t>
            </w:r>
          </w:p>
        </w:tc>
        <w:tc>
          <w:tcPr>
            <w:tcW w:w="802" w:type="pct"/>
          </w:tcPr>
          <w:p w14:paraId="1A7EE16D"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40/6</w:t>
            </w:r>
          </w:p>
        </w:tc>
        <w:tc>
          <w:tcPr>
            <w:tcW w:w="617" w:type="pct"/>
          </w:tcPr>
          <w:p w14:paraId="109ADE9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0.86</w:t>
            </w:r>
          </w:p>
        </w:tc>
      </w:tr>
      <w:tr w:rsidR="00E158B9" w:rsidRPr="00E158B9" w14:paraId="4BD7DF79" w14:textId="77777777" w:rsidTr="00E158B9">
        <w:tc>
          <w:tcPr>
            <w:tcW w:w="1976" w:type="pct"/>
          </w:tcPr>
          <w:p w14:paraId="26B45B0A" w14:textId="4033205A"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Location (upper third/middle/lower)</w:t>
            </w:r>
          </w:p>
        </w:tc>
        <w:tc>
          <w:tcPr>
            <w:tcW w:w="678" w:type="pct"/>
          </w:tcPr>
          <w:p w14:paraId="7015644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10/37/57</w:t>
            </w:r>
          </w:p>
        </w:tc>
        <w:tc>
          <w:tcPr>
            <w:tcW w:w="927" w:type="pct"/>
          </w:tcPr>
          <w:p w14:paraId="7FB4C2DE"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7/20/28</w:t>
            </w:r>
          </w:p>
        </w:tc>
        <w:tc>
          <w:tcPr>
            <w:tcW w:w="802" w:type="pct"/>
          </w:tcPr>
          <w:p w14:paraId="54A4BF26"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3/17/29</w:t>
            </w:r>
          </w:p>
        </w:tc>
        <w:tc>
          <w:tcPr>
            <w:tcW w:w="617" w:type="pct"/>
          </w:tcPr>
          <w:p w14:paraId="4F46026D"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0.47</w:t>
            </w:r>
          </w:p>
        </w:tc>
      </w:tr>
      <w:tr w:rsidR="00E158B9" w:rsidRPr="00E158B9" w14:paraId="1701BF62" w14:textId="77777777" w:rsidTr="00E158B9">
        <w:tc>
          <w:tcPr>
            <w:tcW w:w="1976" w:type="pct"/>
          </w:tcPr>
          <w:p w14:paraId="33A4F090" w14:textId="046D0021"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Major axis of tumor (mm)</w:t>
            </w:r>
          </w:p>
        </w:tc>
        <w:tc>
          <w:tcPr>
            <w:tcW w:w="678" w:type="pct"/>
          </w:tcPr>
          <w:p w14:paraId="59AD825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18.5 ± 13.4</w:t>
            </w:r>
          </w:p>
        </w:tc>
        <w:tc>
          <w:tcPr>
            <w:tcW w:w="927" w:type="pct"/>
          </w:tcPr>
          <w:p w14:paraId="706E9FD1"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17.5 ± 11.8</w:t>
            </w:r>
          </w:p>
        </w:tc>
        <w:tc>
          <w:tcPr>
            <w:tcW w:w="802" w:type="pct"/>
          </w:tcPr>
          <w:p w14:paraId="5EF60F0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19.7 ± 15.1</w:t>
            </w:r>
          </w:p>
        </w:tc>
        <w:tc>
          <w:tcPr>
            <w:tcW w:w="617" w:type="pct"/>
          </w:tcPr>
          <w:p w14:paraId="20AC8F4A"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0.39</w:t>
            </w:r>
          </w:p>
        </w:tc>
      </w:tr>
      <w:tr w:rsidR="00E158B9" w:rsidRPr="00E158B9" w14:paraId="00D58A68" w14:textId="77777777" w:rsidTr="00E158B9">
        <w:tc>
          <w:tcPr>
            <w:tcW w:w="1976" w:type="pct"/>
          </w:tcPr>
          <w:p w14:paraId="3917E09A"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ESD</w:t>
            </w:r>
          </w:p>
        </w:tc>
        <w:tc>
          <w:tcPr>
            <w:tcW w:w="678" w:type="pct"/>
          </w:tcPr>
          <w:p w14:paraId="6410512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27" w:type="pct"/>
          </w:tcPr>
          <w:p w14:paraId="610643D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802" w:type="pct"/>
          </w:tcPr>
          <w:p w14:paraId="4866A1C5"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617" w:type="pct"/>
          </w:tcPr>
          <w:p w14:paraId="2458E1A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14ECEEA1" w14:textId="77777777" w:rsidTr="00E158B9">
        <w:tc>
          <w:tcPr>
            <w:tcW w:w="1976" w:type="pct"/>
          </w:tcPr>
          <w:p w14:paraId="1B2B56E1" w14:textId="64AAA6E3"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Procedure time (min)</w:t>
            </w:r>
          </w:p>
        </w:tc>
        <w:tc>
          <w:tcPr>
            <w:tcW w:w="678" w:type="pct"/>
          </w:tcPr>
          <w:p w14:paraId="68B0B7D3" w14:textId="77777777" w:rsidR="00A5627A" w:rsidRPr="00E158B9" w:rsidRDefault="00A5627A" w:rsidP="00E158B9">
            <w:pPr>
              <w:adjustRightInd w:val="0"/>
              <w:snapToGrid w:val="0"/>
              <w:spacing w:line="360" w:lineRule="auto"/>
              <w:jc w:val="center"/>
              <w:rPr>
                <w:rFonts w:ascii="Book Antiqua" w:eastAsiaTheme="majorEastAsia" w:hAnsi="Book Antiqua" w:cs="Times New Roman"/>
                <w:i/>
                <w:iCs/>
                <w:kern w:val="24"/>
                <w:sz w:val="24"/>
                <w:szCs w:val="24"/>
              </w:rPr>
            </w:pPr>
            <w:r w:rsidRPr="00E158B9">
              <w:rPr>
                <w:rFonts w:ascii="Book Antiqua" w:hAnsi="Book Antiqua" w:cs="Times New Roman"/>
                <w:kern w:val="24"/>
                <w:sz w:val="24"/>
                <w:szCs w:val="24"/>
              </w:rPr>
              <w:t>72.6 ± 49.5</w:t>
            </w:r>
          </w:p>
        </w:tc>
        <w:tc>
          <w:tcPr>
            <w:tcW w:w="927" w:type="pct"/>
          </w:tcPr>
          <w:p w14:paraId="5E8906EF" w14:textId="77777777" w:rsidR="00A5627A" w:rsidRPr="00E158B9" w:rsidRDefault="00A5627A" w:rsidP="00E158B9">
            <w:pPr>
              <w:adjustRightInd w:val="0"/>
              <w:snapToGrid w:val="0"/>
              <w:spacing w:line="360" w:lineRule="auto"/>
              <w:jc w:val="center"/>
              <w:rPr>
                <w:rFonts w:ascii="Book Antiqua" w:eastAsiaTheme="majorEastAsia" w:hAnsi="Book Antiqua" w:cs="Times New Roman"/>
                <w:i/>
                <w:iCs/>
                <w:sz w:val="24"/>
                <w:szCs w:val="24"/>
              </w:rPr>
            </w:pPr>
            <w:r w:rsidRPr="00E158B9">
              <w:rPr>
                <w:rFonts w:ascii="Book Antiqua" w:hAnsi="Book Antiqua" w:cs="Times New Roman"/>
                <w:kern w:val="24"/>
                <w:sz w:val="24"/>
                <w:szCs w:val="24"/>
              </w:rPr>
              <w:t>70.8 ± 46.2</w:t>
            </w:r>
          </w:p>
        </w:tc>
        <w:tc>
          <w:tcPr>
            <w:tcW w:w="802" w:type="pct"/>
          </w:tcPr>
          <w:p w14:paraId="49DBE8EC" w14:textId="77777777" w:rsidR="00A5627A" w:rsidRPr="00E158B9" w:rsidRDefault="00A5627A" w:rsidP="00E158B9">
            <w:pPr>
              <w:adjustRightInd w:val="0"/>
              <w:snapToGrid w:val="0"/>
              <w:spacing w:line="360" w:lineRule="auto"/>
              <w:jc w:val="center"/>
              <w:rPr>
                <w:rFonts w:ascii="Book Antiqua" w:eastAsiaTheme="majorEastAsia" w:hAnsi="Book Antiqua" w:cs="Times New Roman"/>
                <w:i/>
                <w:iCs/>
                <w:sz w:val="24"/>
                <w:szCs w:val="24"/>
              </w:rPr>
            </w:pPr>
            <w:r w:rsidRPr="00E158B9">
              <w:rPr>
                <w:rFonts w:ascii="Book Antiqua" w:hAnsi="Book Antiqua" w:cs="Times New Roman"/>
                <w:kern w:val="24"/>
                <w:sz w:val="24"/>
                <w:szCs w:val="24"/>
              </w:rPr>
              <w:t>74.7 ± 53.3</w:t>
            </w:r>
          </w:p>
        </w:tc>
        <w:tc>
          <w:tcPr>
            <w:tcW w:w="617" w:type="pct"/>
          </w:tcPr>
          <w:p w14:paraId="1483875E"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0.69</w:t>
            </w:r>
          </w:p>
        </w:tc>
      </w:tr>
      <w:tr w:rsidR="00E158B9" w:rsidRPr="00E158B9" w14:paraId="6FFC0135" w14:textId="77777777" w:rsidTr="00E158B9">
        <w:tc>
          <w:tcPr>
            <w:tcW w:w="1976" w:type="pct"/>
          </w:tcPr>
          <w:p w14:paraId="608B42EB" w14:textId="01D13573"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lastRenderedPageBreak/>
              <w:t>Area of resected specimen (mm</w:t>
            </w:r>
            <w:r w:rsidRPr="00E158B9">
              <w:rPr>
                <w:rFonts w:ascii="Book Antiqua" w:hAnsi="Book Antiqua" w:cs="Times New Roman"/>
                <w:kern w:val="24"/>
                <w:sz w:val="24"/>
                <w:szCs w:val="24"/>
                <w:vertAlign w:val="superscript"/>
              </w:rPr>
              <w:t>2</w:t>
            </w:r>
            <w:r w:rsidRPr="00E158B9">
              <w:rPr>
                <w:rFonts w:ascii="Book Antiqua" w:hAnsi="Book Antiqua" w:cs="Times New Roman"/>
                <w:kern w:val="24"/>
                <w:sz w:val="24"/>
                <w:szCs w:val="24"/>
              </w:rPr>
              <w:t>)</w:t>
            </w:r>
          </w:p>
        </w:tc>
        <w:tc>
          <w:tcPr>
            <w:tcW w:w="678" w:type="pct"/>
          </w:tcPr>
          <w:p w14:paraId="5993268F" w14:textId="4032AF70"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962 1</w:t>
            </w:r>
            <w:r w:rsidR="00E158B9" w:rsidRP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 896.2</w:t>
            </w:r>
          </w:p>
        </w:tc>
        <w:tc>
          <w:tcPr>
            <w:tcW w:w="927" w:type="pct"/>
          </w:tcPr>
          <w:p w14:paraId="7D3B191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884.6 ± 792.1</w:t>
            </w:r>
          </w:p>
        </w:tc>
        <w:tc>
          <w:tcPr>
            <w:tcW w:w="802" w:type="pct"/>
          </w:tcPr>
          <w:p w14:paraId="5F3E325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1006.4 ± 1004.8</w:t>
            </w:r>
          </w:p>
        </w:tc>
        <w:tc>
          <w:tcPr>
            <w:tcW w:w="617" w:type="pct"/>
          </w:tcPr>
          <w:p w14:paraId="701EFDD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0.49</w:t>
            </w:r>
          </w:p>
        </w:tc>
      </w:tr>
      <w:tr w:rsidR="00E158B9" w:rsidRPr="00E158B9" w14:paraId="0169C442" w14:textId="77777777" w:rsidTr="00E158B9">
        <w:tc>
          <w:tcPr>
            <w:tcW w:w="1976" w:type="pct"/>
          </w:tcPr>
          <w:p w14:paraId="31C736C8" w14:textId="51FC2E3B"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i/>
                <w:kern w:val="24"/>
                <w:sz w:val="24"/>
                <w:szCs w:val="24"/>
              </w:rPr>
              <w:t>En bloc</w:t>
            </w:r>
            <w:r w:rsidRPr="00E158B9">
              <w:rPr>
                <w:rFonts w:ascii="Book Antiqua" w:hAnsi="Book Antiqua" w:cs="Times New Roman"/>
                <w:kern w:val="24"/>
                <w:sz w:val="24"/>
                <w:szCs w:val="24"/>
              </w:rPr>
              <w:t xml:space="preserve"> resection rate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428D591E" w14:textId="5F4F3474"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104 (100</w:t>
            </w:r>
            <w:r w:rsidR="00A5627A" w:rsidRPr="00E158B9">
              <w:rPr>
                <w:rFonts w:ascii="Book Antiqua" w:hAnsi="Book Antiqua" w:cs="Times New Roman"/>
                <w:kern w:val="24"/>
                <w:sz w:val="24"/>
                <w:szCs w:val="24"/>
              </w:rPr>
              <w:t>)</w:t>
            </w:r>
          </w:p>
        </w:tc>
        <w:tc>
          <w:tcPr>
            <w:tcW w:w="927" w:type="pct"/>
          </w:tcPr>
          <w:p w14:paraId="43A0B229" w14:textId="03974257"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55 (100</w:t>
            </w:r>
            <w:r w:rsidR="00A5627A" w:rsidRPr="00E158B9">
              <w:rPr>
                <w:rFonts w:ascii="Book Antiqua" w:hAnsi="Book Antiqua" w:cs="Times New Roman"/>
                <w:kern w:val="24"/>
                <w:sz w:val="24"/>
                <w:szCs w:val="24"/>
              </w:rPr>
              <w:t>)</w:t>
            </w:r>
          </w:p>
        </w:tc>
        <w:tc>
          <w:tcPr>
            <w:tcW w:w="802" w:type="pct"/>
          </w:tcPr>
          <w:p w14:paraId="06DF95B5" w14:textId="4F5A6351"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49 (100</w:t>
            </w:r>
            <w:r w:rsidR="00A5627A" w:rsidRPr="00E158B9">
              <w:rPr>
                <w:rFonts w:ascii="Book Antiqua" w:hAnsi="Book Antiqua" w:cs="Times New Roman"/>
                <w:kern w:val="24"/>
                <w:sz w:val="24"/>
                <w:szCs w:val="24"/>
              </w:rPr>
              <w:t>)</w:t>
            </w:r>
          </w:p>
        </w:tc>
        <w:tc>
          <w:tcPr>
            <w:tcW w:w="617" w:type="pct"/>
          </w:tcPr>
          <w:p w14:paraId="4A7EE6D1" w14:textId="4BDB5711" w:rsidR="00A5627A" w:rsidRPr="003649BB" w:rsidRDefault="003649BB" w:rsidP="00E158B9">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r>
      <w:tr w:rsidR="00E158B9" w:rsidRPr="00E158B9" w14:paraId="30DE711C" w14:textId="77777777" w:rsidTr="00E158B9">
        <w:tc>
          <w:tcPr>
            <w:tcW w:w="1976" w:type="pct"/>
          </w:tcPr>
          <w:p w14:paraId="519AD3C5" w14:textId="528662C7"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Curative endoscopic resection rate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3BBB0476" w14:textId="0EF655AA"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94 (90.4</w:t>
            </w:r>
            <w:r w:rsidR="00A5627A" w:rsidRPr="00E158B9">
              <w:rPr>
                <w:rFonts w:ascii="Book Antiqua" w:hAnsi="Book Antiqua" w:cs="Times New Roman"/>
                <w:kern w:val="24"/>
                <w:sz w:val="24"/>
                <w:szCs w:val="24"/>
              </w:rPr>
              <w:t>)</w:t>
            </w:r>
          </w:p>
        </w:tc>
        <w:tc>
          <w:tcPr>
            <w:tcW w:w="927" w:type="pct"/>
          </w:tcPr>
          <w:p w14:paraId="10A6E448" w14:textId="01E027B3"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50 (90.9</w:t>
            </w:r>
            <w:r w:rsidR="00A5627A" w:rsidRPr="00E158B9">
              <w:rPr>
                <w:rFonts w:ascii="Book Antiqua" w:hAnsi="Book Antiqua" w:cs="Times New Roman"/>
                <w:kern w:val="24"/>
                <w:sz w:val="24"/>
                <w:szCs w:val="24"/>
              </w:rPr>
              <w:t>)</w:t>
            </w:r>
          </w:p>
        </w:tc>
        <w:tc>
          <w:tcPr>
            <w:tcW w:w="802" w:type="pct"/>
          </w:tcPr>
          <w:p w14:paraId="6D906795" w14:textId="2A1624E9"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44 (89.8</w:t>
            </w:r>
            <w:r w:rsidR="00A5627A" w:rsidRPr="00E158B9">
              <w:rPr>
                <w:rFonts w:ascii="Book Antiqua" w:hAnsi="Book Antiqua" w:cs="Times New Roman"/>
                <w:kern w:val="24"/>
                <w:sz w:val="24"/>
                <w:szCs w:val="24"/>
              </w:rPr>
              <w:t>)</w:t>
            </w:r>
          </w:p>
        </w:tc>
        <w:tc>
          <w:tcPr>
            <w:tcW w:w="617" w:type="pct"/>
          </w:tcPr>
          <w:p w14:paraId="57E2BFA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0.85</w:t>
            </w:r>
          </w:p>
        </w:tc>
      </w:tr>
      <w:tr w:rsidR="00E158B9" w:rsidRPr="00E158B9" w14:paraId="77688E39" w14:textId="77777777" w:rsidTr="00E158B9">
        <w:tc>
          <w:tcPr>
            <w:tcW w:w="1976" w:type="pct"/>
          </w:tcPr>
          <w:p w14:paraId="60A60F0B" w14:textId="088858DE"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Coagulation of vessels at 2nd look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5D9C0AF6" w14:textId="2D133FB5"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28 (26.9</w:t>
            </w:r>
            <w:r w:rsidR="00A5627A" w:rsidRPr="00E158B9">
              <w:rPr>
                <w:rFonts w:ascii="Book Antiqua" w:hAnsi="Book Antiqua" w:cs="Times New Roman"/>
                <w:kern w:val="24"/>
                <w:sz w:val="24"/>
                <w:szCs w:val="24"/>
              </w:rPr>
              <w:t>)</w:t>
            </w:r>
          </w:p>
        </w:tc>
        <w:tc>
          <w:tcPr>
            <w:tcW w:w="927" w:type="pct"/>
          </w:tcPr>
          <w:p w14:paraId="465D63C5" w14:textId="6631E7A3"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16 (29.6</w:t>
            </w:r>
            <w:r w:rsidR="00A5627A" w:rsidRPr="00E158B9">
              <w:rPr>
                <w:rFonts w:ascii="Book Antiqua" w:hAnsi="Book Antiqua" w:cs="Times New Roman"/>
                <w:kern w:val="24"/>
                <w:sz w:val="24"/>
                <w:szCs w:val="24"/>
              </w:rPr>
              <w:t>)</w:t>
            </w:r>
          </w:p>
        </w:tc>
        <w:tc>
          <w:tcPr>
            <w:tcW w:w="802" w:type="pct"/>
          </w:tcPr>
          <w:p w14:paraId="07C965B2" w14:textId="094C6D23"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12 (25.0</w:t>
            </w:r>
            <w:r w:rsidR="00A5627A" w:rsidRPr="00E158B9">
              <w:rPr>
                <w:rFonts w:ascii="Book Antiqua" w:hAnsi="Book Antiqua" w:cs="Times New Roman"/>
                <w:kern w:val="24"/>
                <w:sz w:val="24"/>
                <w:szCs w:val="24"/>
              </w:rPr>
              <w:t>)</w:t>
            </w:r>
          </w:p>
        </w:tc>
        <w:tc>
          <w:tcPr>
            <w:tcW w:w="617" w:type="pct"/>
          </w:tcPr>
          <w:p w14:paraId="544F0B12"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0.60</w:t>
            </w:r>
          </w:p>
        </w:tc>
      </w:tr>
      <w:tr w:rsidR="00E158B9" w:rsidRPr="00E158B9" w14:paraId="5915F825" w14:textId="77777777" w:rsidTr="00E158B9">
        <w:tc>
          <w:tcPr>
            <w:tcW w:w="1976" w:type="pct"/>
          </w:tcPr>
          <w:p w14:paraId="01251500" w14:textId="71C5F7B0" w:rsidR="00A5627A" w:rsidRPr="00E158B9" w:rsidRDefault="00A5627A" w:rsidP="00205826">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Delayed bleeding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06A350E2" w14:textId="0010DDFC"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 (3.8</w:t>
            </w:r>
            <w:r w:rsidR="00A5627A" w:rsidRPr="00E158B9">
              <w:rPr>
                <w:rFonts w:ascii="Book Antiqua" w:hAnsi="Book Antiqua" w:cs="Times New Roman"/>
                <w:kern w:val="24"/>
                <w:sz w:val="24"/>
                <w:szCs w:val="24"/>
              </w:rPr>
              <w:t>)</w:t>
            </w:r>
          </w:p>
        </w:tc>
        <w:tc>
          <w:tcPr>
            <w:tcW w:w="927" w:type="pct"/>
          </w:tcPr>
          <w:p w14:paraId="4262A433" w14:textId="71EAC612"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w:t>
            </w:r>
            <w:r w:rsidR="00E158B9" w:rsidRPr="00E158B9">
              <w:rPr>
                <w:rFonts w:ascii="Book Antiqua" w:hAnsi="Book Antiqua" w:cs="Times New Roman"/>
                <w:kern w:val="24"/>
                <w:sz w:val="24"/>
                <w:szCs w:val="24"/>
              </w:rPr>
              <w:t xml:space="preserve"> (5.5</w:t>
            </w:r>
            <w:r w:rsidRPr="00E158B9">
              <w:rPr>
                <w:rFonts w:ascii="Book Antiqua" w:hAnsi="Book Antiqua" w:cs="Times New Roman"/>
                <w:kern w:val="24"/>
                <w:sz w:val="24"/>
                <w:szCs w:val="24"/>
              </w:rPr>
              <w:t>)</w:t>
            </w:r>
          </w:p>
        </w:tc>
        <w:tc>
          <w:tcPr>
            <w:tcW w:w="802" w:type="pct"/>
          </w:tcPr>
          <w:p w14:paraId="5D422368" w14:textId="625173CB" w:rsidR="00A5627A" w:rsidRPr="00E158B9" w:rsidRDefault="00E158B9"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 (2.0</w:t>
            </w:r>
            <w:r w:rsidR="00A5627A" w:rsidRPr="00E158B9">
              <w:rPr>
                <w:rFonts w:ascii="Book Antiqua" w:hAnsi="Book Antiqua" w:cs="Times New Roman"/>
                <w:kern w:val="24"/>
                <w:sz w:val="24"/>
                <w:szCs w:val="24"/>
              </w:rPr>
              <w:t>)</w:t>
            </w:r>
          </w:p>
        </w:tc>
        <w:tc>
          <w:tcPr>
            <w:tcW w:w="617" w:type="pct"/>
          </w:tcPr>
          <w:p w14:paraId="4D55366E"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0.37</w:t>
            </w:r>
          </w:p>
        </w:tc>
      </w:tr>
      <w:tr w:rsidR="00E158B9" w:rsidRPr="00E158B9" w14:paraId="1D42F03A" w14:textId="77777777" w:rsidTr="00E158B9">
        <w:tc>
          <w:tcPr>
            <w:tcW w:w="1976" w:type="pct"/>
          </w:tcPr>
          <w:p w14:paraId="3ADD89A5" w14:textId="52BC203C"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Perforation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w:t>
            </w:r>
          </w:p>
        </w:tc>
        <w:tc>
          <w:tcPr>
            <w:tcW w:w="678" w:type="pct"/>
          </w:tcPr>
          <w:p w14:paraId="5FF64F7D" w14:textId="5C76833B"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 (1.9</w:t>
            </w:r>
            <w:r w:rsidR="00A5627A" w:rsidRPr="00E158B9">
              <w:rPr>
                <w:rFonts w:ascii="Book Antiqua" w:hAnsi="Book Antiqua" w:cs="Times New Roman"/>
                <w:kern w:val="24"/>
                <w:sz w:val="24"/>
                <w:szCs w:val="24"/>
              </w:rPr>
              <w:t>)</w:t>
            </w:r>
          </w:p>
        </w:tc>
        <w:tc>
          <w:tcPr>
            <w:tcW w:w="927" w:type="pct"/>
          </w:tcPr>
          <w:p w14:paraId="0754525E" w14:textId="3F403F13"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 (1.8</w:t>
            </w:r>
            <w:r w:rsidR="00A5627A" w:rsidRPr="00E158B9">
              <w:rPr>
                <w:rFonts w:ascii="Book Antiqua" w:hAnsi="Book Antiqua" w:cs="Times New Roman"/>
                <w:kern w:val="24"/>
                <w:sz w:val="24"/>
                <w:szCs w:val="24"/>
              </w:rPr>
              <w:t>)</w:t>
            </w:r>
          </w:p>
        </w:tc>
        <w:tc>
          <w:tcPr>
            <w:tcW w:w="802" w:type="pct"/>
          </w:tcPr>
          <w:p w14:paraId="48E89F76" w14:textId="5A54ED30"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 (2.0</w:t>
            </w:r>
            <w:r w:rsidR="00A5627A" w:rsidRPr="00E158B9">
              <w:rPr>
                <w:rFonts w:ascii="Book Antiqua" w:hAnsi="Book Antiqua" w:cs="Times New Roman"/>
                <w:kern w:val="24"/>
                <w:sz w:val="24"/>
                <w:szCs w:val="24"/>
              </w:rPr>
              <w:t>)</w:t>
            </w:r>
          </w:p>
        </w:tc>
        <w:tc>
          <w:tcPr>
            <w:tcW w:w="617" w:type="pct"/>
          </w:tcPr>
          <w:p w14:paraId="1F3A5E5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0.93</w:t>
            </w:r>
          </w:p>
        </w:tc>
      </w:tr>
      <w:tr w:rsidR="00E158B9" w:rsidRPr="00E158B9" w14:paraId="40D47042" w14:textId="77777777" w:rsidTr="00E158B9">
        <w:tc>
          <w:tcPr>
            <w:tcW w:w="1976" w:type="pct"/>
          </w:tcPr>
          <w:p w14:paraId="2C069DC4"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Operator</w:t>
            </w:r>
          </w:p>
        </w:tc>
        <w:tc>
          <w:tcPr>
            <w:tcW w:w="678" w:type="pct"/>
          </w:tcPr>
          <w:p w14:paraId="14DF20A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927" w:type="pct"/>
          </w:tcPr>
          <w:p w14:paraId="4EF36B5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802" w:type="pct"/>
          </w:tcPr>
          <w:p w14:paraId="6B6A0B4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617" w:type="pct"/>
          </w:tcPr>
          <w:p w14:paraId="5E3F636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r>
      <w:tr w:rsidR="00E158B9" w:rsidRPr="00E158B9" w14:paraId="162521CB" w14:textId="77777777" w:rsidTr="00E158B9">
        <w:tc>
          <w:tcPr>
            <w:tcW w:w="1976" w:type="pct"/>
          </w:tcPr>
          <w:p w14:paraId="30E35CA9" w14:textId="162D7D09" w:rsidR="00A5627A" w:rsidRPr="00E158B9" w:rsidRDefault="00A5627A" w:rsidP="00205826">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Procedure times (&lt; 50 cases)</w:t>
            </w:r>
          </w:p>
        </w:tc>
        <w:tc>
          <w:tcPr>
            <w:tcW w:w="678" w:type="pct"/>
          </w:tcPr>
          <w:p w14:paraId="1D667A3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83</w:t>
            </w:r>
          </w:p>
        </w:tc>
        <w:tc>
          <w:tcPr>
            <w:tcW w:w="927" w:type="pct"/>
          </w:tcPr>
          <w:p w14:paraId="7F6B5A02"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43</w:t>
            </w:r>
          </w:p>
        </w:tc>
        <w:tc>
          <w:tcPr>
            <w:tcW w:w="802" w:type="pct"/>
          </w:tcPr>
          <w:p w14:paraId="5468EA3F"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40</w:t>
            </w:r>
          </w:p>
        </w:tc>
        <w:tc>
          <w:tcPr>
            <w:tcW w:w="617" w:type="pct"/>
          </w:tcPr>
          <w:p w14:paraId="57EF65E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0.66</w:t>
            </w:r>
          </w:p>
        </w:tc>
      </w:tr>
    </w:tbl>
    <w:p w14:paraId="298E182D" w14:textId="37C5DA9D" w:rsidR="00A5627A" w:rsidRPr="00B75DBC" w:rsidRDefault="00A5627A" w:rsidP="006379B3">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sz w:val="24"/>
          <w:szCs w:val="24"/>
        </w:rPr>
        <w:t xml:space="preserve">A0: </w:t>
      </w:r>
      <w:r w:rsidR="00E158B9" w:rsidRPr="00E158B9">
        <w:rPr>
          <w:rFonts w:ascii="Book Antiqua" w:hAnsi="Book Antiqua" w:cs="Times New Roman"/>
          <w:sz w:val="24"/>
          <w:szCs w:val="24"/>
        </w:rPr>
        <w:t>N</w:t>
      </w:r>
      <w:r w:rsidRPr="00E158B9">
        <w:rPr>
          <w:rFonts w:ascii="Book Antiqua" w:hAnsi="Book Antiqua" w:cs="Times New Roman"/>
          <w:sz w:val="24"/>
          <w:szCs w:val="24"/>
        </w:rPr>
        <w:t>o atrophic pattern</w:t>
      </w:r>
      <w:r w:rsidR="00E158B9">
        <w:rPr>
          <w:rFonts w:ascii="Book Antiqua" w:hAnsi="Book Antiqua" w:cs="Times New Roman"/>
          <w:sz w:val="24"/>
          <w:szCs w:val="24"/>
        </w:rPr>
        <w:t>;</w:t>
      </w:r>
      <w:r w:rsidRPr="00E158B9">
        <w:rPr>
          <w:rFonts w:ascii="Book Antiqua" w:hAnsi="Book Antiqua" w:cs="Times New Roman"/>
          <w:sz w:val="24"/>
          <w:szCs w:val="24"/>
        </w:rPr>
        <w:t xml:space="preserve"> A1: </w:t>
      </w:r>
      <w:r w:rsidR="00E158B9" w:rsidRPr="00E158B9">
        <w:rPr>
          <w:rFonts w:ascii="Book Antiqua" w:hAnsi="Book Antiqua" w:cs="Times New Roman"/>
          <w:sz w:val="24"/>
          <w:szCs w:val="24"/>
        </w:rPr>
        <w:t>A</w:t>
      </w:r>
      <w:r w:rsidRPr="00E158B9">
        <w:rPr>
          <w:rFonts w:ascii="Book Antiqua" w:hAnsi="Book Antiqua" w:cs="Times New Roman"/>
          <w:sz w:val="24"/>
          <w:szCs w:val="24"/>
        </w:rPr>
        <w:t>trophic patterns with a margin between the non</w:t>
      </w:r>
      <w:r w:rsidR="00E158B9">
        <w:rPr>
          <w:rFonts w:ascii="Book Antiqua" w:eastAsia="SimSun" w:hAnsi="Book Antiqua" w:cs="Times New Roman" w:hint="eastAsia"/>
          <w:sz w:val="24"/>
          <w:szCs w:val="24"/>
          <w:lang w:eastAsia="zh-CN"/>
        </w:rPr>
        <w:t>-</w:t>
      </w:r>
      <w:r w:rsidRPr="00E158B9">
        <w:rPr>
          <w:rFonts w:ascii="Book Antiqua" w:hAnsi="Book Antiqua" w:cs="Times New Roman"/>
          <w:sz w:val="24"/>
          <w:szCs w:val="24"/>
        </w:rPr>
        <w:t>atrophic fundic mucosa and atrophic mucosa located in the lesser curvature of the stomach</w:t>
      </w:r>
      <w:r w:rsidR="00E158B9">
        <w:rPr>
          <w:rFonts w:ascii="Book Antiqua" w:hAnsi="Book Antiqua" w:cs="Times New Roman"/>
          <w:sz w:val="24"/>
          <w:szCs w:val="24"/>
        </w:rPr>
        <w:t>;</w:t>
      </w:r>
      <w:r w:rsidRPr="00E158B9">
        <w:rPr>
          <w:rFonts w:ascii="Book Antiqua" w:hAnsi="Book Antiqua" w:cs="Times New Roman"/>
          <w:sz w:val="24"/>
          <w:szCs w:val="24"/>
        </w:rPr>
        <w:t xml:space="preserve"> A2: </w:t>
      </w:r>
      <w:r w:rsidR="00E158B9" w:rsidRPr="00E158B9">
        <w:rPr>
          <w:rFonts w:ascii="Book Antiqua" w:hAnsi="Book Antiqua" w:cs="Times New Roman"/>
          <w:sz w:val="24"/>
          <w:szCs w:val="24"/>
        </w:rPr>
        <w:t>A</w:t>
      </w:r>
      <w:r w:rsidRPr="00E158B9">
        <w:rPr>
          <w:rFonts w:ascii="Book Antiqua" w:hAnsi="Book Antiqua" w:cs="Times New Roman"/>
          <w:sz w:val="24"/>
          <w:szCs w:val="24"/>
        </w:rPr>
        <w:t>trophic patterns</w:t>
      </w:r>
      <w:r w:rsidR="00E158B9">
        <w:rPr>
          <w:rFonts w:ascii="Book Antiqua" w:hAnsi="Book Antiqua" w:cs="Times New Roman"/>
          <w:sz w:val="24"/>
          <w:szCs w:val="24"/>
        </w:rPr>
        <w:t>;</w:t>
      </w:r>
      <w:r w:rsidRPr="00E158B9">
        <w:rPr>
          <w:rFonts w:ascii="Book Antiqua" w:hAnsi="Book Antiqua" w:cs="Times New Roman"/>
          <w:sz w:val="24"/>
          <w:szCs w:val="24"/>
        </w:rPr>
        <w:t xml:space="preserve"> whose margin does not cross the lesser curvature</w:t>
      </w:r>
      <w:r w:rsidR="00E158B9">
        <w:rPr>
          <w:rFonts w:ascii="Book Antiqua" w:hAnsi="Book Antiqua" w:cs="Times New Roman"/>
          <w:sz w:val="24"/>
          <w:szCs w:val="24"/>
        </w:rPr>
        <w:t>;</w:t>
      </w:r>
      <w:r w:rsidRPr="00E158B9">
        <w:rPr>
          <w:rFonts w:ascii="Book Antiqua" w:hAnsi="Book Antiqua" w:cs="Times New Roman"/>
          <w:sz w:val="24"/>
          <w:szCs w:val="24"/>
        </w:rPr>
        <w:t xml:space="preserve"> BMI: </w:t>
      </w:r>
      <w:r w:rsidR="00E158B9" w:rsidRPr="00E158B9">
        <w:rPr>
          <w:rFonts w:ascii="Book Antiqua" w:hAnsi="Book Antiqua" w:cs="Times New Roman"/>
          <w:sz w:val="24"/>
          <w:szCs w:val="24"/>
        </w:rPr>
        <w:t>B</w:t>
      </w:r>
      <w:r w:rsidRPr="00E158B9">
        <w:rPr>
          <w:rFonts w:ascii="Book Antiqua" w:hAnsi="Book Antiqua" w:cs="Times New Roman"/>
          <w:sz w:val="24"/>
          <w:szCs w:val="24"/>
        </w:rPr>
        <w:t>ody mass index</w:t>
      </w:r>
      <w:r w:rsidR="00E158B9">
        <w:rPr>
          <w:rFonts w:ascii="Book Antiqua" w:hAnsi="Book Antiqua" w:cs="Times New Roman"/>
          <w:sz w:val="24"/>
          <w:szCs w:val="24"/>
        </w:rPr>
        <w:t>;</w:t>
      </w:r>
      <w:r w:rsidRPr="00E158B9">
        <w:rPr>
          <w:rFonts w:ascii="Book Antiqua" w:hAnsi="Book Antiqua" w:cs="Times New Roman"/>
          <w:sz w:val="24"/>
          <w:szCs w:val="24"/>
        </w:rPr>
        <w:t xml:space="preserve"> DR0: </w:t>
      </w:r>
      <w:r w:rsidR="00E158B9" w:rsidRPr="00E158B9">
        <w:rPr>
          <w:rFonts w:ascii="Book Antiqua" w:hAnsi="Book Antiqua" w:cs="Times New Roman"/>
          <w:sz w:val="24"/>
          <w:szCs w:val="24"/>
        </w:rPr>
        <w:t>N</w:t>
      </w:r>
      <w:r w:rsidRPr="00E158B9">
        <w:rPr>
          <w:rFonts w:ascii="Book Antiqua" w:hAnsi="Book Antiqua" w:cs="Times New Roman"/>
          <w:sz w:val="24"/>
          <w:szCs w:val="24"/>
        </w:rPr>
        <w:t>o diffuse erythema</w:t>
      </w:r>
      <w:r w:rsidR="00E158B9">
        <w:rPr>
          <w:rFonts w:ascii="Book Antiqua" w:hAnsi="Book Antiqua" w:cs="Times New Roman"/>
          <w:sz w:val="24"/>
          <w:szCs w:val="24"/>
        </w:rPr>
        <w:t>;</w:t>
      </w:r>
      <w:r w:rsidRPr="00E158B9">
        <w:rPr>
          <w:rFonts w:ascii="Book Antiqua" w:hAnsi="Book Antiqua" w:cs="Times New Roman"/>
          <w:sz w:val="24"/>
          <w:szCs w:val="24"/>
        </w:rPr>
        <w:t xml:space="preserve"> DR1: </w:t>
      </w:r>
      <w:r w:rsidR="00E158B9" w:rsidRPr="00E158B9">
        <w:rPr>
          <w:rFonts w:ascii="Book Antiqua" w:hAnsi="Book Antiqua" w:cs="Times New Roman"/>
          <w:sz w:val="24"/>
          <w:szCs w:val="24"/>
        </w:rPr>
        <w:t>M</w:t>
      </w:r>
      <w:r w:rsidRPr="00E158B9">
        <w:rPr>
          <w:rFonts w:ascii="Book Antiqua" w:hAnsi="Book Antiqua" w:cs="Times New Roman"/>
          <w:sz w:val="24"/>
          <w:szCs w:val="24"/>
        </w:rPr>
        <w:t>ild diffuse erythema</w:t>
      </w:r>
      <w:r w:rsidR="00E158B9">
        <w:rPr>
          <w:rFonts w:ascii="Book Antiqua" w:hAnsi="Book Antiqua" w:cs="Times New Roman"/>
          <w:sz w:val="24"/>
          <w:szCs w:val="24"/>
        </w:rPr>
        <w:t>;</w:t>
      </w:r>
      <w:r w:rsidRPr="00E158B9">
        <w:rPr>
          <w:rFonts w:ascii="Book Antiqua" w:hAnsi="Book Antiqua" w:cs="Times New Roman"/>
          <w:sz w:val="24"/>
          <w:szCs w:val="24"/>
        </w:rPr>
        <w:t xml:space="preserve"> DR2: </w:t>
      </w:r>
      <w:r w:rsidR="00E158B9" w:rsidRPr="00E158B9">
        <w:rPr>
          <w:rFonts w:ascii="Book Antiqua" w:hAnsi="Book Antiqua" w:cs="Times New Roman"/>
          <w:sz w:val="24"/>
          <w:szCs w:val="24"/>
        </w:rPr>
        <w:t>S</w:t>
      </w:r>
      <w:r w:rsidRPr="00E158B9">
        <w:rPr>
          <w:rFonts w:ascii="Book Antiqua" w:hAnsi="Book Antiqua" w:cs="Times New Roman"/>
          <w:sz w:val="24"/>
          <w:szCs w:val="24"/>
        </w:rPr>
        <w:t>evere diffuse erythema</w:t>
      </w:r>
      <w:r w:rsidR="00E158B9">
        <w:rPr>
          <w:rFonts w:ascii="Book Antiqua" w:hAnsi="Book Antiqua" w:cs="Times New Roman"/>
          <w:sz w:val="24"/>
          <w:szCs w:val="24"/>
        </w:rPr>
        <w:t>;</w:t>
      </w:r>
      <w:r w:rsidRPr="00E158B9">
        <w:rPr>
          <w:rFonts w:ascii="Book Antiqua" w:hAnsi="Book Antiqua" w:cs="Times New Roman"/>
          <w:sz w:val="24"/>
          <w:szCs w:val="24"/>
        </w:rPr>
        <w:t xml:space="preserve"> IM0: </w:t>
      </w:r>
      <w:r w:rsidR="00E158B9" w:rsidRPr="00E158B9">
        <w:rPr>
          <w:rFonts w:ascii="Book Antiqua" w:hAnsi="Book Antiqua" w:cs="Times New Roman"/>
          <w:sz w:val="24"/>
          <w:szCs w:val="24"/>
        </w:rPr>
        <w:t>N</w:t>
      </w:r>
      <w:r w:rsidRPr="00E158B9">
        <w:rPr>
          <w:rFonts w:ascii="Book Antiqua" w:hAnsi="Book Antiqua" w:cs="Times New Roman"/>
          <w:sz w:val="24"/>
          <w:szCs w:val="24"/>
        </w:rPr>
        <w:t>o intestinal metaplasia</w:t>
      </w:r>
      <w:r w:rsidR="00E158B9">
        <w:rPr>
          <w:rFonts w:ascii="Book Antiqua" w:hAnsi="Book Antiqua" w:cs="Times New Roman"/>
          <w:sz w:val="24"/>
          <w:szCs w:val="24"/>
        </w:rPr>
        <w:t>;</w:t>
      </w:r>
      <w:r w:rsidRPr="00E158B9">
        <w:rPr>
          <w:rFonts w:ascii="Book Antiqua" w:hAnsi="Book Antiqua" w:cs="Times New Roman"/>
          <w:sz w:val="24"/>
          <w:szCs w:val="24"/>
        </w:rPr>
        <w:t xml:space="preserve"> IM1: </w:t>
      </w:r>
      <w:r w:rsidR="00E158B9" w:rsidRPr="00E158B9">
        <w:rPr>
          <w:rFonts w:ascii="Book Antiqua" w:hAnsi="Book Antiqua" w:cs="Times New Roman"/>
          <w:sz w:val="24"/>
          <w:szCs w:val="24"/>
        </w:rPr>
        <w:t>I</w:t>
      </w:r>
      <w:r w:rsidRPr="00E158B9">
        <w:rPr>
          <w:rFonts w:ascii="Book Antiqua" w:hAnsi="Book Antiqua" w:cs="Times New Roman"/>
          <w:sz w:val="24"/>
          <w:szCs w:val="24"/>
        </w:rPr>
        <w:t>ntestinal metaplasia within antrum</w:t>
      </w:r>
      <w:r w:rsidR="00E158B9">
        <w:rPr>
          <w:rFonts w:ascii="Book Antiqua" w:hAnsi="Book Antiqua" w:cs="Times New Roman"/>
          <w:sz w:val="24"/>
          <w:szCs w:val="24"/>
        </w:rPr>
        <w:t>;</w:t>
      </w:r>
      <w:r w:rsidRPr="00E158B9">
        <w:rPr>
          <w:rFonts w:ascii="Book Antiqua" w:hAnsi="Book Antiqua" w:cs="Times New Roman"/>
          <w:sz w:val="24"/>
          <w:szCs w:val="24"/>
        </w:rPr>
        <w:t xml:space="preserve"> IM2: </w:t>
      </w:r>
      <w:r w:rsidR="00E158B9" w:rsidRPr="00E158B9">
        <w:rPr>
          <w:rFonts w:ascii="Book Antiqua" w:hAnsi="Book Antiqua" w:cs="Times New Roman"/>
          <w:sz w:val="24"/>
          <w:szCs w:val="24"/>
        </w:rPr>
        <w:t>I</w:t>
      </w:r>
      <w:r w:rsidRPr="00E158B9">
        <w:rPr>
          <w:rFonts w:ascii="Book Antiqua" w:hAnsi="Book Antiqua" w:cs="Times New Roman"/>
          <w:sz w:val="24"/>
          <w:szCs w:val="24"/>
        </w:rPr>
        <w:t>ntestinal metaplasia up to corpus</w:t>
      </w:r>
      <w:r w:rsidR="00E158B9">
        <w:rPr>
          <w:rFonts w:ascii="Book Antiqua" w:hAnsi="Book Antiqua" w:cs="Times New Roman"/>
          <w:sz w:val="24"/>
          <w:szCs w:val="24"/>
        </w:rPr>
        <w:t>;</w:t>
      </w:r>
      <w:r w:rsidRPr="00E158B9">
        <w:rPr>
          <w:rFonts w:ascii="Book Antiqua" w:hAnsi="Book Antiqua" w:cs="Times New Roman"/>
          <w:sz w:val="24"/>
          <w:szCs w:val="24"/>
        </w:rPr>
        <w:t xml:space="preserve"> lower: </w:t>
      </w:r>
      <w:r w:rsidR="00E158B9" w:rsidRPr="00E158B9">
        <w:rPr>
          <w:rFonts w:ascii="Book Antiqua" w:hAnsi="Book Antiqua" w:cs="Times New Roman"/>
          <w:kern w:val="24"/>
          <w:sz w:val="24"/>
          <w:szCs w:val="24"/>
        </w:rPr>
        <w:t>L</w:t>
      </w:r>
      <w:r w:rsidRPr="00E158B9">
        <w:rPr>
          <w:rFonts w:ascii="Book Antiqua" w:hAnsi="Book Antiqua" w:cs="Times New Roman"/>
          <w:kern w:val="24"/>
          <w:sz w:val="24"/>
          <w:szCs w:val="24"/>
        </w:rPr>
        <w:t>ower third of the stomach</w:t>
      </w:r>
      <w:r w:rsidR="00E158B9">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m: mucosal layer</w:t>
      </w:r>
      <w:r w:rsidR="00E158B9">
        <w:rPr>
          <w:rFonts w:ascii="Book Antiqua" w:hAnsi="Book Antiqua" w:cs="Times New Roman"/>
          <w:sz w:val="24"/>
          <w:szCs w:val="24"/>
        </w:rPr>
        <w:t>;</w:t>
      </w:r>
      <w:r w:rsidRPr="00E158B9">
        <w:rPr>
          <w:rFonts w:ascii="Book Antiqua" w:hAnsi="Book Antiqua" w:cs="Times New Roman"/>
          <w:sz w:val="24"/>
          <w:szCs w:val="24"/>
        </w:rPr>
        <w:t xml:space="preserve"> middle: </w:t>
      </w:r>
      <w:r w:rsidR="00E158B9" w:rsidRPr="00E158B9">
        <w:rPr>
          <w:rFonts w:ascii="Book Antiqua" w:hAnsi="Book Antiqua" w:cs="Times New Roman"/>
          <w:kern w:val="24"/>
          <w:sz w:val="24"/>
          <w:szCs w:val="24"/>
        </w:rPr>
        <w:t>M</w:t>
      </w:r>
      <w:r w:rsidRPr="00E158B9">
        <w:rPr>
          <w:rFonts w:ascii="Book Antiqua" w:hAnsi="Book Antiqua" w:cs="Times New Roman"/>
          <w:kern w:val="24"/>
          <w:sz w:val="24"/>
          <w:szCs w:val="24"/>
        </w:rPr>
        <w:t>iddle third of the stomach</w:t>
      </w:r>
      <w:r w:rsidR="00E158B9">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 xml:space="preserve">por: </w:t>
      </w:r>
      <w:r w:rsidR="00E158B9" w:rsidRPr="00E158B9">
        <w:rPr>
          <w:rFonts w:ascii="Book Antiqua" w:hAnsi="Book Antiqua" w:cs="Times New Roman"/>
          <w:sz w:val="24"/>
          <w:szCs w:val="24"/>
        </w:rPr>
        <w:t>P</w:t>
      </w:r>
      <w:r w:rsidRPr="00E158B9">
        <w:rPr>
          <w:rFonts w:ascii="Book Antiqua" w:hAnsi="Book Antiqua" w:cs="Times New Roman"/>
          <w:sz w:val="24"/>
          <w:szCs w:val="24"/>
        </w:rPr>
        <w:t>oorly differentiated adenocarcinoma</w:t>
      </w:r>
      <w:r w:rsidR="00E158B9">
        <w:rPr>
          <w:rFonts w:ascii="Book Antiqua" w:hAnsi="Book Antiqua" w:cs="Times New Roman"/>
          <w:sz w:val="24"/>
          <w:szCs w:val="24"/>
        </w:rPr>
        <w:t>;</w:t>
      </w:r>
      <w:r w:rsidRPr="00E158B9">
        <w:rPr>
          <w:rFonts w:ascii="Book Antiqua" w:hAnsi="Book Antiqua" w:cs="Times New Roman"/>
          <w:sz w:val="24"/>
          <w:szCs w:val="24"/>
        </w:rPr>
        <w:t xml:space="preserve"> sig: </w:t>
      </w:r>
      <w:r w:rsidR="00E158B9" w:rsidRPr="00E158B9">
        <w:rPr>
          <w:rFonts w:ascii="Book Antiqua" w:hAnsi="Book Antiqua" w:cs="Times New Roman"/>
          <w:sz w:val="24"/>
          <w:szCs w:val="24"/>
        </w:rPr>
        <w:t>S</w:t>
      </w:r>
      <w:r w:rsidRPr="00E158B9">
        <w:rPr>
          <w:rFonts w:ascii="Book Antiqua" w:hAnsi="Book Antiqua" w:cs="Times New Roman"/>
          <w:sz w:val="24"/>
          <w:szCs w:val="24"/>
        </w:rPr>
        <w:t>ignet ring cell carcinoma</w:t>
      </w:r>
      <w:r w:rsidR="00E158B9">
        <w:rPr>
          <w:rFonts w:ascii="Book Antiqua" w:hAnsi="Book Antiqua" w:cs="Times New Roman"/>
          <w:sz w:val="24"/>
          <w:szCs w:val="24"/>
        </w:rPr>
        <w:t>;</w:t>
      </w:r>
      <w:r w:rsidRPr="00E158B9">
        <w:rPr>
          <w:rFonts w:ascii="Book Antiqua" w:hAnsi="Book Antiqua" w:cs="Times New Roman"/>
          <w:sz w:val="24"/>
          <w:szCs w:val="24"/>
        </w:rPr>
        <w:t xml:space="preserve"> sm: </w:t>
      </w:r>
      <w:r w:rsidR="00E158B9" w:rsidRPr="00E158B9">
        <w:rPr>
          <w:rFonts w:ascii="Book Antiqua" w:hAnsi="Book Antiqua" w:cs="Times New Roman"/>
          <w:sz w:val="24"/>
          <w:szCs w:val="24"/>
        </w:rPr>
        <w:t>S</w:t>
      </w:r>
      <w:r w:rsidRPr="00E158B9">
        <w:rPr>
          <w:rFonts w:ascii="Book Antiqua" w:hAnsi="Book Antiqua" w:cs="Times New Roman"/>
          <w:sz w:val="24"/>
          <w:szCs w:val="24"/>
        </w:rPr>
        <w:t>ubmucosal layer</w:t>
      </w:r>
      <w:r w:rsidR="00E158B9">
        <w:rPr>
          <w:rFonts w:ascii="Book Antiqua" w:hAnsi="Book Antiqua" w:cs="Times New Roman"/>
          <w:sz w:val="24"/>
          <w:szCs w:val="24"/>
        </w:rPr>
        <w:t>;</w:t>
      </w:r>
      <w:r w:rsidRPr="00E158B9">
        <w:rPr>
          <w:rFonts w:ascii="Book Antiqua" w:hAnsi="Book Antiqua" w:cs="Times New Roman"/>
          <w:sz w:val="24"/>
          <w:szCs w:val="24"/>
        </w:rPr>
        <w:t xml:space="preserve"> tub1: </w:t>
      </w:r>
      <w:r w:rsidR="00E158B9" w:rsidRPr="00E158B9">
        <w:rPr>
          <w:rFonts w:ascii="Book Antiqua" w:hAnsi="Book Antiqua" w:cs="Times New Roman"/>
          <w:sz w:val="24"/>
          <w:szCs w:val="24"/>
        </w:rPr>
        <w:t>W</w:t>
      </w:r>
      <w:r w:rsidRPr="00E158B9">
        <w:rPr>
          <w:rFonts w:ascii="Book Antiqua" w:hAnsi="Book Antiqua" w:cs="Times New Roman"/>
          <w:sz w:val="24"/>
          <w:szCs w:val="24"/>
        </w:rPr>
        <w:t>ell differentiated adenocarcinoma</w:t>
      </w:r>
      <w:r w:rsidR="00E158B9">
        <w:rPr>
          <w:rFonts w:ascii="Book Antiqua" w:hAnsi="Book Antiqua" w:cs="Times New Roman"/>
          <w:sz w:val="24"/>
          <w:szCs w:val="24"/>
        </w:rPr>
        <w:t>;</w:t>
      </w:r>
      <w:r w:rsidRPr="00E158B9">
        <w:rPr>
          <w:rFonts w:ascii="Book Antiqua" w:hAnsi="Book Antiqua" w:cs="Times New Roman"/>
          <w:sz w:val="24"/>
          <w:szCs w:val="24"/>
        </w:rPr>
        <w:t xml:space="preserve"> tub2: </w:t>
      </w:r>
      <w:r w:rsidR="00E158B9" w:rsidRPr="00E158B9">
        <w:rPr>
          <w:rFonts w:ascii="Book Antiqua" w:hAnsi="Book Antiqua" w:cs="Times New Roman"/>
          <w:sz w:val="24"/>
          <w:szCs w:val="24"/>
        </w:rPr>
        <w:t>M</w:t>
      </w:r>
      <w:r w:rsidRPr="00E158B9">
        <w:rPr>
          <w:rFonts w:ascii="Book Antiqua" w:hAnsi="Book Antiqua" w:cs="Times New Roman"/>
          <w:sz w:val="24"/>
          <w:szCs w:val="24"/>
        </w:rPr>
        <w:t>oderately differentiated adenocarcinoma</w:t>
      </w:r>
      <w:r w:rsidR="00E158B9">
        <w:rPr>
          <w:rFonts w:ascii="Book Antiqua" w:hAnsi="Book Antiqua" w:cs="Times New Roman"/>
          <w:sz w:val="24"/>
          <w:szCs w:val="24"/>
        </w:rPr>
        <w:t>;</w:t>
      </w:r>
      <w:r w:rsidRPr="00E158B9">
        <w:rPr>
          <w:rFonts w:ascii="Book Antiqua" w:hAnsi="Book Antiqua" w:cs="Times New Roman"/>
          <w:sz w:val="24"/>
          <w:szCs w:val="24"/>
        </w:rPr>
        <w:t xml:space="preserve"> upper: </w:t>
      </w:r>
      <w:r w:rsidR="00E158B9" w:rsidRPr="00E158B9">
        <w:rPr>
          <w:rFonts w:ascii="Book Antiqua" w:hAnsi="Book Antiqua" w:cs="Times New Roman"/>
          <w:kern w:val="24"/>
          <w:sz w:val="24"/>
          <w:szCs w:val="24"/>
        </w:rPr>
        <w:t>U</w:t>
      </w:r>
      <w:r w:rsidRPr="00E158B9">
        <w:rPr>
          <w:rFonts w:ascii="Book Antiqua" w:hAnsi="Book Antiqua" w:cs="Times New Roman"/>
          <w:kern w:val="24"/>
          <w:sz w:val="24"/>
          <w:szCs w:val="24"/>
        </w:rPr>
        <w:t>pper third of the stomach</w:t>
      </w:r>
      <w:r w:rsidR="00E158B9">
        <w:rPr>
          <w:rFonts w:ascii="Book Antiqua" w:eastAsia="SimSun" w:hAnsi="Book Antiqua" w:cs="Times New Roman" w:hint="eastAsia"/>
          <w:kern w:val="24"/>
          <w:sz w:val="24"/>
          <w:szCs w:val="24"/>
          <w:lang w:eastAsia="zh-CN"/>
        </w:rPr>
        <w:t>;</w:t>
      </w:r>
      <w:r w:rsidRPr="00E158B9">
        <w:rPr>
          <w:rFonts w:ascii="Book Antiqua" w:hAnsi="Book Antiqua" w:cs="Times New Roman"/>
          <w:sz w:val="24"/>
          <w:szCs w:val="24"/>
        </w:rPr>
        <w:t xml:space="preserve"> </w:t>
      </w:r>
      <w:r w:rsidR="00E158B9" w:rsidRPr="00E158B9">
        <w:rPr>
          <w:rFonts w:ascii="Book Antiqua" w:eastAsiaTheme="majorEastAsia" w:hAnsi="Book Antiqua" w:cs="Times New Roman"/>
          <w:sz w:val="24"/>
          <w:szCs w:val="24"/>
        </w:rPr>
        <w:t>ESD</w:t>
      </w:r>
      <w:r w:rsidR="00E158B9">
        <w:rPr>
          <w:rFonts w:ascii="Book Antiqua" w:eastAsia="SimSun" w:hAnsi="Book Antiqua" w:cs="Times New Roman" w:hint="eastAsia"/>
          <w:sz w:val="24"/>
          <w:szCs w:val="24"/>
          <w:lang w:eastAsia="zh-CN"/>
        </w:rPr>
        <w:t xml:space="preserve">: </w:t>
      </w:r>
      <w:r w:rsidR="00E158B9" w:rsidRPr="00E158B9">
        <w:rPr>
          <w:rFonts w:ascii="Book Antiqua" w:eastAsiaTheme="majorEastAsia" w:hAnsi="Book Antiqua" w:cs="Times New Roman"/>
          <w:sz w:val="24"/>
          <w:szCs w:val="24"/>
        </w:rPr>
        <w:t>E</w:t>
      </w:r>
      <w:r w:rsidR="00E158B9">
        <w:rPr>
          <w:rFonts w:ascii="Book Antiqua" w:eastAsiaTheme="majorEastAsia" w:hAnsi="Book Antiqua" w:cs="Times New Roman"/>
          <w:sz w:val="24"/>
          <w:szCs w:val="24"/>
        </w:rPr>
        <w:t>ndoscopic submucosal dissection</w:t>
      </w:r>
      <w:r w:rsidR="00B75DBC">
        <w:rPr>
          <w:rFonts w:ascii="Book Antiqua" w:eastAsia="SimSun" w:hAnsi="Book Antiqua" w:cs="Times New Roman" w:hint="eastAsia"/>
          <w:sz w:val="24"/>
          <w:szCs w:val="24"/>
          <w:lang w:eastAsia="zh-CN"/>
        </w:rPr>
        <w:t xml:space="preserve">; </w:t>
      </w:r>
      <w:r w:rsidR="00B75DBC" w:rsidRPr="00E158B9">
        <w:rPr>
          <w:rFonts w:ascii="Book Antiqua" w:hAnsi="Book Antiqua" w:cs="Times New Roman"/>
          <w:i/>
          <w:iCs/>
          <w:kern w:val="24"/>
          <w:sz w:val="24"/>
          <w:szCs w:val="24"/>
        </w:rPr>
        <w:t>H. pylori</w:t>
      </w:r>
      <w:r w:rsidR="00B75DBC" w:rsidRPr="00B75DBC">
        <w:rPr>
          <w:rFonts w:ascii="Book Antiqua" w:eastAsia="SimSun" w:hAnsi="Book Antiqua" w:cs="Times New Roman" w:hint="eastAsia"/>
          <w:iCs/>
          <w:kern w:val="24"/>
          <w:sz w:val="24"/>
          <w:szCs w:val="24"/>
          <w:lang w:eastAsia="zh-CN"/>
        </w:rPr>
        <w:t>:</w:t>
      </w:r>
      <w:r w:rsidR="00B75DBC" w:rsidRPr="00B75DBC">
        <w:rPr>
          <w:rFonts w:ascii="Book Antiqua" w:hAnsi="Book Antiqua" w:cs="Times New Roman"/>
          <w:iCs/>
          <w:kern w:val="24"/>
          <w:sz w:val="24"/>
          <w:szCs w:val="24"/>
        </w:rPr>
        <w:t xml:space="preserve"> </w:t>
      </w:r>
      <w:r w:rsidR="00B75DBC" w:rsidRPr="00B75DBC">
        <w:rPr>
          <w:rFonts w:ascii="Book Antiqua" w:eastAsia="SimSun" w:hAnsi="Book Antiqua" w:cs="Times New Roman"/>
          <w:i/>
          <w:sz w:val="24"/>
          <w:szCs w:val="24"/>
          <w:lang w:eastAsia="zh-CN"/>
        </w:rPr>
        <w:t>Helicobacter pylori</w:t>
      </w:r>
      <w:r w:rsidR="00B75DBC" w:rsidRPr="00B75DBC">
        <w:rPr>
          <w:rFonts w:ascii="Book Antiqua" w:eastAsia="SimSun" w:hAnsi="Book Antiqua" w:cs="Times New Roman" w:hint="eastAsia"/>
          <w:sz w:val="24"/>
          <w:szCs w:val="24"/>
          <w:lang w:eastAsia="zh-CN"/>
        </w:rPr>
        <w:t>.</w:t>
      </w:r>
    </w:p>
    <w:p w14:paraId="0EBB6BEA" w14:textId="77777777" w:rsidR="00C637DB" w:rsidRPr="00E158B9" w:rsidRDefault="00C637DB" w:rsidP="006379B3">
      <w:pPr>
        <w:adjustRightInd w:val="0"/>
        <w:snapToGrid w:val="0"/>
        <w:spacing w:line="360" w:lineRule="auto"/>
        <w:rPr>
          <w:rFonts w:ascii="Book Antiqua" w:hAnsi="Book Antiqua" w:cs="Times New Roman"/>
          <w:sz w:val="24"/>
          <w:szCs w:val="24"/>
        </w:rPr>
      </w:pPr>
    </w:p>
    <w:p w14:paraId="73383CC0" w14:textId="77777777" w:rsidR="00DE3929" w:rsidRPr="00E158B9" w:rsidRDefault="00DE3929"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sz w:val="24"/>
          <w:szCs w:val="24"/>
        </w:rPr>
        <w:br w:type="page"/>
      </w:r>
    </w:p>
    <w:p w14:paraId="4B424F5D" w14:textId="7E2DE379" w:rsidR="00A5627A" w:rsidRPr="00E158B9" w:rsidRDefault="00A5627A" w:rsidP="006379B3">
      <w:pPr>
        <w:adjustRightInd w:val="0"/>
        <w:snapToGrid w:val="0"/>
        <w:spacing w:line="360" w:lineRule="auto"/>
        <w:rPr>
          <w:rFonts w:ascii="Book Antiqua" w:hAnsi="Book Antiqua" w:cs="Times New Roman"/>
          <w:b/>
          <w:sz w:val="24"/>
          <w:szCs w:val="24"/>
        </w:rPr>
      </w:pPr>
      <w:r w:rsidRPr="00E158B9">
        <w:rPr>
          <w:rFonts w:ascii="Book Antiqua" w:hAnsi="Book Antiqua" w:cs="Times New Roman"/>
          <w:b/>
          <w:sz w:val="24"/>
          <w:szCs w:val="24"/>
        </w:rPr>
        <w:lastRenderedPageBreak/>
        <w:t>Table 2</w:t>
      </w:r>
      <w:r w:rsidR="00E158B9" w:rsidRPr="00E158B9">
        <w:rPr>
          <w:rFonts w:ascii="Book Antiqua" w:eastAsia="SimSun" w:hAnsi="Book Antiqua" w:cs="Times New Roman" w:hint="eastAsia"/>
          <w:b/>
          <w:sz w:val="24"/>
          <w:szCs w:val="24"/>
          <w:lang w:eastAsia="zh-CN"/>
        </w:rPr>
        <w:t xml:space="preserve"> </w:t>
      </w:r>
      <w:r w:rsidRPr="00E158B9">
        <w:rPr>
          <w:rFonts w:ascii="Book Antiqua" w:hAnsi="Book Antiqua" w:cs="Times New Roman"/>
          <w:b/>
          <w:sz w:val="24"/>
          <w:szCs w:val="24"/>
        </w:rPr>
        <w:t xml:space="preserve">Efficacy by </w:t>
      </w:r>
      <w:r w:rsidRPr="00E158B9">
        <w:rPr>
          <w:rFonts w:ascii="Book Antiqua" w:hAnsi="Book Antiqua" w:cs="Times New Roman"/>
          <w:b/>
          <w:kern w:val="24"/>
          <w:sz w:val="24"/>
          <w:szCs w:val="24"/>
        </w:rPr>
        <w:t>procedure time</w:t>
      </w:r>
      <w:r w:rsidRPr="00E158B9">
        <w:rPr>
          <w:rFonts w:ascii="Book Antiqua" w:hAnsi="Book Antiqua" w:cs="Times New Roman"/>
          <w:b/>
          <w:sz w:val="24"/>
          <w:szCs w:val="24"/>
        </w:rPr>
        <w:t xml:space="preserve"> of </w:t>
      </w:r>
      <w:r w:rsidR="00E158B9" w:rsidRPr="00E158B9">
        <w:rPr>
          <w:rFonts w:ascii="Book Antiqua" w:eastAsiaTheme="majorEastAsia" w:hAnsi="Book Antiqua" w:cs="Times New Roman"/>
          <w:b/>
          <w:sz w:val="24"/>
          <w:szCs w:val="24"/>
        </w:rPr>
        <w:t>endoscopic submucosal dissection</w:t>
      </w:r>
      <w:r w:rsidR="00E158B9" w:rsidRPr="00E158B9">
        <w:rPr>
          <w:rFonts w:ascii="Book Antiqua" w:hAnsi="Book Antiqua" w:cs="Times New Roman"/>
          <w:b/>
          <w:sz w:val="24"/>
          <w:szCs w:val="24"/>
        </w:rPr>
        <w:t xml:space="preserve"> </w:t>
      </w:r>
      <w:r w:rsidRPr="00E158B9">
        <w:rPr>
          <w:rFonts w:ascii="Book Antiqua" w:hAnsi="Book Antiqua" w:cs="Times New Roman"/>
          <w:b/>
          <w:sz w:val="24"/>
          <w:szCs w:val="24"/>
        </w:rPr>
        <w:t>for gastric tumors within inclusion criteria</w:t>
      </w:r>
    </w:p>
    <w:tbl>
      <w:tblPr>
        <w:tblStyle w:val="TableGrid"/>
        <w:tblW w:w="6558" w:type="pct"/>
        <w:tblInd w:w="-1452" w:type="dxa"/>
        <w:tblLook w:val="04A0" w:firstRow="1" w:lastRow="0" w:firstColumn="1" w:lastColumn="0" w:noHBand="0" w:noVBand="1"/>
      </w:tblPr>
      <w:tblGrid>
        <w:gridCol w:w="3969"/>
        <w:gridCol w:w="1560"/>
        <w:gridCol w:w="2553"/>
        <w:gridCol w:w="2267"/>
        <w:gridCol w:w="1276"/>
      </w:tblGrid>
      <w:tr w:rsidR="00E158B9" w:rsidRPr="00E158B9" w14:paraId="5B19D2D6" w14:textId="77777777" w:rsidTr="00E158B9">
        <w:tc>
          <w:tcPr>
            <w:tcW w:w="1707" w:type="pct"/>
          </w:tcPr>
          <w:p w14:paraId="49EB7488" w14:textId="77777777" w:rsidR="00A5627A" w:rsidRPr="00E158B9" w:rsidRDefault="00A5627A" w:rsidP="006379B3">
            <w:pPr>
              <w:adjustRightInd w:val="0"/>
              <w:snapToGrid w:val="0"/>
              <w:spacing w:line="360" w:lineRule="auto"/>
              <w:rPr>
                <w:rFonts w:ascii="Book Antiqua" w:hAnsi="Book Antiqua" w:cs="Times New Roman"/>
                <w:sz w:val="24"/>
                <w:szCs w:val="24"/>
              </w:rPr>
            </w:pPr>
          </w:p>
        </w:tc>
        <w:tc>
          <w:tcPr>
            <w:tcW w:w="671" w:type="pct"/>
          </w:tcPr>
          <w:p w14:paraId="68E265C3" w14:textId="77777777" w:rsidR="00A5627A" w:rsidRPr="00E158B9" w:rsidRDefault="00A5627A" w:rsidP="006379B3">
            <w:pPr>
              <w:adjustRightInd w:val="0"/>
              <w:snapToGrid w:val="0"/>
              <w:spacing w:line="360" w:lineRule="auto"/>
              <w:rPr>
                <w:rFonts w:ascii="Book Antiqua" w:hAnsi="Book Antiqua" w:cs="Times New Roman"/>
                <w:b/>
                <w:kern w:val="24"/>
                <w:sz w:val="24"/>
                <w:szCs w:val="24"/>
              </w:rPr>
            </w:pPr>
          </w:p>
        </w:tc>
        <w:tc>
          <w:tcPr>
            <w:tcW w:w="1098" w:type="pct"/>
          </w:tcPr>
          <w:p w14:paraId="5066DA4E" w14:textId="77777777" w:rsidR="00A5627A" w:rsidRPr="00E158B9" w:rsidRDefault="00A5627A" w:rsidP="00E158B9">
            <w:pPr>
              <w:adjustRightInd w:val="0"/>
              <w:snapToGrid w:val="0"/>
              <w:spacing w:line="360" w:lineRule="auto"/>
              <w:jc w:val="center"/>
              <w:rPr>
                <w:rFonts w:ascii="Book Antiqua" w:hAnsi="Book Antiqua" w:cs="Times New Roman"/>
                <w:b/>
                <w:kern w:val="24"/>
                <w:sz w:val="24"/>
                <w:szCs w:val="24"/>
              </w:rPr>
            </w:pPr>
            <w:r w:rsidRPr="00E158B9">
              <w:rPr>
                <w:rFonts w:ascii="Book Antiqua" w:hAnsi="Book Antiqua" w:cs="Times New Roman"/>
                <w:b/>
                <w:kern w:val="24"/>
                <w:sz w:val="24"/>
                <w:szCs w:val="24"/>
              </w:rPr>
              <w:t>Conventional group</w:t>
            </w:r>
          </w:p>
          <w:p w14:paraId="14D1D4D4" w14:textId="77777777"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kern w:val="24"/>
                <w:sz w:val="24"/>
                <w:szCs w:val="24"/>
              </w:rPr>
              <w:t>(</w:t>
            </w:r>
            <w:r w:rsidRPr="00E158B9">
              <w:rPr>
                <w:rFonts w:ascii="Book Antiqua" w:hAnsi="Book Antiqua" w:cs="Times New Roman"/>
                <w:b/>
                <w:i/>
                <w:kern w:val="0"/>
                <w:sz w:val="24"/>
                <w:szCs w:val="24"/>
              </w:rPr>
              <w:t xml:space="preserve">n </w:t>
            </w:r>
            <w:r w:rsidRPr="00E158B9">
              <w:rPr>
                <w:rFonts w:ascii="Book Antiqua" w:hAnsi="Book Antiqua" w:cs="Times New Roman"/>
                <w:b/>
                <w:kern w:val="24"/>
                <w:sz w:val="24"/>
                <w:szCs w:val="24"/>
              </w:rPr>
              <w:t>= 50)</w:t>
            </w:r>
          </w:p>
        </w:tc>
        <w:tc>
          <w:tcPr>
            <w:tcW w:w="975" w:type="pct"/>
          </w:tcPr>
          <w:p w14:paraId="50DE9178" w14:textId="77777777" w:rsidR="00A5627A" w:rsidRPr="00E158B9" w:rsidRDefault="00A5627A" w:rsidP="00E158B9">
            <w:pPr>
              <w:adjustRightInd w:val="0"/>
              <w:snapToGrid w:val="0"/>
              <w:spacing w:line="360" w:lineRule="auto"/>
              <w:jc w:val="center"/>
              <w:rPr>
                <w:rFonts w:ascii="Book Antiqua" w:hAnsi="Book Antiqua" w:cs="Times New Roman"/>
                <w:b/>
                <w:kern w:val="24"/>
                <w:sz w:val="24"/>
                <w:szCs w:val="24"/>
              </w:rPr>
            </w:pPr>
            <w:r w:rsidRPr="00E158B9">
              <w:rPr>
                <w:rFonts w:ascii="Book Antiqua" w:hAnsi="Book Antiqua" w:cs="Times New Roman"/>
                <w:b/>
                <w:kern w:val="24"/>
                <w:sz w:val="24"/>
                <w:szCs w:val="24"/>
              </w:rPr>
              <w:t>Clip–flap group</w:t>
            </w:r>
          </w:p>
          <w:p w14:paraId="057F9B3D" w14:textId="5FFBD7FB"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kern w:val="24"/>
                <w:sz w:val="24"/>
                <w:szCs w:val="24"/>
              </w:rPr>
              <w:t>(</w:t>
            </w:r>
            <w:r w:rsidRPr="00E158B9">
              <w:rPr>
                <w:rFonts w:ascii="Book Antiqua" w:hAnsi="Book Antiqua" w:cs="Times New Roman"/>
                <w:b/>
                <w:i/>
                <w:kern w:val="0"/>
                <w:sz w:val="24"/>
                <w:szCs w:val="24"/>
              </w:rPr>
              <w:t xml:space="preserve">n </w:t>
            </w:r>
            <w:r w:rsidRPr="00E158B9">
              <w:rPr>
                <w:rFonts w:ascii="Book Antiqua" w:hAnsi="Book Antiqua" w:cs="Times New Roman"/>
                <w:b/>
                <w:kern w:val="24"/>
                <w:sz w:val="24"/>
                <w:szCs w:val="24"/>
              </w:rPr>
              <w:t>= 44)</w:t>
            </w:r>
          </w:p>
        </w:tc>
        <w:tc>
          <w:tcPr>
            <w:tcW w:w="549" w:type="pct"/>
          </w:tcPr>
          <w:p w14:paraId="0B732331" w14:textId="77777777" w:rsidR="00A5627A" w:rsidRPr="00E158B9" w:rsidRDefault="00A5627A" w:rsidP="00E158B9">
            <w:pPr>
              <w:adjustRightInd w:val="0"/>
              <w:snapToGrid w:val="0"/>
              <w:spacing w:line="360" w:lineRule="auto"/>
              <w:jc w:val="center"/>
              <w:rPr>
                <w:rFonts w:ascii="Book Antiqua" w:hAnsi="Book Antiqua" w:cs="Times New Roman"/>
                <w:b/>
                <w:sz w:val="24"/>
                <w:szCs w:val="24"/>
              </w:rPr>
            </w:pPr>
            <w:r w:rsidRPr="00E158B9">
              <w:rPr>
                <w:rFonts w:ascii="Book Antiqua" w:hAnsi="Book Antiqua" w:cs="Times New Roman"/>
                <w:b/>
                <w:i/>
                <w:kern w:val="24"/>
                <w:sz w:val="24"/>
                <w:szCs w:val="24"/>
              </w:rPr>
              <w:t>P</w:t>
            </w:r>
            <w:r w:rsidRPr="00E158B9">
              <w:rPr>
                <w:rFonts w:ascii="Book Antiqua" w:hAnsi="Book Antiqua" w:cs="Times New Roman"/>
                <w:b/>
                <w:kern w:val="24"/>
                <w:sz w:val="24"/>
                <w:szCs w:val="24"/>
              </w:rPr>
              <w:t xml:space="preserve"> value</w:t>
            </w:r>
          </w:p>
        </w:tc>
      </w:tr>
      <w:tr w:rsidR="00E158B9" w:rsidRPr="00E158B9" w14:paraId="42FD9350" w14:textId="77777777" w:rsidTr="00E158B9">
        <w:tc>
          <w:tcPr>
            <w:tcW w:w="1707" w:type="pct"/>
          </w:tcPr>
          <w:p w14:paraId="08BA32E3" w14:textId="77777777" w:rsidR="00A5627A" w:rsidRPr="00E158B9" w:rsidRDefault="00A5627A" w:rsidP="006379B3">
            <w:pPr>
              <w:adjustRightInd w:val="0"/>
              <w:snapToGrid w:val="0"/>
              <w:spacing w:line="360" w:lineRule="auto"/>
              <w:rPr>
                <w:rFonts w:ascii="Book Antiqua" w:hAnsi="Book Antiqua" w:cs="Times New Roman"/>
                <w:i/>
                <w:iCs/>
                <w:kern w:val="24"/>
                <w:sz w:val="24"/>
                <w:szCs w:val="24"/>
              </w:rPr>
            </w:pPr>
            <w:r w:rsidRPr="00E158B9">
              <w:rPr>
                <w:rFonts w:ascii="Book Antiqua" w:hAnsi="Book Antiqua" w:cs="Times New Roman"/>
                <w:kern w:val="24"/>
                <w:sz w:val="24"/>
                <w:szCs w:val="24"/>
              </w:rPr>
              <w:t>Procedure time (min)</w:t>
            </w:r>
          </w:p>
        </w:tc>
        <w:tc>
          <w:tcPr>
            <w:tcW w:w="671" w:type="pct"/>
          </w:tcPr>
          <w:p w14:paraId="6A3EEB74"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1098" w:type="pct"/>
          </w:tcPr>
          <w:p w14:paraId="0ADBBBC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67.3 ± 44.9</w:t>
            </w:r>
          </w:p>
        </w:tc>
        <w:tc>
          <w:tcPr>
            <w:tcW w:w="975" w:type="pct"/>
          </w:tcPr>
          <w:p w14:paraId="2AC0683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67.6 ± 48.4</w:t>
            </w:r>
          </w:p>
        </w:tc>
        <w:tc>
          <w:tcPr>
            <w:tcW w:w="549" w:type="pct"/>
          </w:tcPr>
          <w:p w14:paraId="326AB70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0.98</w:t>
            </w:r>
          </w:p>
        </w:tc>
      </w:tr>
      <w:tr w:rsidR="00E158B9" w:rsidRPr="00E158B9" w14:paraId="0176E178" w14:textId="77777777" w:rsidTr="00E158B9">
        <w:tc>
          <w:tcPr>
            <w:tcW w:w="1707" w:type="pct"/>
          </w:tcPr>
          <w:p w14:paraId="15094E3D"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i/>
                <w:iCs/>
                <w:kern w:val="24"/>
                <w:sz w:val="24"/>
                <w:szCs w:val="24"/>
              </w:rPr>
              <w:t xml:space="preserve">H. pylori </w:t>
            </w:r>
            <w:r w:rsidRPr="00E158B9">
              <w:rPr>
                <w:rFonts w:ascii="Book Antiqua" w:hAnsi="Book Antiqua" w:cs="Times New Roman"/>
                <w:kern w:val="24"/>
                <w:sz w:val="24"/>
                <w:szCs w:val="24"/>
              </w:rPr>
              <w:t>infection</w:t>
            </w:r>
          </w:p>
        </w:tc>
        <w:tc>
          <w:tcPr>
            <w:tcW w:w="671" w:type="pct"/>
          </w:tcPr>
          <w:p w14:paraId="210B3C6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Positive</w:t>
            </w:r>
          </w:p>
        </w:tc>
        <w:tc>
          <w:tcPr>
            <w:tcW w:w="1098" w:type="pct"/>
          </w:tcPr>
          <w:p w14:paraId="4718DE6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64.1 ± 27.8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15)</w:t>
            </w:r>
          </w:p>
        </w:tc>
        <w:tc>
          <w:tcPr>
            <w:tcW w:w="975" w:type="pct"/>
          </w:tcPr>
          <w:p w14:paraId="2019355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65.6 ± 53.1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19)</w:t>
            </w:r>
          </w:p>
        </w:tc>
        <w:tc>
          <w:tcPr>
            <w:tcW w:w="549" w:type="pct"/>
          </w:tcPr>
          <w:p w14:paraId="021F2FB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0.92</w:t>
            </w:r>
          </w:p>
        </w:tc>
      </w:tr>
      <w:tr w:rsidR="00E158B9" w:rsidRPr="00E158B9" w14:paraId="601434A9" w14:textId="77777777" w:rsidTr="00E158B9">
        <w:tc>
          <w:tcPr>
            <w:tcW w:w="1707" w:type="pct"/>
          </w:tcPr>
          <w:p w14:paraId="48B4657A"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4BA5E29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Negative</w:t>
            </w:r>
          </w:p>
        </w:tc>
        <w:tc>
          <w:tcPr>
            <w:tcW w:w="1098" w:type="pct"/>
          </w:tcPr>
          <w:p w14:paraId="35F2897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sz w:val="24"/>
                <w:szCs w:val="24"/>
              </w:rPr>
              <w:t>68.6</w:t>
            </w:r>
            <w:r w:rsidRPr="00E158B9">
              <w:rPr>
                <w:rFonts w:ascii="Book Antiqua" w:hAnsi="Book Antiqua" w:cs="Times New Roman"/>
                <w:kern w:val="24"/>
                <w:sz w:val="24"/>
                <w:szCs w:val="24"/>
              </w:rPr>
              <w:t xml:space="preserve"> ± 50.7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35)</w:t>
            </w:r>
          </w:p>
        </w:tc>
        <w:tc>
          <w:tcPr>
            <w:tcW w:w="975" w:type="pct"/>
          </w:tcPr>
          <w:p w14:paraId="349015BC"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69.1 ± 45.5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25)</w:t>
            </w:r>
          </w:p>
        </w:tc>
        <w:tc>
          <w:tcPr>
            <w:tcW w:w="549" w:type="pct"/>
          </w:tcPr>
          <w:p w14:paraId="169EAB0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0.98</w:t>
            </w:r>
          </w:p>
        </w:tc>
      </w:tr>
      <w:tr w:rsidR="00E158B9" w:rsidRPr="00E158B9" w14:paraId="54A7CCB7" w14:textId="77777777" w:rsidTr="00E158B9">
        <w:tc>
          <w:tcPr>
            <w:tcW w:w="1707" w:type="pct"/>
          </w:tcPr>
          <w:p w14:paraId="023520AC"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Kyoto classification of gastric mucosa</w:t>
            </w:r>
          </w:p>
        </w:tc>
        <w:tc>
          <w:tcPr>
            <w:tcW w:w="671" w:type="pct"/>
          </w:tcPr>
          <w:p w14:paraId="4B3321D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1098" w:type="pct"/>
          </w:tcPr>
          <w:p w14:paraId="03A59677"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75" w:type="pct"/>
          </w:tcPr>
          <w:p w14:paraId="028A128D"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549" w:type="pct"/>
          </w:tcPr>
          <w:p w14:paraId="05F64AF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3B26F53A" w14:textId="77777777" w:rsidTr="00E158B9">
        <w:tc>
          <w:tcPr>
            <w:tcW w:w="1707" w:type="pct"/>
          </w:tcPr>
          <w:p w14:paraId="44655C2B" w14:textId="417C8441"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Atrophy</w:t>
            </w:r>
          </w:p>
        </w:tc>
        <w:tc>
          <w:tcPr>
            <w:tcW w:w="671" w:type="pct"/>
          </w:tcPr>
          <w:p w14:paraId="7F8DA40D"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A2</w:t>
            </w:r>
          </w:p>
        </w:tc>
        <w:tc>
          <w:tcPr>
            <w:tcW w:w="1098" w:type="pct"/>
          </w:tcPr>
          <w:p w14:paraId="77DB7D0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68.7 ± 45.2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44)</w:t>
            </w:r>
          </w:p>
        </w:tc>
        <w:tc>
          <w:tcPr>
            <w:tcW w:w="975" w:type="pct"/>
          </w:tcPr>
          <w:p w14:paraId="3A5894E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70.3 ± 49.7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40)</w:t>
            </w:r>
          </w:p>
        </w:tc>
        <w:tc>
          <w:tcPr>
            <w:tcW w:w="549" w:type="pct"/>
          </w:tcPr>
          <w:p w14:paraId="7355BC55"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0.87</w:t>
            </w:r>
          </w:p>
        </w:tc>
      </w:tr>
      <w:tr w:rsidR="00E158B9" w:rsidRPr="00E158B9" w14:paraId="463E9841" w14:textId="77777777" w:rsidTr="00E158B9">
        <w:tc>
          <w:tcPr>
            <w:tcW w:w="1707" w:type="pct"/>
          </w:tcPr>
          <w:p w14:paraId="609A7EB8"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21FC5214"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A0+1</w:t>
            </w:r>
          </w:p>
        </w:tc>
        <w:tc>
          <w:tcPr>
            <w:tcW w:w="1098" w:type="pct"/>
          </w:tcPr>
          <w:p w14:paraId="67E59F0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57.2 ± 44.8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6)</w:t>
            </w:r>
          </w:p>
        </w:tc>
        <w:tc>
          <w:tcPr>
            <w:tcW w:w="975" w:type="pct"/>
          </w:tcPr>
          <w:p w14:paraId="6F13DB7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40.3 ± 17.6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w:t>
            </w:r>
          </w:p>
        </w:tc>
        <w:tc>
          <w:tcPr>
            <w:tcW w:w="549" w:type="pct"/>
          </w:tcPr>
          <w:p w14:paraId="67D735F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0.50</w:t>
            </w:r>
          </w:p>
        </w:tc>
      </w:tr>
      <w:tr w:rsidR="00E158B9" w:rsidRPr="00E158B9" w14:paraId="06379F58" w14:textId="77777777" w:rsidTr="00E158B9">
        <w:tc>
          <w:tcPr>
            <w:tcW w:w="1707" w:type="pct"/>
          </w:tcPr>
          <w:p w14:paraId="6A63C6AF" w14:textId="60EA8FA6"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Intestinal metaplasia</w:t>
            </w:r>
          </w:p>
        </w:tc>
        <w:tc>
          <w:tcPr>
            <w:tcW w:w="671" w:type="pct"/>
          </w:tcPr>
          <w:p w14:paraId="10CA15F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IM2</w:t>
            </w:r>
          </w:p>
        </w:tc>
        <w:tc>
          <w:tcPr>
            <w:tcW w:w="1098" w:type="pct"/>
          </w:tcPr>
          <w:p w14:paraId="33B8ADB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71.6 ± 45.8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31)</w:t>
            </w:r>
          </w:p>
        </w:tc>
        <w:tc>
          <w:tcPr>
            <w:tcW w:w="975" w:type="pct"/>
          </w:tcPr>
          <w:p w14:paraId="4EEE412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65.2 ± 45.2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22)</w:t>
            </w:r>
          </w:p>
        </w:tc>
        <w:tc>
          <w:tcPr>
            <w:tcW w:w="549" w:type="pct"/>
          </w:tcPr>
          <w:p w14:paraId="2545EA3B"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0.62</w:t>
            </w:r>
          </w:p>
        </w:tc>
      </w:tr>
      <w:tr w:rsidR="00E158B9" w:rsidRPr="00E158B9" w14:paraId="10BAC100" w14:textId="77777777" w:rsidTr="00E158B9">
        <w:tc>
          <w:tcPr>
            <w:tcW w:w="1707" w:type="pct"/>
          </w:tcPr>
          <w:p w14:paraId="1EE8B881"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60FAF5EB"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IM0+IM1</w:t>
            </w:r>
          </w:p>
        </w:tc>
        <w:tc>
          <w:tcPr>
            <w:tcW w:w="1098" w:type="pct"/>
          </w:tcPr>
          <w:p w14:paraId="16B9160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60.2 ± 43.6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19)</w:t>
            </w:r>
          </w:p>
        </w:tc>
        <w:tc>
          <w:tcPr>
            <w:tcW w:w="975" w:type="pct"/>
          </w:tcPr>
          <w:p w14:paraId="558F0CB1"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70.0 ± 52.3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22)</w:t>
            </w:r>
          </w:p>
        </w:tc>
        <w:tc>
          <w:tcPr>
            <w:tcW w:w="549" w:type="pct"/>
          </w:tcPr>
          <w:p w14:paraId="6BE6CFB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0.53</w:t>
            </w:r>
          </w:p>
        </w:tc>
      </w:tr>
      <w:tr w:rsidR="00E158B9" w:rsidRPr="00E158B9" w14:paraId="0D4E4833" w14:textId="77777777" w:rsidTr="00E158B9">
        <w:tc>
          <w:tcPr>
            <w:tcW w:w="1707" w:type="pct"/>
          </w:tcPr>
          <w:p w14:paraId="678ACEAD"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Tumor</w:t>
            </w:r>
          </w:p>
        </w:tc>
        <w:tc>
          <w:tcPr>
            <w:tcW w:w="671" w:type="pct"/>
          </w:tcPr>
          <w:p w14:paraId="5327AD1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1098" w:type="pct"/>
          </w:tcPr>
          <w:p w14:paraId="3428614A"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75" w:type="pct"/>
          </w:tcPr>
          <w:p w14:paraId="0C29191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549" w:type="pct"/>
          </w:tcPr>
          <w:p w14:paraId="1FB5677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61512D42" w14:textId="77777777" w:rsidTr="00E158B9">
        <w:tc>
          <w:tcPr>
            <w:tcW w:w="1707" w:type="pct"/>
          </w:tcPr>
          <w:p w14:paraId="0F348075" w14:textId="2195AB93"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Histological diagnosis</w:t>
            </w:r>
          </w:p>
        </w:tc>
        <w:tc>
          <w:tcPr>
            <w:tcW w:w="671" w:type="pct"/>
          </w:tcPr>
          <w:p w14:paraId="6C30B742"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Adenoma</w:t>
            </w:r>
          </w:p>
        </w:tc>
        <w:tc>
          <w:tcPr>
            <w:tcW w:w="1098" w:type="pct"/>
          </w:tcPr>
          <w:p w14:paraId="23F3460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36.5 ± 11.1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6)</w:t>
            </w:r>
          </w:p>
        </w:tc>
        <w:tc>
          <w:tcPr>
            <w:tcW w:w="975" w:type="pct"/>
          </w:tcPr>
          <w:p w14:paraId="46D164E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58.0 ± 40.2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3)</w:t>
            </w:r>
          </w:p>
        </w:tc>
        <w:tc>
          <w:tcPr>
            <w:tcW w:w="549" w:type="pct"/>
          </w:tcPr>
          <w:p w14:paraId="6A19229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0.24</w:t>
            </w:r>
          </w:p>
        </w:tc>
      </w:tr>
      <w:tr w:rsidR="00E158B9" w:rsidRPr="00E158B9" w14:paraId="3A42A0A2" w14:textId="77777777" w:rsidTr="00E158B9">
        <w:tc>
          <w:tcPr>
            <w:tcW w:w="1707" w:type="pct"/>
          </w:tcPr>
          <w:p w14:paraId="0242297A"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3F3DE16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Cancer</w:t>
            </w:r>
          </w:p>
        </w:tc>
        <w:tc>
          <w:tcPr>
            <w:tcW w:w="1098" w:type="pct"/>
          </w:tcPr>
          <w:p w14:paraId="43FCC2C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71.5 ± 46.1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44)</w:t>
            </w:r>
          </w:p>
        </w:tc>
        <w:tc>
          <w:tcPr>
            <w:tcW w:w="975" w:type="pct"/>
          </w:tcPr>
          <w:p w14:paraId="52C80F2C"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68.3 ± 49.3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41)</w:t>
            </w:r>
          </w:p>
        </w:tc>
        <w:tc>
          <w:tcPr>
            <w:tcW w:w="549" w:type="pct"/>
          </w:tcPr>
          <w:p w14:paraId="5FFAF98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0.76</w:t>
            </w:r>
          </w:p>
        </w:tc>
      </w:tr>
      <w:tr w:rsidR="00E158B9" w:rsidRPr="00E158B9" w14:paraId="47887E7E" w14:textId="77777777" w:rsidTr="00E158B9">
        <w:tc>
          <w:tcPr>
            <w:tcW w:w="1707" w:type="pct"/>
          </w:tcPr>
          <w:p w14:paraId="2919275E" w14:textId="05E3D8D5"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 xml:space="preserve">Differentiation </w:t>
            </w:r>
          </w:p>
        </w:tc>
        <w:tc>
          <w:tcPr>
            <w:tcW w:w="671" w:type="pct"/>
          </w:tcPr>
          <w:p w14:paraId="450803AF" w14:textId="1ED3FCAA"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tub1</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tub2</w:t>
            </w:r>
          </w:p>
        </w:tc>
        <w:tc>
          <w:tcPr>
            <w:tcW w:w="1098" w:type="pct"/>
          </w:tcPr>
          <w:p w14:paraId="5F8235C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71.1 ± 46.6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43)</w:t>
            </w:r>
          </w:p>
        </w:tc>
        <w:tc>
          <w:tcPr>
            <w:tcW w:w="975" w:type="pct"/>
          </w:tcPr>
          <w:p w14:paraId="2156E28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69.0 ± 49.7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40)</w:t>
            </w:r>
          </w:p>
        </w:tc>
        <w:tc>
          <w:tcPr>
            <w:tcW w:w="549" w:type="pct"/>
          </w:tcPr>
          <w:p w14:paraId="1D3CFB7C"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0.85</w:t>
            </w:r>
          </w:p>
        </w:tc>
      </w:tr>
      <w:tr w:rsidR="00E158B9" w:rsidRPr="00E158B9" w14:paraId="206B62B3" w14:textId="77777777" w:rsidTr="00E158B9">
        <w:tc>
          <w:tcPr>
            <w:tcW w:w="1707" w:type="pct"/>
          </w:tcPr>
          <w:p w14:paraId="5A697553"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1AC6CAEB" w14:textId="1F3FDF79"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P</w:t>
            </w:r>
            <w:r w:rsidR="00A5627A" w:rsidRPr="00E158B9">
              <w:rPr>
                <w:rFonts w:ascii="Book Antiqua" w:hAnsi="Book Antiqua" w:cs="Times New Roman"/>
                <w:kern w:val="24"/>
                <w:sz w:val="24"/>
                <w:szCs w:val="24"/>
              </w:rPr>
              <w:t>or</w:t>
            </w:r>
            <w:r>
              <w:rPr>
                <w:rFonts w:ascii="Book Antiqua" w:eastAsia="SimSun" w:hAnsi="Book Antiqua" w:cs="Times New Roman" w:hint="eastAsia"/>
                <w:kern w:val="24"/>
                <w:sz w:val="24"/>
                <w:szCs w:val="24"/>
                <w:lang w:eastAsia="zh-CN"/>
              </w:rPr>
              <w:t xml:space="preserve"> </w:t>
            </w:r>
            <w:r w:rsidR="00A5627A" w:rsidRPr="00E158B9">
              <w:rPr>
                <w:rFonts w:ascii="Book Antiqua" w:hAnsi="Book Antiqua" w:cs="Times New Roman"/>
                <w:kern w:val="24"/>
                <w:sz w:val="24"/>
                <w:szCs w:val="24"/>
              </w:rPr>
              <w:t>+</w:t>
            </w:r>
            <w:r>
              <w:rPr>
                <w:rFonts w:ascii="Book Antiqua" w:eastAsia="SimSun" w:hAnsi="Book Antiqua" w:cs="Times New Roman" w:hint="eastAsia"/>
                <w:kern w:val="24"/>
                <w:sz w:val="24"/>
                <w:szCs w:val="24"/>
                <w:lang w:eastAsia="zh-CN"/>
              </w:rPr>
              <w:t xml:space="preserve"> </w:t>
            </w:r>
            <w:r w:rsidR="00A5627A" w:rsidRPr="00E158B9">
              <w:rPr>
                <w:rFonts w:ascii="Book Antiqua" w:hAnsi="Book Antiqua" w:cs="Times New Roman"/>
                <w:kern w:val="24"/>
                <w:sz w:val="24"/>
                <w:szCs w:val="24"/>
              </w:rPr>
              <w:t>sig</w:t>
            </w:r>
          </w:p>
        </w:tc>
        <w:tc>
          <w:tcPr>
            <w:tcW w:w="1098" w:type="pct"/>
          </w:tcPr>
          <w:p w14:paraId="57636413"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90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w:t>
            </w:r>
          </w:p>
        </w:tc>
        <w:tc>
          <w:tcPr>
            <w:tcW w:w="975" w:type="pct"/>
          </w:tcPr>
          <w:p w14:paraId="1B030A6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40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w:t>
            </w:r>
          </w:p>
        </w:tc>
        <w:tc>
          <w:tcPr>
            <w:tcW w:w="549" w:type="pct"/>
          </w:tcPr>
          <w:p w14:paraId="5EB3525B" w14:textId="6568F55B" w:rsidR="00A5627A" w:rsidRPr="003649BB" w:rsidRDefault="003649BB" w:rsidP="00E158B9">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r>
      <w:tr w:rsidR="00E158B9" w:rsidRPr="00E158B9" w14:paraId="7C784E02" w14:textId="77777777" w:rsidTr="00E158B9">
        <w:tc>
          <w:tcPr>
            <w:tcW w:w="1707" w:type="pct"/>
          </w:tcPr>
          <w:p w14:paraId="52B6273F" w14:textId="11022039" w:rsidR="00A5627A" w:rsidRPr="00E158B9" w:rsidRDefault="00A5627A" w:rsidP="00E158B9">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 xml:space="preserve">Depth </w:t>
            </w:r>
          </w:p>
        </w:tc>
        <w:tc>
          <w:tcPr>
            <w:tcW w:w="671" w:type="pct"/>
          </w:tcPr>
          <w:p w14:paraId="310C7AE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m</w:t>
            </w:r>
          </w:p>
        </w:tc>
        <w:tc>
          <w:tcPr>
            <w:tcW w:w="1098" w:type="pct"/>
          </w:tcPr>
          <w:p w14:paraId="46D3895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71.4 ± 47.2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42)</w:t>
            </w:r>
          </w:p>
        </w:tc>
        <w:tc>
          <w:tcPr>
            <w:tcW w:w="975" w:type="pct"/>
          </w:tcPr>
          <w:p w14:paraId="3C47D85F"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62.7 ± 40.1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38)</w:t>
            </w:r>
          </w:p>
        </w:tc>
        <w:tc>
          <w:tcPr>
            <w:tcW w:w="549" w:type="pct"/>
          </w:tcPr>
          <w:p w14:paraId="2B44763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0.38</w:t>
            </w:r>
          </w:p>
        </w:tc>
      </w:tr>
      <w:tr w:rsidR="00E158B9" w:rsidRPr="00E158B9" w14:paraId="4266F6EB" w14:textId="77777777" w:rsidTr="00E158B9">
        <w:tc>
          <w:tcPr>
            <w:tcW w:w="1707" w:type="pct"/>
          </w:tcPr>
          <w:p w14:paraId="2E5592BF"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23EB722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sm</w:t>
            </w:r>
          </w:p>
        </w:tc>
        <w:tc>
          <w:tcPr>
            <w:tcW w:w="1098" w:type="pct"/>
          </w:tcPr>
          <w:p w14:paraId="1A86B73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74.0 ± 1.4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w:t>
            </w:r>
          </w:p>
        </w:tc>
        <w:tc>
          <w:tcPr>
            <w:tcW w:w="975" w:type="pct"/>
          </w:tcPr>
          <w:p w14:paraId="3D301858"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139.6 ± 97.1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3)</w:t>
            </w:r>
          </w:p>
        </w:tc>
        <w:tc>
          <w:tcPr>
            <w:tcW w:w="549" w:type="pct"/>
          </w:tcPr>
          <w:p w14:paraId="7922AD8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0.43</w:t>
            </w:r>
          </w:p>
        </w:tc>
      </w:tr>
      <w:tr w:rsidR="00E158B9" w:rsidRPr="00E158B9" w14:paraId="235B0570" w14:textId="77777777" w:rsidTr="00E158B9">
        <w:tc>
          <w:tcPr>
            <w:tcW w:w="1707" w:type="pct"/>
          </w:tcPr>
          <w:p w14:paraId="031B731C" w14:textId="199AF111" w:rsidR="00A5627A" w:rsidRPr="00E158B9" w:rsidRDefault="00A5627A" w:rsidP="00E158B9">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Location</w:t>
            </w:r>
          </w:p>
        </w:tc>
        <w:tc>
          <w:tcPr>
            <w:tcW w:w="671" w:type="pct"/>
          </w:tcPr>
          <w:p w14:paraId="4F1BB590" w14:textId="626AADAD"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Upper</w:t>
            </w:r>
          </w:p>
        </w:tc>
        <w:tc>
          <w:tcPr>
            <w:tcW w:w="1098" w:type="pct"/>
          </w:tcPr>
          <w:p w14:paraId="75113E96"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119.8 ± 60.9 (n=6)</w:t>
            </w:r>
          </w:p>
        </w:tc>
        <w:tc>
          <w:tcPr>
            <w:tcW w:w="975" w:type="pct"/>
          </w:tcPr>
          <w:p w14:paraId="319AF93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158.5 ± 101.1 (n=2)</w:t>
            </w:r>
          </w:p>
        </w:tc>
        <w:tc>
          <w:tcPr>
            <w:tcW w:w="549" w:type="pct"/>
          </w:tcPr>
          <w:p w14:paraId="21570B5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0.52</w:t>
            </w:r>
          </w:p>
        </w:tc>
      </w:tr>
      <w:tr w:rsidR="00E158B9" w:rsidRPr="00E158B9" w14:paraId="7BC44D82" w14:textId="77777777" w:rsidTr="00E158B9">
        <w:tc>
          <w:tcPr>
            <w:tcW w:w="1707" w:type="pct"/>
          </w:tcPr>
          <w:p w14:paraId="75EC64B0"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08DFAD53" w14:textId="5990F5C1"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Middle</w:t>
            </w:r>
          </w:p>
        </w:tc>
        <w:tc>
          <w:tcPr>
            <w:tcW w:w="1098" w:type="pct"/>
          </w:tcPr>
          <w:p w14:paraId="0809068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74.8 ± 37.3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19)</w:t>
            </w:r>
          </w:p>
        </w:tc>
        <w:tc>
          <w:tcPr>
            <w:tcW w:w="975" w:type="pct"/>
          </w:tcPr>
          <w:p w14:paraId="5D4BED1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91.4 ± 52.1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14)</w:t>
            </w:r>
          </w:p>
        </w:tc>
        <w:tc>
          <w:tcPr>
            <w:tcW w:w="549" w:type="pct"/>
          </w:tcPr>
          <w:p w14:paraId="44D35DD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0.29</w:t>
            </w:r>
          </w:p>
        </w:tc>
      </w:tr>
      <w:tr w:rsidR="00E158B9" w:rsidRPr="00E158B9" w14:paraId="21228D6A" w14:textId="77777777" w:rsidTr="00E158B9">
        <w:tc>
          <w:tcPr>
            <w:tcW w:w="1707" w:type="pct"/>
          </w:tcPr>
          <w:p w14:paraId="34DE61D9"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525C91C8" w14:textId="53CB1C95" w:rsidR="00A5627A" w:rsidRPr="00E158B9" w:rsidRDefault="00E158B9"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Lower</w:t>
            </w:r>
          </w:p>
        </w:tc>
        <w:tc>
          <w:tcPr>
            <w:tcW w:w="1098" w:type="pct"/>
          </w:tcPr>
          <w:p w14:paraId="4451783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49.0 ± 34.7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25)</w:t>
            </w:r>
          </w:p>
        </w:tc>
        <w:tc>
          <w:tcPr>
            <w:tcW w:w="975" w:type="pct"/>
          </w:tcPr>
          <w:p w14:paraId="047E295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49.2 ± 28.0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28)</w:t>
            </w:r>
          </w:p>
        </w:tc>
        <w:tc>
          <w:tcPr>
            <w:tcW w:w="549" w:type="pct"/>
          </w:tcPr>
          <w:p w14:paraId="77054B3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0.98</w:t>
            </w:r>
          </w:p>
        </w:tc>
      </w:tr>
      <w:tr w:rsidR="00E158B9" w:rsidRPr="00E158B9" w14:paraId="6EB6305E" w14:textId="77777777" w:rsidTr="00E158B9">
        <w:tc>
          <w:tcPr>
            <w:tcW w:w="1707" w:type="pct"/>
          </w:tcPr>
          <w:p w14:paraId="4597E3AA" w14:textId="681EE227" w:rsidR="00A5627A" w:rsidRPr="00E158B9" w:rsidRDefault="00A5627A" w:rsidP="00E158B9">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Major axis of tumor (mm)</w:t>
            </w:r>
          </w:p>
        </w:tc>
        <w:tc>
          <w:tcPr>
            <w:tcW w:w="671" w:type="pct"/>
          </w:tcPr>
          <w:p w14:paraId="6F05C78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&lt; 10</w:t>
            </w:r>
          </w:p>
        </w:tc>
        <w:tc>
          <w:tcPr>
            <w:tcW w:w="1098" w:type="pct"/>
          </w:tcPr>
          <w:p w14:paraId="4BC4468E"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50.0 ± 35.9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24)</w:t>
            </w:r>
          </w:p>
        </w:tc>
        <w:tc>
          <w:tcPr>
            <w:tcW w:w="975" w:type="pct"/>
          </w:tcPr>
          <w:p w14:paraId="43D39E90"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46.6 ± 31.0 (</w:t>
            </w:r>
            <w:r w:rsidRPr="00E158B9">
              <w:rPr>
                <w:rFonts w:ascii="Book Antiqua" w:hAnsi="Book Antiqua" w:cs="Times New Roman"/>
                <w:i/>
                <w:kern w:val="0"/>
                <w:sz w:val="24"/>
                <w:szCs w:val="24"/>
              </w:rPr>
              <w:t xml:space="preserve">n </w:t>
            </w:r>
            <w:r w:rsidRPr="00E158B9">
              <w:rPr>
                <w:rFonts w:ascii="Book Antiqua" w:hAnsi="Book Antiqua" w:cs="Times New Roman"/>
                <w:kern w:val="24"/>
                <w:sz w:val="24"/>
                <w:szCs w:val="24"/>
              </w:rPr>
              <w:t>= 20)</w:t>
            </w:r>
          </w:p>
        </w:tc>
        <w:tc>
          <w:tcPr>
            <w:tcW w:w="549" w:type="pct"/>
          </w:tcPr>
          <w:p w14:paraId="2876C026"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0.74</w:t>
            </w:r>
          </w:p>
        </w:tc>
      </w:tr>
      <w:tr w:rsidR="00E158B9" w:rsidRPr="00E158B9" w14:paraId="6D8FF1DF" w14:textId="77777777" w:rsidTr="00E158B9">
        <w:tc>
          <w:tcPr>
            <w:tcW w:w="1707" w:type="pct"/>
          </w:tcPr>
          <w:p w14:paraId="5E6A79B0"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35CB3260" w14:textId="1A49B1F3"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10</w:t>
            </w:r>
            <w:r w:rsid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 xml:space="preserve">&lt;, </w:t>
            </w:r>
            <w:r w:rsidRPr="00E158B9">
              <w:rPr>
                <w:rFonts w:ascii="Book Antiqua" w:hAnsi="Book Antiqua" w:cs="Times New Roman"/>
                <w:kern w:val="24"/>
                <w:sz w:val="24"/>
                <w:szCs w:val="24"/>
              </w:rPr>
              <w:t>&lt;</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sz w:val="24"/>
                <w:szCs w:val="24"/>
              </w:rPr>
              <w:t>20</w:t>
            </w:r>
          </w:p>
        </w:tc>
        <w:tc>
          <w:tcPr>
            <w:tcW w:w="1098" w:type="pct"/>
          </w:tcPr>
          <w:p w14:paraId="4F5853C2"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72.3 ± 46.2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16)</w:t>
            </w:r>
          </w:p>
        </w:tc>
        <w:tc>
          <w:tcPr>
            <w:tcW w:w="975" w:type="pct"/>
          </w:tcPr>
          <w:p w14:paraId="0A920CE0" w14:textId="361720C2" w:rsidR="00A5627A" w:rsidRPr="00E158B9" w:rsidRDefault="00E158B9" w:rsidP="00E158B9">
            <w:pPr>
              <w:adjustRightInd w:val="0"/>
              <w:snapToGrid w:val="0"/>
              <w:spacing w:line="360" w:lineRule="auto"/>
              <w:jc w:val="center"/>
              <w:rPr>
                <w:rFonts w:ascii="Book Antiqua" w:hAnsi="Book Antiqua" w:cs="Times New Roman"/>
                <w:sz w:val="24"/>
                <w:szCs w:val="24"/>
              </w:rPr>
            </w:pPr>
            <w:r>
              <w:rPr>
                <w:rFonts w:ascii="Book Antiqua" w:hAnsi="Book Antiqua" w:cs="Times New Roman"/>
                <w:kern w:val="24"/>
                <w:sz w:val="24"/>
                <w:szCs w:val="24"/>
              </w:rPr>
              <w:t xml:space="preserve">59.8 ± </w:t>
            </w:r>
            <w:r w:rsidR="00A5627A" w:rsidRPr="00E158B9">
              <w:rPr>
                <w:rFonts w:ascii="Book Antiqua" w:hAnsi="Book Antiqua" w:cs="Times New Roman"/>
                <w:kern w:val="24"/>
                <w:sz w:val="24"/>
                <w:szCs w:val="24"/>
              </w:rPr>
              <w:t>23.7 (</w:t>
            </w:r>
            <w:r w:rsidR="00A5627A" w:rsidRPr="00E158B9">
              <w:rPr>
                <w:rFonts w:ascii="Book Antiqua" w:hAnsi="Book Antiqua" w:cs="Times New Roman"/>
                <w:i/>
                <w:kern w:val="0"/>
                <w:sz w:val="24"/>
                <w:szCs w:val="24"/>
              </w:rPr>
              <w:t>n</w:t>
            </w:r>
            <w:r w:rsidR="00A5627A" w:rsidRPr="00E158B9">
              <w:rPr>
                <w:rFonts w:ascii="Book Antiqua" w:hAnsi="Book Antiqua" w:cs="Times New Roman"/>
                <w:kern w:val="24"/>
                <w:sz w:val="24"/>
                <w:szCs w:val="24"/>
              </w:rPr>
              <w:t xml:space="preserve"> = 14)</w:t>
            </w:r>
          </w:p>
        </w:tc>
        <w:tc>
          <w:tcPr>
            <w:tcW w:w="549" w:type="pct"/>
          </w:tcPr>
          <w:p w14:paraId="2004A73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0.37</w:t>
            </w:r>
          </w:p>
        </w:tc>
      </w:tr>
      <w:tr w:rsidR="00E158B9" w:rsidRPr="00E158B9" w14:paraId="14F7926D" w14:textId="77777777" w:rsidTr="00E158B9">
        <w:tc>
          <w:tcPr>
            <w:tcW w:w="1707" w:type="pct"/>
          </w:tcPr>
          <w:p w14:paraId="463EF2BF"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77F3513D" w14:textId="4590D302"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20</w:t>
            </w:r>
            <w:r w:rsid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&lt;</w:t>
            </w:r>
          </w:p>
        </w:tc>
        <w:tc>
          <w:tcPr>
            <w:tcW w:w="1098" w:type="pct"/>
          </w:tcPr>
          <w:p w14:paraId="4C8098C8"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100.8 ± 44.9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10)</w:t>
            </w:r>
          </w:p>
        </w:tc>
        <w:tc>
          <w:tcPr>
            <w:tcW w:w="975" w:type="pct"/>
          </w:tcPr>
          <w:p w14:paraId="7C7201CD"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120.5 ± 64.5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10)</w:t>
            </w:r>
          </w:p>
        </w:tc>
        <w:tc>
          <w:tcPr>
            <w:tcW w:w="549" w:type="pct"/>
          </w:tcPr>
          <w:p w14:paraId="3CBC0AD0"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0.44</w:t>
            </w:r>
          </w:p>
        </w:tc>
      </w:tr>
      <w:tr w:rsidR="00E158B9" w:rsidRPr="00E158B9" w14:paraId="4F6C8018" w14:textId="77777777" w:rsidTr="00E158B9">
        <w:tc>
          <w:tcPr>
            <w:tcW w:w="1707" w:type="pct"/>
          </w:tcPr>
          <w:p w14:paraId="78B9104C"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ESD</w:t>
            </w:r>
          </w:p>
        </w:tc>
        <w:tc>
          <w:tcPr>
            <w:tcW w:w="671" w:type="pct"/>
          </w:tcPr>
          <w:p w14:paraId="6EB3365B"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1098" w:type="pct"/>
          </w:tcPr>
          <w:p w14:paraId="6C393FE9"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975" w:type="pct"/>
          </w:tcPr>
          <w:p w14:paraId="6B55BB6A"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c>
          <w:tcPr>
            <w:tcW w:w="549" w:type="pct"/>
          </w:tcPr>
          <w:p w14:paraId="5303AF64" w14:textId="77777777" w:rsidR="00A5627A" w:rsidRPr="00E158B9" w:rsidRDefault="00A5627A" w:rsidP="00E158B9">
            <w:pPr>
              <w:adjustRightInd w:val="0"/>
              <w:snapToGrid w:val="0"/>
              <w:spacing w:line="360" w:lineRule="auto"/>
              <w:jc w:val="center"/>
              <w:rPr>
                <w:rFonts w:ascii="Book Antiqua" w:hAnsi="Book Antiqua" w:cs="Times New Roman"/>
                <w:sz w:val="24"/>
                <w:szCs w:val="24"/>
              </w:rPr>
            </w:pPr>
          </w:p>
        </w:tc>
      </w:tr>
      <w:tr w:rsidR="00E158B9" w:rsidRPr="00E158B9" w14:paraId="0900ECB6" w14:textId="77777777" w:rsidTr="00E158B9">
        <w:tc>
          <w:tcPr>
            <w:tcW w:w="1707" w:type="pct"/>
          </w:tcPr>
          <w:p w14:paraId="107B00B9" w14:textId="03D6EF3A"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Area of specimen (mm</w:t>
            </w:r>
            <w:r w:rsidRPr="00E158B9">
              <w:rPr>
                <w:rFonts w:ascii="Book Antiqua" w:hAnsi="Book Antiqua" w:cs="Times New Roman"/>
                <w:kern w:val="24"/>
                <w:sz w:val="24"/>
                <w:szCs w:val="24"/>
                <w:vertAlign w:val="superscript"/>
              </w:rPr>
              <w:t>2</w:t>
            </w:r>
            <w:r w:rsidRPr="00E158B9">
              <w:rPr>
                <w:rFonts w:ascii="Book Antiqua" w:hAnsi="Book Antiqua" w:cs="Times New Roman"/>
                <w:kern w:val="24"/>
                <w:sz w:val="24"/>
                <w:szCs w:val="24"/>
              </w:rPr>
              <w:t>)</w:t>
            </w:r>
          </w:p>
        </w:tc>
        <w:tc>
          <w:tcPr>
            <w:tcW w:w="671" w:type="pct"/>
          </w:tcPr>
          <w:p w14:paraId="59D7712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&lt; 500</w:t>
            </w:r>
          </w:p>
        </w:tc>
        <w:tc>
          <w:tcPr>
            <w:tcW w:w="1098" w:type="pct"/>
          </w:tcPr>
          <w:p w14:paraId="391DBF7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33.8 ± 14.0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22)</w:t>
            </w:r>
          </w:p>
        </w:tc>
        <w:tc>
          <w:tcPr>
            <w:tcW w:w="975" w:type="pct"/>
          </w:tcPr>
          <w:p w14:paraId="4547E6B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53.2 ± 51.7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15)</w:t>
            </w:r>
          </w:p>
        </w:tc>
        <w:tc>
          <w:tcPr>
            <w:tcW w:w="549" w:type="pct"/>
          </w:tcPr>
          <w:p w14:paraId="726ADF2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0.17</w:t>
            </w:r>
          </w:p>
        </w:tc>
      </w:tr>
      <w:tr w:rsidR="00E158B9" w:rsidRPr="00E158B9" w14:paraId="4B801AE3" w14:textId="77777777" w:rsidTr="00E158B9">
        <w:tc>
          <w:tcPr>
            <w:tcW w:w="1707" w:type="pct"/>
          </w:tcPr>
          <w:p w14:paraId="0385C57B"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3DF5BE79" w14:textId="154B016E" w:rsidR="00A5627A" w:rsidRPr="00E158B9" w:rsidRDefault="00A5627A" w:rsidP="00E158B9">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500</w:t>
            </w:r>
            <w:r w:rsid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 xml:space="preserve">&lt;, </w:t>
            </w:r>
            <w:r w:rsidRPr="00E158B9">
              <w:rPr>
                <w:rFonts w:ascii="Book Antiqua" w:hAnsi="Book Antiqua" w:cs="Times New Roman"/>
                <w:kern w:val="24"/>
                <w:sz w:val="24"/>
                <w:szCs w:val="24"/>
              </w:rPr>
              <w:t>&lt;</w:t>
            </w:r>
            <w:r w:rsidR="00E158B9">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sz w:val="24"/>
                <w:szCs w:val="24"/>
              </w:rPr>
              <w:t>1000</w:t>
            </w:r>
          </w:p>
        </w:tc>
        <w:tc>
          <w:tcPr>
            <w:tcW w:w="1098" w:type="pct"/>
          </w:tcPr>
          <w:p w14:paraId="17990A0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72.6 ± 38.4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16)</w:t>
            </w:r>
          </w:p>
        </w:tc>
        <w:tc>
          <w:tcPr>
            <w:tcW w:w="975" w:type="pct"/>
          </w:tcPr>
          <w:p w14:paraId="6522F28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71.1 ± 29.3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23)</w:t>
            </w:r>
          </w:p>
        </w:tc>
        <w:tc>
          <w:tcPr>
            <w:tcW w:w="549" w:type="pct"/>
          </w:tcPr>
          <w:p w14:paraId="08C0120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0.89</w:t>
            </w:r>
          </w:p>
        </w:tc>
      </w:tr>
      <w:tr w:rsidR="00E158B9" w:rsidRPr="00E158B9" w14:paraId="4E1B3194" w14:textId="77777777" w:rsidTr="00E158B9">
        <w:tc>
          <w:tcPr>
            <w:tcW w:w="1707" w:type="pct"/>
          </w:tcPr>
          <w:p w14:paraId="0C9464D6"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33ED2E93" w14:textId="402320E2"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sz w:val="24"/>
                <w:szCs w:val="24"/>
              </w:rPr>
              <w:t>1000</w:t>
            </w:r>
            <w:r w:rsidR="00E158B9">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&lt;</w:t>
            </w:r>
          </w:p>
        </w:tc>
        <w:tc>
          <w:tcPr>
            <w:tcW w:w="1098" w:type="pct"/>
          </w:tcPr>
          <w:p w14:paraId="2D20862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86.0 ± 32.1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12)</w:t>
            </w:r>
          </w:p>
        </w:tc>
        <w:tc>
          <w:tcPr>
            <w:tcW w:w="975" w:type="pct"/>
          </w:tcPr>
          <w:p w14:paraId="53C794A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138.5 ± 79.3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6)</w:t>
            </w:r>
          </w:p>
        </w:tc>
        <w:tc>
          <w:tcPr>
            <w:tcW w:w="549" w:type="pct"/>
          </w:tcPr>
          <w:p w14:paraId="2A9FC37C"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0.06</w:t>
            </w:r>
          </w:p>
        </w:tc>
      </w:tr>
      <w:tr w:rsidR="00E158B9" w:rsidRPr="00E158B9" w14:paraId="5D3CE18E" w14:textId="77777777" w:rsidTr="00E158B9">
        <w:tc>
          <w:tcPr>
            <w:tcW w:w="1707" w:type="pct"/>
          </w:tcPr>
          <w:p w14:paraId="0449EA30" w14:textId="67A43D9D"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Coagulation of vessels at 2</w:t>
            </w:r>
            <w:r w:rsidRPr="00E158B9">
              <w:rPr>
                <w:rFonts w:ascii="Book Antiqua" w:hAnsi="Book Antiqua" w:cs="Times New Roman"/>
                <w:kern w:val="24"/>
                <w:sz w:val="24"/>
                <w:szCs w:val="24"/>
                <w:vertAlign w:val="superscript"/>
              </w:rPr>
              <w:t>nd</w:t>
            </w:r>
            <w:r w:rsidRPr="00E158B9">
              <w:rPr>
                <w:rFonts w:ascii="Book Antiqua" w:hAnsi="Book Antiqua" w:cs="Times New Roman"/>
                <w:kern w:val="24"/>
                <w:sz w:val="24"/>
                <w:szCs w:val="24"/>
              </w:rPr>
              <w:t xml:space="preserve"> look</w:t>
            </w:r>
          </w:p>
        </w:tc>
        <w:tc>
          <w:tcPr>
            <w:tcW w:w="671" w:type="pct"/>
          </w:tcPr>
          <w:p w14:paraId="22A9EAB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Done</w:t>
            </w:r>
          </w:p>
        </w:tc>
        <w:tc>
          <w:tcPr>
            <w:tcW w:w="1098" w:type="pct"/>
          </w:tcPr>
          <w:p w14:paraId="6B9F0A1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69.5 ± 38.4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13)</w:t>
            </w:r>
          </w:p>
        </w:tc>
        <w:tc>
          <w:tcPr>
            <w:tcW w:w="975" w:type="pct"/>
          </w:tcPr>
          <w:p w14:paraId="4F52B50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67.4 ± 28.8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12)</w:t>
            </w:r>
          </w:p>
        </w:tc>
        <w:tc>
          <w:tcPr>
            <w:tcW w:w="549" w:type="pct"/>
          </w:tcPr>
          <w:p w14:paraId="32F78883"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0.89</w:t>
            </w:r>
          </w:p>
        </w:tc>
      </w:tr>
      <w:tr w:rsidR="00E158B9" w:rsidRPr="00E158B9" w14:paraId="0AADF122" w14:textId="77777777" w:rsidTr="00E158B9">
        <w:tc>
          <w:tcPr>
            <w:tcW w:w="1707" w:type="pct"/>
          </w:tcPr>
          <w:p w14:paraId="03A5E7DF"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0EBCFCFA"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No</w:t>
            </w:r>
          </w:p>
        </w:tc>
        <w:tc>
          <w:tcPr>
            <w:tcW w:w="1098" w:type="pct"/>
          </w:tcPr>
          <w:p w14:paraId="0341C7AF"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66.5 ± 47.4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37)</w:t>
            </w:r>
          </w:p>
        </w:tc>
        <w:tc>
          <w:tcPr>
            <w:tcW w:w="975" w:type="pct"/>
          </w:tcPr>
          <w:p w14:paraId="0D963548"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67.6 ± 52.6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35)</w:t>
            </w:r>
          </w:p>
        </w:tc>
        <w:tc>
          <w:tcPr>
            <w:tcW w:w="549" w:type="pct"/>
          </w:tcPr>
          <w:p w14:paraId="5686C12E"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0.92</w:t>
            </w:r>
          </w:p>
        </w:tc>
      </w:tr>
      <w:tr w:rsidR="00E158B9" w:rsidRPr="00E158B9" w14:paraId="5CC9357F" w14:textId="77777777" w:rsidTr="00E158B9">
        <w:tc>
          <w:tcPr>
            <w:tcW w:w="1707" w:type="pct"/>
          </w:tcPr>
          <w:p w14:paraId="4E085CA6" w14:textId="22DC9D0F" w:rsidR="00A5627A" w:rsidRPr="00E158B9" w:rsidRDefault="00A5627A" w:rsidP="00E158B9">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Delayed bleeding (</w:t>
            </w:r>
            <w:r w:rsidRPr="00E158B9">
              <w:rPr>
                <w:rFonts w:ascii="Book Antiqua" w:hAnsi="Book Antiqua" w:cs="Times New Roman"/>
                <w:i/>
                <w:kern w:val="24"/>
                <w:sz w:val="24"/>
                <w:szCs w:val="24"/>
              </w:rPr>
              <w:t>n</w:t>
            </w:r>
            <w:r w:rsidRPr="00E158B9">
              <w:rPr>
                <w:rFonts w:ascii="Book Antiqua" w:hAnsi="Book Antiqua" w:cs="Times New Roman"/>
                <w:kern w:val="24"/>
                <w:sz w:val="24"/>
                <w:szCs w:val="24"/>
              </w:rPr>
              <w:t>, %)</w:t>
            </w:r>
          </w:p>
        </w:tc>
        <w:tc>
          <w:tcPr>
            <w:tcW w:w="671" w:type="pct"/>
          </w:tcPr>
          <w:p w14:paraId="31D72818"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1098" w:type="pct"/>
          </w:tcPr>
          <w:p w14:paraId="2629E7C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105.7 ± 23.7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3)</w:t>
            </w:r>
          </w:p>
        </w:tc>
        <w:tc>
          <w:tcPr>
            <w:tcW w:w="975" w:type="pct"/>
          </w:tcPr>
          <w:p w14:paraId="30AC921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80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w:t>
            </w:r>
          </w:p>
        </w:tc>
        <w:tc>
          <w:tcPr>
            <w:tcW w:w="549" w:type="pct"/>
          </w:tcPr>
          <w:p w14:paraId="676D0798" w14:textId="47EF1D4B" w:rsidR="00A5627A" w:rsidRPr="003649BB" w:rsidRDefault="003649BB" w:rsidP="00E158B9">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r>
      <w:tr w:rsidR="00E158B9" w:rsidRPr="00E158B9" w14:paraId="1B48F90C" w14:textId="77777777" w:rsidTr="00E158B9">
        <w:tc>
          <w:tcPr>
            <w:tcW w:w="1707" w:type="pct"/>
          </w:tcPr>
          <w:p w14:paraId="2E163CD4" w14:textId="048206F2" w:rsidR="00A5627A" w:rsidRPr="00E158B9" w:rsidRDefault="00A5627A" w:rsidP="00E158B9">
            <w:pPr>
              <w:adjustRightInd w:val="0"/>
              <w:snapToGrid w:val="0"/>
              <w:spacing w:line="360" w:lineRule="auto"/>
              <w:ind w:firstLineChars="100" w:firstLine="223"/>
              <w:rPr>
                <w:rFonts w:ascii="Book Antiqua" w:eastAsiaTheme="majorEastAsia" w:hAnsi="Book Antiqua" w:cs="Times New Roman"/>
                <w:i/>
                <w:iCs/>
                <w:kern w:val="24"/>
                <w:sz w:val="24"/>
                <w:szCs w:val="24"/>
              </w:rPr>
            </w:pPr>
            <w:r w:rsidRPr="00E158B9">
              <w:rPr>
                <w:rFonts w:ascii="Book Antiqua" w:hAnsi="Book Antiqua" w:cs="Times New Roman"/>
                <w:kern w:val="24"/>
                <w:sz w:val="24"/>
                <w:szCs w:val="24"/>
              </w:rPr>
              <w:t>Perforation (</w:t>
            </w:r>
            <w:r w:rsidRPr="00E158B9">
              <w:rPr>
                <w:rFonts w:ascii="Book Antiqua" w:hAnsi="Book Antiqua" w:cs="Times New Roman"/>
                <w:i/>
                <w:kern w:val="24"/>
                <w:sz w:val="24"/>
                <w:szCs w:val="24"/>
              </w:rPr>
              <w:t>n</w:t>
            </w:r>
            <w:r w:rsidRPr="00E158B9">
              <w:rPr>
                <w:rFonts w:ascii="Book Antiqua" w:hAnsi="Book Antiqua" w:cs="Times New Roman"/>
                <w:kern w:val="24"/>
                <w:sz w:val="24"/>
                <w:szCs w:val="24"/>
              </w:rPr>
              <w:t>, %)</w:t>
            </w:r>
          </w:p>
        </w:tc>
        <w:tc>
          <w:tcPr>
            <w:tcW w:w="671" w:type="pct"/>
          </w:tcPr>
          <w:p w14:paraId="262855E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1098" w:type="pct"/>
          </w:tcPr>
          <w:p w14:paraId="74734970"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71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w:t>
            </w:r>
          </w:p>
        </w:tc>
        <w:tc>
          <w:tcPr>
            <w:tcW w:w="975" w:type="pct"/>
          </w:tcPr>
          <w:p w14:paraId="05D55071"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234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w:t>
            </w:r>
          </w:p>
        </w:tc>
        <w:tc>
          <w:tcPr>
            <w:tcW w:w="549" w:type="pct"/>
          </w:tcPr>
          <w:p w14:paraId="637BB12D" w14:textId="2CE577B7" w:rsidR="00A5627A" w:rsidRPr="003649BB" w:rsidRDefault="003649BB" w:rsidP="00E158B9">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r>
      <w:tr w:rsidR="00E158B9" w:rsidRPr="00E158B9" w14:paraId="4A9352DD" w14:textId="77777777" w:rsidTr="00E158B9">
        <w:tc>
          <w:tcPr>
            <w:tcW w:w="1707" w:type="pct"/>
          </w:tcPr>
          <w:p w14:paraId="5986F1D6" w14:textId="77777777" w:rsidR="00A5627A" w:rsidRPr="00E158B9" w:rsidRDefault="00A5627A" w:rsidP="006379B3">
            <w:pPr>
              <w:adjustRightInd w:val="0"/>
              <w:snapToGrid w:val="0"/>
              <w:spacing w:line="360" w:lineRule="auto"/>
              <w:rPr>
                <w:rFonts w:ascii="Book Antiqua" w:eastAsiaTheme="majorEastAsia" w:hAnsi="Book Antiqua" w:cs="Times New Roman"/>
                <w:i/>
                <w:iCs/>
                <w:kern w:val="24"/>
                <w:sz w:val="24"/>
                <w:szCs w:val="24"/>
              </w:rPr>
            </w:pPr>
            <w:r w:rsidRPr="00E158B9">
              <w:rPr>
                <w:rFonts w:ascii="Book Antiqua" w:hAnsi="Book Antiqua" w:cs="Times New Roman"/>
                <w:kern w:val="24"/>
                <w:sz w:val="24"/>
                <w:szCs w:val="24"/>
              </w:rPr>
              <w:t>Operator</w:t>
            </w:r>
          </w:p>
        </w:tc>
        <w:tc>
          <w:tcPr>
            <w:tcW w:w="671" w:type="pct"/>
          </w:tcPr>
          <w:p w14:paraId="28F88C9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1098" w:type="pct"/>
          </w:tcPr>
          <w:p w14:paraId="62363B45"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975" w:type="pct"/>
          </w:tcPr>
          <w:p w14:paraId="558CABAB"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c>
          <w:tcPr>
            <w:tcW w:w="549" w:type="pct"/>
          </w:tcPr>
          <w:p w14:paraId="10A2A4A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p>
        </w:tc>
      </w:tr>
      <w:tr w:rsidR="00E158B9" w:rsidRPr="00E158B9" w14:paraId="03080398" w14:textId="77777777" w:rsidTr="00E158B9">
        <w:tc>
          <w:tcPr>
            <w:tcW w:w="1707" w:type="pct"/>
          </w:tcPr>
          <w:p w14:paraId="10DECAF8" w14:textId="0B5111C3" w:rsidR="00A5627A" w:rsidRPr="00E158B9" w:rsidRDefault="00A5627A" w:rsidP="00E158B9">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Procedure times</w:t>
            </w:r>
          </w:p>
        </w:tc>
        <w:tc>
          <w:tcPr>
            <w:tcW w:w="671" w:type="pct"/>
          </w:tcPr>
          <w:p w14:paraId="4E1D480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&lt; 50 times</w:t>
            </w:r>
          </w:p>
        </w:tc>
        <w:tc>
          <w:tcPr>
            <w:tcW w:w="1098" w:type="pct"/>
          </w:tcPr>
          <w:p w14:paraId="54616719"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61.1 ± 37.1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39)</w:t>
            </w:r>
          </w:p>
        </w:tc>
        <w:tc>
          <w:tcPr>
            <w:tcW w:w="975" w:type="pct"/>
          </w:tcPr>
          <w:p w14:paraId="37BCFE27"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58.8 ± 32.1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36)</w:t>
            </w:r>
          </w:p>
        </w:tc>
        <w:tc>
          <w:tcPr>
            <w:tcW w:w="549" w:type="pct"/>
          </w:tcPr>
          <w:p w14:paraId="686EF05D"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0.78</w:t>
            </w:r>
          </w:p>
        </w:tc>
      </w:tr>
      <w:tr w:rsidR="00E158B9" w:rsidRPr="00E158B9" w14:paraId="08D86BAB" w14:textId="77777777" w:rsidTr="00E158B9">
        <w:tc>
          <w:tcPr>
            <w:tcW w:w="1707" w:type="pct"/>
          </w:tcPr>
          <w:p w14:paraId="657E8F98"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p>
        </w:tc>
        <w:tc>
          <w:tcPr>
            <w:tcW w:w="671" w:type="pct"/>
          </w:tcPr>
          <w:p w14:paraId="4357AEF6"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&gt; 50 times</w:t>
            </w:r>
          </w:p>
        </w:tc>
        <w:tc>
          <w:tcPr>
            <w:tcW w:w="1098" w:type="pct"/>
          </w:tcPr>
          <w:p w14:paraId="15DFDDB3"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89.3 ± 62.9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11)</w:t>
            </w:r>
          </w:p>
        </w:tc>
        <w:tc>
          <w:tcPr>
            <w:tcW w:w="975" w:type="pct"/>
          </w:tcPr>
          <w:p w14:paraId="4848D6B2"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107.0 ± 83.9 (</w:t>
            </w:r>
            <w:r w:rsidRPr="00E158B9">
              <w:rPr>
                <w:rFonts w:ascii="Book Antiqua" w:hAnsi="Book Antiqua" w:cs="Times New Roman"/>
                <w:i/>
                <w:kern w:val="0"/>
                <w:sz w:val="24"/>
                <w:szCs w:val="24"/>
              </w:rPr>
              <w:t>n</w:t>
            </w:r>
            <w:r w:rsidRPr="00E158B9">
              <w:rPr>
                <w:rFonts w:ascii="Book Antiqua" w:hAnsi="Book Antiqua" w:cs="Times New Roman"/>
                <w:kern w:val="24"/>
                <w:sz w:val="24"/>
                <w:szCs w:val="24"/>
              </w:rPr>
              <w:t xml:space="preserve"> = 8)</w:t>
            </w:r>
          </w:p>
        </w:tc>
        <w:tc>
          <w:tcPr>
            <w:tcW w:w="549" w:type="pct"/>
          </w:tcPr>
          <w:p w14:paraId="2D614D1F" w14:textId="77777777" w:rsidR="00A5627A" w:rsidRPr="00E158B9" w:rsidRDefault="00A5627A" w:rsidP="00E158B9">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0.60</w:t>
            </w:r>
          </w:p>
        </w:tc>
      </w:tr>
    </w:tbl>
    <w:p w14:paraId="43B07DF0" w14:textId="456313B2" w:rsidR="003649BB" w:rsidRPr="00E158B9" w:rsidRDefault="003649BB" w:rsidP="003649BB">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sz w:val="24"/>
          <w:szCs w:val="24"/>
        </w:rPr>
        <w:t>A0: No atrophic pattern</w:t>
      </w:r>
      <w:r>
        <w:rPr>
          <w:rFonts w:ascii="Book Antiqua" w:hAnsi="Book Antiqua" w:cs="Times New Roman"/>
          <w:sz w:val="24"/>
          <w:szCs w:val="24"/>
        </w:rPr>
        <w:t>;</w:t>
      </w:r>
      <w:r w:rsidRPr="00E158B9">
        <w:rPr>
          <w:rFonts w:ascii="Book Antiqua" w:hAnsi="Book Antiqua" w:cs="Times New Roman"/>
          <w:sz w:val="24"/>
          <w:szCs w:val="24"/>
        </w:rPr>
        <w:t xml:space="preserve"> A1: Atrophic patterns with a margin between the non</w:t>
      </w:r>
      <w:r>
        <w:rPr>
          <w:rFonts w:ascii="Book Antiqua" w:eastAsia="SimSun" w:hAnsi="Book Antiqua" w:cs="Times New Roman" w:hint="eastAsia"/>
          <w:sz w:val="24"/>
          <w:szCs w:val="24"/>
          <w:lang w:eastAsia="zh-CN"/>
        </w:rPr>
        <w:t>-</w:t>
      </w:r>
      <w:r w:rsidRPr="00E158B9">
        <w:rPr>
          <w:rFonts w:ascii="Book Antiqua" w:hAnsi="Book Antiqua" w:cs="Times New Roman"/>
          <w:sz w:val="24"/>
          <w:szCs w:val="24"/>
        </w:rPr>
        <w:t>atrophic fundic mucosa and atrophic mucosa located in the lesser curvature of the stomach</w:t>
      </w:r>
      <w:r>
        <w:rPr>
          <w:rFonts w:ascii="Book Antiqua" w:hAnsi="Book Antiqua" w:cs="Times New Roman"/>
          <w:sz w:val="24"/>
          <w:szCs w:val="24"/>
        </w:rPr>
        <w:t>;</w:t>
      </w:r>
      <w:r w:rsidRPr="00E158B9">
        <w:rPr>
          <w:rFonts w:ascii="Book Antiqua" w:hAnsi="Book Antiqua" w:cs="Times New Roman"/>
          <w:sz w:val="24"/>
          <w:szCs w:val="24"/>
        </w:rPr>
        <w:t xml:space="preserve"> A2: Atrophic patterns</w:t>
      </w:r>
      <w:r>
        <w:rPr>
          <w:rFonts w:ascii="Book Antiqua" w:hAnsi="Book Antiqua" w:cs="Times New Roman"/>
          <w:sz w:val="24"/>
          <w:szCs w:val="24"/>
        </w:rPr>
        <w:t>;</w:t>
      </w:r>
      <w:r w:rsidRPr="00E158B9">
        <w:rPr>
          <w:rFonts w:ascii="Book Antiqua" w:hAnsi="Book Antiqua" w:cs="Times New Roman"/>
          <w:sz w:val="24"/>
          <w:szCs w:val="24"/>
        </w:rPr>
        <w:t xml:space="preserve"> whose margin does not cross the lesser curvature</w:t>
      </w:r>
      <w:r>
        <w:rPr>
          <w:rFonts w:ascii="Book Antiqua" w:hAnsi="Book Antiqua" w:cs="Times New Roman"/>
          <w:sz w:val="24"/>
          <w:szCs w:val="24"/>
        </w:rPr>
        <w:t>;</w:t>
      </w:r>
      <w:r w:rsidRPr="00E158B9">
        <w:rPr>
          <w:rFonts w:ascii="Book Antiqua" w:hAnsi="Book Antiqua" w:cs="Times New Roman"/>
          <w:sz w:val="24"/>
          <w:szCs w:val="24"/>
        </w:rPr>
        <w:t xml:space="preserve"> BMI: Body mass index</w:t>
      </w:r>
      <w:r>
        <w:rPr>
          <w:rFonts w:ascii="Book Antiqua" w:hAnsi="Book Antiqua" w:cs="Times New Roman"/>
          <w:sz w:val="24"/>
          <w:szCs w:val="24"/>
        </w:rPr>
        <w:t>;</w:t>
      </w:r>
      <w:r w:rsidRPr="00E158B9">
        <w:rPr>
          <w:rFonts w:ascii="Book Antiqua" w:hAnsi="Book Antiqua" w:cs="Times New Roman"/>
          <w:sz w:val="24"/>
          <w:szCs w:val="24"/>
        </w:rPr>
        <w:t xml:space="preserve"> DR0: No diffuse erythema</w:t>
      </w:r>
      <w:r>
        <w:rPr>
          <w:rFonts w:ascii="Book Antiqua" w:hAnsi="Book Antiqua" w:cs="Times New Roman"/>
          <w:sz w:val="24"/>
          <w:szCs w:val="24"/>
        </w:rPr>
        <w:t>;</w:t>
      </w:r>
      <w:r w:rsidRPr="00E158B9">
        <w:rPr>
          <w:rFonts w:ascii="Book Antiqua" w:hAnsi="Book Antiqua" w:cs="Times New Roman"/>
          <w:sz w:val="24"/>
          <w:szCs w:val="24"/>
        </w:rPr>
        <w:t xml:space="preserve"> DR1: Mild diffuse erythema</w:t>
      </w:r>
      <w:r>
        <w:rPr>
          <w:rFonts w:ascii="Book Antiqua" w:hAnsi="Book Antiqua" w:cs="Times New Roman"/>
          <w:sz w:val="24"/>
          <w:szCs w:val="24"/>
        </w:rPr>
        <w:t>;</w:t>
      </w:r>
      <w:r w:rsidRPr="00E158B9">
        <w:rPr>
          <w:rFonts w:ascii="Book Antiqua" w:hAnsi="Book Antiqua" w:cs="Times New Roman"/>
          <w:sz w:val="24"/>
          <w:szCs w:val="24"/>
        </w:rPr>
        <w:t xml:space="preserve"> DR2: Severe diffuse erythema</w:t>
      </w:r>
      <w:r>
        <w:rPr>
          <w:rFonts w:ascii="Book Antiqua" w:hAnsi="Book Antiqua" w:cs="Times New Roman"/>
          <w:sz w:val="24"/>
          <w:szCs w:val="24"/>
        </w:rPr>
        <w:t>;</w:t>
      </w:r>
      <w:r w:rsidRPr="00E158B9">
        <w:rPr>
          <w:rFonts w:ascii="Book Antiqua" w:hAnsi="Book Antiqua" w:cs="Times New Roman"/>
          <w:sz w:val="24"/>
          <w:szCs w:val="24"/>
        </w:rPr>
        <w:t xml:space="preserve"> IM0: No intestinal metaplasia</w:t>
      </w:r>
      <w:r>
        <w:rPr>
          <w:rFonts w:ascii="Book Antiqua" w:hAnsi="Book Antiqua" w:cs="Times New Roman"/>
          <w:sz w:val="24"/>
          <w:szCs w:val="24"/>
        </w:rPr>
        <w:t>;</w:t>
      </w:r>
      <w:r w:rsidRPr="00E158B9">
        <w:rPr>
          <w:rFonts w:ascii="Book Antiqua" w:hAnsi="Book Antiqua" w:cs="Times New Roman"/>
          <w:sz w:val="24"/>
          <w:szCs w:val="24"/>
        </w:rPr>
        <w:t xml:space="preserve"> IM1: Intestinal metaplasia within antrum</w:t>
      </w:r>
      <w:r>
        <w:rPr>
          <w:rFonts w:ascii="Book Antiqua" w:hAnsi="Book Antiqua" w:cs="Times New Roman"/>
          <w:sz w:val="24"/>
          <w:szCs w:val="24"/>
        </w:rPr>
        <w:t>;</w:t>
      </w:r>
      <w:r w:rsidRPr="00E158B9">
        <w:rPr>
          <w:rFonts w:ascii="Book Antiqua" w:hAnsi="Book Antiqua" w:cs="Times New Roman"/>
          <w:sz w:val="24"/>
          <w:szCs w:val="24"/>
        </w:rPr>
        <w:t xml:space="preserve"> IM2: Intestinal metaplasia up to corpus</w:t>
      </w:r>
      <w:r>
        <w:rPr>
          <w:rFonts w:ascii="Book Antiqua" w:hAnsi="Book Antiqua" w:cs="Times New Roman"/>
          <w:sz w:val="24"/>
          <w:szCs w:val="24"/>
        </w:rPr>
        <w:t>;</w:t>
      </w:r>
      <w:r w:rsidRPr="00E158B9">
        <w:rPr>
          <w:rFonts w:ascii="Book Antiqua" w:hAnsi="Book Antiqua" w:cs="Times New Roman"/>
          <w:sz w:val="24"/>
          <w:szCs w:val="24"/>
        </w:rPr>
        <w:t xml:space="preserve"> lower: </w:t>
      </w:r>
      <w:r w:rsidRPr="00E158B9">
        <w:rPr>
          <w:rFonts w:ascii="Book Antiqua" w:hAnsi="Book Antiqua" w:cs="Times New Roman"/>
          <w:kern w:val="24"/>
          <w:sz w:val="24"/>
          <w:szCs w:val="24"/>
        </w:rPr>
        <w:t>Lower third of the stomach</w:t>
      </w:r>
      <w:r>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m: mucosal layer</w:t>
      </w:r>
      <w:r>
        <w:rPr>
          <w:rFonts w:ascii="Book Antiqua" w:hAnsi="Book Antiqua" w:cs="Times New Roman"/>
          <w:sz w:val="24"/>
          <w:szCs w:val="24"/>
        </w:rPr>
        <w:t>;</w:t>
      </w:r>
      <w:r w:rsidRPr="00E158B9">
        <w:rPr>
          <w:rFonts w:ascii="Book Antiqua" w:hAnsi="Book Antiqua" w:cs="Times New Roman"/>
          <w:sz w:val="24"/>
          <w:szCs w:val="24"/>
        </w:rPr>
        <w:t xml:space="preserve"> middle: </w:t>
      </w:r>
      <w:r w:rsidRPr="00E158B9">
        <w:rPr>
          <w:rFonts w:ascii="Book Antiqua" w:hAnsi="Book Antiqua" w:cs="Times New Roman"/>
          <w:kern w:val="24"/>
          <w:sz w:val="24"/>
          <w:szCs w:val="24"/>
        </w:rPr>
        <w:t>Middle third of the stomach</w:t>
      </w:r>
      <w:r>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por: Poorly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sig: Signet ring cell carcinoma</w:t>
      </w:r>
      <w:r>
        <w:rPr>
          <w:rFonts w:ascii="Book Antiqua" w:hAnsi="Book Antiqua" w:cs="Times New Roman"/>
          <w:sz w:val="24"/>
          <w:szCs w:val="24"/>
        </w:rPr>
        <w:t>;</w:t>
      </w:r>
      <w:r w:rsidRPr="00E158B9">
        <w:rPr>
          <w:rFonts w:ascii="Book Antiqua" w:hAnsi="Book Antiqua" w:cs="Times New Roman"/>
          <w:sz w:val="24"/>
          <w:szCs w:val="24"/>
        </w:rPr>
        <w:t xml:space="preserve"> sm: Submucosal layer</w:t>
      </w:r>
      <w:r>
        <w:rPr>
          <w:rFonts w:ascii="Book Antiqua" w:hAnsi="Book Antiqua" w:cs="Times New Roman"/>
          <w:sz w:val="24"/>
          <w:szCs w:val="24"/>
        </w:rPr>
        <w:t>;</w:t>
      </w:r>
      <w:r w:rsidRPr="00E158B9">
        <w:rPr>
          <w:rFonts w:ascii="Book Antiqua" w:hAnsi="Book Antiqua" w:cs="Times New Roman"/>
          <w:sz w:val="24"/>
          <w:szCs w:val="24"/>
        </w:rPr>
        <w:t xml:space="preserve"> tub1: Well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tub2: Moderately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upper: </w:t>
      </w:r>
      <w:r w:rsidRPr="00E158B9">
        <w:rPr>
          <w:rFonts w:ascii="Book Antiqua" w:hAnsi="Book Antiqua" w:cs="Times New Roman"/>
          <w:kern w:val="24"/>
          <w:sz w:val="24"/>
          <w:szCs w:val="24"/>
        </w:rPr>
        <w:t>Upper third of the stomach</w:t>
      </w:r>
      <w:r>
        <w:rPr>
          <w:rFonts w:ascii="Book Antiqua" w:eastAsia="SimSun" w:hAnsi="Book Antiqua" w:cs="Times New Roman" w:hint="eastAsia"/>
          <w:kern w:val="24"/>
          <w:sz w:val="24"/>
          <w:szCs w:val="24"/>
          <w:lang w:eastAsia="zh-CN"/>
        </w:rPr>
        <w:t>;</w:t>
      </w:r>
      <w:r w:rsidRPr="00E158B9">
        <w:rPr>
          <w:rFonts w:ascii="Book Antiqua" w:hAnsi="Book Antiqua" w:cs="Times New Roman"/>
          <w:sz w:val="24"/>
          <w:szCs w:val="24"/>
        </w:rPr>
        <w:t xml:space="preserve"> </w:t>
      </w:r>
      <w:r w:rsidRPr="00E158B9">
        <w:rPr>
          <w:rFonts w:ascii="Book Antiqua" w:eastAsiaTheme="majorEastAsia" w:hAnsi="Book Antiqua" w:cs="Times New Roman"/>
          <w:sz w:val="24"/>
          <w:szCs w:val="24"/>
        </w:rPr>
        <w:t>ESD</w:t>
      </w:r>
      <w:r>
        <w:rPr>
          <w:rFonts w:ascii="Book Antiqua" w:eastAsia="SimSun" w:hAnsi="Book Antiqua" w:cs="Times New Roman" w:hint="eastAsia"/>
          <w:sz w:val="24"/>
          <w:szCs w:val="24"/>
          <w:lang w:eastAsia="zh-CN"/>
        </w:rPr>
        <w:t xml:space="preserve">: </w:t>
      </w:r>
      <w:r w:rsidRPr="00E158B9">
        <w:rPr>
          <w:rFonts w:ascii="Book Antiqua" w:eastAsiaTheme="majorEastAsia" w:hAnsi="Book Antiqua" w:cs="Times New Roman"/>
          <w:sz w:val="24"/>
          <w:szCs w:val="24"/>
        </w:rPr>
        <w:t>E</w:t>
      </w:r>
      <w:r>
        <w:rPr>
          <w:rFonts w:ascii="Book Antiqua" w:eastAsiaTheme="majorEastAsia" w:hAnsi="Book Antiqua" w:cs="Times New Roman"/>
          <w:sz w:val="24"/>
          <w:szCs w:val="24"/>
        </w:rPr>
        <w:t>ndoscopic submucosal dissection</w:t>
      </w:r>
      <w:r w:rsidR="00B75DBC">
        <w:rPr>
          <w:rFonts w:ascii="Book Antiqua" w:eastAsia="SimSun" w:hAnsi="Book Antiqua" w:cs="Times New Roman" w:hint="eastAsia"/>
          <w:sz w:val="24"/>
          <w:szCs w:val="24"/>
          <w:lang w:eastAsia="zh-CN"/>
        </w:rPr>
        <w:t xml:space="preserve">; </w:t>
      </w:r>
      <w:r w:rsidR="00B75DBC" w:rsidRPr="00E158B9">
        <w:rPr>
          <w:rFonts w:ascii="Book Antiqua" w:hAnsi="Book Antiqua" w:cs="Times New Roman"/>
          <w:i/>
          <w:iCs/>
          <w:kern w:val="24"/>
          <w:sz w:val="24"/>
          <w:szCs w:val="24"/>
        </w:rPr>
        <w:t>H. pylori</w:t>
      </w:r>
      <w:r w:rsidR="00B75DBC" w:rsidRPr="00B75DBC">
        <w:rPr>
          <w:rFonts w:ascii="Book Antiqua" w:eastAsia="SimSun" w:hAnsi="Book Antiqua" w:cs="Times New Roman" w:hint="eastAsia"/>
          <w:iCs/>
          <w:kern w:val="24"/>
          <w:sz w:val="24"/>
          <w:szCs w:val="24"/>
          <w:lang w:eastAsia="zh-CN"/>
        </w:rPr>
        <w:t>:</w:t>
      </w:r>
      <w:r w:rsidR="00B75DBC" w:rsidRPr="00B75DBC">
        <w:rPr>
          <w:rFonts w:ascii="Book Antiqua" w:hAnsi="Book Antiqua" w:cs="Times New Roman"/>
          <w:iCs/>
          <w:kern w:val="24"/>
          <w:sz w:val="24"/>
          <w:szCs w:val="24"/>
        </w:rPr>
        <w:t xml:space="preserve"> </w:t>
      </w:r>
      <w:r w:rsidR="00B75DBC" w:rsidRPr="00B75DBC">
        <w:rPr>
          <w:rFonts w:ascii="Book Antiqua" w:eastAsia="SimSun" w:hAnsi="Book Antiqua" w:cs="Times New Roman"/>
          <w:i/>
          <w:sz w:val="24"/>
          <w:szCs w:val="24"/>
          <w:lang w:eastAsia="zh-CN"/>
        </w:rPr>
        <w:t>Helicobacter pylori</w:t>
      </w:r>
      <w:r w:rsidR="00B75DBC" w:rsidRPr="00B75DBC">
        <w:rPr>
          <w:rFonts w:ascii="Book Antiqua" w:eastAsia="SimSun" w:hAnsi="Book Antiqua" w:cs="Times New Roman" w:hint="eastAsia"/>
          <w:sz w:val="24"/>
          <w:szCs w:val="24"/>
          <w:lang w:eastAsia="zh-CN"/>
        </w:rPr>
        <w:t>.</w:t>
      </w:r>
    </w:p>
    <w:p w14:paraId="34336170" w14:textId="7EED2B12" w:rsidR="00A5627A" w:rsidRPr="003649BB" w:rsidRDefault="00A5627A" w:rsidP="003649BB">
      <w:pPr>
        <w:widowControl/>
        <w:jc w:val="left"/>
        <w:rPr>
          <w:rFonts w:ascii="Book Antiqua" w:eastAsiaTheme="majorEastAsia" w:hAnsi="Book Antiqua" w:cs="Times New Roman"/>
          <w:b/>
          <w:sz w:val="24"/>
          <w:szCs w:val="24"/>
        </w:rPr>
      </w:pPr>
      <w:r w:rsidRPr="00E158B9">
        <w:rPr>
          <w:rFonts w:ascii="Book Antiqua" w:eastAsiaTheme="majorEastAsia" w:hAnsi="Book Antiqua" w:cs="Times New Roman"/>
          <w:sz w:val="24"/>
          <w:szCs w:val="24"/>
        </w:rPr>
        <w:br w:type="page"/>
      </w:r>
      <w:r w:rsidRPr="003649BB">
        <w:rPr>
          <w:rFonts w:ascii="Book Antiqua" w:hAnsi="Book Antiqua" w:cs="Times New Roman"/>
          <w:b/>
          <w:sz w:val="24"/>
          <w:szCs w:val="24"/>
        </w:rPr>
        <w:lastRenderedPageBreak/>
        <w:t>Table 3</w:t>
      </w:r>
      <w:r w:rsidR="003649BB" w:rsidRPr="003649BB">
        <w:rPr>
          <w:rFonts w:ascii="Book Antiqua" w:eastAsia="SimSun" w:hAnsi="Book Antiqua" w:cs="Times New Roman" w:hint="eastAsia"/>
          <w:b/>
          <w:sz w:val="24"/>
          <w:szCs w:val="24"/>
          <w:lang w:eastAsia="zh-CN"/>
        </w:rPr>
        <w:t xml:space="preserve"> </w:t>
      </w:r>
      <w:r w:rsidRPr="003649BB">
        <w:rPr>
          <w:rFonts w:ascii="Book Antiqua" w:hAnsi="Book Antiqua" w:cs="Times New Roman"/>
          <w:b/>
          <w:sz w:val="24"/>
          <w:szCs w:val="24"/>
        </w:rPr>
        <w:t xml:space="preserve">Univariate analysis of parameters for delayed </w:t>
      </w:r>
      <w:r w:rsidRPr="003649BB">
        <w:rPr>
          <w:rFonts w:ascii="Book Antiqua" w:hAnsi="Book Antiqua" w:cs="Times New Roman"/>
          <w:b/>
          <w:kern w:val="24"/>
          <w:sz w:val="24"/>
          <w:szCs w:val="24"/>
        </w:rPr>
        <w:t>procedure time</w:t>
      </w:r>
      <w:r w:rsidRPr="003649BB">
        <w:rPr>
          <w:rFonts w:ascii="Book Antiqua" w:hAnsi="Book Antiqua" w:cs="Times New Roman"/>
          <w:b/>
          <w:sz w:val="24"/>
          <w:szCs w:val="24"/>
        </w:rPr>
        <w:t xml:space="preserve"> of </w:t>
      </w:r>
      <w:r w:rsidR="003649BB" w:rsidRPr="003649BB">
        <w:rPr>
          <w:rFonts w:ascii="Book Antiqua" w:eastAsiaTheme="majorEastAsia" w:hAnsi="Book Antiqua" w:cs="Times New Roman"/>
          <w:b/>
          <w:sz w:val="24"/>
          <w:szCs w:val="24"/>
        </w:rPr>
        <w:t>endoscopic submucosal dissection</w:t>
      </w:r>
    </w:p>
    <w:tbl>
      <w:tblPr>
        <w:tblStyle w:val="TableGrid"/>
        <w:tblW w:w="6558" w:type="pct"/>
        <w:tblInd w:w="-1452" w:type="dxa"/>
        <w:tblLayout w:type="fixed"/>
        <w:tblLook w:val="04A0" w:firstRow="1" w:lastRow="0" w:firstColumn="1" w:lastColumn="0" w:noHBand="0" w:noVBand="1"/>
      </w:tblPr>
      <w:tblGrid>
        <w:gridCol w:w="2697"/>
        <w:gridCol w:w="1416"/>
        <w:gridCol w:w="1418"/>
        <w:gridCol w:w="1416"/>
        <w:gridCol w:w="993"/>
        <w:gridCol w:w="1416"/>
        <w:gridCol w:w="1139"/>
        <w:gridCol w:w="1130"/>
      </w:tblGrid>
      <w:tr w:rsidR="003649BB" w:rsidRPr="00E158B9" w14:paraId="7238C3AB" w14:textId="77777777" w:rsidTr="003649BB">
        <w:tc>
          <w:tcPr>
            <w:tcW w:w="1160" w:type="pct"/>
          </w:tcPr>
          <w:p w14:paraId="322DE286" w14:textId="77777777" w:rsidR="00A5627A" w:rsidRPr="00E158B9" w:rsidRDefault="00A5627A" w:rsidP="006379B3">
            <w:pPr>
              <w:adjustRightInd w:val="0"/>
              <w:snapToGrid w:val="0"/>
              <w:spacing w:line="360" w:lineRule="auto"/>
              <w:rPr>
                <w:rFonts w:ascii="Book Antiqua" w:hAnsi="Book Antiqua" w:cs="Times New Roman"/>
                <w:sz w:val="24"/>
                <w:szCs w:val="24"/>
              </w:rPr>
            </w:pPr>
          </w:p>
        </w:tc>
        <w:tc>
          <w:tcPr>
            <w:tcW w:w="609" w:type="pct"/>
          </w:tcPr>
          <w:p w14:paraId="25580A8B" w14:textId="0505F108"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kern w:val="24"/>
                <w:sz w:val="24"/>
                <w:szCs w:val="24"/>
              </w:rPr>
              <w:t>Parameters</w:t>
            </w:r>
          </w:p>
        </w:tc>
        <w:tc>
          <w:tcPr>
            <w:tcW w:w="1646" w:type="pct"/>
            <w:gridSpan w:val="3"/>
          </w:tcPr>
          <w:p w14:paraId="3D99447F"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kern w:val="24"/>
                <w:sz w:val="24"/>
                <w:szCs w:val="24"/>
              </w:rPr>
              <w:t>Conventional group</w:t>
            </w:r>
          </w:p>
        </w:tc>
        <w:tc>
          <w:tcPr>
            <w:tcW w:w="1585" w:type="pct"/>
            <w:gridSpan w:val="3"/>
          </w:tcPr>
          <w:p w14:paraId="3BE59959" w14:textId="77777777" w:rsidR="00A5627A" w:rsidRPr="003649BB" w:rsidRDefault="00A5627A" w:rsidP="003649BB">
            <w:pPr>
              <w:adjustRightInd w:val="0"/>
              <w:snapToGrid w:val="0"/>
              <w:spacing w:line="360" w:lineRule="auto"/>
              <w:jc w:val="center"/>
              <w:rPr>
                <w:rFonts w:ascii="Book Antiqua" w:hAnsi="Book Antiqua" w:cs="Times New Roman"/>
                <w:b/>
                <w:sz w:val="24"/>
                <w:szCs w:val="24"/>
              </w:rPr>
            </w:pPr>
            <w:r w:rsidRPr="003649BB">
              <w:rPr>
                <w:rFonts w:ascii="Book Antiqua" w:hAnsi="Book Antiqua" w:cs="Times New Roman"/>
                <w:b/>
                <w:kern w:val="24"/>
                <w:sz w:val="24"/>
                <w:szCs w:val="24"/>
              </w:rPr>
              <w:t>Clip–flap group</w:t>
            </w:r>
          </w:p>
        </w:tc>
      </w:tr>
      <w:tr w:rsidR="003649BB" w:rsidRPr="00E158B9" w14:paraId="17C01B80" w14:textId="77777777" w:rsidTr="003649BB">
        <w:tc>
          <w:tcPr>
            <w:tcW w:w="1160" w:type="pct"/>
          </w:tcPr>
          <w:p w14:paraId="06B77D3F" w14:textId="77777777" w:rsidR="00A5627A" w:rsidRPr="00E158B9" w:rsidRDefault="00A5627A" w:rsidP="006379B3">
            <w:pPr>
              <w:adjustRightInd w:val="0"/>
              <w:snapToGrid w:val="0"/>
              <w:spacing w:line="360" w:lineRule="auto"/>
              <w:rPr>
                <w:rFonts w:ascii="Book Antiqua" w:hAnsi="Book Antiqua" w:cs="Times New Roman"/>
                <w:sz w:val="24"/>
                <w:szCs w:val="24"/>
              </w:rPr>
            </w:pPr>
          </w:p>
        </w:tc>
        <w:tc>
          <w:tcPr>
            <w:tcW w:w="609" w:type="pct"/>
          </w:tcPr>
          <w:p w14:paraId="484C92C2"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p>
        </w:tc>
        <w:tc>
          <w:tcPr>
            <w:tcW w:w="610" w:type="pct"/>
          </w:tcPr>
          <w:p w14:paraId="3CA6F125"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kern w:val="24"/>
                <w:sz w:val="24"/>
                <w:szCs w:val="24"/>
              </w:rPr>
              <w:t>Odds ratio</w:t>
            </w:r>
          </w:p>
        </w:tc>
        <w:tc>
          <w:tcPr>
            <w:tcW w:w="609" w:type="pct"/>
          </w:tcPr>
          <w:p w14:paraId="6B7DFC05"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kern w:val="24"/>
                <w:sz w:val="24"/>
                <w:szCs w:val="24"/>
              </w:rPr>
              <w:t>95% CI</w:t>
            </w:r>
          </w:p>
        </w:tc>
        <w:tc>
          <w:tcPr>
            <w:tcW w:w="427" w:type="pct"/>
          </w:tcPr>
          <w:p w14:paraId="5B3A3504"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i/>
                <w:kern w:val="24"/>
                <w:sz w:val="24"/>
                <w:szCs w:val="24"/>
              </w:rPr>
              <w:t xml:space="preserve">P </w:t>
            </w:r>
            <w:r w:rsidRPr="003649BB">
              <w:rPr>
                <w:rFonts w:ascii="Book Antiqua" w:hAnsi="Book Antiqua" w:cs="Times New Roman"/>
                <w:b/>
                <w:kern w:val="24"/>
                <w:sz w:val="24"/>
                <w:szCs w:val="24"/>
              </w:rPr>
              <w:t>value</w:t>
            </w:r>
          </w:p>
        </w:tc>
        <w:tc>
          <w:tcPr>
            <w:tcW w:w="609" w:type="pct"/>
          </w:tcPr>
          <w:p w14:paraId="6310B531" w14:textId="77777777" w:rsidR="00A5627A" w:rsidRPr="003649BB" w:rsidRDefault="00A5627A" w:rsidP="003649BB">
            <w:pPr>
              <w:adjustRightInd w:val="0"/>
              <w:snapToGrid w:val="0"/>
              <w:spacing w:line="360" w:lineRule="auto"/>
              <w:jc w:val="center"/>
              <w:rPr>
                <w:rFonts w:ascii="Book Antiqua" w:hAnsi="Book Antiqua" w:cs="Times New Roman"/>
                <w:b/>
                <w:kern w:val="24"/>
                <w:sz w:val="24"/>
                <w:szCs w:val="24"/>
              </w:rPr>
            </w:pPr>
            <w:r w:rsidRPr="003649BB">
              <w:rPr>
                <w:rFonts w:ascii="Book Antiqua" w:hAnsi="Book Antiqua" w:cs="Times New Roman"/>
                <w:b/>
                <w:kern w:val="24"/>
                <w:sz w:val="24"/>
                <w:szCs w:val="24"/>
              </w:rPr>
              <w:t>Odds ratio</w:t>
            </w:r>
          </w:p>
        </w:tc>
        <w:tc>
          <w:tcPr>
            <w:tcW w:w="490" w:type="pct"/>
          </w:tcPr>
          <w:p w14:paraId="1303F15E" w14:textId="77777777" w:rsidR="00A5627A" w:rsidRPr="003649BB" w:rsidRDefault="00A5627A" w:rsidP="003649BB">
            <w:pPr>
              <w:adjustRightInd w:val="0"/>
              <w:snapToGrid w:val="0"/>
              <w:spacing w:line="360" w:lineRule="auto"/>
              <w:jc w:val="center"/>
              <w:rPr>
                <w:rFonts w:ascii="Book Antiqua" w:eastAsiaTheme="majorEastAsia" w:hAnsi="Book Antiqua" w:cs="Times New Roman"/>
                <w:b/>
                <w:i/>
                <w:iCs/>
                <w:kern w:val="24"/>
                <w:sz w:val="24"/>
                <w:szCs w:val="24"/>
              </w:rPr>
            </w:pPr>
            <w:r w:rsidRPr="003649BB">
              <w:rPr>
                <w:rFonts w:ascii="Book Antiqua" w:hAnsi="Book Antiqua" w:cs="Times New Roman"/>
                <w:b/>
                <w:kern w:val="24"/>
                <w:sz w:val="24"/>
                <w:szCs w:val="24"/>
              </w:rPr>
              <w:t>95% CI</w:t>
            </w:r>
          </w:p>
        </w:tc>
        <w:tc>
          <w:tcPr>
            <w:tcW w:w="486" w:type="pct"/>
          </w:tcPr>
          <w:p w14:paraId="194F7174" w14:textId="77777777" w:rsidR="00A5627A" w:rsidRPr="003649BB" w:rsidRDefault="00A5627A" w:rsidP="003649BB">
            <w:pPr>
              <w:adjustRightInd w:val="0"/>
              <w:snapToGrid w:val="0"/>
              <w:spacing w:line="360" w:lineRule="auto"/>
              <w:jc w:val="center"/>
              <w:rPr>
                <w:rFonts w:ascii="Book Antiqua" w:hAnsi="Book Antiqua" w:cs="Times New Roman"/>
                <w:b/>
                <w:i/>
                <w:kern w:val="24"/>
                <w:sz w:val="24"/>
                <w:szCs w:val="24"/>
              </w:rPr>
            </w:pPr>
            <w:r w:rsidRPr="003649BB">
              <w:rPr>
                <w:rFonts w:ascii="Book Antiqua" w:hAnsi="Book Antiqua" w:cs="Times New Roman"/>
                <w:b/>
                <w:i/>
                <w:kern w:val="24"/>
                <w:sz w:val="24"/>
                <w:szCs w:val="24"/>
              </w:rPr>
              <w:t>P</w:t>
            </w:r>
            <w:r w:rsidRPr="003649BB">
              <w:rPr>
                <w:rFonts w:ascii="Book Antiqua" w:hAnsi="Book Antiqua" w:cs="Times New Roman"/>
                <w:b/>
                <w:kern w:val="24"/>
                <w:sz w:val="24"/>
                <w:szCs w:val="24"/>
              </w:rPr>
              <w:t xml:space="preserve"> value</w:t>
            </w:r>
          </w:p>
        </w:tc>
      </w:tr>
      <w:tr w:rsidR="003649BB" w:rsidRPr="00E158B9" w14:paraId="2E362AA9" w14:textId="77777777" w:rsidTr="003649BB">
        <w:tc>
          <w:tcPr>
            <w:tcW w:w="1160" w:type="pct"/>
          </w:tcPr>
          <w:p w14:paraId="3FEBC55B" w14:textId="2000E23A" w:rsidR="00A5627A" w:rsidRPr="003649BB" w:rsidRDefault="00A5627A" w:rsidP="006379B3">
            <w:pPr>
              <w:adjustRightInd w:val="0"/>
              <w:snapToGrid w:val="0"/>
              <w:spacing w:line="360" w:lineRule="auto"/>
              <w:rPr>
                <w:rFonts w:ascii="Book Antiqua" w:eastAsia="SimSun" w:hAnsi="Book Antiqua" w:cs="Times New Roman"/>
                <w:iCs/>
                <w:kern w:val="24"/>
                <w:sz w:val="24"/>
                <w:szCs w:val="24"/>
                <w:lang w:eastAsia="zh-CN"/>
              </w:rPr>
            </w:pPr>
            <w:r w:rsidRPr="00E158B9">
              <w:rPr>
                <w:rFonts w:ascii="Book Antiqua" w:hAnsi="Book Antiqua" w:cs="Times New Roman"/>
                <w:iCs/>
                <w:kern w:val="24"/>
                <w:sz w:val="24"/>
                <w:szCs w:val="24"/>
              </w:rPr>
              <w:t>Age</w:t>
            </w:r>
            <w:r w:rsidR="003649BB">
              <w:rPr>
                <w:rFonts w:ascii="Book Antiqua" w:eastAsia="SimSun" w:hAnsi="Book Antiqua" w:cs="Times New Roman" w:hint="eastAsia"/>
                <w:iCs/>
                <w:kern w:val="24"/>
                <w:sz w:val="24"/>
                <w:szCs w:val="24"/>
                <w:lang w:eastAsia="zh-CN"/>
              </w:rPr>
              <w:t xml:space="preserve"> (</w:t>
            </w:r>
            <w:r w:rsidR="003649BB">
              <w:rPr>
                <w:rFonts w:ascii="Book Antiqua" w:eastAsia="SimSun" w:hAnsi="Book Antiqua" w:cs="Times New Roman"/>
                <w:iCs/>
                <w:kern w:val="24"/>
                <w:sz w:val="24"/>
                <w:szCs w:val="24"/>
                <w:lang w:eastAsia="zh-CN"/>
              </w:rPr>
              <w:t>yr</w:t>
            </w:r>
            <w:r w:rsidR="003649BB">
              <w:rPr>
                <w:rFonts w:ascii="Book Antiqua" w:eastAsia="SimSun" w:hAnsi="Book Antiqua" w:cs="Times New Roman" w:hint="eastAsia"/>
                <w:iCs/>
                <w:kern w:val="24"/>
                <w:sz w:val="24"/>
                <w:szCs w:val="24"/>
                <w:lang w:eastAsia="zh-CN"/>
              </w:rPr>
              <w:t>)</w:t>
            </w:r>
          </w:p>
        </w:tc>
        <w:tc>
          <w:tcPr>
            <w:tcW w:w="609" w:type="pct"/>
          </w:tcPr>
          <w:p w14:paraId="52FF1551" w14:textId="4FFC7554"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&gt; 70</w:t>
            </w:r>
          </w:p>
        </w:tc>
        <w:tc>
          <w:tcPr>
            <w:tcW w:w="610" w:type="pct"/>
          </w:tcPr>
          <w:p w14:paraId="1EE1956D"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0.67</w:t>
            </w:r>
          </w:p>
        </w:tc>
        <w:tc>
          <w:tcPr>
            <w:tcW w:w="609" w:type="pct"/>
          </w:tcPr>
          <w:p w14:paraId="4F2E37A3" w14:textId="6D7D7306"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0.22</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2.10</w:t>
            </w:r>
          </w:p>
        </w:tc>
        <w:tc>
          <w:tcPr>
            <w:tcW w:w="427" w:type="pct"/>
          </w:tcPr>
          <w:p w14:paraId="3B19352B"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0.49</w:t>
            </w:r>
          </w:p>
        </w:tc>
        <w:tc>
          <w:tcPr>
            <w:tcW w:w="609" w:type="pct"/>
          </w:tcPr>
          <w:p w14:paraId="51197B00"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0.79</w:t>
            </w:r>
          </w:p>
        </w:tc>
        <w:tc>
          <w:tcPr>
            <w:tcW w:w="490" w:type="pct"/>
          </w:tcPr>
          <w:p w14:paraId="59909AAC" w14:textId="792F3650"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0.22</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2.86</w:t>
            </w:r>
          </w:p>
        </w:tc>
        <w:tc>
          <w:tcPr>
            <w:tcW w:w="486" w:type="pct"/>
          </w:tcPr>
          <w:p w14:paraId="1B8A9300"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0.72</w:t>
            </w:r>
          </w:p>
        </w:tc>
      </w:tr>
      <w:tr w:rsidR="003649BB" w:rsidRPr="00E158B9" w14:paraId="438BD909" w14:textId="77777777" w:rsidTr="003649BB">
        <w:tc>
          <w:tcPr>
            <w:tcW w:w="1160" w:type="pct"/>
          </w:tcPr>
          <w:p w14:paraId="6F0F700E" w14:textId="77777777" w:rsidR="00A5627A" w:rsidRPr="00E158B9" w:rsidRDefault="00A5627A" w:rsidP="006379B3">
            <w:pPr>
              <w:adjustRightInd w:val="0"/>
              <w:snapToGrid w:val="0"/>
              <w:spacing w:line="360" w:lineRule="auto"/>
              <w:rPr>
                <w:rFonts w:ascii="Book Antiqua" w:hAnsi="Book Antiqua" w:cs="Times New Roman"/>
                <w:iCs/>
                <w:kern w:val="24"/>
                <w:sz w:val="24"/>
                <w:szCs w:val="24"/>
              </w:rPr>
            </w:pPr>
            <w:r w:rsidRPr="00E158B9">
              <w:rPr>
                <w:rFonts w:ascii="Book Antiqua" w:hAnsi="Book Antiqua" w:cs="Times New Roman"/>
                <w:iCs/>
                <w:kern w:val="24"/>
                <w:sz w:val="24"/>
                <w:szCs w:val="24"/>
              </w:rPr>
              <w:t>Sex</w:t>
            </w:r>
          </w:p>
        </w:tc>
        <w:tc>
          <w:tcPr>
            <w:tcW w:w="609" w:type="pct"/>
          </w:tcPr>
          <w:p w14:paraId="3E4AC10C" w14:textId="34BB671E" w:rsidR="00A5627A" w:rsidRPr="00E158B9" w:rsidRDefault="003649BB"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Male</w:t>
            </w:r>
          </w:p>
        </w:tc>
        <w:tc>
          <w:tcPr>
            <w:tcW w:w="610" w:type="pct"/>
          </w:tcPr>
          <w:p w14:paraId="54DCBBDB"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2.70</w:t>
            </w:r>
          </w:p>
        </w:tc>
        <w:tc>
          <w:tcPr>
            <w:tcW w:w="609" w:type="pct"/>
          </w:tcPr>
          <w:p w14:paraId="331F99E0" w14:textId="1B657BF1"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0.63</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11.55</w:t>
            </w:r>
          </w:p>
        </w:tc>
        <w:tc>
          <w:tcPr>
            <w:tcW w:w="427" w:type="pct"/>
          </w:tcPr>
          <w:p w14:paraId="5E5EEDA1"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0.18</w:t>
            </w:r>
          </w:p>
        </w:tc>
        <w:tc>
          <w:tcPr>
            <w:tcW w:w="609" w:type="pct"/>
          </w:tcPr>
          <w:p w14:paraId="7ACF2FB9" w14:textId="2A34C7E2" w:rsidR="00A5627A" w:rsidRPr="003649BB" w:rsidRDefault="003649BB" w:rsidP="003649BB">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c>
          <w:tcPr>
            <w:tcW w:w="490" w:type="pct"/>
          </w:tcPr>
          <w:p w14:paraId="7966BE2B" w14:textId="7ADA49CF"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w:t>
            </w:r>
          </w:p>
        </w:tc>
        <w:tc>
          <w:tcPr>
            <w:tcW w:w="486" w:type="pct"/>
          </w:tcPr>
          <w:p w14:paraId="759A8276" w14:textId="12419BD3"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w:t>
            </w:r>
          </w:p>
        </w:tc>
      </w:tr>
      <w:tr w:rsidR="003649BB" w:rsidRPr="00E158B9" w14:paraId="2DB7CA87" w14:textId="77777777" w:rsidTr="003649BB">
        <w:tc>
          <w:tcPr>
            <w:tcW w:w="1160" w:type="pct"/>
          </w:tcPr>
          <w:p w14:paraId="671204F6" w14:textId="77777777" w:rsidR="00A5627A" w:rsidRPr="00E158B9" w:rsidRDefault="00A5627A" w:rsidP="006379B3">
            <w:pPr>
              <w:adjustRightInd w:val="0"/>
              <w:snapToGrid w:val="0"/>
              <w:spacing w:line="360" w:lineRule="auto"/>
              <w:rPr>
                <w:rFonts w:ascii="Book Antiqua" w:eastAsiaTheme="majorEastAsia" w:hAnsi="Book Antiqua" w:cs="Times New Roman"/>
                <w:i/>
                <w:iCs/>
                <w:sz w:val="24"/>
                <w:szCs w:val="24"/>
              </w:rPr>
            </w:pPr>
            <w:r w:rsidRPr="00E158B9">
              <w:rPr>
                <w:rFonts w:ascii="Book Antiqua" w:hAnsi="Book Antiqua" w:cs="Times New Roman"/>
                <w:i/>
                <w:iCs/>
                <w:kern w:val="24"/>
                <w:sz w:val="24"/>
                <w:szCs w:val="24"/>
              </w:rPr>
              <w:t xml:space="preserve">H. pylori </w:t>
            </w:r>
            <w:r w:rsidRPr="00E158B9">
              <w:rPr>
                <w:rFonts w:ascii="Book Antiqua" w:hAnsi="Book Antiqua" w:cs="Times New Roman"/>
                <w:kern w:val="24"/>
                <w:sz w:val="24"/>
                <w:szCs w:val="24"/>
              </w:rPr>
              <w:t>infection</w:t>
            </w:r>
          </w:p>
        </w:tc>
        <w:tc>
          <w:tcPr>
            <w:tcW w:w="609" w:type="pct"/>
          </w:tcPr>
          <w:p w14:paraId="39553147" w14:textId="1F811227" w:rsidR="00A5627A" w:rsidRPr="00E158B9" w:rsidRDefault="003649BB"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Positive</w:t>
            </w:r>
          </w:p>
        </w:tc>
        <w:tc>
          <w:tcPr>
            <w:tcW w:w="610" w:type="pct"/>
          </w:tcPr>
          <w:p w14:paraId="14503774"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1.31</w:t>
            </w:r>
          </w:p>
        </w:tc>
        <w:tc>
          <w:tcPr>
            <w:tcW w:w="609" w:type="pct"/>
          </w:tcPr>
          <w:p w14:paraId="646C1BA1" w14:textId="624C2351"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0.39</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4.44</w:t>
            </w:r>
          </w:p>
        </w:tc>
        <w:tc>
          <w:tcPr>
            <w:tcW w:w="427" w:type="pct"/>
          </w:tcPr>
          <w:p w14:paraId="226CDC10"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0.66</w:t>
            </w:r>
          </w:p>
        </w:tc>
        <w:tc>
          <w:tcPr>
            <w:tcW w:w="609" w:type="pct"/>
          </w:tcPr>
          <w:p w14:paraId="45430CDB"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0.69</w:t>
            </w:r>
          </w:p>
        </w:tc>
        <w:tc>
          <w:tcPr>
            <w:tcW w:w="490" w:type="pct"/>
          </w:tcPr>
          <w:p w14:paraId="38510C7E" w14:textId="702D398A"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0.20</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2.43</w:t>
            </w:r>
          </w:p>
        </w:tc>
        <w:tc>
          <w:tcPr>
            <w:tcW w:w="486" w:type="pct"/>
          </w:tcPr>
          <w:p w14:paraId="18591CEF"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0.57</w:t>
            </w:r>
          </w:p>
        </w:tc>
      </w:tr>
      <w:tr w:rsidR="003649BB" w:rsidRPr="00E158B9" w14:paraId="052270FA" w14:textId="77777777" w:rsidTr="003649BB">
        <w:tc>
          <w:tcPr>
            <w:tcW w:w="1160" w:type="pct"/>
          </w:tcPr>
          <w:p w14:paraId="7EE15E60"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Kyoto classification of gastric mucosa</w:t>
            </w:r>
          </w:p>
        </w:tc>
        <w:tc>
          <w:tcPr>
            <w:tcW w:w="609" w:type="pct"/>
          </w:tcPr>
          <w:p w14:paraId="26EE9811"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10" w:type="pct"/>
          </w:tcPr>
          <w:p w14:paraId="2A4C7C2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09" w:type="pct"/>
          </w:tcPr>
          <w:p w14:paraId="53438B94"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27" w:type="pct"/>
          </w:tcPr>
          <w:p w14:paraId="614E9B6F"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09" w:type="pct"/>
          </w:tcPr>
          <w:p w14:paraId="1FADD608"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90" w:type="pct"/>
          </w:tcPr>
          <w:p w14:paraId="6AF8A92D"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86" w:type="pct"/>
          </w:tcPr>
          <w:p w14:paraId="607F0CFF"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r>
      <w:tr w:rsidR="003649BB" w:rsidRPr="00E158B9" w14:paraId="3D30492D" w14:textId="77777777" w:rsidTr="003649BB">
        <w:tc>
          <w:tcPr>
            <w:tcW w:w="1160" w:type="pct"/>
          </w:tcPr>
          <w:p w14:paraId="1554CE3C" w14:textId="0B3CF4E7" w:rsidR="00A5627A" w:rsidRPr="00E158B9" w:rsidRDefault="00A5627A" w:rsidP="003649BB">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Atrophy (</w:t>
            </w:r>
            <w:r w:rsidRPr="003649BB">
              <w:rPr>
                <w:rFonts w:ascii="Book Antiqua" w:hAnsi="Book Antiqua" w:cs="Times New Roman"/>
                <w:i/>
                <w:kern w:val="24"/>
                <w:sz w:val="24"/>
                <w:szCs w:val="24"/>
              </w:rPr>
              <w:t>vs</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A0</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A1)</w:t>
            </w:r>
          </w:p>
        </w:tc>
        <w:tc>
          <w:tcPr>
            <w:tcW w:w="609" w:type="pct"/>
          </w:tcPr>
          <w:p w14:paraId="71789C1A"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A2</w:t>
            </w:r>
          </w:p>
        </w:tc>
        <w:tc>
          <w:tcPr>
            <w:tcW w:w="610" w:type="pct"/>
          </w:tcPr>
          <w:p w14:paraId="3B09762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1.52</w:t>
            </w:r>
          </w:p>
        </w:tc>
        <w:tc>
          <w:tcPr>
            <w:tcW w:w="609" w:type="pct"/>
          </w:tcPr>
          <w:p w14:paraId="75066E70" w14:textId="5499536A"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0.25</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9.19.57</w:t>
            </w:r>
          </w:p>
        </w:tc>
        <w:tc>
          <w:tcPr>
            <w:tcW w:w="427" w:type="pct"/>
          </w:tcPr>
          <w:p w14:paraId="12C7A857"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0.65</w:t>
            </w:r>
          </w:p>
        </w:tc>
        <w:tc>
          <w:tcPr>
            <w:tcW w:w="609" w:type="pct"/>
          </w:tcPr>
          <w:p w14:paraId="1091C995" w14:textId="43EDA113" w:rsidR="00A5627A" w:rsidRPr="003649BB" w:rsidRDefault="003649BB" w:rsidP="003649BB">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c>
          <w:tcPr>
            <w:tcW w:w="490" w:type="pct"/>
          </w:tcPr>
          <w:p w14:paraId="43EF008B" w14:textId="270A3119" w:rsidR="00A5627A" w:rsidRPr="003649BB" w:rsidRDefault="003649BB" w:rsidP="003649BB">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c>
          <w:tcPr>
            <w:tcW w:w="486" w:type="pct"/>
          </w:tcPr>
          <w:p w14:paraId="42F49CCD" w14:textId="1DCA9BE6"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w:t>
            </w:r>
          </w:p>
        </w:tc>
      </w:tr>
      <w:tr w:rsidR="003649BB" w:rsidRPr="00E158B9" w14:paraId="33087A98" w14:textId="77777777" w:rsidTr="003649BB">
        <w:tc>
          <w:tcPr>
            <w:tcW w:w="1160" w:type="pct"/>
          </w:tcPr>
          <w:p w14:paraId="007421FC" w14:textId="118278A8" w:rsidR="00A5627A" w:rsidRPr="00E158B9" w:rsidRDefault="00A5627A" w:rsidP="003649BB">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Intestinal metaplasia (</w:t>
            </w:r>
            <w:r w:rsidRPr="003649BB">
              <w:rPr>
                <w:rFonts w:ascii="Book Antiqua" w:hAnsi="Book Antiqua" w:cs="Times New Roman"/>
                <w:i/>
                <w:kern w:val="24"/>
                <w:sz w:val="24"/>
                <w:szCs w:val="24"/>
              </w:rPr>
              <w:t>vs</w:t>
            </w:r>
            <w:r w:rsidRPr="00E158B9">
              <w:rPr>
                <w:rFonts w:ascii="Book Antiqua" w:hAnsi="Book Antiqua" w:cs="Times New Roman"/>
                <w:kern w:val="24"/>
                <w:sz w:val="24"/>
                <w:szCs w:val="24"/>
              </w:rPr>
              <w:t xml:space="preserve"> IM0</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IM1)</w:t>
            </w:r>
          </w:p>
        </w:tc>
        <w:tc>
          <w:tcPr>
            <w:tcW w:w="609" w:type="pct"/>
          </w:tcPr>
          <w:p w14:paraId="024883D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IM2</w:t>
            </w:r>
          </w:p>
        </w:tc>
        <w:tc>
          <w:tcPr>
            <w:tcW w:w="610" w:type="pct"/>
          </w:tcPr>
          <w:p w14:paraId="32F66091"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2.03</w:t>
            </w:r>
          </w:p>
        </w:tc>
        <w:tc>
          <w:tcPr>
            <w:tcW w:w="609" w:type="pct"/>
          </w:tcPr>
          <w:p w14:paraId="30E36604"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0.61–6.72</w:t>
            </w:r>
          </w:p>
        </w:tc>
        <w:tc>
          <w:tcPr>
            <w:tcW w:w="427" w:type="pct"/>
          </w:tcPr>
          <w:p w14:paraId="1ECD6FA6"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0.25</w:t>
            </w:r>
          </w:p>
        </w:tc>
        <w:tc>
          <w:tcPr>
            <w:tcW w:w="609" w:type="pct"/>
          </w:tcPr>
          <w:p w14:paraId="4A40FA60"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1.00</w:t>
            </w:r>
          </w:p>
        </w:tc>
        <w:tc>
          <w:tcPr>
            <w:tcW w:w="490" w:type="pct"/>
          </w:tcPr>
          <w:p w14:paraId="39D20683" w14:textId="70B5AEF5"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0.29</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3.42</w:t>
            </w:r>
          </w:p>
        </w:tc>
        <w:tc>
          <w:tcPr>
            <w:tcW w:w="486" w:type="pct"/>
          </w:tcPr>
          <w:p w14:paraId="49509247"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1.00</w:t>
            </w:r>
          </w:p>
        </w:tc>
      </w:tr>
      <w:tr w:rsidR="003649BB" w:rsidRPr="00E158B9" w14:paraId="582B0DD1" w14:textId="77777777" w:rsidTr="003649BB">
        <w:tc>
          <w:tcPr>
            <w:tcW w:w="1160" w:type="pct"/>
          </w:tcPr>
          <w:p w14:paraId="6753FA06" w14:textId="77777777" w:rsidR="00A5627A" w:rsidRPr="00E158B9" w:rsidRDefault="00A5627A" w:rsidP="006379B3">
            <w:pPr>
              <w:adjustRightInd w:val="0"/>
              <w:snapToGrid w:val="0"/>
              <w:spacing w:line="360" w:lineRule="auto"/>
              <w:rPr>
                <w:rFonts w:ascii="Book Antiqua" w:hAnsi="Book Antiqua" w:cs="Times New Roman"/>
                <w:sz w:val="24"/>
                <w:szCs w:val="24"/>
              </w:rPr>
            </w:pPr>
            <w:r w:rsidRPr="00E158B9">
              <w:rPr>
                <w:rFonts w:ascii="Book Antiqua" w:hAnsi="Book Antiqua" w:cs="Times New Roman"/>
                <w:kern w:val="24"/>
                <w:sz w:val="24"/>
                <w:szCs w:val="24"/>
              </w:rPr>
              <w:t>Tumor</w:t>
            </w:r>
          </w:p>
        </w:tc>
        <w:tc>
          <w:tcPr>
            <w:tcW w:w="609" w:type="pct"/>
          </w:tcPr>
          <w:p w14:paraId="1BABAC19"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10" w:type="pct"/>
          </w:tcPr>
          <w:p w14:paraId="23F5EE7C"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09" w:type="pct"/>
          </w:tcPr>
          <w:p w14:paraId="2CCAD5C0"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27" w:type="pct"/>
          </w:tcPr>
          <w:p w14:paraId="7C770442"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09" w:type="pct"/>
          </w:tcPr>
          <w:p w14:paraId="7CEB4C30"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90" w:type="pct"/>
          </w:tcPr>
          <w:p w14:paraId="69D6C32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486" w:type="pct"/>
          </w:tcPr>
          <w:p w14:paraId="6F09706E"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r>
      <w:tr w:rsidR="003649BB" w:rsidRPr="00E158B9" w14:paraId="32B9243D" w14:textId="77777777" w:rsidTr="003649BB">
        <w:tc>
          <w:tcPr>
            <w:tcW w:w="1160" w:type="pct"/>
          </w:tcPr>
          <w:p w14:paraId="06BDED76" w14:textId="33166EC9" w:rsidR="00A5627A" w:rsidRPr="00E158B9" w:rsidRDefault="00A5627A" w:rsidP="003649BB">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Depth (</w:t>
            </w:r>
            <w:r w:rsidRPr="003649BB">
              <w:rPr>
                <w:rFonts w:ascii="Book Antiqua" w:hAnsi="Book Antiqua" w:cs="Times New Roman"/>
                <w:i/>
                <w:kern w:val="24"/>
                <w:sz w:val="24"/>
                <w:szCs w:val="24"/>
              </w:rPr>
              <w:t>vs</w:t>
            </w:r>
            <w:r w:rsidRPr="00E158B9">
              <w:rPr>
                <w:rFonts w:ascii="Book Antiqua" w:hAnsi="Book Antiqua" w:cs="Times New Roman"/>
                <w:kern w:val="24"/>
                <w:sz w:val="24"/>
                <w:szCs w:val="24"/>
              </w:rPr>
              <w:t xml:space="preserve"> m)</w:t>
            </w:r>
          </w:p>
        </w:tc>
        <w:tc>
          <w:tcPr>
            <w:tcW w:w="609" w:type="pct"/>
          </w:tcPr>
          <w:p w14:paraId="3F4B75E0"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sm</w:t>
            </w:r>
          </w:p>
        </w:tc>
        <w:tc>
          <w:tcPr>
            <w:tcW w:w="610" w:type="pct"/>
          </w:tcPr>
          <w:p w14:paraId="4CF5DA15" w14:textId="795B8472"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kern w:val="24"/>
                <w:sz w:val="24"/>
                <w:szCs w:val="24"/>
                <w:lang w:eastAsia="zh-CN"/>
              </w:rPr>
              <w:t>-</w:t>
            </w:r>
          </w:p>
        </w:tc>
        <w:tc>
          <w:tcPr>
            <w:tcW w:w="609" w:type="pct"/>
          </w:tcPr>
          <w:p w14:paraId="0EBC2AF4" w14:textId="42BDD5B7" w:rsidR="00A5627A" w:rsidRPr="003649BB" w:rsidRDefault="003649BB" w:rsidP="003649BB">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c>
          <w:tcPr>
            <w:tcW w:w="427" w:type="pct"/>
          </w:tcPr>
          <w:p w14:paraId="63C88584" w14:textId="6BCAA231" w:rsidR="00A5627A" w:rsidRPr="003649BB" w:rsidRDefault="003649BB" w:rsidP="003649BB">
            <w:pPr>
              <w:adjustRightInd w:val="0"/>
              <w:snapToGrid w:val="0"/>
              <w:spacing w:line="360" w:lineRule="auto"/>
              <w:jc w:val="center"/>
              <w:rPr>
                <w:rFonts w:ascii="Book Antiqua" w:eastAsia="SimSun" w:hAnsi="Book Antiqua" w:cs="Times New Roman"/>
                <w:kern w:val="24"/>
                <w:sz w:val="24"/>
                <w:szCs w:val="24"/>
                <w:lang w:eastAsia="zh-CN"/>
              </w:rPr>
            </w:pPr>
            <w:r>
              <w:rPr>
                <w:rFonts w:ascii="Book Antiqua" w:eastAsia="SimSun" w:hAnsi="Book Antiqua" w:cs="Times New Roman" w:hint="eastAsia"/>
                <w:kern w:val="24"/>
                <w:sz w:val="24"/>
                <w:szCs w:val="24"/>
                <w:lang w:eastAsia="zh-CN"/>
              </w:rPr>
              <w:t>-</w:t>
            </w:r>
          </w:p>
        </w:tc>
        <w:tc>
          <w:tcPr>
            <w:tcW w:w="609" w:type="pct"/>
          </w:tcPr>
          <w:p w14:paraId="1EB6FF9B"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3.85</w:t>
            </w:r>
          </w:p>
        </w:tc>
        <w:tc>
          <w:tcPr>
            <w:tcW w:w="490" w:type="pct"/>
          </w:tcPr>
          <w:p w14:paraId="6D78B14D" w14:textId="67B750F6"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0.31</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46.49</w:t>
            </w:r>
          </w:p>
        </w:tc>
        <w:tc>
          <w:tcPr>
            <w:tcW w:w="486" w:type="pct"/>
          </w:tcPr>
          <w:p w14:paraId="4A36C890"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0.29</w:t>
            </w:r>
          </w:p>
        </w:tc>
      </w:tr>
      <w:tr w:rsidR="003649BB" w:rsidRPr="00E158B9" w14:paraId="73A02E55" w14:textId="77777777" w:rsidTr="003649BB">
        <w:tc>
          <w:tcPr>
            <w:tcW w:w="1160" w:type="pct"/>
          </w:tcPr>
          <w:p w14:paraId="03B00F88" w14:textId="163BB8D1" w:rsidR="00A5627A" w:rsidRPr="00E158B9" w:rsidRDefault="00A5627A" w:rsidP="003649BB">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Location (</w:t>
            </w:r>
            <w:r w:rsidRPr="003649BB">
              <w:rPr>
                <w:rFonts w:ascii="Book Antiqua" w:hAnsi="Book Antiqua" w:cs="Times New Roman"/>
                <w:i/>
                <w:kern w:val="24"/>
                <w:sz w:val="24"/>
                <w:szCs w:val="24"/>
              </w:rPr>
              <w:t>vs</w:t>
            </w:r>
            <w:r w:rsidRPr="00E158B9">
              <w:rPr>
                <w:rFonts w:ascii="Book Antiqua" w:hAnsi="Book Antiqua" w:cs="Times New Roman"/>
                <w:kern w:val="24"/>
                <w:sz w:val="24"/>
                <w:szCs w:val="24"/>
              </w:rPr>
              <w:t xml:space="preserve"> Lower)</w:t>
            </w:r>
          </w:p>
        </w:tc>
        <w:tc>
          <w:tcPr>
            <w:tcW w:w="609" w:type="pct"/>
          </w:tcPr>
          <w:p w14:paraId="14507FF1" w14:textId="6D5340C0"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Upper/</w:t>
            </w:r>
            <w:r w:rsidR="003649BB" w:rsidRPr="00E158B9">
              <w:rPr>
                <w:rFonts w:ascii="Book Antiqua" w:hAnsi="Book Antiqua" w:cs="Times New Roman"/>
                <w:kern w:val="24"/>
                <w:sz w:val="24"/>
                <w:szCs w:val="24"/>
              </w:rPr>
              <w:t>middle</w:t>
            </w:r>
          </w:p>
        </w:tc>
        <w:tc>
          <w:tcPr>
            <w:tcW w:w="610" w:type="pct"/>
          </w:tcPr>
          <w:p w14:paraId="6F49087B"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10.12</w:t>
            </w:r>
          </w:p>
        </w:tc>
        <w:tc>
          <w:tcPr>
            <w:tcW w:w="609" w:type="pct"/>
          </w:tcPr>
          <w:p w14:paraId="5FD73EE8" w14:textId="72CDB3D4"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2.42</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42.41</w:t>
            </w:r>
          </w:p>
        </w:tc>
        <w:tc>
          <w:tcPr>
            <w:tcW w:w="427" w:type="pct"/>
          </w:tcPr>
          <w:p w14:paraId="5F953D98"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0.02</w:t>
            </w:r>
          </w:p>
        </w:tc>
        <w:tc>
          <w:tcPr>
            <w:tcW w:w="609" w:type="pct"/>
          </w:tcPr>
          <w:p w14:paraId="7B68DEF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4.75</w:t>
            </w:r>
          </w:p>
        </w:tc>
        <w:tc>
          <w:tcPr>
            <w:tcW w:w="490" w:type="pct"/>
          </w:tcPr>
          <w:p w14:paraId="013E6F0B" w14:textId="512DE4AB"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1.41</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16.05</w:t>
            </w:r>
          </w:p>
        </w:tc>
        <w:tc>
          <w:tcPr>
            <w:tcW w:w="486" w:type="pct"/>
          </w:tcPr>
          <w:p w14:paraId="5336AD38"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&lt; 0.01</w:t>
            </w:r>
          </w:p>
        </w:tc>
      </w:tr>
      <w:tr w:rsidR="003649BB" w:rsidRPr="00E158B9" w14:paraId="6225B498" w14:textId="77777777" w:rsidTr="003649BB">
        <w:tc>
          <w:tcPr>
            <w:tcW w:w="1160" w:type="pct"/>
          </w:tcPr>
          <w:p w14:paraId="631E7B3F" w14:textId="2C58313F" w:rsidR="00A5627A" w:rsidRPr="00E158B9" w:rsidRDefault="00A5627A" w:rsidP="003649BB">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Major axis of tumor (mm) (</w:t>
            </w:r>
            <w:r w:rsidRPr="003649BB">
              <w:rPr>
                <w:rFonts w:ascii="Book Antiqua" w:hAnsi="Book Antiqua" w:cs="Times New Roman"/>
                <w:i/>
                <w:kern w:val="24"/>
                <w:sz w:val="24"/>
                <w:szCs w:val="24"/>
              </w:rPr>
              <w:t>vs</w:t>
            </w:r>
            <w:r w:rsidRPr="00E158B9">
              <w:rPr>
                <w:rFonts w:ascii="Book Antiqua" w:hAnsi="Book Antiqua" w:cs="Times New Roman"/>
                <w:kern w:val="24"/>
                <w:sz w:val="24"/>
                <w:szCs w:val="24"/>
              </w:rPr>
              <w:t xml:space="preserve"> &lt;</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10)</w:t>
            </w:r>
          </w:p>
        </w:tc>
        <w:tc>
          <w:tcPr>
            <w:tcW w:w="609" w:type="pct"/>
          </w:tcPr>
          <w:p w14:paraId="236B1035" w14:textId="2B9FDE16"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sz w:val="24"/>
                <w:szCs w:val="24"/>
              </w:rPr>
              <w:t>10</w:t>
            </w:r>
            <w:r w:rsidR="003649BB">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 xml:space="preserve">&lt;, </w:t>
            </w:r>
            <w:r w:rsidRPr="00E158B9">
              <w:rPr>
                <w:rFonts w:ascii="Book Antiqua" w:hAnsi="Book Antiqua" w:cs="Times New Roman"/>
                <w:kern w:val="24"/>
                <w:sz w:val="24"/>
                <w:szCs w:val="24"/>
              </w:rPr>
              <w:t>&lt;</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sz w:val="24"/>
                <w:szCs w:val="24"/>
              </w:rPr>
              <w:t>20</w:t>
            </w:r>
          </w:p>
        </w:tc>
        <w:tc>
          <w:tcPr>
            <w:tcW w:w="610" w:type="pct"/>
          </w:tcPr>
          <w:p w14:paraId="5D597F71"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3.00</w:t>
            </w:r>
          </w:p>
        </w:tc>
        <w:tc>
          <w:tcPr>
            <w:tcW w:w="609" w:type="pct"/>
          </w:tcPr>
          <w:p w14:paraId="4D7B091D" w14:textId="0D00E6E5"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0.78</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11.54</w:t>
            </w:r>
          </w:p>
        </w:tc>
        <w:tc>
          <w:tcPr>
            <w:tcW w:w="427" w:type="pct"/>
          </w:tcPr>
          <w:p w14:paraId="04196911"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0.11</w:t>
            </w:r>
          </w:p>
        </w:tc>
        <w:tc>
          <w:tcPr>
            <w:tcW w:w="609" w:type="pct"/>
          </w:tcPr>
          <w:p w14:paraId="5DE0683F"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3.15</w:t>
            </w:r>
          </w:p>
        </w:tc>
        <w:tc>
          <w:tcPr>
            <w:tcW w:w="490" w:type="pct"/>
          </w:tcPr>
          <w:p w14:paraId="050C2623" w14:textId="133928AC"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0.61</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16.29</w:t>
            </w:r>
          </w:p>
        </w:tc>
        <w:tc>
          <w:tcPr>
            <w:tcW w:w="486" w:type="pct"/>
          </w:tcPr>
          <w:p w14:paraId="3E1FB9BF"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0.17</w:t>
            </w:r>
          </w:p>
        </w:tc>
      </w:tr>
      <w:tr w:rsidR="003649BB" w:rsidRPr="00E158B9" w14:paraId="3C55FE50" w14:textId="77777777" w:rsidTr="003649BB">
        <w:tc>
          <w:tcPr>
            <w:tcW w:w="1160" w:type="pct"/>
          </w:tcPr>
          <w:p w14:paraId="5B8E0DC0" w14:textId="77777777" w:rsidR="00A5627A" w:rsidRPr="00E158B9" w:rsidRDefault="00A5627A" w:rsidP="006379B3">
            <w:pPr>
              <w:adjustRightInd w:val="0"/>
              <w:snapToGrid w:val="0"/>
              <w:spacing w:line="360" w:lineRule="auto"/>
              <w:rPr>
                <w:rFonts w:ascii="Book Antiqua" w:hAnsi="Book Antiqua" w:cs="Times New Roman"/>
                <w:sz w:val="24"/>
                <w:szCs w:val="24"/>
              </w:rPr>
            </w:pPr>
          </w:p>
        </w:tc>
        <w:tc>
          <w:tcPr>
            <w:tcW w:w="609" w:type="pct"/>
          </w:tcPr>
          <w:p w14:paraId="73B2531E" w14:textId="602C08C1"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sz w:val="24"/>
                <w:szCs w:val="24"/>
              </w:rPr>
              <w:t>20</w:t>
            </w:r>
            <w:r w:rsidR="003649BB">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&lt;</w:t>
            </w:r>
          </w:p>
        </w:tc>
        <w:tc>
          <w:tcPr>
            <w:tcW w:w="610" w:type="pct"/>
          </w:tcPr>
          <w:p w14:paraId="1B2B93F8"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7.00</w:t>
            </w:r>
          </w:p>
        </w:tc>
        <w:tc>
          <w:tcPr>
            <w:tcW w:w="609" w:type="pct"/>
          </w:tcPr>
          <w:p w14:paraId="71D8647C" w14:textId="2C145F8B"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1.36</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36.01</w:t>
            </w:r>
          </w:p>
        </w:tc>
        <w:tc>
          <w:tcPr>
            <w:tcW w:w="427" w:type="pct"/>
          </w:tcPr>
          <w:p w14:paraId="1593EF9F"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0.02</w:t>
            </w:r>
          </w:p>
        </w:tc>
        <w:tc>
          <w:tcPr>
            <w:tcW w:w="609" w:type="pct"/>
          </w:tcPr>
          <w:p w14:paraId="675C62ED"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22.67</w:t>
            </w:r>
          </w:p>
        </w:tc>
        <w:tc>
          <w:tcPr>
            <w:tcW w:w="490" w:type="pct"/>
          </w:tcPr>
          <w:p w14:paraId="5E4C18D4" w14:textId="163BECDE"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3.14</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163.63</w:t>
            </w:r>
          </w:p>
        </w:tc>
        <w:tc>
          <w:tcPr>
            <w:tcW w:w="486" w:type="pct"/>
          </w:tcPr>
          <w:p w14:paraId="28616B16"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&lt; 0.01</w:t>
            </w:r>
          </w:p>
        </w:tc>
      </w:tr>
      <w:tr w:rsidR="003649BB" w:rsidRPr="00E158B9" w14:paraId="0448F691" w14:textId="77777777" w:rsidTr="003649BB">
        <w:tc>
          <w:tcPr>
            <w:tcW w:w="1160" w:type="pct"/>
          </w:tcPr>
          <w:p w14:paraId="4A0A1C4D" w14:textId="4E66001F" w:rsidR="00A5627A" w:rsidRPr="00E158B9" w:rsidRDefault="00A5627A" w:rsidP="003649BB">
            <w:pPr>
              <w:adjustRightInd w:val="0"/>
              <w:snapToGrid w:val="0"/>
              <w:spacing w:line="360" w:lineRule="auto"/>
              <w:ind w:firstLineChars="100" w:firstLine="223"/>
              <w:rPr>
                <w:rFonts w:ascii="Book Antiqua" w:hAnsi="Book Antiqua" w:cs="Times New Roman"/>
                <w:kern w:val="24"/>
                <w:sz w:val="24"/>
                <w:szCs w:val="24"/>
              </w:rPr>
            </w:pPr>
            <w:r w:rsidRPr="00E158B9">
              <w:rPr>
                <w:rFonts w:ascii="Book Antiqua" w:hAnsi="Book Antiqua" w:cs="Times New Roman"/>
                <w:kern w:val="24"/>
                <w:sz w:val="24"/>
                <w:szCs w:val="24"/>
              </w:rPr>
              <w:t>Ulceration</w:t>
            </w:r>
          </w:p>
        </w:tc>
        <w:tc>
          <w:tcPr>
            <w:tcW w:w="609" w:type="pct"/>
          </w:tcPr>
          <w:p w14:paraId="00EC9CA1"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UL+</w:t>
            </w:r>
          </w:p>
        </w:tc>
        <w:tc>
          <w:tcPr>
            <w:tcW w:w="610" w:type="pct"/>
          </w:tcPr>
          <w:p w14:paraId="10417A1F"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1.42</w:t>
            </w:r>
          </w:p>
        </w:tc>
        <w:tc>
          <w:tcPr>
            <w:tcW w:w="609" w:type="pct"/>
          </w:tcPr>
          <w:p w14:paraId="3AF6C27E" w14:textId="7982CD7E"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0.18</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10.99</w:t>
            </w:r>
          </w:p>
        </w:tc>
        <w:tc>
          <w:tcPr>
            <w:tcW w:w="427" w:type="pct"/>
          </w:tcPr>
          <w:p w14:paraId="279028D7"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0.74</w:t>
            </w:r>
          </w:p>
        </w:tc>
        <w:tc>
          <w:tcPr>
            <w:tcW w:w="609" w:type="pct"/>
          </w:tcPr>
          <w:p w14:paraId="607B7FCB"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1.80</w:t>
            </w:r>
          </w:p>
        </w:tc>
        <w:tc>
          <w:tcPr>
            <w:tcW w:w="490" w:type="pct"/>
          </w:tcPr>
          <w:p w14:paraId="7CE277B8" w14:textId="7E27C1D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0.104</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30.89</w:t>
            </w:r>
          </w:p>
        </w:tc>
        <w:tc>
          <w:tcPr>
            <w:tcW w:w="486" w:type="pct"/>
          </w:tcPr>
          <w:p w14:paraId="1717BA0B"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0.69</w:t>
            </w:r>
          </w:p>
        </w:tc>
      </w:tr>
      <w:tr w:rsidR="003649BB" w:rsidRPr="00E158B9" w14:paraId="4E2FF10E" w14:textId="77777777" w:rsidTr="003649BB">
        <w:tc>
          <w:tcPr>
            <w:tcW w:w="1160" w:type="pct"/>
          </w:tcPr>
          <w:p w14:paraId="7E27BF7C"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ESD</w:t>
            </w:r>
          </w:p>
        </w:tc>
        <w:tc>
          <w:tcPr>
            <w:tcW w:w="609" w:type="pct"/>
          </w:tcPr>
          <w:p w14:paraId="55E9FBB2"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p>
        </w:tc>
        <w:tc>
          <w:tcPr>
            <w:tcW w:w="610" w:type="pct"/>
          </w:tcPr>
          <w:p w14:paraId="0C69BB0D"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609" w:type="pct"/>
          </w:tcPr>
          <w:p w14:paraId="4F399DF7"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27" w:type="pct"/>
          </w:tcPr>
          <w:p w14:paraId="706DE811"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609" w:type="pct"/>
          </w:tcPr>
          <w:p w14:paraId="436CBE20"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90" w:type="pct"/>
          </w:tcPr>
          <w:p w14:paraId="3DC6A578"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86" w:type="pct"/>
          </w:tcPr>
          <w:p w14:paraId="08C6D041"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r>
      <w:tr w:rsidR="003649BB" w:rsidRPr="00E158B9" w14:paraId="5EB4972B" w14:textId="77777777" w:rsidTr="003649BB">
        <w:tc>
          <w:tcPr>
            <w:tcW w:w="1160" w:type="pct"/>
          </w:tcPr>
          <w:p w14:paraId="203F7CB5" w14:textId="581C525C" w:rsidR="00A5627A" w:rsidRPr="00E158B9" w:rsidRDefault="00A5627A" w:rsidP="003649BB">
            <w:pPr>
              <w:adjustRightInd w:val="0"/>
              <w:snapToGrid w:val="0"/>
              <w:spacing w:line="360" w:lineRule="auto"/>
              <w:ind w:firstLineChars="100" w:firstLine="223"/>
              <w:rPr>
                <w:rFonts w:ascii="Book Antiqua" w:hAnsi="Book Antiqua" w:cs="Times New Roman"/>
                <w:sz w:val="24"/>
                <w:szCs w:val="24"/>
              </w:rPr>
            </w:pPr>
            <w:r w:rsidRPr="00E158B9">
              <w:rPr>
                <w:rFonts w:ascii="Book Antiqua" w:hAnsi="Book Antiqua" w:cs="Times New Roman"/>
                <w:kern w:val="24"/>
                <w:sz w:val="24"/>
                <w:szCs w:val="24"/>
              </w:rPr>
              <w:t>Area of specimen (mm</w:t>
            </w:r>
            <w:r w:rsidRPr="00E158B9">
              <w:rPr>
                <w:rFonts w:ascii="Book Antiqua" w:hAnsi="Book Antiqua" w:cs="Times New Roman"/>
                <w:kern w:val="24"/>
                <w:sz w:val="24"/>
                <w:szCs w:val="24"/>
                <w:vertAlign w:val="superscript"/>
              </w:rPr>
              <w:t>2</w:t>
            </w:r>
            <w:r w:rsidRPr="00E158B9">
              <w:rPr>
                <w:rFonts w:ascii="Book Antiqua" w:hAnsi="Book Antiqua" w:cs="Times New Roman"/>
                <w:kern w:val="24"/>
                <w:sz w:val="24"/>
                <w:szCs w:val="24"/>
              </w:rPr>
              <w:t>) (</w:t>
            </w:r>
            <w:r w:rsidRPr="003649BB">
              <w:rPr>
                <w:rFonts w:ascii="Book Antiqua" w:hAnsi="Book Antiqua" w:cs="Times New Roman"/>
                <w:i/>
                <w:kern w:val="24"/>
                <w:sz w:val="24"/>
                <w:szCs w:val="24"/>
              </w:rPr>
              <w:t>vs</w:t>
            </w:r>
            <w:r w:rsidRPr="00E158B9">
              <w:rPr>
                <w:rFonts w:ascii="Book Antiqua" w:hAnsi="Book Antiqua" w:cs="Times New Roman"/>
                <w:kern w:val="24"/>
                <w:sz w:val="24"/>
                <w:szCs w:val="24"/>
              </w:rPr>
              <w:t xml:space="preserve"> &lt;</w:t>
            </w:r>
            <w:r w:rsidR="003649BB">
              <w:rPr>
                <w:rFonts w:ascii="Book Antiqua" w:eastAsia="SimSun" w:hAnsi="Book Antiqua" w:cs="Times New Roman" w:hint="eastAsia"/>
                <w:kern w:val="24"/>
                <w:sz w:val="24"/>
                <w:szCs w:val="24"/>
                <w:lang w:eastAsia="zh-CN"/>
              </w:rPr>
              <w:t xml:space="preserve"> </w:t>
            </w:r>
            <w:r w:rsidRPr="00E158B9">
              <w:rPr>
                <w:rFonts w:ascii="Book Antiqua" w:hAnsi="Book Antiqua" w:cs="Times New Roman"/>
                <w:kern w:val="24"/>
                <w:sz w:val="24"/>
                <w:szCs w:val="24"/>
              </w:rPr>
              <w:t>500)</w:t>
            </w:r>
          </w:p>
        </w:tc>
        <w:tc>
          <w:tcPr>
            <w:tcW w:w="609" w:type="pct"/>
          </w:tcPr>
          <w:p w14:paraId="3E9FDE55" w14:textId="2FE430AC"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sz w:val="24"/>
                <w:szCs w:val="24"/>
              </w:rPr>
              <w:t>500</w:t>
            </w:r>
            <w:r w:rsidR="003649BB">
              <w:rPr>
                <w:rFonts w:ascii="Book Antiqua" w:eastAsia="SimSun" w:hAnsi="Book Antiqua" w:cs="Times New Roman" w:hint="eastAsia"/>
                <w:sz w:val="24"/>
                <w:szCs w:val="24"/>
                <w:lang w:eastAsia="zh-CN"/>
              </w:rPr>
              <w:t xml:space="preserve"> </w:t>
            </w:r>
            <w:r w:rsidRPr="00E158B9">
              <w:rPr>
                <w:rFonts w:ascii="Book Antiqua" w:hAnsi="Book Antiqua" w:cs="Times New Roman"/>
                <w:sz w:val="24"/>
                <w:szCs w:val="24"/>
              </w:rPr>
              <w:t>&lt;</w:t>
            </w:r>
          </w:p>
        </w:tc>
        <w:tc>
          <w:tcPr>
            <w:tcW w:w="610" w:type="pct"/>
          </w:tcPr>
          <w:p w14:paraId="16212DA9"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3.29</w:t>
            </w:r>
          </w:p>
        </w:tc>
        <w:tc>
          <w:tcPr>
            <w:tcW w:w="609" w:type="pct"/>
          </w:tcPr>
          <w:p w14:paraId="11E16A83" w14:textId="1E4FCDF3"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0.28</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39.14</w:t>
            </w:r>
          </w:p>
        </w:tc>
        <w:tc>
          <w:tcPr>
            <w:tcW w:w="427" w:type="pct"/>
          </w:tcPr>
          <w:p w14:paraId="0FBFED53" w14:textId="77777777" w:rsidR="00A5627A" w:rsidRPr="00E158B9" w:rsidRDefault="00A5627A" w:rsidP="003649BB">
            <w:pPr>
              <w:adjustRightInd w:val="0"/>
              <w:snapToGrid w:val="0"/>
              <w:spacing w:line="360" w:lineRule="auto"/>
              <w:jc w:val="center"/>
              <w:rPr>
                <w:rFonts w:ascii="Book Antiqua" w:hAnsi="Book Antiqua" w:cs="Times New Roman"/>
                <w:sz w:val="24"/>
                <w:szCs w:val="24"/>
              </w:rPr>
            </w:pPr>
            <w:r w:rsidRPr="00E158B9">
              <w:rPr>
                <w:rFonts w:ascii="Book Antiqua" w:hAnsi="Book Antiqua" w:cs="Times New Roman"/>
                <w:kern w:val="24"/>
                <w:sz w:val="24"/>
                <w:szCs w:val="24"/>
              </w:rPr>
              <w:t>0.35</w:t>
            </w:r>
          </w:p>
        </w:tc>
        <w:tc>
          <w:tcPr>
            <w:tcW w:w="609" w:type="pct"/>
          </w:tcPr>
          <w:p w14:paraId="51003270" w14:textId="09D80053"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kern w:val="24"/>
                <w:sz w:val="24"/>
                <w:szCs w:val="24"/>
                <w:lang w:eastAsia="zh-CN"/>
              </w:rPr>
              <w:t>-</w:t>
            </w:r>
          </w:p>
        </w:tc>
        <w:tc>
          <w:tcPr>
            <w:tcW w:w="490" w:type="pct"/>
          </w:tcPr>
          <w:p w14:paraId="0F9BCFC0" w14:textId="6108098C"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kern w:val="24"/>
                <w:sz w:val="24"/>
                <w:szCs w:val="24"/>
                <w:lang w:eastAsia="zh-CN"/>
              </w:rPr>
              <w:t>-</w:t>
            </w:r>
          </w:p>
        </w:tc>
        <w:tc>
          <w:tcPr>
            <w:tcW w:w="486" w:type="pct"/>
          </w:tcPr>
          <w:p w14:paraId="677DC327" w14:textId="52A6C523" w:rsidR="00A5627A" w:rsidRPr="003649BB" w:rsidRDefault="003649BB" w:rsidP="003649BB">
            <w:pPr>
              <w:adjustRightInd w:val="0"/>
              <w:snapToGrid w:val="0"/>
              <w:spacing w:line="360" w:lineRule="auto"/>
              <w:jc w:val="center"/>
              <w:rPr>
                <w:rFonts w:ascii="Book Antiqua" w:eastAsia="SimSun" w:hAnsi="Book Antiqua" w:cs="Times New Roman"/>
                <w:sz w:val="24"/>
                <w:szCs w:val="24"/>
                <w:lang w:eastAsia="zh-CN"/>
              </w:rPr>
            </w:pPr>
            <w:r>
              <w:rPr>
                <w:rFonts w:ascii="Book Antiqua" w:eastAsia="SimSun" w:hAnsi="Book Antiqua" w:cs="Times New Roman" w:hint="eastAsia"/>
                <w:kern w:val="24"/>
                <w:sz w:val="24"/>
                <w:szCs w:val="24"/>
                <w:lang w:eastAsia="zh-CN"/>
              </w:rPr>
              <w:t>-</w:t>
            </w:r>
          </w:p>
        </w:tc>
      </w:tr>
      <w:tr w:rsidR="003649BB" w:rsidRPr="00E158B9" w14:paraId="2D7A6082" w14:textId="77777777" w:rsidTr="003649BB">
        <w:tc>
          <w:tcPr>
            <w:tcW w:w="1160" w:type="pct"/>
          </w:tcPr>
          <w:p w14:paraId="51182AF5" w14:textId="77777777" w:rsidR="00A5627A" w:rsidRPr="00E158B9" w:rsidRDefault="00A5627A" w:rsidP="006379B3">
            <w:pPr>
              <w:adjustRightInd w:val="0"/>
              <w:snapToGrid w:val="0"/>
              <w:spacing w:line="360" w:lineRule="auto"/>
              <w:rPr>
                <w:rFonts w:ascii="Book Antiqua" w:hAnsi="Book Antiqua" w:cs="Times New Roman"/>
                <w:kern w:val="24"/>
                <w:sz w:val="24"/>
                <w:szCs w:val="24"/>
              </w:rPr>
            </w:pPr>
            <w:r w:rsidRPr="00E158B9">
              <w:rPr>
                <w:rFonts w:ascii="Book Antiqua" w:hAnsi="Book Antiqua" w:cs="Times New Roman"/>
                <w:kern w:val="24"/>
                <w:sz w:val="24"/>
                <w:szCs w:val="24"/>
              </w:rPr>
              <w:t>Operator</w:t>
            </w:r>
          </w:p>
        </w:tc>
        <w:tc>
          <w:tcPr>
            <w:tcW w:w="609" w:type="pct"/>
          </w:tcPr>
          <w:p w14:paraId="2734C6C8"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610" w:type="pct"/>
          </w:tcPr>
          <w:p w14:paraId="2EBAAEF7"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609" w:type="pct"/>
          </w:tcPr>
          <w:p w14:paraId="4AD6F812"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27" w:type="pct"/>
          </w:tcPr>
          <w:p w14:paraId="33F7A92D"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609" w:type="pct"/>
          </w:tcPr>
          <w:p w14:paraId="3F21E6A2"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90" w:type="pct"/>
          </w:tcPr>
          <w:p w14:paraId="1299B30A"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c>
          <w:tcPr>
            <w:tcW w:w="486" w:type="pct"/>
          </w:tcPr>
          <w:p w14:paraId="2D764679"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p>
        </w:tc>
      </w:tr>
      <w:tr w:rsidR="003649BB" w:rsidRPr="00E158B9" w14:paraId="05BCBE6C" w14:textId="77777777" w:rsidTr="003649BB">
        <w:tc>
          <w:tcPr>
            <w:tcW w:w="1160" w:type="pct"/>
          </w:tcPr>
          <w:p w14:paraId="4AD518D1" w14:textId="51908251" w:rsidR="00A5627A" w:rsidRPr="00E158B9" w:rsidRDefault="00A5627A" w:rsidP="003649BB">
            <w:pPr>
              <w:adjustRightInd w:val="0"/>
              <w:snapToGrid w:val="0"/>
              <w:spacing w:line="360" w:lineRule="auto"/>
              <w:ind w:firstLineChars="100" w:firstLine="223"/>
              <w:rPr>
                <w:rFonts w:ascii="Book Antiqua" w:eastAsiaTheme="majorEastAsia" w:hAnsi="Book Antiqua" w:cs="Times New Roman"/>
                <w:i/>
                <w:iCs/>
                <w:kern w:val="24"/>
                <w:sz w:val="24"/>
                <w:szCs w:val="24"/>
              </w:rPr>
            </w:pPr>
            <w:r w:rsidRPr="00E158B9">
              <w:rPr>
                <w:rFonts w:ascii="Book Antiqua" w:hAnsi="Book Antiqua" w:cs="Times New Roman"/>
                <w:kern w:val="24"/>
                <w:sz w:val="24"/>
                <w:szCs w:val="24"/>
              </w:rPr>
              <w:t>Procedure experience</w:t>
            </w:r>
          </w:p>
        </w:tc>
        <w:tc>
          <w:tcPr>
            <w:tcW w:w="609" w:type="pct"/>
          </w:tcPr>
          <w:p w14:paraId="6C25EF9A"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&lt; 50 times</w:t>
            </w:r>
          </w:p>
        </w:tc>
        <w:tc>
          <w:tcPr>
            <w:tcW w:w="610" w:type="pct"/>
          </w:tcPr>
          <w:p w14:paraId="0665D372"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0.32</w:t>
            </w:r>
          </w:p>
        </w:tc>
        <w:tc>
          <w:tcPr>
            <w:tcW w:w="609" w:type="pct"/>
          </w:tcPr>
          <w:p w14:paraId="0B6D707E" w14:textId="7394B626"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0.08</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1.29</w:t>
            </w:r>
          </w:p>
        </w:tc>
        <w:tc>
          <w:tcPr>
            <w:tcW w:w="427" w:type="pct"/>
          </w:tcPr>
          <w:p w14:paraId="00814E78"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0.11</w:t>
            </w:r>
          </w:p>
        </w:tc>
        <w:tc>
          <w:tcPr>
            <w:tcW w:w="609" w:type="pct"/>
          </w:tcPr>
          <w:p w14:paraId="7BAC0A03"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0.26</w:t>
            </w:r>
          </w:p>
        </w:tc>
        <w:tc>
          <w:tcPr>
            <w:tcW w:w="490" w:type="pct"/>
          </w:tcPr>
          <w:p w14:paraId="12090CAE" w14:textId="1F1F645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0.05</w:t>
            </w:r>
            <w:r w:rsidR="003649BB">
              <w:rPr>
                <w:rFonts w:ascii="Book Antiqua" w:eastAsia="SimSun" w:hAnsi="Book Antiqua" w:cs="Times New Roman" w:hint="eastAsia"/>
                <w:kern w:val="24"/>
                <w:sz w:val="24"/>
                <w:szCs w:val="24"/>
                <w:lang w:eastAsia="zh-CN"/>
              </w:rPr>
              <w:t>-</w:t>
            </w:r>
            <w:r w:rsidRPr="00E158B9">
              <w:rPr>
                <w:rFonts w:ascii="Book Antiqua" w:hAnsi="Book Antiqua" w:cs="Times New Roman"/>
                <w:kern w:val="24"/>
                <w:sz w:val="24"/>
                <w:szCs w:val="24"/>
              </w:rPr>
              <w:t>1.30</w:t>
            </w:r>
          </w:p>
        </w:tc>
        <w:tc>
          <w:tcPr>
            <w:tcW w:w="486" w:type="pct"/>
          </w:tcPr>
          <w:p w14:paraId="00382A55" w14:textId="77777777" w:rsidR="00A5627A" w:rsidRPr="00E158B9" w:rsidRDefault="00A5627A" w:rsidP="003649BB">
            <w:pPr>
              <w:adjustRightInd w:val="0"/>
              <w:snapToGrid w:val="0"/>
              <w:spacing w:line="360" w:lineRule="auto"/>
              <w:jc w:val="center"/>
              <w:rPr>
                <w:rFonts w:ascii="Book Antiqua" w:hAnsi="Book Antiqua" w:cs="Times New Roman"/>
                <w:kern w:val="24"/>
                <w:sz w:val="24"/>
                <w:szCs w:val="24"/>
              </w:rPr>
            </w:pPr>
            <w:r w:rsidRPr="00E158B9">
              <w:rPr>
                <w:rFonts w:ascii="Book Antiqua" w:hAnsi="Book Antiqua" w:cs="Times New Roman"/>
                <w:kern w:val="24"/>
                <w:sz w:val="24"/>
                <w:szCs w:val="24"/>
              </w:rPr>
              <w:t>0.10</w:t>
            </w:r>
          </w:p>
        </w:tc>
      </w:tr>
    </w:tbl>
    <w:p w14:paraId="7970CF4C" w14:textId="22DD634A" w:rsidR="003649BB" w:rsidRPr="00E158B9" w:rsidRDefault="003649BB" w:rsidP="003649BB">
      <w:pPr>
        <w:adjustRightInd w:val="0"/>
        <w:snapToGrid w:val="0"/>
        <w:spacing w:line="360" w:lineRule="auto"/>
        <w:rPr>
          <w:rFonts w:ascii="Book Antiqua" w:eastAsia="SimSun" w:hAnsi="Book Antiqua" w:cs="Times New Roman"/>
          <w:sz w:val="24"/>
          <w:szCs w:val="24"/>
          <w:lang w:eastAsia="zh-CN"/>
        </w:rPr>
      </w:pPr>
      <w:r w:rsidRPr="00E158B9">
        <w:rPr>
          <w:rFonts w:ascii="Book Antiqua" w:hAnsi="Book Antiqua" w:cs="Times New Roman"/>
          <w:sz w:val="24"/>
          <w:szCs w:val="24"/>
        </w:rPr>
        <w:t>A0: No atrophic pattern</w:t>
      </w:r>
      <w:r>
        <w:rPr>
          <w:rFonts w:ascii="Book Antiqua" w:hAnsi="Book Antiqua" w:cs="Times New Roman"/>
          <w:sz w:val="24"/>
          <w:szCs w:val="24"/>
        </w:rPr>
        <w:t>;</w:t>
      </w:r>
      <w:r w:rsidRPr="00E158B9">
        <w:rPr>
          <w:rFonts w:ascii="Book Antiqua" w:hAnsi="Book Antiqua" w:cs="Times New Roman"/>
          <w:sz w:val="24"/>
          <w:szCs w:val="24"/>
        </w:rPr>
        <w:t xml:space="preserve"> A1: Atrophic patterns with a margin between the non</w:t>
      </w:r>
      <w:r>
        <w:rPr>
          <w:rFonts w:ascii="Book Antiqua" w:eastAsia="SimSun" w:hAnsi="Book Antiqua" w:cs="Times New Roman" w:hint="eastAsia"/>
          <w:sz w:val="24"/>
          <w:szCs w:val="24"/>
          <w:lang w:eastAsia="zh-CN"/>
        </w:rPr>
        <w:t>-</w:t>
      </w:r>
      <w:r w:rsidRPr="00E158B9">
        <w:rPr>
          <w:rFonts w:ascii="Book Antiqua" w:hAnsi="Book Antiqua" w:cs="Times New Roman"/>
          <w:sz w:val="24"/>
          <w:szCs w:val="24"/>
        </w:rPr>
        <w:t>atrophic fundic mucosa and atrophic mucosa located in the lesser curvature of the stomach</w:t>
      </w:r>
      <w:r>
        <w:rPr>
          <w:rFonts w:ascii="Book Antiqua" w:hAnsi="Book Antiqua" w:cs="Times New Roman"/>
          <w:sz w:val="24"/>
          <w:szCs w:val="24"/>
        </w:rPr>
        <w:t>;</w:t>
      </w:r>
      <w:r w:rsidRPr="00E158B9">
        <w:rPr>
          <w:rFonts w:ascii="Book Antiqua" w:hAnsi="Book Antiqua" w:cs="Times New Roman"/>
          <w:sz w:val="24"/>
          <w:szCs w:val="24"/>
        </w:rPr>
        <w:t xml:space="preserve"> A2: </w:t>
      </w:r>
      <w:r w:rsidRPr="00E158B9">
        <w:rPr>
          <w:rFonts w:ascii="Book Antiqua" w:hAnsi="Book Antiqua" w:cs="Times New Roman"/>
          <w:sz w:val="24"/>
          <w:szCs w:val="24"/>
        </w:rPr>
        <w:lastRenderedPageBreak/>
        <w:t>Atrophic patterns</w:t>
      </w:r>
      <w:r>
        <w:rPr>
          <w:rFonts w:ascii="Book Antiqua" w:hAnsi="Book Antiqua" w:cs="Times New Roman"/>
          <w:sz w:val="24"/>
          <w:szCs w:val="24"/>
        </w:rPr>
        <w:t>;</w:t>
      </w:r>
      <w:r w:rsidRPr="00E158B9">
        <w:rPr>
          <w:rFonts w:ascii="Book Antiqua" w:hAnsi="Book Antiqua" w:cs="Times New Roman"/>
          <w:sz w:val="24"/>
          <w:szCs w:val="24"/>
        </w:rPr>
        <w:t xml:space="preserve"> whose margin does not cross the lesser curvature</w:t>
      </w:r>
      <w:r>
        <w:rPr>
          <w:rFonts w:ascii="Book Antiqua" w:hAnsi="Book Antiqua" w:cs="Times New Roman"/>
          <w:sz w:val="24"/>
          <w:szCs w:val="24"/>
        </w:rPr>
        <w:t>;</w:t>
      </w:r>
      <w:r w:rsidRPr="00E158B9">
        <w:rPr>
          <w:rFonts w:ascii="Book Antiqua" w:hAnsi="Book Antiqua" w:cs="Times New Roman"/>
          <w:sz w:val="24"/>
          <w:szCs w:val="24"/>
        </w:rPr>
        <w:t xml:space="preserve"> BMI: Body mass index</w:t>
      </w:r>
      <w:r>
        <w:rPr>
          <w:rFonts w:ascii="Book Antiqua" w:hAnsi="Book Antiqua" w:cs="Times New Roman"/>
          <w:sz w:val="24"/>
          <w:szCs w:val="24"/>
        </w:rPr>
        <w:t>;</w:t>
      </w:r>
      <w:r w:rsidRPr="00E158B9">
        <w:rPr>
          <w:rFonts w:ascii="Book Antiqua" w:hAnsi="Book Antiqua" w:cs="Times New Roman"/>
          <w:sz w:val="24"/>
          <w:szCs w:val="24"/>
        </w:rPr>
        <w:t xml:space="preserve"> DR0: No diffuse erythema</w:t>
      </w:r>
      <w:r>
        <w:rPr>
          <w:rFonts w:ascii="Book Antiqua" w:hAnsi="Book Antiqua" w:cs="Times New Roman"/>
          <w:sz w:val="24"/>
          <w:szCs w:val="24"/>
        </w:rPr>
        <w:t>;</w:t>
      </w:r>
      <w:r w:rsidRPr="00E158B9">
        <w:rPr>
          <w:rFonts w:ascii="Book Antiqua" w:hAnsi="Book Antiqua" w:cs="Times New Roman"/>
          <w:sz w:val="24"/>
          <w:szCs w:val="24"/>
        </w:rPr>
        <w:t xml:space="preserve"> DR1: Mild diffuse erythema</w:t>
      </w:r>
      <w:r>
        <w:rPr>
          <w:rFonts w:ascii="Book Antiqua" w:hAnsi="Book Antiqua" w:cs="Times New Roman"/>
          <w:sz w:val="24"/>
          <w:szCs w:val="24"/>
        </w:rPr>
        <w:t>;</w:t>
      </w:r>
      <w:r w:rsidRPr="00E158B9">
        <w:rPr>
          <w:rFonts w:ascii="Book Antiqua" w:hAnsi="Book Antiqua" w:cs="Times New Roman"/>
          <w:sz w:val="24"/>
          <w:szCs w:val="24"/>
        </w:rPr>
        <w:t xml:space="preserve"> DR2: Severe diffuse erythema</w:t>
      </w:r>
      <w:r>
        <w:rPr>
          <w:rFonts w:ascii="Book Antiqua" w:hAnsi="Book Antiqua" w:cs="Times New Roman"/>
          <w:sz w:val="24"/>
          <w:szCs w:val="24"/>
        </w:rPr>
        <w:t>;</w:t>
      </w:r>
      <w:r w:rsidRPr="00E158B9">
        <w:rPr>
          <w:rFonts w:ascii="Book Antiqua" w:hAnsi="Book Antiqua" w:cs="Times New Roman"/>
          <w:sz w:val="24"/>
          <w:szCs w:val="24"/>
        </w:rPr>
        <w:t xml:space="preserve"> IM0: No intestinal metaplasia</w:t>
      </w:r>
      <w:r>
        <w:rPr>
          <w:rFonts w:ascii="Book Antiqua" w:hAnsi="Book Antiqua" w:cs="Times New Roman"/>
          <w:sz w:val="24"/>
          <w:szCs w:val="24"/>
        </w:rPr>
        <w:t>;</w:t>
      </w:r>
      <w:r w:rsidRPr="00E158B9">
        <w:rPr>
          <w:rFonts w:ascii="Book Antiqua" w:hAnsi="Book Antiqua" w:cs="Times New Roman"/>
          <w:sz w:val="24"/>
          <w:szCs w:val="24"/>
        </w:rPr>
        <w:t xml:space="preserve"> IM1: Intestinal metaplasia within antrum</w:t>
      </w:r>
      <w:r>
        <w:rPr>
          <w:rFonts w:ascii="Book Antiqua" w:hAnsi="Book Antiqua" w:cs="Times New Roman"/>
          <w:sz w:val="24"/>
          <w:szCs w:val="24"/>
        </w:rPr>
        <w:t>;</w:t>
      </w:r>
      <w:r w:rsidRPr="00E158B9">
        <w:rPr>
          <w:rFonts w:ascii="Book Antiqua" w:hAnsi="Book Antiqua" w:cs="Times New Roman"/>
          <w:sz w:val="24"/>
          <w:szCs w:val="24"/>
        </w:rPr>
        <w:t xml:space="preserve"> IM2: Intestinal metaplasia up to corpus</w:t>
      </w:r>
      <w:r>
        <w:rPr>
          <w:rFonts w:ascii="Book Antiqua" w:hAnsi="Book Antiqua" w:cs="Times New Roman"/>
          <w:sz w:val="24"/>
          <w:szCs w:val="24"/>
        </w:rPr>
        <w:t>;</w:t>
      </w:r>
      <w:r w:rsidRPr="00E158B9">
        <w:rPr>
          <w:rFonts w:ascii="Book Antiqua" w:hAnsi="Book Antiqua" w:cs="Times New Roman"/>
          <w:sz w:val="24"/>
          <w:szCs w:val="24"/>
        </w:rPr>
        <w:t xml:space="preserve"> lower: </w:t>
      </w:r>
      <w:r w:rsidRPr="00E158B9">
        <w:rPr>
          <w:rFonts w:ascii="Book Antiqua" w:hAnsi="Book Antiqua" w:cs="Times New Roman"/>
          <w:kern w:val="24"/>
          <w:sz w:val="24"/>
          <w:szCs w:val="24"/>
        </w:rPr>
        <w:t>Lower third of the stomach</w:t>
      </w:r>
      <w:r>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m: mucosal layer</w:t>
      </w:r>
      <w:r>
        <w:rPr>
          <w:rFonts w:ascii="Book Antiqua" w:hAnsi="Book Antiqua" w:cs="Times New Roman"/>
          <w:sz w:val="24"/>
          <w:szCs w:val="24"/>
        </w:rPr>
        <w:t>;</w:t>
      </w:r>
      <w:r w:rsidRPr="00E158B9">
        <w:rPr>
          <w:rFonts w:ascii="Book Antiqua" w:hAnsi="Book Antiqua" w:cs="Times New Roman"/>
          <w:sz w:val="24"/>
          <w:szCs w:val="24"/>
        </w:rPr>
        <w:t xml:space="preserve"> middle: </w:t>
      </w:r>
      <w:r w:rsidRPr="00E158B9">
        <w:rPr>
          <w:rFonts w:ascii="Book Antiqua" w:hAnsi="Book Antiqua" w:cs="Times New Roman"/>
          <w:kern w:val="24"/>
          <w:sz w:val="24"/>
          <w:szCs w:val="24"/>
        </w:rPr>
        <w:t>Middle third of the stomach</w:t>
      </w:r>
      <w:r>
        <w:rPr>
          <w:rFonts w:ascii="Book Antiqua" w:hAnsi="Book Antiqua" w:cs="Times New Roman"/>
          <w:kern w:val="24"/>
          <w:sz w:val="24"/>
          <w:szCs w:val="24"/>
        </w:rPr>
        <w:t>;</w:t>
      </w:r>
      <w:r w:rsidRPr="00E158B9">
        <w:rPr>
          <w:rFonts w:ascii="Book Antiqua" w:hAnsi="Book Antiqua" w:cs="Times New Roman"/>
          <w:kern w:val="24"/>
          <w:sz w:val="24"/>
          <w:szCs w:val="24"/>
        </w:rPr>
        <w:t xml:space="preserve"> </w:t>
      </w:r>
      <w:r w:rsidRPr="00E158B9">
        <w:rPr>
          <w:rFonts w:ascii="Book Antiqua" w:hAnsi="Book Antiqua" w:cs="Times New Roman"/>
          <w:sz w:val="24"/>
          <w:szCs w:val="24"/>
        </w:rPr>
        <w:t>por: Poorly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sig: Signet ring cell carcinoma</w:t>
      </w:r>
      <w:r>
        <w:rPr>
          <w:rFonts w:ascii="Book Antiqua" w:hAnsi="Book Antiqua" w:cs="Times New Roman"/>
          <w:sz w:val="24"/>
          <w:szCs w:val="24"/>
        </w:rPr>
        <w:t>;</w:t>
      </w:r>
      <w:r w:rsidRPr="00E158B9">
        <w:rPr>
          <w:rFonts w:ascii="Book Antiqua" w:hAnsi="Book Antiqua" w:cs="Times New Roman"/>
          <w:sz w:val="24"/>
          <w:szCs w:val="24"/>
        </w:rPr>
        <w:t xml:space="preserve"> sm: Submucosal layer</w:t>
      </w:r>
      <w:r>
        <w:rPr>
          <w:rFonts w:ascii="Book Antiqua" w:hAnsi="Book Antiqua" w:cs="Times New Roman"/>
          <w:sz w:val="24"/>
          <w:szCs w:val="24"/>
        </w:rPr>
        <w:t>;</w:t>
      </w:r>
      <w:r w:rsidRPr="00E158B9">
        <w:rPr>
          <w:rFonts w:ascii="Book Antiqua" w:hAnsi="Book Antiqua" w:cs="Times New Roman"/>
          <w:sz w:val="24"/>
          <w:szCs w:val="24"/>
        </w:rPr>
        <w:t xml:space="preserve"> tub1: Well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tub2: Moderately differentiated adenocarcinoma</w:t>
      </w:r>
      <w:r>
        <w:rPr>
          <w:rFonts w:ascii="Book Antiqua" w:hAnsi="Book Antiqua" w:cs="Times New Roman"/>
          <w:sz w:val="24"/>
          <w:szCs w:val="24"/>
        </w:rPr>
        <w:t>;</w:t>
      </w:r>
      <w:r w:rsidRPr="00E158B9">
        <w:rPr>
          <w:rFonts w:ascii="Book Antiqua" w:hAnsi="Book Antiqua" w:cs="Times New Roman"/>
          <w:sz w:val="24"/>
          <w:szCs w:val="24"/>
        </w:rPr>
        <w:t xml:space="preserve"> upper: </w:t>
      </w:r>
      <w:r w:rsidRPr="00E158B9">
        <w:rPr>
          <w:rFonts w:ascii="Book Antiqua" w:hAnsi="Book Antiqua" w:cs="Times New Roman"/>
          <w:kern w:val="24"/>
          <w:sz w:val="24"/>
          <w:szCs w:val="24"/>
        </w:rPr>
        <w:t>Upper third of the stomach</w:t>
      </w:r>
      <w:r>
        <w:rPr>
          <w:rFonts w:ascii="Book Antiqua" w:eastAsia="SimSun" w:hAnsi="Book Antiqua" w:cs="Times New Roman" w:hint="eastAsia"/>
          <w:kern w:val="24"/>
          <w:sz w:val="24"/>
          <w:szCs w:val="24"/>
          <w:lang w:eastAsia="zh-CN"/>
        </w:rPr>
        <w:t>;</w:t>
      </w:r>
      <w:r w:rsidRPr="00E158B9">
        <w:rPr>
          <w:rFonts w:ascii="Book Antiqua" w:hAnsi="Book Antiqua" w:cs="Times New Roman"/>
          <w:sz w:val="24"/>
          <w:szCs w:val="24"/>
        </w:rPr>
        <w:t xml:space="preserve"> </w:t>
      </w:r>
      <w:r w:rsidRPr="00E158B9">
        <w:rPr>
          <w:rFonts w:ascii="Book Antiqua" w:eastAsiaTheme="majorEastAsia" w:hAnsi="Book Antiqua" w:cs="Times New Roman"/>
          <w:sz w:val="24"/>
          <w:szCs w:val="24"/>
        </w:rPr>
        <w:t>ESD</w:t>
      </w:r>
      <w:r>
        <w:rPr>
          <w:rFonts w:ascii="Book Antiqua" w:eastAsia="SimSun" w:hAnsi="Book Antiqua" w:cs="Times New Roman" w:hint="eastAsia"/>
          <w:sz w:val="24"/>
          <w:szCs w:val="24"/>
          <w:lang w:eastAsia="zh-CN"/>
        </w:rPr>
        <w:t xml:space="preserve">: </w:t>
      </w:r>
      <w:r w:rsidRPr="00E158B9">
        <w:rPr>
          <w:rFonts w:ascii="Book Antiqua" w:eastAsiaTheme="majorEastAsia" w:hAnsi="Book Antiqua" w:cs="Times New Roman"/>
          <w:sz w:val="24"/>
          <w:szCs w:val="24"/>
        </w:rPr>
        <w:t>E</w:t>
      </w:r>
      <w:r>
        <w:rPr>
          <w:rFonts w:ascii="Book Antiqua" w:eastAsiaTheme="majorEastAsia" w:hAnsi="Book Antiqua" w:cs="Times New Roman"/>
          <w:sz w:val="24"/>
          <w:szCs w:val="24"/>
        </w:rPr>
        <w:t>ndoscopic submucosal dissection</w:t>
      </w:r>
      <w:r w:rsidR="00B75DBC">
        <w:rPr>
          <w:rFonts w:ascii="Book Antiqua" w:eastAsia="SimSun" w:hAnsi="Book Antiqua" w:cs="Times New Roman" w:hint="eastAsia"/>
          <w:sz w:val="24"/>
          <w:szCs w:val="24"/>
          <w:lang w:eastAsia="zh-CN"/>
        </w:rPr>
        <w:t xml:space="preserve">; </w:t>
      </w:r>
      <w:r w:rsidR="00B75DBC" w:rsidRPr="00E158B9">
        <w:rPr>
          <w:rFonts w:ascii="Book Antiqua" w:hAnsi="Book Antiqua" w:cs="Times New Roman"/>
          <w:i/>
          <w:iCs/>
          <w:kern w:val="24"/>
          <w:sz w:val="24"/>
          <w:szCs w:val="24"/>
        </w:rPr>
        <w:t>H. pylori</w:t>
      </w:r>
      <w:r w:rsidR="00B75DBC" w:rsidRPr="00B75DBC">
        <w:rPr>
          <w:rFonts w:ascii="Book Antiqua" w:eastAsia="SimSun" w:hAnsi="Book Antiqua" w:cs="Times New Roman" w:hint="eastAsia"/>
          <w:iCs/>
          <w:kern w:val="24"/>
          <w:sz w:val="24"/>
          <w:szCs w:val="24"/>
          <w:lang w:eastAsia="zh-CN"/>
        </w:rPr>
        <w:t>:</w:t>
      </w:r>
      <w:r w:rsidR="00B75DBC" w:rsidRPr="00B75DBC">
        <w:rPr>
          <w:rFonts w:ascii="Book Antiqua" w:hAnsi="Book Antiqua" w:cs="Times New Roman"/>
          <w:iCs/>
          <w:kern w:val="24"/>
          <w:sz w:val="24"/>
          <w:szCs w:val="24"/>
        </w:rPr>
        <w:t xml:space="preserve"> </w:t>
      </w:r>
      <w:r w:rsidR="00B75DBC" w:rsidRPr="00B75DBC">
        <w:rPr>
          <w:rFonts w:ascii="Book Antiqua" w:eastAsia="SimSun" w:hAnsi="Book Antiqua" w:cs="Times New Roman"/>
          <w:i/>
          <w:sz w:val="24"/>
          <w:szCs w:val="24"/>
          <w:lang w:eastAsia="zh-CN"/>
        </w:rPr>
        <w:t>Helicobacter pylori</w:t>
      </w:r>
      <w:r w:rsidR="00B75DBC" w:rsidRPr="00B75DBC">
        <w:rPr>
          <w:rFonts w:ascii="Book Antiqua" w:eastAsia="SimSun" w:hAnsi="Book Antiqua" w:cs="Times New Roman" w:hint="eastAsia"/>
          <w:sz w:val="24"/>
          <w:szCs w:val="24"/>
          <w:lang w:eastAsia="zh-CN"/>
        </w:rPr>
        <w:t>.</w:t>
      </w:r>
    </w:p>
    <w:p w14:paraId="110BEE3A" w14:textId="27C631CA" w:rsidR="00770CBF" w:rsidRPr="00E158B9" w:rsidRDefault="00770CBF" w:rsidP="003649BB">
      <w:pPr>
        <w:adjustRightInd w:val="0"/>
        <w:snapToGrid w:val="0"/>
        <w:spacing w:line="360" w:lineRule="auto"/>
        <w:rPr>
          <w:rFonts w:ascii="Book Antiqua" w:hAnsi="Book Antiqua" w:cs="Times New Roman"/>
          <w:sz w:val="24"/>
          <w:szCs w:val="24"/>
        </w:rPr>
      </w:pPr>
    </w:p>
    <w:sectPr w:rsidR="00770CBF" w:rsidRPr="00E158B9" w:rsidSect="00406AA1">
      <w:footerReference w:type="even" r:id="rId11"/>
      <w:footerReference w:type="default" r:id="rId12"/>
      <w:pgSz w:w="11906" w:h="16838"/>
      <w:pgMar w:top="1985" w:right="1558"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E0E9F" w14:textId="77777777" w:rsidR="00B356E0" w:rsidRDefault="00B356E0" w:rsidP="00616700">
      <w:r>
        <w:separator/>
      </w:r>
    </w:p>
  </w:endnote>
  <w:endnote w:type="continuationSeparator" w:id="0">
    <w:p w14:paraId="3FB510B9" w14:textId="77777777" w:rsidR="00B356E0" w:rsidRDefault="00B356E0" w:rsidP="0061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ヒラギノ角ゴ ProN W3">
    <w:altName w:val="MS Gothic"/>
    <w:charset w:val="4E"/>
    <w:family w:val="auto"/>
    <w:pitch w:val="variable"/>
    <w:sig w:usb0="00000000" w:usb1="7AC7FFFF" w:usb2="00000012" w:usb3="00000000" w:csb0="0002000D" w:csb1="00000000"/>
  </w:font>
  <w:font w:name="平成明朝">
    <w:altName w:val="MS Mincho"/>
    <w:charset w:val="80"/>
    <w:family w:val="auto"/>
    <w:pitch w:val="variable"/>
    <w:sig w:usb0="00000000" w:usb1="00000708" w:usb2="1000000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明朝 ProN W3">
    <w:altName w:val="MS Mincho"/>
    <w:charset w:val="4E"/>
    <w:family w:val="auto"/>
    <w:pitch w:val="variable"/>
    <w:sig w:usb0="00000000"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A90A7" w14:textId="77777777" w:rsidR="006379B3" w:rsidRDefault="006379B3" w:rsidP="00CC4E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423AE7" w14:textId="77777777" w:rsidR="006379B3" w:rsidRDefault="006379B3">
    <w:pPr>
      <w:pStyle w:val="Footer"/>
      <w:ind w:right="360"/>
      <w:pPrChange w:id="39" w:author="Libby Cone" w:date="2017-04-27T11:07:00Z">
        <w:pPr>
          <w:pStyle w:val="Footer"/>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44F0B" w14:textId="77777777" w:rsidR="006379B3" w:rsidRDefault="006379B3" w:rsidP="00CC4ECF">
    <w:pPr>
      <w:pStyle w:val="Footer"/>
      <w:framePr w:wrap="around" w:vAnchor="text" w:hAnchor="margin" w:xAlign="right" w:y="1"/>
      <w:rPr>
        <w:ins w:id="40" w:author="Libby Cone" w:date="2017-04-27T11:07:00Z"/>
        <w:rStyle w:val="PageNumber"/>
      </w:rPr>
    </w:pPr>
    <w:ins w:id="41" w:author="Libby Cone" w:date="2017-04-27T11:07:00Z">
      <w:r>
        <w:rPr>
          <w:rStyle w:val="PageNumber"/>
        </w:rPr>
        <w:fldChar w:fldCharType="begin"/>
      </w:r>
      <w:r>
        <w:rPr>
          <w:rStyle w:val="PageNumber"/>
        </w:rPr>
        <w:instrText xml:space="preserve">PAGE  </w:instrText>
      </w:r>
    </w:ins>
    <w:r>
      <w:rPr>
        <w:rStyle w:val="PageNumber"/>
      </w:rPr>
      <w:fldChar w:fldCharType="separate"/>
    </w:r>
    <w:r w:rsidR="008A5D95">
      <w:rPr>
        <w:rStyle w:val="PageNumber"/>
        <w:noProof/>
      </w:rPr>
      <w:t>9</w:t>
    </w:r>
    <w:ins w:id="42" w:author="Libby Cone" w:date="2017-04-27T11:07:00Z">
      <w:r>
        <w:rPr>
          <w:rStyle w:val="PageNumber"/>
        </w:rPr>
        <w:fldChar w:fldCharType="end"/>
      </w:r>
    </w:ins>
  </w:p>
  <w:p w14:paraId="1B2AFE23" w14:textId="77777777" w:rsidR="006379B3" w:rsidRDefault="006379B3" w:rsidP="009323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4CD44" w14:textId="77777777" w:rsidR="00B356E0" w:rsidRDefault="00B356E0" w:rsidP="00616700">
      <w:r>
        <w:separator/>
      </w:r>
    </w:p>
  </w:footnote>
  <w:footnote w:type="continuationSeparator" w:id="0">
    <w:p w14:paraId="06AB6171" w14:textId="77777777" w:rsidR="00B356E0" w:rsidRDefault="00B356E0" w:rsidP="00616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490B"/>
    <w:multiLevelType w:val="hybridMultilevel"/>
    <w:tmpl w:val="6A00187E"/>
    <w:lvl w:ilvl="0" w:tplc="8A7C369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B82568"/>
    <w:multiLevelType w:val="hybridMultilevel"/>
    <w:tmpl w:val="2DF21092"/>
    <w:lvl w:ilvl="0" w:tplc="BA96831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50C3107F"/>
    <w:multiLevelType w:val="hybridMultilevel"/>
    <w:tmpl w:val="8F845FA4"/>
    <w:lvl w:ilvl="0" w:tplc="8884ACB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65AE7F33"/>
    <w:multiLevelType w:val="hybridMultilevel"/>
    <w:tmpl w:val="99C49EDC"/>
    <w:lvl w:ilvl="0" w:tplc="627CCD7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93"/>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fzffrslefdtkexfw55xw2t0wrsfwpssds5&quot;&gt;GERD&lt;record-ids&gt;&lt;item&gt;824&lt;/item&gt;&lt;item&gt;873&lt;/item&gt;&lt;item&gt;2087&lt;/item&gt;&lt;item&gt;2169&lt;/item&gt;&lt;item&gt;2171&lt;/item&gt;&lt;item&gt;2214&lt;/item&gt;&lt;item&gt;2215&lt;/item&gt;&lt;item&gt;2216&lt;/item&gt;&lt;item&gt;2217&lt;/item&gt;&lt;item&gt;2218&lt;/item&gt;&lt;item&gt;2219&lt;/item&gt;&lt;item&gt;2220&lt;/item&gt;&lt;item&gt;2221&lt;/item&gt;&lt;item&gt;2222&lt;/item&gt;&lt;item&gt;2223&lt;/item&gt;&lt;item&gt;2225&lt;/item&gt;&lt;item&gt;2226&lt;/item&gt;&lt;/record-ids&gt;&lt;/item&gt;&lt;/Libraries&gt;"/>
  </w:docVars>
  <w:rsids>
    <w:rsidRoot w:val="00616700"/>
    <w:rsid w:val="0000119B"/>
    <w:rsid w:val="0000171B"/>
    <w:rsid w:val="0000243E"/>
    <w:rsid w:val="0000616E"/>
    <w:rsid w:val="000068A0"/>
    <w:rsid w:val="00006B8C"/>
    <w:rsid w:val="00010294"/>
    <w:rsid w:val="0001175C"/>
    <w:rsid w:val="00011E26"/>
    <w:rsid w:val="00014951"/>
    <w:rsid w:val="00014F1E"/>
    <w:rsid w:val="00015207"/>
    <w:rsid w:val="00015993"/>
    <w:rsid w:val="00016CFD"/>
    <w:rsid w:val="0002334E"/>
    <w:rsid w:val="000249E3"/>
    <w:rsid w:val="000261C1"/>
    <w:rsid w:val="000308C7"/>
    <w:rsid w:val="00030FC5"/>
    <w:rsid w:val="0003196A"/>
    <w:rsid w:val="00031E93"/>
    <w:rsid w:val="00034D47"/>
    <w:rsid w:val="000368F1"/>
    <w:rsid w:val="00037E5D"/>
    <w:rsid w:val="000421AE"/>
    <w:rsid w:val="00042314"/>
    <w:rsid w:val="00042415"/>
    <w:rsid w:val="00043439"/>
    <w:rsid w:val="000438CB"/>
    <w:rsid w:val="00043A51"/>
    <w:rsid w:val="000442E3"/>
    <w:rsid w:val="00044D3E"/>
    <w:rsid w:val="00046479"/>
    <w:rsid w:val="00050D20"/>
    <w:rsid w:val="0005226E"/>
    <w:rsid w:val="00053FA1"/>
    <w:rsid w:val="00054DEE"/>
    <w:rsid w:val="00056A8D"/>
    <w:rsid w:val="00056D37"/>
    <w:rsid w:val="00060113"/>
    <w:rsid w:val="00060A24"/>
    <w:rsid w:val="00060DA7"/>
    <w:rsid w:val="00061920"/>
    <w:rsid w:val="00061A98"/>
    <w:rsid w:val="00062D1D"/>
    <w:rsid w:val="00064EE9"/>
    <w:rsid w:val="000651F4"/>
    <w:rsid w:val="00065C30"/>
    <w:rsid w:val="00067521"/>
    <w:rsid w:val="00067C42"/>
    <w:rsid w:val="000731ED"/>
    <w:rsid w:val="00076317"/>
    <w:rsid w:val="00076620"/>
    <w:rsid w:val="00076FA2"/>
    <w:rsid w:val="00080FC4"/>
    <w:rsid w:val="000829E0"/>
    <w:rsid w:val="00082F79"/>
    <w:rsid w:val="000850C5"/>
    <w:rsid w:val="0009153E"/>
    <w:rsid w:val="00091BF3"/>
    <w:rsid w:val="0009293E"/>
    <w:rsid w:val="00092AA1"/>
    <w:rsid w:val="00092EAB"/>
    <w:rsid w:val="00093B5A"/>
    <w:rsid w:val="00093DF5"/>
    <w:rsid w:val="000941E0"/>
    <w:rsid w:val="00095039"/>
    <w:rsid w:val="00097A05"/>
    <w:rsid w:val="000A048E"/>
    <w:rsid w:val="000A0784"/>
    <w:rsid w:val="000A13CE"/>
    <w:rsid w:val="000A18A5"/>
    <w:rsid w:val="000A18FE"/>
    <w:rsid w:val="000A2228"/>
    <w:rsid w:val="000A2308"/>
    <w:rsid w:val="000A43AB"/>
    <w:rsid w:val="000B02F5"/>
    <w:rsid w:val="000B06EF"/>
    <w:rsid w:val="000B19CB"/>
    <w:rsid w:val="000B1A60"/>
    <w:rsid w:val="000B1B8C"/>
    <w:rsid w:val="000B1F16"/>
    <w:rsid w:val="000B278E"/>
    <w:rsid w:val="000B577D"/>
    <w:rsid w:val="000B6382"/>
    <w:rsid w:val="000B718A"/>
    <w:rsid w:val="000B7971"/>
    <w:rsid w:val="000B7E4D"/>
    <w:rsid w:val="000C1211"/>
    <w:rsid w:val="000C1F47"/>
    <w:rsid w:val="000C29FD"/>
    <w:rsid w:val="000C363C"/>
    <w:rsid w:val="000C3682"/>
    <w:rsid w:val="000C4010"/>
    <w:rsid w:val="000C574D"/>
    <w:rsid w:val="000D05DA"/>
    <w:rsid w:val="000D1EAE"/>
    <w:rsid w:val="000D2F74"/>
    <w:rsid w:val="000D3AF1"/>
    <w:rsid w:val="000D3C05"/>
    <w:rsid w:val="000D6707"/>
    <w:rsid w:val="000D67DB"/>
    <w:rsid w:val="000E0230"/>
    <w:rsid w:val="000E0F75"/>
    <w:rsid w:val="000E18AC"/>
    <w:rsid w:val="000E39A5"/>
    <w:rsid w:val="000E4B9B"/>
    <w:rsid w:val="000E4E69"/>
    <w:rsid w:val="000E5E4C"/>
    <w:rsid w:val="000E7AF9"/>
    <w:rsid w:val="000F221D"/>
    <w:rsid w:val="000F432C"/>
    <w:rsid w:val="000F7E5B"/>
    <w:rsid w:val="000F7F6D"/>
    <w:rsid w:val="00100D6C"/>
    <w:rsid w:val="00101FCF"/>
    <w:rsid w:val="00103A0C"/>
    <w:rsid w:val="00105B22"/>
    <w:rsid w:val="00107B1A"/>
    <w:rsid w:val="00110CBF"/>
    <w:rsid w:val="001113B8"/>
    <w:rsid w:val="001131F9"/>
    <w:rsid w:val="00113A74"/>
    <w:rsid w:val="001158A9"/>
    <w:rsid w:val="00116982"/>
    <w:rsid w:val="00116C54"/>
    <w:rsid w:val="0011769B"/>
    <w:rsid w:val="00117A08"/>
    <w:rsid w:val="00117F69"/>
    <w:rsid w:val="00121CEE"/>
    <w:rsid w:val="00121F6F"/>
    <w:rsid w:val="001223A2"/>
    <w:rsid w:val="00123FED"/>
    <w:rsid w:val="0012510A"/>
    <w:rsid w:val="001268CA"/>
    <w:rsid w:val="00126E04"/>
    <w:rsid w:val="001276DB"/>
    <w:rsid w:val="00127F11"/>
    <w:rsid w:val="001306E9"/>
    <w:rsid w:val="00132EFD"/>
    <w:rsid w:val="00134048"/>
    <w:rsid w:val="001344F5"/>
    <w:rsid w:val="00134B48"/>
    <w:rsid w:val="001350CE"/>
    <w:rsid w:val="001351A8"/>
    <w:rsid w:val="001366D6"/>
    <w:rsid w:val="001370AE"/>
    <w:rsid w:val="001427B5"/>
    <w:rsid w:val="00143BD0"/>
    <w:rsid w:val="00144F47"/>
    <w:rsid w:val="00145DE2"/>
    <w:rsid w:val="00146C64"/>
    <w:rsid w:val="00147006"/>
    <w:rsid w:val="0015007B"/>
    <w:rsid w:val="0015419D"/>
    <w:rsid w:val="00160D07"/>
    <w:rsid w:val="00161386"/>
    <w:rsid w:val="00162AE6"/>
    <w:rsid w:val="001630D1"/>
    <w:rsid w:val="00164233"/>
    <w:rsid w:val="00165E38"/>
    <w:rsid w:val="00170007"/>
    <w:rsid w:val="00170533"/>
    <w:rsid w:val="001706DB"/>
    <w:rsid w:val="001714E0"/>
    <w:rsid w:val="00171CFA"/>
    <w:rsid w:val="00175824"/>
    <w:rsid w:val="001769F4"/>
    <w:rsid w:val="00176D79"/>
    <w:rsid w:val="00177399"/>
    <w:rsid w:val="001805A3"/>
    <w:rsid w:val="001813A3"/>
    <w:rsid w:val="001831C0"/>
    <w:rsid w:val="00183BB7"/>
    <w:rsid w:val="00186E6F"/>
    <w:rsid w:val="001874FF"/>
    <w:rsid w:val="00193F95"/>
    <w:rsid w:val="0019425B"/>
    <w:rsid w:val="00194B5D"/>
    <w:rsid w:val="00197F69"/>
    <w:rsid w:val="001A056A"/>
    <w:rsid w:val="001A2820"/>
    <w:rsid w:val="001A32CD"/>
    <w:rsid w:val="001A3F0A"/>
    <w:rsid w:val="001A711C"/>
    <w:rsid w:val="001B250B"/>
    <w:rsid w:val="001B3A86"/>
    <w:rsid w:val="001B3E9F"/>
    <w:rsid w:val="001B4428"/>
    <w:rsid w:val="001B4772"/>
    <w:rsid w:val="001B49DC"/>
    <w:rsid w:val="001B5A43"/>
    <w:rsid w:val="001B6226"/>
    <w:rsid w:val="001B7A8C"/>
    <w:rsid w:val="001C063F"/>
    <w:rsid w:val="001C0A11"/>
    <w:rsid w:val="001C0CD2"/>
    <w:rsid w:val="001C3CE9"/>
    <w:rsid w:val="001C42AE"/>
    <w:rsid w:val="001C6CC4"/>
    <w:rsid w:val="001D1FC9"/>
    <w:rsid w:val="001D3D0F"/>
    <w:rsid w:val="001D6378"/>
    <w:rsid w:val="001E02C1"/>
    <w:rsid w:val="001E09B8"/>
    <w:rsid w:val="001E1402"/>
    <w:rsid w:val="001E3BD5"/>
    <w:rsid w:val="001E620C"/>
    <w:rsid w:val="001E622F"/>
    <w:rsid w:val="001E746D"/>
    <w:rsid w:val="001E7DBB"/>
    <w:rsid w:val="001F036F"/>
    <w:rsid w:val="001F1FAF"/>
    <w:rsid w:val="001F2BD2"/>
    <w:rsid w:val="001F32A4"/>
    <w:rsid w:val="001F32EA"/>
    <w:rsid w:val="001F3453"/>
    <w:rsid w:val="001F4060"/>
    <w:rsid w:val="001F45C3"/>
    <w:rsid w:val="001F470B"/>
    <w:rsid w:val="001F5970"/>
    <w:rsid w:val="001F6757"/>
    <w:rsid w:val="001F67F2"/>
    <w:rsid w:val="001F69EA"/>
    <w:rsid w:val="001F6E7E"/>
    <w:rsid w:val="001F76C9"/>
    <w:rsid w:val="001F7CAE"/>
    <w:rsid w:val="00200FF7"/>
    <w:rsid w:val="00201909"/>
    <w:rsid w:val="0020215E"/>
    <w:rsid w:val="00202162"/>
    <w:rsid w:val="002021C0"/>
    <w:rsid w:val="00202CCB"/>
    <w:rsid w:val="00203B78"/>
    <w:rsid w:val="00204CE9"/>
    <w:rsid w:val="00205826"/>
    <w:rsid w:val="002058AA"/>
    <w:rsid w:val="002069DD"/>
    <w:rsid w:val="00206C23"/>
    <w:rsid w:val="00210636"/>
    <w:rsid w:val="00210827"/>
    <w:rsid w:val="00210BC0"/>
    <w:rsid w:val="00211063"/>
    <w:rsid w:val="0021126A"/>
    <w:rsid w:val="00212C08"/>
    <w:rsid w:val="00213B41"/>
    <w:rsid w:val="0021534E"/>
    <w:rsid w:val="00217D25"/>
    <w:rsid w:val="0022059E"/>
    <w:rsid w:val="00220E21"/>
    <w:rsid w:val="00221162"/>
    <w:rsid w:val="00224481"/>
    <w:rsid w:val="00224D61"/>
    <w:rsid w:val="00225887"/>
    <w:rsid w:val="00225BD3"/>
    <w:rsid w:val="00226C6E"/>
    <w:rsid w:val="00230C01"/>
    <w:rsid w:val="00232334"/>
    <w:rsid w:val="002323E7"/>
    <w:rsid w:val="00233208"/>
    <w:rsid w:val="00234422"/>
    <w:rsid w:val="00236118"/>
    <w:rsid w:val="00237CB2"/>
    <w:rsid w:val="0024276D"/>
    <w:rsid w:val="00242EF2"/>
    <w:rsid w:val="00243232"/>
    <w:rsid w:val="002440D1"/>
    <w:rsid w:val="002470E3"/>
    <w:rsid w:val="002473E7"/>
    <w:rsid w:val="00247856"/>
    <w:rsid w:val="00247C34"/>
    <w:rsid w:val="002503F0"/>
    <w:rsid w:val="00251FA7"/>
    <w:rsid w:val="00254B72"/>
    <w:rsid w:val="00254DC1"/>
    <w:rsid w:val="00255615"/>
    <w:rsid w:val="0025635D"/>
    <w:rsid w:val="00257C37"/>
    <w:rsid w:val="0026136A"/>
    <w:rsid w:val="00262CAB"/>
    <w:rsid w:val="0026309F"/>
    <w:rsid w:val="002641E6"/>
    <w:rsid w:val="002643A3"/>
    <w:rsid w:val="00266CD1"/>
    <w:rsid w:val="00267289"/>
    <w:rsid w:val="0026784B"/>
    <w:rsid w:val="00271614"/>
    <w:rsid w:val="0027663B"/>
    <w:rsid w:val="002773AA"/>
    <w:rsid w:val="002779C2"/>
    <w:rsid w:val="00277D60"/>
    <w:rsid w:val="00281681"/>
    <w:rsid w:val="00281E3B"/>
    <w:rsid w:val="00282469"/>
    <w:rsid w:val="00283468"/>
    <w:rsid w:val="00283479"/>
    <w:rsid w:val="00283788"/>
    <w:rsid w:val="00283DEC"/>
    <w:rsid w:val="00284852"/>
    <w:rsid w:val="00284CEC"/>
    <w:rsid w:val="002851AF"/>
    <w:rsid w:val="002865AD"/>
    <w:rsid w:val="002870C4"/>
    <w:rsid w:val="00287A5B"/>
    <w:rsid w:val="002904D2"/>
    <w:rsid w:val="002910A8"/>
    <w:rsid w:val="0029231F"/>
    <w:rsid w:val="00292C9F"/>
    <w:rsid w:val="002941F2"/>
    <w:rsid w:val="002946A9"/>
    <w:rsid w:val="00296864"/>
    <w:rsid w:val="002973D1"/>
    <w:rsid w:val="002A03F4"/>
    <w:rsid w:val="002A172E"/>
    <w:rsid w:val="002A2BE9"/>
    <w:rsid w:val="002A3445"/>
    <w:rsid w:val="002B0EC3"/>
    <w:rsid w:val="002B0FE1"/>
    <w:rsid w:val="002B2D70"/>
    <w:rsid w:val="002B345F"/>
    <w:rsid w:val="002C160C"/>
    <w:rsid w:val="002C425C"/>
    <w:rsid w:val="002C4D11"/>
    <w:rsid w:val="002C6B2E"/>
    <w:rsid w:val="002D0172"/>
    <w:rsid w:val="002D05C0"/>
    <w:rsid w:val="002D0735"/>
    <w:rsid w:val="002D41F3"/>
    <w:rsid w:val="002D6D95"/>
    <w:rsid w:val="002D6E2A"/>
    <w:rsid w:val="002E14A2"/>
    <w:rsid w:val="002E2836"/>
    <w:rsid w:val="002E5957"/>
    <w:rsid w:val="002E6BBF"/>
    <w:rsid w:val="002E7A7E"/>
    <w:rsid w:val="002E7B1A"/>
    <w:rsid w:val="002F0053"/>
    <w:rsid w:val="002F0898"/>
    <w:rsid w:val="002F1038"/>
    <w:rsid w:val="002F1DFD"/>
    <w:rsid w:val="002F36EF"/>
    <w:rsid w:val="002F58F9"/>
    <w:rsid w:val="003020B2"/>
    <w:rsid w:val="00303594"/>
    <w:rsid w:val="00304C59"/>
    <w:rsid w:val="00306149"/>
    <w:rsid w:val="0030629F"/>
    <w:rsid w:val="0030740F"/>
    <w:rsid w:val="00310970"/>
    <w:rsid w:val="00311E7D"/>
    <w:rsid w:val="003132E5"/>
    <w:rsid w:val="003136CE"/>
    <w:rsid w:val="00313945"/>
    <w:rsid w:val="00315BFB"/>
    <w:rsid w:val="003205DD"/>
    <w:rsid w:val="00325155"/>
    <w:rsid w:val="00325819"/>
    <w:rsid w:val="00325F08"/>
    <w:rsid w:val="00326BE1"/>
    <w:rsid w:val="00326CBD"/>
    <w:rsid w:val="00327709"/>
    <w:rsid w:val="003304EC"/>
    <w:rsid w:val="003309A6"/>
    <w:rsid w:val="0033104C"/>
    <w:rsid w:val="00333C63"/>
    <w:rsid w:val="00335BE2"/>
    <w:rsid w:val="003370FB"/>
    <w:rsid w:val="003379D5"/>
    <w:rsid w:val="003420BD"/>
    <w:rsid w:val="00342109"/>
    <w:rsid w:val="0034490B"/>
    <w:rsid w:val="003449E1"/>
    <w:rsid w:val="003462D1"/>
    <w:rsid w:val="003471D1"/>
    <w:rsid w:val="00350968"/>
    <w:rsid w:val="00350AF5"/>
    <w:rsid w:val="00350F13"/>
    <w:rsid w:val="00351B4C"/>
    <w:rsid w:val="00352C1D"/>
    <w:rsid w:val="0035569B"/>
    <w:rsid w:val="00357C3F"/>
    <w:rsid w:val="00357DC7"/>
    <w:rsid w:val="0036009B"/>
    <w:rsid w:val="00363D90"/>
    <w:rsid w:val="003649BB"/>
    <w:rsid w:val="00364E3F"/>
    <w:rsid w:val="00364E9E"/>
    <w:rsid w:val="00365586"/>
    <w:rsid w:val="00367C6A"/>
    <w:rsid w:val="00373F28"/>
    <w:rsid w:val="003742C5"/>
    <w:rsid w:val="003752F4"/>
    <w:rsid w:val="00375F82"/>
    <w:rsid w:val="0037696F"/>
    <w:rsid w:val="00376F64"/>
    <w:rsid w:val="003804A3"/>
    <w:rsid w:val="00380BF8"/>
    <w:rsid w:val="00380D45"/>
    <w:rsid w:val="003814C9"/>
    <w:rsid w:val="00381E24"/>
    <w:rsid w:val="00383E6B"/>
    <w:rsid w:val="00384B99"/>
    <w:rsid w:val="0039095E"/>
    <w:rsid w:val="003928B8"/>
    <w:rsid w:val="00394AF6"/>
    <w:rsid w:val="003972E6"/>
    <w:rsid w:val="00397D79"/>
    <w:rsid w:val="003A1F86"/>
    <w:rsid w:val="003A291F"/>
    <w:rsid w:val="003A3F2C"/>
    <w:rsid w:val="003B0C05"/>
    <w:rsid w:val="003B3E8D"/>
    <w:rsid w:val="003B4B65"/>
    <w:rsid w:val="003B6ABA"/>
    <w:rsid w:val="003B734F"/>
    <w:rsid w:val="003C00CD"/>
    <w:rsid w:val="003C1EC4"/>
    <w:rsid w:val="003C209B"/>
    <w:rsid w:val="003C2E57"/>
    <w:rsid w:val="003C2EBF"/>
    <w:rsid w:val="003C32A9"/>
    <w:rsid w:val="003C3D58"/>
    <w:rsid w:val="003C4485"/>
    <w:rsid w:val="003C4511"/>
    <w:rsid w:val="003C4EB1"/>
    <w:rsid w:val="003C5165"/>
    <w:rsid w:val="003C6C7A"/>
    <w:rsid w:val="003C6D20"/>
    <w:rsid w:val="003C7EEC"/>
    <w:rsid w:val="003D23B6"/>
    <w:rsid w:val="003D5111"/>
    <w:rsid w:val="003D527A"/>
    <w:rsid w:val="003D599F"/>
    <w:rsid w:val="003D7846"/>
    <w:rsid w:val="003E090D"/>
    <w:rsid w:val="003E1C7A"/>
    <w:rsid w:val="003E3AC4"/>
    <w:rsid w:val="003E3FE9"/>
    <w:rsid w:val="003E7608"/>
    <w:rsid w:val="003E7B79"/>
    <w:rsid w:val="003F18AC"/>
    <w:rsid w:val="003F1E60"/>
    <w:rsid w:val="003F2550"/>
    <w:rsid w:val="003F2619"/>
    <w:rsid w:val="003F2E49"/>
    <w:rsid w:val="003F3864"/>
    <w:rsid w:val="003F53F8"/>
    <w:rsid w:val="003F6216"/>
    <w:rsid w:val="003F68A8"/>
    <w:rsid w:val="003F7E07"/>
    <w:rsid w:val="004000DA"/>
    <w:rsid w:val="00401DA7"/>
    <w:rsid w:val="00401F68"/>
    <w:rsid w:val="0040222B"/>
    <w:rsid w:val="0040224A"/>
    <w:rsid w:val="004022CC"/>
    <w:rsid w:val="00403A58"/>
    <w:rsid w:val="00403BE9"/>
    <w:rsid w:val="00405168"/>
    <w:rsid w:val="00406AA1"/>
    <w:rsid w:val="00410D47"/>
    <w:rsid w:val="00411227"/>
    <w:rsid w:val="00415552"/>
    <w:rsid w:val="004162B5"/>
    <w:rsid w:val="00416310"/>
    <w:rsid w:val="0041637B"/>
    <w:rsid w:val="004168FD"/>
    <w:rsid w:val="004169F4"/>
    <w:rsid w:val="0042058D"/>
    <w:rsid w:val="00422281"/>
    <w:rsid w:val="00424745"/>
    <w:rsid w:val="00424D67"/>
    <w:rsid w:val="00426AFE"/>
    <w:rsid w:val="00426E26"/>
    <w:rsid w:val="00427311"/>
    <w:rsid w:val="0042772C"/>
    <w:rsid w:val="004300E0"/>
    <w:rsid w:val="00433635"/>
    <w:rsid w:val="00436E3A"/>
    <w:rsid w:val="00440C7A"/>
    <w:rsid w:val="00441A1C"/>
    <w:rsid w:val="00441ED8"/>
    <w:rsid w:val="00443734"/>
    <w:rsid w:val="00444040"/>
    <w:rsid w:val="00444A22"/>
    <w:rsid w:val="00445007"/>
    <w:rsid w:val="0044662F"/>
    <w:rsid w:val="00454C7B"/>
    <w:rsid w:val="00455F5E"/>
    <w:rsid w:val="00456662"/>
    <w:rsid w:val="0046003E"/>
    <w:rsid w:val="004611D3"/>
    <w:rsid w:val="00473254"/>
    <w:rsid w:val="004733C5"/>
    <w:rsid w:val="00473CE1"/>
    <w:rsid w:val="00474C78"/>
    <w:rsid w:val="004755BF"/>
    <w:rsid w:val="00476AFF"/>
    <w:rsid w:val="00480842"/>
    <w:rsid w:val="00480866"/>
    <w:rsid w:val="004840E2"/>
    <w:rsid w:val="004864CC"/>
    <w:rsid w:val="00486CDA"/>
    <w:rsid w:val="00486EE6"/>
    <w:rsid w:val="00486F18"/>
    <w:rsid w:val="00487B3B"/>
    <w:rsid w:val="00490531"/>
    <w:rsid w:val="00492267"/>
    <w:rsid w:val="00492466"/>
    <w:rsid w:val="004936C1"/>
    <w:rsid w:val="004952AD"/>
    <w:rsid w:val="00497420"/>
    <w:rsid w:val="004A07D1"/>
    <w:rsid w:val="004A1E55"/>
    <w:rsid w:val="004A2B4E"/>
    <w:rsid w:val="004A3E59"/>
    <w:rsid w:val="004A4614"/>
    <w:rsid w:val="004A51C9"/>
    <w:rsid w:val="004A5FB7"/>
    <w:rsid w:val="004A6C35"/>
    <w:rsid w:val="004A7CF8"/>
    <w:rsid w:val="004A7E78"/>
    <w:rsid w:val="004B0426"/>
    <w:rsid w:val="004B1924"/>
    <w:rsid w:val="004B1A1C"/>
    <w:rsid w:val="004B2180"/>
    <w:rsid w:val="004B25EB"/>
    <w:rsid w:val="004B34F1"/>
    <w:rsid w:val="004B382E"/>
    <w:rsid w:val="004B401E"/>
    <w:rsid w:val="004C3C01"/>
    <w:rsid w:val="004C3D82"/>
    <w:rsid w:val="004C4A6E"/>
    <w:rsid w:val="004C733C"/>
    <w:rsid w:val="004D2030"/>
    <w:rsid w:val="004D27D5"/>
    <w:rsid w:val="004D6CB2"/>
    <w:rsid w:val="004D74FD"/>
    <w:rsid w:val="004E1205"/>
    <w:rsid w:val="004E2836"/>
    <w:rsid w:val="004E61F1"/>
    <w:rsid w:val="004F08C8"/>
    <w:rsid w:val="004F20C7"/>
    <w:rsid w:val="004F26F3"/>
    <w:rsid w:val="004F2D36"/>
    <w:rsid w:val="004F432B"/>
    <w:rsid w:val="004F505B"/>
    <w:rsid w:val="004F5E95"/>
    <w:rsid w:val="004F66C3"/>
    <w:rsid w:val="004F6B72"/>
    <w:rsid w:val="004F6D43"/>
    <w:rsid w:val="004F73D3"/>
    <w:rsid w:val="004F7C49"/>
    <w:rsid w:val="005007E6"/>
    <w:rsid w:val="00500D4C"/>
    <w:rsid w:val="005011EF"/>
    <w:rsid w:val="00501235"/>
    <w:rsid w:val="00501FAC"/>
    <w:rsid w:val="005025AC"/>
    <w:rsid w:val="00503645"/>
    <w:rsid w:val="0050485E"/>
    <w:rsid w:val="00504C81"/>
    <w:rsid w:val="00506162"/>
    <w:rsid w:val="00506E30"/>
    <w:rsid w:val="00507168"/>
    <w:rsid w:val="0050760D"/>
    <w:rsid w:val="00507F2C"/>
    <w:rsid w:val="00507F2F"/>
    <w:rsid w:val="005118D4"/>
    <w:rsid w:val="00513CDC"/>
    <w:rsid w:val="00514ECF"/>
    <w:rsid w:val="00515E56"/>
    <w:rsid w:val="00517159"/>
    <w:rsid w:val="0052265C"/>
    <w:rsid w:val="00523A89"/>
    <w:rsid w:val="00524EB9"/>
    <w:rsid w:val="005257B5"/>
    <w:rsid w:val="00526898"/>
    <w:rsid w:val="0052794C"/>
    <w:rsid w:val="00530D2A"/>
    <w:rsid w:val="00530F97"/>
    <w:rsid w:val="0053111C"/>
    <w:rsid w:val="0053133D"/>
    <w:rsid w:val="00531AA6"/>
    <w:rsid w:val="00531B79"/>
    <w:rsid w:val="00533254"/>
    <w:rsid w:val="0053347D"/>
    <w:rsid w:val="0053457F"/>
    <w:rsid w:val="00535706"/>
    <w:rsid w:val="00537122"/>
    <w:rsid w:val="005377B8"/>
    <w:rsid w:val="0054008A"/>
    <w:rsid w:val="00542670"/>
    <w:rsid w:val="00543013"/>
    <w:rsid w:val="005436C7"/>
    <w:rsid w:val="00546AFD"/>
    <w:rsid w:val="00547548"/>
    <w:rsid w:val="00547A59"/>
    <w:rsid w:val="005518B6"/>
    <w:rsid w:val="00551B09"/>
    <w:rsid w:val="0055386F"/>
    <w:rsid w:val="00556CB2"/>
    <w:rsid w:val="00560351"/>
    <w:rsid w:val="00561379"/>
    <w:rsid w:val="00562917"/>
    <w:rsid w:val="00562DD6"/>
    <w:rsid w:val="00565889"/>
    <w:rsid w:val="00566879"/>
    <w:rsid w:val="0056752D"/>
    <w:rsid w:val="00567E4B"/>
    <w:rsid w:val="00570843"/>
    <w:rsid w:val="00570DD9"/>
    <w:rsid w:val="00571C72"/>
    <w:rsid w:val="00572C4F"/>
    <w:rsid w:val="0057322A"/>
    <w:rsid w:val="005735C4"/>
    <w:rsid w:val="00574360"/>
    <w:rsid w:val="00576D7F"/>
    <w:rsid w:val="00577947"/>
    <w:rsid w:val="00580699"/>
    <w:rsid w:val="00580828"/>
    <w:rsid w:val="00582F3B"/>
    <w:rsid w:val="00584D0A"/>
    <w:rsid w:val="00585FD2"/>
    <w:rsid w:val="0059046E"/>
    <w:rsid w:val="00591264"/>
    <w:rsid w:val="005939B7"/>
    <w:rsid w:val="005955CD"/>
    <w:rsid w:val="00596BDA"/>
    <w:rsid w:val="005A1095"/>
    <w:rsid w:val="005A1C8E"/>
    <w:rsid w:val="005A3A80"/>
    <w:rsid w:val="005A4466"/>
    <w:rsid w:val="005A4DB5"/>
    <w:rsid w:val="005A5857"/>
    <w:rsid w:val="005A69DF"/>
    <w:rsid w:val="005A72FC"/>
    <w:rsid w:val="005B1A59"/>
    <w:rsid w:val="005B1DDE"/>
    <w:rsid w:val="005B2BA4"/>
    <w:rsid w:val="005B324A"/>
    <w:rsid w:val="005B487F"/>
    <w:rsid w:val="005B614B"/>
    <w:rsid w:val="005B687A"/>
    <w:rsid w:val="005B7408"/>
    <w:rsid w:val="005B7A7C"/>
    <w:rsid w:val="005C0313"/>
    <w:rsid w:val="005C0A1E"/>
    <w:rsid w:val="005C3318"/>
    <w:rsid w:val="005C5145"/>
    <w:rsid w:val="005C535D"/>
    <w:rsid w:val="005D1FBD"/>
    <w:rsid w:val="005D612F"/>
    <w:rsid w:val="005D64FF"/>
    <w:rsid w:val="005D6566"/>
    <w:rsid w:val="005D71EB"/>
    <w:rsid w:val="005E078D"/>
    <w:rsid w:val="005E1EC5"/>
    <w:rsid w:val="005E3927"/>
    <w:rsid w:val="005E4407"/>
    <w:rsid w:val="005E7CE9"/>
    <w:rsid w:val="005F03EB"/>
    <w:rsid w:val="005F064B"/>
    <w:rsid w:val="005F07C9"/>
    <w:rsid w:val="005F1AD2"/>
    <w:rsid w:val="005F1E68"/>
    <w:rsid w:val="005F262E"/>
    <w:rsid w:val="005F37D4"/>
    <w:rsid w:val="005F5AEC"/>
    <w:rsid w:val="005F6E42"/>
    <w:rsid w:val="005F7CC5"/>
    <w:rsid w:val="00600557"/>
    <w:rsid w:val="00600BE7"/>
    <w:rsid w:val="00600CC0"/>
    <w:rsid w:val="00600E7D"/>
    <w:rsid w:val="0060139D"/>
    <w:rsid w:val="00602A08"/>
    <w:rsid w:val="006063BE"/>
    <w:rsid w:val="0060723C"/>
    <w:rsid w:val="006074B8"/>
    <w:rsid w:val="006076E2"/>
    <w:rsid w:val="00607755"/>
    <w:rsid w:val="006079C4"/>
    <w:rsid w:val="0061169D"/>
    <w:rsid w:val="00611DF0"/>
    <w:rsid w:val="00612C0B"/>
    <w:rsid w:val="00613356"/>
    <w:rsid w:val="0061559E"/>
    <w:rsid w:val="00615E4A"/>
    <w:rsid w:val="00616700"/>
    <w:rsid w:val="006207B1"/>
    <w:rsid w:val="006224F0"/>
    <w:rsid w:val="00623154"/>
    <w:rsid w:val="00624370"/>
    <w:rsid w:val="006247C5"/>
    <w:rsid w:val="006247FD"/>
    <w:rsid w:val="00624835"/>
    <w:rsid w:val="00625577"/>
    <w:rsid w:val="0062638F"/>
    <w:rsid w:val="006263E5"/>
    <w:rsid w:val="00626B08"/>
    <w:rsid w:val="00630157"/>
    <w:rsid w:val="0063040A"/>
    <w:rsid w:val="006305FA"/>
    <w:rsid w:val="00631048"/>
    <w:rsid w:val="00631EF8"/>
    <w:rsid w:val="00632932"/>
    <w:rsid w:val="00633203"/>
    <w:rsid w:val="00633C39"/>
    <w:rsid w:val="0063723B"/>
    <w:rsid w:val="006379B3"/>
    <w:rsid w:val="00637CA3"/>
    <w:rsid w:val="006401A4"/>
    <w:rsid w:val="0064081A"/>
    <w:rsid w:val="0064187D"/>
    <w:rsid w:val="006428AE"/>
    <w:rsid w:val="00642DDE"/>
    <w:rsid w:val="00643172"/>
    <w:rsid w:val="00643FDD"/>
    <w:rsid w:val="006476B4"/>
    <w:rsid w:val="00651E5B"/>
    <w:rsid w:val="00653022"/>
    <w:rsid w:val="006535F8"/>
    <w:rsid w:val="006551DA"/>
    <w:rsid w:val="006568BA"/>
    <w:rsid w:val="00657A47"/>
    <w:rsid w:val="00660765"/>
    <w:rsid w:val="0066082E"/>
    <w:rsid w:val="006608BB"/>
    <w:rsid w:val="006618AA"/>
    <w:rsid w:val="00667494"/>
    <w:rsid w:val="00667D28"/>
    <w:rsid w:val="00671F00"/>
    <w:rsid w:val="006741F2"/>
    <w:rsid w:val="0067470B"/>
    <w:rsid w:val="00674C9A"/>
    <w:rsid w:val="00675168"/>
    <w:rsid w:val="00676B4B"/>
    <w:rsid w:val="00677918"/>
    <w:rsid w:val="00680351"/>
    <w:rsid w:val="00682723"/>
    <w:rsid w:val="006828F8"/>
    <w:rsid w:val="00682A85"/>
    <w:rsid w:val="00683670"/>
    <w:rsid w:val="00684951"/>
    <w:rsid w:val="00686C09"/>
    <w:rsid w:val="00687C23"/>
    <w:rsid w:val="006908CC"/>
    <w:rsid w:val="00695BFE"/>
    <w:rsid w:val="006961A9"/>
    <w:rsid w:val="00697725"/>
    <w:rsid w:val="006A0C41"/>
    <w:rsid w:val="006A2D80"/>
    <w:rsid w:val="006A39B0"/>
    <w:rsid w:val="006A4447"/>
    <w:rsid w:val="006B1EC5"/>
    <w:rsid w:val="006B2234"/>
    <w:rsid w:val="006B3FD7"/>
    <w:rsid w:val="006B5070"/>
    <w:rsid w:val="006B5E63"/>
    <w:rsid w:val="006B6AD6"/>
    <w:rsid w:val="006C0766"/>
    <w:rsid w:val="006C3585"/>
    <w:rsid w:val="006C5D31"/>
    <w:rsid w:val="006C61F0"/>
    <w:rsid w:val="006C6B2E"/>
    <w:rsid w:val="006C765D"/>
    <w:rsid w:val="006D1127"/>
    <w:rsid w:val="006D2E97"/>
    <w:rsid w:val="006D7D65"/>
    <w:rsid w:val="006E0832"/>
    <w:rsid w:val="006E0A6E"/>
    <w:rsid w:val="006E1FCA"/>
    <w:rsid w:val="006E369D"/>
    <w:rsid w:val="006E3A96"/>
    <w:rsid w:val="006E6C6E"/>
    <w:rsid w:val="006F0038"/>
    <w:rsid w:val="006F0B88"/>
    <w:rsid w:val="006F1063"/>
    <w:rsid w:val="006F342F"/>
    <w:rsid w:val="006F3B8A"/>
    <w:rsid w:val="006F57E2"/>
    <w:rsid w:val="006F5BED"/>
    <w:rsid w:val="006F5E82"/>
    <w:rsid w:val="0070039A"/>
    <w:rsid w:val="0070065F"/>
    <w:rsid w:val="007009FD"/>
    <w:rsid w:val="00701905"/>
    <w:rsid w:val="007036D1"/>
    <w:rsid w:val="007040FA"/>
    <w:rsid w:val="00704B5D"/>
    <w:rsid w:val="00705049"/>
    <w:rsid w:val="00706011"/>
    <w:rsid w:val="0071225C"/>
    <w:rsid w:val="007145D7"/>
    <w:rsid w:val="007153F9"/>
    <w:rsid w:val="00720454"/>
    <w:rsid w:val="00720B60"/>
    <w:rsid w:val="00722C4F"/>
    <w:rsid w:val="00723521"/>
    <w:rsid w:val="007248A1"/>
    <w:rsid w:val="007271F3"/>
    <w:rsid w:val="00727E94"/>
    <w:rsid w:val="00730044"/>
    <w:rsid w:val="007312E2"/>
    <w:rsid w:val="007324A2"/>
    <w:rsid w:val="0073265D"/>
    <w:rsid w:val="00733E7C"/>
    <w:rsid w:val="00733FB2"/>
    <w:rsid w:val="00735A53"/>
    <w:rsid w:val="00735AF6"/>
    <w:rsid w:val="00743A86"/>
    <w:rsid w:val="0074451A"/>
    <w:rsid w:val="00745583"/>
    <w:rsid w:val="007468C5"/>
    <w:rsid w:val="00747588"/>
    <w:rsid w:val="007477DA"/>
    <w:rsid w:val="00750D9D"/>
    <w:rsid w:val="007516C6"/>
    <w:rsid w:val="0075260B"/>
    <w:rsid w:val="00755383"/>
    <w:rsid w:val="00755742"/>
    <w:rsid w:val="00762382"/>
    <w:rsid w:val="007631E8"/>
    <w:rsid w:val="00763B5D"/>
    <w:rsid w:val="00763E62"/>
    <w:rsid w:val="00764811"/>
    <w:rsid w:val="00766728"/>
    <w:rsid w:val="00766771"/>
    <w:rsid w:val="00770A61"/>
    <w:rsid w:val="00770CBF"/>
    <w:rsid w:val="00771C9E"/>
    <w:rsid w:val="007738E8"/>
    <w:rsid w:val="00775E86"/>
    <w:rsid w:val="00776913"/>
    <w:rsid w:val="00776A27"/>
    <w:rsid w:val="00780789"/>
    <w:rsid w:val="00784A80"/>
    <w:rsid w:val="00784A89"/>
    <w:rsid w:val="00784F52"/>
    <w:rsid w:val="00787CFA"/>
    <w:rsid w:val="007903AF"/>
    <w:rsid w:val="00790FC9"/>
    <w:rsid w:val="00791832"/>
    <w:rsid w:val="00792AC7"/>
    <w:rsid w:val="00793B84"/>
    <w:rsid w:val="00795050"/>
    <w:rsid w:val="007A4C49"/>
    <w:rsid w:val="007A5D88"/>
    <w:rsid w:val="007A6337"/>
    <w:rsid w:val="007A7AE5"/>
    <w:rsid w:val="007B1621"/>
    <w:rsid w:val="007B1D52"/>
    <w:rsid w:val="007B20A7"/>
    <w:rsid w:val="007B2F2D"/>
    <w:rsid w:val="007B2F6C"/>
    <w:rsid w:val="007B3401"/>
    <w:rsid w:val="007B495E"/>
    <w:rsid w:val="007B5FC8"/>
    <w:rsid w:val="007B74FA"/>
    <w:rsid w:val="007B7F1C"/>
    <w:rsid w:val="007C2A02"/>
    <w:rsid w:val="007D211B"/>
    <w:rsid w:val="007D2873"/>
    <w:rsid w:val="007D2965"/>
    <w:rsid w:val="007D2BBA"/>
    <w:rsid w:val="007D41FD"/>
    <w:rsid w:val="007D5DEC"/>
    <w:rsid w:val="007D7B6F"/>
    <w:rsid w:val="007E272C"/>
    <w:rsid w:val="007E287F"/>
    <w:rsid w:val="007E2DD8"/>
    <w:rsid w:val="007E4309"/>
    <w:rsid w:val="007E5682"/>
    <w:rsid w:val="007F0240"/>
    <w:rsid w:val="007F3706"/>
    <w:rsid w:val="007F4975"/>
    <w:rsid w:val="00801011"/>
    <w:rsid w:val="008013FB"/>
    <w:rsid w:val="00801816"/>
    <w:rsid w:val="00801BA5"/>
    <w:rsid w:val="00801DFC"/>
    <w:rsid w:val="00804280"/>
    <w:rsid w:val="00804C5C"/>
    <w:rsid w:val="00806B2E"/>
    <w:rsid w:val="00806C62"/>
    <w:rsid w:val="0080744B"/>
    <w:rsid w:val="00812ACE"/>
    <w:rsid w:val="00814BE5"/>
    <w:rsid w:val="00814CCD"/>
    <w:rsid w:val="00815FD8"/>
    <w:rsid w:val="008165E0"/>
    <w:rsid w:val="00816BD2"/>
    <w:rsid w:val="00817B50"/>
    <w:rsid w:val="00820947"/>
    <w:rsid w:val="00820B3B"/>
    <w:rsid w:val="0082157F"/>
    <w:rsid w:val="00821F19"/>
    <w:rsid w:val="00821FC2"/>
    <w:rsid w:val="00823EA5"/>
    <w:rsid w:val="00824292"/>
    <w:rsid w:val="00824825"/>
    <w:rsid w:val="0083159B"/>
    <w:rsid w:val="008323A7"/>
    <w:rsid w:val="008324DB"/>
    <w:rsid w:val="00833279"/>
    <w:rsid w:val="00834C7A"/>
    <w:rsid w:val="00834D5F"/>
    <w:rsid w:val="00837569"/>
    <w:rsid w:val="008404CB"/>
    <w:rsid w:val="008423D3"/>
    <w:rsid w:val="00844F85"/>
    <w:rsid w:val="00845AF6"/>
    <w:rsid w:val="008476B3"/>
    <w:rsid w:val="00852F85"/>
    <w:rsid w:val="00855AF5"/>
    <w:rsid w:val="00856D6F"/>
    <w:rsid w:val="00863320"/>
    <w:rsid w:val="0086339E"/>
    <w:rsid w:val="00863662"/>
    <w:rsid w:val="008643E8"/>
    <w:rsid w:val="0086595A"/>
    <w:rsid w:val="0086647E"/>
    <w:rsid w:val="00866E2E"/>
    <w:rsid w:val="008704C8"/>
    <w:rsid w:val="008718C2"/>
    <w:rsid w:val="00873437"/>
    <w:rsid w:val="00874A56"/>
    <w:rsid w:val="00876C1A"/>
    <w:rsid w:val="00876DF9"/>
    <w:rsid w:val="008779EB"/>
    <w:rsid w:val="00877E01"/>
    <w:rsid w:val="00880DA2"/>
    <w:rsid w:val="0088198E"/>
    <w:rsid w:val="00881E94"/>
    <w:rsid w:val="0088459E"/>
    <w:rsid w:val="00884D35"/>
    <w:rsid w:val="008851E4"/>
    <w:rsid w:val="00887A9D"/>
    <w:rsid w:val="00891787"/>
    <w:rsid w:val="008936E3"/>
    <w:rsid w:val="00893774"/>
    <w:rsid w:val="008941BC"/>
    <w:rsid w:val="008961A9"/>
    <w:rsid w:val="00896285"/>
    <w:rsid w:val="00896531"/>
    <w:rsid w:val="008A0C6C"/>
    <w:rsid w:val="008A13FC"/>
    <w:rsid w:val="008A1518"/>
    <w:rsid w:val="008A151D"/>
    <w:rsid w:val="008A361E"/>
    <w:rsid w:val="008A536E"/>
    <w:rsid w:val="008A5546"/>
    <w:rsid w:val="008A5D95"/>
    <w:rsid w:val="008A6393"/>
    <w:rsid w:val="008A6FBE"/>
    <w:rsid w:val="008A7910"/>
    <w:rsid w:val="008B0836"/>
    <w:rsid w:val="008B08EB"/>
    <w:rsid w:val="008B0E14"/>
    <w:rsid w:val="008B168F"/>
    <w:rsid w:val="008B18F4"/>
    <w:rsid w:val="008B4198"/>
    <w:rsid w:val="008B4D2A"/>
    <w:rsid w:val="008B755D"/>
    <w:rsid w:val="008B7F58"/>
    <w:rsid w:val="008C1B3D"/>
    <w:rsid w:val="008C2FCE"/>
    <w:rsid w:val="008C3E42"/>
    <w:rsid w:val="008C6F5F"/>
    <w:rsid w:val="008C761A"/>
    <w:rsid w:val="008C7833"/>
    <w:rsid w:val="008D045C"/>
    <w:rsid w:val="008D06B2"/>
    <w:rsid w:val="008D06CD"/>
    <w:rsid w:val="008D2A79"/>
    <w:rsid w:val="008D743F"/>
    <w:rsid w:val="008E0517"/>
    <w:rsid w:val="008E212A"/>
    <w:rsid w:val="008E2F77"/>
    <w:rsid w:val="008E4C94"/>
    <w:rsid w:val="008E5276"/>
    <w:rsid w:val="008E5F3C"/>
    <w:rsid w:val="008F2695"/>
    <w:rsid w:val="008F6425"/>
    <w:rsid w:val="008F667E"/>
    <w:rsid w:val="008F75C4"/>
    <w:rsid w:val="00903C92"/>
    <w:rsid w:val="00904DD2"/>
    <w:rsid w:val="00905522"/>
    <w:rsid w:val="00906C60"/>
    <w:rsid w:val="009074DC"/>
    <w:rsid w:val="009101FE"/>
    <w:rsid w:val="00910D27"/>
    <w:rsid w:val="00911179"/>
    <w:rsid w:val="00911454"/>
    <w:rsid w:val="00912C9D"/>
    <w:rsid w:val="009133DD"/>
    <w:rsid w:val="00914156"/>
    <w:rsid w:val="00917A3E"/>
    <w:rsid w:val="00920C0C"/>
    <w:rsid w:val="00920D41"/>
    <w:rsid w:val="00920D7C"/>
    <w:rsid w:val="00922B52"/>
    <w:rsid w:val="009234FE"/>
    <w:rsid w:val="00924317"/>
    <w:rsid w:val="009243BE"/>
    <w:rsid w:val="00924E6F"/>
    <w:rsid w:val="00924FFE"/>
    <w:rsid w:val="00926589"/>
    <w:rsid w:val="009316F8"/>
    <w:rsid w:val="00931FD6"/>
    <w:rsid w:val="009323CA"/>
    <w:rsid w:val="0093332C"/>
    <w:rsid w:val="0093374C"/>
    <w:rsid w:val="0093528E"/>
    <w:rsid w:val="00937BCE"/>
    <w:rsid w:val="00944AC9"/>
    <w:rsid w:val="00947FED"/>
    <w:rsid w:val="00950C31"/>
    <w:rsid w:val="00950D07"/>
    <w:rsid w:val="00951311"/>
    <w:rsid w:val="009521EB"/>
    <w:rsid w:val="0095338D"/>
    <w:rsid w:val="00953F16"/>
    <w:rsid w:val="009553EE"/>
    <w:rsid w:val="00955868"/>
    <w:rsid w:val="00955A46"/>
    <w:rsid w:val="00956B26"/>
    <w:rsid w:val="00957333"/>
    <w:rsid w:val="009576BE"/>
    <w:rsid w:val="00957A52"/>
    <w:rsid w:val="009608B1"/>
    <w:rsid w:val="00960B18"/>
    <w:rsid w:val="009627D8"/>
    <w:rsid w:val="009633E7"/>
    <w:rsid w:val="00963A93"/>
    <w:rsid w:val="00964B0A"/>
    <w:rsid w:val="00964FEC"/>
    <w:rsid w:val="00966A7A"/>
    <w:rsid w:val="00971274"/>
    <w:rsid w:val="00971EDA"/>
    <w:rsid w:val="00974991"/>
    <w:rsid w:val="009750A4"/>
    <w:rsid w:val="00977C36"/>
    <w:rsid w:val="009813FE"/>
    <w:rsid w:val="00986333"/>
    <w:rsid w:val="00992452"/>
    <w:rsid w:val="0099320E"/>
    <w:rsid w:val="0099340C"/>
    <w:rsid w:val="00994188"/>
    <w:rsid w:val="0099429B"/>
    <w:rsid w:val="00994D63"/>
    <w:rsid w:val="00995C36"/>
    <w:rsid w:val="00996A15"/>
    <w:rsid w:val="00997D18"/>
    <w:rsid w:val="009A04FB"/>
    <w:rsid w:val="009A1FCF"/>
    <w:rsid w:val="009A1FDC"/>
    <w:rsid w:val="009A28C4"/>
    <w:rsid w:val="009A5EBE"/>
    <w:rsid w:val="009A7666"/>
    <w:rsid w:val="009B1B42"/>
    <w:rsid w:val="009B2F9E"/>
    <w:rsid w:val="009B3982"/>
    <w:rsid w:val="009B482D"/>
    <w:rsid w:val="009B6997"/>
    <w:rsid w:val="009B7C05"/>
    <w:rsid w:val="009C08D0"/>
    <w:rsid w:val="009C3478"/>
    <w:rsid w:val="009C48D0"/>
    <w:rsid w:val="009C4F0F"/>
    <w:rsid w:val="009C599B"/>
    <w:rsid w:val="009C606A"/>
    <w:rsid w:val="009D04F1"/>
    <w:rsid w:val="009D174C"/>
    <w:rsid w:val="009D2F7A"/>
    <w:rsid w:val="009D3B5D"/>
    <w:rsid w:val="009D50E4"/>
    <w:rsid w:val="009E2120"/>
    <w:rsid w:val="009E35F1"/>
    <w:rsid w:val="009E50A0"/>
    <w:rsid w:val="009E6890"/>
    <w:rsid w:val="009E6C55"/>
    <w:rsid w:val="009F0696"/>
    <w:rsid w:val="009F086F"/>
    <w:rsid w:val="009F625A"/>
    <w:rsid w:val="009F6E50"/>
    <w:rsid w:val="009F6EB0"/>
    <w:rsid w:val="009F708B"/>
    <w:rsid w:val="009F7941"/>
    <w:rsid w:val="00A00879"/>
    <w:rsid w:val="00A01311"/>
    <w:rsid w:val="00A019AA"/>
    <w:rsid w:val="00A023C3"/>
    <w:rsid w:val="00A03D85"/>
    <w:rsid w:val="00A04BD1"/>
    <w:rsid w:val="00A06286"/>
    <w:rsid w:val="00A116AD"/>
    <w:rsid w:val="00A15F64"/>
    <w:rsid w:val="00A1615A"/>
    <w:rsid w:val="00A1794B"/>
    <w:rsid w:val="00A17DCF"/>
    <w:rsid w:val="00A200A8"/>
    <w:rsid w:val="00A20EAD"/>
    <w:rsid w:val="00A21955"/>
    <w:rsid w:val="00A228EF"/>
    <w:rsid w:val="00A229CF"/>
    <w:rsid w:val="00A22CF2"/>
    <w:rsid w:val="00A23694"/>
    <w:rsid w:val="00A23888"/>
    <w:rsid w:val="00A23E71"/>
    <w:rsid w:val="00A27972"/>
    <w:rsid w:val="00A33799"/>
    <w:rsid w:val="00A35FF5"/>
    <w:rsid w:val="00A372A0"/>
    <w:rsid w:val="00A37B17"/>
    <w:rsid w:val="00A41B91"/>
    <w:rsid w:val="00A41DA9"/>
    <w:rsid w:val="00A42004"/>
    <w:rsid w:val="00A43141"/>
    <w:rsid w:val="00A434E5"/>
    <w:rsid w:val="00A44590"/>
    <w:rsid w:val="00A45EC8"/>
    <w:rsid w:val="00A4673A"/>
    <w:rsid w:val="00A46BF1"/>
    <w:rsid w:val="00A517E3"/>
    <w:rsid w:val="00A54022"/>
    <w:rsid w:val="00A5505E"/>
    <w:rsid w:val="00A55717"/>
    <w:rsid w:val="00A56076"/>
    <w:rsid w:val="00A5627A"/>
    <w:rsid w:val="00A5633D"/>
    <w:rsid w:val="00A5653C"/>
    <w:rsid w:val="00A571C8"/>
    <w:rsid w:val="00A5791F"/>
    <w:rsid w:val="00A62D5C"/>
    <w:rsid w:val="00A6353A"/>
    <w:rsid w:val="00A637BE"/>
    <w:rsid w:val="00A638F8"/>
    <w:rsid w:val="00A64F01"/>
    <w:rsid w:val="00A665D0"/>
    <w:rsid w:val="00A66E9D"/>
    <w:rsid w:val="00A6759C"/>
    <w:rsid w:val="00A67D55"/>
    <w:rsid w:val="00A7514E"/>
    <w:rsid w:val="00A75C50"/>
    <w:rsid w:val="00A7643D"/>
    <w:rsid w:val="00A76B23"/>
    <w:rsid w:val="00A77C2D"/>
    <w:rsid w:val="00A803DF"/>
    <w:rsid w:val="00A8072A"/>
    <w:rsid w:val="00A840B8"/>
    <w:rsid w:val="00A8607B"/>
    <w:rsid w:val="00A861BE"/>
    <w:rsid w:val="00A86D2E"/>
    <w:rsid w:val="00A87B6A"/>
    <w:rsid w:val="00A949CC"/>
    <w:rsid w:val="00A9709C"/>
    <w:rsid w:val="00A9715D"/>
    <w:rsid w:val="00A97B7A"/>
    <w:rsid w:val="00AA0716"/>
    <w:rsid w:val="00AA0E03"/>
    <w:rsid w:val="00AA3496"/>
    <w:rsid w:val="00AA40B5"/>
    <w:rsid w:val="00AA5A73"/>
    <w:rsid w:val="00AA5F68"/>
    <w:rsid w:val="00AB00BE"/>
    <w:rsid w:val="00AB033D"/>
    <w:rsid w:val="00AB06CB"/>
    <w:rsid w:val="00AB0AA3"/>
    <w:rsid w:val="00AB4C67"/>
    <w:rsid w:val="00AB6DC8"/>
    <w:rsid w:val="00AC4889"/>
    <w:rsid w:val="00AC48E0"/>
    <w:rsid w:val="00AC52DE"/>
    <w:rsid w:val="00AC5FAB"/>
    <w:rsid w:val="00AC716C"/>
    <w:rsid w:val="00AC7C3B"/>
    <w:rsid w:val="00AD07E5"/>
    <w:rsid w:val="00AD141A"/>
    <w:rsid w:val="00AD1588"/>
    <w:rsid w:val="00AD2327"/>
    <w:rsid w:val="00AD30FF"/>
    <w:rsid w:val="00AD5AEA"/>
    <w:rsid w:val="00AD7149"/>
    <w:rsid w:val="00AD7F7E"/>
    <w:rsid w:val="00AE20C1"/>
    <w:rsid w:val="00AE25DF"/>
    <w:rsid w:val="00AE2E72"/>
    <w:rsid w:val="00AE42BC"/>
    <w:rsid w:val="00AE4F33"/>
    <w:rsid w:val="00AE58C9"/>
    <w:rsid w:val="00AE63FC"/>
    <w:rsid w:val="00AE644C"/>
    <w:rsid w:val="00AE6C16"/>
    <w:rsid w:val="00AE75E4"/>
    <w:rsid w:val="00AE76C3"/>
    <w:rsid w:val="00AE77FD"/>
    <w:rsid w:val="00AF0A83"/>
    <w:rsid w:val="00AF353B"/>
    <w:rsid w:val="00AF4545"/>
    <w:rsid w:val="00AF4C2A"/>
    <w:rsid w:val="00B037F0"/>
    <w:rsid w:val="00B072DA"/>
    <w:rsid w:val="00B102DB"/>
    <w:rsid w:val="00B10352"/>
    <w:rsid w:val="00B11246"/>
    <w:rsid w:val="00B13C71"/>
    <w:rsid w:val="00B21A59"/>
    <w:rsid w:val="00B21D54"/>
    <w:rsid w:val="00B21DF6"/>
    <w:rsid w:val="00B237CA"/>
    <w:rsid w:val="00B277DC"/>
    <w:rsid w:val="00B27D45"/>
    <w:rsid w:val="00B27FC5"/>
    <w:rsid w:val="00B318A8"/>
    <w:rsid w:val="00B3197D"/>
    <w:rsid w:val="00B31E6A"/>
    <w:rsid w:val="00B3467E"/>
    <w:rsid w:val="00B356E0"/>
    <w:rsid w:val="00B35AB7"/>
    <w:rsid w:val="00B368B6"/>
    <w:rsid w:val="00B36AE5"/>
    <w:rsid w:val="00B3751F"/>
    <w:rsid w:val="00B37545"/>
    <w:rsid w:val="00B415E3"/>
    <w:rsid w:val="00B429F0"/>
    <w:rsid w:val="00B431C5"/>
    <w:rsid w:val="00B432C3"/>
    <w:rsid w:val="00B44E9D"/>
    <w:rsid w:val="00B45CFC"/>
    <w:rsid w:val="00B47687"/>
    <w:rsid w:val="00B47BB8"/>
    <w:rsid w:val="00B503FF"/>
    <w:rsid w:val="00B50E4D"/>
    <w:rsid w:val="00B51CC1"/>
    <w:rsid w:val="00B5217D"/>
    <w:rsid w:val="00B5300A"/>
    <w:rsid w:val="00B539AA"/>
    <w:rsid w:val="00B553E1"/>
    <w:rsid w:val="00B55978"/>
    <w:rsid w:val="00B55DE3"/>
    <w:rsid w:val="00B561D7"/>
    <w:rsid w:val="00B562B1"/>
    <w:rsid w:val="00B57954"/>
    <w:rsid w:val="00B57BA5"/>
    <w:rsid w:val="00B60428"/>
    <w:rsid w:val="00B65981"/>
    <w:rsid w:val="00B66469"/>
    <w:rsid w:val="00B6660B"/>
    <w:rsid w:val="00B700DB"/>
    <w:rsid w:val="00B71D57"/>
    <w:rsid w:val="00B723DA"/>
    <w:rsid w:val="00B72897"/>
    <w:rsid w:val="00B72CDE"/>
    <w:rsid w:val="00B753EF"/>
    <w:rsid w:val="00B75DBC"/>
    <w:rsid w:val="00B75DDE"/>
    <w:rsid w:val="00B77351"/>
    <w:rsid w:val="00B81775"/>
    <w:rsid w:val="00B81BB6"/>
    <w:rsid w:val="00B82CC7"/>
    <w:rsid w:val="00B83E17"/>
    <w:rsid w:val="00B83E7B"/>
    <w:rsid w:val="00B8661F"/>
    <w:rsid w:val="00B87AB0"/>
    <w:rsid w:val="00B90305"/>
    <w:rsid w:val="00B90B55"/>
    <w:rsid w:val="00B9176C"/>
    <w:rsid w:val="00B92920"/>
    <w:rsid w:val="00B940EA"/>
    <w:rsid w:val="00BA237F"/>
    <w:rsid w:val="00BA244E"/>
    <w:rsid w:val="00BA4292"/>
    <w:rsid w:val="00BA507E"/>
    <w:rsid w:val="00BA535F"/>
    <w:rsid w:val="00BA563C"/>
    <w:rsid w:val="00BB0B26"/>
    <w:rsid w:val="00BB1F21"/>
    <w:rsid w:val="00BB2B5F"/>
    <w:rsid w:val="00BC20AE"/>
    <w:rsid w:val="00BC38EC"/>
    <w:rsid w:val="00BC3993"/>
    <w:rsid w:val="00BC4AB0"/>
    <w:rsid w:val="00BC5199"/>
    <w:rsid w:val="00BC5614"/>
    <w:rsid w:val="00BC61B9"/>
    <w:rsid w:val="00BC68FB"/>
    <w:rsid w:val="00BC6AC8"/>
    <w:rsid w:val="00BC73B7"/>
    <w:rsid w:val="00BD0696"/>
    <w:rsid w:val="00BD10CC"/>
    <w:rsid w:val="00BD1973"/>
    <w:rsid w:val="00BD21CC"/>
    <w:rsid w:val="00BD3215"/>
    <w:rsid w:val="00BD354A"/>
    <w:rsid w:val="00BD437F"/>
    <w:rsid w:val="00BE0AB5"/>
    <w:rsid w:val="00BE31BD"/>
    <w:rsid w:val="00BE50C7"/>
    <w:rsid w:val="00BE5850"/>
    <w:rsid w:val="00BE6234"/>
    <w:rsid w:val="00BE7732"/>
    <w:rsid w:val="00BF2E89"/>
    <w:rsid w:val="00BF321B"/>
    <w:rsid w:val="00BF586B"/>
    <w:rsid w:val="00BF5F16"/>
    <w:rsid w:val="00BF6088"/>
    <w:rsid w:val="00BF6192"/>
    <w:rsid w:val="00C02A41"/>
    <w:rsid w:val="00C02B07"/>
    <w:rsid w:val="00C07443"/>
    <w:rsid w:val="00C07B2A"/>
    <w:rsid w:val="00C11C1E"/>
    <w:rsid w:val="00C12685"/>
    <w:rsid w:val="00C12B00"/>
    <w:rsid w:val="00C13781"/>
    <w:rsid w:val="00C13C49"/>
    <w:rsid w:val="00C149BE"/>
    <w:rsid w:val="00C14F1D"/>
    <w:rsid w:val="00C15A98"/>
    <w:rsid w:val="00C16AB1"/>
    <w:rsid w:val="00C1702B"/>
    <w:rsid w:val="00C201DD"/>
    <w:rsid w:val="00C20AC2"/>
    <w:rsid w:val="00C21BA1"/>
    <w:rsid w:val="00C32E39"/>
    <w:rsid w:val="00C352AE"/>
    <w:rsid w:val="00C40387"/>
    <w:rsid w:val="00C40C5B"/>
    <w:rsid w:val="00C431D9"/>
    <w:rsid w:val="00C4328B"/>
    <w:rsid w:val="00C44CB2"/>
    <w:rsid w:val="00C46D9C"/>
    <w:rsid w:val="00C5008C"/>
    <w:rsid w:val="00C5089F"/>
    <w:rsid w:val="00C52CB2"/>
    <w:rsid w:val="00C53CD3"/>
    <w:rsid w:val="00C544B5"/>
    <w:rsid w:val="00C55580"/>
    <w:rsid w:val="00C56D88"/>
    <w:rsid w:val="00C57221"/>
    <w:rsid w:val="00C61BCD"/>
    <w:rsid w:val="00C62325"/>
    <w:rsid w:val="00C628D6"/>
    <w:rsid w:val="00C62A8E"/>
    <w:rsid w:val="00C637DB"/>
    <w:rsid w:val="00C6455E"/>
    <w:rsid w:val="00C668AC"/>
    <w:rsid w:val="00C67599"/>
    <w:rsid w:val="00C70831"/>
    <w:rsid w:val="00C70EB7"/>
    <w:rsid w:val="00C717C4"/>
    <w:rsid w:val="00C7388E"/>
    <w:rsid w:val="00C739CB"/>
    <w:rsid w:val="00C7415F"/>
    <w:rsid w:val="00C74226"/>
    <w:rsid w:val="00C74381"/>
    <w:rsid w:val="00C75DF5"/>
    <w:rsid w:val="00C76C86"/>
    <w:rsid w:val="00C76FF7"/>
    <w:rsid w:val="00C77F46"/>
    <w:rsid w:val="00C81B40"/>
    <w:rsid w:val="00C83F92"/>
    <w:rsid w:val="00C83FB4"/>
    <w:rsid w:val="00C842A3"/>
    <w:rsid w:val="00C85BE3"/>
    <w:rsid w:val="00C85F14"/>
    <w:rsid w:val="00C905AF"/>
    <w:rsid w:val="00C91AD9"/>
    <w:rsid w:val="00C9329C"/>
    <w:rsid w:val="00C93843"/>
    <w:rsid w:val="00C95B14"/>
    <w:rsid w:val="00C963B9"/>
    <w:rsid w:val="00C97821"/>
    <w:rsid w:val="00C97905"/>
    <w:rsid w:val="00CA0EF7"/>
    <w:rsid w:val="00CA299B"/>
    <w:rsid w:val="00CA2A6C"/>
    <w:rsid w:val="00CA2DB6"/>
    <w:rsid w:val="00CA30E7"/>
    <w:rsid w:val="00CA3DEC"/>
    <w:rsid w:val="00CA5DA1"/>
    <w:rsid w:val="00CA655A"/>
    <w:rsid w:val="00CA67B0"/>
    <w:rsid w:val="00CA7845"/>
    <w:rsid w:val="00CA7AD4"/>
    <w:rsid w:val="00CB009B"/>
    <w:rsid w:val="00CB1A58"/>
    <w:rsid w:val="00CB408A"/>
    <w:rsid w:val="00CB53BF"/>
    <w:rsid w:val="00CB6887"/>
    <w:rsid w:val="00CB7FA9"/>
    <w:rsid w:val="00CC163F"/>
    <w:rsid w:val="00CC24DE"/>
    <w:rsid w:val="00CC4ECF"/>
    <w:rsid w:val="00CC721C"/>
    <w:rsid w:val="00CD0115"/>
    <w:rsid w:val="00CD6260"/>
    <w:rsid w:val="00CD78E2"/>
    <w:rsid w:val="00CE26D9"/>
    <w:rsid w:val="00CE2FBA"/>
    <w:rsid w:val="00CE371D"/>
    <w:rsid w:val="00CE6241"/>
    <w:rsid w:val="00CE72F4"/>
    <w:rsid w:val="00CF1998"/>
    <w:rsid w:val="00CF553B"/>
    <w:rsid w:val="00CF5557"/>
    <w:rsid w:val="00CF5E53"/>
    <w:rsid w:val="00CF6218"/>
    <w:rsid w:val="00D014B2"/>
    <w:rsid w:val="00D03C93"/>
    <w:rsid w:val="00D05648"/>
    <w:rsid w:val="00D056A6"/>
    <w:rsid w:val="00D064E7"/>
    <w:rsid w:val="00D1089A"/>
    <w:rsid w:val="00D12C5C"/>
    <w:rsid w:val="00D12EE3"/>
    <w:rsid w:val="00D16617"/>
    <w:rsid w:val="00D17559"/>
    <w:rsid w:val="00D22310"/>
    <w:rsid w:val="00D22ED3"/>
    <w:rsid w:val="00D23B78"/>
    <w:rsid w:val="00D24376"/>
    <w:rsid w:val="00D24E48"/>
    <w:rsid w:val="00D27E97"/>
    <w:rsid w:val="00D311FA"/>
    <w:rsid w:val="00D3189F"/>
    <w:rsid w:val="00D3381E"/>
    <w:rsid w:val="00D33C88"/>
    <w:rsid w:val="00D33EB1"/>
    <w:rsid w:val="00D35EF3"/>
    <w:rsid w:val="00D371B7"/>
    <w:rsid w:val="00D3723E"/>
    <w:rsid w:val="00D377A5"/>
    <w:rsid w:val="00D42946"/>
    <w:rsid w:val="00D42F39"/>
    <w:rsid w:val="00D42FD1"/>
    <w:rsid w:val="00D43D0F"/>
    <w:rsid w:val="00D443B4"/>
    <w:rsid w:val="00D47A77"/>
    <w:rsid w:val="00D50D3F"/>
    <w:rsid w:val="00D524DD"/>
    <w:rsid w:val="00D52AC8"/>
    <w:rsid w:val="00D5458E"/>
    <w:rsid w:val="00D55427"/>
    <w:rsid w:val="00D55430"/>
    <w:rsid w:val="00D57376"/>
    <w:rsid w:val="00D61BC3"/>
    <w:rsid w:val="00D633B7"/>
    <w:rsid w:val="00D6590B"/>
    <w:rsid w:val="00D65D62"/>
    <w:rsid w:val="00D66128"/>
    <w:rsid w:val="00D672F3"/>
    <w:rsid w:val="00D67323"/>
    <w:rsid w:val="00D70601"/>
    <w:rsid w:val="00D7337A"/>
    <w:rsid w:val="00D816D7"/>
    <w:rsid w:val="00D819F1"/>
    <w:rsid w:val="00D82388"/>
    <w:rsid w:val="00D8379B"/>
    <w:rsid w:val="00D83B12"/>
    <w:rsid w:val="00D8436F"/>
    <w:rsid w:val="00D85505"/>
    <w:rsid w:val="00D85866"/>
    <w:rsid w:val="00D925E4"/>
    <w:rsid w:val="00D95703"/>
    <w:rsid w:val="00DA0E08"/>
    <w:rsid w:val="00DA3E23"/>
    <w:rsid w:val="00DA434A"/>
    <w:rsid w:val="00DA4D13"/>
    <w:rsid w:val="00DA4DFA"/>
    <w:rsid w:val="00DA4FC4"/>
    <w:rsid w:val="00DA66D1"/>
    <w:rsid w:val="00DA7A3B"/>
    <w:rsid w:val="00DB01C1"/>
    <w:rsid w:val="00DB09C4"/>
    <w:rsid w:val="00DB4462"/>
    <w:rsid w:val="00DB76D8"/>
    <w:rsid w:val="00DC09FE"/>
    <w:rsid w:val="00DC142D"/>
    <w:rsid w:val="00DC2491"/>
    <w:rsid w:val="00DC38F4"/>
    <w:rsid w:val="00DC6446"/>
    <w:rsid w:val="00DD0309"/>
    <w:rsid w:val="00DD0967"/>
    <w:rsid w:val="00DD0C62"/>
    <w:rsid w:val="00DD29E0"/>
    <w:rsid w:val="00DD3DAF"/>
    <w:rsid w:val="00DD5002"/>
    <w:rsid w:val="00DD57F0"/>
    <w:rsid w:val="00DD6797"/>
    <w:rsid w:val="00DD6817"/>
    <w:rsid w:val="00DD72F8"/>
    <w:rsid w:val="00DD7C2B"/>
    <w:rsid w:val="00DE0646"/>
    <w:rsid w:val="00DE1382"/>
    <w:rsid w:val="00DE2E43"/>
    <w:rsid w:val="00DE2F43"/>
    <w:rsid w:val="00DE316B"/>
    <w:rsid w:val="00DE3929"/>
    <w:rsid w:val="00DE6288"/>
    <w:rsid w:val="00DE6C47"/>
    <w:rsid w:val="00DE7DE4"/>
    <w:rsid w:val="00DE7F0D"/>
    <w:rsid w:val="00DF189D"/>
    <w:rsid w:val="00DF3AB0"/>
    <w:rsid w:val="00DF54B2"/>
    <w:rsid w:val="00DF6378"/>
    <w:rsid w:val="00E00CE5"/>
    <w:rsid w:val="00E02AD1"/>
    <w:rsid w:val="00E02F6A"/>
    <w:rsid w:val="00E033D3"/>
    <w:rsid w:val="00E05B08"/>
    <w:rsid w:val="00E06882"/>
    <w:rsid w:val="00E06997"/>
    <w:rsid w:val="00E07E59"/>
    <w:rsid w:val="00E11350"/>
    <w:rsid w:val="00E1244A"/>
    <w:rsid w:val="00E1522B"/>
    <w:rsid w:val="00E158B9"/>
    <w:rsid w:val="00E15F30"/>
    <w:rsid w:val="00E21458"/>
    <w:rsid w:val="00E23A23"/>
    <w:rsid w:val="00E24B88"/>
    <w:rsid w:val="00E25392"/>
    <w:rsid w:val="00E30485"/>
    <w:rsid w:val="00E32802"/>
    <w:rsid w:val="00E34067"/>
    <w:rsid w:val="00E400FB"/>
    <w:rsid w:val="00E4077C"/>
    <w:rsid w:val="00E41CDF"/>
    <w:rsid w:val="00E43A74"/>
    <w:rsid w:val="00E4461B"/>
    <w:rsid w:val="00E47303"/>
    <w:rsid w:val="00E475E0"/>
    <w:rsid w:val="00E50157"/>
    <w:rsid w:val="00E50A0E"/>
    <w:rsid w:val="00E53F06"/>
    <w:rsid w:val="00E544ED"/>
    <w:rsid w:val="00E552D4"/>
    <w:rsid w:val="00E56DBF"/>
    <w:rsid w:val="00E56FE2"/>
    <w:rsid w:val="00E57AFF"/>
    <w:rsid w:val="00E6177A"/>
    <w:rsid w:val="00E61C74"/>
    <w:rsid w:val="00E66296"/>
    <w:rsid w:val="00E66875"/>
    <w:rsid w:val="00E66AF4"/>
    <w:rsid w:val="00E66B4B"/>
    <w:rsid w:val="00E67BEE"/>
    <w:rsid w:val="00E713A2"/>
    <w:rsid w:val="00E718D3"/>
    <w:rsid w:val="00E722B8"/>
    <w:rsid w:val="00E72B0B"/>
    <w:rsid w:val="00E74911"/>
    <w:rsid w:val="00E76214"/>
    <w:rsid w:val="00E765EE"/>
    <w:rsid w:val="00E77D1F"/>
    <w:rsid w:val="00E81392"/>
    <w:rsid w:val="00E8163D"/>
    <w:rsid w:val="00E81E2D"/>
    <w:rsid w:val="00E85829"/>
    <w:rsid w:val="00E87525"/>
    <w:rsid w:val="00E93A21"/>
    <w:rsid w:val="00E9496B"/>
    <w:rsid w:val="00E94B46"/>
    <w:rsid w:val="00E94C26"/>
    <w:rsid w:val="00E95256"/>
    <w:rsid w:val="00E96108"/>
    <w:rsid w:val="00EA058C"/>
    <w:rsid w:val="00EA333F"/>
    <w:rsid w:val="00EA37F0"/>
    <w:rsid w:val="00EA5B15"/>
    <w:rsid w:val="00EA62B0"/>
    <w:rsid w:val="00EA7691"/>
    <w:rsid w:val="00EB0100"/>
    <w:rsid w:val="00EB19DD"/>
    <w:rsid w:val="00EB1ADF"/>
    <w:rsid w:val="00EB3654"/>
    <w:rsid w:val="00EB382D"/>
    <w:rsid w:val="00EB42CF"/>
    <w:rsid w:val="00EB59D9"/>
    <w:rsid w:val="00EB6213"/>
    <w:rsid w:val="00EB7D12"/>
    <w:rsid w:val="00EC3B92"/>
    <w:rsid w:val="00EC3D78"/>
    <w:rsid w:val="00EC4871"/>
    <w:rsid w:val="00EC628A"/>
    <w:rsid w:val="00EC71E0"/>
    <w:rsid w:val="00EC7475"/>
    <w:rsid w:val="00ED3B3A"/>
    <w:rsid w:val="00ED6CBA"/>
    <w:rsid w:val="00ED6FDF"/>
    <w:rsid w:val="00ED704B"/>
    <w:rsid w:val="00ED7740"/>
    <w:rsid w:val="00EE042A"/>
    <w:rsid w:val="00EF2047"/>
    <w:rsid w:val="00EF7C89"/>
    <w:rsid w:val="00EF7FFC"/>
    <w:rsid w:val="00F00670"/>
    <w:rsid w:val="00F01928"/>
    <w:rsid w:val="00F02DF9"/>
    <w:rsid w:val="00F048F2"/>
    <w:rsid w:val="00F04C02"/>
    <w:rsid w:val="00F06018"/>
    <w:rsid w:val="00F06226"/>
    <w:rsid w:val="00F06E3F"/>
    <w:rsid w:val="00F07BDB"/>
    <w:rsid w:val="00F10841"/>
    <w:rsid w:val="00F10D6F"/>
    <w:rsid w:val="00F12574"/>
    <w:rsid w:val="00F12AFB"/>
    <w:rsid w:val="00F14065"/>
    <w:rsid w:val="00F15514"/>
    <w:rsid w:val="00F21043"/>
    <w:rsid w:val="00F24A4D"/>
    <w:rsid w:val="00F253A6"/>
    <w:rsid w:val="00F2575C"/>
    <w:rsid w:val="00F32E09"/>
    <w:rsid w:val="00F34526"/>
    <w:rsid w:val="00F469C5"/>
    <w:rsid w:val="00F46DB1"/>
    <w:rsid w:val="00F4739E"/>
    <w:rsid w:val="00F524C3"/>
    <w:rsid w:val="00F527A6"/>
    <w:rsid w:val="00F53466"/>
    <w:rsid w:val="00F630AF"/>
    <w:rsid w:val="00F65A6F"/>
    <w:rsid w:val="00F67134"/>
    <w:rsid w:val="00F67B25"/>
    <w:rsid w:val="00F7079A"/>
    <w:rsid w:val="00F713A7"/>
    <w:rsid w:val="00F71A73"/>
    <w:rsid w:val="00F73B72"/>
    <w:rsid w:val="00F73D85"/>
    <w:rsid w:val="00F744A6"/>
    <w:rsid w:val="00F76B08"/>
    <w:rsid w:val="00F76F48"/>
    <w:rsid w:val="00F77F80"/>
    <w:rsid w:val="00F82C8E"/>
    <w:rsid w:val="00F84D28"/>
    <w:rsid w:val="00F855AF"/>
    <w:rsid w:val="00F871BF"/>
    <w:rsid w:val="00F91BC7"/>
    <w:rsid w:val="00F924E0"/>
    <w:rsid w:val="00F93838"/>
    <w:rsid w:val="00F93DDD"/>
    <w:rsid w:val="00FA4682"/>
    <w:rsid w:val="00FA551A"/>
    <w:rsid w:val="00FA5C5B"/>
    <w:rsid w:val="00FB33A5"/>
    <w:rsid w:val="00FB5F8F"/>
    <w:rsid w:val="00FB6011"/>
    <w:rsid w:val="00FB67D0"/>
    <w:rsid w:val="00FC062B"/>
    <w:rsid w:val="00FC1487"/>
    <w:rsid w:val="00FC178A"/>
    <w:rsid w:val="00FC5149"/>
    <w:rsid w:val="00FC6360"/>
    <w:rsid w:val="00FC7116"/>
    <w:rsid w:val="00FD0B5E"/>
    <w:rsid w:val="00FD2747"/>
    <w:rsid w:val="00FD505C"/>
    <w:rsid w:val="00FD7A79"/>
    <w:rsid w:val="00FD7E24"/>
    <w:rsid w:val="00FE322E"/>
    <w:rsid w:val="00FE4B97"/>
    <w:rsid w:val="00FE4EAF"/>
    <w:rsid w:val="00FE6062"/>
    <w:rsid w:val="00FF2091"/>
    <w:rsid w:val="00FF2AD6"/>
    <w:rsid w:val="00FF3A66"/>
    <w:rsid w:val="00FF4087"/>
    <w:rsid w:val="00FF5E5F"/>
    <w:rsid w:val="00FF646B"/>
    <w:rsid w:val="00FF7496"/>
    <w:rsid w:val="00FF7B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808AADC"/>
  <w15:docId w15:val="{7F449AA6-0FD5-4E92-A9C9-C16561C79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700"/>
    <w:pPr>
      <w:tabs>
        <w:tab w:val="center" w:pos="4252"/>
        <w:tab w:val="right" w:pos="8504"/>
      </w:tabs>
      <w:snapToGrid w:val="0"/>
    </w:pPr>
  </w:style>
  <w:style w:type="character" w:customStyle="1" w:styleId="HeaderChar">
    <w:name w:val="Header Char"/>
    <w:basedOn w:val="DefaultParagraphFont"/>
    <w:link w:val="Header"/>
    <w:uiPriority w:val="99"/>
    <w:rsid w:val="00616700"/>
  </w:style>
  <w:style w:type="paragraph" w:styleId="Footer">
    <w:name w:val="footer"/>
    <w:basedOn w:val="Normal"/>
    <w:link w:val="FooterChar"/>
    <w:uiPriority w:val="99"/>
    <w:unhideWhenUsed/>
    <w:rsid w:val="00616700"/>
    <w:pPr>
      <w:tabs>
        <w:tab w:val="center" w:pos="4252"/>
        <w:tab w:val="right" w:pos="8504"/>
      </w:tabs>
      <w:snapToGrid w:val="0"/>
    </w:pPr>
  </w:style>
  <w:style w:type="character" w:customStyle="1" w:styleId="FooterChar">
    <w:name w:val="Footer Char"/>
    <w:basedOn w:val="DefaultParagraphFont"/>
    <w:link w:val="Footer"/>
    <w:uiPriority w:val="99"/>
    <w:rsid w:val="00616700"/>
  </w:style>
  <w:style w:type="paragraph" w:styleId="ListParagraph">
    <w:name w:val="List Paragraph"/>
    <w:basedOn w:val="Normal"/>
    <w:uiPriority w:val="34"/>
    <w:qFormat/>
    <w:rsid w:val="00441A1C"/>
    <w:pPr>
      <w:ind w:leftChars="400" w:left="960"/>
    </w:pPr>
    <w:rPr>
      <w:rFonts w:ascii="Times" w:eastAsia="MS Mincho" w:hAnsi="Times" w:cs="Times New Roman"/>
      <w:sz w:val="24"/>
      <w:szCs w:val="20"/>
    </w:rPr>
  </w:style>
  <w:style w:type="paragraph" w:customStyle="1" w:styleId="EndNoteBibliographyTitle">
    <w:name w:val="EndNote Bibliography Title"/>
    <w:basedOn w:val="Normal"/>
    <w:link w:val="EndNoteBibliographyTitle0"/>
    <w:rsid w:val="00F527A6"/>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F527A6"/>
    <w:rPr>
      <w:rFonts w:ascii="Century" w:hAnsi="Century"/>
      <w:noProof/>
      <w:sz w:val="20"/>
    </w:rPr>
  </w:style>
  <w:style w:type="paragraph" w:customStyle="1" w:styleId="EndNoteBibliography">
    <w:name w:val="EndNote Bibliography"/>
    <w:basedOn w:val="Normal"/>
    <w:link w:val="EndNoteBibliography0"/>
    <w:rsid w:val="00F527A6"/>
    <w:pPr>
      <w:jc w:val="left"/>
    </w:pPr>
    <w:rPr>
      <w:rFonts w:ascii="Century" w:hAnsi="Century"/>
      <w:noProof/>
      <w:sz w:val="20"/>
    </w:rPr>
  </w:style>
  <w:style w:type="character" w:customStyle="1" w:styleId="EndNoteBibliography0">
    <w:name w:val="EndNote Bibliography (文字)"/>
    <w:basedOn w:val="DefaultParagraphFont"/>
    <w:link w:val="EndNoteBibliography"/>
    <w:rsid w:val="00F527A6"/>
    <w:rPr>
      <w:rFonts w:ascii="Century" w:hAnsi="Century"/>
      <w:noProof/>
      <w:sz w:val="20"/>
    </w:rPr>
  </w:style>
  <w:style w:type="character" w:styleId="CommentReference">
    <w:name w:val="annotation reference"/>
    <w:basedOn w:val="DefaultParagraphFont"/>
    <w:semiHidden/>
    <w:unhideWhenUsed/>
    <w:rsid w:val="00A67D55"/>
    <w:rPr>
      <w:sz w:val="18"/>
      <w:szCs w:val="18"/>
    </w:rPr>
  </w:style>
  <w:style w:type="paragraph" w:styleId="CommentText">
    <w:name w:val="annotation text"/>
    <w:basedOn w:val="Normal"/>
    <w:link w:val="CommentTextChar"/>
    <w:unhideWhenUsed/>
    <w:qFormat/>
    <w:rsid w:val="00A67D55"/>
    <w:pPr>
      <w:jc w:val="left"/>
    </w:pPr>
  </w:style>
  <w:style w:type="character" w:customStyle="1" w:styleId="CommentTextChar">
    <w:name w:val="Comment Text Char"/>
    <w:basedOn w:val="DefaultParagraphFont"/>
    <w:link w:val="CommentText"/>
    <w:rsid w:val="00A67D55"/>
  </w:style>
  <w:style w:type="paragraph" w:styleId="CommentSubject">
    <w:name w:val="annotation subject"/>
    <w:basedOn w:val="CommentText"/>
    <w:next w:val="CommentText"/>
    <w:link w:val="CommentSubjectChar"/>
    <w:uiPriority w:val="99"/>
    <w:semiHidden/>
    <w:unhideWhenUsed/>
    <w:rsid w:val="00A67D55"/>
    <w:rPr>
      <w:b/>
      <w:bCs/>
    </w:rPr>
  </w:style>
  <w:style w:type="character" w:customStyle="1" w:styleId="CommentSubjectChar">
    <w:name w:val="Comment Subject Char"/>
    <w:basedOn w:val="CommentTextChar"/>
    <w:link w:val="CommentSubject"/>
    <w:uiPriority w:val="99"/>
    <w:semiHidden/>
    <w:rsid w:val="00A67D55"/>
    <w:rPr>
      <w:b/>
      <w:bCs/>
    </w:rPr>
  </w:style>
  <w:style w:type="paragraph" w:styleId="BalloonText">
    <w:name w:val="Balloon Text"/>
    <w:basedOn w:val="Normal"/>
    <w:link w:val="BalloonTextChar"/>
    <w:uiPriority w:val="99"/>
    <w:semiHidden/>
    <w:unhideWhenUsed/>
    <w:rsid w:val="00A67D55"/>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A67D55"/>
    <w:rPr>
      <w:rFonts w:ascii="ヒラギノ角ゴ ProN W3" w:eastAsia="ヒラギノ角ゴ ProN W3"/>
      <w:sz w:val="18"/>
      <w:szCs w:val="18"/>
    </w:rPr>
  </w:style>
  <w:style w:type="paragraph" w:styleId="PlainText">
    <w:name w:val="Plain Text"/>
    <w:basedOn w:val="Normal"/>
    <w:link w:val="PlainTextChar"/>
    <w:unhideWhenUsed/>
    <w:rsid w:val="00A67D55"/>
    <w:rPr>
      <w:rFonts w:ascii="Times New Roman" w:eastAsia="平成明朝" w:hAnsi="Times New Roman" w:cs="Times New Roman"/>
      <w:noProof/>
      <w:spacing w:val="-2"/>
      <w:szCs w:val="24"/>
    </w:rPr>
  </w:style>
  <w:style w:type="character" w:customStyle="1" w:styleId="PlainTextChar">
    <w:name w:val="Plain Text Char"/>
    <w:basedOn w:val="DefaultParagraphFont"/>
    <w:link w:val="PlainText"/>
    <w:rsid w:val="00A67D55"/>
    <w:rPr>
      <w:rFonts w:ascii="Times New Roman" w:eastAsia="平成明朝" w:hAnsi="Times New Roman" w:cs="Times New Roman"/>
      <w:noProof/>
      <w:spacing w:val="-2"/>
      <w:szCs w:val="24"/>
    </w:rPr>
  </w:style>
  <w:style w:type="table" w:styleId="TableGrid">
    <w:name w:val="Table Grid"/>
    <w:basedOn w:val="TableNormal"/>
    <w:uiPriority w:val="39"/>
    <w:rsid w:val="00486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0968"/>
  </w:style>
  <w:style w:type="character" w:customStyle="1" w:styleId="apple-converted-space">
    <w:name w:val="apple-converted-space"/>
    <w:basedOn w:val="DefaultParagraphFont"/>
    <w:rsid w:val="0053111C"/>
  </w:style>
  <w:style w:type="character" w:customStyle="1" w:styleId="highlight">
    <w:name w:val="highlight"/>
    <w:basedOn w:val="DefaultParagraphFont"/>
    <w:rsid w:val="0053111C"/>
  </w:style>
  <w:style w:type="character" w:styleId="PageNumber">
    <w:name w:val="page number"/>
    <w:basedOn w:val="DefaultParagraphFont"/>
    <w:uiPriority w:val="99"/>
    <w:semiHidden/>
    <w:unhideWhenUsed/>
    <w:rsid w:val="009553EE"/>
  </w:style>
  <w:style w:type="character" w:styleId="Hyperlink">
    <w:name w:val="Hyperlink"/>
    <w:basedOn w:val="DefaultParagraphFont"/>
    <w:uiPriority w:val="99"/>
    <w:unhideWhenUsed/>
    <w:rsid w:val="001A711C"/>
    <w:rPr>
      <w:color w:val="0000FF"/>
      <w:u w:val="single"/>
    </w:rPr>
  </w:style>
  <w:style w:type="paragraph" w:customStyle="1" w:styleId="PlainText1">
    <w:name w:val="Plain Text1"/>
    <w:basedOn w:val="Normal"/>
    <w:rsid w:val="00770CBF"/>
    <w:rPr>
      <w:rFonts w:ascii="SimSun"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93177">
      <w:bodyDiv w:val="1"/>
      <w:marLeft w:val="0"/>
      <w:marRight w:val="0"/>
      <w:marTop w:val="0"/>
      <w:marBottom w:val="0"/>
      <w:divBdr>
        <w:top w:val="none" w:sz="0" w:space="0" w:color="auto"/>
        <w:left w:val="none" w:sz="0" w:space="0" w:color="auto"/>
        <w:bottom w:val="none" w:sz="0" w:space="0" w:color="auto"/>
        <w:right w:val="none" w:sz="0" w:space="0" w:color="auto"/>
      </w:divBdr>
      <w:divsChild>
        <w:div w:id="1764181974">
          <w:marLeft w:val="547"/>
          <w:marRight w:val="0"/>
          <w:marTop w:val="106"/>
          <w:marBottom w:val="0"/>
          <w:divBdr>
            <w:top w:val="none" w:sz="0" w:space="0" w:color="auto"/>
            <w:left w:val="none" w:sz="0" w:space="0" w:color="auto"/>
            <w:bottom w:val="none" w:sz="0" w:space="0" w:color="auto"/>
            <w:right w:val="none" w:sz="0" w:space="0" w:color="auto"/>
          </w:divBdr>
        </w:div>
      </w:divsChild>
    </w:div>
    <w:div w:id="221143718">
      <w:bodyDiv w:val="1"/>
      <w:marLeft w:val="0"/>
      <w:marRight w:val="0"/>
      <w:marTop w:val="0"/>
      <w:marBottom w:val="0"/>
      <w:divBdr>
        <w:top w:val="none" w:sz="0" w:space="0" w:color="auto"/>
        <w:left w:val="none" w:sz="0" w:space="0" w:color="auto"/>
        <w:bottom w:val="none" w:sz="0" w:space="0" w:color="auto"/>
        <w:right w:val="none" w:sz="0" w:space="0" w:color="auto"/>
      </w:divBdr>
    </w:div>
    <w:div w:id="300574836">
      <w:bodyDiv w:val="1"/>
      <w:marLeft w:val="0"/>
      <w:marRight w:val="0"/>
      <w:marTop w:val="0"/>
      <w:marBottom w:val="0"/>
      <w:divBdr>
        <w:top w:val="none" w:sz="0" w:space="0" w:color="auto"/>
        <w:left w:val="none" w:sz="0" w:space="0" w:color="auto"/>
        <w:bottom w:val="none" w:sz="0" w:space="0" w:color="auto"/>
        <w:right w:val="none" w:sz="0" w:space="0" w:color="auto"/>
      </w:divBdr>
    </w:div>
    <w:div w:id="420300714">
      <w:bodyDiv w:val="1"/>
      <w:marLeft w:val="0"/>
      <w:marRight w:val="0"/>
      <w:marTop w:val="0"/>
      <w:marBottom w:val="0"/>
      <w:divBdr>
        <w:top w:val="none" w:sz="0" w:space="0" w:color="auto"/>
        <w:left w:val="none" w:sz="0" w:space="0" w:color="auto"/>
        <w:bottom w:val="none" w:sz="0" w:space="0" w:color="auto"/>
        <w:right w:val="none" w:sz="0" w:space="0" w:color="auto"/>
      </w:divBdr>
    </w:div>
    <w:div w:id="603880497">
      <w:bodyDiv w:val="1"/>
      <w:marLeft w:val="0"/>
      <w:marRight w:val="0"/>
      <w:marTop w:val="0"/>
      <w:marBottom w:val="0"/>
      <w:divBdr>
        <w:top w:val="none" w:sz="0" w:space="0" w:color="auto"/>
        <w:left w:val="none" w:sz="0" w:space="0" w:color="auto"/>
        <w:bottom w:val="none" w:sz="0" w:space="0" w:color="auto"/>
        <w:right w:val="none" w:sz="0" w:space="0" w:color="auto"/>
      </w:divBdr>
    </w:div>
    <w:div w:id="713193624">
      <w:bodyDiv w:val="1"/>
      <w:marLeft w:val="0"/>
      <w:marRight w:val="0"/>
      <w:marTop w:val="0"/>
      <w:marBottom w:val="0"/>
      <w:divBdr>
        <w:top w:val="none" w:sz="0" w:space="0" w:color="auto"/>
        <w:left w:val="none" w:sz="0" w:space="0" w:color="auto"/>
        <w:bottom w:val="none" w:sz="0" w:space="0" w:color="auto"/>
        <w:right w:val="none" w:sz="0" w:space="0" w:color="auto"/>
      </w:divBdr>
    </w:div>
    <w:div w:id="861741429">
      <w:bodyDiv w:val="1"/>
      <w:marLeft w:val="0"/>
      <w:marRight w:val="0"/>
      <w:marTop w:val="0"/>
      <w:marBottom w:val="0"/>
      <w:divBdr>
        <w:top w:val="none" w:sz="0" w:space="0" w:color="auto"/>
        <w:left w:val="none" w:sz="0" w:space="0" w:color="auto"/>
        <w:bottom w:val="none" w:sz="0" w:space="0" w:color="auto"/>
        <w:right w:val="none" w:sz="0" w:space="0" w:color="auto"/>
      </w:divBdr>
    </w:div>
    <w:div w:id="955985368">
      <w:bodyDiv w:val="1"/>
      <w:marLeft w:val="0"/>
      <w:marRight w:val="0"/>
      <w:marTop w:val="0"/>
      <w:marBottom w:val="0"/>
      <w:divBdr>
        <w:top w:val="none" w:sz="0" w:space="0" w:color="auto"/>
        <w:left w:val="none" w:sz="0" w:space="0" w:color="auto"/>
        <w:bottom w:val="none" w:sz="0" w:space="0" w:color="auto"/>
        <w:right w:val="none" w:sz="0" w:space="0" w:color="auto"/>
      </w:divBdr>
    </w:div>
    <w:div w:id="1199394825">
      <w:bodyDiv w:val="1"/>
      <w:marLeft w:val="0"/>
      <w:marRight w:val="0"/>
      <w:marTop w:val="0"/>
      <w:marBottom w:val="0"/>
      <w:divBdr>
        <w:top w:val="none" w:sz="0" w:space="0" w:color="auto"/>
        <w:left w:val="none" w:sz="0" w:space="0" w:color="auto"/>
        <w:bottom w:val="none" w:sz="0" w:space="0" w:color="auto"/>
        <w:right w:val="none" w:sz="0" w:space="0" w:color="auto"/>
      </w:divBdr>
    </w:div>
    <w:div w:id="1246379689">
      <w:bodyDiv w:val="1"/>
      <w:marLeft w:val="0"/>
      <w:marRight w:val="0"/>
      <w:marTop w:val="0"/>
      <w:marBottom w:val="0"/>
      <w:divBdr>
        <w:top w:val="none" w:sz="0" w:space="0" w:color="auto"/>
        <w:left w:val="none" w:sz="0" w:space="0" w:color="auto"/>
        <w:bottom w:val="none" w:sz="0" w:space="0" w:color="auto"/>
        <w:right w:val="none" w:sz="0" w:space="0" w:color="auto"/>
      </w:divBdr>
    </w:div>
    <w:div w:id="1249852596">
      <w:bodyDiv w:val="1"/>
      <w:marLeft w:val="0"/>
      <w:marRight w:val="0"/>
      <w:marTop w:val="0"/>
      <w:marBottom w:val="0"/>
      <w:divBdr>
        <w:top w:val="none" w:sz="0" w:space="0" w:color="auto"/>
        <w:left w:val="none" w:sz="0" w:space="0" w:color="auto"/>
        <w:bottom w:val="none" w:sz="0" w:space="0" w:color="auto"/>
        <w:right w:val="none" w:sz="0" w:space="0" w:color="auto"/>
      </w:divBdr>
    </w:div>
    <w:div w:id="1366521989">
      <w:bodyDiv w:val="1"/>
      <w:marLeft w:val="0"/>
      <w:marRight w:val="0"/>
      <w:marTop w:val="0"/>
      <w:marBottom w:val="0"/>
      <w:divBdr>
        <w:top w:val="none" w:sz="0" w:space="0" w:color="auto"/>
        <w:left w:val="none" w:sz="0" w:space="0" w:color="auto"/>
        <w:bottom w:val="none" w:sz="0" w:space="0" w:color="auto"/>
        <w:right w:val="none" w:sz="0" w:space="0" w:color="auto"/>
      </w:divBdr>
    </w:div>
    <w:div w:id="1477141219">
      <w:bodyDiv w:val="1"/>
      <w:marLeft w:val="0"/>
      <w:marRight w:val="0"/>
      <w:marTop w:val="0"/>
      <w:marBottom w:val="0"/>
      <w:divBdr>
        <w:top w:val="none" w:sz="0" w:space="0" w:color="auto"/>
        <w:left w:val="none" w:sz="0" w:space="0" w:color="auto"/>
        <w:bottom w:val="none" w:sz="0" w:space="0" w:color="auto"/>
        <w:right w:val="none" w:sz="0" w:space="0" w:color="auto"/>
      </w:divBdr>
    </w:div>
    <w:div w:id="1485968426">
      <w:bodyDiv w:val="1"/>
      <w:marLeft w:val="0"/>
      <w:marRight w:val="0"/>
      <w:marTop w:val="0"/>
      <w:marBottom w:val="0"/>
      <w:divBdr>
        <w:top w:val="none" w:sz="0" w:space="0" w:color="auto"/>
        <w:left w:val="none" w:sz="0" w:space="0" w:color="auto"/>
        <w:bottom w:val="none" w:sz="0" w:space="0" w:color="auto"/>
        <w:right w:val="none" w:sz="0" w:space="0" w:color="auto"/>
      </w:divBdr>
    </w:div>
    <w:div w:id="1498229063">
      <w:bodyDiv w:val="1"/>
      <w:marLeft w:val="0"/>
      <w:marRight w:val="0"/>
      <w:marTop w:val="0"/>
      <w:marBottom w:val="0"/>
      <w:divBdr>
        <w:top w:val="none" w:sz="0" w:space="0" w:color="auto"/>
        <w:left w:val="none" w:sz="0" w:space="0" w:color="auto"/>
        <w:bottom w:val="none" w:sz="0" w:space="0" w:color="auto"/>
        <w:right w:val="none" w:sz="0" w:space="0" w:color="auto"/>
      </w:divBdr>
    </w:div>
    <w:div w:id="1737510809">
      <w:bodyDiv w:val="1"/>
      <w:marLeft w:val="0"/>
      <w:marRight w:val="0"/>
      <w:marTop w:val="0"/>
      <w:marBottom w:val="0"/>
      <w:divBdr>
        <w:top w:val="none" w:sz="0" w:space="0" w:color="auto"/>
        <w:left w:val="none" w:sz="0" w:space="0" w:color="auto"/>
        <w:bottom w:val="none" w:sz="0" w:space="0" w:color="auto"/>
        <w:right w:val="none" w:sz="0" w:space="0" w:color="auto"/>
      </w:divBdr>
    </w:div>
    <w:div w:id="1799252618">
      <w:bodyDiv w:val="1"/>
      <w:marLeft w:val="0"/>
      <w:marRight w:val="0"/>
      <w:marTop w:val="0"/>
      <w:marBottom w:val="0"/>
      <w:divBdr>
        <w:top w:val="none" w:sz="0" w:space="0" w:color="auto"/>
        <w:left w:val="none" w:sz="0" w:space="0" w:color="auto"/>
        <w:bottom w:val="none" w:sz="0" w:space="0" w:color="auto"/>
        <w:right w:val="none" w:sz="0" w:space="0" w:color="auto"/>
      </w:divBdr>
      <w:divsChild>
        <w:div w:id="286786553">
          <w:marLeft w:val="0"/>
          <w:marRight w:val="0"/>
          <w:marTop w:val="0"/>
          <w:marBottom w:val="0"/>
          <w:divBdr>
            <w:top w:val="none" w:sz="0" w:space="0" w:color="auto"/>
            <w:left w:val="none" w:sz="0" w:space="0" w:color="auto"/>
            <w:bottom w:val="none" w:sz="0" w:space="0" w:color="auto"/>
            <w:right w:val="none" w:sz="0" w:space="0" w:color="auto"/>
          </w:divBdr>
          <w:divsChild>
            <w:div w:id="521672276">
              <w:marLeft w:val="0"/>
              <w:marRight w:val="0"/>
              <w:marTop w:val="0"/>
              <w:marBottom w:val="0"/>
              <w:divBdr>
                <w:top w:val="none" w:sz="0" w:space="0" w:color="auto"/>
                <w:left w:val="none" w:sz="0" w:space="0" w:color="auto"/>
                <w:bottom w:val="none" w:sz="0" w:space="0" w:color="auto"/>
                <w:right w:val="none" w:sz="0" w:space="0" w:color="auto"/>
              </w:divBdr>
              <w:divsChild>
                <w:div w:id="268045804">
                  <w:marLeft w:val="0"/>
                  <w:marRight w:val="0"/>
                  <w:marTop w:val="0"/>
                  <w:marBottom w:val="0"/>
                  <w:divBdr>
                    <w:top w:val="none" w:sz="0" w:space="0" w:color="auto"/>
                    <w:left w:val="none" w:sz="0" w:space="0" w:color="auto"/>
                    <w:bottom w:val="none" w:sz="0" w:space="0" w:color="auto"/>
                    <w:right w:val="none" w:sz="0" w:space="0" w:color="auto"/>
                  </w:divBdr>
                  <w:divsChild>
                    <w:div w:id="756288396">
                      <w:marLeft w:val="0"/>
                      <w:marRight w:val="0"/>
                      <w:marTop w:val="0"/>
                      <w:marBottom w:val="0"/>
                      <w:divBdr>
                        <w:top w:val="none" w:sz="0" w:space="0" w:color="auto"/>
                        <w:left w:val="none" w:sz="0" w:space="0" w:color="auto"/>
                        <w:bottom w:val="none" w:sz="0" w:space="0" w:color="auto"/>
                        <w:right w:val="none" w:sz="0" w:space="0" w:color="auto"/>
                      </w:divBdr>
                      <w:divsChild>
                        <w:div w:id="588732593">
                          <w:marLeft w:val="0"/>
                          <w:marRight w:val="0"/>
                          <w:marTop w:val="0"/>
                          <w:marBottom w:val="0"/>
                          <w:divBdr>
                            <w:top w:val="none" w:sz="0" w:space="0" w:color="auto"/>
                            <w:left w:val="none" w:sz="0" w:space="0" w:color="auto"/>
                            <w:bottom w:val="none" w:sz="0" w:space="0" w:color="auto"/>
                            <w:right w:val="none" w:sz="0" w:space="0" w:color="auto"/>
                          </w:divBdr>
                          <w:divsChild>
                            <w:div w:id="804664925">
                              <w:marLeft w:val="0"/>
                              <w:marRight w:val="0"/>
                              <w:marTop w:val="0"/>
                              <w:marBottom w:val="0"/>
                              <w:divBdr>
                                <w:top w:val="none" w:sz="0" w:space="0" w:color="auto"/>
                                <w:left w:val="none" w:sz="0" w:space="0" w:color="auto"/>
                                <w:bottom w:val="none" w:sz="0" w:space="0" w:color="auto"/>
                                <w:right w:val="none" w:sz="0" w:space="0" w:color="auto"/>
                              </w:divBdr>
                              <w:divsChild>
                                <w:div w:id="499540463">
                                  <w:marLeft w:val="0"/>
                                  <w:marRight w:val="0"/>
                                  <w:marTop w:val="0"/>
                                  <w:marBottom w:val="0"/>
                                  <w:divBdr>
                                    <w:top w:val="none" w:sz="0" w:space="0" w:color="auto"/>
                                    <w:left w:val="none" w:sz="0" w:space="0" w:color="auto"/>
                                    <w:bottom w:val="none" w:sz="0" w:space="0" w:color="auto"/>
                                    <w:right w:val="none" w:sz="0" w:space="0" w:color="auto"/>
                                  </w:divBdr>
                                  <w:divsChild>
                                    <w:div w:id="1703243828">
                                      <w:marLeft w:val="0"/>
                                      <w:marRight w:val="0"/>
                                      <w:marTop w:val="0"/>
                                      <w:marBottom w:val="0"/>
                                      <w:divBdr>
                                        <w:top w:val="none" w:sz="0" w:space="0" w:color="auto"/>
                                        <w:left w:val="none" w:sz="0" w:space="0" w:color="auto"/>
                                        <w:bottom w:val="none" w:sz="0" w:space="0" w:color="auto"/>
                                        <w:right w:val="none" w:sz="0" w:space="0" w:color="auto"/>
                                      </w:divBdr>
                                      <w:divsChild>
                                        <w:div w:id="1894854241">
                                          <w:marLeft w:val="0"/>
                                          <w:marRight w:val="0"/>
                                          <w:marTop w:val="0"/>
                                          <w:marBottom w:val="0"/>
                                          <w:divBdr>
                                            <w:top w:val="none" w:sz="0" w:space="0" w:color="auto"/>
                                            <w:left w:val="none" w:sz="0" w:space="0" w:color="auto"/>
                                            <w:bottom w:val="none" w:sz="0" w:space="0" w:color="auto"/>
                                            <w:right w:val="none" w:sz="0" w:space="0" w:color="auto"/>
                                          </w:divBdr>
                                          <w:divsChild>
                                            <w:div w:id="885336907">
                                              <w:marLeft w:val="0"/>
                                              <w:marRight w:val="0"/>
                                              <w:marTop w:val="0"/>
                                              <w:marBottom w:val="0"/>
                                              <w:divBdr>
                                                <w:top w:val="none" w:sz="0" w:space="0" w:color="auto"/>
                                                <w:left w:val="none" w:sz="0" w:space="0" w:color="auto"/>
                                                <w:bottom w:val="none" w:sz="0" w:space="0" w:color="auto"/>
                                                <w:right w:val="none" w:sz="0" w:space="0" w:color="auto"/>
                                              </w:divBdr>
                                              <w:divsChild>
                                                <w:div w:id="6887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080451">
      <w:bodyDiv w:val="1"/>
      <w:marLeft w:val="0"/>
      <w:marRight w:val="0"/>
      <w:marTop w:val="0"/>
      <w:marBottom w:val="0"/>
      <w:divBdr>
        <w:top w:val="none" w:sz="0" w:space="0" w:color="auto"/>
        <w:left w:val="none" w:sz="0" w:space="0" w:color="auto"/>
        <w:bottom w:val="none" w:sz="0" w:space="0" w:color="auto"/>
        <w:right w:val="none" w:sz="0" w:space="0" w:color="auto"/>
      </w:divBdr>
    </w:div>
    <w:div w:id="189531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80645-E4D1-459F-9084-E14F5E33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7012</Words>
  <Characters>39973</Characters>
  <Application>Microsoft Office Word</Application>
  <DocSecurity>0</DocSecurity>
  <Lines>333</Lines>
  <Paragraphs>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Hiromitsu Ban</dc:creator>
  <cp:keywords/>
  <dc:description/>
  <cp:lastModifiedBy>Na Ma</cp:lastModifiedBy>
  <cp:revision>3</cp:revision>
  <cp:lastPrinted>2017-12-01T10:49:00Z</cp:lastPrinted>
  <dcterms:created xsi:type="dcterms:W3CDTF">2018-08-24T04:33:00Z</dcterms:created>
  <dcterms:modified xsi:type="dcterms:W3CDTF">2018-08-24T04:33:00Z</dcterms:modified>
</cp:coreProperties>
</file>