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AC745" w14:textId="77777777" w:rsidR="005F2A6B" w:rsidRPr="00DF7F69" w:rsidRDefault="005F2A6B" w:rsidP="00DF7F69">
      <w:pPr>
        <w:wordWrap/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DF7F69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Pr="00DF7F69">
        <w:rPr>
          <w:rFonts w:ascii="Book Antiqua" w:hAnsi="Book Antiqua" w:cs="Times New Roman"/>
          <w:i/>
          <w:sz w:val="24"/>
          <w:szCs w:val="24"/>
        </w:rPr>
        <w:t>World Journal of Clinical Cases</w:t>
      </w:r>
    </w:p>
    <w:p w14:paraId="5E8B953B" w14:textId="77777777" w:rsidR="005F2A6B" w:rsidRPr="00DF7F69" w:rsidRDefault="005F2A6B" w:rsidP="00DF7F69">
      <w:pPr>
        <w:pStyle w:val="10"/>
        <w:snapToGrid w:val="0"/>
        <w:spacing w:after="0" w:line="360" w:lineRule="auto"/>
        <w:jc w:val="both"/>
        <w:rPr>
          <w:rFonts w:ascii="Book Antiqua" w:eastAsiaTheme="minorEastAsia" w:hAnsi="Book Antiqua" w:cs="Times New Roman"/>
          <w:color w:val="auto"/>
          <w:kern w:val="2"/>
          <w:sz w:val="24"/>
          <w:szCs w:val="24"/>
          <w:lang w:val="en-US" w:eastAsia="ko-KR"/>
        </w:rPr>
      </w:pPr>
      <w:bookmarkStart w:id="0" w:name="OLE_LINK486"/>
      <w:bookmarkStart w:id="1" w:name="OLE_LINK768"/>
      <w:bookmarkStart w:id="2" w:name="OLE_LINK485"/>
      <w:bookmarkStart w:id="3" w:name="OLE_LINK661"/>
      <w:bookmarkStart w:id="4" w:name="OLE_LINK515"/>
      <w:bookmarkStart w:id="5" w:name="OLE_LINK514"/>
      <w:r w:rsidRPr="00DF7F69">
        <w:rPr>
          <w:rFonts w:ascii="Book Antiqua" w:eastAsiaTheme="minorEastAsia" w:hAnsi="Book Antiqua" w:cs="Times New Roman"/>
          <w:b/>
          <w:color w:val="auto"/>
          <w:kern w:val="2"/>
          <w:sz w:val="24"/>
          <w:szCs w:val="24"/>
          <w:lang w:val="en-US" w:eastAsia="ko-KR"/>
        </w:rPr>
        <w:t>Manuscript NO:</w:t>
      </w:r>
      <w:bookmarkEnd w:id="0"/>
      <w:bookmarkEnd w:id="1"/>
      <w:bookmarkEnd w:id="2"/>
      <w:bookmarkEnd w:id="3"/>
      <w:bookmarkEnd w:id="4"/>
      <w:bookmarkEnd w:id="5"/>
      <w:r w:rsidRPr="00DF7F69">
        <w:rPr>
          <w:rFonts w:ascii="Book Antiqua" w:eastAsiaTheme="minorEastAsia" w:hAnsi="Book Antiqua" w:cs="Times New Roman"/>
          <w:b/>
          <w:color w:val="auto"/>
          <w:kern w:val="2"/>
          <w:sz w:val="24"/>
          <w:szCs w:val="24"/>
          <w:lang w:val="en-US" w:eastAsia="ko-KR"/>
        </w:rPr>
        <w:t xml:space="preserve"> </w:t>
      </w:r>
      <w:r w:rsidRPr="00DF7F69">
        <w:rPr>
          <w:rFonts w:ascii="Book Antiqua" w:eastAsiaTheme="minorEastAsia" w:hAnsi="Book Antiqua" w:cs="Times New Roman"/>
          <w:color w:val="auto"/>
          <w:kern w:val="2"/>
          <w:sz w:val="24"/>
          <w:szCs w:val="24"/>
          <w:lang w:val="en-US" w:eastAsia="ko-KR"/>
        </w:rPr>
        <w:t>40502</w:t>
      </w:r>
    </w:p>
    <w:p w14:paraId="2BE8D93E" w14:textId="77777777" w:rsidR="005F2A6B" w:rsidRPr="00DF7F69" w:rsidRDefault="005F2A6B" w:rsidP="00DF7F69">
      <w:pPr>
        <w:wordWrap/>
        <w:snapToGrid w:val="0"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  <w:r w:rsidRPr="00DF7F69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DF7F69">
        <w:rPr>
          <w:rFonts w:ascii="Book Antiqua" w:hAnsi="Book Antiqua" w:cs="Times New Roman"/>
          <w:sz w:val="24"/>
          <w:szCs w:val="24"/>
        </w:rPr>
        <w:t>CASE REPORT</w:t>
      </w:r>
    </w:p>
    <w:p w14:paraId="1EE2ED14" w14:textId="77777777" w:rsidR="00590939" w:rsidRPr="00DF7F69" w:rsidRDefault="00590939" w:rsidP="00DF7F69">
      <w:pPr>
        <w:wordWrap/>
        <w:snapToGrid w:val="0"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14:paraId="02ADCBAC" w14:textId="77777777" w:rsidR="00590939" w:rsidRPr="009E305C" w:rsidRDefault="00590939" w:rsidP="00DF7F69">
      <w:pPr>
        <w:wordWrap/>
        <w:snapToGrid w:val="0"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  <w:r w:rsidRPr="00DF7F69">
        <w:rPr>
          <w:rFonts w:ascii="Book Antiqua" w:eastAsia="Malgun Gothic" w:hAnsi="Book Antiqua" w:cs="Arial"/>
          <w:b/>
          <w:sz w:val="24"/>
          <w:szCs w:val="24"/>
        </w:rPr>
        <w:t>Multimodal treatments of Rt. gastroepiploic arterial leiomyosarcoma with hepatic metastasis</w:t>
      </w:r>
      <w:r w:rsidR="002676D6" w:rsidRPr="00DF7F69">
        <w:rPr>
          <w:rFonts w:ascii="Book Antiqua" w:eastAsia="Malgun Gothic" w:hAnsi="Book Antiqua" w:cs="Arial"/>
          <w:b/>
          <w:sz w:val="24"/>
          <w:szCs w:val="24"/>
        </w:rPr>
        <w:t>: A case report</w:t>
      </w:r>
    </w:p>
    <w:p w14:paraId="3CB8BD2E" w14:textId="77777777" w:rsidR="0034602E" w:rsidRPr="009E305C" w:rsidRDefault="0034602E">
      <w:pPr>
        <w:wordWrap/>
        <w:snapToGrid w:val="0"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14:paraId="163E65AE" w14:textId="3DA1A207" w:rsidR="0034602E" w:rsidRPr="009E305C" w:rsidRDefault="0034602E">
      <w:pPr>
        <w:wordWrap/>
        <w:snapToGrid w:val="0"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Seo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H</w:t>
      </w:r>
      <w:r w:rsidR="00D82EAE" w:rsidRPr="009E305C">
        <w:rPr>
          <w:rFonts w:ascii="Book Antiqua" w:eastAsia="SimSun" w:hAnsi="Book Antiqua" w:cs="Arial"/>
          <w:sz w:val="24"/>
          <w:szCs w:val="24"/>
          <w:lang w:eastAsia="zh-CN"/>
        </w:rPr>
        <w:t>I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SimSun" w:hAnsi="Book Antiqua" w:cs="Arial"/>
          <w:i/>
          <w:sz w:val="24"/>
          <w:szCs w:val="24"/>
          <w:lang w:eastAsia="zh-CN"/>
        </w:rPr>
        <w:t>et al.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8F7D3A" w:rsidRPr="009E305C">
        <w:rPr>
          <w:rFonts w:ascii="Book Antiqua" w:eastAsia="Malgun Gothic" w:hAnsi="Book Antiqua" w:cs="Arial"/>
          <w:sz w:val="24"/>
          <w:szCs w:val="24"/>
        </w:rPr>
        <w:t xml:space="preserve">Case </w:t>
      </w:r>
      <w:r w:rsidRPr="009E305C">
        <w:rPr>
          <w:rFonts w:ascii="Book Antiqua" w:eastAsia="Malgun Gothic" w:hAnsi="Book Antiqua" w:cs="Arial"/>
          <w:sz w:val="24"/>
          <w:szCs w:val="24"/>
        </w:rPr>
        <w:t>of intra-abdominal arterial leiomyosarcom</w:t>
      </w:r>
      <w:ins w:id="6" w:author="Li Ma" w:date="2018-08-01T08:12:00Z">
        <w:r w:rsidR="00EC2B61">
          <w:rPr>
            <w:rFonts w:ascii="Book Antiqua" w:eastAsia="Malgun Gothic" w:hAnsi="Book Antiqua" w:cs="Arial" w:hint="eastAsia"/>
            <w:sz w:val="24"/>
            <w:szCs w:val="24"/>
            <w:lang w:eastAsia="zh-CN"/>
          </w:rPr>
          <w:t>a</w:t>
        </w:r>
      </w:ins>
      <w:r w:rsidRPr="009E305C">
        <w:rPr>
          <w:rFonts w:ascii="Book Antiqua" w:eastAsia="Malgun Gothic" w:hAnsi="Book Antiqua" w:cs="Arial"/>
          <w:sz w:val="24"/>
          <w:szCs w:val="24"/>
        </w:rPr>
        <w:t xml:space="preserve"> with hepatic metastasis</w:t>
      </w:r>
    </w:p>
    <w:p w14:paraId="606B29D3" w14:textId="77777777" w:rsidR="00590939" w:rsidRPr="009E305C" w:rsidRDefault="00590939">
      <w:pPr>
        <w:wordWrap/>
        <w:snapToGrid w:val="0"/>
        <w:spacing w:after="0" w:line="360" w:lineRule="auto"/>
        <w:rPr>
          <w:rFonts w:ascii="Book Antiqua" w:eastAsia="Malgun Gothic" w:hAnsi="Book Antiqua" w:cs="Arial"/>
          <w:b/>
          <w:sz w:val="24"/>
          <w:szCs w:val="24"/>
        </w:rPr>
      </w:pPr>
    </w:p>
    <w:p w14:paraId="0A30612B" w14:textId="001BB8F2" w:rsidR="00590939" w:rsidRPr="009E305C" w:rsidRDefault="00E51904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>Hyung-</w:t>
      </w:r>
      <w:r w:rsidR="00D82EAE" w:rsidRPr="009E305C">
        <w:rPr>
          <w:rFonts w:ascii="Book Antiqua" w:eastAsia="Malgun Gothic" w:hAnsi="Book Antiqua" w:cs="Arial"/>
          <w:sz w:val="24"/>
          <w:szCs w:val="24"/>
        </w:rPr>
        <w:t xml:space="preserve">Il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Seo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Dong-</w:t>
      </w:r>
      <w:r w:rsidR="00D82EAE" w:rsidRPr="009E305C">
        <w:rPr>
          <w:rFonts w:ascii="Book Antiqua" w:eastAsia="Malgun Gothic" w:hAnsi="Book Antiqua" w:cs="Arial"/>
          <w:sz w:val="24"/>
          <w:szCs w:val="24"/>
        </w:rPr>
        <w:t xml:space="preserve">Il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Kim, </w:t>
      </w:r>
      <w:proofErr w:type="spellStart"/>
      <w:r w:rsidR="00590939" w:rsidRPr="009E305C">
        <w:rPr>
          <w:rFonts w:ascii="Book Antiqua" w:eastAsia="Malgun Gothic" w:hAnsi="Book Antiqua" w:cs="Arial"/>
          <w:sz w:val="24"/>
          <w:szCs w:val="24"/>
        </w:rPr>
        <w:t>Youngsoo</w:t>
      </w:r>
      <w:proofErr w:type="spellEnd"/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9726A9" w:rsidRPr="009E305C">
        <w:rPr>
          <w:rFonts w:ascii="Book Antiqua" w:eastAsia="Malgun Gothic" w:hAnsi="Book Antiqua" w:cs="Arial"/>
          <w:sz w:val="24"/>
          <w:szCs w:val="24"/>
        </w:rPr>
        <w:t>Ch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ung, Chang</w:t>
      </w:r>
      <w:r w:rsidR="00775DBC" w:rsidRPr="009E305C">
        <w:rPr>
          <w:rFonts w:ascii="Book Antiqua" w:eastAsia="Malgun Gothic" w:hAnsi="Book Antiqua" w:cs="Arial"/>
          <w:sz w:val="24"/>
          <w:szCs w:val="24"/>
        </w:rPr>
        <w:t xml:space="preserve"> In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Choi, </w:t>
      </w:r>
      <w:proofErr w:type="spellStart"/>
      <w:r w:rsidR="00590939" w:rsidRPr="009E305C">
        <w:rPr>
          <w:rFonts w:ascii="Book Antiqua" w:eastAsia="Malgun Gothic" w:hAnsi="Book Antiqua" w:cs="Arial"/>
          <w:sz w:val="24"/>
          <w:szCs w:val="24"/>
        </w:rPr>
        <w:t>Minjoo</w:t>
      </w:r>
      <w:proofErr w:type="spellEnd"/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Kim, </w:t>
      </w:r>
      <w:proofErr w:type="spellStart"/>
      <w:r w:rsidR="00590939" w:rsidRPr="009E305C">
        <w:rPr>
          <w:rFonts w:ascii="Book Antiqua" w:eastAsia="Malgun Gothic" w:hAnsi="Book Antiqua" w:cs="Arial"/>
          <w:sz w:val="24"/>
          <w:szCs w:val="24"/>
        </w:rPr>
        <w:t>Sungpil</w:t>
      </w:r>
      <w:proofErr w:type="spellEnd"/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Yun, Suk Kim, Do</w:t>
      </w:r>
      <w:r w:rsidR="004C156D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proofErr w:type="spellStart"/>
      <w:r w:rsidR="004C156D" w:rsidRPr="009E305C">
        <w:rPr>
          <w:rFonts w:ascii="Book Antiqua" w:eastAsia="Malgun Gothic" w:hAnsi="Book Antiqua" w:cs="Arial"/>
          <w:sz w:val="24"/>
          <w:szCs w:val="24"/>
        </w:rPr>
        <w:t>Yo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un</w:t>
      </w:r>
      <w:proofErr w:type="spellEnd"/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Park</w:t>
      </w:r>
    </w:p>
    <w:p w14:paraId="7D0C6D1C" w14:textId="77777777" w:rsidR="00764DDC" w:rsidRPr="009E305C" w:rsidRDefault="00764DDC">
      <w:pPr>
        <w:wordWrap/>
        <w:snapToGrid w:val="0"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60C2B7BE" w14:textId="6D0773E7" w:rsidR="00590939" w:rsidRPr="009E305C" w:rsidRDefault="0034602E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b/>
          <w:sz w:val="24"/>
          <w:szCs w:val="24"/>
        </w:rPr>
        <w:t>Hyung-</w:t>
      </w:r>
      <w:r w:rsidR="00127FB0" w:rsidRPr="009E305C">
        <w:rPr>
          <w:rFonts w:ascii="Book Antiqua" w:eastAsia="Malgun Gothic" w:hAnsi="Book Antiqua" w:cs="Arial"/>
          <w:b/>
          <w:sz w:val="24"/>
          <w:szCs w:val="24"/>
        </w:rPr>
        <w:t>I</w:t>
      </w:r>
      <w:r w:rsidRPr="009E305C">
        <w:rPr>
          <w:rFonts w:ascii="Book Antiqua" w:eastAsia="Malgun Gothic" w:hAnsi="Book Antiqua" w:cs="Arial"/>
          <w:b/>
          <w:sz w:val="24"/>
          <w:szCs w:val="24"/>
        </w:rPr>
        <w:t xml:space="preserve">l </w:t>
      </w:r>
      <w:proofErr w:type="spellStart"/>
      <w:r w:rsidRPr="009E305C">
        <w:rPr>
          <w:rFonts w:ascii="Book Antiqua" w:eastAsia="Malgun Gothic" w:hAnsi="Book Antiqua" w:cs="Arial"/>
          <w:b/>
          <w:sz w:val="24"/>
          <w:szCs w:val="24"/>
        </w:rPr>
        <w:t>Seo</w:t>
      </w:r>
      <w:proofErr w:type="spellEnd"/>
      <w:r w:rsidRPr="009E305C">
        <w:rPr>
          <w:rFonts w:ascii="Book Antiqua" w:eastAsia="Malgun Gothic" w:hAnsi="Book Antiqua" w:cs="Arial"/>
          <w:b/>
          <w:sz w:val="24"/>
          <w:szCs w:val="24"/>
        </w:rPr>
        <w:t>,</w:t>
      </w:r>
      <w:r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 </w:t>
      </w:r>
      <w:proofErr w:type="spellStart"/>
      <w:r w:rsidRPr="009E305C">
        <w:rPr>
          <w:rFonts w:ascii="Book Antiqua" w:eastAsia="Malgun Gothic" w:hAnsi="Book Antiqua" w:cs="Arial"/>
          <w:b/>
          <w:sz w:val="24"/>
          <w:szCs w:val="24"/>
        </w:rPr>
        <w:t>Youngsoo</w:t>
      </w:r>
      <w:proofErr w:type="spellEnd"/>
      <w:r w:rsidRPr="009E305C">
        <w:rPr>
          <w:rFonts w:ascii="Book Antiqua" w:eastAsia="Malgun Gothic" w:hAnsi="Book Antiqua" w:cs="Arial"/>
          <w:b/>
          <w:sz w:val="24"/>
          <w:szCs w:val="24"/>
        </w:rPr>
        <w:t xml:space="preserve"> Chung,</w:t>
      </w:r>
      <w:r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b/>
          <w:sz w:val="24"/>
          <w:szCs w:val="24"/>
        </w:rPr>
        <w:t xml:space="preserve">Chang In Choi, </w:t>
      </w:r>
      <w:proofErr w:type="spellStart"/>
      <w:r w:rsidRPr="009E305C">
        <w:rPr>
          <w:rFonts w:ascii="Book Antiqua" w:eastAsia="Malgun Gothic" w:hAnsi="Book Antiqua" w:cs="Arial"/>
          <w:b/>
          <w:sz w:val="24"/>
          <w:szCs w:val="24"/>
        </w:rPr>
        <w:t>Minjoo</w:t>
      </w:r>
      <w:proofErr w:type="spellEnd"/>
      <w:r w:rsidRPr="009E305C">
        <w:rPr>
          <w:rFonts w:ascii="Book Antiqua" w:eastAsia="Malgun Gothic" w:hAnsi="Book Antiqua" w:cs="Arial"/>
          <w:b/>
          <w:sz w:val="24"/>
          <w:szCs w:val="24"/>
        </w:rPr>
        <w:t xml:space="preserve"> Kim,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Department of Surgery, Biomedical Research Institute, Pusan National University Hospital, Busan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49241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r w:rsidR="001E0F07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South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Korea</w:t>
      </w:r>
    </w:p>
    <w:p w14:paraId="64EC3DFD" w14:textId="77777777" w:rsidR="001E0F07" w:rsidRPr="009E305C" w:rsidRDefault="001E0F07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290FD582" w14:textId="6F98C139" w:rsidR="00324B2D" w:rsidRPr="009E305C" w:rsidRDefault="0034602E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b/>
          <w:sz w:val="24"/>
          <w:szCs w:val="24"/>
        </w:rPr>
        <w:t>Dong-</w:t>
      </w:r>
      <w:r w:rsidR="00127FB0" w:rsidRPr="009E305C">
        <w:rPr>
          <w:rFonts w:ascii="Book Antiqua" w:eastAsia="Malgun Gothic" w:hAnsi="Book Antiqua" w:cs="Arial"/>
          <w:b/>
          <w:sz w:val="24"/>
          <w:szCs w:val="24"/>
        </w:rPr>
        <w:t>I</w:t>
      </w:r>
      <w:r w:rsidRPr="009E305C">
        <w:rPr>
          <w:rFonts w:ascii="Book Antiqua" w:eastAsia="Malgun Gothic" w:hAnsi="Book Antiqua" w:cs="Arial"/>
          <w:b/>
          <w:sz w:val="24"/>
          <w:szCs w:val="24"/>
        </w:rPr>
        <w:t>l Kim,</w:t>
      </w:r>
      <w:r w:rsidRPr="009E305C">
        <w:rPr>
          <w:rFonts w:ascii="Book Antiqua" w:eastAsia="SimSun" w:hAnsi="Book Antiqua" w:cs="Arial"/>
          <w:sz w:val="24"/>
          <w:szCs w:val="24"/>
          <w:vertAlign w:val="superscript"/>
          <w:lang w:eastAsia="zh-CN"/>
        </w:rPr>
        <w:t xml:space="preserve"> </w:t>
      </w:r>
      <w:r w:rsidR="00324B2D" w:rsidRPr="009E305C">
        <w:rPr>
          <w:rFonts w:ascii="Book Antiqua" w:eastAsia="Malgun Gothic" w:hAnsi="Book Antiqua" w:cs="Arial"/>
          <w:sz w:val="24"/>
          <w:szCs w:val="24"/>
        </w:rPr>
        <w:t xml:space="preserve">Department of Surgery, Pusan National University </w:t>
      </w:r>
      <w:proofErr w:type="spellStart"/>
      <w:r w:rsidR="00324B2D" w:rsidRPr="009E305C">
        <w:rPr>
          <w:rFonts w:ascii="Book Antiqua" w:eastAsia="Malgun Gothic" w:hAnsi="Book Antiqua" w:cs="Arial"/>
          <w:sz w:val="24"/>
          <w:szCs w:val="24"/>
        </w:rPr>
        <w:t>Yangsan</w:t>
      </w:r>
      <w:proofErr w:type="spellEnd"/>
      <w:r w:rsidR="00324B2D" w:rsidRPr="009E305C">
        <w:rPr>
          <w:rFonts w:ascii="Book Antiqua" w:eastAsia="Malgun Gothic" w:hAnsi="Book Antiqua" w:cs="Arial"/>
          <w:sz w:val="24"/>
          <w:szCs w:val="24"/>
        </w:rPr>
        <w:t xml:space="preserve"> Hospital, </w:t>
      </w:r>
      <w:proofErr w:type="spellStart"/>
      <w:r w:rsidR="00324B2D" w:rsidRPr="009E305C">
        <w:rPr>
          <w:rFonts w:ascii="Book Antiqua" w:eastAsia="Malgun Gothic" w:hAnsi="Book Antiqua" w:cs="Arial"/>
          <w:sz w:val="24"/>
          <w:szCs w:val="24"/>
        </w:rPr>
        <w:t>Yangsan</w:t>
      </w:r>
      <w:proofErr w:type="spellEnd"/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07420C" w:rsidRPr="009E305C">
        <w:rPr>
          <w:rFonts w:ascii="Book Antiqua" w:eastAsia="Malgun Gothic" w:hAnsi="Book Antiqua" w:cs="Arial"/>
          <w:sz w:val="24"/>
          <w:szCs w:val="24"/>
        </w:rPr>
        <w:t>50612</w:t>
      </w:r>
      <w:r w:rsidR="00324B2D"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r w:rsidR="001E0F07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South </w:t>
      </w:r>
      <w:r w:rsidR="00324B2D" w:rsidRPr="009E305C">
        <w:rPr>
          <w:rFonts w:ascii="Book Antiqua" w:eastAsia="Malgun Gothic" w:hAnsi="Book Antiqua" w:cs="Arial"/>
          <w:sz w:val="24"/>
          <w:szCs w:val="24"/>
        </w:rPr>
        <w:t>Korea</w:t>
      </w:r>
    </w:p>
    <w:p w14:paraId="5612EE8C" w14:textId="77777777" w:rsidR="001E0F07" w:rsidRPr="009E305C" w:rsidRDefault="001E0F07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5F7E9BC4" w14:textId="3EE96038" w:rsidR="00324B2D" w:rsidRPr="009E305C" w:rsidRDefault="0034602E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proofErr w:type="spellStart"/>
      <w:r w:rsidRPr="009E305C">
        <w:rPr>
          <w:rFonts w:ascii="Book Antiqua" w:eastAsia="Malgun Gothic" w:hAnsi="Book Antiqua" w:cs="Arial"/>
          <w:b/>
          <w:sz w:val="24"/>
          <w:szCs w:val="24"/>
        </w:rPr>
        <w:t>Sungpil</w:t>
      </w:r>
      <w:proofErr w:type="spellEnd"/>
      <w:r w:rsidRPr="009E305C">
        <w:rPr>
          <w:rFonts w:ascii="Book Antiqua" w:eastAsia="Malgun Gothic" w:hAnsi="Book Antiqua" w:cs="Arial"/>
          <w:b/>
          <w:sz w:val="24"/>
          <w:szCs w:val="24"/>
        </w:rPr>
        <w:t xml:space="preserve"> Yun,</w:t>
      </w:r>
      <w:r w:rsidRPr="009E305C">
        <w:rPr>
          <w:rFonts w:ascii="Book Antiqua" w:eastAsia="SimSun" w:hAnsi="Book Antiqua" w:cs="Arial"/>
          <w:sz w:val="24"/>
          <w:szCs w:val="24"/>
          <w:vertAlign w:val="superscript"/>
          <w:lang w:eastAsia="zh-CN"/>
        </w:rPr>
        <w:t xml:space="preserve"> </w:t>
      </w:r>
      <w:r w:rsidR="00324B2D" w:rsidRPr="009E305C">
        <w:rPr>
          <w:rFonts w:ascii="Book Antiqua" w:eastAsia="Malgun Gothic" w:hAnsi="Book Antiqua" w:cs="Arial"/>
          <w:sz w:val="24"/>
          <w:szCs w:val="24"/>
        </w:rPr>
        <w:t>Department of Surgery, On Hospital, Busan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49241</w:t>
      </w:r>
      <w:r w:rsidR="00324B2D"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r w:rsidR="001E0F07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South </w:t>
      </w:r>
      <w:r w:rsidR="00324B2D" w:rsidRPr="009E305C">
        <w:rPr>
          <w:rFonts w:ascii="Book Antiqua" w:eastAsia="Malgun Gothic" w:hAnsi="Book Antiqua" w:cs="Arial"/>
          <w:sz w:val="24"/>
          <w:szCs w:val="24"/>
        </w:rPr>
        <w:t>Korea</w:t>
      </w:r>
    </w:p>
    <w:p w14:paraId="1A1D084E" w14:textId="77777777" w:rsidR="001E0F07" w:rsidRPr="00A435BD" w:rsidRDefault="001E0F07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172A893E" w14:textId="7DBA2AB3" w:rsidR="00590939" w:rsidRPr="009E305C" w:rsidRDefault="0034602E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b/>
          <w:sz w:val="24"/>
          <w:szCs w:val="24"/>
        </w:rPr>
        <w:t>Suk Kim,</w:t>
      </w:r>
      <w:r w:rsidRPr="009E305C">
        <w:rPr>
          <w:rFonts w:ascii="Book Antiqua" w:eastAsia="SimSun" w:hAnsi="Book Antiqua" w:cs="Arial"/>
          <w:sz w:val="24"/>
          <w:szCs w:val="24"/>
          <w:vertAlign w:val="superscript"/>
          <w:lang w:eastAsia="zh-CN"/>
        </w:rPr>
        <w:t xml:space="preserve">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Department of Radiology, Biomedical Research Institute, Pusan National University Hospital, Busan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49241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r w:rsidR="001E0F07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South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Korea</w:t>
      </w:r>
    </w:p>
    <w:p w14:paraId="66D46882" w14:textId="77777777" w:rsidR="001E0F07" w:rsidRPr="00A435BD" w:rsidRDefault="001E0F07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55DFDD99" w14:textId="7609981E" w:rsidR="00590939" w:rsidRPr="009E305C" w:rsidRDefault="0034602E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b/>
          <w:sz w:val="24"/>
          <w:szCs w:val="24"/>
        </w:rPr>
        <w:t xml:space="preserve">Do </w:t>
      </w:r>
      <w:proofErr w:type="spellStart"/>
      <w:r w:rsidRPr="009E305C">
        <w:rPr>
          <w:rFonts w:ascii="Book Antiqua" w:eastAsia="Malgun Gothic" w:hAnsi="Book Antiqua" w:cs="Arial"/>
          <w:b/>
          <w:sz w:val="24"/>
          <w:szCs w:val="24"/>
        </w:rPr>
        <w:t>Youn</w:t>
      </w:r>
      <w:proofErr w:type="spellEnd"/>
      <w:r w:rsidRPr="009E305C">
        <w:rPr>
          <w:rFonts w:ascii="Book Antiqua" w:eastAsia="Malgun Gothic" w:hAnsi="Book Antiqua" w:cs="Arial"/>
          <w:b/>
          <w:sz w:val="24"/>
          <w:szCs w:val="24"/>
        </w:rPr>
        <w:t xml:space="preserve"> Park,</w:t>
      </w:r>
      <w:r w:rsidRPr="009E305C">
        <w:rPr>
          <w:rFonts w:ascii="Book Antiqua" w:eastAsia="SimSun" w:hAnsi="Book Antiqua" w:cs="Arial"/>
          <w:sz w:val="24"/>
          <w:szCs w:val="24"/>
          <w:vertAlign w:val="superscript"/>
          <w:lang w:eastAsia="zh-CN"/>
        </w:rPr>
        <w:t xml:space="preserve">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Department of </w:t>
      </w:r>
      <w:r w:rsidR="001D516D" w:rsidRPr="009E305C">
        <w:rPr>
          <w:rFonts w:ascii="Book Antiqua" w:eastAsia="SimSun" w:hAnsi="Book Antiqua" w:cs="Arial"/>
          <w:sz w:val="24"/>
          <w:szCs w:val="24"/>
          <w:lang w:eastAsia="zh-CN"/>
        </w:rPr>
        <w:t>P</w:t>
      </w:r>
      <w:r w:rsidR="001D516D" w:rsidRPr="009E305C">
        <w:rPr>
          <w:rFonts w:ascii="Book Antiqua" w:eastAsia="Malgun Gothic" w:hAnsi="Book Antiqua" w:cs="Arial"/>
          <w:sz w:val="24"/>
          <w:szCs w:val="24"/>
        </w:rPr>
        <w:t>athology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, Biomedical Research Institute, Pusan National University Hospital, Busan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49241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r w:rsidR="001E0F07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South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Korea</w:t>
      </w:r>
    </w:p>
    <w:p w14:paraId="3827E41B" w14:textId="77777777" w:rsidR="009C7AE0" w:rsidRPr="009E305C" w:rsidRDefault="009C7AE0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6D66B081" w14:textId="36C19CA3" w:rsidR="009C7AE0" w:rsidRPr="009E305C" w:rsidRDefault="009C7AE0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ORCID number:</w:t>
      </w:r>
      <w:r w:rsidRPr="009E305C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Hyung-</w:t>
      </w:r>
      <w:r w:rsidR="00F24FB5" w:rsidRPr="009E305C">
        <w:rPr>
          <w:rFonts w:ascii="Book Antiqua" w:eastAsia="Malgun Gothic" w:hAnsi="Book Antiqua" w:cs="Arial"/>
          <w:sz w:val="24"/>
          <w:szCs w:val="24"/>
        </w:rPr>
        <w:t>I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l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Seo</w:t>
      </w:r>
      <w:proofErr w:type="spellEnd"/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(0000-0001-6007-6988); </w:t>
      </w:r>
      <w:r w:rsidRPr="009E305C">
        <w:rPr>
          <w:rFonts w:ascii="Book Antiqua" w:eastAsia="Malgun Gothic" w:hAnsi="Book Antiqua" w:cs="Arial"/>
          <w:sz w:val="24"/>
          <w:szCs w:val="24"/>
        </w:rPr>
        <w:t>Dong-</w:t>
      </w:r>
      <w:r w:rsidR="00F24FB5" w:rsidRPr="009E305C">
        <w:rPr>
          <w:rFonts w:ascii="Book Antiqua" w:eastAsia="Malgun Gothic" w:hAnsi="Book Antiqua" w:cs="Arial"/>
          <w:sz w:val="24"/>
          <w:szCs w:val="24"/>
        </w:rPr>
        <w:t>I</w:t>
      </w:r>
      <w:r w:rsidRPr="009E305C">
        <w:rPr>
          <w:rFonts w:ascii="Book Antiqua" w:eastAsia="Malgun Gothic" w:hAnsi="Book Antiqua" w:cs="Arial"/>
          <w:sz w:val="24"/>
          <w:szCs w:val="24"/>
        </w:rPr>
        <w:t>l Kim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(0000-0001-9874-1322);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Youngsoo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Chung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(0000-0003-4695-9965); </w:t>
      </w:r>
      <w:r w:rsidRPr="009E305C">
        <w:rPr>
          <w:rFonts w:ascii="Book Antiqua" w:eastAsia="Malgun Gothic" w:hAnsi="Book Antiqua" w:cs="Arial"/>
          <w:sz w:val="24"/>
          <w:szCs w:val="24"/>
        </w:rPr>
        <w:t>Chang In Choi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(0000-0002-1920-1879);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Minjoo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Kim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(0000-0001-8487-4669);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Sungpil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Yun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(0000-0002-8910-4249); </w:t>
      </w:r>
      <w:r w:rsidRPr="009E305C">
        <w:rPr>
          <w:rFonts w:ascii="Book Antiqua" w:eastAsia="Malgun Gothic" w:hAnsi="Book Antiqua" w:cs="Arial"/>
          <w:sz w:val="24"/>
          <w:szCs w:val="24"/>
        </w:rPr>
        <w:t>Suk Kim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(0000-0003-3268-1763);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Do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Youn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Park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(0000-0001-7641-1509).</w:t>
      </w:r>
    </w:p>
    <w:p w14:paraId="6AB897DA" w14:textId="77777777" w:rsidR="009C7AE0" w:rsidRPr="009E305C" w:rsidRDefault="009C7AE0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3E98F596" w14:textId="1FF2FF48" w:rsidR="009C7AE0" w:rsidRPr="009E305C" w:rsidRDefault="009C7AE0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Arial Unicode MS" w:hAnsi="Book Antiqua" w:cs="Times New Roman"/>
          <w:b/>
          <w:sz w:val="24"/>
          <w:szCs w:val="24"/>
        </w:rPr>
        <w:lastRenderedPageBreak/>
        <w:t>Author contributions: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eo</w:t>
      </w:r>
      <w:proofErr w:type="spellEnd"/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H</w:t>
      </w:r>
      <w:r w:rsidR="00D82EAE" w:rsidRPr="009E305C">
        <w:rPr>
          <w:rFonts w:ascii="Book Antiqua" w:eastAsia="SimSun" w:hAnsi="Book Antiqua" w:cs="Arial"/>
          <w:sz w:val="24"/>
          <w:szCs w:val="24"/>
          <w:lang w:eastAsia="zh-CN"/>
        </w:rPr>
        <w:t>I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is the first author</w:t>
      </w:r>
      <w:r w:rsidR="00D82EAE"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K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im D</w:t>
      </w:r>
      <w:r w:rsidR="003E49C7" w:rsidRPr="009E305C">
        <w:rPr>
          <w:rFonts w:ascii="Book Antiqua" w:eastAsia="SimSun" w:hAnsi="Book Antiqua" w:cs="Arial"/>
          <w:sz w:val="24"/>
          <w:szCs w:val="24"/>
          <w:lang w:eastAsia="zh-CN"/>
        </w:rPr>
        <w:t>I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is the corresponding author of the manuscript</w:t>
      </w:r>
      <w:r w:rsidR="003E49C7"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>Chung Y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and C</w:t>
      </w:r>
      <w:r w:rsidR="0007420C" w:rsidRPr="009E305C">
        <w:rPr>
          <w:rFonts w:ascii="Book Antiqua" w:eastAsia="Malgun Gothic" w:hAnsi="Book Antiqua" w:cs="Arial"/>
          <w:sz w:val="24"/>
          <w:szCs w:val="24"/>
        </w:rPr>
        <w:t>hoi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C</w:t>
      </w:r>
      <w:r w:rsidR="00EB6083" w:rsidRPr="009E305C">
        <w:rPr>
          <w:rFonts w:ascii="Book Antiqua" w:eastAsia="SimSun" w:hAnsi="Book Antiqua" w:cs="Arial"/>
          <w:sz w:val="24"/>
          <w:szCs w:val="24"/>
          <w:lang w:eastAsia="zh-CN"/>
        </w:rPr>
        <w:t>I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analyzed and interpreted the patient data</w:t>
      </w:r>
      <w:r w:rsidR="003E49C7"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K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>im S</w:t>
      </w:r>
      <w:r w:rsidR="0007420C" w:rsidRPr="009E305C">
        <w:rPr>
          <w:rFonts w:ascii="Book Antiqua" w:eastAsia="Malgun Gothic" w:hAnsi="Book Antiqua" w:cs="Arial"/>
          <w:sz w:val="24"/>
          <w:szCs w:val="24"/>
        </w:rPr>
        <w:t xml:space="preserve"> reviewed radiologic findings</w:t>
      </w:r>
      <w:r w:rsidR="003E49C7"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="0007420C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P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>ark DY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did the pathology reading of the slides</w:t>
      </w:r>
      <w:r w:rsidR="003E49C7"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Y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>un S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07420C" w:rsidRPr="009E305C">
        <w:rPr>
          <w:rFonts w:ascii="Book Antiqua" w:eastAsia="Malgun Gothic" w:hAnsi="Book Antiqua" w:cs="Arial"/>
          <w:sz w:val="24"/>
          <w:szCs w:val="24"/>
        </w:rPr>
        <w:t xml:space="preserve">and </w:t>
      </w:r>
      <w:r w:rsidRPr="009E305C">
        <w:rPr>
          <w:rFonts w:ascii="Book Antiqua" w:eastAsia="Malgun Gothic" w:hAnsi="Book Antiqua" w:cs="Arial"/>
          <w:sz w:val="24"/>
          <w:szCs w:val="24"/>
        </w:rPr>
        <w:t>K</w:t>
      </w:r>
      <w:r w:rsidR="0007420C" w:rsidRPr="009E305C">
        <w:rPr>
          <w:rFonts w:ascii="Book Antiqua" w:eastAsia="SimSun" w:hAnsi="Book Antiqua" w:cs="Arial"/>
          <w:sz w:val="24"/>
          <w:szCs w:val="24"/>
          <w:lang w:eastAsia="zh-CN"/>
        </w:rPr>
        <w:t>im M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were involved in drafting and revising the manuscript</w:t>
      </w:r>
      <w:r w:rsidR="003E49C7"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3E49C7" w:rsidRPr="009E305C">
        <w:rPr>
          <w:rFonts w:ascii="Book Antiqua" w:eastAsia="Malgun Gothic" w:hAnsi="Book Antiqua" w:cs="Arial"/>
          <w:sz w:val="24"/>
          <w:szCs w:val="24"/>
        </w:rPr>
        <w:t xml:space="preserve">all </w:t>
      </w:r>
      <w:r w:rsidRPr="009E305C">
        <w:rPr>
          <w:rFonts w:ascii="Book Antiqua" w:eastAsia="Malgun Gothic" w:hAnsi="Book Antiqua" w:cs="Arial"/>
          <w:sz w:val="24"/>
          <w:szCs w:val="24"/>
        </w:rPr>
        <w:t>authors read and approved the final manuscript.</w:t>
      </w:r>
    </w:p>
    <w:p w14:paraId="46A68041" w14:textId="7C931354" w:rsidR="009C7AE0" w:rsidRPr="009E305C" w:rsidRDefault="009C7AE0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548229B1" w14:textId="48382BF2" w:rsidR="005F2A6B" w:rsidRPr="009E305C" w:rsidRDefault="0007420C">
      <w:pPr>
        <w:wordWrap/>
        <w:spacing w:after="0" w:line="360" w:lineRule="auto"/>
        <w:rPr>
          <w:rFonts w:ascii="Book Antiqua" w:eastAsia="Arial Unicode MS" w:hAnsi="Book Antiqua" w:cs="Times New Roman"/>
          <w:b/>
          <w:sz w:val="24"/>
          <w:szCs w:val="24"/>
          <w:lang w:eastAsia="zh-CN"/>
        </w:rPr>
      </w:pPr>
      <w:r w:rsidRPr="009E305C">
        <w:rPr>
          <w:rFonts w:ascii="Book Antiqua" w:eastAsia="Arial Unicode MS" w:hAnsi="Book Antiqua" w:cs="Times New Roman"/>
          <w:b/>
          <w:sz w:val="24"/>
          <w:szCs w:val="24"/>
        </w:rPr>
        <w:t>Informed consent statement: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Patient records and information were anonymized to protect the personal information.</w:t>
      </w:r>
    </w:p>
    <w:p w14:paraId="0934F81C" w14:textId="77777777" w:rsidR="005F2A6B" w:rsidRPr="009E305C" w:rsidRDefault="005F2A6B">
      <w:pPr>
        <w:wordWrap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14:paraId="4DEC0873" w14:textId="77777777" w:rsidR="0007420C" w:rsidRPr="009E305C" w:rsidRDefault="0007420C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9E305C">
        <w:rPr>
          <w:rFonts w:ascii="Book Antiqua" w:hAnsi="Book Antiqua" w:cs="Times New Roman"/>
          <w:sz w:val="24"/>
          <w:szCs w:val="24"/>
        </w:rPr>
        <w:t>The authors have no conflicts of interest to declare.</w:t>
      </w:r>
    </w:p>
    <w:p w14:paraId="1FB7B305" w14:textId="77777777" w:rsidR="005F2A6B" w:rsidRPr="009E305C" w:rsidRDefault="005F2A6B">
      <w:pPr>
        <w:wordWrap/>
        <w:spacing w:after="0" w:line="360" w:lineRule="auto"/>
        <w:rPr>
          <w:rFonts w:ascii="Book Antiqua" w:eastAsia="Malgun Gothic" w:hAnsi="Book Antiqua" w:cs="Arial"/>
          <w:b/>
          <w:sz w:val="24"/>
          <w:szCs w:val="24"/>
        </w:rPr>
      </w:pPr>
    </w:p>
    <w:p w14:paraId="51EDD383" w14:textId="77777777" w:rsidR="0007420C" w:rsidRPr="009E305C" w:rsidRDefault="0007420C">
      <w:pPr>
        <w:wordWrap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 xml:space="preserve">CARE Checklist (2013) statement: </w:t>
      </w:r>
      <w:r w:rsidRPr="009E305C">
        <w:rPr>
          <w:rFonts w:ascii="Book Antiqua" w:hAnsi="Book Antiqua" w:cs="Times New Roman"/>
          <w:sz w:val="24"/>
          <w:szCs w:val="24"/>
        </w:rPr>
        <w:t>The authors have read the CARE Checklist (2013), and the manuscript was prepared and revised according to the CARE Checklist (2013).</w:t>
      </w:r>
    </w:p>
    <w:p w14:paraId="2BD8285A" w14:textId="77777777" w:rsidR="0007420C" w:rsidRPr="009E305C" w:rsidRDefault="0007420C">
      <w:pPr>
        <w:wordWrap/>
        <w:spacing w:after="0" w:line="360" w:lineRule="auto"/>
        <w:contextualSpacing/>
        <w:rPr>
          <w:rFonts w:ascii="Book Antiqua" w:hAnsi="Book Antiqua" w:cs="Times New Roman"/>
          <w:b/>
          <w:sz w:val="24"/>
          <w:szCs w:val="24"/>
        </w:rPr>
      </w:pPr>
    </w:p>
    <w:p w14:paraId="1E90BD6B" w14:textId="77777777" w:rsidR="0007420C" w:rsidRPr="009E305C" w:rsidRDefault="0007420C">
      <w:pPr>
        <w:wordWrap/>
        <w:snapToGrid w:val="0"/>
        <w:spacing w:after="0" w:line="360" w:lineRule="auto"/>
        <w:rPr>
          <w:rStyle w:val="Hyperlink"/>
          <w:rFonts w:ascii="Book Antiqua" w:hAnsi="Book Antiqua" w:cs="Times New Roman"/>
          <w:bCs/>
          <w:color w:val="auto"/>
          <w:sz w:val="24"/>
          <w:szCs w:val="24"/>
        </w:rPr>
      </w:pPr>
      <w:r w:rsidRPr="00A435BD">
        <w:rPr>
          <w:rFonts w:ascii="Book Antiqua" w:hAnsi="Book Antiqua" w:cs="Times New Roman"/>
          <w:b/>
          <w:bCs/>
          <w:sz w:val="24"/>
          <w:szCs w:val="24"/>
        </w:rPr>
        <w:t>Open-Access:</w:t>
      </w:r>
      <w:r w:rsidRPr="009E305C">
        <w:rPr>
          <w:rFonts w:ascii="Book Antiqua" w:hAnsi="Book Antiqua" w:cs="Times New Roman"/>
          <w:bCs/>
          <w:sz w:val="24"/>
          <w:szCs w:val="24"/>
        </w:rPr>
        <w:t xml:space="preserve"> </w:t>
      </w:r>
      <w:bookmarkStart w:id="7" w:name="OLE_LINK479"/>
      <w:bookmarkStart w:id="8" w:name="OLE_LINK496"/>
      <w:bookmarkStart w:id="9" w:name="OLE_LINK506"/>
      <w:bookmarkStart w:id="10" w:name="OLE_LINK507"/>
      <w:r w:rsidRPr="009E305C">
        <w:rPr>
          <w:rFonts w:ascii="Book Antiqua" w:hAnsi="Book Antiqua" w:cs="Times New Roman"/>
          <w:bCs/>
          <w:sz w:val="24"/>
          <w:szCs w:val="24"/>
        </w:rPr>
        <w:t xml:space="preserve">This article is an open-access article which was selected by an in-house editor and fully peer-reviewed by external reviewers. It is distributed in 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="00DD54CA" w:rsidRPr="000E69DA">
        <w:rPr>
          <w:rStyle w:val="Hyperlink"/>
          <w:rFonts w:ascii="Book Antiqua" w:hAnsi="Book Antiqua" w:cs="Times New Roman"/>
          <w:bCs/>
          <w:color w:val="auto"/>
          <w:sz w:val="24"/>
          <w:szCs w:val="24"/>
          <w:u w:val="none"/>
          <w:rPrChange w:id="11" w:author="Li Ma" w:date="2018-08-01T07:58:00Z">
            <w:rPr>
              <w:rStyle w:val="Hyperlink"/>
              <w:rFonts w:ascii="Book Antiqua" w:hAnsi="Book Antiqua" w:cs="Times New Roman"/>
              <w:bCs/>
              <w:color w:val="auto"/>
              <w:sz w:val="24"/>
              <w:szCs w:val="24"/>
            </w:rPr>
          </w:rPrChange>
        </w:rPr>
        <w:fldChar w:fldCharType="begin"/>
      </w:r>
      <w:r w:rsidR="00DD54CA" w:rsidRPr="000E69DA">
        <w:rPr>
          <w:rStyle w:val="Hyperlink"/>
          <w:rFonts w:ascii="Book Antiqua" w:hAnsi="Book Antiqua" w:cs="Times New Roman"/>
          <w:bCs/>
          <w:color w:val="auto"/>
          <w:sz w:val="24"/>
          <w:szCs w:val="24"/>
          <w:u w:val="none"/>
          <w:rPrChange w:id="12" w:author="Li Ma" w:date="2018-08-01T07:58:00Z">
            <w:rPr>
              <w:rStyle w:val="Hyperlink"/>
              <w:rFonts w:ascii="Book Antiqua" w:hAnsi="Book Antiqua" w:cs="Times New Roman"/>
              <w:bCs/>
              <w:color w:val="auto"/>
              <w:sz w:val="24"/>
              <w:szCs w:val="24"/>
            </w:rPr>
          </w:rPrChange>
        </w:rPr>
        <w:instrText xml:space="preserve"> HYPERLINK "http://creativecommons.org/licenses/by-nc/4.0/" </w:instrText>
      </w:r>
      <w:r w:rsidR="00DD54CA" w:rsidRPr="000E69DA">
        <w:rPr>
          <w:rStyle w:val="Hyperlink"/>
          <w:rFonts w:ascii="Book Antiqua" w:hAnsi="Book Antiqua" w:cs="Times New Roman"/>
          <w:bCs/>
          <w:color w:val="auto"/>
          <w:sz w:val="24"/>
          <w:szCs w:val="24"/>
          <w:u w:val="none"/>
          <w:rPrChange w:id="13" w:author="Li Ma" w:date="2018-08-01T07:58:00Z">
            <w:rPr>
              <w:rStyle w:val="Hyperlink"/>
              <w:rFonts w:ascii="Book Antiqua" w:hAnsi="Book Antiqua" w:cs="Times New Roman"/>
              <w:bCs/>
              <w:color w:val="auto"/>
              <w:sz w:val="24"/>
              <w:szCs w:val="24"/>
            </w:rPr>
          </w:rPrChange>
        </w:rPr>
        <w:fldChar w:fldCharType="separate"/>
      </w:r>
      <w:r w:rsidRPr="000E69DA">
        <w:rPr>
          <w:rStyle w:val="Hyperlink"/>
          <w:rFonts w:ascii="Book Antiqua" w:hAnsi="Book Antiqua" w:cs="Times New Roman"/>
          <w:bCs/>
          <w:color w:val="auto"/>
          <w:sz w:val="24"/>
          <w:szCs w:val="24"/>
          <w:u w:val="none"/>
          <w:rPrChange w:id="14" w:author="Li Ma" w:date="2018-08-01T07:58:00Z">
            <w:rPr>
              <w:rStyle w:val="Hyperlink"/>
              <w:rFonts w:ascii="Book Antiqua" w:hAnsi="Book Antiqua" w:cs="Times New Roman"/>
              <w:bCs/>
              <w:color w:val="auto"/>
              <w:sz w:val="24"/>
              <w:szCs w:val="24"/>
            </w:rPr>
          </w:rPrChange>
        </w:rPr>
        <w:t>http://creativecommons.org/licenses/by-nc/4.0/</w:t>
      </w:r>
      <w:r w:rsidR="00DD54CA" w:rsidRPr="000E69DA">
        <w:rPr>
          <w:rStyle w:val="Hyperlink"/>
          <w:rFonts w:ascii="Book Antiqua" w:hAnsi="Book Antiqua" w:cs="Times New Roman"/>
          <w:bCs/>
          <w:color w:val="auto"/>
          <w:sz w:val="24"/>
          <w:szCs w:val="24"/>
          <w:u w:val="none"/>
          <w:rPrChange w:id="15" w:author="Li Ma" w:date="2018-08-01T07:58:00Z">
            <w:rPr>
              <w:rStyle w:val="Hyperlink"/>
              <w:rFonts w:ascii="Book Antiqua" w:hAnsi="Book Antiqua" w:cs="Times New Roman"/>
              <w:bCs/>
              <w:color w:val="auto"/>
              <w:sz w:val="24"/>
              <w:szCs w:val="24"/>
            </w:rPr>
          </w:rPrChange>
        </w:rPr>
        <w:fldChar w:fldCharType="end"/>
      </w:r>
      <w:bookmarkEnd w:id="7"/>
      <w:bookmarkEnd w:id="8"/>
      <w:bookmarkEnd w:id="9"/>
      <w:bookmarkEnd w:id="10"/>
    </w:p>
    <w:p w14:paraId="31BF789B" w14:textId="77777777" w:rsidR="0007420C" w:rsidRPr="009E305C" w:rsidRDefault="0007420C">
      <w:pPr>
        <w:wordWrap/>
        <w:snapToGrid w:val="0"/>
        <w:spacing w:after="0" w:line="360" w:lineRule="auto"/>
        <w:rPr>
          <w:rStyle w:val="Hyperlink"/>
          <w:rFonts w:ascii="Book Antiqua" w:hAnsi="Book Antiqua" w:cs="Times New Roman"/>
          <w:bCs/>
          <w:color w:val="auto"/>
          <w:sz w:val="24"/>
          <w:szCs w:val="24"/>
        </w:rPr>
      </w:pPr>
    </w:p>
    <w:p w14:paraId="40534469" w14:textId="198297C5" w:rsidR="005F2A6B" w:rsidRPr="009E305C" w:rsidRDefault="0007420C">
      <w:pPr>
        <w:wordWrap/>
        <w:spacing w:after="0" w:line="360" w:lineRule="auto"/>
        <w:rPr>
          <w:rFonts w:ascii="Book Antiqua" w:eastAsia="Arial Unicode MS" w:hAnsi="Book Antiqua" w:cs="Times New Roman"/>
          <w:sz w:val="24"/>
          <w:szCs w:val="24"/>
          <w:lang w:eastAsia="zh-CN"/>
        </w:rPr>
      </w:pPr>
      <w:r w:rsidRPr="00A435BD">
        <w:rPr>
          <w:rFonts w:ascii="Book Antiqua" w:eastAsia="Arial Unicode MS" w:hAnsi="Book Antiqua" w:cs="Times New Roman"/>
          <w:b/>
          <w:sz w:val="24"/>
          <w:szCs w:val="24"/>
        </w:rPr>
        <w:t xml:space="preserve">Manuscript source: </w:t>
      </w:r>
      <w:r w:rsidRPr="009E305C">
        <w:rPr>
          <w:rFonts w:ascii="Book Antiqua" w:eastAsia="Arial Unicode MS" w:hAnsi="Book Antiqua" w:cs="Times New Roman"/>
          <w:sz w:val="24"/>
          <w:szCs w:val="24"/>
        </w:rPr>
        <w:t>Unsolicited manuscript</w:t>
      </w:r>
    </w:p>
    <w:p w14:paraId="420522A7" w14:textId="77777777" w:rsidR="0007420C" w:rsidRPr="009E305C" w:rsidRDefault="0007420C">
      <w:pPr>
        <w:wordWrap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14:paraId="0D656EEC" w14:textId="2DFAC4FF" w:rsidR="00E51904" w:rsidRPr="00DF7F69" w:rsidRDefault="0007420C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Correspondence to:</w:t>
      </w:r>
      <w:r w:rsidRPr="009E305C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="00E51904" w:rsidRPr="009E305C">
        <w:rPr>
          <w:rFonts w:ascii="Book Antiqua" w:eastAsia="Malgun Gothic" w:hAnsi="Book Antiqua" w:cs="Arial"/>
          <w:b/>
          <w:sz w:val="24"/>
          <w:szCs w:val="24"/>
        </w:rPr>
        <w:t>Dong-</w:t>
      </w:r>
      <w:r w:rsidR="00D82EAE"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>I</w:t>
      </w:r>
      <w:r w:rsidR="00D82EAE" w:rsidRPr="009E305C">
        <w:rPr>
          <w:rFonts w:ascii="Book Antiqua" w:eastAsia="Malgun Gothic" w:hAnsi="Book Antiqua" w:cs="Arial"/>
          <w:b/>
          <w:sz w:val="24"/>
          <w:szCs w:val="24"/>
        </w:rPr>
        <w:t xml:space="preserve">l </w:t>
      </w:r>
      <w:r w:rsidR="00E51904" w:rsidRPr="009E305C">
        <w:rPr>
          <w:rFonts w:ascii="Book Antiqua" w:eastAsia="Malgun Gothic" w:hAnsi="Book Antiqua" w:cs="Arial"/>
          <w:b/>
          <w:sz w:val="24"/>
          <w:szCs w:val="24"/>
        </w:rPr>
        <w:t>Kim</w:t>
      </w:r>
      <w:r w:rsidR="0034602E"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, </w:t>
      </w:r>
      <w:r w:rsidR="0034602E" w:rsidRPr="009E305C">
        <w:rPr>
          <w:rFonts w:ascii="Book Antiqua" w:eastAsia="Malgun Gothic" w:hAnsi="Book Antiqua" w:cs="Arial"/>
          <w:b/>
          <w:sz w:val="24"/>
          <w:szCs w:val="24"/>
        </w:rPr>
        <w:t>MD</w:t>
      </w:r>
      <w:r w:rsidR="0034602E"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>,</w:t>
      </w:r>
      <w:r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 Assistant Professor,</w:t>
      </w:r>
      <w:r w:rsidR="0034602E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E51904" w:rsidRPr="009E305C">
        <w:rPr>
          <w:rFonts w:ascii="Book Antiqua" w:eastAsia="Malgun Gothic" w:hAnsi="Book Antiqua" w:cs="Arial"/>
          <w:sz w:val="24"/>
          <w:szCs w:val="24"/>
        </w:rPr>
        <w:t xml:space="preserve">Department of Surgery, Pusan National University </w:t>
      </w:r>
      <w:proofErr w:type="spellStart"/>
      <w:r w:rsidR="00E51904" w:rsidRPr="009E305C">
        <w:rPr>
          <w:rFonts w:ascii="Book Antiqua" w:eastAsia="Malgun Gothic" w:hAnsi="Book Antiqua" w:cs="Arial"/>
          <w:sz w:val="24"/>
          <w:szCs w:val="24"/>
        </w:rPr>
        <w:t>Yangsan</w:t>
      </w:r>
      <w:proofErr w:type="spellEnd"/>
      <w:r w:rsidR="00E51904" w:rsidRPr="009E305C">
        <w:rPr>
          <w:rFonts w:ascii="Book Antiqua" w:eastAsia="Malgun Gothic" w:hAnsi="Book Antiqua" w:cs="Arial"/>
          <w:sz w:val="24"/>
          <w:szCs w:val="24"/>
        </w:rPr>
        <w:t xml:space="preserve"> Hospital, </w:t>
      </w:r>
      <w:r w:rsidR="00CC7F8B" w:rsidRPr="009E305C">
        <w:rPr>
          <w:rFonts w:ascii="Book Antiqua" w:eastAsia="Malgun Gothic" w:hAnsi="Book Antiqua" w:cs="Arial"/>
          <w:sz w:val="24"/>
          <w:szCs w:val="24"/>
        </w:rPr>
        <w:t xml:space="preserve">20, </w:t>
      </w:r>
      <w:proofErr w:type="spellStart"/>
      <w:r w:rsidR="00CC7F8B" w:rsidRPr="009E305C">
        <w:rPr>
          <w:rFonts w:ascii="Book Antiqua" w:eastAsia="Malgun Gothic" w:hAnsi="Book Antiqua" w:cs="Arial"/>
          <w:sz w:val="24"/>
          <w:szCs w:val="24"/>
        </w:rPr>
        <w:t>Geumo-ro</w:t>
      </w:r>
      <w:proofErr w:type="spellEnd"/>
      <w:r w:rsidR="00CC7F8B"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proofErr w:type="spellStart"/>
      <w:r w:rsidR="00CC7F8B" w:rsidRPr="009E305C">
        <w:rPr>
          <w:rFonts w:ascii="Book Antiqua" w:eastAsia="Malgun Gothic" w:hAnsi="Book Antiqua" w:cs="Arial"/>
          <w:sz w:val="24"/>
          <w:szCs w:val="24"/>
        </w:rPr>
        <w:t>Mulgeum-eup</w:t>
      </w:r>
      <w:proofErr w:type="spellEnd"/>
      <w:r w:rsidR="00CC7F8B"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proofErr w:type="spellStart"/>
      <w:r w:rsidR="00CC7F8B" w:rsidRPr="009E305C">
        <w:rPr>
          <w:rFonts w:ascii="Book Antiqua" w:eastAsia="Malgun Gothic" w:hAnsi="Book Antiqua" w:cs="Arial"/>
          <w:sz w:val="24"/>
          <w:szCs w:val="24"/>
        </w:rPr>
        <w:t>Yangsan</w:t>
      </w:r>
      <w:proofErr w:type="spellEnd"/>
      <w:r w:rsidR="00CC7F8B" w:rsidRPr="009E305C">
        <w:rPr>
          <w:rFonts w:ascii="Book Antiqua" w:eastAsia="Malgun Gothic" w:hAnsi="Book Antiqua" w:cs="Arial"/>
          <w:sz w:val="24"/>
          <w:szCs w:val="24"/>
        </w:rPr>
        <w:t xml:space="preserve"> 50612, </w:t>
      </w:r>
      <w:proofErr w:type="spellStart"/>
      <w:r w:rsidR="00CC7F8B" w:rsidRPr="009E305C">
        <w:rPr>
          <w:rFonts w:ascii="Book Antiqua" w:eastAsia="Malgun Gothic" w:hAnsi="Book Antiqua" w:cs="Arial"/>
          <w:sz w:val="24"/>
          <w:szCs w:val="24"/>
        </w:rPr>
        <w:t>Gyeongsangnam</w:t>
      </w:r>
      <w:proofErr w:type="spellEnd"/>
      <w:r w:rsidR="00CC7F8B" w:rsidRPr="009E305C">
        <w:rPr>
          <w:rFonts w:ascii="Book Antiqua" w:eastAsia="Malgun Gothic" w:hAnsi="Book Antiqua" w:cs="Arial"/>
          <w:sz w:val="24"/>
          <w:szCs w:val="24"/>
        </w:rPr>
        <w:t xml:space="preserve">-do, South Korea. </w:t>
      </w:r>
      <w:r w:rsidR="00DD54CA" w:rsidRPr="000E69DA">
        <w:rPr>
          <w:rStyle w:val="Hyperlink"/>
          <w:rFonts w:ascii="Book Antiqua" w:hAnsi="Book Antiqua"/>
          <w:sz w:val="24"/>
          <w:szCs w:val="24"/>
          <w:rPrChange w:id="16" w:author="Li Ma" w:date="2018-08-01T07:59:00Z">
            <w:rPr>
              <w:rStyle w:val="Hyperlink"/>
            </w:rPr>
          </w:rPrChange>
        </w:rPr>
        <w:fldChar w:fldCharType="begin"/>
      </w:r>
      <w:r w:rsidR="00DD54CA" w:rsidRPr="000E69DA">
        <w:rPr>
          <w:rStyle w:val="Hyperlink"/>
          <w:rFonts w:ascii="Book Antiqua" w:hAnsi="Book Antiqua"/>
          <w:sz w:val="24"/>
          <w:szCs w:val="24"/>
          <w:rPrChange w:id="17" w:author="Li Ma" w:date="2018-08-01T07:59:00Z">
            <w:rPr>
              <w:rStyle w:val="Hyperlink"/>
            </w:rPr>
          </w:rPrChange>
        </w:rPr>
        <w:instrText xml:space="preserve"> HYPERLINK "mailto:led117@naver.com" </w:instrText>
      </w:r>
      <w:r w:rsidR="00DD54CA" w:rsidRPr="000E69DA">
        <w:rPr>
          <w:rStyle w:val="Hyperlink"/>
          <w:rFonts w:ascii="Book Antiqua" w:hAnsi="Book Antiqua"/>
          <w:sz w:val="24"/>
          <w:szCs w:val="24"/>
          <w:rPrChange w:id="18" w:author="Li Ma" w:date="2018-08-01T07:59:00Z">
            <w:rPr>
              <w:rStyle w:val="Hyperlink"/>
            </w:rPr>
          </w:rPrChange>
        </w:rPr>
        <w:fldChar w:fldCharType="separate"/>
      </w:r>
      <w:r w:rsidR="00DF7F69" w:rsidRPr="000E69DA">
        <w:rPr>
          <w:rStyle w:val="Hyperlink"/>
          <w:rFonts w:ascii="Book Antiqua" w:hAnsi="Book Antiqua"/>
          <w:sz w:val="24"/>
          <w:szCs w:val="24"/>
          <w:rPrChange w:id="19" w:author="Li Ma" w:date="2018-08-01T07:59:00Z">
            <w:rPr>
              <w:rStyle w:val="Hyperlink"/>
            </w:rPr>
          </w:rPrChange>
        </w:rPr>
        <w:t>led117@naver.com</w:t>
      </w:r>
      <w:r w:rsidR="00DD54CA" w:rsidRPr="000E69DA">
        <w:rPr>
          <w:rStyle w:val="Hyperlink"/>
          <w:rFonts w:ascii="Book Antiqua" w:hAnsi="Book Antiqua"/>
          <w:sz w:val="24"/>
          <w:szCs w:val="24"/>
          <w:rPrChange w:id="20" w:author="Li Ma" w:date="2018-08-01T07:59:00Z">
            <w:rPr>
              <w:rStyle w:val="Hyperlink"/>
            </w:rPr>
          </w:rPrChange>
        </w:rPr>
        <w:fldChar w:fldCharType="end"/>
      </w:r>
    </w:p>
    <w:p w14:paraId="609A4146" w14:textId="08643B90" w:rsidR="00CC7F8B" w:rsidRPr="009E305C" w:rsidRDefault="00CC7F8B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A435BD">
        <w:rPr>
          <w:rFonts w:ascii="Book Antiqua" w:eastAsia="Malgun Gothic" w:hAnsi="Book Antiqua" w:cs="Arial"/>
          <w:b/>
          <w:sz w:val="24"/>
          <w:szCs w:val="24"/>
        </w:rPr>
        <w:t>Tel</w:t>
      </w:r>
      <w:r w:rsidR="00C233B5" w:rsidRPr="00A435BD">
        <w:rPr>
          <w:rFonts w:ascii="Book Antiqua" w:eastAsia="SimSun" w:hAnsi="Book Antiqua" w:cs="Arial"/>
          <w:b/>
          <w:sz w:val="24"/>
          <w:szCs w:val="24"/>
          <w:lang w:eastAsia="zh-CN"/>
        </w:rPr>
        <w:t>ephone</w:t>
      </w:r>
      <w:r w:rsidRPr="009E305C">
        <w:rPr>
          <w:rFonts w:ascii="Book Antiqua" w:eastAsia="Malgun Gothic" w:hAnsi="Book Antiqua" w:cs="Arial"/>
          <w:sz w:val="24"/>
          <w:szCs w:val="24"/>
        </w:rPr>
        <w:t>:</w:t>
      </w:r>
      <w:r w:rsidR="00C233B5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+</w:t>
      </w:r>
      <w:r w:rsidRPr="009E305C">
        <w:rPr>
          <w:rFonts w:ascii="Book Antiqua" w:eastAsia="Malgun Gothic" w:hAnsi="Book Antiqua" w:cs="Arial"/>
          <w:sz w:val="24"/>
          <w:szCs w:val="24"/>
        </w:rPr>
        <w:t>82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-</w:t>
      </w:r>
      <w:r w:rsidRPr="009E305C">
        <w:rPr>
          <w:rFonts w:ascii="Book Antiqua" w:eastAsia="Malgun Gothic" w:hAnsi="Book Antiqua" w:cs="Arial"/>
          <w:sz w:val="24"/>
          <w:szCs w:val="24"/>
        </w:rPr>
        <w:t>55-3602124</w:t>
      </w:r>
    </w:p>
    <w:p w14:paraId="075D1659" w14:textId="084DBD63" w:rsidR="00764DDC" w:rsidRPr="009E305C" w:rsidRDefault="00E51904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A435BD">
        <w:rPr>
          <w:rFonts w:ascii="Book Antiqua" w:eastAsia="Malgun Gothic" w:hAnsi="Book Antiqua" w:cs="Arial"/>
          <w:b/>
          <w:sz w:val="24"/>
          <w:szCs w:val="24"/>
        </w:rPr>
        <w:t>Fax:</w:t>
      </w:r>
      <w:r w:rsidR="00C233B5"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 </w:t>
      </w:r>
      <w:r w:rsidR="00CC7F8B" w:rsidRPr="009E305C">
        <w:rPr>
          <w:rFonts w:ascii="Book Antiqua" w:eastAsia="SimSun" w:hAnsi="Book Antiqua" w:cs="Arial"/>
          <w:sz w:val="24"/>
          <w:szCs w:val="24"/>
          <w:lang w:eastAsia="zh-CN"/>
        </w:rPr>
        <w:t>+</w:t>
      </w:r>
      <w:r w:rsidR="00CC7F8B" w:rsidRPr="009E305C">
        <w:rPr>
          <w:rFonts w:ascii="Book Antiqua" w:eastAsia="Malgun Gothic" w:hAnsi="Book Antiqua" w:cs="Arial"/>
          <w:sz w:val="24"/>
          <w:szCs w:val="24"/>
        </w:rPr>
        <w:t>82</w:t>
      </w:r>
      <w:r w:rsidR="00CC7F8B" w:rsidRPr="009E305C">
        <w:rPr>
          <w:rFonts w:ascii="Book Antiqua" w:eastAsia="SimSun" w:hAnsi="Book Antiqua" w:cs="Arial"/>
          <w:sz w:val="24"/>
          <w:szCs w:val="24"/>
          <w:lang w:eastAsia="zh-CN"/>
        </w:rPr>
        <w:t>-</w:t>
      </w:r>
      <w:r w:rsidRPr="009E305C">
        <w:rPr>
          <w:rFonts w:ascii="Book Antiqua" w:eastAsia="Malgun Gothic" w:hAnsi="Book Antiqua" w:cs="Arial"/>
          <w:sz w:val="24"/>
          <w:szCs w:val="24"/>
        </w:rPr>
        <w:t>55-3602154</w:t>
      </w:r>
    </w:p>
    <w:p w14:paraId="2BB3E960" w14:textId="77777777" w:rsidR="00CC7F8B" w:rsidRPr="009E305C" w:rsidRDefault="00CC7F8B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7647FD29" w14:textId="54009044" w:rsidR="00CC7F8B" w:rsidRPr="009E305C" w:rsidRDefault="00CC7F8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Received:</w:t>
      </w:r>
      <w:r w:rsidRPr="009E305C">
        <w:rPr>
          <w:rFonts w:ascii="Book Antiqua" w:eastAsia="Book Antiqua" w:hAnsi="Book Antiqua"/>
          <w:b/>
          <w:sz w:val="24"/>
          <w:szCs w:val="24"/>
        </w:rPr>
        <w:t xml:space="preserve"> </w:t>
      </w:r>
      <w:r w:rsidRPr="009E305C">
        <w:rPr>
          <w:rFonts w:ascii="Book Antiqua" w:hAnsi="Book Antiqua"/>
          <w:sz w:val="24"/>
          <w:szCs w:val="24"/>
        </w:rPr>
        <w:t xml:space="preserve">June 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27</w:t>
      </w:r>
      <w:r w:rsidRPr="009E305C">
        <w:rPr>
          <w:rFonts w:ascii="Book Antiqua" w:hAnsi="Book Antiqua"/>
          <w:sz w:val="24"/>
          <w:szCs w:val="24"/>
        </w:rPr>
        <w:t>, 2018</w:t>
      </w:r>
    </w:p>
    <w:p w14:paraId="42C81750" w14:textId="27047B3D" w:rsidR="00CC7F8B" w:rsidRPr="009E305C" w:rsidRDefault="00CC7F8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Peer-review started:</w:t>
      </w:r>
      <w:r w:rsidRPr="009E305C">
        <w:rPr>
          <w:rFonts w:ascii="Book Antiqua" w:eastAsia="Book Antiqua" w:hAnsi="Book Antiqua"/>
          <w:sz w:val="24"/>
          <w:szCs w:val="24"/>
        </w:rPr>
        <w:t xml:space="preserve"> </w:t>
      </w:r>
      <w:r w:rsidRPr="009E305C">
        <w:rPr>
          <w:rFonts w:ascii="Book Antiqua" w:hAnsi="Book Antiqua"/>
          <w:sz w:val="24"/>
          <w:szCs w:val="24"/>
        </w:rPr>
        <w:t>Ju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ly</w:t>
      </w:r>
      <w:r w:rsidRPr="009E305C">
        <w:rPr>
          <w:rFonts w:ascii="Book Antiqua" w:hAnsi="Book Antiqua"/>
          <w:sz w:val="24"/>
          <w:szCs w:val="24"/>
        </w:rPr>
        <w:t xml:space="preserve"> 11, 2018</w:t>
      </w:r>
    </w:p>
    <w:p w14:paraId="113336DA" w14:textId="73A844F2" w:rsidR="00CC7F8B" w:rsidRPr="009E305C" w:rsidRDefault="00CC7F8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lastRenderedPageBreak/>
        <w:t>First decision:</w:t>
      </w:r>
      <w:r w:rsidRPr="009E305C">
        <w:rPr>
          <w:rFonts w:ascii="Book Antiqua" w:eastAsia="Book Antiqua" w:hAnsi="Book Antiqua"/>
          <w:sz w:val="24"/>
          <w:szCs w:val="24"/>
        </w:rPr>
        <w:t xml:space="preserve"> </w:t>
      </w:r>
      <w:r w:rsidRPr="009E305C">
        <w:rPr>
          <w:rFonts w:ascii="Book Antiqua" w:hAnsi="Book Antiqua"/>
          <w:sz w:val="24"/>
          <w:szCs w:val="24"/>
        </w:rPr>
        <w:t>J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uly</w:t>
      </w:r>
      <w:r w:rsidRPr="009E305C">
        <w:rPr>
          <w:rFonts w:ascii="Book Antiqua" w:hAnsi="Book Antiqua"/>
          <w:sz w:val="24"/>
          <w:szCs w:val="24"/>
        </w:rPr>
        <w:t xml:space="preserve"> 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11</w:t>
      </w:r>
      <w:r w:rsidRPr="009E305C">
        <w:rPr>
          <w:rFonts w:ascii="Book Antiqua" w:hAnsi="Book Antiqua"/>
          <w:sz w:val="24"/>
          <w:szCs w:val="24"/>
        </w:rPr>
        <w:t>, 2018</w:t>
      </w:r>
    </w:p>
    <w:p w14:paraId="74CBF40D" w14:textId="45295326" w:rsidR="00CC7F8B" w:rsidRPr="009E305C" w:rsidRDefault="00CC7F8B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Revised:</w:t>
      </w:r>
      <w:r w:rsidRPr="009E305C">
        <w:rPr>
          <w:rFonts w:ascii="Book Antiqua" w:eastAsia="Book Antiqua" w:hAnsi="Book Antiqua"/>
          <w:b/>
          <w:sz w:val="24"/>
          <w:szCs w:val="24"/>
        </w:rPr>
        <w:t xml:space="preserve"> </w:t>
      </w:r>
      <w:r w:rsidRPr="009E305C">
        <w:rPr>
          <w:rFonts w:ascii="Book Antiqua" w:hAnsi="Book Antiqua"/>
          <w:sz w:val="24"/>
          <w:szCs w:val="24"/>
        </w:rPr>
        <w:t xml:space="preserve">July 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24</w:t>
      </w:r>
      <w:r w:rsidRPr="009E305C">
        <w:rPr>
          <w:rFonts w:ascii="Book Antiqua" w:hAnsi="Book Antiqua"/>
          <w:sz w:val="24"/>
          <w:szCs w:val="24"/>
        </w:rPr>
        <w:t>, 2018</w:t>
      </w:r>
    </w:p>
    <w:p w14:paraId="4F5E9307" w14:textId="190C3AF3" w:rsidR="00CC7F8B" w:rsidRPr="009E305C" w:rsidRDefault="00CC7F8B">
      <w:pPr>
        <w:wordWrap/>
        <w:spacing w:after="0" w:line="360" w:lineRule="auto"/>
        <w:rPr>
          <w:rFonts w:ascii="Book Antiqua" w:eastAsia="Book Antiqua" w:hAnsi="Book Antiqua"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Accepted:</w:t>
      </w:r>
      <w:ins w:id="21" w:author="Li Ma" w:date="2018-08-01T07:46:00Z">
        <w:r w:rsidR="00FC00DB">
          <w:rPr>
            <w:rFonts w:ascii="Book Antiqua" w:eastAsia="Book Antiqua" w:hAnsi="Book Antiqua"/>
            <w:b/>
            <w:sz w:val="24"/>
            <w:szCs w:val="24"/>
          </w:rPr>
          <w:t xml:space="preserve"> </w:t>
        </w:r>
        <w:r w:rsidR="00FC00DB" w:rsidRPr="00FC00DB">
          <w:rPr>
            <w:rFonts w:ascii="Book Antiqua" w:eastAsia="Book Antiqua" w:hAnsi="Book Antiqua"/>
            <w:sz w:val="24"/>
            <w:szCs w:val="24"/>
            <w:rPrChange w:id="22" w:author="Li Ma" w:date="2018-08-01T07:46:00Z">
              <w:rPr>
                <w:rFonts w:ascii="Book Antiqua" w:eastAsia="Book Antiqua" w:hAnsi="Book Antiqua"/>
                <w:b/>
                <w:sz w:val="24"/>
                <w:szCs w:val="24"/>
              </w:rPr>
            </w:rPrChange>
          </w:rPr>
          <w:t>August 1, 2018</w:t>
        </w:r>
      </w:ins>
      <w:del w:id="23" w:author="Li Ma" w:date="2018-08-01T07:46:00Z">
        <w:r w:rsidRPr="009E305C" w:rsidDel="00FC00DB">
          <w:rPr>
            <w:rFonts w:ascii="Book Antiqua" w:eastAsia="Book Antiqua" w:hAnsi="Book Antiqua" w:hint="eastAsia"/>
            <w:b/>
            <w:sz w:val="24"/>
            <w:szCs w:val="24"/>
            <w:lang w:eastAsia="zh-CN"/>
          </w:rPr>
          <w:delText xml:space="preserve"> </w:delText>
        </w:r>
      </w:del>
    </w:p>
    <w:p w14:paraId="7A3B5A91" w14:textId="77777777" w:rsidR="00CC7F8B" w:rsidRPr="009E305C" w:rsidRDefault="00CC7F8B">
      <w:pPr>
        <w:wordWrap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 xml:space="preserve">Article in press: </w:t>
      </w:r>
    </w:p>
    <w:p w14:paraId="520E6383" w14:textId="77777777" w:rsidR="00CC7F8B" w:rsidRPr="009E305C" w:rsidRDefault="00CC7F8B">
      <w:pPr>
        <w:wordWrap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 xml:space="preserve">Published online: </w:t>
      </w:r>
    </w:p>
    <w:p w14:paraId="300CCE02" w14:textId="77777777" w:rsidR="00CC7F8B" w:rsidRPr="009E305C" w:rsidRDefault="00CC7F8B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192F1A2B" w14:textId="77777777" w:rsidR="005F2A6B" w:rsidRPr="009E305C" w:rsidRDefault="005F2A6B">
      <w:pPr>
        <w:widowControl/>
        <w:wordWrap/>
        <w:autoSpaceDE/>
        <w:autoSpaceDN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br w:type="page"/>
      </w:r>
    </w:p>
    <w:p w14:paraId="3C59D89D" w14:textId="77777777" w:rsidR="00590939" w:rsidRPr="009E305C" w:rsidRDefault="00590939">
      <w:pPr>
        <w:wordWrap/>
        <w:snapToGrid w:val="0"/>
        <w:spacing w:after="0" w:line="360" w:lineRule="auto"/>
        <w:rPr>
          <w:rFonts w:ascii="Book Antiqua" w:eastAsia="Malgun Gothic" w:hAnsi="Book Antiqua" w:cs="Arial"/>
          <w:b/>
          <w:sz w:val="24"/>
          <w:szCs w:val="24"/>
        </w:rPr>
      </w:pPr>
      <w:r w:rsidRPr="009E305C">
        <w:rPr>
          <w:rFonts w:ascii="Book Antiqua" w:eastAsia="Malgun Gothic" w:hAnsi="Book Antiqua" w:cs="Arial"/>
          <w:b/>
          <w:sz w:val="24"/>
          <w:szCs w:val="24"/>
        </w:rPr>
        <w:lastRenderedPageBreak/>
        <w:t>Abstract</w:t>
      </w:r>
    </w:p>
    <w:p w14:paraId="52B5308C" w14:textId="0EE99297" w:rsidR="00590939" w:rsidRPr="009E305C" w:rsidRDefault="00590939">
      <w:pPr>
        <w:wordWrap/>
        <w:snapToGrid w:val="0"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Leiomyosarcoma of an artery is very rare, and cases with hepatic metastasis are even rarer. We describe a case of 70-year-old man who </w:t>
      </w:r>
      <w:r w:rsidR="00982BD4" w:rsidRPr="009E305C">
        <w:rPr>
          <w:rFonts w:ascii="Book Antiqua" w:eastAsia="Malgun Gothic" w:hAnsi="Book Antiqua" w:cs="Arial"/>
          <w:sz w:val="24"/>
          <w:szCs w:val="24"/>
        </w:rPr>
        <w:t xml:space="preserve">presented intra-abdominal hyper-vascular mass and hepatic mass on </w:t>
      </w:r>
      <w:r w:rsidR="00F50BF2" w:rsidRPr="009E305C">
        <w:rPr>
          <w:rFonts w:ascii="Book Antiqua" w:eastAsia="Malgun Gothic" w:hAnsi="Book Antiqua" w:cs="Arial"/>
          <w:sz w:val="24"/>
          <w:szCs w:val="24"/>
        </w:rPr>
        <w:t>follow up computed tomography due to rectal cancer. It was diagnosed as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a leiomyosarcoma of the right gastroepiploic artery with hepatic metastasis</w:t>
      </w:r>
      <w:r w:rsidR="00F50BF2" w:rsidRPr="009E305C">
        <w:rPr>
          <w:rFonts w:ascii="Book Antiqua" w:eastAsia="Malgun Gothic" w:hAnsi="Book Antiqua" w:cs="Arial"/>
          <w:sz w:val="24"/>
          <w:szCs w:val="24"/>
        </w:rPr>
        <w:t xml:space="preserve"> by surgical resection. </w:t>
      </w:r>
      <w:r w:rsidR="00FA1643" w:rsidRPr="009E305C">
        <w:rPr>
          <w:rFonts w:ascii="Book Antiqua" w:eastAsia="Malgun Gothic" w:hAnsi="Book Antiqua" w:cs="Arial"/>
          <w:sz w:val="24"/>
          <w:szCs w:val="24"/>
        </w:rPr>
        <w:t>M</w:t>
      </w:r>
      <w:r w:rsidR="00F50BF2" w:rsidRPr="009E305C">
        <w:rPr>
          <w:rFonts w:ascii="Book Antiqua" w:eastAsia="Malgun Gothic" w:hAnsi="Book Antiqua" w:cs="Arial"/>
          <w:sz w:val="24"/>
          <w:szCs w:val="24"/>
        </w:rPr>
        <w:t xml:space="preserve">ultiple </w:t>
      </w:r>
      <w:r w:rsidR="00FA1643" w:rsidRPr="009E305C">
        <w:rPr>
          <w:rFonts w:ascii="Book Antiqua" w:eastAsia="Malgun Gothic" w:hAnsi="Book Antiqua" w:cs="Arial"/>
          <w:sz w:val="24"/>
          <w:szCs w:val="24"/>
        </w:rPr>
        <w:t xml:space="preserve">metastases had </w:t>
      </w:r>
      <w:r w:rsidR="00F50BF2" w:rsidRPr="009E305C">
        <w:rPr>
          <w:rFonts w:ascii="Book Antiqua" w:eastAsia="Malgun Gothic" w:hAnsi="Book Antiqua" w:cs="Arial"/>
          <w:sz w:val="24"/>
          <w:szCs w:val="24"/>
        </w:rPr>
        <w:t>recurre</w:t>
      </w:r>
      <w:r w:rsidR="00FA1643" w:rsidRPr="009E305C">
        <w:rPr>
          <w:rFonts w:ascii="Book Antiqua" w:eastAsia="Malgun Gothic" w:hAnsi="Book Antiqua" w:cs="Arial"/>
          <w:sz w:val="24"/>
          <w:szCs w:val="24"/>
        </w:rPr>
        <w:t>d at the liver.</w:t>
      </w:r>
      <w:r w:rsidR="00F50BF2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FA1643" w:rsidRPr="009E305C">
        <w:rPr>
          <w:rFonts w:ascii="Book Antiqua" w:eastAsia="Malgun Gothic" w:hAnsi="Book Antiqua" w:cs="Arial"/>
          <w:sz w:val="24"/>
          <w:szCs w:val="24"/>
        </w:rPr>
        <w:t>He</w:t>
      </w:r>
      <w:r w:rsidR="00F50BF2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FA1643" w:rsidRPr="009E305C">
        <w:rPr>
          <w:rFonts w:ascii="Book Antiqua" w:eastAsia="Malgun Gothic" w:hAnsi="Book Antiqua" w:cs="Arial"/>
          <w:sz w:val="24"/>
          <w:szCs w:val="24"/>
        </w:rPr>
        <w:t>i</w:t>
      </w:r>
      <w:r w:rsidR="00F50BF2" w:rsidRPr="009E305C">
        <w:rPr>
          <w:rFonts w:ascii="Book Antiqua" w:eastAsia="Malgun Gothic" w:hAnsi="Book Antiqua" w:cs="Arial"/>
          <w:sz w:val="24"/>
          <w:szCs w:val="24"/>
        </w:rPr>
        <w:t xml:space="preserve">s </w:t>
      </w:r>
      <w:r w:rsidR="00FA1643" w:rsidRPr="009E305C">
        <w:rPr>
          <w:rFonts w:ascii="Book Antiqua" w:eastAsia="Malgun Gothic" w:hAnsi="Book Antiqua" w:cs="Arial"/>
          <w:sz w:val="24"/>
          <w:szCs w:val="24"/>
        </w:rPr>
        <w:t>alive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more than </w:t>
      </w:r>
      <w:r w:rsidR="0068444F" w:rsidRPr="009E305C">
        <w:rPr>
          <w:rFonts w:ascii="Book Antiqua" w:eastAsia="Malgun Gothic" w:hAnsi="Book Antiqua" w:cs="Arial"/>
          <w:sz w:val="24"/>
          <w:szCs w:val="24"/>
        </w:rPr>
        <w:t>53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through multimodal treatments (three times of surgical resections, radiofrequency ablation,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transarterial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chemoembolization, chemotherapies and target therapy).</w:t>
      </w:r>
      <w:r w:rsidR="00651CA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15F6E" w:rsidRPr="009E305C">
        <w:rPr>
          <w:rFonts w:ascii="Book Antiqua" w:eastAsia="Malgun Gothic" w:hAnsi="Book Antiqua" w:cs="Arial"/>
          <w:sz w:val="24"/>
          <w:szCs w:val="24"/>
        </w:rPr>
        <w:t>Multimodal treatments, including active surgical resection, may be helpful in the treatment of aggressive diseases such</w:t>
      </w:r>
      <w:r w:rsidR="00982BD4" w:rsidRPr="009E305C">
        <w:rPr>
          <w:rFonts w:ascii="Book Antiqua" w:eastAsia="Malgun Gothic" w:hAnsi="Book Antiqua" w:cs="Arial"/>
          <w:sz w:val="24"/>
          <w:szCs w:val="24"/>
        </w:rPr>
        <w:t xml:space="preserve"> as arterial leiomyosarcoma with metastasis</w:t>
      </w:r>
      <w:r w:rsidR="00215F6E" w:rsidRPr="009E305C">
        <w:rPr>
          <w:rFonts w:ascii="Book Antiqua" w:eastAsia="Malgun Gothic" w:hAnsi="Book Antiqua" w:cs="Arial"/>
          <w:sz w:val="24"/>
          <w:szCs w:val="24"/>
        </w:rPr>
        <w:t>.</w:t>
      </w:r>
    </w:p>
    <w:p w14:paraId="6B3258C9" w14:textId="77777777" w:rsidR="00215F6E" w:rsidRPr="009E305C" w:rsidRDefault="00215F6E">
      <w:pPr>
        <w:wordWrap/>
        <w:snapToGrid w:val="0"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0C144214" w14:textId="03827A5C" w:rsidR="00590939" w:rsidRPr="009E305C" w:rsidRDefault="00651CA3">
      <w:pPr>
        <w:wordWrap/>
        <w:snapToGrid w:val="0"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Key words: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Arterial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leiomyosarcoma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Multimodal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treatment</w:t>
      </w:r>
      <w:r w:rsidR="00F669C3" w:rsidRPr="009E305C">
        <w:rPr>
          <w:rFonts w:ascii="Book Antiqua" w:eastAsia="Malgun Gothic" w:hAnsi="Book Antiqua" w:cs="Arial"/>
          <w:sz w:val="24"/>
          <w:szCs w:val="24"/>
        </w:rPr>
        <w:t>s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Hepatic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metastasis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; </w:t>
      </w:r>
      <w:r w:rsidRPr="009E305C">
        <w:rPr>
          <w:rFonts w:ascii="Book Antiqua" w:eastAsia="Malgun Gothic" w:hAnsi="Book Antiqua" w:cs="Arial"/>
          <w:sz w:val="24"/>
          <w:szCs w:val="24"/>
        </w:rPr>
        <w:t>Intra</w:t>
      </w:r>
      <w:r w:rsidR="0031430B" w:rsidRPr="009E305C">
        <w:rPr>
          <w:rFonts w:ascii="Book Antiqua" w:eastAsia="Malgun Gothic" w:hAnsi="Book Antiqua" w:cs="Arial"/>
          <w:sz w:val="24"/>
          <w:szCs w:val="24"/>
        </w:rPr>
        <w:t>-abdominal arterial leiomyosarcoma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;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Surgical </w:t>
      </w:r>
      <w:r w:rsidR="00B13BDF" w:rsidRPr="009E305C">
        <w:rPr>
          <w:rFonts w:ascii="Book Antiqua" w:eastAsia="Malgun Gothic" w:hAnsi="Book Antiqua" w:cs="Arial"/>
          <w:sz w:val="24"/>
          <w:szCs w:val="24"/>
        </w:rPr>
        <w:t>resection</w:t>
      </w:r>
    </w:p>
    <w:p w14:paraId="0037BD3B" w14:textId="77777777" w:rsidR="00590939" w:rsidRPr="009E305C" w:rsidRDefault="00590939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7A6233F0" w14:textId="77777777" w:rsidR="00651CA3" w:rsidRPr="009E305C" w:rsidRDefault="00651CA3">
      <w:pPr>
        <w:wordWrap/>
        <w:spacing w:after="0" w:line="360" w:lineRule="auto"/>
        <w:rPr>
          <w:rFonts w:ascii="Book Antiqua" w:hAnsi="Book Antiqua" w:cs="Book Antiqua"/>
          <w:bCs/>
          <w:sz w:val="24"/>
          <w:szCs w:val="24"/>
        </w:rPr>
      </w:pPr>
      <w:r w:rsidRPr="009E305C">
        <w:rPr>
          <w:rFonts w:ascii="Book Antiqua" w:hAnsi="Book Antiqua" w:cs="Book Antiqua"/>
          <w:b/>
          <w:bCs/>
          <w:sz w:val="24"/>
          <w:szCs w:val="24"/>
        </w:rPr>
        <w:t>© The Author(s) 2018.</w:t>
      </w:r>
      <w:r w:rsidRPr="009E305C">
        <w:rPr>
          <w:rFonts w:ascii="Book Antiqua" w:hAnsi="Book Antiqua" w:cs="Book Antiqua"/>
          <w:bCs/>
          <w:sz w:val="24"/>
          <w:szCs w:val="24"/>
        </w:rPr>
        <w:t xml:space="preserve"> Published by </w:t>
      </w:r>
      <w:proofErr w:type="spellStart"/>
      <w:r w:rsidRPr="009E305C">
        <w:rPr>
          <w:rFonts w:ascii="Book Antiqua" w:hAnsi="Book Antiqua" w:cs="Book Antiqua"/>
          <w:bCs/>
          <w:sz w:val="24"/>
          <w:szCs w:val="24"/>
        </w:rPr>
        <w:t>Baishideng</w:t>
      </w:r>
      <w:proofErr w:type="spellEnd"/>
      <w:r w:rsidRPr="009E305C">
        <w:rPr>
          <w:rFonts w:ascii="Book Antiqua" w:hAnsi="Book Antiqua" w:cs="Book Antiqua"/>
          <w:bCs/>
          <w:sz w:val="24"/>
          <w:szCs w:val="24"/>
        </w:rPr>
        <w:t xml:space="preserve"> Publishing Group Inc. All rights reserved.</w:t>
      </w:r>
    </w:p>
    <w:p w14:paraId="0EA8BCDD" w14:textId="77777777" w:rsidR="00651CA3" w:rsidRPr="009E305C" w:rsidRDefault="00651CA3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785873FF" w14:textId="1F947C09" w:rsidR="00590939" w:rsidRPr="009E305C" w:rsidRDefault="00651CA3">
      <w:pPr>
        <w:wordWrap/>
        <w:snapToGrid w:val="0"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Core tip:</w:t>
      </w:r>
      <w:r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 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>An a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 xml:space="preserve">rterial leiomyosarcoma </w:t>
      </w:r>
      <w:ins w:id="24" w:author="Li Ma" w:date="2018-08-01T07:55:00Z">
        <w:r w:rsidR="007F6A83">
          <w:rPr>
            <w:rFonts w:ascii="Book Antiqua" w:eastAsia="Malgun Gothic" w:hAnsi="Book Antiqua" w:cs="Arial"/>
            <w:sz w:val="24"/>
            <w:szCs w:val="24"/>
          </w:rPr>
          <w:t>(</w:t>
        </w:r>
        <w:proofErr w:type="spellStart"/>
        <w:r w:rsidR="007F6A83">
          <w:rPr>
            <w:rFonts w:ascii="Book Antiqua" w:eastAsia="Malgun Gothic" w:hAnsi="Book Antiqua" w:cs="Arial"/>
            <w:sz w:val="24"/>
            <w:szCs w:val="24"/>
          </w:rPr>
          <w:t>aLMS</w:t>
        </w:r>
        <w:proofErr w:type="spellEnd"/>
        <w:r w:rsidR="007F6A83">
          <w:rPr>
            <w:rFonts w:ascii="Book Antiqua" w:eastAsia="Malgun Gothic" w:hAnsi="Book Antiqua" w:cs="Arial"/>
            <w:sz w:val="24"/>
            <w:szCs w:val="24"/>
          </w:rPr>
          <w:t xml:space="preserve">) </w:t>
        </w:r>
      </w:ins>
      <w:r w:rsidR="00BE1264" w:rsidRPr="009E305C">
        <w:rPr>
          <w:rFonts w:ascii="Book Antiqua" w:eastAsia="Malgun Gothic" w:hAnsi="Book Antiqua" w:cs="Arial"/>
          <w:sz w:val="24"/>
          <w:szCs w:val="24"/>
        </w:rPr>
        <w:t xml:space="preserve">is 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 xml:space="preserve">a 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>very rare and aggressive disease. The prognosis is also very poor. We experienced a 70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>-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>year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>s-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>old man who had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 xml:space="preserve"> an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 xml:space="preserve"> intra-abdominal </w:t>
      </w:r>
      <w:ins w:id="25" w:author="Li Ma" w:date="2018-08-01T07:55:00Z">
        <w:r w:rsidR="007F6A83">
          <w:rPr>
            <w:rFonts w:ascii="Book Antiqua" w:eastAsia="Malgun Gothic" w:hAnsi="Book Antiqua" w:cs="Arial"/>
            <w:sz w:val="24"/>
            <w:szCs w:val="24"/>
          </w:rPr>
          <w:t>(</w:t>
        </w:r>
        <w:proofErr w:type="spellStart"/>
        <w:r w:rsidR="007F6A83">
          <w:rPr>
            <w:rFonts w:ascii="Book Antiqua" w:eastAsia="Malgun Gothic" w:hAnsi="Book Antiqua" w:cs="Arial"/>
            <w:sz w:val="24"/>
            <w:szCs w:val="24"/>
          </w:rPr>
          <w:t>aLMS</w:t>
        </w:r>
        <w:proofErr w:type="spellEnd"/>
        <w:r w:rsidR="007F6A83">
          <w:rPr>
            <w:rFonts w:ascii="Book Antiqua" w:eastAsia="Malgun Gothic" w:hAnsi="Book Antiqua" w:cs="Arial"/>
            <w:sz w:val="24"/>
            <w:szCs w:val="24"/>
          </w:rPr>
          <w:t xml:space="preserve">) </w:t>
        </w:r>
      </w:ins>
      <w:del w:id="26" w:author="Li Ma" w:date="2018-08-01T07:55:00Z">
        <w:r w:rsidR="00BE1264" w:rsidRPr="009E305C" w:rsidDel="007F6A83">
          <w:rPr>
            <w:rFonts w:ascii="Book Antiqua" w:eastAsia="Malgun Gothic" w:hAnsi="Book Antiqua" w:cs="Arial"/>
            <w:sz w:val="24"/>
            <w:szCs w:val="24"/>
          </w:rPr>
          <w:delText xml:space="preserve">arterial leiomyosarcoma </w:delText>
        </w:r>
      </w:del>
      <w:r w:rsidR="00BE1264" w:rsidRPr="009E305C">
        <w:rPr>
          <w:rFonts w:ascii="Book Antiqua" w:eastAsia="Malgun Gothic" w:hAnsi="Book Antiqua" w:cs="Arial"/>
          <w:sz w:val="24"/>
          <w:szCs w:val="24"/>
        </w:rPr>
        <w:t>with hepatic metastasis. He was treated multimodal treatment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>s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 xml:space="preserve"> that consisted of 3 times of surgery, radiofrequency ablation, </w:t>
      </w:r>
      <w:proofErr w:type="spellStart"/>
      <w:r w:rsidR="00BE1264" w:rsidRPr="009E305C">
        <w:rPr>
          <w:rFonts w:ascii="Book Antiqua" w:eastAsia="Malgun Gothic" w:hAnsi="Book Antiqua" w:cs="Arial"/>
          <w:sz w:val="24"/>
          <w:szCs w:val="24"/>
        </w:rPr>
        <w:t>transarterial</w:t>
      </w:r>
      <w:proofErr w:type="spellEnd"/>
      <w:r w:rsidR="00BE1264" w:rsidRPr="009E305C">
        <w:rPr>
          <w:rFonts w:ascii="Book Antiqua" w:eastAsia="Malgun Gothic" w:hAnsi="Book Antiqua" w:cs="Arial"/>
          <w:sz w:val="24"/>
          <w:szCs w:val="24"/>
        </w:rPr>
        <w:t xml:space="preserve"> chemoembolization and target therapy. He was still alive after these treatment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>s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for 53 mo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>.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 xml:space="preserve"> Multimodal treatment</w:t>
      </w:r>
      <w:r w:rsidR="0089116A" w:rsidRPr="009E305C">
        <w:rPr>
          <w:rFonts w:ascii="Book Antiqua" w:eastAsia="Malgun Gothic" w:hAnsi="Book Antiqua" w:cs="Arial"/>
          <w:sz w:val="24"/>
          <w:szCs w:val="24"/>
        </w:rPr>
        <w:t>s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 xml:space="preserve"> could be</w:t>
      </w:r>
      <w:r w:rsidR="00F44DDB" w:rsidRPr="009E305C">
        <w:rPr>
          <w:rFonts w:ascii="Book Antiqua" w:eastAsia="Malgun Gothic" w:hAnsi="Book Antiqua" w:cs="Arial"/>
          <w:sz w:val="24"/>
          <w:szCs w:val="24"/>
        </w:rPr>
        <w:t xml:space="preserve"> helpful this kind of disease.</w:t>
      </w:r>
    </w:p>
    <w:p w14:paraId="5C07E912" w14:textId="77777777" w:rsidR="00EB6083" w:rsidRPr="009E305C" w:rsidRDefault="00EB6083">
      <w:pPr>
        <w:wordWrap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46269A1F" w14:textId="4FFE01C6" w:rsidR="00EB6083" w:rsidRPr="00A435BD" w:rsidRDefault="00EB6083" w:rsidP="00A435BD">
      <w:pPr>
        <w:wordWrap/>
        <w:spacing w:after="0" w:line="360" w:lineRule="auto"/>
        <w:rPr>
          <w:rFonts w:ascii="Book Antiqua" w:hAnsi="Book Antiqua"/>
          <w:sz w:val="24"/>
          <w:szCs w:val="24"/>
        </w:rPr>
      </w:pP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eo</w:t>
      </w:r>
      <w:proofErr w:type="spellEnd"/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H</w:t>
      </w:r>
      <w:r w:rsidR="000E0BAB" w:rsidRPr="009E305C">
        <w:rPr>
          <w:rFonts w:ascii="Book Antiqua" w:eastAsia="SimSun" w:hAnsi="Book Antiqua" w:cs="Arial"/>
          <w:sz w:val="24"/>
          <w:szCs w:val="24"/>
          <w:lang w:eastAsia="zh-CN"/>
        </w:rPr>
        <w:t>I</w:t>
      </w:r>
      <w:r w:rsidRPr="00A435BD">
        <w:rPr>
          <w:rFonts w:ascii="Book Antiqua" w:eastAsia="SimSun" w:hAnsi="Book Antiqua"/>
          <w:sz w:val="24"/>
          <w:szCs w:val="24"/>
          <w:lang w:eastAsia="zh-CN"/>
        </w:rPr>
        <w:t xml:space="preserve">, </w:t>
      </w:r>
      <w:r w:rsidRPr="009E305C">
        <w:rPr>
          <w:rFonts w:ascii="Book Antiqua" w:eastAsia="Malgun Gothic" w:hAnsi="Book Antiqua" w:cs="Arial"/>
          <w:sz w:val="24"/>
          <w:szCs w:val="24"/>
        </w:rPr>
        <w:t>K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im D</w:t>
      </w:r>
      <w:r w:rsidR="000E0BAB" w:rsidRPr="009E305C">
        <w:rPr>
          <w:rFonts w:ascii="Book Antiqua" w:eastAsia="SimSun" w:hAnsi="Book Antiqua" w:cs="Arial"/>
          <w:sz w:val="24"/>
          <w:szCs w:val="24"/>
          <w:lang w:eastAsia="zh-CN"/>
        </w:rPr>
        <w:t>I</w:t>
      </w:r>
      <w:r w:rsidRPr="00A435BD">
        <w:rPr>
          <w:rFonts w:ascii="Book Antiqua" w:eastAsia="SimSun" w:hAnsi="Book Antiqua"/>
          <w:sz w:val="24"/>
          <w:szCs w:val="24"/>
          <w:lang w:eastAsia="zh-CN"/>
        </w:rPr>
        <w:t xml:space="preserve">, 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Chung Y</w:t>
      </w:r>
      <w:r w:rsidRPr="00A435BD">
        <w:rPr>
          <w:rFonts w:ascii="Book Antiqua" w:eastAsia="SimSun" w:hAnsi="Book Antiqua"/>
          <w:sz w:val="24"/>
          <w:szCs w:val="24"/>
          <w:lang w:eastAsia="zh-CN"/>
        </w:rPr>
        <w:t xml:space="preserve">, </w:t>
      </w:r>
      <w:r w:rsidRPr="009E305C">
        <w:rPr>
          <w:rFonts w:ascii="Book Antiqua" w:eastAsia="Malgun Gothic" w:hAnsi="Book Antiqua" w:cs="Arial"/>
          <w:sz w:val="24"/>
          <w:szCs w:val="24"/>
        </w:rPr>
        <w:t>Choi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C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I</w:t>
      </w:r>
      <w:r w:rsidRPr="00A435BD">
        <w:rPr>
          <w:rFonts w:ascii="Book Antiqua" w:eastAsia="SimSun" w:hAnsi="Book Antiqua"/>
          <w:sz w:val="24"/>
          <w:szCs w:val="24"/>
          <w:lang w:eastAsia="zh-CN"/>
        </w:rPr>
        <w:t xml:space="preserve">, </w:t>
      </w:r>
      <w:r w:rsidRPr="009E305C">
        <w:rPr>
          <w:rFonts w:ascii="Book Antiqua" w:eastAsia="Malgun Gothic" w:hAnsi="Book Antiqua" w:cs="Arial"/>
          <w:sz w:val="24"/>
          <w:szCs w:val="24"/>
        </w:rPr>
        <w:t>K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im M</w:t>
      </w:r>
      <w:r w:rsidRPr="00A435BD">
        <w:rPr>
          <w:rFonts w:ascii="Book Antiqua" w:eastAsia="SimSun" w:hAnsi="Book Antiqua"/>
          <w:sz w:val="24"/>
          <w:szCs w:val="24"/>
          <w:lang w:eastAsia="zh-CN"/>
        </w:rPr>
        <w:t xml:space="preserve">, </w:t>
      </w:r>
      <w:r w:rsidRPr="009E305C">
        <w:rPr>
          <w:rFonts w:ascii="Book Antiqua" w:eastAsia="Malgun Gothic" w:hAnsi="Book Antiqua" w:cs="Arial"/>
          <w:sz w:val="24"/>
          <w:szCs w:val="24"/>
        </w:rPr>
        <w:t>Y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un S</w:t>
      </w:r>
      <w:r w:rsidRPr="00A435BD">
        <w:rPr>
          <w:rFonts w:ascii="Book Antiqua" w:eastAsia="SimSun" w:hAnsi="Book Antiqua"/>
          <w:sz w:val="24"/>
          <w:szCs w:val="24"/>
          <w:lang w:eastAsia="zh-CN"/>
        </w:rPr>
        <w:t xml:space="preserve">, </w:t>
      </w:r>
      <w:r w:rsidRPr="009E305C">
        <w:rPr>
          <w:rFonts w:ascii="Book Antiqua" w:eastAsia="Malgun Gothic" w:hAnsi="Book Antiqua" w:cs="Arial"/>
          <w:sz w:val="24"/>
          <w:szCs w:val="24"/>
        </w:rPr>
        <w:t>K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im S,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P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ark DY. </w:t>
      </w:r>
      <w:r w:rsidRPr="009E305C">
        <w:rPr>
          <w:rFonts w:ascii="Book Antiqua" w:eastAsia="Malgun Gothic" w:hAnsi="Book Antiqua" w:cs="Arial"/>
          <w:sz w:val="24"/>
          <w:szCs w:val="24"/>
        </w:rPr>
        <w:t>Multimodal treatments of Rt. gastroepiploic arterial leiomyosarcoma with hepatic metastasis: A case report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. </w:t>
      </w:r>
      <w:r w:rsidRPr="00A435BD">
        <w:rPr>
          <w:rFonts w:ascii="Book Antiqua" w:hAnsi="Book Antiqua" w:cs="Times New Roman"/>
          <w:i/>
          <w:sz w:val="24"/>
          <w:szCs w:val="24"/>
        </w:rPr>
        <w:t xml:space="preserve">World J </w:t>
      </w:r>
      <w:proofErr w:type="spellStart"/>
      <w:r w:rsidRPr="00A435BD">
        <w:rPr>
          <w:rFonts w:ascii="Book Antiqua" w:hAnsi="Book Antiqua" w:cs="Times New Roman"/>
          <w:i/>
          <w:sz w:val="24"/>
          <w:szCs w:val="24"/>
        </w:rPr>
        <w:t>Clin</w:t>
      </w:r>
      <w:proofErr w:type="spellEnd"/>
      <w:r w:rsidRPr="00A435BD">
        <w:rPr>
          <w:rFonts w:ascii="Book Antiqua" w:hAnsi="Book Antiqua" w:cs="Times New Roman"/>
          <w:i/>
          <w:sz w:val="24"/>
          <w:szCs w:val="24"/>
        </w:rPr>
        <w:t xml:space="preserve"> Cases </w:t>
      </w:r>
      <w:r w:rsidRPr="00A435BD">
        <w:rPr>
          <w:rFonts w:ascii="Book Antiqua" w:hAnsi="Book Antiqua" w:cs="Book Antiqua"/>
          <w:sz w:val="24"/>
          <w:szCs w:val="24"/>
        </w:rPr>
        <w:t>2018; In press</w:t>
      </w:r>
    </w:p>
    <w:p w14:paraId="3B5509B1" w14:textId="4861A24B" w:rsidR="00EB6083" w:rsidRPr="009E305C" w:rsidRDefault="00EB6083">
      <w:pPr>
        <w:wordWrap/>
        <w:snapToGrid w:val="0"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14:paraId="368551D3" w14:textId="77777777" w:rsidR="00EB6083" w:rsidRPr="009E305C" w:rsidRDefault="00EB6083">
      <w:pPr>
        <w:wordWrap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065B9060" w14:textId="77777777" w:rsidR="00F44DDB" w:rsidRPr="009E305C" w:rsidRDefault="00F44DDB">
      <w:pPr>
        <w:wordWrap/>
        <w:spacing w:after="0" w:line="360" w:lineRule="auto"/>
        <w:contextualSpacing/>
        <w:rPr>
          <w:rFonts w:ascii="Book Antiqua" w:hAnsi="Book Antiqua" w:cs="Times New Roman"/>
          <w:b/>
          <w:sz w:val="24"/>
          <w:szCs w:val="24"/>
        </w:rPr>
      </w:pP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br w:type="page"/>
      </w:r>
      <w:bookmarkStart w:id="27" w:name="OLE_LINK34"/>
      <w:r w:rsidRPr="009E305C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bookmarkEnd w:id="27"/>
    <w:p w14:paraId="6D68C5BF" w14:textId="353D9BFE" w:rsidR="00590939" w:rsidRPr="009E305C" w:rsidRDefault="00590939">
      <w:pPr>
        <w:widowControl/>
        <w:wordWrap/>
        <w:autoSpaceDE/>
        <w:autoSpaceDN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The </w:t>
      </w:r>
      <w:ins w:id="28" w:author="Li Ma" w:date="2018-08-01T07:54:00Z">
        <w:r w:rsidR="00FC00DB">
          <w:rPr>
            <w:rFonts w:ascii="Book Antiqua" w:eastAsia="Malgun Gothic" w:hAnsi="Book Antiqua" w:cs="Arial"/>
            <w:sz w:val="24"/>
            <w:szCs w:val="24"/>
          </w:rPr>
          <w:fldChar w:fldCharType="begin"/>
        </w:r>
        <w:r w:rsidR="00FC00DB">
          <w:rPr>
            <w:rFonts w:ascii="Book Antiqua" w:eastAsia="Malgun Gothic" w:hAnsi="Book Antiqua" w:cs="Arial"/>
            <w:sz w:val="24"/>
            <w:szCs w:val="24"/>
          </w:rPr>
          <w:instrText xml:space="preserve"> HYPERLINK "leiomyosarcoma" </w:instrText>
        </w:r>
        <w:r w:rsidR="00FC00DB">
          <w:rPr>
            <w:rFonts w:ascii="Book Antiqua" w:eastAsia="Malgun Gothic" w:hAnsi="Book Antiqua" w:cs="Arial"/>
            <w:sz w:val="24"/>
            <w:szCs w:val="24"/>
          </w:rPr>
          <w:fldChar w:fldCharType="separate"/>
        </w:r>
        <w:r w:rsidRPr="00FC00DB">
          <w:rPr>
            <w:rStyle w:val="Hyperlink"/>
            <w:rFonts w:ascii="Book Antiqua" w:eastAsia="Malgun Gothic" w:hAnsi="Book Antiqua" w:cs="Arial"/>
            <w:sz w:val="24"/>
            <w:szCs w:val="24"/>
          </w:rPr>
          <w:t>leiomyosarcoma</w:t>
        </w:r>
        <w:r w:rsidR="00FC00DB">
          <w:rPr>
            <w:rFonts w:ascii="Book Antiqua" w:eastAsia="Malgun Gothic" w:hAnsi="Book Antiqua" w:cs="Arial"/>
            <w:sz w:val="24"/>
            <w:szCs w:val="24"/>
          </w:rPr>
          <w:fldChar w:fldCharType="end"/>
        </w:r>
      </w:ins>
      <w:r w:rsidRPr="009E305C">
        <w:rPr>
          <w:rFonts w:ascii="Book Antiqua" w:eastAsia="Malgun Gothic" w:hAnsi="Book Antiqua" w:cs="Arial"/>
          <w:sz w:val="24"/>
          <w:szCs w:val="24"/>
        </w:rPr>
        <w:t xml:space="preserve"> (LMS) is very rare malignant tumor. They usually originate in the smooth muscle of the soft tissues and </w:t>
      </w:r>
      <w:proofErr w:type="gramStart"/>
      <w:r w:rsidRPr="009E305C">
        <w:rPr>
          <w:rFonts w:ascii="Book Antiqua" w:eastAsia="Malgun Gothic" w:hAnsi="Book Antiqua" w:cs="Arial"/>
          <w:sz w:val="24"/>
          <w:szCs w:val="24"/>
        </w:rPr>
        <w:t>uterus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>. About 2% of LMS cases occur in the smooth muscle of the vessel wall and many of which (60%) occur in the inferior vena cava; the occurrence of LMS involving the veins is abo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 xml:space="preserve">ut 5 times higher than that of </w:t>
      </w:r>
      <w:r w:rsidR="00E12DBD" w:rsidRPr="009E305C">
        <w:rPr>
          <w:rFonts w:ascii="Book Antiqua" w:eastAsia="Malgun Gothic" w:hAnsi="Book Antiqua" w:cs="Arial"/>
          <w:sz w:val="24"/>
          <w:szCs w:val="24"/>
        </w:rPr>
        <w:t>the arteries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>. The most common site of a</w:t>
      </w:r>
      <w:r w:rsidR="003B4CA9" w:rsidRPr="009E305C">
        <w:rPr>
          <w:rFonts w:ascii="Book Antiqua" w:eastAsia="Malgun Gothic" w:hAnsi="Book Antiqua" w:cs="Arial"/>
          <w:sz w:val="24"/>
          <w:szCs w:val="24"/>
        </w:rPr>
        <w:t xml:space="preserve">rterial </w:t>
      </w:r>
      <w:r w:rsidR="00554984">
        <w:rPr>
          <w:rFonts w:ascii="Book Antiqua" w:eastAsia="SimSun" w:hAnsi="Book Antiqua" w:cs="Arial" w:hint="eastAsia"/>
          <w:sz w:val="24"/>
          <w:szCs w:val="24"/>
          <w:lang w:eastAsia="zh-CN"/>
        </w:rPr>
        <w:t>LMS</w:t>
      </w:r>
      <w:r w:rsidR="00554984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3B4CA9" w:rsidRPr="009E305C">
        <w:rPr>
          <w:rFonts w:ascii="Book Antiqua" w:eastAsia="Malgun Gothic" w:hAnsi="Book Antiqua" w:cs="Arial"/>
          <w:sz w:val="24"/>
          <w:szCs w:val="24"/>
        </w:rPr>
        <w:t>(</w:t>
      </w:r>
      <w:proofErr w:type="spellStart"/>
      <w:r w:rsidR="003B4CA9" w:rsidRPr="009E305C">
        <w:rPr>
          <w:rFonts w:ascii="Book Antiqua" w:eastAsia="Malgun Gothic" w:hAnsi="Book Antiqua" w:cs="Arial"/>
          <w:sz w:val="24"/>
          <w:szCs w:val="24"/>
        </w:rPr>
        <w:t>a</w:t>
      </w:r>
      <w:r w:rsidRPr="009E305C">
        <w:rPr>
          <w:rFonts w:ascii="Book Antiqua" w:eastAsia="Malgun Gothic" w:hAnsi="Book Antiqua" w:cs="Arial"/>
          <w:sz w:val="24"/>
          <w:szCs w:val="24"/>
        </w:rPr>
        <w:t>LMS</w:t>
      </w:r>
      <w:proofErr w:type="spellEnd"/>
      <w:r w:rsidR="003B4CA9" w:rsidRPr="009E305C">
        <w:rPr>
          <w:rFonts w:ascii="Book Antiqua" w:eastAsia="Malgun Gothic" w:hAnsi="Book Antiqua" w:cs="Arial"/>
          <w:sz w:val="24"/>
          <w:szCs w:val="24"/>
        </w:rPr>
        <w:t>)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is the peripheral artery, and the intra-abdominal artery is </w:t>
      </w:r>
      <w:r w:rsidR="00450925" w:rsidRPr="009E305C">
        <w:rPr>
          <w:rFonts w:ascii="Book Antiqua" w:eastAsia="Malgun Gothic" w:hAnsi="Book Antiqua" w:cs="Arial"/>
          <w:sz w:val="24"/>
          <w:szCs w:val="24"/>
        </w:rPr>
        <w:t xml:space="preserve">rare location to occur the </w:t>
      </w:r>
      <w:proofErr w:type="spellStart"/>
      <w:proofErr w:type="gramStart"/>
      <w:r w:rsidR="00450925"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. To the best of our knowledge, this is the first presentation of intra-abdominal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with distant single liver metastasis. We report the clinical course of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that originated from the right gastroepiploic artery with hepatic metastasis during multimodal treatments </w:t>
      </w:r>
      <w:r w:rsidR="00E12DBD" w:rsidRPr="009E305C">
        <w:rPr>
          <w:rFonts w:ascii="Book Antiqua" w:eastAsia="SimSun" w:hAnsi="Book Antiqua" w:cs="Arial"/>
          <w:sz w:val="24"/>
          <w:szCs w:val="24"/>
          <w:lang w:eastAsia="zh-CN"/>
        </w:rPr>
        <w:t>[</w:t>
      </w:r>
      <w:r w:rsidRPr="009E305C">
        <w:rPr>
          <w:rFonts w:ascii="Book Antiqua" w:eastAsia="Malgun Gothic" w:hAnsi="Book Antiqua" w:cs="Arial"/>
          <w:sz w:val="24"/>
          <w:szCs w:val="24"/>
        </w:rPr>
        <w:t>three times of surgical resections, radiofrequency ablation</w:t>
      </w:r>
      <w:r w:rsidR="00B22201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9143AA" w:rsidRPr="009E305C">
        <w:rPr>
          <w:rFonts w:ascii="Book Antiqua" w:eastAsia="Malgun Gothic" w:hAnsi="Book Antiqua" w:cs="Arial"/>
          <w:sz w:val="24"/>
          <w:szCs w:val="24"/>
        </w:rPr>
        <w:t>(RFA)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,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transarterial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chemoembolization</w:t>
      </w:r>
      <w:r w:rsidR="001A645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9143AA" w:rsidRPr="009E305C">
        <w:rPr>
          <w:rFonts w:ascii="Book Antiqua" w:eastAsia="Malgun Gothic" w:hAnsi="Book Antiqua" w:cs="Arial"/>
          <w:sz w:val="24"/>
          <w:szCs w:val="24"/>
        </w:rPr>
        <w:t>(TACE)</w:t>
      </w:r>
      <w:r w:rsidRPr="009E305C">
        <w:rPr>
          <w:rFonts w:ascii="Book Antiqua" w:eastAsia="Malgun Gothic" w:hAnsi="Book Antiqua" w:cs="Arial"/>
          <w:sz w:val="24"/>
          <w:szCs w:val="24"/>
        </w:rPr>
        <w:t>, chemotherapies</w:t>
      </w:r>
      <w:r w:rsidR="00231EC7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9143AA" w:rsidRPr="009E305C">
        <w:rPr>
          <w:rFonts w:ascii="Book Antiqua" w:eastAsia="Malgun Gothic" w:hAnsi="Book Antiqua" w:cs="Arial"/>
          <w:sz w:val="24"/>
          <w:szCs w:val="24"/>
        </w:rPr>
        <w:t>(</w:t>
      </w:r>
      <w:proofErr w:type="spellStart"/>
      <w:r w:rsidR="009143AA"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="009143AA" w:rsidRPr="009E305C">
        <w:rPr>
          <w:rFonts w:ascii="Book Antiqua" w:eastAsia="Malgun Gothic" w:hAnsi="Book Antiqua" w:cs="Arial"/>
          <w:sz w:val="24"/>
          <w:szCs w:val="24"/>
        </w:rPr>
        <w:t>)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and target therapy</w:t>
      </w:r>
      <w:r w:rsidR="00E12DBD" w:rsidRPr="009E305C">
        <w:rPr>
          <w:rFonts w:ascii="Book Antiqua" w:eastAsia="SimSun" w:hAnsi="Book Antiqua" w:cs="Arial"/>
          <w:sz w:val="24"/>
          <w:szCs w:val="24"/>
          <w:lang w:eastAsia="zh-CN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and review the literature about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. </w:t>
      </w:r>
    </w:p>
    <w:p w14:paraId="364F1C75" w14:textId="77777777" w:rsidR="00AD1DCE" w:rsidRPr="009E305C" w:rsidRDefault="00AD1DCE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65CC4AE8" w14:textId="6B599944" w:rsidR="00590939" w:rsidRPr="009E305C" w:rsidRDefault="00F44DDB">
      <w:pPr>
        <w:wordWrap/>
        <w:spacing w:after="0" w:line="360" w:lineRule="auto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9E305C">
        <w:rPr>
          <w:rFonts w:ascii="Book Antiqua" w:hAnsi="Book Antiqua" w:cs="Times New Roman"/>
          <w:b/>
          <w:sz w:val="24"/>
          <w:szCs w:val="24"/>
        </w:rPr>
        <w:t>CASE REPORT</w:t>
      </w:r>
    </w:p>
    <w:p w14:paraId="6962A642" w14:textId="2C80B1C4" w:rsidR="00590939" w:rsidRPr="009E305C" w:rsidRDefault="00590939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>A 70-year-old man had previous operation history owing to renal cell carcinoma and rectal cancer</w:t>
      </w:r>
      <w:r w:rsidR="00F44DDB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>(pT2N0M0, stage IIA)</w:t>
      </w:r>
      <w:r w:rsidRPr="009E305C">
        <w:rPr>
          <w:rFonts w:ascii="Book Antiqua" w:eastAsia="Malgun Gothic" w:hAnsi="Book Antiqua" w:cs="Arial"/>
          <w:sz w:val="24"/>
          <w:szCs w:val="24"/>
        </w:rPr>
        <w:t>, 10 years and 6 mo</w:t>
      </w:r>
      <w:r w:rsidR="002D58B6" w:rsidRPr="009E305C">
        <w:rPr>
          <w:rFonts w:ascii="Book Antiqua" w:eastAsia="SimSun" w:hAnsi="Book Antiqua" w:cs="Arial"/>
          <w:sz w:val="24"/>
          <w:szCs w:val="24"/>
          <w:lang w:eastAsia="zh-CN"/>
        </w:rPr>
        <w:t>nths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ago. Abdominal computed tomography</w:t>
      </w:r>
      <w:r w:rsidR="00450925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(CT) and </w:t>
      </w:r>
      <w:r w:rsidR="008472CC" w:rsidRPr="009E305C">
        <w:rPr>
          <w:rFonts w:ascii="Book Antiqua" w:eastAsia="Malgun Gothic" w:hAnsi="Book Antiqua" w:cs="Arial"/>
          <w:sz w:val="24"/>
          <w:szCs w:val="24"/>
        </w:rPr>
        <w:t xml:space="preserve">magnetic </w:t>
      </w:r>
      <w:r w:rsidRPr="009E305C">
        <w:rPr>
          <w:rFonts w:ascii="Book Antiqua" w:eastAsia="Malgun Gothic" w:hAnsi="Book Antiqua" w:cs="Arial"/>
          <w:sz w:val="24"/>
          <w:szCs w:val="24"/>
        </w:rPr>
        <w:t>resonance imaging</w:t>
      </w:r>
      <w:r w:rsidR="002D58B6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(MRI) performed 6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low anterior resection revealed </w:t>
      </w:r>
      <w:r w:rsidR="00181D16" w:rsidRPr="009E305C">
        <w:rPr>
          <w:rFonts w:ascii="Book Antiqua" w:eastAsia="Malgun Gothic" w:hAnsi="Book Antiqua" w:cs="Arial"/>
          <w:sz w:val="24"/>
          <w:szCs w:val="24"/>
        </w:rPr>
        <w:t xml:space="preserve">new </w:t>
      </w:r>
      <w:r w:rsidRPr="009E305C">
        <w:rPr>
          <w:rFonts w:ascii="Book Antiqua" w:eastAsia="Malgun Gothic" w:hAnsi="Book Antiqua" w:cs="Arial"/>
          <w:sz w:val="24"/>
          <w:szCs w:val="24"/>
        </w:rPr>
        <w:t>47</w:t>
      </w:r>
      <w:r w:rsidR="00181D16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mm sized hypodens</w:t>
      </w:r>
      <w:bookmarkStart w:id="29" w:name="_GoBack"/>
      <w:bookmarkEnd w:id="29"/>
      <w:r w:rsidRPr="009E305C">
        <w:rPr>
          <w:rFonts w:ascii="Book Antiqua" w:eastAsia="Malgun Gothic" w:hAnsi="Book Antiqua" w:cs="Arial"/>
          <w:sz w:val="24"/>
          <w:szCs w:val="24"/>
        </w:rPr>
        <w:t>e hepatic mass and 23</w:t>
      </w:r>
      <w:r w:rsidR="00181D16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mm sized </w:t>
      </w:r>
      <w:proofErr w:type="spellStart"/>
      <w:r w:rsidR="00E12DBD" w:rsidRPr="009E305C">
        <w:rPr>
          <w:rFonts w:ascii="Book Antiqua" w:eastAsia="Malgun Gothic" w:hAnsi="Book Antiqua" w:cs="Arial"/>
          <w:sz w:val="24"/>
          <w:szCs w:val="24"/>
        </w:rPr>
        <w:t>hypervascular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mass at great curvature side of stomach (Fig</w:t>
      </w:r>
      <w:r w:rsidR="00FE5470" w:rsidRPr="009E305C">
        <w:rPr>
          <w:rFonts w:ascii="Book Antiqua" w:eastAsia="Malgun Gothic" w:hAnsi="Book Antiqua" w:cs="Arial"/>
          <w:sz w:val="24"/>
          <w:szCs w:val="24"/>
        </w:rPr>
        <w:t>ure</w:t>
      </w:r>
      <w:r w:rsidR="00E12DBD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1A,</w:t>
      </w:r>
      <w:r w:rsidR="00982BD4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B). It was highly suspected to be </w:t>
      </w:r>
      <w:r w:rsidR="00982BD4" w:rsidRPr="009E305C">
        <w:rPr>
          <w:rFonts w:ascii="Book Antiqua" w:eastAsia="Malgun Gothic" w:hAnsi="Book Antiqua" w:cs="Arial"/>
          <w:sz w:val="24"/>
          <w:szCs w:val="24"/>
        </w:rPr>
        <w:t xml:space="preserve">a </w:t>
      </w:r>
      <w:r w:rsidRPr="009E305C">
        <w:rPr>
          <w:rFonts w:ascii="Book Antiqua" w:eastAsia="Malgun Gothic" w:hAnsi="Book Antiqua" w:cs="Arial"/>
          <w:sz w:val="24"/>
          <w:szCs w:val="24"/>
        </w:rPr>
        <w:t>malignant gastrointestinal stromal tumor</w:t>
      </w:r>
      <w:r w:rsidR="00E12DBD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(GIST) with hepatic metastasis. Fluorine-18 fluorodeoxyglucose positron emission tomography/computed tomography</w:t>
      </w:r>
      <w:r w:rsidR="00F44DDB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(FDG PET/CT) demonstrated hypermetabolic low-density lesion in S8 of the liver and the greater curvature of the stomach with a maximum standardized uptake value (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SUVmax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>) of 3.4 and 2.3, respectively (Fig</w:t>
      </w:r>
      <w:r w:rsidR="00FE5470" w:rsidRPr="009E305C">
        <w:rPr>
          <w:rFonts w:ascii="Book Antiqua" w:eastAsia="Malgun Gothic" w:hAnsi="Book Antiqua" w:cs="Arial"/>
          <w:sz w:val="24"/>
          <w:szCs w:val="24"/>
        </w:rPr>
        <w:t>ure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1C). For confirming the diagnosis, we planned to perform ultrasonography-guided core needle biopsy. The core needle biopsy specimen of the liver mass showed malignant spindle cell with increased mitosi</w:t>
      </w:r>
      <w:r w:rsidR="00485315" w:rsidRPr="009E305C">
        <w:rPr>
          <w:rFonts w:ascii="Book Antiqua" w:eastAsia="Malgun Gothic" w:hAnsi="Book Antiqua" w:cs="Arial"/>
          <w:sz w:val="24"/>
          <w:szCs w:val="24"/>
        </w:rPr>
        <w:t>s (7/10 HPFs). Immunohistochemistry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485315" w:rsidRPr="009E305C">
        <w:rPr>
          <w:rFonts w:ascii="Book Antiqua" w:eastAsia="Malgun Gothic" w:hAnsi="Book Antiqua" w:cs="Arial"/>
          <w:sz w:val="24"/>
          <w:szCs w:val="24"/>
        </w:rPr>
        <w:t xml:space="preserve">results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were positive for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desmin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and smooth muscle actin (SMA) and negative for CD34, c-kit, DOG-1, S-100, and HMB45. The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E12DBD" w:rsidRPr="009E305C">
        <w:rPr>
          <w:rFonts w:ascii="Book Antiqua" w:eastAsia="Malgun Gothic" w:hAnsi="Book Antiqua" w:cs="Arial"/>
          <w:sz w:val="24"/>
          <w:szCs w:val="24"/>
        </w:rPr>
        <w:t>were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more suspected than GIST in these findings. The mass in the greater curvature of the stomach showed high vascularity on endoscopic ultrasonography; therefore, fine needle aspiration biopsy </w:t>
      </w:r>
      <w:r w:rsidRPr="009E305C">
        <w:rPr>
          <w:rFonts w:ascii="Book Antiqua" w:eastAsia="Malgun Gothic" w:hAnsi="Book Antiqua" w:cs="Arial"/>
          <w:sz w:val="24"/>
          <w:szCs w:val="24"/>
        </w:rPr>
        <w:lastRenderedPageBreak/>
        <w:t xml:space="preserve">was not performed because of a bleeding risk. Laparotomy was performed with a diagnosis of the omental GIST and primary hepatic </w:t>
      </w:r>
      <w:r w:rsidR="00162218">
        <w:rPr>
          <w:rFonts w:ascii="Book Antiqua" w:eastAsia="SimSun" w:hAnsi="Book Antiqua" w:cs="Arial" w:hint="eastAsia"/>
          <w:sz w:val="24"/>
          <w:szCs w:val="24"/>
          <w:lang w:eastAsia="zh-CN"/>
        </w:rPr>
        <w:t>LMS</w:t>
      </w:r>
      <w:r w:rsidRPr="009E305C">
        <w:rPr>
          <w:rFonts w:ascii="Book Antiqua" w:eastAsia="Malgun Gothic" w:hAnsi="Book Antiqua" w:cs="Arial"/>
          <w:sz w:val="24"/>
          <w:szCs w:val="24"/>
        </w:rPr>
        <w:t>. The omental mass resection and S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>8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segmentectomy were performed. The omental mass was originated from Rt. </w:t>
      </w:r>
      <w:r w:rsidR="008972C2" w:rsidRPr="009E305C">
        <w:rPr>
          <w:rFonts w:ascii="Book Antiqua" w:eastAsia="Malgun Gothic" w:hAnsi="Book Antiqua" w:cs="Arial"/>
          <w:sz w:val="24"/>
          <w:szCs w:val="24"/>
        </w:rPr>
        <w:t>gastroepiploic artery</w:t>
      </w:r>
      <w:r w:rsidR="00C40CF0" w:rsidRPr="009E305C">
        <w:rPr>
          <w:rFonts w:ascii="Book Antiqua" w:eastAsia="Malgun Gothic" w:hAnsi="Book Antiqua" w:cs="Arial"/>
          <w:sz w:val="24"/>
          <w:szCs w:val="24"/>
        </w:rPr>
        <w:t xml:space="preserve"> on surgical and microscopic field.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This mass was a 3.0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8972C2" w:rsidRPr="009E305C">
        <w:rPr>
          <w:rFonts w:ascii="Book Antiqua" w:eastAsia="Malgun Gothic" w:hAnsi="Book Antiqua" w:cs="Arial"/>
          <w:sz w:val="24"/>
          <w:szCs w:val="24"/>
        </w:rPr>
        <w:t>cm ×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2.7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cm sized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(Fig</w:t>
      </w:r>
      <w:r w:rsidR="00FE5470" w:rsidRPr="009E305C">
        <w:rPr>
          <w:rFonts w:ascii="Book Antiqua" w:eastAsia="Malgun Gothic" w:hAnsi="Book Antiqua" w:cs="Arial"/>
          <w:sz w:val="24"/>
          <w:szCs w:val="24"/>
        </w:rPr>
        <w:t>ure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2A,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2B). Histopathology showed moderate cellular atypia, high mitotic rate (10/10 HPFs), and 2/3 histologic grade according to the FNCLCC grading system. Ki-67 proliferation index was 4.1% (Fig</w:t>
      </w:r>
      <w:r w:rsidR="00FE5470" w:rsidRPr="009E305C">
        <w:rPr>
          <w:rFonts w:ascii="Book Antiqua" w:eastAsia="Malgun Gothic" w:hAnsi="Book Antiqua" w:cs="Arial"/>
          <w:sz w:val="24"/>
          <w:szCs w:val="24"/>
        </w:rPr>
        <w:t>ure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2C). </w:t>
      </w:r>
      <w:r w:rsidR="00485315" w:rsidRPr="009E305C">
        <w:rPr>
          <w:rFonts w:ascii="Book Antiqua" w:eastAsia="Malgun Gothic" w:hAnsi="Book Antiqua" w:cs="Arial"/>
          <w:sz w:val="24"/>
          <w:szCs w:val="24"/>
        </w:rPr>
        <w:t xml:space="preserve">Immunohistochemistry results were positive for </w:t>
      </w:r>
      <w:r w:rsidR="00C40CF0" w:rsidRPr="009E305C">
        <w:rPr>
          <w:rFonts w:ascii="Book Antiqua" w:eastAsia="Malgun Gothic" w:hAnsi="Book Antiqua" w:cs="Arial"/>
          <w:sz w:val="24"/>
          <w:szCs w:val="24"/>
        </w:rPr>
        <w:t xml:space="preserve">CD34, CD31, </w:t>
      </w:r>
      <w:proofErr w:type="spellStart"/>
      <w:r w:rsidR="00485315" w:rsidRPr="009E305C">
        <w:rPr>
          <w:rFonts w:ascii="Book Antiqua" w:eastAsia="Malgun Gothic" w:hAnsi="Book Antiqua" w:cs="Arial"/>
          <w:sz w:val="24"/>
          <w:szCs w:val="24"/>
        </w:rPr>
        <w:t>desmin</w:t>
      </w:r>
      <w:proofErr w:type="spellEnd"/>
      <w:r w:rsidR="00485315" w:rsidRPr="009E305C">
        <w:rPr>
          <w:rFonts w:ascii="Book Antiqua" w:eastAsia="Malgun Gothic" w:hAnsi="Book Antiqua" w:cs="Arial"/>
          <w:sz w:val="24"/>
          <w:szCs w:val="24"/>
        </w:rPr>
        <w:t xml:space="preserve"> and SMA</w:t>
      </w:r>
      <w:r w:rsidR="002B079D" w:rsidRPr="009E305C">
        <w:rPr>
          <w:rFonts w:ascii="Book Antiqua" w:eastAsia="Malgun Gothic" w:hAnsi="Book Antiqua" w:cs="Arial"/>
          <w:sz w:val="24"/>
          <w:szCs w:val="24"/>
        </w:rPr>
        <w:t xml:space="preserve"> and negative for c-kit, DOG-1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B079D" w:rsidRPr="009E305C">
        <w:rPr>
          <w:rFonts w:ascii="Book Antiqua" w:eastAsia="Malgun Gothic" w:hAnsi="Book Antiqua" w:cs="Arial"/>
          <w:sz w:val="24"/>
          <w:szCs w:val="24"/>
        </w:rPr>
        <w:t xml:space="preserve">and S-100. </w:t>
      </w:r>
      <w:r w:rsidRPr="009E305C">
        <w:rPr>
          <w:rFonts w:ascii="Book Antiqua" w:eastAsia="Malgun Gothic" w:hAnsi="Book Antiqua" w:cs="Arial"/>
          <w:sz w:val="24"/>
          <w:szCs w:val="24"/>
        </w:rPr>
        <w:t>The liver mass was a 5.0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8972C2" w:rsidRPr="009E305C">
        <w:rPr>
          <w:rFonts w:ascii="Book Antiqua" w:eastAsia="Malgun Gothic" w:hAnsi="Book Antiqua" w:cs="Arial"/>
          <w:sz w:val="24"/>
          <w:szCs w:val="24"/>
        </w:rPr>
        <w:t>cm ×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3.0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8972C2" w:rsidRPr="009E305C">
        <w:rPr>
          <w:rFonts w:ascii="Book Antiqua" w:eastAsia="Malgun Gothic" w:hAnsi="Book Antiqua" w:cs="Arial"/>
          <w:sz w:val="24"/>
          <w:szCs w:val="24"/>
        </w:rPr>
        <w:t>cm ×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1.5</w:t>
      </w:r>
      <w:r w:rsidR="008972C2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cm sized metastatic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with a clear resection margin (free margin: 0.3 cm). Ki-67 proliferation index was 9.3%. The patient was discharged on the 9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th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day after the operation without any complication. It was planned t</w:t>
      </w:r>
      <w:r w:rsidR="009143AA" w:rsidRPr="009E305C">
        <w:rPr>
          <w:rFonts w:ascii="Book Antiqua" w:eastAsia="Malgun Gothic" w:hAnsi="Book Antiqua" w:cs="Arial"/>
          <w:sz w:val="24"/>
          <w:szCs w:val="24"/>
        </w:rPr>
        <w:t xml:space="preserve">hat </w:t>
      </w:r>
      <w:proofErr w:type="spellStart"/>
      <w:r w:rsidR="009143AA" w:rsidRPr="009E305C">
        <w:rPr>
          <w:rFonts w:ascii="Book Antiqua" w:eastAsia="Malgun Gothic" w:hAnsi="Book Antiqua" w:cs="Arial"/>
          <w:sz w:val="24"/>
          <w:szCs w:val="24"/>
        </w:rPr>
        <w:t>adriamycin</w:t>
      </w:r>
      <w:proofErr w:type="spellEnd"/>
      <w:r w:rsidR="009143AA" w:rsidRPr="009E305C">
        <w:rPr>
          <w:rFonts w:ascii="Book Antiqua" w:eastAsia="Malgun Gothic" w:hAnsi="Book Antiqua" w:cs="Arial"/>
          <w:sz w:val="24"/>
          <w:szCs w:val="24"/>
        </w:rPr>
        <w:t xml:space="preserve"> mono-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as </w:t>
      </w:r>
      <w:r w:rsidR="008972C2" w:rsidRPr="009E305C">
        <w:rPr>
          <w:rFonts w:ascii="Book Antiqua" w:eastAsia="Malgun Gothic" w:hAnsi="Book Antiqua" w:cs="Arial"/>
          <w:sz w:val="24"/>
          <w:szCs w:val="24"/>
        </w:rPr>
        <w:t>an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adjuvant treatment (4 cycles), but after the 3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rd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proofErr w:type="spellStart"/>
      <w:r w:rsidR="00B22201"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>, it was stoppe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>d because of neutropenic fever.</w:t>
      </w:r>
    </w:p>
    <w:p w14:paraId="0891151C" w14:textId="2A95F6A1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Abdominal CT was performed every 3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operation to check for recurrence. At 14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1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st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operation, CT and MRI revealed 2.7 cm, 5 mm, and 8 mm sized metastatic masses on of the liver. No extrahepatic metastasis was noted on FDG PET/CT. Right anterior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sectionectomy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was performed 15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first operation.</w:t>
      </w:r>
      <w:r w:rsidR="001159F7" w:rsidRPr="009E305C">
        <w:rPr>
          <w:rFonts w:ascii="Book Antiqua" w:eastAsia="Malgun Gothic" w:hAnsi="Book Antiqua" w:cs="Arial"/>
          <w:sz w:val="24"/>
          <w:szCs w:val="24"/>
        </w:rPr>
        <w:t xml:space="preserve"> There were 3.0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 xml:space="preserve"> cm</w:t>
      </w:r>
      <w:r w:rsidR="0051666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>×</w:t>
      </w:r>
      <w:r w:rsidR="0051666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1159F7" w:rsidRPr="009E305C">
        <w:rPr>
          <w:rFonts w:ascii="Book Antiqua" w:eastAsia="Malgun Gothic" w:hAnsi="Book Antiqua" w:cs="Arial"/>
          <w:sz w:val="24"/>
          <w:szCs w:val="24"/>
        </w:rPr>
        <w:t>2.7 cm and 1.0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 xml:space="preserve"> cm ×</w:t>
      </w:r>
      <w:r w:rsidR="0051666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1159F7" w:rsidRPr="009E305C">
        <w:rPr>
          <w:rFonts w:ascii="Book Antiqua" w:eastAsia="Malgun Gothic" w:hAnsi="Book Antiqua" w:cs="Arial"/>
          <w:sz w:val="24"/>
          <w:szCs w:val="24"/>
        </w:rPr>
        <w:t>1.0 cm sized metastatic vascular LMSs in pathology.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Histopathology and immunohistochemistry showed a high mitotic rate (22/10 HPFs) and a Ki-67 proliferation index of 4.1%. The resection margin was very close to the mass (&lt;1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mm).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Ifosfamide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mono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was administered after the surgery by 4 cycles.</w:t>
      </w:r>
    </w:p>
    <w:p w14:paraId="40E39290" w14:textId="5A1F0A54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At 8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2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nd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operation, CT, MRI and FDG PET/CT revealed 1.6 cm and 1.4 cm sized seeding metastatic nodules on diaphragm and the liver. Diaphragm partial resection and intra-operative RFA was performed 9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2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nd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operation</w:t>
      </w:r>
      <w:r w:rsidR="00450925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(24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1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st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operation).</w:t>
      </w:r>
      <w:r w:rsidR="001159F7" w:rsidRPr="009E305C">
        <w:rPr>
          <w:rFonts w:ascii="Book Antiqua" w:eastAsia="Malgun Gothic" w:hAnsi="Book Antiqua" w:cs="Arial"/>
          <w:sz w:val="24"/>
          <w:szCs w:val="24"/>
        </w:rPr>
        <w:t xml:space="preserve"> Diaphragm mass was also diagnosed as metas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>tatic vascular LMS</w:t>
      </w:r>
      <w:r w:rsidR="00BE1264" w:rsidRPr="009E305C">
        <w:rPr>
          <w:rFonts w:ascii="Book Antiqua" w:eastAsia="Malgun Gothic" w:hAnsi="Book Antiqua" w:cs="Arial"/>
          <w:sz w:val="24"/>
          <w:szCs w:val="24"/>
        </w:rPr>
        <w:t>s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>.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Etoposide-cisplatin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was administered after the surgery by 6 cycles.</w:t>
      </w:r>
    </w:p>
    <w:p w14:paraId="757A6B69" w14:textId="360E002F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>At the 11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th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third operation, there were multiple recurrences of remnant liver in MRI</w:t>
      </w:r>
      <w:r w:rsidR="009143AA" w:rsidRPr="009E305C">
        <w:rPr>
          <w:rFonts w:ascii="Book Antiqua" w:eastAsia="Malgun Gothic" w:hAnsi="Book Antiqua" w:cs="Arial"/>
          <w:sz w:val="24"/>
          <w:szCs w:val="24"/>
        </w:rPr>
        <w:t xml:space="preserve"> and TACE</w:t>
      </w:r>
      <w:bookmarkStart w:id="30" w:name="OLE_LINK3"/>
      <w:bookmarkStart w:id="31" w:name="OLE_LINK5"/>
      <w:r w:rsidR="00D0686B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>(lipiodol 2</w:t>
      </w:r>
      <w:r w:rsidR="0051666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>m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>L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 xml:space="preserve"> and 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>Adriamycin</w:t>
      </w:r>
      <w:r w:rsidR="0051666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>10</w:t>
      </w:r>
      <w:r w:rsidR="0051666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356E0E" w:rsidRPr="009E305C">
        <w:rPr>
          <w:rFonts w:ascii="Book Antiqua" w:eastAsia="Malgun Gothic" w:hAnsi="Book Antiqua" w:cs="Arial"/>
          <w:sz w:val="24"/>
          <w:szCs w:val="24"/>
        </w:rPr>
        <w:t>mg)</w:t>
      </w:r>
      <w:bookmarkEnd w:id="30"/>
      <w:bookmarkEnd w:id="31"/>
      <w:r w:rsidRPr="009E305C">
        <w:rPr>
          <w:rFonts w:ascii="Book Antiqua" w:eastAsia="Malgun Gothic" w:hAnsi="Book Antiqua" w:cs="Arial"/>
          <w:sz w:val="24"/>
          <w:szCs w:val="24"/>
        </w:rPr>
        <w:t xml:space="preserve"> was performed.</w:t>
      </w:r>
    </w:p>
    <w:p w14:paraId="747797D3" w14:textId="2B767FBC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And palliative pazopanib was also started. The patient followed up during </w:t>
      </w:r>
      <w:r w:rsidR="0068444F" w:rsidRPr="009E305C">
        <w:rPr>
          <w:rFonts w:ascii="Book Antiqua" w:eastAsia="Malgun Gothic" w:hAnsi="Book Antiqua" w:cs="Arial"/>
          <w:sz w:val="24"/>
          <w:szCs w:val="24"/>
        </w:rPr>
        <w:t>28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3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rd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operation (</w:t>
      </w:r>
      <w:r w:rsidR="0068444F" w:rsidRPr="009E305C">
        <w:rPr>
          <w:rFonts w:ascii="Book Antiqua" w:eastAsia="Malgun Gothic" w:hAnsi="Book Antiqua" w:cs="Arial"/>
          <w:sz w:val="24"/>
          <w:szCs w:val="24"/>
        </w:rPr>
        <w:t>53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mo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after the 1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st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operation)</w:t>
      </w:r>
      <w:r w:rsidR="00725DB0" w:rsidRPr="009E305C">
        <w:rPr>
          <w:rFonts w:ascii="Book Antiqua" w:eastAsia="Malgun Gothic" w:hAnsi="Book Antiqua" w:cs="Arial"/>
          <w:sz w:val="24"/>
          <w:szCs w:val="24"/>
        </w:rPr>
        <w:t xml:space="preserve">. He was alive with stable hepatic metastasis controlled by </w:t>
      </w:r>
      <w:proofErr w:type="spellStart"/>
      <w:r w:rsidR="00725DB0"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="00725DB0" w:rsidRPr="009E305C">
        <w:rPr>
          <w:rFonts w:ascii="Book Antiqua" w:eastAsia="Malgun Gothic" w:hAnsi="Book Antiqua" w:cs="Arial"/>
          <w:sz w:val="24"/>
          <w:szCs w:val="24"/>
        </w:rPr>
        <w:t>.</w:t>
      </w:r>
      <w:r w:rsidR="00B13BDF" w:rsidRPr="009E305C">
        <w:rPr>
          <w:rFonts w:ascii="Book Antiqua" w:eastAsia="Malgun Gothic" w:hAnsi="Book Antiqua" w:cs="Arial"/>
          <w:sz w:val="24"/>
          <w:szCs w:val="24"/>
        </w:rPr>
        <w:t xml:space="preserve"> </w:t>
      </w:r>
      <w:r w:rsidRPr="009E305C">
        <w:rPr>
          <w:rFonts w:ascii="Book Antiqua" w:eastAsia="Malgun Gothic" w:hAnsi="Book Antiqua" w:cs="Arial"/>
          <w:sz w:val="24"/>
          <w:szCs w:val="24"/>
        </w:rPr>
        <w:t>Treatment modalities summarized at Fig</w:t>
      </w:r>
      <w:r w:rsidR="00FE5470" w:rsidRPr="009E305C">
        <w:rPr>
          <w:rFonts w:ascii="Book Antiqua" w:eastAsia="Malgun Gothic" w:hAnsi="Book Antiqua" w:cs="Arial"/>
          <w:sz w:val="24"/>
          <w:szCs w:val="24"/>
        </w:rPr>
        <w:t>ure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3. </w:t>
      </w:r>
    </w:p>
    <w:p w14:paraId="7AE7C9F7" w14:textId="77777777" w:rsidR="00FE5470" w:rsidRPr="009E305C" w:rsidRDefault="00FE5470">
      <w:pPr>
        <w:wordWrap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</w:p>
    <w:p w14:paraId="7BD9D10D" w14:textId="60306453" w:rsidR="00590939" w:rsidRPr="009E305C" w:rsidRDefault="00F44DDB">
      <w:pPr>
        <w:wordWrap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  <w:r w:rsidRPr="009E305C">
        <w:rPr>
          <w:rFonts w:ascii="Book Antiqua" w:hAnsi="Book Antiqua" w:cs="Arial"/>
          <w:b/>
          <w:sz w:val="24"/>
          <w:szCs w:val="24"/>
        </w:rPr>
        <w:t>DISCUSSION</w:t>
      </w:r>
    </w:p>
    <w:p w14:paraId="6E35E9BD" w14:textId="69D595F9" w:rsidR="00590939" w:rsidRPr="009E305C" w:rsidRDefault="00590939">
      <w:pPr>
        <w:wordWrap/>
        <w:snapToGrid w:val="0"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Over half of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cases originate from the pulmonary artery, followed by the extra-abdominal peripheral artery, and including this case, only 9 cases of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originating from the intra-abdominal arteries, except the aort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>a, have been reported (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 xml:space="preserve">Table 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>1)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2-9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. </w:t>
      </w:r>
    </w:p>
    <w:p w14:paraId="2554E7FB" w14:textId="67566E2F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Compared to other origin LMS, the case of vascular LMS have worse prognosis. In case of LMS with metastasis, metastatic vascular LMS shows similar results as metastatic LMS of other </w:t>
      </w:r>
      <w:proofErr w:type="gramStart"/>
      <w:r w:rsidRPr="009E305C">
        <w:rPr>
          <w:rFonts w:ascii="Book Antiqua" w:eastAsia="Malgun Gothic" w:hAnsi="Book Antiqua" w:cs="Arial"/>
          <w:sz w:val="24"/>
          <w:szCs w:val="24"/>
        </w:rPr>
        <w:t>origin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. However, the prognosis is not well-known owing to the low number of cases in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. It is presumed that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may be more aggressive than LMS, and hence, the prognosis is expected to be about the same or </w:t>
      </w:r>
      <w:proofErr w:type="gramStart"/>
      <w:r w:rsidRPr="009E305C">
        <w:rPr>
          <w:rFonts w:ascii="Book Antiqua" w:eastAsia="Malgun Gothic" w:hAnsi="Book Antiqua" w:cs="Arial"/>
          <w:sz w:val="24"/>
          <w:szCs w:val="24"/>
        </w:rPr>
        <w:t>worse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. Because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is more aggressive than LMS, and dire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>ctly seed to artery; therefore,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it has a hi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 xml:space="preserve">gher possibility of </w:t>
      </w:r>
      <w:proofErr w:type="gramStart"/>
      <w:r w:rsidR="00D0686B" w:rsidRPr="009E305C">
        <w:rPr>
          <w:rFonts w:ascii="Book Antiqua" w:eastAsia="Malgun Gothic" w:hAnsi="Book Antiqua" w:cs="Arial"/>
          <w:sz w:val="24"/>
          <w:szCs w:val="24"/>
        </w:rPr>
        <w:t>metastasis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10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>.</w:t>
      </w:r>
    </w:p>
    <w:p w14:paraId="45544673" w14:textId="79CDF848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Clinical signs of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are diverse depending on the area of origin and most of them are due to mass </w:t>
      </w:r>
      <w:proofErr w:type="gramStart"/>
      <w:r w:rsidRPr="009E305C">
        <w:rPr>
          <w:rFonts w:ascii="Book Antiqua" w:eastAsia="Malgun Gothic" w:hAnsi="Book Antiqua" w:cs="Arial"/>
          <w:sz w:val="24"/>
          <w:szCs w:val="24"/>
        </w:rPr>
        <w:t>effect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9,10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. In this case, the primary mass sized 3 cm was located in the intra-abdominal area. The patient had no symptoms owing to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>. Although, the size of the primary cancer of the right gastroepiploic artery was 3 cm, which was small, it was accompanied by distant metastasis at the time of diagnosis.</w:t>
      </w:r>
    </w:p>
    <w:p w14:paraId="4D1F8171" w14:textId="4D04D641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>For a diagnostic confirmation, biopsy is needed, and radiological assisted core needle biopsy is preferred over open biopsy because the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 xml:space="preserve">re is low risk of </w:t>
      </w:r>
      <w:proofErr w:type="gramStart"/>
      <w:r w:rsidR="00516663" w:rsidRPr="009E305C">
        <w:rPr>
          <w:rFonts w:ascii="Book Antiqua" w:eastAsia="Malgun Gothic" w:hAnsi="Book Antiqua" w:cs="Arial"/>
          <w:sz w:val="24"/>
          <w:szCs w:val="24"/>
        </w:rPr>
        <w:t>complications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10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. However, like this case, if the mass is located in the intra-peritoneal region and shows hyper-vascular findings, bleeding could occur after core needle biopsy; moreover, bleeding control could be difficult in this location. PET-CT showed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SUVmax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values of 3.4 and 2.3 each, which had relatively low uptake at first, and uptake was not noted at lesion recurrence. More precise 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>imaging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studies needed to overcome this limitation.</w:t>
      </w:r>
    </w:p>
    <w:p w14:paraId="4CB5B9D2" w14:textId="4D9C54DA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>There has been reported LMS cases treated with surgical resection,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 xml:space="preserve"> radiotherapy, and </w:t>
      </w:r>
      <w:proofErr w:type="spellStart"/>
      <w:proofErr w:type="gramStart"/>
      <w:r w:rsidR="00B22201"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1,4,6,9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Pr="009E305C">
        <w:rPr>
          <w:rFonts w:ascii="Book Antiqua" w:eastAsia="Malgun Gothic" w:hAnsi="Book Antiqua" w:cs="Arial"/>
          <w:sz w:val="24"/>
          <w:szCs w:val="24"/>
        </w:rPr>
        <w:t>.</w:t>
      </w:r>
    </w:p>
    <w:p w14:paraId="72A68B19" w14:textId="4402F9D4" w:rsidR="00590939" w:rsidRPr="009E305C" w:rsidRDefault="00B22201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or chemoembolization has been the main treatment 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 xml:space="preserve">of LMS with hepatic </w:t>
      </w:r>
      <w:proofErr w:type="gramStart"/>
      <w:r w:rsidR="00516663" w:rsidRPr="009E305C">
        <w:rPr>
          <w:rFonts w:ascii="Book Antiqua" w:eastAsia="Malgun Gothic" w:hAnsi="Book Antiqua" w:cs="Arial"/>
          <w:sz w:val="24"/>
          <w:szCs w:val="24"/>
        </w:rPr>
        <w:t>metastasis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="00590939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10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. Recently, RFA also shows goo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 xml:space="preserve">d result for metastatic </w:t>
      </w:r>
      <w:proofErr w:type="gramStart"/>
      <w:r w:rsidR="00D0686B" w:rsidRPr="009E305C">
        <w:rPr>
          <w:rFonts w:ascii="Book Antiqua" w:eastAsia="Malgun Gothic" w:hAnsi="Book Antiqua" w:cs="Arial"/>
          <w:sz w:val="24"/>
          <w:szCs w:val="24"/>
        </w:rPr>
        <w:t>LMS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10]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 xml:space="preserve">. 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>However, recently, just like in other cases of metastatic cancer, liver</w:t>
      </w:r>
      <w:r w:rsidR="00D0686B" w:rsidRPr="009E305C">
        <w:rPr>
          <w:rFonts w:ascii="Book Antiqua" w:eastAsia="Malgun Gothic" w:hAnsi="Book Antiqua" w:cs="Arial"/>
          <w:sz w:val="24"/>
          <w:szCs w:val="24"/>
        </w:rPr>
        <w:t xml:space="preserve"> resection shows better </w:t>
      </w:r>
      <w:proofErr w:type="gramStart"/>
      <w:r w:rsidR="00D0686B" w:rsidRPr="009E305C">
        <w:rPr>
          <w:rFonts w:ascii="Book Antiqua" w:eastAsia="Malgun Gothic" w:hAnsi="Book Antiqua" w:cs="Arial"/>
          <w:sz w:val="24"/>
          <w:szCs w:val="24"/>
        </w:rPr>
        <w:t>results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[</w:t>
      </w:r>
      <w:proofErr w:type="gramEnd"/>
      <w:r w:rsidR="001159F7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11</w:t>
      </w:r>
      <w:r w:rsidR="00AD1DCE" w:rsidRPr="009E305C">
        <w:rPr>
          <w:rFonts w:ascii="Book Antiqua" w:eastAsia="Malgun Gothic" w:hAnsi="Book Antiqua" w:cs="Arial"/>
          <w:sz w:val="24"/>
          <w:szCs w:val="24"/>
          <w:vertAlign w:val="superscript"/>
        </w:rPr>
        <w:t>]</w:t>
      </w:r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. If a resection of metastasis is possible, surgical treatment and additional treatment including </w:t>
      </w:r>
      <w:proofErr w:type="spellStart"/>
      <w:r w:rsidR="00590939"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="00590939" w:rsidRPr="009E305C">
        <w:rPr>
          <w:rFonts w:ascii="Book Antiqua" w:eastAsia="Malgun Gothic" w:hAnsi="Book Antiqua" w:cs="Arial"/>
          <w:sz w:val="24"/>
          <w:szCs w:val="24"/>
        </w:rPr>
        <w:t xml:space="preserve"> can lead to a good response. </w:t>
      </w:r>
    </w:p>
    <w:p w14:paraId="7A3327CD" w14:textId="77777777" w:rsidR="00590939" w:rsidRPr="009E305C" w:rsidRDefault="00590939">
      <w:pPr>
        <w:wordWrap/>
        <w:snapToGrid w:val="0"/>
        <w:spacing w:after="0" w:line="360" w:lineRule="auto"/>
        <w:ind w:firstLineChars="100" w:firstLine="240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lastRenderedPageBreak/>
        <w:t xml:space="preserve">Although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 xml:space="preserve"> showed aggressive clinical features, multimodal treatment (resection, </w:t>
      </w:r>
      <w:proofErr w:type="spellStart"/>
      <w:r w:rsidRPr="009E305C">
        <w:rPr>
          <w:rFonts w:ascii="Book Antiqua" w:eastAsia="Malgun Gothic" w:hAnsi="Book Antiqua" w:cs="Arial"/>
          <w:sz w:val="24"/>
          <w:szCs w:val="24"/>
        </w:rPr>
        <w:t>CTx</w:t>
      </w:r>
      <w:proofErr w:type="spellEnd"/>
      <w:r w:rsidRPr="009E305C">
        <w:rPr>
          <w:rFonts w:ascii="Book Antiqua" w:eastAsia="Malgun Gothic" w:hAnsi="Book Antiqua" w:cs="Arial"/>
          <w:sz w:val="24"/>
          <w:szCs w:val="24"/>
        </w:rPr>
        <w:t>, RFA, chemoembolization and target therapy) might be helpful to manage this kind of disease.</w:t>
      </w:r>
    </w:p>
    <w:p w14:paraId="447A66E5" w14:textId="77777777" w:rsidR="00054786" w:rsidRPr="009E305C" w:rsidRDefault="00054786">
      <w:pPr>
        <w:wordWrap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</w:p>
    <w:p w14:paraId="480221F0" w14:textId="3410D992" w:rsidR="005F2A6B" w:rsidRPr="009E305C" w:rsidRDefault="00F44DDB">
      <w:pPr>
        <w:wordWrap/>
        <w:snapToGrid w:val="0"/>
        <w:spacing w:after="0" w:line="360" w:lineRule="auto"/>
        <w:rPr>
          <w:rFonts w:ascii="Book Antiqua" w:hAnsi="Book Antiqua" w:cs="Arial"/>
          <w:b/>
          <w:sz w:val="24"/>
          <w:szCs w:val="24"/>
        </w:rPr>
      </w:pPr>
      <w:r w:rsidRPr="009E305C">
        <w:rPr>
          <w:rFonts w:ascii="Book Antiqua" w:hAnsi="Book Antiqua" w:cs="Arial"/>
          <w:b/>
          <w:sz w:val="24"/>
          <w:szCs w:val="24"/>
        </w:rPr>
        <w:t>ARTICLE HIGHLIGHTS</w:t>
      </w:r>
    </w:p>
    <w:p w14:paraId="14DCC7F6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Case characteristics</w:t>
      </w:r>
    </w:p>
    <w:p w14:paraId="74EFDEB0" w14:textId="71C28A19" w:rsidR="005F2A6B" w:rsidRPr="009E305C" w:rsidRDefault="009C3437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hAnsi="Book Antiqua" w:cs="Arial"/>
          <w:sz w:val="24"/>
          <w:szCs w:val="24"/>
        </w:rPr>
        <w:t xml:space="preserve">A 70-years-old man visited due to an intra-abdominal mass and hepatic mass in follow up abdominal </w:t>
      </w:r>
      <w:r w:rsidR="005F217F" w:rsidRPr="00532205">
        <w:rPr>
          <w:rFonts w:ascii="Book Antiqua" w:eastAsia="Malgun Gothic" w:hAnsi="Book Antiqua" w:cs="Arial"/>
          <w:sz w:val="24"/>
          <w:szCs w:val="24"/>
        </w:rPr>
        <w:t>computed tomography</w:t>
      </w:r>
      <w:r w:rsidR="005F217F" w:rsidRPr="00532205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5F217F">
        <w:rPr>
          <w:rFonts w:ascii="Book Antiqua" w:eastAsia="SimSun" w:hAnsi="Book Antiqua" w:cs="Arial" w:hint="eastAsia"/>
          <w:sz w:val="24"/>
          <w:szCs w:val="24"/>
          <w:lang w:eastAsia="zh-CN"/>
        </w:rPr>
        <w:t>(</w:t>
      </w:r>
      <w:r w:rsidRPr="009E305C">
        <w:rPr>
          <w:rFonts w:ascii="Book Antiqua" w:hAnsi="Book Antiqua" w:cs="Arial"/>
          <w:sz w:val="24"/>
          <w:szCs w:val="24"/>
        </w:rPr>
        <w:t>CT</w:t>
      </w:r>
      <w:r w:rsidR="005F217F">
        <w:rPr>
          <w:rFonts w:ascii="Book Antiqua" w:eastAsia="SimSun" w:hAnsi="Book Antiqua" w:cs="Arial" w:hint="eastAsia"/>
          <w:sz w:val="24"/>
          <w:szCs w:val="24"/>
          <w:lang w:eastAsia="zh-CN"/>
        </w:rPr>
        <w:t>)</w:t>
      </w:r>
      <w:r w:rsidRPr="009E305C">
        <w:rPr>
          <w:rFonts w:ascii="Book Antiqua" w:hAnsi="Book Antiqua" w:cs="Arial"/>
          <w:sz w:val="24"/>
          <w:szCs w:val="24"/>
        </w:rPr>
        <w:t xml:space="preserve"> sc</w:t>
      </w:r>
      <w:r w:rsidR="00450925" w:rsidRPr="009E305C">
        <w:rPr>
          <w:rFonts w:ascii="Book Antiqua" w:hAnsi="Book Antiqua" w:cs="Arial"/>
          <w:sz w:val="24"/>
          <w:szCs w:val="24"/>
        </w:rPr>
        <w:t>an after rectal cancer surgery.</w:t>
      </w:r>
    </w:p>
    <w:p w14:paraId="2FD5F837" w14:textId="77777777" w:rsidR="009C3437" w:rsidRPr="008472CC" w:rsidRDefault="009C3437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</w:p>
    <w:p w14:paraId="313EFA3A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Clinical diagnosis</w:t>
      </w:r>
    </w:p>
    <w:p w14:paraId="58125950" w14:textId="1052C7B7" w:rsidR="005F2A6B" w:rsidRPr="009E305C" w:rsidRDefault="009C3437">
      <w:pPr>
        <w:wordWrap/>
        <w:snapToGrid w:val="0"/>
        <w:spacing w:after="0" w:line="360" w:lineRule="auto"/>
        <w:rPr>
          <w:rFonts w:ascii="Book Antiqua" w:hAnsi="Book Antiqua" w:cs="Arial"/>
          <w:sz w:val="24"/>
          <w:szCs w:val="24"/>
        </w:rPr>
      </w:pPr>
      <w:r w:rsidRPr="009E305C">
        <w:rPr>
          <w:rFonts w:ascii="Book Antiqua" w:hAnsi="Book Antiqua" w:cs="Arial"/>
          <w:sz w:val="24"/>
          <w:szCs w:val="24"/>
        </w:rPr>
        <w:t xml:space="preserve">In the CT and </w:t>
      </w:r>
      <w:r w:rsidR="008F6995" w:rsidRPr="00532205">
        <w:rPr>
          <w:rFonts w:ascii="Book Antiqua" w:eastAsia="Malgun Gothic" w:hAnsi="Book Antiqua" w:cs="Arial"/>
          <w:sz w:val="24"/>
          <w:szCs w:val="24"/>
        </w:rPr>
        <w:t>magnetic resonance imaging</w:t>
      </w:r>
      <w:r w:rsidR="008F6995" w:rsidRPr="00532205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8F6995" w:rsidRPr="00532205">
        <w:rPr>
          <w:rFonts w:ascii="Book Antiqua" w:eastAsia="Malgun Gothic" w:hAnsi="Book Antiqua" w:cs="Arial"/>
          <w:sz w:val="24"/>
          <w:szCs w:val="24"/>
        </w:rPr>
        <w:t>(MRI)</w:t>
      </w:r>
      <w:r w:rsidRPr="009E305C">
        <w:rPr>
          <w:rFonts w:ascii="Book Antiqua" w:hAnsi="Book Antiqua" w:cs="Arial"/>
          <w:sz w:val="24"/>
          <w:szCs w:val="24"/>
        </w:rPr>
        <w:t xml:space="preserve">, it was diagnosed a malignant </w:t>
      </w:r>
      <w:r w:rsidR="001E378C" w:rsidRPr="00532205">
        <w:rPr>
          <w:rFonts w:ascii="Book Antiqua" w:eastAsia="Malgun Gothic" w:hAnsi="Book Antiqua" w:cs="Arial"/>
          <w:sz w:val="24"/>
          <w:szCs w:val="24"/>
        </w:rPr>
        <w:t>gastrointestinal stromal tumor</w:t>
      </w:r>
      <w:r w:rsidR="001E378C" w:rsidRPr="00532205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1E378C" w:rsidRPr="00532205">
        <w:rPr>
          <w:rFonts w:ascii="Book Antiqua" w:eastAsia="Malgun Gothic" w:hAnsi="Book Antiqua" w:cs="Arial"/>
          <w:sz w:val="24"/>
          <w:szCs w:val="24"/>
        </w:rPr>
        <w:t xml:space="preserve">(GIST) </w:t>
      </w:r>
      <w:r w:rsidRPr="009E305C">
        <w:rPr>
          <w:rFonts w:ascii="Book Antiqua" w:hAnsi="Book Antiqua" w:cs="Arial"/>
          <w:sz w:val="24"/>
          <w:szCs w:val="24"/>
        </w:rPr>
        <w:t>with hepatic metastasis.</w:t>
      </w:r>
    </w:p>
    <w:p w14:paraId="3EA01C91" w14:textId="77777777" w:rsidR="009C3437" w:rsidRPr="001E378C" w:rsidRDefault="009C3437">
      <w:pPr>
        <w:wordWrap/>
        <w:snapToGrid w:val="0"/>
        <w:spacing w:after="0" w:line="360" w:lineRule="auto"/>
        <w:rPr>
          <w:rFonts w:ascii="Book Antiqua" w:hAnsi="Book Antiqua" w:cs="Arial"/>
          <w:sz w:val="24"/>
          <w:szCs w:val="24"/>
        </w:rPr>
      </w:pPr>
    </w:p>
    <w:p w14:paraId="52F92E86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Differential diagnosis</w:t>
      </w:r>
    </w:p>
    <w:p w14:paraId="11BB8DC0" w14:textId="76936DC9" w:rsidR="009C3437" w:rsidRPr="009E305C" w:rsidRDefault="009C3437">
      <w:pPr>
        <w:wordWrap/>
        <w:snapToGrid w:val="0"/>
        <w:spacing w:after="0" w:line="360" w:lineRule="auto"/>
        <w:rPr>
          <w:rFonts w:ascii="Book Antiqua" w:hAnsi="Book Antiqua" w:cs="Arial"/>
          <w:sz w:val="24"/>
          <w:szCs w:val="24"/>
        </w:rPr>
      </w:pPr>
      <w:r w:rsidRPr="009E305C">
        <w:rPr>
          <w:rFonts w:ascii="Book Antiqua" w:hAnsi="Book Antiqua" w:cs="Arial"/>
          <w:sz w:val="24"/>
          <w:szCs w:val="24"/>
        </w:rPr>
        <w:t>At the core needle biopsy of the liver, it was more suspected as a leiomyosarcoma</w:t>
      </w:r>
      <w:ins w:id="32" w:author="Li Ma" w:date="2018-08-01T07:54:00Z">
        <w:r w:rsidR="007F6A83">
          <w:rPr>
            <w:rFonts w:ascii="Book Antiqua" w:hAnsi="Book Antiqua" w:cs="Arial"/>
            <w:sz w:val="24"/>
            <w:szCs w:val="24"/>
          </w:rPr>
          <w:t xml:space="preserve"> (LMS)</w:t>
        </w:r>
      </w:ins>
      <w:r w:rsidRPr="009E305C">
        <w:rPr>
          <w:rFonts w:ascii="Book Antiqua" w:hAnsi="Book Antiqua" w:cs="Arial"/>
          <w:sz w:val="24"/>
          <w:szCs w:val="24"/>
        </w:rPr>
        <w:t>.</w:t>
      </w:r>
      <w:r w:rsidR="00450925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hAnsi="Book Antiqua" w:cs="Arial"/>
          <w:sz w:val="24"/>
          <w:szCs w:val="24"/>
        </w:rPr>
        <w:t xml:space="preserve">Before the surgery, these were omental GIST and hepatic </w:t>
      </w:r>
      <w:ins w:id="33" w:author="Li Ma" w:date="2018-08-01T07:55:00Z">
        <w:r w:rsidR="007F6A83">
          <w:rPr>
            <w:rFonts w:ascii="Book Antiqua" w:hAnsi="Book Antiqua" w:cs="Arial"/>
            <w:sz w:val="24"/>
            <w:szCs w:val="24"/>
          </w:rPr>
          <w:t>LMS</w:t>
        </w:r>
      </w:ins>
      <w:del w:id="34" w:author="Li Ma" w:date="2018-08-01T07:55:00Z">
        <w:r w:rsidRPr="009E305C" w:rsidDel="007F6A83">
          <w:rPr>
            <w:rFonts w:ascii="Book Antiqua" w:hAnsi="Book Antiqua" w:cs="Arial"/>
            <w:sz w:val="24"/>
            <w:szCs w:val="24"/>
          </w:rPr>
          <w:delText>leiomyosarcoma</w:delText>
        </w:r>
      </w:del>
      <w:r w:rsidRPr="009E305C">
        <w:rPr>
          <w:rFonts w:ascii="Book Antiqua" w:hAnsi="Book Antiqua" w:cs="Arial"/>
          <w:sz w:val="24"/>
          <w:szCs w:val="24"/>
        </w:rPr>
        <w:t>.</w:t>
      </w:r>
    </w:p>
    <w:p w14:paraId="266AC5E9" w14:textId="77777777" w:rsidR="004246FA" w:rsidRPr="009E305C" w:rsidRDefault="004246FA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</w:p>
    <w:p w14:paraId="1EC88934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Imaging diagnosis</w:t>
      </w:r>
    </w:p>
    <w:p w14:paraId="0E446397" w14:textId="5D4EF9DE" w:rsidR="005F2A6B" w:rsidRPr="009E305C" w:rsidRDefault="004246FA">
      <w:pPr>
        <w:wordWrap/>
        <w:snapToGrid w:val="0"/>
        <w:spacing w:after="0" w:line="360" w:lineRule="auto"/>
        <w:rPr>
          <w:rFonts w:ascii="Book Antiqua" w:hAnsi="Book Antiqua" w:cs="Arial"/>
          <w:sz w:val="24"/>
          <w:szCs w:val="24"/>
        </w:rPr>
      </w:pPr>
      <w:r w:rsidRPr="009E305C">
        <w:rPr>
          <w:rFonts w:ascii="Book Antiqua" w:hAnsi="Book Antiqua" w:cs="Arial"/>
          <w:sz w:val="24"/>
          <w:szCs w:val="24"/>
        </w:rPr>
        <w:t xml:space="preserve">At first, it was diagnosed </w:t>
      </w:r>
      <w:proofErr w:type="gramStart"/>
      <w:r w:rsidRPr="009E305C">
        <w:rPr>
          <w:rFonts w:ascii="Book Antiqua" w:hAnsi="Book Antiqua" w:cs="Arial"/>
          <w:sz w:val="24"/>
          <w:szCs w:val="24"/>
        </w:rPr>
        <w:t>a</w:t>
      </w:r>
      <w:proofErr w:type="gramEnd"/>
      <w:r w:rsidRPr="009E305C">
        <w:rPr>
          <w:rFonts w:ascii="Book Antiqua" w:hAnsi="Book Antiqua" w:cs="Arial"/>
          <w:sz w:val="24"/>
          <w:szCs w:val="24"/>
        </w:rPr>
        <w:t xml:space="preserve"> omental GIST and hepatic metastasis in CT and MRI.</w:t>
      </w:r>
    </w:p>
    <w:p w14:paraId="69373F14" w14:textId="77777777" w:rsidR="004246FA" w:rsidRPr="009E305C" w:rsidRDefault="004246FA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</w:p>
    <w:p w14:paraId="70AD4735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Pathological diagnosis</w:t>
      </w:r>
    </w:p>
    <w:p w14:paraId="4291B4AA" w14:textId="64D79D98" w:rsidR="005F2A6B" w:rsidRPr="009E305C" w:rsidRDefault="004246FA">
      <w:pPr>
        <w:wordWrap/>
        <w:snapToGrid w:val="0"/>
        <w:spacing w:after="0" w:line="360" w:lineRule="auto"/>
        <w:rPr>
          <w:rFonts w:ascii="Book Antiqua" w:hAnsi="Book Antiqua" w:cs="Arial"/>
          <w:sz w:val="24"/>
          <w:szCs w:val="24"/>
        </w:rPr>
      </w:pPr>
      <w:r w:rsidRPr="009E305C">
        <w:rPr>
          <w:rFonts w:ascii="Book Antiqua" w:hAnsi="Book Antiqua" w:cs="Arial"/>
          <w:sz w:val="24"/>
          <w:szCs w:val="24"/>
        </w:rPr>
        <w:t>The surgical specimen diagnosed as</w:t>
      </w:r>
      <w:del w:id="35" w:author="Li Ma" w:date="2018-08-01T07:53:00Z">
        <w:r w:rsidRPr="009E305C" w:rsidDel="00FC00DB">
          <w:rPr>
            <w:rFonts w:ascii="Book Antiqua" w:hAnsi="Book Antiqua" w:cs="Arial"/>
            <w:sz w:val="24"/>
            <w:szCs w:val="24"/>
          </w:rPr>
          <w:delText xml:space="preserve"> </w:delText>
        </w:r>
        <w:r w:rsidR="00231EC7" w:rsidRPr="009E305C" w:rsidDel="00FC00DB">
          <w:rPr>
            <w:rFonts w:ascii="Book Antiqua" w:eastAsia="SimSun" w:hAnsi="Book Antiqua" w:cs="Arial"/>
            <w:sz w:val="24"/>
            <w:szCs w:val="24"/>
            <w:lang w:eastAsia="zh-CN"/>
          </w:rPr>
          <w:delText>an</w:delText>
        </w:r>
      </w:del>
      <w:r w:rsidR="00231EC7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proofErr w:type="spellStart"/>
      <w:r w:rsidR="00231EC7" w:rsidRPr="009E305C">
        <w:rPr>
          <w:rFonts w:ascii="Book Antiqua" w:eastAsia="SimSun" w:hAnsi="Book Antiqua" w:cs="Arial"/>
          <w:sz w:val="24"/>
          <w:szCs w:val="24"/>
          <w:lang w:eastAsia="zh-CN"/>
        </w:rPr>
        <w:t>aLMS</w:t>
      </w:r>
      <w:proofErr w:type="spellEnd"/>
      <w:r w:rsidRPr="009E305C">
        <w:rPr>
          <w:rFonts w:ascii="Book Antiqua" w:hAnsi="Book Antiqua" w:cs="Arial"/>
          <w:sz w:val="24"/>
          <w:szCs w:val="24"/>
        </w:rPr>
        <w:t xml:space="preserve"> with hepatic metastasis. </w:t>
      </w:r>
    </w:p>
    <w:p w14:paraId="4DEF1AD4" w14:textId="77777777" w:rsidR="004246FA" w:rsidRPr="009E305C" w:rsidRDefault="004246FA">
      <w:pPr>
        <w:wordWrap/>
        <w:snapToGrid w:val="0"/>
        <w:spacing w:after="0"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</w:p>
    <w:p w14:paraId="6ACCB3B3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Treatment</w:t>
      </w:r>
    </w:p>
    <w:p w14:paraId="4A16C0FB" w14:textId="52C47692" w:rsidR="005F2A6B" w:rsidRPr="00A435BD" w:rsidRDefault="00450925">
      <w:pPr>
        <w:wordWrap/>
        <w:snapToGrid w:val="0"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hAnsi="Book Antiqua" w:cs="Arial"/>
          <w:sz w:val="24"/>
          <w:szCs w:val="24"/>
        </w:rPr>
        <w:t>Multimodal treatments w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>ere</w:t>
      </w:r>
      <w:r w:rsidR="004246FA" w:rsidRPr="009E305C">
        <w:rPr>
          <w:rFonts w:ascii="Book Antiqua" w:hAnsi="Book Antiqua" w:cs="Arial"/>
          <w:sz w:val="24"/>
          <w:szCs w:val="24"/>
        </w:rPr>
        <w:t xml:space="preserve"> done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4246FA" w:rsidRPr="009E305C">
        <w:rPr>
          <w:rFonts w:ascii="Book Antiqua" w:hAnsi="Book Antiqua" w:cs="Arial"/>
          <w:sz w:val="24"/>
          <w:szCs w:val="24"/>
        </w:rPr>
        <w:t xml:space="preserve">(3 times of surgery, chemotherapy, </w:t>
      </w:r>
      <w:proofErr w:type="spellStart"/>
      <w:r w:rsidR="00516663" w:rsidRPr="009E305C">
        <w:rPr>
          <w:rFonts w:ascii="Book Antiqua" w:eastAsia="Malgun Gothic" w:hAnsi="Book Antiqua" w:cs="Arial"/>
          <w:sz w:val="24"/>
          <w:szCs w:val="24"/>
        </w:rPr>
        <w:t>transarterial</w:t>
      </w:r>
      <w:proofErr w:type="spellEnd"/>
      <w:r w:rsidR="004246FA" w:rsidRPr="009E305C">
        <w:rPr>
          <w:rFonts w:ascii="Book Antiqua" w:hAnsi="Book Antiqua" w:cs="Arial"/>
          <w:sz w:val="24"/>
          <w:szCs w:val="24"/>
        </w:rPr>
        <w:t xml:space="preserve"> chemoembolization, radiofrequency and target therapy)</w:t>
      </w:r>
      <w:r w:rsidR="0037375C">
        <w:rPr>
          <w:rFonts w:ascii="Book Antiqua" w:eastAsia="SimSun" w:hAnsi="Book Antiqua" w:cs="Arial" w:hint="eastAsia"/>
          <w:sz w:val="24"/>
          <w:szCs w:val="24"/>
          <w:lang w:eastAsia="zh-CN"/>
        </w:rPr>
        <w:t>.</w:t>
      </w:r>
    </w:p>
    <w:p w14:paraId="68E512A7" w14:textId="77777777" w:rsidR="004246FA" w:rsidRPr="009E305C" w:rsidRDefault="004246FA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</w:p>
    <w:p w14:paraId="65F626D6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Related reports</w:t>
      </w:r>
    </w:p>
    <w:p w14:paraId="63B5C588" w14:textId="1263CFD7" w:rsidR="004246FA" w:rsidRPr="009E305C" w:rsidRDefault="004246FA">
      <w:pPr>
        <w:wordWrap/>
        <w:snapToGrid w:val="0"/>
        <w:spacing w:after="0" w:line="360" w:lineRule="auto"/>
        <w:rPr>
          <w:rFonts w:ascii="Book Antiqua" w:hAnsi="Book Antiqua" w:cs="Arial"/>
          <w:sz w:val="24"/>
          <w:szCs w:val="24"/>
        </w:rPr>
      </w:pPr>
      <w:r w:rsidRPr="009E305C">
        <w:rPr>
          <w:rFonts w:ascii="Book Antiqua" w:hAnsi="Book Antiqua" w:cs="Arial"/>
          <w:sz w:val="24"/>
          <w:szCs w:val="24"/>
        </w:rPr>
        <w:t xml:space="preserve">There were only 9 </w:t>
      </w:r>
      <w:r w:rsidR="00450925" w:rsidRPr="009E305C">
        <w:rPr>
          <w:rFonts w:ascii="Book Antiqua" w:hAnsi="Book Antiqua" w:cs="Arial"/>
          <w:sz w:val="24"/>
          <w:szCs w:val="24"/>
        </w:rPr>
        <w:t>reports</w:t>
      </w:r>
      <w:r w:rsidRPr="009E305C">
        <w:rPr>
          <w:rFonts w:ascii="Book Antiqua" w:hAnsi="Book Antiqua" w:cs="Arial"/>
          <w:sz w:val="24"/>
          <w:szCs w:val="24"/>
        </w:rPr>
        <w:t xml:space="preserve"> about intra-abdominal arterial leiomyosarcoma</w:t>
      </w:r>
      <w:ins w:id="36" w:author="Li Ma" w:date="2018-08-01T07:55:00Z">
        <w:r w:rsidR="007F6A83">
          <w:rPr>
            <w:rFonts w:ascii="Book Antiqua" w:hAnsi="Book Antiqua" w:cs="Arial"/>
            <w:sz w:val="24"/>
            <w:szCs w:val="24"/>
          </w:rPr>
          <w:t xml:space="preserve"> (</w:t>
        </w:r>
        <w:proofErr w:type="spellStart"/>
        <w:r w:rsidR="007F6A83">
          <w:rPr>
            <w:rFonts w:ascii="Book Antiqua" w:hAnsi="Book Antiqua" w:cs="Arial"/>
            <w:sz w:val="24"/>
            <w:szCs w:val="24"/>
          </w:rPr>
          <w:t>aLMS</w:t>
        </w:r>
        <w:proofErr w:type="spellEnd"/>
        <w:r w:rsidR="007F6A83">
          <w:rPr>
            <w:rFonts w:ascii="Book Antiqua" w:hAnsi="Book Antiqua" w:cs="Arial"/>
            <w:sz w:val="24"/>
            <w:szCs w:val="24"/>
          </w:rPr>
          <w:t>)</w:t>
        </w:r>
      </w:ins>
      <w:r w:rsidRPr="009E305C">
        <w:rPr>
          <w:rFonts w:ascii="Book Antiqua" w:hAnsi="Book Antiqua" w:cs="Arial"/>
          <w:sz w:val="24"/>
          <w:szCs w:val="24"/>
        </w:rPr>
        <w:t>.</w:t>
      </w:r>
      <w:r w:rsidR="00450925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Pr="009E305C">
        <w:rPr>
          <w:rFonts w:ascii="Book Antiqua" w:hAnsi="Book Antiqua" w:cs="Arial"/>
          <w:sz w:val="24"/>
          <w:szCs w:val="24"/>
        </w:rPr>
        <w:t xml:space="preserve">This is the first report of intra-abdominal </w:t>
      </w:r>
      <w:del w:id="37" w:author="Li Ma" w:date="2018-08-01T07:56:00Z">
        <w:r w:rsidRPr="009E305C" w:rsidDel="007F6A83">
          <w:rPr>
            <w:rFonts w:ascii="Book Antiqua" w:hAnsi="Book Antiqua" w:cs="Arial"/>
            <w:sz w:val="24"/>
            <w:szCs w:val="24"/>
          </w:rPr>
          <w:delText>arterial leiomyosarcoma</w:delText>
        </w:r>
      </w:del>
      <w:proofErr w:type="spellStart"/>
      <w:ins w:id="38" w:author="Li Ma" w:date="2018-08-01T07:56:00Z">
        <w:r w:rsidR="007F6A83">
          <w:rPr>
            <w:rFonts w:ascii="Book Antiqua" w:hAnsi="Book Antiqua" w:cs="Arial"/>
            <w:sz w:val="24"/>
            <w:szCs w:val="24"/>
          </w:rPr>
          <w:t>aLMS</w:t>
        </w:r>
      </w:ins>
      <w:proofErr w:type="spellEnd"/>
      <w:r w:rsidRPr="009E305C">
        <w:rPr>
          <w:rFonts w:ascii="Book Antiqua" w:hAnsi="Book Antiqua" w:cs="Arial"/>
          <w:sz w:val="24"/>
          <w:szCs w:val="24"/>
        </w:rPr>
        <w:t xml:space="preserve"> with hepatic metastasis.</w:t>
      </w:r>
    </w:p>
    <w:p w14:paraId="001F6534" w14:textId="77777777" w:rsidR="004246FA" w:rsidRPr="009E305C" w:rsidRDefault="004246FA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</w:p>
    <w:p w14:paraId="4AD5D634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Term explanation</w:t>
      </w:r>
    </w:p>
    <w:p w14:paraId="088752EC" w14:textId="518077E7" w:rsidR="005F2A6B" w:rsidRPr="009E305C" w:rsidRDefault="004246FA">
      <w:pPr>
        <w:wordWrap/>
        <w:snapToGrid w:val="0"/>
        <w:spacing w:after="0" w:line="360" w:lineRule="auto"/>
        <w:rPr>
          <w:rFonts w:ascii="Book Antiqua" w:hAnsi="Book Antiqua" w:cs="Arial"/>
          <w:sz w:val="24"/>
          <w:szCs w:val="24"/>
        </w:rPr>
      </w:pPr>
      <w:del w:id="39" w:author="Li Ma" w:date="2018-08-01T07:53:00Z">
        <w:r w:rsidRPr="009E305C" w:rsidDel="00FC00DB">
          <w:rPr>
            <w:rFonts w:ascii="Book Antiqua" w:hAnsi="Book Antiqua" w:cs="Arial"/>
            <w:sz w:val="24"/>
            <w:szCs w:val="24"/>
          </w:rPr>
          <w:lastRenderedPageBreak/>
          <w:delText xml:space="preserve">An </w:delText>
        </w:r>
      </w:del>
      <w:proofErr w:type="spellStart"/>
      <w:r w:rsidR="00B22201" w:rsidRPr="009E305C">
        <w:rPr>
          <w:rFonts w:ascii="Book Antiqua" w:eastAsia="Malgun Gothic" w:hAnsi="Book Antiqua" w:cs="Arial"/>
          <w:sz w:val="24"/>
          <w:szCs w:val="24"/>
        </w:rPr>
        <w:t>aLMS</w:t>
      </w:r>
      <w:proofErr w:type="spellEnd"/>
      <w:r w:rsidRPr="009E305C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9E305C">
        <w:rPr>
          <w:rFonts w:ascii="Book Antiqua" w:hAnsi="Book Antiqua" w:cs="Arial"/>
          <w:sz w:val="24"/>
          <w:szCs w:val="24"/>
        </w:rPr>
        <w:t>is</w:t>
      </w:r>
      <w:proofErr w:type="gramEnd"/>
      <w:r w:rsidRPr="009E305C">
        <w:rPr>
          <w:rFonts w:ascii="Book Antiqua" w:hAnsi="Book Antiqua" w:cs="Arial"/>
          <w:sz w:val="24"/>
          <w:szCs w:val="24"/>
        </w:rPr>
        <w:t xml:space="preserve"> very rare and </w:t>
      </w:r>
      <w:r w:rsidR="00016084" w:rsidRPr="009E305C">
        <w:rPr>
          <w:rFonts w:ascii="Book Antiqua" w:hAnsi="Book Antiqua" w:cs="Arial"/>
          <w:sz w:val="24"/>
          <w:szCs w:val="24"/>
        </w:rPr>
        <w:t xml:space="preserve">aggressive disease. The prognosis is very poor. There were few reports of this disease. So the treatment is also not established. </w:t>
      </w:r>
    </w:p>
    <w:p w14:paraId="7862D671" w14:textId="77777777" w:rsidR="004246FA" w:rsidRPr="009E305C" w:rsidRDefault="004246FA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</w:p>
    <w:p w14:paraId="4A84ECE5" w14:textId="77777777" w:rsidR="005F2A6B" w:rsidRPr="009E305C" w:rsidRDefault="005F2A6B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hAnsi="Book Antiqua"/>
          <w:b/>
          <w:i/>
          <w:sz w:val="24"/>
          <w:szCs w:val="24"/>
        </w:rPr>
        <w:t>Experiences and lessons</w:t>
      </w:r>
    </w:p>
    <w:p w14:paraId="6880D9C4" w14:textId="64156C03" w:rsidR="00590939" w:rsidRPr="009E305C" w:rsidRDefault="00016084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t xml:space="preserve">Active treatments using multiple modalities may be helpful for these </w:t>
      </w:r>
      <w:r w:rsidR="00450925" w:rsidRPr="009E305C">
        <w:rPr>
          <w:rFonts w:ascii="Book Antiqua" w:eastAsia="Malgun Gothic" w:hAnsi="Book Antiqua" w:cs="Arial"/>
          <w:sz w:val="24"/>
          <w:szCs w:val="24"/>
        </w:rPr>
        <w:t>kinds</w:t>
      </w:r>
      <w:r w:rsidRPr="009E305C">
        <w:rPr>
          <w:rFonts w:ascii="Book Antiqua" w:eastAsia="Malgun Gothic" w:hAnsi="Book Antiqua" w:cs="Arial"/>
          <w:sz w:val="24"/>
          <w:szCs w:val="24"/>
        </w:rPr>
        <w:t xml:space="preserve"> of patients.</w:t>
      </w:r>
    </w:p>
    <w:p w14:paraId="577628DB" w14:textId="6B0A3BF0" w:rsidR="00054786" w:rsidRPr="009E305C" w:rsidRDefault="00F44DDB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sz w:val="24"/>
          <w:szCs w:val="24"/>
        </w:rPr>
        <w:br w:type="page"/>
      </w:r>
    </w:p>
    <w:p w14:paraId="08C039B6" w14:textId="77777777" w:rsidR="005B763A" w:rsidRPr="009E305C" w:rsidRDefault="005B763A" w:rsidP="00A435BD">
      <w:pPr>
        <w:wordWrap/>
        <w:snapToGrid w:val="0"/>
        <w:spacing w:after="0" w:line="360" w:lineRule="auto"/>
        <w:rPr>
          <w:rFonts w:ascii="Book Antiqua" w:eastAsia="SimSun" w:hAnsi="Book Antiqua" w:cs="SimSun"/>
          <w:b/>
          <w:sz w:val="24"/>
          <w:szCs w:val="24"/>
        </w:rPr>
      </w:pPr>
      <w:r w:rsidRPr="009E305C">
        <w:rPr>
          <w:rFonts w:ascii="Book Antiqua" w:eastAsia="SimSun" w:hAnsi="Book Antiqua" w:cs="SimSun"/>
          <w:b/>
          <w:sz w:val="24"/>
          <w:szCs w:val="24"/>
        </w:rPr>
        <w:lastRenderedPageBreak/>
        <w:t>REFERENCES</w:t>
      </w:r>
    </w:p>
    <w:p w14:paraId="7D1389ED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1 </w:t>
      </w:r>
      <w:proofErr w:type="spellStart"/>
      <w:r w:rsidRPr="009E305C">
        <w:rPr>
          <w:rFonts w:ascii="Book Antiqua" w:hAnsi="Book Antiqua"/>
          <w:b/>
          <w:bCs/>
        </w:rPr>
        <w:t>Italiano</w:t>
      </w:r>
      <w:proofErr w:type="spellEnd"/>
      <w:r w:rsidRPr="009E305C">
        <w:rPr>
          <w:rFonts w:ascii="Book Antiqua" w:hAnsi="Book Antiqua"/>
          <w:b/>
          <w:bCs/>
        </w:rPr>
        <w:t xml:space="preserve"> A</w:t>
      </w:r>
      <w:r w:rsidRPr="009E305C">
        <w:rPr>
          <w:rFonts w:ascii="Book Antiqua" w:hAnsi="Book Antiqua"/>
        </w:rPr>
        <w:t xml:space="preserve">, </w:t>
      </w:r>
      <w:proofErr w:type="spellStart"/>
      <w:r w:rsidRPr="009E305C">
        <w:rPr>
          <w:rFonts w:ascii="Book Antiqua" w:hAnsi="Book Antiqua"/>
        </w:rPr>
        <w:t>Toulmonde</w:t>
      </w:r>
      <w:proofErr w:type="spellEnd"/>
      <w:r w:rsidRPr="009E305C">
        <w:rPr>
          <w:rFonts w:ascii="Book Antiqua" w:hAnsi="Book Antiqua"/>
        </w:rPr>
        <w:t xml:space="preserve"> M, </w:t>
      </w:r>
      <w:proofErr w:type="spellStart"/>
      <w:r w:rsidRPr="009E305C">
        <w:rPr>
          <w:rFonts w:ascii="Book Antiqua" w:hAnsi="Book Antiqua"/>
        </w:rPr>
        <w:t>Stoeckle</w:t>
      </w:r>
      <w:proofErr w:type="spellEnd"/>
      <w:r w:rsidRPr="009E305C">
        <w:rPr>
          <w:rFonts w:ascii="Book Antiqua" w:hAnsi="Book Antiqua"/>
        </w:rPr>
        <w:t xml:space="preserve"> E, Kind M, Kantor G, </w:t>
      </w:r>
      <w:proofErr w:type="spellStart"/>
      <w:r w:rsidRPr="009E305C">
        <w:rPr>
          <w:rFonts w:ascii="Book Antiqua" w:hAnsi="Book Antiqua"/>
        </w:rPr>
        <w:t>Coindre</w:t>
      </w:r>
      <w:proofErr w:type="spellEnd"/>
      <w:r w:rsidRPr="009E305C">
        <w:rPr>
          <w:rFonts w:ascii="Book Antiqua" w:hAnsi="Book Antiqua"/>
        </w:rPr>
        <w:t xml:space="preserve"> JM, Bui B. Clinical outcome of leiomyosarcomas of vascular origin: comparison with leiomyosarcomas of other origin. </w:t>
      </w:r>
      <w:r w:rsidRPr="009E305C">
        <w:rPr>
          <w:rFonts w:ascii="Book Antiqua" w:hAnsi="Book Antiqua"/>
          <w:i/>
          <w:iCs/>
        </w:rPr>
        <w:t>Ann Oncol</w:t>
      </w:r>
      <w:r w:rsidRPr="009E305C">
        <w:rPr>
          <w:rFonts w:ascii="Book Antiqua" w:hAnsi="Book Antiqua"/>
        </w:rPr>
        <w:t xml:space="preserve"> 2010; </w:t>
      </w:r>
      <w:r w:rsidRPr="009E305C">
        <w:rPr>
          <w:rFonts w:ascii="Book Antiqua" w:hAnsi="Book Antiqua"/>
          <w:b/>
          <w:bCs/>
        </w:rPr>
        <w:t>21</w:t>
      </w:r>
      <w:r w:rsidRPr="009E305C">
        <w:rPr>
          <w:rFonts w:ascii="Book Antiqua" w:hAnsi="Book Antiqua"/>
        </w:rPr>
        <w:t>: 1915-1921 [PMID: 20167595 DOI: 10.1093/</w:t>
      </w:r>
      <w:proofErr w:type="spellStart"/>
      <w:r w:rsidRPr="009E305C">
        <w:rPr>
          <w:rFonts w:ascii="Book Antiqua" w:hAnsi="Book Antiqua"/>
        </w:rPr>
        <w:t>annonc</w:t>
      </w:r>
      <w:proofErr w:type="spellEnd"/>
      <w:r w:rsidRPr="009E305C">
        <w:rPr>
          <w:rFonts w:ascii="Book Antiqua" w:hAnsi="Book Antiqua"/>
        </w:rPr>
        <w:t>/mdq039]</w:t>
      </w:r>
    </w:p>
    <w:p w14:paraId="719F4FD1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2 </w:t>
      </w:r>
      <w:r w:rsidRPr="009E305C">
        <w:rPr>
          <w:rFonts w:ascii="Book Antiqua" w:hAnsi="Book Antiqua"/>
          <w:b/>
          <w:bCs/>
        </w:rPr>
        <w:t>Hopkins GB</w:t>
      </w:r>
      <w:r w:rsidRPr="009E305C">
        <w:rPr>
          <w:rFonts w:ascii="Book Antiqua" w:hAnsi="Book Antiqua"/>
        </w:rPr>
        <w:t xml:space="preserve">. </w:t>
      </w:r>
      <w:proofErr w:type="spellStart"/>
      <w:r w:rsidRPr="009E305C">
        <w:rPr>
          <w:rFonts w:ascii="Book Antiqua" w:hAnsi="Book Antiqua"/>
        </w:rPr>
        <w:t>Leriche</w:t>
      </w:r>
      <w:proofErr w:type="spellEnd"/>
      <w:r w:rsidRPr="009E305C">
        <w:rPr>
          <w:rFonts w:ascii="Book Antiqua" w:hAnsi="Book Antiqua"/>
        </w:rPr>
        <w:t xml:space="preserve"> syndrome associated with leiomyosarcoma of the right common iliac artery. </w:t>
      </w:r>
      <w:r w:rsidRPr="009E305C">
        <w:rPr>
          <w:rFonts w:ascii="Book Antiqua" w:hAnsi="Book Antiqua"/>
          <w:i/>
          <w:iCs/>
        </w:rPr>
        <w:t>JAMA</w:t>
      </w:r>
      <w:r w:rsidRPr="009E305C">
        <w:rPr>
          <w:rFonts w:ascii="Book Antiqua" w:hAnsi="Book Antiqua"/>
        </w:rPr>
        <w:t xml:space="preserve"> 1968; </w:t>
      </w:r>
      <w:r w:rsidRPr="009E305C">
        <w:rPr>
          <w:rFonts w:ascii="Book Antiqua" w:hAnsi="Book Antiqua"/>
          <w:b/>
          <w:bCs/>
        </w:rPr>
        <w:t>206</w:t>
      </w:r>
      <w:r w:rsidRPr="009E305C">
        <w:rPr>
          <w:rFonts w:ascii="Book Antiqua" w:hAnsi="Book Antiqua"/>
        </w:rPr>
        <w:t>: 1789-1790 [PMID: 5754833]</w:t>
      </w:r>
    </w:p>
    <w:p w14:paraId="07C5F566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3 </w:t>
      </w:r>
      <w:r w:rsidRPr="009E305C">
        <w:rPr>
          <w:rFonts w:ascii="Book Antiqua" w:hAnsi="Book Antiqua"/>
          <w:b/>
          <w:bCs/>
        </w:rPr>
        <w:t>Birkenstock WE</w:t>
      </w:r>
      <w:r w:rsidRPr="009E305C">
        <w:rPr>
          <w:rFonts w:ascii="Book Antiqua" w:hAnsi="Book Antiqua"/>
        </w:rPr>
        <w:t xml:space="preserve">, Lipper S. Leiomyosarcoma of the right common iliac artery: a case report. </w:t>
      </w:r>
      <w:r w:rsidRPr="009E305C">
        <w:rPr>
          <w:rFonts w:ascii="Book Antiqua" w:hAnsi="Book Antiqua"/>
          <w:i/>
          <w:iCs/>
        </w:rPr>
        <w:t xml:space="preserve">Br J </w:t>
      </w:r>
      <w:proofErr w:type="spellStart"/>
      <w:r w:rsidRPr="009E305C">
        <w:rPr>
          <w:rFonts w:ascii="Book Antiqua" w:hAnsi="Book Antiqua"/>
          <w:i/>
          <w:iCs/>
        </w:rPr>
        <w:t>Surg</w:t>
      </w:r>
      <w:proofErr w:type="spellEnd"/>
      <w:r w:rsidRPr="009E305C">
        <w:rPr>
          <w:rFonts w:ascii="Book Antiqua" w:hAnsi="Book Antiqua"/>
        </w:rPr>
        <w:t xml:space="preserve"> 1976; </w:t>
      </w:r>
      <w:r w:rsidRPr="009E305C">
        <w:rPr>
          <w:rFonts w:ascii="Book Antiqua" w:hAnsi="Book Antiqua"/>
          <w:b/>
          <w:bCs/>
        </w:rPr>
        <w:t>63</w:t>
      </w:r>
      <w:r w:rsidRPr="009E305C">
        <w:rPr>
          <w:rFonts w:ascii="Book Antiqua" w:hAnsi="Book Antiqua"/>
        </w:rPr>
        <w:t>: 81-82 [PMID: 1267882]</w:t>
      </w:r>
    </w:p>
    <w:p w14:paraId="5063EFE5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4 </w:t>
      </w:r>
      <w:r w:rsidRPr="009E305C">
        <w:rPr>
          <w:rFonts w:ascii="Book Antiqua" w:hAnsi="Book Antiqua"/>
          <w:b/>
          <w:bCs/>
        </w:rPr>
        <w:t>Stringer BD</w:t>
      </w:r>
      <w:r w:rsidRPr="009E305C">
        <w:rPr>
          <w:rFonts w:ascii="Book Antiqua" w:hAnsi="Book Antiqua"/>
        </w:rPr>
        <w:t xml:space="preserve">. Leiomyosarcoma of artery and vein. </w:t>
      </w:r>
      <w:r w:rsidRPr="009E305C">
        <w:rPr>
          <w:rFonts w:ascii="Book Antiqua" w:hAnsi="Book Antiqua"/>
          <w:i/>
          <w:iCs/>
        </w:rPr>
        <w:t xml:space="preserve">Am J </w:t>
      </w:r>
      <w:proofErr w:type="spellStart"/>
      <w:r w:rsidRPr="009E305C">
        <w:rPr>
          <w:rFonts w:ascii="Book Antiqua" w:hAnsi="Book Antiqua"/>
          <w:i/>
          <w:iCs/>
        </w:rPr>
        <w:t>Surg</w:t>
      </w:r>
      <w:proofErr w:type="spellEnd"/>
      <w:r w:rsidRPr="009E305C">
        <w:rPr>
          <w:rFonts w:ascii="Book Antiqua" w:hAnsi="Book Antiqua"/>
        </w:rPr>
        <w:t xml:space="preserve"> 1977; </w:t>
      </w:r>
      <w:r w:rsidRPr="009E305C">
        <w:rPr>
          <w:rFonts w:ascii="Book Antiqua" w:hAnsi="Book Antiqua"/>
          <w:b/>
          <w:bCs/>
        </w:rPr>
        <w:t>134</w:t>
      </w:r>
      <w:r w:rsidRPr="009E305C">
        <w:rPr>
          <w:rFonts w:ascii="Book Antiqua" w:hAnsi="Book Antiqua"/>
        </w:rPr>
        <w:t>: 90-94 [PMID: 879414]</w:t>
      </w:r>
    </w:p>
    <w:p w14:paraId="24F6F39E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5 </w:t>
      </w:r>
      <w:r w:rsidRPr="009E305C">
        <w:rPr>
          <w:rFonts w:ascii="Book Antiqua" w:hAnsi="Book Antiqua"/>
          <w:b/>
          <w:bCs/>
        </w:rPr>
        <w:t>Gutman H</w:t>
      </w:r>
      <w:r w:rsidRPr="009E305C">
        <w:rPr>
          <w:rFonts w:ascii="Book Antiqua" w:hAnsi="Book Antiqua"/>
        </w:rPr>
        <w:t xml:space="preserve">, Haddad M, </w:t>
      </w:r>
      <w:proofErr w:type="spellStart"/>
      <w:r w:rsidRPr="009E305C">
        <w:rPr>
          <w:rFonts w:ascii="Book Antiqua" w:hAnsi="Book Antiqua"/>
        </w:rPr>
        <w:t>Zelikovski</w:t>
      </w:r>
      <w:proofErr w:type="spellEnd"/>
      <w:r w:rsidRPr="009E305C">
        <w:rPr>
          <w:rFonts w:ascii="Book Antiqua" w:hAnsi="Book Antiqua"/>
        </w:rPr>
        <w:t xml:space="preserve"> A, </w:t>
      </w:r>
      <w:proofErr w:type="spellStart"/>
      <w:r w:rsidRPr="009E305C">
        <w:rPr>
          <w:rFonts w:ascii="Book Antiqua" w:hAnsi="Book Antiqua"/>
        </w:rPr>
        <w:t>Mor</w:t>
      </w:r>
      <w:proofErr w:type="spellEnd"/>
      <w:r w:rsidRPr="009E305C">
        <w:rPr>
          <w:rFonts w:ascii="Book Antiqua" w:hAnsi="Book Antiqua"/>
        </w:rPr>
        <w:t xml:space="preserve"> C, Reiss R. Primary leiomyosarcoma of the right common iliac artery--a rare finding and a cause of occlusive vascular disorder. </w:t>
      </w:r>
      <w:r w:rsidRPr="009E305C">
        <w:rPr>
          <w:rFonts w:ascii="Book Antiqua" w:hAnsi="Book Antiqua"/>
          <w:i/>
          <w:iCs/>
        </w:rPr>
        <w:t xml:space="preserve">J </w:t>
      </w:r>
      <w:proofErr w:type="spellStart"/>
      <w:r w:rsidRPr="009E305C">
        <w:rPr>
          <w:rFonts w:ascii="Book Antiqua" w:hAnsi="Book Antiqua"/>
          <w:i/>
          <w:iCs/>
        </w:rPr>
        <w:t>Surg</w:t>
      </w:r>
      <w:proofErr w:type="spellEnd"/>
      <w:r w:rsidRPr="009E305C">
        <w:rPr>
          <w:rFonts w:ascii="Book Antiqua" w:hAnsi="Book Antiqua"/>
          <w:i/>
          <w:iCs/>
        </w:rPr>
        <w:t xml:space="preserve"> Oncol</w:t>
      </w:r>
      <w:r w:rsidRPr="009E305C">
        <w:rPr>
          <w:rFonts w:ascii="Book Antiqua" w:hAnsi="Book Antiqua"/>
        </w:rPr>
        <w:t xml:space="preserve"> 1986; </w:t>
      </w:r>
      <w:r w:rsidRPr="009E305C">
        <w:rPr>
          <w:rFonts w:ascii="Book Antiqua" w:hAnsi="Book Antiqua"/>
          <w:b/>
          <w:bCs/>
        </w:rPr>
        <w:t>32</w:t>
      </w:r>
      <w:r w:rsidRPr="009E305C">
        <w:rPr>
          <w:rFonts w:ascii="Book Antiqua" w:hAnsi="Book Antiqua"/>
        </w:rPr>
        <w:t>: 193-195 [PMID: 3736059]</w:t>
      </w:r>
    </w:p>
    <w:p w14:paraId="30ECBC8E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6 </w:t>
      </w:r>
      <w:proofErr w:type="spellStart"/>
      <w:r w:rsidRPr="009E305C">
        <w:rPr>
          <w:rFonts w:ascii="Book Antiqua" w:hAnsi="Book Antiqua"/>
          <w:b/>
          <w:bCs/>
        </w:rPr>
        <w:t>Delin</w:t>
      </w:r>
      <w:proofErr w:type="spellEnd"/>
      <w:r w:rsidRPr="009E305C">
        <w:rPr>
          <w:rFonts w:ascii="Book Antiqua" w:hAnsi="Book Antiqua"/>
          <w:b/>
          <w:bCs/>
        </w:rPr>
        <w:t xml:space="preserve"> A</w:t>
      </w:r>
      <w:r w:rsidRPr="009E305C">
        <w:rPr>
          <w:rFonts w:ascii="Book Antiqua" w:hAnsi="Book Antiqua"/>
        </w:rPr>
        <w:t xml:space="preserve">, Johansson G, </w:t>
      </w:r>
      <w:proofErr w:type="spellStart"/>
      <w:r w:rsidRPr="009E305C">
        <w:rPr>
          <w:rFonts w:ascii="Book Antiqua" w:hAnsi="Book Antiqua"/>
        </w:rPr>
        <w:t>Silfverswärd</w:t>
      </w:r>
      <w:proofErr w:type="spellEnd"/>
      <w:r w:rsidRPr="009E305C">
        <w:rPr>
          <w:rFonts w:ascii="Book Antiqua" w:hAnsi="Book Antiqua"/>
        </w:rPr>
        <w:t xml:space="preserve"> C. Vascular </w:t>
      </w:r>
      <w:proofErr w:type="spellStart"/>
      <w:r w:rsidRPr="009E305C">
        <w:rPr>
          <w:rFonts w:ascii="Book Antiqua" w:hAnsi="Book Antiqua"/>
        </w:rPr>
        <w:t>tumours</w:t>
      </w:r>
      <w:proofErr w:type="spellEnd"/>
      <w:r w:rsidRPr="009E305C">
        <w:rPr>
          <w:rFonts w:ascii="Book Antiqua" w:hAnsi="Book Antiqua"/>
        </w:rPr>
        <w:t xml:space="preserve"> in occlusive disease of the iliac-femoral vessels. </w:t>
      </w:r>
      <w:proofErr w:type="spellStart"/>
      <w:r w:rsidRPr="009E305C">
        <w:rPr>
          <w:rFonts w:ascii="Book Antiqua" w:hAnsi="Book Antiqua"/>
          <w:i/>
          <w:iCs/>
        </w:rPr>
        <w:t>Eur</w:t>
      </w:r>
      <w:proofErr w:type="spellEnd"/>
      <w:r w:rsidRPr="009E305C">
        <w:rPr>
          <w:rFonts w:ascii="Book Antiqua" w:hAnsi="Book Antiqua"/>
          <w:i/>
          <w:iCs/>
        </w:rPr>
        <w:t xml:space="preserve"> J </w:t>
      </w:r>
      <w:proofErr w:type="spellStart"/>
      <w:r w:rsidRPr="009E305C">
        <w:rPr>
          <w:rFonts w:ascii="Book Antiqua" w:hAnsi="Book Antiqua"/>
          <w:i/>
          <w:iCs/>
        </w:rPr>
        <w:t>Vasc</w:t>
      </w:r>
      <w:proofErr w:type="spellEnd"/>
      <w:r w:rsidRPr="009E305C">
        <w:rPr>
          <w:rFonts w:ascii="Book Antiqua" w:hAnsi="Book Antiqua"/>
          <w:i/>
          <w:iCs/>
        </w:rPr>
        <w:t xml:space="preserve"> </w:t>
      </w:r>
      <w:proofErr w:type="spellStart"/>
      <w:r w:rsidRPr="009E305C">
        <w:rPr>
          <w:rFonts w:ascii="Book Antiqua" w:hAnsi="Book Antiqua"/>
          <w:i/>
          <w:iCs/>
        </w:rPr>
        <w:t>Surg</w:t>
      </w:r>
      <w:proofErr w:type="spellEnd"/>
      <w:r w:rsidRPr="009E305C">
        <w:rPr>
          <w:rFonts w:ascii="Book Antiqua" w:hAnsi="Book Antiqua"/>
        </w:rPr>
        <w:t xml:space="preserve"> 1990; </w:t>
      </w:r>
      <w:r w:rsidRPr="009E305C">
        <w:rPr>
          <w:rFonts w:ascii="Book Antiqua" w:hAnsi="Book Antiqua"/>
          <w:b/>
          <w:bCs/>
        </w:rPr>
        <w:t>4</w:t>
      </w:r>
      <w:r w:rsidRPr="009E305C">
        <w:rPr>
          <w:rFonts w:ascii="Book Antiqua" w:hAnsi="Book Antiqua"/>
        </w:rPr>
        <w:t>: 539-542 [PMID: 2226888]</w:t>
      </w:r>
    </w:p>
    <w:p w14:paraId="050A6A5B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7 </w:t>
      </w:r>
      <w:r w:rsidRPr="009E305C">
        <w:rPr>
          <w:rFonts w:ascii="Book Antiqua" w:hAnsi="Book Antiqua"/>
          <w:b/>
          <w:bCs/>
        </w:rPr>
        <w:t>Gill IS</w:t>
      </w:r>
      <w:r w:rsidRPr="009E305C">
        <w:rPr>
          <w:rFonts w:ascii="Book Antiqua" w:hAnsi="Book Antiqua"/>
        </w:rPr>
        <w:t xml:space="preserve">, Hobart MG, </w:t>
      </w:r>
      <w:proofErr w:type="spellStart"/>
      <w:r w:rsidRPr="009E305C">
        <w:rPr>
          <w:rFonts w:ascii="Book Antiqua" w:hAnsi="Book Antiqua"/>
        </w:rPr>
        <w:t>Kaouk</w:t>
      </w:r>
      <w:proofErr w:type="spellEnd"/>
      <w:r w:rsidRPr="009E305C">
        <w:rPr>
          <w:rFonts w:ascii="Book Antiqua" w:hAnsi="Book Antiqua"/>
        </w:rPr>
        <w:t xml:space="preserve"> JH, </w:t>
      </w:r>
      <w:proofErr w:type="spellStart"/>
      <w:r w:rsidRPr="009E305C">
        <w:rPr>
          <w:rFonts w:ascii="Book Antiqua" w:hAnsi="Book Antiqua"/>
        </w:rPr>
        <w:t>Abramovich</w:t>
      </w:r>
      <w:proofErr w:type="spellEnd"/>
      <w:r w:rsidRPr="009E305C">
        <w:rPr>
          <w:rFonts w:ascii="Book Antiqua" w:hAnsi="Book Antiqua"/>
        </w:rPr>
        <w:t xml:space="preserve"> CM, Budd GT, </w:t>
      </w:r>
      <w:proofErr w:type="spellStart"/>
      <w:r w:rsidRPr="009E305C">
        <w:rPr>
          <w:rFonts w:ascii="Book Antiqua" w:hAnsi="Book Antiqua"/>
        </w:rPr>
        <w:t>Faiman</w:t>
      </w:r>
      <w:proofErr w:type="spellEnd"/>
      <w:r w:rsidRPr="009E305C">
        <w:rPr>
          <w:rFonts w:ascii="Book Antiqua" w:hAnsi="Book Antiqua"/>
        </w:rPr>
        <w:t xml:space="preserve"> C. Leiomyosarcoma of the main renal artery treated by laparoscopic radical nephrectomy. </w:t>
      </w:r>
      <w:r w:rsidRPr="009E305C">
        <w:rPr>
          <w:rFonts w:ascii="Book Antiqua" w:hAnsi="Book Antiqua"/>
          <w:i/>
          <w:iCs/>
        </w:rPr>
        <w:t>Urology</w:t>
      </w:r>
      <w:r w:rsidRPr="009E305C">
        <w:rPr>
          <w:rFonts w:ascii="Book Antiqua" w:hAnsi="Book Antiqua"/>
        </w:rPr>
        <w:t xml:space="preserve"> 2000; </w:t>
      </w:r>
      <w:r w:rsidRPr="009E305C">
        <w:rPr>
          <w:rFonts w:ascii="Book Antiqua" w:hAnsi="Book Antiqua"/>
          <w:b/>
          <w:bCs/>
        </w:rPr>
        <w:t>56</w:t>
      </w:r>
      <w:r w:rsidRPr="009E305C">
        <w:rPr>
          <w:rFonts w:ascii="Book Antiqua" w:hAnsi="Book Antiqua"/>
        </w:rPr>
        <w:t>: 669 [PMID: 11018633]</w:t>
      </w:r>
    </w:p>
    <w:p w14:paraId="7B9EE592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8 </w:t>
      </w:r>
      <w:r w:rsidRPr="009E305C">
        <w:rPr>
          <w:rFonts w:ascii="Book Antiqua" w:hAnsi="Book Antiqua"/>
          <w:b/>
          <w:bCs/>
        </w:rPr>
        <w:t>Rohde HT</w:t>
      </w:r>
      <w:r w:rsidRPr="009E305C">
        <w:rPr>
          <w:rFonts w:ascii="Book Antiqua" w:hAnsi="Book Antiqua"/>
        </w:rPr>
        <w:t xml:space="preserve">, </w:t>
      </w:r>
      <w:proofErr w:type="spellStart"/>
      <w:r w:rsidRPr="009E305C">
        <w:rPr>
          <w:rFonts w:ascii="Book Antiqua" w:hAnsi="Book Antiqua"/>
        </w:rPr>
        <w:t>Riesener</w:t>
      </w:r>
      <w:proofErr w:type="spellEnd"/>
      <w:r w:rsidRPr="009E305C">
        <w:rPr>
          <w:rFonts w:ascii="Book Antiqua" w:hAnsi="Book Antiqua"/>
        </w:rPr>
        <w:t xml:space="preserve"> KP, </w:t>
      </w:r>
      <w:proofErr w:type="spellStart"/>
      <w:r w:rsidRPr="009E305C">
        <w:rPr>
          <w:rFonts w:ascii="Book Antiqua" w:hAnsi="Book Antiqua"/>
        </w:rPr>
        <w:t>Büttner</w:t>
      </w:r>
      <w:proofErr w:type="spellEnd"/>
      <w:r w:rsidRPr="009E305C">
        <w:rPr>
          <w:rFonts w:ascii="Book Antiqua" w:hAnsi="Book Antiqua"/>
        </w:rPr>
        <w:t xml:space="preserve"> R, </w:t>
      </w:r>
      <w:proofErr w:type="spellStart"/>
      <w:r w:rsidRPr="009E305C">
        <w:rPr>
          <w:rFonts w:ascii="Book Antiqua" w:hAnsi="Book Antiqua"/>
        </w:rPr>
        <w:t>Schumpelick</w:t>
      </w:r>
      <w:proofErr w:type="spellEnd"/>
      <w:r w:rsidRPr="009E305C">
        <w:rPr>
          <w:rFonts w:ascii="Book Antiqua" w:hAnsi="Book Antiqua"/>
        </w:rPr>
        <w:t xml:space="preserve"> V. [Leiomyosarcoma of the splenic artery]. </w:t>
      </w:r>
      <w:proofErr w:type="spellStart"/>
      <w:r w:rsidRPr="009E305C">
        <w:rPr>
          <w:rFonts w:ascii="Book Antiqua" w:hAnsi="Book Antiqua"/>
          <w:i/>
          <w:iCs/>
        </w:rPr>
        <w:t>Chirurg</w:t>
      </w:r>
      <w:proofErr w:type="spellEnd"/>
      <w:r w:rsidRPr="009E305C">
        <w:rPr>
          <w:rFonts w:ascii="Book Antiqua" w:hAnsi="Book Antiqua"/>
        </w:rPr>
        <w:t xml:space="preserve"> 2001; </w:t>
      </w:r>
      <w:r w:rsidRPr="009E305C">
        <w:rPr>
          <w:rFonts w:ascii="Book Antiqua" w:hAnsi="Book Antiqua"/>
          <w:b/>
          <w:bCs/>
        </w:rPr>
        <w:t>72</w:t>
      </w:r>
      <w:r w:rsidRPr="009E305C">
        <w:rPr>
          <w:rFonts w:ascii="Book Antiqua" w:hAnsi="Book Antiqua"/>
        </w:rPr>
        <w:t>: 844-846 [PMID: 11490765]</w:t>
      </w:r>
    </w:p>
    <w:p w14:paraId="19D9FAF1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9 </w:t>
      </w:r>
      <w:proofErr w:type="spellStart"/>
      <w:r w:rsidRPr="009E305C">
        <w:rPr>
          <w:rFonts w:ascii="Book Antiqua" w:hAnsi="Book Antiqua"/>
          <w:b/>
          <w:bCs/>
        </w:rPr>
        <w:t>Blansfield</w:t>
      </w:r>
      <w:proofErr w:type="spellEnd"/>
      <w:r w:rsidRPr="009E305C">
        <w:rPr>
          <w:rFonts w:ascii="Book Antiqua" w:hAnsi="Book Antiqua"/>
          <w:b/>
          <w:bCs/>
        </w:rPr>
        <w:t xml:space="preserve"> JA</w:t>
      </w:r>
      <w:r w:rsidRPr="009E305C">
        <w:rPr>
          <w:rFonts w:ascii="Book Antiqua" w:hAnsi="Book Antiqua"/>
        </w:rPr>
        <w:t xml:space="preserve">, Chung H, Sullivan TR Jr, </w:t>
      </w:r>
      <w:proofErr w:type="spellStart"/>
      <w:r w:rsidRPr="009E305C">
        <w:rPr>
          <w:rFonts w:ascii="Book Antiqua" w:hAnsi="Book Antiqua"/>
        </w:rPr>
        <w:t>Pezzi</w:t>
      </w:r>
      <w:proofErr w:type="spellEnd"/>
      <w:r w:rsidRPr="009E305C">
        <w:rPr>
          <w:rFonts w:ascii="Book Antiqua" w:hAnsi="Book Antiqua"/>
        </w:rPr>
        <w:t xml:space="preserve"> CM. Leiomyosarcoma of the major peripheral arteries: case report and review of the literature. </w:t>
      </w:r>
      <w:r w:rsidRPr="009E305C">
        <w:rPr>
          <w:rFonts w:ascii="Book Antiqua" w:hAnsi="Book Antiqua"/>
          <w:i/>
          <w:iCs/>
        </w:rPr>
        <w:t xml:space="preserve">Ann </w:t>
      </w:r>
      <w:proofErr w:type="spellStart"/>
      <w:r w:rsidRPr="009E305C">
        <w:rPr>
          <w:rFonts w:ascii="Book Antiqua" w:hAnsi="Book Antiqua"/>
          <w:i/>
          <w:iCs/>
        </w:rPr>
        <w:t>Vasc</w:t>
      </w:r>
      <w:proofErr w:type="spellEnd"/>
      <w:r w:rsidRPr="009E305C">
        <w:rPr>
          <w:rFonts w:ascii="Book Antiqua" w:hAnsi="Book Antiqua"/>
          <w:i/>
          <w:iCs/>
        </w:rPr>
        <w:t xml:space="preserve"> </w:t>
      </w:r>
      <w:proofErr w:type="spellStart"/>
      <w:r w:rsidRPr="009E305C">
        <w:rPr>
          <w:rFonts w:ascii="Book Antiqua" w:hAnsi="Book Antiqua"/>
          <w:i/>
          <w:iCs/>
        </w:rPr>
        <w:t>Surg</w:t>
      </w:r>
      <w:proofErr w:type="spellEnd"/>
      <w:r w:rsidRPr="009E305C">
        <w:rPr>
          <w:rFonts w:ascii="Book Antiqua" w:hAnsi="Book Antiqua"/>
        </w:rPr>
        <w:t xml:space="preserve"> 2003; </w:t>
      </w:r>
      <w:r w:rsidRPr="009E305C">
        <w:rPr>
          <w:rFonts w:ascii="Book Antiqua" w:hAnsi="Book Antiqua"/>
          <w:b/>
          <w:bCs/>
        </w:rPr>
        <w:t>17</w:t>
      </w:r>
      <w:r w:rsidRPr="009E305C">
        <w:rPr>
          <w:rFonts w:ascii="Book Antiqua" w:hAnsi="Book Antiqua"/>
        </w:rPr>
        <w:t>: 565-570 [PMID: 14738087]</w:t>
      </w:r>
    </w:p>
    <w:p w14:paraId="5A7CAE6A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10 </w:t>
      </w:r>
      <w:r w:rsidRPr="009E305C">
        <w:rPr>
          <w:rFonts w:ascii="Book Antiqua" w:hAnsi="Book Antiqua"/>
          <w:b/>
          <w:bCs/>
        </w:rPr>
        <w:t>Gravel G</w:t>
      </w:r>
      <w:r w:rsidRPr="009E305C">
        <w:rPr>
          <w:rFonts w:ascii="Book Antiqua" w:hAnsi="Book Antiqua"/>
        </w:rPr>
        <w:t xml:space="preserve">, </w:t>
      </w:r>
      <w:proofErr w:type="spellStart"/>
      <w:r w:rsidRPr="009E305C">
        <w:rPr>
          <w:rFonts w:ascii="Book Antiqua" w:hAnsi="Book Antiqua"/>
        </w:rPr>
        <w:t>Yevich</w:t>
      </w:r>
      <w:proofErr w:type="spellEnd"/>
      <w:r w:rsidRPr="009E305C">
        <w:rPr>
          <w:rFonts w:ascii="Book Antiqua" w:hAnsi="Book Antiqua"/>
        </w:rPr>
        <w:t xml:space="preserve"> S, Tselikas L, Mir O, </w:t>
      </w:r>
      <w:proofErr w:type="spellStart"/>
      <w:r w:rsidRPr="009E305C">
        <w:rPr>
          <w:rFonts w:ascii="Book Antiqua" w:hAnsi="Book Antiqua"/>
        </w:rPr>
        <w:t>Teriitehau</w:t>
      </w:r>
      <w:proofErr w:type="spellEnd"/>
      <w:r w:rsidRPr="009E305C">
        <w:rPr>
          <w:rFonts w:ascii="Book Antiqua" w:hAnsi="Book Antiqua"/>
        </w:rPr>
        <w:t xml:space="preserve"> C, De </w:t>
      </w:r>
      <w:proofErr w:type="spellStart"/>
      <w:r w:rsidRPr="009E305C">
        <w:rPr>
          <w:rFonts w:ascii="Book Antiqua" w:hAnsi="Book Antiqua"/>
        </w:rPr>
        <w:t>Baère</w:t>
      </w:r>
      <w:proofErr w:type="spellEnd"/>
      <w:r w:rsidRPr="009E305C">
        <w:rPr>
          <w:rFonts w:ascii="Book Antiqua" w:hAnsi="Book Antiqua"/>
        </w:rPr>
        <w:t xml:space="preserve"> T, Deschamps F. Percutaneous thermal ablation: A new treatment line in the multidisciplinary management of metastatic leiomyosarcoma? </w:t>
      </w:r>
      <w:proofErr w:type="spellStart"/>
      <w:r w:rsidRPr="009E305C">
        <w:rPr>
          <w:rFonts w:ascii="Book Antiqua" w:hAnsi="Book Antiqua"/>
          <w:i/>
          <w:iCs/>
        </w:rPr>
        <w:t>Eur</w:t>
      </w:r>
      <w:proofErr w:type="spellEnd"/>
      <w:r w:rsidRPr="009E305C">
        <w:rPr>
          <w:rFonts w:ascii="Book Antiqua" w:hAnsi="Book Antiqua"/>
          <w:i/>
          <w:iCs/>
        </w:rPr>
        <w:t xml:space="preserve"> J </w:t>
      </w:r>
      <w:proofErr w:type="spellStart"/>
      <w:r w:rsidRPr="009E305C">
        <w:rPr>
          <w:rFonts w:ascii="Book Antiqua" w:hAnsi="Book Antiqua"/>
          <w:i/>
          <w:iCs/>
        </w:rPr>
        <w:t>Surg</w:t>
      </w:r>
      <w:proofErr w:type="spellEnd"/>
      <w:r w:rsidRPr="009E305C">
        <w:rPr>
          <w:rFonts w:ascii="Book Antiqua" w:hAnsi="Book Antiqua"/>
          <w:i/>
          <w:iCs/>
        </w:rPr>
        <w:t xml:space="preserve"> Oncol</w:t>
      </w:r>
      <w:r w:rsidRPr="009E305C">
        <w:rPr>
          <w:rFonts w:ascii="Book Antiqua" w:hAnsi="Book Antiqua"/>
        </w:rPr>
        <w:t xml:space="preserve"> 2017; </w:t>
      </w:r>
      <w:r w:rsidRPr="009E305C">
        <w:rPr>
          <w:rFonts w:ascii="Book Antiqua" w:hAnsi="Book Antiqua"/>
          <w:b/>
          <w:bCs/>
        </w:rPr>
        <w:t>43</w:t>
      </w:r>
      <w:r w:rsidRPr="009E305C">
        <w:rPr>
          <w:rFonts w:ascii="Book Antiqua" w:hAnsi="Book Antiqua"/>
        </w:rPr>
        <w:t>: 181-187 [PMID: 27371999 DOI: 10.1016/j.ejso.2016.06.391]</w:t>
      </w:r>
    </w:p>
    <w:p w14:paraId="7C3C018E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9E305C">
        <w:rPr>
          <w:rFonts w:ascii="Book Antiqua" w:hAnsi="Book Antiqua"/>
        </w:rPr>
        <w:t xml:space="preserve">11 </w:t>
      </w:r>
      <w:r w:rsidRPr="009E305C">
        <w:rPr>
          <w:rFonts w:ascii="Book Antiqua" w:hAnsi="Book Antiqua"/>
          <w:b/>
          <w:bCs/>
        </w:rPr>
        <w:t>Lang H</w:t>
      </w:r>
      <w:r w:rsidRPr="009E305C">
        <w:rPr>
          <w:rFonts w:ascii="Book Antiqua" w:hAnsi="Book Antiqua"/>
        </w:rPr>
        <w:t xml:space="preserve">, Nussbaum KT, </w:t>
      </w:r>
      <w:proofErr w:type="spellStart"/>
      <w:r w:rsidRPr="009E305C">
        <w:rPr>
          <w:rFonts w:ascii="Book Antiqua" w:hAnsi="Book Antiqua"/>
        </w:rPr>
        <w:t>Kaudel</w:t>
      </w:r>
      <w:proofErr w:type="spellEnd"/>
      <w:r w:rsidRPr="009E305C">
        <w:rPr>
          <w:rFonts w:ascii="Book Antiqua" w:hAnsi="Book Antiqua"/>
        </w:rPr>
        <w:t xml:space="preserve"> P, </w:t>
      </w:r>
      <w:proofErr w:type="spellStart"/>
      <w:r w:rsidRPr="009E305C">
        <w:rPr>
          <w:rFonts w:ascii="Book Antiqua" w:hAnsi="Book Antiqua"/>
        </w:rPr>
        <w:t>Frühauf</w:t>
      </w:r>
      <w:proofErr w:type="spellEnd"/>
      <w:r w:rsidRPr="009E305C">
        <w:rPr>
          <w:rFonts w:ascii="Book Antiqua" w:hAnsi="Book Antiqua"/>
        </w:rPr>
        <w:t xml:space="preserve"> N, </w:t>
      </w:r>
      <w:proofErr w:type="spellStart"/>
      <w:r w:rsidRPr="009E305C">
        <w:rPr>
          <w:rFonts w:ascii="Book Antiqua" w:hAnsi="Book Antiqua"/>
        </w:rPr>
        <w:t>Flemming</w:t>
      </w:r>
      <w:proofErr w:type="spellEnd"/>
      <w:r w:rsidRPr="009E305C">
        <w:rPr>
          <w:rFonts w:ascii="Book Antiqua" w:hAnsi="Book Antiqua"/>
        </w:rPr>
        <w:t xml:space="preserve"> P, </w:t>
      </w:r>
      <w:proofErr w:type="spellStart"/>
      <w:r w:rsidRPr="009E305C">
        <w:rPr>
          <w:rFonts w:ascii="Book Antiqua" w:hAnsi="Book Antiqua"/>
        </w:rPr>
        <w:t>Raab</w:t>
      </w:r>
      <w:proofErr w:type="spellEnd"/>
      <w:r w:rsidRPr="009E305C">
        <w:rPr>
          <w:rFonts w:ascii="Book Antiqua" w:hAnsi="Book Antiqua"/>
        </w:rPr>
        <w:t xml:space="preserve"> R. Hepatic metastases from leiomyosarcoma: A single-center experience with 34 liver resections during a 15-year period. </w:t>
      </w:r>
      <w:r w:rsidRPr="009E305C">
        <w:rPr>
          <w:rFonts w:ascii="Book Antiqua" w:hAnsi="Book Antiqua"/>
          <w:i/>
          <w:iCs/>
        </w:rPr>
        <w:t xml:space="preserve">Ann </w:t>
      </w:r>
      <w:proofErr w:type="spellStart"/>
      <w:r w:rsidRPr="009E305C">
        <w:rPr>
          <w:rFonts w:ascii="Book Antiqua" w:hAnsi="Book Antiqua"/>
          <w:i/>
          <w:iCs/>
        </w:rPr>
        <w:t>Surg</w:t>
      </w:r>
      <w:proofErr w:type="spellEnd"/>
      <w:r w:rsidRPr="009E305C">
        <w:rPr>
          <w:rFonts w:ascii="Book Antiqua" w:hAnsi="Book Antiqua"/>
        </w:rPr>
        <w:t xml:space="preserve"> 2000; </w:t>
      </w:r>
      <w:r w:rsidRPr="009E305C">
        <w:rPr>
          <w:rFonts w:ascii="Book Antiqua" w:hAnsi="Book Antiqua"/>
          <w:b/>
          <w:bCs/>
        </w:rPr>
        <w:t>231</w:t>
      </w:r>
      <w:r w:rsidRPr="009E305C">
        <w:rPr>
          <w:rFonts w:ascii="Book Antiqua" w:hAnsi="Book Antiqua"/>
        </w:rPr>
        <w:t>: 500-505 [PMID: 10749609]</w:t>
      </w:r>
    </w:p>
    <w:p w14:paraId="59B408EF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083DB3CF" w14:textId="36A792AB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hAnsi="Book Antiqua" w:cs="Mangal"/>
          <w:b/>
          <w:bCs/>
          <w:kern w:val="1"/>
          <w:sz w:val="24"/>
          <w:szCs w:val="24"/>
          <w:lang w:val="it-IT" w:bidi="hi-IN"/>
        </w:rPr>
      </w:pPr>
      <w:r w:rsidRPr="009E305C">
        <w:rPr>
          <w:rFonts w:ascii="Book Antiqua" w:eastAsia="Lucida Sans Unicode" w:hAnsi="Book Antiqua" w:cs="Arial"/>
          <w:b/>
          <w:noProof/>
          <w:kern w:val="1"/>
          <w:sz w:val="24"/>
          <w:szCs w:val="24"/>
          <w:lang w:val="it-IT" w:eastAsia="hi-IN" w:bidi="hi-IN"/>
        </w:rPr>
        <w:lastRenderedPageBreak/>
        <w:t>P-Reviewer</w:t>
      </w:r>
      <w:r w:rsidRPr="009E305C">
        <w:rPr>
          <w:rFonts w:ascii="Book Antiqua" w:hAnsi="Book Antiqua" w:cs="Arial"/>
          <w:b/>
          <w:noProof/>
          <w:kern w:val="1"/>
          <w:sz w:val="24"/>
          <w:szCs w:val="24"/>
          <w:lang w:val="it-IT" w:bidi="hi-IN"/>
        </w:rPr>
        <w:t xml:space="preserve">: 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Aoki H</w:t>
      </w:r>
      <w:r w:rsidRPr="009E30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E305C">
        <w:rPr>
          <w:rFonts w:ascii="Book Antiqua" w:eastAsia="SimSun" w:hAnsi="Book Antiqua"/>
          <w:sz w:val="24"/>
          <w:szCs w:val="24"/>
          <w:lang w:eastAsia="zh-CN"/>
        </w:rPr>
        <w:t>Mayir</w:t>
      </w:r>
      <w:proofErr w:type="spellEnd"/>
      <w:r w:rsidRPr="009E305C">
        <w:rPr>
          <w:rFonts w:ascii="Book Antiqua" w:eastAsia="SimSun" w:hAnsi="Book Antiqua"/>
          <w:sz w:val="24"/>
          <w:szCs w:val="24"/>
          <w:lang w:eastAsia="zh-CN"/>
        </w:rPr>
        <w:t xml:space="preserve"> B</w:t>
      </w:r>
      <w:r w:rsidRPr="009E30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E305C">
        <w:rPr>
          <w:rFonts w:ascii="Book Antiqua" w:hAnsi="Book Antiqua"/>
          <w:sz w:val="24"/>
          <w:szCs w:val="24"/>
        </w:rPr>
        <w:t>Meshikhes</w:t>
      </w:r>
      <w:proofErr w:type="spellEnd"/>
      <w:r w:rsidRPr="009E305C">
        <w:rPr>
          <w:rFonts w:ascii="Book Antiqua" w:eastAsia="SimSun" w:hAnsi="Book Antiqua"/>
          <w:sz w:val="24"/>
          <w:szCs w:val="24"/>
          <w:lang w:eastAsia="zh-CN"/>
        </w:rPr>
        <w:t xml:space="preserve"> AWN</w:t>
      </w:r>
      <w:r w:rsidRPr="009E305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E305C">
        <w:rPr>
          <w:rFonts w:ascii="Book Antiqua" w:hAnsi="Book Antiqua"/>
          <w:sz w:val="24"/>
          <w:szCs w:val="24"/>
        </w:rPr>
        <w:t>Handra</w:t>
      </w:r>
      <w:proofErr w:type="spellEnd"/>
      <w:r w:rsidRPr="009E305C">
        <w:rPr>
          <w:rFonts w:ascii="Book Antiqua" w:hAnsi="Book Antiqua"/>
          <w:sz w:val="24"/>
          <w:szCs w:val="24"/>
        </w:rPr>
        <w:t>-Luca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 xml:space="preserve"> A</w:t>
      </w:r>
      <w:r w:rsidRPr="009E305C">
        <w:rPr>
          <w:rFonts w:ascii="Book Antiqua" w:hAnsi="Book Antiqua"/>
          <w:sz w:val="24"/>
          <w:szCs w:val="24"/>
        </w:rPr>
        <w:t xml:space="preserve"> </w:t>
      </w:r>
      <w:r w:rsidRPr="009E305C">
        <w:rPr>
          <w:rFonts w:ascii="Book Antiqua" w:eastAsia="Lucida Sans Unicode" w:hAnsi="Book Antiqua" w:cs="Mangal"/>
          <w:b/>
          <w:bCs/>
          <w:kern w:val="1"/>
          <w:sz w:val="24"/>
          <w:szCs w:val="24"/>
          <w:lang w:val="it-IT" w:eastAsia="hi-IN" w:bidi="hi-IN"/>
        </w:rPr>
        <w:t>S-Editor</w:t>
      </w:r>
      <w:r w:rsidRPr="009E305C">
        <w:rPr>
          <w:rFonts w:ascii="Book Antiqua" w:hAnsi="Book Antiqua" w:cs="Mangal"/>
          <w:b/>
          <w:bCs/>
          <w:kern w:val="1"/>
          <w:sz w:val="24"/>
          <w:szCs w:val="24"/>
          <w:lang w:val="it-IT" w:bidi="hi-IN"/>
        </w:rPr>
        <w:t>:</w:t>
      </w:r>
      <w:r w:rsidRPr="009E305C">
        <w:rPr>
          <w:rFonts w:ascii="Book Antiqua" w:eastAsia="Lucida Sans Unicode" w:hAnsi="Book Antiqua" w:cs="Mangal"/>
          <w:bCs/>
          <w:kern w:val="1"/>
          <w:sz w:val="24"/>
          <w:szCs w:val="24"/>
          <w:lang w:val="it-IT" w:eastAsia="hi-IN" w:bidi="hi-IN"/>
        </w:rPr>
        <w:t xml:space="preserve"> </w:t>
      </w:r>
      <w:r w:rsidRPr="009E305C">
        <w:rPr>
          <w:rFonts w:ascii="Book Antiqua" w:hAnsi="Book Antiqua" w:cs="Mangal"/>
          <w:bCs/>
          <w:kern w:val="1"/>
          <w:sz w:val="24"/>
          <w:szCs w:val="24"/>
          <w:lang w:val="it-IT" w:bidi="hi-IN"/>
        </w:rPr>
        <w:t>Dou Y</w:t>
      </w:r>
      <w:r w:rsidRPr="009E305C">
        <w:rPr>
          <w:rFonts w:ascii="Book Antiqua" w:eastAsia="Lucida Sans Unicode" w:hAnsi="Book Antiqua" w:cs="Mangal"/>
          <w:b/>
          <w:bCs/>
          <w:kern w:val="1"/>
          <w:sz w:val="24"/>
          <w:szCs w:val="24"/>
          <w:lang w:val="it-IT" w:eastAsia="hi-IN" w:bidi="hi-IN"/>
        </w:rPr>
        <w:t xml:space="preserve"> L-Editor</w:t>
      </w:r>
      <w:r w:rsidRPr="009E305C">
        <w:rPr>
          <w:rFonts w:ascii="Book Antiqua" w:hAnsi="Book Antiqua" w:cs="Mangal"/>
          <w:b/>
          <w:bCs/>
          <w:kern w:val="1"/>
          <w:sz w:val="24"/>
          <w:szCs w:val="24"/>
          <w:lang w:val="it-IT" w:bidi="hi-IN"/>
        </w:rPr>
        <w:t>:</w:t>
      </w:r>
      <w:r w:rsidRPr="009E305C">
        <w:rPr>
          <w:rFonts w:ascii="Book Antiqua" w:eastAsia="Lucida Sans Unicode" w:hAnsi="Book Antiqua" w:cs="Mangal"/>
          <w:b/>
          <w:bCs/>
          <w:kern w:val="1"/>
          <w:sz w:val="24"/>
          <w:szCs w:val="24"/>
          <w:lang w:val="it-IT" w:eastAsia="hi-IN" w:bidi="hi-IN"/>
        </w:rPr>
        <w:t xml:space="preserve"> E-Editor</w:t>
      </w:r>
      <w:r w:rsidRPr="009E305C">
        <w:rPr>
          <w:rFonts w:ascii="Book Antiqua" w:hAnsi="Book Antiqua" w:cs="Mangal"/>
          <w:b/>
          <w:bCs/>
          <w:kern w:val="1"/>
          <w:sz w:val="24"/>
          <w:szCs w:val="24"/>
          <w:lang w:val="it-IT" w:bidi="hi-IN"/>
        </w:rPr>
        <w:t>:</w:t>
      </w:r>
    </w:p>
    <w:p w14:paraId="4227C1EC" w14:textId="77777777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hAnsi="Book Antiqua"/>
          <w:kern w:val="0"/>
          <w:sz w:val="24"/>
          <w:szCs w:val="24"/>
          <w:lang w:val="en-GB"/>
        </w:rPr>
      </w:pPr>
    </w:p>
    <w:p w14:paraId="0A475DA5" w14:textId="77777777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hAnsi="Book Antiqua"/>
          <w:sz w:val="24"/>
          <w:szCs w:val="24"/>
        </w:rPr>
      </w:pPr>
      <w:r w:rsidRPr="009E305C">
        <w:rPr>
          <w:rFonts w:ascii="Book Antiqua" w:hAnsi="Book Antiqua"/>
          <w:b/>
          <w:sz w:val="24"/>
          <w:szCs w:val="24"/>
        </w:rPr>
        <w:t xml:space="preserve">Specialty type: </w:t>
      </w:r>
      <w:r w:rsidRPr="009E305C">
        <w:rPr>
          <w:rFonts w:ascii="Book Antiqua" w:hAnsi="Book Antiqua"/>
          <w:sz w:val="24"/>
          <w:szCs w:val="24"/>
        </w:rPr>
        <w:t>Medicine, research and experimental</w:t>
      </w:r>
    </w:p>
    <w:p w14:paraId="6EE02D6C" w14:textId="560596A1" w:rsidR="005B763A" w:rsidRPr="00A435BD" w:rsidRDefault="005B763A" w:rsidP="00A435BD">
      <w:pPr>
        <w:suppressAutoHyphens/>
        <w:wordWrap/>
        <w:spacing w:after="0" w:line="360" w:lineRule="auto"/>
        <w:ind w:right="120"/>
        <w:rPr>
          <w:rFonts w:ascii="Book Antiqua" w:eastAsia="SimSun" w:hAnsi="Book Antiqua"/>
          <w:sz w:val="24"/>
          <w:szCs w:val="24"/>
          <w:lang w:eastAsia="zh-CN"/>
        </w:rPr>
      </w:pPr>
      <w:r w:rsidRPr="009E305C">
        <w:rPr>
          <w:rFonts w:ascii="Book Antiqua" w:hAnsi="Book Antiqua"/>
          <w:b/>
          <w:sz w:val="24"/>
          <w:szCs w:val="24"/>
        </w:rPr>
        <w:t>Country of origin:</w:t>
      </w:r>
      <w:r w:rsidRPr="009E305C">
        <w:rPr>
          <w:rFonts w:ascii="Book Antiqua" w:hAnsi="Book Antiqua"/>
          <w:sz w:val="24"/>
          <w:szCs w:val="24"/>
        </w:rPr>
        <w:t xml:space="preserve"> </w:t>
      </w:r>
      <w:r w:rsidR="009C077A">
        <w:rPr>
          <w:rFonts w:ascii="Book Antiqua" w:eastAsia="SimSun" w:hAnsi="Book Antiqua" w:hint="eastAsia"/>
          <w:sz w:val="24"/>
          <w:szCs w:val="24"/>
          <w:lang w:eastAsia="zh-CN"/>
        </w:rPr>
        <w:t>South Korea</w:t>
      </w:r>
    </w:p>
    <w:p w14:paraId="293B8810" w14:textId="77777777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9E305C">
        <w:rPr>
          <w:rFonts w:ascii="Book Antiqua" w:hAnsi="Book Antiqua"/>
          <w:b/>
          <w:sz w:val="24"/>
          <w:szCs w:val="24"/>
        </w:rPr>
        <w:t>Peer-review report classification</w:t>
      </w:r>
    </w:p>
    <w:p w14:paraId="6BDFA301" w14:textId="4E06C202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eastAsia="SimSun" w:hAnsi="Book Antiqua"/>
          <w:sz w:val="24"/>
          <w:szCs w:val="24"/>
          <w:lang w:eastAsia="zh-CN"/>
        </w:rPr>
      </w:pPr>
      <w:r w:rsidRPr="009E305C">
        <w:rPr>
          <w:rFonts w:ascii="Book Antiqua" w:hAnsi="Book Antiqua"/>
          <w:sz w:val="24"/>
          <w:szCs w:val="24"/>
        </w:rPr>
        <w:t xml:space="preserve">Grade A (Excellent): 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A</w:t>
      </w:r>
    </w:p>
    <w:p w14:paraId="7D7D4B5B" w14:textId="6140CA68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eastAsia="SimSun" w:hAnsi="Book Antiqua"/>
          <w:sz w:val="24"/>
          <w:szCs w:val="24"/>
          <w:lang w:eastAsia="zh-CN"/>
        </w:rPr>
      </w:pPr>
      <w:r w:rsidRPr="009E305C">
        <w:rPr>
          <w:rFonts w:ascii="Book Antiqua" w:hAnsi="Book Antiqua"/>
          <w:sz w:val="24"/>
          <w:szCs w:val="24"/>
        </w:rPr>
        <w:t xml:space="preserve">Grade B (Very good): 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0</w:t>
      </w:r>
    </w:p>
    <w:p w14:paraId="4AC0D4C6" w14:textId="0DA1E029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hAnsi="Book Antiqua"/>
          <w:sz w:val="24"/>
          <w:szCs w:val="24"/>
        </w:rPr>
      </w:pPr>
      <w:r w:rsidRPr="009E305C">
        <w:rPr>
          <w:rFonts w:ascii="Book Antiqua" w:hAnsi="Book Antiqua"/>
          <w:sz w:val="24"/>
          <w:szCs w:val="24"/>
        </w:rPr>
        <w:t>Grade C (Good): C</w:t>
      </w:r>
    </w:p>
    <w:p w14:paraId="62AF8D5D" w14:textId="4E0AA017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eastAsia="SimSun" w:hAnsi="Book Antiqua"/>
          <w:sz w:val="24"/>
          <w:szCs w:val="24"/>
          <w:lang w:eastAsia="zh-CN"/>
        </w:rPr>
      </w:pPr>
      <w:r w:rsidRPr="009E305C">
        <w:rPr>
          <w:rFonts w:ascii="Book Antiqua" w:hAnsi="Book Antiqua"/>
          <w:sz w:val="24"/>
          <w:szCs w:val="24"/>
        </w:rPr>
        <w:t xml:space="preserve">Grade D (Fair): 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D, D</w:t>
      </w:r>
    </w:p>
    <w:p w14:paraId="03CF1609" w14:textId="5C464EBC" w:rsidR="005B763A" w:rsidRPr="009E305C" w:rsidRDefault="005B763A" w:rsidP="00A435BD">
      <w:pPr>
        <w:suppressAutoHyphens/>
        <w:wordWrap/>
        <w:spacing w:after="0" w:line="360" w:lineRule="auto"/>
        <w:ind w:right="120"/>
        <w:rPr>
          <w:rFonts w:ascii="Book Antiqua" w:eastAsia="SimSun" w:hAnsi="Book Antiqua"/>
          <w:sz w:val="24"/>
          <w:szCs w:val="24"/>
          <w:lang w:eastAsia="zh-CN"/>
        </w:rPr>
      </w:pPr>
      <w:r w:rsidRPr="009E305C">
        <w:rPr>
          <w:rFonts w:ascii="Book Antiqua" w:hAnsi="Book Antiqua"/>
          <w:sz w:val="24"/>
          <w:szCs w:val="24"/>
        </w:rPr>
        <w:t xml:space="preserve">Grade E (Poor): </w:t>
      </w:r>
      <w:r w:rsidRPr="009E305C">
        <w:rPr>
          <w:rFonts w:ascii="Book Antiqua" w:eastAsia="SimSun" w:hAnsi="Book Antiqua"/>
          <w:sz w:val="24"/>
          <w:szCs w:val="24"/>
          <w:lang w:eastAsia="zh-CN"/>
        </w:rPr>
        <w:t>0</w:t>
      </w:r>
    </w:p>
    <w:p w14:paraId="6AC7A624" w14:textId="77777777" w:rsidR="005B763A" w:rsidRPr="009E305C" w:rsidRDefault="005B763A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047D774A" w14:textId="0F136FBC" w:rsidR="00C40CF0" w:rsidRPr="009E305C" w:rsidRDefault="005B763A" w:rsidP="00A435BD">
      <w:pPr>
        <w:widowControl/>
        <w:wordWrap/>
        <w:autoSpaceDE/>
        <w:autoSpaceDN/>
        <w:spacing w:after="0" w:line="360" w:lineRule="auto"/>
        <w:rPr>
          <w:rFonts w:ascii="Book Antiqua" w:eastAsia="SimSun" w:hAnsi="Book Antiqua" w:cs="Arial"/>
          <w:sz w:val="24"/>
          <w:szCs w:val="24"/>
          <w:lang w:eastAsia="zh-CN"/>
        </w:rPr>
      </w:pPr>
      <w:r w:rsidRPr="009E305C">
        <w:rPr>
          <w:rFonts w:ascii="Book Antiqua" w:hAnsi="Book Antiqua" w:cs="Arial"/>
          <w:sz w:val="24"/>
          <w:szCs w:val="24"/>
        </w:rPr>
        <w:br w:type="page"/>
      </w:r>
    </w:p>
    <w:p w14:paraId="3F22D1E1" w14:textId="60813E2F" w:rsidR="00E51904" w:rsidRPr="009E305C" w:rsidRDefault="00E51904">
      <w:pPr>
        <w:wordWrap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b/>
          <w:sz w:val="24"/>
          <w:szCs w:val="24"/>
        </w:rPr>
        <w:lastRenderedPageBreak/>
        <w:t xml:space="preserve">Table 1 </w:t>
      </w:r>
      <w:r w:rsidR="00382D1E" w:rsidRPr="009E305C">
        <w:rPr>
          <w:rFonts w:ascii="Book Antiqua" w:eastAsia="Malgun Gothic" w:hAnsi="Book Antiqua" w:cs="Arial"/>
          <w:b/>
          <w:sz w:val="24"/>
          <w:szCs w:val="24"/>
        </w:rPr>
        <w:t>Literatures</w:t>
      </w:r>
      <w:r w:rsidRPr="009E305C">
        <w:rPr>
          <w:rFonts w:ascii="Book Antiqua" w:eastAsia="Malgun Gothic" w:hAnsi="Book Antiqua" w:cs="Arial"/>
          <w:b/>
          <w:sz w:val="24"/>
          <w:szCs w:val="24"/>
        </w:rPr>
        <w:t xml:space="preserve"> about intra-abdominal arterial leiomyosarcoma</w:t>
      </w:r>
    </w:p>
    <w:tbl>
      <w:tblPr>
        <w:tblStyle w:val="TableGrid"/>
        <w:tblpPr w:leftFromText="180" w:rightFromText="180" w:vertAnchor="text" w:horzAnchor="margin" w:tblpXSpec="center" w:tblpY="145"/>
        <w:tblW w:w="108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7"/>
        <w:gridCol w:w="603"/>
        <w:gridCol w:w="657"/>
        <w:gridCol w:w="1726"/>
        <w:gridCol w:w="1643"/>
        <w:gridCol w:w="2224"/>
        <w:gridCol w:w="1376"/>
        <w:gridCol w:w="1160"/>
      </w:tblGrid>
      <w:tr w:rsidR="00560D8E" w14:paraId="187CF0B4" w14:textId="77777777" w:rsidTr="007F4A65"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14:paraId="2C33B664" w14:textId="77777777" w:rsidR="00560D8E" w:rsidRPr="000A215A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Reference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56E8F271" w14:textId="77777777" w:rsidR="00560D8E" w:rsidRPr="000A215A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Sex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41A9CA45" w14:textId="77777777" w:rsidR="00560D8E" w:rsidRPr="000A215A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Age (</w:t>
            </w:r>
            <w:proofErr w:type="spellStart"/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yr</w:t>
            </w:r>
            <w:proofErr w:type="spellEnd"/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14:paraId="29C17E27" w14:textId="77777777" w:rsidR="00560D8E" w:rsidRPr="000A215A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  <w:t>S</w:t>
            </w:r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ite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14:paraId="7F1163C6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Symptom</w:t>
            </w:r>
          </w:p>
        </w:tc>
        <w:tc>
          <w:tcPr>
            <w:tcW w:w="2224" w:type="dxa"/>
            <w:tcBorders>
              <w:top w:val="single" w:sz="4" w:space="0" w:color="auto"/>
              <w:bottom w:val="single" w:sz="4" w:space="0" w:color="auto"/>
            </w:tcBorders>
          </w:tcPr>
          <w:p w14:paraId="592D9951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Treatment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455F91F7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b/>
                <w:sz w:val="24"/>
                <w:szCs w:val="24"/>
                <w:lang w:eastAsia="zh-CN"/>
              </w:rPr>
              <w:t>Metastasis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7E6F8CE4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/>
                <w:b/>
                <w:sz w:val="24"/>
                <w:szCs w:val="24"/>
                <w:lang w:eastAsia="zh-CN"/>
              </w:rPr>
              <w:t>Follow-up</w:t>
            </w:r>
          </w:p>
        </w:tc>
      </w:tr>
      <w:tr w:rsidR="00560D8E" w14:paraId="153063B6" w14:textId="77777777" w:rsidTr="007F4A65">
        <w:tc>
          <w:tcPr>
            <w:tcW w:w="1467" w:type="dxa"/>
            <w:tcBorders>
              <w:top w:val="single" w:sz="4" w:space="0" w:color="auto"/>
            </w:tcBorders>
          </w:tcPr>
          <w:p w14:paraId="0C2AF632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Hopkins (1968)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vertAlign w:val="superscript"/>
                <w:lang w:eastAsia="zh-CN"/>
              </w:rPr>
              <w:t>[2]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14:paraId="6733969B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4125AC39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1726" w:type="dxa"/>
            <w:tcBorders>
              <w:top w:val="single" w:sz="4" w:space="0" w:color="auto"/>
            </w:tcBorders>
          </w:tcPr>
          <w:p w14:paraId="5D4CE078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Common iliac</w:t>
            </w:r>
          </w:p>
        </w:tc>
        <w:tc>
          <w:tcPr>
            <w:tcW w:w="1643" w:type="dxa"/>
            <w:tcBorders>
              <w:top w:val="single" w:sz="4" w:space="0" w:color="auto"/>
            </w:tcBorders>
          </w:tcPr>
          <w:p w14:paraId="694C4CA9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Claudication</w:t>
            </w:r>
          </w:p>
        </w:tc>
        <w:tc>
          <w:tcPr>
            <w:tcW w:w="2224" w:type="dxa"/>
            <w:tcBorders>
              <w:top w:val="single" w:sz="4" w:space="0" w:color="auto"/>
            </w:tcBorders>
          </w:tcPr>
          <w:p w14:paraId="2F25CCE8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Surgery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5832AE21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2B4F1DA1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Died 3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wk</w:t>
            </w:r>
            <w:proofErr w:type="spellEnd"/>
          </w:p>
        </w:tc>
      </w:tr>
      <w:tr w:rsidR="00560D8E" w14:paraId="0E725481" w14:textId="77777777" w:rsidTr="007F4A65">
        <w:tc>
          <w:tcPr>
            <w:tcW w:w="1467" w:type="dxa"/>
          </w:tcPr>
          <w:p w14:paraId="7C6DF5C2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Stringer (1977)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vertAlign w:val="superscript"/>
                <w:lang w:eastAsia="zh-CN"/>
              </w:rPr>
              <w:t>[4</w:t>
            </w:r>
            <w:r w:rsidRPr="009700F6">
              <w:rPr>
                <w:rFonts w:ascii="Book Antiqua" w:eastAsia="SimSun" w:hAnsi="Book Antiqua" w:cs="Arial"/>
                <w:sz w:val="24"/>
                <w:szCs w:val="24"/>
                <w:vertAlign w:val="superscript"/>
                <w:lang w:eastAsia="zh-CN"/>
              </w:rPr>
              <w:t>]</w:t>
            </w:r>
          </w:p>
        </w:tc>
        <w:tc>
          <w:tcPr>
            <w:tcW w:w="603" w:type="dxa"/>
          </w:tcPr>
          <w:p w14:paraId="217A1FF8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</w:tcPr>
          <w:p w14:paraId="652936BF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49</w:t>
            </w:r>
          </w:p>
        </w:tc>
        <w:tc>
          <w:tcPr>
            <w:tcW w:w="1726" w:type="dxa"/>
          </w:tcPr>
          <w:p w14:paraId="79262C6D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IMA</w:t>
            </w:r>
          </w:p>
        </w:tc>
        <w:tc>
          <w:tcPr>
            <w:tcW w:w="1643" w:type="dxa"/>
          </w:tcPr>
          <w:p w14:paraId="48835925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Pain, palpable mass</w:t>
            </w:r>
          </w:p>
        </w:tc>
        <w:tc>
          <w:tcPr>
            <w:tcW w:w="2224" w:type="dxa"/>
          </w:tcPr>
          <w:p w14:paraId="71FFAA8B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Surgery,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RTx</w:t>
            </w:r>
            <w:proofErr w:type="spellEnd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,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CTx</w:t>
            </w:r>
            <w:proofErr w:type="spellEnd"/>
          </w:p>
        </w:tc>
        <w:tc>
          <w:tcPr>
            <w:tcW w:w="1376" w:type="dxa"/>
          </w:tcPr>
          <w:p w14:paraId="783E88FC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Lung</w:t>
            </w:r>
          </w:p>
        </w:tc>
        <w:tc>
          <w:tcPr>
            <w:tcW w:w="1160" w:type="dxa"/>
          </w:tcPr>
          <w:p w14:paraId="121A1A5E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Died 7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yr</w:t>
            </w:r>
            <w:proofErr w:type="spellEnd"/>
          </w:p>
        </w:tc>
      </w:tr>
      <w:tr w:rsidR="00560D8E" w14:paraId="78399FA2" w14:textId="77777777" w:rsidTr="007F4A65">
        <w:tc>
          <w:tcPr>
            <w:tcW w:w="1467" w:type="dxa"/>
          </w:tcPr>
          <w:p w14:paraId="53208FDC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  <w:t>Birkenstock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9700F6">
              <w:rPr>
                <w:rFonts w:ascii="Book Antiqua" w:eastAsia="SimSun" w:hAnsi="Book Antiqua" w:cs="Arial" w:hint="eastAsia"/>
                <w:i/>
                <w:sz w:val="24"/>
                <w:szCs w:val="24"/>
                <w:lang w:eastAsia="zh-CN"/>
              </w:rPr>
              <w:t xml:space="preserve">et al 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(1976)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vertAlign w:val="superscript"/>
                <w:lang w:eastAsia="zh-CN"/>
              </w:rPr>
              <w:t>[3]</w:t>
            </w:r>
          </w:p>
        </w:tc>
        <w:tc>
          <w:tcPr>
            <w:tcW w:w="603" w:type="dxa"/>
          </w:tcPr>
          <w:p w14:paraId="233BD133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</w:tcPr>
          <w:p w14:paraId="48D5690B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1726" w:type="dxa"/>
          </w:tcPr>
          <w:p w14:paraId="3E2BAAD4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Common iliac</w:t>
            </w:r>
          </w:p>
        </w:tc>
        <w:tc>
          <w:tcPr>
            <w:tcW w:w="1643" w:type="dxa"/>
          </w:tcPr>
          <w:p w14:paraId="2C456D12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Pain, palpable mass</w:t>
            </w:r>
          </w:p>
        </w:tc>
        <w:tc>
          <w:tcPr>
            <w:tcW w:w="2224" w:type="dxa"/>
          </w:tcPr>
          <w:p w14:paraId="7E760E26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Surgery</w:t>
            </w:r>
          </w:p>
        </w:tc>
        <w:tc>
          <w:tcPr>
            <w:tcW w:w="1376" w:type="dxa"/>
          </w:tcPr>
          <w:p w14:paraId="1209B401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 w:rsidRPr="006412C5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60" w:type="dxa"/>
          </w:tcPr>
          <w:p w14:paraId="194B48EE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No evidence of disease</w:t>
            </w:r>
          </w:p>
        </w:tc>
      </w:tr>
      <w:tr w:rsidR="00560D8E" w14:paraId="0599DEDB" w14:textId="77777777" w:rsidTr="007F4A65">
        <w:tc>
          <w:tcPr>
            <w:tcW w:w="1467" w:type="dxa"/>
          </w:tcPr>
          <w:p w14:paraId="55AE0D80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Gutman </w:t>
            </w:r>
            <w:r w:rsidRPr="009700F6">
              <w:rPr>
                <w:rFonts w:ascii="Book Antiqua" w:eastAsia="SimSun" w:hAnsi="Book Antiqua" w:cs="Arial" w:hint="eastAsia"/>
                <w:i/>
                <w:sz w:val="24"/>
                <w:szCs w:val="24"/>
                <w:lang w:eastAsia="zh-CN"/>
              </w:rPr>
              <w:t xml:space="preserve">et al 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(1968)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vertAlign w:val="superscript"/>
                <w:lang w:eastAsia="zh-CN"/>
              </w:rPr>
              <w:t>[7]</w:t>
            </w:r>
          </w:p>
        </w:tc>
        <w:tc>
          <w:tcPr>
            <w:tcW w:w="603" w:type="dxa"/>
          </w:tcPr>
          <w:p w14:paraId="1148C6E3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657" w:type="dxa"/>
          </w:tcPr>
          <w:p w14:paraId="3002AEB5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1726" w:type="dxa"/>
          </w:tcPr>
          <w:p w14:paraId="71F53117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Common iliac</w:t>
            </w:r>
          </w:p>
        </w:tc>
        <w:tc>
          <w:tcPr>
            <w:tcW w:w="1643" w:type="dxa"/>
          </w:tcPr>
          <w:p w14:paraId="6669294D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Claudication</w:t>
            </w:r>
          </w:p>
        </w:tc>
        <w:tc>
          <w:tcPr>
            <w:tcW w:w="2224" w:type="dxa"/>
          </w:tcPr>
          <w:p w14:paraId="6B626907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Surgery</w:t>
            </w:r>
          </w:p>
        </w:tc>
        <w:tc>
          <w:tcPr>
            <w:tcW w:w="1376" w:type="dxa"/>
          </w:tcPr>
          <w:p w14:paraId="39642DA0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 w:rsidRPr="006412C5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60" w:type="dxa"/>
          </w:tcPr>
          <w:p w14:paraId="5337252C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No evidence of disease</w:t>
            </w:r>
          </w:p>
        </w:tc>
      </w:tr>
      <w:tr w:rsidR="00560D8E" w14:paraId="34BF0882" w14:textId="77777777" w:rsidTr="007F4A65">
        <w:tc>
          <w:tcPr>
            <w:tcW w:w="1467" w:type="dxa"/>
          </w:tcPr>
          <w:p w14:paraId="7B07312D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proofErr w:type="spellStart"/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Delin</w:t>
            </w:r>
            <w:proofErr w:type="spellEnd"/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9700F6">
              <w:rPr>
                <w:rFonts w:ascii="Book Antiqua" w:eastAsia="SimSun" w:hAnsi="Book Antiqua" w:cs="Arial" w:hint="eastAsia"/>
                <w:i/>
                <w:sz w:val="24"/>
                <w:szCs w:val="24"/>
                <w:lang w:eastAsia="zh-CN"/>
              </w:rPr>
              <w:t xml:space="preserve">et al 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(1990)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vertAlign w:val="superscript"/>
                <w:lang w:eastAsia="zh-CN"/>
              </w:rPr>
              <w:t>[6]</w:t>
            </w:r>
          </w:p>
        </w:tc>
        <w:tc>
          <w:tcPr>
            <w:tcW w:w="603" w:type="dxa"/>
          </w:tcPr>
          <w:p w14:paraId="5DF67F56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657" w:type="dxa"/>
          </w:tcPr>
          <w:p w14:paraId="547FE6F9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72</w:t>
            </w:r>
          </w:p>
        </w:tc>
        <w:tc>
          <w:tcPr>
            <w:tcW w:w="1726" w:type="dxa"/>
          </w:tcPr>
          <w:p w14:paraId="49CCCB67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Common iliac</w:t>
            </w:r>
          </w:p>
        </w:tc>
        <w:tc>
          <w:tcPr>
            <w:tcW w:w="1643" w:type="dxa"/>
          </w:tcPr>
          <w:p w14:paraId="50A40C4D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Claudication, pain</w:t>
            </w:r>
          </w:p>
        </w:tc>
        <w:tc>
          <w:tcPr>
            <w:tcW w:w="2224" w:type="dxa"/>
          </w:tcPr>
          <w:p w14:paraId="4078D6AA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Surgery</w:t>
            </w:r>
          </w:p>
        </w:tc>
        <w:tc>
          <w:tcPr>
            <w:tcW w:w="1376" w:type="dxa"/>
          </w:tcPr>
          <w:p w14:paraId="76D018C9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 w:rsidRPr="006412C5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60" w:type="dxa"/>
          </w:tcPr>
          <w:p w14:paraId="2853DFD7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Died 7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mo</w:t>
            </w:r>
            <w:proofErr w:type="spellEnd"/>
          </w:p>
        </w:tc>
      </w:tr>
      <w:tr w:rsidR="00560D8E" w14:paraId="213AA7ED" w14:textId="77777777" w:rsidTr="007F4A65">
        <w:tc>
          <w:tcPr>
            <w:tcW w:w="1467" w:type="dxa"/>
          </w:tcPr>
          <w:p w14:paraId="1FB62F0E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Gill </w:t>
            </w:r>
            <w:r w:rsidRPr="009700F6">
              <w:rPr>
                <w:rFonts w:ascii="Book Antiqua" w:eastAsia="SimSun" w:hAnsi="Book Antiqua" w:cs="Arial" w:hint="eastAsia"/>
                <w:i/>
                <w:sz w:val="24"/>
                <w:szCs w:val="24"/>
                <w:lang w:eastAsia="zh-CN"/>
              </w:rPr>
              <w:t xml:space="preserve">et al 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(2000)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vertAlign w:val="superscript"/>
                <w:lang w:eastAsia="zh-CN"/>
              </w:rPr>
              <w:t>[7]</w:t>
            </w:r>
          </w:p>
        </w:tc>
        <w:tc>
          <w:tcPr>
            <w:tcW w:w="603" w:type="dxa"/>
          </w:tcPr>
          <w:p w14:paraId="2B37FF08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657" w:type="dxa"/>
          </w:tcPr>
          <w:p w14:paraId="1E3FB2AB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76</w:t>
            </w:r>
          </w:p>
        </w:tc>
        <w:tc>
          <w:tcPr>
            <w:tcW w:w="1726" w:type="dxa"/>
          </w:tcPr>
          <w:p w14:paraId="0CB61F05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Renal</w:t>
            </w:r>
          </w:p>
        </w:tc>
        <w:tc>
          <w:tcPr>
            <w:tcW w:w="1643" w:type="dxa"/>
          </w:tcPr>
          <w:p w14:paraId="41D0AE93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  <w:t>Pain</w:t>
            </w:r>
          </w:p>
        </w:tc>
        <w:tc>
          <w:tcPr>
            <w:tcW w:w="2224" w:type="dxa"/>
          </w:tcPr>
          <w:p w14:paraId="7DC61A3C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Surgery</w:t>
            </w:r>
          </w:p>
        </w:tc>
        <w:tc>
          <w:tcPr>
            <w:tcW w:w="1376" w:type="dxa"/>
          </w:tcPr>
          <w:p w14:paraId="33E97206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 w:rsidRPr="006412C5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60" w:type="dxa"/>
          </w:tcPr>
          <w:p w14:paraId="1DC81E2F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f/u 9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mo</w:t>
            </w:r>
            <w:proofErr w:type="spellEnd"/>
          </w:p>
        </w:tc>
      </w:tr>
      <w:tr w:rsidR="00560D8E" w14:paraId="67E656EA" w14:textId="77777777" w:rsidTr="007F4A65">
        <w:tc>
          <w:tcPr>
            <w:tcW w:w="1467" w:type="dxa"/>
          </w:tcPr>
          <w:p w14:paraId="6248E113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Rohde </w:t>
            </w:r>
            <w:r w:rsidRPr="009700F6">
              <w:rPr>
                <w:rFonts w:ascii="Book Antiqua" w:eastAsia="SimSun" w:hAnsi="Book Antiqua" w:cs="Arial" w:hint="eastAsia"/>
                <w:i/>
                <w:sz w:val="24"/>
                <w:szCs w:val="24"/>
                <w:lang w:eastAsia="zh-CN"/>
              </w:rPr>
              <w:t>et al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 (2001)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vertAlign w:val="superscript"/>
                <w:lang w:eastAsia="zh-CN"/>
              </w:rPr>
              <w:t>[8]</w:t>
            </w:r>
          </w:p>
        </w:tc>
        <w:tc>
          <w:tcPr>
            <w:tcW w:w="603" w:type="dxa"/>
          </w:tcPr>
          <w:p w14:paraId="20EF75AA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657" w:type="dxa"/>
          </w:tcPr>
          <w:p w14:paraId="1D81B37B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1726" w:type="dxa"/>
          </w:tcPr>
          <w:p w14:paraId="13CF3C6B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Splenic</w:t>
            </w:r>
          </w:p>
        </w:tc>
        <w:tc>
          <w:tcPr>
            <w:tcW w:w="1643" w:type="dxa"/>
          </w:tcPr>
          <w:p w14:paraId="104D9A55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  <w:t>P</w:t>
            </w: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ain, weight loss</w:t>
            </w:r>
          </w:p>
        </w:tc>
        <w:tc>
          <w:tcPr>
            <w:tcW w:w="2224" w:type="dxa"/>
          </w:tcPr>
          <w:p w14:paraId="0C2670F8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Surgery +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CTx</w:t>
            </w:r>
            <w:proofErr w:type="spellEnd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 (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AD+ifosphamide</w:t>
            </w:r>
            <w:proofErr w:type="spellEnd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376" w:type="dxa"/>
          </w:tcPr>
          <w:p w14:paraId="39C89583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60" w:type="dxa"/>
          </w:tcPr>
          <w:p w14:paraId="5F1C9E00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f/u 1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yr</w:t>
            </w:r>
            <w:proofErr w:type="spellEnd"/>
          </w:p>
        </w:tc>
      </w:tr>
      <w:tr w:rsidR="00560D8E" w14:paraId="42622B15" w14:textId="77777777" w:rsidTr="007F4A65">
        <w:tc>
          <w:tcPr>
            <w:tcW w:w="1467" w:type="dxa"/>
          </w:tcPr>
          <w:p w14:paraId="0AA144F3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proofErr w:type="spellStart"/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Blansfield</w:t>
            </w:r>
            <w:proofErr w:type="spellEnd"/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 </w:t>
            </w:r>
            <w:r w:rsidRPr="009700F6">
              <w:rPr>
                <w:rFonts w:ascii="Book Antiqua" w:eastAsia="SimSun" w:hAnsi="Book Antiqua" w:cs="Arial" w:hint="eastAsia"/>
                <w:i/>
                <w:sz w:val="24"/>
                <w:szCs w:val="24"/>
                <w:lang w:eastAsia="zh-CN"/>
              </w:rPr>
              <w:t xml:space="preserve">et al 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(2003)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vertAlign w:val="superscript"/>
                <w:lang w:eastAsia="zh-CN"/>
              </w:rPr>
              <w:t>[9]</w:t>
            </w:r>
          </w:p>
        </w:tc>
        <w:tc>
          <w:tcPr>
            <w:tcW w:w="603" w:type="dxa"/>
          </w:tcPr>
          <w:p w14:paraId="67DECE01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F</w:t>
            </w:r>
          </w:p>
        </w:tc>
        <w:tc>
          <w:tcPr>
            <w:tcW w:w="657" w:type="dxa"/>
          </w:tcPr>
          <w:p w14:paraId="6991F140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42</w:t>
            </w:r>
          </w:p>
        </w:tc>
        <w:tc>
          <w:tcPr>
            <w:tcW w:w="1726" w:type="dxa"/>
          </w:tcPr>
          <w:p w14:paraId="1EE10BE1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Common iliac</w:t>
            </w:r>
          </w:p>
        </w:tc>
        <w:tc>
          <w:tcPr>
            <w:tcW w:w="1643" w:type="dxa"/>
          </w:tcPr>
          <w:p w14:paraId="3A91723B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  <w:t>P</w:t>
            </w: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ain</w:t>
            </w:r>
          </w:p>
        </w:tc>
        <w:tc>
          <w:tcPr>
            <w:tcW w:w="2224" w:type="dxa"/>
          </w:tcPr>
          <w:p w14:paraId="78D823D0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Surgery</w:t>
            </w:r>
          </w:p>
        </w:tc>
        <w:tc>
          <w:tcPr>
            <w:tcW w:w="1376" w:type="dxa"/>
          </w:tcPr>
          <w:p w14:paraId="16E2CF5C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160" w:type="dxa"/>
          </w:tcPr>
          <w:p w14:paraId="1639CC60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Malgun Gothic" w:hAnsi="Book Antiqua" w:cs="Arial"/>
                <w:sz w:val="24"/>
                <w:szCs w:val="24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No evidence of disease</w:t>
            </w:r>
          </w:p>
        </w:tc>
      </w:tr>
      <w:tr w:rsidR="00560D8E" w14:paraId="0F72236B" w14:textId="77777777" w:rsidTr="007F4A65">
        <w:tc>
          <w:tcPr>
            <w:tcW w:w="1467" w:type="dxa"/>
          </w:tcPr>
          <w:p w14:paraId="4B1BA4E9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 w:rsidRPr="009700F6"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  <w:t>Current</w:t>
            </w:r>
            <w:r w:rsidRPr="009700F6"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 case</w:t>
            </w:r>
          </w:p>
        </w:tc>
        <w:tc>
          <w:tcPr>
            <w:tcW w:w="603" w:type="dxa"/>
          </w:tcPr>
          <w:p w14:paraId="7E926824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M</w:t>
            </w:r>
          </w:p>
        </w:tc>
        <w:tc>
          <w:tcPr>
            <w:tcW w:w="657" w:type="dxa"/>
          </w:tcPr>
          <w:p w14:paraId="51B223B0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726" w:type="dxa"/>
          </w:tcPr>
          <w:p w14:paraId="3A100575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Rt. gastroepiploic</w:t>
            </w:r>
          </w:p>
        </w:tc>
        <w:tc>
          <w:tcPr>
            <w:tcW w:w="1643" w:type="dxa"/>
          </w:tcPr>
          <w:p w14:paraId="13AE3046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None</w:t>
            </w:r>
          </w:p>
        </w:tc>
        <w:tc>
          <w:tcPr>
            <w:tcW w:w="2224" w:type="dxa"/>
          </w:tcPr>
          <w:p w14:paraId="1C7EADF2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Multimodal</w:t>
            </w:r>
          </w:p>
        </w:tc>
        <w:tc>
          <w:tcPr>
            <w:tcW w:w="1376" w:type="dxa"/>
          </w:tcPr>
          <w:p w14:paraId="42E3DF73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Liver</w:t>
            </w:r>
          </w:p>
        </w:tc>
        <w:tc>
          <w:tcPr>
            <w:tcW w:w="1160" w:type="dxa"/>
          </w:tcPr>
          <w:p w14:paraId="3B002402" w14:textId="77777777" w:rsidR="00560D8E" w:rsidRPr="009700F6" w:rsidRDefault="00560D8E" w:rsidP="00560D8E">
            <w:pPr>
              <w:wordWrap/>
              <w:spacing w:line="360" w:lineRule="auto"/>
              <w:rPr>
                <w:rFonts w:ascii="Book Antiqua" w:eastAsia="SimSun" w:hAnsi="Book Antiqua" w:cs="Arial"/>
                <w:sz w:val="24"/>
                <w:szCs w:val="24"/>
                <w:lang w:eastAsia="zh-CN"/>
              </w:rPr>
            </w:pPr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 xml:space="preserve">f/u 36 </w:t>
            </w:r>
            <w:proofErr w:type="spellStart"/>
            <w:r>
              <w:rPr>
                <w:rFonts w:ascii="Book Antiqua" w:eastAsia="SimSun" w:hAnsi="Book Antiqua" w:cs="Arial" w:hint="eastAsia"/>
                <w:sz w:val="24"/>
                <w:szCs w:val="24"/>
                <w:lang w:eastAsia="zh-CN"/>
              </w:rPr>
              <w:t>mo</w:t>
            </w:r>
            <w:proofErr w:type="spellEnd"/>
          </w:p>
        </w:tc>
      </w:tr>
    </w:tbl>
    <w:p w14:paraId="35DA7A4F" w14:textId="77777777" w:rsidR="00E51904" w:rsidRPr="009E305C" w:rsidRDefault="00E51904">
      <w:pPr>
        <w:wordWrap/>
        <w:spacing w:after="0" w:line="360" w:lineRule="auto"/>
        <w:rPr>
          <w:rFonts w:ascii="Book Antiqua" w:eastAsia="Malgun Gothic" w:hAnsi="Book Antiqua" w:cs="Arial"/>
          <w:b/>
          <w:sz w:val="24"/>
          <w:szCs w:val="24"/>
        </w:rPr>
      </w:pPr>
    </w:p>
    <w:p w14:paraId="1992ECD0" w14:textId="77777777" w:rsidR="00E51904" w:rsidRPr="009E305C" w:rsidRDefault="00E51904">
      <w:pPr>
        <w:wordWrap/>
        <w:spacing w:after="0" w:line="360" w:lineRule="auto"/>
        <w:rPr>
          <w:rFonts w:ascii="Book Antiqua" w:eastAsia="Malgun Gothic" w:hAnsi="Book Antiqua" w:cs="Arial"/>
          <w:b/>
          <w:sz w:val="24"/>
          <w:szCs w:val="24"/>
        </w:rPr>
      </w:pPr>
    </w:p>
    <w:p w14:paraId="34939F4F" w14:textId="593B8C41" w:rsidR="00E51904" w:rsidRPr="009E305C" w:rsidRDefault="00E51904">
      <w:pPr>
        <w:wordWrap/>
        <w:spacing w:after="0" w:line="360" w:lineRule="auto"/>
        <w:rPr>
          <w:rFonts w:ascii="Book Antiqua" w:eastAsia="Malgun Gothic" w:hAnsi="Book Antiqua" w:cs="Arial"/>
          <w:b/>
          <w:sz w:val="24"/>
          <w:szCs w:val="24"/>
        </w:rPr>
      </w:pPr>
    </w:p>
    <w:p w14:paraId="0E19847B" w14:textId="77777777" w:rsidR="00E51904" w:rsidRPr="009E305C" w:rsidRDefault="00E51904">
      <w:pPr>
        <w:wordWrap/>
        <w:spacing w:after="0" w:line="360" w:lineRule="auto"/>
        <w:rPr>
          <w:rFonts w:ascii="Book Antiqua" w:eastAsia="Malgun Gothic" w:hAnsi="Book Antiqua" w:cs="Arial"/>
          <w:b/>
          <w:sz w:val="24"/>
          <w:szCs w:val="24"/>
        </w:rPr>
      </w:pPr>
    </w:p>
    <w:p w14:paraId="03FC1DF5" w14:textId="77777777" w:rsidR="00436DB7" w:rsidRPr="009E305C" w:rsidRDefault="00436DB7">
      <w:pPr>
        <w:wordWrap/>
        <w:spacing w:after="0" w:line="360" w:lineRule="auto"/>
        <w:rPr>
          <w:rFonts w:ascii="Book Antiqua" w:eastAsia="Malgun Gothic" w:hAnsi="Book Antiqua" w:cs="Arial"/>
          <w:b/>
          <w:sz w:val="24"/>
          <w:szCs w:val="24"/>
        </w:rPr>
      </w:pPr>
      <w:r w:rsidRPr="00A435BD">
        <w:rPr>
          <w:rFonts w:ascii="Book Antiqua" w:eastAsia="Malgun Gothic" w:hAnsi="Book Antiqua" w:cs="Arial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5663477C" wp14:editId="39BA34CB">
            <wp:extent cx="3060192" cy="4587240"/>
            <wp:effectExtent l="0" t="0" r="6985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4790" w14:textId="79A023EF" w:rsidR="002662FE" w:rsidRPr="00A435BD" w:rsidRDefault="00F44DDB" w:rsidP="00A435BD">
      <w:pPr>
        <w:wordWrap/>
        <w:snapToGrid w:val="0"/>
        <w:spacing w:after="0"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  <w:r w:rsidRPr="00A65909">
        <w:rPr>
          <w:rFonts w:ascii="Book Antiqua" w:eastAsia="Malgun Gothic" w:hAnsi="Book Antiqua" w:cs="Arial"/>
          <w:b/>
          <w:sz w:val="24"/>
          <w:szCs w:val="24"/>
        </w:rPr>
        <w:t>Figure 1</w:t>
      </w:r>
      <w:r w:rsidR="002662FE" w:rsidRPr="00A65909">
        <w:rPr>
          <w:rFonts w:ascii="Book Antiqua" w:eastAsia="Malgun Gothic" w:hAnsi="Book Antiqua" w:cs="Arial"/>
          <w:b/>
          <w:sz w:val="24"/>
          <w:szCs w:val="24"/>
        </w:rPr>
        <w:t xml:space="preserve"> </w:t>
      </w:r>
      <w:r w:rsidR="00A65909" w:rsidRPr="00A65909">
        <w:rPr>
          <w:rFonts w:ascii="Book Antiqua" w:hAnsi="Book Antiqua"/>
          <w:b/>
          <w:sz w:val="24"/>
          <w:szCs w:val="24"/>
        </w:rPr>
        <w:t xml:space="preserve">Diagnosis imaging </w:t>
      </w:r>
      <w:r w:rsidR="00A65909" w:rsidRPr="00A435BD">
        <w:rPr>
          <w:rFonts w:ascii="Book Antiqua" w:eastAsia="SimSun" w:hAnsi="Book Antiqua"/>
          <w:b/>
          <w:sz w:val="24"/>
          <w:szCs w:val="24"/>
          <w:lang w:eastAsia="zh-CN"/>
        </w:rPr>
        <w:t xml:space="preserve">of the patient.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A</w:t>
      </w:r>
      <w:r w:rsidR="006C1014">
        <w:rPr>
          <w:rFonts w:ascii="Book Antiqua" w:eastAsia="SimSun" w:hAnsi="Book Antiqua" w:cs="Arial" w:hint="eastAsia"/>
          <w:sz w:val="24"/>
          <w:szCs w:val="24"/>
          <w:lang w:eastAsia="zh-CN"/>
        </w:rPr>
        <w:t>: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 xml:space="preserve"> Computed tomography showed 43</w:t>
      </w:r>
      <w:r w:rsidR="0051666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mm sized hypodense mass at S8 of the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 xml:space="preserve"> liver</w:t>
      </w:r>
      <w:r w:rsidR="00612895">
        <w:rPr>
          <w:rFonts w:ascii="Book Antiqua" w:eastAsia="SimSun" w:hAnsi="Book Antiqua" w:cs="Arial" w:hint="eastAsia"/>
          <w:sz w:val="24"/>
          <w:szCs w:val="24"/>
          <w:lang w:eastAsia="zh-CN"/>
        </w:rPr>
        <w:t xml:space="preserve"> 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>(thin black arrow) and 23</w:t>
      </w:r>
      <w:r w:rsidR="00516663"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mm sized </w:t>
      </w:r>
      <w:proofErr w:type="spellStart"/>
      <w:r w:rsidR="002662FE" w:rsidRPr="009E305C">
        <w:rPr>
          <w:rFonts w:ascii="Book Antiqua" w:eastAsia="Malgun Gothic" w:hAnsi="Book Antiqua" w:cs="Arial"/>
          <w:sz w:val="24"/>
          <w:szCs w:val="24"/>
        </w:rPr>
        <w:t>hypervacular</w:t>
      </w:r>
      <w:proofErr w:type="spellEnd"/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mass at great curvature side of stomach</w:t>
      </w:r>
      <w:r w:rsidR="00744811">
        <w:rPr>
          <w:rFonts w:ascii="Book Antiqua" w:eastAsia="SimSun" w:hAnsi="Book Antiqua" w:cs="Arial" w:hint="eastAsia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(white arrow)</w:t>
      </w:r>
      <w:r w:rsidR="006C1014">
        <w:rPr>
          <w:rFonts w:ascii="Book Antiqua" w:eastAsia="SimSun" w:hAnsi="Book Antiqua" w:cs="Arial" w:hint="eastAsia"/>
          <w:sz w:val="24"/>
          <w:szCs w:val="24"/>
          <w:lang w:eastAsia="zh-CN"/>
        </w:rPr>
        <w:t xml:space="preserve">;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B</w:t>
      </w:r>
      <w:r w:rsidR="006C1014">
        <w:rPr>
          <w:rFonts w:ascii="Book Antiqua" w:eastAsia="SimSun" w:hAnsi="Book Antiqua" w:cs="Arial" w:hint="eastAsia"/>
          <w:sz w:val="24"/>
          <w:szCs w:val="24"/>
          <w:lang w:eastAsia="zh-CN"/>
        </w:rPr>
        <w:t>: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Magnetic resonance image showed a well-defined encapsulated lesion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(thin black arrow) in S8 of the liver, which showed a strong enhancement during the arterial dominant phase, with wash out during the delayed phase. The mass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(thin black arrow) in the greater curvature of the stomach was accompanied by engorgement of the gastroepiploic vein</w:t>
      </w:r>
      <w:r w:rsidR="006C1014">
        <w:rPr>
          <w:rFonts w:ascii="Book Antiqua" w:eastAsia="SimSun" w:hAnsi="Book Antiqua" w:cs="Arial" w:hint="eastAsia"/>
          <w:sz w:val="24"/>
          <w:szCs w:val="24"/>
          <w:lang w:eastAsia="zh-CN"/>
        </w:rPr>
        <w:t xml:space="preserve">: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C</w:t>
      </w:r>
      <w:r w:rsidR="006C1014">
        <w:rPr>
          <w:rFonts w:ascii="Book Antiqua" w:eastAsia="SimSun" w:hAnsi="Book Antiqua" w:cs="Arial" w:hint="eastAsia"/>
          <w:sz w:val="24"/>
          <w:szCs w:val="24"/>
          <w:lang w:eastAsia="zh-CN"/>
        </w:rPr>
        <w:t xml:space="preserve">: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Fluorine-18 fluorodeoxyglucose positron emission tomography/computed tomography images showed a hyper-vascular mass at great curvature side of stomach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(white arrow) and a hyper-vascular metastatic mass at S8 of liver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(thin black arrow)</w:t>
      </w:r>
    </w:p>
    <w:p w14:paraId="3107436B" w14:textId="77777777" w:rsidR="002662FE" w:rsidRPr="009E305C" w:rsidRDefault="00436DB7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A435BD">
        <w:rPr>
          <w:rFonts w:ascii="Book Antiqua" w:eastAsia="Malgun Gothic" w:hAnsi="Book Antiqua" w:cs="Arial"/>
          <w:noProof/>
          <w:sz w:val="24"/>
          <w:szCs w:val="24"/>
          <w:lang w:eastAsia="zh-CN"/>
        </w:rPr>
        <w:lastRenderedPageBreak/>
        <w:drawing>
          <wp:inline distT="0" distB="0" distL="0" distR="0" wp14:anchorId="378813EF" wp14:editId="7A717689">
            <wp:extent cx="5759450" cy="192786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9E285" w14:textId="17C81A6B" w:rsidR="002662FE" w:rsidRPr="00A435BD" w:rsidRDefault="00F44DDB" w:rsidP="00A435BD">
      <w:pPr>
        <w:wordWrap/>
        <w:snapToGrid w:val="0"/>
        <w:spacing w:after="0" w:line="360" w:lineRule="auto"/>
        <w:rPr>
          <w:rFonts w:ascii="Book Antiqua" w:hAnsi="Book Antiqua"/>
          <w:b/>
          <w:i/>
          <w:sz w:val="24"/>
          <w:szCs w:val="24"/>
        </w:rPr>
      </w:pPr>
      <w:r w:rsidRPr="009E305C">
        <w:rPr>
          <w:rFonts w:ascii="Book Antiqua" w:eastAsia="Malgun Gothic" w:hAnsi="Book Antiqua" w:cs="Arial"/>
          <w:b/>
          <w:sz w:val="24"/>
          <w:szCs w:val="24"/>
        </w:rPr>
        <w:t>Figure 2</w:t>
      </w:r>
      <w:r w:rsidR="002662FE" w:rsidRPr="009E305C">
        <w:rPr>
          <w:rFonts w:ascii="Book Antiqua" w:eastAsia="Malgun Gothic" w:hAnsi="Book Antiqua" w:cs="Arial"/>
          <w:b/>
          <w:sz w:val="24"/>
          <w:szCs w:val="24"/>
        </w:rPr>
        <w:t xml:space="preserve"> </w:t>
      </w:r>
      <w:r w:rsidR="00EB27CE" w:rsidRPr="00A757DD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The </w:t>
      </w:r>
      <w:r w:rsidR="00A757DD" w:rsidRPr="00A757DD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gross </w:t>
      </w:r>
      <w:r w:rsidR="003973A9">
        <w:rPr>
          <w:rFonts w:ascii="Book Antiqua" w:eastAsia="SimSun" w:hAnsi="Book Antiqua" w:cs="Arial" w:hint="eastAsia"/>
          <w:b/>
          <w:sz w:val="24"/>
          <w:szCs w:val="24"/>
          <w:lang w:eastAsia="zh-CN"/>
        </w:rPr>
        <w:t xml:space="preserve">find of </w:t>
      </w:r>
      <w:r w:rsidR="003973A9" w:rsidRPr="00A435BD">
        <w:rPr>
          <w:rFonts w:ascii="Book Antiqua" w:eastAsia="Malgun Gothic" w:hAnsi="Book Antiqua" w:cs="Arial"/>
          <w:b/>
          <w:sz w:val="24"/>
          <w:szCs w:val="24"/>
        </w:rPr>
        <w:t>arterial leiomyosarcoma</w:t>
      </w:r>
      <w:r w:rsidR="003973A9" w:rsidRPr="003973A9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 </w:t>
      </w:r>
      <w:ins w:id="40" w:author="Li Ma" w:date="2018-08-01T07:56:00Z">
        <w:r w:rsidR="007F6A83">
          <w:rPr>
            <w:rFonts w:ascii="Book Antiqua" w:eastAsia="SimSun" w:hAnsi="Book Antiqua" w:cs="Arial"/>
            <w:b/>
            <w:sz w:val="24"/>
            <w:szCs w:val="24"/>
            <w:lang w:eastAsia="zh-CN"/>
          </w:rPr>
          <w:t>(</w:t>
        </w:r>
        <w:proofErr w:type="spellStart"/>
        <w:r w:rsidR="007F6A83">
          <w:rPr>
            <w:rFonts w:ascii="Book Antiqua" w:eastAsia="SimSun" w:hAnsi="Book Antiqua" w:cs="Arial"/>
            <w:b/>
            <w:sz w:val="24"/>
            <w:szCs w:val="24"/>
            <w:lang w:eastAsia="zh-CN"/>
          </w:rPr>
          <w:t>aLMS</w:t>
        </w:r>
        <w:proofErr w:type="spellEnd"/>
        <w:r w:rsidR="007F6A83">
          <w:rPr>
            <w:rFonts w:ascii="Book Antiqua" w:eastAsia="SimSun" w:hAnsi="Book Antiqua" w:cs="Arial"/>
            <w:b/>
            <w:sz w:val="24"/>
            <w:szCs w:val="24"/>
            <w:lang w:eastAsia="zh-CN"/>
          </w:rPr>
          <w:t xml:space="preserve">) </w:t>
        </w:r>
      </w:ins>
      <w:r w:rsidR="00A757DD" w:rsidRPr="00A757DD">
        <w:rPr>
          <w:rFonts w:ascii="Book Antiqua" w:eastAsia="SimSun" w:hAnsi="Book Antiqua" w:cs="Arial"/>
          <w:b/>
          <w:sz w:val="24"/>
          <w:szCs w:val="24"/>
          <w:lang w:eastAsia="zh-CN"/>
        </w:rPr>
        <w:t xml:space="preserve">and </w:t>
      </w:r>
      <w:r w:rsidR="00A757DD" w:rsidRPr="00A435BD">
        <w:rPr>
          <w:rFonts w:ascii="Book Antiqua" w:hAnsi="Book Antiqua"/>
          <w:b/>
          <w:sz w:val="24"/>
          <w:szCs w:val="24"/>
        </w:rPr>
        <w:t>pathological diagnosis</w:t>
      </w:r>
      <w:r w:rsidR="00A757DD" w:rsidRPr="00A435BD">
        <w:rPr>
          <w:rFonts w:ascii="Book Antiqua" w:eastAsia="SimSun" w:hAnsi="Book Antiqua"/>
          <w:b/>
          <w:sz w:val="24"/>
          <w:szCs w:val="24"/>
          <w:lang w:eastAsia="zh-CN"/>
        </w:rPr>
        <w:t>.</w:t>
      </w:r>
      <w:r w:rsidR="00A757DD">
        <w:rPr>
          <w:rFonts w:ascii="Book Antiqua" w:eastAsia="SimSun" w:hAnsi="Book Antiqua" w:hint="eastAsia"/>
          <w:b/>
          <w:i/>
          <w:sz w:val="24"/>
          <w:szCs w:val="24"/>
          <w:lang w:eastAsia="zh-CN"/>
        </w:rPr>
        <w:t xml:space="preserve"> </w:t>
      </w:r>
      <w:r w:rsidR="00A757DD" w:rsidRPr="00532205">
        <w:rPr>
          <w:rFonts w:ascii="Book Antiqua" w:eastAsia="Malgun Gothic" w:hAnsi="Book Antiqua" w:cs="Arial"/>
          <w:sz w:val="24"/>
          <w:szCs w:val="24"/>
        </w:rPr>
        <w:t>The omental mass</w:t>
      </w:r>
      <w:r w:rsidR="00A757DD" w:rsidRPr="009E305C" w:rsidDel="00403C0C">
        <w:rPr>
          <w:rFonts w:ascii="Book Antiqua" w:eastAsia="Malgun Gothic" w:hAnsi="Book Antiqua" w:cs="Arial"/>
          <w:sz w:val="24"/>
          <w:szCs w:val="24"/>
        </w:rPr>
        <w:t xml:space="preserve"> </w:t>
      </w:r>
      <w:r w:rsidR="00A757DD">
        <w:rPr>
          <w:rFonts w:ascii="Book Antiqua" w:eastAsia="SimSun" w:hAnsi="Book Antiqua" w:cs="Arial" w:hint="eastAsia"/>
          <w:sz w:val="24"/>
          <w:szCs w:val="24"/>
          <w:lang w:eastAsia="zh-CN"/>
        </w:rPr>
        <w:t xml:space="preserve">and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A</w:t>
      </w:r>
      <w:r w:rsidR="00403C0C">
        <w:rPr>
          <w:rFonts w:ascii="Book Antiqua" w:eastAsia="SimSun" w:hAnsi="Book Antiqua" w:cs="Arial" w:hint="eastAsia"/>
          <w:sz w:val="24"/>
          <w:szCs w:val="24"/>
          <w:lang w:eastAsia="zh-CN"/>
        </w:rPr>
        <w:t>: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Gross finding of </w:t>
      </w:r>
      <w:proofErr w:type="spellStart"/>
      <w:r w:rsidR="002662FE" w:rsidRPr="009E305C">
        <w:rPr>
          <w:rFonts w:ascii="Book Antiqua" w:eastAsia="Malgun Gothic" w:hAnsi="Book Antiqua" w:cs="Arial"/>
          <w:sz w:val="24"/>
          <w:szCs w:val="24"/>
        </w:rPr>
        <w:t>a</w:t>
      </w:r>
      <w:ins w:id="41" w:author="Li Ma" w:date="2018-08-01T07:56:00Z">
        <w:r w:rsidR="007F6A83">
          <w:rPr>
            <w:rFonts w:ascii="Book Antiqua" w:eastAsia="Malgun Gothic" w:hAnsi="Book Antiqua" w:cs="Arial"/>
            <w:sz w:val="24"/>
            <w:szCs w:val="24"/>
          </w:rPr>
          <w:t>LMS</w:t>
        </w:r>
      </w:ins>
      <w:proofErr w:type="spellEnd"/>
      <w:del w:id="42" w:author="Li Ma" w:date="2018-08-01T07:56:00Z">
        <w:r w:rsidR="002662FE" w:rsidRPr="009E305C" w:rsidDel="007F6A83">
          <w:rPr>
            <w:rFonts w:ascii="Book Antiqua" w:eastAsia="Malgun Gothic" w:hAnsi="Book Antiqua" w:cs="Arial"/>
            <w:sz w:val="24"/>
            <w:szCs w:val="24"/>
          </w:rPr>
          <w:delText>rterial leiomyosarcoma</w:delText>
        </w:r>
      </w:del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. A white colored expending nodular mass </w:t>
      </w:r>
      <w:r w:rsidR="00DF4DBB" w:rsidRPr="009E305C">
        <w:rPr>
          <w:rFonts w:ascii="Book Antiqua" w:eastAsia="Malgun Gothic" w:hAnsi="Book Antiqua" w:cs="Arial"/>
          <w:sz w:val="24"/>
          <w:szCs w:val="24"/>
        </w:rPr>
        <w:t>was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present on soft tissue. A medium sized artery </w:t>
      </w:r>
      <w:r w:rsidR="00DF4DBB" w:rsidRPr="009E305C">
        <w:rPr>
          <w:rFonts w:ascii="Book Antiqua" w:eastAsia="Malgun Gothic" w:hAnsi="Book Antiqua" w:cs="Arial"/>
          <w:sz w:val="24"/>
          <w:szCs w:val="24"/>
        </w:rPr>
        <w:t>wa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s present on adjacent connective tissue</w:t>
      </w:r>
      <w:r w:rsidR="00403C0C">
        <w:rPr>
          <w:rFonts w:ascii="Book Antiqua" w:eastAsia="SimSun" w:hAnsi="Book Antiqua" w:cs="Arial" w:hint="eastAsia"/>
          <w:sz w:val="24"/>
          <w:szCs w:val="24"/>
          <w:lang w:eastAsia="zh-CN"/>
        </w:rPr>
        <w:t>;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B</w:t>
      </w:r>
      <w:r w:rsidR="00403C0C">
        <w:rPr>
          <w:rFonts w:ascii="Book Antiqua" w:eastAsia="SimSun" w:hAnsi="Book Antiqua" w:cs="Arial" w:hint="eastAsia"/>
          <w:sz w:val="24"/>
          <w:szCs w:val="24"/>
          <w:lang w:eastAsia="zh-CN"/>
        </w:rPr>
        <w:t>: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Tumor consist</w:t>
      </w:r>
      <w:r w:rsidR="00DF4DBB" w:rsidRPr="009E305C">
        <w:rPr>
          <w:rFonts w:ascii="Book Antiqua" w:eastAsia="Malgun Gothic" w:hAnsi="Book Antiqua" w:cs="Arial"/>
          <w:sz w:val="24"/>
          <w:szCs w:val="24"/>
        </w:rPr>
        <w:t>ed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with spindle cells and adjacent to medium sized vessels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(H&amp;E staining, 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>×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40)</w:t>
      </w:r>
      <w:r w:rsidR="00403C0C">
        <w:rPr>
          <w:rFonts w:ascii="Book Antiqua" w:eastAsia="SimSun" w:hAnsi="Book Antiqua" w:cs="Arial" w:hint="eastAsia"/>
          <w:sz w:val="24"/>
          <w:szCs w:val="24"/>
          <w:lang w:eastAsia="zh-CN"/>
        </w:rPr>
        <w:t xml:space="preserve">;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C</w:t>
      </w:r>
      <w:r w:rsidR="00403C0C">
        <w:rPr>
          <w:rFonts w:ascii="Book Antiqua" w:eastAsia="SimSun" w:hAnsi="Book Antiqua" w:cs="Arial" w:hint="eastAsia"/>
          <w:sz w:val="24"/>
          <w:szCs w:val="24"/>
          <w:lang w:eastAsia="zh-CN"/>
        </w:rPr>
        <w:t xml:space="preserve">: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Tumor cells show</w:t>
      </w:r>
      <w:r w:rsidR="00DF4DBB" w:rsidRPr="009E305C">
        <w:rPr>
          <w:rFonts w:ascii="Book Antiqua" w:eastAsia="Malgun Gothic" w:hAnsi="Book Antiqua" w:cs="Arial"/>
          <w:sz w:val="24"/>
          <w:szCs w:val="24"/>
        </w:rPr>
        <w:t>ed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spindle shaped nucleus with rounded end and eosinophilic cytoplasm</w:t>
      </w:r>
      <w:r w:rsidRPr="009E305C">
        <w:rPr>
          <w:rFonts w:ascii="Book Antiqua" w:eastAsia="SimSun" w:hAnsi="Book Antiqua" w:cs="Arial"/>
          <w:sz w:val="24"/>
          <w:szCs w:val="24"/>
          <w:lang w:eastAsia="zh-CN"/>
        </w:rPr>
        <w:t xml:space="preserve"> 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(H&amp;E staining, </w:t>
      </w:r>
      <w:r w:rsidR="00516663" w:rsidRPr="009E305C">
        <w:rPr>
          <w:rFonts w:ascii="Book Antiqua" w:eastAsia="Malgun Gothic" w:hAnsi="Book Antiqua" w:cs="Arial"/>
          <w:sz w:val="24"/>
          <w:szCs w:val="24"/>
        </w:rPr>
        <w:t>×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>200). They form</w:t>
      </w:r>
      <w:r w:rsidR="00DF4DBB" w:rsidRPr="009E305C">
        <w:rPr>
          <w:rFonts w:ascii="Book Antiqua" w:eastAsia="Malgun Gothic" w:hAnsi="Book Antiqua" w:cs="Arial"/>
          <w:sz w:val="24"/>
          <w:szCs w:val="24"/>
        </w:rPr>
        <w:t>ed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fascicular pattern and ma</w:t>
      </w:r>
      <w:r w:rsidR="00DF4DBB" w:rsidRPr="009E305C">
        <w:rPr>
          <w:rFonts w:ascii="Book Antiqua" w:eastAsia="Malgun Gothic" w:hAnsi="Book Antiqua" w:cs="Arial"/>
          <w:sz w:val="24"/>
          <w:szCs w:val="24"/>
        </w:rPr>
        <w:t>de</w:t>
      </w:r>
      <w:r w:rsidR="002662FE" w:rsidRPr="009E305C">
        <w:rPr>
          <w:rFonts w:ascii="Book Antiqua" w:eastAsia="Malgun Gothic" w:hAnsi="Book Antiqua" w:cs="Arial"/>
          <w:sz w:val="24"/>
          <w:szCs w:val="24"/>
        </w:rPr>
        <w:t xml:space="preserve"> stage horn shaped vascular spaces, frequently.</w:t>
      </w:r>
    </w:p>
    <w:p w14:paraId="22F3BD4B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7BB1A9D4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69CD2412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7DEDC2B1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2552FFAE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7C2787F4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1397A25D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3B3C940A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1E081DB3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38681C3E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0D10438E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43FC4792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40529397" w14:textId="77777777" w:rsidR="002662FE" w:rsidRPr="009E305C" w:rsidRDefault="00436DB7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  <w:r w:rsidRPr="00A435BD">
        <w:rPr>
          <w:rFonts w:ascii="Book Antiqua" w:eastAsia="Malgun Gothic" w:hAnsi="Book Antiqua" w:cs="Arial"/>
          <w:noProof/>
          <w:sz w:val="24"/>
          <w:szCs w:val="24"/>
          <w:lang w:eastAsia="zh-CN"/>
        </w:rPr>
        <w:lastRenderedPageBreak/>
        <w:drawing>
          <wp:inline distT="0" distB="0" distL="0" distR="0" wp14:anchorId="6DDD673E" wp14:editId="61CEB0EE">
            <wp:extent cx="5759450" cy="1918970"/>
            <wp:effectExtent l="0" t="0" r="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E2BE" w14:textId="5D055E52" w:rsidR="002662FE" w:rsidRPr="009E305C" w:rsidRDefault="00F44DDB">
      <w:pPr>
        <w:wordWrap/>
        <w:spacing w:after="0" w:line="360" w:lineRule="auto"/>
        <w:rPr>
          <w:rFonts w:ascii="Book Antiqua" w:eastAsia="SimSun" w:hAnsi="Book Antiqua" w:cs="Arial"/>
          <w:b/>
          <w:sz w:val="24"/>
          <w:szCs w:val="24"/>
          <w:lang w:eastAsia="zh-CN"/>
        </w:rPr>
      </w:pPr>
      <w:r w:rsidRPr="009E305C">
        <w:rPr>
          <w:rFonts w:ascii="Book Antiqua" w:eastAsia="Malgun Gothic" w:hAnsi="Book Antiqua" w:cs="Arial"/>
          <w:b/>
          <w:sz w:val="24"/>
          <w:szCs w:val="24"/>
        </w:rPr>
        <w:t>Figure 3</w:t>
      </w:r>
      <w:r w:rsidR="002662FE" w:rsidRPr="009E305C">
        <w:rPr>
          <w:rFonts w:ascii="Book Antiqua" w:eastAsia="Malgun Gothic" w:hAnsi="Book Antiqua" w:cs="Arial"/>
          <w:b/>
          <w:sz w:val="24"/>
          <w:szCs w:val="24"/>
        </w:rPr>
        <w:t xml:space="preserve"> Timeline of multimodal treatments</w:t>
      </w:r>
      <w:r w:rsidRPr="009E305C">
        <w:rPr>
          <w:rFonts w:ascii="Book Antiqua" w:eastAsia="SimSun" w:hAnsi="Book Antiqua" w:cs="Arial"/>
          <w:b/>
          <w:sz w:val="24"/>
          <w:szCs w:val="24"/>
          <w:lang w:eastAsia="zh-CN"/>
        </w:rPr>
        <w:t>.</w:t>
      </w:r>
    </w:p>
    <w:p w14:paraId="5FAB7986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5061F61A" w14:textId="77777777" w:rsidR="002662FE" w:rsidRPr="009E305C" w:rsidRDefault="002662FE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16AFC5BC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70418154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1C0B7106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7DFBB03E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3BA53C26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4D0160EF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48F09694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50CD78DE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75A2B2F6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7DB89128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2CA5AD3C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6AF39A74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1E79552B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p w14:paraId="2FC5245F" w14:textId="77777777" w:rsidR="00054786" w:rsidRPr="009E305C" w:rsidRDefault="00054786">
      <w:pPr>
        <w:wordWrap/>
        <w:spacing w:after="0" w:line="360" w:lineRule="auto"/>
        <w:rPr>
          <w:rFonts w:ascii="Book Antiqua" w:eastAsia="Malgun Gothic" w:hAnsi="Book Antiqua" w:cs="Arial"/>
          <w:sz w:val="24"/>
          <w:szCs w:val="24"/>
        </w:rPr>
      </w:pPr>
    </w:p>
    <w:sectPr w:rsidR="00054786" w:rsidRPr="009E305C" w:rsidSect="000233DD">
      <w:footerReference w:type="default" r:id="rId10"/>
      <w:pgSz w:w="11906" w:h="16838"/>
      <w:pgMar w:top="1418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5F7D9" w14:textId="77777777" w:rsidR="00661ACF" w:rsidRDefault="00661ACF">
      <w:pPr>
        <w:spacing w:after="0" w:line="240" w:lineRule="auto"/>
      </w:pPr>
      <w:r>
        <w:separator/>
      </w:r>
    </w:p>
  </w:endnote>
  <w:endnote w:type="continuationSeparator" w:id="0">
    <w:p w14:paraId="66AC1097" w14:textId="77777777" w:rsidR="00661ACF" w:rsidRDefault="00661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253AE" w14:textId="77777777" w:rsidR="000233DD" w:rsidRDefault="00590939" w:rsidP="000233DD">
    <w:pPr>
      <w:pStyle w:val="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4A65" w:rsidRPr="007F4A65">
      <w:rPr>
        <w:noProof/>
        <w:lang w:val="ko-KR"/>
      </w:rPr>
      <w:t>1</w:t>
    </w:r>
    <w:r>
      <w:rPr>
        <w:noProof/>
        <w:lang w:val="ko-K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B52A9" w14:textId="77777777" w:rsidR="00661ACF" w:rsidRDefault="00661ACF">
      <w:pPr>
        <w:spacing w:after="0" w:line="240" w:lineRule="auto"/>
      </w:pPr>
      <w:r>
        <w:separator/>
      </w:r>
    </w:p>
  </w:footnote>
  <w:footnote w:type="continuationSeparator" w:id="0">
    <w:p w14:paraId="5A1C59BA" w14:textId="77777777" w:rsidR="00661ACF" w:rsidRDefault="00661A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0192B"/>
    <w:multiLevelType w:val="hybridMultilevel"/>
    <w:tmpl w:val="705281D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6CAA112A"/>
    <w:multiLevelType w:val="hybridMultilevel"/>
    <w:tmpl w:val="0FACB2D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 Ma">
    <w15:presenceInfo w15:providerId="None" w15:userId="Li 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trackRevisions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ExMzYwMzU0MDK2sDBW0lEKTi0uzszPAykwrAUAOr+iJCwAAAA="/>
  </w:docVars>
  <w:rsids>
    <w:rsidRoot w:val="00590939"/>
    <w:rsid w:val="00016084"/>
    <w:rsid w:val="00017258"/>
    <w:rsid w:val="00034C32"/>
    <w:rsid w:val="0004211E"/>
    <w:rsid w:val="000451D2"/>
    <w:rsid w:val="00045D2D"/>
    <w:rsid w:val="00054786"/>
    <w:rsid w:val="00061E9C"/>
    <w:rsid w:val="0006701D"/>
    <w:rsid w:val="0007420C"/>
    <w:rsid w:val="000A215A"/>
    <w:rsid w:val="000C0973"/>
    <w:rsid w:val="000C2394"/>
    <w:rsid w:val="000D103A"/>
    <w:rsid w:val="000E0BAB"/>
    <w:rsid w:val="000E69DA"/>
    <w:rsid w:val="001159F7"/>
    <w:rsid w:val="00127FB0"/>
    <w:rsid w:val="00142280"/>
    <w:rsid w:val="00162218"/>
    <w:rsid w:val="00181D16"/>
    <w:rsid w:val="001A6453"/>
    <w:rsid w:val="001C2197"/>
    <w:rsid w:val="001D516D"/>
    <w:rsid w:val="001E0C6E"/>
    <w:rsid w:val="001E0F07"/>
    <w:rsid w:val="001E378C"/>
    <w:rsid w:val="00215F6E"/>
    <w:rsid w:val="00231EC7"/>
    <w:rsid w:val="0023426C"/>
    <w:rsid w:val="002350DE"/>
    <w:rsid w:val="00244CF9"/>
    <w:rsid w:val="002662FE"/>
    <w:rsid w:val="00266F94"/>
    <w:rsid w:val="002676D6"/>
    <w:rsid w:val="0027412F"/>
    <w:rsid w:val="002834AC"/>
    <w:rsid w:val="002A3F0B"/>
    <w:rsid w:val="002B079D"/>
    <w:rsid w:val="002D58B6"/>
    <w:rsid w:val="0031430B"/>
    <w:rsid w:val="00324B2D"/>
    <w:rsid w:val="003325CB"/>
    <w:rsid w:val="0034602E"/>
    <w:rsid w:val="0035144A"/>
    <w:rsid w:val="00356E0E"/>
    <w:rsid w:val="0037375C"/>
    <w:rsid w:val="00382D1E"/>
    <w:rsid w:val="003973A9"/>
    <w:rsid w:val="003B4CA9"/>
    <w:rsid w:val="003E49C7"/>
    <w:rsid w:val="00403C0C"/>
    <w:rsid w:val="004246FA"/>
    <w:rsid w:val="00436DB7"/>
    <w:rsid w:val="00450925"/>
    <w:rsid w:val="00462C4D"/>
    <w:rsid w:val="00485315"/>
    <w:rsid w:val="00490585"/>
    <w:rsid w:val="00492BBE"/>
    <w:rsid w:val="004C156D"/>
    <w:rsid w:val="00516663"/>
    <w:rsid w:val="00554984"/>
    <w:rsid w:val="00560D8E"/>
    <w:rsid w:val="00581D9A"/>
    <w:rsid w:val="00590939"/>
    <w:rsid w:val="005B2BE2"/>
    <w:rsid w:val="005B763A"/>
    <w:rsid w:val="005F217F"/>
    <w:rsid w:val="005F2A6B"/>
    <w:rsid w:val="005F60B6"/>
    <w:rsid w:val="00612895"/>
    <w:rsid w:val="00616097"/>
    <w:rsid w:val="00651CA3"/>
    <w:rsid w:val="00661ACF"/>
    <w:rsid w:val="0068444F"/>
    <w:rsid w:val="00694FE4"/>
    <w:rsid w:val="006B3477"/>
    <w:rsid w:val="006C1014"/>
    <w:rsid w:val="006C4C5B"/>
    <w:rsid w:val="006F0C53"/>
    <w:rsid w:val="006F7FD9"/>
    <w:rsid w:val="00725DB0"/>
    <w:rsid w:val="00744811"/>
    <w:rsid w:val="00764DDC"/>
    <w:rsid w:val="00775DBC"/>
    <w:rsid w:val="00777CCE"/>
    <w:rsid w:val="007B770C"/>
    <w:rsid w:val="007D5420"/>
    <w:rsid w:val="007F4A65"/>
    <w:rsid w:val="007F6A83"/>
    <w:rsid w:val="008472CC"/>
    <w:rsid w:val="0089116A"/>
    <w:rsid w:val="008972C2"/>
    <w:rsid w:val="008B7427"/>
    <w:rsid w:val="008D06A2"/>
    <w:rsid w:val="008F6995"/>
    <w:rsid w:val="008F7D3A"/>
    <w:rsid w:val="00912D4E"/>
    <w:rsid w:val="009143AA"/>
    <w:rsid w:val="00934996"/>
    <w:rsid w:val="00935467"/>
    <w:rsid w:val="00946A8B"/>
    <w:rsid w:val="00970BE5"/>
    <w:rsid w:val="009726A9"/>
    <w:rsid w:val="00982BD4"/>
    <w:rsid w:val="009C077A"/>
    <w:rsid w:val="009C3437"/>
    <w:rsid w:val="009C7AE0"/>
    <w:rsid w:val="009D0996"/>
    <w:rsid w:val="009D51C4"/>
    <w:rsid w:val="009E192C"/>
    <w:rsid w:val="009E305C"/>
    <w:rsid w:val="00A04839"/>
    <w:rsid w:val="00A435BD"/>
    <w:rsid w:val="00A65909"/>
    <w:rsid w:val="00A757DD"/>
    <w:rsid w:val="00A8117B"/>
    <w:rsid w:val="00A947FB"/>
    <w:rsid w:val="00AA31B1"/>
    <w:rsid w:val="00AD1DCE"/>
    <w:rsid w:val="00B05E47"/>
    <w:rsid w:val="00B13BDF"/>
    <w:rsid w:val="00B22201"/>
    <w:rsid w:val="00B43F20"/>
    <w:rsid w:val="00B5182C"/>
    <w:rsid w:val="00B7021C"/>
    <w:rsid w:val="00B84C75"/>
    <w:rsid w:val="00B95E85"/>
    <w:rsid w:val="00BA2AE2"/>
    <w:rsid w:val="00BD6170"/>
    <w:rsid w:val="00BE1264"/>
    <w:rsid w:val="00C233B5"/>
    <w:rsid w:val="00C40CF0"/>
    <w:rsid w:val="00C52017"/>
    <w:rsid w:val="00C52E04"/>
    <w:rsid w:val="00C60469"/>
    <w:rsid w:val="00C63B60"/>
    <w:rsid w:val="00CB2019"/>
    <w:rsid w:val="00CC7F8B"/>
    <w:rsid w:val="00D03075"/>
    <w:rsid w:val="00D0686B"/>
    <w:rsid w:val="00D31C7C"/>
    <w:rsid w:val="00D374B6"/>
    <w:rsid w:val="00D570CD"/>
    <w:rsid w:val="00D82EAE"/>
    <w:rsid w:val="00DD54CA"/>
    <w:rsid w:val="00DF4DBB"/>
    <w:rsid w:val="00DF7F69"/>
    <w:rsid w:val="00E12DBD"/>
    <w:rsid w:val="00E24265"/>
    <w:rsid w:val="00E51904"/>
    <w:rsid w:val="00E5579E"/>
    <w:rsid w:val="00E61DAF"/>
    <w:rsid w:val="00E92631"/>
    <w:rsid w:val="00EA08C1"/>
    <w:rsid w:val="00EA0CD4"/>
    <w:rsid w:val="00EB27CE"/>
    <w:rsid w:val="00EB3485"/>
    <w:rsid w:val="00EB6083"/>
    <w:rsid w:val="00EC2B61"/>
    <w:rsid w:val="00ED0EAB"/>
    <w:rsid w:val="00F014DA"/>
    <w:rsid w:val="00F12792"/>
    <w:rsid w:val="00F24FB5"/>
    <w:rsid w:val="00F342DE"/>
    <w:rsid w:val="00F4360B"/>
    <w:rsid w:val="00F44DDB"/>
    <w:rsid w:val="00F50BF2"/>
    <w:rsid w:val="00F669C3"/>
    <w:rsid w:val="00F97C4F"/>
    <w:rsid w:val="00FA1643"/>
    <w:rsid w:val="00FC00DB"/>
    <w:rsid w:val="00FC5CE3"/>
    <w:rsid w:val="00FD075B"/>
    <w:rsid w:val="00FE2A42"/>
    <w:rsid w:val="00FE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4FE5F"/>
  <w15:docId w15:val="{7DB342F3-C4CC-4440-9B03-FBD40035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rsid w:val="0059093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590939"/>
  </w:style>
  <w:style w:type="character" w:styleId="CommentReference">
    <w:name w:val="annotation reference"/>
    <w:basedOn w:val="DefaultParagraphFont"/>
    <w:uiPriority w:val="99"/>
    <w:semiHidden/>
    <w:unhideWhenUsed/>
    <w:qFormat/>
    <w:rsid w:val="00590939"/>
    <w:rPr>
      <w:sz w:val="16"/>
      <w:szCs w:val="16"/>
    </w:rPr>
  </w:style>
  <w:style w:type="paragraph" w:customStyle="1" w:styleId="1">
    <w:name w:val="바닥글1"/>
    <w:basedOn w:val="Normal"/>
    <w:next w:val="Footer"/>
    <w:link w:val="Char"/>
    <w:uiPriority w:val="99"/>
    <w:unhideWhenUsed/>
    <w:rsid w:val="00590939"/>
    <w:pPr>
      <w:tabs>
        <w:tab w:val="center" w:pos="4513"/>
        <w:tab w:val="right" w:pos="9026"/>
      </w:tabs>
      <w:snapToGrid w:val="0"/>
      <w:spacing w:after="0" w:line="240" w:lineRule="auto"/>
    </w:pPr>
  </w:style>
  <w:style w:type="character" w:customStyle="1" w:styleId="Char">
    <w:name w:val="바닥글 Char"/>
    <w:basedOn w:val="DefaultParagraphFont"/>
    <w:link w:val="1"/>
    <w:uiPriority w:val="99"/>
    <w:rsid w:val="00590939"/>
  </w:style>
  <w:style w:type="paragraph" w:styleId="Footer">
    <w:name w:val="footer"/>
    <w:basedOn w:val="Normal"/>
    <w:link w:val="FooterChar"/>
    <w:uiPriority w:val="99"/>
    <w:unhideWhenUsed/>
    <w:rsid w:val="00590939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90939"/>
  </w:style>
  <w:style w:type="paragraph" w:styleId="BalloonText">
    <w:name w:val="Balloon Text"/>
    <w:basedOn w:val="Normal"/>
    <w:link w:val="BalloonTextChar"/>
    <w:uiPriority w:val="99"/>
    <w:semiHidden/>
    <w:unhideWhenUsed/>
    <w:rsid w:val="0059093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939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5E85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B95E85"/>
  </w:style>
  <w:style w:type="paragraph" w:styleId="ListParagraph">
    <w:name w:val="List Paragraph"/>
    <w:basedOn w:val="Normal"/>
    <w:uiPriority w:val="34"/>
    <w:qFormat/>
    <w:rsid w:val="009143AA"/>
    <w:pPr>
      <w:ind w:leftChars="400" w:left="80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A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A6B"/>
    <w:rPr>
      <w:b/>
      <w:bCs/>
    </w:rPr>
  </w:style>
  <w:style w:type="paragraph" w:customStyle="1" w:styleId="10">
    <w:name w:val="正文1"/>
    <w:uiPriority w:val="99"/>
    <w:rsid w:val="005F2A6B"/>
    <w:pPr>
      <w:spacing w:line="276" w:lineRule="auto"/>
      <w:jc w:val="left"/>
    </w:pPr>
    <w:rPr>
      <w:rFonts w:ascii="Arial" w:eastAsia="SimSun" w:hAnsi="Arial" w:cs="Arial"/>
      <w:color w:val="000000"/>
      <w:kern w:val="0"/>
      <w:sz w:val="22"/>
      <w:szCs w:val="20"/>
      <w:lang w:val="pl-PL" w:eastAsia="pl-PL"/>
    </w:rPr>
  </w:style>
  <w:style w:type="character" w:styleId="Hyperlink">
    <w:name w:val="Hyperlink"/>
    <w:uiPriority w:val="99"/>
    <w:rsid w:val="005F2A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B763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SimSun" w:eastAsia="SimSun" w:hAnsi="SimSun" w:cs="SimSun"/>
      <w:kern w:val="0"/>
      <w:sz w:val="24"/>
      <w:szCs w:val="24"/>
      <w:lang w:eastAsia="zh-CN"/>
    </w:rPr>
  </w:style>
  <w:style w:type="table" w:styleId="TableGrid">
    <w:name w:val="Table Grid"/>
    <w:basedOn w:val="TableNormal"/>
    <w:uiPriority w:val="39"/>
    <w:rsid w:val="000A2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C0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8157">
                  <w:marLeft w:val="0"/>
                  <w:marRight w:val="0"/>
                  <w:marTop w:val="150"/>
                  <w:marBottom w:val="150"/>
                  <w:divBdr>
                    <w:top w:val="single" w:sz="6" w:space="0" w:color="8BA0BC"/>
                    <w:left w:val="single" w:sz="6" w:space="0" w:color="8BA0BC"/>
                    <w:bottom w:val="single" w:sz="6" w:space="9" w:color="8BA0BC"/>
                    <w:right w:val="single" w:sz="6" w:space="0" w:color="8BA0BC"/>
                  </w:divBdr>
                  <w:divsChild>
                    <w:div w:id="123956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9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3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34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345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6097">
                  <w:marLeft w:val="0"/>
                  <w:marRight w:val="0"/>
                  <w:marTop w:val="150"/>
                  <w:marBottom w:val="150"/>
                  <w:divBdr>
                    <w:top w:val="single" w:sz="6" w:space="0" w:color="8BA0BC"/>
                    <w:left w:val="single" w:sz="6" w:space="0" w:color="8BA0BC"/>
                    <w:bottom w:val="single" w:sz="6" w:space="9" w:color="8BA0BC"/>
                    <w:right w:val="single" w:sz="6" w:space="0" w:color="8BA0BC"/>
                  </w:divBdr>
                  <w:divsChild>
                    <w:div w:id="70767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9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4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47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1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2731</Words>
  <Characters>15572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PNUYH</dc:creator>
  <cp:lastModifiedBy>Li Ma</cp:lastModifiedBy>
  <cp:revision>5</cp:revision>
  <dcterms:created xsi:type="dcterms:W3CDTF">2018-08-01T14:40:00Z</dcterms:created>
  <dcterms:modified xsi:type="dcterms:W3CDTF">2018-08-01T15:14:00Z</dcterms:modified>
</cp:coreProperties>
</file>