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A39EB" w14:textId="292C2F2F" w:rsidR="00ED520D" w:rsidRPr="004B7D7A" w:rsidRDefault="00ED520D" w:rsidP="00FF639B">
      <w:pPr>
        <w:spacing w:after="0" w:line="360" w:lineRule="auto"/>
        <w:jc w:val="both"/>
      </w:pPr>
      <w:r w:rsidRPr="004B7D7A">
        <w:rPr>
          <w:b/>
        </w:rPr>
        <w:t>Name</w:t>
      </w:r>
      <w:r w:rsidR="00E14647" w:rsidRPr="004B7D7A">
        <w:rPr>
          <w:b/>
        </w:rPr>
        <w:t xml:space="preserve"> </w:t>
      </w:r>
      <w:r w:rsidRPr="004B7D7A">
        <w:rPr>
          <w:b/>
        </w:rPr>
        <w:t>of</w:t>
      </w:r>
      <w:r w:rsidR="00E14647" w:rsidRPr="004B7D7A">
        <w:rPr>
          <w:b/>
        </w:rPr>
        <w:t xml:space="preserve"> </w:t>
      </w:r>
      <w:r w:rsidRPr="004B7D7A">
        <w:rPr>
          <w:b/>
        </w:rPr>
        <w:t>Journal:</w:t>
      </w:r>
      <w:r w:rsidR="00E14647" w:rsidRPr="004B7D7A">
        <w:rPr>
          <w:b/>
        </w:rPr>
        <w:t xml:space="preserve"> </w:t>
      </w:r>
      <w:r w:rsidRPr="004B7D7A">
        <w:rPr>
          <w:i/>
        </w:rPr>
        <w:t>World</w:t>
      </w:r>
      <w:r w:rsidR="00E14647" w:rsidRPr="004B7D7A">
        <w:rPr>
          <w:i/>
        </w:rPr>
        <w:t xml:space="preserve"> </w:t>
      </w:r>
      <w:r w:rsidRPr="004B7D7A">
        <w:rPr>
          <w:i/>
        </w:rPr>
        <w:t>Journal</w:t>
      </w:r>
      <w:r w:rsidR="00E14647" w:rsidRPr="004B7D7A">
        <w:rPr>
          <w:i/>
        </w:rPr>
        <w:t xml:space="preserve"> </w:t>
      </w:r>
      <w:r w:rsidRPr="004B7D7A">
        <w:rPr>
          <w:i/>
        </w:rPr>
        <w:t>of</w:t>
      </w:r>
      <w:r w:rsidR="00E14647" w:rsidRPr="004B7D7A">
        <w:rPr>
          <w:i/>
        </w:rPr>
        <w:t xml:space="preserve"> </w:t>
      </w:r>
      <w:r w:rsidRPr="004B7D7A">
        <w:rPr>
          <w:i/>
        </w:rPr>
        <w:t>Cardiology</w:t>
      </w:r>
    </w:p>
    <w:p w14:paraId="3BEAD930" w14:textId="4E1FCBA1" w:rsidR="00E54E8D" w:rsidRPr="004B7D7A" w:rsidRDefault="00ED520D" w:rsidP="00FF639B">
      <w:pPr>
        <w:spacing w:after="0" w:line="360" w:lineRule="auto"/>
        <w:jc w:val="both"/>
        <w:rPr>
          <w:b/>
          <w:lang w:eastAsia="zh-CN"/>
        </w:rPr>
      </w:pPr>
      <w:r w:rsidRPr="004B7D7A">
        <w:rPr>
          <w:b/>
        </w:rPr>
        <w:t>Manuscript</w:t>
      </w:r>
      <w:r w:rsidR="00E14647" w:rsidRPr="004B7D7A">
        <w:rPr>
          <w:b/>
        </w:rPr>
        <w:t xml:space="preserve"> </w:t>
      </w:r>
      <w:r w:rsidRPr="004B7D7A">
        <w:rPr>
          <w:b/>
        </w:rPr>
        <w:t>NO:</w:t>
      </w:r>
      <w:r w:rsidR="00E14647" w:rsidRPr="004B7D7A">
        <w:rPr>
          <w:b/>
        </w:rPr>
        <w:t xml:space="preserve"> </w:t>
      </w:r>
      <w:r w:rsidRPr="004B7D7A">
        <w:rPr>
          <w:lang w:eastAsia="zh-CN"/>
        </w:rPr>
        <w:t>40509</w:t>
      </w:r>
    </w:p>
    <w:p w14:paraId="3B9AD42D" w14:textId="419D913B" w:rsidR="00E54E8D" w:rsidRPr="004B7D7A" w:rsidRDefault="00ED520D" w:rsidP="00FF639B">
      <w:pPr>
        <w:spacing w:after="0" w:line="360" w:lineRule="auto"/>
        <w:jc w:val="both"/>
        <w:rPr>
          <w:b/>
          <w:lang w:eastAsia="zh-CN"/>
        </w:rPr>
      </w:pPr>
      <w:r w:rsidRPr="004B7D7A">
        <w:rPr>
          <w:b/>
        </w:rPr>
        <w:t>Manuscript</w:t>
      </w:r>
      <w:r w:rsidR="00E14647" w:rsidRPr="004B7D7A">
        <w:rPr>
          <w:b/>
        </w:rPr>
        <w:t xml:space="preserve"> </w:t>
      </w:r>
      <w:r w:rsidRPr="004B7D7A">
        <w:rPr>
          <w:b/>
        </w:rPr>
        <w:t>Type:</w:t>
      </w:r>
      <w:r w:rsidR="00E14647" w:rsidRPr="004B7D7A">
        <w:rPr>
          <w:b/>
        </w:rPr>
        <w:t xml:space="preserve"> </w:t>
      </w:r>
      <w:r w:rsidR="00E54E8D" w:rsidRPr="004B7D7A">
        <w:t>ORIGINAL</w:t>
      </w:r>
      <w:r w:rsidR="00E14647" w:rsidRPr="004B7D7A">
        <w:t xml:space="preserve"> </w:t>
      </w:r>
      <w:r w:rsidR="00E54E8D" w:rsidRPr="004B7D7A">
        <w:t>ARTICLE</w:t>
      </w:r>
    </w:p>
    <w:p w14:paraId="2091B237" w14:textId="77777777" w:rsidR="00E54E8D" w:rsidRPr="004B7D7A" w:rsidRDefault="00E54E8D" w:rsidP="00FF639B">
      <w:pPr>
        <w:spacing w:after="0" w:line="360" w:lineRule="auto"/>
        <w:jc w:val="both"/>
        <w:rPr>
          <w:b/>
          <w:lang w:eastAsia="zh-CN"/>
        </w:rPr>
      </w:pPr>
    </w:p>
    <w:p w14:paraId="133A6062" w14:textId="2F36B54E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  <w:i/>
          <w:lang w:eastAsia="zh-CN"/>
        </w:rPr>
      </w:pPr>
      <w:r w:rsidRPr="004B7D7A">
        <w:rPr>
          <w:rFonts w:cs="Times New Roman"/>
          <w:b/>
          <w:bCs/>
          <w:i/>
          <w:lang w:eastAsia="zh-CN"/>
        </w:rPr>
        <w:t>Observational</w:t>
      </w:r>
      <w:r w:rsidR="00E14647" w:rsidRPr="004B7D7A">
        <w:rPr>
          <w:rFonts w:cs="Times New Roman"/>
          <w:b/>
          <w:bCs/>
          <w:i/>
          <w:lang w:eastAsia="zh-CN"/>
        </w:rPr>
        <w:t xml:space="preserve"> </w:t>
      </w:r>
      <w:r w:rsidRPr="004B7D7A">
        <w:rPr>
          <w:rFonts w:cs="Times New Roman"/>
          <w:b/>
          <w:bCs/>
          <w:i/>
          <w:lang w:eastAsia="zh-CN"/>
        </w:rPr>
        <w:t>Study</w:t>
      </w:r>
    </w:p>
    <w:p w14:paraId="41905223" w14:textId="37AB78D0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Incidental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congenital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coronary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artery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vascular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fistulas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in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adults:</w:t>
      </w:r>
      <w:r w:rsidR="00E14647" w:rsidRPr="004B7D7A">
        <w:rPr>
          <w:rFonts w:cs="Times New Roman"/>
          <w:b/>
          <w:bCs/>
        </w:rPr>
        <w:t xml:space="preserve"> </w:t>
      </w:r>
      <w:r w:rsidR="00FF639B" w:rsidRPr="004B7D7A">
        <w:rPr>
          <w:rFonts w:cs="Times New Roman"/>
          <w:b/>
          <w:bCs/>
        </w:rPr>
        <w:t>Evaluation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with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adenosine-</w:t>
      </w:r>
      <w:r w:rsidRPr="004B7D7A">
        <w:rPr>
          <w:rFonts w:cs="Times New Roman"/>
          <w:b/>
          <w:bCs/>
          <w:vertAlign w:val="superscript"/>
        </w:rPr>
        <w:t>13</w:t>
      </w:r>
      <w:r w:rsidRPr="004B7D7A">
        <w:rPr>
          <w:rFonts w:cs="Times New Roman"/>
          <w:b/>
          <w:bCs/>
        </w:rPr>
        <w:t>N-ammonia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PET-CT</w:t>
      </w:r>
    </w:p>
    <w:p w14:paraId="65AB3F06" w14:textId="77777777" w:rsidR="00E54E8D" w:rsidRPr="004B7D7A" w:rsidRDefault="00E54E8D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</w:p>
    <w:p w14:paraId="56D41F99" w14:textId="1B757F2A" w:rsidR="00ED520D" w:rsidRPr="004B7D7A" w:rsidRDefault="00ED520D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</w:rPr>
        <w:t>Said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SAM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</w:t>
      </w:r>
      <w:r w:rsidR="00F97286" w:rsidRPr="004B7D7A">
        <w:rPr>
          <w:rFonts w:cs="Times New Roman"/>
        </w:rPr>
        <w:t>ital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fistulas</w:t>
      </w:r>
    </w:p>
    <w:p w14:paraId="22CD23C0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</w:p>
    <w:p w14:paraId="32E13732" w14:textId="4CC830BD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Salah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Said,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Aly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Agool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Arno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Moons,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Mounir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WZ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Basalus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Nils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RL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Wagenaar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Rogier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LG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Nijhuis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Jutta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Schroeder-Tanka,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spacing w:val="-5"/>
        </w:rPr>
        <w:t>R</w:t>
      </w:r>
      <w:r w:rsidRPr="004B7D7A">
        <w:rPr>
          <w:rFonts w:cs="Times New Roman"/>
        </w:rPr>
        <w:t>iemer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HJA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Slart</w:t>
      </w:r>
      <w:proofErr w:type="spellEnd"/>
      <w:r w:rsidR="00E14647" w:rsidRPr="004B7D7A">
        <w:rPr>
          <w:rFonts w:cs="Times New Roman"/>
        </w:rPr>
        <w:t xml:space="preserve"> </w:t>
      </w:r>
    </w:p>
    <w:p w14:paraId="050F46B8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</w:p>
    <w:p w14:paraId="3618B43F" w14:textId="70BA91C7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t>Salah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AM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Said,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Mounir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WZ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Basalus</w:t>
      </w:r>
      <w:proofErr w:type="spellEnd"/>
      <w:r w:rsidRPr="004B7D7A">
        <w:rPr>
          <w:rFonts w:cs="Times New Roman"/>
          <w:b/>
          <w:bCs/>
        </w:rPr>
        <w:t>,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Rogier</w:t>
      </w:r>
      <w:proofErr w:type="spellEnd"/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LG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Nijhuis</w:t>
      </w:r>
      <w:proofErr w:type="spellEnd"/>
      <w:r w:rsidRPr="004B7D7A">
        <w:rPr>
          <w:rFonts w:cs="Times New Roman"/>
          <w:b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Cardiology,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Group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Twe</w:t>
      </w:r>
      <w:r w:rsidR="00F97286" w:rsidRPr="004B7D7A">
        <w:rPr>
          <w:rFonts w:cs="Times New Roman"/>
        </w:rPr>
        <w:t>nte,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Almelo-Hengelo</w:t>
      </w:r>
      <w:r w:rsidR="00E14647" w:rsidRPr="004B7D7A">
        <w:rPr>
          <w:rFonts w:cs="Times New Roman"/>
          <w:lang w:eastAsia="zh-CN"/>
        </w:rPr>
        <w:t xml:space="preserve"> </w:t>
      </w:r>
      <w:r w:rsidR="00F97286" w:rsidRPr="004B7D7A">
        <w:rPr>
          <w:rFonts w:cs="Times New Roman"/>
        </w:rPr>
        <w:t>7555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DL,</w:t>
      </w:r>
      <w:r w:rsidR="00E14647" w:rsidRPr="004B7D7A">
        <w:rPr>
          <w:rFonts w:cs="Times New Roman"/>
        </w:rPr>
        <w:t xml:space="preserve"> </w:t>
      </w:r>
      <w:proofErr w:type="spellStart"/>
      <w:r w:rsidR="00F97286" w:rsidRPr="004B7D7A">
        <w:rPr>
          <w:rFonts w:cs="Times New Roman"/>
        </w:rPr>
        <w:t>Overijssel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spacing w:val="-5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</w:p>
    <w:p w14:paraId="6CC79F96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</w:p>
    <w:p w14:paraId="4142415E" w14:textId="54EE9203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t>Aly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Agool</w:t>
      </w:r>
      <w:proofErr w:type="spellEnd"/>
      <w:r w:rsidRPr="004B7D7A">
        <w:rPr>
          <w:rFonts w:cs="Times New Roman"/>
          <w:b/>
          <w:bCs/>
        </w:rPr>
        <w:t>,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Nils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RL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Wagenaar</w:t>
      </w:r>
      <w:proofErr w:type="spellEnd"/>
      <w:r w:rsidRPr="004B7D7A">
        <w:rPr>
          <w:rFonts w:cs="Times New Roman"/>
          <w:b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Nuclear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Medicine,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Group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Twe</w:t>
      </w:r>
      <w:r w:rsidR="00F97286" w:rsidRPr="004B7D7A">
        <w:rPr>
          <w:rFonts w:cs="Times New Roman"/>
        </w:rPr>
        <w:t>nte,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Almelo-Hengelo</w:t>
      </w:r>
      <w:r w:rsidR="00E14647" w:rsidRPr="004B7D7A">
        <w:rPr>
          <w:rFonts w:cs="Times New Roman"/>
          <w:lang w:eastAsia="zh-CN"/>
        </w:rPr>
        <w:t xml:space="preserve"> </w:t>
      </w:r>
      <w:r w:rsidR="00F97286" w:rsidRPr="004B7D7A">
        <w:rPr>
          <w:rFonts w:cs="Times New Roman"/>
        </w:rPr>
        <w:t>7555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DL,</w:t>
      </w:r>
      <w:r w:rsidR="00E14647" w:rsidRPr="004B7D7A">
        <w:rPr>
          <w:rFonts w:cs="Times New Roman"/>
        </w:rPr>
        <w:t xml:space="preserve"> </w:t>
      </w:r>
      <w:proofErr w:type="spellStart"/>
      <w:r w:rsidR="00F97286" w:rsidRPr="004B7D7A">
        <w:rPr>
          <w:rFonts w:cs="Times New Roman"/>
        </w:rPr>
        <w:t>Overijssel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spacing w:val="-5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</w:p>
    <w:p w14:paraId="25D28100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vertAlign w:val="superscript"/>
        </w:rPr>
      </w:pPr>
    </w:p>
    <w:p w14:paraId="17ABAC47" w14:textId="23CF7171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t>Arno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HM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Moons</w:t>
      </w:r>
      <w:r w:rsidRPr="004B7D7A">
        <w:rPr>
          <w:rFonts w:cs="Times New Roman"/>
          <w:b/>
        </w:rPr>
        <w:t>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Cardiology,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Slotervaart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Hos</w:t>
      </w:r>
      <w:r w:rsidR="00F97286" w:rsidRPr="004B7D7A">
        <w:rPr>
          <w:rFonts w:cs="Times New Roman"/>
        </w:rPr>
        <w:t>pital,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Amsterdam</w:t>
      </w:r>
      <w:r w:rsidR="00E14647" w:rsidRPr="004B7D7A">
        <w:rPr>
          <w:rFonts w:cs="Times New Roman"/>
          <w:lang w:eastAsia="zh-CN"/>
        </w:rPr>
        <w:t xml:space="preserve"> </w:t>
      </w:r>
      <w:r w:rsidR="00F97286" w:rsidRPr="004B7D7A">
        <w:rPr>
          <w:rFonts w:cs="Times New Roman"/>
        </w:rPr>
        <w:t>1066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EC,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North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Holland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spacing w:val="-5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</w:p>
    <w:p w14:paraId="2FFCDA03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vertAlign w:val="superscript"/>
        </w:rPr>
      </w:pPr>
    </w:p>
    <w:p w14:paraId="1244841A" w14:textId="0BEA9CE2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t>Jutta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M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Schroeder-Tanka</w:t>
      </w:r>
      <w:r w:rsidRPr="004B7D7A">
        <w:rPr>
          <w:rFonts w:cs="Times New Roman"/>
          <w:b/>
        </w:rPr>
        <w:t>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Cardiology,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Onze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Lieve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Vrouwe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Gasthuis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Location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West,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Amsterdam</w:t>
      </w:r>
      <w:r w:rsidR="00E14647" w:rsidRPr="004B7D7A">
        <w:rPr>
          <w:rFonts w:cs="Times New Roman"/>
          <w:lang w:eastAsia="zh-CN"/>
        </w:rPr>
        <w:t xml:space="preserve"> </w:t>
      </w:r>
      <w:r w:rsidR="00F97286" w:rsidRPr="004B7D7A">
        <w:rPr>
          <w:rFonts w:cs="Times New Roman"/>
        </w:rPr>
        <w:t>1061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AE,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North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Holland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</w:p>
    <w:p w14:paraId="698C9935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spacing w:val="-5"/>
          <w:vertAlign w:val="superscript"/>
        </w:rPr>
      </w:pPr>
    </w:p>
    <w:p w14:paraId="15580796" w14:textId="2A6238A9" w:rsidR="00F97286" w:rsidRPr="004B7D7A" w:rsidRDefault="00ED520D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  <w:bCs/>
          <w:spacing w:val="-5"/>
        </w:rPr>
        <w:t>Riemer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HJA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Slart</w:t>
      </w:r>
      <w:proofErr w:type="spellEnd"/>
      <w:r w:rsidRPr="004B7D7A">
        <w:rPr>
          <w:rFonts w:cs="Times New Roman"/>
          <w:b/>
          <w:spacing w:val="-5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Imaging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Center,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Nuclear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Molecular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Imaging,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University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Cente</w:t>
      </w:r>
      <w:r w:rsidR="00F97286" w:rsidRPr="004B7D7A">
        <w:rPr>
          <w:rFonts w:cs="Times New Roman"/>
        </w:rPr>
        <w:t>r</w:t>
      </w:r>
      <w:r w:rsidR="00E14647" w:rsidRPr="004B7D7A">
        <w:rPr>
          <w:rFonts w:cs="Times New Roman"/>
        </w:rPr>
        <w:t xml:space="preserve"> </w:t>
      </w:r>
      <w:r w:rsidR="00172485" w:rsidRPr="004B7D7A">
        <w:rPr>
          <w:rFonts w:cs="Times New Roman"/>
        </w:rPr>
        <w:t>Groningen</w:t>
      </w:r>
      <w:r w:rsidR="00F97286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F97286" w:rsidRPr="004B7D7A">
        <w:rPr>
          <w:rFonts w:cs="Times New Roman"/>
        </w:rPr>
        <w:t>Groningen</w:t>
      </w:r>
      <w:r w:rsidR="00E14647" w:rsidRPr="004B7D7A">
        <w:rPr>
          <w:rFonts w:cs="Times New Roman"/>
          <w:lang w:eastAsia="zh-CN"/>
        </w:rPr>
        <w:t xml:space="preserve"> </w:t>
      </w:r>
      <w:r w:rsidR="00172485" w:rsidRPr="004B7D7A">
        <w:rPr>
          <w:rFonts w:cs="Times New Roman"/>
        </w:rPr>
        <w:t>9713</w:t>
      </w:r>
      <w:r w:rsidR="00E14647" w:rsidRPr="004B7D7A">
        <w:rPr>
          <w:rFonts w:cs="Times New Roman"/>
        </w:rPr>
        <w:t xml:space="preserve"> </w:t>
      </w:r>
      <w:r w:rsidR="00172485" w:rsidRPr="004B7D7A">
        <w:rPr>
          <w:rFonts w:cs="Times New Roman"/>
        </w:rPr>
        <w:t>GZ</w:t>
      </w:r>
      <w:r w:rsidR="00172485" w:rsidRPr="004B7D7A">
        <w:rPr>
          <w:rFonts w:cs="Times New Roman"/>
          <w:lang w:eastAsia="zh-CN"/>
        </w:rPr>
        <w:t>,</w:t>
      </w:r>
      <w:r w:rsidR="00E14647" w:rsidRPr="004B7D7A">
        <w:rPr>
          <w:rFonts w:cs="Times New Roman"/>
        </w:rPr>
        <w:t xml:space="preserve"> </w:t>
      </w:r>
      <w:r w:rsidR="00172485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72485" w:rsidRPr="004B7D7A">
        <w:rPr>
          <w:rFonts w:cs="Times New Roman"/>
        </w:rPr>
        <w:t>Netherlands</w:t>
      </w:r>
    </w:p>
    <w:p w14:paraId="29AD76BA" w14:textId="77777777" w:rsidR="00F97286" w:rsidRPr="004B7D7A" w:rsidRDefault="00F97286" w:rsidP="00FF639B">
      <w:pPr>
        <w:spacing w:after="0" w:line="360" w:lineRule="auto"/>
        <w:jc w:val="both"/>
        <w:rPr>
          <w:rFonts w:cs="Times New Roman"/>
          <w:lang w:eastAsia="zh-CN"/>
        </w:rPr>
      </w:pPr>
    </w:p>
    <w:p w14:paraId="51DE7632" w14:textId="1D3002A4" w:rsidR="00ED520D" w:rsidRPr="004B7D7A" w:rsidRDefault="00F97286" w:rsidP="00FF639B">
      <w:pPr>
        <w:spacing w:after="0" w:line="360" w:lineRule="auto"/>
        <w:jc w:val="both"/>
        <w:rPr>
          <w:rFonts w:eastAsiaTheme="majorEastAsia"/>
        </w:rPr>
      </w:pPr>
      <w:r w:rsidRPr="004B7D7A">
        <w:rPr>
          <w:rFonts w:cs="Times New Roman"/>
          <w:b/>
          <w:bCs/>
          <w:spacing w:val="-5"/>
        </w:rPr>
        <w:t>Riemer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HJA</w:t>
      </w:r>
      <w:r w:rsidR="00E14647" w:rsidRPr="004B7D7A">
        <w:rPr>
          <w:rFonts w:cs="Times New Roman"/>
          <w:b/>
          <w:bCs/>
        </w:rPr>
        <w:t xml:space="preserve"> </w:t>
      </w:r>
      <w:proofErr w:type="spellStart"/>
      <w:r w:rsidRPr="004B7D7A">
        <w:rPr>
          <w:rFonts w:cs="Times New Roman"/>
          <w:b/>
          <w:bCs/>
        </w:rPr>
        <w:t>Slart</w:t>
      </w:r>
      <w:proofErr w:type="spellEnd"/>
      <w:r w:rsidRPr="004B7D7A">
        <w:rPr>
          <w:rFonts w:cs="Times New Roman"/>
          <w:b/>
          <w:spacing w:val="-5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eastAsiaTheme="majorEastAsia"/>
        </w:rPr>
        <w:t>Faculty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of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Science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and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Technology,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Biomedical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Photonic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Imaging,</w:t>
      </w:r>
      <w:r w:rsidR="00E14647" w:rsidRPr="004B7D7A">
        <w:rPr>
          <w:rFonts w:eastAsiaTheme="majorEastAsia"/>
          <w:lang w:eastAsia="zh-CN"/>
        </w:rPr>
        <w:t xml:space="preserve"> </w:t>
      </w:r>
      <w:r w:rsidRPr="004B7D7A">
        <w:rPr>
          <w:rFonts w:eastAsiaTheme="majorEastAsia"/>
        </w:rPr>
        <w:t>University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of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Twente</w:t>
      </w:r>
      <w:r w:rsidR="00ED520D" w:rsidRPr="004B7D7A">
        <w:rPr>
          <w:rFonts w:eastAsiaTheme="majorEastAsia"/>
        </w:rPr>
        <w:t>,</w:t>
      </w:r>
      <w:r w:rsidR="00E14647" w:rsidRPr="004B7D7A">
        <w:rPr>
          <w:rFonts w:eastAsiaTheme="majorEastAsia"/>
        </w:rPr>
        <w:t xml:space="preserve"> </w:t>
      </w:r>
      <w:r w:rsidR="00ED520D" w:rsidRPr="004B7D7A">
        <w:rPr>
          <w:rFonts w:eastAsiaTheme="majorEastAsia"/>
        </w:rPr>
        <w:t>Enschede</w:t>
      </w:r>
      <w:r w:rsidR="00E14647" w:rsidRPr="004B7D7A">
        <w:rPr>
          <w:rFonts w:eastAsiaTheme="majorEastAsia"/>
          <w:lang w:eastAsia="zh-CN"/>
        </w:rPr>
        <w:t xml:space="preserve"> </w:t>
      </w:r>
      <w:r w:rsidRPr="004B7D7A">
        <w:rPr>
          <w:rFonts w:eastAsiaTheme="majorEastAsia"/>
        </w:rPr>
        <w:t>7522</w:t>
      </w:r>
      <w:r w:rsidR="00E14647" w:rsidRPr="004B7D7A">
        <w:rPr>
          <w:rFonts w:eastAsiaTheme="majorEastAsia"/>
        </w:rPr>
        <w:t xml:space="preserve"> </w:t>
      </w:r>
      <w:r w:rsidRPr="004B7D7A">
        <w:rPr>
          <w:rFonts w:eastAsiaTheme="majorEastAsia"/>
        </w:rPr>
        <w:t>NB</w:t>
      </w:r>
      <w:r w:rsidR="00ED520D" w:rsidRPr="004B7D7A">
        <w:rPr>
          <w:rFonts w:eastAsiaTheme="majorEastAsia"/>
        </w:rPr>
        <w:t>,</w:t>
      </w:r>
      <w:r w:rsidR="00E14647" w:rsidRPr="004B7D7A">
        <w:rPr>
          <w:rFonts w:eastAsiaTheme="majorEastAsia"/>
        </w:rPr>
        <w:t xml:space="preserve"> </w:t>
      </w:r>
      <w:r w:rsidR="00ED520D" w:rsidRPr="004B7D7A">
        <w:rPr>
          <w:rFonts w:eastAsiaTheme="majorEastAsia"/>
        </w:rPr>
        <w:t>The</w:t>
      </w:r>
      <w:r w:rsidR="00E14647" w:rsidRPr="004B7D7A">
        <w:rPr>
          <w:rFonts w:eastAsiaTheme="majorEastAsia"/>
        </w:rPr>
        <w:t xml:space="preserve"> </w:t>
      </w:r>
      <w:r w:rsidR="00ED520D" w:rsidRPr="004B7D7A">
        <w:rPr>
          <w:rFonts w:eastAsiaTheme="majorEastAsia"/>
        </w:rPr>
        <w:t>Netherlands</w:t>
      </w:r>
    </w:p>
    <w:p w14:paraId="5E69443D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076BBD78" w14:textId="2BFB8B88" w:rsidR="00ED520D" w:rsidRPr="004B7D7A" w:rsidRDefault="00FC53AC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b/>
        </w:rPr>
        <w:lastRenderedPageBreak/>
        <w:t>ORCID</w:t>
      </w:r>
      <w:r w:rsidR="00E14647" w:rsidRPr="004B7D7A">
        <w:rPr>
          <w:b/>
        </w:rPr>
        <w:t xml:space="preserve"> </w:t>
      </w:r>
      <w:r w:rsidRPr="004B7D7A">
        <w:rPr>
          <w:b/>
        </w:rPr>
        <w:t>number:</w:t>
      </w:r>
      <w:r w:rsidR="00E14647" w:rsidRPr="004B7D7A">
        <w:rPr>
          <w:rFonts w:cs="Times New Roman"/>
          <w:b/>
          <w:bCs/>
        </w:rPr>
        <w:t xml:space="preserve"> </w:t>
      </w:r>
      <w:r w:rsidR="00ED520D" w:rsidRPr="004B7D7A">
        <w:rPr>
          <w:rFonts w:cs="Times New Roman"/>
        </w:rPr>
        <w:t>Salah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AM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Said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(0000-0003-1221-9264);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Aly</w:t>
      </w:r>
      <w:r w:rsidR="00E14647" w:rsidRPr="004B7D7A">
        <w:rPr>
          <w:rFonts w:cs="Times New Roman"/>
        </w:rPr>
        <w:t xml:space="preserve"> </w:t>
      </w:r>
      <w:proofErr w:type="spellStart"/>
      <w:r w:rsidR="00ED520D" w:rsidRPr="004B7D7A">
        <w:rPr>
          <w:rFonts w:cs="Times New Roman"/>
        </w:rPr>
        <w:t>Agool</w:t>
      </w:r>
      <w:proofErr w:type="spellEnd"/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(0000-0003-1644-3597);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Arno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HM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Moons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(0000-0003-0647-9772);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Mounir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WZ</w:t>
      </w:r>
      <w:r w:rsidR="00E14647" w:rsidRPr="004B7D7A">
        <w:rPr>
          <w:rFonts w:cs="Times New Roman"/>
        </w:rPr>
        <w:t xml:space="preserve"> </w:t>
      </w:r>
      <w:proofErr w:type="spellStart"/>
      <w:r w:rsidR="00ED520D" w:rsidRPr="004B7D7A">
        <w:rPr>
          <w:rFonts w:cs="Times New Roman"/>
        </w:rPr>
        <w:t>Basalus</w:t>
      </w:r>
      <w:proofErr w:type="spellEnd"/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(0000-0002-7008-5973);</w:t>
      </w:r>
      <w:r w:rsidR="00E14647" w:rsidRPr="004B7D7A">
        <w:rPr>
          <w:rFonts w:cs="Times New Roman"/>
        </w:rPr>
        <w:t xml:space="preserve"> </w:t>
      </w:r>
      <w:r w:rsidR="00B8532C" w:rsidRPr="004B7D7A">
        <w:rPr>
          <w:rFonts w:cs="Times New Roman"/>
        </w:rPr>
        <w:t>Nils</w:t>
      </w:r>
      <w:r w:rsidR="00E14647" w:rsidRPr="004B7D7A">
        <w:rPr>
          <w:rFonts w:cs="Times New Roman"/>
        </w:rPr>
        <w:t xml:space="preserve"> </w:t>
      </w:r>
      <w:r w:rsidR="00B8532C" w:rsidRPr="004B7D7A">
        <w:rPr>
          <w:rFonts w:cs="Times New Roman"/>
        </w:rPr>
        <w:t>RL</w:t>
      </w:r>
      <w:r w:rsidR="00E14647" w:rsidRPr="004B7D7A">
        <w:rPr>
          <w:rFonts w:cs="Times New Roman"/>
        </w:rPr>
        <w:t xml:space="preserve"> </w:t>
      </w:r>
      <w:proofErr w:type="spellStart"/>
      <w:r w:rsidR="00B8532C" w:rsidRPr="004B7D7A">
        <w:rPr>
          <w:rFonts w:cs="Times New Roman"/>
        </w:rPr>
        <w:t>Wagenaar</w:t>
      </w:r>
      <w:proofErr w:type="spellEnd"/>
      <w:r w:rsidR="00E14647" w:rsidRPr="004B7D7A">
        <w:rPr>
          <w:rFonts w:cs="Times New Roman"/>
        </w:rPr>
        <w:t xml:space="preserve"> </w:t>
      </w:r>
      <w:r w:rsidR="00B8532C" w:rsidRPr="004B7D7A">
        <w:rPr>
          <w:rFonts w:cs="Times New Roman"/>
        </w:rPr>
        <w:t>(</w:t>
      </w:r>
      <w:r w:rsidR="00B8532C" w:rsidRPr="004B7D7A">
        <w:rPr>
          <w:lang w:val="en"/>
        </w:rPr>
        <w:t>0000-0003-3966-1140</w:t>
      </w:r>
      <w:r w:rsidR="00B8532C" w:rsidRPr="004B7D7A">
        <w:rPr>
          <w:rFonts w:cs="Times New Roman"/>
        </w:rPr>
        <w:t>);</w:t>
      </w:r>
      <w:r w:rsidR="00E14647" w:rsidRPr="004B7D7A">
        <w:rPr>
          <w:rFonts w:cs="Times New Roman"/>
        </w:rPr>
        <w:t xml:space="preserve"> </w:t>
      </w:r>
      <w:proofErr w:type="spellStart"/>
      <w:r w:rsidR="00B8532C" w:rsidRPr="004B7D7A">
        <w:rPr>
          <w:rFonts w:cs="Times New Roman"/>
        </w:rPr>
        <w:t>Rogier</w:t>
      </w:r>
      <w:proofErr w:type="spellEnd"/>
      <w:r w:rsidR="00E14647" w:rsidRPr="004B7D7A">
        <w:rPr>
          <w:rFonts w:cs="Times New Roman"/>
        </w:rPr>
        <w:t xml:space="preserve"> </w:t>
      </w:r>
      <w:r w:rsidR="00B8532C" w:rsidRPr="004B7D7A">
        <w:rPr>
          <w:rFonts w:cs="Times New Roman"/>
        </w:rPr>
        <w:t>LG</w:t>
      </w:r>
      <w:r w:rsidR="00E14647" w:rsidRPr="004B7D7A">
        <w:rPr>
          <w:rFonts w:cs="Times New Roman"/>
        </w:rPr>
        <w:t xml:space="preserve"> </w:t>
      </w:r>
      <w:proofErr w:type="spellStart"/>
      <w:r w:rsidR="00B8532C" w:rsidRPr="004B7D7A">
        <w:rPr>
          <w:rFonts w:cs="Times New Roman"/>
        </w:rPr>
        <w:t>Nijhuis</w:t>
      </w:r>
      <w:proofErr w:type="spellEnd"/>
      <w:r w:rsidR="00E14647" w:rsidRPr="004B7D7A">
        <w:rPr>
          <w:rFonts w:cs="Times New Roman"/>
        </w:rPr>
        <w:t xml:space="preserve"> </w:t>
      </w:r>
      <w:r w:rsidR="00B8532C" w:rsidRPr="004B7D7A">
        <w:rPr>
          <w:rFonts w:cs="Times New Roman"/>
        </w:rPr>
        <w:t>(</w:t>
      </w:r>
      <w:r w:rsidR="00B8532C" w:rsidRPr="004B7D7A">
        <w:rPr>
          <w:rStyle w:val="orcid-id-https2"/>
          <w:rFonts w:cs="Helvetica"/>
        </w:rPr>
        <w:t>0000-0001-6975-8053</w:t>
      </w:r>
      <w:r w:rsidR="00B8532C" w:rsidRPr="004B7D7A">
        <w:rPr>
          <w:rFonts w:cs="Times New Roman"/>
        </w:rPr>
        <w:t>);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Jutta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M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Schroeder-Tanka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</w:t>
      </w:r>
      <w:r w:rsidR="00E6053B" w:rsidRPr="004B7D7A">
        <w:rPr>
          <w:rFonts w:cs="Times New Roman"/>
        </w:rPr>
        <w:t>0000-0001-5962-3286</w:t>
      </w:r>
      <w:r w:rsidR="00ED520D" w:rsidRPr="004B7D7A">
        <w:rPr>
          <w:rFonts w:cs="Times New Roman"/>
        </w:rPr>
        <w:t>);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  <w:spacing w:val="-5"/>
        </w:rPr>
        <w:t>R</w:t>
      </w:r>
      <w:r w:rsidR="00ED520D" w:rsidRPr="004B7D7A">
        <w:rPr>
          <w:rFonts w:cs="Times New Roman"/>
        </w:rPr>
        <w:t>iemer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HJA</w:t>
      </w:r>
      <w:r w:rsidR="00E14647" w:rsidRPr="004B7D7A">
        <w:rPr>
          <w:rFonts w:cs="Times New Roman"/>
        </w:rPr>
        <w:t xml:space="preserve"> </w:t>
      </w:r>
      <w:proofErr w:type="spellStart"/>
      <w:r w:rsidR="00ED520D" w:rsidRPr="004B7D7A">
        <w:rPr>
          <w:rFonts w:cs="Times New Roman"/>
        </w:rPr>
        <w:t>Slart</w:t>
      </w:r>
      <w:proofErr w:type="spellEnd"/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</w:rPr>
        <w:t>(0000-0002-5565-1164).</w:t>
      </w:r>
    </w:p>
    <w:p w14:paraId="4B5047E2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61E29825" w14:textId="1E75AE76" w:rsidR="00ED520D" w:rsidRPr="004B7D7A" w:rsidRDefault="00FC53AC" w:rsidP="00FF639B">
      <w:pPr>
        <w:spacing w:after="0" w:line="360" w:lineRule="auto"/>
        <w:jc w:val="both"/>
        <w:rPr>
          <w:rFonts w:cs="Times New Roman"/>
          <w:bCs/>
          <w:lang w:eastAsia="zh-CN"/>
        </w:rPr>
      </w:pPr>
      <w:r w:rsidRPr="004B7D7A">
        <w:rPr>
          <w:b/>
        </w:rPr>
        <w:t>Author</w:t>
      </w:r>
      <w:r w:rsidR="00E14647" w:rsidRPr="004B7D7A">
        <w:rPr>
          <w:b/>
        </w:rPr>
        <w:t xml:space="preserve"> </w:t>
      </w:r>
      <w:r w:rsidRPr="004B7D7A">
        <w:rPr>
          <w:b/>
        </w:rPr>
        <w:t>contributions: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All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authors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contributed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to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this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paper</w:t>
      </w:r>
      <w:r w:rsidRPr="004B7D7A">
        <w:rPr>
          <w:rFonts w:cs="Times New Roman"/>
          <w:bCs/>
          <w:lang w:eastAsia="zh-CN"/>
        </w:rPr>
        <w:t>;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</w:t>
      </w:r>
      <w:r w:rsidR="00ED520D" w:rsidRPr="004B7D7A">
        <w:rPr>
          <w:rFonts w:cs="Times New Roman"/>
          <w:bCs/>
        </w:rPr>
        <w:t>oncept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design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by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Said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SAM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Basalus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MWZ</w:t>
      </w:r>
      <w:r w:rsidRPr="004B7D7A">
        <w:rPr>
          <w:rFonts w:cs="Times New Roman"/>
          <w:bCs/>
          <w:lang w:eastAsia="zh-CN"/>
        </w:rPr>
        <w:t>;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data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acquisition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by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Moons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AHM</w:t>
      </w:r>
      <w:r w:rsidR="00ED520D" w:rsidRPr="004B7D7A">
        <w:rPr>
          <w:rFonts w:cs="Times New Roman"/>
          <w:bCs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Schroeder-Tanka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JM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Nijhuis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RLG</w:t>
      </w:r>
      <w:r w:rsidRPr="004B7D7A">
        <w:rPr>
          <w:rFonts w:cs="Times New Roman"/>
          <w:bCs/>
          <w:lang w:eastAsia="zh-CN"/>
        </w:rPr>
        <w:t>;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analysis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nuclear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studies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Agool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</w:t>
      </w:r>
      <w:r w:rsidR="00ED520D"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Wagenaar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NRL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Slart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RHJA</w:t>
      </w:r>
      <w:r w:rsidRPr="004B7D7A">
        <w:rPr>
          <w:rFonts w:cs="Times New Roman"/>
          <w:bCs/>
          <w:lang w:eastAsia="zh-CN"/>
        </w:rPr>
        <w:t>;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</w:rPr>
        <w:t>Slart</w:t>
      </w:r>
      <w:proofErr w:type="spellEnd"/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RHJA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performed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critical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revision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manuscript</w:t>
      </w:r>
      <w:r w:rsidRPr="004B7D7A">
        <w:rPr>
          <w:rFonts w:cs="Times New Roman"/>
          <w:bCs/>
          <w:lang w:eastAsia="zh-CN"/>
        </w:rPr>
        <w:t>;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</w:t>
      </w:r>
      <w:r w:rsidR="00ED520D" w:rsidRPr="004B7D7A">
        <w:rPr>
          <w:rFonts w:cs="Times New Roman"/>
          <w:bCs/>
        </w:rPr>
        <w:t>ll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authors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have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approved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final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version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ED520D" w:rsidRPr="004B7D7A">
        <w:rPr>
          <w:rFonts w:cs="Times New Roman"/>
          <w:bCs/>
        </w:rPr>
        <w:t>paper.</w:t>
      </w:r>
      <w:r w:rsidR="00E14647" w:rsidRPr="004B7D7A">
        <w:rPr>
          <w:rFonts w:cs="Times New Roman"/>
          <w:bCs/>
        </w:rPr>
        <w:t xml:space="preserve"> </w:t>
      </w:r>
    </w:p>
    <w:p w14:paraId="00BC02E0" w14:textId="77777777" w:rsidR="00ED520D" w:rsidRPr="004B7D7A" w:rsidRDefault="00ED520D" w:rsidP="00FF639B">
      <w:pPr>
        <w:spacing w:after="0" w:line="360" w:lineRule="auto"/>
        <w:jc w:val="both"/>
        <w:rPr>
          <w:b/>
          <w:bCs/>
          <w:lang w:eastAsia="zh-CN"/>
        </w:rPr>
      </w:pPr>
    </w:p>
    <w:p w14:paraId="25E2E445" w14:textId="758C86A4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b/>
        </w:rPr>
        <w:t>Institutional</w:t>
      </w:r>
      <w:r w:rsidR="00E14647" w:rsidRPr="004B7D7A">
        <w:rPr>
          <w:b/>
        </w:rPr>
        <w:t xml:space="preserve"> </w:t>
      </w:r>
      <w:r w:rsidRPr="004B7D7A">
        <w:rPr>
          <w:b/>
        </w:rPr>
        <w:t>review</w:t>
      </w:r>
      <w:r w:rsidR="00E14647" w:rsidRPr="004B7D7A">
        <w:rPr>
          <w:b/>
        </w:rPr>
        <w:t xml:space="preserve"> </w:t>
      </w:r>
      <w:r w:rsidRPr="004B7D7A">
        <w:rPr>
          <w:b/>
        </w:rPr>
        <w:t>board</w:t>
      </w:r>
      <w:r w:rsidR="00E14647" w:rsidRPr="004B7D7A">
        <w:rPr>
          <w:b/>
        </w:rPr>
        <w:t xml:space="preserve"> </w:t>
      </w:r>
      <w:r w:rsidRPr="004B7D7A">
        <w:rPr>
          <w:b/>
        </w:rPr>
        <w:t>statement</w:t>
      </w:r>
      <w:r w:rsidRPr="004B7D7A">
        <w:rPr>
          <w:b/>
          <w:iCs/>
        </w:rPr>
        <w:t>:</w:t>
      </w:r>
      <w:r w:rsidR="00E14647" w:rsidRPr="004B7D7A">
        <w:rPr>
          <w:b/>
          <w:iCs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reviewed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approved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local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ethical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committee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Eastern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region,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Enschede,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(ID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METC: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K18-14,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METC/18082.sai).</w:t>
      </w:r>
    </w:p>
    <w:p w14:paraId="53F80A56" w14:textId="77777777" w:rsidR="00FC53AC" w:rsidRPr="004B7D7A" w:rsidRDefault="00FC53AC" w:rsidP="00FF639B">
      <w:pPr>
        <w:spacing w:after="0" w:line="360" w:lineRule="auto"/>
        <w:jc w:val="both"/>
        <w:rPr>
          <w:b/>
          <w:lang w:eastAsia="zh-CN"/>
        </w:rPr>
      </w:pPr>
    </w:p>
    <w:p w14:paraId="0C5BF540" w14:textId="0A7EBD11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b/>
        </w:rPr>
        <w:t>Informed</w:t>
      </w:r>
      <w:r w:rsidR="00E14647" w:rsidRPr="004B7D7A">
        <w:rPr>
          <w:b/>
        </w:rPr>
        <w:t xml:space="preserve"> </w:t>
      </w:r>
      <w:r w:rsidRPr="004B7D7A">
        <w:rPr>
          <w:b/>
        </w:rPr>
        <w:t>consent</w:t>
      </w:r>
      <w:r w:rsidR="00E14647" w:rsidRPr="004B7D7A">
        <w:rPr>
          <w:b/>
        </w:rPr>
        <w:t xml:space="preserve"> </w:t>
      </w:r>
      <w:r w:rsidRPr="004B7D7A">
        <w:rPr>
          <w:b/>
        </w:rPr>
        <w:t>statement</w:t>
      </w:r>
      <w:r w:rsidRPr="004B7D7A">
        <w:rPr>
          <w:b/>
          <w:iCs/>
        </w:rPr>
        <w:t>:</w:t>
      </w:r>
      <w:r w:rsidR="00E14647" w:rsidRPr="004B7D7A">
        <w:rPr>
          <w:b/>
          <w:iCs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reviewed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approved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local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ethical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committee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requirement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obtain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consent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waived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retrospective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nature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report,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Eastern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region,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Enschede,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(ID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METC: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K18-14,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METC/18082.sai).</w:t>
      </w:r>
    </w:p>
    <w:p w14:paraId="47A3DCAE" w14:textId="77777777" w:rsidR="00FC53AC" w:rsidRPr="004B7D7A" w:rsidRDefault="00FC53AC" w:rsidP="00FF639B">
      <w:pPr>
        <w:spacing w:after="0" w:line="360" w:lineRule="auto"/>
        <w:jc w:val="both"/>
        <w:rPr>
          <w:b/>
          <w:lang w:eastAsia="zh-CN"/>
        </w:rPr>
      </w:pPr>
    </w:p>
    <w:p w14:paraId="3EDC44FC" w14:textId="0CFCA522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b/>
        </w:rPr>
        <w:t>Conflict-of-interest</w:t>
      </w:r>
      <w:r w:rsidR="00E14647" w:rsidRPr="004B7D7A">
        <w:rPr>
          <w:b/>
        </w:rPr>
        <w:t xml:space="preserve"> </w:t>
      </w:r>
      <w:r w:rsidRPr="004B7D7A">
        <w:rPr>
          <w:b/>
        </w:rPr>
        <w:t>statement</w:t>
      </w:r>
      <w:r w:rsidRPr="004B7D7A">
        <w:rPr>
          <w:rFonts w:cs="TimesNewRomanPS-BoldItalicMT"/>
          <w:b/>
          <w:iCs/>
        </w:rPr>
        <w:t>:</w:t>
      </w:r>
      <w:r w:rsidR="00E14647" w:rsidRPr="004B7D7A">
        <w:rPr>
          <w:rFonts w:cs="TimesNewRomanPS-BoldItalicMT"/>
          <w:b/>
          <w:iCs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authors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declare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competing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interests.</w:t>
      </w:r>
    </w:p>
    <w:p w14:paraId="33AB0597" w14:textId="77777777" w:rsidR="00FC53AC" w:rsidRPr="004B7D7A" w:rsidRDefault="00FC53AC" w:rsidP="00FF639B">
      <w:pPr>
        <w:spacing w:after="0" w:line="360" w:lineRule="auto"/>
        <w:jc w:val="both"/>
        <w:rPr>
          <w:b/>
          <w:lang w:eastAsia="zh-CN"/>
        </w:rPr>
      </w:pPr>
    </w:p>
    <w:p w14:paraId="73FFB40B" w14:textId="02F8897B" w:rsidR="00FC53AC" w:rsidRPr="004B7D7A" w:rsidRDefault="00FC53AC" w:rsidP="00FF639B">
      <w:pPr>
        <w:adjustRightInd w:val="0"/>
        <w:snapToGrid w:val="0"/>
        <w:spacing w:after="0" w:line="360" w:lineRule="auto"/>
        <w:jc w:val="both"/>
        <w:rPr>
          <w:b/>
        </w:rPr>
      </w:pPr>
      <w:r w:rsidRPr="004B7D7A">
        <w:rPr>
          <w:b/>
        </w:rPr>
        <w:t>STROBE</w:t>
      </w:r>
      <w:r w:rsidR="00E14647" w:rsidRPr="004B7D7A">
        <w:rPr>
          <w:b/>
        </w:rPr>
        <w:t xml:space="preserve"> </w:t>
      </w:r>
      <w:r w:rsidRPr="004B7D7A">
        <w:rPr>
          <w:b/>
        </w:rPr>
        <w:t>statement: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authors</w:t>
      </w:r>
      <w:r w:rsidR="00E14647" w:rsidRPr="004B7D7A">
        <w:t xml:space="preserve"> </w:t>
      </w:r>
      <w:r w:rsidRPr="004B7D7A">
        <w:t>have</w:t>
      </w:r>
      <w:r w:rsidR="00E14647" w:rsidRPr="004B7D7A">
        <w:t xml:space="preserve"> </w:t>
      </w:r>
      <w:r w:rsidRPr="004B7D7A">
        <w:t>read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STROBE</w:t>
      </w:r>
      <w:r w:rsidR="00E14647" w:rsidRPr="004B7D7A">
        <w:t xml:space="preserve"> </w:t>
      </w:r>
      <w:r w:rsidRPr="004B7D7A">
        <w:t>Statement</w:t>
      </w:r>
      <w:r w:rsidRPr="004B7D7A">
        <w:rPr>
          <w:lang w:eastAsia="zh-CN"/>
        </w:rPr>
        <w:t>-</w:t>
      </w:r>
      <w:r w:rsidRPr="004B7D7A">
        <w:t>checklist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items,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manuscript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prepared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revised</w:t>
      </w:r>
      <w:r w:rsidR="00E14647" w:rsidRPr="004B7D7A">
        <w:t xml:space="preserve"> </w:t>
      </w:r>
      <w:r w:rsidRPr="004B7D7A">
        <w:t>according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STROBE</w:t>
      </w:r>
      <w:r w:rsidR="00E14647" w:rsidRPr="004B7D7A">
        <w:t xml:space="preserve"> </w:t>
      </w:r>
      <w:r w:rsidRPr="004B7D7A">
        <w:t>Statement</w:t>
      </w:r>
      <w:r w:rsidRPr="004B7D7A">
        <w:rPr>
          <w:lang w:eastAsia="zh-CN"/>
        </w:rPr>
        <w:t>-</w:t>
      </w:r>
      <w:r w:rsidRPr="004B7D7A">
        <w:t>checklist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items.</w:t>
      </w:r>
    </w:p>
    <w:p w14:paraId="31B919C1" w14:textId="77777777" w:rsidR="00FC53AC" w:rsidRPr="004B7D7A" w:rsidRDefault="00FC53AC" w:rsidP="00FF639B">
      <w:pPr>
        <w:adjustRightInd w:val="0"/>
        <w:snapToGrid w:val="0"/>
        <w:spacing w:after="0" w:line="360" w:lineRule="auto"/>
        <w:jc w:val="both"/>
      </w:pPr>
    </w:p>
    <w:p w14:paraId="251DD3FC" w14:textId="130DAE9F" w:rsidR="00FC53AC" w:rsidRPr="004B7D7A" w:rsidRDefault="00FC53AC" w:rsidP="00FF639B">
      <w:pPr>
        <w:adjustRightInd w:val="0"/>
        <w:snapToGrid w:val="0"/>
        <w:spacing w:after="0" w:line="360" w:lineRule="auto"/>
        <w:jc w:val="both"/>
      </w:pPr>
      <w:r w:rsidRPr="004B7D7A">
        <w:rPr>
          <w:b/>
        </w:rPr>
        <w:t>Open-Access:</w:t>
      </w:r>
      <w:r w:rsidR="00E14647" w:rsidRPr="004B7D7A">
        <w:rPr>
          <w:b/>
        </w:rPr>
        <w:t xml:space="preserve"> </w:t>
      </w:r>
      <w:r w:rsidRPr="004B7D7A">
        <w:t>This</w:t>
      </w:r>
      <w:r w:rsidR="00E14647" w:rsidRPr="004B7D7A">
        <w:t xml:space="preserve"> </w:t>
      </w:r>
      <w:r w:rsidRPr="004B7D7A">
        <w:t>article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an</w:t>
      </w:r>
      <w:r w:rsidR="00E14647" w:rsidRPr="004B7D7A">
        <w:t xml:space="preserve"> </w:t>
      </w:r>
      <w:r w:rsidRPr="004B7D7A">
        <w:t>open-access</w:t>
      </w:r>
      <w:r w:rsidR="00E14647" w:rsidRPr="004B7D7A">
        <w:t xml:space="preserve"> </w:t>
      </w:r>
      <w:r w:rsidRPr="004B7D7A">
        <w:t>article</w:t>
      </w:r>
      <w:r w:rsidR="00E14647" w:rsidRPr="004B7D7A">
        <w:t xml:space="preserve"> </w:t>
      </w:r>
      <w:r w:rsidRPr="004B7D7A">
        <w:t>which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selected</w:t>
      </w:r>
      <w:r w:rsidR="00E14647" w:rsidRPr="004B7D7A">
        <w:t xml:space="preserve"> </w:t>
      </w:r>
      <w:r w:rsidRPr="004B7D7A">
        <w:t>by</w:t>
      </w:r>
      <w:r w:rsidR="00E14647" w:rsidRPr="004B7D7A">
        <w:t xml:space="preserve"> </w:t>
      </w:r>
      <w:r w:rsidRPr="004B7D7A">
        <w:t>an</w:t>
      </w:r>
      <w:r w:rsidR="00E14647" w:rsidRPr="004B7D7A">
        <w:t xml:space="preserve"> </w:t>
      </w:r>
      <w:r w:rsidRPr="004B7D7A">
        <w:t>in-house</w:t>
      </w:r>
      <w:r w:rsidR="00E14647" w:rsidRPr="004B7D7A">
        <w:t xml:space="preserve"> </w:t>
      </w:r>
      <w:r w:rsidRPr="004B7D7A">
        <w:t>editor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fully</w:t>
      </w:r>
      <w:r w:rsidR="00E14647" w:rsidRPr="004B7D7A">
        <w:t xml:space="preserve"> </w:t>
      </w:r>
      <w:r w:rsidRPr="004B7D7A">
        <w:t>peer-reviewed</w:t>
      </w:r>
      <w:r w:rsidR="00E14647" w:rsidRPr="004B7D7A">
        <w:t xml:space="preserve"> </w:t>
      </w:r>
      <w:r w:rsidRPr="004B7D7A">
        <w:t>by</w:t>
      </w:r>
      <w:r w:rsidR="00E14647" w:rsidRPr="004B7D7A">
        <w:t xml:space="preserve"> </w:t>
      </w:r>
      <w:r w:rsidRPr="004B7D7A">
        <w:t>external</w:t>
      </w:r>
      <w:r w:rsidR="00E14647" w:rsidRPr="004B7D7A">
        <w:t xml:space="preserve"> </w:t>
      </w:r>
      <w:r w:rsidRPr="004B7D7A">
        <w:t>reviewers.</w:t>
      </w:r>
      <w:r w:rsidR="00E14647" w:rsidRPr="004B7D7A">
        <w:t xml:space="preserve"> </w:t>
      </w:r>
      <w:r w:rsidRPr="004B7D7A">
        <w:t>It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distributed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accordance</w:t>
      </w:r>
      <w:r w:rsidR="00E14647" w:rsidRPr="004B7D7A">
        <w:t xml:space="preserve"> </w:t>
      </w:r>
      <w:r w:rsidRPr="004B7D7A">
        <w:t>with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Creative</w:t>
      </w:r>
      <w:r w:rsidR="00E14647" w:rsidRPr="004B7D7A">
        <w:t xml:space="preserve"> </w:t>
      </w:r>
      <w:r w:rsidRPr="004B7D7A">
        <w:t>Commons</w:t>
      </w:r>
      <w:r w:rsidR="00E14647" w:rsidRPr="004B7D7A">
        <w:t xml:space="preserve"> </w:t>
      </w:r>
      <w:r w:rsidRPr="004B7D7A">
        <w:t>Attribution</w:t>
      </w:r>
      <w:r w:rsidR="00E14647" w:rsidRPr="004B7D7A">
        <w:t xml:space="preserve"> </w:t>
      </w:r>
      <w:r w:rsidRPr="004B7D7A">
        <w:t>Non</w:t>
      </w:r>
      <w:r w:rsidR="00E14647" w:rsidRPr="004B7D7A">
        <w:t xml:space="preserve"> </w:t>
      </w:r>
      <w:r w:rsidRPr="004B7D7A">
        <w:t>Commercial</w:t>
      </w:r>
      <w:r w:rsidR="00E14647" w:rsidRPr="004B7D7A">
        <w:t xml:space="preserve"> </w:t>
      </w:r>
      <w:r w:rsidRPr="004B7D7A">
        <w:t>(CC</w:t>
      </w:r>
      <w:r w:rsidR="00E14647" w:rsidRPr="004B7D7A">
        <w:t xml:space="preserve"> </w:t>
      </w:r>
      <w:r w:rsidRPr="004B7D7A">
        <w:t>BY-NC</w:t>
      </w:r>
      <w:r w:rsidR="00E14647" w:rsidRPr="004B7D7A">
        <w:t xml:space="preserve"> </w:t>
      </w:r>
      <w:r w:rsidRPr="004B7D7A">
        <w:t>4.0)</w:t>
      </w:r>
      <w:r w:rsidR="00E14647" w:rsidRPr="004B7D7A">
        <w:t xml:space="preserve"> </w:t>
      </w:r>
      <w:r w:rsidRPr="004B7D7A">
        <w:t>license,</w:t>
      </w:r>
      <w:r w:rsidR="00E14647" w:rsidRPr="004B7D7A">
        <w:t xml:space="preserve"> </w:t>
      </w:r>
      <w:r w:rsidRPr="004B7D7A">
        <w:t>which</w:t>
      </w:r>
      <w:r w:rsidR="00E14647" w:rsidRPr="004B7D7A">
        <w:t xml:space="preserve"> </w:t>
      </w:r>
      <w:r w:rsidRPr="004B7D7A">
        <w:t>permits</w:t>
      </w:r>
      <w:r w:rsidR="00E14647" w:rsidRPr="004B7D7A">
        <w:t xml:space="preserve"> </w:t>
      </w:r>
      <w:r w:rsidRPr="004B7D7A">
        <w:t>others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distribute,</w:t>
      </w:r>
      <w:r w:rsidR="00E14647" w:rsidRPr="004B7D7A">
        <w:t xml:space="preserve"> </w:t>
      </w:r>
      <w:r w:rsidRPr="004B7D7A">
        <w:t>remix,</w:t>
      </w:r>
      <w:r w:rsidR="00E14647" w:rsidRPr="004B7D7A">
        <w:t xml:space="preserve"> </w:t>
      </w:r>
      <w:r w:rsidRPr="004B7D7A">
        <w:t>adapt,</w:t>
      </w:r>
      <w:r w:rsidR="00E14647" w:rsidRPr="004B7D7A">
        <w:t xml:space="preserve"> </w:t>
      </w:r>
      <w:r w:rsidRPr="004B7D7A">
        <w:t>build</w:t>
      </w:r>
      <w:r w:rsidR="00E14647" w:rsidRPr="004B7D7A">
        <w:t xml:space="preserve"> </w:t>
      </w:r>
      <w:r w:rsidRPr="004B7D7A">
        <w:t>upon</w:t>
      </w:r>
      <w:r w:rsidR="00E14647" w:rsidRPr="004B7D7A">
        <w:t xml:space="preserve"> </w:t>
      </w:r>
      <w:r w:rsidRPr="004B7D7A">
        <w:t>this</w:t>
      </w:r>
      <w:r w:rsidR="00E14647" w:rsidRPr="004B7D7A">
        <w:t xml:space="preserve"> </w:t>
      </w:r>
      <w:r w:rsidRPr="004B7D7A">
        <w:t>work</w:t>
      </w:r>
      <w:r w:rsidR="00E14647" w:rsidRPr="004B7D7A">
        <w:t xml:space="preserve"> </w:t>
      </w:r>
      <w:r w:rsidRPr="004B7D7A">
        <w:t>non-</w:t>
      </w:r>
      <w:r w:rsidRPr="004B7D7A">
        <w:lastRenderedPageBreak/>
        <w:t>commercially,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license</w:t>
      </w:r>
      <w:r w:rsidR="00E14647" w:rsidRPr="004B7D7A">
        <w:t xml:space="preserve"> </w:t>
      </w:r>
      <w:r w:rsidRPr="004B7D7A">
        <w:t>their</w:t>
      </w:r>
      <w:r w:rsidR="00E14647" w:rsidRPr="004B7D7A">
        <w:t xml:space="preserve"> </w:t>
      </w:r>
      <w:r w:rsidRPr="004B7D7A">
        <w:t>derivative</w:t>
      </w:r>
      <w:r w:rsidR="00E14647" w:rsidRPr="004B7D7A">
        <w:t xml:space="preserve"> </w:t>
      </w:r>
      <w:r w:rsidRPr="004B7D7A">
        <w:t>works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Pr="004B7D7A">
        <w:t>different</w:t>
      </w:r>
      <w:r w:rsidR="00E14647" w:rsidRPr="004B7D7A">
        <w:t xml:space="preserve"> </w:t>
      </w:r>
      <w:r w:rsidRPr="004B7D7A">
        <w:t>terms,</w:t>
      </w:r>
      <w:r w:rsidR="00E14647" w:rsidRPr="004B7D7A">
        <w:t xml:space="preserve"> </w:t>
      </w:r>
      <w:r w:rsidRPr="004B7D7A">
        <w:t>provided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original</w:t>
      </w:r>
      <w:r w:rsidR="00E14647" w:rsidRPr="004B7D7A">
        <w:t xml:space="preserve"> </w:t>
      </w:r>
      <w:r w:rsidRPr="004B7D7A">
        <w:t>work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properly</w:t>
      </w:r>
      <w:r w:rsidR="00E14647" w:rsidRPr="004B7D7A">
        <w:t xml:space="preserve"> </w:t>
      </w:r>
      <w:r w:rsidRPr="004B7D7A">
        <w:t>cited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use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non-commercial.</w:t>
      </w:r>
      <w:r w:rsidR="00E14647" w:rsidRPr="004B7D7A">
        <w:t xml:space="preserve"> </w:t>
      </w:r>
      <w:r w:rsidRPr="004B7D7A">
        <w:t>See:</w:t>
      </w:r>
      <w:r w:rsidR="00E14647" w:rsidRPr="004B7D7A">
        <w:t xml:space="preserve"> </w:t>
      </w:r>
      <w:hyperlink r:id="rId6" w:history="1">
        <w:r w:rsidRPr="004B7D7A">
          <w:rPr>
            <w:rStyle w:val="Hyperlink"/>
            <w:color w:val="auto"/>
            <w:u w:val="none"/>
          </w:rPr>
          <w:t>http://creativecommons.org/licenses/by-nc/4.0/</w:t>
        </w:r>
      </w:hyperlink>
    </w:p>
    <w:p w14:paraId="275A4535" w14:textId="77777777" w:rsidR="00FC53AC" w:rsidRPr="004B7D7A" w:rsidRDefault="00FC53AC" w:rsidP="00FF639B">
      <w:pPr>
        <w:spacing w:after="0" w:line="360" w:lineRule="auto"/>
        <w:jc w:val="both"/>
        <w:rPr>
          <w:b/>
          <w:lang w:eastAsia="zh-CN"/>
        </w:rPr>
      </w:pPr>
    </w:p>
    <w:p w14:paraId="1A4EBB72" w14:textId="64E45B57" w:rsidR="00FC53AC" w:rsidRPr="004B7D7A" w:rsidRDefault="00FC53AC" w:rsidP="00FF639B">
      <w:pPr>
        <w:spacing w:after="0" w:line="360" w:lineRule="auto"/>
        <w:jc w:val="both"/>
        <w:rPr>
          <w:rFonts w:eastAsia="SimSun" w:cs="SimSun"/>
          <w:lang w:eastAsia="zh-CN"/>
        </w:rPr>
      </w:pPr>
      <w:r w:rsidRPr="004B7D7A">
        <w:rPr>
          <w:rFonts w:eastAsia="SimSun" w:cs="SimSun"/>
          <w:b/>
        </w:rPr>
        <w:t>Manuscript</w:t>
      </w:r>
      <w:r w:rsidR="00E14647" w:rsidRPr="004B7D7A">
        <w:rPr>
          <w:rFonts w:eastAsia="SimSun" w:cs="SimSun"/>
          <w:b/>
        </w:rPr>
        <w:t xml:space="preserve"> </w:t>
      </w:r>
      <w:r w:rsidRPr="004B7D7A">
        <w:rPr>
          <w:rFonts w:eastAsia="SimSun" w:cs="SimSun"/>
          <w:b/>
        </w:rPr>
        <w:t>source:</w:t>
      </w:r>
      <w:r w:rsidR="00E14647" w:rsidRPr="004B7D7A">
        <w:rPr>
          <w:rFonts w:eastAsia="SimSun" w:cs="SimSun"/>
        </w:rPr>
        <w:t xml:space="preserve"> </w:t>
      </w:r>
      <w:r w:rsidRPr="004B7D7A">
        <w:rPr>
          <w:rFonts w:eastAsia="SimSun" w:cs="SimSun"/>
        </w:rPr>
        <w:t>Invited</w:t>
      </w:r>
      <w:r w:rsidR="00E14647" w:rsidRPr="004B7D7A">
        <w:rPr>
          <w:rFonts w:eastAsia="SimSun" w:cs="SimSun"/>
        </w:rPr>
        <w:t xml:space="preserve"> </w:t>
      </w:r>
      <w:r w:rsidRPr="004B7D7A">
        <w:rPr>
          <w:rFonts w:eastAsia="SimSun" w:cs="SimSun"/>
        </w:rPr>
        <w:t>manuscript</w:t>
      </w:r>
    </w:p>
    <w:p w14:paraId="42800CC7" w14:textId="77777777" w:rsidR="00FC53AC" w:rsidRPr="004B7D7A" w:rsidRDefault="00FC53AC" w:rsidP="00FF639B">
      <w:pPr>
        <w:spacing w:after="0" w:line="360" w:lineRule="auto"/>
        <w:jc w:val="both"/>
        <w:rPr>
          <w:b/>
          <w:lang w:eastAsia="zh-CN"/>
        </w:rPr>
      </w:pPr>
    </w:p>
    <w:p w14:paraId="7D4D2304" w14:textId="72C94921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b/>
        </w:rPr>
        <w:t>Correspondence</w:t>
      </w:r>
      <w:r w:rsidR="00E14647" w:rsidRPr="004B7D7A">
        <w:rPr>
          <w:b/>
        </w:rPr>
        <w:t xml:space="preserve"> </w:t>
      </w:r>
      <w:r w:rsidRPr="004B7D7A">
        <w:rPr>
          <w:b/>
        </w:rPr>
        <w:t>to:</w:t>
      </w:r>
      <w:r w:rsidR="00E14647" w:rsidRPr="004B7D7A">
        <w:rPr>
          <w:rFonts w:cs="Times New Roman"/>
        </w:rPr>
        <w:t xml:space="preserve"> </w:t>
      </w:r>
      <w:r w:rsidR="00ED520D" w:rsidRPr="004B7D7A">
        <w:rPr>
          <w:rFonts w:cs="Times New Roman"/>
          <w:b/>
          <w:bCs/>
        </w:rPr>
        <w:t>Salah</w:t>
      </w:r>
      <w:r w:rsidR="00E14647" w:rsidRPr="004B7D7A">
        <w:rPr>
          <w:rFonts w:cs="Times New Roman"/>
          <w:b/>
          <w:bCs/>
        </w:rPr>
        <w:t xml:space="preserve"> </w:t>
      </w:r>
      <w:r w:rsidR="00ED520D" w:rsidRPr="004B7D7A">
        <w:rPr>
          <w:rFonts w:cs="Times New Roman"/>
          <w:b/>
          <w:bCs/>
        </w:rPr>
        <w:t>AM</w:t>
      </w:r>
      <w:r w:rsidR="00E14647" w:rsidRPr="004B7D7A">
        <w:rPr>
          <w:rFonts w:cs="Times New Roman"/>
          <w:b/>
          <w:bCs/>
        </w:rPr>
        <w:t xml:space="preserve"> </w:t>
      </w:r>
      <w:r w:rsidR="00ED520D" w:rsidRPr="004B7D7A">
        <w:rPr>
          <w:rFonts w:cs="Times New Roman"/>
          <w:b/>
          <w:bCs/>
        </w:rPr>
        <w:t>Said</w:t>
      </w:r>
      <w:r w:rsidR="00ED520D" w:rsidRPr="004B7D7A">
        <w:rPr>
          <w:rFonts w:cs="Times New Roman"/>
          <w:b/>
        </w:rPr>
        <w:t>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MD,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PhD,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Doctor,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Staff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Physician,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/>
        </w:rPr>
        <w:t>Cardiologist,</w:t>
      </w:r>
      <w:r w:rsidR="00E14647" w:rsidRPr="004B7D7A">
        <w:rPr>
          <w:rFonts w:cs="Times New Roman"/>
          <w:b/>
        </w:rPr>
        <w:t xml:space="preserve"> </w:t>
      </w:r>
      <w:r w:rsidRPr="004B7D7A">
        <w:rPr>
          <w:rFonts w:cs="Times New Roman"/>
        </w:rPr>
        <w:t>Department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Cardiology,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Group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Twente,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Geerdinksweg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141,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</w:rPr>
        <w:t>Almelo-Hengelo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</w:rPr>
        <w:t>7555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DL,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Overijssel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spacing w:val="-5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  <w:r w:rsidRPr="004B7D7A">
        <w:rPr>
          <w:rFonts w:cs="Times New Roman"/>
          <w:lang w:eastAsia="zh-CN"/>
        </w:rPr>
        <w:t>.</w:t>
      </w:r>
      <w:r w:rsidR="00E14647" w:rsidRPr="004B7D7A">
        <w:t xml:space="preserve"> </w:t>
      </w:r>
      <w:hyperlink r:id="rId7" w:history="1">
        <w:r w:rsidRPr="004B7D7A">
          <w:rPr>
            <w:rStyle w:val="Hyperlink"/>
            <w:color w:val="auto"/>
            <w:u w:val="none"/>
          </w:rPr>
          <w:t>samsaid@home.nl</w:t>
        </w:r>
      </w:hyperlink>
    </w:p>
    <w:p w14:paraId="3A8D2774" w14:textId="490A8BDD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</w:rPr>
        <w:t>Telephone: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+</w:t>
      </w:r>
      <w:r w:rsidRPr="004B7D7A">
        <w:rPr>
          <w:rFonts w:cs="Times New Roman"/>
        </w:rPr>
        <w:t>31</w:t>
      </w:r>
      <w:r w:rsidR="00FC53AC" w:rsidRPr="004B7D7A">
        <w:rPr>
          <w:rFonts w:cs="Times New Roman"/>
          <w:lang w:eastAsia="zh-CN"/>
        </w:rPr>
        <w:t>-</w:t>
      </w:r>
      <w:r w:rsidRPr="004B7D7A">
        <w:rPr>
          <w:rFonts w:cs="Times New Roman"/>
        </w:rPr>
        <w:t>88</w:t>
      </w:r>
      <w:r w:rsidR="00FC53AC" w:rsidRPr="004B7D7A">
        <w:rPr>
          <w:rFonts w:cs="Times New Roman"/>
          <w:lang w:eastAsia="zh-CN"/>
        </w:rPr>
        <w:t>-</w:t>
      </w:r>
      <w:r w:rsidR="00FC53AC" w:rsidRPr="004B7D7A">
        <w:rPr>
          <w:rFonts w:cs="Times New Roman"/>
        </w:rPr>
        <w:t>708</w:t>
      </w:r>
      <w:r w:rsidRPr="004B7D7A">
        <w:rPr>
          <w:rFonts w:cs="Times New Roman"/>
        </w:rPr>
        <w:t>5286</w:t>
      </w:r>
      <w:r w:rsidRPr="004B7D7A">
        <w:rPr>
          <w:rFonts w:cs="Times New Roman"/>
        </w:rPr>
        <w:tab/>
      </w:r>
    </w:p>
    <w:p w14:paraId="542F5452" w14:textId="237B03CF" w:rsidR="00ED520D" w:rsidRPr="004B7D7A" w:rsidRDefault="00ED520D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</w:rPr>
        <w:t>Fax:</w:t>
      </w:r>
      <w:r w:rsidR="00E14647" w:rsidRPr="004B7D7A">
        <w:rPr>
          <w:rFonts w:cs="Times New Roman"/>
          <w:b/>
        </w:rPr>
        <w:t xml:space="preserve"> </w:t>
      </w:r>
      <w:r w:rsidR="00FC53AC" w:rsidRPr="004B7D7A">
        <w:rPr>
          <w:rFonts w:cs="Times New Roman"/>
        </w:rPr>
        <w:t>+31</w:t>
      </w:r>
      <w:r w:rsidR="00FC53AC" w:rsidRPr="004B7D7A">
        <w:rPr>
          <w:rFonts w:cs="Times New Roman"/>
          <w:lang w:eastAsia="zh-CN"/>
        </w:rPr>
        <w:t>-</w:t>
      </w:r>
      <w:r w:rsidR="00FC53AC" w:rsidRPr="004B7D7A">
        <w:rPr>
          <w:rFonts w:cs="Times New Roman"/>
        </w:rPr>
        <w:t>88</w:t>
      </w:r>
      <w:r w:rsidR="00FC53AC" w:rsidRPr="004B7D7A">
        <w:rPr>
          <w:rFonts w:cs="Times New Roman"/>
          <w:lang w:eastAsia="zh-CN"/>
        </w:rPr>
        <w:t>-</w:t>
      </w:r>
      <w:r w:rsidR="00FC53AC" w:rsidRPr="004B7D7A">
        <w:rPr>
          <w:rFonts w:cs="Times New Roman"/>
        </w:rPr>
        <w:t>708</w:t>
      </w:r>
      <w:r w:rsidRPr="004B7D7A">
        <w:rPr>
          <w:rFonts w:cs="Times New Roman"/>
        </w:rPr>
        <w:t>5289</w:t>
      </w:r>
    </w:p>
    <w:p w14:paraId="471C6608" w14:textId="77777777" w:rsidR="00FC53AC" w:rsidRPr="004B7D7A" w:rsidRDefault="00FC53AC" w:rsidP="00FF639B">
      <w:pPr>
        <w:spacing w:after="0" w:line="360" w:lineRule="auto"/>
        <w:jc w:val="both"/>
        <w:rPr>
          <w:rFonts w:cs="Times New Roman"/>
          <w:b/>
          <w:spacing w:val="-5"/>
          <w:lang w:eastAsia="zh-CN"/>
        </w:rPr>
      </w:pPr>
    </w:p>
    <w:p w14:paraId="36C2BD0F" w14:textId="03C094C0" w:rsidR="00ED520D" w:rsidRPr="004B7D7A" w:rsidRDefault="00ED520D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t>Received: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June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</w:t>
      </w:r>
      <w:r w:rsidR="00FC53AC" w:rsidRPr="004B7D7A">
        <w:rPr>
          <w:rFonts w:cs="Times New Roman"/>
          <w:lang w:eastAsia="zh-CN"/>
        </w:rPr>
        <w:t>7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2018</w:t>
      </w:r>
    </w:p>
    <w:p w14:paraId="67DBB82C" w14:textId="165ED92A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Peer-review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started: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June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30,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2018</w:t>
      </w:r>
    </w:p>
    <w:p w14:paraId="73355403" w14:textId="18BA6873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First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decision: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July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</w:t>
      </w:r>
      <w:r w:rsidR="00FC53AC" w:rsidRPr="004B7D7A">
        <w:rPr>
          <w:rFonts w:cs="Times New Roman"/>
          <w:lang w:eastAsia="zh-CN"/>
        </w:rPr>
        <w:t>9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2018</w:t>
      </w:r>
    </w:p>
    <w:p w14:paraId="5FE4E3BC" w14:textId="49A2CC70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Revised:</w:t>
      </w:r>
      <w:r w:rsidR="00E14647" w:rsidRPr="004B7D7A">
        <w:rPr>
          <w:rFonts w:cs="Times New Roman"/>
          <w:b/>
          <w:bCs/>
        </w:rPr>
        <w:t xml:space="preserve"> </w:t>
      </w:r>
      <w:r w:rsidR="00FC53AC" w:rsidRPr="004B7D7A">
        <w:rPr>
          <w:rFonts w:cs="Times New Roman"/>
          <w:lang w:eastAsia="zh-CN"/>
        </w:rPr>
        <w:t>August</w:t>
      </w:r>
      <w:r w:rsidR="00E14647" w:rsidRPr="004B7D7A">
        <w:rPr>
          <w:rFonts w:cs="Times New Roman"/>
          <w:lang w:eastAsia="zh-CN"/>
        </w:rPr>
        <w:t xml:space="preserve"> </w:t>
      </w:r>
      <w:r w:rsidR="00FC53AC" w:rsidRPr="004B7D7A">
        <w:rPr>
          <w:rFonts w:cs="Times New Roman"/>
          <w:lang w:eastAsia="zh-CN"/>
        </w:rPr>
        <w:t>21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2018</w:t>
      </w:r>
    </w:p>
    <w:p w14:paraId="6B018BD2" w14:textId="25C08426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Accepted:</w:t>
      </w:r>
      <w:ins w:id="0" w:author="Li Ma" w:date="2018-08-30T11:00:00Z">
        <w:r w:rsidR="00402224">
          <w:rPr>
            <w:rFonts w:cs="Times New Roman"/>
            <w:b/>
            <w:bCs/>
          </w:rPr>
          <w:t xml:space="preserve"> </w:t>
        </w:r>
      </w:ins>
      <w:ins w:id="1" w:author="Li Ma" w:date="2018-08-30T11:01:00Z">
        <w:r w:rsidR="00402224" w:rsidRPr="00402224">
          <w:rPr>
            <w:rFonts w:cs="Times New Roman"/>
            <w:bCs/>
            <w:rPrChange w:id="2" w:author="Li Ma" w:date="2018-08-30T11:01:00Z">
              <w:rPr>
                <w:rFonts w:cs="Times New Roman"/>
                <w:b/>
                <w:bCs/>
              </w:rPr>
            </w:rPrChange>
          </w:rPr>
          <w:t>August 30, 2018</w:t>
        </w:r>
      </w:ins>
    </w:p>
    <w:p w14:paraId="355DE00A" w14:textId="52DA5A6E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Article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in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press:</w:t>
      </w:r>
    </w:p>
    <w:p w14:paraId="6D68B712" w14:textId="38D1C019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Published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online:</w:t>
      </w:r>
      <w:r w:rsidR="00E14647" w:rsidRPr="004B7D7A">
        <w:rPr>
          <w:rFonts w:cs="Times New Roman"/>
          <w:b/>
          <w:bCs/>
        </w:rPr>
        <w:t xml:space="preserve"> </w:t>
      </w:r>
    </w:p>
    <w:p w14:paraId="3EC6015C" w14:textId="77777777" w:rsidR="00ED520D" w:rsidRPr="004B7D7A" w:rsidRDefault="00ED520D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br w:type="page"/>
      </w:r>
    </w:p>
    <w:p w14:paraId="4D2F7A21" w14:textId="1DA76DE0" w:rsidR="007142C1" w:rsidRPr="004B7D7A" w:rsidRDefault="007142C1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lastRenderedPageBreak/>
        <w:t>Abstract</w:t>
      </w:r>
      <w:r w:rsidR="00E14647" w:rsidRPr="004B7D7A">
        <w:rPr>
          <w:rFonts w:cs="Times New Roman"/>
          <w:b/>
          <w:bCs/>
        </w:rPr>
        <w:t xml:space="preserve"> </w:t>
      </w:r>
    </w:p>
    <w:p w14:paraId="1B16E6A1" w14:textId="1212AE13" w:rsidR="00FC53AC" w:rsidRPr="004B7D7A" w:rsidRDefault="007142C1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  <w:bCs/>
          <w:i/>
          <w:iCs/>
        </w:rPr>
        <w:t>AIM</w:t>
      </w:r>
      <w:r w:rsidR="00E14647" w:rsidRPr="004B7D7A">
        <w:rPr>
          <w:rFonts w:cs="Times New Roman"/>
        </w:rPr>
        <w:t xml:space="preserve"> </w:t>
      </w:r>
    </w:p>
    <w:p w14:paraId="316D1FED" w14:textId="201D6D9E" w:rsidR="007142C1" w:rsidRPr="004B7D7A" w:rsidRDefault="007142C1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(CAFs)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positron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(PET-CT).</w:t>
      </w:r>
    </w:p>
    <w:p w14:paraId="426E9C11" w14:textId="216F7598" w:rsidR="007142C1" w:rsidRPr="004B7D7A" w:rsidRDefault="00E14647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 xml:space="preserve"> </w:t>
      </w:r>
    </w:p>
    <w:p w14:paraId="4B783E82" w14:textId="0FBD10D5" w:rsidR="00FC53AC" w:rsidRPr="004B7D7A" w:rsidRDefault="007142C1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  <w:r w:rsidRPr="004B7D7A">
        <w:rPr>
          <w:rFonts w:cs="Times New Roman"/>
          <w:b/>
          <w:bCs/>
          <w:i/>
          <w:iCs/>
        </w:rPr>
        <w:t>METHODS</w:t>
      </w:r>
      <w:r w:rsidR="00E14647" w:rsidRPr="004B7D7A">
        <w:rPr>
          <w:rFonts w:cs="Times New Roman"/>
          <w:b/>
          <w:bCs/>
        </w:rPr>
        <w:t xml:space="preserve"> </w:t>
      </w:r>
    </w:p>
    <w:p w14:paraId="28661144" w14:textId="084AFF0A" w:rsidR="007142C1" w:rsidRPr="004B7D7A" w:rsidRDefault="007142C1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angiography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(CAG)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procedures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11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(six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males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females)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age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64.3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years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41</w:t>
      </w:r>
      <w:r w:rsidR="00FC53AC" w:rsidRPr="004B7D7A">
        <w:rPr>
          <w:rFonts w:cs="Times New Roman"/>
          <w:lang w:eastAsia="zh-CN"/>
        </w:rPr>
        <w:t>-</w:t>
      </w:r>
      <w:r w:rsidRPr="004B7D7A">
        <w:rPr>
          <w:rFonts w:cs="Times New Roman"/>
        </w:rPr>
        <w:t>81).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collected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institutes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(origin,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termination),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origins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pathways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CAG.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pharmacologic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behavior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fistula.</w:t>
      </w:r>
      <w:r w:rsidR="00E14647" w:rsidRPr="004B7D7A">
        <w:rPr>
          <w:rFonts w:cs="Times New Roman"/>
        </w:rPr>
        <w:t xml:space="preserve"> </w:t>
      </w:r>
    </w:p>
    <w:p w14:paraId="6EB1366A" w14:textId="77777777" w:rsidR="007142C1" w:rsidRPr="004B7D7A" w:rsidRDefault="007142C1" w:rsidP="00FF639B">
      <w:pPr>
        <w:spacing w:after="0" w:line="360" w:lineRule="auto"/>
        <w:jc w:val="both"/>
        <w:rPr>
          <w:rFonts w:cs="Times New Roman"/>
        </w:rPr>
      </w:pPr>
    </w:p>
    <w:p w14:paraId="041DA498" w14:textId="56A37B14" w:rsidR="00FC53AC" w:rsidRPr="004B7D7A" w:rsidRDefault="007142C1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  <w:bCs/>
          <w:i/>
          <w:iCs/>
        </w:rPr>
        <w:t>RESULTS</w:t>
      </w:r>
      <w:r w:rsidR="00E14647" w:rsidRPr="004B7D7A">
        <w:rPr>
          <w:rFonts w:cs="Times New Roman"/>
        </w:rPr>
        <w:t xml:space="preserve"> </w:t>
      </w:r>
    </w:p>
    <w:p w14:paraId="1F81831C" w14:textId="1A26F056" w:rsidR="007142C1" w:rsidRPr="004B7D7A" w:rsidRDefault="00AF024B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Eleven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12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CAFs,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10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unilateral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bilateral,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originating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anterior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descending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</w:t>
      </w:r>
      <w:r w:rsidR="007142C1" w:rsidRPr="004B7D7A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8),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</w:t>
      </w:r>
      <w:r w:rsidR="007142C1" w:rsidRPr="004B7D7A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2)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circumflex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</w:t>
      </w:r>
      <w:r w:rsidR="007142C1" w:rsidRPr="004B7D7A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2).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type,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terminating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into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either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pulmonary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</w:t>
      </w:r>
      <w:r w:rsidR="007142C1" w:rsidRPr="004B7D7A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11)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sinus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</w:t>
      </w:r>
      <w:r w:rsidR="007142C1" w:rsidRPr="004B7D7A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1).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delineated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(origin,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termination).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origins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pathways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vessels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most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(8/12,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67%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9/12,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75%,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respectively).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among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different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(23/36,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64%).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pharmacologic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  <w:vertAlign w:val="superscript"/>
        </w:rPr>
        <w:t>13</w:t>
      </w:r>
      <w:r w:rsidR="007142C1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fraction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but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patient,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who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reduced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="007142C1" w:rsidRPr="004B7D7A">
        <w:rPr>
          <w:rFonts w:cs="Times New Roman"/>
        </w:rPr>
        <w:t>fraction.</w:t>
      </w:r>
    </w:p>
    <w:p w14:paraId="468F93BA" w14:textId="17F02D37" w:rsidR="007142C1" w:rsidRPr="004B7D7A" w:rsidRDefault="00E14647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 xml:space="preserve"> </w:t>
      </w:r>
    </w:p>
    <w:p w14:paraId="328F4AB6" w14:textId="40A7B582" w:rsidR="00FC53AC" w:rsidRPr="004B7D7A" w:rsidRDefault="007142C1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  <w:bCs/>
          <w:i/>
          <w:iCs/>
        </w:rPr>
        <w:t>CONCLUSION</w:t>
      </w:r>
      <w:r w:rsidR="00E14647" w:rsidRPr="004B7D7A">
        <w:rPr>
          <w:rFonts w:cs="Times New Roman"/>
        </w:rPr>
        <w:t xml:space="preserve"> </w:t>
      </w:r>
    </w:p>
    <w:p w14:paraId="0D231626" w14:textId="7450AEED" w:rsidR="007142C1" w:rsidRPr="004B7D7A" w:rsidRDefault="007142C1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helpful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status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selected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regard</w:t>
      </w:r>
      <w:r w:rsidR="000272E9" w:rsidRPr="004B7D7A">
        <w:rPr>
          <w:rFonts w:cs="Times New Roman"/>
        </w:rPr>
        <w:t>ing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decision-making.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S</w:t>
      </w:r>
      <w:r w:rsidRPr="004B7D7A">
        <w:rPr>
          <w:rFonts w:cs="Times New Roman"/>
        </w:rPr>
        <w:t>tudies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larger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series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warranted.</w:t>
      </w:r>
    </w:p>
    <w:p w14:paraId="16155F89" w14:textId="77777777" w:rsidR="007142C1" w:rsidRPr="004B7D7A" w:rsidRDefault="007142C1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4CFED94B" w14:textId="6B381AD0" w:rsidR="007142C1" w:rsidRPr="004B7D7A" w:rsidRDefault="007142C1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lastRenderedPageBreak/>
        <w:t>Key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words</w:t>
      </w:r>
      <w:r w:rsidRPr="004B7D7A">
        <w:rPr>
          <w:rFonts w:cs="Times New Roman"/>
          <w:b/>
        </w:rPr>
        <w:t>: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Coronary-pulmonary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angiography;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positron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</w:p>
    <w:p w14:paraId="67E2F9DF" w14:textId="77777777" w:rsidR="007142C1" w:rsidRPr="004B7D7A" w:rsidRDefault="007142C1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</w:p>
    <w:p w14:paraId="44DE5A14" w14:textId="104342FC" w:rsidR="00FC53AC" w:rsidRPr="004B7D7A" w:rsidRDefault="00FC53AC" w:rsidP="00FF639B">
      <w:pPr>
        <w:spacing w:after="0" w:line="360" w:lineRule="auto"/>
        <w:jc w:val="both"/>
        <w:rPr>
          <w:rFonts w:cs="Arial"/>
        </w:rPr>
      </w:pPr>
      <w:r w:rsidRPr="004B7D7A">
        <w:rPr>
          <w:b/>
        </w:rPr>
        <w:t>©</w:t>
      </w:r>
      <w:r w:rsidR="00E14647" w:rsidRPr="004B7D7A">
        <w:rPr>
          <w:b/>
        </w:rPr>
        <w:t xml:space="preserve"> </w:t>
      </w:r>
      <w:r w:rsidRPr="004B7D7A">
        <w:rPr>
          <w:rFonts w:cs="Arial"/>
          <w:b/>
        </w:rPr>
        <w:t>The</w:t>
      </w:r>
      <w:r w:rsidR="00E14647" w:rsidRPr="004B7D7A">
        <w:rPr>
          <w:rFonts w:cs="Arial"/>
          <w:b/>
        </w:rPr>
        <w:t xml:space="preserve"> </w:t>
      </w:r>
      <w:r w:rsidRPr="004B7D7A">
        <w:rPr>
          <w:rFonts w:cs="Arial"/>
          <w:b/>
        </w:rPr>
        <w:t>Author(s)</w:t>
      </w:r>
      <w:r w:rsidR="00E14647" w:rsidRPr="004B7D7A">
        <w:rPr>
          <w:rFonts w:cs="Arial"/>
          <w:b/>
        </w:rPr>
        <w:t xml:space="preserve"> </w:t>
      </w:r>
      <w:r w:rsidRPr="004B7D7A">
        <w:rPr>
          <w:rFonts w:cs="Arial"/>
          <w:b/>
        </w:rPr>
        <w:t>2018.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Published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by</w:t>
      </w:r>
      <w:r w:rsidR="00E14647" w:rsidRPr="004B7D7A">
        <w:rPr>
          <w:rFonts w:cs="Arial"/>
        </w:rPr>
        <w:t xml:space="preserve"> </w:t>
      </w:r>
      <w:proofErr w:type="spellStart"/>
      <w:r w:rsidRPr="004B7D7A">
        <w:rPr>
          <w:rFonts w:cs="Arial"/>
        </w:rPr>
        <w:t>Baishideng</w:t>
      </w:r>
      <w:proofErr w:type="spellEnd"/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Publishing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Group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Inc.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All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rights</w:t>
      </w:r>
      <w:r w:rsidR="00E14647" w:rsidRPr="004B7D7A">
        <w:rPr>
          <w:rFonts w:cs="Arial"/>
        </w:rPr>
        <w:t xml:space="preserve"> </w:t>
      </w:r>
      <w:r w:rsidRPr="004B7D7A">
        <w:rPr>
          <w:rFonts w:cs="Arial"/>
        </w:rPr>
        <w:t>reserved.</w:t>
      </w:r>
    </w:p>
    <w:p w14:paraId="1D0C7063" w14:textId="77777777" w:rsidR="00FC53AC" w:rsidRPr="004B7D7A" w:rsidRDefault="00FC53AC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</w:p>
    <w:p w14:paraId="0998C1DF" w14:textId="38240B4A" w:rsidR="007142C1" w:rsidRPr="004B7D7A" w:rsidRDefault="007142C1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  <w:b/>
          <w:bCs/>
        </w:rPr>
        <w:t>Core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tip: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usually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coincidental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finding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non-invasive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modalities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Positron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  <w:lang w:eastAsia="zh-CN"/>
        </w:rPr>
        <w:t>(</w:t>
      </w:r>
      <w:r w:rsidR="00FC53AC" w:rsidRPr="004B7D7A">
        <w:rPr>
          <w:rFonts w:cs="Times New Roman"/>
        </w:rPr>
        <w:t>PET-CT</w:t>
      </w:r>
      <w:r w:rsidR="00FC53AC" w:rsidRPr="004B7D7A">
        <w:rPr>
          <w:rFonts w:cs="Times New Roman"/>
          <w:lang w:eastAsia="zh-CN"/>
        </w:rPr>
        <w:t>)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frequently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applied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current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behavior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fraction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but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reduced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fraction.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Combined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semi-quantitative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results,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could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treated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medically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thereby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avoiding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transcutaneous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surgical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occlusion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fistulas.</w:t>
      </w:r>
      <w:r w:rsidR="00E14647" w:rsidRPr="004B7D7A">
        <w:rPr>
          <w:rFonts w:cs="Times New Roman"/>
        </w:rPr>
        <w:t xml:space="preserve"> </w:t>
      </w:r>
    </w:p>
    <w:p w14:paraId="61CDC3D1" w14:textId="77777777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</w:p>
    <w:p w14:paraId="483C0B6B" w14:textId="27194F41" w:rsidR="00FC53AC" w:rsidRPr="004B7D7A" w:rsidRDefault="00FC53AC" w:rsidP="00FF639B">
      <w:pPr>
        <w:spacing w:after="0" w:line="360" w:lineRule="auto"/>
        <w:jc w:val="both"/>
        <w:rPr>
          <w:rFonts w:cs="Times New Roman"/>
          <w:bCs/>
          <w:lang w:eastAsia="zh-CN"/>
        </w:rPr>
      </w:pPr>
      <w:r w:rsidRPr="004B7D7A">
        <w:rPr>
          <w:rFonts w:cs="Times New Roman"/>
        </w:rPr>
        <w:t>Said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SAM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Agool</w:t>
      </w:r>
      <w:proofErr w:type="spellEnd"/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A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Moons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AHM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Basalus</w:t>
      </w:r>
      <w:proofErr w:type="spellEnd"/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MWZ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Wagenaar</w:t>
      </w:r>
      <w:proofErr w:type="spellEnd"/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NRL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Nijhuis</w:t>
      </w:r>
      <w:proofErr w:type="spellEnd"/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RLG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Schroeder-Tanka</w:t>
      </w:r>
      <w:r w:rsidR="00E14647" w:rsidRPr="004B7D7A">
        <w:rPr>
          <w:rFonts w:cs="Times New Roman"/>
          <w:lang w:eastAsia="zh-CN"/>
        </w:rPr>
        <w:t xml:space="preserve"> </w:t>
      </w:r>
      <w:r w:rsidRPr="004B7D7A">
        <w:rPr>
          <w:rFonts w:cs="Times New Roman"/>
          <w:lang w:eastAsia="zh-CN"/>
        </w:rPr>
        <w:t>JM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Slart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RHJA</w:t>
      </w:r>
      <w:r w:rsidRPr="004B7D7A">
        <w:rPr>
          <w:rFonts w:cs="Times New Roman"/>
          <w:lang w:eastAsia="zh-CN"/>
        </w:rPr>
        <w:t>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Incidental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congenital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coronary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artery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vascular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fistulas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adults:</w:t>
      </w:r>
      <w:r w:rsidR="00E14647" w:rsidRPr="004B7D7A">
        <w:rPr>
          <w:rFonts w:cs="Times New Roman"/>
          <w:bCs/>
        </w:rPr>
        <w:t xml:space="preserve"> </w:t>
      </w:r>
      <w:r w:rsidR="00FF639B" w:rsidRPr="004B7D7A">
        <w:rPr>
          <w:rFonts w:cs="Times New Roman"/>
          <w:bCs/>
        </w:rPr>
        <w:t>Evaluation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adenosine-</w:t>
      </w:r>
      <w:r w:rsidRPr="004B7D7A">
        <w:rPr>
          <w:rFonts w:cs="Times New Roman"/>
          <w:bCs/>
          <w:vertAlign w:val="superscript"/>
        </w:rPr>
        <w:t>13</w:t>
      </w:r>
      <w:r w:rsidRPr="004B7D7A">
        <w:rPr>
          <w:rFonts w:cs="Times New Roman"/>
          <w:bCs/>
        </w:rPr>
        <w:t>N-ammonia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PET-CT</w:t>
      </w:r>
      <w:r w:rsidRPr="004B7D7A">
        <w:rPr>
          <w:rFonts w:cs="Times New Roman"/>
          <w:bCs/>
          <w:lang w:eastAsia="zh-CN"/>
        </w:rPr>
        <w:t>.</w:t>
      </w:r>
      <w:r w:rsidR="00E14647" w:rsidRPr="004B7D7A">
        <w:rPr>
          <w:rFonts w:cs="Times New Roman"/>
          <w:bCs/>
          <w:lang w:eastAsia="zh-CN"/>
        </w:rPr>
        <w:t xml:space="preserve"> </w:t>
      </w:r>
      <w:r w:rsidRPr="004B7D7A">
        <w:rPr>
          <w:i/>
          <w:iCs/>
        </w:rPr>
        <w:t>World</w:t>
      </w:r>
      <w:r w:rsidR="00E14647" w:rsidRPr="004B7D7A">
        <w:rPr>
          <w:i/>
          <w:iCs/>
        </w:rPr>
        <w:t xml:space="preserve"> </w:t>
      </w:r>
      <w:r w:rsidRPr="004B7D7A">
        <w:rPr>
          <w:i/>
          <w:iCs/>
        </w:rPr>
        <w:t>J</w:t>
      </w:r>
      <w:r w:rsidR="00E14647" w:rsidRPr="004B7D7A">
        <w:rPr>
          <w:i/>
          <w:iCs/>
        </w:rPr>
        <w:t xml:space="preserve"> </w:t>
      </w:r>
      <w:proofErr w:type="spellStart"/>
      <w:r w:rsidRPr="004B7D7A">
        <w:rPr>
          <w:i/>
          <w:iCs/>
        </w:rPr>
        <w:t>Cardiol</w:t>
      </w:r>
      <w:proofErr w:type="spellEnd"/>
      <w:r w:rsidR="00E14647" w:rsidRPr="004B7D7A">
        <w:rPr>
          <w:iCs/>
          <w:lang w:eastAsia="zh-CN"/>
        </w:rPr>
        <w:t xml:space="preserve"> </w:t>
      </w:r>
      <w:r w:rsidRPr="004B7D7A">
        <w:rPr>
          <w:iCs/>
          <w:lang w:eastAsia="zh-CN"/>
        </w:rPr>
        <w:t>2018;</w:t>
      </w:r>
      <w:r w:rsidR="00E14647" w:rsidRPr="004B7D7A">
        <w:rPr>
          <w:iCs/>
          <w:lang w:eastAsia="zh-CN"/>
        </w:rPr>
        <w:t xml:space="preserve"> </w:t>
      </w:r>
      <w:r w:rsidRPr="004B7D7A">
        <w:rPr>
          <w:iCs/>
          <w:lang w:eastAsia="zh-CN"/>
        </w:rPr>
        <w:t>In</w:t>
      </w:r>
      <w:r w:rsidR="00E14647" w:rsidRPr="004B7D7A">
        <w:rPr>
          <w:iCs/>
          <w:lang w:eastAsia="zh-CN"/>
        </w:rPr>
        <w:t xml:space="preserve"> </w:t>
      </w:r>
      <w:r w:rsidRPr="004B7D7A">
        <w:rPr>
          <w:iCs/>
          <w:lang w:eastAsia="zh-CN"/>
        </w:rPr>
        <w:t>press</w:t>
      </w:r>
    </w:p>
    <w:p w14:paraId="2DDE0491" w14:textId="6A474EAB" w:rsidR="00FC53AC" w:rsidRPr="004B7D7A" w:rsidRDefault="00FC53AC" w:rsidP="00FF639B">
      <w:pPr>
        <w:spacing w:after="0" w:line="360" w:lineRule="auto"/>
        <w:jc w:val="both"/>
        <w:rPr>
          <w:rFonts w:cs="Times New Roman"/>
          <w:lang w:eastAsia="zh-CN"/>
        </w:rPr>
      </w:pPr>
    </w:p>
    <w:p w14:paraId="04306AF9" w14:textId="77777777" w:rsidR="00C2789B" w:rsidRPr="004B7D7A" w:rsidRDefault="00C2789B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br w:type="page"/>
      </w:r>
    </w:p>
    <w:p w14:paraId="33CA09CC" w14:textId="5BEBE802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  <w:b/>
          <w:bCs/>
        </w:rPr>
        <w:lastRenderedPageBreak/>
        <w:t>INTRODUCTION</w:t>
      </w:r>
    </w:p>
    <w:p w14:paraId="68E6A39C" w14:textId="0AB3EF7A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(CAFs)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="00350227" w:rsidRPr="004B7D7A">
        <w:rPr>
          <w:rFonts w:cs="Times New Roman"/>
        </w:rPr>
        <w:t>most</w:t>
      </w:r>
      <w:r w:rsidR="00E14647" w:rsidRPr="004B7D7A">
        <w:rPr>
          <w:rFonts w:cs="Times New Roman"/>
        </w:rPr>
        <w:t xml:space="preserve"> </w:t>
      </w:r>
      <w:r w:rsidR="00350227" w:rsidRPr="004B7D7A">
        <w:rPr>
          <w:rFonts w:cs="Times New Roman"/>
        </w:rPr>
        <w:t>often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</w:t>
      </w:r>
      <w:r w:rsidR="00AF024B" w:rsidRPr="004B7D7A">
        <w:rPr>
          <w:rFonts w:cs="Times New Roman"/>
        </w:rPr>
        <w:t>ring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angiography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(CAG)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&lt;Refman&gt;&lt;Cite&gt;&lt;Author&gt;Karazisi&lt;/Author&gt;&lt;Year&gt;2017&lt;/Year&gt;&lt;RecNum&gt;3007&lt;/RecNum&gt;&lt;IDText&gt;Coronary Artery Fistulas: Case Series and Literature Review&lt;/IDText&gt;&lt;MDL Ref_Type="Journal"&gt;&lt;Ref_Type&gt;Journal&lt;/Ref_Type&gt;&lt;Ref_ID&gt;3007&lt;/Ref_ID&gt;&lt;Title_Primary&gt;Coronary Artery Fistulas: Case Series and Literature Review&lt;/Title_Primary&gt;&lt;Authors_Primary&gt;Karazisi,C.&lt;/Authors_Primary&gt;&lt;Authors_Primary&gt;Eriksson,P.&lt;/Authors_Primary&gt;&lt;Authors_Primary&gt;Dellborg,M.&lt;/Authors_Primary&gt;&lt;Date_Primary&gt;2017&lt;/Date_Primary&gt;&lt;Keywords&gt;Angiography&lt;/Keywords&gt;&lt;Keywords&gt;Arteries&lt;/Keywords&gt;&lt;Keywords&gt;Cardiology&lt;/Keywords&gt;&lt;Keywords&gt;Chest Pain&lt;/Keywords&gt;&lt;Keywords&gt;congenital&lt;/Keywords&gt;&lt;Keywords&gt;Coronary Angiography&lt;/Keywords&gt;&lt;Keywords&gt;Coronary Stenosis&lt;/Keywords&gt;&lt;Keywords&gt;Fistula&lt;/Keywords&gt;&lt;Keywords&gt;Heart&lt;/Keywords&gt;&lt;Keywords&gt;Heart Failure&lt;/Keywords&gt;&lt;Keywords&gt;history&lt;/Keywords&gt;&lt;Keywords&gt;Incidental Findings&lt;/Keywords&gt;&lt;Keywords&gt;Multidetector Computed Tomography&lt;/Keywords&gt;&lt;Keywords&gt;Myocardial Infarction&lt;/Keywords&gt;&lt;Keywords&gt;Pain&lt;/Keywords&gt;&lt;Keywords&gt;Treatment Outcome&lt;/Keywords&gt;&lt;Keywords&gt;Watchful Waiting&lt;/Keywords&gt;&lt;Reprint&gt;Not in File&lt;/Reprint&gt;&lt;Start_Page&gt;93&lt;/Start_Page&gt;&lt;End_Page&gt;101&lt;/End_Page&gt;&lt;Periodical&gt;Cardiology&lt;/Periodical&gt;&lt;Volume&gt;136&lt;/Volume&gt;&lt;Issue&gt;2&lt;/Issue&gt;&lt;Misc_3&gt;000447445 [pii];10.1159/000447445 [doi]&lt;/Misc_3&gt;&lt;Address&gt;Section of Cardiology, Department of Medicine, Sahlgrenska University Hospital, Ostra, Gothenburg, Sweden&lt;/Address&gt;&lt;Web_URL&gt;PM:27577264&lt;/Web_URL&gt;&lt;ZZ_JournalStdAbbrev&gt;&lt;f name="System"&gt;Cardiology&lt;/f&gt;&lt;/ZZ_JournalStdAbbrev&gt;&lt;ZZ_WorkformID&gt;1&lt;/ZZ_WorkformID&gt;&lt;/MDL&gt;&lt;/Cite&gt;&lt;/Refman&gt;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</w:t>
      </w:r>
      <w:r w:rsidR="00AF024B" w:rsidRPr="004B7D7A">
        <w:rPr>
          <w:rFonts w:cs="Times New Roman"/>
        </w:rPr>
        <w:t>phy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angiography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(CTCA)</w:t>
      </w:r>
      <w:r w:rsidRPr="004B7D7A">
        <w:rPr>
          <w:rFonts w:cs="Times New Roman"/>
        </w:rPr>
        <w:fldChar w:fldCharType="begin">
          <w:fldData xml:space="preserve">PFJlZm1hbj48Q2l0ZT48QXV0aG9yPkdoYWZmYXJpPC9BdXRob3I+PFllYXI+MjAxMTwvWWVhcj48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PFJlZm1hbj48Q2l0ZT48QXV0aG9yPkdoYWZmYXJpPC9BdXRob3I+PFllYXI+MjAxMTwvWWVhcj48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[2]</w:t>
      </w:r>
      <w:r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trans</w:t>
      </w:r>
      <w:r w:rsidR="00AF024B" w:rsidRPr="004B7D7A">
        <w:rPr>
          <w:rFonts w:cs="Times New Roman"/>
        </w:rPr>
        <w:t>thoracic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echocardiography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(TTE)</w:t>
      </w:r>
      <w:r w:rsidRPr="004B7D7A">
        <w:rPr>
          <w:rFonts w:cs="Times New Roman"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TD48L0NpdGU+PENpdGU+PEF1dGhvcj5CaXR0ZW5jb3VydDwvQXV0aG9yPjxZZWFyPjIwMTE8L1ll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==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TD48L0NpdGU+PENpdGU+PEF1dGhvcj5CaXR0ZW5jb3VydDwvQXV0aG9yPjxZZWFyPjIwMTE8L1ll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==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[3-5]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cameral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="00247AA1" w:rsidRPr="004B7D7A">
        <w:rPr>
          <w:rFonts w:cs="Times New Roman"/>
        </w:rPr>
        <w:t>only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humans,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but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="00EE01B8"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occasionally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ob</w:t>
      </w:r>
      <w:r w:rsidR="00AF024B" w:rsidRPr="004B7D7A">
        <w:rPr>
          <w:rFonts w:cs="Times New Roman"/>
        </w:rPr>
        <w:t>served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mammals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&lt;Refman&gt;&lt;Cite&gt;&lt;Author&gt;Scansen&lt;/Author&gt;&lt;Year&gt;2017&lt;/Year&gt;&lt;RecNum&gt;3008&lt;/RecNum&gt;&lt;IDText&gt;Coronary Artery Anomalies in Animals&lt;/IDText&gt;&lt;MDL Ref_Type="Journal"&gt;&lt;Ref_Type&gt;Journal&lt;/Ref_Type&gt;&lt;Ref_ID&gt;3008&lt;/Ref_ID&gt;&lt;Title_Primary&gt;Coronary Artery Anomalies in Animals&lt;/Title_Primary&gt;&lt;Authors_Primary&gt;Scansen,B.A.&lt;/Authors_Primary&gt;&lt;Date_Primary&gt;2017/4/12&lt;/Date_Primary&gt;&lt;Keywords&gt;Anatomy&lt;/Keywords&gt;&lt;Keywords&gt;Aneurysm&lt;/Keywords&gt;&lt;Keywords&gt;Animals&lt;/Keywords&gt;&lt;Keywords&gt;Arteries&lt;/Keywords&gt;&lt;Keywords&gt;Fistula&lt;/Keywords&gt;&lt;Keywords&gt;Pulmonary Valve&lt;/Keywords&gt;&lt;Keywords&gt;Pulmonary Valve Stenosis&lt;/Keywords&gt;&lt;Keywords&gt;Tetralogy of Fallot&lt;/Keywords&gt;&lt;Reprint&gt;Not in File&lt;/Reprint&gt;&lt;Periodical&gt;Vet.Sci.&lt;/Periodical&gt;&lt;Volume&gt;4&lt;/Volume&gt;&lt;Issue&gt;2&lt;/Issue&gt;&lt;User_Def_5&gt;PMC5606599&lt;/User_Def_5&gt;&lt;Misc_3&gt;vetsci4020020 [pii];10.3390/vetsci4020020 [doi]&lt;/Misc_3&gt;&lt;Address&gt;Department of Clinical Sciences, Colorado State University, Fort Collins, CO 80523, USA. Brian.Scansen@colostate.edu&lt;/Address&gt;&lt;Web_URL&gt;PM:29056679&lt;/Web_URL&gt;&lt;ZZ_JournalStdAbbrev&gt;&lt;f name="System"&gt;Vet.Sci.&lt;/f&gt;&lt;/ZZ_JournalStdAbbrev&gt;&lt;ZZ_WorkformID&gt;1&lt;/ZZ_WorkformID&gt;&lt;/MDL&gt;&lt;/Cite&gt;&lt;/Refman&gt;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[6]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classif</w:t>
      </w:r>
      <w:r w:rsidR="00AF024B" w:rsidRPr="004B7D7A">
        <w:rPr>
          <w:rFonts w:cs="Times New Roman"/>
        </w:rPr>
        <w:t>ied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anomalies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termination</w:t>
      </w:r>
      <w:r w:rsidRPr="004B7D7A">
        <w:rPr>
          <w:rFonts w:cs="Times New Roman"/>
        </w:rPr>
        <w:fldChar w:fldCharType="begin">
          <w:fldData xml:space="preserve">PFJlZm1hbj48Q2l0ZT48QXV0aG9yPlZpbGxhPC9BdXRob3I+PFllYXI+MjAxNjwvWWVhcj48UmVj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PFJlZm1hbj48Q2l0ZT48QXV0aG9yPlZpbGxhPC9BdXRob3I+PFllYXI+MjAxNjwvWWVhcj48UmVj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[7]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modalities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available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morphological</w:t>
      </w:r>
      <w:r w:rsidR="00E14647" w:rsidRPr="004B7D7A">
        <w:rPr>
          <w:rFonts w:cs="Times New Roman"/>
        </w:rPr>
        <w:t xml:space="preserve"> </w:t>
      </w:r>
      <w:r w:rsidR="00055E7F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055E7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including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physical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examination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(presence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continuous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murmur),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non-invasive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</w:t>
      </w:r>
      <w:r w:rsidR="00AF024B" w:rsidRPr="004B7D7A">
        <w:rPr>
          <w:rFonts w:cs="Times New Roman"/>
        </w:rPr>
        <w:t>ethods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such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echocardiography</w:t>
      </w:r>
      <w:r w:rsidRPr="004B7D7A">
        <w:rPr>
          <w:rFonts w:cs="Times New Roman"/>
        </w:rPr>
        <w:fldChar w:fldCharType="begin">
          <w:fldData xml:space="preserve">PFJlZm1hbj48Q2l0ZT48QXV0aG9yPk1hZ3JvIFY8L0F1dGhvcj48WWVhcj4yMDE3PC9ZZWFyPjxS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PFJlZm1hbj48Q2l0ZT48QXV0aG9yPk1hZ3JvIFY8L0F1dGhvcj48WWVhcj4yMDE3PC9ZZWFyPjxS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[8,9]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imaging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Cs/>
        </w:rPr>
        <w:t>(</w:t>
      </w:r>
      <w:r w:rsidRPr="004B7D7A">
        <w:rPr>
          <w:rFonts w:cs="Times New Roman"/>
        </w:rPr>
        <w:t>MPI</w:t>
      </w:r>
      <w:r w:rsidR="004B7D7A">
        <w:rPr>
          <w:rFonts w:cs="Times New Roman"/>
          <w:bCs/>
        </w:rPr>
        <w:t>)</w:t>
      </w:r>
      <w:r w:rsidRPr="004B7D7A">
        <w:rPr>
          <w:rFonts w:cs="Times New Roman"/>
          <w:bCs/>
        </w:rPr>
        <w:fldChar w:fldCharType="begin">
          <w:fldData xml:space="preserve">PFJlZm1hbj48Q2l0ZT48QXV0aG9yPklza2FuZHJpYW48L0F1dGhvcj48WWVhcj4xOTc4PC9ZZWFy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PFJlZm1hbj48Q2l0ZT48QXV0aG9yPklza2FuZHJpYW48L0F1dGhvcj48WWVhcj4xOTc4PC9ZZWFy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[10,11]</w:t>
      </w:r>
      <w:r w:rsidRPr="004B7D7A">
        <w:rPr>
          <w:rFonts w:cs="Times New Roman"/>
          <w:bCs/>
        </w:rPr>
        <w:fldChar w:fldCharType="end"/>
      </w:r>
      <w:r w:rsidR="00AF02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CTCA</w:t>
      </w:r>
      <w:r w:rsidRPr="004B7D7A">
        <w:rPr>
          <w:rFonts w:cs="Times New Roman"/>
          <w:bCs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TD48L0NpdGU+PENpdGU+PEF1dGhvcj5aaGFuZzwvQXV0aG9yPjxZZWFyPjIwMTA8L1llYXI+PFJl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TD48L0NpdGU+PENpdGU+PEF1dGhvcj5aaGFuZzwvQXV0aG9yPjxZZWFyPjIwMTA8L1llYXI+PFJl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[3,9,12]</w:t>
      </w:r>
      <w:r w:rsidRPr="004B7D7A">
        <w:rPr>
          <w:rFonts w:cs="Times New Roman"/>
        </w:rPr>
        <w:fldChar w:fldCharType="end"/>
      </w:r>
      <w:r w:rsidR="00E14647" w:rsidRPr="004B7D7A">
        <w:rPr>
          <w:rFonts w:cs="Times New Roman"/>
          <w:bCs/>
        </w:rPr>
        <w:t xml:space="preserve"> </w:t>
      </w:r>
      <w:r w:rsidR="00671672" w:rsidRPr="004B7D7A">
        <w:rPr>
          <w:rFonts w:cs="Times New Roman"/>
          <w:bCs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</w:t>
      </w:r>
      <w:r w:rsidR="00AF024B" w:rsidRPr="004B7D7A">
        <w:rPr>
          <w:rFonts w:cs="Times New Roman"/>
        </w:rPr>
        <w:t>agnetic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resonance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imaging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(MRI)</w:t>
      </w:r>
      <w:r w:rsidRPr="004B7D7A">
        <w:rPr>
          <w:rFonts w:cs="Times New Roman"/>
          <w:bCs/>
        </w:rPr>
        <w:fldChar w:fldCharType="begin">
          <w:fldData xml:space="preserve">PFJlZm1hbj48Q2l0ZT48QXV0aG9yPkRldG9yYWtpczwvQXV0aG9yPjxZZWFyPjIwMTU8L1llYXI+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PFJlZm1hbj48Q2l0ZT48QXV0aG9yPkRldG9yYWtpczwvQXV0aG9yPjxZZWFyPjIwMTU8L1llYXI+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[13]</w:t>
      </w:r>
      <w:r w:rsidRPr="004B7D7A">
        <w:rPr>
          <w:rFonts w:cs="Times New Roman"/>
          <w:bCs/>
        </w:rPr>
        <w:fldChar w:fldCharType="end"/>
      </w:r>
      <w:r w:rsidR="00055E7F" w:rsidRPr="004B7D7A">
        <w:rPr>
          <w:rFonts w:cs="Times New Roman"/>
          <w:bCs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techniques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such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heart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catheterization,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fractional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reserve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(</w:t>
      </w:r>
      <w:r w:rsidR="00AF024B" w:rsidRPr="004B7D7A">
        <w:rPr>
          <w:rFonts w:cs="Times New Roman"/>
        </w:rPr>
        <w:t>FFR)</w:t>
      </w:r>
      <w:r w:rsidRPr="004B7D7A">
        <w:rPr>
          <w:rFonts w:cs="Times New Roman"/>
          <w:bCs/>
        </w:rPr>
        <w:fldChar w:fldCharType="begin">
          <w:fldData xml:space="preserve">PFJlZm1hbj48Q2l0ZT48QXV0aG9yPkthcmF6aXNpPC9BdXRob3I+PFllYXI+MjAxNzwvWWVhcj48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PFJlZm1hbj48Q2l0ZT48QXV0aG9yPkthcmF6aXNpPC9BdXRob3I+PFllYXI+MjAxNzwvWWVhcj48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[1,14-18]</w:t>
      </w:r>
      <w:r w:rsidRPr="004B7D7A">
        <w:rPr>
          <w:rFonts w:cs="Times New Roman"/>
          <w:bCs/>
        </w:rPr>
        <w:fldChar w:fldCharType="end"/>
      </w:r>
      <w:r w:rsidR="00EA6A05" w:rsidRPr="004B7D7A">
        <w:rPr>
          <w:rFonts w:cs="Times New Roman"/>
          <w:bCs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detection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positron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</w:t>
      </w:r>
      <w:r w:rsidR="00AF024B" w:rsidRPr="004B7D7A">
        <w:rPr>
          <w:rFonts w:cs="Times New Roman"/>
        </w:rPr>
        <w:t>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(PET-CT)</w:t>
      </w:r>
      <w:r w:rsidRPr="004B7D7A">
        <w:rPr>
          <w:rFonts w:cs="Times New Roman"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REw+PC9DaXRlPjxDaXRlPjxBdXRob3I+S29uZyBFSjwvQXV0aG9yPjxZZWFyPjIwODwvWWVhcj48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REw+PC9DaXRlPjxDaXRlPjxBdXRob3I+S29uZyBFSjwvQXV0aG9yPjxZZWFyPjIwODwvWWVhcj48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[19,20]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Exercise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i</w:t>
      </w:r>
      <w:r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proofErr w:type="gramStart"/>
      <w:r w:rsidR="00EA6A05" w:rsidRPr="004B7D7A">
        <w:rPr>
          <w:rFonts w:cs="Times New Roman"/>
        </w:rPr>
        <w:t>commonly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applied</w:t>
      </w:r>
      <w:proofErr w:type="gram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ischemia,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risk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stratification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</w:rPr>
        <w:t>(CAD)</w:t>
      </w:r>
      <w:r w:rsidRPr="004B7D7A">
        <w:rPr>
          <w:rFonts w:cs="Times New Roman"/>
        </w:rPr>
        <w:fldChar w:fldCharType="begin">
          <w:fldData xml:space="preserve">PFJlZm1hbj48Q2l0ZT48QXV0aG9yPktudXV0aTwvQXV0aG9yPjxZZWFyPjIwMDk8L1llYXI+PFJl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PFJlZm1hbj48Q2l0ZT48QXV0aG9yPktudXV0aTwvQXV0aG9yPjxZZWFyPjIwMDk8L1llYXI+PFJl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[21,22]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  <w:bCs/>
          <w:vertAlign w:val="superscript"/>
        </w:rPr>
        <w:t xml:space="preserve"> </w:t>
      </w:r>
      <w:r w:rsidR="00EA6A05" w:rsidRPr="004B7D7A">
        <w:rPr>
          <w:rFonts w:cs="Times New Roman"/>
          <w:bCs/>
        </w:rPr>
        <w:t>Adenosine</w:t>
      </w:r>
      <w:r w:rsidR="00E14647" w:rsidRPr="004B7D7A">
        <w:rPr>
          <w:rFonts w:cs="Times New Roman"/>
          <w:bCs/>
          <w:vertAlign w:val="superscript"/>
        </w:rPr>
        <w:t xml:space="preserve"> </w:t>
      </w:r>
      <w:r w:rsidRPr="004B7D7A">
        <w:rPr>
          <w:rFonts w:cs="Times New Roman"/>
          <w:bCs/>
          <w:vertAlign w:val="superscript"/>
        </w:rPr>
        <w:t>13</w:t>
      </w:r>
      <w:r w:rsidRPr="004B7D7A">
        <w:rPr>
          <w:rFonts w:cs="Times New Roman"/>
          <w:bCs/>
        </w:rPr>
        <w:t>N-ammonia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PET-CT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useful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for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assessing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coronary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flow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reserve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myocardial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for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risk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stra</w:t>
      </w:r>
      <w:r w:rsidR="00AF024B" w:rsidRPr="004B7D7A">
        <w:rPr>
          <w:rFonts w:cs="Times New Roman"/>
          <w:bCs/>
        </w:rPr>
        <w:t>tification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CAD</w:t>
      </w:r>
      <w:r w:rsidRPr="004B7D7A">
        <w:rPr>
          <w:rFonts w:cs="Times New Roman"/>
          <w:bCs/>
        </w:rPr>
        <w:fldChar w:fldCharType="begin">
          <w:fldData xml:space="preserve">PFJlZm1hbj48Q2l0ZT48QXV0aG9yPkhlcnpvZzwvQXV0aG9yPjxZZWFyPjIwMDk8L1llYXI+PFJl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PFJlZm1hbj48Q2l0ZT48QXV0aG9yPkhlcnpvZzwvQXV0aG9yPjxZZWFyPjIwMDk8L1llYXI+PFJl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[23]</w:t>
      </w:r>
      <w:r w:rsidRPr="004B7D7A">
        <w:rPr>
          <w:rFonts w:cs="Times New Roman"/>
        </w:rPr>
        <w:fldChar w:fldCharType="end"/>
      </w:r>
      <w:r w:rsidR="00221159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results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EA6A05" w:rsidRPr="004B7D7A">
        <w:rPr>
          <w:rFonts w:cs="Times New Roman"/>
          <w:bCs/>
        </w:rPr>
        <w:t>influence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patient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management</w:t>
      </w:r>
      <w:r w:rsidR="00E14647" w:rsidRPr="004B7D7A">
        <w:rPr>
          <w:rFonts w:cs="Times New Roman"/>
          <w:bCs/>
        </w:rPr>
        <w:t xml:space="preserve"> </w:t>
      </w:r>
      <w:r w:rsidR="00AF024B" w:rsidRPr="004B7D7A">
        <w:rPr>
          <w:rFonts w:cs="Times New Roman"/>
          <w:bCs/>
        </w:rPr>
        <w:t>strategies</w:t>
      </w:r>
      <w:r w:rsidRPr="004B7D7A">
        <w:rPr>
          <w:rFonts w:cs="Times New Roman"/>
          <w:bCs/>
        </w:rPr>
        <w:fldChar w:fldCharType="begin">
          <w:fldData xml:space="preserve">PFJlZm1hbj48Q2l0ZT48QXV0aG9yPlNpZWdyaXN0PC9BdXRob3I+PFllYXI+MjAwODwvWWVhcj48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==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PFJlZm1hbj48Q2l0ZT48QXV0aG9yPlNpZWdyaXN0PC9BdXRob3I+PFllYXI+MjAwODwvWWVhcj48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==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[24]</w:t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ischemia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can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single-photon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(SPECT)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</w:t>
      </w:r>
      <w:r w:rsidR="00AF024B" w:rsidRPr="004B7D7A">
        <w:rPr>
          <w:rFonts w:cs="Times New Roman"/>
        </w:rPr>
        <w:t>n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AF024B" w:rsidRPr="004B7D7A">
        <w:rPr>
          <w:rFonts w:cs="Times New Roman"/>
        </w:rPr>
        <w:t>CAFs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&lt;Refman&gt;&lt;Cite&gt;&lt;Author&gt;Challoumas&lt;/Author&gt;&lt;Year&gt;2014&lt;/Year&gt;&lt;RecNum&gt;2950&lt;/RecNum&gt;&lt;IDText&gt;Coronary arteriovenous fistulae: a review&lt;/IDText&gt;&lt;MDL Ref_Type="Journal"&gt;&lt;Ref_Type&gt;Journal&lt;/Ref_Type&gt;&lt;Ref_ID&gt;2950&lt;/Ref_ID&gt;&lt;Title_Primary&gt;Coronary arteriovenous fistulae: a review&lt;/Title_Primary&gt;&lt;Authors_Primary&gt;Challoumas,D.&lt;/Authors_Primary&gt;&lt;Authors_Primary&gt;Pericleous,A.&lt;/Authors_Primary&gt;&lt;Authors_Primary&gt;Dimitrakaki,I.A.&lt;/Authors_Primary&gt;&lt;Authors_Primary&gt;Danelatos,C.&lt;/Authors_Primary&gt;&lt;Authors_Primary&gt;Dimitrakakis,G.&lt;/Authors_Primary&gt;&lt;Date_Primary&gt;2014/3&lt;/Date_Primary&gt;&lt;Keywords&gt;congenital&lt;/Keywords&gt;&lt;Keywords&gt;epidemiology&lt;/Keywords&gt;&lt;Keywords&gt;etiology&lt;/Keywords&gt;&lt;Keywords&gt;surgery&lt;/Keywords&gt;&lt;Reprint&gt;Not in File&lt;/Reprint&gt;&lt;Start_Page&gt;1&lt;/Start_Page&gt;&lt;End_Page&gt;10&lt;/End_Page&gt;&lt;Periodical&gt;Int.J Angiol.&lt;/Periodical&gt;&lt;Volume&gt;23&lt;/Volume&gt;&lt;Issue&gt;1&lt;/Issue&gt;&lt;User_Def_5&gt;PMC4051882&lt;/User_Def_5&gt;&lt;Misc_3&gt;10.1055/s-0033-1349162 [doi];130033 [pii]&lt;/Misc_3&gt;&lt;Address&gt;School of Medicine, Cardiff University, Heath Park Campus, Cardiff, United Kingdom&amp;#xA;School of Medicine, Cardiff University, Heath Park Campus, Cardiff, United Kingdom&amp;#xA;Metropolitan Hospital of Athens, Neo Faliro, Athens, Greece&amp;#xA;Marousi, Athens, Greece&amp;#xA;Department of Cardiothoracic Surgery, University Hospital of Wales, Cardiff, United Kingdom&lt;/Address&gt;&lt;Web_URL&gt;PM:24940026&lt;/Web_URL&gt;&lt;ZZ_JournalStdAbbrev&gt;&lt;f name="System"&gt;Int.J Angiol.&lt;/f&gt;&lt;/ZZ_JournalStdAbbrev&gt;&lt;ZZ_WorkformID&gt;1&lt;/ZZ_WorkformID&gt;&lt;/MDL&gt;&lt;/Cite&gt;&lt;/Refman&gt;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[15]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  <w:b/>
          <w:bCs/>
        </w:rPr>
        <w:t xml:space="preserve"> </w:t>
      </w:r>
      <w:r w:rsidR="00221159" w:rsidRPr="004B7D7A">
        <w:rPr>
          <w:rFonts w:cs="Times New Roman"/>
          <w:bCs/>
        </w:rPr>
        <w:t>It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is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u</w:t>
      </w:r>
      <w:r w:rsidRPr="004B7D7A">
        <w:rPr>
          <w:rFonts w:cs="Times New Roman"/>
          <w:bCs/>
        </w:rPr>
        <w:t>nclear</w:t>
      </w:r>
      <w:r w:rsidR="00E14647" w:rsidRPr="004B7D7A">
        <w:rPr>
          <w:rFonts w:cs="Times New Roman"/>
          <w:bCs/>
        </w:rPr>
        <w:t xml:space="preserve"> </w:t>
      </w:r>
      <w:r w:rsidR="004C3FD8" w:rsidRPr="004B7D7A">
        <w:rPr>
          <w:rFonts w:cs="Times New Roman"/>
          <w:bCs/>
        </w:rPr>
        <w:t>whether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congenital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fistulas</w:t>
      </w:r>
      <w:r w:rsidR="00E14647" w:rsidRPr="004B7D7A">
        <w:rPr>
          <w:rFonts w:cs="Times New Roman"/>
          <w:bCs/>
        </w:rPr>
        <w:t xml:space="preserve"> </w:t>
      </w:r>
      <w:r w:rsidR="004C3FD8" w:rsidRPr="004B7D7A">
        <w:rPr>
          <w:rFonts w:cs="Times New Roman"/>
          <w:bCs/>
        </w:rPr>
        <w:t>are</w:t>
      </w:r>
      <w:r w:rsidR="00E14647" w:rsidRPr="004B7D7A">
        <w:rPr>
          <w:rFonts w:cs="Times New Roman"/>
          <w:bCs/>
        </w:rPr>
        <w:t xml:space="preserve"> </w:t>
      </w:r>
      <w:r w:rsidR="004C3FD8" w:rsidRPr="004B7D7A">
        <w:rPr>
          <w:rFonts w:cs="Times New Roman"/>
          <w:bCs/>
        </w:rPr>
        <w:t>associated</w:t>
      </w:r>
      <w:r w:rsidR="00E14647" w:rsidRPr="004B7D7A">
        <w:rPr>
          <w:rFonts w:cs="Times New Roman"/>
          <w:bCs/>
        </w:rPr>
        <w:t xml:space="preserve"> </w:t>
      </w:r>
      <w:r w:rsidR="004C3FD8"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reduc</w:t>
      </w:r>
      <w:r w:rsidR="004C3FD8" w:rsidRPr="004B7D7A">
        <w:rPr>
          <w:rFonts w:cs="Times New Roman"/>
          <w:bCs/>
        </w:rPr>
        <w:t>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myocardial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perfusion,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which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is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sometimes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associated</w:t>
      </w:r>
      <w:r w:rsidR="00E14647" w:rsidRPr="004B7D7A">
        <w:rPr>
          <w:rFonts w:cs="Times New Roman"/>
          <w:bCs/>
        </w:rPr>
        <w:t xml:space="preserve"> </w:t>
      </w:r>
      <w:r w:rsidR="00221159"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="004C3FD8" w:rsidRPr="004B7D7A">
        <w:rPr>
          <w:rFonts w:cs="Times New Roman"/>
          <w:bCs/>
        </w:rPr>
        <w:t>impaired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left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ventricular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function.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</w:rPr>
        <w:t>Indication</w:t>
      </w:r>
      <w:r w:rsidR="00221159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surgical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intervention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percutaneous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therapeutic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embolization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based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patient’s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presentation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imaging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findings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aim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evaluate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value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selected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population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identified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CAFs.</w:t>
      </w:r>
    </w:p>
    <w:p w14:paraId="1006C441" w14:textId="77777777" w:rsidR="004B7D7A" w:rsidRDefault="004B7D7A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</w:p>
    <w:p w14:paraId="731F82F7" w14:textId="071371F0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MATRIALS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AND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METHODS</w:t>
      </w:r>
      <w:r w:rsidR="00E14647" w:rsidRPr="004B7D7A">
        <w:rPr>
          <w:rFonts w:cs="Times New Roman"/>
        </w:rPr>
        <w:t xml:space="preserve"> </w:t>
      </w:r>
    </w:p>
    <w:p w14:paraId="1AF04222" w14:textId="69E55F86" w:rsidR="00844138" w:rsidRPr="004B7D7A" w:rsidRDefault="00844138" w:rsidP="00FF639B">
      <w:pPr>
        <w:spacing w:after="0" w:line="360" w:lineRule="auto"/>
        <w:jc w:val="both"/>
        <w:rPr>
          <w:rFonts w:cs="Times New Roman"/>
          <w:i/>
        </w:rPr>
      </w:pPr>
      <w:r w:rsidRPr="004B7D7A">
        <w:rPr>
          <w:rFonts w:cs="Times New Roman"/>
          <w:b/>
          <w:bCs/>
          <w:i/>
        </w:rPr>
        <w:t>Study</w:t>
      </w:r>
      <w:r w:rsidR="00E14647" w:rsidRPr="004B7D7A">
        <w:rPr>
          <w:rFonts w:cs="Times New Roman"/>
          <w:b/>
          <w:bCs/>
          <w:i/>
        </w:rPr>
        <w:t xml:space="preserve"> </w:t>
      </w:r>
      <w:r w:rsidRPr="004B7D7A">
        <w:rPr>
          <w:rFonts w:cs="Times New Roman"/>
          <w:b/>
          <w:bCs/>
          <w:i/>
        </w:rPr>
        <w:t>subjects</w:t>
      </w:r>
      <w:r w:rsidR="00E14647" w:rsidRPr="004B7D7A">
        <w:rPr>
          <w:rFonts w:cs="Times New Roman"/>
          <w:i/>
        </w:rPr>
        <w:t xml:space="preserve"> </w:t>
      </w:r>
    </w:p>
    <w:p w14:paraId="0E25C455" w14:textId="56A62CC3" w:rsidR="00844138" w:rsidRPr="004B7D7A" w:rsidRDefault="00707222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W</w:t>
      </w:r>
      <w:r w:rsidR="00844138" w:rsidRPr="004B7D7A">
        <w:rPr>
          <w:rFonts w:cs="Times New Roman"/>
        </w:rPr>
        <w:t>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collected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11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="00221159" w:rsidRPr="004B7D7A">
        <w:rPr>
          <w:rFonts w:cs="Times New Roman"/>
        </w:rPr>
        <w:t>six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male</w:t>
      </w:r>
      <w:r w:rsidR="00221159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females</w:t>
      </w:r>
      <w:r w:rsidR="00221159" w:rsidRPr="004B7D7A">
        <w:rPr>
          <w:rFonts w:cs="Times New Roman"/>
        </w:rPr>
        <w:t>;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mean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64.3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years,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range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41</w:t>
      </w:r>
      <w:r w:rsidR="00BC3EF8">
        <w:rPr>
          <w:rFonts w:cs="Times New Roman" w:hint="eastAsia"/>
          <w:lang w:eastAsia="zh-CN"/>
        </w:rPr>
        <w:t>-</w:t>
      </w:r>
      <w:r w:rsidR="00844138" w:rsidRPr="004B7D7A">
        <w:rPr>
          <w:rFonts w:cs="Times New Roman"/>
        </w:rPr>
        <w:t>81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years)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routine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between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2014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2017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determined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due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221159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lack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facilities.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lastRenderedPageBreak/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collected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centers</w:t>
      </w:r>
      <w:r w:rsidR="00E14647" w:rsidRPr="004B7D7A">
        <w:rPr>
          <w:rFonts w:cs="Times New Roman"/>
        </w:rPr>
        <w:t xml:space="preserve"> </w:t>
      </w:r>
      <w:r w:rsidR="00453B4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453B42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453B42" w:rsidRPr="004B7D7A">
        <w:rPr>
          <w:rFonts w:cs="Times New Roman"/>
        </w:rPr>
        <w:t>Netherlands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follows</w:t>
      </w:r>
      <w:r w:rsidR="00844138" w:rsidRPr="004B7D7A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Amsterdam,</w:t>
      </w:r>
      <w:r w:rsidR="00E14647" w:rsidRPr="004B7D7A">
        <w:rPr>
          <w:rFonts w:cs="Times New Roman"/>
        </w:rPr>
        <w:t xml:space="preserve"> </w:t>
      </w:r>
      <w:r w:rsidR="00453B42" w:rsidRPr="004B7D7A">
        <w:rPr>
          <w:rFonts w:cs="Times New Roman"/>
        </w:rPr>
        <w:t>p</w:t>
      </w:r>
      <w:r w:rsidR="00844138" w:rsidRPr="004B7D7A">
        <w:rPr>
          <w:rFonts w:cs="Times New Roman"/>
        </w:rPr>
        <w:t>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8;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Hengelo,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9</w:t>
      </w:r>
      <w:r w:rsidR="000A221F" w:rsidRPr="004B7D7A">
        <w:rPr>
          <w:rFonts w:cs="Times New Roman"/>
        </w:rPr>
        <w:t>;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Almelo,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10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11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="00FA0F87" w:rsidRPr="00BC3EF8">
        <w:rPr>
          <w:rFonts w:cs="Times New Roman"/>
          <w:bCs/>
        </w:rPr>
        <w:t>Figure</w:t>
      </w:r>
      <w:r w:rsidR="00E14647" w:rsidRPr="00BC3EF8">
        <w:rPr>
          <w:rFonts w:cs="Times New Roman"/>
          <w:bCs/>
        </w:rPr>
        <w:t xml:space="preserve"> </w:t>
      </w:r>
      <w:r w:rsidR="00FA0F87" w:rsidRPr="00BC3EF8">
        <w:rPr>
          <w:rFonts w:cs="Times New Roman"/>
          <w:bCs/>
        </w:rPr>
        <w:t>1</w:t>
      </w:r>
      <w:r w:rsidR="00844138" w:rsidRPr="00BC3EF8">
        <w:rPr>
          <w:rFonts w:cs="Times New Roman"/>
        </w:rPr>
        <w:t>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data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obtained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databases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0A221F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Dutch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cardiac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catheterization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laboratories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proofErr w:type="spellStart"/>
      <w:r w:rsidR="00844138" w:rsidRPr="004B7D7A">
        <w:rPr>
          <w:rFonts w:cs="Times New Roman"/>
        </w:rPr>
        <w:t>Slotervaart</w:t>
      </w:r>
      <w:proofErr w:type="spellEnd"/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Hospital,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Amsterdam</w:t>
      </w:r>
      <w:r w:rsidR="000A221F" w:rsidRPr="004B7D7A">
        <w:rPr>
          <w:rFonts w:cs="Times New Roman"/>
        </w:rPr>
        <w:t>;</w:t>
      </w:r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Onze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Lieve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Vrouwe</w:t>
      </w:r>
      <w:proofErr w:type="spellEnd"/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Gasthuis</w:t>
      </w:r>
      <w:proofErr w:type="spellEnd"/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Amsterdam</w:t>
      </w:r>
      <w:r w:rsidR="000A221F" w:rsidRPr="004B7D7A">
        <w:rPr>
          <w:rFonts w:cs="Times New Roman"/>
        </w:rPr>
        <w:t>;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Group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Twente,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Almelo-Hengelo).</w:t>
      </w:r>
      <w:r w:rsidR="00E14647" w:rsidRPr="004B7D7A">
        <w:rPr>
          <w:rFonts w:cs="Times New Roman"/>
        </w:rPr>
        <w:t xml:space="preserve">  </w:t>
      </w:r>
    </w:p>
    <w:p w14:paraId="74361E83" w14:textId="4CA5238B" w:rsidR="00844138" w:rsidRPr="004B7D7A" w:rsidRDefault="00E7219A" w:rsidP="00BC3EF8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</w:t>
      </w:r>
      <w:r w:rsidR="00844138" w:rsidRPr="004B7D7A">
        <w:rPr>
          <w:rFonts w:cs="Times New Roman"/>
        </w:rPr>
        <w:t>lectrocardiography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(ECG)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TTE</w:t>
      </w:r>
      <w:r w:rsidR="00F6008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F60088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="00F6008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further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analyzed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="00DB3E19"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quanti</w:t>
      </w:r>
      <w:r w:rsidR="00BB65BE" w:rsidRPr="004B7D7A">
        <w:rPr>
          <w:rFonts w:cs="Times New Roman"/>
        </w:rPr>
        <w:t>fy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blood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AC6A36">
        <w:rPr>
          <w:rFonts w:cs="Times New Roman" w:hint="eastAsia"/>
          <w:lang w:eastAsia="zh-CN"/>
        </w:rPr>
        <w:t xml:space="preserve"> </w:t>
      </w:r>
      <w:r w:rsidR="00AC6A36" w:rsidRPr="004B7D7A">
        <w:rPr>
          <w:rFonts w:cs="Times New Roman"/>
          <w:spacing w:val="1"/>
        </w:rPr>
        <w:t>(MBF)</w:t>
      </w:r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reserve.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Further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studies</w:t>
      </w:r>
      <w:r w:rsidR="00E14647" w:rsidRPr="004B7D7A">
        <w:rPr>
          <w:rFonts w:cs="Times New Roman"/>
        </w:rPr>
        <w:t xml:space="preserve"> </w:t>
      </w:r>
      <w:r w:rsidR="003142AB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clarif</w:t>
      </w:r>
      <w:r w:rsidR="003142AB" w:rsidRPr="004B7D7A">
        <w:rPr>
          <w:rFonts w:cs="Times New Roman"/>
        </w:rPr>
        <w:t>y</w:t>
      </w:r>
      <w:r w:rsidR="00E14647" w:rsidRPr="004B7D7A">
        <w:rPr>
          <w:rFonts w:cs="Times New Roman"/>
        </w:rPr>
        <w:t xml:space="preserve"> </w:t>
      </w:r>
      <w:r w:rsidR="003142AB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presentation</w:t>
      </w:r>
      <w:r w:rsidR="00E14647" w:rsidRPr="004B7D7A">
        <w:rPr>
          <w:rFonts w:cs="Times New Roman"/>
        </w:rPr>
        <w:t xml:space="preserve"> </w:t>
      </w:r>
      <w:r w:rsidR="003142AB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clinician’s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discretion.</w:t>
      </w:r>
      <w:r w:rsidR="00E14647" w:rsidRPr="004B7D7A">
        <w:rPr>
          <w:rFonts w:cs="Times New Roman"/>
        </w:rPr>
        <w:t xml:space="preserve"> </w:t>
      </w:r>
      <w:r w:rsidR="00F60088" w:rsidRPr="004B7D7A">
        <w:rPr>
          <w:rFonts w:cs="Times New Roman"/>
        </w:rPr>
        <w:t>S</w:t>
      </w:r>
      <w:r w:rsidR="00844138" w:rsidRPr="004B7D7A">
        <w:rPr>
          <w:rFonts w:cs="Times New Roman"/>
        </w:rPr>
        <w:t>tress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MPI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SPECT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proofErr w:type="spellStart"/>
      <w:r w:rsidR="00844138" w:rsidRPr="004B7D7A">
        <w:rPr>
          <w:rFonts w:cs="Times New Roman"/>
        </w:rPr>
        <w:t>Symbia</w:t>
      </w:r>
      <w:proofErr w:type="spellEnd"/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spacing w:val="1"/>
        </w:rPr>
        <w:t>Siemens</w:t>
      </w:r>
      <w:r w:rsidR="00E14647" w:rsidRPr="004B7D7A">
        <w:rPr>
          <w:spacing w:val="1"/>
        </w:rPr>
        <w:t xml:space="preserve"> </w:t>
      </w:r>
      <w:r w:rsidR="00844138" w:rsidRPr="004B7D7A">
        <w:rPr>
          <w:spacing w:val="1"/>
        </w:rPr>
        <w:t>Medical</w:t>
      </w:r>
      <w:r w:rsidR="00E14647" w:rsidRPr="004B7D7A">
        <w:rPr>
          <w:spacing w:val="1"/>
        </w:rPr>
        <w:t xml:space="preserve"> </w:t>
      </w:r>
      <w:r w:rsidR="00844138" w:rsidRPr="004B7D7A">
        <w:rPr>
          <w:spacing w:val="1"/>
        </w:rPr>
        <w:t>Solutions</w:t>
      </w:r>
      <w:r w:rsidR="00E560F1" w:rsidRPr="004B7D7A">
        <w:rPr>
          <w:spacing w:val="1"/>
        </w:rPr>
        <w:t>,</w:t>
      </w:r>
      <w:r w:rsidR="00E14647" w:rsidRPr="004B7D7A">
        <w:rPr>
          <w:spacing w:val="1"/>
        </w:rPr>
        <w:t xml:space="preserve"> </w:t>
      </w:r>
      <w:r w:rsidR="00E560F1" w:rsidRPr="004B7D7A">
        <w:rPr>
          <w:spacing w:val="1"/>
        </w:rPr>
        <w:t>Erlangen,</w:t>
      </w:r>
      <w:r w:rsidR="00E14647" w:rsidRPr="004B7D7A">
        <w:rPr>
          <w:spacing w:val="1"/>
        </w:rPr>
        <w:t xml:space="preserve"> </w:t>
      </w:r>
      <w:r w:rsidR="00E560F1" w:rsidRPr="004B7D7A">
        <w:rPr>
          <w:spacing w:val="1"/>
        </w:rPr>
        <w:t>Germany</w:t>
      </w:r>
      <w:r w:rsidR="00844138" w:rsidRPr="004B7D7A">
        <w:rPr>
          <w:spacing w:val="1"/>
        </w:rPr>
        <w:t>)</w:t>
      </w:r>
      <w:r w:rsidR="00E14647" w:rsidRPr="004B7D7A">
        <w:rPr>
          <w:spacing w:val="1"/>
        </w:rPr>
        <w:t xml:space="preserve"> </w:t>
      </w:r>
      <w:r w:rsidR="00844138" w:rsidRPr="004B7D7A">
        <w:rPr>
          <w:rFonts w:cs="Times New Roman"/>
        </w:rPr>
        <w:t>w</w:t>
      </w:r>
      <w:r w:rsidR="00CA28A5" w:rsidRPr="004B7D7A">
        <w:rPr>
          <w:rFonts w:cs="Times New Roman"/>
        </w:rPr>
        <w:t>ere</w:t>
      </w:r>
      <w:r w:rsidR="00E14647" w:rsidRPr="004B7D7A">
        <w:rPr>
          <w:rFonts w:cs="Times New Roman"/>
        </w:rPr>
        <w:t xml:space="preserve"> </w:t>
      </w:r>
      <w:r w:rsidR="00CA28A5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7)</w:t>
      </w:r>
      <w:r w:rsidR="00CA28A5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CTCA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MRI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4)</w:t>
      </w:r>
      <w:r w:rsidR="00CA28A5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CA28A5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CA28A5" w:rsidRPr="004B7D7A">
        <w:rPr>
          <w:rFonts w:cs="Times New Roman"/>
        </w:rPr>
        <w:t>s</w:t>
      </w:r>
      <w:r w:rsidR="00844138" w:rsidRPr="004B7D7A">
        <w:rPr>
          <w:rFonts w:cs="Times New Roman"/>
        </w:rPr>
        <w:t>hunt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calculation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="002426D5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oximetric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method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2426D5"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8).</w:t>
      </w:r>
      <w:r w:rsidR="00E14647" w:rsidRPr="004B7D7A">
        <w:rPr>
          <w:rFonts w:cs="Times New Roman"/>
        </w:rPr>
        <w:t xml:space="preserve"> </w:t>
      </w:r>
    </w:p>
    <w:p w14:paraId="5B3D74AF" w14:textId="5196407C" w:rsidR="00844138" w:rsidRPr="004B7D7A" w:rsidRDefault="002426D5" w:rsidP="00BC3EF8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ECG-gated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spacing w:val="1"/>
        </w:rPr>
        <w:t>PET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images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acquired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using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whole-body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64-slice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PET-CT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scanner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(Biograph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True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Point;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Siemens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Medical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Solutions).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data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acquired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3D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list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mode.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Patients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studied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after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overnight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fast,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all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refrained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from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caffeine-containing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beverages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theophylline-containing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medications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24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before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study.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Myocardial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perfusion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assessed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rest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during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vasodilator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stress</w:t>
      </w:r>
      <w:r w:rsidR="00E14647" w:rsidRPr="004B7D7A">
        <w:rPr>
          <w:rFonts w:cs="Times New Roman"/>
          <w:spacing w:val="1"/>
        </w:rPr>
        <w:t xml:space="preserve"> </w:t>
      </w:r>
      <w:r w:rsidR="00B47BEE" w:rsidRPr="004B7D7A">
        <w:rPr>
          <w:rFonts w:cs="Times New Roman"/>
          <w:spacing w:val="1"/>
        </w:rPr>
        <w:t>induced</w:t>
      </w:r>
      <w:r w:rsidR="00E14647" w:rsidRPr="004B7D7A">
        <w:rPr>
          <w:rFonts w:cs="Times New Roman"/>
          <w:spacing w:val="1"/>
        </w:rPr>
        <w:t xml:space="preserve"> </w:t>
      </w:r>
      <w:r w:rsidR="00B47BEE" w:rsidRPr="004B7D7A">
        <w:rPr>
          <w:rFonts w:cs="Times New Roman"/>
          <w:spacing w:val="1"/>
        </w:rPr>
        <w:t>by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adenosine</w:t>
      </w:r>
      <w:r w:rsidR="00B47BEE"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="00B47BEE" w:rsidRPr="004B7D7A">
        <w:rPr>
          <w:rFonts w:cs="Times New Roman"/>
          <w:spacing w:val="1"/>
        </w:rPr>
        <w:t>using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spacing w:val="1"/>
        </w:rPr>
        <w:t>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perfusion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radiotracer.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Two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CT-based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transmission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scans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(120</w:t>
      </w:r>
      <w:r w:rsidR="00E14647" w:rsidRPr="004B7D7A">
        <w:rPr>
          <w:rFonts w:cs="Times New Roman"/>
          <w:spacing w:val="1"/>
        </w:rPr>
        <w:t xml:space="preserve"> </w:t>
      </w:r>
      <w:proofErr w:type="spellStart"/>
      <w:r w:rsidR="00844138" w:rsidRPr="004B7D7A">
        <w:rPr>
          <w:rFonts w:cs="Times New Roman"/>
          <w:spacing w:val="1"/>
        </w:rPr>
        <w:t>kVp</w:t>
      </w:r>
      <w:proofErr w:type="spellEnd"/>
      <w:r w:rsidR="00844138" w:rsidRPr="004B7D7A">
        <w:rPr>
          <w:rFonts w:cs="Times New Roman"/>
          <w:spacing w:val="1"/>
        </w:rPr>
        <w:t>;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20</w:t>
      </w:r>
      <w:r w:rsidR="00AA30A0" w:rsidRPr="004B7D7A">
        <w:rPr>
          <w:rFonts w:cs="Times New Roman"/>
          <w:spacing w:val="1"/>
        </w:rPr>
        <w:t>–</w:t>
      </w:r>
      <w:r w:rsidR="00844138" w:rsidRPr="004B7D7A">
        <w:rPr>
          <w:rFonts w:cs="Times New Roman"/>
          <w:spacing w:val="1"/>
        </w:rPr>
        <w:t>30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mA;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helical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scan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mode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with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pitch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1.35)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obtained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before</w:t>
      </w:r>
      <w:r w:rsidR="00E14647" w:rsidRPr="004B7D7A">
        <w:rPr>
          <w:rFonts w:cs="Times New Roman"/>
          <w:spacing w:val="1"/>
        </w:rPr>
        <w:t xml:space="preserve"> </w:t>
      </w:r>
      <w:r w:rsidR="00AA30A0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AA30A0" w:rsidRPr="004B7D7A">
        <w:rPr>
          <w:rFonts w:cs="Times New Roman"/>
          <w:spacing w:val="1"/>
        </w:rPr>
        <w:t>after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rest</w:t>
      </w:r>
      <w:r w:rsidR="00656ADB" w:rsidRPr="004B7D7A">
        <w:rPr>
          <w:rFonts w:cs="Times New Roman"/>
          <w:spacing w:val="1"/>
        </w:rPr>
        <w:t>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perfusion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studies</w:t>
      </w:r>
      <w:r w:rsidR="00656ADB"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="00656ADB" w:rsidRPr="004B7D7A">
        <w:rPr>
          <w:rFonts w:cs="Times New Roman"/>
          <w:spacing w:val="1"/>
        </w:rPr>
        <w:t>performed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with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normal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breathing</w:t>
      </w:r>
      <w:r w:rsidR="00E14647" w:rsidRPr="004B7D7A">
        <w:rPr>
          <w:rFonts w:cs="Times New Roman"/>
          <w:spacing w:val="1"/>
        </w:rPr>
        <w:t xml:space="preserve"> </w:t>
      </w:r>
      <w:r w:rsidR="00656ADB" w:rsidRPr="004B7D7A">
        <w:rPr>
          <w:rFonts w:cs="Times New Roman"/>
          <w:spacing w:val="1"/>
        </w:rPr>
        <w:t>to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correct</w:t>
      </w:r>
      <w:r w:rsidR="00E14647" w:rsidRPr="004B7D7A">
        <w:rPr>
          <w:rFonts w:cs="Times New Roman"/>
          <w:spacing w:val="1"/>
        </w:rPr>
        <w:t xml:space="preserve"> </w:t>
      </w:r>
      <w:r w:rsidR="00656ADB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photon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attenuation</w:t>
      </w:r>
      <w:r w:rsidR="00E14647" w:rsidRPr="004B7D7A">
        <w:rPr>
          <w:rFonts w:cs="Times New Roman"/>
          <w:spacing w:val="1"/>
        </w:rPr>
        <w:t xml:space="preserve"> </w:t>
      </w:r>
      <w:r w:rsidR="00656ADB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PET.</w:t>
      </w:r>
      <w:r w:rsidR="00E14647" w:rsidRPr="004B7D7A">
        <w:rPr>
          <w:spacing w:val="1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procedure</w:t>
      </w:r>
      <w:r w:rsidR="00E14647" w:rsidRPr="004B7D7A">
        <w:rPr>
          <w:rFonts w:cs="Times New Roman"/>
        </w:rPr>
        <w:t xml:space="preserve"> </w:t>
      </w:r>
      <w:r w:rsidR="00836FF9" w:rsidRPr="004B7D7A">
        <w:rPr>
          <w:rFonts w:cs="Times New Roman"/>
        </w:rPr>
        <w:t>involved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intravenous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administration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400</w:t>
      </w:r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MBq</w:t>
      </w:r>
      <w:proofErr w:type="spellEnd"/>
      <w:r w:rsidR="00E14647" w:rsidRPr="004B7D7A">
        <w:rPr>
          <w:rFonts w:cs="Times New Roman"/>
        </w:rPr>
        <w:t xml:space="preserve"> </w:t>
      </w:r>
      <w:r w:rsidR="00A35535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400</w:t>
      </w:r>
      <w:r w:rsidR="00E14647" w:rsidRPr="004B7D7A">
        <w:rPr>
          <w:rFonts w:cs="Times New Roman"/>
        </w:rPr>
        <w:t xml:space="preserve"> </w:t>
      </w:r>
      <w:proofErr w:type="spellStart"/>
      <w:r w:rsidR="00844138" w:rsidRPr="004B7D7A">
        <w:rPr>
          <w:rFonts w:cs="Times New Roman"/>
        </w:rPr>
        <w:t>MBq</w:t>
      </w:r>
      <w:proofErr w:type="spellEnd"/>
      <w:r w:rsidR="00E14647" w:rsidRPr="004B7D7A">
        <w:rPr>
          <w:rFonts w:cs="Times New Roman"/>
        </w:rPr>
        <w:t xml:space="preserve"> </w:t>
      </w:r>
      <w:r w:rsidR="00A35535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836FF9" w:rsidRPr="004B7D7A">
        <w:rPr>
          <w:rFonts w:cs="Times New Roman"/>
        </w:rPr>
        <w:t>-induced</w:t>
      </w:r>
      <w:r w:rsidR="00E14647" w:rsidRPr="004B7D7A">
        <w:rPr>
          <w:rFonts w:cs="Times New Roman"/>
        </w:rPr>
        <w:t xml:space="preserve"> </w:t>
      </w:r>
      <w:r w:rsidR="00836FF9"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="00836FF9" w:rsidRPr="004B7D7A">
        <w:rPr>
          <w:rFonts w:cs="Times New Roman"/>
        </w:rPr>
        <w:t>stress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</w:p>
    <w:p w14:paraId="5FB24965" w14:textId="486B68B3" w:rsidR="00844138" w:rsidRPr="004B7D7A" w:rsidRDefault="00836FF9" w:rsidP="00AC6A36">
      <w:pPr>
        <w:spacing w:after="0" w:line="360" w:lineRule="auto"/>
        <w:ind w:firstLineChars="98" w:firstLine="236"/>
        <w:jc w:val="both"/>
        <w:rPr>
          <w:rFonts w:cs="Times New Roman"/>
          <w:spacing w:val="1"/>
        </w:rPr>
      </w:pP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SPECT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images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interpreted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semi-quantitatively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using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standard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American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Heart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Association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5-point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scoring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system</w:t>
      </w:r>
      <w:r w:rsidR="00844138" w:rsidRPr="004B7D7A">
        <w:rPr>
          <w:rFonts w:cs="Times New Roman"/>
          <w:spacing w:val="1"/>
        </w:rPr>
        <w:fldChar w:fldCharType="begin"/>
      </w:r>
      <w:r w:rsidR="00844138" w:rsidRPr="004B7D7A">
        <w:rPr>
          <w:rFonts w:cs="Times New Roman"/>
          <w:spacing w:val="1"/>
        </w:rPr>
        <w:instrText xml:space="preserve"> ADDIN REFMGR.CITE &lt;Refman&gt;&lt;Cite&gt;&lt;Author&gt;Dilsizian V&lt;/Author&gt;&lt;Year&gt;2009&lt;/Year&gt;&lt;RecNum&gt;3021&lt;/RecNum&gt;&lt;IDText&gt;PET myocardial perfusion and metabolism clinical imaging.&lt;/IDText&gt;&lt;MDL Ref_Type="Online Source"&gt;&lt;Ref_Type&gt;Online Source&lt;/Ref_Type&gt;&lt;Ref_ID&gt;3021&lt;/Ref_ID&gt;&lt;Title_Primary&gt;&lt;f name="Times New Roman"&gt;PET myocardial perfusion and metabolism clinical imaging.&lt;/f&gt;&lt;/Title_Primary&gt;&lt;Authors_Primary&gt;Dilsizian V&lt;/Authors_Primary&gt;&lt;Authors_Primary&gt;Bacharach SL&lt;/Authors_Primary&gt;&lt;Authors_Primary&gt;Beanlands RS&lt;/Authors_Primary&gt;&lt;Authors_Primary&gt;Bergmann SR&lt;/Authors_Primary&gt;&lt;Authors_Primary&gt;Delbeke D&lt;/Authors_Primary&gt;&lt;Authors_Primary&gt;Gropler RJ&lt;/Authors_Primary&gt;&lt;Date_Primary&gt;2009&lt;/Date_Primary&gt;&lt;Keywords&gt;Perfusion&lt;/Keywords&gt;&lt;Keywords&gt;metabolism&lt;/Keywords&gt;&lt;Reprint&gt;Not in File&lt;/Reprint&gt;&lt;Start_Page&gt;651&lt;/Start_Page&gt;&lt;End_Page&gt;651&lt;/End_Page&gt;&lt;Periodical&gt;J Nucl Cardiol&lt;/Periodical&gt;&lt;Volume&gt;16&lt;/Volume&gt;&lt;Issue&gt;4&lt;/Issue&gt;&lt;Web_URL&gt;&lt;f name="Calibri"&gt;&lt;u&gt;https://doi.org/10.1007/s12350-009-9094-9&lt;/u&gt;&lt;/f&gt;&lt;f name="Times New Roman"&gt; &lt;/f&gt;&lt;/Web_URL&gt;&lt;ZZ_JournalStdAbbrev&gt;&lt;f name="System"&gt;J Nucl Cardiol&lt;/f&gt;&lt;/ZZ_JournalStdAbbrev&gt;&lt;ZZ_WorkformID&gt;31&lt;/ZZ_WorkformID&gt;&lt;/MDL&gt;&lt;/Cite&gt;&lt;/Refman&gt;</w:instrText>
      </w:r>
      <w:r w:rsidR="00844138" w:rsidRPr="004B7D7A">
        <w:rPr>
          <w:rFonts w:cs="Times New Roman"/>
          <w:spacing w:val="1"/>
        </w:rPr>
        <w:fldChar w:fldCharType="separate"/>
      </w:r>
      <w:r w:rsidR="00844138" w:rsidRPr="004B7D7A">
        <w:rPr>
          <w:rFonts w:cs="Times New Roman"/>
          <w:noProof/>
          <w:spacing w:val="1"/>
          <w:vertAlign w:val="superscript"/>
        </w:rPr>
        <w:t>[25]</w:t>
      </w:r>
      <w:r w:rsidR="00844138" w:rsidRPr="004B7D7A">
        <w:rPr>
          <w:rFonts w:cs="Times New Roman"/>
          <w:spacing w:val="1"/>
        </w:rPr>
        <w:fldChar w:fldCharType="end"/>
      </w:r>
      <w:r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traditional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metrics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including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summed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difference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score,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summed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stress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score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summed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rest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score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(SRS)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calculated</w:t>
      </w:r>
      <w:r w:rsidR="00844138" w:rsidRPr="004B7D7A">
        <w:rPr>
          <w:rFonts w:cs="Times New Roman"/>
          <w:spacing w:val="1"/>
        </w:rPr>
        <w:t>.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SRS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(in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fixed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perfusion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defect)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considered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to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be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measure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extent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severity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previous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myocardial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infarction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(MI).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Quantitative</w:t>
      </w:r>
      <w:r w:rsidR="00E14647" w:rsidRPr="004B7D7A">
        <w:rPr>
          <w:rFonts w:cs="Times New Roman"/>
          <w:spacing w:val="1"/>
        </w:rPr>
        <w:t xml:space="preserve"> </w:t>
      </w:r>
      <w:r w:rsidR="00AC6A36">
        <w:rPr>
          <w:rFonts w:cs="Times New Roman"/>
          <w:spacing w:val="1"/>
        </w:rPr>
        <w:t>MBF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values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(mL/g</w:t>
      </w:r>
      <w:r w:rsidR="00AC6A36">
        <w:rPr>
          <w:rFonts w:cs="Times New Roman" w:hint="eastAsia"/>
          <w:spacing w:val="1"/>
          <w:lang w:eastAsia="zh-CN"/>
        </w:rPr>
        <w:t xml:space="preserve"> per </w:t>
      </w:r>
      <w:r w:rsidR="00844138" w:rsidRPr="004B7D7A">
        <w:rPr>
          <w:rFonts w:cs="Times New Roman"/>
          <w:spacing w:val="1"/>
        </w:rPr>
        <w:t>min</w:t>
      </w:r>
      <w:r w:rsidR="00AC6A36">
        <w:rPr>
          <w:rFonts w:cs="Times New Roman" w:hint="eastAsia"/>
          <w:spacing w:val="1"/>
          <w:lang w:eastAsia="zh-CN"/>
        </w:rPr>
        <w:t>ute</w:t>
      </w:r>
      <w:r w:rsidR="00844138" w:rsidRPr="004B7D7A">
        <w:rPr>
          <w:rFonts w:cs="Times New Roman"/>
          <w:spacing w:val="1"/>
        </w:rPr>
        <w:t>)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at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rest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under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stress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computed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lastRenderedPageBreak/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each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sample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polar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map</w:t>
      </w:r>
      <w:r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as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described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previously</w:t>
      </w:r>
      <w:r w:rsidR="00844138" w:rsidRPr="004B7D7A">
        <w:rPr>
          <w:rFonts w:cs="Times New Roman"/>
          <w:spacing w:val="1"/>
        </w:rPr>
        <w:fldChar w:fldCharType="begin"/>
      </w:r>
      <w:r w:rsidR="00844138" w:rsidRPr="004B7D7A">
        <w:rPr>
          <w:rFonts w:cs="Times New Roman"/>
          <w:spacing w:val="1"/>
        </w:rPr>
        <w:instrText xml:space="preserve"> ADDIN REFMGR.CITE &lt;Refman&gt;&lt;Cite&gt;&lt;Author&gt;Knuuti&lt;/Author&gt;&lt;Year&gt;2009&lt;/Year&gt;&lt;RecNum&gt;213&lt;/RecNum&gt;&lt;IDText&gt;Integrated positron emission tomography/computed tomography (PET/CT) in coronary disease&lt;/IDText&gt;&lt;MDL Ref_Type="Journal"&gt;&lt;Ref_Type&gt;Journal&lt;/Ref_Type&gt;&lt;Ref_ID&gt;213&lt;/Ref_ID&gt;&lt;Title_Primary&gt;Integrated positron emission tomography/computed tomography (PET/CT) in coronary disease&lt;/Title_Primary&gt;&lt;Authors_Primary&gt;Knuuti,J.&lt;/Authors_Primary&gt;&lt;Date_Primary&gt;2009/9&lt;/Date_Primary&gt;&lt;Keywords&gt;Coronary Angiography&lt;/Keywords&gt;&lt;Keywords&gt;Coronary Disease&lt;/Keywords&gt;&lt;Keywords&gt;Humans&lt;/Keywords&gt;&lt;Keywords&gt;Image Interpretation,Computer-Assisted&lt;/Keywords&gt;&lt;Keywords&gt;methods&lt;/Keywords&gt;&lt;Keywords&gt;Positron-Emission Tomography&lt;/Keywords&gt;&lt;Keywords&gt;radiography&lt;/Keywords&gt;&lt;Keywords&gt;radionuclide imaging&lt;/Keywords&gt;&lt;Keywords&gt;Tomography,X-Ray Computed&lt;/Keywords&gt;&lt;Reprint&gt;Not in File&lt;/Reprint&gt;&lt;Start_Page&gt;1457&lt;/Start_Page&gt;&lt;End_Page&gt;1463&lt;/End_Page&gt;&lt;Periodical&gt;Heart&lt;/Periodical&gt;&lt;Volume&gt;95&lt;/Volume&gt;&lt;Issue&gt;17&lt;/Issue&gt;&lt;Misc_3&gt;95/17/1457 [pii];10.1136/hrt.2008.151944 [doi]&lt;/Misc_3&gt;&lt;Address&gt;Turku PET Centre, University of Turku, Kiinamyllynkatu 4-8, FI-20520, Turku, Finland. juhani.knuuti@tyks.fi&lt;/Address&gt;&lt;Web_URL&gt;PM:19684196&lt;/Web_URL&gt;&lt;ZZ_JournalStdAbbrev&gt;&lt;f name="System"&gt;Heart&lt;/f&gt;&lt;/ZZ_JournalStdAbbrev&gt;&lt;ZZ_WorkformID&gt;1&lt;/ZZ_WorkformID&gt;&lt;/MDL&gt;&lt;/Cite&gt;&lt;/Refman&gt;</w:instrText>
      </w:r>
      <w:r w:rsidR="00844138" w:rsidRPr="004B7D7A">
        <w:rPr>
          <w:rFonts w:cs="Times New Roman"/>
          <w:spacing w:val="1"/>
        </w:rPr>
        <w:fldChar w:fldCharType="separate"/>
      </w:r>
      <w:r w:rsidR="00844138" w:rsidRPr="004B7D7A">
        <w:rPr>
          <w:rFonts w:cs="Times New Roman"/>
          <w:noProof/>
          <w:spacing w:val="1"/>
          <w:vertAlign w:val="superscript"/>
        </w:rPr>
        <w:t>[21]</w:t>
      </w:r>
      <w:r w:rsidR="00844138" w:rsidRPr="004B7D7A">
        <w:rPr>
          <w:rFonts w:cs="Times New Roman"/>
          <w:spacing w:val="1"/>
        </w:rPr>
        <w:fldChar w:fldCharType="end"/>
      </w:r>
      <w:r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using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three</w:t>
      </w:r>
      <w:r w:rsidR="00844138" w:rsidRPr="004B7D7A">
        <w:rPr>
          <w:rFonts w:cs="Times New Roman"/>
          <w:spacing w:val="1"/>
        </w:rPr>
        <w:t>-tissue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compartment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pharmacokinetic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model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AF024B" w:rsidRPr="004B7D7A">
        <w:rPr>
          <w:rFonts w:cs="Times New Roman"/>
        </w:rPr>
        <w:t>N-ammonia</w:t>
      </w:r>
      <w:r w:rsidR="00844138" w:rsidRPr="004B7D7A">
        <w:rPr>
          <w:rFonts w:cs="Times New Roman"/>
          <w:spacing w:val="1"/>
        </w:rPr>
        <w:fldChar w:fldCharType="begin">
          <w:fldData xml:space="preserve">PFJlZm1hbj48Q2l0ZT48QXV0aG9yPlRpbzwvQXV0aG9yPjxZZWFyPjIwMDk8L1llYXI+PFJlY051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</w:fldData>
        </w:fldChar>
      </w:r>
      <w:r w:rsidR="00844138" w:rsidRPr="004B7D7A">
        <w:rPr>
          <w:rFonts w:cs="Times New Roman"/>
          <w:spacing w:val="1"/>
        </w:rPr>
        <w:instrText xml:space="preserve"> ADDIN REFMGR.CITE </w:instrText>
      </w:r>
      <w:r w:rsidR="00844138" w:rsidRPr="004B7D7A">
        <w:rPr>
          <w:rFonts w:cs="Times New Roman"/>
          <w:spacing w:val="1"/>
        </w:rPr>
        <w:fldChar w:fldCharType="begin">
          <w:fldData xml:space="preserve">PFJlZm1hbj48Q2l0ZT48QXV0aG9yPlRpbzwvQXV0aG9yPjxZZWFyPjIwMDk8L1llYXI+PFJlY051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</w:fldData>
        </w:fldChar>
      </w:r>
      <w:r w:rsidR="00844138" w:rsidRPr="004B7D7A">
        <w:rPr>
          <w:rFonts w:cs="Times New Roman"/>
          <w:spacing w:val="1"/>
        </w:rPr>
        <w:instrText xml:space="preserve"> ADDIN EN.CITE.DATA </w:instrText>
      </w:r>
      <w:r w:rsidR="00844138" w:rsidRPr="004B7D7A">
        <w:rPr>
          <w:rFonts w:cs="Times New Roman"/>
          <w:spacing w:val="1"/>
        </w:rPr>
      </w:r>
      <w:r w:rsidR="00844138" w:rsidRPr="004B7D7A">
        <w:rPr>
          <w:rFonts w:cs="Times New Roman"/>
          <w:spacing w:val="1"/>
        </w:rPr>
        <w:fldChar w:fldCharType="end"/>
      </w:r>
      <w:r w:rsidR="00844138" w:rsidRPr="004B7D7A">
        <w:rPr>
          <w:rFonts w:cs="Times New Roman"/>
          <w:spacing w:val="1"/>
        </w:rPr>
      </w:r>
      <w:r w:rsidR="00844138" w:rsidRPr="004B7D7A">
        <w:rPr>
          <w:rFonts w:cs="Times New Roman"/>
          <w:spacing w:val="1"/>
        </w:rPr>
        <w:fldChar w:fldCharType="separate"/>
      </w:r>
      <w:r w:rsidR="00844138" w:rsidRPr="004B7D7A">
        <w:rPr>
          <w:rFonts w:cs="Times New Roman"/>
          <w:noProof/>
          <w:spacing w:val="1"/>
          <w:vertAlign w:val="superscript"/>
        </w:rPr>
        <w:t>[26]</w:t>
      </w:r>
      <w:r w:rsidR="00844138" w:rsidRPr="004B7D7A">
        <w:rPr>
          <w:rFonts w:cs="Times New Roman"/>
          <w:spacing w:val="1"/>
        </w:rPr>
        <w:fldChar w:fldCharType="end"/>
      </w:r>
      <w:r w:rsidR="00844138" w:rsidRPr="004B7D7A">
        <w:rPr>
          <w:rFonts w:cs="Times New Roman"/>
          <w:iCs/>
          <w:spacing w:val="1"/>
        </w:rPr>
        <w:t>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Myocardial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perfusion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reserve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(MPR)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calculated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ratio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between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stress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MBF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rest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MBF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(making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unitless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variable).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r</w:t>
      </w:r>
      <w:r w:rsidR="00844138" w:rsidRPr="004B7D7A">
        <w:rPr>
          <w:rFonts w:cs="Times New Roman"/>
          <w:spacing w:val="1"/>
        </w:rPr>
        <w:t>est</w:t>
      </w:r>
      <w:r w:rsidRPr="004B7D7A">
        <w:rPr>
          <w:rFonts w:cs="Times New Roman"/>
          <w:spacing w:val="1"/>
        </w:rPr>
        <w:t>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MBF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corrected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rate-pressure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product.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global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MPR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stress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MBF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calculated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whole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left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ventricular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region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(defined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left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ventricle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long-axis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plane)</w:t>
      </w:r>
      <w:r w:rsidRPr="004B7D7A">
        <w:rPr>
          <w:rFonts w:cs="Times New Roman"/>
          <w:spacing w:val="1"/>
        </w:rPr>
        <w:t>,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representing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parameters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interest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our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analysis.</w:t>
      </w:r>
    </w:p>
    <w:p w14:paraId="55B69024" w14:textId="246E5CC5" w:rsidR="00844138" w:rsidRPr="004B7D7A" w:rsidRDefault="00836FF9" w:rsidP="00AC6A36">
      <w:pPr>
        <w:spacing w:after="0" w:line="360" w:lineRule="auto"/>
        <w:ind w:firstLineChars="98" w:firstLine="236"/>
        <w:jc w:val="both"/>
        <w:rPr>
          <w:rFonts w:cs="Times New Roman"/>
          <w:spacing w:val="1"/>
        </w:rPr>
      </w:pPr>
      <w:r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ECG-gated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images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analyzed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using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QGS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software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package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(Ceda</w:t>
      </w:r>
      <w:r w:rsidR="00AF024B" w:rsidRPr="004B7D7A">
        <w:rPr>
          <w:rFonts w:cs="Times New Roman"/>
          <w:spacing w:val="1"/>
        </w:rPr>
        <w:t>rs-Sinai,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Los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Angeles,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CA,</w:t>
      </w:r>
      <w:r w:rsidR="00E14647" w:rsidRPr="004B7D7A">
        <w:rPr>
          <w:rFonts w:cs="Times New Roman"/>
          <w:spacing w:val="1"/>
        </w:rPr>
        <w:t xml:space="preserve"> </w:t>
      </w:r>
      <w:r w:rsidR="00AF024B" w:rsidRPr="004B7D7A">
        <w:rPr>
          <w:rFonts w:cs="Times New Roman"/>
          <w:spacing w:val="1"/>
        </w:rPr>
        <w:t>U</w:t>
      </w:r>
      <w:r w:rsidR="00AC6A36">
        <w:rPr>
          <w:rFonts w:cs="Times New Roman" w:hint="eastAsia"/>
          <w:spacing w:val="1"/>
          <w:lang w:eastAsia="zh-CN"/>
        </w:rPr>
        <w:t xml:space="preserve">nited </w:t>
      </w:r>
      <w:r w:rsidR="00AF024B" w:rsidRPr="004B7D7A">
        <w:rPr>
          <w:rFonts w:cs="Times New Roman"/>
          <w:spacing w:val="1"/>
        </w:rPr>
        <w:t>S</w:t>
      </w:r>
      <w:r w:rsidR="00AC6A36">
        <w:rPr>
          <w:rFonts w:cs="Times New Roman" w:hint="eastAsia"/>
          <w:spacing w:val="1"/>
          <w:lang w:eastAsia="zh-CN"/>
        </w:rPr>
        <w:t>tates</w:t>
      </w:r>
      <w:r w:rsidR="00AF024B" w:rsidRPr="004B7D7A">
        <w:rPr>
          <w:rFonts w:cs="Times New Roman"/>
          <w:spacing w:val="1"/>
        </w:rPr>
        <w:t>)</w:t>
      </w:r>
      <w:r w:rsidR="00844138" w:rsidRPr="004B7D7A">
        <w:rPr>
          <w:rFonts w:cs="Times New Roman"/>
          <w:spacing w:val="1"/>
        </w:rPr>
        <w:fldChar w:fldCharType="begin"/>
      </w:r>
      <w:r w:rsidR="00844138" w:rsidRPr="004B7D7A">
        <w:rPr>
          <w:rFonts w:cs="Times New Roman"/>
          <w:spacing w:val="1"/>
        </w:rPr>
        <w:instrText xml:space="preserve"> ADDIN REFMGR.CITE &lt;Refman&gt;&lt;Cite&gt;&lt;Author&gt;Germano&lt;/Author&gt;&lt;Year&gt;1995&lt;/Year&gt;&lt;RecNum&gt;3020&lt;/RecNum&gt;&lt;IDText&gt;Automatic quantification of ejection fraction from gated myocardial perfusion SPECT&lt;/IDText&gt;&lt;MDL Ref_Type="Journal"&gt;&lt;Ref_Type&gt;Journal&lt;/Ref_Type&gt;&lt;Ref_ID&gt;3020&lt;/Ref_ID&gt;&lt;Title_Primary&gt;Automatic quantification of ejection fraction from gated myocardial perfusion SPECT&lt;/Title_Primary&gt;&lt;Authors_Primary&gt;Germano,G.&lt;/Authors_Primary&gt;&lt;Authors_Primary&gt;Kiat,H.&lt;/Authors_Primary&gt;&lt;Authors_Primary&gt;Kavanagh,P.B.&lt;/Authors_Primary&gt;&lt;Authors_Primary&gt;Moriel,M.&lt;/Authors_Primary&gt;&lt;Authors_Primary&gt;Mazzanti,M.&lt;/Authors_Primary&gt;&lt;Authors_Primary&gt;Su,H.T.&lt;/Authors_Primary&gt;&lt;Authors_Primary&gt;Van Train,K.F.&lt;/Authors_Primary&gt;&lt;Authors_Primary&gt;Berman,D.S.&lt;/Authors_Primary&gt;&lt;Date_Primary&gt;1995/11&lt;/Date_Primary&gt;&lt;Keywords&gt;Algorithms&lt;/Keywords&gt;&lt;Keywords&gt;Case-Control Studies&lt;/Keywords&gt;&lt;Keywords&gt;diagnostic imaging&lt;/Keywords&gt;&lt;Keywords&gt;Female&lt;/Keywords&gt;&lt;Keywords&gt;Heart&lt;/Keywords&gt;&lt;Keywords&gt;Humans&lt;/Keywords&gt;&lt;Keywords&gt;Image Processing,Computer-Assisted&lt;/Keywords&gt;&lt;Keywords&gt;Male&lt;/Keywords&gt;&lt;Keywords&gt;methods&lt;/Keywords&gt;&lt;Keywords&gt;Myocardial Infarction&lt;/Keywords&gt;&lt;Keywords&gt;Perfusion&lt;/Keywords&gt;&lt;Keywords&gt;Phantoms,Imaging&lt;/Keywords&gt;&lt;Keywords&gt;physiology&lt;/Keywords&gt;&lt;Keywords&gt;Radionuclide Ventriculography&lt;/Keywords&gt;&lt;Keywords&gt;Research&lt;/Keywords&gt;&lt;Keywords&gt;Stroke Volume&lt;/Keywords&gt;&lt;Keywords&gt;Technetium&lt;/Keywords&gt;&lt;Keywords&gt;Technetium Tc 99m Sestamibi&lt;/Keywords&gt;&lt;Keywords&gt;Tomography,Emission-Computed,Single-Photon&lt;/Keywords&gt;&lt;Keywords&gt;Ventricular Function,Left&lt;/Keywords&gt;&lt;Keywords&gt;Ventriculography,First-Pass&lt;/Keywords&gt;&lt;Reprint&gt;Not in File&lt;/Reprint&gt;&lt;Start_Page&gt;2138&lt;/Start_Page&gt;&lt;End_Page&gt;2147&lt;/End_Page&gt;&lt;Periodical&gt;J Nucl.Med&lt;/Periodical&gt;&lt;Volume&gt;36&lt;/Volume&gt;&lt;Issue&gt;11&lt;/Issue&gt;&lt;Address&gt;Department of Medical Physics and Imaging, Cedars-Sinai Research Institute, Cedars-Sinai Medical Center, Los Angeles, California 90048, USA&lt;/Address&gt;&lt;Web_URL&gt;PM:7472611&lt;/Web_URL&gt;&lt;ZZ_JournalStdAbbrev&gt;&lt;f name="System"&gt;J Nucl.Med&lt;/f&gt;&lt;/ZZ_JournalStdAbbrev&gt;&lt;ZZ_WorkformID&gt;1&lt;/ZZ_WorkformID&gt;&lt;/MDL&gt;&lt;/Cite&gt;&lt;/Refman&gt;</w:instrText>
      </w:r>
      <w:r w:rsidR="00844138" w:rsidRPr="004B7D7A">
        <w:rPr>
          <w:rFonts w:cs="Times New Roman"/>
          <w:spacing w:val="1"/>
        </w:rPr>
        <w:fldChar w:fldCharType="separate"/>
      </w:r>
      <w:r w:rsidR="00844138" w:rsidRPr="004B7D7A">
        <w:rPr>
          <w:rFonts w:cs="Times New Roman"/>
          <w:noProof/>
          <w:spacing w:val="1"/>
          <w:vertAlign w:val="superscript"/>
        </w:rPr>
        <w:t>[27]</w:t>
      </w:r>
      <w:r w:rsidR="00844138" w:rsidRPr="004B7D7A">
        <w:rPr>
          <w:rFonts w:cs="Times New Roman"/>
          <w:spacing w:val="1"/>
        </w:rPr>
        <w:fldChar w:fldCharType="end"/>
      </w:r>
      <w:r w:rsidR="00844138" w:rsidRPr="004B7D7A">
        <w:rPr>
          <w:rFonts w:cs="Times New Roman"/>
          <w:iCs/>
          <w:spacing w:val="1"/>
        </w:rPr>
        <w:t>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Short-axis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images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processed,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ventricular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edges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cavity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volumes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calculated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each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of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Pr="004B7D7A">
        <w:rPr>
          <w:rFonts w:cs="Times New Roman"/>
          <w:spacing w:val="1"/>
        </w:rPr>
        <w:t>eight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re-binned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dynamic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frames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that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were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reconstructed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average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cardiac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cycle.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The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algorithm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for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determining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edges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and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calculating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volume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has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been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described</w:t>
      </w:r>
      <w:r w:rsidR="00E14647" w:rsidRPr="004B7D7A">
        <w:rPr>
          <w:rFonts w:cs="Times New Roman"/>
          <w:spacing w:val="1"/>
        </w:rPr>
        <w:t xml:space="preserve"> </w:t>
      </w:r>
      <w:r w:rsidR="00844138" w:rsidRPr="004B7D7A">
        <w:rPr>
          <w:rFonts w:cs="Times New Roman"/>
          <w:spacing w:val="1"/>
        </w:rPr>
        <w:t>previously.</w:t>
      </w:r>
      <w:r w:rsidR="00E14647" w:rsidRPr="004B7D7A">
        <w:rPr>
          <w:rFonts w:cs="Times New Roman"/>
          <w:spacing w:val="1"/>
        </w:rPr>
        <w:t xml:space="preserve"> </w:t>
      </w:r>
    </w:p>
    <w:p w14:paraId="57C496DC" w14:textId="77777777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</w:p>
    <w:p w14:paraId="2BDC5156" w14:textId="57B1EF41" w:rsidR="00844138" w:rsidRPr="00AC6A36" w:rsidRDefault="00844138" w:rsidP="00FF639B">
      <w:pPr>
        <w:spacing w:after="0" w:line="360" w:lineRule="auto"/>
        <w:jc w:val="both"/>
        <w:rPr>
          <w:rFonts w:cs="Times New Roman"/>
          <w:b/>
          <w:i/>
          <w:iCs/>
        </w:rPr>
      </w:pPr>
      <w:r w:rsidRPr="00AC6A36">
        <w:rPr>
          <w:rFonts w:cs="Times New Roman"/>
          <w:b/>
          <w:i/>
          <w:iCs/>
        </w:rPr>
        <w:t>Ethical</w:t>
      </w:r>
      <w:r w:rsidR="00E14647" w:rsidRPr="00AC6A36">
        <w:rPr>
          <w:rFonts w:cs="Times New Roman"/>
          <w:b/>
          <w:i/>
          <w:iCs/>
        </w:rPr>
        <w:t xml:space="preserve"> </w:t>
      </w:r>
      <w:r w:rsidRPr="00AC6A36">
        <w:rPr>
          <w:rFonts w:cs="Times New Roman"/>
          <w:b/>
          <w:i/>
          <w:iCs/>
        </w:rPr>
        <w:t>considerations</w:t>
      </w:r>
    </w:p>
    <w:p w14:paraId="49F5D3AF" w14:textId="7A3BDCD3" w:rsidR="00844138" w:rsidRPr="00AC6A36" w:rsidRDefault="00844138" w:rsidP="00AC6A36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reviewed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approved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local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="00C55B3A" w:rsidRPr="004B7D7A">
        <w:rPr>
          <w:rFonts w:cs="Times New Roman"/>
        </w:rPr>
        <w:t>e</w:t>
      </w:r>
      <w:r w:rsidRPr="004B7D7A">
        <w:rPr>
          <w:rFonts w:cs="Times New Roman"/>
        </w:rPr>
        <w:t>thical</w:t>
      </w:r>
      <w:r w:rsidR="00E14647" w:rsidRPr="004B7D7A">
        <w:rPr>
          <w:rFonts w:cs="Times New Roman"/>
        </w:rPr>
        <w:t xml:space="preserve"> </w:t>
      </w:r>
      <w:r w:rsidR="00C55B3A" w:rsidRPr="004B7D7A">
        <w:rPr>
          <w:rFonts w:cs="Times New Roman"/>
        </w:rPr>
        <w:t>c</w:t>
      </w:r>
      <w:r w:rsidRPr="004B7D7A">
        <w:rPr>
          <w:rFonts w:cs="Times New Roman"/>
        </w:rPr>
        <w:t>ommittee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C55B3A" w:rsidRPr="004B7D7A">
        <w:rPr>
          <w:rFonts w:cs="Times New Roman"/>
        </w:rPr>
        <w:t>e</w:t>
      </w:r>
      <w:r w:rsidRPr="004B7D7A">
        <w:rPr>
          <w:rFonts w:cs="Times New Roman"/>
        </w:rPr>
        <w:t>astern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region,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Enschede,</w:t>
      </w:r>
      <w:r w:rsidR="00E14647" w:rsidRPr="004B7D7A">
        <w:rPr>
          <w:rFonts w:cs="Times New Roman"/>
        </w:rPr>
        <w:t xml:space="preserve"> </w:t>
      </w:r>
      <w:r w:rsidR="00C55B3A" w:rsidRPr="004B7D7A">
        <w:rPr>
          <w:rFonts w:cs="Times New Roman"/>
        </w:rPr>
        <w:t>t</w:t>
      </w:r>
      <w:r w:rsidRPr="004B7D7A">
        <w:rPr>
          <w:rFonts w:cs="Times New Roman"/>
        </w:rPr>
        <w:t>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Netherlands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(ID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METC: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K18-14,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METC/18082.sai).</w:t>
      </w:r>
      <w:r w:rsidR="00AC6A36">
        <w:rPr>
          <w:rFonts w:cs="Times New Roman" w:hint="eastAsia"/>
          <w:lang w:eastAsia="zh-CN"/>
        </w:rPr>
        <w:t xml:space="preserve"> </w:t>
      </w:r>
      <w:r w:rsidR="00490EAF" w:rsidRPr="004B7D7A">
        <w:t>As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patients</w:t>
      </w:r>
      <w:r w:rsidR="00490EAF" w:rsidRPr="004B7D7A">
        <w:t>’</w:t>
      </w:r>
      <w:r w:rsidR="00E14647" w:rsidRPr="004B7D7A">
        <w:t xml:space="preserve"> </w:t>
      </w:r>
      <w:r w:rsidRPr="004B7D7A">
        <w:t>personal</w:t>
      </w:r>
      <w:r w:rsidR="00E14647" w:rsidRPr="004B7D7A">
        <w:t xml:space="preserve"> </w:t>
      </w:r>
      <w:r w:rsidRPr="004B7D7A">
        <w:t>information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protected</w:t>
      </w:r>
      <w:r w:rsidR="00490EAF" w:rsidRPr="004B7D7A">
        <w:t>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="00490EAF" w:rsidRPr="004B7D7A">
        <w:t>therefore</w:t>
      </w:r>
      <w:r w:rsidR="00E14647" w:rsidRPr="004B7D7A">
        <w:t xml:space="preserve"> </w:t>
      </w:r>
      <w:r w:rsidRPr="004B7D7A">
        <w:t>could</w:t>
      </w:r>
      <w:r w:rsidR="00E14647" w:rsidRPr="004B7D7A">
        <w:t xml:space="preserve"> </w:t>
      </w:r>
      <w:r w:rsidRPr="004B7D7A">
        <w:t>not</w:t>
      </w:r>
      <w:r w:rsidR="00E14647" w:rsidRPr="004B7D7A">
        <w:t xml:space="preserve"> </w:t>
      </w:r>
      <w:r w:rsidRPr="004B7D7A">
        <w:t>be</w:t>
      </w:r>
      <w:r w:rsidR="00E14647" w:rsidRPr="004B7D7A">
        <w:t xml:space="preserve"> </w:t>
      </w:r>
      <w:r w:rsidRPr="004B7D7A">
        <w:t>identified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anonymized,</w:t>
      </w:r>
      <w:r w:rsidR="00E14647" w:rsidRPr="004B7D7A">
        <w:t xml:space="preserve"> </w:t>
      </w:r>
      <w:r w:rsidRPr="004B7D7A">
        <w:t>it</w:t>
      </w:r>
      <w:r w:rsidR="00E14647" w:rsidRPr="004B7D7A">
        <w:t xml:space="preserve"> </w:t>
      </w:r>
      <w:r w:rsidR="00490EAF" w:rsidRPr="004B7D7A">
        <w:t>was</w:t>
      </w:r>
      <w:r w:rsidR="00E14647" w:rsidRPr="004B7D7A">
        <w:t xml:space="preserve"> </w:t>
      </w:r>
      <w:r w:rsidRPr="004B7D7A">
        <w:t>exempt</w:t>
      </w:r>
      <w:r w:rsidR="00E14647" w:rsidRPr="004B7D7A">
        <w:t xml:space="preserve"> </w:t>
      </w:r>
      <w:r w:rsidRPr="004B7D7A">
        <w:t>from</w:t>
      </w:r>
      <w:r w:rsidR="00E14647" w:rsidRPr="004B7D7A">
        <w:t xml:space="preserve"> </w:t>
      </w:r>
      <w:r w:rsidRPr="004B7D7A">
        <w:t>consent</w:t>
      </w:r>
      <w:r w:rsidR="00E14647" w:rsidRPr="004B7D7A">
        <w:t xml:space="preserve"> </w:t>
      </w:r>
      <w:r w:rsidRPr="004B7D7A">
        <w:t>by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rPr>
          <w:rFonts w:cs="Times New Roman"/>
        </w:rPr>
        <w:t>local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t xml:space="preserve"> </w:t>
      </w:r>
      <w:r w:rsidR="00490EAF" w:rsidRPr="004B7D7A">
        <w:t>e</w:t>
      </w:r>
      <w:r w:rsidRPr="004B7D7A">
        <w:t>thical</w:t>
      </w:r>
      <w:r w:rsidR="00E14647" w:rsidRPr="004B7D7A">
        <w:t xml:space="preserve"> </w:t>
      </w:r>
      <w:r w:rsidR="00490EAF" w:rsidRPr="004B7D7A">
        <w:t>c</w:t>
      </w:r>
      <w:r w:rsidRPr="004B7D7A">
        <w:t>ommittee.</w:t>
      </w:r>
      <w:r w:rsidR="00E14647" w:rsidRPr="004B7D7A">
        <w:t xml:space="preserve"> </w:t>
      </w:r>
    </w:p>
    <w:p w14:paraId="76C6B6AA" w14:textId="77777777" w:rsidR="00844138" w:rsidRPr="004B7D7A" w:rsidRDefault="00844138" w:rsidP="00FF639B">
      <w:pPr>
        <w:spacing w:after="0" w:line="360" w:lineRule="auto"/>
        <w:jc w:val="both"/>
        <w:rPr>
          <w:spacing w:val="1"/>
        </w:rPr>
      </w:pPr>
    </w:p>
    <w:p w14:paraId="405A8CA5" w14:textId="6EE9B38A" w:rsidR="00844138" w:rsidRPr="00AC6A36" w:rsidRDefault="00844138" w:rsidP="00FF639B">
      <w:pPr>
        <w:spacing w:after="0" w:line="360" w:lineRule="auto"/>
        <w:jc w:val="both"/>
        <w:rPr>
          <w:rFonts w:cs="Times New Roman"/>
          <w:b/>
          <w:bCs/>
          <w:i/>
          <w:iCs/>
        </w:rPr>
      </w:pPr>
      <w:r w:rsidRPr="00AC6A36">
        <w:rPr>
          <w:rFonts w:cs="Times New Roman"/>
          <w:b/>
          <w:bCs/>
          <w:i/>
          <w:iCs/>
        </w:rPr>
        <w:t>Statistical</w:t>
      </w:r>
      <w:r w:rsidR="00E14647" w:rsidRPr="00AC6A36">
        <w:rPr>
          <w:rFonts w:cs="Times New Roman"/>
          <w:b/>
          <w:bCs/>
          <w:i/>
          <w:iCs/>
        </w:rPr>
        <w:t xml:space="preserve"> </w:t>
      </w:r>
      <w:r w:rsidRPr="00AC6A36">
        <w:rPr>
          <w:rFonts w:cs="Times New Roman"/>
          <w:b/>
          <w:bCs/>
          <w:i/>
          <w:iCs/>
        </w:rPr>
        <w:t>analysis</w:t>
      </w:r>
    </w:p>
    <w:p w14:paraId="6CD27D91" w14:textId="1A06E594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Categorical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data</w:t>
      </w:r>
      <w:r w:rsidR="00E14647" w:rsidRPr="004B7D7A">
        <w:rPr>
          <w:rFonts w:cs="Times New Roman"/>
        </w:rPr>
        <w:t xml:space="preserve"> </w:t>
      </w:r>
      <w:r w:rsidR="00490EAF" w:rsidRPr="004B7D7A">
        <w:rPr>
          <w:rFonts w:cs="Times New Roman"/>
        </w:rPr>
        <w:t>a</w:t>
      </w:r>
      <w:r w:rsidRPr="004B7D7A">
        <w:rPr>
          <w:rFonts w:cs="Times New Roman"/>
        </w:rPr>
        <w:t>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expressed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numbers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percentages,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continuous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data</w:t>
      </w:r>
      <w:r w:rsidR="00E14647" w:rsidRPr="004B7D7A">
        <w:rPr>
          <w:rFonts w:cs="Times New Roman"/>
        </w:rPr>
        <w:t xml:space="preserve"> </w:t>
      </w:r>
      <w:r w:rsidR="00490EAF" w:rsidRPr="004B7D7A">
        <w:rPr>
          <w:rFonts w:cs="Times New Roman"/>
        </w:rPr>
        <w:t>a</w:t>
      </w:r>
      <w:r w:rsidRPr="004B7D7A">
        <w:rPr>
          <w:rFonts w:cs="Times New Roman"/>
        </w:rPr>
        <w:t>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expressed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means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range.</w:t>
      </w:r>
      <w:r w:rsidR="00E14647" w:rsidRPr="004B7D7A">
        <w:rPr>
          <w:rFonts w:cs="Times New Roman"/>
        </w:rPr>
        <w:t xml:space="preserve"> </w:t>
      </w:r>
    </w:p>
    <w:p w14:paraId="1B9D6863" w14:textId="77777777" w:rsidR="00836FF9" w:rsidRPr="004B7D7A" w:rsidRDefault="00836FF9" w:rsidP="00FF639B">
      <w:pPr>
        <w:spacing w:after="0" w:line="360" w:lineRule="auto"/>
        <w:jc w:val="both"/>
        <w:rPr>
          <w:rFonts w:cs="Times New Roman"/>
        </w:rPr>
      </w:pPr>
    </w:p>
    <w:p w14:paraId="62280588" w14:textId="060D016A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t>RESULTS</w:t>
      </w:r>
      <w:r w:rsidR="00E14647" w:rsidRPr="004B7D7A">
        <w:rPr>
          <w:rFonts w:cs="Times New Roman"/>
        </w:rPr>
        <w:t xml:space="preserve"> </w:t>
      </w:r>
    </w:p>
    <w:p w14:paraId="346914F0" w14:textId="5A8D8EAE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retrospective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case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series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included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11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Pr="00AC6A36">
        <w:rPr>
          <w:rFonts w:cs="Times New Roman"/>
          <w:bCs/>
        </w:rPr>
        <w:t>Figure</w:t>
      </w:r>
      <w:r w:rsidR="00E14647" w:rsidRPr="00AC6A36">
        <w:rPr>
          <w:rFonts w:cs="Times New Roman"/>
          <w:bCs/>
        </w:rPr>
        <w:t xml:space="preserve"> </w:t>
      </w:r>
      <w:r w:rsidRPr="00AC6A36">
        <w:rPr>
          <w:rFonts w:cs="Times New Roman"/>
          <w:bCs/>
        </w:rPr>
        <w:t>1</w:t>
      </w:r>
      <w:r w:rsidRPr="00AC6A36">
        <w:rPr>
          <w:rFonts w:cs="Times New Roman"/>
        </w:rPr>
        <w:t>)</w:t>
      </w:r>
      <w:r w:rsidR="00E14647" w:rsidRPr="00AC6A36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12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(CVFs)</w:t>
      </w:r>
      <w:r w:rsidR="00141694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141694" w:rsidRPr="004B7D7A">
        <w:rPr>
          <w:rFonts w:cs="Times New Roman"/>
        </w:rPr>
        <w:t>O</w:t>
      </w:r>
      <w:r w:rsidRPr="004B7D7A">
        <w:rPr>
          <w:rFonts w:cs="Times New Roman"/>
        </w:rPr>
        <w:t>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those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141694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141694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="00DA2B66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pharmacologic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fistula.</w:t>
      </w:r>
      <w:r w:rsidR="00E14647" w:rsidRPr="004B7D7A">
        <w:rPr>
          <w:rFonts w:cs="Times New Roman"/>
        </w:rPr>
        <w:t xml:space="preserve"> </w:t>
      </w:r>
    </w:p>
    <w:p w14:paraId="3E550F8F" w14:textId="25D2C7AC" w:rsidR="00844138" w:rsidRPr="004B7D7A" w:rsidRDefault="00844138" w:rsidP="00AC6A36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presentations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features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Pr="00AC6A36">
        <w:rPr>
          <w:rFonts w:cs="Times New Roman"/>
          <w:bCs/>
        </w:rPr>
        <w:t>Table</w:t>
      </w:r>
      <w:r w:rsidR="00E14647" w:rsidRPr="00AC6A36">
        <w:rPr>
          <w:rFonts w:cs="Times New Roman"/>
          <w:bCs/>
        </w:rPr>
        <w:t xml:space="preserve"> </w:t>
      </w:r>
      <w:r w:rsidRPr="00AC6A36">
        <w:rPr>
          <w:rFonts w:cs="Times New Roman"/>
          <w:bCs/>
        </w:rPr>
        <w:t>1</w:t>
      </w:r>
      <w:r w:rsidRPr="00AC6A36">
        <w:rPr>
          <w:rFonts w:cs="Times New Roman"/>
        </w:rPr>
        <w:t>)</w:t>
      </w:r>
      <w:r w:rsidR="00E14647" w:rsidRPr="00AC6A36">
        <w:rPr>
          <w:rFonts w:cs="Times New Roman"/>
        </w:rPr>
        <w:t xml:space="preserve"> </w:t>
      </w:r>
      <w:r w:rsidRPr="004B7D7A">
        <w:rPr>
          <w:rFonts w:cs="Times New Roman"/>
        </w:rPr>
        <w:t>included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limited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posterior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angina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pectoris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chest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="005779E2"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6),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dyspnea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exertion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="005779E2"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3)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asymptomatic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abnormal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rest</w:t>
      </w:r>
      <w:r w:rsidR="005779E2" w:rsidRPr="004B7D7A">
        <w:rPr>
          <w:rFonts w:cs="Times New Roman"/>
        </w:rPr>
        <w:t>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ECG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="005779E2"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1).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9)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presented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palpitation,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transient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attack,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paroxysmal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fibrillation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non-sustained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lastRenderedPageBreak/>
        <w:t>ventricular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tachycardia.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Previous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10).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5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exercise-induced</w:t>
      </w:r>
      <w:r w:rsidR="00E14647" w:rsidRPr="004B7D7A">
        <w:rPr>
          <w:rFonts w:cs="Times New Roman"/>
        </w:rPr>
        <w:t xml:space="preserve"> </w:t>
      </w:r>
      <w:r w:rsidR="00DA2B66" w:rsidRPr="004B7D7A">
        <w:rPr>
          <w:rFonts w:cs="Times New Roman"/>
        </w:rPr>
        <w:t>non-sustained</w:t>
      </w:r>
      <w:r w:rsidR="00E14647" w:rsidRPr="004B7D7A">
        <w:rPr>
          <w:rFonts w:cs="Times New Roman"/>
        </w:rPr>
        <w:t xml:space="preserve"> </w:t>
      </w:r>
      <w:r w:rsidR="00DA2B66"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="00DA2B66" w:rsidRPr="004B7D7A">
        <w:rPr>
          <w:rFonts w:cs="Times New Roman"/>
        </w:rPr>
        <w:t>tachycardia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Physical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examination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unremarkable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seven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Apical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heard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patient,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heard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second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intercostal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space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</w:p>
    <w:p w14:paraId="6042A8A7" w14:textId="70B299B4" w:rsidR="00844138" w:rsidRPr="004B7D7A" w:rsidRDefault="005779E2" w:rsidP="00D216A7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regard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ECG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</w:t>
      </w:r>
      <w:r w:rsidR="00844138" w:rsidRPr="004B7D7A">
        <w:rPr>
          <w:rFonts w:cs="Times New Roman"/>
        </w:rPr>
        <w:t>inus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rhythm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10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permanent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fibrillation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observed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</w:t>
      </w:r>
      <w:r w:rsidR="00844138"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R-wave</w:t>
      </w:r>
      <w:r w:rsidR="00C92665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precordial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lead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signs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C92665" w:rsidRPr="004B7D7A">
        <w:rPr>
          <w:rFonts w:cs="Times New Roman"/>
        </w:rPr>
        <w:t>previous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inferior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MI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non-specific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repolarization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abnormalities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bundle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branch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block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axis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deviation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degree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atrioventricular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d</w:t>
      </w:r>
      <w:r w:rsidR="00844138" w:rsidRPr="004B7D7A">
        <w:rPr>
          <w:rFonts w:cs="Times New Roman"/>
        </w:rPr>
        <w:t>elay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D216A7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1).</w:t>
      </w:r>
    </w:p>
    <w:p w14:paraId="27C2E08D" w14:textId="45144B74" w:rsidR="00844138" w:rsidRPr="004B7D7A" w:rsidRDefault="00844138" w:rsidP="00D216A7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Echocardiography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findings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patients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F34B3A" w:rsidRPr="004B7D7A">
        <w:rPr>
          <w:rFonts w:cs="Times New Roman"/>
        </w:rPr>
        <w:t>inferolateral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hypokinesia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234D67" w:rsidRPr="004B7D7A">
        <w:rPr>
          <w:rFonts w:cs="Times New Roman"/>
        </w:rPr>
        <w:t>anteroseptal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akinesia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aortic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valvular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="00F34B3A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moderate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aortic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regurgitation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(AR)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mitral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regurgitation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(MR)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patients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moderate</w:t>
      </w:r>
      <w:r w:rsidR="00E14647" w:rsidRPr="004B7D7A">
        <w:rPr>
          <w:rFonts w:cs="Times New Roman"/>
        </w:rPr>
        <w:t xml:space="preserve"> </w:t>
      </w:r>
      <w:r w:rsidR="00F34B3A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MR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</w:t>
      </w:r>
      <w:r w:rsidR="00F34B3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tricuspid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regurgitation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="005779E2" w:rsidRPr="004B7D7A">
        <w:rPr>
          <w:rFonts w:cs="Times New Roman"/>
        </w:rPr>
        <w:t>patients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pressure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="00F34B3A" w:rsidRPr="004B7D7A">
        <w:rPr>
          <w:rFonts w:cs="Times New Roman"/>
        </w:rPr>
        <w:t>patients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sinus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(CS)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4).</w:t>
      </w:r>
      <w:r w:rsidR="00D216A7">
        <w:rPr>
          <w:rFonts w:cs="Times New Roman" w:hint="eastAsia"/>
          <w:lang w:eastAsia="zh-C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99m</w:t>
      </w:r>
      <w:r w:rsidRPr="004B7D7A">
        <w:rPr>
          <w:rFonts w:cs="Times New Roman"/>
        </w:rPr>
        <w:t>Tc-sestamibi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SPECT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scintigraphy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7)</w:t>
      </w:r>
      <w:r w:rsidR="00F34B3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EF4E56" w:rsidRPr="004B7D7A">
        <w:rPr>
          <w:rFonts w:cs="Times New Roman"/>
        </w:rPr>
        <w:t>(</w:t>
      </w:r>
      <w:r w:rsidR="00EF4E56" w:rsidRPr="00C1503B">
        <w:rPr>
          <w:rFonts w:cs="Times New Roman"/>
          <w:bCs/>
        </w:rPr>
        <w:t>Figure</w:t>
      </w:r>
      <w:r w:rsidR="00E14647" w:rsidRPr="00C1503B">
        <w:rPr>
          <w:rFonts w:cs="Times New Roman"/>
          <w:bCs/>
        </w:rPr>
        <w:t xml:space="preserve"> </w:t>
      </w:r>
      <w:r w:rsidR="004E7F68" w:rsidRPr="00C1503B">
        <w:rPr>
          <w:rFonts w:cs="Times New Roman"/>
          <w:bCs/>
        </w:rPr>
        <w:t>2</w:t>
      </w:r>
      <w:r w:rsidR="00EF4E56" w:rsidRPr="00C1503B">
        <w:rPr>
          <w:rFonts w:cs="Times New Roman"/>
        </w:rPr>
        <w:t>)</w:t>
      </w:r>
      <w:r w:rsidR="00E14647" w:rsidRPr="00C1503B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fraction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(LVEF)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0.67.</w:t>
      </w:r>
      <w:r w:rsidR="00D216A7">
        <w:rPr>
          <w:rFonts w:cs="Times New Roman" w:hint="eastAsia"/>
          <w:lang w:eastAsia="zh-CN"/>
        </w:rPr>
        <w:t xml:space="preserve"> </w:t>
      </w:r>
      <w:r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CTCA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confirmed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fistulas.</w:t>
      </w:r>
    </w:p>
    <w:p w14:paraId="3936648C" w14:textId="3DE2E913" w:rsidR="00844138" w:rsidRPr="004B7D7A" w:rsidRDefault="00844138" w:rsidP="00D216A7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Cardiovascular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MRI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4)</w:t>
      </w:r>
      <w:r w:rsidR="00C565B6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moderate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hypertrophy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signs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healed</w:t>
      </w:r>
      <w:r w:rsidR="00E14647" w:rsidRPr="004B7D7A">
        <w:rPr>
          <w:rFonts w:cs="Times New Roman"/>
        </w:rPr>
        <w:t xml:space="preserve"> </w:t>
      </w:r>
      <w:r w:rsidR="004B79B4" w:rsidRPr="004B7D7A">
        <w:rPr>
          <w:rFonts w:cs="Times New Roman"/>
        </w:rPr>
        <w:t>MI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territories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2).</w:t>
      </w:r>
      <w:r w:rsidR="00D216A7">
        <w:rPr>
          <w:rFonts w:cs="Times New Roman" w:hint="eastAsia"/>
          <w:lang w:eastAsia="zh-CN"/>
        </w:rPr>
        <w:t xml:space="preserve"> </w:t>
      </w:r>
      <w:r w:rsidRPr="004B7D7A">
        <w:rPr>
          <w:rFonts w:cs="Times New Roman"/>
        </w:rPr>
        <w:t>Shunt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calculation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oximetry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3,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7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8)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who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l</w:t>
      </w:r>
      <w:r w:rsidRPr="004B7D7A">
        <w:rPr>
          <w:rFonts w:cs="Times New Roman"/>
        </w:rPr>
        <w:t>eft-to-right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shunt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ratio</w:t>
      </w:r>
      <w:r w:rsidR="00C565B6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C565B6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1.75:1,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1.3:1,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1.1:1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2.0:1,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respectively</w:t>
      </w:r>
      <w:r w:rsidR="00C565B6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1.53:1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1.1</w:t>
      </w:r>
      <w:r w:rsidR="00D216A7">
        <w:rPr>
          <w:rFonts w:cs="Times New Roman" w:hint="eastAsia"/>
          <w:lang w:eastAsia="zh-CN"/>
        </w:rPr>
        <w:t>-</w:t>
      </w:r>
      <w:r w:rsidRPr="004B7D7A">
        <w:rPr>
          <w:rFonts w:cs="Times New Roman"/>
        </w:rPr>
        <w:t>2.0).</w:t>
      </w:r>
    </w:p>
    <w:p w14:paraId="76BC10DE" w14:textId="2E0293D2" w:rsidR="00844138" w:rsidRPr="004B7D7A" w:rsidRDefault="00FC53AC" w:rsidP="00D216A7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="000D6109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0D6109" w:rsidRPr="004B7D7A">
        <w:rPr>
          <w:rFonts w:cs="Times New Roman"/>
        </w:rPr>
        <w:t>used</w:t>
      </w:r>
      <w:r w:rsidR="00E14647" w:rsidRPr="004B7D7A">
        <w:rPr>
          <w:rFonts w:cs="Times New Roman"/>
        </w:rPr>
        <w:t xml:space="preserve"> </w:t>
      </w:r>
      <w:r w:rsidR="000D6109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delineate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="00FF264B" w:rsidRPr="004B7D7A">
        <w:rPr>
          <w:rFonts w:cs="Times New Roman"/>
        </w:rPr>
        <w:t>origin,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termination;</w:t>
      </w:r>
      <w:r w:rsidR="00E14647" w:rsidRPr="004B7D7A">
        <w:rPr>
          <w:rFonts w:cs="Times New Roman"/>
          <w:b/>
          <w:bCs/>
        </w:rPr>
        <w:t xml:space="preserve"> </w:t>
      </w:r>
      <w:r w:rsidR="00844138" w:rsidRPr="00D216A7">
        <w:rPr>
          <w:rFonts w:cs="Times New Roman"/>
          <w:bCs/>
        </w:rPr>
        <w:t>Figures</w:t>
      </w:r>
      <w:r w:rsidR="00E14647" w:rsidRPr="00D216A7">
        <w:rPr>
          <w:rFonts w:cs="Times New Roman"/>
          <w:bCs/>
        </w:rPr>
        <w:t xml:space="preserve"> </w:t>
      </w:r>
      <w:r w:rsidR="004E7F68" w:rsidRPr="00D216A7">
        <w:rPr>
          <w:rFonts w:cs="Times New Roman"/>
          <w:bCs/>
        </w:rPr>
        <w:t>3</w:t>
      </w:r>
      <w:r w:rsidR="007C3F1F">
        <w:rPr>
          <w:rFonts w:cs="Times New Roman" w:hint="eastAsia"/>
          <w:bCs/>
          <w:lang w:eastAsia="zh-CN"/>
        </w:rPr>
        <w:t>-</w:t>
      </w:r>
      <w:r w:rsidR="004E7F68" w:rsidRPr="00D216A7">
        <w:rPr>
          <w:rFonts w:cs="Times New Roman"/>
          <w:bCs/>
        </w:rPr>
        <w:t>10</w:t>
      </w:r>
      <w:r w:rsidR="00E14647" w:rsidRPr="00D216A7">
        <w:rPr>
          <w:rFonts w:cs="Times New Roman"/>
        </w:rPr>
        <w:t xml:space="preserve"> </w:t>
      </w:r>
      <w:r w:rsidR="00FF264B" w:rsidRPr="00D216A7">
        <w:rPr>
          <w:rFonts w:cs="Times New Roman"/>
        </w:rPr>
        <w:t>and</w:t>
      </w:r>
      <w:r w:rsidR="00E14647" w:rsidRPr="00D216A7">
        <w:rPr>
          <w:rFonts w:cs="Times New Roman"/>
        </w:rPr>
        <w:t xml:space="preserve"> </w:t>
      </w:r>
      <w:r w:rsidR="00844138" w:rsidRPr="00D216A7">
        <w:rPr>
          <w:rFonts w:cs="Times New Roman"/>
          <w:bCs/>
        </w:rPr>
        <w:t>Table</w:t>
      </w:r>
      <w:r w:rsidR="00E14647" w:rsidRPr="00D216A7">
        <w:rPr>
          <w:rFonts w:cs="Times New Roman"/>
          <w:bCs/>
        </w:rPr>
        <w:t xml:space="preserve"> </w:t>
      </w:r>
      <w:r w:rsidR="00844138" w:rsidRPr="00D216A7">
        <w:rPr>
          <w:rFonts w:cs="Times New Roman"/>
          <w:bCs/>
        </w:rPr>
        <w:t>2</w:t>
      </w:r>
      <w:r w:rsidR="00844138" w:rsidRPr="00D216A7">
        <w:rPr>
          <w:rFonts w:cs="Times New Roman"/>
        </w:rPr>
        <w:t>)</w:t>
      </w:r>
      <w:r w:rsidR="00FF264B" w:rsidRPr="00D216A7">
        <w:rPr>
          <w:rFonts w:cs="Times New Roman"/>
        </w:rPr>
        <w:t>.</w:t>
      </w:r>
      <w:r w:rsidR="00E14647" w:rsidRPr="00D216A7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</w:t>
      </w:r>
      <w:r w:rsidR="00725EB0" w:rsidRPr="004B7D7A">
        <w:rPr>
          <w:rFonts w:cs="Times New Roman"/>
        </w:rPr>
        <w:t>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origin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</w:t>
      </w:r>
      <w:r w:rsidR="00FF264B" w:rsidRPr="004B7D7A">
        <w:rPr>
          <w:rFonts w:cs="Times New Roman"/>
        </w:rPr>
        <w:t>ere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plural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most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(8/12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67%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9/12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75%,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respectively</w:t>
      </w:r>
      <w:r w:rsidR="00725EB0" w:rsidRPr="004B7D7A">
        <w:rPr>
          <w:rFonts w:cs="Times New Roman"/>
        </w:rPr>
        <w:t>)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equally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distributed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between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single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(6/12</w:t>
      </w:r>
      <w:r w:rsidR="00725EB0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50%)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(6/12</w:t>
      </w:r>
      <w:r w:rsidR="00725EB0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50%)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among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different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(23/36</w:t>
      </w:r>
      <w:r w:rsidR="00725EB0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64%).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Tortuosity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725EB0" w:rsidRPr="004B7D7A">
        <w:rPr>
          <w:rFonts w:cs="Times New Roman"/>
        </w:rPr>
        <w:t>eight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(8/12</w:t>
      </w:r>
      <w:r w:rsidR="00725EB0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67%).</w:t>
      </w:r>
      <w:r w:rsidR="00E14647" w:rsidRPr="004B7D7A">
        <w:rPr>
          <w:rFonts w:cs="Times New Roman"/>
        </w:rPr>
        <w:t xml:space="preserve"> </w:t>
      </w:r>
    </w:p>
    <w:p w14:paraId="27E015D4" w14:textId="5FFF7DD3" w:rsidR="00844138" w:rsidRPr="006233D1" w:rsidRDefault="00844138" w:rsidP="006233D1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6233D1">
        <w:rPr>
          <w:rFonts w:cs="Times New Roman"/>
        </w:rPr>
        <w:lastRenderedPageBreak/>
        <w:t>There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were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10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unilateral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4</w:t>
      </w:r>
      <w:r w:rsidRPr="006233D1">
        <w:rPr>
          <w:rFonts w:cs="Times New Roman"/>
        </w:rPr>
        <w:t>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="006A5823" w:rsidRPr="006233D1">
        <w:rPr>
          <w:rFonts w:cs="Times New Roman"/>
        </w:rPr>
        <w:t>one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bilateral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3</w:t>
      </w:r>
      <w:r w:rsidRPr="006233D1">
        <w:rPr>
          <w:rFonts w:cs="Times New Roman"/>
          <w:bCs/>
        </w:rPr>
        <w:t>A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and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B</w:t>
      </w:r>
      <w:r w:rsidRPr="006233D1">
        <w:rPr>
          <w:rFonts w:cs="Times New Roman"/>
        </w:rPr>
        <w:t>)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fistulas</w:t>
      </w:r>
      <w:r w:rsidRPr="006233D1">
        <w:rPr>
          <w:rFonts w:cs="Times New Roman"/>
        </w:rPr>
        <w:t>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All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were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coronary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vascular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type</w:t>
      </w:r>
      <w:r w:rsidR="00DA0338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terminating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into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pulmonary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artery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r w:rsidR="007C3F1F" w:rsidRPr="004B7D7A">
        <w:rPr>
          <w:rFonts w:cs="Tahoma"/>
        </w:rPr>
        <w:t>PA</w:t>
      </w:r>
      <w:r w:rsidR="007C3F1F">
        <w:rPr>
          <w:rFonts w:cs="Tahoma" w:hint="eastAsia"/>
          <w:lang w:eastAsia="zh-CN"/>
        </w:rPr>
        <w:t>,</w:t>
      </w:r>
      <w:r w:rsidR="007C3F1F" w:rsidRPr="006233D1">
        <w:rPr>
          <w:rFonts w:cs="Times New Roman"/>
          <w:i/>
        </w:rPr>
        <w:t xml:space="preserve"> </w:t>
      </w:r>
      <w:r w:rsidR="00DA0338" w:rsidRPr="006233D1">
        <w:rPr>
          <w:rFonts w:cs="Times New Roman"/>
          <w:i/>
        </w:rPr>
        <w:t>n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=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11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5</w:t>
      </w:r>
      <w:r w:rsidRPr="006233D1">
        <w:rPr>
          <w:rFonts w:cs="Times New Roman"/>
        </w:rPr>
        <w:t>)</w:t>
      </w:r>
      <w:r w:rsidR="00E14647" w:rsidRPr="006233D1">
        <w:rPr>
          <w:rFonts w:cs="Times New Roman"/>
        </w:rPr>
        <w:t xml:space="preserve"> </w:t>
      </w:r>
      <w:r w:rsidR="004B79B4" w:rsidRPr="006233D1">
        <w:rPr>
          <w:rFonts w:cs="Times New Roman"/>
        </w:rPr>
        <w:t>or</w:t>
      </w:r>
      <w:r w:rsidR="00E14647" w:rsidRPr="006233D1">
        <w:rPr>
          <w:rFonts w:cs="Times New Roman"/>
        </w:rPr>
        <w:t xml:space="preserve"> </w:t>
      </w:r>
      <w:r w:rsidR="004B79B4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coronary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sinus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r w:rsidR="00DA0338" w:rsidRPr="006233D1">
        <w:rPr>
          <w:rFonts w:cs="Times New Roman"/>
          <w:i/>
        </w:rPr>
        <w:t>n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=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1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6</w:t>
      </w:r>
      <w:r w:rsidRPr="006233D1">
        <w:rPr>
          <w:rFonts w:cs="Times New Roman"/>
        </w:rPr>
        <w:t>)</w:t>
      </w:r>
      <w:r w:rsidR="00DA0338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originating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from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left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anterior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descending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coronary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artery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(LAD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  <w:i/>
        </w:rPr>
        <w:t>n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=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8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7</w:t>
      </w:r>
      <w:r w:rsidRPr="006233D1">
        <w:rPr>
          <w:rFonts w:cs="Times New Roman"/>
        </w:rPr>
        <w:t>),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right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coronary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artery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(RCA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  <w:i/>
        </w:rPr>
        <w:t>n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=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2;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DA0338" w:rsidRPr="006233D1">
        <w:rPr>
          <w:rFonts w:cs="Times New Roman"/>
          <w:bCs/>
        </w:rPr>
        <w:t>s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3</w:t>
      </w:r>
      <w:r w:rsidRPr="006233D1">
        <w:rPr>
          <w:rFonts w:cs="Times New Roman"/>
          <w:bCs/>
        </w:rPr>
        <w:t>B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and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6</w:t>
      </w:r>
      <w:r w:rsidRPr="006233D1">
        <w:rPr>
          <w:rFonts w:cs="Times New Roman"/>
        </w:rPr>
        <w:t>)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or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left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circumflex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coronary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artery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proofErr w:type="spellStart"/>
      <w:r w:rsidRPr="006233D1">
        <w:rPr>
          <w:rFonts w:cs="Times New Roman"/>
        </w:rPr>
        <w:t>LCx</w:t>
      </w:r>
      <w:proofErr w:type="spellEnd"/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n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=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2;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DA0338" w:rsidRPr="006233D1">
        <w:rPr>
          <w:rFonts w:cs="Times New Roman"/>
          <w:bCs/>
        </w:rPr>
        <w:t>s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5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and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10</w:t>
      </w:r>
      <w:r w:rsidRPr="006233D1">
        <w:rPr>
          <w:rFonts w:cs="Times New Roman"/>
        </w:rPr>
        <w:t>).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</w:rPr>
        <w:t>c</w:t>
      </w:r>
      <w:r w:rsidRPr="006233D1">
        <w:rPr>
          <w:rFonts w:cs="Times New Roman"/>
        </w:rPr>
        <w:t>haracteristics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(origin,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pathway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termination)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showed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multiple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origin</w:t>
      </w:r>
      <w:r w:rsidR="006542AB" w:rsidRPr="006233D1">
        <w:rPr>
          <w:rFonts w:cs="Times New Roman"/>
        </w:rPr>
        <w:t>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fistulous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vessels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pathway</w:t>
      </w:r>
      <w:r w:rsidR="006542AB" w:rsidRPr="006233D1">
        <w:rPr>
          <w:rFonts w:cs="Times New Roman"/>
        </w:rPr>
        <w:t>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most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(8/12</w:t>
      </w:r>
      <w:r w:rsidR="006542AB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67%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9/12</w:t>
      </w:r>
      <w:r w:rsidR="006542AB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75%,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respectively</w:t>
      </w:r>
      <w:r w:rsidR="00DA0338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="00DA0338"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9</w:t>
      </w:r>
      <w:r w:rsidR="00DA0338" w:rsidRPr="006233D1">
        <w:rPr>
          <w:rFonts w:cs="Times New Roman"/>
          <w:bCs/>
        </w:rPr>
        <w:t>)</w:t>
      </w:r>
      <w:r w:rsidRPr="006233D1">
        <w:rPr>
          <w:rFonts w:cs="Times New Roman"/>
        </w:rPr>
        <w:t>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Multiplicity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common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among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different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components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(22/36</w:t>
      </w:r>
      <w:r w:rsidR="00170397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61%</w:t>
      </w:r>
      <w:r w:rsidR="00170397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9411C4" w:rsidRPr="006233D1">
        <w:rPr>
          <w:rFonts w:cs="Times New Roman"/>
          <w:bCs/>
        </w:rPr>
        <w:t>s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3</w:t>
      </w:r>
      <w:r w:rsidRPr="006233D1">
        <w:rPr>
          <w:rFonts w:cs="Times New Roman"/>
          <w:bCs/>
        </w:rPr>
        <w:t>B,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4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and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10</w:t>
      </w:r>
      <w:r w:rsidRPr="006233D1">
        <w:rPr>
          <w:rFonts w:cs="Times New Roman"/>
        </w:rPr>
        <w:t>).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contrast,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single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(7/12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58%)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termination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fistulous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vessels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more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common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than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multiple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(5/12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42%)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termination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fistulous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vessels.</w:t>
      </w:r>
    </w:p>
    <w:p w14:paraId="7E633E9D" w14:textId="490C6046" w:rsidR="00844138" w:rsidRPr="004B7D7A" w:rsidRDefault="00844138" w:rsidP="006233D1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6233D1">
        <w:rPr>
          <w:rFonts w:cs="Times New Roman"/>
        </w:rPr>
        <w:t>Dilated</w:t>
      </w:r>
      <w:r w:rsidR="00E14647" w:rsidRPr="006233D1">
        <w:rPr>
          <w:rFonts w:cs="Times New Roman"/>
        </w:rPr>
        <w:t xml:space="preserve"> </w:t>
      </w:r>
      <w:r w:rsidR="006233D1" w:rsidRPr="006233D1">
        <w:rPr>
          <w:rFonts w:cs="Times New Roman"/>
        </w:rPr>
        <w:t>RCA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found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one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4</w:t>
      </w:r>
      <w:r w:rsidR="00160454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6</w:t>
      </w:r>
      <w:r w:rsidRPr="006233D1">
        <w:rPr>
          <w:rFonts w:cs="Times New Roman"/>
          <w:bCs/>
        </w:rPr>
        <w:t>A</w:t>
      </w:r>
      <w:r w:rsidRPr="006233D1">
        <w:rPr>
          <w:rFonts w:cs="Times New Roman"/>
        </w:rPr>
        <w:t>),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while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large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small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aneurysmal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formation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present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two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6</w:t>
      </w:r>
      <w:r w:rsidR="006542AB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respectively</w:t>
      </w:r>
      <w:r w:rsidR="006542AB" w:rsidRPr="006233D1">
        <w:rPr>
          <w:rFonts w:cs="Times New Roman"/>
        </w:rPr>
        <w:t>;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bCs/>
        </w:rPr>
        <w:t>Figure</w:t>
      </w:r>
      <w:r w:rsidR="00160454" w:rsidRPr="006233D1">
        <w:rPr>
          <w:rFonts w:cs="Times New Roman"/>
          <w:bCs/>
        </w:rPr>
        <w:t>s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4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and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8</w:t>
      </w:r>
      <w:r w:rsidRPr="006233D1">
        <w:rPr>
          <w:rFonts w:cs="Times New Roman"/>
        </w:rPr>
        <w:t>).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FFR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not</w:t>
      </w:r>
      <w:r w:rsidR="00E14647" w:rsidRPr="006233D1">
        <w:rPr>
          <w:rFonts w:cs="Times New Roman"/>
        </w:rPr>
        <w:t xml:space="preserve"> </w:t>
      </w:r>
      <w:r w:rsidR="006542AB" w:rsidRPr="006233D1">
        <w:rPr>
          <w:rFonts w:cs="Times New Roman"/>
        </w:rPr>
        <w:t>measured</w:t>
      </w:r>
      <w:r w:rsidRPr="006233D1">
        <w:rPr>
          <w:rFonts w:cs="Times New Roman"/>
        </w:rPr>
        <w:t>.</w:t>
      </w:r>
      <w:r w:rsidR="006233D1" w:rsidRPr="006233D1">
        <w:rPr>
          <w:rFonts w:cs="Times New Roman" w:hint="eastAsia"/>
          <w:lang w:eastAsia="zh-CN"/>
        </w:rPr>
        <w:t xml:space="preserve"> </w:t>
      </w:r>
      <w:r w:rsidR="00160454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ECG-gated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imaging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adenosine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stress</w:t>
      </w:r>
      <w:r w:rsidR="006542AB" w:rsidRPr="006233D1">
        <w:rPr>
          <w:rFonts w:cs="Times New Roman"/>
        </w:rPr>
        <w:t>/</w:t>
      </w:r>
      <w:r w:rsidRPr="006233D1">
        <w:rPr>
          <w:rFonts w:cs="Times New Roman"/>
        </w:rPr>
        <w:t>rest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  <w:vertAlign w:val="superscript"/>
        </w:rPr>
        <w:t>13</w:t>
      </w:r>
      <w:r w:rsidRPr="006233D1">
        <w:rPr>
          <w:rFonts w:cs="Times New Roman"/>
        </w:rPr>
        <w:t>N-ammonia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PET-CT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</w:t>
      </w:r>
      <w:r w:rsidRPr="006233D1">
        <w:rPr>
          <w:rFonts w:cs="Times New Roman"/>
          <w:bCs/>
        </w:rPr>
        <w:t>Table</w:t>
      </w:r>
      <w:r w:rsidR="00E14647" w:rsidRPr="006233D1">
        <w:rPr>
          <w:rFonts w:cs="Times New Roman"/>
          <w:bCs/>
        </w:rPr>
        <w:t xml:space="preserve"> </w:t>
      </w:r>
      <w:r w:rsidRPr="006233D1">
        <w:rPr>
          <w:rFonts w:cs="Times New Roman"/>
          <w:bCs/>
        </w:rPr>
        <w:t>3</w:t>
      </w:r>
      <w:r w:rsidRPr="006233D1">
        <w:rPr>
          <w:rFonts w:cs="Times New Roman"/>
        </w:rPr>
        <w:t>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demonstrated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homogenous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distribution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perfusion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two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patients,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who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showed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no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perfusion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defects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</w:t>
      </w:r>
      <w:r w:rsidR="006542AB" w:rsidRPr="006233D1">
        <w:rPr>
          <w:rFonts w:cs="Times New Roman"/>
        </w:rPr>
        <w:t>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3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11).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One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showed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diffuse,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reversible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reduction</w:t>
      </w:r>
      <w:r w:rsidR="00160454" w:rsidRPr="006233D1">
        <w:rPr>
          <w:rFonts w:cs="Times New Roman"/>
        </w:rPr>
        <w:t>s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perfusion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apical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antero-septal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regions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partly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basal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anterior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segment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4)</w:t>
      </w:r>
      <w:r w:rsidR="00E14647" w:rsidRPr="006233D1">
        <w:rPr>
          <w:rFonts w:cs="Times New Roman"/>
        </w:rPr>
        <w:t xml:space="preserve"> </w:t>
      </w:r>
      <w:r w:rsidR="00EF4E56" w:rsidRPr="006233D1">
        <w:rPr>
          <w:rFonts w:cs="Times New Roman"/>
        </w:rPr>
        <w:t>(</w:t>
      </w:r>
      <w:r w:rsidR="00EF4E56" w:rsidRPr="006233D1">
        <w:rPr>
          <w:rFonts w:cs="Times New Roman"/>
          <w:bCs/>
        </w:rPr>
        <w:t>Figure</w:t>
      </w:r>
      <w:r w:rsidR="00E14647" w:rsidRPr="006233D1">
        <w:rPr>
          <w:rFonts w:cs="Times New Roman"/>
          <w:bCs/>
        </w:rPr>
        <w:t xml:space="preserve"> </w:t>
      </w:r>
      <w:r w:rsidR="004E7F68" w:rsidRPr="006233D1">
        <w:rPr>
          <w:rFonts w:cs="Times New Roman"/>
          <w:bCs/>
        </w:rPr>
        <w:t>11</w:t>
      </w:r>
      <w:r w:rsidR="00EF4E56" w:rsidRPr="006233D1">
        <w:rPr>
          <w:rFonts w:cs="Times New Roman"/>
        </w:rPr>
        <w:t>)</w:t>
      </w:r>
      <w:r w:rsidRPr="006233D1">
        <w:rPr>
          <w:rFonts w:cs="Times New Roman"/>
        </w:rPr>
        <w:t>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another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perfusion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LAD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area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slightly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lower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than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inferior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segment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but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it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equal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to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that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of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lateral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wall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7).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Normal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perfusion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with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reduced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LVEF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(rest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33%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stress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39%)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probably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underestimated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one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(patient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8).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In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five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patients</w:t>
      </w:r>
      <w:r w:rsidR="00160454" w:rsidRPr="006233D1">
        <w:rPr>
          <w:rFonts w:cs="Times New Roman"/>
        </w:rPr>
        <w:t>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mean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global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stress/rest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ratio</w:t>
      </w:r>
      <w:r w:rsidR="00E14647" w:rsidRPr="006233D1">
        <w:rPr>
          <w:rFonts w:cs="Times New Roman"/>
        </w:rPr>
        <w:t xml:space="preserve"> </w:t>
      </w:r>
      <w:r w:rsidR="00160454" w:rsidRPr="006233D1">
        <w:rPr>
          <w:rFonts w:cs="Times New Roman"/>
        </w:rPr>
        <w:t>for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MPR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2.9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(range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2.33</w:t>
      </w:r>
      <w:r w:rsidR="006233D1" w:rsidRPr="006233D1">
        <w:rPr>
          <w:rFonts w:cs="Times New Roman" w:hint="eastAsia"/>
          <w:lang w:eastAsia="zh-CN"/>
        </w:rPr>
        <w:t>-</w:t>
      </w:r>
      <w:r w:rsidRPr="006233D1">
        <w:rPr>
          <w:rFonts w:cs="Times New Roman"/>
        </w:rPr>
        <w:t>3.90).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mean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regional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stress/rest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ratio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was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3.0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for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LAD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(range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2.35</w:t>
      </w:r>
      <w:r w:rsidR="0050003F" w:rsidRPr="006233D1">
        <w:rPr>
          <w:rFonts w:cs="Times New Roman"/>
        </w:rPr>
        <w:softHyphen/>
      </w:r>
      <w:r w:rsidR="006233D1" w:rsidRPr="006233D1">
        <w:rPr>
          <w:rFonts w:cs="Times New Roman" w:hint="eastAsia"/>
          <w:lang w:eastAsia="zh-CN"/>
        </w:rPr>
        <w:t>-</w:t>
      </w:r>
      <w:r w:rsidRPr="006233D1">
        <w:rPr>
          <w:rFonts w:cs="Times New Roman"/>
        </w:rPr>
        <w:t>4.50),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2.9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for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RCA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(range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2.49</w:t>
      </w:r>
      <w:r w:rsidR="006233D1" w:rsidRPr="006233D1">
        <w:rPr>
          <w:rFonts w:cs="Times New Roman" w:hint="eastAsia"/>
          <w:lang w:eastAsia="zh-CN"/>
        </w:rPr>
        <w:t>-</w:t>
      </w:r>
      <w:r w:rsidRPr="006233D1">
        <w:rPr>
          <w:rFonts w:cs="Times New Roman"/>
        </w:rPr>
        <w:t>3.60)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and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2.8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for</w:t>
      </w:r>
      <w:r w:rsidR="00E14647" w:rsidRPr="006233D1">
        <w:rPr>
          <w:rFonts w:cs="Times New Roman"/>
        </w:rPr>
        <w:t xml:space="preserve"> </w:t>
      </w:r>
      <w:r w:rsidR="0050003F" w:rsidRPr="006233D1">
        <w:rPr>
          <w:rFonts w:cs="Times New Roman"/>
        </w:rPr>
        <w:t>the</w:t>
      </w:r>
      <w:r w:rsidR="00E14647" w:rsidRPr="006233D1">
        <w:rPr>
          <w:rFonts w:cs="Times New Roman"/>
        </w:rPr>
        <w:t xml:space="preserve"> </w:t>
      </w:r>
      <w:proofErr w:type="spellStart"/>
      <w:r w:rsidR="0050003F" w:rsidRPr="006233D1">
        <w:rPr>
          <w:rFonts w:cs="Times New Roman"/>
        </w:rPr>
        <w:t>LCx</w:t>
      </w:r>
      <w:proofErr w:type="spellEnd"/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(range</w:t>
      </w:r>
      <w:r w:rsidR="00E14647" w:rsidRPr="006233D1">
        <w:rPr>
          <w:rFonts w:cs="Times New Roman"/>
        </w:rPr>
        <w:t xml:space="preserve"> </w:t>
      </w:r>
      <w:r w:rsidRPr="006233D1">
        <w:rPr>
          <w:rFonts w:cs="Times New Roman"/>
        </w:rPr>
        <w:t>2.36</w:t>
      </w:r>
      <w:r w:rsidR="006233D1" w:rsidRPr="006233D1">
        <w:rPr>
          <w:rFonts w:cs="Times New Roman" w:hint="eastAsia"/>
          <w:lang w:eastAsia="zh-CN"/>
        </w:rPr>
        <w:t>-</w:t>
      </w:r>
      <w:r w:rsidRPr="006233D1">
        <w:rPr>
          <w:rFonts w:cs="Times New Roman"/>
        </w:rPr>
        <w:t>3.20).</w:t>
      </w:r>
      <w:r w:rsidR="00E14647" w:rsidRPr="006233D1">
        <w:rPr>
          <w:rFonts w:cs="Times New Roman"/>
        </w:rPr>
        <w:t xml:space="preserve"> </w:t>
      </w:r>
      <w:r w:rsidRPr="004B7D7A">
        <w:rPr>
          <w:rFonts w:cs="Times New Roman"/>
        </w:rPr>
        <w:t>Blood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through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slightly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than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through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Pr="004B7D7A">
        <w:rPr>
          <w:rFonts w:cs="Times New Roman"/>
        </w:rPr>
        <w:t>.</w:t>
      </w:r>
    </w:p>
    <w:p w14:paraId="2513FA8C" w14:textId="67D69FB0" w:rsidR="00844138" w:rsidRPr="004B7D7A" w:rsidRDefault="00844138" w:rsidP="006233D1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Absolute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quantification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3)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yielded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="003C35F2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</w:t>
      </w:r>
      <w:r w:rsidR="003C35F2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when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compared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3C35F2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confirming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successful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percutaneous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transcatheter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embolization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(</w:t>
      </w:r>
      <w:r w:rsidRPr="004B7D7A">
        <w:rPr>
          <w:rFonts w:cs="Times New Roman"/>
        </w:rPr>
        <w:t>PTE</w:t>
      </w:r>
      <w:r w:rsidR="0050003F" w:rsidRPr="004B7D7A">
        <w:rPr>
          <w:rFonts w:cs="Times New Roman"/>
        </w:rPr>
        <w:t>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closure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hand,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semi-quantitative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analysis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diffuse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reduction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="003C35F2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patients.</w:t>
      </w:r>
      <w:r w:rsidR="006233D1">
        <w:rPr>
          <w:rFonts w:cs="Times New Roman" w:hint="eastAsia"/>
          <w:lang w:eastAsia="zh-CN"/>
        </w:rPr>
        <w:t xml:space="preserve"> </w:t>
      </w:r>
      <w:r w:rsidR="00093F85" w:rsidRPr="004B7D7A">
        <w:rPr>
          <w:rFonts w:cs="Times New Roman"/>
        </w:rPr>
        <w:t>When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combined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semi-quantitative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results,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findings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indicate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conservative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lastRenderedPageBreak/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(CMM)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can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used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option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vessels</w:t>
      </w:r>
      <w:r w:rsidR="00093F85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50003F" w:rsidRPr="004B7D7A">
        <w:rPr>
          <w:rFonts w:cs="Times New Roman"/>
        </w:rPr>
        <w:t>thereby</w:t>
      </w:r>
      <w:r w:rsidR="00E14647" w:rsidRPr="004B7D7A">
        <w:rPr>
          <w:rFonts w:cs="Times New Roman"/>
        </w:rPr>
        <w:t xml:space="preserve"> </w:t>
      </w:r>
      <w:r w:rsidR="00093F85" w:rsidRPr="004B7D7A">
        <w:rPr>
          <w:rFonts w:cs="Times New Roman"/>
        </w:rPr>
        <w:t>avoiding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occlusion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fistula.</w:t>
      </w:r>
    </w:p>
    <w:p w14:paraId="0A7FA07C" w14:textId="54F8E0E5" w:rsidR="00844138" w:rsidRPr="004B7D7A" w:rsidRDefault="00844138" w:rsidP="006233D1">
      <w:pPr>
        <w:spacing w:after="0" w:line="360" w:lineRule="auto"/>
        <w:ind w:firstLineChars="100" w:firstLine="240"/>
        <w:jc w:val="both"/>
        <w:rPr>
          <w:rFonts w:cs="Tahoma"/>
        </w:rPr>
      </w:pP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intervention</w:t>
      </w:r>
      <w:r w:rsidR="009C464D" w:rsidRPr="004B7D7A">
        <w:rPr>
          <w:rFonts w:cs="Tahoma"/>
        </w:rPr>
        <w:t>s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included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leaving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a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s</w:t>
      </w:r>
      <w:r w:rsidRPr="004B7D7A">
        <w:rPr>
          <w:rFonts w:cs="Tahoma"/>
        </w:rPr>
        <w:t>mall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fistula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without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percutaneous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or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surgical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intervention</w:t>
      </w:r>
      <w:r w:rsidR="009C464D" w:rsidRPr="004B7D7A">
        <w:rPr>
          <w:rFonts w:cs="Tahoma"/>
        </w:rPr>
        <w:t>;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s</w:t>
      </w:r>
      <w:r w:rsidRPr="004B7D7A">
        <w:rPr>
          <w:rFonts w:cs="Tahoma"/>
        </w:rPr>
        <w:t>urgical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ligation</w:t>
      </w:r>
      <w:r w:rsidR="00E14647" w:rsidRPr="004B7D7A">
        <w:rPr>
          <w:rFonts w:cs="Tahoma"/>
        </w:rPr>
        <w:t xml:space="preserve"> </w:t>
      </w:r>
      <w:r w:rsidR="005A63A7">
        <w:rPr>
          <w:rFonts w:cs="Tahoma" w:hint="eastAsia"/>
          <w:lang w:eastAsia="zh-CN"/>
        </w:rPr>
        <w:t>(</w:t>
      </w:r>
      <w:r w:rsidR="005A63A7" w:rsidRPr="004B7D7A">
        <w:rPr>
          <w:rFonts w:cs="Times New Roman"/>
        </w:rPr>
        <w:t>SL</w:t>
      </w:r>
      <w:r w:rsidR="005A63A7">
        <w:rPr>
          <w:rFonts w:cs="Tahoma" w:hint="eastAsia"/>
          <w:lang w:eastAsia="zh-CN"/>
        </w:rPr>
        <w:t xml:space="preserve">)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fistula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in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combination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with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CABG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(patient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2)</w:t>
      </w:r>
      <w:r w:rsidR="009C464D" w:rsidRPr="004B7D7A">
        <w:rPr>
          <w:rFonts w:cs="Tahoma"/>
        </w:rPr>
        <w:t>;</w:t>
      </w:r>
      <w:r w:rsidR="00E14647" w:rsidRPr="004B7D7A">
        <w:rPr>
          <w:rFonts w:cs="Tahoma"/>
        </w:rPr>
        <w:t xml:space="preserve"> </w:t>
      </w:r>
      <w:r w:rsidR="009C464D" w:rsidRPr="004B7D7A">
        <w:rPr>
          <w:rFonts w:cs="Tahoma"/>
        </w:rPr>
        <w:t>p</w:t>
      </w:r>
      <w:r w:rsidRPr="004B7D7A">
        <w:rPr>
          <w:rFonts w:cs="Tahoma"/>
        </w:rPr>
        <w:t>ercutaneous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closure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fistulous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tract</w:t>
      </w:r>
      <w:r w:rsidR="00E14647" w:rsidRPr="004B7D7A">
        <w:rPr>
          <w:rFonts w:cs="Tahoma"/>
        </w:rPr>
        <w:t xml:space="preserve"> </w:t>
      </w:r>
      <w:r w:rsidR="007C3F1F">
        <w:rPr>
          <w:rFonts w:cs="Tahoma" w:hint="eastAsia"/>
          <w:lang w:eastAsia="zh-CN"/>
        </w:rPr>
        <w:t>(</w:t>
      </w:r>
      <w:proofErr w:type="spellStart"/>
      <w:r w:rsidRPr="004B7D7A">
        <w:rPr>
          <w:rFonts w:cs="Tahoma"/>
        </w:rPr>
        <w:t>LCx</w:t>
      </w:r>
      <w:proofErr w:type="spellEnd"/>
      <w:r w:rsidR="00E14647" w:rsidRPr="004B7D7A">
        <w:rPr>
          <w:rFonts w:cs="Tahoma"/>
        </w:rPr>
        <w:t xml:space="preserve"> </w:t>
      </w:r>
      <w:r w:rsidR="006C3B7F" w:rsidRPr="004B7D7A">
        <w:rPr>
          <w:rFonts w:cs="Tahoma"/>
        </w:rPr>
        <w:t>to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PA</w:t>
      </w:r>
      <w:r w:rsidR="00E560F1" w:rsidRPr="004B7D7A">
        <w:rPr>
          <w:rFonts w:cs="Tahoma"/>
        </w:rPr>
        <w:t>)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and</w:t>
      </w:r>
      <w:r w:rsidR="00E14647" w:rsidRPr="004B7D7A">
        <w:rPr>
          <w:rFonts w:cs="Tahoma"/>
        </w:rPr>
        <w:t xml:space="preserve"> </w:t>
      </w:r>
      <w:r w:rsidR="000E3510" w:rsidRPr="004B7D7A">
        <w:rPr>
          <w:rFonts w:cs="Times New Roman"/>
        </w:rPr>
        <w:t>percutaneous</w:t>
      </w:r>
      <w:r w:rsidR="00E14647" w:rsidRPr="004B7D7A">
        <w:rPr>
          <w:rFonts w:cs="Times New Roman"/>
        </w:rPr>
        <w:t xml:space="preserve"> </w:t>
      </w:r>
      <w:r w:rsidR="000E3510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0E3510" w:rsidRPr="004B7D7A">
        <w:rPr>
          <w:rFonts w:cs="Times New Roman"/>
        </w:rPr>
        <w:t>intervention</w:t>
      </w:r>
      <w:r w:rsidR="00E14647" w:rsidRPr="004B7D7A">
        <w:rPr>
          <w:rFonts w:cs="Tahoma"/>
        </w:rPr>
        <w:t xml:space="preserve"> </w:t>
      </w:r>
      <w:r w:rsidR="000E3510" w:rsidRPr="004B7D7A">
        <w:rPr>
          <w:rFonts w:cs="Tahoma"/>
        </w:rPr>
        <w:t>(</w:t>
      </w:r>
      <w:r w:rsidRPr="004B7D7A">
        <w:rPr>
          <w:rFonts w:cs="Tahoma"/>
        </w:rPr>
        <w:t>PCI</w:t>
      </w:r>
      <w:r w:rsidR="000E3510" w:rsidRPr="004B7D7A">
        <w:rPr>
          <w:rFonts w:cs="Tahoma"/>
        </w:rPr>
        <w:t>)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LAD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due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to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chest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pain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and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dyspnea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up</w:t>
      </w:r>
      <w:r w:rsidRPr="004B7D7A">
        <w:rPr>
          <w:rFonts w:cs="Tahoma"/>
        </w:rPr>
        <w:t>on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exertion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(patient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3)</w:t>
      </w:r>
      <w:r w:rsidR="00314315" w:rsidRPr="004B7D7A">
        <w:rPr>
          <w:rFonts w:cs="Tahoma"/>
        </w:rPr>
        <w:t>;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PCI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OM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branch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proofErr w:type="spellStart"/>
      <w:r w:rsidRPr="004B7D7A">
        <w:rPr>
          <w:rFonts w:cs="Tahoma"/>
        </w:rPr>
        <w:t>LCx</w:t>
      </w:r>
      <w:proofErr w:type="spellEnd"/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and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coiling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fistula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(LAD</w:t>
      </w:r>
      <w:r w:rsidR="00E14647" w:rsidRPr="004B7D7A">
        <w:rPr>
          <w:rFonts w:cs="Tahoma"/>
        </w:rPr>
        <w:t xml:space="preserve"> </w:t>
      </w:r>
      <w:r w:rsidR="006C3B7F" w:rsidRPr="004B7D7A">
        <w:rPr>
          <w:rFonts w:cs="Tahoma"/>
        </w:rPr>
        <w:t>to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PA)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in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a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patient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(patient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5)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with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non-sustained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ventricular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tachycardia</w:t>
      </w:r>
      <w:r w:rsidR="00314315" w:rsidRPr="004B7D7A">
        <w:rPr>
          <w:rFonts w:cs="Tahoma"/>
        </w:rPr>
        <w:t>;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and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transcutaneous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obliteration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of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the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fistula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secondary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to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angina</w:t>
      </w:r>
      <w:r w:rsidR="00E14647" w:rsidRPr="004B7D7A">
        <w:rPr>
          <w:rFonts w:cs="Tahoma"/>
        </w:rPr>
        <w:t xml:space="preserve"> </w:t>
      </w:r>
      <w:r w:rsidR="00314315" w:rsidRPr="004B7D7A">
        <w:rPr>
          <w:rFonts w:cs="Tahoma"/>
        </w:rPr>
        <w:t>pectoris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(patient</w:t>
      </w:r>
      <w:r w:rsidR="00E14647" w:rsidRPr="004B7D7A">
        <w:rPr>
          <w:rFonts w:cs="Tahoma"/>
        </w:rPr>
        <w:t xml:space="preserve"> </w:t>
      </w:r>
      <w:r w:rsidRPr="004B7D7A">
        <w:rPr>
          <w:rFonts w:cs="Tahoma"/>
        </w:rPr>
        <w:t>10).</w:t>
      </w:r>
    </w:p>
    <w:p w14:paraId="5D3C5D6F" w14:textId="11FDAA53" w:rsidR="00844138" w:rsidRPr="004B7D7A" w:rsidRDefault="00844138" w:rsidP="007C3F1F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Treatment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included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CMM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5A63A7" w:rsidRPr="004B7D7A">
        <w:rPr>
          <w:rFonts w:cs="Times New Roman"/>
        </w:rPr>
        <w:t>SL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combined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bypass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grafting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(CABG)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stress/rest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3).</w:t>
      </w:r>
      <w:r w:rsidR="00E14647" w:rsidRPr="004B7D7A">
        <w:rPr>
          <w:rFonts w:cs="Times New Roman"/>
        </w:rPr>
        <w:t xml:space="preserve"> </w:t>
      </w:r>
      <w:r w:rsidR="0082424D" w:rsidRPr="004B7D7A">
        <w:rPr>
          <w:rFonts w:cs="Times New Roman"/>
        </w:rPr>
        <w:t>T</w:t>
      </w:r>
      <w:r w:rsidRPr="004B7D7A">
        <w:rPr>
          <w:rFonts w:cs="Times New Roman"/>
        </w:rPr>
        <w:t>his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2424D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vessel,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successfully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angiographic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documentation.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4,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7,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8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11),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restrictions</w:t>
      </w:r>
      <w:r w:rsidR="00111FE4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indicating</w:t>
      </w:r>
      <w:r w:rsidR="00E14647" w:rsidRPr="004B7D7A">
        <w:rPr>
          <w:rFonts w:cs="Times New Roman"/>
        </w:rPr>
        <w:t xml:space="preserve"> </w:t>
      </w:r>
      <w:r w:rsidR="0082424D" w:rsidRPr="004B7D7A">
        <w:rPr>
          <w:rFonts w:cs="Times New Roman"/>
        </w:rPr>
        <w:t>CMM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avoiding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need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closure.</w:t>
      </w:r>
    </w:p>
    <w:p w14:paraId="6FD9417D" w14:textId="63A65B27" w:rsidR="00844138" w:rsidRDefault="00844138" w:rsidP="005A63A7">
      <w:pPr>
        <w:spacing w:after="0" w:line="360" w:lineRule="auto"/>
        <w:ind w:firstLineChars="100" w:firstLine="240"/>
        <w:jc w:val="both"/>
        <w:rPr>
          <w:rFonts w:cs="Times New Roman"/>
          <w:lang w:eastAsia="zh-CN"/>
        </w:rPr>
      </w:pP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known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CAD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vessel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</w:t>
      </w:r>
      <w:r w:rsidR="00111FE4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patient</w:t>
      </w:r>
      <w:r w:rsidRPr="004B7D7A">
        <w:rPr>
          <w:rFonts w:cs="Times New Roman"/>
        </w:rPr>
        <w:t>)</w:t>
      </w:r>
      <w:r w:rsidR="00111FE4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these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PCI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procedures,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optimal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treatment</w:t>
      </w:r>
      <w:r w:rsidR="00111FE4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E90D11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E90D11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E90D11" w:rsidRPr="004B7D7A">
        <w:rPr>
          <w:rFonts w:cs="Times New Roman"/>
        </w:rPr>
        <w:t>underwent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CABG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combination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ligation.</w:t>
      </w:r>
      <w:r w:rsidR="00E14647" w:rsidRPr="004B7D7A">
        <w:rPr>
          <w:rFonts w:cs="Times New Roman"/>
        </w:rPr>
        <w:t xml:space="preserve"> </w:t>
      </w:r>
    </w:p>
    <w:p w14:paraId="4B7BF151" w14:textId="77777777" w:rsidR="005A63A7" w:rsidRPr="004B7D7A" w:rsidRDefault="005A63A7" w:rsidP="005A63A7">
      <w:pPr>
        <w:spacing w:after="0" w:line="360" w:lineRule="auto"/>
        <w:ind w:firstLineChars="100" w:firstLine="240"/>
        <w:jc w:val="both"/>
        <w:rPr>
          <w:rFonts w:cs="Times New Roman"/>
          <w:lang w:eastAsia="zh-CN"/>
        </w:rPr>
      </w:pPr>
    </w:p>
    <w:p w14:paraId="7CB25443" w14:textId="77777777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br w:type="page"/>
      </w:r>
      <w:r w:rsidRPr="004B7D7A">
        <w:rPr>
          <w:rFonts w:cs="Times New Roman"/>
          <w:b/>
          <w:bCs/>
        </w:rPr>
        <w:lastRenderedPageBreak/>
        <w:t>DISCUSSION</w:t>
      </w:r>
    </w:p>
    <w:p w14:paraId="60579848" w14:textId="476DA214" w:rsidR="00844138" w:rsidRPr="004B7D7A" w:rsidRDefault="0084413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describe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11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routine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CAG.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investigate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these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after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subjects.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date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role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extensively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studied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CAFs.</w:t>
      </w:r>
      <w:r w:rsidR="00E14647" w:rsidRPr="004B7D7A">
        <w:rPr>
          <w:rFonts w:cs="Times New Roman"/>
        </w:rPr>
        <w:t xml:space="preserve"> </w:t>
      </w:r>
    </w:p>
    <w:p w14:paraId="1B79EB6F" w14:textId="32BF8108" w:rsidR="00844138" w:rsidRPr="004B7D7A" w:rsidRDefault="00844138" w:rsidP="00CA0B0C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usually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asymptomatic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="00E863F7" w:rsidRPr="004B7D7A">
        <w:rPr>
          <w:rFonts w:cs="Times New Roman"/>
        </w:rPr>
        <w:t>usually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routine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suspected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CAD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DB298D" w:rsidRPr="004B7D7A">
        <w:rPr>
          <w:rFonts w:cs="Times New Roman"/>
        </w:rPr>
        <w:t>Over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past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century,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associated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continuous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cardiac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have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often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confused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</w:t>
      </w:r>
      <w:r w:rsidR="00194B9A" w:rsidRPr="004B7D7A">
        <w:rPr>
          <w:rFonts w:cs="Times New Roman"/>
        </w:rPr>
        <w:t>atent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ductus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arteriosus</w:t>
      </w:r>
      <w:r w:rsidR="00E14647" w:rsidRPr="004B7D7A">
        <w:rPr>
          <w:rFonts w:cs="Times New Roman"/>
        </w:rPr>
        <w:t xml:space="preserve"> </w:t>
      </w:r>
      <w:proofErr w:type="spellStart"/>
      <w:r w:rsidR="00194B9A" w:rsidRPr="004B7D7A">
        <w:rPr>
          <w:rFonts w:cs="Times New Roman"/>
        </w:rPr>
        <w:t>Botalli</w:t>
      </w:r>
      <w:proofErr w:type="spellEnd"/>
      <w:r w:rsidRPr="004B7D7A">
        <w:rPr>
          <w:rFonts w:cs="Times New Roman"/>
        </w:rPr>
        <w:fldChar w:fldCharType="begin">
          <w:fldData xml:space="preserve">PFJlZm1hbj48Q2l0ZT48QXV0aG9yPkJvZ2VyczwvQXV0aG9yPjxZZWFyPjE5ODc8L1llYXI+PFJl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PFJlZm1hbj48Q2l0ZT48QXV0aG9yPkJvZ2VyczwvQXV0aG9yPjxZZWFyPjE5ODc8L1llYXI+PFJl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[28,29]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More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r</w:t>
      </w:r>
      <w:r w:rsidRPr="004B7D7A">
        <w:rPr>
          <w:rFonts w:cs="Times New Roman"/>
        </w:rPr>
        <w:t>ecently,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misdia</w:t>
      </w:r>
      <w:r w:rsidR="00194B9A" w:rsidRPr="004B7D7A">
        <w:rPr>
          <w:rFonts w:cs="Times New Roman"/>
        </w:rPr>
        <w:t>gnosed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myxoma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&lt;Refman&gt;&lt;Cite&gt;&lt;Author&gt;Wen&lt;/Author&gt;&lt;Year&gt;2016&lt;/Year&gt;&lt;RecNum&gt;15&lt;/RecNum&gt;&lt;IDText&gt;Right coronary artery fistula misdiagnosed as right atrial cardiac myxoma: A case report&lt;/IDText&gt;&lt;MDL Ref_Type="Journal"&gt;&lt;Ref_Type&gt;Journal&lt;/Ref_Type&gt;&lt;Ref_ID&gt;15&lt;/Ref_ID&gt;&lt;Title_Primary&gt;Right coronary artery fistula misdiagnosed as right atrial cardiac myxoma: A case report&lt;/Title_Primary&gt;&lt;Authors_Primary&gt;Wen,B.&lt;/Authors_Primary&gt;&lt;Authors_Primary&gt;Yang,J.&lt;/Authors_Primary&gt;&lt;Authors_Primary&gt;Jiao,Z.&lt;/Authors_Primary&gt;&lt;Authors_Primary&gt;Fu,G.&lt;/Authors_Primary&gt;&lt;Authors_Primary&gt;Zhao,W.&lt;/Authors_Primary&gt;&lt;Date_Primary&gt;2016/6&lt;/Date_Primary&gt;&lt;Keywords&gt;Echocardiography&lt;/Keywords&gt;&lt;Keywords&gt;Fistula&lt;/Keywords&gt;&lt;Keywords&gt;surgery&lt;/Keywords&gt;&lt;Reprint&gt;Not in File&lt;/Reprint&gt;&lt;Start_Page&gt;3715&lt;/Start_Page&gt;&lt;End_Page&gt;3718&lt;/End_Page&gt;&lt;Periodical&gt;Oncol.Lett.&lt;/Periodical&gt;&lt;Volume&gt;11&lt;/Volume&gt;&lt;Issue&gt;6&lt;/Issue&gt;&lt;User_Def_5&gt;PMC4887811&lt;/User_Def_5&gt;&lt;Misc_3&gt;10.3892/ol.2016.4457 [doi];OL-0-0-4457 [pii]&lt;/Misc_3&gt;&lt;Address&gt;Department of Cardiovascular Surgery, The First Affiliated Hospital of Zhengzhou University, Zhengzhou, Henan 450052, P.R. China&amp;#xA;Department of Dermatology, The Fifth Affiliated Hospital of Zhengzhou University, Zhengzhou, Henan 450052, P.R. China&amp;#xA;Department of Cardiovascular Surgery, The First Affiliated Hospital of Zhengzhou University, Zhengzhou, Henan 450052, P.R. China&amp;#xA;Department of Cardiovascular Surgery, The First Affiliated Hospital of Zhengzhou University, Zhengzhou, Henan 450052, P.R. China&amp;#xA;Department of Cardiovascular Surgery, The First Affiliated Hospital of Zhengzhou University, Zhengzhou, Henan 450052, P.R. China&lt;/Address&gt;&lt;Web_URL&gt;PM:27284376&lt;/Web_URL&gt;&lt;ZZ_JournalStdAbbrev&gt;&lt;f name="System"&gt;Oncol.Lett.&lt;/f&gt;&lt;/ZZ_JournalStdAbbrev&gt;&lt;ZZ_WorkformID&gt;1&lt;/ZZ_WorkformID&gt;&lt;/MDL&gt;&lt;/Cite&gt;&lt;/Refman&gt;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[30]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</w:p>
    <w:p w14:paraId="2F49BCAB" w14:textId="70100157" w:rsidR="00844138" w:rsidRPr="004B7D7A" w:rsidRDefault="00844138" w:rsidP="00CA0B0C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cameral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increasingly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during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echocardiography</w:t>
      </w:r>
      <w:r w:rsidRPr="004B7D7A">
        <w:rPr>
          <w:rFonts w:cs="Times New Roman"/>
          <w:bCs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TD48L0NpdGU+PENpdGU+PEF1dGhvcj5DYXB1dG88L0F1dGhvcj48WWVhcj4yMDE3PC9ZZWFyPjxS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PFJlZm1hbj48Q2l0ZT48QXV0aG9yPlB1PC9BdXRob3I+PFllYXI+MjAxNzwvWWVhcj48UmVjTnVt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[3,31,32]</w:t>
      </w:r>
      <w:r w:rsidRPr="004B7D7A">
        <w:rPr>
          <w:rFonts w:cs="Times New Roman"/>
          <w:bCs/>
        </w:rPr>
        <w:fldChar w:fldCharType="end"/>
      </w:r>
      <w:r w:rsidR="00194B9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CTCA</w:t>
      </w:r>
      <w:r w:rsidRPr="004B7D7A">
        <w:rPr>
          <w:rFonts w:cs="Times New Roman"/>
          <w:bCs/>
        </w:rPr>
        <w:fldChar w:fldCharType="begin">
          <w:fldData xml:space="preserve">PFJlZm1hbj48Q2l0ZT48QXV0aG9yPkdoYWZmYXJpPC9BdXRob3I+PFllYXI+MjAxMTwvWWVhcj48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PFJlZm1hbj48Q2l0ZT48QXV0aG9yPkdoYWZmYXJpPC9BdXRob3I+PFllYXI+MjAxMTwvWWVhcj48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[2,33]</w:t>
      </w:r>
      <w:r w:rsidRPr="004B7D7A">
        <w:rPr>
          <w:rFonts w:cs="Times New Roman"/>
          <w:bCs/>
        </w:rPr>
        <w:fldChar w:fldCharType="end"/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diagnostic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procedures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&lt;Refman&gt;&lt;Cite&gt;&lt;Author&gt;Karazisi&lt;/Author&gt;&lt;Year&gt;2017&lt;/Year&gt;&lt;RecNum&gt;3007&lt;/RecNum&gt;&lt;IDText&gt;Coronary Artery Fistulas: Case Series and Literature Review&lt;/IDText&gt;&lt;MDL Ref_Type="Journal"&gt;&lt;Ref_Type&gt;Journal&lt;/Ref_Type&gt;&lt;Ref_ID&gt;3007&lt;/Ref_ID&gt;&lt;Title_Primary&gt;Coronary Artery Fistulas: Case Series and Literature Review&lt;/Title_Primary&gt;&lt;Authors_Primary&gt;Karazisi,C.&lt;/Authors_Primary&gt;&lt;Authors_Primary&gt;Eriksson,P.&lt;/Authors_Primary&gt;&lt;Authors_Primary&gt;Dellborg,M.&lt;/Authors_Primary&gt;&lt;Date_Primary&gt;2017&lt;/Date_Primary&gt;&lt;Keywords&gt;Angiography&lt;/Keywords&gt;&lt;Keywords&gt;Arteries&lt;/Keywords&gt;&lt;Keywords&gt;Cardiology&lt;/Keywords&gt;&lt;Keywords&gt;Chest Pain&lt;/Keywords&gt;&lt;Keywords&gt;congenital&lt;/Keywords&gt;&lt;Keywords&gt;Coronary Angiography&lt;/Keywords&gt;&lt;Keywords&gt;Coronary Stenosis&lt;/Keywords&gt;&lt;Keywords&gt;Fistula&lt;/Keywords&gt;&lt;Keywords&gt;Heart&lt;/Keywords&gt;&lt;Keywords&gt;Heart Failure&lt;/Keywords&gt;&lt;Keywords&gt;history&lt;/Keywords&gt;&lt;Keywords&gt;Incidental Findings&lt;/Keywords&gt;&lt;Keywords&gt;Multidetector Computed Tomography&lt;/Keywords&gt;&lt;Keywords&gt;Myocardial Infarction&lt;/Keywords&gt;&lt;Keywords&gt;Pain&lt;/Keywords&gt;&lt;Keywords&gt;Treatment Outcome&lt;/Keywords&gt;&lt;Keywords&gt;Watchful Waiting&lt;/Keywords&gt;&lt;Reprint&gt;Not in File&lt;/Reprint&gt;&lt;Start_Page&gt;93&lt;/Start_Page&gt;&lt;End_Page&gt;101&lt;/End_Page&gt;&lt;Periodical&gt;Cardiology&lt;/Periodical&gt;&lt;Volume&gt;136&lt;/Volume&gt;&lt;Issue&gt;2&lt;/Issue&gt;&lt;Misc_3&gt;000447445 [pii];10.1159/000447445 [doi]&lt;/Misc_3&gt;&lt;Address&gt;Section of Cardiology, Department of Medicine, Sahlgrenska University Hospital, Ostra, Gothenburg, Sweden&lt;/Address&gt;&lt;Web_URL&gt;PM:27577264&lt;/Web_URL&gt;&lt;ZZ_JournalStdAbbrev&gt;&lt;f name="System"&gt;Cardiology&lt;/f&gt;&lt;/ZZ_JournalStdAbbrev&gt;&lt;ZZ_WorkformID&gt;1&lt;/ZZ_WorkformID&gt;&lt;/MDL&gt;&lt;/Cite&gt;&lt;/Refman&gt;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[1]</w:t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diagnosis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small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coronary-pulmonary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(CPF)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echocardiography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asymptomatic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dizygotic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twin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infant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brothers</w:t>
      </w:r>
      <w:r w:rsidRPr="004B7D7A">
        <w:rPr>
          <w:rFonts w:cs="Times New Roman"/>
        </w:rPr>
        <w:fldChar w:fldCharType="begin">
          <w:fldData xml:space="preserve">PFJlZm1hbj48Q2l0ZT48QXV0aG9yPkNhcHV0bzwvQXV0aG9yPjxZZWFyPjIwMTc8L1llYXI+PFJl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PFJlZm1hbj48Q2l0ZT48QXV0aG9yPkNhcHV0bzwvQXV0aG9yPjxZZWFyPjIwMTc8L1llYXI+PFJl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[31]</w:t>
      </w:r>
      <w:r w:rsidRPr="004B7D7A">
        <w:rPr>
          <w:rFonts w:cs="Times New Roman"/>
        </w:rPr>
        <w:fldChar w:fldCharType="end"/>
      </w:r>
      <w:r w:rsidR="00111FE4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suggesting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possible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genetic</w:t>
      </w:r>
      <w:r w:rsidR="00E14647" w:rsidRPr="004B7D7A">
        <w:rPr>
          <w:rFonts w:cs="Times New Roman"/>
          <w:bCs/>
        </w:rPr>
        <w:t xml:space="preserve"> </w:t>
      </w:r>
      <w:r w:rsidR="00111FE4" w:rsidRPr="004B7D7A">
        <w:rPr>
          <w:rFonts w:cs="Times New Roman"/>
          <w:bCs/>
        </w:rPr>
        <w:t>cause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CAFs.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considered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gold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standard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diagnosi</w:t>
      </w:r>
      <w:r w:rsidR="00111FE4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111FE4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9C6D66" w:rsidRPr="004B7D7A">
        <w:rPr>
          <w:rFonts w:cs="Times New Roman"/>
        </w:rPr>
        <w:t>;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however,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non-invasive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imaging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techniques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</w:t>
      </w:r>
      <w:r w:rsidR="00194B9A" w:rsidRPr="004B7D7A">
        <w:rPr>
          <w:rFonts w:cs="Times New Roman"/>
        </w:rPr>
        <w:t>ch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contrast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echocardiography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&lt;Refman&gt;&lt;Cite&gt;&lt;Author&gt;Hong&lt;/Author&gt;&lt;Year&gt;2012&lt;/Year&gt;&lt;RecNum&gt;2837&lt;/RecNum&gt;&lt;IDText&gt;Contrast echo-a simple diagnostic tool for a coronary artery fistula&lt;/IDText&gt;&lt;MDL Ref_Type="Journal"&gt;&lt;Ref_Type&gt;Journal&lt;/Ref_Type&gt;&lt;Ref_ID&gt;2837&lt;/Ref_ID&gt;&lt;Title_Primary&gt;Contrast echo-a simple diagnostic tool for a coronary artery fistula&lt;/Title_Primary&gt;&lt;Authors_Primary&gt;Hong,S.M.&lt;/Authors_Primary&gt;&lt;Authors_Primary&gt;Yoon,S.J.&lt;/Authors_Primary&gt;&lt;Authors_Primary&gt;Rim,S.J.&lt;/Authors_Primary&gt;&lt;Date_Primary&gt;2012/3&lt;/Date_Primary&gt;&lt;Keywords&gt;Angiography&lt;/Keywords&gt;&lt;Keywords&gt;Aortography&lt;/Keywords&gt;&lt;Keywords&gt;Arteries&lt;/Keywords&gt;&lt;Keywords&gt;Cardiology&lt;/Keywords&gt;&lt;Keywords&gt;Coronary Angiography&lt;/Keywords&gt;&lt;Keywords&gt;diagnosis&lt;/Keywords&gt;&lt;Keywords&gt;Dyspnea&lt;/Keywords&gt;&lt;Keywords&gt;Echocardiography&lt;/Keywords&gt;&lt;Keywords&gt;Female&lt;/Keywords&gt;&lt;Keywords&gt;Fistula&lt;/Keywords&gt;&lt;Keywords&gt;Pulmonary Artery&lt;/Keywords&gt;&lt;Reprint&gt;Not in File&lt;/Reprint&gt;&lt;Start_Page&gt;205&lt;/Start_Page&gt;&lt;End_Page&gt;207&lt;/End_Page&gt;&lt;Periodical&gt;Korean Circ.J&lt;/Periodical&gt;&lt;Volume&gt;42&lt;/Volume&gt;&lt;Issue&gt;3&lt;/Issue&gt;&lt;User_Def_5&gt;PMC3318094&lt;/User_Def_5&gt;&lt;Misc_3&gt;10.4070/kcj.2012.42.3.205 [doi]&lt;/Misc_3&gt;&lt;Address&gt;Cardiology Division, National Health Insurance Corporation Ilsan Hospital, Goyang, Korea&lt;/Address&gt;&lt;Web_URL&gt;PM:22493617&lt;/Web_URL&gt;&lt;ZZ_JournalStdAbbrev&gt;&lt;f name="System"&gt;Korean Circ.J&lt;/f&gt;&lt;/ZZ_JournalStdAbbrev&gt;&lt;ZZ_WorkformID&gt;1&lt;/ZZ_WorkformID&gt;&lt;/MDL&gt;&lt;/Cite&gt;&lt;/Refman&gt;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[34]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</w:t>
      </w:r>
      <w:r w:rsidR="00DB298D" w:rsidRPr="004B7D7A">
        <w:rPr>
          <w:rFonts w:cs="Times New Roman"/>
        </w:rPr>
        <w:t>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color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Doppler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echocardiography,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cardiovascular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MRI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CTCA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provide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valuable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complementary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data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visualization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(origin,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sites)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visible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9C6D66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CAG</w:t>
      </w:r>
      <w:r w:rsidRPr="004B7D7A">
        <w:rPr>
          <w:rFonts w:cs="Times New Roman"/>
        </w:rPr>
        <w:fldChar w:fldCharType="begin">
          <w:fldData xml:space="preserve">PFJlZm1hbj48Q2l0ZT48QXV0aG9yPkxhdHNvbjwvQXV0aG9yPjxZZWFyPjIwMDc8L1llYXI+PFJl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PFJlZm1hbj48Q2l0ZT48QXV0aG9yPkxhdHNvbjwvQXV0aG9yPjxZZWFyPjIwMDc8L1llYXI+PFJl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[20,35-37]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</w:p>
    <w:p w14:paraId="4CE4BA1A" w14:textId="77777777" w:rsidR="009C6D66" w:rsidRPr="004B7D7A" w:rsidRDefault="009C6D66" w:rsidP="00FF639B">
      <w:pPr>
        <w:spacing w:after="0" w:line="360" w:lineRule="auto"/>
        <w:jc w:val="both"/>
        <w:rPr>
          <w:rFonts w:cs="Times New Roman"/>
        </w:rPr>
      </w:pPr>
    </w:p>
    <w:p w14:paraId="4FBC88ED" w14:textId="77777777" w:rsidR="004B7D7A" w:rsidRPr="005434E6" w:rsidRDefault="004B7D7A" w:rsidP="00FF639B">
      <w:pPr>
        <w:spacing w:after="0" w:line="360" w:lineRule="auto"/>
        <w:jc w:val="both"/>
        <w:rPr>
          <w:rFonts w:cs="Times New Roman"/>
          <w:b/>
          <w:i/>
          <w:lang w:eastAsia="zh-CN"/>
        </w:rPr>
      </w:pPr>
      <w:r w:rsidRPr="005434E6">
        <w:rPr>
          <w:rFonts w:cs="Times New Roman"/>
          <w:b/>
          <w:i/>
        </w:rPr>
        <w:t xml:space="preserve">FFR </w:t>
      </w:r>
    </w:p>
    <w:p w14:paraId="0203495B" w14:textId="242DC0CB" w:rsidR="00844138" w:rsidRPr="004B7D7A" w:rsidRDefault="00844138" w:rsidP="00FF639B">
      <w:pPr>
        <w:spacing w:after="0" w:line="360" w:lineRule="auto"/>
        <w:jc w:val="both"/>
        <w:rPr>
          <w:rFonts w:cs="Times New Roman"/>
          <w:bCs/>
        </w:rPr>
      </w:pP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value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emphasized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authors</w:t>
      </w:r>
      <w:r w:rsidR="008E2D25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Ouyang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5434E6" w:rsidRPr="004B7D7A">
        <w:rPr>
          <w:rFonts w:cs="Times New Roman"/>
        </w:rPr>
        <w:fldChar w:fldCharType="begin">
          <w:fldData xml:space="preserve">PFJlZm1hbj48Q2l0ZT48QXV0aG9yPk91eWFuZzwvQXV0aG9yPjxZZWFyPjIwMTU8L1llYXI+PFJl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</w:fldData>
        </w:fldChar>
      </w:r>
      <w:r w:rsidR="005434E6" w:rsidRPr="004B7D7A">
        <w:rPr>
          <w:rFonts w:cs="Times New Roman"/>
        </w:rPr>
        <w:instrText xml:space="preserve"> ADDIN REFMGR.CITE </w:instrText>
      </w:r>
      <w:r w:rsidR="005434E6" w:rsidRPr="004B7D7A">
        <w:rPr>
          <w:rFonts w:cs="Times New Roman"/>
        </w:rPr>
        <w:fldChar w:fldCharType="begin">
          <w:fldData xml:space="preserve">PFJlZm1hbj48Q2l0ZT48QXV0aG9yPk91eWFuZzwvQXV0aG9yPjxZZWFyPjIwMTU8L1llYXI+PFJl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</w:fldData>
        </w:fldChar>
      </w:r>
      <w:r w:rsidR="005434E6" w:rsidRPr="004B7D7A">
        <w:rPr>
          <w:rFonts w:cs="Times New Roman"/>
        </w:rPr>
        <w:instrText xml:space="preserve"> ADDIN EN.CITE.DATA </w:instrText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end"/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separate"/>
      </w:r>
      <w:r w:rsidR="005434E6" w:rsidRPr="004B7D7A">
        <w:rPr>
          <w:rFonts w:cs="Times New Roman"/>
          <w:noProof/>
          <w:vertAlign w:val="superscript"/>
        </w:rPr>
        <w:t>[38]</w:t>
      </w:r>
      <w:r w:rsidR="005434E6"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deferral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treatment</w:t>
      </w:r>
      <w:r w:rsidR="00E14647" w:rsidRPr="004B7D7A">
        <w:rPr>
          <w:rFonts w:cs="Times New Roman"/>
        </w:rPr>
        <w:t xml:space="preserve"> </w:t>
      </w:r>
      <w:r w:rsidR="00DB298D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DB298D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tandem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intermediate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="00E916F5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E916F5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E916F5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huge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originating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draining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PA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based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findings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FFR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case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subject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assessed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both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intravascular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ultrasound,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PCI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significant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B81809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(LAD-PA)</w:t>
      </w:r>
      <w:r w:rsidR="00B81809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but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remained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untouched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due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absence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ischemia</w:t>
      </w:r>
      <w:r w:rsidRPr="004B7D7A">
        <w:rPr>
          <w:rFonts w:cs="Times New Roman"/>
        </w:rPr>
        <w:fldChar w:fldCharType="begin">
          <w:fldData xml:space="preserve">PFJlZm1hbj48Q2l0ZT48QXV0aG9yPk91eWFuZzwvQXV0aG9yPjxZZWFyPjIwMTU8L1llYXI+PFJl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PFJlZm1hbj48Q2l0ZT48QXV0aG9yPk91eWFuZzwvQXV0aG9yPjxZZWFyPjIwMTU8L1llYXI+PFJl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[18]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CAFs,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phenomenon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has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demonstrated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FFR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&lt;Refman&gt;&lt;Cite&gt;&lt;Author&gt;Harle&lt;/Author&gt;&lt;Year&gt;2012&lt;/Year&gt;&lt;RecNum&gt;3014&lt;/RecNum&gt;&lt;IDText&gt;Coronary artery fistula with myocardial infarction due to steal syndrome&lt;/IDText&gt;&lt;MDL Ref_Type="Journal"&gt;&lt;Ref_Type&gt;Journal&lt;/Ref_Type&gt;&lt;Ref_ID&gt;3014&lt;/Ref_ID&gt;&lt;Title_Primary&gt;Coronary artery fistula with myocardial infarction due to steal syndrome&lt;/Title_Primary&gt;&lt;Authors_Primary&gt;Harle,T.&lt;/Authors_Primary&gt;&lt;Authors_Primary&gt;Kronberg,K.&lt;/Authors_Primary&gt;&lt;Authors_Primary&gt;Elsasser,A.&lt;/Authors_Primary&gt;&lt;Date_Primary&gt;2012/4&lt;/Date_Primary&gt;&lt;Keywords&gt;Adult&lt;/Keywords&gt;&lt;Keywords&gt;Arteries&lt;/Keywords&gt;&lt;Keywords&gt;complications&lt;/Keywords&gt;&lt;Keywords&gt;Coronary Angiography&lt;/Keywords&gt;&lt;Keywords&gt;Coronary Vessel Anomalies&lt;/Keywords&gt;&lt;Keywords&gt;etiology&lt;/Keywords&gt;&lt;Keywords&gt;Female&lt;/Keywords&gt;&lt;Keywords&gt;Fistula&lt;/Keywords&gt;&lt;Keywords&gt;Fractional Flow Reserve,Myocardial&lt;/Keywords&gt;&lt;Keywords&gt;Humans&lt;/Keywords&gt;&lt;Keywords&gt;Myocardial Infarction&lt;/Keywords&gt;&lt;Keywords&gt;physiopathology&lt;/Keywords&gt;&lt;Keywords&gt;Syndrome&lt;/Keywords&gt;&lt;Reprint&gt;Not in File&lt;/Reprint&gt;&lt;Start_Page&gt;313&lt;/Start_Page&gt;&lt;End_Page&gt;315&lt;/End_Page&gt;&lt;Periodical&gt;Clin.Res.Cardiol&lt;/Periodical&gt;&lt;Volume&gt;101&lt;/Volume&gt;&lt;Issue&gt;4&lt;/Issue&gt;&lt;Misc_3&gt;10.1007/s00392-011-0405-1 [doi]&lt;/Misc_3&gt;&lt;Web_URL&gt;PM:22212517&lt;/Web_URL&gt;&lt;ZZ_JournalStdAbbrev&gt;&lt;f name="System"&gt;Clin.Res.Cardiol&lt;/f&gt;&lt;/ZZ_JournalStdAbbrev&gt;&lt;ZZ_WorkformID&gt;1&lt;/ZZ_WorkformID&gt;&lt;/MDL&gt;&lt;/Cite&gt;&lt;/Refman&gt;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[17]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Few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reports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published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regarding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CA</w:t>
      </w:r>
      <w:r w:rsidR="00C01ADA" w:rsidRPr="004B7D7A">
        <w:rPr>
          <w:rFonts w:cs="Times New Roman"/>
        </w:rPr>
        <w:t>Fs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(left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PA)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lastRenderedPageBreak/>
        <w:t>was</w:t>
      </w:r>
      <w:r w:rsidR="00E14647" w:rsidRPr="004B7D7A">
        <w:rPr>
          <w:rFonts w:cs="Times New Roman"/>
        </w:rPr>
        <w:t xml:space="preserve"> </w:t>
      </w:r>
      <w:r w:rsidR="00B81809" w:rsidRPr="004B7D7A">
        <w:rPr>
          <w:rFonts w:cs="Times New Roman"/>
        </w:rPr>
        <w:t>used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guide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decision</w:t>
      </w:r>
      <w:r w:rsidR="00B81809" w:rsidRPr="004B7D7A">
        <w:rPr>
          <w:rFonts w:cs="Times New Roman"/>
        </w:rPr>
        <w:t>-</w:t>
      </w:r>
      <w:r w:rsidRPr="004B7D7A">
        <w:rPr>
          <w:rFonts w:cs="Times New Roman"/>
        </w:rPr>
        <w:t>making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intervention.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these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reports,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observed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concomitant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moderate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DF5F17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led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deferr</w:t>
      </w:r>
      <w:r w:rsidR="00DF5F17" w:rsidRPr="004B7D7A">
        <w:rPr>
          <w:rFonts w:cs="Times New Roman"/>
        </w:rPr>
        <w:t>al</w:t>
      </w:r>
      <w:r w:rsidR="00E14647" w:rsidRPr="004B7D7A">
        <w:rPr>
          <w:rFonts w:cs="Times New Roman"/>
        </w:rPr>
        <w:t xml:space="preserve"> </w:t>
      </w:r>
      <w:r w:rsidR="00DF5F17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surgical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transcutaneous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interventions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&lt;Refman&gt;&lt;Cite&gt;&lt;Author&gt;Yew&lt;/Author&gt;&lt;Year&gt;2015&lt;/Year&gt;&lt;RecNum&gt;3010&lt;/RecNum&gt;&lt;IDText&gt;Functional assessment of sequential coronary artery fistula and coronary artery stenosis with fractional flow reserve and stress adenosine myocardial perfusion imaging&lt;/IDText&gt;&lt;MDL Ref_Type="Journal"&gt;&lt;Ref_Type&gt;Journal&lt;/Ref_Type&gt;&lt;Ref_ID&gt;3010&lt;/Ref_ID&gt;&lt;Title_Primary&gt;Functional assessment of sequential coronary artery fistula and coronary artery stenosis with fractional flow reserve and stress adenosine myocardial perfusion imaging&lt;/Title_Primary&gt;&lt;Authors_Primary&gt;Yew,K.L.&lt;/Authors_Primary&gt;&lt;Authors_Primary&gt;Ooi,P.S.&lt;/Authors_Primary&gt;&lt;Authors_Primary&gt;Law,C.S.&lt;/Authors_Primary&gt;&lt;Date_Primary&gt;2015/10&lt;/Date_Primary&gt;&lt;Keywords&gt;Arteries&lt;/Keywords&gt;&lt;Keywords&gt;blood&lt;/Keywords&gt;&lt;Keywords&gt;Cardiology&lt;/Keywords&gt;&lt;Keywords&gt;Fistula&lt;/Keywords&gt;&lt;Keywords&gt;Heart&lt;/Keywords&gt;&lt;Keywords&gt;Ischemia&lt;/Keywords&gt;&lt;Keywords&gt;Myocardial Perfusion Imaging&lt;/Keywords&gt;&lt;Keywords&gt;Perfusion&lt;/Keywords&gt;&lt;Reprint&gt;Not in File&lt;/Reprint&gt;&lt;Start_Page&gt;283&lt;/Start_Page&gt;&lt;End_Page&gt;285&lt;/End_Page&gt;&lt;Periodical&gt;J Saudi.Heart Assoc.&lt;/Periodical&gt;&lt;Volume&gt;27&lt;/Volume&gt;&lt;Issue&gt;4&lt;/Issue&gt;&lt;User_Def_5&gt;PMC4614891&lt;/User_Def_5&gt;&lt;Misc_3&gt;10.1016/j.jsha.2015.03.008 [doi];S1016-7315(15)00030-5 [pii]&lt;/Misc_3&gt;&lt;Address&gt;Cardiology Department, Sarawak General Hospital Heart Center, Kota Samarahan, 94300 Sarawak, Malaysia&amp;#xA;Cardiology Department, Sarawak General Hospital Heart Center, Kota Samarahan, 94300 Sarawak, Malaysia&amp;#xA;Nuclear Medicine Department, Sarawak General Hospital, Kuching, 93586 Sarawak, Malaysia&lt;/Address&gt;&lt;Web_URL&gt;PM:26557747&lt;/Web_URL&gt;&lt;ZZ_JournalStdAbbrev&gt;&lt;f name="System"&gt;J Saudi.Heart Assoc.&lt;/f&gt;&lt;/ZZ_JournalStdAbbrev&gt;&lt;ZZ_WorkformID&gt;1&lt;/ZZ_WorkformID&gt;&lt;/MDL&gt;&lt;/Cite&gt;&lt;/Refman&gt;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[39]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Furthermore,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Hollenbeck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5434E6" w:rsidRPr="004B7D7A">
        <w:rPr>
          <w:rFonts w:cs="Times New Roman"/>
        </w:rPr>
        <w:fldChar w:fldCharType="begin">
          <w:fldData xml:space="preserve">PFJlZm1hbj48Q2l0ZT48QXV0aG9yPkhvbGxlbmJlY2s8L0F1dGhvcj48WWVhcj4yMDE0PC9ZZWFy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</w:fldData>
        </w:fldChar>
      </w:r>
      <w:r w:rsidR="005434E6" w:rsidRPr="004B7D7A">
        <w:rPr>
          <w:rFonts w:cs="Times New Roman"/>
        </w:rPr>
        <w:instrText xml:space="preserve"> ADDIN REFMGR.CITE </w:instrText>
      </w:r>
      <w:r w:rsidR="005434E6" w:rsidRPr="004B7D7A">
        <w:rPr>
          <w:rFonts w:cs="Times New Roman"/>
        </w:rPr>
        <w:fldChar w:fldCharType="begin">
          <w:fldData xml:space="preserve">PFJlZm1hbj48Q2l0ZT48QXV0aG9yPkhvbGxlbmJlY2s8L0F1dGhvcj48WWVhcj4yMDE0PC9ZZWFy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</w:fldData>
        </w:fldChar>
      </w:r>
      <w:r w:rsidR="005434E6" w:rsidRPr="004B7D7A">
        <w:rPr>
          <w:rFonts w:cs="Times New Roman"/>
        </w:rPr>
        <w:instrText xml:space="preserve"> ADDIN EN.CITE.DATA </w:instrText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end"/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separate"/>
      </w:r>
      <w:r w:rsidR="005434E6" w:rsidRPr="004B7D7A">
        <w:rPr>
          <w:rFonts w:cs="Times New Roman"/>
          <w:noProof/>
          <w:vertAlign w:val="superscript"/>
        </w:rPr>
        <w:t>[40]</w:t>
      </w:r>
      <w:r w:rsidR="005434E6"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demonstrated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change</w:t>
      </w:r>
      <w:r w:rsidR="000A69BF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due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combination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moderate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C01ADA" w:rsidRPr="004B7D7A">
        <w:rPr>
          <w:rFonts w:cs="Times New Roman"/>
        </w:rPr>
        <w:t>CVF</w:t>
      </w:r>
      <w:r w:rsidR="000A69B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relieved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PCI</w:t>
      </w:r>
      <w:r w:rsidRPr="004B7D7A">
        <w:rPr>
          <w:rFonts w:cs="Times New Roman"/>
        </w:rPr>
        <w:t>.</w:t>
      </w:r>
      <w:r w:rsidR="00E14647" w:rsidRPr="004B7D7A">
        <w:t xml:space="preserve"> </w:t>
      </w:r>
      <w:r w:rsidRPr="004B7D7A">
        <w:rPr>
          <w:rFonts w:cs="Times New Roman"/>
        </w:rPr>
        <w:t>Oh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5434E6" w:rsidRPr="004B7D7A">
        <w:rPr>
          <w:rFonts w:cs="Times New Roman"/>
        </w:rPr>
        <w:fldChar w:fldCharType="begin"/>
      </w:r>
      <w:r w:rsidR="005434E6" w:rsidRPr="004B7D7A">
        <w:rPr>
          <w:rFonts w:cs="Times New Roman"/>
        </w:rPr>
        <w:instrText xml:space="preserve"> ADDIN REFMGR.CITE &lt;Refman&gt;&lt;Cite&gt;&lt;Author&gt;Oh&lt;/Author&gt;&lt;Year&gt;2012&lt;/Year&gt;&lt;RecNum&gt;2859&lt;/RecNum&gt;&lt;IDText&gt;Hemodynamic significance of coronary cameral fistula assessed by fractional flow reserve&lt;/IDText&gt;&lt;MDL Ref_Type="Journal"&gt;&lt;Ref_Type&gt;Journal&lt;/Ref_Type&gt;&lt;Ref_ID&gt;2859&lt;/Ref_ID&gt;&lt;Title_Primary&gt;Hemodynamic significance of coronary cameral fistula assessed by fractional flow reserve&lt;/Title_Primary&gt;&lt;Authors_Primary&gt;Oh,J.H.&lt;/Authors_Primary&gt;&lt;Authors_Primary&gt;Lee,H.W.&lt;/Authors_Primary&gt;&lt;Authors_Primary&gt;Cha,K.S.&lt;/Authors_Primary&gt;&lt;Date_Primary&gt;2012/12&lt;/Date_Primary&gt;&lt;Keywords&gt;Arteries&lt;/Keywords&gt;&lt;Keywords&gt;Cardiology&lt;/Keywords&gt;&lt;Keywords&gt;Fistula&lt;/Keywords&gt;&lt;Keywords&gt;Research&lt;/Keywords&gt;&lt;Reprint&gt;Not in File&lt;/Reprint&gt;&lt;Start_Page&gt;845&lt;/Start_Page&gt;&lt;End_Page&gt;848&lt;/End_Page&gt;&lt;Periodical&gt;Korean Circ.J&lt;/Periodical&gt;&lt;Volume&gt;42&lt;/Volume&gt;&lt;Issue&gt;12&lt;/Issue&gt;&lt;User_Def_5&gt;PMC3539051&lt;/User_Def_5&gt;&lt;Misc_3&gt;10.4070/kcj.2012.42.12.845 [doi]&lt;/Misc_3&gt;&lt;Address&gt;Department of Cardiology, Medical Research Institute, Pusan National University Hospital, Busan, Korea&lt;/Address&gt;&lt;Web_URL&gt;PM:23323123&lt;/Web_URL&gt;&lt;ZZ_JournalStdAbbrev&gt;&lt;f name="System"&gt;Korean Circ.J&lt;/f&gt;&lt;/ZZ_JournalStdAbbrev&gt;&lt;ZZ_WorkformID&gt;1&lt;/ZZ_WorkformID&gt;&lt;/MDL&gt;&lt;/Cite&gt;&lt;/Refman&gt;</w:instrText>
      </w:r>
      <w:r w:rsidR="005434E6" w:rsidRPr="004B7D7A">
        <w:rPr>
          <w:rFonts w:cs="Times New Roman"/>
        </w:rPr>
        <w:fldChar w:fldCharType="separate"/>
      </w:r>
      <w:r w:rsidR="005434E6" w:rsidRPr="004B7D7A">
        <w:rPr>
          <w:rFonts w:cs="Times New Roman"/>
          <w:noProof/>
          <w:vertAlign w:val="superscript"/>
        </w:rPr>
        <w:t>[41]</w:t>
      </w:r>
      <w:r w:rsidR="005434E6"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hemodynamic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significance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multiple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micro-fistulas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cameral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0A69B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ruled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out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ischemia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2014,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Sasi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5434E6" w:rsidRPr="004B7D7A">
        <w:rPr>
          <w:rFonts w:cs="Times New Roman"/>
        </w:rPr>
        <w:fldChar w:fldCharType="begin"/>
      </w:r>
      <w:r w:rsidR="005434E6" w:rsidRPr="004B7D7A">
        <w:rPr>
          <w:rFonts w:cs="Times New Roman"/>
        </w:rPr>
        <w:instrText xml:space="preserve"> ADDIN REFMGR.CITE &lt;Refman&gt;&lt;Cite&gt;&lt;Author&gt;Sasi V&lt;/Author&gt;&lt;Year&gt;2014&lt;/Year&gt;&lt;RecNum&gt;2976&lt;/RecNum&gt;&lt;IDText&gt;Functional assessment of a left coronary-pulmonary artery fistula by coronary flow reserve.&lt;/IDText&gt;&lt;MDL Ref_Type="Journal"&gt;&lt;Ref_Type&gt;Journal&lt;/Ref_Type&gt;&lt;Ref_ID&gt;2976&lt;/Ref_ID&gt;&lt;Title_Primary&gt;Functional assessment of a left coronary-pulmonary artery fistula by coronary flow reserve.&lt;/Title_Primary&gt;&lt;Authors_Primary&gt;Sasi V&lt;/Authors_Primary&gt;&lt;Authors_Primary&gt;Nemes A&lt;/Authors_Primary&gt;&lt;Authors_Primary&gt;Forster T&lt;/Authors_Primary&gt;&lt;Authors_Primary&gt;Ungi I&lt;/Authors_Primary&gt;&lt;Date_Primary&gt;2014&lt;/Date_Primary&gt;&lt;Keywords&gt;Arteries&lt;/Keywords&gt;&lt;Keywords&gt;Fistula&lt;/Keywords&gt;&lt;Reprint&gt;Not in File&lt;/Reprint&gt;&lt;Start_Page&gt;141&lt;/Start_Page&gt;&lt;End_Page&gt;143&lt;/End_Page&gt;&lt;Periodical&gt;Postep Kardiol Inter&lt;/Periodical&gt;&lt;Volume&gt;10&lt;/Volume&gt;&lt;Issue&gt;2&lt;/Issue&gt;&lt;ZZ_JournalFull&gt;&lt;f name="System"&gt;Postep Kardiol Inter&lt;/f&gt;&lt;/ZZ_JournalFull&gt;&lt;ZZ_WorkformID&gt;1&lt;/ZZ_WorkformID&gt;&lt;/MDL&gt;&lt;/Cite&gt;&lt;/Refman&gt;</w:instrText>
      </w:r>
      <w:r w:rsidR="005434E6" w:rsidRPr="004B7D7A">
        <w:rPr>
          <w:rFonts w:cs="Times New Roman"/>
        </w:rPr>
        <w:fldChar w:fldCharType="separate"/>
      </w:r>
      <w:r w:rsidR="005434E6" w:rsidRPr="004B7D7A">
        <w:rPr>
          <w:rFonts w:cs="Times New Roman"/>
          <w:noProof/>
          <w:vertAlign w:val="superscript"/>
        </w:rPr>
        <w:t>[42]</w:t>
      </w:r>
      <w:r w:rsidR="005434E6"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reserve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(CFR)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CFR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0.97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2.33,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</w:t>
      </w:r>
      <w:bookmarkStart w:id="3" w:name="_GoBack"/>
      <w:r w:rsidRPr="004B7D7A">
        <w:rPr>
          <w:rFonts w:cs="Times New Roman"/>
        </w:rPr>
        <w:t>spect</w:t>
      </w:r>
      <w:bookmarkEnd w:id="3"/>
      <w:r w:rsidRPr="004B7D7A">
        <w:rPr>
          <w:rFonts w:cs="Times New Roman"/>
        </w:rPr>
        <w:t>ively</w:t>
      </w:r>
      <w:r w:rsidR="000A69B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0.86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associated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0A69BF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CFR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1.56.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</w:t>
      </w:r>
      <w:r w:rsidR="000A69BF"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treated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medically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2016,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5434E6" w:rsidRPr="004B7D7A">
        <w:rPr>
          <w:rFonts w:cs="Times New Roman"/>
        </w:rPr>
        <w:fldChar w:fldCharType="begin">
          <w:fldData xml:space="preserve">PFJlZm1hbj48Q2l0ZT48QXV0aG9yPkl0bzwvQXV0aG9yPjxZZWFyPjIwMTY8L1llYXI+PFJlY051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</w:fldData>
        </w:fldChar>
      </w:r>
      <w:r w:rsidR="005434E6" w:rsidRPr="004B7D7A">
        <w:rPr>
          <w:rFonts w:cs="Times New Roman"/>
        </w:rPr>
        <w:instrText xml:space="preserve"> ADDIN REFMGR.CITE </w:instrText>
      </w:r>
      <w:r w:rsidR="005434E6" w:rsidRPr="004B7D7A">
        <w:rPr>
          <w:rFonts w:cs="Times New Roman"/>
        </w:rPr>
        <w:fldChar w:fldCharType="begin">
          <w:fldData xml:space="preserve">PFJlZm1hbj48Q2l0ZT48QXV0aG9yPkl0bzwvQXV0aG9yPjxZZWFyPjIwMTY8L1llYXI+PFJlY051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</w:fldData>
        </w:fldChar>
      </w:r>
      <w:r w:rsidR="005434E6" w:rsidRPr="004B7D7A">
        <w:rPr>
          <w:rFonts w:cs="Times New Roman"/>
        </w:rPr>
        <w:instrText xml:space="preserve"> ADDIN EN.CITE.DATA </w:instrText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end"/>
      </w:r>
      <w:r w:rsidR="005434E6" w:rsidRPr="004B7D7A">
        <w:rPr>
          <w:rFonts w:cs="Times New Roman"/>
        </w:rPr>
      </w:r>
      <w:r w:rsidR="005434E6" w:rsidRPr="004B7D7A">
        <w:rPr>
          <w:rFonts w:cs="Times New Roman"/>
        </w:rPr>
        <w:fldChar w:fldCharType="separate"/>
      </w:r>
      <w:r w:rsidR="005434E6" w:rsidRPr="004B7D7A">
        <w:rPr>
          <w:rFonts w:cs="Times New Roman"/>
          <w:noProof/>
          <w:vertAlign w:val="superscript"/>
        </w:rPr>
        <w:t>[43]</w:t>
      </w:r>
      <w:r w:rsidR="005434E6" w:rsidRPr="004B7D7A">
        <w:rPr>
          <w:rFonts w:cs="Times New Roman"/>
        </w:rPr>
        <w:fldChar w:fldCharType="end"/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successfully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FFR-guided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PCI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intermediate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associated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0A69B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</w:t>
      </w:r>
      <w:r w:rsidR="00194B9A" w:rsidRPr="004B7D7A">
        <w:rPr>
          <w:rFonts w:cs="Times New Roman"/>
        </w:rPr>
        <w:t>tula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treated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conservatively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Bi-directional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flow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fistula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may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occur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left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ventricle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&lt;Refman&gt;&lt;Cite&gt;&lt;Author&gt;Chen&lt;/Author&gt;&lt;Year&gt;2009&lt;/Year&gt;&lt;RecNum&gt;3016&lt;/RecNum&gt;&lt;IDText&gt;Bi-directional flow in coronary-to-left ventricular fistula&lt;/IDText&gt;&lt;MDL Ref_Type="Journal"&gt;&lt;Ref_Type&gt;Journal&lt;/Ref_Type&gt;&lt;Ref_ID&gt;3016&lt;/Ref_ID&gt;&lt;Title_Primary&gt;Bi-directional flow in coronary-to-left ventricular fistula&lt;/Title_Primary&gt;&lt;Authors_Primary&gt;Chen,J.P.&lt;/Authors_Primary&gt;&lt;Authors_Primary&gt;Rodie,J.&lt;/Authors_Primary&gt;&lt;Date_Primary&gt;2009/3/20&lt;/Date_Primary&gt;&lt;Keywords&gt;Aged,80 and over&lt;/Keywords&gt;&lt;Keywords&gt;Angiography&lt;/Keywords&gt;&lt;Keywords&gt;Arteries&lt;/Keywords&gt;&lt;Keywords&gt;congenital&lt;/Keywords&gt;&lt;Keywords&gt;Coronary Angiography&lt;/Keywords&gt;&lt;Keywords&gt;Coronary Vessel Anomalies&lt;/Keywords&gt;&lt;Keywords&gt;diagnostic imaging&lt;/Keywords&gt;&lt;Keywords&gt;epidemiology&lt;/Keywords&gt;&lt;Keywords&gt;Fistula&lt;/Keywords&gt;&lt;Keywords&gt;Heart Defects,Congenital&lt;/Keywords&gt;&lt;Keywords&gt;Humans&lt;/Keywords&gt;&lt;Keywords&gt;Male&lt;/Keywords&gt;&lt;Keywords&gt;therapy&lt;/Keywords&gt;&lt;Reprint&gt;Not in File&lt;/Reprint&gt;&lt;Start_Page&gt;e41&lt;/Start_Page&gt;&lt;End_Page&gt;e42&lt;/End_Page&gt;&lt;Periodical&gt;Int J Cardiol&lt;/Periodical&gt;&lt;Volume&gt;133&lt;/Volume&gt;&lt;Issue&gt;1&lt;/Issue&gt;&lt;Misc_3&gt;S0167-5273(07)01899-2 [pii];10.1016/j.ijcard.2007.08.126 [doi]&lt;/Misc_3&gt;&lt;Web_URL&gt;PM:18155306&lt;/Web_URL&gt;&lt;ZZ_JournalFull&gt;&lt;f name="System"&gt;Int J Cardiol&lt;/f&gt;&lt;/ZZ_JournalFull&gt;&lt;ZZ_WorkformID&gt;1&lt;/ZZ_WorkformID&gt;&lt;/MDL&gt;&lt;/Cite&gt;&lt;/Refman&gt;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[44]</w:t>
      </w:r>
      <w:r w:rsidRPr="004B7D7A">
        <w:rPr>
          <w:rFonts w:cs="Times New Roman"/>
        </w:rPr>
        <w:fldChar w:fldCharType="end"/>
      </w:r>
      <w:r w:rsidR="00E14647" w:rsidRPr="004B7D7A">
        <w:rPr>
          <w:rFonts w:cs="Times New Roman"/>
          <w:bCs/>
        </w:rPr>
        <w:t xml:space="preserve"> </w:t>
      </w:r>
      <w:r w:rsidR="000A69BF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right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ventricle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&lt;Refman&gt;&lt;Cite&gt;&lt;Author&gt;Ono&lt;/Author&gt;&lt;Year&gt;2001&lt;/Year&gt;&lt;RecNum&gt;3017&lt;/RecNum&gt;&lt;IDText&gt;Huge right ventricle-right coronary artery fistula compromising right ventricular function in a patient with pulmonary atresia and intact ventricular septum: a case report&lt;/IDText&gt;&lt;MDL Ref_Type="Journal"&gt;&lt;Ref_Type&gt;Journal&lt;/Ref_Type&gt;&lt;Ref_ID&gt;3017&lt;/Ref_ID&gt;&lt;Title_Primary&gt;Huge right ventricle-right coronary artery fistula compromising right ventricular function in a patient with pulmonary atresia and intact ventricular septum: a case report&lt;/Title_Primary&gt;&lt;Authors_Primary&gt;Ono,M.&lt;/Authors_Primary&gt;&lt;Authors_Primary&gt;Otake,S.&lt;/Authors_Primary&gt;&lt;Authors_Primary&gt;Fukushima,N.&lt;/Authors_Primary&gt;&lt;Authors_Primary&gt;Sawa,Y.&lt;/Authors_Primary&gt;&lt;Authors_Primary&gt;Ichikawa,H.&lt;/Authors_Primary&gt;&lt;Authors_Primary&gt;Kagisaki,K.&lt;/Authors_Primary&gt;&lt;Authors_Primary&gt;Matsuda,H.&lt;/Authors_Primary&gt;&lt;Date_Primary&gt;2001/11&lt;/Date_Primary&gt;&lt;Keywords&gt;Arteries&lt;/Keywords&gt;&lt;Keywords&gt;Child&lt;/Keywords&gt;&lt;Keywords&gt;complications&lt;/Keywords&gt;&lt;Keywords&gt;Coronary Artery Disease&lt;/Keywords&gt;&lt;Keywords&gt;diagnostic imaging&lt;/Keywords&gt;&lt;Keywords&gt;etiology&lt;/Keywords&gt;&lt;Keywords&gt;Fistula&lt;/Keywords&gt;&lt;Keywords&gt;Heart Diseases&lt;/Keywords&gt;&lt;Keywords&gt;Heart Septum&lt;/Keywords&gt;&lt;Keywords&gt;Heart Ventricles&lt;/Keywords&gt;&lt;Keywords&gt;Humans&lt;/Keywords&gt;&lt;Keywords&gt;Japan&lt;/Keywords&gt;&lt;Keywords&gt;Male&lt;/Keywords&gt;&lt;Keywords&gt;Pulmonary Atresia&lt;/Keywords&gt;&lt;Keywords&gt;radiography&lt;/Keywords&gt;&lt;Keywords&gt;surgery&lt;/Keywords&gt;&lt;Keywords&gt;Vascular Fistula&lt;/Keywords&gt;&lt;Keywords&gt;Ventricular Dysfunction,Right&lt;/Keywords&gt;&lt;Reprint&gt;Not in File&lt;/Reprint&gt;&lt;Start_Page&gt;1030&lt;/Start_Page&gt;&lt;End_Page&gt;1032&lt;/End_Page&gt;&lt;Periodical&gt;J Thorac Cardiovasc Surg&lt;/Periodical&gt;&lt;Volume&gt;122&lt;/Volume&gt;&lt;Issue&gt;5&lt;/Issue&gt;&lt;Misc_3&gt;S0022-5223(01)26567-2 [pii];10.1067/mtc.2001.116466 [doi]&lt;/Misc_3&gt;&lt;Address&gt;Department of Surgery, Osaka University Graduate School of Medicine, Osaka, Japan. masaono@surg1.med.osaka-u.ac.jp&lt;/Address&gt;&lt;Web_URL&gt;PM:11689814&lt;/Web_URL&gt;&lt;ZZ_JournalFull&gt;&lt;f name="System"&gt;J Thorac Cardiovasc Surg&lt;/f&gt;&lt;/ZZ_JournalFull&gt;&lt;ZZ_WorkformID&gt;1&lt;/ZZ_WorkformID&gt;&lt;/MDL&gt;&lt;/Cite&gt;&lt;/Refman&gt;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[45]</w:t>
      </w:r>
      <w:r w:rsidRPr="004B7D7A">
        <w:rPr>
          <w:rFonts w:cs="Times New Roman"/>
        </w:rPr>
        <w:fldChar w:fldCharType="end"/>
      </w:r>
      <w:r w:rsidR="000A69BF" w:rsidRPr="004B7D7A">
        <w:rPr>
          <w:rFonts w:cs="Times New Roman"/>
          <w:bCs/>
        </w:rPr>
        <w:t>;</w:t>
      </w:r>
      <w:r w:rsidR="00E14647" w:rsidRPr="004B7D7A">
        <w:rPr>
          <w:rFonts w:cs="Times New Roman"/>
          <w:bCs/>
        </w:rPr>
        <w:t xml:space="preserve"> </w:t>
      </w:r>
      <w:r w:rsidR="000A69BF" w:rsidRPr="004B7D7A">
        <w:rPr>
          <w:rFonts w:cs="Times New Roman"/>
          <w:bCs/>
        </w:rPr>
        <w:t>however,</w:t>
      </w:r>
      <w:r w:rsidR="00E14647" w:rsidRPr="004B7D7A">
        <w:rPr>
          <w:rFonts w:cs="Times New Roman"/>
          <w:bCs/>
        </w:rPr>
        <w:t xml:space="preserve"> </w:t>
      </w:r>
      <w:r w:rsidR="000A69BF" w:rsidRPr="004B7D7A">
        <w:rPr>
          <w:rFonts w:cs="Times New Roman"/>
          <w:bCs/>
        </w:rPr>
        <w:t>n</w:t>
      </w:r>
      <w:r w:rsidRPr="004B7D7A">
        <w:rPr>
          <w:rFonts w:cs="Times New Roman"/>
          <w:bCs/>
        </w:rPr>
        <w:t>one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our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demonstrated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bi-directional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fistulous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flow.</w:t>
      </w:r>
    </w:p>
    <w:p w14:paraId="7D8165F9" w14:textId="77777777" w:rsidR="000A69BF" w:rsidRPr="004B7D7A" w:rsidRDefault="000A69BF" w:rsidP="00FF639B">
      <w:pPr>
        <w:spacing w:after="0" w:line="360" w:lineRule="auto"/>
        <w:jc w:val="both"/>
        <w:rPr>
          <w:rFonts w:cs="Times New Roman"/>
          <w:bCs/>
        </w:rPr>
      </w:pPr>
    </w:p>
    <w:p w14:paraId="5321D0E5" w14:textId="54A6301C" w:rsidR="00844138" w:rsidRPr="005434E6" w:rsidRDefault="00844138" w:rsidP="00FF639B">
      <w:pPr>
        <w:spacing w:after="0" w:line="360" w:lineRule="auto"/>
        <w:jc w:val="both"/>
        <w:rPr>
          <w:rFonts w:cs="Times New Roman"/>
          <w:b/>
          <w:bCs/>
          <w:i/>
        </w:rPr>
      </w:pPr>
      <w:r w:rsidRPr="005434E6">
        <w:rPr>
          <w:rFonts w:cs="Times New Roman"/>
          <w:b/>
          <w:bCs/>
          <w:i/>
        </w:rPr>
        <w:t>Radionuclide</w:t>
      </w:r>
      <w:r w:rsidR="00E14647" w:rsidRPr="005434E6">
        <w:rPr>
          <w:rFonts w:cs="Times New Roman"/>
          <w:b/>
          <w:bCs/>
          <w:i/>
        </w:rPr>
        <w:t xml:space="preserve"> </w:t>
      </w:r>
      <w:r w:rsidRPr="005434E6">
        <w:rPr>
          <w:rFonts w:cs="Times New Roman"/>
          <w:b/>
          <w:bCs/>
          <w:i/>
        </w:rPr>
        <w:t>examinations</w:t>
      </w:r>
      <w:r w:rsidR="00E14647" w:rsidRPr="005434E6">
        <w:rPr>
          <w:rFonts w:cs="Times New Roman"/>
          <w:b/>
          <w:bCs/>
          <w:i/>
        </w:rPr>
        <w:t xml:space="preserve"> </w:t>
      </w:r>
      <w:r w:rsidRPr="005434E6">
        <w:rPr>
          <w:rFonts w:cs="Times New Roman"/>
          <w:b/>
          <w:bCs/>
          <w:i/>
        </w:rPr>
        <w:t>and</w:t>
      </w:r>
      <w:r w:rsidR="00E14647" w:rsidRPr="005434E6">
        <w:rPr>
          <w:rFonts w:cs="Times New Roman"/>
          <w:b/>
          <w:bCs/>
          <w:i/>
        </w:rPr>
        <w:t xml:space="preserve"> </w:t>
      </w:r>
      <w:r w:rsidR="004B7D7A" w:rsidRPr="005434E6">
        <w:rPr>
          <w:rFonts w:cs="Times New Roman"/>
          <w:b/>
          <w:i/>
        </w:rPr>
        <w:t>MPI</w:t>
      </w:r>
    </w:p>
    <w:p w14:paraId="5357BACF" w14:textId="3CC3755E" w:rsidR="00844138" w:rsidRPr="004B7D7A" w:rsidRDefault="00844138" w:rsidP="00FF639B">
      <w:pPr>
        <w:spacing w:after="0" w:line="360" w:lineRule="auto"/>
        <w:jc w:val="both"/>
        <w:rPr>
          <w:rFonts w:cs="Times New Roman"/>
          <w:bCs/>
        </w:rPr>
      </w:pP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159FB" w:rsidRPr="004B7D7A">
        <w:rPr>
          <w:rFonts w:cs="Times New Roman"/>
        </w:rPr>
        <w:t>1990s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scintigraphy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SPECT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Tl-201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some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determine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ischemia</w:t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  <w:b/>
          <w:bCs/>
        </w:rPr>
        <w:t xml:space="preserve"> </w:t>
      </w:r>
      <w:r w:rsidR="00E44A08"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="00E44A08" w:rsidRPr="004B7D7A">
        <w:rPr>
          <w:rFonts w:cs="Times New Roman"/>
          <w:bCs/>
        </w:rPr>
        <w:t>report</w:t>
      </w:r>
      <w:r w:rsidR="00E14647" w:rsidRPr="004B7D7A">
        <w:rPr>
          <w:rFonts w:cs="Times New Roman"/>
          <w:bCs/>
        </w:rPr>
        <w:t xml:space="preserve"> </w:t>
      </w:r>
      <w:r w:rsidR="00E44A08" w:rsidRPr="004B7D7A">
        <w:rPr>
          <w:rFonts w:cs="Times New Roman"/>
          <w:bCs/>
        </w:rPr>
        <w:t>by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Cs/>
        </w:rPr>
        <w:t>Gupta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  <w:i/>
          <w:iCs/>
        </w:rPr>
        <w:t>et</w:t>
      </w:r>
      <w:r w:rsidR="00E14647" w:rsidRPr="004B7D7A">
        <w:rPr>
          <w:rFonts w:cs="Times New Roman"/>
          <w:bCs/>
          <w:i/>
          <w:iCs/>
        </w:rPr>
        <w:t xml:space="preserve"> </w:t>
      </w:r>
      <w:r w:rsidRPr="004B7D7A">
        <w:rPr>
          <w:rFonts w:cs="Times New Roman"/>
          <w:bCs/>
          <w:i/>
          <w:iCs/>
        </w:rPr>
        <w:t>al</w:t>
      </w:r>
      <w:r w:rsidR="00C7092B" w:rsidRPr="004B7D7A">
        <w:rPr>
          <w:rFonts w:cs="Times New Roman"/>
          <w:bCs/>
        </w:rPr>
        <w:fldChar w:fldCharType="begin"/>
      </w:r>
      <w:r w:rsidR="00C7092B" w:rsidRPr="004B7D7A">
        <w:rPr>
          <w:rFonts w:cs="Times New Roman"/>
          <w:bCs/>
        </w:rPr>
        <w:instrText xml:space="preserve"> ADDIN REFMGR.CITE &lt;Refman&gt;&lt;Cite&gt;&lt;Author&gt;Gupta&lt;/Author&gt;&lt;Year&gt;1991&lt;/Year&gt;&lt;RecNum&gt;2936&lt;/RecNum&gt;&lt;IDText&gt;Physiologic assessment of coronary artery fistula&lt;/IDText&gt;&lt;MDL Ref_Type="Journal"&gt;&lt;Ref_Type&gt;Journal&lt;/Ref_Type&gt;&lt;Ref_ID&gt;2936&lt;/Ref_ID&gt;&lt;Title_Primary&gt;Physiologic assessment of coronary artery fistula&lt;/Title_Primary&gt;&lt;Authors_Primary&gt;Gupta,N.C.&lt;/Authors_Primary&gt;&lt;Authors_Primary&gt;Beauvais,J.&lt;/Authors_Primary&gt;&lt;Date_Primary&gt;1991/1&lt;/Date_Primary&gt;&lt;Keywords&gt;abnormalities&lt;/Keywords&gt;&lt;Keywords&gt;Aneurysm&lt;/Keywords&gt;&lt;Keywords&gt;Arteries&lt;/Keywords&gt;&lt;Keywords&gt;Arterio-Arterial Fistula&lt;/Keywords&gt;&lt;Keywords&gt;complications&lt;/Keywords&gt;&lt;Keywords&gt;congenital&lt;/Keywords&gt;&lt;Keywords&gt;Coronary Aneurysm&lt;/Keywords&gt;&lt;Keywords&gt;Coronary Circulation&lt;/Keywords&gt;&lt;Keywords&gt;Coronary Vessel Anomalies&lt;/Keywords&gt;&lt;Keywords&gt;diagnostic use&lt;/Keywords&gt;&lt;Keywords&gt;Endocarditis&lt;/Keywords&gt;&lt;Keywords&gt;Exercise Test&lt;/Keywords&gt;&lt;Keywords&gt;Fistula&lt;/Keywords&gt;&lt;Keywords&gt;Heart&lt;/Keywords&gt;&lt;Keywords&gt;Heart Failure&lt;/Keywords&gt;&lt;Keywords&gt;Humans&lt;/Keywords&gt;&lt;Keywords&gt;Ischemia&lt;/Keywords&gt;&lt;Keywords&gt;Male&lt;/Keywords&gt;&lt;Keywords&gt;Middle Aged&lt;/Keywords&gt;&lt;Keywords&gt;Myocardial Infarction&lt;/Keywords&gt;&lt;Keywords&gt;physiology&lt;/Keywords&gt;&lt;Keywords&gt;Pulmonary Artery&lt;/Keywords&gt;&lt;Keywords&gt;Radioisotopes&lt;/Keywords&gt;&lt;Keywords&gt;radionuclide imaging&lt;/Keywords&gt;&lt;Keywords&gt;Rupture&lt;/Keywords&gt;&lt;Keywords&gt;surgery&lt;/Keywords&gt;&lt;Keywords&gt;Thallium Radioisotopes&lt;/Keywords&gt;&lt;Reprint&gt;Not in File&lt;/Reprint&gt;&lt;Start_Page&gt;40&lt;/Start_Page&gt;&lt;End_Page&gt;42&lt;/End_Page&gt;&lt;Periodical&gt;Clin.Nucl.Med.&lt;/Periodical&gt;&lt;Volume&gt;16&lt;/Volume&gt;&lt;Issue&gt;1&lt;/Issue&gt;&lt;Address&gt;Department of Radiology, Creighton University, Omaha, Nebraska 68131&lt;/Address&gt;&lt;Web_URL&gt;PM:1999055&lt;/Web_URL&gt;&lt;ZZ_JournalStdAbbrev&gt;&lt;f name="System"&gt;Clin.Nucl.Med.&lt;/f&gt;&lt;/ZZ_JournalStdAbbrev&gt;&lt;ZZ_WorkformID&gt;1&lt;/ZZ_WorkformID&gt;&lt;/MDL&gt;&lt;/Cite&gt;&lt;/Refman&gt;</w:instrText>
      </w:r>
      <w:r w:rsidR="00C7092B" w:rsidRPr="004B7D7A">
        <w:rPr>
          <w:rFonts w:cs="Times New Roman"/>
          <w:bCs/>
        </w:rPr>
        <w:fldChar w:fldCharType="separate"/>
      </w:r>
      <w:r w:rsidR="00C7092B" w:rsidRPr="004B7D7A">
        <w:rPr>
          <w:rFonts w:cs="Times New Roman"/>
          <w:bCs/>
          <w:noProof/>
          <w:vertAlign w:val="superscript"/>
        </w:rPr>
        <w:t>[46]</w:t>
      </w:r>
      <w:r w:rsidR="00C7092B" w:rsidRPr="004B7D7A">
        <w:rPr>
          <w:rFonts w:cs="Times New Roman"/>
        </w:rPr>
        <w:fldChar w:fldCharType="end"/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1991</w:t>
      </w:r>
      <w:r w:rsidR="00B13356" w:rsidRPr="004B7D7A">
        <w:rPr>
          <w:rFonts w:cs="Times New Roman"/>
        </w:rPr>
        <w:t>,</w:t>
      </w:r>
      <w:r w:rsidR="00E14647" w:rsidRPr="004B7D7A">
        <w:rPr>
          <w:rFonts w:cs="Times New Roman"/>
          <w:bCs/>
        </w:rPr>
        <w:t xml:space="preserve"> </w:t>
      </w:r>
      <w:r w:rsidR="00E44A08" w:rsidRPr="004B7D7A">
        <w:rPr>
          <w:rFonts w:cs="Times New Roman"/>
          <w:bCs/>
        </w:rPr>
        <w:t>followed</w:t>
      </w:r>
      <w:r w:rsidR="00E14647" w:rsidRPr="004B7D7A">
        <w:rPr>
          <w:rFonts w:cs="Times New Roman"/>
          <w:bCs/>
        </w:rPr>
        <w:t xml:space="preserve"> </w:t>
      </w:r>
      <w:r w:rsidR="00E44A08" w:rsidRPr="004B7D7A">
        <w:rPr>
          <w:rFonts w:cs="Times New Roman"/>
          <w:bCs/>
        </w:rPr>
        <w:t>by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Glynn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  <w:i/>
          <w:iCs/>
        </w:rPr>
        <w:t>et</w:t>
      </w:r>
      <w:r w:rsidR="00E14647" w:rsidRPr="004B7D7A">
        <w:rPr>
          <w:rFonts w:cs="Times New Roman"/>
          <w:bCs/>
          <w:i/>
          <w:iCs/>
        </w:rPr>
        <w:t xml:space="preserve"> </w:t>
      </w:r>
      <w:r w:rsidRPr="004B7D7A">
        <w:rPr>
          <w:rFonts w:cs="Times New Roman"/>
          <w:bCs/>
          <w:i/>
          <w:iCs/>
        </w:rPr>
        <w:t>al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&lt;Refman&gt;&lt;Cite&gt;&lt;Author&gt;Glynn&lt;/Author&gt;&lt;Year&gt;1994&lt;/Year&gt;&lt;RecNum&gt;2942&lt;/RecNum&gt;&lt;IDText&gt;Coronary arteriovenous fistula as a cause for reversible thallium-201 perfusion defect&lt;/IDText&gt;&lt;MDL Ref_Type="Journal"&gt;&lt;Ref_Type&gt;Journal&lt;/Ref_Type&gt;&lt;Ref_ID&gt;2942&lt;/Ref_ID&gt;&lt;Title_Primary&gt;Coronary arteriovenous fistula as a cause for reversible thallium-201 perfusion defect&lt;/Title_Primary&gt;&lt;Authors_Primary&gt;Glynn,T.P.,Jr.&lt;/Authors_Primary&gt;&lt;Authors_Primary&gt;Fleming,R.G.&lt;/Authors_Primary&gt;&lt;Authors_Primary&gt;Haist,J.L.&lt;/Authors_Primary&gt;&lt;Authors_Primary&gt;Hunteman,R.K.&lt;/Authors_Primary&gt;&lt;Date_Primary&gt;1994/11&lt;/Date_Primary&gt;&lt;Keywords&gt;abnormalities&lt;/Keywords&gt;&lt;Keywords&gt;Aged&lt;/Keywords&gt;&lt;Keywords&gt;Anatomy&lt;/Keywords&gt;&lt;Keywords&gt;Arteries&lt;/Keywords&gt;&lt;Keywords&gt;Arteriovenous Fistula&lt;/Keywords&gt;&lt;Keywords&gt;Cardiology&lt;/Keywords&gt;&lt;Keywords&gt;congenital&lt;/Keywords&gt;&lt;Keywords&gt;Coronary Angiography&lt;/Keywords&gt;&lt;Keywords&gt;Coronary Artery Disease&lt;/Keywords&gt;&lt;Keywords&gt;Coronary Disease&lt;/Keywords&gt;&lt;Keywords&gt;Coronary Vessel Anomalies&lt;/Keywords&gt;&lt;Keywords&gt;Diagnosis,Differential&lt;/Keywords&gt;&lt;Keywords&gt;diagnostic imaging&lt;/Keywords&gt;&lt;Keywords&gt;Exercise&lt;/Keywords&gt;&lt;Keywords&gt;Exercise Test&lt;/Keywords&gt;&lt;Keywords&gt;Female&lt;/Keywords&gt;&lt;Keywords&gt;Fistula&lt;/Keywords&gt;&lt;Keywords&gt;Humans&lt;/Keywords&gt;&lt;Keywords&gt;Perfusion&lt;/Keywords&gt;&lt;Keywords&gt;Radioisotopes&lt;/Keywords&gt;&lt;Keywords&gt;Thallium Radioisotopes&lt;/Keywords&gt;&lt;Keywords&gt;Tomography,Emission-Computed,Single-Photon&lt;/Keywords&gt;&lt;Reprint&gt;Not in File&lt;/Reprint&gt;&lt;Start_Page&gt;1808&lt;/Start_Page&gt;&lt;End_Page&gt;1810&lt;/End_Page&gt;&lt;Periodical&gt;J Nucl.Med&lt;/Periodical&gt;&lt;Volume&gt;35&lt;/Volume&gt;&lt;Issue&gt;11&lt;/Issue&gt;&lt;Address&gt;Department of Radiology, Cardiology and Family Practice, Reid Hospital, Richmond, Indiana 47374&lt;/Address&gt;&lt;Web_URL&gt;PM:7965162&lt;/Web_URL&gt;&lt;ZZ_JournalStdAbbrev&gt;&lt;f name="System"&gt;J Nucl.Med&lt;/f&gt;&lt;/ZZ_JournalStdAbbrev&gt;&lt;ZZ_WorkformID&gt;1&lt;/ZZ_WorkformID&gt;&lt;/MDL&gt;&lt;/Cite&gt;&lt;/Refman&gt;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[47]</w:t>
      </w:r>
      <w:r w:rsidRPr="004B7D7A">
        <w:rPr>
          <w:rFonts w:cs="Times New Roman"/>
        </w:rPr>
        <w:fldChar w:fldCharType="end"/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1994,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reported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first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case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studies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documenting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use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thallium-201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imaging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for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physiologic</w:t>
      </w:r>
      <w:r w:rsidR="00B13356" w:rsidRPr="004B7D7A">
        <w:rPr>
          <w:rFonts w:cs="Times New Roman"/>
          <w:bCs/>
        </w:rPr>
        <w:t>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assessment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FC53AC" w:rsidRPr="004B7D7A">
        <w:rPr>
          <w:rFonts w:cs="Times New Roman"/>
        </w:rPr>
        <w:t>CAF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(LAD-PA)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cause</w:t>
      </w:r>
      <w:r w:rsidR="00E14647" w:rsidRPr="004B7D7A">
        <w:rPr>
          <w:rFonts w:cs="Times New Roman"/>
          <w:bCs/>
        </w:rPr>
        <w:t xml:space="preserve"> </w:t>
      </w:r>
      <w:r w:rsidR="005B0896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exercise-induced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reversible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thallium-201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</w:t>
      </w:r>
      <w:r w:rsidR="00194B9A" w:rsidRPr="004B7D7A">
        <w:rPr>
          <w:rFonts w:cs="Times New Roman"/>
          <w:bCs/>
        </w:rPr>
        <w:t>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defect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an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adult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patient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&lt;Refman&gt;&lt;Cite&gt;&lt;Author&gt;Gupta&lt;/Author&gt;&lt;Year&gt;1991&lt;/Year&gt;&lt;RecNum&gt;2936&lt;/RecNum&gt;&lt;IDText&gt;Physiologic assessment of coronary artery fistula&lt;/IDText&gt;&lt;MDL Ref_Type="Journal"&gt;&lt;Ref_Type&gt;Journal&lt;/Ref_Type&gt;&lt;Ref_ID&gt;2936&lt;/Ref_ID&gt;&lt;Title_Primary&gt;Physiologic assessment of coronary artery fistula&lt;/Title_Primary&gt;&lt;Authors_Primary&gt;Gupta,N.C.&lt;/Authors_Primary&gt;&lt;Authors_Primary&gt;Beauvais,J.&lt;/Authors_Primary&gt;&lt;Date_Primary&gt;1991/1&lt;/Date_Primary&gt;&lt;Keywords&gt;abnormalities&lt;/Keywords&gt;&lt;Keywords&gt;Aneurysm&lt;/Keywords&gt;&lt;Keywords&gt;Arteries&lt;/Keywords&gt;&lt;Keywords&gt;Arterio-Arterial Fistula&lt;/Keywords&gt;&lt;Keywords&gt;complications&lt;/Keywords&gt;&lt;Keywords&gt;congenital&lt;/Keywords&gt;&lt;Keywords&gt;Coronary Aneurysm&lt;/Keywords&gt;&lt;Keywords&gt;Coronary Circulation&lt;/Keywords&gt;&lt;Keywords&gt;Coronary Vessel Anomalies&lt;/Keywords&gt;&lt;Keywords&gt;diagnostic use&lt;/Keywords&gt;&lt;Keywords&gt;Endocarditis&lt;/Keywords&gt;&lt;Keywords&gt;Exercise Test&lt;/Keywords&gt;&lt;Keywords&gt;Fistula&lt;/Keywords&gt;&lt;Keywords&gt;Heart&lt;/Keywords&gt;&lt;Keywords&gt;Heart Failure&lt;/Keywords&gt;&lt;Keywords&gt;Humans&lt;/Keywords&gt;&lt;Keywords&gt;Ischemia&lt;/Keywords&gt;&lt;Keywords&gt;Male&lt;/Keywords&gt;&lt;Keywords&gt;Middle Aged&lt;/Keywords&gt;&lt;Keywords&gt;Myocardial Infarction&lt;/Keywords&gt;&lt;Keywords&gt;physiology&lt;/Keywords&gt;&lt;Keywords&gt;Pulmonary Artery&lt;/Keywords&gt;&lt;Keywords&gt;Radioisotopes&lt;/Keywords&gt;&lt;Keywords&gt;radionuclide imaging&lt;/Keywords&gt;&lt;Keywords&gt;Rupture&lt;/Keywords&gt;&lt;Keywords&gt;surgery&lt;/Keywords&gt;&lt;Keywords&gt;Thallium Radioisotopes&lt;/Keywords&gt;&lt;Reprint&gt;Not in File&lt;/Reprint&gt;&lt;Start_Page&gt;40&lt;/Start_Page&gt;&lt;End_Page&gt;42&lt;/End_Page&gt;&lt;Periodical&gt;Clin.Nucl.Med.&lt;/Periodical&gt;&lt;Volume&gt;16&lt;/Volume&gt;&lt;Issue&gt;1&lt;/Issue&gt;&lt;Address&gt;Department of Radiology, Creighton University, Omaha, Nebraska 68131&lt;/Address&gt;&lt;Web_URL&gt;PM:1999055&lt;/Web_URL&gt;&lt;ZZ_JournalStdAbbrev&gt;&lt;f name="System"&gt;Clin.Nucl.Med.&lt;/f&gt;&lt;/ZZ_JournalStdAbbrev&gt;&lt;ZZ_WorkformID&gt;1&lt;/ZZ_WorkformID&gt;&lt;/MDL&gt;&lt;/Cite&gt;&lt;/Refman&gt;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[46</w:t>
      </w:r>
      <w:r w:rsidRPr="004B7D7A">
        <w:rPr>
          <w:rFonts w:cs="Times New Roman"/>
        </w:rPr>
        <w:fldChar w:fldCharType="end"/>
      </w:r>
      <w:r w:rsidR="00B13356" w:rsidRPr="004B7D7A">
        <w:rPr>
          <w:rFonts w:cs="Times New Roman"/>
          <w:vertAlign w:val="superscript"/>
        </w:rPr>
        <w:t>,</w:t>
      </w:r>
      <w:r w:rsidRPr="004B7D7A">
        <w:rPr>
          <w:rFonts w:cs="Times New Roman"/>
          <w:bCs/>
        </w:rPr>
        <w:fldChar w:fldCharType="begin"/>
      </w:r>
      <w:r w:rsidRPr="004B7D7A">
        <w:rPr>
          <w:rFonts w:cs="Times New Roman"/>
          <w:bCs/>
        </w:rPr>
        <w:instrText xml:space="preserve"> ADDIN REFMGR.CITE &lt;Refman&gt;&lt;Cite&gt;&lt;Author&gt;Glynn&lt;/Author&gt;&lt;Year&gt;1994&lt;/Year&gt;&lt;RecNum&gt;2942&lt;/RecNum&gt;&lt;IDText&gt;Coronary arteriovenous fistula as a cause for reversible thallium-201 perfusion defect&lt;/IDText&gt;&lt;MDL Ref_Type="Journal"&gt;&lt;Ref_Type&gt;Journal&lt;/Ref_Type&gt;&lt;Ref_ID&gt;2942&lt;/Ref_ID&gt;&lt;Title_Primary&gt;Coronary arteriovenous fistula as a cause for reversible thallium-201 perfusion defect&lt;/Title_Primary&gt;&lt;Authors_Primary&gt;Glynn,T.P.,Jr.&lt;/Authors_Primary&gt;&lt;Authors_Primary&gt;Fleming,R.G.&lt;/Authors_Primary&gt;&lt;Authors_Primary&gt;Haist,J.L.&lt;/Authors_Primary&gt;&lt;Authors_Primary&gt;Hunteman,R.K.&lt;/Authors_Primary&gt;&lt;Date_Primary&gt;1994/11&lt;/Date_Primary&gt;&lt;Keywords&gt;abnormalities&lt;/Keywords&gt;&lt;Keywords&gt;Aged&lt;/Keywords&gt;&lt;Keywords&gt;Anatomy&lt;/Keywords&gt;&lt;Keywords&gt;Arteries&lt;/Keywords&gt;&lt;Keywords&gt;Arteriovenous Fistula&lt;/Keywords&gt;&lt;Keywords&gt;Cardiology&lt;/Keywords&gt;&lt;Keywords&gt;congenital&lt;/Keywords&gt;&lt;Keywords&gt;Coronary Angiography&lt;/Keywords&gt;&lt;Keywords&gt;Coronary Artery Disease&lt;/Keywords&gt;&lt;Keywords&gt;Coronary Disease&lt;/Keywords&gt;&lt;Keywords&gt;Coronary Vessel Anomalies&lt;/Keywords&gt;&lt;Keywords&gt;Diagnosis,Differential&lt;/Keywords&gt;&lt;Keywords&gt;diagnostic imaging&lt;/Keywords&gt;&lt;Keywords&gt;Exercise&lt;/Keywords&gt;&lt;Keywords&gt;Exercise Test&lt;/Keywords&gt;&lt;Keywords&gt;Female&lt;/Keywords&gt;&lt;Keywords&gt;Fistula&lt;/Keywords&gt;&lt;Keywords&gt;Humans&lt;/Keywords&gt;&lt;Keywords&gt;Perfusion&lt;/Keywords&gt;&lt;Keywords&gt;Radioisotopes&lt;/Keywords&gt;&lt;Keywords&gt;Thallium Radioisotopes&lt;/Keywords&gt;&lt;Keywords&gt;Tomography,Emission-Computed,Single-Photon&lt;/Keywords&gt;&lt;Reprint&gt;Not in File&lt;/Reprint&gt;&lt;Start_Page&gt;1808&lt;/Start_Page&gt;&lt;End_Page&gt;1810&lt;/End_Page&gt;&lt;Periodical&gt;J Nucl.Med&lt;/Periodical&gt;&lt;Volume&gt;35&lt;/Volume&gt;&lt;Issue&gt;11&lt;/Issue&gt;&lt;Address&gt;Department of Radiology, Cardiology and Family Practice, Reid Hospital, Richmond, Indiana 47374&lt;/Address&gt;&lt;Web_URL&gt;PM:7965162&lt;/Web_URL&gt;&lt;ZZ_JournalStdAbbrev&gt;&lt;f name="System"&gt;J Nucl.Med&lt;/f&gt;&lt;/ZZ_JournalStdAbbrev&gt;&lt;ZZ_WorkformID&gt;1&lt;/ZZ_WorkformID&gt;&lt;/MDL&gt;&lt;/Cite&gt;&lt;/Refman&gt;</w:instrText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47]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  <w:bCs/>
        </w:rPr>
        <w:t>p</w:t>
      </w:r>
      <w:r w:rsidRPr="004B7D7A">
        <w:rPr>
          <w:rFonts w:cs="Times New Roman"/>
          <w:bCs/>
        </w:rPr>
        <w:t>harmacological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stress</w:t>
      </w:r>
      <w:r w:rsidR="00E14647" w:rsidRPr="004B7D7A">
        <w:rPr>
          <w:rFonts w:cs="Times New Roman"/>
          <w:bCs/>
        </w:rPr>
        <w:t xml:space="preserve"> </w:t>
      </w:r>
      <w:r w:rsidR="005B0896" w:rsidRPr="004B7D7A">
        <w:rPr>
          <w:rFonts w:cs="Times New Roman"/>
          <w:bCs/>
        </w:rPr>
        <w:t>MPI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SPECT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technique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may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indicate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segmental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defects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congenital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CPF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absence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CAD</w:t>
      </w:r>
      <w:r w:rsidRPr="004B7D7A">
        <w:rPr>
          <w:rFonts w:cs="Times New Roman"/>
          <w:bCs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QWJicmV2PjxaWl9Xb3JrZm9ybUlEPjE8L1paX1dvcmtmb3JtSUQ+PC9NREw+PC9DaXRlPjwvUmVm
bWFuPgB=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QWJicmV2PjxaWl9Xb3JrZm9ybUlEPjE8L1paX1dvcmtmb3JtSUQ+PC9NREw+PC9DaXRlPjwvUmVm
bWFuPgB=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[11]</w:t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B13356"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="00B13356" w:rsidRPr="004B7D7A">
        <w:rPr>
          <w:rFonts w:cs="Times New Roman"/>
          <w:bCs/>
        </w:rPr>
        <w:t>patient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series</w:t>
      </w:r>
      <w:r w:rsidR="00E14647" w:rsidRPr="004B7D7A">
        <w:rPr>
          <w:rFonts w:cs="Times New Roman"/>
          <w:bCs/>
        </w:rPr>
        <w:t xml:space="preserve"> </w:t>
      </w:r>
      <w:r w:rsidR="00B13356" w:rsidRPr="004B7D7A">
        <w:rPr>
          <w:rFonts w:cs="Times New Roman"/>
          <w:bCs/>
        </w:rPr>
        <w:t>evaluated</w:t>
      </w:r>
      <w:r w:rsidR="00E14647" w:rsidRPr="004B7D7A">
        <w:rPr>
          <w:rFonts w:cs="Times New Roman"/>
          <w:bCs/>
        </w:rPr>
        <w:t xml:space="preserve"> </w:t>
      </w:r>
      <w:r w:rsidR="00B13356" w:rsidRPr="004B7D7A">
        <w:rPr>
          <w:rFonts w:cs="Times New Roman"/>
          <w:bCs/>
        </w:rPr>
        <w:t>by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Lee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  <w:i/>
          <w:iCs/>
        </w:rPr>
        <w:t>et</w:t>
      </w:r>
      <w:r w:rsidR="00E14647" w:rsidRPr="004B7D7A">
        <w:rPr>
          <w:rFonts w:cs="Times New Roman"/>
          <w:bCs/>
          <w:i/>
          <w:iCs/>
        </w:rPr>
        <w:t xml:space="preserve"> </w:t>
      </w:r>
      <w:r w:rsidRPr="004B7D7A">
        <w:rPr>
          <w:rFonts w:cs="Times New Roman"/>
          <w:bCs/>
          <w:i/>
          <w:iCs/>
        </w:rPr>
        <w:t>al</w:t>
      </w:r>
      <w:r w:rsidR="00C7092B" w:rsidRPr="004B7D7A">
        <w:rPr>
          <w:rFonts w:cs="Times New Roman"/>
          <w:bCs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QWJicmV2PjxaWl9Xb3JrZm9ybUlEPjE8L1paX1dvcmtmb3JtSUQ+PC9NREw+PC9DaXRlPjwvUmVm
bWFuPgB=
</w:fldData>
        </w:fldChar>
      </w:r>
      <w:r w:rsidR="00C7092B" w:rsidRPr="004B7D7A">
        <w:rPr>
          <w:rFonts w:cs="Times New Roman"/>
          <w:bCs/>
        </w:rPr>
        <w:instrText xml:space="preserve"> ADDIN REFMGR.CITE </w:instrText>
      </w:r>
      <w:r w:rsidR="00C7092B" w:rsidRPr="004B7D7A">
        <w:rPr>
          <w:rFonts w:cs="Times New Roman"/>
          <w:bCs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QWJicmV2PjxaWl9Xb3JrZm9ybUlEPjE8L1paX1dvcmtmb3JtSUQ+PC9NREw+PC9DaXRlPjwvUmVm
bWFuPgB=
</w:fldData>
        </w:fldChar>
      </w:r>
      <w:r w:rsidR="00C7092B" w:rsidRPr="004B7D7A">
        <w:rPr>
          <w:rFonts w:cs="Times New Roman"/>
          <w:bCs/>
        </w:rPr>
        <w:instrText xml:space="preserve"> ADDIN EN.CITE.DATA </w:instrText>
      </w:r>
      <w:r w:rsidR="00C7092B" w:rsidRPr="004B7D7A">
        <w:rPr>
          <w:rFonts w:cs="Times New Roman"/>
          <w:bCs/>
        </w:rPr>
      </w:r>
      <w:r w:rsidR="00C7092B" w:rsidRPr="004B7D7A">
        <w:rPr>
          <w:rFonts w:cs="Times New Roman"/>
          <w:bCs/>
        </w:rPr>
        <w:fldChar w:fldCharType="end"/>
      </w:r>
      <w:r w:rsidR="00C7092B" w:rsidRPr="004B7D7A">
        <w:rPr>
          <w:rFonts w:cs="Times New Roman"/>
          <w:bCs/>
        </w:rPr>
      </w:r>
      <w:r w:rsidR="00C7092B" w:rsidRPr="004B7D7A">
        <w:rPr>
          <w:rFonts w:cs="Times New Roman"/>
          <w:bCs/>
        </w:rPr>
        <w:fldChar w:fldCharType="separate"/>
      </w:r>
      <w:r w:rsidR="00C7092B" w:rsidRPr="004B7D7A">
        <w:rPr>
          <w:rFonts w:cs="Times New Roman"/>
          <w:bCs/>
          <w:noProof/>
          <w:vertAlign w:val="superscript"/>
        </w:rPr>
        <w:t>[11]</w:t>
      </w:r>
      <w:r w:rsidR="00C7092B"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35%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congenital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CPF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without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developed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perfusion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defects</w:t>
      </w:r>
      <w:r w:rsidR="00B13356"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but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findings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were</w:t>
      </w:r>
      <w:r w:rsidR="00E14647" w:rsidRPr="004B7D7A">
        <w:rPr>
          <w:rFonts w:cs="Times New Roman"/>
          <w:bCs/>
        </w:rPr>
        <w:t xml:space="preserve"> </w:t>
      </w:r>
      <w:r w:rsidR="00B13356" w:rsidRPr="004B7D7A">
        <w:rPr>
          <w:rFonts w:cs="Times New Roman"/>
          <w:bCs/>
        </w:rPr>
        <w:t>only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clinically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relevant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12%</w:t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  <w:bCs/>
        </w:rPr>
        <w:t xml:space="preserve"> </w:t>
      </w:r>
    </w:p>
    <w:p w14:paraId="67A66AF8" w14:textId="5CAE1E22" w:rsidR="00844138" w:rsidRPr="004B7D7A" w:rsidRDefault="00844138" w:rsidP="00C7092B">
      <w:pPr>
        <w:spacing w:after="0" w:line="360" w:lineRule="auto"/>
        <w:ind w:firstLineChars="100" w:firstLine="240"/>
        <w:jc w:val="both"/>
        <w:rPr>
          <w:rFonts w:cs="Times New Roman"/>
          <w:bCs/>
        </w:rPr>
      </w:pP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B13356" w:rsidRPr="004B7D7A">
        <w:rPr>
          <w:rFonts w:cs="Times New Roman"/>
        </w:rPr>
        <w:t>-induced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uptake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myocardium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offer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better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ischemia.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several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advantages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</w:rPr>
        <w:t>over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</w:rPr>
        <w:t>SPECT,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spatial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resolution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sensitivity,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absolute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quantification,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</w:rPr>
        <w:t>better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counting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efficienc</w:t>
      </w:r>
      <w:r w:rsidR="00B13356" w:rsidRPr="004B7D7A">
        <w:rPr>
          <w:rFonts w:cs="Times New Roman"/>
        </w:rPr>
        <w:t>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B13356" w:rsidRPr="004B7D7A">
        <w:rPr>
          <w:rFonts w:cs="Times New Roman"/>
        </w:rPr>
        <w:t>improved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attenuation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correction</w:t>
      </w:r>
      <w:r w:rsidRPr="004B7D7A">
        <w:rPr>
          <w:rFonts w:cs="Times New Roman"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QWJicmV2PjxaWl9Xb3JrZm9ybUlEPjE8L1paX1dvcmtmb3JtSUQ+PC9NREw+PC9DaXRlPjxDaXRl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PFJlZm1hbj48Q2l0ZT48QXV0aG9yPkxlZTwvQXV0aG9yPjxZZWFyPjIwMTc8L1llYXI+PFJlY051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[11,24]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2011,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report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described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application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5B0896" w:rsidRPr="004B7D7A">
        <w:rPr>
          <w:rFonts w:cs="Times New Roman"/>
          <w:bCs/>
        </w:rPr>
        <w:t>adenosine</w:t>
      </w:r>
      <w:r w:rsidR="00E14647" w:rsidRPr="004B7D7A">
        <w:rPr>
          <w:rFonts w:cs="Times New Roman"/>
          <w:bCs/>
          <w:vertAlign w:val="superscript"/>
        </w:rPr>
        <w:t xml:space="preserve"> </w:t>
      </w:r>
      <w:r w:rsidRPr="004B7D7A">
        <w:rPr>
          <w:rFonts w:cs="Times New Roman"/>
          <w:bCs/>
          <w:vertAlign w:val="superscript"/>
        </w:rPr>
        <w:t>13</w:t>
      </w:r>
      <w:r w:rsidRPr="004B7D7A">
        <w:rPr>
          <w:rFonts w:cs="Times New Roman"/>
          <w:bCs/>
        </w:rPr>
        <w:t>N-ammonia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PET-CT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congenital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CAFs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for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first</w:t>
      </w:r>
      <w:r w:rsidR="00E14647" w:rsidRPr="004B7D7A">
        <w:rPr>
          <w:rFonts w:cs="Times New Roman"/>
          <w:bCs/>
        </w:rPr>
        <w:t xml:space="preserve"> </w:t>
      </w:r>
      <w:r w:rsidR="00194B9A" w:rsidRPr="004B7D7A">
        <w:rPr>
          <w:rFonts w:cs="Times New Roman"/>
          <w:bCs/>
        </w:rPr>
        <w:t>time</w:t>
      </w:r>
      <w:r w:rsidRPr="004B7D7A">
        <w:rPr>
          <w:rFonts w:cs="Times New Roman"/>
          <w:bCs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REw+PC9DaXRlPjwvUmVmbWFuPm==
</w:fldData>
        </w:fldChar>
      </w:r>
      <w:r w:rsidRPr="004B7D7A">
        <w:rPr>
          <w:rFonts w:cs="Times New Roman"/>
          <w:bCs/>
        </w:rPr>
        <w:instrText xml:space="preserve"> ADDIN REFMGR.CITE </w:instrText>
      </w:r>
      <w:r w:rsidRPr="004B7D7A">
        <w:rPr>
          <w:rFonts w:cs="Times New Roman"/>
          <w:bCs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REw+PC9DaXRlPjwvUmVmbWFuPm==
</w:fldData>
        </w:fldChar>
      </w:r>
      <w:r w:rsidRPr="004B7D7A">
        <w:rPr>
          <w:rFonts w:cs="Times New Roman"/>
          <w:bCs/>
        </w:rPr>
        <w:instrText xml:space="preserve"> ADDIN EN.CITE.DATA </w:instrText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end"/>
      </w:r>
      <w:r w:rsidRPr="004B7D7A">
        <w:rPr>
          <w:rFonts w:cs="Times New Roman"/>
          <w:bCs/>
        </w:rPr>
      </w:r>
      <w:r w:rsidRPr="004B7D7A">
        <w:rPr>
          <w:rFonts w:cs="Times New Roman"/>
          <w:bCs/>
        </w:rPr>
        <w:fldChar w:fldCharType="separate"/>
      </w:r>
      <w:r w:rsidRPr="004B7D7A">
        <w:rPr>
          <w:rFonts w:cs="Times New Roman"/>
          <w:bCs/>
          <w:noProof/>
          <w:vertAlign w:val="superscript"/>
        </w:rPr>
        <w:t>[19]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  <w:bCs/>
        </w:rPr>
        <w:t>.</w:t>
      </w:r>
      <w:r w:rsidR="00E14647" w:rsidRPr="004B7D7A">
        <w:rPr>
          <w:rFonts w:cs="Times New Roman"/>
          <w:bCs/>
        </w:rPr>
        <w:t xml:space="preserve"> </w:t>
      </w:r>
    </w:p>
    <w:p w14:paraId="766288C7" w14:textId="075C095B" w:rsidR="00844138" w:rsidRPr="004B7D7A" w:rsidRDefault="00B13356" w:rsidP="00C7092B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lastRenderedPageBreak/>
        <w:t>A</w:t>
      </w:r>
      <w:r w:rsidR="00844138" w:rsidRPr="004B7D7A">
        <w:rPr>
          <w:rFonts w:cs="Times New Roman"/>
        </w:rPr>
        <w:t>denosine</w:t>
      </w:r>
      <w:r w:rsidR="00E14647" w:rsidRPr="004B7D7A">
        <w:rPr>
          <w:rFonts w:cs="Times New Roman"/>
          <w:vertAlign w:val="superscript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scanning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routinely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applied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assess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status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quantif</w:t>
      </w:r>
      <w:r w:rsidRPr="004B7D7A">
        <w:rPr>
          <w:rFonts w:cs="Times New Roman"/>
        </w:rPr>
        <w:t>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CAD</w:t>
      </w:r>
      <w:r w:rsidR="00844138" w:rsidRPr="004B7D7A">
        <w:rPr>
          <w:rFonts w:cs="Times New Roman"/>
        </w:rPr>
        <w:fldChar w:fldCharType="begin">
          <w:fldData xml:space="preserve">PFJlZm1hbj48Q2l0ZT48QXV0aG9yPlRpbzwvQXV0aG9yPjxZZWFyPjIwMDk8L1llYXI+PFJlY051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</w:fldData>
        </w:fldChar>
      </w:r>
      <w:r w:rsidR="00844138" w:rsidRPr="004B7D7A">
        <w:rPr>
          <w:rFonts w:cs="Times New Roman"/>
        </w:rPr>
        <w:instrText xml:space="preserve"> ADDIN REFMGR.CITE </w:instrText>
      </w:r>
      <w:r w:rsidR="00844138" w:rsidRPr="004B7D7A">
        <w:rPr>
          <w:rFonts w:cs="Times New Roman"/>
        </w:rPr>
        <w:fldChar w:fldCharType="begin">
          <w:fldData xml:space="preserve">PFJlZm1hbj48Q2l0ZT48QXV0aG9yPlRpbzwvQXV0aG9yPjxZZWFyPjIwMDk8L1llYXI+PFJlY051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</w:fldData>
        </w:fldChar>
      </w:r>
      <w:r w:rsidR="00844138" w:rsidRPr="004B7D7A">
        <w:rPr>
          <w:rFonts w:cs="Times New Roman"/>
        </w:rPr>
        <w:instrText xml:space="preserve"> ADDIN EN.CITE.DATA </w:instrText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end"/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separate"/>
      </w:r>
      <w:r w:rsidR="00844138" w:rsidRPr="004B7D7A">
        <w:rPr>
          <w:rFonts w:cs="Times New Roman"/>
          <w:noProof/>
          <w:vertAlign w:val="superscript"/>
        </w:rPr>
        <w:t>[26,48]</w:t>
      </w:r>
      <w:r w:rsidR="00844138"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could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used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subjects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anomalies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origin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="00844138" w:rsidRPr="00C7092B">
        <w:rPr>
          <w:rFonts w:cs="Times New Roman"/>
          <w:i/>
          <w:iCs/>
        </w:rPr>
        <w:t>i.e</w:t>
      </w:r>
      <w:r w:rsidR="00844138" w:rsidRPr="004B7D7A">
        <w:rPr>
          <w:rFonts w:cs="Times New Roman"/>
          <w:iCs/>
        </w:rPr>
        <w:t>.</w:t>
      </w:r>
      <w:r w:rsidRPr="004B7D7A">
        <w:rPr>
          <w:rFonts w:cs="Times New Roman"/>
          <w:iCs/>
        </w:rPr>
        <w:t>,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single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artery</w:t>
      </w:r>
      <w:r w:rsidR="00844138" w:rsidRPr="004B7D7A">
        <w:rPr>
          <w:rFonts w:cs="Times New Roman"/>
        </w:rPr>
        <w:fldChar w:fldCharType="begin">
          <w:fldData xml:space="preserve">PFJlZm1hbj48Q2l0ZT48QXV0aG9yPlNhaWQ8L0F1dGhvcj48WWVhcj4yMDE0PC9ZZWFyPjxSZWNO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</w:fldData>
        </w:fldChar>
      </w:r>
      <w:r w:rsidR="00844138" w:rsidRPr="004B7D7A">
        <w:rPr>
          <w:rFonts w:cs="Times New Roman"/>
        </w:rPr>
        <w:instrText xml:space="preserve"> ADDIN REFMGR.CITE </w:instrText>
      </w:r>
      <w:r w:rsidR="00844138" w:rsidRPr="004B7D7A">
        <w:rPr>
          <w:rFonts w:cs="Times New Roman"/>
        </w:rPr>
        <w:fldChar w:fldCharType="begin">
          <w:fldData xml:space="preserve">PFJlZm1hbj48Q2l0ZT48QXV0aG9yPlNhaWQ8L0F1dGhvcj48WWVhcj4yMDE0PC9ZZWFyPjxSZWNO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</w:fldData>
        </w:fldChar>
      </w:r>
      <w:r w:rsidR="00844138" w:rsidRPr="004B7D7A">
        <w:rPr>
          <w:rFonts w:cs="Times New Roman"/>
        </w:rPr>
        <w:instrText xml:space="preserve"> ADDIN EN.CITE.DATA </w:instrText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end"/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separate"/>
      </w:r>
      <w:r w:rsidR="00844138" w:rsidRPr="004B7D7A">
        <w:rPr>
          <w:rFonts w:cs="Times New Roman"/>
          <w:noProof/>
          <w:vertAlign w:val="superscript"/>
        </w:rPr>
        <w:t>[49]</w:t>
      </w:r>
      <w:r w:rsidR="00844138" w:rsidRPr="004B7D7A">
        <w:rPr>
          <w:rFonts w:cs="Times New Roman"/>
        </w:rPr>
        <w:fldChar w:fldCharType="end"/>
      </w:r>
      <w:r w:rsidRPr="004B7D7A">
        <w:rPr>
          <w:rFonts w:cs="Times New Roman"/>
        </w:rPr>
        <w:t>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</w:t>
      </w:r>
      <w:r w:rsidR="00844138" w:rsidRPr="00C7092B">
        <w:rPr>
          <w:rFonts w:cs="Times New Roman"/>
          <w:i/>
          <w:iCs/>
        </w:rPr>
        <w:t>i.e.</w:t>
      </w:r>
      <w:r w:rsidRPr="004B7D7A">
        <w:rPr>
          <w:rFonts w:cs="Times New Roman"/>
          <w:iCs/>
        </w:rPr>
        <w:t>,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CAFs</w:t>
      </w:r>
      <w:r w:rsidR="00844138" w:rsidRPr="004B7D7A">
        <w:rPr>
          <w:rFonts w:cs="Times New Roman"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REw+PC9DaXRlPjwvUmVmbWFuPm==
</w:fldData>
        </w:fldChar>
      </w:r>
      <w:r w:rsidR="00844138" w:rsidRPr="004B7D7A">
        <w:rPr>
          <w:rFonts w:cs="Times New Roman"/>
        </w:rPr>
        <w:instrText xml:space="preserve"> ADDIN REFMGR.CITE </w:instrText>
      </w:r>
      <w:r w:rsidR="00844138" w:rsidRPr="004B7D7A">
        <w:rPr>
          <w:rFonts w:cs="Times New Roman"/>
        </w:rPr>
        <w:fldChar w:fldCharType="begin">
          <w:fldData xml:space="preserve">PFJlZm1hbj48Q2l0ZT48QXV0aG9yPlNhaWQ8L0F1dGhvcj48WWVhcj4yMDExPC9ZZWFyPjxSZWNO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</w:fldData>
        </w:fldChar>
      </w:r>
      <w:r w:rsidR="00844138" w:rsidRPr="004B7D7A">
        <w:rPr>
          <w:rFonts w:cs="Times New Roman"/>
        </w:rPr>
        <w:instrText xml:space="preserve"> ADDIN EN.CITE.DATA </w:instrText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end"/>
      </w:r>
      <w:r w:rsidR="00844138" w:rsidRPr="004B7D7A">
        <w:rPr>
          <w:rFonts w:cs="Times New Roman"/>
        </w:rPr>
      </w:r>
      <w:r w:rsidR="00844138" w:rsidRPr="004B7D7A">
        <w:rPr>
          <w:rFonts w:cs="Times New Roman"/>
        </w:rPr>
        <w:fldChar w:fldCharType="separate"/>
      </w:r>
      <w:r w:rsidR="00844138" w:rsidRPr="004B7D7A">
        <w:rPr>
          <w:rFonts w:cs="Times New Roman"/>
          <w:noProof/>
          <w:vertAlign w:val="superscript"/>
        </w:rPr>
        <w:t>[19]</w:t>
      </w:r>
      <w:r w:rsidR="00844138" w:rsidRPr="004B7D7A">
        <w:rPr>
          <w:rFonts w:cs="Times New Roman"/>
        </w:rPr>
        <w:fldChar w:fldCharType="end"/>
      </w:r>
      <w:r w:rsidRPr="004B7D7A">
        <w:rPr>
          <w:rFonts w:cs="Times New Roman"/>
        </w:rPr>
        <w:t>)</w:t>
      </w:r>
      <w:r w:rsidR="00844138" w:rsidRPr="004B7D7A">
        <w:rPr>
          <w:rFonts w:cs="Times New Roman"/>
        </w:rPr>
        <w:t>.</w:t>
      </w:r>
    </w:p>
    <w:p w14:paraId="3D262E95" w14:textId="109412EA" w:rsidR="00844138" w:rsidRPr="004B7D7A" w:rsidRDefault="00844138" w:rsidP="00C7092B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Quantification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036AD0" w:rsidRPr="004B7D7A">
        <w:rPr>
          <w:rFonts w:cs="Times New Roman"/>
        </w:rPr>
        <w:t>facilitates</w:t>
      </w:r>
      <w:r w:rsidR="00E14647" w:rsidRPr="004B7D7A">
        <w:rPr>
          <w:rFonts w:cs="Times New Roman"/>
        </w:rPr>
        <w:t xml:space="preserve"> </w:t>
      </w:r>
      <w:r w:rsidR="00036AD0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high-performance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localization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abnormalities.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same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CAF,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show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greater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area</w:t>
      </w:r>
      <w:r w:rsidR="00223AE1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ischemic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change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99m</w:t>
      </w:r>
      <w:r w:rsidR="00194B9A" w:rsidRPr="004B7D7A">
        <w:rPr>
          <w:rFonts w:cs="Times New Roman"/>
        </w:rPr>
        <w:t>Tc-sestamibi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scintigraphy</w:t>
      </w:r>
      <w:r w:rsidRPr="004B7D7A">
        <w:rPr>
          <w:rFonts w:cs="Times New Roman"/>
        </w:rPr>
        <w:fldChar w:fldCharType="begin">
          <w:fldData xml:space="preserve">PFJlZm1hbj48Q2l0ZT48QXV0aG9yPlNhaWQ8L0F1dGhvcj48WWVhcj4yMDE0PC9ZZWFyPjxSZWNO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</w:fldData>
        </w:fldChar>
      </w:r>
      <w:r w:rsidRPr="004B7D7A">
        <w:rPr>
          <w:rFonts w:cs="Times New Roman"/>
        </w:rPr>
        <w:instrText xml:space="preserve"> ADDIN REFMGR.CITE </w:instrText>
      </w:r>
      <w:r w:rsidRPr="004B7D7A">
        <w:rPr>
          <w:rFonts w:cs="Times New Roman"/>
        </w:rPr>
        <w:fldChar w:fldCharType="begin">
          <w:fldData xml:space="preserve">PFJlZm1hbj48Q2l0ZT48QXV0aG9yPlNhaWQ8L0F1dGhvcj48WWVhcj4yMDE0PC9ZZWFyPjxSZWNO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</w:fldData>
        </w:fldChar>
      </w:r>
      <w:r w:rsidRPr="004B7D7A">
        <w:rPr>
          <w:rFonts w:cs="Times New Roman"/>
        </w:rPr>
        <w:instrText xml:space="preserve"> ADDIN EN.CITE.DATA </w:instrText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[50]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compar</w:t>
      </w:r>
      <w:r w:rsidR="00223AE1" w:rsidRPr="004B7D7A">
        <w:rPr>
          <w:rFonts w:cs="Times New Roman"/>
        </w:rPr>
        <w:t>ative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Kong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C7092B" w:rsidRPr="004B7D7A">
        <w:rPr>
          <w:rFonts w:cs="Times New Roman"/>
        </w:rPr>
        <w:fldChar w:fldCharType="begin"/>
      </w:r>
      <w:r w:rsidR="00C7092B" w:rsidRPr="004B7D7A">
        <w:rPr>
          <w:rFonts w:cs="Times New Roman"/>
        </w:rPr>
        <w:instrText xml:space="preserve"> ADDIN REFMGR.CITE &lt;Refman&gt;&lt;Cite&gt;&lt;Author&gt;Kong EJ&lt;/Author&gt;&lt;Year&gt;208&lt;/Year&gt;&lt;RecNum&gt;223&lt;/RecNum&gt;&lt;IDText&gt;Comparison of clinical usefulness between N-13 ammonia PET/CT and Tc-99m sestamibi SPECT in coronary artery disease.&lt;/IDText&gt;&lt;MDL Ref_Type="Journal"&gt;&lt;Ref_Type&gt;Journal&lt;/Ref_Type&gt;&lt;Ref_ID&gt;223&lt;/Ref_ID&gt;&lt;Title_Primary&gt;Comparison of clinical usefulness between N-13 ammonia PET/CT and Tc-99m sestamibi SPECT in coronary artery disease.&lt;/Title_Primary&gt;&lt;Authors_Primary&gt;Kong EJ&lt;/Authors_Primary&gt;&lt;Authors_Primary&gt;Cho IH&lt;/Authors_Primary&gt;&lt;Authors_Primary&gt;Chun KA&lt;/Authors_Primary&gt;&lt;Authors_Primary&gt;Won KC&lt;/Authors_Primary&gt;&lt;Authors_Primary&gt;Lee HW&lt;/Authors_Primary&gt;&lt;Authors_Primary&gt;Park JS&lt;/Authors_Primary&gt;&lt;Authors_Primary&gt;Shin DG&lt;/Authors_Primary&gt;&lt;Authors_Primary&gt;Kim YJ&lt;/Authors_Primary&gt;&lt;Authors_Primary&gt;Shim BS&lt;/Authors_Primary&gt;&lt;Date_Primary&gt;208&lt;/Date_Primary&gt;&lt;Keywords&gt;Ammonia&lt;/Keywords&gt;&lt;Keywords&gt;Arteries&lt;/Keywords&gt;&lt;Keywords&gt;Coronary Artery Disease&lt;/Keywords&gt;&lt;Reprint&gt;Not in File&lt;/Reprint&gt;&lt;Start_Page&gt;354&lt;/Start_Page&gt;&lt;End_Page&gt;361&lt;/End_Page&gt;&lt;Periodical&gt;Nucl Med Mol Imaging&lt;/Periodical&gt;&lt;Volume&gt;5&lt;/Volume&gt;&lt;Issue&gt;42&lt;/Issue&gt;&lt;ZZ_JournalFull&gt;&lt;f name="System"&gt;Nucl Med Mol Imaging&lt;/f&gt;&lt;/ZZ_JournalFull&gt;&lt;ZZ_WorkformID&gt;1&lt;/ZZ_WorkformID&gt;&lt;/MDL&gt;&lt;/Cite&gt;&lt;/Refman&gt;</w:instrText>
      </w:r>
      <w:r w:rsidR="00C7092B" w:rsidRPr="004B7D7A">
        <w:rPr>
          <w:rFonts w:cs="Times New Roman"/>
        </w:rPr>
        <w:fldChar w:fldCharType="separate"/>
      </w:r>
      <w:r w:rsidR="00C7092B" w:rsidRPr="004B7D7A">
        <w:rPr>
          <w:rFonts w:cs="Times New Roman"/>
          <w:noProof/>
          <w:vertAlign w:val="superscript"/>
        </w:rPr>
        <w:t>[20]</w:t>
      </w:r>
      <w:r w:rsidR="00C7092B"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="005B0896"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imaging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show</w:t>
      </w:r>
      <w:r w:rsidR="00223AE1" w:rsidRPr="004B7D7A">
        <w:rPr>
          <w:rFonts w:cs="Times New Roman"/>
        </w:rPr>
        <w:t>n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have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higher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diagnostic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sensitivity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(91</w:t>
      </w:r>
      <w:r w:rsidR="00223AE1" w:rsidRPr="004B7D7A">
        <w:rPr>
          <w:rFonts w:cs="Times New Roman"/>
        </w:rPr>
        <w:t>%</w:t>
      </w:r>
      <w:r w:rsidR="00E14647" w:rsidRPr="004B7D7A">
        <w:rPr>
          <w:rFonts w:cs="Times New Roman"/>
        </w:rPr>
        <w:t xml:space="preserve"> </w:t>
      </w:r>
      <w:r w:rsidRPr="00C7092B">
        <w:rPr>
          <w:rFonts w:cs="Times New Roman"/>
          <w:i/>
        </w:rPr>
        <w:t>vs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65%)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specificity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(89</w:t>
      </w:r>
      <w:r w:rsidR="00223AE1" w:rsidRPr="004B7D7A">
        <w:rPr>
          <w:rFonts w:cs="Times New Roman"/>
        </w:rPr>
        <w:t>%</w:t>
      </w:r>
      <w:r w:rsidR="00E14647" w:rsidRPr="004B7D7A">
        <w:rPr>
          <w:rFonts w:cs="Times New Roman"/>
        </w:rPr>
        <w:t xml:space="preserve"> </w:t>
      </w:r>
      <w:r w:rsidR="00C7092B" w:rsidRPr="00C7092B">
        <w:rPr>
          <w:rFonts w:cs="Times New Roman"/>
          <w:i/>
        </w:rPr>
        <w:t>vs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82%)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compared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SPECT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Tc-99m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sestamibi</w:t>
      </w:r>
      <w:proofErr w:type="spellEnd"/>
      <w:r w:rsidR="00223AE1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providing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better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assessment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perfusion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Thus,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MPI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guide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decisions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regarding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benefit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invasive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treatment.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prove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valu</w:t>
      </w:r>
      <w:r w:rsidR="00223AE1" w:rsidRPr="004B7D7A">
        <w:rPr>
          <w:rFonts w:cs="Times New Roman"/>
        </w:rPr>
        <w:t>able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decision</w:t>
      </w:r>
      <w:r w:rsidR="00223AE1" w:rsidRPr="004B7D7A">
        <w:rPr>
          <w:rFonts w:cs="Times New Roman"/>
        </w:rPr>
        <w:t>-</w:t>
      </w:r>
      <w:r w:rsidRPr="004B7D7A">
        <w:rPr>
          <w:rFonts w:cs="Times New Roman"/>
        </w:rPr>
        <w:t>making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whether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close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communication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based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223AE1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presence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absence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distribution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ab</w:t>
      </w:r>
      <w:r w:rsidR="00194B9A" w:rsidRPr="004B7D7A">
        <w:rPr>
          <w:rFonts w:cs="Times New Roman"/>
        </w:rPr>
        <w:t>normalities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&lt;Refman&gt;&lt;Cite&gt;&lt;Author&gt;Said&lt;/Author&gt;&lt;Year&gt;2014&lt;/Year&gt;&lt;RecNum&gt;2945&lt;/RecNum&gt;&lt;IDText&gt;Coronary artery-bronchial artery fistulas: report of two Dutch cases with a review of the literature&lt;/IDText&gt;&lt;MDL Ref_Type="Journal"&gt;&lt;Ref_Type&gt;Journal&lt;/Ref_Type&gt;&lt;Ref_ID&gt;2945&lt;/Ref_ID&gt;&lt;Title_Primary&gt;Coronary artery-bronchial artery fistulas: report of two Dutch cases with a review of the literature&lt;/Title_Primary&gt;&lt;Authors_Primary&gt;Said,S.A.&lt;/Authors_Primary&gt;&lt;Authors_Primary&gt;Oortman,R.M.&lt;/Authors_Primary&gt;&lt;Authors_Primary&gt;Hofstra,J.H.&lt;/Authors_Primary&gt;&lt;Authors_Primary&gt;Verhorst,P.M.&lt;/Authors_Primary&gt;&lt;Authors_Primary&gt;Slart,R.H.&lt;/Authors_Primary&gt;&lt;Authors_Primary&gt;de Haan,M.W.&lt;/Authors_Primary&gt;&lt;Authors_Primary&gt;Eerens,F.&lt;/Authors_Primary&gt;&lt;Authors_Primary&gt;Crijns,H.J.&lt;/Authors_Primary&gt;&lt;Date_Primary&gt;2014/4&lt;/Date_Primary&gt;&lt;Keywords&gt;Adult&lt;/Keywords&gt;&lt;Keywords&gt;Arteries&lt;/Keywords&gt;&lt;Keywords&gt;Bronchial Arteries&lt;/Keywords&gt;&lt;Keywords&gt;Bronchiectasis&lt;/Keywords&gt;&lt;Keywords&gt;Cardiology&lt;/Keywords&gt;&lt;Keywords&gt;Chest Pain&lt;/Keywords&gt;&lt;Keywords&gt;Fistula&lt;/Keywords&gt;&lt;Keywords&gt;Ligation&lt;/Keywords&gt;&lt;Keywords&gt;Lung Transplantation&lt;/Keywords&gt;&lt;Keywords&gt;methods&lt;/Keywords&gt;&lt;Keywords&gt;Netherlands&lt;/Keywords&gt;&lt;Keywords&gt;Pain&lt;/Keywords&gt;&lt;Reprint&gt;Not in File&lt;/Reprint&gt;&lt;Start_Page&gt;139&lt;/Start_Page&gt;&lt;End_Page&gt;147&lt;/End_Page&gt;&lt;Periodical&gt;Neth.Heart J&lt;/Periodical&gt;&lt;Volume&gt;22&lt;/Volume&gt;&lt;Issue&gt;4&lt;/Issue&gt;&lt;User_Def_5&gt;PMC3954926&lt;/User_Def_5&gt;&lt;Misc_3&gt;10.1007/s12471-014-0518-z [doi]&lt;/Misc_3&gt;&lt;Address&gt;Department of Cardiology, Hospital Group Twente, Geerdinksweg 141, 7555 DL, Hengelo, the Netherlands, s.said@zgt.nl&lt;/Address&gt;&lt;Web_URL&gt;PM:24464641&lt;/Web_URL&gt;&lt;ZZ_JournalStdAbbrev&gt;&lt;f name="System"&gt;Neth.Heart J&lt;/f&gt;&lt;/ZZ_JournalStdAbbrev&gt;&lt;ZZ_WorkformID&gt;1&lt;/ZZ_WorkformID&gt;&lt;/MDL&gt;&lt;/Cite&gt;&lt;/Refman&gt;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[51]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Successful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reconstruction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male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RCA-CS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782AEF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associated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aneurysmal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dilatation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</w:t>
      </w:r>
      <w:r w:rsidR="00194B9A" w:rsidRPr="004B7D7A">
        <w:rPr>
          <w:rFonts w:cs="Times New Roman"/>
        </w:rPr>
        <w:t>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stenosis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CS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ostium</w:t>
      </w:r>
      <w:r w:rsidRPr="004B7D7A">
        <w:rPr>
          <w:rFonts w:cs="Times New Roman"/>
        </w:rPr>
        <w:fldChar w:fldCharType="begin"/>
      </w:r>
      <w:r w:rsidRPr="004B7D7A">
        <w:rPr>
          <w:rFonts w:cs="Times New Roman"/>
        </w:rPr>
        <w:instrText xml:space="preserve"> ADDIN REFMGR.CITE &lt;Refman&gt;&lt;Cite&gt;&lt;Author&gt;Pu&lt;/Author&gt;&lt;Year&gt;2017&lt;/Year&gt;&lt;RecNum&gt;35&lt;/RecNum&gt;&lt;IDText&gt;Right coronary artery coronary sinus fistula with coronary sinus ostium stenosis&lt;/IDText&gt;&lt;MDL Ref_Type="Journal"&gt;&lt;Ref_Type&gt;Journal&lt;/Ref_Type&gt;&lt;Ref_ID&gt;35&lt;/Ref_ID&gt;&lt;Title_Primary&gt;Right coronary artery coronary sinus fistula with coronary sinus ostium stenosis&lt;/Title_Primary&gt;&lt;Authors_Primary&gt;Pu,L.&lt;/Authors_Primary&gt;&lt;Authors_Primary&gt;Li,R.&lt;/Authors_Primary&gt;&lt;Authors_Primary&gt;Yang,Y.&lt;/Authors_Primary&gt;&lt;Authors_Primary&gt;Liu,G.&lt;/Authors_Primary&gt;&lt;Authors_Primary&gt;Wang,Y.&lt;/Authors_Primary&gt;&lt;Date_Primary&gt;2017/7&lt;/Date_Primary&gt;&lt;Keywords&gt;Arteries&lt;/Keywords&gt;&lt;Keywords&gt;China&lt;/Keywords&gt;&lt;Keywords&gt;Coronary Sinus&lt;/Keywords&gt;&lt;Keywords&gt;Echocardiography&lt;/Keywords&gt;&lt;Keywords&gt;Fistula&lt;/Keywords&gt;&lt;Keywords&gt;Pulmonary Artery&lt;/Keywords&gt;&lt;Reprint&gt;Not in File&lt;/Reprint&gt;&lt;Start_Page&gt;1102&lt;/Start_Page&gt;&lt;End_Page&gt;1104&lt;/End_Page&gt;&lt;Periodical&gt;Echocardiography.&lt;/Periodical&gt;&lt;Volume&gt;34&lt;/Volume&gt;&lt;Issue&gt;7&lt;/Issue&gt;&lt;Misc_3&gt;10.1111/echo.13559 [doi]&lt;/Misc_3&gt;&lt;Address&gt;Department of Echocardiography, Beijing Anzhen Hospital, Capital Medical University, Beijing, China&amp;#xA;Department of Echocardiography, Beijing Anzhen Hospital, Capital Medical University, Beijing, China&amp;#xA;Department of Echocardiography, Beijing Anzhen Hospital, Capital Medical University, Beijing, China&amp;#xA;Department of Echocardiography, Beijing Anzhen Hospital, Capital Medical University, Beijing, China&amp;#xA;Department of Echocardiography, Beijing Anzhen Hospital, Capital Medical University, Beijing, China&lt;/Address&gt;&lt;Web_URL&gt;PM:28517107&lt;/Web_URL&gt;&lt;ZZ_JournalFull&gt;&lt;f name="System"&gt;Echocardiography.&lt;/f&gt;&lt;/ZZ_JournalFull&gt;&lt;ZZ_WorkformID&gt;1&lt;/ZZ_WorkformID&gt;&lt;/MDL&gt;&lt;/Cite&gt;&lt;/Refman&gt;</w:instrText>
      </w:r>
      <w:r w:rsidRPr="004B7D7A">
        <w:rPr>
          <w:rFonts w:cs="Times New Roman"/>
        </w:rPr>
        <w:fldChar w:fldCharType="separate"/>
      </w:r>
      <w:r w:rsidRPr="004B7D7A">
        <w:rPr>
          <w:rFonts w:cs="Times New Roman"/>
          <w:noProof/>
          <w:vertAlign w:val="superscript"/>
        </w:rPr>
        <w:t>[3]</w:t>
      </w:r>
      <w:r w:rsidRPr="004B7D7A">
        <w:rPr>
          <w:rFonts w:cs="Times New Roman"/>
        </w:rPr>
        <w:fldChar w:fldCharType="end"/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series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by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Zhang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i/>
          <w:iCs/>
        </w:rPr>
        <w:t>et</w:t>
      </w:r>
      <w:r w:rsidR="00E14647" w:rsidRPr="004B7D7A">
        <w:rPr>
          <w:rFonts w:cs="Times New Roman"/>
          <w:i/>
          <w:iCs/>
        </w:rPr>
        <w:t xml:space="preserve"> </w:t>
      </w:r>
      <w:r w:rsidRPr="004B7D7A">
        <w:rPr>
          <w:rFonts w:cs="Times New Roman"/>
          <w:i/>
          <w:iCs/>
        </w:rPr>
        <w:t>al</w:t>
      </w:r>
      <w:r w:rsidR="00EF5DD8" w:rsidRPr="004B7D7A">
        <w:rPr>
          <w:rFonts w:cs="Times New Roman"/>
        </w:rPr>
        <w:fldChar w:fldCharType="begin"/>
      </w:r>
      <w:r w:rsidR="00EF5DD8" w:rsidRPr="004B7D7A">
        <w:rPr>
          <w:rFonts w:cs="Times New Roman"/>
        </w:rPr>
        <w:instrText xml:space="preserve"> ADDIN REFMGR.CITE &lt;Refman&gt;&lt;Cite&gt;&lt;Author&gt;Zhang W&lt;/Author&gt;&lt;Year&gt;2016&lt;/Year&gt;&lt;RecNum&gt;3015&lt;/RecNum&gt;&lt;IDText&gt;Outcomes of surgical repair of pediatric coronary artery fistulas.&lt;/IDText&gt;&lt;MDL Ref_Type="Journal"&gt;&lt;Ref_Type&gt;Journal&lt;/Ref_Type&gt;&lt;Ref_ID&gt;3015&lt;/Ref_ID&gt;&lt;Title_Primary&gt;Outcomes of surgical repair of pediatric coronary artery fistulas.&lt;/Title_Primary&gt;&lt;Authors_Primary&gt;Zhang W&lt;/Authors_Primary&gt;&lt;Authors_Primary&gt;Hu R&lt;/Authors_Primary&gt;&lt;Authors_Primary&gt;Zhang L&lt;/Authors_Primary&gt;&lt;Authors_Primary&gt;Zhu H&lt;/Authors_Primary&gt;&lt;Authors_Primary&gt;Zhang H&lt;/Authors_Primary&gt;&lt;Date_Primary&gt;2016&lt;/Date_Primary&gt;&lt;Keywords&gt;Arteries&lt;/Keywords&gt;&lt;Keywords&gt;Fistula&lt;/Keywords&gt;&lt;Reprint&gt;Not in File&lt;/Reprint&gt;&lt;Start_Page&gt;1123&lt;/Start_Page&gt;&lt;End_Page&gt;1130&lt;/End_Page&gt;&lt;Periodical&gt;J Thorac Cardiovasc Surg&lt;/Periodical&gt;&lt;Volume&gt;152&lt;/Volume&gt;&lt;Issue&gt;4&lt;/Issue&gt;&lt;ZZ_JournalFull&gt;&lt;f name="System"&gt;J Thorac Cardiovasc Surg&lt;/f&gt;&lt;/ZZ_JournalFull&gt;&lt;ZZ_WorkformID&gt;1&lt;/ZZ_WorkformID&gt;&lt;/MDL&gt;&lt;/Cite&gt;&lt;/Refman&gt;</w:instrText>
      </w:r>
      <w:r w:rsidR="00EF5DD8" w:rsidRPr="004B7D7A">
        <w:rPr>
          <w:rFonts w:cs="Times New Roman"/>
        </w:rPr>
        <w:fldChar w:fldCharType="separate"/>
      </w:r>
      <w:r w:rsidR="00EF5DD8" w:rsidRPr="004B7D7A">
        <w:rPr>
          <w:rFonts w:cs="Times New Roman"/>
          <w:noProof/>
          <w:vertAlign w:val="superscript"/>
        </w:rPr>
        <w:t>[52]</w:t>
      </w:r>
      <w:r w:rsidR="00EF5DD8" w:rsidRPr="004B7D7A">
        <w:rPr>
          <w:rFonts w:cs="Times New Roman"/>
        </w:rPr>
        <w:fldChar w:fldCharType="end"/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isolated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related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low</w:t>
      </w:r>
      <w:r w:rsidR="00782AEF" w:rsidRPr="004B7D7A">
        <w:rPr>
          <w:rFonts w:cs="Times New Roman"/>
        </w:rPr>
        <w:t>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morbidity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mortality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associated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residual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shunt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8/47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(17%)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782AEF" w:rsidRPr="004B7D7A">
        <w:rPr>
          <w:rFonts w:cs="Times New Roman"/>
        </w:rPr>
        <w:t>whom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requir</w:t>
      </w:r>
      <w:r w:rsidR="00782AEF" w:rsidRPr="004B7D7A">
        <w:rPr>
          <w:rFonts w:cs="Times New Roman"/>
        </w:rPr>
        <w:t>ed</w:t>
      </w:r>
      <w:r w:rsidR="00E14647" w:rsidRPr="004B7D7A">
        <w:rPr>
          <w:rFonts w:cs="Times New Roman"/>
        </w:rPr>
        <w:t xml:space="preserve"> </w:t>
      </w:r>
      <w:r w:rsidR="00194B9A" w:rsidRPr="004B7D7A">
        <w:rPr>
          <w:rFonts w:cs="Times New Roman"/>
        </w:rPr>
        <w:t>PTE</w:t>
      </w:r>
      <w:r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Based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findings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transcutaneous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surgical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intervention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212522" w:rsidRPr="004B7D7A">
        <w:rPr>
          <w:rFonts w:cs="Times New Roman"/>
        </w:rPr>
        <w:t>avoided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4C20EB"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subjects.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current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series,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treatment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included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CMM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PTE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</w:p>
    <w:p w14:paraId="7CD5E05E" w14:textId="72A5AB1C" w:rsidR="00844138" w:rsidRPr="004B7D7A" w:rsidRDefault="00844138" w:rsidP="00EF5DD8">
      <w:pPr>
        <w:spacing w:after="0" w:line="360" w:lineRule="auto"/>
        <w:ind w:firstLineChars="100" w:firstLine="240"/>
        <w:jc w:val="both"/>
        <w:rPr>
          <w:rFonts w:cs="Times New Roman"/>
        </w:rPr>
      </w:pP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conclusion,</w:t>
      </w:r>
      <w:r w:rsidR="00E14647" w:rsidRPr="004B7D7A">
        <w:rPr>
          <w:rFonts w:cs="Times New Roman"/>
          <w:bCs/>
        </w:rPr>
        <w:t xml:space="preserve"> </w:t>
      </w:r>
      <w:r w:rsidR="0047713B" w:rsidRPr="004B7D7A">
        <w:rPr>
          <w:rFonts w:cs="Times New Roman"/>
        </w:rPr>
        <w:t>a</w:t>
      </w:r>
      <w:r w:rsidRPr="004B7D7A">
        <w:rPr>
          <w:rFonts w:cs="Times New Roman"/>
        </w:rPr>
        <w:t>denosine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47713B"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useful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technique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provides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additional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information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diagnosis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decision</w:t>
      </w:r>
      <w:r w:rsidR="0047713B" w:rsidRPr="004B7D7A">
        <w:rPr>
          <w:rFonts w:cs="Times New Roman"/>
        </w:rPr>
        <w:t>-</w:t>
      </w:r>
      <w:r w:rsidRPr="004B7D7A">
        <w:rPr>
          <w:rFonts w:cs="Times New Roman"/>
        </w:rPr>
        <w:t>making</w:t>
      </w:r>
      <w:r w:rsidR="00E14647" w:rsidRPr="004B7D7A">
        <w:rPr>
          <w:rFonts w:cs="Times New Roman"/>
        </w:rPr>
        <w:t xml:space="preserve"> </w:t>
      </w:r>
      <w:r w:rsidR="0047713B" w:rsidRPr="004B7D7A">
        <w:rPr>
          <w:rFonts w:cs="Times New Roman"/>
        </w:rPr>
        <w:t>related</w:t>
      </w:r>
      <w:r w:rsidR="00E14647" w:rsidRPr="004B7D7A">
        <w:rPr>
          <w:rFonts w:cs="Times New Roman"/>
        </w:rPr>
        <w:t xml:space="preserve"> </w:t>
      </w:r>
      <w:r w:rsidR="0047713B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47713B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detected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CAFs.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technique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="0047713B"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useful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determining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functional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status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E560F1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some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clues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decision-making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C425CB" w:rsidRPr="004B7D7A">
        <w:rPr>
          <w:rFonts w:cs="Times New Roman"/>
        </w:rPr>
        <w:t>CA</w:t>
      </w:r>
      <w:r w:rsidR="00290C12" w:rsidRPr="004B7D7A">
        <w:rPr>
          <w:rFonts w:cs="Times New Roman"/>
        </w:rPr>
        <w:t>F</w:t>
      </w:r>
      <w:r w:rsidRPr="004B7D7A">
        <w:rPr>
          <w:rFonts w:cs="Times New Roman"/>
        </w:rPr>
        <w:t>s.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Further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prospective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studies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290C12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large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number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40551A" w:rsidRPr="004B7D7A">
        <w:rPr>
          <w:rFonts w:cs="Times New Roman"/>
        </w:rPr>
        <w:t>are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warranted.</w:t>
      </w:r>
    </w:p>
    <w:p w14:paraId="340D78F9" w14:textId="77777777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57FBBE16" w14:textId="77777777" w:rsidR="00EF5DD8" w:rsidRPr="00EF5DD8" w:rsidRDefault="00844138" w:rsidP="00FF639B">
      <w:pPr>
        <w:spacing w:after="0" w:line="360" w:lineRule="auto"/>
        <w:jc w:val="both"/>
        <w:rPr>
          <w:rFonts w:cs="Times New Roman"/>
          <w:bCs/>
          <w:i/>
          <w:lang w:eastAsia="zh-CN"/>
        </w:rPr>
      </w:pPr>
      <w:r w:rsidRPr="00EF5DD8">
        <w:rPr>
          <w:rFonts w:cs="Times New Roman"/>
          <w:b/>
          <w:bCs/>
          <w:i/>
        </w:rPr>
        <w:t>Limitations</w:t>
      </w:r>
      <w:r w:rsidR="00E14647" w:rsidRPr="00EF5DD8">
        <w:rPr>
          <w:rFonts w:cs="Times New Roman"/>
          <w:b/>
          <w:bCs/>
          <w:i/>
        </w:rPr>
        <w:t xml:space="preserve"> </w:t>
      </w:r>
      <w:r w:rsidRPr="00EF5DD8">
        <w:rPr>
          <w:rFonts w:cs="Times New Roman"/>
          <w:b/>
          <w:bCs/>
          <w:i/>
        </w:rPr>
        <w:t>of</w:t>
      </w:r>
      <w:r w:rsidR="00E14647" w:rsidRPr="00EF5DD8">
        <w:rPr>
          <w:rFonts w:cs="Times New Roman"/>
          <w:b/>
          <w:bCs/>
          <w:i/>
        </w:rPr>
        <w:t xml:space="preserve"> </w:t>
      </w:r>
      <w:r w:rsidRPr="00EF5DD8">
        <w:rPr>
          <w:rFonts w:cs="Times New Roman"/>
          <w:b/>
          <w:bCs/>
          <w:i/>
        </w:rPr>
        <w:t>the</w:t>
      </w:r>
      <w:r w:rsidR="00E14647" w:rsidRPr="00EF5DD8">
        <w:rPr>
          <w:rFonts w:cs="Times New Roman"/>
          <w:b/>
          <w:bCs/>
          <w:i/>
        </w:rPr>
        <w:t xml:space="preserve"> </w:t>
      </w:r>
      <w:r w:rsidRPr="00EF5DD8">
        <w:rPr>
          <w:rFonts w:cs="Times New Roman"/>
          <w:b/>
          <w:bCs/>
          <w:i/>
        </w:rPr>
        <w:t>study</w:t>
      </w:r>
    </w:p>
    <w:p w14:paraId="03E6C7FF" w14:textId="6FB8369E" w:rsidR="00844138" w:rsidRPr="004B7D7A" w:rsidRDefault="00844138" w:rsidP="00FF639B">
      <w:pPr>
        <w:spacing w:after="0" w:line="360" w:lineRule="auto"/>
        <w:jc w:val="both"/>
      </w:pPr>
      <w:r w:rsidRPr="004B7D7A">
        <w:rPr>
          <w:rFonts w:cs="Times New Roman"/>
          <w:bCs/>
        </w:rPr>
        <w:lastRenderedPageBreak/>
        <w:t>First</w:t>
      </w:r>
      <w:r w:rsidR="00F2638C" w:rsidRPr="004B7D7A">
        <w:rPr>
          <w:rFonts w:cs="Times New Roman"/>
          <w:bCs/>
        </w:rPr>
        <w:t>ly</w:t>
      </w:r>
      <w:r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study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was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retrospective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nature</w:t>
      </w:r>
      <w:r w:rsidR="00F2638C"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with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collected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from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different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cardiac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catheterization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laboratories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in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Netherlands.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S</w:t>
      </w:r>
      <w:r w:rsidRPr="004B7D7A">
        <w:rPr>
          <w:rFonts w:cs="Times New Roman"/>
          <w:bCs/>
        </w:rPr>
        <w:t>econd</w:t>
      </w:r>
      <w:r w:rsidR="00F2638C" w:rsidRPr="004B7D7A">
        <w:rPr>
          <w:rFonts w:cs="Times New Roman"/>
          <w:bCs/>
        </w:rPr>
        <w:t>ly</w:t>
      </w:r>
      <w:r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this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study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contained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small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sample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size</w:t>
      </w:r>
      <w:r w:rsidR="00F2638C"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="00290C12" w:rsidRPr="004B7D7A">
        <w:rPr>
          <w:rFonts w:cs="Times New Roman"/>
          <w:bCs/>
        </w:rPr>
        <w:t>involving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a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limited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number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patients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collected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from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three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centers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which</w:t>
      </w:r>
      <w:r w:rsidR="00E14647" w:rsidRPr="004B7D7A">
        <w:rPr>
          <w:rFonts w:cs="Times New Roman"/>
          <w:bCs/>
        </w:rPr>
        <w:t xml:space="preserve"> </w:t>
      </w:r>
      <w:r w:rsidR="00F2638C" w:rsidRPr="004B7D7A">
        <w:rPr>
          <w:rFonts w:cs="Times New Roman"/>
          <w:bCs/>
        </w:rPr>
        <w:t>used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different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diagnostic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modalities.</w:t>
      </w:r>
      <w:r w:rsidR="00E14647" w:rsidRPr="004B7D7A">
        <w:rPr>
          <w:rFonts w:cs="Times New Roman"/>
          <w:bCs/>
        </w:rPr>
        <w:t xml:space="preserve"> </w:t>
      </w:r>
      <w:r w:rsidRPr="004B7D7A">
        <w:t>The</w:t>
      </w:r>
      <w:r w:rsidR="00652AB5" w:rsidRPr="004B7D7A">
        <w:t>re</w:t>
      </w:r>
      <w:r w:rsidR="00E14647" w:rsidRPr="004B7D7A">
        <w:t xml:space="preserve"> </w:t>
      </w:r>
      <w:r w:rsidR="00652AB5" w:rsidRPr="004B7D7A">
        <w:t>is</w:t>
      </w:r>
      <w:r w:rsidR="00E14647" w:rsidRPr="004B7D7A">
        <w:t xml:space="preserve"> </w:t>
      </w:r>
      <w:r w:rsidR="00652AB5" w:rsidRPr="004B7D7A">
        <w:t>increasing</w:t>
      </w:r>
      <w:r w:rsidR="00E14647" w:rsidRPr="004B7D7A">
        <w:t xml:space="preserve"> </w:t>
      </w:r>
      <w:r w:rsidRPr="004B7D7A">
        <w:t>need</w:t>
      </w:r>
      <w:r w:rsidR="00E14647" w:rsidRPr="004B7D7A">
        <w:t xml:space="preserve"> </w:t>
      </w:r>
      <w:r w:rsidRPr="004B7D7A">
        <w:t>for</w:t>
      </w:r>
      <w:r w:rsidR="00E14647" w:rsidRPr="004B7D7A">
        <w:t xml:space="preserve"> </w:t>
      </w:r>
      <w:r w:rsidR="00FC0648" w:rsidRPr="004B7D7A">
        <w:t>a</w:t>
      </w:r>
      <w:r w:rsidR="00E14647" w:rsidRPr="004B7D7A">
        <w:t xml:space="preserve"> </w:t>
      </w:r>
      <w:r w:rsidRPr="004B7D7A">
        <w:t>prospective</w:t>
      </w:r>
      <w:r w:rsidR="00E14647" w:rsidRPr="004B7D7A">
        <w:t xml:space="preserve"> </w:t>
      </w:r>
      <w:r w:rsidRPr="004B7D7A">
        <w:t>international</w:t>
      </w:r>
      <w:r w:rsidR="00E14647" w:rsidRPr="004B7D7A">
        <w:t xml:space="preserve"> </w:t>
      </w:r>
      <w:r w:rsidRPr="004B7D7A">
        <w:t>registry.</w:t>
      </w:r>
      <w:r w:rsidR="00E14647" w:rsidRPr="004B7D7A">
        <w:t xml:space="preserve"> </w:t>
      </w:r>
    </w:p>
    <w:p w14:paraId="60C6367E" w14:textId="77777777" w:rsidR="00844138" w:rsidRPr="004B7D7A" w:rsidRDefault="00844138" w:rsidP="00FF639B">
      <w:pPr>
        <w:spacing w:after="0" w:line="360" w:lineRule="auto"/>
        <w:jc w:val="both"/>
        <w:rPr>
          <w:lang w:eastAsia="zh-CN"/>
        </w:rPr>
      </w:pPr>
    </w:p>
    <w:p w14:paraId="4AB18241" w14:textId="4F066C4F" w:rsidR="00844138" w:rsidRPr="004B7D7A" w:rsidRDefault="00844138" w:rsidP="00FF639B">
      <w:pPr>
        <w:spacing w:after="0" w:line="360" w:lineRule="auto"/>
        <w:jc w:val="both"/>
        <w:rPr>
          <w:b/>
        </w:rPr>
      </w:pPr>
      <w:r w:rsidRPr="004B7D7A">
        <w:rPr>
          <w:rFonts w:cs="Segoe UI"/>
          <w:b/>
        </w:rPr>
        <w:t>ARTICLE</w:t>
      </w:r>
      <w:r w:rsidR="00E14647" w:rsidRPr="004B7D7A">
        <w:rPr>
          <w:rFonts w:cs="Segoe UI"/>
          <w:b/>
        </w:rPr>
        <w:t xml:space="preserve"> </w:t>
      </w:r>
      <w:r w:rsidRPr="004B7D7A">
        <w:rPr>
          <w:rFonts w:cs="Segoe UI"/>
          <w:b/>
        </w:rPr>
        <w:t>HIGHLIGHTS</w:t>
      </w:r>
    </w:p>
    <w:p w14:paraId="16DECD69" w14:textId="0914496E" w:rsidR="00844138" w:rsidRPr="00EF5DD8" w:rsidRDefault="00844138" w:rsidP="00FF639B">
      <w:pPr>
        <w:spacing w:after="0" w:line="360" w:lineRule="auto"/>
        <w:jc w:val="both"/>
        <w:rPr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background</w:t>
      </w:r>
    </w:p>
    <w:p w14:paraId="25015A57" w14:textId="625865E5" w:rsidR="00844138" w:rsidRPr="004B7D7A" w:rsidRDefault="00844138" w:rsidP="00FF639B">
      <w:pPr>
        <w:spacing w:after="0" w:line="360" w:lineRule="auto"/>
        <w:jc w:val="both"/>
        <w:rPr>
          <w:lang w:eastAsia="zh-CN"/>
        </w:rPr>
      </w:pPr>
      <w:r w:rsidRPr="004B7D7A">
        <w:t>Congenital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artery</w:t>
      </w:r>
      <w:r w:rsidR="00E14647" w:rsidRPr="004B7D7A">
        <w:t xml:space="preserve"> </w:t>
      </w:r>
      <w:r w:rsidRPr="004B7D7A">
        <w:t>fistulas</w:t>
      </w:r>
      <w:r w:rsidR="00E14647" w:rsidRPr="004B7D7A">
        <w:t xml:space="preserve"> </w:t>
      </w:r>
      <w:r w:rsidR="00FC53AC" w:rsidRPr="004B7D7A">
        <w:rPr>
          <w:lang w:eastAsia="zh-CN"/>
        </w:rPr>
        <w:t>(</w:t>
      </w:r>
      <w:r w:rsidR="00FC53AC" w:rsidRPr="004B7D7A">
        <w:rPr>
          <w:rFonts w:cs="Times New Roman"/>
        </w:rPr>
        <w:t>CAFs</w:t>
      </w:r>
      <w:r w:rsidR="00FC53AC" w:rsidRPr="004B7D7A">
        <w:rPr>
          <w:lang w:eastAsia="zh-CN"/>
        </w:rPr>
        <w:t>)</w:t>
      </w:r>
      <w:r w:rsidR="00E14647" w:rsidRPr="004B7D7A">
        <w:rPr>
          <w:lang w:eastAsia="zh-CN"/>
        </w:rPr>
        <w:t xml:space="preserve"> </w:t>
      </w:r>
      <w:r w:rsidRPr="004B7D7A">
        <w:t>are</w:t>
      </w:r>
      <w:r w:rsidR="00E14647" w:rsidRPr="004B7D7A">
        <w:t xml:space="preserve"> </w:t>
      </w:r>
      <w:r w:rsidRPr="004B7D7A">
        <w:t>uncommon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artery</w:t>
      </w:r>
      <w:r w:rsidR="00E14647" w:rsidRPr="004B7D7A">
        <w:t xml:space="preserve"> </w:t>
      </w:r>
      <w:r w:rsidRPr="004B7D7A">
        <w:t>vascular</w:t>
      </w:r>
      <w:r w:rsidR="00E14647" w:rsidRPr="004B7D7A">
        <w:t xml:space="preserve"> </w:t>
      </w:r>
      <w:r w:rsidRPr="004B7D7A">
        <w:t>anomalies</w:t>
      </w:r>
      <w:r w:rsidR="00E14647" w:rsidRPr="004B7D7A">
        <w:t xml:space="preserve"> </w:t>
      </w:r>
      <w:r w:rsidR="00F846B8" w:rsidRPr="004B7D7A">
        <w:t>which</w:t>
      </w:r>
      <w:r w:rsidR="00E14647" w:rsidRPr="004B7D7A">
        <w:t xml:space="preserve"> </w:t>
      </w:r>
      <w:r w:rsidR="00F846B8" w:rsidRPr="004B7D7A">
        <w:t>are</w:t>
      </w:r>
      <w:r w:rsidR="00E14647" w:rsidRPr="004B7D7A">
        <w:t xml:space="preserve"> </w:t>
      </w:r>
      <w:r w:rsidRPr="004B7D7A">
        <w:t>often</w:t>
      </w:r>
      <w:r w:rsidR="00E14647" w:rsidRPr="004B7D7A">
        <w:t xml:space="preserve"> </w:t>
      </w:r>
      <w:r w:rsidRPr="004B7D7A">
        <w:t>incidentally</w:t>
      </w:r>
      <w:r w:rsidR="00E14647" w:rsidRPr="004B7D7A">
        <w:t xml:space="preserve"> </w:t>
      </w:r>
      <w:r w:rsidRPr="004B7D7A">
        <w:t>found</w:t>
      </w:r>
      <w:r w:rsidR="00E14647" w:rsidRPr="004B7D7A">
        <w:t xml:space="preserve"> </w:t>
      </w:r>
      <w:r w:rsidRPr="004B7D7A">
        <w:t>during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angiography</w:t>
      </w:r>
      <w:r w:rsidR="00E14647" w:rsidRPr="004B7D7A">
        <w:t xml:space="preserve"> </w:t>
      </w:r>
      <w:r w:rsidR="00FC53AC" w:rsidRPr="004B7D7A">
        <w:rPr>
          <w:lang w:eastAsia="zh-CN"/>
        </w:rPr>
        <w:t>(</w:t>
      </w:r>
      <w:r w:rsidR="00FC53AC" w:rsidRPr="004B7D7A">
        <w:rPr>
          <w:rFonts w:cs="Times New Roman"/>
        </w:rPr>
        <w:t>CAG</w:t>
      </w:r>
      <w:r w:rsidR="00FC53AC" w:rsidRPr="004B7D7A">
        <w:rPr>
          <w:lang w:eastAsia="zh-CN"/>
        </w:rPr>
        <w:t>)</w:t>
      </w:r>
      <w:r w:rsidR="00E14647" w:rsidRPr="004B7D7A">
        <w:rPr>
          <w:lang w:eastAsia="zh-CN"/>
        </w:rPr>
        <w:t xml:space="preserve"> </w:t>
      </w:r>
      <w:r w:rsidRPr="004B7D7A">
        <w:t>performed</w:t>
      </w:r>
      <w:r w:rsidR="00E14647" w:rsidRPr="004B7D7A">
        <w:t xml:space="preserve"> </w:t>
      </w:r>
      <w:r w:rsidRPr="004B7D7A">
        <w:t>for</w:t>
      </w:r>
      <w:r w:rsidR="00E14647" w:rsidRPr="004B7D7A">
        <w:t xml:space="preserve"> </w:t>
      </w:r>
      <w:r w:rsidRPr="004B7D7A">
        <w:t>suspected</w:t>
      </w:r>
      <w:r w:rsidR="00E14647" w:rsidRPr="004B7D7A">
        <w:t xml:space="preserve"> </w:t>
      </w:r>
      <w:r w:rsidRPr="004B7D7A">
        <w:t>atherosclerotic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artery</w:t>
      </w:r>
      <w:r w:rsidR="00E14647" w:rsidRPr="004B7D7A">
        <w:t xml:space="preserve"> </w:t>
      </w:r>
      <w:r w:rsidRPr="004B7D7A">
        <w:t>disease</w:t>
      </w:r>
      <w:r w:rsidR="004B7D7A">
        <w:rPr>
          <w:rFonts w:hint="eastAsia"/>
          <w:lang w:eastAsia="zh-CN"/>
        </w:rPr>
        <w:t xml:space="preserve"> (</w:t>
      </w:r>
      <w:r w:rsidR="004B7D7A" w:rsidRPr="004B7D7A">
        <w:rPr>
          <w:rFonts w:cs="Times New Roman"/>
        </w:rPr>
        <w:t>CAD</w:t>
      </w:r>
      <w:r w:rsidR="004B7D7A">
        <w:rPr>
          <w:rFonts w:hint="eastAsia"/>
          <w:lang w:eastAsia="zh-CN"/>
        </w:rPr>
        <w:t>)</w:t>
      </w:r>
      <w:r w:rsidRPr="004B7D7A">
        <w:t>.</w:t>
      </w:r>
      <w:r w:rsidR="00E14647" w:rsidRPr="004B7D7A">
        <w:t xml:space="preserve"> </w:t>
      </w:r>
      <w:r w:rsidRPr="004B7D7A">
        <w:t>Moreover,</w:t>
      </w:r>
      <w:r w:rsidR="00E14647" w:rsidRPr="004B7D7A">
        <w:t xml:space="preserve"> </w:t>
      </w:r>
      <w:r w:rsidRPr="004B7D7A">
        <w:t>most</w:t>
      </w:r>
      <w:r w:rsidR="00E14647" w:rsidRPr="004B7D7A">
        <w:t xml:space="preserve"> </w:t>
      </w:r>
      <w:r w:rsidRPr="004B7D7A">
        <w:t>asymptomatic</w:t>
      </w:r>
      <w:r w:rsidR="00E14647" w:rsidRPr="004B7D7A">
        <w:t xml:space="preserve"> </w:t>
      </w:r>
      <w:r w:rsidRPr="004B7D7A">
        <w:t>patients</w:t>
      </w:r>
      <w:r w:rsidR="00E14647" w:rsidRPr="004B7D7A">
        <w:t xml:space="preserve"> </w:t>
      </w:r>
      <w:r w:rsidRPr="004B7D7A">
        <w:t>are</w:t>
      </w:r>
      <w:r w:rsidR="00E14647" w:rsidRPr="004B7D7A">
        <w:t xml:space="preserve"> </w:t>
      </w:r>
      <w:r w:rsidRPr="004B7D7A">
        <w:t>diagnosed</w:t>
      </w:r>
      <w:r w:rsidR="00E14647" w:rsidRPr="004B7D7A">
        <w:t xml:space="preserve"> </w:t>
      </w:r>
      <w:r w:rsidRPr="004B7D7A">
        <w:t>with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Pr="004B7D7A">
        <w:t>during</w:t>
      </w:r>
      <w:r w:rsidR="00E14647" w:rsidRPr="004B7D7A">
        <w:t xml:space="preserve"> </w:t>
      </w:r>
      <w:r w:rsidRPr="004B7D7A">
        <w:t>evaluation</w:t>
      </w:r>
      <w:r w:rsidR="00E14647" w:rsidRPr="004B7D7A">
        <w:t xml:space="preserve"> </w:t>
      </w:r>
      <w:r w:rsidRPr="004B7D7A">
        <w:t>for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murmur.</w:t>
      </w:r>
      <w:r w:rsidR="00E14647" w:rsidRPr="004B7D7A">
        <w:t xml:space="preserve"> </w:t>
      </w:r>
      <w:r w:rsidRPr="004B7D7A">
        <w:t>Nowadays,</w:t>
      </w:r>
      <w:r w:rsidR="00E14647" w:rsidRPr="004B7D7A">
        <w:t xml:space="preserve"> </w:t>
      </w:r>
      <w:r w:rsidRPr="004B7D7A">
        <w:t>congenital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Pr="004B7D7A">
        <w:t>are</w:t>
      </w:r>
      <w:r w:rsidR="00E14647" w:rsidRPr="004B7D7A">
        <w:t xml:space="preserve"> </w:t>
      </w:r>
      <w:r w:rsidRPr="004B7D7A">
        <w:t>increasingly</w:t>
      </w:r>
      <w:r w:rsidR="00E14647" w:rsidRPr="004B7D7A">
        <w:t xml:space="preserve"> </w:t>
      </w:r>
      <w:r w:rsidRPr="004B7D7A">
        <w:t>detected</w:t>
      </w:r>
      <w:r w:rsidR="00E14647" w:rsidRPr="004B7D7A">
        <w:t xml:space="preserve"> </w:t>
      </w:r>
      <w:r w:rsidRPr="004B7D7A">
        <w:t>due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="00F846B8" w:rsidRPr="004B7D7A">
        <w:t>the</w:t>
      </w:r>
      <w:r w:rsidR="00E14647" w:rsidRPr="004B7D7A">
        <w:t xml:space="preserve"> </w:t>
      </w:r>
      <w:r w:rsidRPr="004B7D7A">
        <w:t>widespread</w:t>
      </w:r>
      <w:r w:rsidR="00E14647" w:rsidRPr="004B7D7A">
        <w:t xml:space="preserve"> </w:t>
      </w:r>
      <w:r w:rsidRPr="004B7D7A">
        <w:t>use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non-invasive</w:t>
      </w:r>
      <w:r w:rsidR="00E14647" w:rsidRPr="004B7D7A">
        <w:t xml:space="preserve"> </w:t>
      </w:r>
      <w:r w:rsidRPr="004B7D7A">
        <w:t>techniques</w:t>
      </w:r>
      <w:r w:rsidR="00E14647" w:rsidRPr="004B7D7A">
        <w:t xml:space="preserve"> </w:t>
      </w:r>
      <w:r w:rsidRPr="004B7D7A">
        <w:t>such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Pr="004B7D7A">
        <w:t>echocardiography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computed</w:t>
      </w:r>
      <w:r w:rsidR="00E14647" w:rsidRPr="004B7D7A">
        <w:t xml:space="preserve"> </w:t>
      </w:r>
      <w:r w:rsidRPr="004B7D7A">
        <w:t>tomography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angiography</w:t>
      </w:r>
      <w:r w:rsidR="004B7D7A">
        <w:rPr>
          <w:rFonts w:hint="eastAsia"/>
          <w:lang w:eastAsia="zh-CN"/>
        </w:rPr>
        <w:t xml:space="preserve"> (</w:t>
      </w:r>
      <w:r w:rsidR="004B7D7A" w:rsidRPr="004B7D7A">
        <w:rPr>
          <w:rFonts w:cs="Times New Roman"/>
        </w:rPr>
        <w:t>CTCA</w:t>
      </w:r>
      <w:r w:rsidR="004B7D7A">
        <w:rPr>
          <w:rFonts w:hint="eastAsia"/>
          <w:lang w:eastAsia="zh-CN"/>
        </w:rPr>
        <w:t>)</w:t>
      </w:r>
      <w:r w:rsidRPr="004B7D7A">
        <w:t>.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assessment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="00F846B8" w:rsidRPr="004B7D7A">
        <w:t>determination</w:t>
      </w:r>
      <w:r w:rsidR="00E14647" w:rsidRPr="004B7D7A">
        <w:t xml:space="preserve"> </w:t>
      </w:r>
      <w:r w:rsidR="00F846B8" w:rsidRPr="004B7D7A">
        <w:t>of</w:t>
      </w:r>
      <w:r w:rsidR="00E14647" w:rsidRPr="004B7D7A">
        <w:t xml:space="preserve"> </w:t>
      </w:r>
      <w:r w:rsidR="00F846B8" w:rsidRPr="004B7D7A">
        <w:t>the</w:t>
      </w:r>
      <w:r w:rsidR="00E14647" w:rsidRPr="004B7D7A">
        <w:t xml:space="preserve"> </w:t>
      </w:r>
      <w:r w:rsidRPr="004B7D7A">
        <w:t>clinical</w:t>
      </w:r>
      <w:r w:rsidR="00E14647" w:rsidRPr="004B7D7A">
        <w:t xml:space="preserve"> </w:t>
      </w:r>
      <w:r w:rsidRPr="004B7D7A">
        <w:t>significance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F846B8" w:rsidRPr="004B7D7A">
        <w:t>great</w:t>
      </w:r>
      <w:r w:rsidR="00E14647" w:rsidRPr="004B7D7A">
        <w:t xml:space="preserve"> </w:t>
      </w:r>
      <w:r w:rsidRPr="004B7D7A">
        <w:t>importance</w:t>
      </w:r>
      <w:r w:rsidR="00E14647" w:rsidRPr="004B7D7A">
        <w:t xml:space="preserve"> </w:t>
      </w:r>
      <w:r w:rsidRPr="004B7D7A">
        <w:t>for</w:t>
      </w:r>
      <w:r w:rsidR="00E14647" w:rsidRPr="004B7D7A">
        <w:t xml:space="preserve"> </w:t>
      </w:r>
      <w:r w:rsidRPr="004B7D7A">
        <w:t>therapeutic</w:t>
      </w:r>
      <w:r w:rsidR="00E14647" w:rsidRPr="004B7D7A">
        <w:t xml:space="preserve"> </w:t>
      </w:r>
      <w:r w:rsidRPr="004B7D7A">
        <w:t>decision</w:t>
      </w:r>
      <w:r w:rsidR="00A57372" w:rsidRPr="004B7D7A">
        <w:t>-</w:t>
      </w:r>
      <w:r w:rsidRPr="004B7D7A">
        <w:t>making.</w:t>
      </w:r>
      <w:r w:rsidR="00E14647" w:rsidRPr="004B7D7A">
        <w:t xml:space="preserve"> </w:t>
      </w:r>
      <w:r w:rsidR="00F846B8" w:rsidRPr="004B7D7A">
        <w:t>The</w:t>
      </w:r>
      <w:r w:rsidR="00E14647" w:rsidRPr="004B7D7A">
        <w:t xml:space="preserve"> </w:t>
      </w:r>
      <w:r w:rsidR="00F846B8" w:rsidRPr="004B7D7A">
        <w:t>choice</w:t>
      </w:r>
      <w:r w:rsidR="00E14647" w:rsidRPr="004B7D7A">
        <w:t xml:space="preserve"> </w:t>
      </w:r>
      <w:r w:rsidR="00F846B8" w:rsidRPr="004B7D7A">
        <w:t>of</w:t>
      </w:r>
      <w:r w:rsidR="00E14647" w:rsidRPr="004B7D7A">
        <w:t xml:space="preserve"> </w:t>
      </w:r>
      <w:r w:rsidRPr="004B7D7A">
        <w:t>treatment</w:t>
      </w:r>
      <w:r w:rsidR="00E14647" w:rsidRPr="004B7D7A">
        <w:t xml:space="preserve"> </w:t>
      </w:r>
      <w:r w:rsidRPr="004B7D7A">
        <w:t>strategy</w:t>
      </w:r>
      <w:r w:rsidR="00E14647" w:rsidRPr="004B7D7A">
        <w:t xml:space="preserve"> </w:t>
      </w:r>
      <w:r w:rsidRPr="004B7D7A">
        <w:t>depends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size</w:t>
      </w:r>
      <w:r w:rsidR="00E14647" w:rsidRPr="004B7D7A">
        <w:t xml:space="preserve"> </w:t>
      </w:r>
      <w:r w:rsidR="00B47C57" w:rsidRPr="004B7D7A">
        <w:t>and</w:t>
      </w:r>
      <w:r w:rsidR="00E14647" w:rsidRPr="004B7D7A">
        <w:t xml:space="preserve"> </w:t>
      </w:r>
      <w:r w:rsidR="00B47C57" w:rsidRPr="004B7D7A">
        <w:t>location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fistula,</w:t>
      </w:r>
      <w:r w:rsidR="00E14647" w:rsidRPr="004B7D7A">
        <w:t xml:space="preserve"> </w:t>
      </w:r>
      <w:r w:rsidR="00B47C57" w:rsidRPr="004B7D7A">
        <w:t>the</w:t>
      </w:r>
      <w:r w:rsidR="00E14647" w:rsidRPr="004B7D7A">
        <w:t xml:space="preserve"> </w:t>
      </w:r>
      <w:r w:rsidRPr="004B7D7A">
        <w:t>magnitude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left-to-right</w:t>
      </w:r>
      <w:r w:rsidR="00E14647" w:rsidRPr="004B7D7A">
        <w:t xml:space="preserve"> </w:t>
      </w:r>
      <w:r w:rsidRPr="004B7D7A">
        <w:t>shunt</w:t>
      </w:r>
      <w:r w:rsidR="00E14647" w:rsidRPr="004B7D7A">
        <w:t xml:space="preserve"> </w:t>
      </w:r>
      <w:r w:rsidR="00B47C57" w:rsidRPr="004B7D7A">
        <w:t>and</w:t>
      </w:r>
      <w:r w:rsidR="00E14647" w:rsidRPr="004B7D7A">
        <w:t xml:space="preserve"> </w:t>
      </w:r>
      <w:r w:rsidR="00B47C57" w:rsidRPr="004B7D7A">
        <w:t>the</w:t>
      </w:r>
      <w:r w:rsidR="00E14647" w:rsidRPr="004B7D7A">
        <w:t xml:space="preserve"> </w:t>
      </w:r>
      <w:r w:rsidRPr="004B7D7A">
        <w:t>characteristics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fistulous</w:t>
      </w:r>
      <w:r w:rsidR="00E14647" w:rsidRPr="004B7D7A">
        <w:t xml:space="preserve"> </w:t>
      </w:r>
      <w:r w:rsidRPr="004B7D7A">
        <w:t>tract.</w:t>
      </w:r>
      <w:r w:rsidR="00E14647" w:rsidRPr="004B7D7A">
        <w:t xml:space="preserve"> </w:t>
      </w:r>
      <w:r w:rsidR="00A57372" w:rsidRPr="004B7D7A">
        <w:t>M</w:t>
      </w:r>
      <w:r w:rsidRPr="004B7D7A">
        <w:t>any</w:t>
      </w:r>
      <w:r w:rsidR="00E14647" w:rsidRPr="004B7D7A">
        <w:t xml:space="preserve"> </w:t>
      </w:r>
      <w:r w:rsidRPr="004B7D7A">
        <w:t>diagnostic</w:t>
      </w:r>
      <w:r w:rsidR="00E14647" w:rsidRPr="004B7D7A">
        <w:t xml:space="preserve"> </w:t>
      </w:r>
      <w:r w:rsidRPr="004B7D7A">
        <w:t>modalities</w:t>
      </w:r>
      <w:r w:rsidR="00E14647" w:rsidRPr="004B7D7A">
        <w:t xml:space="preserve"> </w:t>
      </w:r>
      <w:r w:rsidR="00B47C57" w:rsidRPr="004B7D7A">
        <w:t>are</w:t>
      </w:r>
      <w:r w:rsidR="00E14647" w:rsidRPr="004B7D7A">
        <w:t xml:space="preserve"> </w:t>
      </w:r>
      <w:r w:rsidR="00A57372" w:rsidRPr="004B7D7A">
        <w:t>currently</w:t>
      </w:r>
      <w:r w:rsidR="00E14647" w:rsidRPr="004B7D7A">
        <w:t xml:space="preserve"> </w:t>
      </w:r>
      <w:r w:rsidRPr="004B7D7A">
        <w:t>used</w:t>
      </w:r>
      <w:r w:rsidR="00E14647" w:rsidRPr="004B7D7A">
        <w:t xml:space="preserve"> </w:t>
      </w:r>
      <w:r w:rsidR="00A57372" w:rsidRPr="004B7D7A">
        <w:t>to</w:t>
      </w:r>
      <w:r w:rsidR="00E14647" w:rsidRPr="004B7D7A">
        <w:t xml:space="preserve"> </w:t>
      </w:r>
      <w:r w:rsidRPr="004B7D7A">
        <w:t>evaluat</w:t>
      </w:r>
      <w:r w:rsidR="00A57372" w:rsidRPr="004B7D7A">
        <w:t>e</w:t>
      </w:r>
      <w:r w:rsidR="00E14647" w:rsidRPr="004B7D7A">
        <w:t xml:space="preserve"> </w:t>
      </w:r>
      <w:r w:rsidR="00B47C57" w:rsidRPr="004B7D7A">
        <w:t>the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characteristics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fistula,</w:t>
      </w:r>
      <w:r w:rsidR="00E14647" w:rsidRPr="004B7D7A">
        <w:t xml:space="preserve"> </w:t>
      </w:r>
      <w:r w:rsidR="00B47C57" w:rsidRPr="004B7D7A">
        <w:t>including</w:t>
      </w:r>
      <w:r w:rsidR="00E14647" w:rsidRPr="004B7D7A">
        <w:t xml:space="preserve"> </w:t>
      </w:r>
      <w:r w:rsidRPr="004B7D7A">
        <w:t>non-invasive</w:t>
      </w:r>
      <w:r w:rsidR="00E14647" w:rsidRPr="004B7D7A">
        <w:t xml:space="preserve"> </w:t>
      </w:r>
      <w:r w:rsidRPr="004B7D7A">
        <w:t>methods</w:t>
      </w:r>
      <w:r w:rsidR="00E14647" w:rsidRPr="004B7D7A">
        <w:t xml:space="preserve"> </w:t>
      </w:r>
      <w:r w:rsidRPr="004B7D7A">
        <w:t>such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Pr="004B7D7A">
        <w:t>Doppler</w:t>
      </w:r>
      <w:r w:rsidR="00E14647" w:rsidRPr="004B7D7A">
        <w:t xml:space="preserve"> </w:t>
      </w:r>
      <w:r w:rsidRPr="004B7D7A">
        <w:t>echocardiography,</w:t>
      </w:r>
      <w:r w:rsidR="00E14647" w:rsidRPr="004B7D7A">
        <w:t xml:space="preserve"> </w:t>
      </w:r>
      <w:r w:rsidR="004B7D7A" w:rsidRPr="004B7D7A">
        <w:rPr>
          <w:rFonts w:cs="Times New Roman"/>
        </w:rPr>
        <w:t>CTCA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radionuclide</w:t>
      </w:r>
      <w:r w:rsidR="00E14647" w:rsidRPr="004B7D7A">
        <w:t xml:space="preserve"> </w:t>
      </w:r>
      <w:r w:rsidRPr="004B7D7A">
        <w:t>angiography</w:t>
      </w:r>
      <w:r w:rsidR="00B47C57" w:rsidRPr="004B7D7A">
        <w:t>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invasive</w:t>
      </w:r>
      <w:r w:rsidR="00E14647" w:rsidRPr="004B7D7A">
        <w:t xml:space="preserve"> </w:t>
      </w:r>
      <w:r w:rsidR="00B47C57" w:rsidRPr="004B7D7A">
        <w:t>methods</w:t>
      </w:r>
      <w:r w:rsidR="00E14647" w:rsidRPr="004B7D7A">
        <w:t xml:space="preserve"> </w:t>
      </w:r>
      <w:r w:rsidR="00B47C57" w:rsidRPr="004B7D7A">
        <w:t>such</w:t>
      </w:r>
      <w:r w:rsidR="00E14647" w:rsidRPr="004B7D7A">
        <w:t xml:space="preserve"> </w:t>
      </w:r>
      <w:r w:rsidR="00B47C57" w:rsidRPr="004B7D7A">
        <w:t>as</w:t>
      </w:r>
      <w:r w:rsidR="00E14647" w:rsidRPr="004B7D7A">
        <w:t xml:space="preserve"> </w:t>
      </w:r>
      <w:r w:rsidRPr="004B7D7A">
        <w:t>right</w:t>
      </w:r>
      <w:r w:rsidR="00E14647" w:rsidRPr="004B7D7A">
        <w:t xml:space="preserve"> </w:t>
      </w:r>
      <w:r w:rsidRPr="004B7D7A">
        <w:t>heart</w:t>
      </w:r>
      <w:r w:rsidR="00E14647" w:rsidRPr="004B7D7A">
        <w:t xml:space="preserve"> </w:t>
      </w:r>
      <w:r w:rsidRPr="004B7D7A">
        <w:t>catheterization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fractional</w:t>
      </w:r>
      <w:r w:rsidR="00E14647" w:rsidRPr="004B7D7A">
        <w:t xml:space="preserve"> </w:t>
      </w:r>
      <w:r w:rsidRPr="004B7D7A">
        <w:t>flow</w:t>
      </w:r>
      <w:r w:rsidR="00E14647" w:rsidRPr="004B7D7A">
        <w:t xml:space="preserve"> </w:t>
      </w:r>
      <w:r w:rsidRPr="004B7D7A">
        <w:t>reserve</w:t>
      </w:r>
      <w:r w:rsidR="004B7D7A">
        <w:rPr>
          <w:rFonts w:hint="eastAsia"/>
          <w:lang w:eastAsia="zh-CN"/>
        </w:rPr>
        <w:t xml:space="preserve"> (</w:t>
      </w:r>
      <w:r w:rsidR="004B7D7A" w:rsidRPr="004B7D7A">
        <w:rPr>
          <w:rFonts w:cs="Times New Roman"/>
        </w:rPr>
        <w:t>FFR</w:t>
      </w:r>
      <w:r w:rsidR="004B7D7A">
        <w:rPr>
          <w:rFonts w:hint="eastAsia"/>
          <w:lang w:eastAsia="zh-CN"/>
        </w:rPr>
        <w:t>)</w:t>
      </w:r>
      <w:r w:rsidR="00B47C57" w:rsidRPr="004B7D7A">
        <w:t>,</w:t>
      </w:r>
      <w:r w:rsidR="00E14647" w:rsidRPr="004B7D7A">
        <w:t xml:space="preserve"> </w:t>
      </w:r>
      <w:r w:rsidR="00B47C57" w:rsidRPr="004B7D7A">
        <w:t>among</w:t>
      </w:r>
      <w:r w:rsidR="00E14647" w:rsidRPr="004B7D7A">
        <w:t xml:space="preserve"> </w:t>
      </w:r>
      <w:r w:rsidR="00B47C57" w:rsidRPr="004B7D7A">
        <w:t>others</w:t>
      </w:r>
      <w:r w:rsidRPr="004B7D7A">
        <w:t>.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current</w:t>
      </w:r>
      <w:r w:rsidR="00E14647" w:rsidRPr="004B7D7A">
        <w:t xml:space="preserve"> </w:t>
      </w:r>
      <w:r w:rsidRPr="004B7D7A">
        <w:t>study,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role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93438B" w:rsidRPr="004B7D7A">
        <w:rPr>
          <w:rFonts w:cs="Times New Roman"/>
        </w:rPr>
        <w:t>positron</w:t>
      </w:r>
      <w:r w:rsidR="00E14647" w:rsidRPr="004B7D7A">
        <w:rPr>
          <w:rFonts w:cs="Times New Roman"/>
        </w:rPr>
        <w:t xml:space="preserve"> </w:t>
      </w:r>
      <w:r w:rsidR="0093438B" w:rsidRPr="004B7D7A">
        <w:rPr>
          <w:rFonts w:cs="Times New Roman"/>
        </w:rPr>
        <w:t>emission</w:t>
      </w:r>
      <w:r w:rsidR="00E14647" w:rsidRPr="004B7D7A">
        <w:rPr>
          <w:rFonts w:cs="Times New Roman"/>
        </w:rPr>
        <w:t xml:space="preserve"> </w:t>
      </w:r>
      <w:r w:rsidR="0093438B" w:rsidRPr="004B7D7A">
        <w:rPr>
          <w:rFonts w:cs="Times New Roman"/>
        </w:rPr>
        <w:t>tomography</w:t>
      </w:r>
      <w:r w:rsidR="00E14647" w:rsidRPr="004B7D7A">
        <w:rPr>
          <w:rFonts w:cs="Times New Roman"/>
        </w:rPr>
        <w:t xml:space="preserve"> </w:t>
      </w:r>
      <w:r w:rsidR="0093438B" w:rsidRPr="004B7D7A">
        <w:rPr>
          <w:rFonts w:cs="Times New Roman"/>
        </w:rPr>
        <w:t>computed</w:t>
      </w:r>
      <w:r w:rsidR="00E14647" w:rsidRPr="004B7D7A">
        <w:rPr>
          <w:rFonts w:cs="Times New Roman"/>
        </w:rPr>
        <w:t xml:space="preserve"> </w:t>
      </w:r>
      <w:r w:rsidR="0093438B" w:rsidRPr="004B7D7A">
        <w:rPr>
          <w:rFonts w:cs="Times New Roman"/>
        </w:rPr>
        <w:t>tomography</w:t>
      </w:r>
      <w:r w:rsidR="00E14647" w:rsidRPr="004B7D7A">
        <w:t xml:space="preserve"> </w:t>
      </w:r>
      <w:r w:rsidR="0093438B" w:rsidRPr="004B7D7A">
        <w:t>(</w:t>
      </w:r>
      <w:r w:rsidRPr="004B7D7A">
        <w:t>PET-CT</w:t>
      </w:r>
      <w:r w:rsidR="0093438B" w:rsidRPr="004B7D7A">
        <w:t>)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described</w:t>
      </w:r>
      <w:r w:rsidR="00E14647" w:rsidRPr="004B7D7A">
        <w:t xml:space="preserve"> </w:t>
      </w:r>
      <w:r w:rsidR="00B47C57" w:rsidRPr="004B7D7A">
        <w:t>in</w:t>
      </w:r>
      <w:r w:rsidR="00E14647" w:rsidRPr="004B7D7A">
        <w:t xml:space="preserve"> </w:t>
      </w:r>
      <w:r w:rsidR="00B47C57" w:rsidRPr="004B7D7A">
        <w:t>an</w:t>
      </w:r>
      <w:r w:rsidR="00E14647" w:rsidRPr="004B7D7A">
        <w:t xml:space="preserve"> </w:t>
      </w:r>
      <w:r w:rsidR="00B47C57" w:rsidRPr="004B7D7A">
        <w:t>observational</w:t>
      </w:r>
      <w:r w:rsidR="00E14647" w:rsidRPr="004B7D7A">
        <w:t xml:space="preserve"> </w:t>
      </w:r>
      <w:r w:rsidR="00B47C57" w:rsidRPr="004B7D7A">
        <w:t>setting</w:t>
      </w:r>
      <w:r w:rsidRPr="004B7D7A">
        <w:t>.</w:t>
      </w:r>
      <w:r w:rsidR="00E14647" w:rsidRPr="004B7D7A">
        <w:t xml:space="preserve"> </w:t>
      </w:r>
      <w:r w:rsidR="00B47C57" w:rsidRPr="004B7D7A">
        <w:t>We</w:t>
      </w:r>
      <w:r w:rsidR="00E14647" w:rsidRPr="004B7D7A">
        <w:t xml:space="preserve"> </w:t>
      </w:r>
      <w:r w:rsidR="00B47C57" w:rsidRPr="004B7D7A">
        <w:t>aimed</w:t>
      </w:r>
      <w:r w:rsidR="00E14647" w:rsidRPr="004B7D7A">
        <w:t xml:space="preserve"> </w:t>
      </w:r>
      <w:r w:rsidR="00B47C57" w:rsidRPr="004B7D7A">
        <w:t>to</w:t>
      </w:r>
      <w:r w:rsidR="00E14647" w:rsidRPr="004B7D7A">
        <w:t xml:space="preserve"> </w:t>
      </w:r>
      <w:r w:rsidR="00B47C57" w:rsidRPr="004B7D7A">
        <w:t>determine</w:t>
      </w:r>
      <w:r w:rsidR="00E14647" w:rsidRPr="004B7D7A">
        <w:t xml:space="preserve"> </w:t>
      </w:r>
      <w:r w:rsidR="00B47C57" w:rsidRPr="004B7D7A">
        <w:t>the</w:t>
      </w:r>
      <w:r w:rsidR="00E14647" w:rsidRPr="004B7D7A">
        <w:t xml:space="preserve"> </w:t>
      </w:r>
      <w:r w:rsidRPr="004B7D7A">
        <w:t>impact</w:t>
      </w:r>
      <w:r w:rsidR="00E14647" w:rsidRPr="004B7D7A">
        <w:t xml:space="preserve"> </w:t>
      </w:r>
      <w:r w:rsidR="00B47C57"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clinical</w:t>
      </w:r>
      <w:r w:rsidR="00E14647" w:rsidRPr="004B7D7A">
        <w:t xml:space="preserve"> </w:t>
      </w:r>
      <w:r w:rsidRPr="004B7D7A">
        <w:t>status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patient</w:t>
      </w:r>
      <w:r w:rsidR="00B47C57" w:rsidRPr="004B7D7A">
        <w:t>,</w:t>
      </w:r>
      <w:r w:rsidR="00E14647" w:rsidRPr="004B7D7A">
        <w:t xml:space="preserve"> </w:t>
      </w:r>
      <w:r w:rsidR="00B47C57" w:rsidRPr="004B7D7A">
        <w:t>in</w:t>
      </w:r>
      <w:r w:rsidR="00E14647" w:rsidRPr="004B7D7A">
        <w:t xml:space="preserve"> </w:t>
      </w:r>
      <w:r w:rsidR="00B47C57" w:rsidRPr="004B7D7A">
        <w:t>addition</w:t>
      </w:r>
      <w:r w:rsidR="00E14647" w:rsidRPr="004B7D7A">
        <w:t xml:space="preserve"> </w:t>
      </w:r>
      <w:r w:rsidR="00B47C57" w:rsidRPr="004B7D7A">
        <w:t>to</w:t>
      </w:r>
      <w:r w:rsidR="00E14647" w:rsidRPr="004B7D7A">
        <w:t xml:space="preserve"> </w:t>
      </w:r>
      <w:r w:rsidR="00B47C57" w:rsidRPr="004B7D7A">
        <w:t>whether</w:t>
      </w:r>
      <w:r w:rsidR="00E14647" w:rsidRPr="004B7D7A">
        <w:t xml:space="preserve"> </w:t>
      </w:r>
      <w:r w:rsidRPr="004B7D7A">
        <w:t>PET-CT</w:t>
      </w:r>
      <w:r w:rsidR="00E14647" w:rsidRPr="004B7D7A">
        <w:t xml:space="preserve"> </w:t>
      </w:r>
      <w:r w:rsidR="00B47C57" w:rsidRPr="004B7D7A">
        <w:t>can</w:t>
      </w:r>
      <w:r w:rsidR="00E14647" w:rsidRPr="004B7D7A">
        <w:t xml:space="preserve"> </w:t>
      </w:r>
      <w:r w:rsidR="00B47C57" w:rsidRPr="004B7D7A">
        <w:t>be</w:t>
      </w:r>
      <w:r w:rsidR="00E14647" w:rsidRPr="004B7D7A">
        <w:t xml:space="preserve"> </w:t>
      </w:r>
      <w:r w:rsidR="00B47C57" w:rsidRPr="004B7D7A">
        <w:t>used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assess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status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</w:t>
      </w:r>
      <w:r w:rsidR="00B47C57" w:rsidRPr="004B7D7A">
        <w:t>.</w:t>
      </w:r>
      <w:r w:rsidR="00E14647" w:rsidRPr="004B7D7A">
        <w:t xml:space="preserve"> </w:t>
      </w:r>
      <w:r w:rsidR="00B47C57" w:rsidRPr="004B7D7A">
        <w:t>This</w:t>
      </w:r>
      <w:r w:rsidR="00E14647" w:rsidRPr="004B7D7A">
        <w:t xml:space="preserve"> </w:t>
      </w:r>
      <w:r w:rsidR="00B47C57" w:rsidRPr="004B7D7A">
        <w:t>information</w:t>
      </w:r>
      <w:r w:rsidR="00E14647" w:rsidRPr="004B7D7A">
        <w:t xml:space="preserve"> </w:t>
      </w:r>
      <w:r w:rsidR="00B47C57" w:rsidRPr="004B7D7A">
        <w:t>was</w:t>
      </w:r>
      <w:r w:rsidR="00E14647" w:rsidRPr="004B7D7A">
        <w:t xml:space="preserve"> </w:t>
      </w:r>
      <w:r w:rsidR="00B47C57" w:rsidRPr="004B7D7A">
        <w:t>used</w:t>
      </w:r>
      <w:r w:rsidR="00E14647" w:rsidRPr="004B7D7A">
        <w:t xml:space="preserve"> </w:t>
      </w:r>
      <w:r w:rsidR="00B47C57" w:rsidRPr="004B7D7A">
        <w:t>t</w:t>
      </w:r>
      <w:r w:rsidRPr="004B7D7A">
        <w:t>o</w:t>
      </w:r>
      <w:r w:rsidR="00E14647" w:rsidRPr="004B7D7A">
        <w:t xml:space="preserve"> </w:t>
      </w:r>
      <w:r w:rsidRPr="004B7D7A">
        <w:t>determine</w:t>
      </w:r>
      <w:r w:rsidR="00E14647" w:rsidRPr="004B7D7A">
        <w:t xml:space="preserve"> </w:t>
      </w:r>
      <w:r w:rsidR="00B47C57" w:rsidRPr="004B7D7A">
        <w:t>the</w:t>
      </w:r>
      <w:r w:rsidR="00E14647" w:rsidRPr="004B7D7A">
        <w:t xml:space="preserve"> </w:t>
      </w:r>
      <w:r w:rsidR="00B47C57" w:rsidRPr="004B7D7A">
        <w:t>best</w:t>
      </w:r>
      <w:r w:rsidR="00E14647" w:rsidRPr="004B7D7A">
        <w:t xml:space="preserve"> </w:t>
      </w:r>
      <w:r w:rsidRPr="004B7D7A">
        <w:t>therapeutic</w:t>
      </w:r>
      <w:r w:rsidR="00E14647" w:rsidRPr="004B7D7A">
        <w:t xml:space="preserve"> </w:t>
      </w:r>
      <w:r w:rsidRPr="004B7D7A">
        <w:t>strategy</w:t>
      </w:r>
      <w:r w:rsidR="00B47C57" w:rsidRPr="004B7D7A">
        <w:t>,</w:t>
      </w:r>
      <w:r w:rsidR="00E14647" w:rsidRPr="004B7D7A">
        <w:t xml:space="preserve"> </w:t>
      </w:r>
      <w:r w:rsidR="00B47C57" w:rsidRPr="004B7D7A">
        <w:t>which</w:t>
      </w:r>
      <w:r w:rsidR="00E14647" w:rsidRPr="004B7D7A">
        <w:t xml:space="preserve"> </w:t>
      </w:r>
      <w:r w:rsidRPr="004B7D7A">
        <w:t>includ</w:t>
      </w:r>
      <w:r w:rsidR="00B47C57" w:rsidRPr="004B7D7A">
        <w:t>ed</w:t>
      </w:r>
      <w:r w:rsidR="00E14647" w:rsidRPr="004B7D7A">
        <w:t xml:space="preserve"> </w:t>
      </w:r>
      <w:r w:rsidR="00B47C57" w:rsidRPr="004B7D7A">
        <w:t>monitoring</w:t>
      </w:r>
      <w:r w:rsidRPr="004B7D7A">
        <w:t>,</w:t>
      </w:r>
      <w:r w:rsidR="00E14647" w:rsidRPr="004B7D7A">
        <w:t xml:space="preserve"> </w:t>
      </w:r>
      <w:r w:rsidRPr="004B7D7A">
        <w:t>conservative</w:t>
      </w:r>
      <w:r w:rsidR="00E14647" w:rsidRPr="004B7D7A">
        <w:t xml:space="preserve"> </w:t>
      </w:r>
      <w:r w:rsidRPr="004B7D7A">
        <w:t>medical</w:t>
      </w:r>
      <w:r w:rsidR="00E14647" w:rsidRPr="004B7D7A">
        <w:t xml:space="preserve"> </w:t>
      </w:r>
      <w:r w:rsidRPr="004B7D7A">
        <w:t>management</w:t>
      </w:r>
      <w:r w:rsidR="006233D1">
        <w:rPr>
          <w:rFonts w:hint="eastAsia"/>
          <w:lang w:eastAsia="zh-CN"/>
        </w:rPr>
        <w:t xml:space="preserve"> (</w:t>
      </w:r>
      <w:r w:rsidR="006233D1" w:rsidRPr="004B7D7A">
        <w:rPr>
          <w:rFonts w:cs="Times New Roman"/>
        </w:rPr>
        <w:t>CMM</w:t>
      </w:r>
      <w:r w:rsidR="006233D1">
        <w:rPr>
          <w:rFonts w:hint="eastAsia"/>
          <w:lang w:eastAsia="zh-CN"/>
        </w:rPr>
        <w:t>)</w:t>
      </w:r>
      <w:r w:rsidRPr="004B7D7A">
        <w:t>,</w:t>
      </w:r>
      <w:r w:rsidR="00E14647" w:rsidRPr="004B7D7A">
        <w:t xml:space="preserve"> </w:t>
      </w:r>
      <w:r w:rsidRPr="004B7D7A">
        <w:t>transcutaneous</w:t>
      </w:r>
      <w:r w:rsidR="00E14647" w:rsidRPr="004B7D7A">
        <w:t xml:space="preserve"> </w:t>
      </w:r>
      <w:r w:rsidRPr="004B7D7A">
        <w:t>catheter</w:t>
      </w:r>
      <w:r w:rsidR="00E14647" w:rsidRPr="004B7D7A">
        <w:t xml:space="preserve"> </w:t>
      </w:r>
      <w:r w:rsidRPr="004B7D7A">
        <w:t>embolization</w:t>
      </w:r>
      <w:r w:rsidR="00E14647" w:rsidRPr="004B7D7A">
        <w:t xml:space="preserve"> </w:t>
      </w:r>
      <w:r w:rsidRPr="004B7D7A">
        <w:t>or</w:t>
      </w:r>
      <w:r w:rsidR="00E14647" w:rsidRPr="004B7D7A">
        <w:t xml:space="preserve"> </w:t>
      </w:r>
      <w:r w:rsidRPr="004B7D7A">
        <w:t>surgical</w:t>
      </w:r>
      <w:r w:rsidR="00E14647" w:rsidRPr="004B7D7A">
        <w:t xml:space="preserve"> </w:t>
      </w:r>
      <w:r w:rsidRPr="004B7D7A">
        <w:t>ligation</w:t>
      </w:r>
      <w:r w:rsidR="005A63A7">
        <w:rPr>
          <w:rFonts w:hint="eastAsia"/>
          <w:lang w:eastAsia="zh-CN"/>
        </w:rPr>
        <w:t xml:space="preserve"> (</w:t>
      </w:r>
      <w:r w:rsidR="005A63A7" w:rsidRPr="004B7D7A">
        <w:rPr>
          <w:rFonts w:cs="Times New Roman"/>
        </w:rPr>
        <w:t>SL</w:t>
      </w:r>
      <w:r w:rsidR="005A63A7">
        <w:rPr>
          <w:rFonts w:hint="eastAsia"/>
          <w:lang w:eastAsia="zh-CN"/>
        </w:rPr>
        <w:t>)</w:t>
      </w:r>
      <w:r w:rsidRPr="004B7D7A">
        <w:t>.</w:t>
      </w:r>
      <w:r w:rsidR="00EF5DD8">
        <w:rPr>
          <w:rFonts w:hint="eastAsia"/>
          <w:lang w:eastAsia="zh-CN"/>
        </w:rPr>
        <w:t xml:space="preserve"> </w:t>
      </w:r>
      <w:r w:rsidR="00B47C57" w:rsidRPr="004B7D7A">
        <w:t>In</w:t>
      </w:r>
      <w:r w:rsidR="00E14647" w:rsidRPr="004B7D7A">
        <w:t xml:space="preserve"> </w:t>
      </w:r>
      <w:r w:rsidR="00B47C57" w:rsidRPr="004B7D7A">
        <w:t>g</w:t>
      </w:r>
      <w:r w:rsidRPr="004B7D7A">
        <w:t>eneral,</w:t>
      </w:r>
      <w:r w:rsidR="00E14647" w:rsidRPr="004B7D7A">
        <w:t xml:space="preserve"> </w:t>
      </w:r>
      <w:r w:rsidRPr="004B7D7A">
        <w:t>echocardiography</w:t>
      </w:r>
      <w:r w:rsidR="00E14647" w:rsidRPr="004B7D7A">
        <w:t xml:space="preserve"> </w:t>
      </w:r>
      <w:r w:rsidRPr="004B7D7A">
        <w:t>represents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first</w:t>
      </w:r>
      <w:r w:rsidR="00E14647" w:rsidRPr="004B7D7A">
        <w:t xml:space="preserve"> </w:t>
      </w:r>
      <w:r w:rsidRPr="004B7D7A">
        <w:t>diagnostic</w:t>
      </w:r>
      <w:r w:rsidR="00E14647" w:rsidRPr="004B7D7A">
        <w:t xml:space="preserve"> </w:t>
      </w:r>
      <w:r w:rsidRPr="004B7D7A">
        <w:t>imaging</w:t>
      </w:r>
      <w:r w:rsidR="00E14647" w:rsidRPr="004B7D7A">
        <w:t xml:space="preserve"> </w:t>
      </w:r>
      <w:r w:rsidRPr="004B7D7A">
        <w:t>approach</w:t>
      </w:r>
      <w:r w:rsidR="00B47C57" w:rsidRPr="004B7D7A">
        <w:t>,</w:t>
      </w:r>
      <w:r w:rsidR="00E14647" w:rsidRPr="004B7D7A">
        <w:t xml:space="preserve"> </w:t>
      </w:r>
      <w:r w:rsidRPr="004B7D7A">
        <w:t>but</w:t>
      </w:r>
      <w:r w:rsidR="00E14647" w:rsidRPr="004B7D7A">
        <w:t xml:space="preserve"> </w:t>
      </w:r>
      <w:r w:rsidR="00B47C57" w:rsidRPr="004B7D7A">
        <w:t>it</w:t>
      </w:r>
      <w:r w:rsidR="00E14647" w:rsidRPr="004B7D7A">
        <w:t xml:space="preserve"> </w:t>
      </w:r>
      <w:r w:rsidRPr="004B7D7A">
        <w:t>may</w:t>
      </w:r>
      <w:r w:rsidR="00E14647" w:rsidRPr="004B7D7A">
        <w:t xml:space="preserve"> </w:t>
      </w:r>
      <w:r w:rsidRPr="004B7D7A">
        <w:t>be</w:t>
      </w:r>
      <w:r w:rsidR="00E14647" w:rsidRPr="004B7D7A">
        <w:t xml:space="preserve"> </w:t>
      </w:r>
      <w:r w:rsidRPr="004B7D7A">
        <w:t>limited</w:t>
      </w:r>
      <w:r w:rsidR="00E14647" w:rsidRPr="004B7D7A">
        <w:t xml:space="preserve"> </w:t>
      </w:r>
      <w:r w:rsidRPr="004B7D7A">
        <w:t>by</w:t>
      </w:r>
      <w:r w:rsidR="00E14647" w:rsidRPr="004B7D7A">
        <w:t xml:space="preserve"> </w:t>
      </w:r>
      <w:r w:rsidR="00031558" w:rsidRPr="004B7D7A">
        <w:t>an</w:t>
      </w:r>
      <w:r w:rsidR="00E14647" w:rsidRPr="004B7D7A">
        <w:t xml:space="preserve"> </w:t>
      </w:r>
      <w:r w:rsidRPr="004B7D7A">
        <w:t>inappropriate</w:t>
      </w:r>
      <w:r w:rsidR="00E14647" w:rsidRPr="004B7D7A">
        <w:t xml:space="preserve"> </w:t>
      </w:r>
      <w:r w:rsidRPr="004B7D7A">
        <w:t>acoustic</w:t>
      </w:r>
      <w:r w:rsidR="00E14647" w:rsidRPr="004B7D7A">
        <w:t xml:space="preserve"> </w:t>
      </w:r>
      <w:r w:rsidRPr="004B7D7A">
        <w:t>window.</w:t>
      </w:r>
      <w:r w:rsidR="00E14647" w:rsidRPr="004B7D7A">
        <w:t xml:space="preserve"> </w:t>
      </w:r>
      <w:r w:rsidR="00031558" w:rsidRPr="004B7D7A">
        <w:t>M</w:t>
      </w:r>
      <w:r w:rsidRPr="004B7D7A">
        <w:t>odern</w:t>
      </w:r>
      <w:r w:rsidR="00E14647" w:rsidRPr="004B7D7A">
        <w:t xml:space="preserve"> </w:t>
      </w:r>
      <w:r w:rsidRPr="004B7D7A">
        <w:t>echocardiography</w:t>
      </w:r>
      <w:r w:rsidR="00E14647" w:rsidRPr="004B7D7A">
        <w:t xml:space="preserve"> </w:t>
      </w:r>
      <w:r w:rsidRPr="004B7D7A">
        <w:t>equipment</w:t>
      </w:r>
      <w:r w:rsidR="00E14647" w:rsidRPr="004B7D7A">
        <w:t xml:space="preserve"> </w:t>
      </w:r>
      <w:r w:rsidR="00031558" w:rsidRPr="004B7D7A">
        <w:t>has</w:t>
      </w:r>
      <w:r w:rsidR="00E14647" w:rsidRPr="004B7D7A">
        <w:t xml:space="preserve"> </w:t>
      </w:r>
      <w:r w:rsidR="00031558" w:rsidRPr="004B7D7A">
        <w:t>greater</w:t>
      </w:r>
      <w:r w:rsidR="00E14647" w:rsidRPr="004B7D7A">
        <w:t xml:space="preserve"> </w:t>
      </w:r>
      <w:r w:rsidR="00031558" w:rsidRPr="004B7D7A">
        <w:t>sensitivity,</w:t>
      </w:r>
      <w:r w:rsidR="00E14647" w:rsidRPr="004B7D7A">
        <w:t xml:space="preserve"> </w:t>
      </w:r>
      <w:r w:rsidR="00031558" w:rsidRPr="004B7D7A">
        <w:t>which</w:t>
      </w:r>
      <w:r w:rsidR="00E14647" w:rsidRPr="004B7D7A">
        <w:t xml:space="preserve"> </w:t>
      </w:r>
      <w:r w:rsidRPr="004B7D7A">
        <w:t>explains</w:t>
      </w:r>
      <w:r w:rsidR="00E14647" w:rsidRPr="004B7D7A">
        <w:t xml:space="preserve"> </w:t>
      </w:r>
      <w:r w:rsidRPr="004B7D7A">
        <w:t>why</w:t>
      </w:r>
      <w:r w:rsidR="00E14647" w:rsidRPr="004B7D7A">
        <w:t xml:space="preserve"> </w:t>
      </w:r>
      <w:r w:rsidRPr="004B7D7A">
        <w:t>congenital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="00031558" w:rsidRPr="004B7D7A">
        <w:t>are</w:t>
      </w:r>
      <w:r w:rsidR="00E14647" w:rsidRPr="004B7D7A">
        <w:t xml:space="preserve"> </w:t>
      </w:r>
      <w:r w:rsidRPr="004B7D7A">
        <w:t>frequently</w:t>
      </w:r>
      <w:r w:rsidR="00E14647" w:rsidRPr="004B7D7A">
        <w:t xml:space="preserve"> </w:t>
      </w:r>
      <w:r w:rsidR="00031558" w:rsidRPr="004B7D7A">
        <w:t>diagnosed</w:t>
      </w:r>
      <w:r w:rsidR="00E14647" w:rsidRPr="004B7D7A">
        <w:t xml:space="preserve"> </w:t>
      </w:r>
      <w:r w:rsidR="0093438B" w:rsidRPr="004B7D7A">
        <w:t>by</w:t>
      </w:r>
      <w:r w:rsidR="00E14647" w:rsidRPr="004B7D7A">
        <w:t xml:space="preserve"> </w:t>
      </w:r>
      <w:r w:rsidR="0093438B" w:rsidRPr="004B7D7A">
        <w:t>this</w:t>
      </w:r>
      <w:r w:rsidR="00E14647" w:rsidRPr="004B7D7A">
        <w:t xml:space="preserve"> </w:t>
      </w:r>
      <w:r w:rsidR="0093438B" w:rsidRPr="004B7D7A">
        <w:t>method</w:t>
      </w:r>
      <w:r w:rsidRPr="004B7D7A">
        <w:t>.</w:t>
      </w:r>
      <w:r w:rsidR="00E14647" w:rsidRPr="004B7D7A">
        <w:t xml:space="preserve"> </w:t>
      </w:r>
      <w:r w:rsidRPr="004B7D7A">
        <w:t>Echocardiography</w:t>
      </w:r>
      <w:r w:rsidR="00E14647" w:rsidRPr="004B7D7A">
        <w:t xml:space="preserve"> </w:t>
      </w:r>
      <w:r w:rsidRPr="004B7D7A">
        <w:t>can</w:t>
      </w:r>
      <w:r w:rsidR="00E14647" w:rsidRPr="004B7D7A">
        <w:t xml:space="preserve"> </w:t>
      </w:r>
      <w:r w:rsidR="00031558" w:rsidRPr="004B7D7A">
        <w:t>be</w:t>
      </w:r>
      <w:r w:rsidR="00E14647" w:rsidRPr="004B7D7A">
        <w:t xml:space="preserve"> </w:t>
      </w:r>
      <w:r w:rsidR="00031558" w:rsidRPr="004B7D7A">
        <w:t>used</w:t>
      </w:r>
      <w:r w:rsidR="00E14647" w:rsidRPr="004B7D7A">
        <w:t xml:space="preserve"> </w:t>
      </w:r>
      <w:r w:rsidR="00031558" w:rsidRPr="004B7D7A">
        <w:t>to</w:t>
      </w:r>
      <w:r w:rsidR="00E14647" w:rsidRPr="004B7D7A">
        <w:t xml:space="preserve"> </w:t>
      </w:r>
      <w:r w:rsidRPr="004B7D7A">
        <w:t>diagnos</w:t>
      </w:r>
      <w:r w:rsidR="00031558" w:rsidRPr="004B7D7A">
        <w:t>e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evaluat</w:t>
      </w:r>
      <w:r w:rsidR="00031558" w:rsidRPr="004B7D7A">
        <w:t>e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lastRenderedPageBreak/>
        <w:t>hemodynamic</w:t>
      </w:r>
      <w:r w:rsidR="00E14647" w:rsidRPr="004B7D7A">
        <w:t xml:space="preserve"> </w:t>
      </w:r>
      <w:r w:rsidRPr="004B7D7A">
        <w:t>significance,</w:t>
      </w:r>
      <w:r w:rsidR="00E14647" w:rsidRPr="004B7D7A">
        <w:t xml:space="preserve"> </w:t>
      </w:r>
      <w:r w:rsidRPr="004B7D7A">
        <w:t>anatomy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physiopathology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Pr="004B7D7A">
        <w:t>.</w:t>
      </w:r>
      <w:r w:rsidR="00E14647" w:rsidRPr="004B7D7A">
        <w:t xml:space="preserve"> </w:t>
      </w:r>
      <w:r w:rsidR="004B7D7A" w:rsidRPr="004B7D7A">
        <w:rPr>
          <w:rFonts w:cs="Times New Roman"/>
        </w:rPr>
        <w:t>CTCA</w:t>
      </w:r>
      <w:r w:rsidR="004B7D7A" w:rsidRPr="004B7D7A">
        <w:t xml:space="preserve"> </w:t>
      </w:r>
      <w:r w:rsidR="00031558" w:rsidRPr="004B7D7A">
        <w:t>i</w:t>
      </w:r>
      <w:r w:rsidRPr="004B7D7A">
        <w:t>s</w:t>
      </w:r>
      <w:r w:rsidR="00E14647" w:rsidRPr="004B7D7A">
        <w:t xml:space="preserve"> </w:t>
      </w:r>
      <w:r w:rsidR="00031558" w:rsidRPr="004B7D7A">
        <w:t>a</w:t>
      </w:r>
      <w:r w:rsidR="00E14647" w:rsidRPr="004B7D7A">
        <w:t xml:space="preserve"> </w:t>
      </w:r>
      <w:r w:rsidRPr="004B7D7A">
        <w:t>widely</w:t>
      </w:r>
      <w:r w:rsidR="00E14647" w:rsidRPr="004B7D7A">
        <w:t xml:space="preserve"> </w:t>
      </w:r>
      <w:r w:rsidRPr="004B7D7A">
        <w:t>used</w:t>
      </w:r>
      <w:r w:rsidR="00E14647" w:rsidRPr="004B7D7A">
        <w:t xml:space="preserve"> </w:t>
      </w:r>
      <w:r w:rsidR="00031558" w:rsidRPr="004B7D7A">
        <w:t>technique</w:t>
      </w:r>
      <w:r w:rsidR="00E14647" w:rsidRPr="004B7D7A">
        <w:t xml:space="preserve"> </w:t>
      </w:r>
      <w:r w:rsidR="00031558" w:rsidRPr="004B7D7A">
        <w:t>that</w:t>
      </w:r>
      <w:r w:rsidR="00E14647" w:rsidRPr="004B7D7A">
        <w:t xml:space="preserve"> </w:t>
      </w:r>
      <w:r w:rsidRPr="004B7D7A">
        <w:t>can</w:t>
      </w:r>
      <w:r w:rsidR="00E14647" w:rsidRPr="004B7D7A">
        <w:t xml:space="preserve"> </w:t>
      </w:r>
      <w:r w:rsidR="00031558" w:rsidRPr="004B7D7A">
        <w:t>be</w:t>
      </w:r>
      <w:r w:rsidR="00E14647" w:rsidRPr="004B7D7A">
        <w:t xml:space="preserve"> </w:t>
      </w:r>
      <w:r w:rsidR="00031558" w:rsidRPr="004B7D7A">
        <w:t>used</w:t>
      </w:r>
      <w:r w:rsidR="00E14647" w:rsidRPr="004B7D7A">
        <w:t xml:space="preserve"> </w:t>
      </w:r>
      <w:r w:rsidR="00F929D3" w:rsidRPr="004B7D7A">
        <w:t>for</w:t>
      </w:r>
      <w:r w:rsidR="00E14647" w:rsidRPr="004B7D7A">
        <w:t xml:space="preserve"> </w:t>
      </w:r>
      <w:r w:rsidRPr="004B7D7A">
        <w:t>morphological</w:t>
      </w:r>
      <w:r w:rsidR="00E14647" w:rsidRPr="004B7D7A">
        <w:t xml:space="preserve"> </w:t>
      </w:r>
      <w:r w:rsidR="00F929D3" w:rsidRPr="004B7D7A">
        <w:t>and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analys</w:t>
      </w:r>
      <w:r w:rsidR="00F929D3" w:rsidRPr="004B7D7A">
        <w:t>e</w:t>
      </w:r>
      <w:r w:rsidRPr="004B7D7A">
        <w:t>s</w:t>
      </w:r>
      <w:r w:rsidR="00F929D3" w:rsidRPr="004B7D7A">
        <w:t>,</w:t>
      </w:r>
      <w:r w:rsidR="00E14647" w:rsidRPr="004B7D7A">
        <w:t xml:space="preserve"> </w:t>
      </w:r>
      <w:r w:rsidR="00F929D3" w:rsidRPr="004B7D7A">
        <w:t>as</w:t>
      </w:r>
      <w:r w:rsidR="00E14647" w:rsidRPr="004B7D7A">
        <w:t xml:space="preserve"> </w:t>
      </w:r>
      <w:r w:rsidR="00F929D3" w:rsidRPr="004B7D7A">
        <w:t>well</w:t>
      </w:r>
      <w:r w:rsidR="00E14647" w:rsidRPr="004B7D7A">
        <w:t xml:space="preserve"> </w:t>
      </w:r>
      <w:r w:rsidR="00F929D3" w:rsidRPr="004B7D7A">
        <w:t>as</w:t>
      </w:r>
      <w:r w:rsidR="00E14647" w:rsidRPr="004B7D7A">
        <w:t xml:space="preserve"> </w:t>
      </w:r>
      <w:r w:rsidR="0093438B" w:rsidRPr="004B7D7A">
        <w:t>for</w:t>
      </w:r>
      <w:r w:rsidR="00E14647" w:rsidRPr="004B7D7A">
        <w:t xml:space="preserve"> </w:t>
      </w:r>
      <w:r w:rsidRPr="004B7D7A">
        <w:t>perfusion</w:t>
      </w:r>
      <w:r w:rsidR="00E14647" w:rsidRPr="004B7D7A">
        <w:t xml:space="preserve"> </w:t>
      </w:r>
      <w:r w:rsidRPr="004B7D7A">
        <w:t>studies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Pr="004B7D7A">
        <w:t>.</w:t>
      </w:r>
      <w:r w:rsidR="00E14647" w:rsidRPr="004B7D7A">
        <w:t xml:space="preserve"> </w:t>
      </w:r>
      <w:r w:rsidRPr="004B7D7A">
        <w:t>CTCA</w:t>
      </w:r>
      <w:r w:rsidR="00E14647" w:rsidRPr="004B7D7A">
        <w:t xml:space="preserve"> </w:t>
      </w:r>
      <w:r w:rsidR="00F929D3" w:rsidRPr="004B7D7A">
        <w:t>allows</w:t>
      </w:r>
      <w:r w:rsidR="00E14647" w:rsidRPr="004B7D7A">
        <w:t xml:space="preserve"> </w:t>
      </w:r>
      <w:r w:rsidR="00BA22A0" w:rsidRPr="004B7D7A">
        <w:t>for</w:t>
      </w:r>
      <w:r w:rsidR="00E14647" w:rsidRPr="004B7D7A">
        <w:t xml:space="preserve"> </w:t>
      </w:r>
      <w:r w:rsidRPr="004B7D7A">
        <w:t>comprehensive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evaluation</w:t>
      </w:r>
      <w:r w:rsidR="00F929D3" w:rsidRPr="004B7D7A">
        <w:t>,</w:t>
      </w:r>
      <w:r w:rsidR="00E14647" w:rsidRPr="004B7D7A">
        <w:t xml:space="preserve"> </w:t>
      </w:r>
      <w:r w:rsidRPr="004B7D7A">
        <w:t>providing</w:t>
      </w:r>
      <w:r w:rsidR="00E14647" w:rsidRPr="004B7D7A">
        <w:t xml:space="preserve"> </w:t>
      </w:r>
      <w:r w:rsidRPr="004B7D7A">
        <w:t>morphological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data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circulation</w:t>
      </w:r>
      <w:r w:rsidR="00E14647" w:rsidRPr="004B7D7A">
        <w:t xml:space="preserve"> </w:t>
      </w:r>
      <w:r w:rsidR="00F929D3" w:rsidRPr="004B7D7A">
        <w:t>and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perfusion</w:t>
      </w:r>
      <w:r w:rsidR="00E14647" w:rsidRPr="004B7D7A">
        <w:t xml:space="preserve"> </w:t>
      </w:r>
      <w:r w:rsidRPr="004B7D7A">
        <w:t>status</w:t>
      </w:r>
      <w:r w:rsidR="00F929D3" w:rsidRPr="004B7D7A">
        <w:t>,</w:t>
      </w:r>
      <w:r w:rsidR="00E14647" w:rsidRPr="004B7D7A">
        <w:t xml:space="preserve"> </w:t>
      </w:r>
      <w:r w:rsidR="00F929D3" w:rsidRPr="004B7D7A">
        <w:t>as</w:t>
      </w:r>
      <w:r w:rsidR="00E14647" w:rsidRPr="004B7D7A">
        <w:t xml:space="preserve"> </w:t>
      </w:r>
      <w:r w:rsidR="00F929D3" w:rsidRPr="004B7D7A">
        <w:t>well</w:t>
      </w:r>
      <w:r w:rsidR="00E14647" w:rsidRPr="004B7D7A">
        <w:t xml:space="preserve"> </w:t>
      </w:r>
      <w:r w:rsidR="00F929D3" w:rsidRPr="004B7D7A">
        <w:t>as</w:t>
      </w:r>
      <w:r w:rsidR="00E14647" w:rsidRPr="004B7D7A">
        <w:t xml:space="preserve"> </w:t>
      </w:r>
      <w:r w:rsidR="00F929D3" w:rsidRPr="004B7D7A">
        <w:t>anatomic</w:t>
      </w:r>
      <w:r w:rsidR="00BA22A0" w:rsidRPr="004B7D7A">
        <w:t>al</w:t>
      </w:r>
      <w:r w:rsidR="00E14647" w:rsidRPr="004B7D7A">
        <w:t xml:space="preserve"> </w:t>
      </w:r>
      <w:r w:rsidR="00F929D3" w:rsidRPr="004B7D7A">
        <w:t>images</w:t>
      </w:r>
      <w:r w:rsidRPr="004B7D7A">
        <w:t>.</w:t>
      </w:r>
      <w:r w:rsidR="00E14647" w:rsidRPr="004B7D7A">
        <w:t xml:space="preserve"> </w:t>
      </w:r>
      <w:r w:rsidR="00EE0BA1" w:rsidRPr="004B7D7A">
        <w:rPr>
          <w:rFonts w:cs="Times New Roman"/>
        </w:rPr>
        <w:t>Electrocardiography</w:t>
      </w:r>
      <w:r w:rsidR="00BC3EF8">
        <w:rPr>
          <w:rFonts w:cs="Times New Roman" w:hint="eastAsia"/>
          <w:lang w:eastAsia="zh-CN"/>
        </w:rPr>
        <w:t xml:space="preserve"> (</w:t>
      </w:r>
      <w:r w:rsidR="00BC3EF8" w:rsidRPr="004B7D7A">
        <w:rPr>
          <w:rFonts w:cs="Times New Roman"/>
        </w:rPr>
        <w:t>ECG</w:t>
      </w:r>
      <w:r w:rsidR="00BC3EF8">
        <w:rPr>
          <w:rFonts w:cs="Times New Roman" w:hint="eastAsia"/>
          <w:lang w:eastAsia="zh-CN"/>
        </w:rPr>
        <w:t>)</w:t>
      </w:r>
      <w:r w:rsidRPr="004B7D7A">
        <w:t>-gated</w:t>
      </w:r>
      <w:r w:rsidR="00E14647" w:rsidRPr="004B7D7A">
        <w:t xml:space="preserve"> </w:t>
      </w:r>
      <w:r w:rsidRPr="004B7D7A">
        <w:t>cardiovascular</w:t>
      </w:r>
      <w:r w:rsidR="00E14647" w:rsidRPr="004B7D7A">
        <w:t xml:space="preserve"> </w:t>
      </w:r>
      <w:r w:rsidRPr="004B7D7A">
        <w:t>computed</w:t>
      </w:r>
      <w:r w:rsidR="00E14647" w:rsidRPr="004B7D7A">
        <w:t xml:space="preserve"> </w:t>
      </w:r>
      <w:r w:rsidRPr="004B7D7A">
        <w:t>tomography</w:t>
      </w:r>
      <w:r w:rsidR="00E14647" w:rsidRPr="004B7D7A">
        <w:t xml:space="preserve"> </w:t>
      </w:r>
      <w:r w:rsidRPr="004B7D7A">
        <w:t>may</w:t>
      </w:r>
      <w:r w:rsidR="00E14647" w:rsidRPr="004B7D7A">
        <w:t xml:space="preserve"> </w:t>
      </w:r>
      <w:r w:rsidRPr="004B7D7A">
        <w:t>play</w:t>
      </w:r>
      <w:r w:rsidR="00E14647" w:rsidRPr="004B7D7A">
        <w:t xml:space="preserve"> </w:t>
      </w:r>
      <w:r w:rsidRPr="004B7D7A">
        <w:t>an</w:t>
      </w:r>
      <w:r w:rsidR="00E14647" w:rsidRPr="004B7D7A">
        <w:t xml:space="preserve"> </w:t>
      </w:r>
      <w:r w:rsidRPr="004B7D7A">
        <w:t>important</w:t>
      </w:r>
      <w:r w:rsidR="00E14647" w:rsidRPr="004B7D7A">
        <w:t xml:space="preserve"> </w:t>
      </w:r>
      <w:r w:rsidRPr="004B7D7A">
        <w:t>role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="00BA22A0" w:rsidRPr="004B7D7A">
        <w:t>the</w:t>
      </w:r>
      <w:r w:rsidR="00E14647" w:rsidRPr="004B7D7A">
        <w:t xml:space="preserve"> </w:t>
      </w:r>
      <w:r w:rsidRPr="004B7D7A">
        <w:t>evaluation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origin,</w:t>
      </w:r>
      <w:r w:rsidR="00E14647" w:rsidRPr="004B7D7A">
        <w:t xml:space="preserve"> </w:t>
      </w:r>
      <w:r w:rsidRPr="004B7D7A">
        <w:t>pathway,</w:t>
      </w:r>
      <w:r w:rsidR="00E14647" w:rsidRPr="004B7D7A">
        <w:t xml:space="preserve"> </w:t>
      </w:r>
      <w:r w:rsidRPr="004B7D7A">
        <w:t>termination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morpholog</w:t>
      </w:r>
      <w:r w:rsidR="006941E1" w:rsidRPr="004B7D7A">
        <w:t>y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relation</w:t>
      </w:r>
      <w:r w:rsidR="00E14647" w:rsidRPr="004B7D7A">
        <w:t xml:space="preserve"> </w:t>
      </w:r>
      <w:r w:rsidR="006941E1" w:rsidRPr="004B7D7A">
        <w:t>to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adjacent</w:t>
      </w:r>
      <w:r w:rsidR="00E14647" w:rsidRPr="004B7D7A">
        <w:t xml:space="preserve"> </w:t>
      </w:r>
      <w:r w:rsidRPr="004B7D7A">
        <w:t>anatomical</w:t>
      </w:r>
      <w:r w:rsidR="00E14647" w:rsidRPr="004B7D7A">
        <w:t xml:space="preserve"> </w:t>
      </w:r>
      <w:r w:rsidRPr="004B7D7A">
        <w:t>structures</w:t>
      </w:r>
      <w:r w:rsidR="006941E1" w:rsidRPr="004B7D7A">
        <w:t>,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Pr="004B7D7A">
        <w:t>well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morphology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contractility.</w:t>
      </w:r>
      <w:r w:rsidR="00EF5DD8">
        <w:rPr>
          <w:rFonts w:hint="eastAsia"/>
          <w:lang w:eastAsia="zh-CN"/>
        </w:rPr>
        <w:t xml:space="preserve"> </w:t>
      </w:r>
      <w:r w:rsidR="006941E1" w:rsidRPr="004B7D7A">
        <w:rPr>
          <w:bCs/>
        </w:rPr>
        <w:t>Cardiovascular</w:t>
      </w:r>
      <w:r w:rsidR="00E14647" w:rsidRPr="004B7D7A">
        <w:rPr>
          <w:bCs/>
        </w:rPr>
        <w:t xml:space="preserve"> </w:t>
      </w:r>
      <w:r w:rsidR="006941E1" w:rsidRPr="004B7D7A">
        <w:rPr>
          <w:bCs/>
        </w:rPr>
        <w:t>magnetic</w:t>
      </w:r>
      <w:r w:rsidR="00E14647" w:rsidRPr="004B7D7A">
        <w:rPr>
          <w:bCs/>
        </w:rPr>
        <w:t xml:space="preserve"> </w:t>
      </w:r>
      <w:r w:rsidR="006941E1" w:rsidRPr="004B7D7A">
        <w:rPr>
          <w:bCs/>
        </w:rPr>
        <w:t>resonance</w:t>
      </w:r>
      <w:r w:rsidR="00E14647" w:rsidRPr="004B7D7A">
        <w:t xml:space="preserve"> </w:t>
      </w:r>
      <w:r w:rsidR="006941E1" w:rsidRPr="004B7D7A">
        <w:t>does</w:t>
      </w:r>
      <w:r w:rsidR="00E14647" w:rsidRPr="004B7D7A">
        <w:t xml:space="preserve"> </w:t>
      </w:r>
      <w:r w:rsidRPr="004B7D7A">
        <w:t>no</w:t>
      </w:r>
      <w:r w:rsidR="006941E1" w:rsidRPr="004B7D7A">
        <w:t>t</w:t>
      </w:r>
      <w:r w:rsidR="00E14647" w:rsidRPr="004B7D7A">
        <w:t xml:space="preserve"> </w:t>
      </w:r>
      <w:r w:rsidR="006941E1" w:rsidRPr="004B7D7A">
        <w:t>use</w:t>
      </w:r>
      <w:r w:rsidR="00E14647" w:rsidRPr="004B7D7A">
        <w:t xml:space="preserve"> </w:t>
      </w:r>
      <w:r w:rsidRPr="004B7D7A">
        <w:t>ionic</w:t>
      </w:r>
      <w:r w:rsidR="00E14647" w:rsidRPr="004B7D7A">
        <w:t xml:space="preserve"> </w:t>
      </w:r>
      <w:r w:rsidR="002B33EF" w:rsidRPr="004B7D7A">
        <w:t>radiation</w:t>
      </w:r>
      <w:r w:rsidR="00E14647" w:rsidRPr="004B7D7A">
        <w:t xml:space="preserve"> </w:t>
      </w:r>
      <w:r w:rsidR="002B33EF" w:rsidRPr="004B7D7A">
        <w:t>and</w:t>
      </w:r>
      <w:r w:rsidR="00E14647" w:rsidRPr="004B7D7A">
        <w:t xml:space="preserve"> </w:t>
      </w:r>
      <w:r w:rsidRPr="004B7D7A">
        <w:t>plays</w:t>
      </w:r>
      <w:r w:rsidR="00E14647" w:rsidRPr="004B7D7A">
        <w:t xml:space="preserve"> </w:t>
      </w:r>
      <w:r w:rsidRPr="004B7D7A">
        <w:t>a</w:t>
      </w:r>
      <w:r w:rsidR="00E14647" w:rsidRPr="004B7D7A">
        <w:t xml:space="preserve"> </w:t>
      </w:r>
      <w:r w:rsidRPr="004B7D7A">
        <w:t>crucial</w:t>
      </w:r>
      <w:r w:rsidR="00E14647" w:rsidRPr="004B7D7A">
        <w:t xml:space="preserve"> </w:t>
      </w:r>
      <w:r w:rsidRPr="004B7D7A">
        <w:t>role</w:t>
      </w:r>
      <w:r w:rsidR="00E14647" w:rsidRPr="004B7D7A">
        <w:t xml:space="preserve"> </w:t>
      </w:r>
      <w:r w:rsidR="00E42E50" w:rsidRPr="004B7D7A">
        <w:t>in</w:t>
      </w:r>
      <w:r w:rsidR="00E14647" w:rsidRPr="004B7D7A">
        <w:t xml:space="preserve"> </w:t>
      </w:r>
      <w:r w:rsidRPr="004B7D7A">
        <w:t>determin</w:t>
      </w:r>
      <w:r w:rsidR="00DF51A3" w:rsidRPr="004B7D7A">
        <w:t>ing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wall</w:t>
      </w:r>
      <w:r w:rsidR="00E14647" w:rsidRPr="004B7D7A">
        <w:t xml:space="preserve"> </w:t>
      </w:r>
      <w:r w:rsidRPr="004B7D7A">
        <w:t>viability</w:t>
      </w:r>
      <w:r w:rsidR="00BA22A0" w:rsidRPr="004B7D7A">
        <w:t>,</w:t>
      </w:r>
      <w:r w:rsidR="00E14647" w:rsidRPr="004B7D7A">
        <w:t xml:space="preserve"> </w:t>
      </w:r>
      <w:r w:rsidRPr="004B7D7A">
        <w:t>characteriz</w:t>
      </w:r>
      <w:r w:rsidR="00DF51A3" w:rsidRPr="004B7D7A">
        <w:t>ing</w:t>
      </w:r>
      <w:r w:rsidR="00E14647" w:rsidRPr="004B7D7A">
        <w:t xml:space="preserve"> </w:t>
      </w:r>
      <w:r w:rsidR="00DF51A3" w:rsidRPr="004B7D7A">
        <w:t>the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tissue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="00DF51A3" w:rsidRPr="004B7D7A">
        <w:t>its</w:t>
      </w:r>
      <w:r w:rsidR="00E14647" w:rsidRPr="004B7D7A">
        <w:t xml:space="preserve"> </w:t>
      </w:r>
      <w:r w:rsidRPr="004B7D7A">
        <w:t>morphology,</w:t>
      </w:r>
      <w:r w:rsidR="00E14647" w:rsidRPr="004B7D7A">
        <w:t xml:space="preserve"> </w:t>
      </w:r>
      <w:r w:rsidR="00E42E50" w:rsidRPr="004B7D7A">
        <w:t>as</w:t>
      </w:r>
      <w:r w:rsidR="00E14647" w:rsidRPr="004B7D7A">
        <w:t xml:space="preserve"> </w:t>
      </w:r>
      <w:r w:rsidR="00E42E50" w:rsidRPr="004B7D7A">
        <w:t>well</w:t>
      </w:r>
      <w:r w:rsidR="00E14647" w:rsidRPr="004B7D7A">
        <w:t xml:space="preserve"> </w:t>
      </w:r>
      <w:r w:rsidR="00E42E50" w:rsidRPr="004B7D7A">
        <w:t>as</w:t>
      </w:r>
      <w:r w:rsidR="00E14647" w:rsidRPr="004B7D7A">
        <w:t xml:space="preserve"> </w:t>
      </w:r>
      <w:r w:rsidR="00E42E50" w:rsidRPr="004B7D7A">
        <w:t>providing</w:t>
      </w:r>
      <w:r w:rsidR="00E14647" w:rsidRPr="004B7D7A">
        <w:t xml:space="preserve"> </w:t>
      </w:r>
      <w:r w:rsidRPr="004B7D7A">
        <w:t>detailed</w:t>
      </w:r>
      <w:r w:rsidR="00E14647" w:rsidRPr="004B7D7A">
        <w:t xml:space="preserve"> </w:t>
      </w:r>
      <w:r w:rsidRPr="004B7D7A">
        <w:t>data</w:t>
      </w:r>
      <w:r w:rsidR="00E14647" w:rsidRPr="004B7D7A">
        <w:t xml:space="preserve"> </w:t>
      </w:r>
      <w:r w:rsidR="00E42E50" w:rsidRPr="004B7D7A">
        <w:t>related</w:t>
      </w:r>
      <w:r w:rsidR="00E14647" w:rsidRPr="004B7D7A">
        <w:t xml:space="preserve"> </w:t>
      </w:r>
      <w:r w:rsidR="00E42E50" w:rsidRPr="004B7D7A">
        <w:t>to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function,</w:t>
      </w:r>
      <w:r w:rsidR="00E14647" w:rsidRPr="004B7D7A">
        <w:t xml:space="preserve"> </w:t>
      </w:r>
      <w:r w:rsidRPr="004B7D7A">
        <w:t>estimat</w:t>
      </w:r>
      <w:r w:rsidR="00E42E50" w:rsidRPr="004B7D7A">
        <w:t>ed</w:t>
      </w:r>
      <w:r w:rsidR="00E14647" w:rsidRPr="004B7D7A">
        <w:t xml:space="preserve"> </w:t>
      </w:r>
      <w:r w:rsidRPr="004B7D7A">
        <w:t>blood</w:t>
      </w:r>
      <w:r w:rsidR="00E14647" w:rsidRPr="004B7D7A">
        <w:t xml:space="preserve"> </w:t>
      </w:r>
      <w:r w:rsidRPr="004B7D7A">
        <w:t>flow</w:t>
      </w:r>
      <w:r w:rsidR="00E14647" w:rsidRPr="004B7D7A">
        <w:t xml:space="preserve"> </w:t>
      </w:r>
      <w:r w:rsidRPr="004B7D7A">
        <w:t>within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="00E42E50" w:rsidRPr="004B7D7A">
        <w:t>the</w:t>
      </w:r>
      <w:r w:rsidR="00E14647" w:rsidRPr="004B7D7A">
        <w:t xml:space="preserve"> </w:t>
      </w:r>
      <w:r w:rsidRPr="004B7D7A">
        <w:t>anatomical</w:t>
      </w:r>
      <w:r w:rsidR="00E14647" w:rsidRPr="004B7D7A">
        <w:t xml:space="preserve"> </w:t>
      </w:r>
      <w:r w:rsidRPr="004B7D7A">
        <w:t>characteristics.</w:t>
      </w:r>
      <w:r w:rsidR="00EF5DD8">
        <w:rPr>
          <w:rFonts w:hint="eastAsia"/>
          <w:lang w:eastAsia="zh-CN"/>
        </w:rPr>
        <w:t xml:space="preserve"> </w:t>
      </w:r>
      <w:r w:rsidR="00E42E50" w:rsidRPr="004B7D7A">
        <w:rPr>
          <w:bCs/>
        </w:rPr>
        <w:t>Myocardial</w:t>
      </w:r>
      <w:r w:rsidR="00E14647" w:rsidRPr="004B7D7A">
        <w:rPr>
          <w:bCs/>
        </w:rPr>
        <w:t xml:space="preserve"> </w:t>
      </w:r>
      <w:r w:rsidR="00E42E50" w:rsidRPr="004B7D7A">
        <w:rPr>
          <w:bCs/>
        </w:rPr>
        <w:t>perfusion</w:t>
      </w:r>
      <w:r w:rsidR="00E14647" w:rsidRPr="004B7D7A">
        <w:rPr>
          <w:bCs/>
        </w:rPr>
        <w:t xml:space="preserve"> </w:t>
      </w:r>
      <w:r w:rsidR="00E42E50" w:rsidRPr="004B7D7A">
        <w:rPr>
          <w:bCs/>
        </w:rPr>
        <w:t>imaging</w:t>
      </w:r>
      <w:r w:rsidR="00E14647" w:rsidRPr="004B7D7A">
        <w:t xml:space="preserve"> </w:t>
      </w:r>
      <w:r w:rsidR="004B7D7A">
        <w:rPr>
          <w:rFonts w:hint="eastAsia"/>
          <w:lang w:eastAsia="zh-CN"/>
        </w:rPr>
        <w:t>(</w:t>
      </w:r>
      <w:r w:rsidR="004B7D7A" w:rsidRPr="004B7D7A">
        <w:rPr>
          <w:rFonts w:cs="Times New Roman"/>
        </w:rPr>
        <w:t>MPI</w:t>
      </w:r>
      <w:r w:rsidR="004B7D7A">
        <w:rPr>
          <w:rFonts w:hint="eastAsia"/>
          <w:lang w:eastAsia="zh-CN"/>
        </w:rPr>
        <w:t xml:space="preserve">) </w:t>
      </w:r>
      <w:r w:rsidR="00DF51A3" w:rsidRPr="004B7D7A">
        <w:t>is</w:t>
      </w:r>
      <w:r w:rsidR="00E14647" w:rsidRPr="004B7D7A">
        <w:t xml:space="preserve"> </w:t>
      </w:r>
      <w:r w:rsidR="00DF51A3" w:rsidRPr="004B7D7A">
        <w:t>used</w:t>
      </w:r>
      <w:r w:rsidR="00E14647" w:rsidRPr="004B7D7A">
        <w:t xml:space="preserve"> </w:t>
      </w:r>
      <w:r w:rsidR="00DF51A3" w:rsidRPr="004B7D7A">
        <w:t>to</w:t>
      </w:r>
      <w:r w:rsidR="00E14647" w:rsidRPr="004B7D7A">
        <w:t xml:space="preserve"> </w:t>
      </w:r>
      <w:r w:rsidRPr="004B7D7A">
        <w:t>identif</w:t>
      </w:r>
      <w:r w:rsidR="00DF51A3" w:rsidRPr="004B7D7A">
        <w:t>y</w:t>
      </w:r>
      <w:r w:rsidR="00E14647" w:rsidRPr="004B7D7A">
        <w:t xml:space="preserve"> </w:t>
      </w:r>
      <w:r w:rsidR="00DF51A3" w:rsidRPr="004B7D7A">
        <w:t>abnormalities</w:t>
      </w:r>
      <w:r w:rsidR="00E14647" w:rsidRPr="004B7D7A">
        <w:t xml:space="preserve"> </w:t>
      </w:r>
      <w:r w:rsidR="00DF51A3" w:rsidRPr="004B7D7A">
        <w:t>in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pulmonary</w:t>
      </w:r>
      <w:r w:rsidR="00E14647" w:rsidRPr="004B7D7A">
        <w:t xml:space="preserve"> </w:t>
      </w:r>
      <w:r w:rsidRPr="004B7D7A">
        <w:t>circulation</w:t>
      </w:r>
      <w:r w:rsidR="00DF51A3" w:rsidRPr="004B7D7A">
        <w:t>,</w:t>
      </w:r>
      <w:r w:rsidR="00E14647" w:rsidRPr="004B7D7A">
        <w:t xml:space="preserve"> </w:t>
      </w:r>
      <w:r w:rsidRPr="004B7D7A">
        <w:t>providing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proofErr w:type="spellStart"/>
      <w:r w:rsidR="001D132B" w:rsidRPr="004B7D7A">
        <w:t>Qp</w:t>
      </w:r>
      <w:proofErr w:type="spellEnd"/>
      <w:r w:rsidR="001D132B" w:rsidRPr="004B7D7A">
        <w:t>:</w:t>
      </w:r>
      <w:r w:rsidR="00E14647" w:rsidRPr="004B7D7A">
        <w:t xml:space="preserve"> </w:t>
      </w:r>
      <w:r w:rsidR="001D132B" w:rsidRPr="004B7D7A">
        <w:t>Qs</w:t>
      </w:r>
      <w:r w:rsidR="00E14647" w:rsidRPr="004B7D7A">
        <w:t xml:space="preserve"> </w:t>
      </w:r>
      <w:r w:rsidRPr="004B7D7A">
        <w:t>ratio</w:t>
      </w:r>
      <w:r w:rsidR="00E14647" w:rsidRPr="004B7D7A">
        <w:t xml:space="preserve"> </w:t>
      </w:r>
      <w:r w:rsidR="00DF51A3" w:rsidRPr="004B7D7A">
        <w:t>is</w:t>
      </w:r>
      <w:r w:rsidR="00E14647" w:rsidRPr="004B7D7A">
        <w:t xml:space="preserve"> </w:t>
      </w:r>
      <w:r w:rsidRPr="004B7D7A">
        <w:t>required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diagnose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quantify</w:t>
      </w:r>
      <w:r w:rsidR="00E14647" w:rsidRPr="004B7D7A">
        <w:t xml:space="preserve"> </w:t>
      </w:r>
      <w:r w:rsidRPr="004B7D7A">
        <w:t>left-to-right</w:t>
      </w:r>
      <w:r w:rsidR="00E14647" w:rsidRPr="004B7D7A">
        <w:t xml:space="preserve"> </w:t>
      </w:r>
      <w:r w:rsidRPr="004B7D7A">
        <w:t>shunt</w:t>
      </w:r>
      <w:r w:rsidR="00BA22A0" w:rsidRPr="004B7D7A">
        <w:t>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="00BA22A0" w:rsidRPr="004B7D7A">
        <w:t>to</w:t>
      </w:r>
      <w:r w:rsidR="00E14647" w:rsidRPr="004B7D7A">
        <w:t xml:space="preserve"> </w:t>
      </w:r>
      <w:r w:rsidR="00BA22A0" w:rsidRPr="004B7D7A">
        <w:t>assess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perfusion</w:t>
      </w:r>
      <w:r w:rsidR="00E14647" w:rsidRPr="004B7D7A">
        <w:t xml:space="preserve"> </w:t>
      </w:r>
      <w:r w:rsidRPr="004B7D7A">
        <w:t>defects</w:t>
      </w:r>
      <w:r w:rsidR="00E14647" w:rsidRPr="004B7D7A">
        <w:t xml:space="preserve"> </w:t>
      </w:r>
      <w:r w:rsidR="00DF51A3" w:rsidRPr="004B7D7A">
        <w:t>that</w:t>
      </w:r>
      <w:r w:rsidR="00E14647" w:rsidRPr="004B7D7A">
        <w:t xml:space="preserve"> </w:t>
      </w:r>
      <w:r w:rsidR="00DF51A3" w:rsidRPr="004B7D7A">
        <w:t>occur</w:t>
      </w:r>
      <w:r w:rsidR="00E14647" w:rsidRPr="004B7D7A">
        <w:t xml:space="preserve"> </w:t>
      </w:r>
      <w:r w:rsidR="00DF51A3" w:rsidRPr="004B7D7A">
        <w:t>as</w:t>
      </w:r>
      <w:r w:rsidR="00E14647" w:rsidRPr="004B7D7A">
        <w:t xml:space="preserve"> </w:t>
      </w:r>
      <w:r w:rsidR="00DF51A3" w:rsidRPr="004B7D7A">
        <w:t>a</w:t>
      </w:r>
      <w:r w:rsidR="00E14647" w:rsidRPr="004B7D7A">
        <w:t xml:space="preserve"> </w:t>
      </w:r>
      <w:r w:rsidRPr="004B7D7A">
        <w:t>result</w:t>
      </w:r>
      <w:r w:rsidR="00E14647" w:rsidRPr="004B7D7A">
        <w:t xml:space="preserve"> </w:t>
      </w:r>
      <w:r w:rsidR="00DF51A3" w:rsidRPr="004B7D7A">
        <w:t>of</w:t>
      </w:r>
      <w:r w:rsidR="00E14647" w:rsidRPr="004B7D7A">
        <w:t xml:space="preserve"> </w:t>
      </w:r>
      <w:r w:rsidRPr="004B7D7A">
        <w:t>segmental</w:t>
      </w:r>
      <w:r w:rsidR="00E14647" w:rsidRPr="004B7D7A">
        <w:t xml:space="preserve"> </w:t>
      </w:r>
      <w:r w:rsidRPr="004B7D7A">
        <w:t>hypoperfusion</w:t>
      </w:r>
      <w:r w:rsidR="00E14647" w:rsidRPr="004B7D7A">
        <w:t xml:space="preserve"> </w:t>
      </w:r>
      <w:r w:rsidRPr="004B7D7A">
        <w:t>caused</w:t>
      </w:r>
      <w:r w:rsidR="00E14647" w:rsidRPr="004B7D7A">
        <w:t xml:space="preserve"> </w:t>
      </w:r>
      <w:r w:rsidRPr="004B7D7A">
        <w:t>by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fistula-bearing</w:t>
      </w:r>
      <w:r w:rsidR="00E14647" w:rsidRPr="004B7D7A">
        <w:t xml:space="preserve"> </w:t>
      </w:r>
      <w:r w:rsidRPr="004B7D7A">
        <w:t>vessel.</w:t>
      </w:r>
    </w:p>
    <w:p w14:paraId="7C2C8571" w14:textId="7449F847" w:rsidR="00844138" w:rsidRDefault="00844138" w:rsidP="00FF639B">
      <w:pPr>
        <w:spacing w:after="0" w:line="360" w:lineRule="auto"/>
        <w:jc w:val="both"/>
        <w:rPr>
          <w:lang w:eastAsia="zh-CN"/>
        </w:rPr>
      </w:pPr>
      <w:r w:rsidRPr="004B7D7A">
        <w:t>Myocardial</w:t>
      </w:r>
      <w:r w:rsidR="00E14647" w:rsidRPr="004B7D7A">
        <w:t xml:space="preserve"> </w:t>
      </w:r>
      <w:r w:rsidRPr="004B7D7A">
        <w:t>perfusion</w:t>
      </w:r>
      <w:r w:rsidR="00E14647" w:rsidRPr="004B7D7A">
        <w:t xml:space="preserve"> </w:t>
      </w:r>
      <w:r w:rsidR="004B7D7A" w:rsidRPr="004B7D7A">
        <w:rPr>
          <w:rFonts w:cs="Times New Roman"/>
          <w:bCs/>
        </w:rPr>
        <w:t xml:space="preserve">single-photon emission computed tomography </w:t>
      </w:r>
      <w:r w:rsidR="004B7D7A" w:rsidRPr="004B7D7A">
        <w:rPr>
          <w:rFonts w:cs="Times New Roman"/>
        </w:rPr>
        <w:t>(</w:t>
      </w:r>
      <w:r w:rsidR="004B7D7A" w:rsidRPr="004B7D7A">
        <w:rPr>
          <w:bCs/>
        </w:rPr>
        <w:t>SPECT)</w:t>
      </w:r>
      <w:r w:rsidR="004B7D7A" w:rsidRPr="004B7D7A">
        <w:t xml:space="preserve"> </w:t>
      </w:r>
      <w:r w:rsidR="00BA22A0" w:rsidRPr="004B7D7A">
        <w:t>is</w:t>
      </w:r>
      <w:r w:rsidR="00E14647" w:rsidRPr="004B7D7A">
        <w:t xml:space="preserve"> </w:t>
      </w:r>
      <w:r w:rsidRPr="004B7D7A">
        <w:t>used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detect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ischemia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stratify</w:t>
      </w:r>
      <w:r w:rsidR="00E14647" w:rsidRPr="004B7D7A">
        <w:t xml:space="preserve"> </w:t>
      </w:r>
      <w:r w:rsidR="00DF51A3" w:rsidRPr="004B7D7A">
        <w:t>the</w:t>
      </w:r>
      <w:r w:rsidR="00E14647" w:rsidRPr="004B7D7A">
        <w:t xml:space="preserve"> </w:t>
      </w:r>
      <w:r w:rsidRPr="004B7D7A">
        <w:t>risk</w:t>
      </w:r>
      <w:r w:rsidR="00E14647" w:rsidRPr="004B7D7A">
        <w:t xml:space="preserve"> </w:t>
      </w:r>
      <w:r w:rsidR="00DF51A3" w:rsidRPr="004B7D7A">
        <w:t>of</w:t>
      </w:r>
      <w:r w:rsidR="00E14647" w:rsidRPr="004B7D7A">
        <w:t xml:space="preserve"> </w:t>
      </w:r>
      <w:r w:rsidR="00DF51A3" w:rsidRPr="004B7D7A">
        <w:t>experiencing</w:t>
      </w:r>
      <w:r w:rsidR="00E14647" w:rsidRPr="004B7D7A">
        <w:t xml:space="preserve"> </w:t>
      </w:r>
      <w:r w:rsidR="00DF51A3" w:rsidRPr="004B7D7A">
        <w:t>a</w:t>
      </w:r>
      <w:r w:rsidR="00E14647" w:rsidRPr="004B7D7A">
        <w:t xml:space="preserve"> </w:t>
      </w:r>
      <w:r w:rsidRPr="004B7D7A">
        <w:t>cardiac</w:t>
      </w:r>
      <w:r w:rsidR="00E14647" w:rsidRPr="004B7D7A">
        <w:t xml:space="preserve"> </w:t>
      </w:r>
      <w:r w:rsidRPr="004B7D7A">
        <w:t>event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patients</w:t>
      </w:r>
      <w:r w:rsidR="00E14647" w:rsidRPr="004B7D7A">
        <w:t xml:space="preserve"> </w:t>
      </w:r>
      <w:r w:rsidRPr="004B7D7A">
        <w:t>with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Pr="004B7D7A">
        <w:t>.</w:t>
      </w:r>
      <w:r w:rsidR="00E14647" w:rsidRPr="004B7D7A">
        <w:t xml:space="preserve"> </w:t>
      </w:r>
      <w:r w:rsidR="00DF51A3" w:rsidRPr="004B7D7A">
        <w:t>The</w:t>
      </w:r>
      <w:r w:rsidR="00E14647" w:rsidRPr="004B7D7A">
        <w:t xml:space="preserve"> </w:t>
      </w:r>
      <w:r w:rsidR="00DF51A3" w:rsidRPr="004B7D7A">
        <w:t>h</w:t>
      </w:r>
      <w:r w:rsidRPr="004B7D7A">
        <w:t>emodynamic</w:t>
      </w:r>
      <w:r w:rsidR="00E14647" w:rsidRPr="004B7D7A">
        <w:t xml:space="preserve"> </w:t>
      </w:r>
      <w:r w:rsidRPr="004B7D7A">
        <w:t>significance</w:t>
      </w:r>
      <w:r w:rsidR="00E14647" w:rsidRPr="004B7D7A">
        <w:t xml:space="preserve"> </w:t>
      </w:r>
      <w:r w:rsidR="00DF51A3" w:rsidRPr="004B7D7A">
        <w:t>of</w:t>
      </w:r>
      <w:r w:rsidR="00E14647" w:rsidRPr="004B7D7A">
        <w:t xml:space="preserve"> </w:t>
      </w:r>
      <w:r w:rsidRPr="004B7D7A">
        <w:t>this</w:t>
      </w:r>
      <w:r w:rsidR="00E14647" w:rsidRPr="004B7D7A">
        <w:t xml:space="preserve"> </w:t>
      </w:r>
      <w:r w:rsidRPr="004B7D7A">
        <w:t>modality</w:t>
      </w:r>
      <w:r w:rsidR="00E14647" w:rsidRPr="004B7D7A">
        <w:t xml:space="preserve"> </w:t>
      </w:r>
      <w:r w:rsidR="00DF51A3" w:rsidRPr="004B7D7A">
        <w:t>remains</w:t>
      </w:r>
      <w:r w:rsidR="00E14647" w:rsidRPr="004B7D7A">
        <w:t xml:space="preserve"> </w:t>
      </w:r>
      <w:r w:rsidR="00DF51A3" w:rsidRPr="004B7D7A">
        <w:t>unclear</w:t>
      </w:r>
      <w:r w:rsidRPr="004B7D7A">
        <w:t>.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closure</w:t>
      </w:r>
      <w:r w:rsidR="00E14647" w:rsidRPr="004B7D7A">
        <w:t xml:space="preserve"> </w:t>
      </w:r>
      <w:r w:rsidRPr="004B7D7A">
        <w:t>technique</w:t>
      </w:r>
      <w:r w:rsidR="00E14647" w:rsidRPr="004B7D7A">
        <w:t xml:space="preserve"> </w:t>
      </w:r>
      <w:r w:rsidR="00DF51A3" w:rsidRPr="004B7D7A">
        <w:t>for</w:t>
      </w:r>
      <w:r w:rsidR="00E14647" w:rsidRPr="004B7D7A">
        <w:t xml:space="preserve"> </w:t>
      </w:r>
      <w:r w:rsidRPr="004B7D7A">
        <w:t>congenital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Pr="004B7D7A">
        <w:t>will</w:t>
      </w:r>
      <w:r w:rsidR="00E14647" w:rsidRPr="004B7D7A">
        <w:t xml:space="preserve"> </w:t>
      </w:r>
      <w:r w:rsidRPr="004B7D7A">
        <w:t>be</w:t>
      </w:r>
      <w:r w:rsidR="00E14647" w:rsidRPr="004B7D7A">
        <w:t xml:space="preserve"> </w:t>
      </w:r>
      <w:r w:rsidRPr="004B7D7A">
        <w:t>chosen</w:t>
      </w:r>
      <w:r w:rsidR="00E14647" w:rsidRPr="004B7D7A">
        <w:t xml:space="preserve"> </w:t>
      </w:r>
      <w:r w:rsidRPr="004B7D7A">
        <w:t>after</w:t>
      </w:r>
      <w:r w:rsidR="00E14647" w:rsidRPr="004B7D7A">
        <w:t xml:space="preserve"> </w:t>
      </w:r>
      <w:r w:rsidRPr="004B7D7A">
        <w:t>thorough</w:t>
      </w:r>
      <w:r w:rsidR="00E14647" w:rsidRPr="004B7D7A">
        <w:t xml:space="preserve"> </w:t>
      </w:r>
      <w:r w:rsidRPr="004B7D7A">
        <w:t>diagnostic</w:t>
      </w:r>
      <w:r w:rsidR="00E14647" w:rsidRPr="004B7D7A">
        <w:t xml:space="preserve"> </w:t>
      </w:r>
      <w:r w:rsidRPr="004B7D7A">
        <w:t>imaging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investigation</w:t>
      </w:r>
      <w:r w:rsidR="00E14647" w:rsidRPr="004B7D7A">
        <w:t xml:space="preserve"> </w:t>
      </w:r>
      <w:r w:rsidR="00DF51A3" w:rsidRPr="004B7D7A">
        <w:t>has</w:t>
      </w:r>
      <w:r w:rsidR="00E14647" w:rsidRPr="004B7D7A">
        <w:t xml:space="preserve"> </w:t>
      </w:r>
      <w:r w:rsidR="00DF51A3" w:rsidRPr="004B7D7A">
        <w:t>been</w:t>
      </w:r>
      <w:r w:rsidR="00E14647" w:rsidRPr="004B7D7A">
        <w:t xml:space="preserve"> </w:t>
      </w:r>
      <w:r w:rsidR="00DF51A3" w:rsidRPr="004B7D7A">
        <w:t>performed</w:t>
      </w:r>
      <w:r w:rsidR="00E14647" w:rsidRPr="004B7D7A">
        <w:t xml:space="preserve"> </w:t>
      </w:r>
      <w:r w:rsidR="00DF51A3" w:rsidRPr="004B7D7A">
        <w:t>to</w:t>
      </w:r>
      <w:r w:rsidR="00E14647" w:rsidRPr="004B7D7A">
        <w:t xml:space="preserve"> </w:t>
      </w:r>
      <w:r w:rsidRPr="004B7D7A">
        <w:t>assess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hemodynamic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functional</w:t>
      </w:r>
      <w:r w:rsidR="00E14647" w:rsidRPr="004B7D7A">
        <w:t xml:space="preserve"> </w:t>
      </w:r>
      <w:r w:rsidRPr="004B7D7A">
        <w:t>significance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fistula,</w:t>
      </w:r>
      <w:r w:rsidR="00E14647" w:rsidRPr="004B7D7A">
        <w:t xml:space="preserve"> </w:t>
      </w:r>
      <w:r w:rsidR="00DF51A3" w:rsidRPr="004B7D7A">
        <w:t>its</w:t>
      </w:r>
      <w:r w:rsidR="00E14647" w:rsidRPr="004B7D7A">
        <w:t xml:space="preserve"> </w:t>
      </w:r>
      <w:r w:rsidRPr="004B7D7A">
        <w:t>anatomical</w:t>
      </w:r>
      <w:r w:rsidR="00E14647" w:rsidRPr="004B7D7A">
        <w:t xml:space="preserve"> </w:t>
      </w:r>
      <w:r w:rsidRPr="004B7D7A">
        <w:t>morphology</w:t>
      </w:r>
      <w:r w:rsidR="00DF51A3" w:rsidRPr="004B7D7A">
        <w:t>,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its</w:t>
      </w:r>
      <w:r w:rsidR="00E14647" w:rsidRPr="004B7D7A">
        <w:t xml:space="preserve"> </w:t>
      </w:r>
      <w:r w:rsidRPr="004B7D7A">
        <w:t>impact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clinical</w:t>
      </w:r>
      <w:r w:rsidR="00E14647" w:rsidRPr="004B7D7A">
        <w:t xml:space="preserve"> </w:t>
      </w:r>
      <w:r w:rsidRPr="004B7D7A">
        <w:t>status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patient.</w:t>
      </w:r>
    </w:p>
    <w:p w14:paraId="54C69FD2" w14:textId="77777777" w:rsidR="00EF5DD8" w:rsidRPr="00EF5DD8" w:rsidRDefault="00EF5DD8" w:rsidP="00FF639B">
      <w:pPr>
        <w:spacing w:after="0" w:line="360" w:lineRule="auto"/>
        <w:jc w:val="both"/>
        <w:rPr>
          <w:i/>
          <w:lang w:eastAsia="zh-CN"/>
        </w:rPr>
      </w:pPr>
    </w:p>
    <w:p w14:paraId="53082833" w14:textId="62EE2802" w:rsidR="00844138" w:rsidRPr="00EF5DD8" w:rsidRDefault="00844138" w:rsidP="00FF639B">
      <w:pPr>
        <w:spacing w:after="0" w:line="360" w:lineRule="auto"/>
        <w:jc w:val="both"/>
        <w:rPr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motivation</w:t>
      </w:r>
    </w:p>
    <w:p w14:paraId="7AFB18F2" w14:textId="1CBB9BF0" w:rsidR="00844138" w:rsidRDefault="00DF51A3" w:rsidP="00FF639B">
      <w:pPr>
        <w:spacing w:after="0" w:line="360" w:lineRule="auto"/>
        <w:jc w:val="both"/>
        <w:rPr>
          <w:lang w:eastAsia="zh-CN"/>
        </w:rPr>
      </w:pPr>
      <w:r w:rsidRPr="004B7D7A">
        <w:t>The</w:t>
      </w:r>
      <w:r w:rsidR="00E14647" w:rsidRPr="004B7D7A">
        <w:t xml:space="preserve"> </w:t>
      </w:r>
      <w:r w:rsidRPr="004B7D7A">
        <w:t>aim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this</w:t>
      </w:r>
      <w:r w:rsidR="00E14647" w:rsidRPr="004B7D7A">
        <w:t xml:space="preserve"> </w:t>
      </w:r>
      <w:r w:rsidRPr="004B7D7A">
        <w:t>study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t</w:t>
      </w:r>
      <w:r w:rsidR="00844138" w:rsidRPr="004B7D7A">
        <w:t>o</w:t>
      </w:r>
      <w:r w:rsidR="00E14647" w:rsidRPr="004B7D7A">
        <w:t xml:space="preserve"> </w:t>
      </w:r>
      <w:r w:rsidR="00844138" w:rsidRPr="004B7D7A">
        <w:t>review</w:t>
      </w:r>
      <w:r w:rsidR="00E14647" w:rsidRPr="004B7D7A">
        <w:t xml:space="preserve"> </w:t>
      </w:r>
      <w:r w:rsidR="00844138" w:rsidRPr="004B7D7A">
        <w:t>and</w:t>
      </w:r>
      <w:r w:rsidR="00E14647" w:rsidRPr="004B7D7A">
        <w:t xml:space="preserve"> </w:t>
      </w:r>
      <w:r w:rsidR="00844138" w:rsidRPr="004B7D7A">
        <w:t>present</w:t>
      </w:r>
      <w:r w:rsidR="00E14647" w:rsidRPr="004B7D7A">
        <w:t xml:space="preserve"> </w:t>
      </w:r>
      <w:r w:rsidR="00844138" w:rsidRPr="004B7D7A">
        <w:t>the</w:t>
      </w:r>
      <w:r w:rsidR="00E14647" w:rsidRPr="004B7D7A">
        <w:t xml:space="preserve"> </w:t>
      </w:r>
      <w:r w:rsidR="00844138" w:rsidRPr="004B7D7A">
        <w:t>current</w:t>
      </w:r>
      <w:r w:rsidR="00E14647" w:rsidRPr="004B7D7A">
        <w:t xml:space="preserve"> </w:t>
      </w:r>
      <w:r w:rsidR="00844138" w:rsidRPr="004B7D7A">
        <w:t>data</w:t>
      </w:r>
      <w:r w:rsidR="00E14647" w:rsidRPr="004B7D7A">
        <w:t xml:space="preserve"> </w:t>
      </w:r>
      <w:r w:rsidR="00844138" w:rsidRPr="004B7D7A">
        <w:t>on</w:t>
      </w:r>
      <w:r w:rsidR="00E14647" w:rsidRPr="004B7D7A">
        <w:t xml:space="preserve"> </w:t>
      </w:r>
      <w:r w:rsidR="00844138" w:rsidRPr="004B7D7A">
        <w:t>non-invasive</w:t>
      </w:r>
      <w:r w:rsidR="00E14647" w:rsidRPr="004B7D7A">
        <w:t xml:space="preserve"> </w:t>
      </w:r>
      <w:r w:rsidR="00844138" w:rsidRPr="004B7D7A">
        <w:t>and</w:t>
      </w:r>
      <w:r w:rsidR="00E14647" w:rsidRPr="004B7D7A">
        <w:t xml:space="preserve"> </w:t>
      </w:r>
      <w:r w:rsidR="00844138" w:rsidRPr="004B7D7A">
        <w:t>invasive</w:t>
      </w:r>
      <w:r w:rsidR="00E14647" w:rsidRPr="004B7D7A">
        <w:t xml:space="preserve"> </w:t>
      </w:r>
      <w:r w:rsidR="00844138" w:rsidRPr="004B7D7A">
        <w:t>diagnostic</w:t>
      </w:r>
      <w:r w:rsidR="00E14647" w:rsidRPr="004B7D7A">
        <w:t xml:space="preserve"> </w:t>
      </w:r>
      <w:r w:rsidR="00844138" w:rsidRPr="004B7D7A">
        <w:t>methods</w:t>
      </w:r>
      <w:r w:rsidR="00E14647" w:rsidRPr="004B7D7A">
        <w:t xml:space="preserve"> </w:t>
      </w:r>
      <w:r w:rsidR="004F5779" w:rsidRPr="004B7D7A">
        <w:t>used</w:t>
      </w:r>
      <w:r w:rsidR="00E14647" w:rsidRPr="004B7D7A">
        <w:t xml:space="preserve"> </w:t>
      </w:r>
      <w:r w:rsidR="004F5779" w:rsidRPr="004B7D7A">
        <w:t>to</w:t>
      </w:r>
      <w:r w:rsidR="00E14647" w:rsidRPr="004B7D7A">
        <w:t xml:space="preserve"> </w:t>
      </w:r>
      <w:r w:rsidR="00844138" w:rsidRPr="004B7D7A">
        <w:t>evaluat</w:t>
      </w:r>
      <w:r w:rsidR="004F5779" w:rsidRPr="004B7D7A">
        <w:t>e</w:t>
      </w:r>
      <w:r w:rsidR="00E14647" w:rsidRPr="004B7D7A">
        <w:t xml:space="preserve"> </w:t>
      </w:r>
      <w:r w:rsidR="004F5779" w:rsidRPr="004B7D7A">
        <w:t>the</w:t>
      </w:r>
      <w:r w:rsidR="00E14647" w:rsidRPr="004B7D7A">
        <w:t xml:space="preserve"> </w:t>
      </w:r>
      <w:r w:rsidR="00844138" w:rsidRPr="004B7D7A">
        <w:t>anatomic</w:t>
      </w:r>
      <w:r w:rsidR="004F5779" w:rsidRPr="004B7D7A">
        <w:t>al</w:t>
      </w:r>
      <w:r w:rsidR="00E14647" w:rsidRPr="004B7D7A">
        <w:t xml:space="preserve"> </w:t>
      </w:r>
      <w:r w:rsidR="00844138" w:rsidRPr="004B7D7A">
        <w:t>morphology</w:t>
      </w:r>
      <w:r w:rsidR="00E14647" w:rsidRPr="004B7D7A">
        <w:t xml:space="preserve"> </w:t>
      </w:r>
      <w:r w:rsidR="00844138" w:rsidRPr="004B7D7A">
        <w:t>and</w:t>
      </w:r>
      <w:r w:rsidR="00E14647" w:rsidRPr="004B7D7A">
        <w:t xml:space="preserve"> </w:t>
      </w:r>
      <w:r w:rsidR="00844138" w:rsidRPr="004B7D7A">
        <w:t>functional</w:t>
      </w:r>
      <w:r w:rsidR="00E14647" w:rsidRPr="004B7D7A">
        <w:t xml:space="preserve"> </w:t>
      </w:r>
      <w:r w:rsidR="00844138" w:rsidRPr="004B7D7A">
        <w:t>significance</w:t>
      </w:r>
      <w:r w:rsidR="00E14647" w:rsidRPr="004B7D7A">
        <w:t xml:space="preserve"> </w:t>
      </w:r>
      <w:r w:rsidR="00844138" w:rsidRPr="004B7D7A">
        <w:t>of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844138" w:rsidRPr="004B7D7A">
        <w:t>.</w:t>
      </w:r>
      <w:r w:rsidR="00E14647" w:rsidRPr="004B7D7A">
        <w:t xml:space="preserve"> </w:t>
      </w:r>
      <w:r w:rsidR="00844138" w:rsidRPr="004B7D7A">
        <w:t>Medical</w:t>
      </w:r>
      <w:r w:rsidR="00E14647" w:rsidRPr="004B7D7A">
        <w:t xml:space="preserve"> </w:t>
      </w:r>
      <w:r w:rsidR="00844138" w:rsidRPr="004B7D7A">
        <w:t>imaging</w:t>
      </w:r>
      <w:r w:rsidR="00E14647" w:rsidRPr="004B7D7A">
        <w:t xml:space="preserve"> </w:t>
      </w:r>
      <w:r w:rsidR="00844138" w:rsidRPr="004B7D7A">
        <w:t>is</w:t>
      </w:r>
      <w:r w:rsidR="00E14647" w:rsidRPr="004B7D7A">
        <w:t xml:space="preserve"> </w:t>
      </w:r>
      <w:r w:rsidR="00844138" w:rsidRPr="004B7D7A">
        <w:t>important</w:t>
      </w:r>
      <w:r w:rsidR="00E14647" w:rsidRPr="004B7D7A">
        <w:t xml:space="preserve"> </w:t>
      </w:r>
      <w:r w:rsidR="004F5779" w:rsidRPr="004B7D7A">
        <w:t>for</w:t>
      </w:r>
      <w:r w:rsidR="00E14647" w:rsidRPr="004B7D7A">
        <w:t xml:space="preserve"> </w:t>
      </w:r>
      <w:r w:rsidR="00844138" w:rsidRPr="004B7D7A">
        <w:t>assess</w:t>
      </w:r>
      <w:r w:rsidR="004F5779" w:rsidRPr="004B7D7A">
        <w:t>ing</w:t>
      </w:r>
      <w:r w:rsidR="00E14647" w:rsidRPr="004B7D7A">
        <w:t xml:space="preserve"> </w:t>
      </w:r>
      <w:r w:rsidR="00844138" w:rsidRPr="004B7D7A">
        <w:t>the</w:t>
      </w:r>
      <w:r w:rsidR="00E14647" w:rsidRPr="004B7D7A">
        <w:t xml:space="preserve"> </w:t>
      </w:r>
      <w:r w:rsidR="00844138" w:rsidRPr="004B7D7A">
        <w:t>location</w:t>
      </w:r>
      <w:r w:rsidR="00E14647" w:rsidRPr="004B7D7A">
        <w:t xml:space="preserve"> </w:t>
      </w:r>
      <w:r w:rsidR="00844138" w:rsidRPr="004B7D7A">
        <w:t>and</w:t>
      </w:r>
      <w:r w:rsidR="00E14647" w:rsidRPr="004B7D7A">
        <w:t xml:space="preserve"> </w:t>
      </w:r>
      <w:r w:rsidR="00844138" w:rsidRPr="004B7D7A">
        <w:t>size</w:t>
      </w:r>
      <w:r w:rsidR="00E14647" w:rsidRPr="004B7D7A">
        <w:t xml:space="preserve"> </w:t>
      </w:r>
      <w:r w:rsidR="00844138" w:rsidRPr="004B7D7A">
        <w:t>of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844138" w:rsidRPr="004B7D7A">
        <w:t>.</w:t>
      </w:r>
      <w:r w:rsidR="00E14647" w:rsidRPr="004B7D7A">
        <w:t xml:space="preserve"> </w:t>
      </w:r>
    </w:p>
    <w:p w14:paraId="6581C411" w14:textId="77777777" w:rsidR="00EF5DD8" w:rsidRPr="004B7D7A" w:rsidRDefault="00EF5DD8" w:rsidP="00FF639B">
      <w:pPr>
        <w:spacing w:after="0" w:line="360" w:lineRule="auto"/>
        <w:jc w:val="both"/>
        <w:rPr>
          <w:lang w:eastAsia="zh-CN"/>
        </w:rPr>
      </w:pPr>
    </w:p>
    <w:p w14:paraId="0DF8F5C0" w14:textId="3E4BBD3B" w:rsidR="00844138" w:rsidRPr="00EF5DD8" w:rsidRDefault="00844138" w:rsidP="00FF639B">
      <w:pPr>
        <w:spacing w:after="0" w:line="360" w:lineRule="auto"/>
        <w:jc w:val="both"/>
        <w:rPr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objectives</w:t>
      </w:r>
      <w:r w:rsidR="00E14647" w:rsidRPr="00EF5DD8">
        <w:rPr>
          <w:b/>
          <w:i/>
        </w:rPr>
        <w:t xml:space="preserve"> </w:t>
      </w:r>
    </w:p>
    <w:p w14:paraId="22F887B7" w14:textId="53D08C5A" w:rsidR="00844138" w:rsidRDefault="004F5779" w:rsidP="00FF639B">
      <w:pPr>
        <w:spacing w:after="0" w:line="360" w:lineRule="auto"/>
        <w:jc w:val="both"/>
        <w:rPr>
          <w:bCs/>
          <w:lang w:eastAsia="zh-CN"/>
        </w:rPr>
      </w:pPr>
      <w:r w:rsidRPr="004B7D7A">
        <w:rPr>
          <w:bCs/>
        </w:rPr>
        <w:lastRenderedPageBreak/>
        <w:t>We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assess</w:t>
      </w:r>
      <w:r w:rsidRPr="004B7D7A">
        <w:rPr>
          <w:bCs/>
        </w:rPr>
        <w:t>ed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the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hemodynamic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impact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of</w:t>
      </w:r>
      <w:r w:rsidR="00E14647" w:rsidRPr="004B7D7A">
        <w:rPr>
          <w:bCs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using</w:t>
      </w:r>
      <w:r w:rsidR="00E14647" w:rsidRPr="004B7D7A">
        <w:rPr>
          <w:bCs/>
        </w:rPr>
        <w:t xml:space="preserve"> </w:t>
      </w:r>
      <w:r w:rsidR="00844138" w:rsidRPr="004B7D7A">
        <w:rPr>
          <w:vertAlign w:val="superscript"/>
        </w:rPr>
        <w:t>13</w:t>
      </w:r>
      <w:r w:rsidR="00844138" w:rsidRPr="004B7D7A">
        <w:t>N-ammonia</w:t>
      </w:r>
      <w:r w:rsidR="00E14647" w:rsidRPr="004B7D7A">
        <w:t xml:space="preserve"> </w:t>
      </w:r>
      <w:r w:rsidR="00FC53AC" w:rsidRPr="004B7D7A">
        <w:rPr>
          <w:rFonts w:cs="Times New Roman"/>
        </w:rPr>
        <w:t>PET-CT</w:t>
      </w:r>
      <w:r w:rsidR="00E14647" w:rsidRPr="004B7D7A">
        <w:t xml:space="preserve"> </w:t>
      </w:r>
      <w:r w:rsidR="00844138" w:rsidRPr="004B7D7A">
        <w:rPr>
          <w:bCs/>
        </w:rPr>
        <w:t>imaging</w:t>
      </w:r>
      <w:r w:rsidR="00E14647" w:rsidRPr="004B7D7A">
        <w:rPr>
          <w:bCs/>
        </w:rPr>
        <w:t xml:space="preserve"> </w:t>
      </w:r>
      <w:r w:rsidRPr="004B7D7A">
        <w:t>under</w:t>
      </w:r>
      <w:r w:rsidR="00E14647" w:rsidRPr="004B7D7A">
        <w:t xml:space="preserve"> </w:t>
      </w:r>
      <w:r w:rsidRPr="004B7D7A">
        <w:t>pharmacological</w:t>
      </w:r>
      <w:r w:rsidR="00E14647" w:rsidRPr="004B7D7A">
        <w:t xml:space="preserve"> </w:t>
      </w:r>
      <w:r w:rsidRPr="004B7D7A">
        <w:t>adenosine-induced</w:t>
      </w:r>
      <w:r w:rsidR="00E14647" w:rsidRPr="004B7D7A">
        <w:t xml:space="preserve"> </w:t>
      </w:r>
      <w:r w:rsidRPr="004B7D7A">
        <w:t>stress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at</w:t>
      </w:r>
      <w:r w:rsidR="00E14647" w:rsidRPr="004B7D7A">
        <w:t xml:space="preserve"> </w:t>
      </w:r>
      <w:r w:rsidRPr="004B7D7A">
        <w:t>rest</w:t>
      </w:r>
      <w:r w:rsidR="00844138" w:rsidRPr="004B7D7A">
        <w:rPr>
          <w:bCs/>
        </w:rPr>
        <w:t>.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Future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research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in</w:t>
      </w:r>
      <w:r w:rsidR="00E14647" w:rsidRPr="004B7D7A">
        <w:rPr>
          <w:bCs/>
        </w:rPr>
        <w:t xml:space="preserve"> </w:t>
      </w:r>
      <w:r w:rsidRPr="004B7D7A">
        <w:rPr>
          <w:bCs/>
        </w:rPr>
        <w:t>a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larger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group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of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symptomatic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and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asymptomatic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patients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with</w:t>
      </w:r>
      <w:r w:rsidR="00E14647" w:rsidRPr="004B7D7A">
        <w:rPr>
          <w:bCs/>
        </w:rPr>
        <w:t xml:space="preserve"> </w:t>
      </w:r>
      <w:r w:rsidRPr="004B7D7A">
        <w:rPr>
          <w:bCs/>
        </w:rPr>
        <w:t>a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greater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magnitude</w:t>
      </w:r>
      <w:r w:rsidR="00E14647" w:rsidRPr="004B7D7A">
        <w:rPr>
          <w:bCs/>
        </w:rPr>
        <w:t xml:space="preserve"> </w:t>
      </w:r>
      <w:r w:rsidRPr="004B7D7A">
        <w:rPr>
          <w:bCs/>
        </w:rPr>
        <w:t>of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left-to-right</w:t>
      </w:r>
      <w:r w:rsidR="00E14647" w:rsidRPr="004B7D7A">
        <w:rPr>
          <w:bCs/>
        </w:rPr>
        <w:t xml:space="preserve"> </w:t>
      </w:r>
      <w:r w:rsidR="00844138" w:rsidRPr="004B7D7A">
        <w:rPr>
          <w:bCs/>
        </w:rPr>
        <w:t>shunt</w:t>
      </w:r>
      <w:r w:rsidR="00E14647" w:rsidRPr="004B7D7A">
        <w:rPr>
          <w:bCs/>
        </w:rPr>
        <w:t xml:space="preserve"> </w:t>
      </w:r>
      <w:r w:rsidRPr="004B7D7A">
        <w:rPr>
          <w:bCs/>
        </w:rPr>
        <w:t>is</w:t>
      </w:r>
      <w:r w:rsidR="00E14647" w:rsidRPr="004B7D7A">
        <w:rPr>
          <w:bCs/>
        </w:rPr>
        <w:t xml:space="preserve"> </w:t>
      </w:r>
      <w:r w:rsidRPr="004B7D7A">
        <w:rPr>
          <w:bCs/>
        </w:rPr>
        <w:t>warranted</w:t>
      </w:r>
      <w:r w:rsidR="00844138" w:rsidRPr="004B7D7A">
        <w:rPr>
          <w:bCs/>
        </w:rPr>
        <w:t>.</w:t>
      </w:r>
    </w:p>
    <w:p w14:paraId="7AA76057" w14:textId="77777777" w:rsidR="00EF5DD8" w:rsidRPr="004B7D7A" w:rsidRDefault="00EF5DD8" w:rsidP="00FF639B">
      <w:pPr>
        <w:spacing w:after="0" w:line="360" w:lineRule="auto"/>
        <w:jc w:val="both"/>
        <w:rPr>
          <w:bCs/>
          <w:lang w:eastAsia="zh-CN"/>
        </w:rPr>
      </w:pPr>
    </w:p>
    <w:p w14:paraId="337B3D77" w14:textId="0227D6A1" w:rsidR="00844138" w:rsidRPr="00EF5DD8" w:rsidRDefault="00844138" w:rsidP="00FF639B">
      <w:pPr>
        <w:spacing w:after="0" w:line="360" w:lineRule="auto"/>
        <w:jc w:val="both"/>
        <w:rPr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methods</w:t>
      </w:r>
    </w:p>
    <w:p w14:paraId="19F1CABC" w14:textId="7792BC3A" w:rsidR="00844138" w:rsidRDefault="00844138" w:rsidP="00FF639B">
      <w:pPr>
        <w:spacing w:after="0" w:line="360" w:lineRule="auto"/>
        <w:jc w:val="both"/>
        <w:rPr>
          <w:lang w:eastAsia="zh-CN"/>
        </w:rPr>
      </w:pPr>
      <w:r w:rsidRPr="004B7D7A">
        <w:t>This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an</w:t>
      </w:r>
      <w:r w:rsidR="00E14647" w:rsidRPr="004B7D7A">
        <w:t xml:space="preserve"> </w:t>
      </w:r>
      <w:r w:rsidRPr="004B7D7A">
        <w:t>observational</w:t>
      </w:r>
      <w:r w:rsidR="00E14647" w:rsidRPr="004B7D7A">
        <w:t xml:space="preserve"> </w:t>
      </w:r>
      <w:r w:rsidRPr="004B7D7A">
        <w:t>study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11</w:t>
      </w:r>
      <w:r w:rsidR="00E14647" w:rsidRPr="004B7D7A">
        <w:t xml:space="preserve"> </w:t>
      </w:r>
      <w:r w:rsidRPr="004B7D7A">
        <w:t>subjects</w:t>
      </w:r>
      <w:r w:rsidR="00E14647" w:rsidRPr="004B7D7A">
        <w:t xml:space="preserve"> </w:t>
      </w:r>
      <w:r w:rsidRPr="004B7D7A">
        <w:t>with</w:t>
      </w:r>
      <w:r w:rsidR="00E14647" w:rsidRPr="004B7D7A">
        <w:t xml:space="preserve"> </w:t>
      </w:r>
      <w:r w:rsidRPr="004B7D7A">
        <w:t>congenital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t xml:space="preserve"> </w:t>
      </w:r>
      <w:r w:rsidR="00BA22A0" w:rsidRPr="004B7D7A">
        <w:t>that</w:t>
      </w:r>
      <w:r w:rsidR="00E14647" w:rsidRPr="004B7D7A">
        <w:t xml:space="preserve"> </w:t>
      </w:r>
      <w:r w:rsidR="00BA22A0" w:rsidRPr="004B7D7A">
        <w:t>had</w:t>
      </w:r>
      <w:r w:rsidR="00E14647" w:rsidRPr="004B7D7A">
        <w:t xml:space="preserve"> </w:t>
      </w:r>
      <w:r w:rsidR="00BA22A0" w:rsidRPr="004B7D7A">
        <w:t>been</w:t>
      </w:r>
      <w:r w:rsidR="00E14647" w:rsidRPr="004B7D7A">
        <w:t xml:space="preserve"> </w:t>
      </w:r>
      <w:r w:rsidR="00A44CE4" w:rsidRPr="004B7D7A">
        <w:t>incidentally</w:t>
      </w:r>
      <w:r w:rsidR="00E14647" w:rsidRPr="004B7D7A">
        <w:t xml:space="preserve"> </w:t>
      </w:r>
      <w:r w:rsidR="00A44CE4" w:rsidRPr="004B7D7A">
        <w:t>found</w:t>
      </w:r>
      <w:r w:rsidR="00E14647" w:rsidRPr="004B7D7A">
        <w:t xml:space="preserve"> </w:t>
      </w:r>
      <w:r w:rsidRPr="004B7D7A">
        <w:t>during</w:t>
      </w:r>
      <w:r w:rsidR="00E14647" w:rsidRPr="004B7D7A">
        <w:t xml:space="preserve"> </w:t>
      </w:r>
      <w:r w:rsidR="00FC53AC" w:rsidRPr="004B7D7A">
        <w:rPr>
          <w:rFonts w:cs="Times New Roman"/>
        </w:rPr>
        <w:t>CAG</w:t>
      </w:r>
      <w:r w:rsidR="00E14647" w:rsidRPr="004B7D7A">
        <w:t xml:space="preserve"> </w:t>
      </w:r>
      <w:r w:rsidRPr="004B7D7A">
        <w:t>performed</w:t>
      </w:r>
      <w:r w:rsidR="00E14647" w:rsidRPr="004B7D7A">
        <w:t xml:space="preserve"> </w:t>
      </w:r>
      <w:r w:rsidRPr="004B7D7A">
        <w:t>for</w:t>
      </w:r>
      <w:r w:rsidR="00E14647" w:rsidRPr="004B7D7A">
        <w:t xml:space="preserve"> </w:t>
      </w:r>
      <w:r w:rsidRPr="004B7D7A">
        <w:t>suspected</w:t>
      </w:r>
      <w:r w:rsidR="00E14647" w:rsidRPr="004B7D7A">
        <w:t xml:space="preserve"> </w:t>
      </w:r>
      <w:r w:rsidRPr="004B7D7A">
        <w:t>atherosclerotic</w:t>
      </w:r>
      <w:r w:rsidR="00E14647" w:rsidRPr="004B7D7A">
        <w:t xml:space="preserve"> </w:t>
      </w:r>
      <w:r w:rsidR="004B7D7A" w:rsidRPr="004B7D7A">
        <w:rPr>
          <w:rFonts w:cs="Times New Roman"/>
        </w:rPr>
        <w:t>CAD</w:t>
      </w:r>
      <w:r w:rsidRPr="004B7D7A">
        <w:t>.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all</w:t>
      </w:r>
      <w:r w:rsidR="00E14647" w:rsidRPr="004B7D7A">
        <w:t xml:space="preserve"> </w:t>
      </w:r>
      <w:r w:rsidRPr="004B7D7A">
        <w:t>patients,</w:t>
      </w:r>
      <w:r w:rsidR="00E14647" w:rsidRPr="004B7D7A">
        <w:t xml:space="preserve"> </w:t>
      </w:r>
      <w:r w:rsidRPr="004B7D7A">
        <w:t>physical</w:t>
      </w:r>
      <w:r w:rsidR="00E14647" w:rsidRPr="004B7D7A">
        <w:t xml:space="preserve"> </w:t>
      </w:r>
      <w:r w:rsidRPr="004B7D7A">
        <w:t>examination,</w:t>
      </w:r>
      <w:r w:rsidR="00E14647" w:rsidRPr="004B7D7A">
        <w:t xml:space="preserve"> </w:t>
      </w:r>
      <w:r w:rsidR="00BC3EF8" w:rsidRPr="004B7D7A">
        <w:rPr>
          <w:rFonts w:cs="Times New Roman"/>
        </w:rPr>
        <w:t>ECG</w:t>
      </w:r>
      <w:r w:rsidRPr="004B7D7A">
        <w:t>,</w:t>
      </w:r>
      <w:r w:rsidR="00E14647" w:rsidRPr="004B7D7A">
        <w:t xml:space="preserve"> </w:t>
      </w:r>
      <w:r w:rsidRPr="004B7D7A">
        <w:t>echocardiography,</w:t>
      </w:r>
      <w:r w:rsidR="00E14647" w:rsidRPr="004B7D7A">
        <w:t xml:space="preserve"> </w:t>
      </w:r>
      <w:r w:rsidRPr="004B7D7A">
        <w:t>chest</w:t>
      </w:r>
      <w:r w:rsidR="00E14647" w:rsidRPr="004B7D7A">
        <w:t xml:space="preserve"> </w:t>
      </w:r>
      <w:r w:rsidRPr="004B7D7A">
        <w:t>X-ray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laboratory</w:t>
      </w:r>
      <w:r w:rsidR="00E14647" w:rsidRPr="004B7D7A">
        <w:t xml:space="preserve"> </w:t>
      </w:r>
      <w:r w:rsidRPr="004B7D7A">
        <w:t>investigation</w:t>
      </w:r>
      <w:r w:rsidR="00E14647" w:rsidRPr="004B7D7A">
        <w:t xml:space="preserve"> </w:t>
      </w:r>
      <w:r w:rsidRPr="004B7D7A">
        <w:t>were</w:t>
      </w:r>
      <w:r w:rsidR="00E14647" w:rsidRPr="004B7D7A">
        <w:t xml:space="preserve"> </w:t>
      </w:r>
      <w:r w:rsidRPr="004B7D7A">
        <w:t>performed.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patients</w:t>
      </w:r>
      <w:r w:rsidR="00E14647" w:rsidRPr="004B7D7A">
        <w:t xml:space="preserve"> </w:t>
      </w:r>
      <w:r w:rsidRPr="004B7D7A">
        <w:t>were</w:t>
      </w:r>
      <w:r w:rsidR="00E14647" w:rsidRPr="004B7D7A">
        <w:t xml:space="preserve"> </w:t>
      </w:r>
      <w:r w:rsidRPr="004B7D7A">
        <w:t>collected</w:t>
      </w:r>
      <w:r w:rsidR="00E14647" w:rsidRPr="004B7D7A">
        <w:t xml:space="preserve"> </w:t>
      </w:r>
      <w:r w:rsidRPr="004B7D7A">
        <w:t>from</w:t>
      </w:r>
      <w:r w:rsidR="00E14647" w:rsidRPr="004B7D7A">
        <w:t xml:space="preserve"> </w:t>
      </w:r>
      <w:r w:rsidRPr="004B7D7A">
        <w:t>three</w:t>
      </w:r>
      <w:r w:rsidR="00E14647" w:rsidRPr="004B7D7A">
        <w:t xml:space="preserve"> </w:t>
      </w:r>
      <w:r w:rsidRPr="004B7D7A">
        <w:t>non-academic</w:t>
      </w:r>
      <w:r w:rsidR="00E14647" w:rsidRPr="004B7D7A">
        <w:t xml:space="preserve"> </w:t>
      </w:r>
      <w:r w:rsidRPr="004B7D7A">
        <w:t>hospitals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West</w:t>
      </w:r>
      <w:r w:rsidR="00E14647" w:rsidRPr="004B7D7A">
        <w:t xml:space="preserve"> </w:t>
      </w:r>
      <w:r w:rsidRPr="004B7D7A">
        <w:t>and</w:t>
      </w:r>
      <w:r w:rsidR="00E14647" w:rsidRPr="004B7D7A">
        <w:t xml:space="preserve"> </w:t>
      </w:r>
      <w:r w:rsidRPr="004B7D7A">
        <w:t>East</w:t>
      </w:r>
      <w:r w:rsidR="00E14647" w:rsidRPr="004B7D7A">
        <w:t xml:space="preserve"> </w:t>
      </w:r>
      <w:r w:rsidRPr="004B7D7A">
        <w:t>regions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Netherlands.</w:t>
      </w:r>
      <w:r w:rsidR="00E14647" w:rsidRPr="004B7D7A">
        <w:t xml:space="preserve"> </w:t>
      </w:r>
      <w:r w:rsidR="004B7D7A" w:rsidRPr="004B7D7A">
        <w:rPr>
          <w:rFonts w:cs="Times New Roman"/>
        </w:rPr>
        <w:t>FFR</w:t>
      </w:r>
      <w:r w:rsidR="00E14647" w:rsidRPr="004B7D7A">
        <w:t xml:space="preserve"> </w:t>
      </w:r>
      <w:r w:rsidR="000C5F51" w:rsidRPr="004B7D7A">
        <w:t>was</w:t>
      </w:r>
      <w:r w:rsidR="00E14647" w:rsidRPr="004B7D7A">
        <w:t xml:space="preserve"> </w:t>
      </w:r>
      <w:r w:rsidR="000C5F51" w:rsidRPr="004B7D7A">
        <w:t>not</w:t>
      </w:r>
      <w:r w:rsidR="00E14647" w:rsidRPr="004B7D7A">
        <w:t xml:space="preserve"> </w:t>
      </w:r>
      <w:r w:rsidR="000C5F51" w:rsidRPr="004B7D7A">
        <w:t>measured</w:t>
      </w:r>
      <w:r w:rsidR="00E14647" w:rsidRPr="004B7D7A">
        <w:t xml:space="preserve"> </w:t>
      </w:r>
      <w:r w:rsidRPr="004B7D7A">
        <w:t>due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="000C5F51" w:rsidRPr="004B7D7A">
        <w:t>a</w:t>
      </w:r>
      <w:r w:rsidR="00E14647" w:rsidRPr="004B7D7A">
        <w:t xml:space="preserve"> </w:t>
      </w:r>
      <w:r w:rsidR="000C5F51" w:rsidRPr="004B7D7A">
        <w:t>lack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interventional</w:t>
      </w:r>
      <w:r w:rsidR="00E14647" w:rsidRPr="004B7D7A">
        <w:t xml:space="preserve"> </w:t>
      </w:r>
      <w:r w:rsidRPr="004B7D7A">
        <w:t>cardiology</w:t>
      </w:r>
      <w:r w:rsidR="00E14647" w:rsidRPr="004B7D7A">
        <w:t xml:space="preserve"> </w:t>
      </w:r>
      <w:r w:rsidRPr="004B7D7A">
        <w:t>facilit</w:t>
      </w:r>
      <w:r w:rsidR="000C5F51" w:rsidRPr="004B7D7A">
        <w:t>ies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these</w:t>
      </w:r>
      <w:r w:rsidR="00E14647" w:rsidRPr="004B7D7A">
        <w:t xml:space="preserve"> </w:t>
      </w:r>
      <w:r w:rsidRPr="004B7D7A">
        <w:t>non-interventional</w:t>
      </w:r>
      <w:r w:rsidR="00E14647" w:rsidRPr="004B7D7A">
        <w:t xml:space="preserve"> </w:t>
      </w:r>
      <w:r w:rsidRPr="004B7D7A">
        <w:t>hospitals.</w:t>
      </w:r>
      <w:r w:rsidR="00E14647" w:rsidRPr="004B7D7A">
        <w:t xml:space="preserve"> </w:t>
      </w:r>
      <w:r w:rsidRPr="004B7D7A">
        <w:t>Different</w:t>
      </w:r>
      <w:r w:rsidR="00E14647" w:rsidRPr="004B7D7A">
        <w:t xml:space="preserve"> </w:t>
      </w:r>
      <w:r w:rsidRPr="004B7D7A">
        <w:t>fistula</w:t>
      </w:r>
      <w:r w:rsidR="00E14647" w:rsidRPr="004B7D7A">
        <w:t xml:space="preserve"> </w:t>
      </w:r>
      <w:r w:rsidRPr="004B7D7A">
        <w:t>characteristics</w:t>
      </w:r>
      <w:r w:rsidR="00E14647" w:rsidRPr="004B7D7A">
        <w:t xml:space="preserve"> </w:t>
      </w:r>
      <w:r w:rsidRPr="004B7D7A">
        <w:t>were</w:t>
      </w:r>
      <w:r w:rsidR="00E14647" w:rsidRPr="004B7D7A">
        <w:t xml:space="preserve"> </w:t>
      </w:r>
      <w:r w:rsidRPr="004B7D7A">
        <w:t>delineated</w:t>
      </w:r>
      <w:r w:rsidR="00E14647" w:rsidRPr="004B7D7A">
        <w:t xml:space="preserve"> </w:t>
      </w:r>
      <w:r w:rsidRPr="004B7D7A">
        <w:t>using</w:t>
      </w:r>
      <w:r w:rsidR="00E14647" w:rsidRPr="004B7D7A">
        <w:t xml:space="preserve"> </w:t>
      </w:r>
      <w:r w:rsidRPr="004B7D7A">
        <w:t>coronary</w:t>
      </w:r>
      <w:r w:rsidR="00E14647" w:rsidRPr="004B7D7A">
        <w:t xml:space="preserve"> </w:t>
      </w:r>
      <w:r w:rsidRPr="004B7D7A">
        <w:t>angiographic</w:t>
      </w:r>
      <w:r w:rsidR="00E14647" w:rsidRPr="004B7D7A">
        <w:t xml:space="preserve"> </w:t>
      </w:r>
      <w:r w:rsidRPr="004B7D7A">
        <w:t>imag</w:t>
      </w:r>
      <w:r w:rsidR="000C5F51" w:rsidRPr="004B7D7A">
        <w:t>ing</w:t>
      </w:r>
      <w:r w:rsidR="00E14647" w:rsidRPr="004B7D7A">
        <w:t xml:space="preserve"> </w:t>
      </w:r>
      <w:r w:rsidR="000C5F51" w:rsidRPr="004B7D7A">
        <w:t>techniques</w:t>
      </w:r>
      <w:r w:rsidRPr="004B7D7A">
        <w:t>.</w:t>
      </w:r>
      <w:r w:rsidR="00E14647" w:rsidRPr="004B7D7A">
        <w:t xml:space="preserve"> </w:t>
      </w:r>
      <w:r w:rsidRPr="004B7D7A">
        <w:t>Five</w:t>
      </w:r>
      <w:r w:rsidR="00E14647" w:rsidRPr="004B7D7A">
        <w:t xml:space="preserve"> </w:t>
      </w:r>
      <w:r w:rsidRPr="004B7D7A">
        <w:t>subjects</w:t>
      </w:r>
      <w:r w:rsidR="00E14647" w:rsidRPr="004B7D7A">
        <w:t xml:space="preserve"> </w:t>
      </w:r>
      <w:r w:rsidRPr="004B7D7A">
        <w:t>underwent</w:t>
      </w:r>
      <w:r w:rsidR="00E14647" w:rsidRPr="004B7D7A">
        <w:t xml:space="preserve"> </w:t>
      </w:r>
      <w:r w:rsidRPr="004B7D7A">
        <w:t>pharmacological</w:t>
      </w:r>
      <w:r w:rsidR="00E14647" w:rsidRPr="004B7D7A">
        <w:t xml:space="preserve"> </w:t>
      </w:r>
      <w:r w:rsidRPr="004B7D7A">
        <w:t>adenosine</w:t>
      </w:r>
      <w:r w:rsidR="00E14647" w:rsidRPr="004B7D7A">
        <w:t xml:space="preserve"> </w:t>
      </w:r>
      <w:r w:rsidRPr="004B7D7A">
        <w:t>stress</w:t>
      </w:r>
      <w:r w:rsidR="000C5F51" w:rsidRPr="004B7D7A">
        <w:t>/</w:t>
      </w:r>
      <w:r w:rsidRPr="004B7D7A">
        <w:t>rest</w:t>
      </w:r>
      <w:r w:rsidR="00E14647" w:rsidRPr="004B7D7A">
        <w:t xml:space="preserve"> </w:t>
      </w:r>
      <w:r w:rsidRPr="004B7D7A">
        <w:rPr>
          <w:vertAlign w:val="superscript"/>
        </w:rPr>
        <w:t>13</w:t>
      </w:r>
      <w:r w:rsidRPr="004B7D7A">
        <w:t>N-ammonia</w:t>
      </w:r>
      <w:r w:rsidR="00E14647" w:rsidRPr="004B7D7A">
        <w:t xml:space="preserve"> </w:t>
      </w:r>
      <w:r w:rsidR="00FC53AC" w:rsidRPr="004B7D7A">
        <w:rPr>
          <w:rFonts w:cs="Times New Roman"/>
        </w:rPr>
        <w:t>PET-CT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assess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hemodynamic</w:t>
      </w:r>
      <w:r w:rsidR="00E14647" w:rsidRPr="004B7D7A">
        <w:t xml:space="preserve"> </w:t>
      </w:r>
      <w:r w:rsidRPr="004B7D7A">
        <w:t>impact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Pr="004B7D7A">
        <w:t>the</w:t>
      </w:r>
      <w:r w:rsidR="00E14647" w:rsidRPr="004B7D7A">
        <w:t xml:space="preserve"> </w:t>
      </w:r>
      <w:r w:rsidRPr="004B7D7A">
        <w:t>fistula.</w:t>
      </w:r>
      <w:r w:rsidR="00E14647" w:rsidRPr="004B7D7A">
        <w:t xml:space="preserve"> </w:t>
      </w:r>
      <w:r w:rsidRPr="004B7D7A">
        <w:t>PET-CT</w:t>
      </w:r>
      <w:r w:rsidR="00E14647" w:rsidRPr="004B7D7A">
        <w:t xml:space="preserve"> </w:t>
      </w:r>
      <w:r w:rsidRPr="004B7D7A">
        <w:t>was</w:t>
      </w:r>
      <w:r w:rsidR="00E14647" w:rsidRPr="004B7D7A">
        <w:t xml:space="preserve"> </w:t>
      </w:r>
      <w:r w:rsidRPr="004B7D7A">
        <w:t>performed</w:t>
      </w:r>
      <w:r w:rsidR="00E14647" w:rsidRPr="004B7D7A">
        <w:t xml:space="preserve"> </w:t>
      </w:r>
      <w:r w:rsidRPr="004B7D7A">
        <w:t>in</w:t>
      </w:r>
      <w:r w:rsidR="00E14647" w:rsidRPr="004B7D7A">
        <w:t xml:space="preserve"> </w:t>
      </w:r>
      <w:r w:rsidRPr="004B7D7A">
        <w:t>a</w:t>
      </w:r>
      <w:r w:rsidR="00E14647" w:rsidRPr="004B7D7A">
        <w:t xml:space="preserve"> </w:t>
      </w:r>
      <w:r w:rsidR="000C5F51" w:rsidRPr="004B7D7A">
        <w:t>different</w:t>
      </w:r>
      <w:r w:rsidR="00E14647" w:rsidRPr="004B7D7A">
        <w:t xml:space="preserve"> </w:t>
      </w:r>
      <w:r w:rsidRPr="004B7D7A">
        <w:t>academic</w:t>
      </w:r>
      <w:r w:rsidR="00E14647" w:rsidRPr="004B7D7A">
        <w:t xml:space="preserve"> </w:t>
      </w:r>
      <w:r w:rsidRPr="004B7D7A">
        <w:t>center.</w:t>
      </w:r>
      <w:r w:rsidR="00E14647" w:rsidRPr="004B7D7A">
        <w:t xml:space="preserve"> </w:t>
      </w:r>
      <w:r w:rsidRPr="004B7D7A">
        <w:t>PET-CT</w:t>
      </w:r>
      <w:r w:rsidR="00E14647" w:rsidRPr="004B7D7A">
        <w:t xml:space="preserve"> </w:t>
      </w:r>
      <w:r w:rsidRPr="004B7D7A">
        <w:t>is</w:t>
      </w:r>
      <w:r w:rsidR="00E14647" w:rsidRPr="004B7D7A">
        <w:t xml:space="preserve"> </w:t>
      </w:r>
      <w:r w:rsidRPr="004B7D7A">
        <w:t>considered</w:t>
      </w:r>
      <w:r w:rsidR="00E14647" w:rsidRPr="004B7D7A">
        <w:t xml:space="preserve"> </w:t>
      </w:r>
      <w:r w:rsidRPr="004B7D7A">
        <w:t>a</w:t>
      </w:r>
      <w:r w:rsidR="00E14647" w:rsidRPr="004B7D7A">
        <w:t xml:space="preserve"> </w:t>
      </w:r>
      <w:r w:rsidRPr="004B7D7A">
        <w:t>superior</w:t>
      </w:r>
      <w:r w:rsidR="00E14647" w:rsidRPr="004B7D7A">
        <w:t xml:space="preserve"> </w:t>
      </w:r>
      <w:r w:rsidRPr="004B7D7A">
        <w:t>diagnostic</w:t>
      </w:r>
      <w:r w:rsidR="00E14647" w:rsidRPr="004B7D7A">
        <w:t xml:space="preserve"> </w:t>
      </w:r>
      <w:r w:rsidRPr="004B7D7A">
        <w:t>modality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Pr="004B7D7A">
        <w:t>it</w:t>
      </w:r>
      <w:r w:rsidR="00E14647" w:rsidRPr="004B7D7A">
        <w:t xml:space="preserve"> </w:t>
      </w:r>
      <w:r w:rsidRPr="004B7D7A">
        <w:t>provides</w:t>
      </w:r>
      <w:r w:rsidR="00E14647" w:rsidRPr="004B7D7A">
        <w:t xml:space="preserve"> </w:t>
      </w:r>
      <w:r w:rsidRPr="004B7D7A">
        <w:t>data</w:t>
      </w:r>
      <w:r w:rsidR="00E14647" w:rsidRPr="004B7D7A">
        <w:t xml:space="preserve"> </w:t>
      </w:r>
      <w:r w:rsidRPr="004B7D7A">
        <w:t>on</w:t>
      </w:r>
      <w:r w:rsidR="00E14647" w:rsidRPr="004B7D7A">
        <w:t xml:space="preserve"> </w:t>
      </w:r>
      <w:r w:rsidR="000C5F51" w:rsidRPr="004B7D7A">
        <w:t>the</w:t>
      </w:r>
      <w:r w:rsidR="00E14647" w:rsidRPr="004B7D7A">
        <w:t xml:space="preserve"> </w:t>
      </w:r>
      <w:r w:rsidRPr="004B7D7A">
        <w:t>metabolic</w:t>
      </w:r>
      <w:r w:rsidR="00E14647" w:rsidRPr="004B7D7A">
        <w:t xml:space="preserve"> </w:t>
      </w:r>
      <w:r w:rsidRPr="004B7D7A">
        <w:t>status</w:t>
      </w:r>
      <w:r w:rsidR="00E14647" w:rsidRPr="004B7D7A">
        <w:t xml:space="preserve"> </w:t>
      </w:r>
      <w:r w:rsidRPr="004B7D7A">
        <w:t>of</w:t>
      </w:r>
      <w:r w:rsidR="00E14647" w:rsidRPr="004B7D7A">
        <w:t xml:space="preserve"> </w:t>
      </w:r>
      <w:r w:rsidR="000C5F51" w:rsidRPr="004B7D7A">
        <w:t>the</w:t>
      </w:r>
      <w:r w:rsidR="00E14647" w:rsidRPr="004B7D7A">
        <w:t xml:space="preserve"> </w:t>
      </w:r>
      <w:r w:rsidRPr="004B7D7A">
        <w:t>myocardial</w:t>
      </w:r>
      <w:r w:rsidR="00E14647" w:rsidRPr="004B7D7A">
        <w:t xml:space="preserve"> </w:t>
      </w:r>
      <w:r w:rsidRPr="004B7D7A">
        <w:t>tissue.</w:t>
      </w:r>
    </w:p>
    <w:p w14:paraId="4D619D0E" w14:textId="77777777" w:rsidR="00EF5DD8" w:rsidRPr="004B7D7A" w:rsidRDefault="00EF5DD8" w:rsidP="00FF639B">
      <w:pPr>
        <w:spacing w:after="0" w:line="360" w:lineRule="auto"/>
        <w:jc w:val="both"/>
        <w:rPr>
          <w:b/>
          <w:lang w:eastAsia="zh-CN"/>
        </w:rPr>
      </w:pPr>
    </w:p>
    <w:p w14:paraId="6BFB533B" w14:textId="34D2EF44" w:rsidR="00844138" w:rsidRPr="00EF5DD8" w:rsidRDefault="00844138" w:rsidP="00FF639B">
      <w:pPr>
        <w:spacing w:after="0" w:line="360" w:lineRule="auto"/>
        <w:jc w:val="both"/>
        <w:rPr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results</w:t>
      </w:r>
    </w:p>
    <w:p w14:paraId="12374C73" w14:textId="4DE28F90" w:rsidR="00844138" w:rsidRPr="004B7D7A" w:rsidRDefault="000C5F51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involved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</w:t>
      </w:r>
      <w:r w:rsidR="00844138" w:rsidRPr="004B7D7A">
        <w:rPr>
          <w:rFonts w:cs="Times New Roman"/>
        </w:rPr>
        <w:t>his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study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had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variety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presentations,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including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limited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posterior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non-ST</w:t>
      </w:r>
      <w:r w:rsidR="00BA22A0" w:rsidRPr="004B7D7A">
        <w:rPr>
          <w:rFonts w:cs="Times New Roman"/>
        </w:rPr>
        <w:t>-</w:t>
      </w:r>
      <w:r w:rsidR="00844138" w:rsidRPr="004B7D7A">
        <w:rPr>
          <w:rFonts w:cs="Times New Roman"/>
        </w:rPr>
        <w:t>elevation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infarction</w:t>
      </w:r>
      <w:r w:rsidR="00AC6A36">
        <w:rPr>
          <w:rFonts w:cs="Times New Roman" w:hint="eastAsia"/>
          <w:lang w:eastAsia="zh-CN"/>
        </w:rPr>
        <w:t xml:space="preserve"> (</w:t>
      </w:r>
      <w:r w:rsidR="00AC6A36" w:rsidRPr="004B7D7A">
        <w:rPr>
          <w:rFonts w:cs="Times New Roman"/>
          <w:spacing w:val="1"/>
        </w:rPr>
        <w:t>MI</w:t>
      </w:r>
      <w:r w:rsidR="00AC6A36">
        <w:rPr>
          <w:rFonts w:cs="Times New Roman" w:hint="eastAsia"/>
          <w:lang w:eastAsia="zh-CN"/>
        </w:rPr>
        <w:t>)</w:t>
      </w:r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angina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pectoris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chest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EF5DD8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dyspnea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up</w:t>
      </w:r>
      <w:r w:rsidR="00844138"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exertion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EF5DD8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3),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asymptomatic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abnormal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rest</w:t>
      </w:r>
      <w:r w:rsidRPr="004B7D7A">
        <w:rPr>
          <w:rFonts w:cs="Times New Roman"/>
        </w:rPr>
        <w:t>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electrocardiogram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Pr="00EF5DD8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palpitation,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ischemic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cerebrovascular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accident,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paroxysmal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fibrillation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non-sustained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tachycardia.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Another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exercise-induced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non-sustained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tachycardia.</w:t>
      </w:r>
      <w:r w:rsidR="00E14647" w:rsidRPr="004B7D7A">
        <w:rPr>
          <w:rFonts w:cs="Times New Roman"/>
        </w:rPr>
        <w:t xml:space="preserve"> </w:t>
      </w:r>
      <w:r w:rsidR="00BA22A0" w:rsidRPr="004B7D7A">
        <w:rPr>
          <w:rFonts w:cs="Times New Roman"/>
        </w:rPr>
        <w:t>P</w:t>
      </w:r>
      <w:r w:rsidRPr="004B7D7A">
        <w:rPr>
          <w:rFonts w:cs="Times New Roman"/>
        </w:rPr>
        <w:t>revious</w:t>
      </w:r>
      <w:r w:rsidR="00E14647" w:rsidRPr="004B7D7A">
        <w:rPr>
          <w:rFonts w:cs="Times New Roman"/>
        </w:rPr>
        <w:t xml:space="preserve"> </w:t>
      </w:r>
      <w:r w:rsidR="00AC6A36" w:rsidRPr="004B7D7A">
        <w:rPr>
          <w:rFonts w:cs="Times New Roman"/>
          <w:spacing w:val="1"/>
        </w:rPr>
        <w:t>MI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reported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EF5DD8">
        <w:rPr>
          <w:rFonts w:cs="Times New Roman"/>
        </w:rPr>
        <w:t>patients.</w:t>
      </w:r>
      <w:r w:rsidR="00EF5DD8">
        <w:rPr>
          <w:rFonts w:cs="Times New Roman" w:hint="eastAsia"/>
          <w:lang w:eastAsia="zh-CN"/>
        </w:rPr>
        <w:t xml:space="preserve"> </w:t>
      </w:r>
      <w:r w:rsidR="00844138" w:rsidRPr="004B7D7A">
        <w:rPr>
          <w:rFonts w:cs="Times New Roman"/>
        </w:rPr>
        <w:t>Th</w:t>
      </w:r>
      <w:r w:rsidRPr="004B7D7A">
        <w:rPr>
          <w:rFonts w:cs="Times New Roman"/>
        </w:rPr>
        <w:t>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physical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examination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unremarkable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seven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Apical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heard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heard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second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intercostal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space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three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Although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</w:t>
      </w:r>
      <w:r w:rsidR="00844138" w:rsidRPr="004B7D7A">
        <w:rPr>
          <w:rFonts w:cs="Times New Roman"/>
        </w:rPr>
        <w:t>ontinuous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cardiac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usually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</w:t>
      </w:r>
      <w:r w:rsidR="00844138" w:rsidRPr="004B7D7A">
        <w:rPr>
          <w:rFonts w:cs="Times New Roman"/>
        </w:rPr>
        <w:t>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continuous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murmur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heard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current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group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case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series,</w:t>
      </w:r>
      <w:r w:rsidR="00E14647" w:rsidRPr="004B7D7A">
        <w:rPr>
          <w:rFonts w:cs="Times New Roman"/>
        </w:rPr>
        <w:t xml:space="preserve"> </w:t>
      </w:r>
      <w:bookmarkStart w:id="4" w:name="_Hlk520990220"/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body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index</w:t>
      </w:r>
      <w:r w:rsidR="00E14647" w:rsidRPr="004B7D7A">
        <w:rPr>
          <w:rFonts w:cs="Times New Roman"/>
        </w:rPr>
        <w:t xml:space="preserve"> </w:t>
      </w:r>
      <w:bookmarkEnd w:id="4"/>
      <w:r w:rsidR="00C75B4F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subjects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ranged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between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21.1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33.4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kg/m</w:t>
      </w:r>
      <w:r w:rsidRPr="004B7D7A">
        <w:rPr>
          <w:rFonts w:cs="Times New Roman"/>
          <w:vertAlign w:val="superscript"/>
        </w:rPr>
        <w:t>2</w:t>
      </w:r>
      <w:r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classified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weight</w:t>
      </w:r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overweight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lastRenderedPageBreak/>
        <w:t>and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obes</w:t>
      </w:r>
      <w:r w:rsidRPr="004B7D7A">
        <w:rPr>
          <w:rFonts w:cs="Times New Roman"/>
        </w:rPr>
        <w:t>e</w:t>
      </w:r>
      <w:r w:rsidR="00EF5DD8">
        <w:rPr>
          <w:rFonts w:cs="Times New Roman"/>
        </w:rPr>
        <w:t>.</w:t>
      </w:r>
      <w:r w:rsidR="00EF5DD8">
        <w:rPr>
          <w:rFonts w:cs="Times New Roman" w:hint="eastAsia"/>
          <w:lang w:eastAsia="zh-CN"/>
        </w:rPr>
        <w:t xml:space="preserve"> </w:t>
      </w: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</w:t>
      </w:r>
      <w:r w:rsidR="00844138" w:rsidRPr="004B7D7A">
        <w:rPr>
          <w:rFonts w:cs="Times New Roman"/>
        </w:rPr>
        <w:t>lectrocardiogram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demonstrated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rhythm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10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permanent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fibrillation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Echocardiography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dilated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pulmonary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hypertension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results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systolic</w:t>
      </w:r>
      <w:r w:rsidR="00E14647" w:rsidRPr="004B7D7A">
        <w:rPr>
          <w:rFonts w:cs="Times New Roman"/>
        </w:rPr>
        <w:t xml:space="preserve"> </w:t>
      </w:r>
      <w:r w:rsidR="00EF5DD8">
        <w:rPr>
          <w:rFonts w:cs="Times New Roman"/>
        </w:rPr>
        <w:t>pressure.</w:t>
      </w:r>
      <w:r w:rsidR="00EF5DD8">
        <w:rPr>
          <w:rFonts w:cs="Times New Roman" w:hint="eastAsia"/>
          <w:lang w:eastAsia="zh-CN"/>
        </w:rPr>
        <w:t xml:space="preserve"> </w:t>
      </w:r>
      <w:r w:rsidR="00844138" w:rsidRPr="004B7D7A">
        <w:rPr>
          <w:rFonts w:cs="Times New Roman"/>
        </w:rPr>
        <w:t>There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10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single-sided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double-sided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All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type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pulmonary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(</w:t>
      </w:r>
      <w:r w:rsidR="00C75B4F" w:rsidRPr="006233D1">
        <w:rPr>
          <w:rFonts w:cs="Times New Roman"/>
          <w:i/>
        </w:rPr>
        <w:t>n</w:t>
      </w:r>
      <w:r w:rsidR="00E14647" w:rsidRPr="006233D1">
        <w:rPr>
          <w:rFonts w:cs="Times New Roman"/>
          <w:i/>
        </w:rPr>
        <w:t xml:space="preserve"> </w:t>
      </w:r>
      <w:r w:rsidR="00C75B4F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11</w:t>
      </w:r>
      <w:r w:rsidR="00C75B4F" w:rsidRPr="004B7D7A">
        <w:rPr>
          <w:rFonts w:cs="Times New Roman"/>
        </w:rPr>
        <w:t>)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sinus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(</w:t>
      </w:r>
      <w:r w:rsidR="00C75B4F" w:rsidRPr="006233D1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C75B4F" w:rsidRPr="004B7D7A">
        <w:rPr>
          <w:rFonts w:cs="Times New Roman"/>
        </w:rPr>
        <w:t>1)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originating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from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r w:rsidR="002D24B8" w:rsidRPr="006233D1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2D24B8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8),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right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2D24B8" w:rsidRPr="004B7D7A">
        <w:rPr>
          <w:rFonts w:cs="Times New Roman"/>
        </w:rPr>
        <w:t>(</w:t>
      </w:r>
      <w:r w:rsidR="006233D1" w:rsidRPr="004B7D7A">
        <w:rPr>
          <w:rFonts w:cs="Times New Roman"/>
        </w:rPr>
        <w:t>RCA</w:t>
      </w:r>
      <w:r w:rsidR="006233D1">
        <w:rPr>
          <w:rFonts w:cs="Times New Roman" w:hint="eastAsia"/>
          <w:lang w:eastAsia="zh-CN"/>
        </w:rPr>
        <w:t>,</w:t>
      </w:r>
      <w:r w:rsidR="006233D1" w:rsidRPr="004B7D7A">
        <w:rPr>
          <w:rFonts w:cs="Times New Roman"/>
        </w:rPr>
        <w:t xml:space="preserve"> </w:t>
      </w:r>
      <w:r w:rsidR="002D24B8" w:rsidRPr="006233D1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2D24B8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2D24B8" w:rsidRPr="004B7D7A">
        <w:rPr>
          <w:rFonts w:cs="Times New Roman"/>
        </w:rPr>
        <w:t>2)</w:t>
      </w:r>
      <w:r w:rsidR="00E14647" w:rsidRPr="004B7D7A">
        <w:rPr>
          <w:rFonts w:cs="Times New Roman"/>
        </w:rPr>
        <w:t xml:space="preserve"> </w:t>
      </w:r>
      <w:r w:rsidR="00702EA0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circumflex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</w:t>
      </w:r>
      <w:proofErr w:type="spellStart"/>
      <w:r w:rsidR="006233D1" w:rsidRPr="004B7D7A">
        <w:rPr>
          <w:rFonts w:cs="Times New Roman"/>
        </w:rPr>
        <w:t>LCx</w:t>
      </w:r>
      <w:proofErr w:type="spellEnd"/>
      <w:r w:rsidR="006233D1">
        <w:rPr>
          <w:rFonts w:cs="Times New Roman" w:hint="eastAsia"/>
          <w:lang w:eastAsia="zh-CN"/>
        </w:rPr>
        <w:t>,</w:t>
      </w:r>
      <w:r w:rsidR="006233D1" w:rsidRPr="004B7D7A">
        <w:rPr>
          <w:rFonts w:cs="Times New Roman"/>
        </w:rPr>
        <w:t xml:space="preserve"> </w:t>
      </w:r>
      <w:r w:rsidR="002D24B8" w:rsidRPr="006233D1">
        <w:rPr>
          <w:rFonts w:cs="Times New Roman"/>
          <w:i/>
        </w:rPr>
        <w:t>n</w:t>
      </w:r>
      <w:r w:rsidR="00E14647" w:rsidRPr="004B7D7A">
        <w:rPr>
          <w:rFonts w:cs="Times New Roman"/>
        </w:rPr>
        <w:t xml:space="preserve"> </w:t>
      </w:r>
      <w:r w:rsidR="002D24B8" w:rsidRPr="004B7D7A">
        <w:rPr>
          <w:rFonts w:cs="Times New Roman"/>
        </w:rPr>
        <w:t>=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2).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regard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c</w:t>
      </w:r>
      <w:r w:rsidR="00844138" w:rsidRPr="004B7D7A">
        <w:rPr>
          <w:rFonts w:cs="Times New Roman"/>
        </w:rPr>
        <w:t>haracteristics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(origin,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termination)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origin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plural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most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(8/12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67%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9/12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75%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respectively</w:t>
      </w:r>
      <w:r w:rsidR="00FF264B" w:rsidRPr="004B7D7A">
        <w:rPr>
          <w:rFonts w:cs="Times New Roman"/>
        </w:rPr>
        <w:t>)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among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different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(22/36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61%).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contrast,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single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(7/12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58%)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more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than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(5/12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42%)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equally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distributed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between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single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(6/12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50%)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(6/12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50%)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common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among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different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(23/36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64%).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Tortuosity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eight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(8/12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67%).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d</w:t>
      </w:r>
      <w:r w:rsidR="00844138" w:rsidRPr="004B7D7A">
        <w:rPr>
          <w:rFonts w:cs="Times New Roman"/>
        </w:rPr>
        <w:t>ilated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patient,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large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small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aneurysmal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formation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presence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tortuosity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multiplicity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tract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meant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percutaneous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intervention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would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challenging.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</w:t>
      </w:r>
      <w:r w:rsidR="00FF264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who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had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symptomatic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significant</w:t>
      </w:r>
      <w:r w:rsidR="00E14647" w:rsidRPr="004B7D7A">
        <w:rPr>
          <w:rFonts w:cs="Times New Roman"/>
        </w:rPr>
        <w:t xml:space="preserve"> </w:t>
      </w:r>
      <w:r w:rsidR="004B7D7A" w:rsidRPr="004B7D7A">
        <w:rPr>
          <w:rFonts w:cs="Times New Roman"/>
        </w:rPr>
        <w:t>CAD</w:t>
      </w:r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5A63A7" w:rsidRPr="004B7D7A">
        <w:rPr>
          <w:rFonts w:cs="Times New Roman"/>
        </w:rPr>
        <w:t>SL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combination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bypass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grafting.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were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origin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multiple-tortuous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FF264B" w:rsidRPr="004B7D7A">
        <w:rPr>
          <w:rFonts w:cs="Times New Roman"/>
        </w:rPr>
        <w:t>s</w:t>
      </w:r>
      <w:r w:rsidR="00844138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meant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percutaneous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approach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could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not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FF264B" w:rsidRPr="004B7D7A">
        <w:rPr>
          <w:rFonts w:cs="Times New Roman"/>
        </w:rPr>
        <w:t>used</w:t>
      </w:r>
      <w:r w:rsidR="00EF5DD8">
        <w:rPr>
          <w:rFonts w:cs="Times New Roman"/>
        </w:rPr>
        <w:t>.</w:t>
      </w:r>
      <w:r w:rsidR="00EF5DD8">
        <w:rPr>
          <w:rFonts w:cs="Times New Roman" w:hint="eastAsia"/>
          <w:lang w:eastAsia="zh-C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4,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7,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8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11),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restrictions</w:t>
      </w:r>
      <w:r w:rsidR="00FF54D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Thus,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CMM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could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be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implemented</w:t>
      </w:r>
      <w:r w:rsidR="00A55BCB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A55BCB" w:rsidRPr="004B7D7A">
        <w:rPr>
          <w:rFonts w:cs="Times New Roman"/>
        </w:rPr>
        <w:t>avoiding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need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closure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either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transcutaneous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surgically.</w:t>
      </w:r>
      <w:r w:rsidR="00EF5DD8">
        <w:rPr>
          <w:rFonts w:cs="Times New Roman" w:hint="eastAsia"/>
          <w:lang w:eastAsia="zh-CN"/>
        </w:rPr>
        <w:t xml:space="preserve"> </w:t>
      </w:r>
      <w:r w:rsidR="00CA1B7A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="00CA1B7A"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subjects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demonstrated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homogenous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distribution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defects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showed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diffuse,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reversible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reduction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apical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antero-septal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regions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also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partly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basal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anterior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segment.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another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anterior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descending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artery</w:t>
      </w:r>
      <w:r w:rsidR="006233D1">
        <w:rPr>
          <w:rFonts w:cs="Times New Roman" w:hint="eastAsia"/>
          <w:lang w:eastAsia="zh-CN"/>
        </w:rPr>
        <w:t xml:space="preserve"> (</w:t>
      </w:r>
      <w:r w:rsidR="006233D1" w:rsidRPr="004B7D7A">
        <w:rPr>
          <w:rFonts w:cs="Times New Roman"/>
        </w:rPr>
        <w:t>LAD</w:t>
      </w:r>
      <w:r w:rsidR="006233D1">
        <w:rPr>
          <w:rFonts w:cs="Times New Roman" w:hint="eastAsia"/>
          <w:lang w:eastAsia="zh-CN"/>
        </w:rPr>
        <w:t>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area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slightly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</w:t>
      </w:r>
      <w:r w:rsidR="00CA1B7A" w:rsidRPr="004B7D7A">
        <w:rPr>
          <w:rFonts w:cs="Times New Roman"/>
        </w:rPr>
        <w:t>ower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inferior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segment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but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it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equal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lateral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wall.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reduced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left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fraction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33%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39%)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probably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lastRenderedPageBreak/>
        <w:t>underestimated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these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five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mean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global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="00CA1B7A"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ratio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2.9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2.33</w:t>
      </w:r>
      <w:r w:rsidR="00EF5DD8">
        <w:rPr>
          <w:rFonts w:cs="Times New Roman" w:hint="eastAsia"/>
          <w:lang w:eastAsia="zh-CN"/>
        </w:rPr>
        <w:t>-</w:t>
      </w:r>
      <w:r w:rsidR="00844138" w:rsidRPr="004B7D7A">
        <w:rPr>
          <w:rFonts w:cs="Times New Roman"/>
        </w:rPr>
        <w:t>3.90).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mean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regional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="00CA1B7A"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ratio</w:t>
      </w:r>
      <w:r w:rsidR="00E14647" w:rsidRPr="004B7D7A">
        <w:rPr>
          <w:rFonts w:cs="Times New Roman"/>
        </w:rPr>
        <w:t xml:space="preserve"> </w:t>
      </w:r>
      <w:r w:rsidR="00CA1B7A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3.0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2.35</w:t>
      </w:r>
      <w:r w:rsidR="00EF5DD8">
        <w:rPr>
          <w:rFonts w:cs="Times New Roman" w:hint="eastAsia"/>
          <w:lang w:eastAsia="zh-CN"/>
        </w:rPr>
        <w:t>-</w:t>
      </w:r>
      <w:r w:rsidR="00844138" w:rsidRPr="004B7D7A">
        <w:rPr>
          <w:rFonts w:cs="Times New Roman"/>
        </w:rPr>
        <w:t>4.50)</w:t>
      </w:r>
      <w:r w:rsidR="00CA1B7A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2.9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2.49</w:t>
      </w:r>
      <w:r w:rsidR="00EF5DD8">
        <w:rPr>
          <w:rFonts w:cs="Times New Roman" w:hint="eastAsia"/>
          <w:lang w:eastAsia="zh-CN"/>
        </w:rPr>
        <w:t>-</w:t>
      </w:r>
      <w:r w:rsidR="00844138" w:rsidRPr="004B7D7A">
        <w:rPr>
          <w:rFonts w:cs="Times New Roman"/>
        </w:rPr>
        <w:t>3.60)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2.8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proofErr w:type="spellStart"/>
      <w:r w:rsidR="006233D1" w:rsidRPr="004B7D7A">
        <w:rPr>
          <w:rFonts w:cs="Times New Roman"/>
        </w:rPr>
        <w:t>LCx</w:t>
      </w:r>
      <w:proofErr w:type="spellEnd"/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(range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2.36</w:t>
      </w:r>
      <w:r w:rsidR="00EF5DD8">
        <w:rPr>
          <w:rFonts w:cs="Times New Roman" w:hint="eastAsia"/>
          <w:lang w:eastAsia="zh-CN"/>
        </w:rPr>
        <w:t>-</w:t>
      </w:r>
      <w:r w:rsidR="00844138" w:rsidRPr="004B7D7A">
        <w:rPr>
          <w:rFonts w:cs="Times New Roman"/>
        </w:rPr>
        <w:t>3.20).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Blood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through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LAD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slightly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higher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through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proofErr w:type="spellStart"/>
      <w:r w:rsidR="006233D1" w:rsidRPr="004B7D7A">
        <w:rPr>
          <w:rFonts w:cs="Times New Roman"/>
        </w:rPr>
        <w:t>LCx</w:t>
      </w:r>
      <w:proofErr w:type="spellEnd"/>
      <w:r w:rsidR="00EF5DD8">
        <w:rPr>
          <w:rFonts w:cs="Times New Roman"/>
        </w:rPr>
        <w:t>.</w:t>
      </w:r>
      <w:r w:rsidR="00EF5DD8">
        <w:rPr>
          <w:rFonts w:cs="Times New Roman" w:hint="eastAsia"/>
          <w:lang w:eastAsia="zh-CN"/>
        </w:rPr>
        <w:t xml:space="preserve"> </w:t>
      </w:r>
      <w:r w:rsidR="00844138" w:rsidRPr="004B7D7A">
        <w:rPr>
          <w:rFonts w:cs="Times New Roman"/>
        </w:rPr>
        <w:t>Absolute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quantification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high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proofErr w:type="spellStart"/>
      <w:r w:rsidR="006233D1" w:rsidRPr="004B7D7A">
        <w:rPr>
          <w:rFonts w:cs="Times New Roman"/>
        </w:rPr>
        <w:t>LCx</w:t>
      </w:r>
      <w:proofErr w:type="spellEnd"/>
      <w:r w:rsidR="0096580E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which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fistula-related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</w:t>
      </w:r>
      <w:r w:rsidR="0096580E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compared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RCA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6233D1" w:rsidRPr="004B7D7A">
        <w:rPr>
          <w:rFonts w:cs="Times New Roman"/>
        </w:rPr>
        <w:t>LAD</w:t>
      </w:r>
      <w:r w:rsidR="0096580E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indicating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successful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PTE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closure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procedure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fistulous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vessel.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hand,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semi-quantitative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analysis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revealed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normal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reduction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diffuse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perfusion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other</w:t>
      </w:r>
      <w:r w:rsidR="00E14647" w:rsidRPr="004B7D7A">
        <w:rPr>
          <w:rFonts w:cs="Times New Roman"/>
        </w:rPr>
        <w:t xml:space="preserve"> </w:t>
      </w:r>
      <w:r w:rsidR="0096580E" w:rsidRPr="004B7D7A">
        <w:rPr>
          <w:rFonts w:cs="Times New Roman"/>
        </w:rPr>
        <w:t>two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patients.</w:t>
      </w:r>
    </w:p>
    <w:p w14:paraId="0D99FF23" w14:textId="77777777" w:rsidR="00CA1B7A" w:rsidRPr="004B7D7A" w:rsidRDefault="00CA1B7A" w:rsidP="00FF639B">
      <w:pPr>
        <w:spacing w:after="0" w:line="360" w:lineRule="auto"/>
        <w:jc w:val="both"/>
        <w:rPr>
          <w:rFonts w:cs="Times New Roman"/>
        </w:rPr>
      </w:pPr>
    </w:p>
    <w:p w14:paraId="6E7C8D93" w14:textId="07AA6CFE" w:rsidR="00844138" w:rsidRPr="00EF5DD8" w:rsidRDefault="00844138" w:rsidP="00FF639B">
      <w:pPr>
        <w:spacing w:after="0" w:line="360" w:lineRule="auto"/>
        <w:jc w:val="both"/>
        <w:rPr>
          <w:rFonts w:cs="Segoe UI"/>
          <w:b/>
          <w:i/>
        </w:rPr>
      </w:pPr>
      <w:r w:rsidRPr="00EF5DD8">
        <w:rPr>
          <w:b/>
          <w:i/>
        </w:rPr>
        <w:t>Research</w:t>
      </w:r>
      <w:r w:rsidR="00E14647" w:rsidRPr="00EF5DD8">
        <w:rPr>
          <w:b/>
          <w:i/>
        </w:rPr>
        <w:t xml:space="preserve"> </w:t>
      </w:r>
      <w:r w:rsidRPr="00EF5DD8">
        <w:rPr>
          <w:b/>
          <w:i/>
        </w:rPr>
        <w:t>conclusions</w:t>
      </w:r>
    </w:p>
    <w:p w14:paraId="41ECDC43" w14:textId="2D9B82B0" w:rsidR="00844138" w:rsidRDefault="00066F65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h</w:t>
      </w:r>
      <w:r w:rsidR="00844138" w:rsidRPr="004B7D7A">
        <w:rPr>
          <w:rFonts w:cs="Times New Roman"/>
        </w:rPr>
        <w:t>emodynamic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characteristics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="00CA6F8C">
        <w:rPr>
          <w:rFonts w:cs="Times New Roman" w:hint="eastAsia"/>
          <w:lang w:eastAsia="zh-CN"/>
        </w:rPr>
        <w:t>are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great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importance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guide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decision</w:t>
      </w:r>
      <w:r w:rsidRPr="004B7D7A">
        <w:rPr>
          <w:rFonts w:cs="Times New Roman"/>
        </w:rPr>
        <w:t>-</w:t>
      </w:r>
      <w:r w:rsidR="00844138" w:rsidRPr="004B7D7A">
        <w:rPr>
          <w:rFonts w:cs="Times New Roman"/>
        </w:rPr>
        <w:t>making</w:t>
      </w:r>
      <w:r w:rsidR="00E14647" w:rsidRPr="004B7D7A">
        <w:rPr>
          <w:rFonts w:cs="Times New Roman"/>
        </w:rPr>
        <w:t xml:space="preserve"> </w:t>
      </w:r>
      <w:r w:rsidR="00FF54D8" w:rsidRPr="004B7D7A">
        <w:rPr>
          <w:rFonts w:cs="Times New Roman"/>
        </w:rPr>
        <w:t>for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whether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to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treat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perform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periodic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monitoring.</w:t>
      </w:r>
      <w:r w:rsidR="00E14647" w:rsidRPr="004B7D7A">
        <w:rPr>
          <w:rFonts w:cs="Times New Roman"/>
        </w:rPr>
        <w:t xml:space="preserve"> </w:t>
      </w:r>
      <w:r w:rsidR="00CA6F8C">
        <w:rPr>
          <w:rFonts w:cs="Microsoft YaHei" w:hint="eastAsia"/>
          <w:lang w:eastAsia="zh-CN"/>
        </w:rPr>
        <w:t xml:space="preserve"> </w:t>
      </w:r>
      <w:r w:rsidRPr="004B7D7A">
        <w:rPr>
          <w:rFonts w:cs="Times New Roman"/>
        </w:rPr>
        <w:t>P</w:t>
      </w:r>
      <w:r w:rsidR="00844138" w:rsidRPr="004B7D7A">
        <w:rPr>
          <w:rFonts w:cs="Times New Roman"/>
        </w:rPr>
        <w:t>harmacological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provide</w:t>
      </w:r>
      <w:r w:rsidRPr="004B7D7A">
        <w:rPr>
          <w:rFonts w:cs="Times New Roman"/>
        </w:rPr>
        <w:t>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adequate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clear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information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regarding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hemodynamic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burden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small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population</w:t>
      </w:r>
      <w:r w:rsidR="00844138" w:rsidRPr="004B7D7A">
        <w:rPr>
          <w:rFonts w:cs="Times New Roman"/>
        </w:rPr>
        <w:t>.</w:t>
      </w:r>
      <w:r w:rsidR="00CA6F8C">
        <w:rPr>
          <w:rFonts w:cs="Microsoft YaHei" w:hint="eastAsia"/>
          <w:lang w:eastAsia="zh-CN"/>
        </w:rPr>
        <w:t xml:space="preserve"> </w:t>
      </w:r>
      <w:r w:rsidR="00844138" w:rsidRPr="004B7D7A">
        <w:t>For</w:t>
      </w:r>
      <w:r w:rsidR="00E14647" w:rsidRPr="004B7D7A">
        <w:t xml:space="preserve"> </w:t>
      </w:r>
      <w:r w:rsidR="00844138" w:rsidRPr="004B7D7A">
        <w:t>better</w:t>
      </w:r>
      <w:r w:rsidR="00E14647" w:rsidRPr="004B7D7A">
        <w:t xml:space="preserve"> </w:t>
      </w:r>
      <w:r w:rsidR="00844138" w:rsidRPr="004B7D7A">
        <w:t>diagnos</w:t>
      </w:r>
      <w:r w:rsidRPr="004B7D7A">
        <w:t>is</w:t>
      </w:r>
      <w:r w:rsidR="00E14647" w:rsidRPr="004B7D7A">
        <w:t xml:space="preserve"> </w:t>
      </w:r>
      <w:r w:rsidR="00844138" w:rsidRPr="004B7D7A">
        <w:t>of</w:t>
      </w:r>
      <w:r w:rsidR="00E14647" w:rsidRPr="004B7D7A">
        <w:t xml:space="preserve"> </w:t>
      </w:r>
      <w:r w:rsidR="00844138" w:rsidRPr="004B7D7A">
        <w:t>incidentally</w:t>
      </w:r>
      <w:r w:rsidR="00E14647" w:rsidRPr="004B7D7A">
        <w:t xml:space="preserve"> </w:t>
      </w:r>
      <w:r w:rsidR="00844138" w:rsidRPr="004B7D7A">
        <w:t>found</w:t>
      </w:r>
      <w:r w:rsidR="00E14647" w:rsidRPr="004B7D7A">
        <w:t xml:space="preserve"> </w:t>
      </w:r>
      <w:r w:rsidR="00844138" w:rsidRPr="004B7D7A">
        <w:t>congenital</w:t>
      </w:r>
      <w:r w:rsidR="00E14647" w:rsidRPr="004B7D7A">
        <w:t xml:space="preserve"> </w:t>
      </w:r>
      <w:r w:rsidR="00FC53AC" w:rsidRPr="004B7D7A">
        <w:rPr>
          <w:rFonts w:cs="Times New Roman"/>
        </w:rPr>
        <w:t>CAFs</w:t>
      </w:r>
      <w:r w:rsidR="00844138" w:rsidRPr="004B7D7A">
        <w:t>,</w:t>
      </w:r>
      <w:r w:rsidR="00E14647" w:rsidRPr="004B7D7A">
        <w:t xml:space="preserve"> </w:t>
      </w:r>
      <w:r w:rsidR="00844138"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t xml:space="preserve"> </w:t>
      </w:r>
      <w:r w:rsidR="00844138" w:rsidRPr="004B7D7A">
        <w:t>should</w:t>
      </w:r>
      <w:r w:rsidR="00E14647" w:rsidRPr="004B7D7A">
        <w:t xml:space="preserve"> </w:t>
      </w:r>
      <w:r w:rsidR="00844138" w:rsidRPr="004B7D7A">
        <w:t>be</w:t>
      </w:r>
      <w:r w:rsidR="00E14647" w:rsidRPr="004B7D7A">
        <w:t xml:space="preserve"> </w:t>
      </w:r>
      <w:r w:rsidRPr="004B7D7A">
        <w:t>performed</w:t>
      </w:r>
      <w:r w:rsidR="00E14647" w:rsidRPr="004B7D7A">
        <w:t xml:space="preserve"> </w:t>
      </w:r>
      <w:r w:rsidRPr="004B7D7A">
        <w:t>as</w:t>
      </w:r>
      <w:r w:rsidR="00E14647" w:rsidRPr="004B7D7A">
        <w:t xml:space="preserve"> </w:t>
      </w:r>
      <w:r w:rsidR="00844138" w:rsidRPr="004B7D7A">
        <w:t>part</w:t>
      </w:r>
      <w:r w:rsidR="00E14647" w:rsidRPr="004B7D7A">
        <w:t xml:space="preserve"> </w:t>
      </w:r>
      <w:r w:rsidR="00844138" w:rsidRPr="004B7D7A">
        <w:t>of</w:t>
      </w:r>
      <w:r w:rsidR="00E14647" w:rsidRPr="004B7D7A">
        <w:t xml:space="preserve"> </w:t>
      </w:r>
      <w:r w:rsidR="00844138" w:rsidRPr="004B7D7A">
        <w:t>the</w:t>
      </w:r>
      <w:r w:rsidR="00E14647" w:rsidRPr="004B7D7A">
        <w:t xml:space="preserve"> </w:t>
      </w:r>
      <w:r w:rsidR="00844138" w:rsidRPr="004B7D7A">
        <w:t>diagnostic</w:t>
      </w:r>
      <w:r w:rsidR="00E14647" w:rsidRPr="004B7D7A">
        <w:t xml:space="preserve"> </w:t>
      </w:r>
      <w:r w:rsidR="00844138" w:rsidRPr="004B7D7A">
        <w:t>imaging</w:t>
      </w:r>
      <w:r w:rsidR="00E14647" w:rsidRPr="004B7D7A">
        <w:t xml:space="preserve"> </w:t>
      </w:r>
      <w:r w:rsidR="00844138" w:rsidRPr="004B7D7A">
        <w:t>work-up.</w:t>
      </w:r>
      <w:r w:rsidR="00E14647" w:rsidRPr="004B7D7A">
        <w:t xml:space="preserve"> </w:t>
      </w:r>
      <w:r w:rsidRPr="004B7D7A">
        <w:t>However,</w:t>
      </w:r>
      <w:r w:rsidR="00E14647" w:rsidRPr="004B7D7A">
        <w:t xml:space="preserve"> </w:t>
      </w:r>
      <w:r w:rsidRPr="004B7D7A">
        <w:t>t</w:t>
      </w:r>
      <w:r w:rsidR="00844138" w:rsidRPr="004B7D7A">
        <w:t>his</w:t>
      </w:r>
      <w:r w:rsidR="00E14647" w:rsidRPr="004B7D7A">
        <w:t xml:space="preserve"> </w:t>
      </w:r>
      <w:r w:rsidRPr="004B7D7A">
        <w:t>needs</w:t>
      </w:r>
      <w:r w:rsidR="00E14647" w:rsidRPr="004B7D7A">
        <w:t xml:space="preserve"> </w:t>
      </w:r>
      <w:r w:rsidRPr="004B7D7A">
        <w:t>to</w:t>
      </w:r>
      <w:r w:rsidR="00E14647" w:rsidRPr="004B7D7A">
        <w:t xml:space="preserve"> </w:t>
      </w:r>
      <w:r w:rsidRPr="004B7D7A">
        <w:t>be</w:t>
      </w:r>
      <w:r w:rsidR="00E14647" w:rsidRPr="004B7D7A">
        <w:t xml:space="preserve"> </w:t>
      </w:r>
      <w:r w:rsidRPr="004B7D7A">
        <w:t>confirmed</w:t>
      </w:r>
      <w:r w:rsidR="00E14647" w:rsidRPr="004B7D7A">
        <w:t xml:space="preserve"> </w:t>
      </w:r>
      <w:r w:rsidR="00844138" w:rsidRPr="004B7D7A">
        <w:t>in</w:t>
      </w:r>
      <w:r w:rsidR="00E14647" w:rsidRPr="004B7D7A">
        <w:t xml:space="preserve"> </w:t>
      </w:r>
      <w:r w:rsidRPr="004B7D7A">
        <w:t>a</w:t>
      </w:r>
      <w:r w:rsidR="00E14647" w:rsidRPr="004B7D7A">
        <w:t xml:space="preserve"> </w:t>
      </w:r>
      <w:r w:rsidR="00844138" w:rsidRPr="004B7D7A">
        <w:t>large</w:t>
      </w:r>
      <w:r w:rsidRPr="004B7D7A">
        <w:t>,</w:t>
      </w:r>
      <w:r w:rsidR="00E14647" w:rsidRPr="004B7D7A">
        <w:t xml:space="preserve"> </w:t>
      </w:r>
      <w:r w:rsidR="00844138" w:rsidRPr="004B7D7A">
        <w:t>prospective</w:t>
      </w:r>
      <w:r w:rsidRPr="004B7D7A">
        <w:t>,</w:t>
      </w:r>
      <w:r w:rsidR="00E14647" w:rsidRPr="004B7D7A">
        <w:t xml:space="preserve"> </w:t>
      </w:r>
      <w:r w:rsidR="00844138" w:rsidRPr="004B7D7A">
        <w:t>international</w:t>
      </w:r>
      <w:r w:rsidR="00E14647" w:rsidRPr="004B7D7A">
        <w:t xml:space="preserve"> </w:t>
      </w:r>
      <w:r w:rsidR="00844138" w:rsidRPr="004B7D7A">
        <w:t>study</w:t>
      </w:r>
      <w:r w:rsidR="00E14647" w:rsidRPr="004B7D7A">
        <w:t xml:space="preserve"> </w:t>
      </w:r>
      <w:r w:rsidRPr="004B7D7A">
        <w:t>or</w:t>
      </w:r>
      <w:r w:rsidR="00E14647" w:rsidRPr="004B7D7A">
        <w:t xml:space="preserve"> </w:t>
      </w:r>
      <w:r w:rsidR="00844138" w:rsidRPr="004B7D7A">
        <w:t>registry.</w:t>
      </w:r>
      <w:r w:rsidR="00E14647" w:rsidRPr="004B7D7A">
        <w:rPr>
          <w:rFonts w:cs="Microsoft YaHei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current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study,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</w:t>
      </w:r>
      <w:r w:rsidRPr="004B7D7A">
        <w:rPr>
          <w:rFonts w:cs="Times New Roman"/>
        </w:rPr>
        <w:t>/</w:t>
      </w:r>
      <w:r w:rsidR="00844138" w:rsidRPr="004B7D7A">
        <w:rPr>
          <w:rFonts w:cs="Times New Roman"/>
        </w:rPr>
        <w:t>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was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performed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limited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number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adult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025685"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="00025685" w:rsidRPr="004B7D7A">
        <w:rPr>
          <w:rFonts w:cs="Times New Roman"/>
        </w:rPr>
        <w:t>test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achievable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with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844138" w:rsidRPr="004B7D7A">
        <w:rPr>
          <w:rFonts w:cs="Times New Roman"/>
        </w:rPr>
        <w:t>.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That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pharmacological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adenosine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stress-rest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  <w:vertAlign w:val="superscript"/>
        </w:rPr>
        <w:t>13</w:t>
      </w:r>
      <w:r w:rsidR="00844138" w:rsidRPr="004B7D7A">
        <w:rPr>
          <w:rFonts w:cs="Times New Roman"/>
        </w:rPr>
        <w:t>N-ammonia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PET-CT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incidentally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found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congenital</w:t>
      </w:r>
      <w:r w:rsidR="00E14647" w:rsidRPr="004B7D7A">
        <w:rPr>
          <w:rFonts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currently,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this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patient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population,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can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provide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adequate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clear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answer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regarding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hemodynamic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burden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guiding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clinical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decision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making.</w:t>
      </w:r>
      <w:r w:rsidR="00CA6F8C">
        <w:rPr>
          <w:rFonts w:cs="Microsoft YaHei" w:hint="eastAsia"/>
          <w:lang w:eastAsia="zh-CN"/>
        </w:rPr>
        <w:t xml:space="preserve"> </w:t>
      </w:r>
      <w:r w:rsidR="00025685" w:rsidRPr="004B7D7A">
        <w:rPr>
          <w:rFonts w:cs="Segoe UI"/>
        </w:rPr>
        <w:t>For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patients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with</w:t>
      </w:r>
      <w:r w:rsidR="00E14647" w:rsidRPr="004B7D7A">
        <w:rPr>
          <w:rFonts w:cs="Segoe UI"/>
        </w:rPr>
        <w:t xml:space="preserve"> </w:t>
      </w:r>
      <w:r w:rsidR="00FC53AC" w:rsidRPr="004B7D7A">
        <w:rPr>
          <w:rFonts w:cs="Times New Roman"/>
        </w:rPr>
        <w:t>CAFs</w:t>
      </w:r>
      <w:r w:rsidR="00025685" w:rsidRPr="004B7D7A">
        <w:rPr>
          <w:rFonts w:cs="Segoe UI"/>
        </w:rPr>
        <w:t>,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multiple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imaging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modalities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are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required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to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assess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the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anatomical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morphology</w:t>
      </w:r>
      <w:r w:rsidR="00025685" w:rsidRPr="004B7D7A">
        <w:rPr>
          <w:rFonts w:cs="Segoe UI"/>
        </w:rPr>
        <w:t>,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hemodynamic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significance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and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behavior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of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the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fistula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in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order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to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assist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in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the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choice</w:t>
      </w:r>
      <w:r w:rsidR="00E14647" w:rsidRPr="004B7D7A">
        <w:rPr>
          <w:rFonts w:cs="Segoe UI"/>
        </w:rPr>
        <w:t xml:space="preserve"> </w:t>
      </w:r>
      <w:r w:rsidR="00025685" w:rsidRPr="004B7D7A">
        <w:rPr>
          <w:rFonts w:cs="Segoe UI"/>
        </w:rPr>
        <w:t>of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therapeutic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Segoe UI"/>
        </w:rPr>
        <w:t>strategy.</w:t>
      </w:r>
      <w:r w:rsidR="00E14647" w:rsidRPr="004B7D7A">
        <w:rPr>
          <w:rFonts w:cs="Segoe UI"/>
        </w:rPr>
        <w:t xml:space="preserve"> </w:t>
      </w:r>
      <w:r w:rsidR="00844138" w:rsidRPr="004B7D7A">
        <w:rPr>
          <w:rFonts w:cs="Times New Roman"/>
        </w:rPr>
        <w:t>Angiographic</w:t>
      </w:r>
      <w:r w:rsidR="00E14647" w:rsidRPr="004B7D7A">
        <w:rPr>
          <w:rFonts w:cs="Times New Roman"/>
        </w:rPr>
        <w:t xml:space="preserve"> </w:t>
      </w:r>
      <w:r w:rsidR="00025685" w:rsidRPr="004B7D7A">
        <w:rPr>
          <w:rFonts w:cs="Times New Roman"/>
        </w:rPr>
        <w:t>characterization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025685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individual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fistula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components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(origin,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pathway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and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termination)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may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help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guide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the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selection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of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closure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technique</w:t>
      </w:r>
      <w:r w:rsidR="00025685" w:rsidRPr="004B7D7A">
        <w:rPr>
          <w:rFonts w:cs="Times New Roman"/>
        </w:rPr>
        <w:t>,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either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percutaneously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or</w:t>
      </w:r>
      <w:r w:rsidR="00E14647" w:rsidRPr="004B7D7A">
        <w:rPr>
          <w:rFonts w:cs="Times New Roman"/>
        </w:rPr>
        <w:t xml:space="preserve"> </w:t>
      </w:r>
      <w:r w:rsidR="00844138" w:rsidRPr="004B7D7A">
        <w:rPr>
          <w:rFonts w:cs="Times New Roman"/>
        </w:rPr>
        <w:t>surgically.</w:t>
      </w:r>
    </w:p>
    <w:p w14:paraId="41F1780C" w14:textId="77777777" w:rsidR="00CA6F8C" w:rsidRPr="00CA6F8C" w:rsidRDefault="00CA6F8C" w:rsidP="00FF639B">
      <w:pPr>
        <w:spacing w:after="0" w:line="360" w:lineRule="auto"/>
        <w:jc w:val="both"/>
        <w:rPr>
          <w:rFonts w:cs="Microsoft YaHei"/>
          <w:lang w:eastAsia="zh-CN"/>
        </w:rPr>
      </w:pPr>
    </w:p>
    <w:p w14:paraId="36CAC431" w14:textId="67974397" w:rsidR="00844138" w:rsidRPr="00CA6F8C" w:rsidRDefault="00844138" w:rsidP="00FF639B">
      <w:pPr>
        <w:spacing w:after="0" w:line="360" w:lineRule="auto"/>
        <w:jc w:val="both"/>
        <w:rPr>
          <w:rFonts w:cs="Segoe UI"/>
          <w:b/>
          <w:i/>
        </w:rPr>
      </w:pPr>
      <w:r w:rsidRPr="00CA6F8C">
        <w:rPr>
          <w:rFonts w:cs="Segoe UI"/>
          <w:b/>
          <w:i/>
        </w:rPr>
        <w:lastRenderedPageBreak/>
        <w:t>Research</w:t>
      </w:r>
      <w:r w:rsidR="00E14647" w:rsidRPr="00CA6F8C">
        <w:rPr>
          <w:rFonts w:cs="Segoe UI"/>
          <w:b/>
          <w:i/>
        </w:rPr>
        <w:t xml:space="preserve"> </w:t>
      </w:r>
      <w:r w:rsidRPr="00CA6F8C">
        <w:rPr>
          <w:rFonts w:cs="Segoe UI"/>
          <w:b/>
          <w:i/>
        </w:rPr>
        <w:t>perspectives</w:t>
      </w:r>
    </w:p>
    <w:p w14:paraId="1BD55B14" w14:textId="3F5AD20B" w:rsidR="00844138" w:rsidRPr="004B7D7A" w:rsidRDefault="00844138" w:rsidP="00FF639B">
      <w:pPr>
        <w:spacing w:after="0" w:line="360" w:lineRule="auto"/>
        <w:jc w:val="both"/>
        <w:rPr>
          <w:rFonts w:cs="Times New Roman"/>
          <w:bCs/>
        </w:rPr>
      </w:pPr>
      <w:r w:rsidRPr="004B7D7A">
        <w:rPr>
          <w:rFonts w:eastAsia="Times New Roman" w:cs="Times New Roman"/>
        </w:rPr>
        <w:t>Further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studies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on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larger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number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of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patients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with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congenital</w:t>
      </w:r>
      <w:r w:rsidR="00E14647" w:rsidRPr="004B7D7A">
        <w:rPr>
          <w:rFonts w:eastAsia="Times New Roman"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(small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large</w:t>
      </w:r>
      <w:r w:rsidR="00025685" w:rsidRPr="004B7D7A">
        <w:rPr>
          <w:rFonts w:eastAsia="Times New Roman" w:cs="Times New Roman"/>
        </w:rPr>
        <w:t>,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symptomatic</w:t>
      </w:r>
      <w:r w:rsidR="00E14647" w:rsidRPr="004B7D7A">
        <w:rPr>
          <w:rFonts w:eastAsia="Times New Roman" w:cs="Times New Roman"/>
        </w:rPr>
        <w:t xml:space="preserve"> </w:t>
      </w:r>
      <w:r w:rsidR="00025685" w:rsidRPr="004B7D7A">
        <w:rPr>
          <w:rFonts w:eastAsia="Times New Roman" w:cs="Times New Roman"/>
        </w:rPr>
        <w:t>or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asymptomatic,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treated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untreated</w:t>
      </w:r>
      <w:r w:rsidR="00025685" w:rsidRPr="004B7D7A">
        <w:rPr>
          <w:rFonts w:eastAsia="Times New Roman" w:cs="Times New Roman"/>
        </w:rPr>
        <w:t>)</w:t>
      </w:r>
      <w:r w:rsidR="00E14647" w:rsidRPr="004B7D7A">
        <w:rPr>
          <w:rFonts w:eastAsia="Times New Roman" w:cs="Times New Roman"/>
        </w:rPr>
        <w:t xml:space="preserve"> </w:t>
      </w:r>
      <w:r w:rsidR="00025685" w:rsidRPr="004B7D7A">
        <w:rPr>
          <w:rFonts w:eastAsia="Times New Roman" w:cs="Times New Roman"/>
        </w:rPr>
        <w:t>are</w:t>
      </w:r>
      <w:r w:rsidR="00E14647" w:rsidRPr="004B7D7A">
        <w:rPr>
          <w:rFonts w:eastAsia="Times New Roman" w:cs="Times New Roman"/>
        </w:rPr>
        <w:t xml:space="preserve"> </w:t>
      </w:r>
      <w:r w:rsidR="00025685" w:rsidRPr="004B7D7A">
        <w:rPr>
          <w:rFonts w:eastAsia="Times New Roman" w:cs="Times New Roman"/>
        </w:rPr>
        <w:t>required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to</w:t>
      </w:r>
      <w:r w:rsidR="00E14647" w:rsidRPr="004B7D7A">
        <w:rPr>
          <w:rFonts w:eastAsia="Times New Roman" w:cs="Times New Roman"/>
        </w:rPr>
        <w:t xml:space="preserve"> </w:t>
      </w:r>
      <w:r w:rsidR="00025685" w:rsidRPr="004B7D7A">
        <w:rPr>
          <w:rFonts w:eastAsia="Times New Roman" w:cs="Times New Roman"/>
        </w:rPr>
        <w:t>determine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the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prospective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incidence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and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other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characteristics</w:t>
      </w:r>
      <w:r w:rsidR="00025685" w:rsidRPr="004B7D7A">
        <w:rPr>
          <w:rFonts w:eastAsia="Times New Roman" w:cs="Times New Roman"/>
        </w:rPr>
        <w:t>,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such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history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and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long-term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outcomes.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In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2018</w:t>
      </w:r>
      <w:r w:rsidR="00CA6F8C">
        <w:rPr>
          <w:rFonts w:cs="Times New Roman" w:hint="eastAsia"/>
          <w:lang w:eastAsia="zh-CN"/>
        </w:rPr>
        <w:t>-</w:t>
      </w:r>
      <w:r w:rsidRPr="004B7D7A">
        <w:rPr>
          <w:rFonts w:eastAsia="Times New Roman" w:cs="Times New Roman"/>
        </w:rPr>
        <w:t>2019,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we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are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planning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to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initiate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an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international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registry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on</w:t>
      </w:r>
      <w:r w:rsidR="00E14647" w:rsidRPr="004B7D7A">
        <w:rPr>
          <w:rFonts w:eastAsia="Times New Roman" w:cs="Times New Roman"/>
        </w:rPr>
        <w:t xml:space="preserve"> </w:t>
      </w:r>
      <w:r w:rsidR="00FC53AC" w:rsidRPr="004B7D7A">
        <w:rPr>
          <w:rFonts w:cs="Times New Roman"/>
        </w:rPr>
        <w:t>CAFs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(Euro-CAF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Survey)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to</w:t>
      </w:r>
      <w:r w:rsidR="00E14647" w:rsidRPr="004B7D7A">
        <w:rPr>
          <w:rFonts w:eastAsia="Times New Roman" w:cs="Times New Roman"/>
        </w:rPr>
        <w:t xml:space="preserve"> </w:t>
      </w:r>
      <w:r w:rsidR="00FF54D8" w:rsidRPr="004B7D7A">
        <w:rPr>
          <w:rFonts w:eastAsia="Times New Roman" w:cs="Times New Roman"/>
        </w:rPr>
        <w:t>address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the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diagnostic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and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therapeutic</w:t>
      </w:r>
      <w:r w:rsidR="00E14647" w:rsidRPr="004B7D7A">
        <w:rPr>
          <w:rFonts w:eastAsia="Times New Roman" w:cs="Times New Roman"/>
        </w:rPr>
        <w:t xml:space="preserve"> </w:t>
      </w:r>
      <w:r w:rsidRPr="004B7D7A">
        <w:rPr>
          <w:rFonts w:eastAsia="Times New Roman" w:cs="Times New Roman"/>
        </w:rPr>
        <w:t>issues.</w:t>
      </w:r>
    </w:p>
    <w:p w14:paraId="6313C87C" w14:textId="77777777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</w:p>
    <w:p w14:paraId="08FF1C0F" w14:textId="77777777" w:rsidR="00844138" w:rsidRPr="004B7D7A" w:rsidRDefault="00844138" w:rsidP="00FF639B">
      <w:pPr>
        <w:spacing w:after="0" w:line="360" w:lineRule="auto"/>
        <w:jc w:val="both"/>
        <w:rPr>
          <w:rFonts w:cs="Times New Roman"/>
          <w:bCs/>
        </w:rPr>
      </w:pPr>
      <w:r w:rsidRPr="004B7D7A">
        <w:rPr>
          <w:rFonts w:cs="Times New Roman"/>
          <w:b/>
          <w:bCs/>
        </w:rPr>
        <w:t>ACKNOLEDGEMENTS</w:t>
      </w:r>
    </w:p>
    <w:p w14:paraId="3DE42B37" w14:textId="70B7FE01" w:rsidR="00844138" w:rsidRPr="004B7D7A" w:rsidRDefault="0084413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authors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would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like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to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thank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members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staff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catheterization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unit</w:t>
      </w:r>
      <w:r w:rsidR="00E14647" w:rsidRPr="004B7D7A">
        <w:rPr>
          <w:rFonts w:cs="Times New Roman"/>
          <w:bCs/>
        </w:rPr>
        <w:t xml:space="preserve"> </w:t>
      </w:r>
      <w:r w:rsidR="00025685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025685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Department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="00107E8E" w:rsidRPr="004B7D7A">
        <w:rPr>
          <w:rFonts w:cs="Times New Roman"/>
          <w:bCs/>
        </w:rPr>
        <w:t>Cardiology</w:t>
      </w:r>
      <w:r w:rsidR="00E14647" w:rsidRPr="004B7D7A">
        <w:rPr>
          <w:rFonts w:cs="Times New Roman"/>
          <w:bCs/>
        </w:rPr>
        <w:t xml:space="preserve"> </w:t>
      </w:r>
      <w:r w:rsidR="00107E8E" w:rsidRPr="004B7D7A">
        <w:rPr>
          <w:rFonts w:cs="Times New Roman"/>
          <w:bCs/>
        </w:rPr>
        <w:t>and</w:t>
      </w:r>
      <w:r w:rsidR="00E14647" w:rsidRPr="004B7D7A">
        <w:rPr>
          <w:rFonts w:cs="Times New Roman"/>
          <w:bCs/>
        </w:rPr>
        <w:t xml:space="preserve"> </w:t>
      </w:r>
      <w:r w:rsidR="00445ADB"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="00445ADB" w:rsidRPr="004B7D7A">
        <w:rPr>
          <w:rFonts w:cs="Times New Roman"/>
          <w:bCs/>
        </w:rPr>
        <w:t>Department</w:t>
      </w:r>
      <w:r w:rsidR="00E14647" w:rsidRPr="004B7D7A">
        <w:rPr>
          <w:rFonts w:cs="Times New Roman"/>
          <w:bCs/>
        </w:rPr>
        <w:t xml:space="preserve"> </w:t>
      </w:r>
      <w:r w:rsidR="00445ADB"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Nuclear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Medicine</w:t>
      </w:r>
      <w:r w:rsidR="00025685"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="00025685" w:rsidRPr="004B7D7A">
        <w:rPr>
          <w:rFonts w:cs="Times New Roman"/>
          <w:bCs/>
        </w:rPr>
        <w:t>as</w:t>
      </w:r>
      <w:r w:rsidR="00E14647" w:rsidRPr="004B7D7A">
        <w:rPr>
          <w:rFonts w:cs="Times New Roman"/>
          <w:bCs/>
        </w:rPr>
        <w:t xml:space="preserve"> </w:t>
      </w:r>
      <w:r w:rsidR="00025685" w:rsidRPr="004B7D7A">
        <w:rPr>
          <w:rFonts w:cs="Times New Roman"/>
          <w:bCs/>
        </w:rPr>
        <w:t>well</w:t>
      </w:r>
      <w:r w:rsidR="00E14647" w:rsidRPr="004B7D7A">
        <w:rPr>
          <w:rFonts w:cs="Times New Roman"/>
          <w:bCs/>
        </w:rPr>
        <w:t xml:space="preserve"> </w:t>
      </w:r>
      <w:r w:rsidR="00025685" w:rsidRPr="004B7D7A">
        <w:rPr>
          <w:rFonts w:cs="Times New Roman"/>
          <w:bCs/>
        </w:rPr>
        <w:t>as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Mr.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Jeroen</w:t>
      </w:r>
      <w:r w:rsidR="00E14647" w:rsidRPr="004B7D7A">
        <w:rPr>
          <w:rFonts w:cs="Times New Roman"/>
          <w:bCs/>
        </w:rPr>
        <w:t xml:space="preserve"> </w:t>
      </w:r>
      <w:proofErr w:type="spellStart"/>
      <w:r w:rsidRPr="004B7D7A">
        <w:rPr>
          <w:rFonts w:cs="Times New Roman"/>
          <w:bCs/>
        </w:rPr>
        <w:t>Geerdink</w:t>
      </w:r>
      <w:proofErr w:type="spellEnd"/>
      <w:r w:rsidRPr="004B7D7A">
        <w:rPr>
          <w:rFonts w:cs="Times New Roman"/>
          <w:bCs/>
        </w:rPr>
        <w:t>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</w:rPr>
        <w:t>Hospital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System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Integrator,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for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his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assistance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during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preparation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of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the</w:t>
      </w:r>
      <w:r w:rsidR="00E14647" w:rsidRPr="004B7D7A">
        <w:rPr>
          <w:rFonts w:cs="Times New Roman"/>
          <w:bCs/>
        </w:rPr>
        <w:t xml:space="preserve"> </w:t>
      </w:r>
      <w:r w:rsidRPr="004B7D7A">
        <w:rPr>
          <w:rFonts w:cs="Times New Roman"/>
          <w:bCs/>
        </w:rPr>
        <w:t>manuscript.</w:t>
      </w:r>
    </w:p>
    <w:p w14:paraId="755AA68F" w14:textId="29968E5A" w:rsidR="00632D7B" w:rsidRPr="00041A51" w:rsidRDefault="00632D7B" w:rsidP="00041A51">
      <w:pPr>
        <w:spacing w:after="0" w:line="360" w:lineRule="auto"/>
        <w:jc w:val="both"/>
      </w:pPr>
      <w:r w:rsidRPr="00041A51">
        <w:br w:type="page"/>
      </w:r>
    </w:p>
    <w:p w14:paraId="356B20FB" w14:textId="77777777" w:rsidR="00D63202" w:rsidRPr="00041A51" w:rsidRDefault="00D63202" w:rsidP="00041A51">
      <w:pPr>
        <w:tabs>
          <w:tab w:val="left" w:pos="1068"/>
        </w:tabs>
        <w:spacing w:after="0" w:line="360" w:lineRule="auto"/>
        <w:jc w:val="both"/>
        <w:rPr>
          <w:rFonts w:cs="Times New Roman"/>
        </w:rPr>
      </w:pPr>
      <w:r w:rsidRPr="00041A51">
        <w:rPr>
          <w:rFonts w:cs="Times New Roman"/>
          <w:b/>
          <w:bCs/>
        </w:rPr>
        <w:lastRenderedPageBreak/>
        <w:t>REFERENCES</w:t>
      </w:r>
      <w:r w:rsidRPr="00041A51">
        <w:rPr>
          <w:rFonts w:cs="Times New Roman"/>
        </w:rPr>
        <w:tab/>
      </w:r>
    </w:p>
    <w:p w14:paraId="46898B57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 </w:t>
      </w:r>
      <w:proofErr w:type="spellStart"/>
      <w:r w:rsidRPr="00041A51">
        <w:rPr>
          <w:b/>
        </w:rPr>
        <w:t>Karazisi</w:t>
      </w:r>
      <w:proofErr w:type="spellEnd"/>
      <w:r w:rsidRPr="00041A51">
        <w:rPr>
          <w:b/>
        </w:rPr>
        <w:t xml:space="preserve"> C</w:t>
      </w:r>
      <w:r w:rsidRPr="00041A51">
        <w:t xml:space="preserve">, Eriksson P, </w:t>
      </w:r>
      <w:proofErr w:type="spellStart"/>
      <w:r w:rsidRPr="00041A51">
        <w:t>Dellborg</w:t>
      </w:r>
      <w:proofErr w:type="spellEnd"/>
      <w:r w:rsidRPr="00041A51">
        <w:t xml:space="preserve"> M. Coronary Artery Fistulas: Case Series and Literature Review. </w:t>
      </w:r>
      <w:r w:rsidRPr="00041A51">
        <w:rPr>
          <w:i/>
        </w:rPr>
        <w:t>Cardiology</w:t>
      </w:r>
      <w:r w:rsidRPr="00041A51">
        <w:t xml:space="preserve"> 2017; </w:t>
      </w:r>
      <w:r w:rsidRPr="00041A51">
        <w:rPr>
          <w:b/>
        </w:rPr>
        <w:t>136</w:t>
      </w:r>
      <w:r w:rsidRPr="00041A51">
        <w:t>: 93-101 [PMID: 27577264 DOI: 10.1159/000447445]</w:t>
      </w:r>
    </w:p>
    <w:p w14:paraId="25B37448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 </w:t>
      </w:r>
      <w:proofErr w:type="spellStart"/>
      <w:r w:rsidRPr="00041A51">
        <w:rPr>
          <w:b/>
        </w:rPr>
        <w:t>Ghaffari</w:t>
      </w:r>
      <w:proofErr w:type="spellEnd"/>
      <w:r w:rsidRPr="00041A51">
        <w:rPr>
          <w:b/>
        </w:rPr>
        <w:t xml:space="preserve"> S</w:t>
      </w:r>
      <w:r w:rsidRPr="00041A51">
        <w:t xml:space="preserve">, </w:t>
      </w:r>
      <w:proofErr w:type="spellStart"/>
      <w:r w:rsidRPr="00041A51">
        <w:t>Akbarzadeh</w:t>
      </w:r>
      <w:proofErr w:type="spellEnd"/>
      <w:r w:rsidRPr="00041A51">
        <w:t xml:space="preserve"> F, </w:t>
      </w:r>
      <w:proofErr w:type="spellStart"/>
      <w:r w:rsidRPr="00041A51">
        <w:t>Pourafkari</w:t>
      </w:r>
      <w:proofErr w:type="spellEnd"/>
      <w:r w:rsidRPr="00041A51">
        <w:t xml:space="preserve"> L. Aneurysmal coronary arteriovenous fistula closing with covered stent deployment: a case report and review of literature. </w:t>
      </w:r>
      <w:proofErr w:type="spellStart"/>
      <w:r w:rsidRPr="00041A51">
        <w:rPr>
          <w:i/>
        </w:rPr>
        <w:t>Cardiol</w:t>
      </w:r>
      <w:proofErr w:type="spellEnd"/>
      <w:r w:rsidRPr="00041A51">
        <w:rPr>
          <w:i/>
        </w:rPr>
        <w:t xml:space="preserve"> J</w:t>
      </w:r>
      <w:r w:rsidRPr="00041A51">
        <w:t xml:space="preserve"> 2011; </w:t>
      </w:r>
      <w:r w:rsidRPr="00041A51">
        <w:rPr>
          <w:b/>
        </w:rPr>
        <w:t>18</w:t>
      </w:r>
      <w:r w:rsidRPr="00041A51">
        <w:t>: 556-559 [PMID: 21947993 DOI: 10.5603/CJ.2011.0013]</w:t>
      </w:r>
    </w:p>
    <w:p w14:paraId="7080A24E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 </w:t>
      </w:r>
      <w:r w:rsidRPr="00041A51">
        <w:rPr>
          <w:b/>
        </w:rPr>
        <w:t>Pu L</w:t>
      </w:r>
      <w:r w:rsidRPr="00041A51">
        <w:t xml:space="preserve">, Li R, Yang Y, Liu G, Wang Y. Right coronary artery coronary sinus fistula with coronary sinus ostium stenosis. </w:t>
      </w:r>
      <w:r w:rsidRPr="00041A51">
        <w:rPr>
          <w:i/>
        </w:rPr>
        <w:t>Echocardiography</w:t>
      </w:r>
      <w:r w:rsidRPr="00041A51">
        <w:t xml:space="preserve"> 2017; </w:t>
      </w:r>
      <w:r w:rsidRPr="00041A51">
        <w:rPr>
          <w:b/>
        </w:rPr>
        <w:t>34</w:t>
      </w:r>
      <w:r w:rsidRPr="00041A51">
        <w:t>: 1102-1104 [PMID: 28517107 DOI: 10.1111/echo.13559]</w:t>
      </w:r>
    </w:p>
    <w:p w14:paraId="11DF745D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 </w:t>
      </w:r>
      <w:proofErr w:type="spellStart"/>
      <w:r w:rsidRPr="00041A51">
        <w:rPr>
          <w:b/>
        </w:rPr>
        <w:t>Bittencourt</w:t>
      </w:r>
      <w:proofErr w:type="spellEnd"/>
      <w:r w:rsidRPr="00041A51">
        <w:rPr>
          <w:b/>
        </w:rPr>
        <w:t xml:space="preserve"> MS</w:t>
      </w:r>
      <w:r w:rsidRPr="00041A51">
        <w:t xml:space="preserve">, </w:t>
      </w:r>
      <w:proofErr w:type="spellStart"/>
      <w:r w:rsidRPr="00041A51">
        <w:t>Seltman</w:t>
      </w:r>
      <w:proofErr w:type="spellEnd"/>
      <w:r w:rsidRPr="00041A51">
        <w:t xml:space="preserve"> M, Achenbach S, </w:t>
      </w:r>
      <w:proofErr w:type="spellStart"/>
      <w:r w:rsidRPr="00041A51">
        <w:t>Rost</w:t>
      </w:r>
      <w:proofErr w:type="spellEnd"/>
      <w:r w:rsidRPr="00041A51">
        <w:t xml:space="preserve"> C, Ropers D. Right coronary artery fistula to the coronary sinus and right atrium associated with giant right coronary enlargement detected by transthoracic echocardiography. </w:t>
      </w:r>
      <w:proofErr w:type="spellStart"/>
      <w:r w:rsidRPr="00041A51">
        <w:rPr>
          <w:i/>
        </w:rPr>
        <w:t>Eur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Echocardiogr</w:t>
      </w:r>
      <w:proofErr w:type="spellEnd"/>
      <w:r w:rsidRPr="00041A51">
        <w:t xml:space="preserve"> 2011; </w:t>
      </w:r>
      <w:r w:rsidRPr="00041A51">
        <w:rPr>
          <w:b/>
        </w:rPr>
        <w:t>12</w:t>
      </w:r>
      <w:r w:rsidRPr="00041A51">
        <w:t>: E22 [PMID: 21186199 DOI: 10.1093/</w:t>
      </w:r>
      <w:proofErr w:type="spellStart"/>
      <w:r w:rsidRPr="00041A51">
        <w:t>ejechocard</w:t>
      </w:r>
      <w:proofErr w:type="spellEnd"/>
      <w:r w:rsidRPr="00041A51">
        <w:t>/jeq180]</w:t>
      </w:r>
    </w:p>
    <w:p w14:paraId="447FC829" w14:textId="142B1CB0" w:rsidR="00041A51" w:rsidRPr="00041A51" w:rsidRDefault="00041A51" w:rsidP="00041A51">
      <w:pPr>
        <w:spacing w:after="0" w:line="360" w:lineRule="auto"/>
        <w:jc w:val="both"/>
      </w:pPr>
      <w:r w:rsidRPr="00041A51">
        <w:t xml:space="preserve">5 </w:t>
      </w:r>
      <w:r w:rsidRPr="00041A51">
        <w:rPr>
          <w:b/>
        </w:rPr>
        <w:t>Green T</w:t>
      </w:r>
      <w:r w:rsidRPr="00E63D8F">
        <w:t>,</w:t>
      </w:r>
      <w:r w:rsidR="00E63D8F">
        <w:t xml:space="preserve"> </w:t>
      </w:r>
      <w:proofErr w:type="spellStart"/>
      <w:r w:rsidRPr="00041A51">
        <w:t>Crilley</w:t>
      </w:r>
      <w:proofErr w:type="spellEnd"/>
      <w:r w:rsidRPr="00041A51">
        <w:t xml:space="preserve"> J. Endocarditis and coronary artery fistula: a case report. </w:t>
      </w:r>
      <w:proofErr w:type="spellStart"/>
      <w:r w:rsidRPr="00E63D8F">
        <w:rPr>
          <w:i/>
        </w:rPr>
        <w:t>Eur</w:t>
      </w:r>
      <w:proofErr w:type="spellEnd"/>
      <w:r w:rsidRPr="00E63D8F">
        <w:rPr>
          <w:i/>
        </w:rPr>
        <w:t xml:space="preserve"> Heart J </w:t>
      </w:r>
      <w:r w:rsidRPr="00041A51">
        <w:t>2018: 1-4 [DOI: 10.1093/</w:t>
      </w:r>
      <w:proofErr w:type="spellStart"/>
      <w:r w:rsidRPr="00041A51">
        <w:t>ehjcr</w:t>
      </w:r>
      <w:proofErr w:type="spellEnd"/>
      <w:r w:rsidRPr="00041A51">
        <w:t>/yty023]</w:t>
      </w:r>
    </w:p>
    <w:p w14:paraId="752EA575" w14:textId="6AD002F3" w:rsidR="00041A51" w:rsidRPr="00041A51" w:rsidRDefault="00041A51" w:rsidP="00041A51">
      <w:pPr>
        <w:spacing w:after="0" w:line="360" w:lineRule="auto"/>
        <w:jc w:val="both"/>
      </w:pPr>
      <w:r w:rsidRPr="00041A51">
        <w:t xml:space="preserve">6 </w:t>
      </w:r>
      <w:proofErr w:type="spellStart"/>
      <w:r w:rsidRPr="00041A51">
        <w:rPr>
          <w:b/>
        </w:rPr>
        <w:t>Scansen</w:t>
      </w:r>
      <w:proofErr w:type="spellEnd"/>
      <w:r w:rsidRPr="00041A51">
        <w:rPr>
          <w:b/>
        </w:rPr>
        <w:t xml:space="preserve"> BA</w:t>
      </w:r>
      <w:r w:rsidRPr="00041A51">
        <w:t xml:space="preserve">. Coronary Artery Anomalies in Animals. </w:t>
      </w:r>
      <w:r w:rsidRPr="00041A51">
        <w:rPr>
          <w:i/>
        </w:rPr>
        <w:t>Vet Sci</w:t>
      </w:r>
      <w:r w:rsidRPr="00041A51">
        <w:t xml:space="preserve"> 2017; </w:t>
      </w:r>
      <w:r w:rsidRPr="00041A51">
        <w:rPr>
          <w:b/>
        </w:rPr>
        <w:t>4</w:t>
      </w:r>
      <w:r w:rsidRPr="00041A51">
        <w:t xml:space="preserve">: </w:t>
      </w:r>
      <w:proofErr w:type="spellStart"/>
      <w:r w:rsidR="005270B9" w:rsidRPr="005270B9">
        <w:t>pii</w:t>
      </w:r>
      <w:proofErr w:type="spellEnd"/>
      <w:r w:rsidR="005270B9" w:rsidRPr="005270B9">
        <w:t>: E20</w:t>
      </w:r>
      <w:r w:rsidRPr="00041A51">
        <w:t xml:space="preserve"> [PMID: 29056679 DOI: 10.3390/vetsci4020020]</w:t>
      </w:r>
    </w:p>
    <w:p w14:paraId="198E6E2C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7 </w:t>
      </w:r>
      <w:r w:rsidRPr="00041A51">
        <w:rPr>
          <w:b/>
        </w:rPr>
        <w:t>Villa AD</w:t>
      </w:r>
      <w:r w:rsidRPr="00041A51">
        <w:t xml:space="preserve">, </w:t>
      </w:r>
      <w:proofErr w:type="spellStart"/>
      <w:r w:rsidRPr="00041A51">
        <w:t>Sammut</w:t>
      </w:r>
      <w:proofErr w:type="spellEnd"/>
      <w:r w:rsidRPr="00041A51">
        <w:t xml:space="preserve"> E, Nair A, </w:t>
      </w:r>
      <w:proofErr w:type="spellStart"/>
      <w:r w:rsidRPr="00041A51">
        <w:t>Rajani</w:t>
      </w:r>
      <w:proofErr w:type="spellEnd"/>
      <w:r w:rsidRPr="00041A51">
        <w:t xml:space="preserve"> R, </w:t>
      </w:r>
      <w:proofErr w:type="spellStart"/>
      <w:r w:rsidRPr="00041A51">
        <w:t>Bonamini</w:t>
      </w:r>
      <w:proofErr w:type="spellEnd"/>
      <w:r w:rsidRPr="00041A51">
        <w:t xml:space="preserve"> R, </w:t>
      </w:r>
      <w:proofErr w:type="spellStart"/>
      <w:r w:rsidRPr="00041A51">
        <w:t>Chiribiri</w:t>
      </w:r>
      <w:proofErr w:type="spellEnd"/>
      <w:r w:rsidRPr="00041A51">
        <w:t xml:space="preserve"> A. Coronary artery anomalies overview: The normal and the abnormal. </w:t>
      </w:r>
      <w:r w:rsidRPr="00041A51">
        <w:rPr>
          <w:i/>
        </w:rPr>
        <w:t xml:space="preserve">World J </w:t>
      </w:r>
      <w:proofErr w:type="spellStart"/>
      <w:r w:rsidRPr="00041A51">
        <w:rPr>
          <w:i/>
        </w:rPr>
        <w:t>Radiol</w:t>
      </w:r>
      <w:proofErr w:type="spellEnd"/>
      <w:r w:rsidRPr="00041A51">
        <w:t xml:space="preserve"> 2016; </w:t>
      </w:r>
      <w:r w:rsidRPr="00041A51">
        <w:rPr>
          <w:b/>
        </w:rPr>
        <w:t>8</w:t>
      </w:r>
      <w:r w:rsidRPr="00041A51">
        <w:t>: 537-555 [PMID: 27358682 DOI: 10.4329/wjr.v8.i6.537]</w:t>
      </w:r>
    </w:p>
    <w:p w14:paraId="08253A6C" w14:textId="54F84901" w:rsidR="00041A51" w:rsidRPr="00041A51" w:rsidRDefault="00041A51" w:rsidP="00041A51">
      <w:pPr>
        <w:spacing w:after="0" w:line="360" w:lineRule="auto"/>
        <w:jc w:val="both"/>
      </w:pPr>
      <w:r w:rsidRPr="00041A51">
        <w:t xml:space="preserve">8 </w:t>
      </w:r>
      <w:proofErr w:type="spellStart"/>
      <w:r w:rsidRPr="00041A51">
        <w:rPr>
          <w:b/>
        </w:rPr>
        <w:t>Magro</w:t>
      </w:r>
      <w:proofErr w:type="spellEnd"/>
      <w:r w:rsidRPr="00041A51">
        <w:rPr>
          <w:b/>
        </w:rPr>
        <w:t xml:space="preserve"> V</w:t>
      </w:r>
      <w:r w:rsidRPr="00E63D8F">
        <w:t xml:space="preserve">, </w:t>
      </w:r>
      <w:proofErr w:type="spellStart"/>
      <w:r w:rsidRPr="00041A51">
        <w:t>Cacciapuoti</w:t>
      </w:r>
      <w:proofErr w:type="spellEnd"/>
      <w:r w:rsidRPr="00041A51">
        <w:t xml:space="preserve"> F, </w:t>
      </w:r>
      <w:proofErr w:type="spellStart"/>
      <w:r w:rsidRPr="00041A51">
        <w:t>Cacciapuoti</w:t>
      </w:r>
      <w:proofErr w:type="spellEnd"/>
      <w:r w:rsidRPr="00041A51">
        <w:t xml:space="preserve"> F, Lama D. An unexpected finding in a diabetic patient studied with transthoracic echocardiography. </w:t>
      </w:r>
      <w:r w:rsidRPr="00E63D8F">
        <w:rPr>
          <w:i/>
        </w:rPr>
        <w:t xml:space="preserve">MOJ </w:t>
      </w:r>
      <w:proofErr w:type="spellStart"/>
      <w:r w:rsidRPr="00E63D8F">
        <w:rPr>
          <w:i/>
        </w:rPr>
        <w:t>Gerontol</w:t>
      </w:r>
      <w:proofErr w:type="spellEnd"/>
      <w:r w:rsidRPr="00E63D8F">
        <w:rPr>
          <w:i/>
        </w:rPr>
        <w:t xml:space="preserve"> </w:t>
      </w:r>
      <w:proofErr w:type="spellStart"/>
      <w:r w:rsidRPr="00E63D8F">
        <w:rPr>
          <w:i/>
        </w:rPr>
        <w:t>Ger</w:t>
      </w:r>
      <w:proofErr w:type="spellEnd"/>
      <w:r w:rsidRPr="00041A51">
        <w:t xml:space="preserve"> 2017; </w:t>
      </w:r>
      <w:r w:rsidRPr="00E63D8F">
        <w:rPr>
          <w:b/>
        </w:rPr>
        <w:t>2</w:t>
      </w:r>
      <w:r w:rsidRPr="00041A51">
        <w:t>: 00041 [DOI: 10.15406/mojgg.2017.02.00041]</w:t>
      </w:r>
    </w:p>
    <w:p w14:paraId="173EE9B3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9 </w:t>
      </w:r>
      <w:r w:rsidRPr="00041A51">
        <w:rPr>
          <w:b/>
        </w:rPr>
        <w:t>Zhang P</w:t>
      </w:r>
      <w:r w:rsidRPr="00041A51">
        <w:t xml:space="preserve">, Cai G, Chen J, Wang Y, </w:t>
      </w:r>
      <w:proofErr w:type="spellStart"/>
      <w:r w:rsidRPr="00041A51">
        <w:t>Duan</w:t>
      </w:r>
      <w:proofErr w:type="spellEnd"/>
      <w:r w:rsidRPr="00041A51">
        <w:t xml:space="preserve"> S. Echocardiography and 64-multislice computed tomography angiography in diagnosing coronary artery fistula.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Formos</w:t>
      </w:r>
      <w:proofErr w:type="spellEnd"/>
      <w:r w:rsidRPr="00041A51">
        <w:rPr>
          <w:i/>
        </w:rPr>
        <w:t xml:space="preserve"> Med </w:t>
      </w:r>
      <w:proofErr w:type="spellStart"/>
      <w:r w:rsidRPr="00041A51">
        <w:rPr>
          <w:i/>
        </w:rPr>
        <w:t>Assoc</w:t>
      </w:r>
      <w:proofErr w:type="spellEnd"/>
      <w:r w:rsidRPr="00041A51">
        <w:t xml:space="preserve"> 2010; </w:t>
      </w:r>
      <w:r w:rsidRPr="00041A51">
        <w:rPr>
          <w:b/>
        </w:rPr>
        <w:t>109</w:t>
      </w:r>
      <w:r w:rsidRPr="00041A51">
        <w:t>: 907-912 [PMID: 21195889 DOI: 10.1016/S0929-6646(10)60138-6]</w:t>
      </w:r>
    </w:p>
    <w:p w14:paraId="63982ECC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10 </w:t>
      </w:r>
      <w:proofErr w:type="spellStart"/>
      <w:r w:rsidRPr="00041A51">
        <w:rPr>
          <w:b/>
        </w:rPr>
        <w:t>Iskandrian</w:t>
      </w:r>
      <w:proofErr w:type="spellEnd"/>
      <w:r w:rsidRPr="00041A51">
        <w:rPr>
          <w:b/>
        </w:rPr>
        <w:t xml:space="preserve"> AS</w:t>
      </w:r>
      <w:r w:rsidRPr="00041A51">
        <w:t xml:space="preserve">, </w:t>
      </w:r>
      <w:proofErr w:type="spellStart"/>
      <w:r w:rsidRPr="00041A51">
        <w:t>Kimbiris</w:t>
      </w:r>
      <w:proofErr w:type="spellEnd"/>
      <w:r w:rsidRPr="00041A51">
        <w:t xml:space="preserve"> D, Bemis CE, Segal BL. Coronary artery to pulmonary artery fistulas. </w:t>
      </w:r>
      <w:r w:rsidRPr="00041A51">
        <w:rPr>
          <w:i/>
        </w:rPr>
        <w:t>Am Heart J</w:t>
      </w:r>
      <w:r w:rsidRPr="00041A51">
        <w:t xml:space="preserve"> 1978; </w:t>
      </w:r>
      <w:r w:rsidRPr="00041A51">
        <w:rPr>
          <w:b/>
        </w:rPr>
        <w:t>96</w:t>
      </w:r>
      <w:r w:rsidRPr="00041A51">
        <w:t>: 605-609 [PMID: 263393 DOI: 10.1016/0002-8703(78)90196-5]</w:t>
      </w:r>
    </w:p>
    <w:p w14:paraId="60483FD8" w14:textId="77777777" w:rsidR="00041A51" w:rsidRPr="00041A51" w:rsidRDefault="00041A51" w:rsidP="00041A51">
      <w:pPr>
        <w:spacing w:after="0" w:line="360" w:lineRule="auto"/>
        <w:jc w:val="both"/>
      </w:pPr>
      <w:r w:rsidRPr="00041A51">
        <w:lastRenderedPageBreak/>
        <w:t xml:space="preserve">11 </w:t>
      </w:r>
      <w:r w:rsidRPr="00041A51">
        <w:rPr>
          <w:b/>
        </w:rPr>
        <w:t>Lee SK</w:t>
      </w:r>
      <w:r w:rsidRPr="00041A51">
        <w:t xml:space="preserve">, Jung JI, O JH, Kim HW, </w:t>
      </w:r>
      <w:proofErr w:type="spellStart"/>
      <w:r w:rsidRPr="00041A51">
        <w:t>Youn</w:t>
      </w:r>
      <w:proofErr w:type="spellEnd"/>
      <w:r w:rsidRPr="00041A51">
        <w:t xml:space="preserve"> HJ. Coronary-to-pulmonary artery fistula in adults: Evaluation with thallium-201 myocardial perfusion SPECT. </w:t>
      </w:r>
      <w:proofErr w:type="spellStart"/>
      <w:r w:rsidRPr="00041A51">
        <w:rPr>
          <w:i/>
        </w:rPr>
        <w:t>PLoS</w:t>
      </w:r>
      <w:proofErr w:type="spellEnd"/>
      <w:r w:rsidRPr="00041A51">
        <w:rPr>
          <w:i/>
        </w:rPr>
        <w:t xml:space="preserve"> One</w:t>
      </w:r>
      <w:r w:rsidRPr="00041A51">
        <w:t xml:space="preserve"> 2017; </w:t>
      </w:r>
      <w:r w:rsidRPr="00041A51">
        <w:rPr>
          <w:b/>
        </w:rPr>
        <w:t>12</w:t>
      </w:r>
      <w:r w:rsidRPr="00041A51">
        <w:t>: e0189269 [PMID: 29216309 DOI: 10.1371/journal.pone.0189269]</w:t>
      </w:r>
    </w:p>
    <w:p w14:paraId="4EC62559" w14:textId="7296E447" w:rsidR="00041A51" w:rsidRPr="00041A51" w:rsidRDefault="00041A51" w:rsidP="00041A51">
      <w:pPr>
        <w:spacing w:after="0" w:line="360" w:lineRule="auto"/>
        <w:jc w:val="both"/>
        <w:rPr>
          <w:lang w:eastAsia="zh-CN"/>
        </w:rPr>
      </w:pPr>
      <w:r w:rsidRPr="00041A51">
        <w:t xml:space="preserve">12 </w:t>
      </w:r>
      <w:r w:rsidRPr="00041A51">
        <w:rPr>
          <w:b/>
        </w:rPr>
        <w:t>Jani L</w:t>
      </w:r>
      <w:r w:rsidRPr="00E63D8F">
        <w:t>,</w:t>
      </w:r>
      <w:r w:rsidRPr="00041A51">
        <w:t xml:space="preserve"> </w:t>
      </w:r>
      <w:proofErr w:type="spellStart"/>
      <w:r w:rsidRPr="00041A51">
        <w:t>Mester</w:t>
      </w:r>
      <w:proofErr w:type="spellEnd"/>
      <w:r w:rsidRPr="00041A51">
        <w:t xml:space="preserve"> A, </w:t>
      </w:r>
      <w:proofErr w:type="spellStart"/>
      <w:r w:rsidRPr="00041A51">
        <w:t>Hodas</w:t>
      </w:r>
      <w:proofErr w:type="spellEnd"/>
      <w:r w:rsidRPr="00041A51">
        <w:t xml:space="preserve"> R, Kovacs I, </w:t>
      </w:r>
      <w:proofErr w:type="spellStart"/>
      <w:r w:rsidRPr="00041A51">
        <w:t>Benedek</w:t>
      </w:r>
      <w:proofErr w:type="spellEnd"/>
      <w:r w:rsidRPr="00041A51">
        <w:t xml:space="preserve"> T, </w:t>
      </w:r>
      <w:proofErr w:type="spellStart"/>
      <w:r w:rsidRPr="00041A51">
        <w:t>Bajka</w:t>
      </w:r>
      <w:proofErr w:type="spellEnd"/>
      <w:r w:rsidRPr="00041A51">
        <w:t xml:space="preserve"> B, </w:t>
      </w:r>
      <w:proofErr w:type="spellStart"/>
      <w:r w:rsidRPr="00041A51">
        <w:t>Benedek</w:t>
      </w:r>
      <w:proofErr w:type="spellEnd"/>
      <w:r w:rsidRPr="00041A51">
        <w:t xml:space="preserve"> I. Computed tomography assessment of coronary fistulas. </w:t>
      </w:r>
      <w:r w:rsidRPr="00E63D8F">
        <w:rPr>
          <w:i/>
        </w:rPr>
        <w:t xml:space="preserve">J </w:t>
      </w:r>
      <w:proofErr w:type="spellStart"/>
      <w:r w:rsidRPr="00E63D8F">
        <w:rPr>
          <w:i/>
        </w:rPr>
        <w:t>Interdisc</w:t>
      </w:r>
      <w:proofErr w:type="spellEnd"/>
      <w:r w:rsidRPr="00E63D8F">
        <w:rPr>
          <w:i/>
        </w:rPr>
        <w:t xml:space="preserve"> Med</w:t>
      </w:r>
      <w:r w:rsidR="00E63D8F">
        <w:t xml:space="preserve"> 2017; </w:t>
      </w:r>
      <w:r w:rsidR="00E63D8F" w:rsidRPr="00E63D8F">
        <w:rPr>
          <w:b/>
        </w:rPr>
        <w:t>2</w:t>
      </w:r>
      <w:r w:rsidR="00E63D8F">
        <w:t>: 155-159</w:t>
      </w:r>
      <w:r w:rsidRPr="00041A51">
        <w:t xml:space="preserve"> </w:t>
      </w:r>
      <w:r w:rsidR="00E63D8F">
        <w:rPr>
          <w:rFonts w:hint="eastAsia"/>
          <w:lang w:eastAsia="zh-CN"/>
        </w:rPr>
        <w:t>[</w:t>
      </w:r>
      <w:r w:rsidRPr="00041A51">
        <w:t>DOI: 10.1515/jim-2017-0052</w:t>
      </w:r>
      <w:r w:rsidR="00E63D8F">
        <w:rPr>
          <w:rFonts w:hint="eastAsia"/>
          <w:lang w:eastAsia="zh-CN"/>
        </w:rPr>
        <w:t>]</w:t>
      </w:r>
    </w:p>
    <w:p w14:paraId="2293A60B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13 </w:t>
      </w:r>
      <w:proofErr w:type="spellStart"/>
      <w:r w:rsidRPr="00041A51">
        <w:rPr>
          <w:b/>
        </w:rPr>
        <w:t>Detorakis</w:t>
      </w:r>
      <w:proofErr w:type="spellEnd"/>
      <w:r w:rsidRPr="00041A51">
        <w:rPr>
          <w:b/>
        </w:rPr>
        <w:t xml:space="preserve"> EE</w:t>
      </w:r>
      <w:r w:rsidRPr="00041A51">
        <w:t xml:space="preserve">, </w:t>
      </w:r>
      <w:proofErr w:type="spellStart"/>
      <w:r w:rsidRPr="00041A51">
        <w:t>Foukarakis</w:t>
      </w:r>
      <w:proofErr w:type="spellEnd"/>
      <w:r w:rsidRPr="00041A51">
        <w:t xml:space="preserve"> E, </w:t>
      </w:r>
      <w:proofErr w:type="spellStart"/>
      <w:r w:rsidRPr="00041A51">
        <w:t>Karavolias</w:t>
      </w:r>
      <w:proofErr w:type="spellEnd"/>
      <w:r w:rsidRPr="00041A51">
        <w:t xml:space="preserve"> G, </w:t>
      </w:r>
      <w:proofErr w:type="spellStart"/>
      <w:r w:rsidRPr="00041A51">
        <w:t>Dermitzakis</w:t>
      </w:r>
      <w:proofErr w:type="spellEnd"/>
      <w:r w:rsidRPr="00041A51">
        <w:t xml:space="preserve"> A. Cardiovascular magnetic resonance and computed tomography in the evaluation of aneurysmal coronary-cameral fistula.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Radiol</w:t>
      </w:r>
      <w:proofErr w:type="spellEnd"/>
      <w:r w:rsidRPr="00041A51">
        <w:rPr>
          <w:i/>
        </w:rPr>
        <w:t xml:space="preserve"> Case Rep</w:t>
      </w:r>
      <w:r w:rsidRPr="00041A51">
        <w:t xml:space="preserve"> 2015; </w:t>
      </w:r>
      <w:r w:rsidRPr="00041A51">
        <w:rPr>
          <w:b/>
        </w:rPr>
        <w:t>9</w:t>
      </w:r>
      <w:r w:rsidRPr="00041A51">
        <w:t>: 10-21 [PMID: 26629294 DOI: 10.3941/jrcr.v9i7.2305]</w:t>
      </w:r>
    </w:p>
    <w:p w14:paraId="1555BE41" w14:textId="4DB5F7E7" w:rsidR="00041A51" w:rsidRPr="00041A51" w:rsidRDefault="00041A51" w:rsidP="00041A51">
      <w:pPr>
        <w:spacing w:after="0" w:line="360" w:lineRule="auto"/>
        <w:jc w:val="both"/>
      </w:pPr>
      <w:r w:rsidRPr="00041A51">
        <w:t xml:space="preserve">14 </w:t>
      </w:r>
      <w:r w:rsidRPr="00041A51">
        <w:rPr>
          <w:b/>
        </w:rPr>
        <w:t>Siddiqi MS</w:t>
      </w:r>
      <w:r w:rsidRPr="00E63D8F">
        <w:t>,</w:t>
      </w:r>
      <w:r w:rsidR="00E63D8F" w:rsidRPr="00E63D8F">
        <w:t xml:space="preserve"> </w:t>
      </w:r>
      <w:r w:rsidRPr="00041A51">
        <w:t xml:space="preserve">Sharma AK, Sharma J. Giant left circumflex artery aneurysm with coronary artery fistula. </w:t>
      </w:r>
      <w:r w:rsidRPr="00E63D8F">
        <w:rPr>
          <w:i/>
        </w:rPr>
        <w:t xml:space="preserve">Open Access J </w:t>
      </w:r>
      <w:proofErr w:type="spellStart"/>
      <w:r w:rsidRPr="00E63D8F">
        <w:rPr>
          <w:i/>
        </w:rPr>
        <w:t>Surg</w:t>
      </w:r>
      <w:proofErr w:type="spellEnd"/>
      <w:r w:rsidRPr="00E63D8F">
        <w:rPr>
          <w:i/>
        </w:rPr>
        <w:t xml:space="preserve"> </w:t>
      </w:r>
      <w:r w:rsidR="00E63D8F">
        <w:t xml:space="preserve">2016; </w:t>
      </w:r>
      <w:r w:rsidR="00E63D8F" w:rsidRPr="00E63D8F">
        <w:rPr>
          <w:b/>
        </w:rPr>
        <w:t>1</w:t>
      </w:r>
      <w:r w:rsidR="00E63D8F">
        <w:t>: 555-572</w:t>
      </w:r>
      <w:r w:rsidRPr="00041A51">
        <w:t xml:space="preserve"> [DOI: 10.19080/OAJS.2016.01.555572]</w:t>
      </w:r>
    </w:p>
    <w:p w14:paraId="15707751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15 </w:t>
      </w:r>
      <w:proofErr w:type="spellStart"/>
      <w:r w:rsidRPr="00041A51">
        <w:rPr>
          <w:b/>
        </w:rPr>
        <w:t>Challoumas</w:t>
      </w:r>
      <w:proofErr w:type="spellEnd"/>
      <w:r w:rsidRPr="00041A51">
        <w:rPr>
          <w:b/>
        </w:rPr>
        <w:t xml:space="preserve"> D</w:t>
      </w:r>
      <w:r w:rsidRPr="00041A51">
        <w:t xml:space="preserve">, </w:t>
      </w:r>
      <w:proofErr w:type="spellStart"/>
      <w:r w:rsidRPr="00041A51">
        <w:t>Pericleous</w:t>
      </w:r>
      <w:proofErr w:type="spellEnd"/>
      <w:r w:rsidRPr="00041A51">
        <w:t xml:space="preserve"> A, </w:t>
      </w:r>
      <w:proofErr w:type="spellStart"/>
      <w:r w:rsidRPr="00041A51">
        <w:t>Dimitrakaki</w:t>
      </w:r>
      <w:proofErr w:type="spellEnd"/>
      <w:r w:rsidRPr="00041A51">
        <w:t xml:space="preserve"> IA, </w:t>
      </w:r>
      <w:proofErr w:type="spellStart"/>
      <w:r w:rsidRPr="00041A51">
        <w:t>Danelatos</w:t>
      </w:r>
      <w:proofErr w:type="spellEnd"/>
      <w:r w:rsidRPr="00041A51">
        <w:t xml:space="preserve"> C, </w:t>
      </w:r>
      <w:proofErr w:type="spellStart"/>
      <w:r w:rsidRPr="00041A51">
        <w:t>Dimitrakakis</w:t>
      </w:r>
      <w:proofErr w:type="spellEnd"/>
      <w:r w:rsidRPr="00041A51">
        <w:t xml:space="preserve"> G. Coronary arteriovenous fistulae: a review. </w:t>
      </w:r>
      <w:proofErr w:type="spellStart"/>
      <w:r w:rsidRPr="00041A51">
        <w:rPr>
          <w:i/>
        </w:rPr>
        <w:t>Int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Angiol</w:t>
      </w:r>
      <w:proofErr w:type="spellEnd"/>
      <w:r w:rsidRPr="00041A51">
        <w:t xml:space="preserve"> 2014; </w:t>
      </w:r>
      <w:r w:rsidRPr="00041A51">
        <w:rPr>
          <w:b/>
        </w:rPr>
        <w:t>23</w:t>
      </w:r>
      <w:r w:rsidRPr="00041A51">
        <w:t>: 1-10 [PMID: 24940026 DOI: 10.1055/s-0033-1349162]</w:t>
      </w:r>
    </w:p>
    <w:p w14:paraId="169E1EA4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16 </w:t>
      </w:r>
      <w:r w:rsidRPr="00041A51">
        <w:rPr>
          <w:b/>
        </w:rPr>
        <w:t>Sunil Roy TN</w:t>
      </w:r>
      <w:r w:rsidRPr="00041A51">
        <w:t xml:space="preserve">, Sajeev CG, Francis J, Krishnan MN, Venugopal K. Three major coronary artery-to-left ventricular fistula: an unusual cause of a diastolic murmur at the apex. </w:t>
      </w:r>
      <w:r w:rsidRPr="00041A51">
        <w:rPr>
          <w:i/>
        </w:rPr>
        <w:t xml:space="preserve">J Am </w:t>
      </w:r>
      <w:proofErr w:type="spellStart"/>
      <w:r w:rsidRPr="00041A51">
        <w:rPr>
          <w:i/>
        </w:rPr>
        <w:t>Soc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Echocardiogr</w:t>
      </w:r>
      <w:proofErr w:type="spellEnd"/>
      <w:r w:rsidRPr="00041A51">
        <w:t xml:space="preserve"> 2006; </w:t>
      </w:r>
      <w:r w:rsidRPr="00041A51">
        <w:rPr>
          <w:b/>
        </w:rPr>
        <w:t>19</w:t>
      </w:r>
      <w:r w:rsidRPr="00041A51">
        <w:t>: 1402.e1-1402.e4 [PMID: 17098147 DOI: 10.1016/j.echo.2006.07.013]</w:t>
      </w:r>
    </w:p>
    <w:p w14:paraId="4B0A469B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17 </w:t>
      </w:r>
      <w:proofErr w:type="spellStart"/>
      <w:r w:rsidRPr="00041A51">
        <w:rPr>
          <w:b/>
        </w:rPr>
        <w:t>Härle</w:t>
      </w:r>
      <w:proofErr w:type="spellEnd"/>
      <w:r w:rsidRPr="00041A51">
        <w:rPr>
          <w:b/>
        </w:rPr>
        <w:t xml:space="preserve"> T</w:t>
      </w:r>
      <w:r w:rsidRPr="00041A51">
        <w:t xml:space="preserve">, </w:t>
      </w:r>
      <w:proofErr w:type="spellStart"/>
      <w:r w:rsidRPr="00041A51">
        <w:t>Kronberg</w:t>
      </w:r>
      <w:proofErr w:type="spellEnd"/>
      <w:r w:rsidRPr="00041A51">
        <w:t xml:space="preserve"> K, </w:t>
      </w:r>
      <w:proofErr w:type="spellStart"/>
      <w:r w:rsidRPr="00041A51">
        <w:t>Elsässer</w:t>
      </w:r>
      <w:proofErr w:type="spellEnd"/>
      <w:r w:rsidRPr="00041A51">
        <w:t xml:space="preserve"> A. Coronary artery fistula with myocardial infarction due to steal syndrome. </w:t>
      </w:r>
      <w:proofErr w:type="spellStart"/>
      <w:r w:rsidRPr="00041A51">
        <w:rPr>
          <w:i/>
        </w:rPr>
        <w:t>Clin</w:t>
      </w:r>
      <w:proofErr w:type="spellEnd"/>
      <w:r w:rsidRPr="00041A51">
        <w:rPr>
          <w:i/>
        </w:rPr>
        <w:t xml:space="preserve"> Res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2012; </w:t>
      </w:r>
      <w:r w:rsidRPr="00041A51">
        <w:rPr>
          <w:b/>
        </w:rPr>
        <w:t>101</w:t>
      </w:r>
      <w:r w:rsidRPr="00041A51">
        <w:t>: 313-315 [PMID: 22212517 DOI: 10.1007/s00392-011-0405-1]</w:t>
      </w:r>
    </w:p>
    <w:p w14:paraId="644377A8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18 </w:t>
      </w:r>
      <w:r w:rsidRPr="00041A51">
        <w:rPr>
          <w:b/>
        </w:rPr>
        <w:t>Ouyang F</w:t>
      </w:r>
      <w:r w:rsidRPr="00041A51">
        <w:t xml:space="preserve">, Chen M, Yi T, Wu M, Peng H, Huang H, Huang H, Zhou S. Successful percutaneous coronary intervention for multivessel stenosis complicated by a huge coronary artery fistula with the combined physiology and intracoronary anatomy techniques. </w:t>
      </w:r>
      <w:proofErr w:type="spellStart"/>
      <w:r w:rsidRPr="00041A51">
        <w:rPr>
          <w:i/>
        </w:rPr>
        <w:t>Int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2015; </w:t>
      </w:r>
      <w:r w:rsidRPr="00041A51">
        <w:rPr>
          <w:b/>
        </w:rPr>
        <w:t>192</w:t>
      </w:r>
      <w:r w:rsidRPr="00041A51">
        <w:t>: 70-71 [PMID: 26000465 DOI: 10.1016/j.ijcard.2015.05.026]</w:t>
      </w:r>
    </w:p>
    <w:p w14:paraId="0B524F96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19 </w:t>
      </w:r>
      <w:r w:rsidRPr="00041A51">
        <w:rPr>
          <w:b/>
        </w:rPr>
        <w:t>Said SA</w:t>
      </w:r>
      <w:r w:rsidRPr="00041A51">
        <w:t xml:space="preserve">, </w:t>
      </w:r>
      <w:proofErr w:type="spellStart"/>
      <w:r w:rsidRPr="00041A51">
        <w:t>Nijhuis</w:t>
      </w:r>
      <w:proofErr w:type="spellEnd"/>
      <w:r w:rsidRPr="00041A51">
        <w:t xml:space="preserve"> RL, Op den Akker JW, </w:t>
      </w:r>
      <w:proofErr w:type="spellStart"/>
      <w:r w:rsidRPr="00041A51">
        <w:t>Kimman</w:t>
      </w:r>
      <w:proofErr w:type="spellEnd"/>
      <w:r w:rsidRPr="00041A51">
        <w:t xml:space="preserve"> GP, Van </w:t>
      </w:r>
      <w:proofErr w:type="spellStart"/>
      <w:r w:rsidRPr="00041A51">
        <w:t>Houwelingen</w:t>
      </w:r>
      <w:proofErr w:type="spellEnd"/>
      <w:r w:rsidRPr="00041A51">
        <w:t xml:space="preserve"> KG, </w:t>
      </w:r>
      <w:proofErr w:type="spellStart"/>
      <w:r w:rsidRPr="00041A51">
        <w:t>Gerrits</w:t>
      </w:r>
      <w:proofErr w:type="spellEnd"/>
      <w:r w:rsidRPr="00041A51">
        <w:t xml:space="preserve"> D, Huisman AB, </w:t>
      </w:r>
      <w:proofErr w:type="spellStart"/>
      <w:r w:rsidRPr="00041A51">
        <w:t>Slart</w:t>
      </w:r>
      <w:proofErr w:type="spellEnd"/>
      <w:r w:rsidRPr="00041A51">
        <w:t xml:space="preserve"> RH, </w:t>
      </w:r>
      <w:proofErr w:type="spellStart"/>
      <w:r w:rsidRPr="00041A51">
        <w:t>Nicastia</w:t>
      </w:r>
      <w:proofErr w:type="spellEnd"/>
      <w:r w:rsidRPr="00041A51">
        <w:t xml:space="preserve"> DM, </w:t>
      </w:r>
      <w:proofErr w:type="spellStart"/>
      <w:r w:rsidRPr="00041A51">
        <w:t>Koomen</w:t>
      </w:r>
      <w:proofErr w:type="spellEnd"/>
      <w:r w:rsidRPr="00041A51">
        <w:t xml:space="preserve"> EM, Tans AC, Al-Windy NY, </w:t>
      </w:r>
      <w:proofErr w:type="spellStart"/>
      <w:r w:rsidRPr="00041A51">
        <w:t>Sonker</w:t>
      </w:r>
      <w:proofErr w:type="spellEnd"/>
      <w:r w:rsidRPr="00041A51">
        <w:t xml:space="preserve"> U, </w:t>
      </w:r>
      <w:proofErr w:type="spellStart"/>
      <w:r w:rsidRPr="00041A51">
        <w:t>Slagboom</w:t>
      </w:r>
      <w:proofErr w:type="spellEnd"/>
      <w:r w:rsidRPr="00041A51">
        <w:t xml:space="preserve"> T, </w:t>
      </w:r>
      <w:proofErr w:type="spellStart"/>
      <w:r w:rsidRPr="00041A51">
        <w:t>Pronk</w:t>
      </w:r>
      <w:proofErr w:type="spellEnd"/>
      <w:r w:rsidRPr="00041A51">
        <w:t xml:space="preserve"> AC. Diagnostic and therapeutic approach of congenital solitary </w:t>
      </w:r>
      <w:r w:rsidRPr="00041A51">
        <w:lastRenderedPageBreak/>
        <w:t xml:space="preserve">coronary artery fistulas in adults: Dutch case series and review of literature. </w:t>
      </w:r>
      <w:proofErr w:type="spellStart"/>
      <w:r w:rsidRPr="00041A51">
        <w:rPr>
          <w:i/>
        </w:rPr>
        <w:t>Neth</w:t>
      </w:r>
      <w:proofErr w:type="spellEnd"/>
      <w:r w:rsidRPr="00041A51">
        <w:rPr>
          <w:i/>
        </w:rPr>
        <w:t xml:space="preserve"> Heart J</w:t>
      </w:r>
      <w:r w:rsidRPr="00041A51">
        <w:t xml:space="preserve"> 2011; </w:t>
      </w:r>
      <w:r w:rsidRPr="00041A51">
        <w:rPr>
          <w:b/>
        </w:rPr>
        <w:t>19</w:t>
      </w:r>
      <w:r w:rsidRPr="00041A51">
        <w:t>: 183-191 [PMID: 22020997 DOI: 10.1007/s12471-011-0088-2]</w:t>
      </w:r>
    </w:p>
    <w:p w14:paraId="6FC3E204" w14:textId="7719BB86" w:rsidR="00041A51" w:rsidRPr="00041A51" w:rsidRDefault="00041A51" w:rsidP="00041A51">
      <w:pPr>
        <w:spacing w:after="0" w:line="360" w:lineRule="auto"/>
        <w:jc w:val="both"/>
      </w:pPr>
      <w:r w:rsidRPr="00041A51">
        <w:t xml:space="preserve">20 </w:t>
      </w:r>
      <w:r w:rsidRPr="00041A51">
        <w:rPr>
          <w:b/>
        </w:rPr>
        <w:t>Kong EJ</w:t>
      </w:r>
      <w:r w:rsidRPr="005270B9">
        <w:t>,</w:t>
      </w:r>
      <w:r w:rsidR="005270B9" w:rsidRPr="005270B9">
        <w:t xml:space="preserve"> </w:t>
      </w:r>
      <w:r w:rsidRPr="00041A51">
        <w:t xml:space="preserve">Cho IH, Chun KA, Won KC, Lee HW, Park JS, Shin DG, Kim YJ, Shim BS. Comparison of clinical usefulness between N-13 ammonia PET/CT and Tc-99m </w:t>
      </w:r>
      <w:proofErr w:type="spellStart"/>
      <w:r w:rsidRPr="00041A51">
        <w:t>sestamibi</w:t>
      </w:r>
      <w:proofErr w:type="spellEnd"/>
      <w:r w:rsidRPr="00041A51">
        <w:t xml:space="preserve"> SPECT in coronary artery disease. </w:t>
      </w:r>
      <w:proofErr w:type="spellStart"/>
      <w:r w:rsidRPr="005270B9">
        <w:rPr>
          <w:i/>
        </w:rPr>
        <w:t>Nucl</w:t>
      </w:r>
      <w:proofErr w:type="spellEnd"/>
      <w:r w:rsidRPr="005270B9">
        <w:rPr>
          <w:i/>
        </w:rPr>
        <w:t xml:space="preserve"> Med </w:t>
      </w:r>
      <w:proofErr w:type="spellStart"/>
      <w:r w:rsidRPr="005270B9">
        <w:rPr>
          <w:i/>
        </w:rPr>
        <w:t>Mol</w:t>
      </w:r>
      <w:proofErr w:type="spellEnd"/>
      <w:r w:rsidRPr="005270B9">
        <w:rPr>
          <w:i/>
        </w:rPr>
        <w:t xml:space="preserve"> Imaging</w:t>
      </w:r>
      <w:r w:rsidRPr="00041A51">
        <w:t xml:space="preserve"> 2008; </w:t>
      </w:r>
      <w:r w:rsidRPr="005270B9">
        <w:rPr>
          <w:b/>
        </w:rPr>
        <w:t>5</w:t>
      </w:r>
      <w:r w:rsidRPr="00041A51">
        <w:t>: 354-361</w:t>
      </w:r>
    </w:p>
    <w:p w14:paraId="48C299F4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21 </w:t>
      </w:r>
      <w:proofErr w:type="spellStart"/>
      <w:r w:rsidRPr="00041A51">
        <w:rPr>
          <w:b/>
        </w:rPr>
        <w:t>Knuuti</w:t>
      </w:r>
      <w:proofErr w:type="spellEnd"/>
      <w:r w:rsidRPr="00041A51">
        <w:rPr>
          <w:b/>
        </w:rPr>
        <w:t xml:space="preserve"> J</w:t>
      </w:r>
      <w:r w:rsidRPr="00041A51">
        <w:t xml:space="preserve">. Integrated positron emission tomography/computed tomography (PET/CT) in coronary disease. </w:t>
      </w:r>
      <w:r w:rsidRPr="00041A51">
        <w:rPr>
          <w:i/>
        </w:rPr>
        <w:t>Heart</w:t>
      </w:r>
      <w:r w:rsidRPr="00041A51">
        <w:t xml:space="preserve"> 2009; </w:t>
      </w:r>
      <w:r w:rsidRPr="00041A51">
        <w:rPr>
          <w:b/>
        </w:rPr>
        <w:t>95</w:t>
      </w:r>
      <w:r w:rsidRPr="00041A51">
        <w:t>: 1457-1463 [PMID: 19684196 DOI: 10.1136/hrt.2008.151944]</w:t>
      </w:r>
    </w:p>
    <w:p w14:paraId="6C99120F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22 </w:t>
      </w:r>
      <w:proofErr w:type="spellStart"/>
      <w:r w:rsidRPr="00041A51">
        <w:rPr>
          <w:b/>
        </w:rPr>
        <w:t>Beanlands</w:t>
      </w:r>
      <w:proofErr w:type="spellEnd"/>
      <w:r w:rsidRPr="00041A51">
        <w:rPr>
          <w:b/>
        </w:rPr>
        <w:t xml:space="preserve"> RS</w:t>
      </w:r>
      <w:r w:rsidRPr="00041A51">
        <w:t xml:space="preserve">, Chow BJ, Dick A, Friedrich MG, </w:t>
      </w:r>
      <w:proofErr w:type="spellStart"/>
      <w:r w:rsidRPr="00041A51">
        <w:t>Gulenchyn</w:t>
      </w:r>
      <w:proofErr w:type="spellEnd"/>
      <w:r w:rsidRPr="00041A51">
        <w:t xml:space="preserve"> KY, </w:t>
      </w:r>
      <w:proofErr w:type="spellStart"/>
      <w:r w:rsidRPr="00041A51">
        <w:t>Kiess</w:t>
      </w:r>
      <w:proofErr w:type="spellEnd"/>
      <w:r w:rsidRPr="00041A51">
        <w:t xml:space="preserve"> M, Leong-Poi H, Miller RM, Nichol G, Freeman M, </w:t>
      </w:r>
      <w:proofErr w:type="spellStart"/>
      <w:r w:rsidRPr="00041A51">
        <w:t>Bogaty</w:t>
      </w:r>
      <w:proofErr w:type="spellEnd"/>
      <w:r w:rsidRPr="00041A51">
        <w:t xml:space="preserve"> P, </w:t>
      </w:r>
      <w:proofErr w:type="spellStart"/>
      <w:r w:rsidRPr="00041A51">
        <w:t>Honos</w:t>
      </w:r>
      <w:proofErr w:type="spellEnd"/>
      <w:r w:rsidRPr="00041A51">
        <w:t xml:space="preserve"> G, </w:t>
      </w:r>
      <w:proofErr w:type="spellStart"/>
      <w:r w:rsidRPr="00041A51">
        <w:t>Hudon</w:t>
      </w:r>
      <w:proofErr w:type="spellEnd"/>
      <w:r w:rsidRPr="00041A51">
        <w:t xml:space="preserve"> G, </w:t>
      </w:r>
      <w:proofErr w:type="spellStart"/>
      <w:r w:rsidRPr="00041A51">
        <w:t>Wisenberg</w:t>
      </w:r>
      <w:proofErr w:type="spellEnd"/>
      <w:r w:rsidRPr="00041A51">
        <w:t xml:space="preserve"> G, Van </w:t>
      </w:r>
      <w:proofErr w:type="spellStart"/>
      <w:r w:rsidRPr="00041A51">
        <w:t>Berkom</w:t>
      </w:r>
      <w:proofErr w:type="spellEnd"/>
      <w:r w:rsidRPr="00041A51">
        <w:t xml:space="preserve"> J, Williams K, Yoshinaga K, Graham J; Canadian Cardiovascular Society; Canadian Association of Radiologists; Canadian Association of Nuclear Medicine; Canadian Nuclear Cardiology Society; Canadian Society of Cardiac Magnetic Resonance. CCS/CAR/CANM/CNCS/</w:t>
      </w:r>
      <w:proofErr w:type="spellStart"/>
      <w:r w:rsidRPr="00041A51">
        <w:t>CanSCMR</w:t>
      </w:r>
      <w:proofErr w:type="spellEnd"/>
      <w:r w:rsidRPr="00041A51">
        <w:t xml:space="preserve"> joint position statement on advanced noninvasive cardiac imaging using positron emission tomography, magnetic resonance imaging and multidetector computed tomographic angiography in the diagnosis and evaluation of ischemic heart disease--executive summary. </w:t>
      </w:r>
      <w:r w:rsidRPr="00041A51">
        <w:rPr>
          <w:i/>
        </w:rPr>
        <w:t xml:space="preserve">Can J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2007; </w:t>
      </w:r>
      <w:r w:rsidRPr="00041A51">
        <w:rPr>
          <w:b/>
        </w:rPr>
        <w:t>23</w:t>
      </w:r>
      <w:r w:rsidRPr="00041A51">
        <w:t>: 107-119 [PMID: 17311116 DOI: 10.1016/S0828-282</w:t>
      </w:r>
      <w:proofErr w:type="gramStart"/>
      <w:r w:rsidRPr="00041A51">
        <w:t>X(</w:t>
      </w:r>
      <w:proofErr w:type="gramEnd"/>
      <w:r w:rsidRPr="00041A51">
        <w:t>07)70730-4]</w:t>
      </w:r>
    </w:p>
    <w:p w14:paraId="4756C348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23 </w:t>
      </w:r>
      <w:r w:rsidRPr="00041A51">
        <w:rPr>
          <w:b/>
        </w:rPr>
        <w:t>Herzog BA</w:t>
      </w:r>
      <w:r w:rsidRPr="00041A51">
        <w:t xml:space="preserve">, </w:t>
      </w:r>
      <w:proofErr w:type="spellStart"/>
      <w:r w:rsidRPr="00041A51">
        <w:t>Husmann</w:t>
      </w:r>
      <w:proofErr w:type="spellEnd"/>
      <w:r w:rsidRPr="00041A51">
        <w:t xml:space="preserve"> L, </w:t>
      </w:r>
      <w:proofErr w:type="spellStart"/>
      <w:r w:rsidRPr="00041A51">
        <w:t>Valenta</w:t>
      </w:r>
      <w:proofErr w:type="spellEnd"/>
      <w:r w:rsidRPr="00041A51">
        <w:t xml:space="preserve"> I, </w:t>
      </w:r>
      <w:proofErr w:type="spellStart"/>
      <w:r w:rsidRPr="00041A51">
        <w:t>Gaemperli</w:t>
      </w:r>
      <w:proofErr w:type="spellEnd"/>
      <w:r w:rsidRPr="00041A51">
        <w:t xml:space="preserve"> O, Siegrist PT, Tay FM, Burkhard N, Wyss CA, Kaufmann PA. Long-term prognostic value of 13N-ammonia myocardial perfusion positron emission tomography added value of coronary flow reserve. </w:t>
      </w:r>
      <w:r w:rsidRPr="00041A51">
        <w:rPr>
          <w:i/>
        </w:rPr>
        <w:t xml:space="preserve">J Am Coll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2009; </w:t>
      </w:r>
      <w:r w:rsidRPr="00041A51">
        <w:rPr>
          <w:b/>
        </w:rPr>
        <w:t>54</w:t>
      </w:r>
      <w:r w:rsidRPr="00041A51">
        <w:t>: 150-156 [PMID: 19573732 DOI: 10.1016/j.jacc.2009.02.069]</w:t>
      </w:r>
    </w:p>
    <w:p w14:paraId="668E8855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24 </w:t>
      </w:r>
      <w:r w:rsidRPr="00041A51">
        <w:rPr>
          <w:b/>
        </w:rPr>
        <w:t>Siegrist PT</w:t>
      </w:r>
      <w:r w:rsidRPr="00041A51">
        <w:t xml:space="preserve">, </w:t>
      </w:r>
      <w:proofErr w:type="spellStart"/>
      <w:r w:rsidRPr="00041A51">
        <w:t>Husmann</w:t>
      </w:r>
      <w:proofErr w:type="spellEnd"/>
      <w:r w:rsidRPr="00041A51">
        <w:t xml:space="preserve"> L, </w:t>
      </w:r>
      <w:proofErr w:type="spellStart"/>
      <w:r w:rsidRPr="00041A51">
        <w:t>Knabenhans</w:t>
      </w:r>
      <w:proofErr w:type="spellEnd"/>
      <w:r w:rsidRPr="00041A51">
        <w:t xml:space="preserve"> M, </w:t>
      </w:r>
      <w:proofErr w:type="spellStart"/>
      <w:r w:rsidRPr="00041A51">
        <w:t>Gaemperli</w:t>
      </w:r>
      <w:proofErr w:type="spellEnd"/>
      <w:r w:rsidRPr="00041A51">
        <w:t xml:space="preserve"> O, </w:t>
      </w:r>
      <w:proofErr w:type="spellStart"/>
      <w:r w:rsidRPr="00041A51">
        <w:t>Valenta</w:t>
      </w:r>
      <w:proofErr w:type="spellEnd"/>
      <w:r w:rsidRPr="00041A51">
        <w:t xml:space="preserve"> I, </w:t>
      </w:r>
      <w:proofErr w:type="spellStart"/>
      <w:r w:rsidRPr="00041A51">
        <w:t>Hoefflinghaus</w:t>
      </w:r>
      <w:proofErr w:type="spellEnd"/>
      <w:r w:rsidRPr="00041A51">
        <w:t xml:space="preserve"> T, </w:t>
      </w:r>
      <w:proofErr w:type="spellStart"/>
      <w:r w:rsidRPr="00041A51">
        <w:t>Scheffel</w:t>
      </w:r>
      <w:proofErr w:type="spellEnd"/>
      <w:r w:rsidRPr="00041A51">
        <w:t xml:space="preserve"> H, </w:t>
      </w:r>
      <w:proofErr w:type="spellStart"/>
      <w:r w:rsidRPr="00041A51">
        <w:t>Stolzmann</w:t>
      </w:r>
      <w:proofErr w:type="spellEnd"/>
      <w:r w:rsidRPr="00041A51">
        <w:t xml:space="preserve"> P, </w:t>
      </w:r>
      <w:proofErr w:type="spellStart"/>
      <w:r w:rsidRPr="00041A51">
        <w:t>Alkadhi</w:t>
      </w:r>
      <w:proofErr w:type="spellEnd"/>
      <w:r w:rsidRPr="00041A51">
        <w:t xml:space="preserve"> H, Kaufmann PA. (13)N-ammonia myocardial perfusion imaging with a PET/CT scanner: impact on clinical decision making and cost-effectiveness. </w:t>
      </w:r>
      <w:proofErr w:type="spellStart"/>
      <w:r w:rsidRPr="00041A51">
        <w:rPr>
          <w:i/>
        </w:rPr>
        <w:t>Eur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Nucl</w:t>
      </w:r>
      <w:proofErr w:type="spellEnd"/>
      <w:r w:rsidRPr="00041A51">
        <w:rPr>
          <w:i/>
        </w:rPr>
        <w:t xml:space="preserve"> Med </w:t>
      </w:r>
      <w:proofErr w:type="spellStart"/>
      <w:r w:rsidRPr="00041A51">
        <w:rPr>
          <w:i/>
        </w:rPr>
        <w:t>Mol</w:t>
      </w:r>
      <w:proofErr w:type="spellEnd"/>
      <w:r w:rsidRPr="00041A51">
        <w:rPr>
          <w:i/>
        </w:rPr>
        <w:t xml:space="preserve"> Imaging</w:t>
      </w:r>
      <w:r w:rsidRPr="00041A51">
        <w:t xml:space="preserve"> 2008; </w:t>
      </w:r>
      <w:r w:rsidRPr="00041A51">
        <w:rPr>
          <w:b/>
        </w:rPr>
        <w:t>35</w:t>
      </w:r>
      <w:r w:rsidRPr="00041A51">
        <w:t>: 889-895 [PMID: 18057933 DOI: 10.1007/s00259-007-0647-3]</w:t>
      </w:r>
    </w:p>
    <w:p w14:paraId="0511034B" w14:textId="6374090B" w:rsidR="00041A51" w:rsidRPr="00041A51" w:rsidRDefault="00041A51" w:rsidP="00041A51">
      <w:pPr>
        <w:spacing w:after="0" w:line="360" w:lineRule="auto"/>
        <w:jc w:val="both"/>
      </w:pPr>
      <w:r w:rsidRPr="00041A51">
        <w:t xml:space="preserve">25 </w:t>
      </w:r>
      <w:proofErr w:type="spellStart"/>
      <w:r w:rsidRPr="00041A51">
        <w:rPr>
          <w:b/>
        </w:rPr>
        <w:t>Dilsizian</w:t>
      </w:r>
      <w:proofErr w:type="spellEnd"/>
      <w:r w:rsidRPr="00041A51">
        <w:rPr>
          <w:b/>
        </w:rPr>
        <w:t xml:space="preserve"> V</w:t>
      </w:r>
      <w:r w:rsidRPr="005270B9">
        <w:t>,</w:t>
      </w:r>
      <w:r w:rsidR="005270B9">
        <w:t xml:space="preserve"> </w:t>
      </w:r>
      <w:r w:rsidRPr="00041A51">
        <w:t xml:space="preserve">Bacharach SL, </w:t>
      </w:r>
      <w:proofErr w:type="spellStart"/>
      <w:r w:rsidRPr="00041A51">
        <w:t>Beanlands</w:t>
      </w:r>
      <w:proofErr w:type="spellEnd"/>
      <w:r w:rsidRPr="00041A51">
        <w:t xml:space="preserve"> RS, Bergmann SR, </w:t>
      </w:r>
      <w:proofErr w:type="spellStart"/>
      <w:r w:rsidRPr="00041A51">
        <w:t>Delbeke</w:t>
      </w:r>
      <w:proofErr w:type="spellEnd"/>
      <w:r w:rsidRPr="00041A51">
        <w:t xml:space="preserve"> D, </w:t>
      </w:r>
      <w:proofErr w:type="spellStart"/>
      <w:r w:rsidRPr="00041A51">
        <w:t>Gropler</w:t>
      </w:r>
      <w:proofErr w:type="spellEnd"/>
      <w:r w:rsidRPr="00041A51">
        <w:t xml:space="preserve"> RJ, </w:t>
      </w:r>
      <w:proofErr w:type="spellStart"/>
      <w:r w:rsidRPr="00041A51">
        <w:t>Knuuti</w:t>
      </w:r>
      <w:proofErr w:type="spellEnd"/>
      <w:r w:rsidRPr="00041A51">
        <w:t xml:space="preserve"> J, </w:t>
      </w:r>
      <w:proofErr w:type="spellStart"/>
      <w:r w:rsidRPr="00041A51">
        <w:t>Schelbert</w:t>
      </w:r>
      <w:proofErr w:type="spellEnd"/>
      <w:r w:rsidRPr="00041A51">
        <w:t xml:space="preserve"> HR, </w:t>
      </w:r>
      <w:proofErr w:type="spellStart"/>
      <w:r w:rsidRPr="00041A51">
        <w:t>Travin</w:t>
      </w:r>
      <w:proofErr w:type="spellEnd"/>
      <w:r w:rsidRPr="00041A51">
        <w:t xml:space="preserve"> MI. PET myocardial perfusion and metabolism clinical imaging. </w:t>
      </w:r>
      <w:r w:rsidRPr="005270B9">
        <w:rPr>
          <w:i/>
        </w:rPr>
        <w:t xml:space="preserve">J </w:t>
      </w:r>
      <w:proofErr w:type="spellStart"/>
      <w:r w:rsidRPr="005270B9">
        <w:rPr>
          <w:i/>
        </w:rPr>
        <w:t>Nucl</w:t>
      </w:r>
      <w:proofErr w:type="spellEnd"/>
      <w:r w:rsidRPr="005270B9">
        <w:rPr>
          <w:i/>
        </w:rPr>
        <w:t xml:space="preserve"> </w:t>
      </w:r>
      <w:proofErr w:type="spellStart"/>
      <w:r w:rsidRPr="005270B9">
        <w:rPr>
          <w:i/>
        </w:rPr>
        <w:t>Cardiol</w:t>
      </w:r>
      <w:proofErr w:type="spellEnd"/>
      <w:r w:rsidRPr="005270B9">
        <w:rPr>
          <w:i/>
        </w:rPr>
        <w:t xml:space="preserve"> </w:t>
      </w:r>
      <w:r w:rsidRPr="00041A51">
        <w:t xml:space="preserve">2009; </w:t>
      </w:r>
      <w:r w:rsidRPr="005270B9">
        <w:rPr>
          <w:b/>
        </w:rPr>
        <w:t>16</w:t>
      </w:r>
      <w:r w:rsidRPr="00041A51">
        <w:t>: 651 [DOI: 10.1007/s12350-009-9094-9]</w:t>
      </w:r>
    </w:p>
    <w:p w14:paraId="78B802A0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26 </w:t>
      </w:r>
      <w:proofErr w:type="spellStart"/>
      <w:r w:rsidRPr="00041A51">
        <w:rPr>
          <w:b/>
        </w:rPr>
        <w:t>Tio</w:t>
      </w:r>
      <w:proofErr w:type="spellEnd"/>
      <w:r w:rsidRPr="00041A51">
        <w:rPr>
          <w:b/>
        </w:rPr>
        <w:t xml:space="preserve"> RA</w:t>
      </w:r>
      <w:r w:rsidRPr="00041A51">
        <w:t xml:space="preserve">, </w:t>
      </w:r>
      <w:proofErr w:type="spellStart"/>
      <w:r w:rsidRPr="00041A51">
        <w:t>Dabeshlim</w:t>
      </w:r>
      <w:proofErr w:type="spellEnd"/>
      <w:r w:rsidRPr="00041A51">
        <w:t xml:space="preserve"> A, </w:t>
      </w:r>
      <w:proofErr w:type="spellStart"/>
      <w:r w:rsidRPr="00041A51">
        <w:t>Siebelink</w:t>
      </w:r>
      <w:proofErr w:type="spellEnd"/>
      <w:r w:rsidRPr="00041A51">
        <w:t xml:space="preserve"> HM, de Sutter J, </w:t>
      </w:r>
      <w:proofErr w:type="spellStart"/>
      <w:r w:rsidRPr="00041A51">
        <w:t>Hillege</w:t>
      </w:r>
      <w:proofErr w:type="spellEnd"/>
      <w:r w:rsidRPr="00041A51">
        <w:t xml:space="preserve"> HL, </w:t>
      </w:r>
      <w:proofErr w:type="spellStart"/>
      <w:r w:rsidRPr="00041A51">
        <w:t>Zeebregts</w:t>
      </w:r>
      <w:proofErr w:type="spellEnd"/>
      <w:r w:rsidRPr="00041A51">
        <w:t xml:space="preserve"> CJ, </w:t>
      </w:r>
      <w:proofErr w:type="spellStart"/>
      <w:r w:rsidRPr="00041A51">
        <w:t>Dierckx</w:t>
      </w:r>
      <w:proofErr w:type="spellEnd"/>
      <w:r w:rsidRPr="00041A51">
        <w:t xml:space="preserve"> RA, van </w:t>
      </w:r>
      <w:proofErr w:type="spellStart"/>
      <w:r w:rsidRPr="00041A51">
        <w:t>Veldhuisen</w:t>
      </w:r>
      <w:proofErr w:type="spellEnd"/>
      <w:r w:rsidRPr="00041A51">
        <w:t xml:space="preserve"> DJ, </w:t>
      </w:r>
      <w:proofErr w:type="spellStart"/>
      <w:r w:rsidRPr="00041A51">
        <w:t>Zijlstra</w:t>
      </w:r>
      <w:proofErr w:type="spellEnd"/>
      <w:r w:rsidRPr="00041A51">
        <w:t xml:space="preserve"> F, </w:t>
      </w:r>
      <w:proofErr w:type="spellStart"/>
      <w:r w:rsidRPr="00041A51">
        <w:t>Slart</w:t>
      </w:r>
      <w:proofErr w:type="spellEnd"/>
      <w:r w:rsidRPr="00041A51">
        <w:t xml:space="preserve"> RH. Comparison between the prognostic value </w:t>
      </w:r>
      <w:r w:rsidRPr="00041A51">
        <w:lastRenderedPageBreak/>
        <w:t xml:space="preserve">of left ventricular function and myocardial perfusion reserve in patients with ischemic heart disease.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Nucl</w:t>
      </w:r>
      <w:proofErr w:type="spellEnd"/>
      <w:r w:rsidRPr="00041A51">
        <w:rPr>
          <w:i/>
        </w:rPr>
        <w:t xml:space="preserve"> Med</w:t>
      </w:r>
      <w:r w:rsidRPr="00041A51">
        <w:t xml:space="preserve"> 2009; </w:t>
      </w:r>
      <w:r w:rsidRPr="00041A51">
        <w:rPr>
          <w:b/>
        </w:rPr>
        <w:t>50</w:t>
      </w:r>
      <w:r w:rsidRPr="00041A51">
        <w:t>: 214-219 [PMID: 19164219 DOI: 10.2967/jnumed.108.054395]</w:t>
      </w:r>
    </w:p>
    <w:p w14:paraId="46499EAC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27 </w:t>
      </w:r>
      <w:proofErr w:type="spellStart"/>
      <w:r w:rsidRPr="00041A51">
        <w:rPr>
          <w:b/>
        </w:rPr>
        <w:t>Germano</w:t>
      </w:r>
      <w:proofErr w:type="spellEnd"/>
      <w:r w:rsidRPr="00041A51">
        <w:rPr>
          <w:b/>
        </w:rPr>
        <w:t xml:space="preserve"> G</w:t>
      </w:r>
      <w:r w:rsidRPr="00041A51">
        <w:t xml:space="preserve">, </w:t>
      </w:r>
      <w:proofErr w:type="spellStart"/>
      <w:r w:rsidRPr="00041A51">
        <w:t>Kiat</w:t>
      </w:r>
      <w:proofErr w:type="spellEnd"/>
      <w:r w:rsidRPr="00041A51">
        <w:t xml:space="preserve"> H, Kavanagh PB, </w:t>
      </w:r>
      <w:proofErr w:type="spellStart"/>
      <w:r w:rsidRPr="00041A51">
        <w:t>Moriel</w:t>
      </w:r>
      <w:proofErr w:type="spellEnd"/>
      <w:r w:rsidRPr="00041A51">
        <w:t xml:space="preserve"> M, </w:t>
      </w:r>
      <w:proofErr w:type="spellStart"/>
      <w:r w:rsidRPr="00041A51">
        <w:t>Mazzanti</w:t>
      </w:r>
      <w:proofErr w:type="spellEnd"/>
      <w:r w:rsidRPr="00041A51">
        <w:t xml:space="preserve"> M, Su HT, Van Train KF, Berman DS. Automatic quantification of ejection fraction from gated myocardial perfusion SPECT.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Nucl</w:t>
      </w:r>
      <w:proofErr w:type="spellEnd"/>
      <w:r w:rsidRPr="00041A51">
        <w:rPr>
          <w:i/>
        </w:rPr>
        <w:t xml:space="preserve"> Med</w:t>
      </w:r>
      <w:r w:rsidRPr="00041A51">
        <w:t xml:space="preserve"> 1995; </w:t>
      </w:r>
      <w:r w:rsidRPr="00041A51">
        <w:rPr>
          <w:b/>
        </w:rPr>
        <w:t>36</w:t>
      </w:r>
      <w:r w:rsidRPr="00041A51">
        <w:t>: 2138-2147 [PMID: 7472611]</w:t>
      </w:r>
    </w:p>
    <w:p w14:paraId="11591191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28 </w:t>
      </w:r>
      <w:proofErr w:type="spellStart"/>
      <w:r w:rsidRPr="00041A51">
        <w:rPr>
          <w:b/>
        </w:rPr>
        <w:t>Bogers</w:t>
      </w:r>
      <w:proofErr w:type="spellEnd"/>
      <w:r w:rsidRPr="00041A51">
        <w:rPr>
          <w:b/>
        </w:rPr>
        <w:t xml:space="preserve"> AJ</w:t>
      </w:r>
      <w:r w:rsidRPr="00041A51">
        <w:t xml:space="preserve">, </w:t>
      </w:r>
      <w:proofErr w:type="spellStart"/>
      <w:r w:rsidRPr="00041A51">
        <w:t>Quaegebeur</w:t>
      </w:r>
      <w:proofErr w:type="spellEnd"/>
      <w:r w:rsidRPr="00041A51">
        <w:t xml:space="preserve"> JM, Huysmans HA. Early and late results of surgical treatment of congenital coronary artery fistula. </w:t>
      </w:r>
      <w:r w:rsidRPr="00041A51">
        <w:rPr>
          <w:i/>
        </w:rPr>
        <w:t>Thorax</w:t>
      </w:r>
      <w:r w:rsidRPr="00041A51">
        <w:t xml:space="preserve"> 1987; </w:t>
      </w:r>
      <w:r w:rsidRPr="00041A51">
        <w:rPr>
          <w:b/>
        </w:rPr>
        <w:t>42</w:t>
      </w:r>
      <w:r w:rsidRPr="00041A51">
        <w:t>: 369-373 [PMID: 3660291 DOI: 10.1136/thx.42.5.369]</w:t>
      </w:r>
    </w:p>
    <w:p w14:paraId="21039C6D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29 </w:t>
      </w:r>
      <w:r w:rsidRPr="00041A51">
        <w:rPr>
          <w:b/>
        </w:rPr>
        <w:t>BIORCK G</w:t>
      </w:r>
      <w:r w:rsidRPr="00041A51">
        <w:t xml:space="preserve">, CRAFOORD C. Arteriovenous aneurysm on the pulmonary artery simulating patent ductus arteriosus </w:t>
      </w:r>
      <w:proofErr w:type="spellStart"/>
      <w:r w:rsidRPr="00041A51">
        <w:t>botalli</w:t>
      </w:r>
      <w:proofErr w:type="spellEnd"/>
      <w:r w:rsidRPr="00041A51">
        <w:t xml:space="preserve">. </w:t>
      </w:r>
      <w:r w:rsidRPr="00041A51">
        <w:rPr>
          <w:i/>
        </w:rPr>
        <w:t>Thorax</w:t>
      </w:r>
      <w:r w:rsidRPr="00041A51">
        <w:t xml:space="preserve"> 1947; </w:t>
      </w:r>
      <w:r w:rsidRPr="00041A51">
        <w:rPr>
          <w:b/>
        </w:rPr>
        <w:t>2</w:t>
      </w:r>
      <w:r w:rsidRPr="00041A51">
        <w:t>: 65-74 [PMID: 20252393 DOI: 10.1136/thx.2.2.65]</w:t>
      </w:r>
    </w:p>
    <w:p w14:paraId="2294D6A5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30 </w:t>
      </w:r>
      <w:r w:rsidRPr="00041A51">
        <w:rPr>
          <w:b/>
        </w:rPr>
        <w:t>Wen B</w:t>
      </w:r>
      <w:r w:rsidRPr="00041A51">
        <w:t xml:space="preserve">, Yang J, Jiao Z, Fu G, Zhao W. Right coronary artery fistula misdiagnosed as right atrial cardiac myxoma: A case report. </w:t>
      </w:r>
      <w:r w:rsidRPr="00041A51">
        <w:rPr>
          <w:i/>
        </w:rPr>
        <w:t>Oncol Lett</w:t>
      </w:r>
      <w:r w:rsidRPr="00041A51">
        <w:t xml:space="preserve"> 2016; </w:t>
      </w:r>
      <w:r w:rsidRPr="00041A51">
        <w:rPr>
          <w:b/>
        </w:rPr>
        <w:t>11</w:t>
      </w:r>
      <w:r w:rsidRPr="00041A51">
        <w:t>: 3715-3718 [PMID: 27284376 DOI: 10.3892/ol.2016.4457]</w:t>
      </w:r>
    </w:p>
    <w:p w14:paraId="42FB31A3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31 </w:t>
      </w:r>
      <w:r w:rsidRPr="00041A51">
        <w:rPr>
          <w:b/>
        </w:rPr>
        <w:t>Caputo S</w:t>
      </w:r>
      <w:r w:rsidRPr="00041A51">
        <w:t xml:space="preserve">, </w:t>
      </w:r>
      <w:proofErr w:type="spellStart"/>
      <w:r w:rsidRPr="00041A51">
        <w:t>Sorice</w:t>
      </w:r>
      <w:proofErr w:type="spellEnd"/>
      <w:r w:rsidRPr="00041A51">
        <w:t xml:space="preserve"> N, Sansone R, Simeone D, Caruso V, Russo R, </w:t>
      </w:r>
      <w:proofErr w:type="spellStart"/>
      <w:r w:rsidRPr="00041A51">
        <w:t>Cicchella</w:t>
      </w:r>
      <w:proofErr w:type="spellEnd"/>
      <w:r w:rsidRPr="00041A51">
        <w:t xml:space="preserve"> N, Izzo A, Saviano C, </w:t>
      </w:r>
      <w:proofErr w:type="spellStart"/>
      <w:r w:rsidRPr="00041A51">
        <w:t>Casani</w:t>
      </w:r>
      <w:proofErr w:type="spellEnd"/>
      <w:r w:rsidRPr="00041A51">
        <w:t xml:space="preserve"> A, </w:t>
      </w:r>
      <w:proofErr w:type="spellStart"/>
      <w:r w:rsidRPr="00041A51">
        <w:t>Ciampi</w:t>
      </w:r>
      <w:proofErr w:type="spellEnd"/>
      <w:r w:rsidRPr="00041A51">
        <w:t xml:space="preserve"> Q, </w:t>
      </w:r>
      <w:proofErr w:type="spellStart"/>
      <w:r w:rsidRPr="00041A51">
        <w:t>Villari</w:t>
      </w:r>
      <w:proofErr w:type="spellEnd"/>
      <w:r w:rsidRPr="00041A51">
        <w:t xml:space="preserve"> B. Echocardiographic diagnosis of coronary artery fistula in both dizygotic twin brothers: environmental mechanism? </w:t>
      </w:r>
      <w:r w:rsidRPr="00041A51">
        <w:rPr>
          <w:i/>
        </w:rPr>
        <w:t xml:space="preserve">J Cardiovasc Med </w:t>
      </w:r>
      <w:r w:rsidRPr="005270B9">
        <w:t>(Hagerstown)</w:t>
      </w:r>
      <w:r w:rsidRPr="00041A51">
        <w:t xml:space="preserve"> 2017; </w:t>
      </w:r>
      <w:r w:rsidRPr="00041A51">
        <w:rPr>
          <w:b/>
        </w:rPr>
        <w:t>18</w:t>
      </w:r>
      <w:r w:rsidRPr="00041A51">
        <w:t>: 378-380 [PMID: 20404741 DOI: 10.2459/JCM.0b013e328336b5b7]</w:t>
      </w:r>
    </w:p>
    <w:p w14:paraId="39AC0ECF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32 </w:t>
      </w:r>
      <w:proofErr w:type="spellStart"/>
      <w:r w:rsidRPr="00041A51">
        <w:rPr>
          <w:b/>
        </w:rPr>
        <w:t>Ganji</w:t>
      </w:r>
      <w:proofErr w:type="spellEnd"/>
      <w:r w:rsidRPr="00041A51">
        <w:rPr>
          <w:b/>
        </w:rPr>
        <w:t xml:space="preserve"> JL</w:t>
      </w:r>
      <w:r w:rsidRPr="00041A51">
        <w:t xml:space="preserve">, Click RL, </w:t>
      </w:r>
      <w:proofErr w:type="spellStart"/>
      <w:r w:rsidRPr="00041A51">
        <w:t>Najib</w:t>
      </w:r>
      <w:proofErr w:type="spellEnd"/>
      <w:r w:rsidRPr="00041A51">
        <w:t xml:space="preserve"> MQ, Schaff HV, </w:t>
      </w:r>
      <w:proofErr w:type="spellStart"/>
      <w:r w:rsidRPr="00041A51">
        <w:t>Chaliki</w:t>
      </w:r>
      <w:proofErr w:type="spellEnd"/>
      <w:r w:rsidRPr="00041A51">
        <w:t xml:space="preserve"> HP. Coronary arteriovenous fistula in a patient with aortic valve regurgitation. </w:t>
      </w:r>
      <w:r w:rsidRPr="00041A51">
        <w:rPr>
          <w:i/>
        </w:rPr>
        <w:t>Echocardiography</w:t>
      </w:r>
      <w:r w:rsidRPr="00041A51">
        <w:t xml:space="preserve"> 2013; </w:t>
      </w:r>
      <w:r w:rsidRPr="00041A51">
        <w:rPr>
          <w:b/>
        </w:rPr>
        <w:t>30</w:t>
      </w:r>
      <w:r w:rsidRPr="00041A51">
        <w:t>: E85-E86 [PMID: 23336353 DOI: 10.1111/echo.12072]</w:t>
      </w:r>
    </w:p>
    <w:p w14:paraId="18C0F7D0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33 </w:t>
      </w:r>
      <w:proofErr w:type="spellStart"/>
      <w:r w:rsidRPr="00041A51">
        <w:rPr>
          <w:b/>
        </w:rPr>
        <w:t>Pursnani</w:t>
      </w:r>
      <w:proofErr w:type="spellEnd"/>
      <w:r w:rsidRPr="00041A51">
        <w:rPr>
          <w:b/>
        </w:rPr>
        <w:t xml:space="preserve"> A</w:t>
      </w:r>
      <w:r w:rsidRPr="00041A51">
        <w:t xml:space="preserve">, Jacobs JE, </w:t>
      </w:r>
      <w:proofErr w:type="spellStart"/>
      <w:r w:rsidRPr="00041A51">
        <w:t>Saremi</w:t>
      </w:r>
      <w:proofErr w:type="spellEnd"/>
      <w:r w:rsidRPr="00041A51">
        <w:t xml:space="preserve"> F, </w:t>
      </w:r>
      <w:proofErr w:type="spellStart"/>
      <w:r w:rsidRPr="00041A51">
        <w:t>Levisman</w:t>
      </w:r>
      <w:proofErr w:type="spellEnd"/>
      <w:r w:rsidRPr="00041A51">
        <w:t xml:space="preserve"> J, </w:t>
      </w:r>
      <w:proofErr w:type="spellStart"/>
      <w:r w:rsidRPr="00041A51">
        <w:t>Makaryus</w:t>
      </w:r>
      <w:proofErr w:type="spellEnd"/>
      <w:r w:rsidRPr="00041A51">
        <w:t xml:space="preserve"> AN, </w:t>
      </w:r>
      <w:proofErr w:type="spellStart"/>
      <w:r w:rsidRPr="00041A51">
        <w:t>Capuñay</w:t>
      </w:r>
      <w:proofErr w:type="spellEnd"/>
      <w:r w:rsidRPr="00041A51">
        <w:t xml:space="preserve"> C, Rogers IS, Wald C, </w:t>
      </w:r>
      <w:proofErr w:type="spellStart"/>
      <w:r w:rsidRPr="00041A51">
        <w:t>Azmoon</w:t>
      </w:r>
      <w:proofErr w:type="spellEnd"/>
      <w:r w:rsidRPr="00041A51">
        <w:t xml:space="preserve"> S, Stathopoulos IA, </w:t>
      </w:r>
      <w:proofErr w:type="spellStart"/>
      <w:r w:rsidRPr="00041A51">
        <w:t>Srichai</w:t>
      </w:r>
      <w:proofErr w:type="spellEnd"/>
      <w:r w:rsidRPr="00041A51">
        <w:t xml:space="preserve"> MB. Coronary CTA assessment of coronary anomalies. </w:t>
      </w:r>
      <w:r w:rsidRPr="00041A51">
        <w:rPr>
          <w:i/>
        </w:rPr>
        <w:t xml:space="preserve">J Cardiovasc </w:t>
      </w:r>
      <w:proofErr w:type="spellStart"/>
      <w:r w:rsidRPr="00041A51">
        <w:rPr>
          <w:i/>
        </w:rPr>
        <w:t>Comput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Tomogr</w:t>
      </w:r>
      <w:proofErr w:type="spellEnd"/>
      <w:r w:rsidRPr="00041A51">
        <w:t xml:space="preserve"> 2012; </w:t>
      </w:r>
      <w:r w:rsidRPr="00041A51">
        <w:rPr>
          <w:b/>
        </w:rPr>
        <w:t>6</w:t>
      </w:r>
      <w:r w:rsidRPr="00041A51">
        <w:t>: 48-59 [PMID: 22264632 DOI: 10.1016/j.jcct.2011.06.009]</w:t>
      </w:r>
    </w:p>
    <w:p w14:paraId="3DEFAD85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34 </w:t>
      </w:r>
      <w:r w:rsidRPr="00041A51">
        <w:rPr>
          <w:b/>
        </w:rPr>
        <w:t>Hong SM</w:t>
      </w:r>
      <w:r w:rsidRPr="00041A51">
        <w:t xml:space="preserve">, Yoon SJ, Rim SJ. Contrast echo-a simple diagnostic tool for a coronary artery fistula. </w:t>
      </w:r>
      <w:r w:rsidRPr="00041A51">
        <w:rPr>
          <w:i/>
        </w:rPr>
        <w:t xml:space="preserve">Korean </w:t>
      </w:r>
      <w:proofErr w:type="spellStart"/>
      <w:r w:rsidRPr="00041A51">
        <w:rPr>
          <w:i/>
        </w:rPr>
        <w:t>Circ</w:t>
      </w:r>
      <w:proofErr w:type="spellEnd"/>
      <w:r w:rsidRPr="00041A51">
        <w:rPr>
          <w:i/>
        </w:rPr>
        <w:t xml:space="preserve"> J</w:t>
      </w:r>
      <w:r w:rsidRPr="00041A51">
        <w:t xml:space="preserve"> 2012; </w:t>
      </w:r>
      <w:r w:rsidRPr="00041A51">
        <w:rPr>
          <w:b/>
        </w:rPr>
        <w:t>42</w:t>
      </w:r>
      <w:r w:rsidRPr="00041A51">
        <w:t>: 205-207 [PMID: 22493617 DOI: 10.4070/kcj.2012.42.3.205]</w:t>
      </w:r>
    </w:p>
    <w:p w14:paraId="2EE0A1AE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35 </w:t>
      </w:r>
      <w:proofErr w:type="spellStart"/>
      <w:r w:rsidRPr="00041A51">
        <w:rPr>
          <w:b/>
        </w:rPr>
        <w:t>Latson</w:t>
      </w:r>
      <w:proofErr w:type="spellEnd"/>
      <w:r w:rsidRPr="00041A51">
        <w:rPr>
          <w:b/>
        </w:rPr>
        <w:t xml:space="preserve"> LA</w:t>
      </w:r>
      <w:r w:rsidRPr="00041A51">
        <w:t xml:space="preserve">. Coronary artery fistulas: how to manage them. </w:t>
      </w:r>
      <w:r w:rsidRPr="00041A51">
        <w:rPr>
          <w:i/>
        </w:rPr>
        <w:t xml:space="preserve">Catheter Cardiovasc </w:t>
      </w:r>
      <w:proofErr w:type="spellStart"/>
      <w:r w:rsidRPr="00041A51">
        <w:rPr>
          <w:i/>
        </w:rPr>
        <w:t>Interv</w:t>
      </w:r>
      <w:proofErr w:type="spellEnd"/>
      <w:r w:rsidRPr="00041A51">
        <w:t xml:space="preserve"> 2007; </w:t>
      </w:r>
      <w:r w:rsidRPr="00041A51">
        <w:rPr>
          <w:b/>
        </w:rPr>
        <w:t>70</w:t>
      </w:r>
      <w:r w:rsidRPr="00041A51">
        <w:t>: 110-116 [PMID: 17420995 DOI: 10.1002/ccd.21125]</w:t>
      </w:r>
    </w:p>
    <w:p w14:paraId="7AA76C4B" w14:textId="77777777" w:rsidR="00041A51" w:rsidRPr="00041A51" w:rsidRDefault="00041A51" w:rsidP="00041A51">
      <w:pPr>
        <w:spacing w:after="0" w:line="360" w:lineRule="auto"/>
        <w:jc w:val="both"/>
      </w:pPr>
      <w:r w:rsidRPr="00041A51">
        <w:lastRenderedPageBreak/>
        <w:t xml:space="preserve">36 </w:t>
      </w:r>
      <w:proofErr w:type="spellStart"/>
      <w:r w:rsidRPr="00041A51">
        <w:rPr>
          <w:b/>
        </w:rPr>
        <w:t>Cademartiri</w:t>
      </w:r>
      <w:proofErr w:type="spellEnd"/>
      <w:r w:rsidRPr="00041A51">
        <w:rPr>
          <w:b/>
        </w:rPr>
        <w:t xml:space="preserve"> F</w:t>
      </w:r>
      <w:r w:rsidRPr="00041A51">
        <w:t xml:space="preserve">, </w:t>
      </w:r>
      <w:proofErr w:type="spellStart"/>
      <w:r w:rsidRPr="00041A51">
        <w:t>Malagò</w:t>
      </w:r>
      <w:proofErr w:type="spellEnd"/>
      <w:r w:rsidRPr="00041A51">
        <w:t xml:space="preserve"> R, La </w:t>
      </w:r>
      <w:proofErr w:type="spellStart"/>
      <w:r w:rsidRPr="00041A51">
        <w:t>Grutta</w:t>
      </w:r>
      <w:proofErr w:type="spellEnd"/>
      <w:r w:rsidRPr="00041A51">
        <w:t xml:space="preserve"> L, </w:t>
      </w:r>
      <w:proofErr w:type="spellStart"/>
      <w:r w:rsidRPr="00041A51">
        <w:t>Alberghina</w:t>
      </w:r>
      <w:proofErr w:type="spellEnd"/>
      <w:r w:rsidRPr="00041A51">
        <w:t xml:space="preserve"> F, Palumbo A, Maffei E, Brambilla V, Pugliese F, </w:t>
      </w:r>
      <w:proofErr w:type="spellStart"/>
      <w:r w:rsidRPr="00041A51">
        <w:t>Runza</w:t>
      </w:r>
      <w:proofErr w:type="spellEnd"/>
      <w:r w:rsidRPr="00041A51">
        <w:t xml:space="preserve"> G, </w:t>
      </w:r>
      <w:proofErr w:type="spellStart"/>
      <w:r w:rsidRPr="00041A51">
        <w:t>Midiri</w:t>
      </w:r>
      <w:proofErr w:type="spellEnd"/>
      <w:r w:rsidRPr="00041A51">
        <w:t xml:space="preserve"> M, </w:t>
      </w:r>
      <w:proofErr w:type="spellStart"/>
      <w:r w:rsidRPr="00041A51">
        <w:t>Mollet</w:t>
      </w:r>
      <w:proofErr w:type="spellEnd"/>
      <w:r w:rsidRPr="00041A51">
        <w:t xml:space="preserve"> NR, </w:t>
      </w:r>
      <w:proofErr w:type="spellStart"/>
      <w:r w:rsidRPr="00041A51">
        <w:t>Krestin</w:t>
      </w:r>
      <w:proofErr w:type="spellEnd"/>
      <w:r w:rsidRPr="00041A51">
        <w:t xml:space="preserve"> GP. Coronary variants and anomalies: methodology of </w:t>
      </w:r>
      <w:proofErr w:type="spellStart"/>
      <w:r w:rsidRPr="00041A51">
        <w:t>visualisation</w:t>
      </w:r>
      <w:proofErr w:type="spellEnd"/>
      <w:r w:rsidRPr="00041A51">
        <w:t xml:space="preserve"> with 64-slice CT and prevalence in 202 consecutive patients. </w:t>
      </w:r>
      <w:proofErr w:type="spellStart"/>
      <w:r w:rsidRPr="00041A51">
        <w:rPr>
          <w:i/>
        </w:rPr>
        <w:t>Radiol</w:t>
      </w:r>
      <w:proofErr w:type="spellEnd"/>
      <w:r w:rsidRPr="00041A51">
        <w:rPr>
          <w:i/>
        </w:rPr>
        <w:t xml:space="preserve"> Med</w:t>
      </w:r>
      <w:r w:rsidRPr="00041A51">
        <w:t xml:space="preserve"> 2007; </w:t>
      </w:r>
      <w:r w:rsidRPr="00041A51">
        <w:rPr>
          <w:b/>
        </w:rPr>
        <w:t>112</w:t>
      </w:r>
      <w:r w:rsidRPr="00041A51">
        <w:t>: 1117-1131 [PMID: 18080097 DOI: 10.1007/s11547-007-0210-0]</w:t>
      </w:r>
    </w:p>
    <w:p w14:paraId="03F28285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37 </w:t>
      </w:r>
      <w:r w:rsidRPr="00041A51">
        <w:rPr>
          <w:b/>
        </w:rPr>
        <w:t>Black IW</w:t>
      </w:r>
      <w:r w:rsidRPr="00041A51">
        <w:t xml:space="preserve">, Loo CK, Allan RM. Multiple coronary artery-left ventricular fistulae: clinical, angiographic, and pathologic findings. </w:t>
      </w:r>
      <w:proofErr w:type="spellStart"/>
      <w:r w:rsidRPr="00041A51">
        <w:rPr>
          <w:i/>
        </w:rPr>
        <w:t>Cathet</w:t>
      </w:r>
      <w:proofErr w:type="spellEnd"/>
      <w:r w:rsidRPr="00041A51">
        <w:rPr>
          <w:i/>
        </w:rPr>
        <w:t xml:space="preserve"> Cardiovasc Diagn</w:t>
      </w:r>
      <w:r w:rsidRPr="00041A51">
        <w:t xml:space="preserve"> 1991; </w:t>
      </w:r>
      <w:r w:rsidRPr="00041A51">
        <w:rPr>
          <w:b/>
        </w:rPr>
        <w:t>23</w:t>
      </w:r>
      <w:r w:rsidRPr="00041A51">
        <w:t>: 133-135 [PMID: 2070401 DOI: 10.1002/ccd.1810230216]</w:t>
      </w:r>
    </w:p>
    <w:p w14:paraId="0985D2CE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38 </w:t>
      </w:r>
      <w:r w:rsidRPr="00041A51">
        <w:rPr>
          <w:b/>
        </w:rPr>
        <w:t>Ouyang F</w:t>
      </w:r>
      <w:r w:rsidRPr="00041A51">
        <w:t xml:space="preserve">, Wu M, Peng H, Zhang M, Huang H, Chen M, Huang H, Zhou S. Fractional flow reserve, an effective preoperative guideline to a patient with a huge coronary artery fistula and tandem stenosis. </w:t>
      </w:r>
      <w:proofErr w:type="spellStart"/>
      <w:r w:rsidRPr="00041A51">
        <w:rPr>
          <w:i/>
        </w:rPr>
        <w:t>Int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2015; </w:t>
      </w:r>
      <w:r w:rsidRPr="00041A51">
        <w:rPr>
          <w:b/>
        </w:rPr>
        <w:t>199</w:t>
      </w:r>
      <w:r w:rsidRPr="00041A51">
        <w:t>: 333-334 [PMID: 26233901 DOI: 10.1016/j.ijcard.2015.06.135]</w:t>
      </w:r>
    </w:p>
    <w:p w14:paraId="6DF4DBEF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39 </w:t>
      </w:r>
      <w:r w:rsidRPr="00041A51">
        <w:rPr>
          <w:b/>
        </w:rPr>
        <w:t>Yew KL</w:t>
      </w:r>
      <w:r w:rsidRPr="00041A51">
        <w:t xml:space="preserve">, </w:t>
      </w:r>
      <w:proofErr w:type="spellStart"/>
      <w:r w:rsidRPr="00041A51">
        <w:t>Ooi</w:t>
      </w:r>
      <w:proofErr w:type="spellEnd"/>
      <w:r w:rsidRPr="00041A51">
        <w:t xml:space="preserve"> PS, Law CS. Functional assessment of sequential coronary artery fistula and coronary artery stenosis with fractional flow reserve and stress adenosine myocardial perfusion imaging. </w:t>
      </w:r>
      <w:r w:rsidRPr="00041A51">
        <w:rPr>
          <w:i/>
        </w:rPr>
        <w:t xml:space="preserve">J Saudi Heart </w:t>
      </w:r>
      <w:proofErr w:type="spellStart"/>
      <w:r w:rsidRPr="00041A51">
        <w:rPr>
          <w:i/>
        </w:rPr>
        <w:t>Assoc</w:t>
      </w:r>
      <w:proofErr w:type="spellEnd"/>
      <w:r w:rsidRPr="00041A51">
        <w:t xml:space="preserve"> 2015; </w:t>
      </w:r>
      <w:r w:rsidRPr="00041A51">
        <w:rPr>
          <w:b/>
        </w:rPr>
        <w:t>27</w:t>
      </w:r>
      <w:r w:rsidRPr="00041A51">
        <w:t>: 283-285 [PMID: 26557747 DOI: 10.1016/j.jsha.2015.03.008]</w:t>
      </w:r>
    </w:p>
    <w:p w14:paraId="65A65B61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40 </w:t>
      </w:r>
      <w:r w:rsidRPr="00041A51">
        <w:rPr>
          <w:b/>
        </w:rPr>
        <w:t>Hollenbeck RD</w:t>
      </w:r>
      <w:r w:rsidRPr="00041A51">
        <w:t xml:space="preserve">, </w:t>
      </w:r>
      <w:proofErr w:type="spellStart"/>
      <w:r w:rsidRPr="00041A51">
        <w:t>Salloum</w:t>
      </w:r>
      <w:proofErr w:type="spellEnd"/>
      <w:r w:rsidRPr="00041A51">
        <w:t xml:space="preserve"> JG. Sequential moderate coronary artery fistula and moderate coronary artery stenosis causing ischemia demonstrated by fractional flow reserve and relieved following percutaneous coronary intervention. </w:t>
      </w:r>
      <w:r w:rsidRPr="00041A51">
        <w:rPr>
          <w:i/>
        </w:rPr>
        <w:t xml:space="preserve">Catheter Cardiovasc </w:t>
      </w:r>
      <w:proofErr w:type="spellStart"/>
      <w:r w:rsidRPr="00041A51">
        <w:rPr>
          <w:i/>
        </w:rPr>
        <w:t>Interv</w:t>
      </w:r>
      <w:proofErr w:type="spellEnd"/>
      <w:r w:rsidRPr="00041A51">
        <w:t xml:space="preserve"> 2014; </w:t>
      </w:r>
      <w:r w:rsidRPr="00041A51">
        <w:rPr>
          <w:b/>
        </w:rPr>
        <w:t>83</w:t>
      </w:r>
      <w:r w:rsidRPr="00041A51">
        <w:t>: 443-447 [PMID: 24038764 DOI: 10.1002/ccd.25170]</w:t>
      </w:r>
    </w:p>
    <w:p w14:paraId="3A0C864F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41 </w:t>
      </w:r>
      <w:r w:rsidRPr="00041A51">
        <w:rPr>
          <w:b/>
        </w:rPr>
        <w:t>Oh JH</w:t>
      </w:r>
      <w:r w:rsidRPr="00041A51">
        <w:t xml:space="preserve">, Lee HW, Cha KS. Hemodynamic significance of coronary cameral fistula assessed by fractional flow reserve. </w:t>
      </w:r>
      <w:r w:rsidRPr="00041A51">
        <w:rPr>
          <w:i/>
        </w:rPr>
        <w:t xml:space="preserve">Korean </w:t>
      </w:r>
      <w:proofErr w:type="spellStart"/>
      <w:r w:rsidRPr="00041A51">
        <w:rPr>
          <w:i/>
        </w:rPr>
        <w:t>Circ</w:t>
      </w:r>
      <w:proofErr w:type="spellEnd"/>
      <w:r w:rsidRPr="00041A51">
        <w:rPr>
          <w:i/>
        </w:rPr>
        <w:t xml:space="preserve"> J</w:t>
      </w:r>
      <w:r w:rsidRPr="00041A51">
        <w:t xml:space="preserve"> 2012; </w:t>
      </w:r>
      <w:r w:rsidRPr="00041A51">
        <w:rPr>
          <w:b/>
        </w:rPr>
        <w:t>42</w:t>
      </w:r>
      <w:r w:rsidRPr="00041A51">
        <w:t>: 845-848 [PMID: 23323123 DOI: 10.4070/kcj.2012.42.12.845]</w:t>
      </w:r>
    </w:p>
    <w:p w14:paraId="0D895806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42 </w:t>
      </w:r>
      <w:proofErr w:type="spellStart"/>
      <w:r w:rsidRPr="00041A51">
        <w:rPr>
          <w:b/>
        </w:rPr>
        <w:t>Sasi</w:t>
      </w:r>
      <w:proofErr w:type="spellEnd"/>
      <w:r w:rsidRPr="00041A51">
        <w:rPr>
          <w:b/>
        </w:rPr>
        <w:t xml:space="preserve"> V</w:t>
      </w:r>
      <w:r w:rsidRPr="00041A51">
        <w:t xml:space="preserve">, </w:t>
      </w:r>
      <w:proofErr w:type="spellStart"/>
      <w:r w:rsidRPr="00041A51">
        <w:t>Nemes</w:t>
      </w:r>
      <w:proofErr w:type="spellEnd"/>
      <w:r w:rsidRPr="00041A51">
        <w:t xml:space="preserve"> A, Forster T, </w:t>
      </w:r>
      <w:proofErr w:type="spellStart"/>
      <w:r w:rsidRPr="00041A51">
        <w:t>Ungi</w:t>
      </w:r>
      <w:proofErr w:type="spellEnd"/>
      <w:r w:rsidRPr="00041A51">
        <w:t xml:space="preserve"> I. Functional assessment of a left coronary-pulmonary artery fistula by coronary flow reserve. </w:t>
      </w:r>
      <w:proofErr w:type="spellStart"/>
      <w:r w:rsidRPr="00041A51">
        <w:rPr>
          <w:i/>
        </w:rPr>
        <w:t>Postepy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Kardiol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Interwencyjnej</w:t>
      </w:r>
      <w:proofErr w:type="spellEnd"/>
      <w:r w:rsidRPr="00041A51">
        <w:t xml:space="preserve"> 2014; </w:t>
      </w:r>
      <w:r w:rsidRPr="00041A51">
        <w:rPr>
          <w:b/>
        </w:rPr>
        <w:t>10</w:t>
      </w:r>
      <w:r w:rsidRPr="00041A51">
        <w:t>: 141-143 [PMID: 25061466 DOI: 10.5114/pwki.2014.43526]</w:t>
      </w:r>
    </w:p>
    <w:p w14:paraId="6902910E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43 </w:t>
      </w:r>
      <w:r w:rsidRPr="00041A51">
        <w:rPr>
          <w:b/>
        </w:rPr>
        <w:t>Ito T</w:t>
      </w:r>
      <w:r w:rsidRPr="00041A51">
        <w:t xml:space="preserve">, </w:t>
      </w:r>
      <w:proofErr w:type="spellStart"/>
      <w:r w:rsidRPr="00041A51">
        <w:t>Murai</w:t>
      </w:r>
      <w:proofErr w:type="spellEnd"/>
      <w:r w:rsidRPr="00041A51">
        <w:t xml:space="preserve"> S, Fujita H, </w:t>
      </w:r>
      <w:proofErr w:type="spellStart"/>
      <w:r w:rsidRPr="00041A51">
        <w:t>Tani</w:t>
      </w:r>
      <w:proofErr w:type="spellEnd"/>
      <w:r w:rsidRPr="00041A51">
        <w:t xml:space="preserve"> T, </w:t>
      </w:r>
      <w:proofErr w:type="spellStart"/>
      <w:r w:rsidRPr="00041A51">
        <w:t>Ohte</w:t>
      </w:r>
      <w:proofErr w:type="spellEnd"/>
      <w:r w:rsidRPr="00041A51">
        <w:t xml:space="preserve"> N. Fractional flow reserve-guided percutaneous coronary intervention for an intermediate stenosis complicated by a coronary-to-pulmonary artery fistula. </w:t>
      </w:r>
      <w:r w:rsidRPr="00041A51">
        <w:rPr>
          <w:i/>
        </w:rPr>
        <w:t>Heart Vessels</w:t>
      </w:r>
      <w:r w:rsidRPr="00041A51">
        <w:t xml:space="preserve"> 2016; </w:t>
      </w:r>
      <w:r w:rsidRPr="00041A51">
        <w:rPr>
          <w:b/>
        </w:rPr>
        <w:t>31</w:t>
      </w:r>
      <w:r w:rsidRPr="00041A51">
        <w:t>: 816-818 [PMID: 25643760 DOI: 10.1007/s00380-015-0641-9]</w:t>
      </w:r>
    </w:p>
    <w:p w14:paraId="2283ACBD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44 </w:t>
      </w:r>
      <w:r w:rsidRPr="00041A51">
        <w:rPr>
          <w:b/>
        </w:rPr>
        <w:t>Chen JP</w:t>
      </w:r>
      <w:r w:rsidRPr="00041A51">
        <w:t xml:space="preserve">, </w:t>
      </w:r>
      <w:proofErr w:type="spellStart"/>
      <w:r w:rsidRPr="00041A51">
        <w:t>Rodie</w:t>
      </w:r>
      <w:proofErr w:type="spellEnd"/>
      <w:r w:rsidRPr="00041A51">
        <w:t xml:space="preserve"> J. Bi-directional flow in coronary-to-left ventricular fistula. </w:t>
      </w:r>
      <w:proofErr w:type="spellStart"/>
      <w:r w:rsidRPr="00041A51">
        <w:rPr>
          <w:i/>
        </w:rPr>
        <w:t>Int</w:t>
      </w:r>
      <w:proofErr w:type="spellEnd"/>
      <w:r w:rsidRPr="00041A51">
        <w:rPr>
          <w:i/>
        </w:rPr>
        <w:t xml:space="preserve"> J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2009; </w:t>
      </w:r>
      <w:r w:rsidRPr="00041A51">
        <w:rPr>
          <w:b/>
        </w:rPr>
        <w:t>133</w:t>
      </w:r>
      <w:r w:rsidRPr="00041A51">
        <w:t>: e41-e42 [PMID: 18155306 DOI: 10.1016/j.ijcard.2007.08.126]</w:t>
      </w:r>
    </w:p>
    <w:p w14:paraId="3086A2A8" w14:textId="77777777" w:rsidR="00041A51" w:rsidRPr="00041A51" w:rsidRDefault="00041A51" w:rsidP="00041A51">
      <w:pPr>
        <w:spacing w:after="0" w:line="360" w:lineRule="auto"/>
        <w:jc w:val="both"/>
      </w:pPr>
      <w:r w:rsidRPr="00041A51">
        <w:lastRenderedPageBreak/>
        <w:t xml:space="preserve">45 </w:t>
      </w:r>
      <w:r w:rsidRPr="00041A51">
        <w:rPr>
          <w:b/>
        </w:rPr>
        <w:t>Ono M</w:t>
      </w:r>
      <w:r w:rsidRPr="00041A51">
        <w:t xml:space="preserve">, </w:t>
      </w:r>
      <w:proofErr w:type="spellStart"/>
      <w:r w:rsidRPr="00041A51">
        <w:t>Otake</w:t>
      </w:r>
      <w:proofErr w:type="spellEnd"/>
      <w:r w:rsidRPr="00041A51">
        <w:t xml:space="preserve"> S, Fukushima N, </w:t>
      </w:r>
      <w:proofErr w:type="spellStart"/>
      <w:r w:rsidRPr="00041A51">
        <w:t>Sawa</w:t>
      </w:r>
      <w:proofErr w:type="spellEnd"/>
      <w:r w:rsidRPr="00041A51">
        <w:t xml:space="preserve"> Y, Ichikawa H, </w:t>
      </w:r>
      <w:proofErr w:type="spellStart"/>
      <w:r w:rsidRPr="00041A51">
        <w:t>Kagisaki</w:t>
      </w:r>
      <w:proofErr w:type="spellEnd"/>
      <w:r w:rsidRPr="00041A51">
        <w:t xml:space="preserve"> K, Matsuda H. Huge right ventricle-right coronary artery fistula compromising right ventricular function in a patient with pulmonary atresia and intact ventricular septum: a case report.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Thorac</w:t>
      </w:r>
      <w:proofErr w:type="spellEnd"/>
      <w:r w:rsidRPr="00041A51">
        <w:rPr>
          <w:i/>
        </w:rPr>
        <w:t xml:space="preserve"> Cardiovasc </w:t>
      </w:r>
      <w:proofErr w:type="spellStart"/>
      <w:r w:rsidRPr="00041A51">
        <w:rPr>
          <w:i/>
        </w:rPr>
        <w:t>Surg</w:t>
      </w:r>
      <w:proofErr w:type="spellEnd"/>
      <w:r w:rsidRPr="00041A51">
        <w:t xml:space="preserve"> 2001; </w:t>
      </w:r>
      <w:r w:rsidRPr="00041A51">
        <w:rPr>
          <w:b/>
        </w:rPr>
        <w:t>122</w:t>
      </w:r>
      <w:r w:rsidRPr="00041A51">
        <w:t>: 1030-1032 [PMID: 11689814 DOI: 10.1067/mtc.2001.116466]</w:t>
      </w:r>
    </w:p>
    <w:p w14:paraId="381AD243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46 </w:t>
      </w:r>
      <w:r w:rsidRPr="00041A51">
        <w:rPr>
          <w:b/>
        </w:rPr>
        <w:t>Gupta NC</w:t>
      </w:r>
      <w:r w:rsidRPr="00041A51">
        <w:t xml:space="preserve">, Beauvais J. Physiologic assessment of coronary artery fistula. </w:t>
      </w:r>
      <w:proofErr w:type="spellStart"/>
      <w:r w:rsidRPr="00041A51">
        <w:rPr>
          <w:i/>
        </w:rPr>
        <w:t>Clin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Nucl</w:t>
      </w:r>
      <w:proofErr w:type="spellEnd"/>
      <w:r w:rsidRPr="00041A51">
        <w:rPr>
          <w:i/>
        </w:rPr>
        <w:t xml:space="preserve"> Med</w:t>
      </w:r>
      <w:r w:rsidRPr="00041A51">
        <w:t xml:space="preserve"> 1991; </w:t>
      </w:r>
      <w:r w:rsidRPr="00041A51">
        <w:rPr>
          <w:b/>
        </w:rPr>
        <w:t>16</w:t>
      </w:r>
      <w:r w:rsidRPr="00041A51">
        <w:t>: 40-42 [PMID: 1999055 DOI: 10.1097/00003072-199101000-00010]</w:t>
      </w:r>
    </w:p>
    <w:p w14:paraId="780115E6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47 </w:t>
      </w:r>
      <w:r w:rsidRPr="00041A51">
        <w:rPr>
          <w:b/>
        </w:rPr>
        <w:t>Glynn TP Jr</w:t>
      </w:r>
      <w:r w:rsidRPr="00041A51">
        <w:t xml:space="preserve">, Fleming RG, </w:t>
      </w:r>
      <w:proofErr w:type="spellStart"/>
      <w:r w:rsidRPr="00041A51">
        <w:t>Haist</w:t>
      </w:r>
      <w:proofErr w:type="spellEnd"/>
      <w:r w:rsidRPr="00041A51">
        <w:t xml:space="preserve"> JL, </w:t>
      </w:r>
      <w:proofErr w:type="spellStart"/>
      <w:r w:rsidRPr="00041A51">
        <w:t>Hunteman</w:t>
      </w:r>
      <w:proofErr w:type="spellEnd"/>
      <w:r w:rsidRPr="00041A51">
        <w:t xml:space="preserve"> RK. Coronary arteriovenous fistula as a cause for reversible thallium-201 perfusion defect.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Nucl</w:t>
      </w:r>
      <w:proofErr w:type="spellEnd"/>
      <w:r w:rsidRPr="00041A51">
        <w:rPr>
          <w:i/>
        </w:rPr>
        <w:t xml:space="preserve"> Med</w:t>
      </w:r>
      <w:r w:rsidRPr="00041A51">
        <w:t xml:space="preserve"> 1994; </w:t>
      </w:r>
      <w:r w:rsidRPr="00041A51">
        <w:rPr>
          <w:b/>
        </w:rPr>
        <w:t>35</w:t>
      </w:r>
      <w:r w:rsidRPr="00041A51">
        <w:t>: 1808-1810 [PMID: 7965162]</w:t>
      </w:r>
    </w:p>
    <w:p w14:paraId="5CB21648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48 </w:t>
      </w:r>
      <w:proofErr w:type="spellStart"/>
      <w:r w:rsidRPr="00041A51">
        <w:rPr>
          <w:b/>
        </w:rPr>
        <w:t>Hasbak</w:t>
      </w:r>
      <w:proofErr w:type="spellEnd"/>
      <w:r w:rsidRPr="00041A51">
        <w:rPr>
          <w:b/>
        </w:rPr>
        <w:t xml:space="preserve"> P</w:t>
      </w:r>
      <w:r w:rsidRPr="00041A51">
        <w:t xml:space="preserve">, </w:t>
      </w:r>
      <w:proofErr w:type="spellStart"/>
      <w:r w:rsidRPr="00041A51">
        <w:t>Kjær</w:t>
      </w:r>
      <w:proofErr w:type="spellEnd"/>
      <w:r w:rsidRPr="00041A51">
        <w:t xml:space="preserve"> A. [82 Rubidium PET to replace myocardial scintigraphy]. </w:t>
      </w:r>
      <w:proofErr w:type="spellStart"/>
      <w:r w:rsidRPr="00041A51">
        <w:rPr>
          <w:i/>
        </w:rPr>
        <w:t>Ugeskr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Laeger</w:t>
      </w:r>
      <w:proofErr w:type="spellEnd"/>
      <w:r w:rsidRPr="00041A51">
        <w:t xml:space="preserve"> 2011; </w:t>
      </w:r>
      <w:r w:rsidRPr="00041A51">
        <w:rPr>
          <w:b/>
        </w:rPr>
        <w:t>173</w:t>
      </w:r>
      <w:r w:rsidRPr="00041A51">
        <w:t>: 567-572 [PMID: 21333256]</w:t>
      </w:r>
    </w:p>
    <w:p w14:paraId="370DC06B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49 </w:t>
      </w:r>
      <w:r w:rsidRPr="00041A51">
        <w:rPr>
          <w:b/>
        </w:rPr>
        <w:t>Said SA</w:t>
      </w:r>
      <w:r w:rsidRPr="00041A51">
        <w:t xml:space="preserve">, de </w:t>
      </w:r>
      <w:proofErr w:type="spellStart"/>
      <w:r w:rsidRPr="00041A51">
        <w:t>Voogt</w:t>
      </w:r>
      <w:proofErr w:type="spellEnd"/>
      <w:r w:rsidRPr="00041A51">
        <w:t xml:space="preserve"> WG, </w:t>
      </w:r>
      <w:proofErr w:type="spellStart"/>
      <w:r w:rsidRPr="00041A51">
        <w:t>Bulut</w:t>
      </w:r>
      <w:proofErr w:type="spellEnd"/>
      <w:r w:rsidRPr="00041A51">
        <w:t xml:space="preserve"> S, Han J, </w:t>
      </w:r>
      <w:proofErr w:type="spellStart"/>
      <w:r w:rsidRPr="00041A51">
        <w:t>Polak</w:t>
      </w:r>
      <w:proofErr w:type="spellEnd"/>
      <w:r w:rsidRPr="00041A51">
        <w:t xml:space="preserve"> P, </w:t>
      </w:r>
      <w:proofErr w:type="spellStart"/>
      <w:r w:rsidRPr="00041A51">
        <w:t>Nijhuis</w:t>
      </w:r>
      <w:proofErr w:type="spellEnd"/>
      <w:r w:rsidRPr="00041A51">
        <w:t xml:space="preserve"> RL, Op den Akker JW, </w:t>
      </w:r>
      <w:proofErr w:type="spellStart"/>
      <w:r w:rsidRPr="00041A51">
        <w:t>Slootweg</w:t>
      </w:r>
      <w:proofErr w:type="spellEnd"/>
      <w:r w:rsidRPr="00041A51">
        <w:t xml:space="preserve"> A. Coronary artery disease in congenital single coronary artery in adults: A Dutch case series. </w:t>
      </w:r>
      <w:r w:rsidRPr="00041A51">
        <w:rPr>
          <w:i/>
        </w:rPr>
        <w:t xml:space="preserve">World J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2014; </w:t>
      </w:r>
      <w:r w:rsidRPr="00041A51">
        <w:rPr>
          <w:b/>
        </w:rPr>
        <w:t>6</w:t>
      </w:r>
      <w:r w:rsidRPr="00041A51">
        <w:t>: 196-204 [PMID: 24772259 DOI: 10.4330/wjc.v6.i4.196]</w:t>
      </w:r>
    </w:p>
    <w:p w14:paraId="259B90CE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50 </w:t>
      </w:r>
      <w:r w:rsidRPr="00041A51">
        <w:rPr>
          <w:b/>
        </w:rPr>
        <w:t>Said SA</w:t>
      </w:r>
      <w:r w:rsidRPr="00041A51">
        <w:t xml:space="preserve">, </w:t>
      </w:r>
      <w:proofErr w:type="spellStart"/>
      <w:r w:rsidRPr="00041A51">
        <w:t>Nijhuis</w:t>
      </w:r>
      <w:proofErr w:type="spellEnd"/>
      <w:r w:rsidRPr="00041A51">
        <w:t xml:space="preserve"> RL, Akker JW, </w:t>
      </w:r>
      <w:proofErr w:type="spellStart"/>
      <w:r w:rsidRPr="00041A51">
        <w:t>Takechi</w:t>
      </w:r>
      <w:proofErr w:type="spellEnd"/>
      <w:r w:rsidRPr="00041A51">
        <w:t xml:space="preserve"> M, </w:t>
      </w:r>
      <w:proofErr w:type="spellStart"/>
      <w:r w:rsidRPr="00041A51">
        <w:t>Slart</w:t>
      </w:r>
      <w:proofErr w:type="spellEnd"/>
      <w:r w:rsidRPr="00041A51">
        <w:t xml:space="preserve"> RH, Bos JS, </w:t>
      </w:r>
      <w:proofErr w:type="spellStart"/>
      <w:r w:rsidRPr="00041A51">
        <w:t>Hoorntje</w:t>
      </w:r>
      <w:proofErr w:type="spellEnd"/>
      <w:r w:rsidRPr="00041A51">
        <w:t xml:space="preserve"> CR, </w:t>
      </w:r>
      <w:proofErr w:type="spellStart"/>
      <w:r w:rsidRPr="00041A51">
        <w:t>Houwelingen</w:t>
      </w:r>
      <w:proofErr w:type="spellEnd"/>
      <w:r w:rsidRPr="00041A51">
        <w:t xml:space="preserve"> KG, Bakker-de Boo M, </w:t>
      </w:r>
      <w:proofErr w:type="spellStart"/>
      <w:r w:rsidRPr="00041A51">
        <w:t>Braam</w:t>
      </w:r>
      <w:proofErr w:type="spellEnd"/>
      <w:r w:rsidRPr="00041A51">
        <w:t xml:space="preserve"> RL, Vet TM. Unilateral and multilateral congenital coronary-pulmonary fistulas in adults: clinical presentation, diagnostic modalities, and management with a brief review of the literature. </w:t>
      </w:r>
      <w:proofErr w:type="spellStart"/>
      <w:r w:rsidRPr="00041A51">
        <w:rPr>
          <w:i/>
        </w:rPr>
        <w:t>Clin</w:t>
      </w:r>
      <w:proofErr w:type="spellEnd"/>
      <w:r w:rsidRPr="00041A51">
        <w:rPr>
          <w:i/>
        </w:rPr>
        <w:t xml:space="preserve"> </w:t>
      </w:r>
      <w:proofErr w:type="spellStart"/>
      <w:r w:rsidRPr="00041A51">
        <w:rPr>
          <w:i/>
        </w:rPr>
        <w:t>Cardiol</w:t>
      </w:r>
      <w:proofErr w:type="spellEnd"/>
      <w:r w:rsidRPr="00041A51">
        <w:t xml:space="preserve"> 2014; </w:t>
      </w:r>
      <w:r w:rsidRPr="00041A51">
        <w:rPr>
          <w:b/>
        </w:rPr>
        <w:t>37</w:t>
      </w:r>
      <w:r w:rsidRPr="00041A51">
        <w:t>: 536-545 [PMID: 25196980 DOI: 10.1002/clc.22297]</w:t>
      </w:r>
    </w:p>
    <w:p w14:paraId="5C0EF0B2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51 </w:t>
      </w:r>
      <w:r w:rsidRPr="00041A51">
        <w:rPr>
          <w:b/>
        </w:rPr>
        <w:t>Said SA</w:t>
      </w:r>
      <w:r w:rsidRPr="00041A51">
        <w:t xml:space="preserve">, </w:t>
      </w:r>
      <w:proofErr w:type="spellStart"/>
      <w:r w:rsidRPr="00041A51">
        <w:t>Oortman</w:t>
      </w:r>
      <w:proofErr w:type="spellEnd"/>
      <w:r w:rsidRPr="00041A51">
        <w:t xml:space="preserve"> RM, Hofstra JH, </w:t>
      </w:r>
      <w:proofErr w:type="spellStart"/>
      <w:r w:rsidRPr="00041A51">
        <w:t>Verhorst</w:t>
      </w:r>
      <w:proofErr w:type="spellEnd"/>
      <w:r w:rsidRPr="00041A51">
        <w:t xml:space="preserve"> PM, </w:t>
      </w:r>
      <w:proofErr w:type="spellStart"/>
      <w:r w:rsidRPr="00041A51">
        <w:t>Slart</w:t>
      </w:r>
      <w:proofErr w:type="spellEnd"/>
      <w:r w:rsidRPr="00041A51">
        <w:t xml:space="preserve"> RH, de </w:t>
      </w:r>
      <w:proofErr w:type="spellStart"/>
      <w:r w:rsidRPr="00041A51">
        <w:t>Haan</w:t>
      </w:r>
      <w:proofErr w:type="spellEnd"/>
      <w:r w:rsidRPr="00041A51">
        <w:t xml:space="preserve"> MW, </w:t>
      </w:r>
      <w:proofErr w:type="spellStart"/>
      <w:r w:rsidRPr="00041A51">
        <w:t>Eerens</w:t>
      </w:r>
      <w:proofErr w:type="spellEnd"/>
      <w:r w:rsidRPr="00041A51">
        <w:t xml:space="preserve"> F, </w:t>
      </w:r>
      <w:proofErr w:type="spellStart"/>
      <w:r w:rsidRPr="00041A51">
        <w:t>Crijns</w:t>
      </w:r>
      <w:proofErr w:type="spellEnd"/>
      <w:r w:rsidRPr="00041A51">
        <w:t xml:space="preserve"> HJ. Coronary artery-bronchial artery fistulas: report of two Dutch cases with a review of the literature. </w:t>
      </w:r>
      <w:proofErr w:type="spellStart"/>
      <w:r w:rsidRPr="00041A51">
        <w:rPr>
          <w:i/>
        </w:rPr>
        <w:t>Neth</w:t>
      </w:r>
      <w:proofErr w:type="spellEnd"/>
      <w:r w:rsidRPr="00041A51">
        <w:rPr>
          <w:i/>
        </w:rPr>
        <w:t xml:space="preserve"> Heart J</w:t>
      </w:r>
      <w:r w:rsidRPr="00041A51">
        <w:t xml:space="preserve"> 2014; </w:t>
      </w:r>
      <w:r w:rsidRPr="00041A51">
        <w:rPr>
          <w:b/>
        </w:rPr>
        <w:t>22</w:t>
      </w:r>
      <w:r w:rsidRPr="00041A51">
        <w:t>: 139-147 [PMID: 24464641 DOI: 10.1007/s12471-014-0518-z]</w:t>
      </w:r>
    </w:p>
    <w:p w14:paraId="4434CFE7" w14:textId="77777777" w:rsidR="00041A51" w:rsidRPr="00041A51" w:rsidRDefault="00041A51" w:rsidP="00041A51">
      <w:pPr>
        <w:spacing w:after="0" w:line="360" w:lineRule="auto"/>
        <w:jc w:val="both"/>
      </w:pPr>
      <w:r w:rsidRPr="00041A51">
        <w:t xml:space="preserve">52 </w:t>
      </w:r>
      <w:r w:rsidRPr="00041A51">
        <w:rPr>
          <w:b/>
        </w:rPr>
        <w:t>Zhang W</w:t>
      </w:r>
      <w:r w:rsidRPr="00041A51">
        <w:t xml:space="preserve">, Hu R, Zhang L, Zhu H, Zhang H. Outcomes of surgical repair of pediatric coronary artery fistulas. </w:t>
      </w:r>
      <w:r w:rsidRPr="00041A51">
        <w:rPr>
          <w:i/>
        </w:rPr>
        <w:t xml:space="preserve">J </w:t>
      </w:r>
      <w:proofErr w:type="spellStart"/>
      <w:r w:rsidRPr="00041A51">
        <w:rPr>
          <w:i/>
        </w:rPr>
        <w:t>Thorac</w:t>
      </w:r>
      <w:proofErr w:type="spellEnd"/>
      <w:r w:rsidRPr="00041A51">
        <w:rPr>
          <w:i/>
        </w:rPr>
        <w:t xml:space="preserve"> Cardiovasc </w:t>
      </w:r>
      <w:proofErr w:type="spellStart"/>
      <w:r w:rsidRPr="00041A51">
        <w:rPr>
          <w:i/>
        </w:rPr>
        <w:t>Surg</w:t>
      </w:r>
      <w:proofErr w:type="spellEnd"/>
      <w:r w:rsidRPr="00041A51">
        <w:t xml:space="preserve"> 2016; </w:t>
      </w:r>
      <w:r w:rsidRPr="00041A51">
        <w:rPr>
          <w:b/>
        </w:rPr>
        <w:t>152</w:t>
      </w:r>
      <w:r w:rsidRPr="00041A51">
        <w:t>: 1123-1130.e1 [PMID: 27245418 DOI: 10.1016/j.jtcvs.2016.04.093]</w:t>
      </w:r>
    </w:p>
    <w:p w14:paraId="192671A8" w14:textId="77777777" w:rsidR="00D927C7" w:rsidRPr="00041A51" w:rsidRDefault="00D927C7" w:rsidP="00041A51">
      <w:pPr>
        <w:spacing w:after="0" w:line="360" w:lineRule="auto"/>
        <w:jc w:val="both"/>
      </w:pPr>
    </w:p>
    <w:p w14:paraId="4735200D" w14:textId="6356874D" w:rsidR="00CA6F8C" w:rsidRPr="005270B9" w:rsidRDefault="00CA6F8C" w:rsidP="005270B9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5270B9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BB1C73" w:rsidRPr="005270B9">
        <w:rPr>
          <w:rFonts w:ascii="Book Antiqua" w:hAnsi="Book Antiqua"/>
          <w:color w:val="000000"/>
          <w:sz w:val="24"/>
          <w:szCs w:val="24"/>
        </w:rPr>
        <w:t>Altarabsheh</w:t>
      </w:r>
      <w:proofErr w:type="spellEnd"/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SE, </w:t>
      </w:r>
      <w:r w:rsidR="00BB1C73" w:rsidRPr="005270B9">
        <w:rPr>
          <w:rFonts w:ascii="Book Antiqua" w:hAnsi="Book Antiqua"/>
          <w:color w:val="000000"/>
          <w:sz w:val="24"/>
          <w:szCs w:val="24"/>
        </w:rPr>
        <w:t>Barik</w:t>
      </w:r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R, </w:t>
      </w:r>
      <w:proofErr w:type="spellStart"/>
      <w:r w:rsidR="00BB1C73" w:rsidRPr="005270B9">
        <w:rPr>
          <w:rFonts w:ascii="Book Antiqua" w:hAnsi="Book Antiqua"/>
          <w:color w:val="000000"/>
          <w:sz w:val="24"/>
          <w:szCs w:val="24"/>
        </w:rPr>
        <w:t>Korosoglou</w:t>
      </w:r>
      <w:proofErr w:type="spellEnd"/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G, </w:t>
      </w:r>
      <w:proofErr w:type="spellStart"/>
      <w:r w:rsidR="00BB1C73" w:rsidRPr="005270B9">
        <w:rPr>
          <w:rFonts w:ascii="Book Antiqua" w:hAnsi="Book Antiqua"/>
          <w:color w:val="000000"/>
          <w:sz w:val="24"/>
          <w:szCs w:val="24"/>
        </w:rPr>
        <w:t>Petix</w:t>
      </w:r>
      <w:proofErr w:type="spellEnd"/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NR, </w:t>
      </w:r>
      <w:r w:rsidR="00BB1C73" w:rsidRPr="005270B9">
        <w:rPr>
          <w:rFonts w:ascii="Book Antiqua" w:hAnsi="Book Antiqua"/>
          <w:color w:val="000000"/>
          <w:sz w:val="24"/>
          <w:szCs w:val="24"/>
        </w:rPr>
        <w:t>Uehara</w:t>
      </w:r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Y, </w:t>
      </w:r>
      <w:proofErr w:type="spellStart"/>
      <w:r w:rsidR="00BB1C73" w:rsidRPr="005270B9">
        <w:rPr>
          <w:rFonts w:ascii="Book Antiqua" w:hAnsi="Book Antiqua"/>
          <w:color w:val="000000"/>
          <w:sz w:val="24"/>
          <w:szCs w:val="24"/>
        </w:rPr>
        <w:t>Vermeersch</w:t>
      </w:r>
      <w:proofErr w:type="spellEnd"/>
      <w:r w:rsidR="00BB1C73" w:rsidRPr="005270B9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 xml:space="preserve"> P </w:t>
      </w:r>
      <w:r w:rsidRPr="005270B9">
        <w:rPr>
          <w:rFonts w:ascii="Book Antiqua" w:hAnsi="Book Antiqua"/>
          <w:b/>
          <w:sz w:val="24"/>
          <w:szCs w:val="24"/>
        </w:rPr>
        <w:t xml:space="preserve">S-Editor: </w:t>
      </w:r>
      <w:r w:rsidRPr="005270B9">
        <w:rPr>
          <w:rFonts w:ascii="Book Antiqua" w:hAnsi="Book Antiqua"/>
          <w:sz w:val="24"/>
          <w:szCs w:val="24"/>
        </w:rPr>
        <w:t>Ji FF</w:t>
      </w:r>
      <w:r w:rsidRPr="005270B9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5C1B7A62" w14:textId="77777777" w:rsidR="00CA6F8C" w:rsidRPr="00041A51" w:rsidRDefault="00CA6F8C" w:rsidP="00041A51">
      <w:pPr>
        <w:pStyle w:val="PlainText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1A51">
        <w:rPr>
          <w:rFonts w:ascii="Book Antiqua" w:hAnsi="Book Antiqua"/>
          <w:b/>
          <w:sz w:val="24"/>
          <w:szCs w:val="24"/>
        </w:rPr>
        <w:t xml:space="preserve"> </w:t>
      </w:r>
    </w:p>
    <w:p w14:paraId="2532FA2A" w14:textId="233F18CD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  <w:b/>
        </w:rPr>
      </w:pPr>
      <w:r w:rsidRPr="00041A51">
        <w:rPr>
          <w:rFonts w:eastAsia="SimSun" w:cs="Helvetica"/>
          <w:b/>
        </w:rPr>
        <w:t xml:space="preserve">Specialty type: </w:t>
      </w:r>
      <w:r w:rsidR="00BB1C73" w:rsidRPr="00041A51">
        <w:rPr>
          <w:rFonts w:eastAsia="Microsoft YaHei" w:cs="SimSun"/>
        </w:rPr>
        <w:t>Cardiac and cardiovascular systems</w:t>
      </w:r>
    </w:p>
    <w:p w14:paraId="2FB3DAB3" w14:textId="02D95F17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  <w:b/>
        </w:rPr>
      </w:pPr>
      <w:r w:rsidRPr="00041A51">
        <w:rPr>
          <w:rFonts w:eastAsia="SimSun" w:cs="Helvetica"/>
          <w:b/>
        </w:rPr>
        <w:lastRenderedPageBreak/>
        <w:t xml:space="preserve">Country of origin: </w:t>
      </w:r>
      <w:r w:rsidR="00BB1C73" w:rsidRPr="00041A51">
        <w:rPr>
          <w:rFonts w:eastAsia="SimSun" w:cs="Helvetica"/>
          <w:lang w:eastAsia="zh-CN"/>
        </w:rPr>
        <w:t>The</w:t>
      </w:r>
      <w:r w:rsidR="00BB1C73" w:rsidRPr="00041A51">
        <w:rPr>
          <w:rFonts w:eastAsia="SimSun" w:cs="Helvetica"/>
          <w:b/>
          <w:lang w:eastAsia="zh-CN"/>
        </w:rPr>
        <w:t xml:space="preserve"> </w:t>
      </w:r>
      <w:r w:rsidR="00BB1C73" w:rsidRPr="00041A51">
        <w:rPr>
          <w:rFonts w:eastAsia="SimSun"/>
        </w:rPr>
        <w:t>Netherlands</w:t>
      </w:r>
    </w:p>
    <w:p w14:paraId="21D9DCC5" w14:textId="77777777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  <w:b/>
        </w:rPr>
      </w:pPr>
      <w:r w:rsidRPr="00041A51">
        <w:rPr>
          <w:rFonts w:eastAsia="SimSun" w:cs="Helvetica"/>
          <w:b/>
        </w:rPr>
        <w:t>Peer-review report classification</w:t>
      </w:r>
    </w:p>
    <w:p w14:paraId="3DF73FF1" w14:textId="77777777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</w:rPr>
      </w:pPr>
      <w:r w:rsidRPr="00041A51">
        <w:rPr>
          <w:rFonts w:eastAsia="SimSun" w:cs="Helvetica"/>
        </w:rPr>
        <w:t>Grade A (Excellent): A</w:t>
      </w:r>
    </w:p>
    <w:p w14:paraId="515CDA3D" w14:textId="77777777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</w:rPr>
      </w:pPr>
      <w:r w:rsidRPr="00041A51">
        <w:rPr>
          <w:rFonts w:eastAsia="SimSun" w:cs="Helvetica"/>
        </w:rPr>
        <w:t>Grade B (Very good): B</w:t>
      </w:r>
    </w:p>
    <w:p w14:paraId="722D4042" w14:textId="77777777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</w:rPr>
      </w:pPr>
      <w:r w:rsidRPr="00041A51">
        <w:rPr>
          <w:rFonts w:eastAsia="SimSun" w:cs="Helvetica"/>
        </w:rPr>
        <w:t>Grade C (Good): C</w:t>
      </w:r>
    </w:p>
    <w:p w14:paraId="4D07059C" w14:textId="6284A695" w:rsidR="00CA6F8C" w:rsidRPr="00041A51" w:rsidRDefault="00CA6F8C" w:rsidP="00041A51">
      <w:pPr>
        <w:snapToGrid w:val="0"/>
        <w:spacing w:after="0" w:line="360" w:lineRule="auto"/>
        <w:jc w:val="both"/>
        <w:rPr>
          <w:rFonts w:eastAsia="SimSun" w:cs="Helvetica"/>
          <w:lang w:eastAsia="zh-CN"/>
        </w:rPr>
      </w:pPr>
      <w:r w:rsidRPr="00041A51">
        <w:rPr>
          <w:rFonts w:eastAsia="SimSun" w:cs="Helvetica"/>
        </w:rPr>
        <w:t xml:space="preserve">Grade D (Fair): </w:t>
      </w:r>
      <w:r w:rsidR="00BB1C73" w:rsidRPr="00041A51">
        <w:rPr>
          <w:rFonts w:eastAsia="SimSun" w:cs="Helvetica"/>
          <w:lang w:eastAsia="zh-CN"/>
        </w:rPr>
        <w:t>D, D, D</w:t>
      </w:r>
    </w:p>
    <w:p w14:paraId="0694B7C7" w14:textId="216EFF3A" w:rsidR="00D927C7" w:rsidRPr="00041A51" w:rsidRDefault="00CA6F8C" w:rsidP="00041A51">
      <w:pPr>
        <w:spacing w:after="0" w:line="360" w:lineRule="auto"/>
        <w:jc w:val="both"/>
      </w:pPr>
      <w:r w:rsidRPr="00041A51">
        <w:rPr>
          <w:rFonts w:eastAsia="SimSun" w:cs="Helvetica"/>
        </w:rPr>
        <w:t>Grade E (Poor): 0</w:t>
      </w:r>
    </w:p>
    <w:p w14:paraId="487E5422" w14:textId="77777777" w:rsidR="00D927C7" w:rsidRPr="004B7D7A" w:rsidRDefault="00D927C7" w:rsidP="00FF639B">
      <w:pPr>
        <w:spacing w:after="0" w:line="360" w:lineRule="auto"/>
        <w:jc w:val="both"/>
      </w:pPr>
    </w:p>
    <w:p w14:paraId="7814AC50" w14:textId="77777777" w:rsidR="00D927C7" w:rsidRPr="004B7D7A" w:rsidRDefault="00D927C7" w:rsidP="00FF639B">
      <w:pPr>
        <w:spacing w:after="0" w:line="360" w:lineRule="auto"/>
        <w:jc w:val="both"/>
      </w:pPr>
    </w:p>
    <w:p w14:paraId="738825CD" w14:textId="4C236363" w:rsidR="00D927C7" w:rsidRPr="004B7D7A" w:rsidRDefault="00D927C7" w:rsidP="00FF639B">
      <w:pPr>
        <w:spacing w:after="0" w:line="360" w:lineRule="auto"/>
        <w:jc w:val="both"/>
      </w:pPr>
    </w:p>
    <w:p w14:paraId="04A89D38" w14:textId="3B8024DE" w:rsidR="00D927C7" w:rsidRPr="004B7D7A" w:rsidRDefault="00D927C7" w:rsidP="00FF639B">
      <w:pPr>
        <w:tabs>
          <w:tab w:val="left" w:pos="1272"/>
        </w:tabs>
        <w:spacing w:after="0" w:line="360" w:lineRule="auto"/>
        <w:jc w:val="both"/>
      </w:pPr>
      <w:r w:rsidRPr="004B7D7A">
        <w:tab/>
      </w:r>
    </w:p>
    <w:p w14:paraId="0975AFA6" w14:textId="506B3293" w:rsidR="00D63202" w:rsidRPr="004B7D7A" w:rsidRDefault="00D927C7" w:rsidP="00FF639B">
      <w:pPr>
        <w:tabs>
          <w:tab w:val="left" w:pos="1272"/>
        </w:tabs>
        <w:spacing w:after="0" w:line="360" w:lineRule="auto"/>
        <w:jc w:val="both"/>
        <w:sectPr w:rsidR="00D63202" w:rsidRPr="004B7D7A" w:rsidSect="00D96442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B7D7A">
        <w:tab/>
      </w:r>
    </w:p>
    <w:p w14:paraId="3054010F" w14:textId="66B268DA" w:rsidR="004C6908" w:rsidRPr="004B7D7A" w:rsidRDefault="004C690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lastRenderedPageBreak/>
        <w:t>Table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1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Symptoms,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clinical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presentation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and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physical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findings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of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adult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subjects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with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congenital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coronary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artery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fistula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783"/>
        <w:gridCol w:w="2221"/>
        <w:gridCol w:w="2573"/>
        <w:gridCol w:w="2045"/>
        <w:gridCol w:w="1553"/>
        <w:gridCol w:w="2022"/>
      </w:tblGrid>
      <w:tr w:rsidR="004B7D7A" w:rsidRPr="004B7D7A" w14:paraId="01227EFB" w14:textId="77777777" w:rsidTr="00D96442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1B95DD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Case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14:paraId="5F52B0B7" w14:textId="183FD5C8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Fistula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origin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termination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</w:tcPr>
          <w:p w14:paraId="025236A0" w14:textId="53A19B2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Symptoms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clinical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presentation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</w:tcPr>
          <w:p w14:paraId="270638F2" w14:textId="298F1550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Previous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history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risk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factors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</w:tcBorders>
          </w:tcPr>
          <w:p w14:paraId="34C364D3" w14:textId="0DA17AD5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Physical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findings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14:paraId="46FFB30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BMI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5A837B6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Intervention</w:t>
            </w:r>
          </w:p>
        </w:tc>
      </w:tr>
      <w:tr w:rsidR="004B7D7A" w:rsidRPr="004B7D7A" w14:paraId="7346BEDD" w14:textId="77777777" w:rsidTr="00D96442">
        <w:tc>
          <w:tcPr>
            <w:tcW w:w="805" w:type="dxa"/>
            <w:tcBorders>
              <w:top w:val="single" w:sz="4" w:space="0" w:color="auto"/>
            </w:tcBorders>
          </w:tcPr>
          <w:p w14:paraId="236E251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</w:tcBorders>
          </w:tcPr>
          <w:p w14:paraId="5392EA1B" w14:textId="6172C810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RCA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  <w:tcBorders>
              <w:top w:val="single" w:sz="4" w:space="0" w:color="auto"/>
            </w:tcBorders>
          </w:tcPr>
          <w:p w14:paraId="462BFCF7" w14:textId="2DADEDE0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Chest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pain</w:t>
            </w:r>
          </w:p>
          <w:p w14:paraId="20946826" w14:textId="72823B85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NSTEMI/PMI</w:t>
            </w:r>
            <w:r w:rsidR="00E14647" w:rsidRPr="004B7D7A">
              <w:rPr>
                <w:rFonts w:cs="Times New Roman"/>
              </w:rPr>
              <w:t xml:space="preserve"> </w:t>
            </w:r>
          </w:p>
          <w:p w14:paraId="786C3A2A" w14:textId="1DB5423C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(CK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390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U/L)</w:t>
            </w:r>
          </w:p>
        </w:tc>
        <w:tc>
          <w:tcPr>
            <w:tcW w:w="2573" w:type="dxa"/>
            <w:tcBorders>
              <w:top w:val="single" w:sz="4" w:space="0" w:color="auto"/>
            </w:tcBorders>
          </w:tcPr>
          <w:p w14:paraId="6B005E95" w14:textId="0341421B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Tubular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adenoma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sigmoid,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celiac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disease</w:t>
            </w:r>
          </w:p>
        </w:tc>
        <w:tc>
          <w:tcPr>
            <w:tcW w:w="2045" w:type="dxa"/>
            <w:tcBorders>
              <w:top w:val="single" w:sz="4" w:space="0" w:color="auto"/>
            </w:tcBorders>
          </w:tcPr>
          <w:p w14:paraId="083967C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1D4E00B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32.7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547DA59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</w:tr>
      <w:tr w:rsidR="004B7D7A" w:rsidRPr="004B7D7A" w14:paraId="5D62BDC8" w14:textId="77777777" w:rsidTr="00D96442">
        <w:tc>
          <w:tcPr>
            <w:tcW w:w="805" w:type="dxa"/>
          </w:tcPr>
          <w:p w14:paraId="7C150DC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</w:t>
            </w:r>
          </w:p>
        </w:tc>
        <w:tc>
          <w:tcPr>
            <w:tcW w:w="2783" w:type="dxa"/>
          </w:tcPr>
          <w:p w14:paraId="4EBEA844" w14:textId="76BA6678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034A273A" w14:textId="4F50B806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Chest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pain</w:t>
            </w:r>
            <w:r w:rsidR="00E14647" w:rsidRPr="004B7D7A">
              <w:rPr>
                <w:rFonts w:cs="Times New Roman"/>
              </w:rPr>
              <w:t xml:space="preserve"> </w:t>
            </w:r>
          </w:p>
          <w:p w14:paraId="4ECF8C79" w14:textId="1F492F0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NSTEMI</w:t>
            </w:r>
            <w:r w:rsidR="00E14647" w:rsidRPr="004B7D7A">
              <w:rPr>
                <w:rFonts w:cs="Times New Roman"/>
              </w:rPr>
              <w:t xml:space="preserve"> </w:t>
            </w:r>
          </w:p>
          <w:p w14:paraId="0B4CE4D7" w14:textId="0DB520A9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(CK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573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U/L)</w:t>
            </w:r>
          </w:p>
        </w:tc>
        <w:tc>
          <w:tcPr>
            <w:tcW w:w="2573" w:type="dxa"/>
          </w:tcPr>
          <w:p w14:paraId="1FF3BF49" w14:textId="7934251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Old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IMI</w:t>
            </w:r>
          </w:p>
          <w:p w14:paraId="64FE095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Asthma</w:t>
            </w:r>
          </w:p>
        </w:tc>
        <w:tc>
          <w:tcPr>
            <w:tcW w:w="2045" w:type="dxa"/>
          </w:tcPr>
          <w:p w14:paraId="00B8524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3A3A20B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25.9</w:t>
            </w:r>
          </w:p>
        </w:tc>
        <w:tc>
          <w:tcPr>
            <w:tcW w:w="2022" w:type="dxa"/>
          </w:tcPr>
          <w:p w14:paraId="63054CDE" w14:textId="3E632EDC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CABG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surgical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closure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fistula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</w:tr>
      <w:tr w:rsidR="004B7D7A" w:rsidRPr="004B7D7A" w14:paraId="34A9E145" w14:textId="77777777" w:rsidTr="00D96442">
        <w:tc>
          <w:tcPr>
            <w:tcW w:w="805" w:type="dxa"/>
          </w:tcPr>
          <w:p w14:paraId="3017996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</w:t>
            </w:r>
          </w:p>
        </w:tc>
        <w:tc>
          <w:tcPr>
            <w:tcW w:w="2783" w:type="dxa"/>
          </w:tcPr>
          <w:p w14:paraId="14647536" w14:textId="359CC90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6CF150F6" w14:textId="5A861FD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Chest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pain</w:t>
            </w:r>
            <w:r w:rsidR="00E14647" w:rsidRPr="004B7D7A">
              <w:rPr>
                <w:rFonts w:cs="Times New Roman"/>
              </w:rPr>
              <w:t xml:space="preserve"> </w:t>
            </w:r>
          </w:p>
          <w:p w14:paraId="00BBDDFD" w14:textId="09599A6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Dyspnea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exertion</w:t>
            </w:r>
          </w:p>
        </w:tc>
        <w:tc>
          <w:tcPr>
            <w:tcW w:w="2573" w:type="dxa"/>
          </w:tcPr>
          <w:p w14:paraId="423FE6B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Blanco</w:t>
            </w:r>
          </w:p>
        </w:tc>
        <w:tc>
          <w:tcPr>
            <w:tcW w:w="2045" w:type="dxa"/>
          </w:tcPr>
          <w:p w14:paraId="2881B51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130E3AA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26.6</w:t>
            </w:r>
          </w:p>
        </w:tc>
        <w:tc>
          <w:tcPr>
            <w:tcW w:w="2022" w:type="dxa"/>
          </w:tcPr>
          <w:p w14:paraId="23EC208F" w14:textId="1940502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Coiling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fistula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PCI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</w:t>
            </w:r>
          </w:p>
        </w:tc>
      </w:tr>
      <w:tr w:rsidR="004B7D7A" w:rsidRPr="004B7D7A" w14:paraId="438AC816" w14:textId="77777777" w:rsidTr="00D96442">
        <w:tc>
          <w:tcPr>
            <w:tcW w:w="805" w:type="dxa"/>
          </w:tcPr>
          <w:p w14:paraId="7433ED4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4</w:t>
            </w:r>
          </w:p>
        </w:tc>
        <w:tc>
          <w:tcPr>
            <w:tcW w:w="2783" w:type="dxa"/>
          </w:tcPr>
          <w:p w14:paraId="0723AFFE" w14:textId="41E3472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RCA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CS</w:t>
            </w:r>
          </w:p>
        </w:tc>
        <w:tc>
          <w:tcPr>
            <w:tcW w:w="2221" w:type="dxa"/>
          </w:tcPr>
          <w:p w14:paraId="7F23510D" w14:textId="4D0AB57E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Dyspnea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exertion</w:t>
            </w:r>
          </w:p>
        </w:tc>
        <w:tc>
          <w:tcPr>
            <w:tcW w:w="2573" w:type="dxa"/>
          </w:tcPr>
          <w:p w14:paraId="08E95F41" w14:textId="39C2194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Diaphragmatic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hernia,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asthma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hypertension</w:t>
            </w:r>
          </w:p>
        </w:tc>
        <w:tc>
          <w:tcPr>
            <w:tcW w:w="2045" w:type="dxa"/>
          </w:tcPr>
          <w:p w14:paraId="7BF7FA14" w14:textId="41DA14F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Systolic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ejection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murmur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grade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2/6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</w:t>
            </w:r>
            <w:r w:rsidR="00BB1C73">
              <w:rPr>
                <w:rFonts w:cs="Times New Roman" w:hint="eastAsia"/>
                <w:lang w:eastAsia="zh-CN"/>
              </w:rPr>
              <w:t xml:space="preserve"> </w:t>
            </w:r>
            <w:r w:rsidRPr="004B7D7A">
              <w:rPr>
                <w:rFonts w:cs="Times New Roman"/>
              </w:rPr>
              <w:t>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ICS</w:t>
            </w:r>
          </w:p>
        </w:tc>
        <w:tc>
          <w:tcPr>
            <w:tcW w:w="1553" w:type="dxa"/>
          </w:tcPr>
          <w:p w14:paraId="7341DDA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28.2</w:t>
            </w:r>
          </w:p>
        </w:tc>
        <w:tc>
          <w:tcPr>
            <w:tcW w:w="2022" w:type="dxa"/>
          </w:tcPr>
          <w:p w14:paraId="40E2455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</w:tr>
      <w:tr w:rsidR="004B7D7A" w:rsidRPr="004B7D7A" w14:paraId="197D47CF" w14:textId="77777777" w:rsidTr="00D96442">
        <w:tc>
          <w:tcPr>
            <w:tcW w:w="805" w:type="dxa"/>
          </w:tcPr>
          <w:p w14:paraId="3E2AD7A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5</w:t>
            </w:r>
          </w:p>
        </w:tc>
        <w:tc>
          <w:tcPr>
            <w:tcW w:w="2783" w:type="dxa"/>
          </w:tcPr>
          <w:p w14:paraId="0C9FC51D" w14:textId="62CA542E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685999C9" w14:textId="00D9F96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Non-sustained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VT</w:t>
            </w:r>
          </w:p>
        </w:tc>
        <w:tc>
          <w:tcPr>
            <w:tcW w:w="2573" w:type="dxa"/>
          </w:tcPr>
          <w:p w14:paraId="506DB352" w14:textId="64353D2B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DM,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COPD,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hypertension,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hypothyroidism</w:t>
            </w:r>
            <w:r w:rsidR="00E14647" w:rsidRPr="004B7D7A">
              <w:rPr>
                <w:rFonts w:cs="Times New Roman"/>
              </w:rPr>
              <w:t xml:space="preserve">  </w:t>
            </w:r>
          </w:p>
        </w:tc>
        <w:tc>
          <w:tcPr>
            <w:tcW w:w="2045" w:type="dxa"/>
          </w:tcPr>
          <w:p w14:paraId="1B8541EF" w14:textId="0555A65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Systolic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ejection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murmur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grade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2/6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</w:t>
            </w:r>
            <w:r w:rsidR="00BB1C73">
              <w:rPr>
                <w:rFonts w:cs="Times New Roman" w:hint="eastAsia"/>
                <w:lang w:eastAsia="zh-CN"/>
              </w:rPr>
              <w:t xml:space="preserve"> </w:t>
            </w:r>
            <w:r w:rsidRPr="004B7D7A">
              <w:rPr>
                <w:rFonts w:cs="Times New Roman"/>
              </w:rPr>
              <w:t>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ICS</w:t>
            </w:r>
          </w:p>
        </w:tc>
        <w:tc>
          <w:tcPr>
            <w:tcW w:w="1553" w:type="dxa"/>
          </w:tcPr>
          <w:p w14:paraId="623F2BF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33.4</w:t>
            </w:r>
          </w:p>
        </w:tc>
        <w:tc>
          <w:tcPr>
            <w:tcW w:w="2022" w:type="dxa"/>
          </w:tcPr>
          <w:p w14:paraId="2C858648" w14:textId="2D14E5F6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PCI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OM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branch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FFR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LAD.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Coiling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fistula</w:t>
            </w:r>
          </w:p>
        </w:tc>
      </w:tr>
      <w:tr w:rsidR="004B7D7A" w:rsidRPr="004B7D7A" w14:paraId="7A30927B" w14:textId="77777777" w:rsidTr="00D96442">
        <w:tc>
          <w:tcPr>
            <w:tcW w:w="805" w:type="dxa"/>
          </w:tcPr>
          <w:p w14:paraId="763886E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lastRenderedPageBreak/>
              <w:t>6</w:t>
            </w:r>
          </w:p>
        </w:tc>
        <w:tc>
          <w:tcPr>
            <w:tcW w:w="2783" w:type="dxa"/>
          </w:tcPr>
          <w:p w14:paraId="719BEFF5" w14:textId="78010CF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06517215" w14:textId="61591DF9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Dyspnea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exertion</w:t>
            </w:r>
          </w:p>
        </w:tc>
        <w:tc>
          <w:tcPr>
            <w:tcW w:w="2573" w:type="dxa"/>
          </w:tcPr>
          <w:p w14:paraId="7D924EA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COPD</w:t>
            </w:r>
          </w:p>
          <w:p w14:paraId="70DFE090" w14:textId="5F4C507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Severe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mitral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valve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regurgitation</w:t>
            </w:r>
          </w:p>
        </w:tc>
        <w:tc>
          <w:tcPr>
            <w:tcW w:w="2045" w:type="dxa"/>
          </w:tcPr>
          <w:p w14:paraId="57B6DF3C" w14:textId="3576992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Apical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mitral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regurgitation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murmur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grade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2/6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  <w:tc>
          <w:tcPr>
            <w:tcW w:w="1553" w:type="dxa"/>
          </w:tcPr>
          <w:p w14:paraId="1D9EE26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25.5</w:t>
            </w:r>
          </w:p>
        </w:tc>
        <w:tc>
          <w:tcPr>
            <w:tcW w:w="2022" w:type="dxa"/>
          </w:tcPr>
          <w:p w14:paraId="7361636F" w14:textId="07F0E406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Mitral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valve</w:t>
            </w:r>
            <w:r w:rsidR="00E14647" w:rsidRPr="004B7D7A">
              <w:rPr>
                <w:rFonts w:cs="Times New Roman"/>
              </w:rPr>
              <w:t xml:space="preserve"> </w:t>
            </w:r>
            <w:proofErr w:type="spellStart"/>
            <w:r w:rsidRPr="004B7D7A">
              <w:rPr>
                <w:rFonts w:cs="Times New Roman"/>
              </w:rPr>
              <w:t>plasty</w:t>
            </w:r>
            <w:proofErr w:type="spellEnd"/>
          </w:p>
        </w:tc>
      </w:tr>
      <w:tr w:rsidR="004B7D7A" w:rsidRPr="004B7D7A" w14:paraId="551C4668" w14:textId="77777777" w:rsidTr="00D96442">
        <w:tc>
          <w:tcPr>
            <w:tcW w:w="805" w:type="dxa"/>
          </w:tcPr>
          <w:p w14:paraId="34706DF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7</w:t>
            </w:r>
          </w:p>
        </w:tc>
        <w:tc>
          <w:tcPr>
            <w:tcW w:w="2783" w:type="dxa"/>
          </w:tcPr>
          <w:p w14:paraId="5836C118" w14:textId="258D0AD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479A89F0" w14:textId="667041B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Chest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pain</w:t>
            </w:r>
          </w:p>
        </w:tc>
        <w:tc>
          <w:tcPr>
            <w:tcW w:w="2573" w:type="dxa"/>
          </w:tcPr>
          <w:p w14:paraId="0EAA9C53" w14:textId="2C5337E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Celiac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disease</w:t>
            </w:r>
          </w:p>
        </w:tc>
        <w:tc>
          <w:tcPr>
            <w:tcW w:w="2045" w:type="dxa"/>
          </w:tcPr>
          <w:p w14:paraId="423BD15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0BDB423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24.2</w:t>
            </w:r>
          </w:p>
        </w:tc>
        <w:tc>
          <w:tcPr>
            <w:tcW w:w="2022" w:type="dxa"/>
          </w:tcPr>
          <w:p w14:paraId="7586F2C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</w:tr>
      <w:tr w:rsidR="004B7D7A" w:rsidRPr="004B7D7A" w14:paraId="408DB305" w14:textId="77777777" w:rsidTr="00D96442">
        <w:tc>
          <w:tcPr>
            <w:tcW w:w="805" w:type="dxa"/>
          </w:tcPr>
          <w:p w14:paraId="38C5F1B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8</w:t>
            </w:r>
          </w:p>
        </w:tc>
        <w:tc>
          <w:tcPr>
            <w:tcW w:w="2783" w:type="dxa"/>
          </w:tcPr>
          <w:p w14:paraId="1CD64BC7" w14:textId="7927FBE4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6425CC69" w14:textId="62C1D39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Angina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pectoris</w:t>
            </w:r>
          </w:p>
        </w:tc>
        <w:tc>
          <w:tcPr>
            <w:tcW w:w="2573" w:type="dxa"/>
          </w:tcPr>
          <w:p w14:paraId="191FBE0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Hypercholesterolemia</w:t>
            </w:r>
          </w:p>
          <w:p w14:paraId="71CAAD65" w14:textId="41BC05E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Positive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family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history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for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CAD</w:t>
            </w:r>
          </w:p>
        </w:tc>
        <w:tc>
          <w:tcPr>
            <w:tcW w:w="2045" w:type="dxa"/>
          </w:tcPr>
          <w:p w14:paraId="076AF022" w14:textId="66623F2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Systolic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ejection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murmur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grade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2/6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</w:t>
            </w:r>
            <w:r w:rsidR="00BB1C73">
              <w:rPr>
                <w:rFonts w:cs="Times New Roman" w:hint="eastAsia"/>
                <w:lang w:eastAsia="zh-CN"/>
              </w:rPr>
              <w:t xml:space="preserve"> </w:t>
            </w:r>
            <w:r w:rsidRPr="004B7D7A">
              <w:rPr>
                <w:rFonts w:cs="Times New Roman"/>
              </w:rPr>
              <w:t>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ICS</w:t>
            </w:r>
          </w:p>
        </w:tc>
        <w:tc>
          <w:tcPr>
            <w:tcW w:w="1553" w:type="dxa"/>
          </w:tcPr>
          <w:p w14:paraId="2C8B065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21.1</w:t>
            </w:r>
          </w:p>
        </w:tc>
        <w:tc>
          <w:tcPr>
            <w:tcW w:w="2022" w:type="dxa"/>
          </w:tcPr>
          <w:p w14:paraId="6C7E3394" w14:textId="744B19D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PCI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</w:t>
            </w:r>
          </w:p>
        </w:tc>
      </w:tr>
      <w:tr w:rsidR="004B7D7A" w:rsidRPr="004B7D7A" w14:paraId="3D746E9D" w14:textId="77777777" w:rsidTr="00D96442">
        <w:tc>
          <w:tcPr>
            <w:tcW w:w="805" w:type="dxa"/>
          </w:tcPr>
          <w:p w14:paraId="1719A33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9</w:t>
            </w:r>
          </w:p>
        </w:tc>
        <w:tc>
          <w:tcPr>
            <w:tcW w:w="2783" w:type="dxa"/>
          </w:tcPr>
          <w:p w14:paraId="4D96DA4E" w14:textId="2EAA92F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2F41C91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Palpitation</w:t>
            </w:r>
          </w:p>
          <w:p w14:paraId="09CB45C7" w14:textId="6A95D8C0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PAF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non-sustained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VT</w:t>
            </w:r>
          </w:p>
          <w:p w14:paraId="5640AA6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Hypertension</w:t>
            </w:r>
          </w:p>
        </w:tc>
        <w:tc>
          <w:tcPr>
            <w:tcW w:w="2573" w:type="dxa"/>
          </w:tcPr>
          <w:p w14:paraId="09D5F35C" w14:textId="23059EF9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Ischemic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CVA</w:t>
            </w:r>
          </w:p>
        </w:tc>
        <w:tc>
          <w:tcPr>
            <w:tcW w:w="2045" w:type="dxa"/>
          </w:tcPr>
          <w:p w14:paraId="6FE5BDE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5BB32A9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24.8</w:t>
            </w:r>
          </w:p>
        </w:tc>
        <w:tc>
          <w:tcPr>
            <w:tcW w:w="2022" w:type="dxa"/>
          </w:tcPr>
          <w:p w14:paraId="0375135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</w:tr>
      <w:tr w:rsidR="004B7D7A" w:rsidRPr="004B7D7A" w14:paraId="00006550" w14:textId="77777777" w:rsidTr="00D96442">
        <w:tc>
          <w:tcPr>
            <w:tcW w:w="805" w:type="dxa"/>
          </w:tcPr>
          <w:p w14:paraId="36C44DB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10</w:t>
            </w:r>
          </w:p>
        </w:tc>
        <w:tc>
          <w:tcPr>
            <w:tcW w:w="2783" w:type="dxa"/>
          </w:tcPr>
          <w:p w14:paraId="23E6F0D4" w14:textId="13A9C63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6DB1AC16" w14:textId="71E84BF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Angina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pectoris</w:t>
            </w:r>
          </w:p>
        </w:tc>
        <w:tc>
          <w:tcPr>
            <w:tcW w:w="2573" w:type="dxa"/>
          </w:tcPr>
          <w:p w14:paraId="5423B53D" w14:textId="500402E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NSTEMI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2010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(CK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328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U/L).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PCI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RCA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2012</w:t>
            </w:r>
          </w:p>
        </w:tc>
        <w:tc>
          <w:tcPr>
            <w:tcW w:w="2045" w:type="dxa"/>
          </w:tcPr>
          <w:p w14:paraId="78ECB8B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2C76BF8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24.2</w:t>
            </w:r>
          </w:p>
        </w:tc>
        <w:tc>
          <w:tcPr>
            <w:tcW w:w="2022" w:type="dxa"/>
          </w:tcPr>
          <w:p w14:paraId="629EC535" w14:textId="4034F4C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Coiling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fistula</w:t>
            </w:r>
          </w:p>
        </w:tc>
      </w:tr>
      <w:tr w:rsidR="004C6908" w:rsidRPr="004B7D7A" w14:paraId="41AA502D" w14:textId="77777777" w:rsidTr="00D96442">
        <w:tc>
          <w:tcPr>
            <w:tcW w:w="805" w:type="dxa"/>
          </w:tcPr>
          <w:p w14:paraId="2A3B667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11</w:t>
            </w:r>
          </w:p>
        </w:tc>
        <w:tc>
          <w:tcPr>
            <w:tcW w:w="2783" w:type="dxa"/>
          </w:tcPr>
          <w:p w14:paraId="43D77445" w14:textId="6C7DC43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2221" w:type="dxa"/>
          </w:tcPr>
          <w:p w14:paraId="3B945ECC" w14:textId="006C53E6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Chest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pain</w:t>
            </w:r>
          </w:p>
        </w:tc>
        <w:tc>
          <w:tcPr>
            <w:tcW w:w="2573" w:type="dxa"/>
          </w:tcPr>
          <w:p w14:paraId="460588E2" w14:textId="0C2AB0ED" w:rsidR="004C6908" w:rsidRPr="004B7D7A" w:rsidRDefault="00BB1C73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Hypertension</w:t>
            </w:r>
            <w:r w:rsidR="004C6908" w:rsidRPr="004B7D7A">
              <w:rPr>
                <w:rFonts w:cs="Times New Roman"/>
              </w:rPr>
              <w:t>,</w:t>
            </w:r>
            <w:r w:rsidR="00E14647" w:rsidRPr="004B7D7A">
              <w:rPr>
                <w:rFonts w:cs="Times New Roman"/>
              </w:rPr>
              <w:t xml:space="preserve"> </w:t>
            </w:r>
            <w:r w:rsidR="004C6908" w:rsidRPr="004B7D7A">
              <w:rPr>
                <w:rFonts w:cs="Times New Roman"/>
              </w:rPr>
              <w:t>hypercholesterolemia</w:t>
            </w:r>
          </w:p>
          <w:p w14:paraId="5D611899" w14:textId="79E671AB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Positive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family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history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for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CAD</w:t>
            </w:r>
          </w:p>
          <w:p w14:paraId="70F97EE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Smoker</w:t>
            </w:r>
          </w:p>
        </w:tc>
        <w:tc>
          <w:tcPr>
            <w:tcW w:w="2045" w:type="dxa"/>
          </w:tcPr>
          <w:p w14:paraId="2E8604D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</w:p>
        </w:tc>
        <w:tc>
          <w:tcPr>
            <w:tcW w:w="1553" w:type="dxa"/>
          </w:tcPr>
          <w:p w14:paraId="66736F8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29.1</w:t>
            </w:r>
          </w:p>
        </w:tc>
        <w:tc>
          <w:tcPr>
            <w:tcW w:w="2022" w:type="dxa"/>
          </w:tcPr>
          <w:p w14:paraId="7589C72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</w:tr>
    </w:tbl>
    <w:p w14:paraId="3DD2B7EC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</w:rPr>
      </w:pPr>
    </w:p>
    <w:p w14:paraId="57E6AFF3" w14:textId="297B8172" w:rsidR="004C6908" w:rsidRDefault="004C6908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4B7D7A">
        <w:rPr>
          <w:rFonts w:cs="Times New Roman"/>
        </w:rPr>
        <w:t>BMI</w:t>
      </w:r>
      <w:r w:rsidR="00BB1C73">
        <w:rPr>
          <w:rFonts w:cs="Times New Roman" w:hint="eastAsia"/>
          <w:lang w:eastAsia="zh-C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Body </w:t>
      </w:r>
      <w:r w:rsidRPr="004B7D7A">
        <w:rPr>
          <w:rFonts w:cs="Times New Roman"/>
        </w:rPr>
        <w:t>mass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index;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CABG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bypass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grafting;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CK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Creatinine </w:t>
      </w:r>
      <w:r w:rsidRPr="004B7D7A">
        <w:rPr>
          <w:rFonts w:cs="Times New Roman"/>
        </w:rPr>
        <w:t>kinase;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COPD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Chronic </w:t>
      </w:r>
      <w:r w:rsidRPr="004B7D7A">
        <w:rPr>
          <w:rFonts w:cs="Times New Roman"/>
        </w:rPr>
        <w:t>obstructive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pulmonary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CS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sinus;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CVA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Cerebral </w:t>
      </w:r>
      <w:r w:rsidRPr="004B7D7A">
        <w:rPr>
          <w:rFonts w:cs="Times New Roman"/>
        </w:rPr>
        <w:t>vascular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DM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Diabetes </w:t>
      </w:r>
      <w:r w:rsidRPr="004B7D7A">
        <w:rPr>
          <w:rFonts w:cs="Times New Roman"/>
        </w:rPr>
        <w:t>mellitus;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FFR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Fractional </w:t>
      </w:r>
      <w:r w:rsidRPr="004B7D7A">
        <w:rPr>
          <w:rFonts w:cs="Times New Roman"/>
        </w:rPr>
        <w:t>flow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reserve;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ICS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Intercostal </w:t>
      </w:r>
      <w:r w:rsidRPr="004B7D7A">
        <w:rPr>
          <w:rFonts w:cs="Times New Roman"/>
        </w:rPr>
        <w:t>space;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IMI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Inferior </w:t>
      </w:r>
      <w:r w:rsidRPr="004B7D7A">
        <w:rPr>
          <w:rFonts w:cs="Times New Roman"/>
        </w:rPr>
        <w:t>wall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infarction;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Left </w:t>
      </w:r>
      <w:r w:rsidRPr="004B7D7A">
        <w:rPr>
          <w:rFonts w:cs="Times New Roman"/>
        </w:rPr>
        <w:t>anterior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descending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Left </w:t>
      </w:r>
      <w:r w:rsidRPr="004B7D7A">
        <w:rPr>
          <w:rFonts w:cs="Times New Roman"/>
        </w:rPr>
        <w:t>circumflex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NSTEMI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>Non</w:t>
      </w:r>
      <w:r w:rsidRPr="004B7D7A">
        <w:rPr>
          <w:rFonts w:cs="Times New Roman"/>
        </w:rPr>
        <w:t>-ST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elevation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infarction;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OM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Obtuse </w:t>
      </w:r>
      <w:r w:rsidRPr="004B7D7A">
        <w:rPr>
          <w:rFonts w:cs="Times New Roman"/>
        </w:rPr>
        <w:t>marginal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branch;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Pulmonary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PAF</w:t>
      </w:r>
      <w:r w:rsidR="00BB1C73">
        <w:rPr>
          <w:rFonts w:cs="Times New Roman"/>
        </w:rPr>
        <w:t>:</w:t>
      </w:r>
      <w:r w:rsidR="00BB1C73">
        <w:rPr>
          <w:rFonts w:cs="Times New Roman" w:hint="eastAsia"/>
          <w:lang w:eastAsia="zh-CN"/>
        </w:rPr>
        <w:t xml:space="preserve"> </w:t>
      </w:r>
      <w:r w:rsidR="00BB1C73" w:rsidRPr="004B7D7A">
        <w:rPr>
          <w:rFonts w:cs="Times New Roman"/>
        </w:rPr>
        <w:t xml:space="preserve">Paroxysmal </w:t>
      </w:r>
      <w:r w:rsidRPr="004B7D7A">
        <w:rPr>
          <w:rFonts w:cs="Times New Roman"/>
        </w:rPr>
        <w:t>atrial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fibrillation;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PCI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Percutaneous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intervention;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PMI</w:t>
      </w:r>
      <w:r w:rsidR="00BB1C73">
        <w:rPr>
          <w:rFonts w:cs="Times New Roman"/>
        </w:rPr>
        <w:t>:</w:t>
      </w:r>
      <w:r w:rsidR="00BB1C73">
        <w:rPr>
          <w:rFonts w:cs="Times New Roman" w:hint="eastAsia"/>
          <w:lang w:eastAsia="zh-CN"/>
        </w:rPr>
        <w:t xml:space="preserve"> </w:t>
      </w:r>
      <w:r w:rsidR="00BB1C73" w:rsidRPr="004B7D7A">
        <w:rPr>
          <w:rFonts w:cs="Times New Roman"/>
        </w:rPr>
        <w:t xml:space="preserve">Posterior </w:t>
      </w:r>
      <w:r w:rsidRPr="004B7D7A">
        <w:rPr>
          <w:rFonts w:cs="Times New Roman"/>
        </w:rPr>
        <w:t>myocardial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infarction;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RCA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Right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VT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BB1C73" w:rsidRPr="004B7D7A">
        <w:rPr>
          <w:rFonts w:cs="Times New Roman"/>
        </w:rPr>
        <w:t xml:space="preserve">Ventricular </w:t>
      </w:r>
      <w:r w:rsidRPr="004B7D7A">
        <w:rPr>
          <w:rFonts w:cs="Times New Roman"/>
        </w:rPr>
        <w:t>tachycardia.</w:t>
      </w:r>
    </w:p>
    <w:p w14:paraId="0221AF2F" w14:textId="77777777" w:rsidR="00BB1C73" w:rsidRPr="00BB1C73" w:rsidRDefault="00BB1C73" w:rsidP="00FF639B">
      <w:pPr>
        <w:spacing w:after="0" w:line="360" w:lineRule="auto"/>
        <w:jc w:val="both"/>
        <w:rPr>
          <w:rFonts w:cs="Times New Roman"/>
          <w:lang w:eastAsia="zh-CN"/>
        </w:rPr>
        <w:sectPr w:rsidR="00BB1C73" w:rsidRPr="00BB1C73" w:rsidSect="00D964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96235EA" w14:textId="3006E99A" w:rsidR="007B7137" w:rsidRPr="007B7137" w:rsidRDefault="0027176E" w:rsidP="00FF639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  <w:r w:rsidRPr="004B7D7A">
        <w:rPr>
          <w:rFonts w:cs="Times New Roman"/>
          <w:b/>
          <w:bCs/>
        </w:rPr>
        <w:lastRenderedPageBreak/>
        <w:t>Table</w:t>
      </w:r>
      <w:r w:rsidR="00E14647" w:rsidRPr="004B7D7A">
        <w:rPr>
          <w:rFonts w:cs="Times New Roman"/>
          <w:b/>
          <w:bCs/>
        </w:rPr>
        <w:t xml:space="preserve"> </w:t>
      </w:r>
      <w:r w:rsidRPr="004B7D7A">
        <w:rPr>
          <w:rFonts w:cs="Times New Roman"/>
          <w:b/>
          <w:bCs/>
        </w:rPr>
        <w:t>2</w:t>
      </w:r>
      <w:r w:rsidR="00E14647" w:rsidRPr="004B7D7A">
        <w:rPr>
          <w:rFonts w:cs="Times New Roman"/>
          <w:b/>
          <w:bCs/>
        </w:rPr>
        <w:t xml:space="preserve"> </w:t>
      </w:r>
      <w:r w:rsidR="004C6908" w:rsidRPr="004B7D7A">
        <w:rPr>
          <w:rFonts w:cs="Times New Roman"/>
          <w:b/>
          <w:bCs/>
        </w:rPr>
        <w:t>Angiographic</w:t>
      </w:r>
      <w:r w:rsidR="00E14647" w:rsidRPr="004B7D7A">
        <w:rPr>
          <w:rFonts w:cs="Times New Roman"/>
          <w:b/>
          <w:bCs/>
        </w:rPr>
        <w:t xml:space="preserve"> </w:t>
      </w:r>
      <w:r w:rsidR="004C6908" w:rsidRPr="004B7D7A">
        <w:rPr>
          <w:rFonts w:cs="Times New Roman"/>
          <w:b/>
          <w:bCs/>
        </w:rPr>
        <w:t>characteristics</w:t>
      </w:r>
      <w:r w:rsidR="00E14647" w:rsidRPr="004B7D7A">
        <w:rPr>
          <w:rFonts w:cs="Times New Roman"/>
          <w:b/>
          <w:bCs/>
        </w:rPr>
        <w:t xml:space="preserve"> </w:t>
      </w:r>
      <w:r w:rsidR="004C6908" w:rsidRPr="004B7D7A">
        <w:rPr>
          <w:rFonts w:cs="Times New Roman"/>
          <w:b/>
          <w:bCs/>
        </w:rPr>
        <w:t>of</w:t>
      </w:r>
      <w:r w:rsidR="00E14647" w:rsidRPr="004B7D7A">
        <w:rPr>
          <w:rFonts w:cs="Times New Roman"/>
          <w:b/>
          <w:bCs/>
        </w:rPr>
        <w:t xml:space="preserve"> </w:t>
      </w:r>
      <w:r w:rsidR="004C6908" w:rsidRPr="004B7D7A">
        <w:rPr>
          <w:rFonts w:cs="Times New Roman"/>
          <w:b/>
          <w:bCs/>
        </w:rPr>
        <w:t>fistula</w:t>
      </w:r>
      <w:r w:rsidR="00E14647" w:rsidRPr="004B7D7A">
        <w:rPr>
          <w:rFonts w:cs="Times New Roman"/>
          <w:b/>
          <w:bCs/>
        </w:rPr>
        <w:t xml:space="preserve"> </w:t>
      </w:r>
      <w:r w:rsidR="007B7137">
        <w:rPr>
          <w:rFonts w:cs="Times New Roman"/>
          <w:b/>
          <w:bCs/>
        </w:rPr>
        <w:t>components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3"/>
        <w:gridCol w:w="2838"/>
        <w:gridCol w:w="1776"/>
        <w:gridCol w:w="651"/>
        <w:gridCol w:w="759"/>
        <w:gridCol w:w="659"/>
        <w:gridCol w:w="567"/>
        <w:gridCol w:w="617"/>
        <w:gridCol w:w="517"/>
        <w:gridCol w:w="709"/>
        <w:gridCol w:w="850"/>
        <w:gridCol w:w="3326"/>
      </w:tblGrid>
      <w:tr w:rsidR="004B7D7A" w:rsidRPr="004B7D7A" w14:paraId="52538C4E" w14:textId="77777777" w:rsidTr="00D11E57">
        <w:tc>
          <w:tcPr>
            <w:tcW w:w="0" w:type="auto"/>
          </w:tcPr>
          <w:p w14:paraId="32D9CF1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Case</w:t>
            </w:r>
          </w:p>
        </w:tc>
        <w:tc>
          <w:tcPr>
            <w:tcW w:w="0" w:type="auto"/>
          </w:tcPr>
          <w:p w14:paraId="68EB995F" w14:textId="678D1B0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Fistula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origin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termination</w:t>
            </w:r>
          </w:p>
        </w:tc>
        <w:tc>
          <w:tcPr>
            <w:tcW w:w="0" w:type="auto"/>
          </w:tcPr>
          <w:p w14:paraId="3167CBCC" w14:textId="62833CB5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Year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detection</w:t>
            </w:r>
          </w:p>
        </w:tc>
        <w:tc>
          <w:tcPr>
            <w:tcW w:w="8655" w:type="dxa"/>
            <w:gridSpan w:val="9"/>
          </w:tcPr>
          <w:p w14:paraId="48FAA332" w14:textId="420A52B8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4B7D7A">
              <w:rPr>
                <w:rFonts w:cs="Times New Roman"/>
              </w:rPr>
              <w:t>Angiographic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characteristics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fistula</w:t>
            </w:r>
            <w:r w:rsidR="00E14647" w:rsidRPr="004B7D7A">
              <w:rPr>
                <w:rFonts w:cs="Times New Roman"/>
              </w:rPr>
              <w:t xml:space="preserve"> </w:t>
            </w:r>
            <w:r w:rsidR="007B7137">
              <w:rPr>
                <w:rFonts w:cs="Times New Roman"/>
              </w:rPr>
              <w:t>components</w:t>
            </w:r>
          </w:p>
        </w:tc>
      </w:tr>
      <w:tr w:rsidR="004B7D7A" w:rsidRPr="004B7D7A" w14:paraId="7F3DA5FE" w14:textId="77777777" w:rsidTr="00D11E57">
        <w:tc>
          <w:tcPr>
            <w:tcW w:w="0" w:type="auto"/>
          </w:tcPr>
          <w:p w14:paraId="6A3A6FB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14:paraId="5EDBAD9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14:paraId="2C9F875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2069" w:type="dxa"/>
            <w:gridSpan w:val="3"/>
          </w:tcPr>
          <w:p w14:paraId="7F172C3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</w:p>
        </w:tc>
        <w:tc>
          <w:tcPr>
            <w:tcW w:w="1701" w:type="dxa"/>
            <w:gridSpan w:val="3"/>
          </w:tcPr>
          <w:p w14:paraId="3708AC4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RCA</w:t>
            </w:r>
          </w:p>
        </w:tc>
        <w:tc>
          <w:tcPr>
            <w:tcW w:w="4885" w:type="dxa"/>
            <w:gridSpan w:val="3"/>
          </w:tcPr>
          <w:p w14:paraId="62C6C9E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</w:p>
        </w:tc>
      </w:tr>
      <w:tr w:rsidR="004B7D7A" w:rsidRPr="004B7D7A" w14:paraId="45C9AFC6" w14:textId="77777777" w:rsidTr="00D11E57">
        <w:tc>
          <w:tcPr>
            <w:tcW w:w="0" w:type="auto"/>
          </w:tcPr>
          <w:p w14:paraId="7B160F1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0" w:type="auto"/>
          </w:tcPr>
          <w:p w14:paraId="184E9F8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0" w:type="auto"/>
          </w:tcPr>
          <w:p w14:paraId="1B4AEFB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651" w:type="dxa"/>
          </w:tcPr>
          <w:p w14:paraId="24DAE1A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O</w:t>
            </w:r>
          </w:p>
        </w:tc>
        <w:tc>
          <w:tcPr>
            <w:tcW w:w="759" w:type="dxa"/>
          </w:tcPr>
          <w:p w14:paraId="7C0F708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</w:t>
            </w:r>
          </w:p>
        </w:tc>
        <w:tc>
          <w:tcPr>
            <w:tcW w:w="659" w:type="dxa"/>
          </w:tcPr>
          <w:p w14:paraId="775DA37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T</w:t>
            </w:r>
          </w:p>
        </w:tc>
        <w:tc>
          <w:tcPr>
            <w:tcW w:w="567" w:type="dxa"/>
          </w:tcPr>
          <w:p w14:paraId="5E5603B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O</w:t>
            </w:r>
          </w:p>
        </w:tc>
        <w:tc>
          <w:tcPr>
            <w:tcW w:w="617" w:type="dxa"/>
          </w:tcPr>
          <w:p w14:paraId="24D8A54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</w:t>
            </w:r>
          </w:p>
        </w:tc>
        <w:tc>
          <w:tcPr>
            <w:tcW w:w="517" w:type="dxa"/>
          </w:tcPr>
          <w:p w14:paraId="264A221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T</w:t>
            </w:r>
          </w:p>
        </w:tc>
        <w:tc>
          <w:tcPr>
            <w:tcW w:w="709" w:type="dxa"/>
          </w:tcPr>
          <w:p w14:paraId="050A78C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O</w:t>
            </w:r>
          </w:p>
        </w:tc>
        <w:tc>
          <w:tcPr>
            <w:tcW w:w="850" w:type="dxa"/>
          </w:tcPr>
          <w:p w14:paraId="7DC8AC3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</w:t>
            </w:r>
          </w:p>
        </w:tc>
        <w:tc>
          <w:tcPr>
            <w:tcW w:w="3326" w:type="dxa"/>
          </w:tcPr>
          <w:p w14:paraId="16834A6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T</w:t>
            </w:r>
          </w:p>
        </w:tc>
      </w:tr>
      <w:tr w:rsidR="004B7D7A" w:rsidRPr="004B7D7A" w14:paraId="29725190" w14:textId="77777777" w:rsidTr="00D11E57">
        <w:tc>
          <w:tcPr>
            <w:tcW w:w="0" w:type="auto"/>
          </w:tcPr>
          <w:p w14:paraId="656929C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</w:t>
            </w:r>
          </w:p>
        </w:tc>
        <w:tc>
          <w:tcPr>
            <w:tcW w:w="0" w:type="auto"/>
          </w:tcPr>
          <w:p w14:paraId="0E7491E2" w14:textId="07C1EAF9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RCA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290D55B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2014</w:t>
            </w:r>
          </w:p>
        </w:tc>
        <w:tc>
          <w:tcPr>
            <w:tcW w:w="651" w:type="dxa"/>
          </w:tcPr>
          <w:p w14:paraId="7F9EBD7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07D7C34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7B6BE34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74FBA64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617" w:type="dxa"/>
          </w:tcPr>
          <w:p w14:paraId="75272A0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517" w:type="dxa"/>
          </w:tcPr>
          <w:p w14:paraId="7A84B4A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709" w:type="dxa"/>
          </w:tcPr>
          <w:p w14:paraId="5013174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850" w:type="dxa"/>
          </w:tcPr>
          <w:p w14:paraId="076FCF1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3326" w:type="dxa"/>
          </w:tcPr>
          <w:p w14:paraId="67685AD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</w:tr>
      <w:tr w:rsidR="004B7D7A" w:rsidRPr="004B7D7A" w14:paraId="07F7E311" w14:textId="77777777" w:rsidTr="00D11E57">
        <w:tc>
          <w:tcPr>
            <w:tcW w:w="0" w:type="auto"/>
          </w:tcPr>
          <w:p w14:paraId="21AFB82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</w:t>
            </w:r>
          </w:p>
        </w:tc>
        <w:tc>
          <w:tcPr>
            <w:tcW w:w="0" w:type="auto"/>
          </w:tcPr>
          <w:p w14:paraId="6D38D53C" w14:textId="27217B6D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38593E8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2015</w:t>
            </w:r>
          </w:p>
        </w:tc>
        <w:tc>
          <w:tcPr>
            <w:tcW w:w="651" w:type="dxa"/>
          </w:tcPr>
          <w:p w14:paraId="52C1ACD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6B0FC8F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579D429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4710376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542A4C2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75B73C1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11884D3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3507065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3326" w:type="dxa"/>
          </w:tcPr>
          <w:p w14:paraId="698AAC1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</w:tr>
      <w:tr w:rsidR="004B7D7A" w:rsidRPr="004B7D7A" w14:paraId="5583716B" w14:textId="77777777" w:rsidTr="00D11E57">
        <w:tc>
          <w:tcPr>
            <w:tcW w:w="0" w:type="auto"/>
          </w:tcPr>
          <w:p w14:paraId="4BCEC35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3</w:t>
            </w:r>
          </w:p>
        </w:tc>
        <w:tc>
          <w:tcPr>
            <w:tcW w:w="0" w:type="auto"/>
          </w:tcPr>
          <w:p w14:paraId="5627C07C" w14:textId="6E0B8E1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4E10288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2015</w:t>
            </w:r>
          </w:p>
        </w:tc>
        <w:tc>
          <w:tcPr>
            <w:tcW w:w="651" w:type="dxa"/>
          </w:tcPr>
          <w:p w14:paraId="5CEF372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759" w:type="dxa"/>
          </w:tcPr>
          <w:p w14:paraId="6022CB6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ST</w:t>
            </w:r>
          </w:p>
        </w:tc>
        <w:tc>
          <w:tcPr>
            <w:tcW w:w="659" w:type="dxa"/>
          </w:tcPr>
          <w:p w14:paraId="31E1DCC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567" w:type="dxa"/>
          </w:tcPr>
          <w:p w14:paraId="40E068A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7C1BDA1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538B3F4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2007A89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850" w:type="dxa"/>
          </w:tcPr>
          <w:p w14:paraId="60DA7C5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3326" w:type="dxa"/>
          </w:tcPr>
          <w:p w14:paraId="38E21D1B" w14:textId="5AA51FA3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</w:tr>
      <w:tr w:rsidR="004B7D7A" w:rsidRPr="004B7D7A" w14:paraId="7AFBE532" w14:textId="77777777" w:rsidTr="00D11E57">
        <w:tc>
          <w:tcPr>
            <w:tcW w:w="0" w:type="auto"/>
          </w:tcPr>
          <w:p w14:paraId="2EA3033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4</w:t>
            </w:r>
          </w:p>
        </w:tc>
        <w:tc>
          <w:tcPr>
            <w:tcW w:w="0" w:type="auto"/>
          </w:tcPr>
          <w:p w14:paraId="3EBE492A" w14:textId="6DD46FE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RCA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CS</w:t>
            </w:r>
          </w:p>
        </w:tc>
        <w:tc>
          <w:tcPr>
            <w:tcW w:w="0" w:type="auto"/>
          </w:tcPr>
          <w:p w14:paraId="2509AC5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2015</w:t>
            </w:r>
          </w:p>
        </w:tc>
        <w:tc>
          <w:tcPr>
            <w:tcW w:w="651" w:type="dxa"/>
          </w:tcPr>
          <w:p w14:paraId="7F258ED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5EE6F83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5DCD7C3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2F24590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617" w:type="dxa"/>
          </w:tcPr>
          <w:p w14:paraId="20790B3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ST</w:t>
            </w:r>
          </w:p>
        </w:tc>
        <w:tc>
          <w:tcPr>
            <w:tcW w:w="517" w:type="dxa"/>
          </w:tcPr>
          <w:p w14:paraId="5EB0C98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709" w:type="dxa"/>
          </w:tcPr>
          <w:p w14:paraId="3F2FF38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850" w:type="dxa"/>
          </w:tcPr>
          <w:p w14:paraId="2D9E06F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3326" w:type="dxa"/>
          </w:tcPr>
          <w:p w14:paraId="227EF14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</w:tr>
      <w:tr w:rsidR="004B7D7A" w:rsidRPr="004B7D7A" w14:paraId="3061E2A5" w14:textId="77777777" w:rsidTr="00D11E57">
        <w:tc>
          <w:tcPr>
            <w:tcW w:w="0" w:type="auto"/>
          </w:tcPr>
          <w:p w14:paraId="2C94A14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5</w:t>
            </w:r>
          </w:p>
        </w:tc>
        <w:tc>
          <w:tcPr>
            <w:tcW w:w="0" w:type="auto"/>
          </w:tcPr>
          <w:p w14:paraId="5CFC1335" w14:textId="10D9B3C4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4D79C01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2016</w:t>
            </w:r>
          </w:p>
        </w:tc>
        <w:tc>
          <w:tcPr>
            <w:tcW w:w="651" w:type="dxa"/>
          </w:tcPr>
          <w:p w14:paraId="52CB9C3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6834734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3F370BF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3DD3AE4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7CD254B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2C09497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7B5481F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</w:p>
        </w:tc>
        <w:tc>
          <w:tcPr>
            <w:tcW w:w="850" w:type="dxa"/>
          </w:tcPr>
          <w:p w14:paraId="740BE1B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ST</w:t>
            </w:r>
          </w:p>
        </w:tc>
        <w:tc>
          <w:tcPr>
            <w:tcW w:w="3326" w:type="dxa"/>
          </w:tcPr>
          <w:p w14:paraId="06DEE773" w14:textId="38CB5E69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</w:tr>
      <w:tr w:rsidR="004B7D7A" w:rsidRPr="004B7D7A" w14:paraId="1745FE03" w14:textId="77777777" w:rsidTr="00D11E57">
        <w:tc>
          <w:tcPr>
            <w:tcW w:w="0" w:type="auto"/>
          </w:tcPr>
          <w:p w14:paraId="3640B2C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6</w:t>
            </w:r>
          </w:p>
        </w:tc>
        <w:tc>
          <w:tcPr>
            <w:tcW w:w="0" w:type="auto"/>
          </w:tcPr>
          <w:p w14:paraId="6B183AA9" w14:textId="69053D3C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1B8F5D9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2016</w:t>
            </w:r>
          </w:p>
        </w:tc>
        <w:tc>
          <w:tcPr>
            <w:tcW w:w="651" w:type="dxa"/>
          </w:tcPr>
          <w:p w14:paraId="6605DE1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0A2604B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6F8F39E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64ACCB2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53F968A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2230F3A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4B00732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6B4FB54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3326" w:type="dxa"/>
          </w:tcPr>
          <w:p w14:paraId="6BEA518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</w:tr>
      <w:tr w:rsidR="004B7D7A" w:rsidRPr="004B7D7A" w14:paraId="551C46AA" w14:textId="77777777" w:rsidTr="00D11E57">
        <w:tc>
          <w:tcPr>
            <w:tcW w:w="0" w:type="auto"/>
          </w:tcPr>
          <w:p w14:paraId="732E707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7</w:t>
            </w:r>
          </w:p>
        </w:tc>
        <w:tc>
          <w:tcPr>
            <w:tcW w:w="0" w:type="auto"/>
          </w:tcPr>
          <w:p w14:paraId="579D419F" w14:textId="32477CE8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46EB5A3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2016</w:t>
            </w:r>
          </w:p>
        </w:tc>
        <w:tc>
          <w:tcPr>
            <w:tcW w:w="651" w:type="dxa"/>
          </w:tcPr>
          <w:p w14:paraId="4DEFACB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7EC1DB0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6DFD2AC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245F292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71BB7A3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404B714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2945BC1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734D652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3326" w:type="dxa"/>
          </w:tcPr>
          <w:p w14:paraId="7B2EFFE7" w14:textId="4DE6625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</w:tr>
      <w:tr w:rsidR="004B7D7A" w:rsidRPr="004B7D7A" w14:paraId="72E234B6" w14:textId="77777777" w:rsidTr="00D11E57">
        <w:tc>
          <w:tcPr>
            <w:tcW w:w="0" w:type="auto"/>
          </w:tcPr>
          <w:p w14:paraId="38CFCA7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8</w:t>
            </w:r>
          </w:p>
        </w:tc>
        <w:tc>
          <w:tcPr>
            <w:tcW w:w="0" w:type="auto"/>
          </w:tcPr>
          <w:p w14:paraId="16960CFF" w14:textId="428995A5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157D521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2015</w:t>
            </w:r>
          </w:p>
        </w:tc>
        <w:tc>
          <w:tcPr>
            <w:tcW w:w="651" w:type="dxa"/>
          </w:tcPr>
          <w:p w14:paraId="03C3838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7E99312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55FF629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4176D26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0672FAE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040F89C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6325F47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4220F45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3326" w:type="dxa"/>
          </w:tcPr>
          <w:p w14:paraId="054994E8" w14:textId="05208B8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</w:tr>
      <w:tr w:rsidR="004B7D7A" w:rsidRPr="004B7D7A" w14:paraId="3AD90718" w14:textId="77777777" w:rsidTr="00D11E57">
        <w:tc>
          <w:tcPr>
            <w:tcW w:w="0" w:type="auto"/>
          </w:tcPr>
          <w:p w14:paraId="6B0D1F4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9</w:t>
            </w:r>
          </w:p>
        </w:tc>
        <w:tc>
          <w:tcPr>
            <w:tcW w:w="0" w:type="auto"/>
          </w:tcPr>
          <w:p w14:paraId="7176D078" w14:textId="18D5214F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7628836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2016</w:t>
            </w:r>
          </w:p>
        </w:tc>
        <w:tc>
          <w:tcPr>
            <w:tcW w:w="651" w:type="dxa"/>
          </w:tcPr>
          <w:p w14:paraId="0B45F15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759" w:type="dxa"/>
          </w:tcPr>
          <w:p w14:paraId="1548783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659" w:type="dxa"/>
          </w:tcPr>
          <w:p w14:paraId="183989A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567" w:type="dxa"/>
          </w:tcPr>
          <w:p w14:paraId="7262050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356712E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4E4D782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0D06F4D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850" w:type="dxa"/>
          </w:tcPr>
          <w:p w14:paraId="5EEAB37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3326" w:type="dxa"/>
          </w:tcPr>
          <w:p w14:paraId="6CF2D4C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</w:tr>
      <w:tr w:rsidR="004B7D7A" w:rsidRPr="004B7D7A" w14:paraId="441A9651" w14:textId="77777777" w:rsidTr="00D11E57">
        <w:tc>
          <w:tcPr>
            <w:tcW w:w="0" w:type="auto"/>
          </w:tcPr>
          <w:p w14:paraId="32F1FDD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10</w:t>
            </w:r>
          </w:p>
        </w:tc>
        <w:tc>
          <w:tcPr>
            <w:tcW w:w="0" w:type="auto"/>
          </w:tcPr>
          <w:p w14:paraId="08A4A81C" w14:textId="29A0D6E4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2FD1DCB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2017</w:t>
            </w:r>
          </w:p>
        </w:tc>
        <w:tc>
          <w:tcPr>
            <w:tcW w:w="651" w:type="dxa"/>
          </w:tcPr>
          <w:p w14:paraId="210D283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10CC36E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0563C20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5F16FBD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0FC7CED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7F567A8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3A83D6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58486BA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3326" w:type="dxa"/>
          </w:tcPr>
          <w:p w14:paraId="6D572B0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</w:tr>
      <w:tr w:rsidR="004C6908" w:rsidRPr="004B7D7A" w14:paraId="016ECC89" w14:textId="77777777" w:rsidTr="00D11E57">
        <w:tc>
          <w:tcPr>
            <w:tcW w:w="0" w:type="auto"/>
          </w:tcPr>
          <w:p w14:paraId="4B05751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11</w:t>
            </w:r>
          </w:p>
        </w:tc>
        <w:tc>
          <w:tcPr>
            <w:tcW w:w="0" w:type="auto"/>
          </w:tcPr>
          <w:p w14:paraId="2B6AFBFB" w14:textId="24A07D4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</w:t>
            </w:r>
          </w:p>
        </w:tc>
        <w:tc>
          <w:tcPr>
            <w:tcW w:w="0" w:type="auto"/>
          </w:tcPr>
          <w:p w14:paraId="42519E3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  <w:b/>
                <w:bCs/>
              </w:rPr>
            </w:pPr>
            <w:r w:rsidRPr="004B7D7A">
              <w:rPr>
                <w:rFonts w:cs="Times New Roman"/>
              </w:rPr>
              <w:t>2017</w:t>
            </w:r>
          </w:p>
        </w:tc>
        <w:tc>
          <w:tcPr>
            <w:tcW w:w="651" w:type="dxa"/>
          </w:tcPr>
          <w:p w14:paraId="5030134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59" w:type="dxa"/>
          </w:tcPr>
          <w:p w14:paraId="5F6150F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59" w:type="dxa"/>
          </w:tcPr>
          <w:p w14:paraId="336B94A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67" w:type="dxa"/>
          </w:tcPr>
          <w:p w14:paraId="4131C53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17" w:type="dxa"/>
          </w:tcPr>
          <w:p w14:paraId="2D67E24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517" w:type="dxa"/>
          </w:tcPr>
          <w:p w14:paraId="05610EC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14:paraId="778065E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</w:t>
            </w:r>
          </w:p>
        </w:tc>
        <w:tc>
          <w:tcPr>
            <w:tcW w:w="850" w:type="dxa"/>
          </w:tcPr>
          <w:p w14:paraId="13D1E33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MT</w:t>
            </w:r>
          </w:p>
        </w:tc>
        <w:tc>
          <w:tcPr>
            <w:tcW w:w="3326" w:type="dxa"/>
          </w:tcPr>
          <w:p w14:paraId="7606E43C" w14:textId="4CD1C1C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</w:t>
            </w:r>
            <w:r w:rsidR="00E14647" w:rsidRPr="004B7D7A">
              <w:rPr>
                <w:rFonts w:cs="Times New Roman"/>
              </w:rPr>
              <w:t xml:space="preserve"> </w:t>
            </w:r>
          </w:p>
        </w:tc>
      </w:tr>
    </w:tbl>
    <w:p w14:paraId="12A94544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02D2FC9A" w14:textId="0B898309" w:rsidR="004C6908" w:rsidRPr="007B7137" w:rsidRDefault="004C6908" w:rsidP="00FF639B">
      <w:pPr>
        <w:spacing w:after="0" w:line="360" w:lineRule="auto"/>
        <w:jc w:val="both"/>
        <w:rPr>
          <w:rFonts w:cs="Times New Roman"/>
          <w:lang w:eastAsia="zh-CN"/>
        </w:rPr>
      </w:pPr>
      <w:r w:rsidRPr="007B7137">
        <w:rPr>
          <w:rFonts w:cs="Times New Roman"/>
        </w:rPr>
        <w:t>CS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Coronary </w:t>
      </w:r>
      <w:r w:rsidRPr="007B7137">
        <w:rPr>
          <w:rFonts w:cs="Times New Roman"/>
        </w:rPr>
        <w:t>sinus;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LAD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Left </w:t>
      </w:r>
      <w:r w:rsidRPr="007B7137">
        <w:rPr>
          <w:rFonts w:cs="Times New Roman"/>
        </w:rPr>
        <w:t>anterior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descending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coronary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artery;</w:t>
      </w:r>
      <w:r w:rsidR="00E14647" w:rsidRPr="007B7137">
        <w:rPr>
          <w:rFonts w:cs="Times New Roman"/>
        </w:rPr>
        <w:t xml:space="preserve"> </w:t>
      </w:r>
      <w:proofErr w:type="spellStart"/>
      <w:r w:rsidRPr="007B7137">
        <w:rPr>
          <w:rFonts w:cs="Times New Roman"/>
        </w:rPr>
        <w:t>LCx</w:t>
      </w:r>
      <w:proofErr w:type="spellEnd"/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Left </w:t>
      </w:r>
      <w:r w:rsidRPr="007B7137">
        <w:rPr>
          <w:rFonts w:cs="Times New Roman"/>
        </w:rPr>
        <w:t>circumflex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coronary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artery;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RCA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Right </w:t>
      </w:r>
      <w:r w:rsidRPr="007B7137">
        <w:rPr>
          <w:rFonts w:cs="Times New Roman"/>
        </w:rPr>
        <w:t>coronary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artery;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PA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Pulmonary </w:t>
      </w:r>
      <w:r w:rsidRPr="007B7137">
        <w:rPr>
          <w:rFonts w:cs="Times New Roman"/>
        </w:rPr>
        <w:t>artery;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M</w:t>
      </w:r>
      <w:r w:rsidR="00BB1C73" w:rsidRPr="007B7137">
        <w:rPr>
          <w:rFonts w:cs="Times New Roman"/>
        </w:rPr>
        <w:t>:</w:t>
      </w:r>
      <w:r w:rsidR="007B7137" w:rsidRPr="007B7137">
        <w:rPr>
          <w:rFonts w:cs="Times New Roman" w:hint="eastAsia"/>
          <w:lang w:eastAsia="zh-CN"/>
        </w:rPr>
        <w:t xml:space="preserve"> </w:t>
      </w:r>
      <w:r w:rsidR="007B7137" w:rsidRPr="007B7137">
        <w:rPr>
          <w:rFonts w:cs="Times New Roman"/>
        </w:rPr>
        <w:t>Multiple</w:t>
      </w:r>
      <w:r w:rsidRPr="007B7137">
        <w:rPr>
          <w:rFonts w:cs="Times New Roman"/>
        </w:rPr>
        <w:t>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MT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 xml:space="preserve">Multiple </w:t>
      </w:r>
      <w:r w:rsidRPr="007B7137">
        <w:rPr>
          <w:rFonts w:cs="Times New Roman"/>
        </w:rPr>
        <w:t>and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tortuous;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S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>Single</w:t>
      </w:r>
      <w:r w:rsidRPr="007B7137">
        <w:rPr>
          <w:rFonts w:cs="Times New Roman"/>
        </w:rPr>
        <w:t>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ST</w:t>
      </w:r>
      <w:r w:rsidR="007B7137" w:rsidRPr="007B7137">
        <w:rPr>
          <w:rFonts w:cs="Times New Roman"/>
          <w:lang w:eastAsia="zh-CN"/>
        </w:rPr>
        <w:t>:</w:t>
      </w:r>
      <w:r w:rsidR="007B7137" w:rsidRPr="007B7137">
        <w:rPr>
          <w:rFonts w:cs="Times New Roman"/>
        </w:rPr>
        <w:t xml:space="preserve"> Single </w:t>
      </w:r>
      <w:r w:rsidRPr="007B7137">
        <w:rPr>
          <w:rFonts w:cs="Times New Roman"/>
        </w:rPr>
        <w:t>and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tortuous;</w:t>
      </w:r>
      <w:r w:rsidR="00E14647" w:rsidRPr="007B7137">
        <w:rPr>
          <w:rFonts w:cs="Times New Roman"/>
        </w:rPr>
        <w:t xml:space="preserve"> </w:t>
      </w:r>
      <w:r w:rsidRPr="007B7137">
        <w:rPr>
          <w:rFonts w:cs="Times New Roman"/>
        </w:rPr>
        <w:t>T</w:t>
      </w:r>
      <w:r w:rsidR="00BB1C73" w:rsidRPr="007B7137">
        <w:rPr>
          <w:rFonts w:cs="Times New Roman"/>
        </w:rPr>
        <w:t>:</w:t>
      </w:r>
      <w:r w:rsidR="00E14647" w:rsidRPr="007B7137">
        <w:rPr>
          <w:rFonts w:cs="Times New Roman"/>
        </w:rPr>
        <w:t xml:space="preserve"> </w:t>
      </w:r>
      <w:r w:rsidR="007B7137" w:rsidRPr="007B7137">
        <w:rPr>
          <w:rFonts w:cs="Times New Roman"/>
        </w:rPr>
        <w:t>Termination</w:t>
      </w:r>
      <w:r w:rsidR="007B7137" w:rsidRPr="007B7137">
        <w:rPr>
          <w:rFonts w:cs="Times New Roman" w:hint="eastAsia"/>
          <w:lang w:eastAsia="zh-CN"/>
        </w:rPr>
        <w:t xml:space="preserve">; </w:t>
      </w:r>
      <w:r w:rsidR="007B7137" w:rsidRPr="007B7137">
        <w:rPr>
          <w:rFonts w:cs="Times New Roman"/>
          <w:bCs/>
        </w:rPr>
        <w:t>O:</w:t>
      </w:r>
      <w:r w:rsidR="007B7137" w:rsidRPr="007B7137">
        <w:rPr>
          <w:rFonts w:cs="Times New Roman" w:hint="eastAsia"/>
          <w:bCs/>
          <w:lang w:eastAsia="zh-CN"/>
        </w:rPr>
        <w:t xml:space="preserve"> </w:t>
      </w:r>
      <w:r w:rsidR="007B7137" w:rsidRPr="007B7137">
        <w:rPr>
          <w:rFonts w:cs="Times New Roman"/>
          <w:bCs/>
        </w:rPr>
        <w:t>Origin, P:</w:t>
      </w:r>
      <w:r w:rsidR="007B7137" w:rsidRPr="007B7137">
        <w:rPr>
          <w:rFonts w:cs="Times New Roman" w:hint="eastAsia"/>
          <w:bCs/>
          <w:lang w:eastAsia="zh-CN"/>
        </w:rPr>
        <w:t xml:space="preserve"> </w:t>
      </w:r>
      <w:r w:rsidR="007B7137" w:rsidRPr="007B7137">
        <w:rPr>
          <w:rFonts w:cs="Times New Roman"/>
          <w:bCs/>
        </w:rPr>
        <w:t>Pathway</w:t>
      </w:r>
      <w:r w:rsidR="007B7137" w:rsidRPr="007B7137">
        <w:rPr>
          <w:rFonts w:cs="Times New Roman" w:hint="eastAsia"/>
          <w:bCs/>
          <w:lang w:eastAsia="zh-CN"/>
        </w:rPr>
        <w:t>.</w:t>
      </w:r>
    </w:p>
    <w:p w14:paraId="73315614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4B7D7A">
        <w:rPr>
          <w:rFonts w:cs="Times New Roman"/>
          <w:b/>
          <w:bCs/>
        </w:rPr>
        <w:lastRenderedPageBreak/>
        <w:br w:type="page"/>
      </w:r>
    </w:p>
    <w:p w14:paraId="46C03351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  <w:b/>
          <w:bCs/>
        </w:rPr>
      </w:pPr>
    </w:p>
    <w:p w14:paraId="567D8EE7" w14:textId="1B05DD3A" w:rsidR="004C6908" w:rsidRPr="00C1503B" w:rsidRDefault="0027176E" w:rsidP="00FF639B">
      <w:pPr>
        <w:spacing w:after="0" w:line="360" w:lineRule="auto"/>
        <w:jc w:val="both"/>
        <w:rPr>
          <w:rFonts w:cs="Times New Roman"/>
          <w:b/>
          <w:bCs/>
        </w:rPr>
      </w:pPr>
      <w:r w:rsidRPr="00C1503B">
        <w:rPr>
          <w:rFonts w:cs="Times New Roman"/>
          <w:b/>
          <w:bCs/>
        </w:rPr>
        <w:t>Table</w:t>
      </w:r>
      <w:r w:rsidR="00E14647" w:rsidRPr="00C1503B">
        <w:rPr>
          <w:rFonts w:cs="Times New Roman"/>
          <w:b/>
          <w:bCs/>
        </w:rPr>
        <w:t xml:space="preserve"> </w:t>
      </w:r>
      <w:r w:rsidRPr="00C1503B">
        <w:rPr>
          <w:rFonts w:cs="Times New Roman"/>
          <w:b/>
          <w:bCs/>
        </w:rPr>
        <w:t>3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Pharmacological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adenosine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stress/rest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  <w:vertAlign w:val="superscript"/>
        </w:rPr>
        <w:t>13</w:t>
      </w:r>
      <w:r w:rsidR="004C6908" w:rsidRPr="00C1503B">
        <w:rPr>
          <w:rFonts w:cs="Times New Roman"/>
          <w:b/>
          <w:bCs/>
        </w:rPr>
        <w:t>N-ammonia</w:t>
      </w:r>
      <w:r w:rsidR="00E14647" w:rsidRPr="00C1503B">
        <w:rPr>
          <w:rFonts w:cs="Times New Roman"/>
          <w:b/>
          <w:bCs/>
        </w:rPr>
        <w:t xml:space="preserve"> </w:t>
      </w:r>
      <w:r w:rsidR="00C1503B" w:rsidRPr="00C1503B">
        <w:rPr>
          <w:rFonts w:cs="Times New Roman"/>
          <w:b/>
        </w:rPr>
        <w:t>positron emission tomography computed tomography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in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5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patients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with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unilateral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coronary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vascular</w:t>
      </w:r>
      <w:r w:rsidR="00E14647" w:rsidRPr="00C1503B">
        <w:rPr>
          <w:rFonts w:cs="Times New Roman"/>
          <w:b/>
          <w:bCs/>
        </w:rPr>
        <w:t xml:space="preserve"> </w:t>
      </w:r>
      <w:r w:rsidR="004C6908" w:rsidRPr="00C1503B">
        <w:rPr>
          <w:rFonts w:cs="Times New Roman"/>
          <w:b/>
          <w:bCs/>
        </w:rPr>
        <w:t>fistulas</w:t>
      </w:r>
    </w:p>
    <w:tbl>
      <w:tblPr>
        <w:tblW w:w="14006" w:type="dxa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3"/>
        <w:gridCol w:w="1378"/>
        <w:gridCol w:w="642"/>
        <w:gridCol w:w="658"/>
        <w:gridCol w:w="702"/>
        <w:gridCol w:w="847"/>
        <w:gridCol w:w="734"/>
        <w:gridCol w:w="758"/>
        <w:gridCol w:w="3375"/>
        <w:gridCol w:w="992"/>
        <w:gridCol w:w="1559"/>
        <w:gridCol w:w="1578"/>
      </w:tblGrid>
      <w:tr w:rsidR="004B7D7A" w:rsidRPr="004B7D7A" w14:paraId="480E1F47" w14:textId="77777777" w:rsidTr="00D96442">
        <w:trPr>
          <w:trHeight w:val="264"/>
        </w:trPr>
        <w:tc>
          <w:tcPr>
            <w:tcW w:w="783" w:type="dxa"/>
          </w:tcPr>
          <w:p w14:paraId="29E0240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Case</w:t>
            </w:r>
          </w:p>
        </w:tc>
        <w:tc>
          <w:tcPr>
            <w:tcW w:w="1378" w:type="dxa"/>
            <w:shd w:val="clear" w:color="auto" w:fill="auto"/>
          </w:tcPr>
          <w:p w14:paraId="16D256B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CAF</w:t>
            </w:r>
          </w:p>
        </w:tc>
        <w:tc>
          <w:tcPr>
            <w:tcW w:w="2849" w:type="dxa"/>
            <w:gridSpan w:val="4"/>
            <w:shd w:val="clear" w:color="auto" w:fill="auto"/>
          </w:tcPr>
          <w:p w14:paraId="1E566DB9" w14:textId="06E3A83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Stress/rest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segments</w:t>
            </w:r>
          </w:p>
        </w:tc>
        <w:tc>
          <w:tcPr>
            <w:tcW w:w="1492" w:type="dxa"/>
            <w:gridSpan w:val="2"/>
            <w:shd w:val="clear" w:color="auto" w:fill="auto"/>
          </w:tcPr>
          <w:p w14:paraId="74BC1C9C" w14:textId="718ED3A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LVEF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(%)</w:t>
            </w:r>
          </w:p>
        </w:tc>
        <w:tc>
          <w:tcPr>
            <w:tcW w:w="3375" w:type="dxa"/>
            <w:shd w:val="clear" w:color="auto" w:fill="auto"/>
          </w:tcPr>
          <w:p w14:paraId="6FA274AB" w14:textId="39FA47D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Semi-quantit</w:t>
            </w:r>
            <w:ins w:id="5" w:author="Li Ma" w:date="2018-08-30T11:08:00Z">
              <w:r w:rsidR="000D6D13">
                <w:rPr>
                  <w:rFonts w:cs="Times New Roman"/>
                </w:rPr>
                <w:t>at</w:t>
              </w:r>
            </w:ins>
            <w:r w:rsidRPr="004B7D7A">
              <w:rPr>
                <w:rFonts w:cs="Times New Roman"/>
              </w:rPr>
              <w:t>ive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findings</w:t>
            </w:r>
          </w:p>
        </w:tc>
        <w:tc>
          <w:tcPr>
            <w:tcW w:w="992" w:type="dxa"/>
            <w:shd w:val="clear" w:color="auto" w:fill="auto"/>
          </w:tcPr>
          <w:p w14:paraId="4662C8D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CAD</w:t>
            </w:r>
          </w:p>
        </w:tc>
        <w:tc>
          <w:tcPr>
            <w:tcW w:w="1559" w:type="dxa"/>
            <w:shd w:val="clear" w:color="auto" w:fill="auto"/>
          </w:tcPr>
          <w:p w14:paraId="56BEEE23" w14:textId="11D0328E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Prior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procedure</w:t>
            </w:r>
          </w:p>
        </w:tc>
        <w:tc>
          <w:tcPr>
            <w:tcW w:w="1578" w:type="dxa"/>
            <w:shd w:val="clear" w:color="auto" w:fill="auto"/>
          </w:tcPr>
          <w:p w14:paraId="75C2AA59" w14:textId="1D60642E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Management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CAF</w:t>
            </w:r>
          </w:p>
        </w:tc>
      </w:tr>
      <w:tr w:rsidR="004B7D7A" w:rsidRPr="004B7D7A" w14:paraId="7E186E5C" w14:textId="77777777" w:rsidTr="00D96442">
        <w:trPr>
          <w:trHeight w:val="264"/>
        </w:trPr>
        <w:tc>
          <w:tcPr>
            <w:tcW w:w="783" w:type="dxa"/>
          </w:tcPr>
          <w:p w14:paraId="60D2C5E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1378" w:type="dxa"/>
            <w:shd w:val="clear" w:color="auto" w:fill="auto"/>
          </w:tcPr>
          <w:p w14:paraId="10FE0F7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642" w:type="dxa"/>
            <w:shd w:val="clear" w:color="auto" w:fill="auto"/>
          </w:tcPr>
          <w:p w14:paraId="7DA45A6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</w:p>
        </w:tc>
        <w:tc>
          <w:tcPr>
            <w:tcW w:w="658" w:type="dxa"/>
            <w:shd w:val="clear" w:color="auto" w:fill="auto"/>
          </w:tcPr>
          <w:p w14:paraId="252D7CF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RCA</w:t>
            </w:r>
          </w:p>
        </w:tc>
        <w:tc>
          <w:tcPr>
            <w:tcW w:w="702" w:type="dxa"/>
            <w:shd w:val="clear" w:color="auto" w:fill="auto"/>
          </w:tcPr>
          <w:p w14:paraId="5D1FA4E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</w:t>
            </w:r>
          </w:p>
        </w:tc>
        <w:tc>
          <w:tcPr>
            <w:tcW w:w="847" w:type="dxa"/>
            <w:shd w:val="clear" w:color="auto" w:fill="auto"/>
          </w:tcPr>
          <w:p w14:paraId="22074E2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Global</w:t>
            </w:r>
          </w:p>
        </w:tc>
        <w:tc>
          <w:tcPr>
            <w:tcW w:w="734" w:type="dxa"/>
            <w:shd w:val="clear" w:color="auto" w:fill="auto"/>
          </w:tcPr>
          <w:p w14:paraId="0D4ED6A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Rest</w:t>
            </w:r>
          </w:p>
        </w:tc>
        <w:tc>
          <w:tcPr>
            <w:tcW w:w="758" w:type="dxa"/>
            <w:shd w:val="clear" w:color="auto" w:fill="auto"/>
          </w:tcPr>
          <w:p w14:paraId="248DE1B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Stress</w:t>
            </w:r>
          </w:p>
        </w:tc>
        <w:tc>
          <w:tcPr>
            <w:tcW w:w="3375" w:type="dxa"/>
            <w:shd w:val="clear" w:color="auto" w:fill="auto"/>
          </w:tcPr>
          <w:p w14:paraId="72191EE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48C302D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7C51EA2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  <w:tc>
          <w:tcPr>
            <w:tcW w:w="1578" w:type="dxa"/>
            <w:shd w:val="clear" w:color="auto" w:fill="auto"/>
          </w:tcPr>
          <w:p w14:paraId="6D91668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</w:p>
        </w:tc>
      </w:tr>
      <w:tr w:rsidR="004B7D7A" w:rsidRPr="004B7D7A" w14:paraId="43D7636D" w14:textId="77777777" w:rsidTr="00D96442">
        <w:trPr>
          <w:trHeight w:val="2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CDB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6969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proofErr w:type="spellStart"/>
            <w:r w:rsidRPr="004B7D7A">
              <w:rPr>
                <w:rFonts w:cs="Times New Roman"/>
              </w:rPr>
              <w:t>LCx</w:t>
            </w:r>
            <w:proofErr w:type="spellEnd"/>
            <w:r w:rsidRPr="004B7D7A">
              <w:rPr>
                <w:rFonts w:cs="Times New Roman"/>
              </w:rPr>
              <w:t>-PA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AC4D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2.74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D49B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99E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2.56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6D5E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2.59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91ED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52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0033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57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B6F8" w14:textId="482652E1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defects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FF4F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1-VD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5ED1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PCI-LAD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764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PTE</w:t>
            </w:r>
          </w:p>
        </w:tc>
      </w:tr>
      <w:tr w:rsidR="004B7D7A" w:rsidRPr="004B7D7A" w14:paraId="788C6AE0" w14:textId="77777777" w:rsidTr="00D96442">
        <w:trPr>
          <w:trHeight w:val="2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1A1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B1DB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RCA-CS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2AD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2.65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BCA5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2.70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DF04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2.71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6AB2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2.69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FEFB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B7048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65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F5438" w14:textId="450B0CB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Diffuse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reversible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reduction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the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apical,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antero-septal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partially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basal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anterior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ECEE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500D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DE80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CMM</w:t>
            </w:r>
          </w:p>
        </w:tc>
      </w:tr>
      <w:tr w:rsidR="004B7D7A" w:rsidRPr="004B7D7A" w14:paraId="52A493C5" w14:textId="77777777" w:rsidTr="00D96442">
        <w:trPr>
          <w:trHeight w:val="2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150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B842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LAD-PA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8CBB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2.36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051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A72F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2.35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86AFC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FA7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0CA6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65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15C83" w14:textId="3CB7AAF4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of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LAD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area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is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less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than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inferior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BC93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D029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9DECA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CMM</w:t>
            </w:r>
          </w:p>
        </w:tc>
      </w:tr>
      <w:tr w:rsidR="004B7D7A" w:rsidRPr="004B7D7A" w14:paraId="5F621968" w14:textId="77777777" w:rsidTr="00D96442">
        <w:trPr>
          <w:trHeight w:val="2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C2B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C92CB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LAD-PA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8502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3.02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8FE2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2.91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A16C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87B2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2.95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95D1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5E220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39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0AF22" w14:textId="34C6522A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Normal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with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reduced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LVEF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661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1-VD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8902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PCI-LAD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EA4B9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CMM</w:t>
            </w:r>
          </w:p>
        </w:tc>
      </w:tr>
      <w:tr w:rsidR="004B7D7A" w:rsidRPr="004B7D7A" w14:paraId="720C21FE" w14:textId="77777777" w:rsidTr="00D96442">
        <w:trPr>
          <w:trHeight w:val="2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A091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DC932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LAD-PA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C59EE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3.20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2E656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3.60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B5A2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4.50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FC4F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3.90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5256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813C4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65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B2703" w14:textId="34761792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perfusion</w:t>
            </w:r>
            <w:r w:rsidR="00E14647" w:rsidRPr="004B7D7A">
              <w:rPr>
                <w:rFonts w:cs="Times New Roman"/>
              </w:rPr>
              <w:t xml:space="preserve"> </w:t>
            </w:r>
            <w:r w:rsidRPr="004B7D7A">
              <w:rPr>
                <w:rFonts w:cs="Times New Roman"/>
              </w:rPr>
              <w:t>defects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6BA5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24C57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None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796AD" w14:textId="77777777" w:rsidR="004C6908" w:rsidRPr="004B7D7A" w:rsidRDefault="004C6908" w:rsidP="00FF639B">
            <w:pPr>
              <w:spacing w:after="0" w:line="360" w:lineRule="auto"/>
              <w:jc w:val="both"/>
              <w:rPr>
                <w:rFonts w:cs="Times New Roman"/>
              </w:rPr>
            </w:pPr>
            <w:r w:rsidRPr="004B7D7A">
              <w:rPr>
                <w:rFonts w:cs="Times New Roman"/>
              </w:rPr>
              <w:t>CMM</w:t>
            </w:r>
          </w:p>
        </w:tc>
      </w:tr>
    </w:tbl>
    <w:p w14:paraId="5681017C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</w:rPr>
      </w:pPr>
    </w:p>
    <w:p w14:paraId="0C21E508" w14:textId="24D757C8" w:rsidR="004C6908" w:rsidRPr="004B7D7A" w:rsidRDefault="004C6908" w:rsidP="00FF639B">
      <w:pPr>
        <w:spacing w:after="0" w:line="360" w:lineRule="auto"/>
        <w:jc w:val="both"/>
        <w:rPr>
          <w:rFonts w:cs="Times New Roman"/>
        </w:rPr>
      </w:pPr>
      <w:r w:rsidRPr="004B7D7A">
        <w:rPr>
          <w:rFonts w:cs="Times New Roman"/>
        </w:rPr>
        <w:t>CAD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disease;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CAF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artery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fistula;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CMM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Conservative </w:t>
      </w:r>
      <w:r w:rsidRPr="004B7D7A">
        <w:rPr>
          <w:rFonts w:cs="Times New Roman"/>
        </w:rPr>
        <w:t>medical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management;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CS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Coronary </w:t>
      </w:r>
      <w:r w:rsidRPr="004B7D7A">
        <w:rPr>
          <w:rFonts w:cs="Times New Roman"/>
        </w:rPr>
        <w:t>sinus;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LAD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Left </w:t>
      </w:r>
      <w:r w:rsidRPr="004B7D7A">
        <w:rPr>
          <w:rFonts w:cs="Times New Roman"/>
        </w:rPr>
        <w:t>anterior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descending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proofErr w:type="spellStart"/>
      <w:r w:rsidRPr="004B7D7A">
        <w:rPr>
          <w:rFonts w:cs="Times New Roman"/>
        </w:rPr>
        <w:t>LCx</w:t>
      </w:r>
      <w:proofErr w:type="spellEnd"/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Left </w:t>
      </w:r>
      <w:r w:rsidRPr="004B7D7A">
        <w:rPr>
          <w:rFonts w:cs="Times New Roman"/>
        </w:rPr>
        <w:t>circumflex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LVEF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Left </w:t>
      </w:r>
      <w:r w:rsidRPr="004B7D7A">
        <w:rPr>
          <w:rFonts w:cs="Times New Roman"/>
        </w:rPr>
        <w:t>ventricular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ejection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fraction;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PA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lastRenderedPageBreak/>
        <w:t xml:space="preserve">Pulmonary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PCI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Percutaneous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intervention;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PTE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Percutaneous </w:t>
      </w:r>
      <w:r w:rsidRPr="004B7D7A">
        <w:rPr>
          <w:rFonts w:cs="Times New Roman"/>
        </w:rPr>
        <w:t>transcatheter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embolization;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RCA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Right </w:t>
      </w:r>
      <w:r w:rsidRPr="004B7D7A">
        <w:rPr>
          <w:rFonts w:cs="Times New Roman"/>
        </w:rPr>
        <w:t>coronary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artery;</w:t>
      </w:r>
      <w:r w:rsidR="00E14647" w:rsidRPr="004B7D7A">
        <w:rPr>
          <w:rFonts w:cs="Times New Roman"/>
        </w:rPr>
        <w:t xml:space="preserve"> </w:t>
      </w:r>
      <w:r w:rsidRPr="004B7D7A">
        <w:rPr>
          <w:rFonts w:cs="Times New Roman"/>
        </w:rPr>
        <w:t>VD</w:t>
      </w:r>
      <w:r w:rsidR="00BB1C73">
        <w:rPr>
          <w:rFonts w:cs="Times New Roman"/>
        </w:rPr>
        <w:t>:</w:t>
      </w:r>
      <w:r w:rsidR="00E14647" w:rsidRPr="004B7D7A">
        <w:rPr>
          <w:rFonts w:cs="Times New Roman"/>
        </w:rPr>
        <w:t xml:space="preserve"> </w:t>
      </w:r>
      <w:r w:rsidR="00C1503B" w:rsidRPr="004B7D7A">
        <w:rPr>
          <w:rFonts w:cs="Times New Roman"/>
        </w:rPr>
        <w:t xml:space="preserve">Vessel </w:t>
      </w:r>
      <w:r w:rsidRPr="004B7D7A">
        <w:rPr>
          <w:rFonts w:cs="Times New Roman"/>
        </w:rPr>
        <w:t>disease.</w:t>
      </w:r>
      <w:r w:rsidR="00E14647" w:rsidRPr="004B7D7A">
        <w:rPr>
          <w:rFonts w:cs="Times New Roman"/>
        </w:rPr>
        <w:t xml:space="preserve"> </w:t>
      </w:r>
    </w:p>
    <w:p w14:paraId="0B5C186F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</w:rPr>
      </w:pPr>
    </w:p>
    <w:p w14:paraId="67221A76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</w:rPr>
      </w:pPr>
    </w:p>
    <w:p w14:paraId="225E0D4A" w14:textId="77777777" w:rsidR="004C6908" w:rsidRPr="004B7D7A" w:rsidRDefault="004C6908" w:rsidP="00FF639B">
      <w:pPr>
        <w:spacing w:after="0" w:line="360" w:lineRule="auto"/>
        <w:jc w:val="both"/>
        <w:rPr>
          <w:rFonts w:cs="Times New Roman"/>
        </w:rPr>
        <w:sectPr w:rsidR="004C6908" w:rsidRPr="004B7D7A" w:rsidSect="00D9644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C91461F" w14:textId="4A738016" w:rsidR="004C6908" w:rsidRPr="004B7D7A" w:rsidRDefault="004C6908" w:rsidP="00FF639B">
      <w:pPr>
        <w:spacing w:after="0" w:line="360" w:lineRule="auto"/>
        <w:jc w:val="both"/>
      </w:pPr>
    </w:p>
    <w:p w14:paraId="7309FDA3" w14:textId="77777777" w:rsidR="006074A1" w:rsidRPr="004B7D7A" w:rsidRDefault="004C6908" w:rsidP="00FF639B">
      <w:pPr>
        <w:spacing w:after="0" w:line="360" w:lineRule="auto"/>
        <w:jc w:val="both"/>
      </w:pPr>
      <w:r w:rsidRPr="004B7D7A">
        <w:rPr>
          <w:noProof/>
          <w:lang w:eastAsia="zh-CN"/>
        </w:rPr>
        <w:drawing>
          <wp:inline distT="0" distB="0" distL="0" distR="0" wp14:anchorId="28830E00" wp14:editId="5DF9F0B5">
            <wp:extent cx="7485797" cy="4503762"/>
            <wp:effectExtent l="0" t="0" r="762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8C24003" w14:textId="7AA8C773" w:rsidR="00C1503B" w:rsidRDefault="00C1503B" w:rsidP="00C1503B">
      <w:pPr>
        <w:spacing w:after="0" w:line="360" w:lineRule="auto"/>
        <w:jc w:val="both"/>
        <w:rPr>
          <w:rFonts w:cs="Tahoma"/>
          <w:b/>
          <w:lang w:eastAsia="zh-CN"/>
        </w:rPr>
      </w:pPr>
      <w:r w:rsidRPr="00C1503B">
        <w:rPr>
          <w:rFonts w:cs="Times New Roman"/>
          <w:b/>
        </w:rPr>
        <w:t xml:space="preserve">Figure 1 </w:t>
      </w:r>
      <w:r w:rsidRPr="00C1503B">
        <w:rPr>
          <w:rFonts w:cs="Times New Roman"/>
          <w:b/>
          <w:bCs/>
        </w:rPr>
        <w:t xml:space="preserve">Flowchart </w:t>
      </w:r>
      <w:r w:rsidRPr="00C1503B">
        <w:rPr>
          <w:rFonts w:cs="Tahoma"/>
          <w:b/>
          <w:bCs/>
        </w:rPr>
        <w:t>o</w:t>
      </w:r>
      <w:r w:rsidRPr="00C1503B">
        <w:rPr>
          <w:rFonts w:cs="Tahoma"/>
          <w:b/>
        </w:rPr>
        <w:t>f the study patients who were collected from 3 different non-academic Dutch institutes.</w:t>
      </w:r>
      <w:r>
        <w:rPr>
          <w:rFonts w:cs="Tahoma" w:hint="eastAsia"/>
          <w:b/>
          <w:lang w:eastAsia="zh-CN"/>
        </w:rPr>
        <w:t xml:space="preserve"> </w:t>
      </w:r>
    </w:p>
    <w:p w14:paraId="37F88675" w14:textId="77777777" w:rsidR="00C1503B" w:rsidRDefault="00C1503B">
      <w:pPr>
        <w:spacing w:after="160" w:line="259" w:lineRule="auto"/>
        <w:rPr>
          <w:rFonts w:cs="Tahoma"/>
          <w:b/>
          <w:lang w:eastAsia="zh-CN"/>
        </w:rPr>
      </w:pPr>
      <w:r>
        <w:rPr>
          <w:rFonts w:cs="Tahoma"/>
          <w:b/>
          <w:lang w:eastAsia="zh-CN"/>
        </w:rPr>
        <w:br w:type="page"/>
      </w:r>
    </w:p>
    <w:p w14:paraId="439FCF26" w14:textId="3B5E73FD" w:rsidR="006074A1" w:rsidRDefault="006074A1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lastRenderedPageBreak/>
        <w:drawing>
          <wp:inline distT="0" distB="0" distL="0" distR="0" wp14:anchorId="3840810F" wp14:editId="2CB28B46">
            <wp:extent cx="4261171" cy="423763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BI-Ammonia-PET-CT-WJC-7-8-2018 12-31-39-s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33" cy="42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27A3" w14:textId="77777777" w:rsidR="00C1503B" w:rsidRPr="00C1503B" w:rsidRDefault="00C1503B" w:rsidP="00C1503B">
      <w:pPr>
        <w:spacing w:after="0" w:line="360" w:lineRule="auto"/>
        <w:jc w:val="both"/>
        <w:rPr>
          <w:rFonts w:cs="Times New Roman"/>
          <w:b/>
        </w:rPr>
      </w:pPr>
      <w:r w:rsidRPr="00C1503B">
        <w:rPr>
          <w:rFonts w:cs="Times New Roman"/>
          <w:b/>
        </w:rPr>
        <w:t xml:space="preserve">Figure 2 </w:t>
      </w:r>
      <w:r w:rsidRPr="00C1503B">
        <w:rPr>
          <w:rFonts w:cs="Times New Roman"/>
          <w:b/>
          <w:vertAlign w:val="superscript"/>
        </w:rPr>
        <w:t>99m</w:t>
      </w:r>
      <w:r w:rsidRPr="00C1503B">
        <w:rPr>
          <w:rFonts w:cs="Times New Roman"/>
          <w:b/>
        </w:rPr>
        <w:t>Tc-sestamibi single-photon emission computed tomography scintigraphy, demonstrating normal myocardial perfusion and a normal left ventricular ejection fraction.</w:t>
      </w:r>
    </w:p>
    <w:p w14:paraId="643FD52E" w14:textId="77777777" w:rsidR="00C1503B" w:rsidRPr="00C1503B" w:rsidRDefault="00C1503B" w:rsidP="00FF639B">
      <w:pPr>
        <w:spacing w:after="0" w:line="360" w:lineRule="auto"/>
        <w:jc w:val="both"/>
        <w:rPr>
          <w:lang w:eastAsia="zh-CN"/>
        </w:rPr>
      </w:pPr>
    </w:p>
    <w:p w14:paraId="5895C4BC" w14:textId="3A4B20E2" w:rsidR="00C1503B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br w:type="page"/>
      </w:r>
      <w:r w:rsidRPr="004B7D7A">
        <w:rPr>
          <w:noProof/>
          <w:lang w:eastAsia="zh-CN"/>
        </w:rPr>
        <w:lastRenderedPageBreak/>
        <w:drawing>
          <wp:inline distT="0" distB="0" distL="0" distR="0" wp14:anchorId="56EB5810" wp14:editId="1D9E50C1">
            <wp:extent cx="2826508" cy="1460289"/>
            <wp:effectExtent l="19050" t="0" r="0" b="0"/>
            <wp:docPr id="29" name="Afbeelding 28" descr="Fig.1A and 1B. 27-1-2018 17-3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A and 1B. 27-1-2018 17-35-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96" cy="14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D7A">
        <w:tab/>
      </w:r>
    </w:p>
    <w:p w14:paraId="212D863D" w14:textId="4DE7DB26" w:rsidR="00C1503B" w:rsidRPr="00C1503B" w:rsidRDefault="00C1503B" w:rsidP="00C1503B">
      <w:pPr>
        <w:spacing w:after="0" w:line="360" w:lineRule="auto"/>
        <w:jc w:val="both"/>
        <w:rPr>
          <w:rFonts w:cs="Times New Roman"/>
          <w:b/>
          <w:bCs/>
        </w:rPr>
      </w:pPr>
      <w:r w:rsidRPr="00C1503B">
        <w:rPr>
          <w:rFonts w:cs="Times New Roman"/>
          <w:b/>
        </w:rPr>
        <w:t>Figure 3</w:t>
      </w:r>
      <w:r w:rsidRPr="00C1503B">
        <w:rPr>
          <w:rFonts w:cs="Times New Roman"/>
          <w:b/>
          <w:bCs/>
        </w:rPr>
        <w:t xml:space="preserve"> Bilateral fistulas </w:t>
      </w:r>
      <w:r w:rsidRPr="00C1503B">
        <w:rPr>
          <w:rFonts w:cs="Times New Roman" w:hint="eastAsia"/>
          <w:b/>
          <w:bCs/>
          <w:lang w:eastAsia="zh-CN"/>
        </w:rPr>
        <w:t>(</w:t>
      </w:r>
      <w:r w:rsidRPr="00C1503B">
        <w:rPr>
          <w:rFonts w:cs="Times New Roman"/>
          <w:b/>
          <w:bCs/>
        </w:rPr>
        <w:t xml:space="preserve">A) from the left anterior descending coronary artery to the pulmonary artery with single origin, multiple pathway and single termination (arrow) and </w:t>
      </w:r>
      <w:r w:rsidRPr="00C1503B">
        <w:rPr>
          <w:rFonts w:cs="Times New Roman" w:hint="eastAsia"/>
          <w:b/>
          <w:bCs/>
          <w:lang w:eastAsia="zh-CN"/>
        </w:rPr>
        <w:t>(</w:t>
      </w:r>
      <w:r w:rsidRPr="00C1503B">
        <w:rPr>
          <w:rFonts w:cs="Times New Roman"/>
          <w:b/>
          <w:bCs/>
        </w:rPr>
        <w:t>B) from the right coronary artery to the PA with multiple origin, pathway and termination (arrowheads).</w:t>
      </w:r>
    </w:p>
    <w:p w14:paraId="6BEA939B" w14:textId="77777777" w:rsidR="00C1503B" w:rsidRPr="00C1503B" w:rsidRDefault="00C1503B" w:rsidP="00FF639B">
      <w:pPr>
        <w:spacing w:after="0" w:line="360" w:lineRule="auto"/>
        <w:jc w:val="both"/>
        <w:rPr>
          <w:lang w:eastAsia="zh-CN"/>
        </w:rPr>
      </w:pPr>
    </w:p>
    <w:p w14:paraId="6CC8EFA2" w14:textId="19672637" w:rsidR="00C1503B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drawing>
          <wp:inline distT="0" distB="0" distL="0" distR="0" wp14:anchorId="5D8CC804" wp14:editId="7CE21B5D">
            <wp:extent cx="1680096" cy="1403290"/>
            <wp:effectExtent l="19050" t="0" r="0" b="0"/>
            <wp:docPr id="30" name="Afbeelding 29" descr="Fig.2-27-1-2018 17-4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-27-1-2018 17-46-0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05" cy="14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D7A">
        <w:tab/>
      </w:r>
    </w:p>
    <w:p w14:paraId="0461D0F3" w14:textId="523E224A" w:rsidR="00C1503B" w:rsidRPr="00A0501F" w:rsidRDefault="00C1503B" w:rsidP="00C1503B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  <w:r w:rsidRPr="00A0501F">
        <w:rPr>
          <w:rFonts w:cs="Times New Roman"/>
          <w:b/>
        </w:rPr>
        <w:t>Figure 4</w:t>
      </w:r>
      <w:r w:rsidRPr="00A0501F">
        <w:rPr>
          <w:rFonts w:cs="Times New Roman"/>
          <w:b/>
          <w:bCs/>
        </w:rPr>
        <w:t xml:space="preserve"> Fistula from the proximal </w:t>
      </w:r>
      <w:r w:rsidR="00A0501F" w:rsidRPr="00A0501F">
        <w:rPr>
          <w:rFonts w:cs="Times New Roman"/>
          <w:b/>
          <w:bCs/>
        </w:rPr>
        <w:t>left anterior descending coronary artery</w:t>
      </w:r>
      <w:r w:rsidRPr="00A0501F">
        <w:rPr>
          <w:rFonts w:cs="Times New Roman"/>
          <w:b/>
          <w:bCs/>
        </w:rPr>
        <w:t xml:space="preserve"> to </w:t>
      </w:r>
      <w:r w:rsidR="00A0501F" w:rsidRPr="00A0501F">
        <w:rPr>
          <w:rFonts w:cs="Times New Roman"/>
          <w:b/>
          <w:bCs/>
        </w:rPr>
        <w:t>pulmonary artery</w:t>
      </w:r>
      <w:r w:rsidRPr="00A0501F">
        <w:rPr>
          <w:rFonts w:cs="Times New Roman"/>
          <w:b/>
          <w:bCs/>
        </w:rPr>
        <w:t xml:space="preserve"> with multiple origin, pathway and termination associated with large aneurysmal formation (arrow).</w:t>
      </w:r>
    </w:p>
    <w:p w14:paraId="2531D915" w14:textId="77777777" w:rsidR="00C1503B" w:rsidRPr="00C1503B" w:rsidRDefault="00C1503B" w:rsidP="00FF639B">
      <w:pPr>
        <w:spacing w:after="0" w:line="360" w:lineRule="auto"/>
        <w:jc w:val="both"/>
        <w:rPr>
          <w:lang w:eastAsia="zh-CN"/>
        </w:rPr>
      </w:pPr>
    </w:p>
    <w:p w14:paraId="321ACF15" w14:textId="388CED58" w:rsidR="004C6908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lastRenderedPageBreak/>
        <w:drawing>
          <wp:inline distT="0" distB="0" distL="0" distR="0" wp14:anchorId="0940BDCB" wp14:editId="77AF55ED">
            <wp:extent cx="1680096" cy="1638984"/>
            <wp:effectExtent l="19050" t="0" r="0" b="0"/>
            <wp:docPr id="31" name="Afbeelding 30" descr="Fig.3-27-1-2018 17-4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-27-1-2018 17-49-0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96" cy="16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D7A">
        <w:tab/>
      </w:r>
    </w:p>
    <w:p w14:paraId="12999346" w14:textId="74869EBD" w:rsidR="00A0501F" w:rsidRPr="00A0501F" w:rsidRDefault="00A0501F" w:rsidP="00A0501F">
      <w:pPr>
        <w:spacing w:after="0" w:line="360" w:lineRule="auto"/>
        <w:jc w:val="both"/>
        <w:rPr>
          <w:rFonts w:cs="Times New Roman"/>
          <w:b/>
          <w:bCs/>
        </w:rPr>
      </w:pPr>
      <w:r w:rsidRPr="00A0501F">
        <w:rPr>
          <w:rFonts w:cs="Times New Roman"/>
          <w:b/>
        </w:rPr>
        <w:t>Figure 5</w:t>
      </w:r>
      <w:r w:rsidRPr="00A0501F">
        <w:rPr>
          <w:rFonts w:cs="Times New Roman"/>
          <w:b/>
          <w:bCs/>
        </w:rPr>
        <w:t xml:space="preserve"> Fistula from the proximal left circumflex artery ending into the pulmonary artery characterized with single origin, pathway and termination emptying with double jets (arrowheads)</w:t>
      </w:r>
      <w:r>
        <w:rPr>
          <w:rFonts w:cs="Times New Roman" w:hint="eastAsia"/>
          <w:b/>
          <w:bCs/>
          <w:lang w:eastAsia="zh-CN"/>
        </w:rPr>
        <w:t xml:space="preserve"> </w:t>
      </w:r>
      <w:r w:rsidRPr="00A0501F">
        <w:rPr>
          <w:rFonts w:cs="Times New Roman"/>
          <w:b/>
          <w:bCs/>
        </w:rPr>
        <w:t>ending into the pulmonary artery.</w:t>
      </w:r>
    </w:p>
    <w:p w14:paraId="117A0EE1" w14:textId="77777777" w:rsidR="00A0501F" w:rsidRPr="00A0501F" w:rsidRDefault="00A0501F" w:rsidP="00FF639B">
      <w:pPr>
        <w:spacing w:after="0" w:line="360" w:lineRule="auto"/>
        <w:jc w:val="both"/>
        <w:rPr>
          <w:lang w:eastAsia="zh-CN"/>
        </w:rPr>
      </w:pPr>
    </w:p>
    <w:p w14:paraId="0FF923B0" w14:textId="77777777" w:rsidR="00C1503B" w:rsidRDefault="004E7F68" w:rsidP="00FF639B">
      <w:pPr>
        <w:spacing w:after="0" w:line="360" w:lineRule="auto"/>
        <w:jc w:val="both"/>
        <w:rPr>
          <w:lang w:eastAsia="zh-CN"/>
        </w:rPr>
      </w:pPr>
      <w:r w:rsidRPr="004B7D7A">
        <w:t>6</w:t>
      </w:r>
      <w:r w:rsidR="004C6908" w:rsidRPr="004B7D7A">
        <w:rPr>
          <w:noProof/>
          <w:lang w:eastAsia="zh-CN"/>
        </w:rPr>
        <w:drawing>
          <wp:inline distT="0" distB="0" distL="0" distR="0" wp14:anchorId="720A8C23" wp14:editId="19AF0531">
            <wp:extent cx="1516323" cy="1623162"/>
            <wp:effectExtent l="19050" t="0" r="7677" b="0"/>
            <wp:docPr id="40" name="Afbeelding 39" descr="Fig.4A-A-27-1-2018 17-5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A-A-27-1-2018 17-53-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07" cy="16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08" w:rsidRPr="004B7D7A">
        <w:rPr>
          <w:noProof/>
          <w:lang w:eastAsia="zh-CN"/>
        </w:rPr>
        <w:drawing>
          <wp:inline distT="0" distB="0" distL="0" distR="0" wp14:anchorId="6A66E09F" wp14:editId="07C419F8">
            <wp:extent cx="1459137" cy="1638378"/>
            <wp:effectExtent l="19050" t="0" r="7713" b="0"/>
            <wp:docPr id="39" name="Afbeelding 38" descr="Fig.4B-B-27-1-2018 17-5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B-B-27-1-2018 17-54-5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73" cy="16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08" w:rsidRPr="004B7D7A">
        <w:tab/>
      </w:r>
    </w:p>
    <w:p w14:paraId="5D6527AA" w14:textId="33640B35" w:rsidR="00A0501F" w:rsidRPr="00D92C8A" w:rsidRDefault="00A0501F" w:rsidP="00A0501F">
      <w:pPr>
        <w:spacing w:after="0" w:line="360" w:lineRule="auto"/>
        <w:jc w:val="both"/>
        <w:rPr>
          <w:rFonts w:cs="Times New Roman"/>
          <w:b/>
          <w:bCs/>
          <w:lang w:eastAsia="zh-CN"/>
        </w:rPr>
      </w:pPr>
      <w:r w:rsidRPr="00A0501F">
        <w:rPr>
          <w:rFonts w:cs="Times New Roman"/>
          <w:b/>
        </w:rPr>
        <w:t>Figure 6</w:t>
      </w:r>
      <w:r w:rsidRPr="00A0501F">
        <w:rPr>
          <w:rFonts w:cs="Times New Roman"/>
          <w:b/>
          <w:bCs/>
        </w:rPr>
        <w:t xml:space="preserve"> Unilateral fistula</w:t>
      </w:r>
      <w:r w:rsidRPr="00A0501F">
        <w:rPr>
          <w:rFonts w:cs="Times New Roman" w:hint="eastAsia"/>
          <w:b/>
          <w:bCs/>
          <w:lang w:eastAsia="zh-CN"/>
        </w:rPr>
        <w:t xml:space="preserve"> and </w:t>
      </w:r>
      <w:r w:rsidRPr="00A0501F">
        <w:rPr>
          <w:rFonts w:cs="Times New Roman"/>
          <w:b/>
          <w:bCs/>
        </w:rPr>
        <w:t>computed tomography coronary angiography</w:t>
      </w:r>
      <w:r w:rsidRPr="00A0501F">
        <w:rPr>
          <w:rFonts w:cs="Times New Roman" w:hint="eastAsia"/>
          <w:b/>
          <w:bCs/>
          <w:lang w:eastAsia="zh-CN"/>
        </w:rPr>
        <w:t>.</w:t>
      </w:r>
      <w:r w:rsidR="00D92C8A">
        <w:rPr>
          <w:rFonts w:cs="Times New Roman" w:hint="eastAsia"/>
          <w:b/>
          <w:bCs/>
          <w:lang w:eastAsia="zh-CN"/>
        </w:rPr>
        <w:t xml:space="preserve"> </w:t>
      </w:r>
      <w:r w:rsidRPr="004B7D7A">
        <w:rPr>
          <w:rFonts w:cs="Times New Roman"/>
          <w:bCs/>
        </w:rPr>
        <w:t>A</w:t>
      </w:r>
      <w:r>
        <w:rPr>
          <w:rFonts w:cs="Times New Roman" w:hint="eastAsia"/>
          <w:bCs/>
          <w:lang w:eastAsia="zh-CN"/>
        </w:rPr>
        <w:t>:</w:t>
      </w:r>
      <w:r w:rsidRPr="004B7D7A">
        <w:rPr>
          <w:rFonts w:cs="Times New Roman"/>
          <w:bCs/>
        </w:rPr>
        <w:t xml:space="preserve"> Unilateral fistula originating from the </w:t>
      </w:r>
      <w:r w:rsidR="00D92C8A" w:rsidRPr="004B7D7A">
        <w:rPr>
          <w:rFonts w:cs="Times New Roman"/>
        </w:rPr>
        <w:t>right coronary artery</w:t>
      </w:r>
      <w:r w:rsidR="00D92C8A" w:rsidRPr="004B7D7A">
        <w:rPr>
          <w:rFonts w:cs="Times New Roman"/>
          <w:bCs/>
        </w:rPr>
        <w:t xml:space="preserve"> </w:t>
      </w:r>
      <w:r w:rsidR="00D92C8A">
        <w:rPr>
          <w:rFonts w:cs="Times New Roman" w:hint="eastAsia"/>
          <w:bCs/>
          <w:lang w:eastAsia="zh-CN"/>
        </w:rPr>
        <w:t>(</w:t>
      </w:r>
      <w:r w:rsidRPr="004B7D7A">
        <w:rPr>
          <w:rFonts w:cs="Times New Roman"/>
          <w:bCs/>
        </w:rPr>
        <w:t>RCA</w:t>
      </w:r>
      <w:r w:rsidR="00D92C8A">
        <w:rPr>
          <w:rFonts w:cs="Times New Roman" w:hint="eastAsia"/>
          <w:bCs/>
          <w:lang w:eastAsia="zh-CN"/>
        </w:rPr>
        <w:t>)</w:t>
      </w:r>
      <w:r w:rsidRPr="004B7D7A">
        <w:rPr>
          <w:rFonts w:cs="Times New Roman"/>
          <w:bCs/>
        </w:rPr>
        <w:t xml:space="preserve"> terminating into the coronary sinus (CS) with single origin, pathway and termination with dilated RCA and enlarged CS</w:t>
      </w:r>
      <w:r>
        <w:rPr>
          <w:rFonts w:cs="Times New Roman" w:hint="eastAsia"/>
          <w:bCs/>
          <w:lang w:eastAsia="zh-CN"/>
        </w:rPr>
        <w:t>;</w:t>
      </w:r>
      <w:r w:rsidRPr="004B7D7A">
        <w:rPr>
          <w:rFonts w:cs="Times New Roman"/>
          <w:bCs/>
        </w:rPr>
        <w:t xml:space="preserve"> B</w:t>
      </w:r>
      <w:r>
        <w:rPr>
          <w:rFonts w:cs="Times New Roman" w:hint="eastAsia"/>
          <w:bCs/>
          <w:lang w:eastAsia="zh-CN"/>
        </w:rPr>
        <w:t>:</w:t>
      </w:r>
      <w:r w:rsidRPr="004B7D7A">
        <w:rPr>
          <w:rFonts w:cs="Times New Roman"/>
          <w:b/>
        </w:rPr>
        <w:t xml:space="preserve"> </w:t>
      </w:r>
      <w:r w:rsidRPr="004B7D7A">
        <w:rPr>
          <w:rFonts w:cs="Times New Roman"/>
          <w:bCs/>
        </w:rPr>
        <w:t xml:space="preserve">Computed tomography coronary angiography: Coronary artery fistula originating from the distal segment of RCA (arrow) and terminating into the coronary sinus. Volume-rendered three-dimensional image reconstruction demonstrating fistulous vessel located posterior connected with the CS (arrowhead). </w:t>
      </w:r>
    </w:p>
    <w:p w14:paraId="76AB88BC" w14:textId="77777777" w:rsidR="00A0501F" w:rsidRPr="00A0501F" w:rsidRDefault="00A0501F" w:rsidP="00FF639B">
      <w:pPr>
        <w:spacing w:after="0" w:line="360" w:lineRule="auto"/>
        <w:jc w:val="both"/>
        <w:rPr>
          <w:lang w:eastAsia="zh-CN"/>
        </w:rPr>
      </w:pPr>
    </w:p>
    <w:p w14:paraId="5D7140B6" w14:textId="6BBCA166" w:rsidR="00C1503B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drawing>
          <wp:inline distT="0" distB="0" distL="0" distR="0" wp14:anchorId="0924E948" wp14:editId="68162CBF">
            <wp:extent cx="1764470" cy="1539118"/>
            <wp:effectExtent l="19050" t="0" r="7180" b="0"/>
            <wp:docPr id="34" name="Afbeelding 33" descr="Fig.5-27-1-2018 17-5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5-27-1-2018 17-56-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15" cy="15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F69B" w14:textId="1303D36E" w:rsidR="007C2558" w:rsidRPr="00846628" w:rsidRDefault="007C2558" w:rsidP="007C2558">
      <w:pPr>
        <w:spacing w:after="0" w:line="360" w:lineRule="auto"/>
        <w:jc w:val="both"/>
        <w:rPr>
          <w:rFonts w:cs="Times New Roman"/>
          <w:b/>
        </w:rPr>
      </w:pPr>
      <w:r w:rsidRPr="00846628">
        <w:rPr>
          <w:rFonts w:cs="Times New Roman"/>
          <w:b/>
        </w:rPr>
        <w:t>Figure 7</w:t>
      </w:r>
      <w:r w:rsidRPr="00846628">
        <w:rPr>
          <w:rFonts w:cs="Times New Roman"/>
          <w:b/>
          <w:bCs/>
        </w:rPr>
        <w:t xml:space="preserve"> A fistulous connection between the </w:t>
      </w:r>
      <w:r w:rsidR="00846628" w:rsidRPr="00846628">
        <w:rPr>
          <w:rFonts w:cs="Times New Roman"/>
          <w:b/>
          <w:bCs/>
        </w:rPr>
        <w:t xml:space="preserve">left anterior descending coronary artery </w:t>
      </w:r>
      <w:r w:rsidR="00846628" w:rsidRPr="00846628">
        <w:rPr>
          <w:rFonts w:cs="Times New Roman" w:hint="eastAsia"/>
          <w:b/>
          <w:bCs/>
          <w:lang w:eastAsia="zh-CN"/>
        </w:rPr>
        <w:t>and</w:t>
      </w:r>
      <w:r w:rsidR="00846628" w:rsidRPr="00846628">
        <w:rPr>
          <w:rFonts w:cs="Times New Roman"/>
          <w:b/>
          <w:bCs/>
        </w:rPr>
        <w:t xml:space="preserve"> pulmonary artery</w:t>
      </w:r>
      <w:r w:rsidRPr="00846628">
        <w:rPr>
          <w:rFonts w:cs="Times New Roman"/>
          <w:b/>
          <w:bCs/>
        </w:rPr>
        <w:t xml:space="preserve"> with </w:t>
      </w:r>
      <w:r w:rsidRPr="00846628">
        <w:rPr>
          <w:rFonts w:cs="Times New Roman"/>
          <w:b/>
        </w:rPr>
        <w:t xml:space="preserve">single origin, pathway and termination with a single jet ending into the </w:t>
      </w:r>
      <w:r w:rsidR="00846628" w:rsidRPr="00846628">
        <w:rPr>
          <w:rFonts w:cs="Times New Roman"/>
          <w:b/>
          <w:bCs/>
        </w:rPr>
        <w:t>pulmonary artery</w:t>
      </w:r>
      <w:r w:rsidRPr="00846628">
        <w:rPr>
          <w:rFonts w:cs="Times New Roman"/>
          <w:b/>
        </w:rPr>
        <w:t xml:space="preserve"> (arrow). </w:t>
      </w:r>
    </w:p>
    <w:p w14:paraId="3E88BB51" w14:textId="63FE36D1" w:rsidR="00CF20A5" w:rsidRDefault="00CF20A5">
      <w:pPr>
        <w:spacing w:after="160" w:line="259" w:lineRule="auto"/>
        <w:rPr>
          <w:lang w:eastAsia="zh-CN"/>
        </w:rPr>
      </w:pPr>
      <w:r>
        <w:rPr>
          <w:lang w:eastAsia="zh-CN"/>
        </w:rPr>
        <w:br w:type="page"/>
      </w:r>
    </w:p>
    <w:p w14:paraId="2A89D2FC" w14:textId="77777777" w:rsidR="007C2558" w:rsidRPr="007C2558" w:rsidRDefault="007C2558" w:rsidP="00FF639B">
      <w:pPr>
        <w:spacing w:after="0" w:line="360" w:lineRule="auto"/>
        <w:jc w:val="both"/>
        <w:rPr>
          <w:lang w:eastAsia="zh-CN"/>
        </w:rPr>
      </w:pPr>
    </w:p>
    <w:p w14:paraId="4987376A" w14:textId="6C835838" w:rsidR="004C6908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drawing>
          <wp:inline distT="0" distB="0" distL="0" distR="0" wp14:anchorId="35BF8111" wp14:editId="0EC72F50">
            <wp:extent cx="1632330" cy="1568184"/>
            <wp:effectExtent l="19050" t="0" r="5970" b="0"/>
            <wp:docPr id="35" name="Afbeelding 34" descr="Fig.6-27-1-2018 17-5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-27-1-2018 17-58-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13" cy="15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23E" w14:textId="127D5F39" w:rsidR="00846628" w:rsidRDefault="00846628" w:rsidP="00846628">
      <w:pPr>
        <w:spacing w:after="0" w:line="360" w:lineRule="auto"/>
        <w:jc w:val="both"/>
        <w:rPr>
          <w:rFonts w:cs="Times New Roman"/>
          <w:b/>
          <w:lang w:eastAsia="zh-CN"/>
        </w:rPr>
      </w:pPr>
      <w:r w:rsidRPr="00CF20A5">
        <w:rPr>
          <w:rFonts w:cs="Times New Roman"/>
          <w:b/>
          <w:bCs/>
        </w:rPr>
        <w:t>Figure 8</w:t>
      </w:r>
      <w:r w:rsidRPr="00CF20A5">
        <w:rPr>
          <w:rFonts w:cs="Times New Roman"/>
          <w:b/>
        </w:rPr>
        <w:t xml:space="preserve"> Right anterior oblique view show</w:t>
      </w:r>
      <w:r w:rsidR="00CF20A5" w:rsidRPr="00CF20A5">
        <w:rPr>
          <w:rFonts w:cs="Times New Roman" w:hint="eastAsia"/>
          <w:b/>
          <w:lang w:eastAsia="zh-CN"/>
        </w:rPr>
        <w:t>s</w:t>
      </w:r>
      <w:r w:rsidRPr="00CF20A5">
        <w:rPr>
          <w:rFonts w:cs="Times New Roman"/>
          <w:b/>
        </w:rPr>
        <w:t xml:space="preserve"> the fistulous vessel between the </w:t>
      </w:r>
      <w:r w:rsidRPr="00CF20A5">
        <w:rPr>
          <w:rFonts w:cs="Times New Roman"/>
          <w:b/>
          <w:bCs/>
        </w:rPr>
        <w:t>left anterior descending coronary artery</w:t>
      </w:r>
      <w:r w:rsidRPr="00CF20A5">
        <w:rPr>
          <w:rFonts w:cs="Times New Roman"/>
          <w:b/>
        </w:rPr>
        <w:t xml:space="preserve"> and the pulmonary artery with multiple origin, pathway and termination with small aneurysmal formation </w:t>
      </w:r>
      <w:r w:rsidR="00CF20A5">
        <w:rPr>
          <w:rFonts w:cs="Times New Roman"/>
          <w:b/>
        </w:rPr>
        <w:t>(arrow).</w:t>
      </w:r>
    </w:p>
    <w:p w14:paraId="0D3E9D80" w14:textId="77777777" w:rsidR="00CF20A5" w:rsidRDefault="00CF20A5" w:rsidP="00FF639B">
      <w:pPr>
        <w:spacing w:after="0" w:line="360" w:lineRule="auto"/>
        <w:jc w:val="both"/>
        <w:rPr>
          <w:lang w:eastAsia="zh-CN"/>
        </w:rPr>
      </w:pPr>
      <w:bookmarkStart w:id="6" w:name="_Hlk522424503"/>
    </w:p>
    <w:p w14:paraId="28700155" w14:textId="74FCDBB6" w:rsidR="00C1503B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drawing>
          <wp:inline distT="0" distB="0" distL="0" distR="0" wp14:anchorId="0A6EC424" wp14:editId="566755C5">
            <wp:extent cx="2207705" cy="1658203"/>
            <wp:effectExtent l="19050" t="0" r="2095" b="0"/>
            <wp:docPr id="36" name="Afbeelding 35" descr="Fig.7-27-1-2018 18-0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-27-1-2018 18-00-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9" cy="16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47" w:rsidRPr="004B7D7A">
        <w:t xml:space="preserve"> </w:t>
      </w:r>
      <w:r w:rsidRPr="004B7D7A">
        <w:tab/>
      </w:r>
    </w:p>
    <w:p w14:paraId="1F71D4F4" w14:textId="48DE7BEB" w:rsidR="00CF20A5" w:rsidRPr="00CF20A5" w:rsidRDefault="00CF20A5" w:rsidP="00CF20A5">
      <w:pPr>
        <w:spacing w:after="0" w:line="360" w:lineRule="auto"/>
        <w:jc w:val="both"/>
        <w:rPr>
          <w:rFonts w:cs="Times New Roman"/>
          <w:b/>
          <w:lang w:eastAsia="zh-CN"/>
        </w:rPr>
      </w:pPr>
      <w:r w:rsidRPr="00CF20A5">
        <w:rPr>
          <w:rFonts w:cs="Times New Roman"/>
          <w:b/>
          <w:bCs/>
        </w:rPr>
        <w:t>Figure 9</w:t>
      </w:r>
      <w:r w:rsidRPr="00CF20A5">
        <w:rPr>
          <w:rFonts w:cs="Times New Roman"/>
          <w:b/>
        </w:rPr>
        <w:t xml:space="preserve"> Left lateral frame demonstrating a fistula with multiple origin (arrow) and pathway</w:t>
      </w:r>
      <w:r w:rsidRPr="00CF20A5">
        <w:rPr>
          <w:rFonts w:cs="Times New Roman" w:hint="eastAsia"/>
          <w:b/>
          <w:lang w:eastAsia="zh-CN"/>
        </w:rPr>
        <w:t xml:space="preserve"> </w:t>
      </w:r>
      <w:r w:rsidRPr="00CF20A5">
        <w:rPr>
          <w:rFonts w:cs="Times New Roman"/>
          <w:b/>
        </w:rPr>
        <w:t xml:space="preserve">from the proximal </w:t>
      </w:r>
      <w:r w:rsidRPr="00CF20A5">
        <w:rPr>
          <w:rFonts w:cs="Times New Roman"/>
          <w:b/>
          <w:bCs/>
        </w:rPr>
        <w:t>left anterior descending coronary artery</w:t>
      </w:r>
      <w:r w:rsidRPr="00CF20A5">
        <w:rPr>
          <w:rFonts w:cs="Times New Roman"/>
          <w:b/>
        </w:rPr>
        <w:t xml:space="preserve"> ending to the</w:t>
      </w:r>
      <w:r w:rsidRPr="00CF20A5">
        <w:rPr>
          <w:rFonts w:cs="Times New Roman"/>
          <w:b/>
          <w:bCs/>
        </w:rPr>
        <w:t xml:space="preserve"> pulmonary artery</w:t>
      </w:r>
      <w:r w:rsidRPr="00CF20A5">
        <w:rPr>
          <w:rFonts w:cs="Times New Roman"/>
          <w:b/>
        </w:rPr>
        <w:t xml:space="preserve"> with a single termination.</w:t>
      </w:r>
      <w:r w:rsidRPr="00CF20A5">
        <w:rPr>
          <w:rFonts w:cs="Times New Roman" w:hint="eastAsia"/>
          <w:lang w:eastAsia="zh-CN"/>
        </w:rPr>
        <w:t xml:space="preserve"> O: </w:t>
      </w:r>
      <w:r w:rsidRPr="00CF20A5">
        <w:rPr>
          <w:rFonts w:cs="Times New Roman"/>
        </w:rPr>
        <w:t>Origin</w:t>
      </w:r>
      <w:r w:rsidRPr="00CF20A5">
        <w:rPr>
          <w:rFonts w:cs="Times New Roman" w:hint="eastAsia"/>
          <w:lang w:eastAsia="zh-CN"/>
        </w:rPr>
        <w:t>;</w:t>
      </w:r>
      <w:r w:rsidRPr="00CF20A5">
        <w:rPr>
          <w:rFonts w:cs="Times New Roman"/>
          <w:lang w:eastAsia="zh-CN"/>
        </w:rPr>
        <w:t xml:space="preserve"> </w:t>
      </w:r>
      <w:r w:rsidRPr="00CF20A5">
        <w:rPr>
          <w:rFonts w:cs="Times New Roman" w:hint="eastAsia"/>
          <w:lang w:eastAsia="zh-CN"/>
        </w:rPr>
        <w:t>P:</w:t>
      </w:r>
      <w:r w:rsidRPr="00CF20A5">
        <w:rPr>
          <w:rFonts w:cs="Times New Roman"/>
        </w:rPr>
        <w:t xml:space="preserve"> Pathway</w:t>
      </w:r>
      <w:r w:rsidRPr="00CF20A5">
        <w:rPr>
          <w:rFonts w:cs="Times New Roman" w:hint="eastAsia"/>
          <w:lang w:eastAsia="zh-CN"/>
        </w:rPr>
        <w:t xml:space="preserve">; T: </w:t>
      </w:r>
      <w:r w:rsidRPr="00CF20A5">
        <w:rPr>
          <w:rFonts w:cs="Times New Roman"/>
        </w:rPr>
        <w:t>Termination</w:t>
      </w:r>
      <w:r w:rsidRPr="00CF20A5">
        <w:rPr>
          <w:rFonts w:cs="Times New Roman" w:hint="eastAsia"/>
          <w:lang w:eastAsia="zh-CN"/>
        </w:rPr>
        <w:t>.</w:t>
      </w:r>
    </w:p>
    <w:p w14:paraId="60FEF193" w14:textId="00DFE8C5" w:rsidR="00CF20A5" w:rsidRDefault="004C6908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lastRenderedPageBreak/>
        <w:drawing>
          <wp:inline distT="0" distB="0" distL="0" distR="0" wp14:anchorId="5552455A" wp14:editId="503B5EEB">
            <wp:extent cx="1755159" cy="1848287"/>
            <wp:effectExtent l="19050" t="0" r="0" b="0"/>
            <wp:docPr id="37" name="Afbeelding 36" descr="Fig.8-27-1-2018 18-0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8-27-1-2018 18-06-5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71" cy="18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D7A">
        <w:tab/>
      </w:r>
    </w:p>
    <w:p w14:paraId="571FC594" w14:textId="7A631804" w:rsidR="00CF20A5" w:rsidRPr="00CF20A5" w:rsidRDefault="00CF20A5" w:rsidP="00CF20A5">
      <w:pPr>
        <w:spacing w:after="0" w:line="360" w:lineRule="auto"/>
        <w:jc w:val="both"/>
        <w:rPr>
          <w:rFonts w:cs="Times New Roman"/>
          <w:b/>
        </w:rPr>
      </w:pPr>
      <w:r w:rsidRPr="00CF20A5">
        <w:rPr>
          <w:rFonts w:cs="Times New Roman"/>
          <w:b/>
          <w:bCs/>
        </w:rPr>
        <w:t>Figure 10</w:t>
      </w:r>
      <w:r w:rsidRPr="00CF20A5">
        <w:rPr>
          <w:rFonts w:cs="Times New Roman"/>
          <w:b/>
        </w:rPr>
        <w:t xml:space="preserve"> Left anterior oblique view show</w:t>
      </w:r>
      <w:r>
        <w:rPr>
          <w:rFonts w:cs="Times New Roman" w:hint="eastAsia"/>
          <w:b/>
          <w:lang w:eastAsia="zh-CN"/>
        </w:rPr>
        <w:t>s</w:t>
      </w:r>
      <w:r w:rsidRPr="00CF20A5">
        <w:rPr>
          <w:rFonts w:cs="Times New Roman"/>
          <w:b/>
        </w:rPr>
        <w:t xml:space="preserve"> a fistula between proximal left circumflex coronary artery (arrow) with multiple origin, pathway and termination with outflow to the </w:t>
      </w:r>
      <w:r w:rsidRPr="00CF20A5">
        <w:rPr>
          <w:rFonts w:cs="Times New Roman"/>
          <w:b/>
          <w:bCs/>
        </w:rPr>
        <w:t>pulmonary artery</w:t>
      </w:r>
      <w:r w:rsidRPr="00CF20A5">
        <w:rPr>
          <w:rFonts w:cs="Times New Roman"/>
          <w:b/>
        </w:rPr>
        <w:t>.</w:t>
      </w:r>
    </w:p>
    <w:bookmarkEnd w:id="6"/>
    <w:p w14:paraId="6365AEBA" w14:textId="18DFF369" w:rsidR="004C6908" w:rsidRPr="004B7D7A" w:rsidRDefault="004C6908" w:rsidP="00FF639B">
      <w:pPr>
        <w:spacing w:after="0" w:line="360" w:lineRule="auto"/>
        <w:jc w:val="both"/>
      </w:pPr>
    </w:p>
    <w:p w14:paraId="6C9F640E" w14:textId="2765C7E0" w:rsidR="004E7F68" w:rsidRDefault="00FA0F87" w:rsidP="00FF639B">
      <w:pPr>
        <w:spacing w:after="0" w:line="360" w:lineRule="auto"/>
        <w:jc w:val="both"/>
        <w:rPr>
          <w:lang w:eastAsia="zh-CN"/>
        </w:rPr>
      </w:pPr>
      <w:r w:rsidRPr="004B7D7A">
        <w:rPr>
          <w:noProof/>
          <w:lang w:eastAsia="zh-CN"/>
        </w:rPr>
        <w:lastRenderedPageBreak/>
        <w:drawing>
          <wp:inline distT="0" distB="0" distL="0" distR="0" wp14:anchorId="5225DD54" wp14:editId="5205394F">
            <wp:extent cx="4024164" cy="4099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de-PET-8-8-2018 7-29-5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22" cy="4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CD25" w14:textId="1E40C50F" w:rsidR="00D21010" w:rsidRPr="001B1FA4" w:rsidRDefault="00CF20A5" w:rsidP="00FF639B">
      <w:pPr>
        <w:spacing w:after="0" w:line="360" w:lineRule="auto"/>
        <w:jc w:val="both"/>
        <w:rPr>
          <w:lang w:eastAsia="zh-CN"/>
        </w:rPr>
      </w:pPr>
      <w:r w:rsidRPr="00CF20A5">
        <w:rPr>
          <w:rFonts w:cs="Times New Roman"/>
          <w:b/>
          <w:bCs/>
        </w:rPr>
        <w:t>Figure 11</w:t>
      </w:r>
      <w:r w:rsidRPr="00CF20A5">
        <w:rPr>
          <w:rFonts w:cs="Times New Roman"/>
          <w:b/>
        </w:rPr>
        <w:t xml:space="preserve"> Positron emission tomography computed tomography</w:t>
      </w:r>
      <w:r w:rsidRPr="00CF20A5">
        <w:rPr>
          <w:rFonts w:cs="Arial"/>
          <w:b/>
        </w:rPr>
        <w:t xml:space="preserve"> scanning demonstrating normal findings on the rest </w:t>
      </w:r>
      <w:r w:rsidRPr="00CF20A5">
        <w:rPr>
          <w:rFonts w:cs="Times New Roman"/>
          <w:b/>
          <w:vertAlign w:val="superscript"/>
        </w:rPr>
        <w:t>13</w:t>
      </w:r>
      <w:r w:rsidRPr="00CF20A5">
        <w:rPr>
          <w:rFonts w:cs="Times New Roman"/>
          <w:b/>
        </w:rPr>
        <w:t xml:space="preserve">N-ammonia polar map (left panel) and normal perfusion on adenosine </w:t>
      </w:r>
      <w:r w:rsidRPr="00CF20A5">
        <w:rPr>
          <w:rFonts w:cs="Times New Roman"/>
          <w:b/>
          <w:vertAlign w:val="superscript"/>
        </w:rPr>
        <w:t>13</w:t>
      </w:r>
      <w:r w:rsidRPr="00CF20A5">
        <w:rPr>
          <w:rFonts w:cs="Times New Roman"/>
          <w:b/>
        </w:rPr>
        <w:t>N-ammonia polar map (right panel)</w:t>
      </w:r>
      <w:r w:rsidRPr="00CF20A5">
        <w:rPr>
          <w:rFonts w:cs="Arial"/>
          <w:b/>
        </w:rPr>
        <w:t>.</w:t>
      </w:r>
      <w:r w:rsidRPr="004B7D7A">
        <w:rPr>
          <w:rFonts w:cs="Arial"/>
        </w:rPr>
        <w:t xml:space="preserve"> </w:t>
      </w:r>
      <w:r w:rsidRPr="004B7D7A">
        <w:rPr>
          <w:rFonts w:cs="Times New Roman"/>
          <w:spacing w:val="1"/>
        </w:rPr>
        <w:t xml:space="preserve">Myocardial perfusion was assessed at rest and during vasodilator </w:t>
      </w:r>
      <w:r w:rsidRPr="004B7D7A">
        <w:rPr>
          <w:rFonts w:cs="Times New Roman"/>
        </w:rPr>
        <w:t xml:space="preserve">pharmacological </w:t>
      </w:r>
      <w:r w:rsidRPr="004B7D7A">
        <w:rPr>
          <w:rFonts w:cs="Times New Roman"/>
          <w:spacing w:val="1"/>
        </w:rPr>
        <w:t xml:space="preserve">stress induced by adenosine, using 400 </w:t>
      </w:r>
      <w:proofErr w:type="spellStart"/>
      <w:r w:rsidRPr="004B7D7A">
        <w:rPr>
          <w:rFonts w:cs="Times New Roman"/>
          <w:spacing w:val="1"/>
        </w:rPr>
        <w:t>MBq</w:t>
      </w:r>
      <w:proofErr w:type="spellEnd"/>
      <w:r w:rsidRPr="004B7D7A">
        <w:rPr>
          <w:rFonts w:cs="Times New Roman"/>
          <w:spacing w:val="1"/>
        </w:rPr>
        <w:t xml:space="preserve"> of </w:t>
      </w:r>
      <w:r w:rsidRPr="004B7D7A">
        <w:rPr>
          <w:rFonts w:cs="Times New Roman"/>
          <w:vertAlign w:val="superscript"/>
        </w:rPr>
        <w:t>13</w:t>
      </w:r>
      <w:r w:rsidRPr="004B7D7A">
        <w:rPr>
          <w:rFonts w:cs="Times New Roman"/>
        </w:rPr>
        <w:t xml:space="preserve">N-ammonia </w:t>
      </w:r>
      <w:r w:rsidRPr="004B7D7A">
        <w:rPr>
          <w:rFonts w:cs="Times New Roman"/>
          <w:spacing w:val="1"/>
        </w:rPr>
        <w:t>as the perfusion radiotracer.</w:t>
      </w:r>
    </w:p>
    <w:sectPr w:rsidR="00D21010" w:rsidRPr="001B1FA4" w:rsidSect="004E7F68">
      <w:headerReference w:type="default" r:id="rId37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CB0C0" w14:textId="77777777" w:rsidR="00D16C4C" w:rsidRDefault="00D16C4C" w:rsidP="00844138">
      <w:pPr>
        <w:spacing w:after="0" w:line="240" w:lineRule="auto"/>
      </w:pPr>
      <w:r>
        <w:separator/>
      </w:r>
    </w:p>
  </w:endnote>
  <w:endnote w:type="continuationSeparator" w:id="0">
    <w:p w14:paraId="64DE0437" w14:textId="77777777" w:rsidR="00D16C4C" w:rsidRDefault="00D16C4C" w:rsidP="0084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-BoldItalicMT"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83EE9" w14:textId="77777777" w:rsidR="00402224" w:rsidRDefault="004022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53B36" w14:textId="77777777" w:rsidR="00402224" w:rsidRDefault="004022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69A2E" w14:textId="77777777" w:rsidR="00402224" w:rsidRDefault="0040222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E593" w14:textId="77777777" w:rsidR="00402224" w:rsidRDefault="0040222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2A984" w14:textId="77777777" w:rsidR="00402224" w:rsidRDefault="0040222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21701" w14:textId="77777777" w:rsidR="00402224" w:rsidRDefault="004022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B68F8" w14:textId="77777777" w:rsidR="00D16C4C" w:rsidRDefault="00D16C4C" w:rsidP="00844138">
      <w:pPr>
        <w:spacing w:after="0" w:line="240" w:lineRule="auto"/>
      </w:pPr>
      <w:r>
        <w:separator/>
      </w:r>
    </w:p>
  </w:footnote>
  <w:footnote w:type="continuationSeparator" w:id="0">
    <w:p w14:paraId="607429B3" w14:textId="77777777" w:rsidR="00D16C4C" w:rsidRDefault="00D16C4C" w:rsidP="00844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AB877" w14:textId="55A973B3" w:rsidR="00402224" w:rsidRPr="003D7760" w:rsidRDefault="00402224" w:rsidP="003D7760">
    <w:pPr>
      <w:pStyle w:val="Header"/>
    </w:pPr>
  </w:p>
  <w:p w14:paraId="4A8F4654" w14:textId="580BBEFD" w:rsidR="00402224" w:rsidRPr="00D96442" w:rsidRDefault="00402224">
    <w:pPr>
      <w:pStyle w:val="Header"/>
      <w:rPr>
        <w:lang w:eastAsia="zh-C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53351" w14:textId="77777777" w:rsidR="00402224" w:rsidRDefault="004022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B351D" w14:textId="387F43B7" w:rsidR="00402224" w:rsidRPr="006308A7" w:rsidRDefault="00402224" w:rsidP="00D96442">
    <w:pPr>
      <w:pStyle w:val="Header"/>
      <w:jc w:val="right"/>
    </w:pPr>
    <w:r>
      <w:tab/>
    </w:r>
    <w:r>
      <w:tab/>
    </w:r>
  </w:p>
  <w:sdt>
    <w:sdtPr>
      <w:id w:val="-1371909629"/>
      <w:docPartObj>
        <w:docPartGallery w:val="Page Numbers (Top of Page)"/>
        <w:docPartUnique/>
      </w:docPartObj>
    </w:sdtPr>
    <w:sdtContent>
      <w:p w14:paraId="66915C98" w14:textId="77777777" w:rsidR="00402224" w:rsidRDefault="00402224">
        <w:pPr>
          <w:pStyle w:val="Header"/>
          <w:jc w:val="right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719A22DC" w14:textId="77777777" w:rsidR="00402224" w:rsidRPr="006308A7" w:rsidRDefault="0040222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CC307" w14:textId="77777777" w:rsidR="00402224" w:rsidRDefault="0040222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AF593" w14:textId="77777777" w:rsidR="00402224" w:rsidRDefault="0040222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D3E4" w14:textId="74781D5F" w:rsidR="00402224" w:rsidRPr="006308A7" w:rsidRDefault="00402224" w:rsidP="00D96442">
    <w:pPr>
      <w:pStyle w:val="Header"/>
      <w:jc w:val="right"/>
    </w:pPr>
    <w:r>
      <w:tab/>
    </w:r>
    <w:r>
      <w:tab/>
    </w:r>
  </w:p>
  <w:sdt>
    <w:sdtPr>
      <w:id w:val="891164941"/>
      <w:docPartObj>
        <w:docPartGallery w:val="Page Numbers (Top of Page)"/>
        <w:docPartUnique/>
      </w:docPartObj>
    </w:sdtPr>
    <w:sdtContent>
      <w:p w14:paraId="66A5BEC6" w14:textId="77777777" w:rsidR="00402224" w:rsidRDefault="00402224">
        <w:pPr>
          <w:pStyle w:val="Header"/>
          <w:jc w:val="right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7F948FF6" w14:textId="77777777" w:rsidR="00402224" w:rsidRPr="006308A7" w:rsidRDefault="0040222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52909" w14:textId="77777777" w:rsidR="00402224" w:rsidRDefault="0040222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6393159"/>
      <w:docPartObj>
        <w:docPartGallery w:val="Page Numbers (Top of Page)"/>
        <w:docPartUnique/>
      </w:docPartObj>
    </w:sdtPr>
    <w:sdtContent>
      <w:p w14:paraId="2F7E13B3" w14:textId="654932A8" w:rsidR="00402224" w:rsidRDefault="0040222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70B9">
          <w:rPr>
            <w:noProof/>
            <w:lang w:val="nl-NL"/>
          </w:rPr>
          <w:t>35</w:t>
        </w:r>
        <w:r>
          <w:fldChar w:fldCharType="end"/>
        </w:r>
      </w:p>
    </w:sdtContent>
  </w:sdt>
  <w:p w14:paraId="41D04E65" w14:textId="4C7E9745" w:rsidR="00402224" w:rsidRDefault="00402224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QyMDUzNjexsLA0NDFV0lEKTi0uzszPAykwrgUAZ3KXoiwAAAA="/>
  </w:docVars>
  <w:rsids>
    <w:rsidRoot w:val="00844138"/>
    <w:rsid w:val="00025685"/>
    <w:rsid w:val="000269F4"/>
    <w:rsid w:val="000272E9"/>
    <w:rsid w:val="00031558"/>
    <w:rsid w:val="00036AD0"/>
    <w:rsid w:val="00041A51"/>
    <w:rsid w:val="00055E7F"/>
    <w:rsid w:val="00066F65"/>
    <w:rsid w:val="00081E21"/>
    <w:rsid w:val="00091FC8"/>
    <w:rsid w:val="00093F85"/>
    <w:rsid w:val="000A221F"/>
    <w:rsid w:val="000A69BF"/>
    <w:rsid w:val="000B6255"/>
    <w:rsid w:val="000B68E6"/>
    <w:rsid w:val="000B75D6"/>
    <w:rsid w:val="000C5F51"/>
    <w:rsid w:val="000D6109"/>
    <w:rsid w:val="000D6D13"/>
    <w:rsid w:val="000E3510"/>
    <w:rsid w:val="00107E8E"/>
    <w:rsid w:val="00111FE4"/>
    <w:rsid w:val="0011267D"/>
    <w:rsid w:val="00124019"/>
    <w:rsid w:val="00125E1C"/>
    <w:rsid w:val="00135DD6"/>
    <w:rsid w:val="00141694"/>
    <w:rsid w:val="00160454"/>
    <w:rsid w:val="00170397"/>
    <w:rsid w:val="00172485"/>
    <w:rsid w:val="001743D7"/>
    <w:rsid w:val="001775D6"/>
    <w:rsid w:val="00183956"/>
    <w:rsid w:val="00194B9A"/>
    <w:rsid w:val="001B1FA4"/>
    <w:rsid w:val="001D132B"/>
    <w:rsid w:val="00211B54"/>
    <w:rsid w:val="00212522"/>
    <w:rsid w:val="00221159"/>
    <w:rsid w:val="00223AE1"/>
    <w:rsid w:val="00234D67"/>
    <w:rsid w:val="00240056"/>
    <w:rsid w:val="002426D5"/>
    <w:rsid w:val="00246D0A"/>
    <w:rsid w:val="00247AA1"/>
    <w:rsid w:val="00255F06"/>
    <w:rsid w:val="00265E41"/>
    <w:rsid w:val="0027176E"/>
    <w:rsid w:val="00290C12"/>
    <w:rsid w:val="002929D7"/>
    <w:rsid w:val="002A61AE"/>
    <w:rsid w:val="002B33EF"/>
    <w:rsid w:val="002B63ED"/>
    <w:rsid w:val="002B7EED"/>
    <w:rsid w:val="002D24B8"/>
    <w:rsid w:val="00312489"/>
    <w:rsid w:val="003142AB"/>
    <w:rsid w:val="00314315"/>
    <w:rsid w:val="00350227"/>
    <w:rsid w:val="003B638A"/>
    <w:rsid w:val="003C0076"/>
    <w:rsid w:val="003C35F2"/>
    <w:rsid w:val="003D7760"/>
    <w:rsid w:val="003E0FBD"/>
    <w:rsid w:val="003F2994"/>
    <w:rsid w:val="003F42A9"/>
    <w:rsid w:val="003F52E6"/>
    <w:rsid w:val="00402224"/>
    <w:rsid w:val="0040551A"/>
    <w:rsid w:val="00423355"/>
    <w:rsid w:val="00445ADB"/>
    <w:rsid w:val="00453B42"/>
    <w:rsid w:val="0047606D"/>
    <w:rsid w:val="0047713B"/>
    <w:rsid w:val="00490EAF"/>
    <w:rsid w:val="004B79B4"/>
    <w:rsid w:val="004B7D7A"/>
    <w:rsid w:val="004C20EB"/>
    <w:rsid w:val="004C3FD8"/>
    <w:rsid w:val="004C6908"/>
    <w:rsid w:val="004D076C"/>
    <w:rsid w:val="004E7F68"/>
    <w:rsid w:val="004F5779"/>
    <w:rsid w:val="0050003F"/>
    <w:rsid w:val="00501A95"/>
    <w:rsid w:val="00502BF2"/>
    <w:rsid w:val="005270B9"/>
    <w:rsid w:val="005434E6"/>
    <w:rsid w:val="005779E2"/>
    <w:rsid w:val="00583E79"/>
    <w:rsid w:val="005A63A7"/>
    <w:rsid w:val="005B0896"/>
    <w:rsid w:val="005C0F2C"/>
    <w:rsid w:val="005D73E0"/>
    <w:rsid w:val="006074A1"/>
    <w:rsid w:val="006233D1"/>
    <w:rsid w:val="00632D7B"/>
    <w:rsid w:val="006509C7"/>
    <w:rsid w:val="00652AB5"/>
    <w:rsid w:val="006542AB"/>
    <w:rsid w:val="00656ADB"/>
    <w:rsid w:val="00671672"/>
    <w:rsid w:val="00683518"/>
    <w:rsid w:val="006844DE"/>
    <w:rsid w:val="0068650B"/>
    <w:rsid w:val="006941E1"/>
    <w:rsid w:val="006A5823"/>
    <w:rsid w:val="006C3B7F"/>
    <w:rsid w:val="006F2B93"/>
    <w:rsid w:val="00702EA0"/>
    <w:rsid w:val="00707222"/>
    <w:rsid w:val="007142C1"/>
    <w:rsid w:val="007159FB"/>
    <w:rsid w:val="00725EB0"/>
    <w:rsid w:val="007279FF"/>
    <w:rsid w:val="0073756C"/>
    <w:rsid w:val="0075136B"/>
    <w:rsid w:val="0076200A"/>
    <w:rsid w:val="00782AEF"/>
    <w:rsid w:val="007B7137"/>
    <w:rsid w:val="007C2558"/>
    <w:rsid w:val="007C3F1F"/>
    <w:rsid w:val="007C64FB"/>
    <w:rsid w:val="008217A8"/>
    <w:rsid w:val="0082424D"/>
    <w:rsid w:val="00836FF9"/>
    <w:rsid w:val="00844138"/>
    <w:rsid w:val="00846628"/>
    <w:rsid w:val="00867192"/>
    <w:rsid w:val="008A4398"/>
    <w:rsid w:val="008B5555"/>
    <w:rsid w:val="008C5A96"/>
    <w:rsid w:val="008C5B3F"/>
    <w:rsid w:val="008E03FE"/>
    <w:rsid w:val="008E2D25"/>
    <w:rsid w:val="008E556C"/>
    <w:rsid w:val="008F7426"/>
    <w:rsid w:val="0093438B"/>
    <w:rsid w:val="00936C38"/>
    <w:rsid w:val="009411C4"/>
    <w:rsid w:val="00960737"/>
    <w:rsid w:val="0096580E"/>
    <w:rsid w:val="009C464D"/>
    <w:rsid w:val="009C6D66"/>
    <w:rsid w:val="009D2E63"/>
    <w:rsid w:val="00A0501F"/>
    <w:rsid w:val="00A35535"/>
    <w:rsid w:val="00A36309"/>
    <w:rsid w:val="00A41C43"/>
    <w:rsid w:val="00A44CE4"/>
    <w:rsid w:val="00A55576"/>
    <w:rsid w:val="00A55BCB"/>
    <w:rsid w:val="00A57372"/>
    <w:rsid w:val="00A73E0A"/>
    <w:rsid w:val="00AA30A0"/>
    <w:rsid w:val="00AC6A36"/>
    <w:rsid w:val="00AD76B5"/>
    <w:rsid w:val="00AF024B"/>
    <w:rsid w:val="00B13356"/>
    <w:rsid w:val="00B236C7"/>
    <w:rsid w:val="00B42300"/>
    <w:rsid w:val="00B47BEE"/>
    <w:rsid w:val="00B47C57"/>
    <w:rsid w:val="00B81809"/>
    <w:rsid w:val="00B8532C"/>
    <w:rsid w:val="00B92837"/>
    <w:rsid w:val="00B92B45"/>
    <w:rsid w:val="00BA22A0"/>
    <w:rsid w:val="00BB1C73"/>
    <w:rsid w:val="00BB5CE5"/>
    <w:rsid w:val="00BB65BE"/>
    <w:rsid w:val="00BC3EF8"/>
    <w:rsid w:val="00BD2A35"/>
    <w:rsid w:val="00BE713F"/>
    <w:rsid w:val="00BF09EE"/>
    <w:rsid w:val="00C01ADA"/>
    <w:rsid w:val="00C1503B"/>
    <w:rsid w:val="00C2789B"/>
    <w:rsid w:val="00C37AAB"/>
    <w:rsid w:val="00C425CB"/>
    <w:rsid w:val="00C55B3A"/>
    <w:rsid w:val="00C565B6"/>
    <w:rsid w:val="00C7092B"/>
    <w:rsid w:val="00C75B4F"/>
    <w:rsid w:val="00C80473"/>
    <w:rsid w:val="00C92665"/>
    <w:rsid w:val="00CA0B0C"/>
    <w:rsid w:val="00CA1B7A"/>
    <w:rsid w:val="00CA28A5"/>
    <w:rsid w:val="00CA6F8C"/>
    <w:rsid w:val="00CD43A4"/>
    <w:rsid w:val="00CE480D"/>
    <w:rsid w:val="00CF20A5"/>
    <w:rsid w:val="00D11E57"/>
    <w:rsid w:val="00D16C4C"/>
    <w:rsid w:val="00D21010"/>
    <w:rsid w:val="00D216A7"/>
    <w:rsid w:val="00D63202"/>
    <w:rsid w:val="00D927C7"/>
    <w:rsid w:val="00D92C8A"/>
    <w:rsid w:val="00D96442"/>
    <w:rsid w:val="00DA0338"/>
    <w:rsid w:val="00DA0CB0"/>
    <w:rsid w:val="00DA2B66"/>
    <w:rsid w:val="00DB298D"/>
    <w:rsid w:val="00DB3E19"/>
    <w:rsid w:val="00DC2BEE"/>
    <w:rsid w:val="00DC7C0A"/>
    <w:rsid w:val="00DF51A3"/>
    <w:rsid w:val="00DF5F17"/>
    <w:rsid w:val="00E10B90"/>
    <w:rsid w:val="00E11C5E"/>
    <w:rsid w:val="00E14647"/>
    <w:rsid w:val="00E303BE"/>
    <w:rsid w:val="00E42E50"/>
    <w:rsid w:val="00E44A08"/>
    <w:rsid w:val="00E54E8D"/>
    <w:rsid w:val="00E560F1"/>
    <w:rsid w:val="00E6053B"/>
    <w:rsid w:val="00E62ADD"/>
    <w:rsid w:val="00E63D8F"/>
    <w:rsid w:val="00E66D71"/>
    <w:rsid w:val="00E71E3F"/>
    <w:rsid w:val="00E7219A"/>
    <w:rsid w:val="00E863F7"/>
    <w:rsid w:val="00E90D11"/>
    <w:rsid w:val="00E916F5"/>
    <w:rsid w:val="00EA32C5"/>
    <w:rsid w:val="00EA6A05"/>
    <w:rsid w:val="00EB039C"/>
    <w:rsid w:val="00EB71F8"/>
    <w:rsid w:val="00EB7B73"/>
    <w:rsid w:val="00ED520D"/>
    <w:rsid w:val="00EE01B8"/>
    <w:rsid w:val="00EE0BA1"/>
    <w:rsid w:val="00EE4D69"/>
    <w:rsid w:val="00EF4E56"/>
    <w:rsid w:val="00EF5DD8"/>
    <w:rsid w:val="00F1201E"/>
    <w:rsid w:val="00F2638C"/>
    <w:rsid w:val="00F34B3A"/>
    <w:rsid w:val="00F42436"/>
    <w:rsid w:val="00F60088"/>
    <w:rsid w:val="00F80731"/>
    <w:rsid w:val="00F846B8"/>
    <w:rsid w:val="00F866E2"/>
    <w:rsid w:val="00F929D3"/>
    <w:rsid w:val="00F97286"/>
    <w:rsid w:val="00FA0F87"/>
    <w:rsid w:val="00FC0648"/>
    <w:rsid w:val="00FC53AC"/>
    <w:rsid w:val="00FF264B"/>
    <w:rsid w:val="00FF54D8"/>
    <w:rsid w:val="00FF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F035A"/>
  <w15:docId w15:val="{C7800676-6979-294B-9A77-734D864E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138"/>
    <w:pPr>
      <w:spacing w:after="200" w:line="276" w:lineRule="auto"/>
    </w:pPr>
    <w:rPr>
      <w:rFonts w:ascii="Book Antiqua" w:hAnsi="Book Antiqua"/>
      <w:sz w:val="24"/>
      <w:szCs w:val="24"/>
      <w:lang w:val="en-US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413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44138"/>
    <w:pPr>
      <w:keepNext/>
      <w:spacing w:before="240" w:after="60" w:line="240" w:lineRule="auto"/>
      <w:outlineLvl w:val="1"/>
    </w:pPr>
    <w:rPr>
      <w:rFonts w:ascii="Times New Roman" w:eastAsia="Times New Roman" w:hAnsi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844138"/>
    <w:pPr>
      <w:keepNext/>
      <w:spacing w:before="240" w:after="60" w:line="240" w:lineRule="auto"/>
      <w:outlineLvl w:val="2"/>
    </w:pPr>
    <w:rPr>
      <w:rFonts w:ascii="Times New Roman" w:eastAsia="Times New Roman" w:hAnsi="Times New Roman"/>
      <w:b/>
      <w:bCs/>
      <w:sz w:val="20"/>
      <w:szCs w:val="26"/>
    </w:rPr>
  </w:style>
  <w:style w:type="paragraph" w:styleId="Heading5">
    <w:name w:val="heading 5"/>
    <w:basedOn w:val="Normal"/>
    <w:next w:val="Normal"/>
    <w:link w:val="Heading5Char"/>
    <w:qFormat/>
    <w:rsid w:val="00844138"/>
    <w:pPr>
      <w:keepNext/>
      <w:widowControl w:val="0"/>
      <w:overflowPunct w:val="0"/>
      <w:autoSpaceDE w:val="0"/>
      <w:autoSpaceDN w:val="0"/>
      <w:adjustRightInd w:val="0"/>
      <w:spacing w:after="0" w:line="480" w:lineRule="auto"/>
      <w:textAlignment w:val="baseline"/>
      <w:outlineLvl w:val="4"/>
    </w:pPr>
    <w:rPr>
      <w:rFonts w:ascii="Arial" w:eastAsia="Times New Roman" w:hAnsi="Arial"/>
      <w:b/>
      <w:bCs/>
      <w:sz w:val="20"/>
      <w:szCs w:val="20"/>
      <w:u w:val="single"/>
    </w:rPr>
  </w:style>
  <w:style w:type="paragraph" w:styleId="Heading6">
    <w:name w:val="heading 6"/>
    <w:basedOn w:val="Normal"/>
    <w:next w:val="Normal"/>
    <w:link w:val="Heading6Char"/>
    <w:qFormat/>
    <w:rsid w:val="00844138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844138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right="1275"/>
      <w:jc w:val="both"/>
      <w:textAlignment w:val="baseline"/>
      <w:outlineLvl w:val="6"/>
    </w:pPr>
    <w:rPr>
      <w:rFonts w:ascii="Arial" w:eastAsia="Times New Roman" w:hAnsi="Arial"/>
      <w:b/>
      <w:bCs/>
      <w:sz w:val="20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844138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Times New Roman" w:eastAsia="Times New Roman" w:hAnsi="Times New Roman"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138"/>
    <w:rPr>
      <w:rFonts w:ascii="Cambria" w:eastAsia="Times New Roman" w:hAnsi="Cambria" w:cs="Times New Roman"/>
      <w:b/>
      <w:bCs/>
      <w:color w:val="365F91"/>
      <w:sz w:val="28"/>
      <w:szCs w:val="28"/>
      <w:lang w:eastAsia="nl-NL"/>
    </w:rPr>
  </w:style>
  <w:style w:type="character" w:customStyle="1" w:styleId="Heading2Char">
    <w:name w:val="Heading 2 Char"/>
    <w:basedOn w:val="DefaultParagraphFont"/>
    <w:link w:val="Heading2"/>
    <w:rsid w:val="00844138"/>
    <w:rPr>
      <w:rFonts w:ascii="Times New Roman" w:eastAsia="Times New Roman" w:hAnsi="Times New Roman"/>
      <w:b/>
      <w:bCs/>
      <w:iCs/>
      <w:sz w:val="24"/>
      <w:szCs w:val="28"/>
      <w:lang w:eastAsia="nl-NL"/>
    </w:rPr>
  </w:style>
  <w:style w:type="character" w:customStyle="1" w:styleId="Heading3Char">
    <w:name w:val="Heading 3 Char"/>
    <w:basedOn w:val="DefaultParagraphFont"/>
    <w:link w:val="Heading3"/>
    <w:rsid w:val="00844138"/>
    <w:rPr>
      <w:rFonts w:ascii="Times New Roman" w:eastAsia="Times New Roman" w:hAnsi="Times New Roman"/>
      <w:b/>
      <w:bCs/>
      <w:sz w:val="20"/>
      <w:szCs w:val="26"/>
      <w:lang w:eastAsia="nl-NL"/>
    </w:rPr>
  </w:style>
  <w:style w:type="character" w:customStyle="1" w:styleId="Heading5Char">
    <w:name w:val="Heading 5 Char"/>
    <w:basedOn w:val="DefaultParagraphFont"/>
    <w:link w:val="Heading5"/>
    <w:rsid w:val="00844138"/>
    <w:rPr>
      <w:rFonts w:ascii="Arial" w:eastAsia="Times New Roman" w:hAnsi="Arial"/>
      <w:b/>
      <w:bCs/>
      <w:sz w:val="20"/>
      <w:szCs w:val="20"/>
      <w:u w:val="single"/>
      <w:lang w:eastAsia="nl-NL"/>
    </w:rPr>
  </w:style>
  <w:style w:type="character" w:customStyle="1" w:styleId="Heading6Char">
    <w:name w:val="Heading 6 Char"/>
    <w:basedOn w:val="DefaultParagraphFont"/>
    <w:link w:val="Heading6"/>
    <w:rsid w:val="00844138"/>
    <w:rPr>
      <w:rFonts w:ascii="Times New Roman" w:eastAsia="Times New Roman" w:hAnsi="Times New Roman" w:cs="Times New Roman"/>
      <w:b/>
      <w:bCs/>
      <w:sz w:val="56"/>
      <w:szCs w:val="56"/>
      <w:lang w:eastAsia="nl-NL"/>
    </w:rPr>
  </w:style>
  <w:style w:type="character" w:customStyle="1" w:styleId="Heading7Char">
    <w:name w:val="Heading 7 Char"/>
    <w:basedOn w:val="DefaultParagraphFont"/>
    <w:link w:val="Heading7"/>
    <w:rsid w:val="00844138"/>
    <w:rPr>
      <w:rFonts w:ascii="Arial" w:eastAsia="Times New Roman" w:hAnsi="Arial"/>
      <w:b/>
      <w:bCs/>
      <w:sz w:val="20"/>
      <w:szCs w:val="20"/>
      <w:u w:val="single"/>
      <w:lang w:eastAsia="nl-NL"/>
    </w:rPr>
  </w:style>
  <w:style w:type="character" w:customStyle="1" w:styleId="Heading8Char">
    <w:name w:val="Heading 8 Char"/>
    <w:basedOn w:val="DefaultParagraphFont"/>
    <w:link w:val="Heading8"/>
    <w:rsid w:val="00844138"/>
    <w:rPr>
      <w:rFonts w:ascii="Times New Roman" w:eastAsia="Times New Roman" w:hAnsi="Times New Roman" w:cs="Times New Roman"/>
      <w:i/>
      <w:iCs/>
      <w:sz w:val="24"/>
      <w:szCs w:val="24"/>
      <w:lang w:eastAsia="nl-NL"/>
    </w:rPr>
  </w:style>
  <w:style w:type="paragraph" w:styleId="ListParagraph">
    <w:name w:val="List Paragraph"/>
    <w:basedOn w:val="Normal"/>
    <w:uiPriority w:val="34"/>
    <w:qFormat/>
    <w:rsid w:val="0084413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4413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13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413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4413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nl-NL"/>
    </w:rPr>
  </w:style>
  <w:style w:type="character" w:styleId="Strong">
    <w:name w:val="Strong"/>
    <w:basedOn w:val="DefaultParagraphFont"/>
    <w:uiPriority w:val="22"/>
    <w:qFormat/>
    <w:rsid w:val="00844138"/>
    <w:rPr>
      <w:b/>
      <w:bCs/>
    </w:rPr>
  </w:style>
  <w:style w:type="paragraph" w:styleId="NoSpacing">
    <w:name w:val="No Spacing"/>
    <w:link w:val="NoSpacingChar"/>
    <w:uiPriority w:val="1"/>
    <w:qFormat/>
    <w:rsid w:val="00844138"/>
    <w:pPr>
      <w:spacing w:after="0" w:line="480" w:lineRule="auto"/>
    </w:pPr>
    <w:rPr>
      <w:rFonts w:ascii="Book Antiqua" w:hAnsi="Book Antiqua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844138"/>
    <w:rPr>
      <w:rFonts w:ascii="Book Antiqua" w:eastAsiaTheme="minorEastAsia" w:hAnsi="Book Antiqua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44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138"/>
    <w:rPr>
      <w:rFonts w:ascii="Book Antiqua" w:eastAsiaTheme="minorEastAsia" w:hAnsi="Book Antiqua"/>
      <w:sz w:val="24"/>
      <w:szCs w:val="24"/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844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138"/>
    <w:rPr>
      <w:rFonts w:ascii="Book Antiqua" w:eastAsiaTheme="minorEastAsia" w:hAnsi="Book Antiqua"/>
      <w:sz w:val="24"/>
      <w:szCs w:val="24"/>
      <w:lang w:eastAsia="nl-NL"/>
    </w:rPr>
  </w:style>
  <w:style w:type="character" w:styleId="Hyperlink">
    <w:name w:val="Hyperlink"/>
    <w:basedOn w:val="DefaultParagraphFont"/>
    <w:unhideWhenUsed/>
    <w:rsid w:val="00844138"/>
    <w:rPr>
      <w:color w:val="0000FF"/>
      <w:u w:val="single"/>
    </w:rPr>
  </w:style>
  <w:style w:type="table" w:styleId="TableGrid">
    <w:name w:val="Table Grid"/>
    <w:basedOn w:val="TableNormal"/>
    <w:uiPriority w:val="59"/>
    <w:rsid w:val="00844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">
    <w:name w:val="small"/>
    <w:basedOn w:val="DefaultParagraphFont"/>
    <w:rsid w:val="00844138"/>
  </w:style>
  <w:style w:type="paragraph" w:styleId="BalloonText">
    <w:name w:val="Balloon Text"/>
    <w:basedOn w:val="Normal"/>
    <w:link w:val="BalloonTextChar"/>
    <w:uiPriority w:val="99"/>
    <w:semiHidden/>
    <w:unhideWhenUsed/>
    <w:rsid w:val="0084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138"/>
    <w:rPr>
      <w:rFonts w:ascii="Tahoma" w:eastAsiaTheme="minorEastAsia" w:hAnsi="Tahoma" w:cs="Tahoma"/>
      <w:sz w:val="16"/>
      <w:szCs w:val="16"/>
      <w:lang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8441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41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4138"/>
    <w:rPr>
      <w:rFonts w:ascii="Book Antiqua" w:eastAsiaTheme="minorEastAsia" w:hAnsi="Book Antiqua"/>
      <w:sz w:val="20"/>
      <w:szCs w:val="20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1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138"/>
    <w:rPr>
      <w:rFonts w:ascii="Book Antiqua" w:eastAsiaTheme="minorEastAsia" w:hAnsi="Book Antiqua"/>
      <w:b/>
      <w:bCs/>
      <w:sz w:val="20"/>
      <w:szCs w:val="20"/>
      <w:lang w:eastAsia="nl-NL"/>
    </w:rPr>
  </w:style>
  <w:style w:type="character" w:customStyle="1" w:styleId="externalref">
    <w:name w:val="externalref"/>
    <w:basedOn w:val="DefaultParagraphFont"/>
    <w:rsid w:val="00844138"/>
  </w:style>
  <w:style w:type="character" w:customStyle="1" w:styleId="refsource">
    <w:name w:val="refsource"/>
    <w:basedOn w:val="DefaultParagraphFont"/>
    <w:rsid w:val="00844138"/>
  </w:style>
  <w:style w:type="paragraph" w:customStyle="1" w:styleId="Titel1">
    <w:name w:val="Titel1"/>
    <w:basedOn w:val="Normal"/>
    <w:rsid w:val="0084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desc">
    <w:name w:val="desc"/>
    <w:basedOn w:val="Normal"/>
    <w:rsid w:val="0084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details">
    <w:name w:val="details"/>
    <w:basedOn w:val="Normal"/>
    <w:rsid w:val="0084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jrnl">
    <w:name w:val="jrnl"/>
    <w:basedOn w:val="DefaultParagraphFont"/>
    <w:rsid w:val="0084413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4138"/>
    <w:rPr>
      <w:color w:val="808080"/>
      <w:shd w:val="clear" w:color="auto" w:fill="E6E6E6"/>
    </w:rPr>
  </w:style>
  <w:style w:type="paragraph" w:customStyle="1" w:styleId="Default">
    <w:name w:val="Default"/>
    <w:rsid w:val="0084413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  <w:lang w:eastAsia="nl-NL"/>
    </w:rPr>
  </w:style>
  <w:style w:type="paragraph" w:styleId="PlainText">
    <w:name w:val="Plain Text"/>
    <w:basedOn w:val="Normal"/>
    <w:link w:val="PlainTextChar"/>
    <w:semiHidden/>
    <w:unhideWhenUsed/>
    <w:rsid w:val="00844138"/>
    <w:pPr>
      <w:spacing w:after="0" w:line="240" w:lineRule="auto"/>
    </w:pPr>
    <w:rPr>
      <w:rFonts w:ascii="Calibri" w:eastAsiaTheme="minorHAns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semiHidden/>
    <w:rsid w:val="00844138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844138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844138"/>
    <w:pPr>
      <w:spacing w:after="0" w:line="240" w:lineRule="auto"/>
    </w:pPr>
    <w:rPr>
      <w:rFonts w:ascii="Book Antiqua" w:hAnsi="Book Antiqua"/>
      <w:sz w:val="24"/>
      <w:szCs w:val="24"/>
      <w:lang w:eastAsia="nl-NL"/>
    </w:rPr>
  </w:style>
  <w:style w:type="character" w:customStyle="1" w:styleId="orcid-id-https2">
    <w:name w:val="orcid-id-https2"/>
    <w:basedOn w:val="DefaultParagraphFont"/>
    <w:rsid w:val="00B8532C"/>
  </w:style>
  <w:style w:type="character" w:customStyle="1" w:styleId="UnresolvedMention2">
    <w:name w:val="Unresolved Mention2"/>
    <w:basedOn w:val="DefaultParagraphFont"/>
    <w:uiPriority w:val="99"/>
    <w:rsid w:val="00D927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image" Target="media/image1.png"/><Relationship Id="rId39" Type="http://schemas.microsoft.com/office/2011/relationships/people" Target="people.xml"/><Relationship Id="rId21" Type="http://schemas.openxmlformats.org/officeDocument/2006/relationships/diagramData" Target="diagrams/data1.xml"/><Relationship Id="rId34" Type="http://schemas.openxmlformats.org/officeDocument/2006/relationships/image" Target="media/image9.jpeg"/><Relationship Id="rId7" Type="http://schemas.openxmlformats.org/officeDocument/2006/relationships/hyperlink" Target="mailto:samsaid@home.nl" TargetMode="Externa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microsoft.com/office/2007/relationships/diagramDrawing" Target="diagrams/drawing1.xml"/><Relationship Id="rId33" Type="http://schemas.openxmlformats.org/officeDocument/2006/relationships/image" Target="media/image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creativecommons.org/licenses/by-nc/4.0/" TargetMode="External"/><Relationship Id="rId11" Type="http://schemas.openxmlformats.org/officeDocument/2006/relationships/footer" Target="footer1.xml"/><Relationship Id="rId24" Type="http://schemas.openxmlformats.org/officeDocument/2006/relationships/diagramColors" Target="diagrams/colors1.xml"/><Relationship Id="rId32" Type="http://schemas.openxmlformats.org/officeDocument/2006/relationships/image" Target="media/image7.jpeg"/><Relationship Id="rId37" Type="http://schemas.openxmlformats.org/officeDocument/2006/relationships/header" Target="header8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3.jpeg"/><Relationship Id="rId36" Type="http://schemas.openxmlformats.org/officeDocument/2006/relationships/image" Target="media/image11.pn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diagramLayout" Target="diagrams/layout1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8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5A51DB-FE2A-47E4-82CF-A68DDB8C330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71FF7AE5-515C-4688-B1A6-676EEC7EF1CF}">
      <dgm:prSet phldrT="[Text]" custT="1"/>
      <dgm:spPr>
        <a:xfrm>
          <a:off x="4814184" y="1160090"/>
          <a:ext cx="1133890" cy="650490"/>
        </a:xfr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Included in this observational study</a:t>
          </a:r>
        </a:p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11 with incidentally detected congeintal coronary artery fistulas</a:t>
          </a:r>
        </a:p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Between 2014 and 2017</a:t>
          </a:r>
        </a:p>
      </dgm:t>
    </dgm:pt>
    <dgm:pt modelId="{3869F041-A85C-4BC1-A44E-E4040926FE59}" type="parTrans" cxnId="{6494168A-DDB2-41EC-9419-63C234CE024E}">
      <dgm:prSet/>
      <dgm:spPr/>
      <dgm:t>
        <a:bodyPr/>
        <a:lstStyle/>
        <a:p>
          <a:endParaRPr lang="nl-NL"/>
        </a:p>
      </dgm:t>
    </dgm:pt>
    <dgm:pt modelId="{DAAB8049-2769-45EE-A22D-6A692393A452}" type="sibTrans" cxnId="{6494168A-DDB2-41EC-9419-63C234CE024E}">
      <dgm:prSet/>
      <dgm:spPr/>
      <dgm:t>
        <a:bodyPr/>
        <a:lstStyle/>
        <a:p>
          <a:endParaRPr lang="nl-NL"/>
        </a:p>
      </dgm:t>
    </dgm:pt>
    <dgm:pt modelId="{34F1BF0B-C67D-420E-8714-576AD28D1C6A}">
      <dgm:prSet phldrT="[Text]" custT="1"/>
      <dgm:spPr>
        <a:xfrm>
          <a:off x="3474656" y="2019292"/>
          <a:ext cx="1701414" cy="785103"/>
        </a:xfr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Collected from Hengelo (patients </a:t>
          </a:r>
          <a:r>
            <a:rPr lang="en-US" sz="1400" b="1"/>
            <a:t>1, 3, 5, 6, 7 and 9 </a:t>
          </a: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) and Almelo (</a:t>
          </a:r>
          <a:r>
            <a:rPr lang="en-US" sz="1400" b="1"/>
            <a:t>patients 2, 10, and 11</a:t>
          </a: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)</a:t>
          </a:r>
        </a:p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9</a:t>
          </a:r>
        </a:p>
      </dgm:t>
    </dgm:pt>
    <dgm:pt modelId="{4A742409-05D5-48F0-B65E-FCF0691AD6D9}" type="parTrans" cxnId="{A85BD3CF-C5A7-48EE-81F9-E6BCD70B90DF}">
      <dgm:prSet/>
      <dgm:spPr>
        <a:xfrm>
          <a:off x="4248313" y="1737382"/>
          <a:ext cx="1055766" cy="2087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l-NL" b="1"/>
        </a:p>
      </dgm:t>
    </dgm:pt>
    <dgm:pt modelId="{2BF354BE-4E17-45B7-A810-7A6CC88F29E5}" type="sibTrans" cxnId="{A85BD3CF-C5A7-48EE-81F9-E6BCD70B90DF}">
      <dgm:prSet/>
      <dgm:spPr/>
      <dgm:t>
        <a:bodyPr/>
        <a:lstStyle/>
        <a:p>
          <a:endParaRPr lang="nl-NL"/>
        </a:p>
      </dgm:t>
    </dgm:pt>
    <dgm:pt modelId="{61EEB717-07AA-41B6-81FB-0960283C9D7C}">
      <dgm:prSet phldrT="[Text]" custT="1"/>
      <dgm:spPr>
        <a:xfrm>
          <a:off x="5435646" y="2012260"/>
          <a:ext cx="1943368" cy="772386"/>
        </a:xfr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Referred from Amsterdam</a:t>
          </a:r>
        </a:p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(Patients 4 and 8)</a:t>
          </a:r>
        </a:p>
        <a:p>
          <a:pPr>
            <a:buNone/>
          </a:pPr>
          <a:r>
            <a:rPr lang="nl-N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2</a:t>
          </a:r>
        </a:p>
      </dgm:t>
    </dgm:pt>
    <dgm:pt modelId="{8EDA5426-E474-4CC7-B519-D7EA8B968C9B}" type="parTrans" cxnId="{CA3FFE5A-9638-4224-9D62-CE7A79C8F14C}">
      <dgm:prSet/>
      <dgm:spPr>
        <a:xfrm>
          <a:off x="5304079" y="1737382"/>
          <a:ext cx="1026200" cy="20168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l-NL" b="1"/>
        </a:p>
      </dgm:t>
    </dgm:pt>
    <dgm:pt modelId="{B46924CE-CF02-45FD-8406-3DE4DDBA47B6}" type="sibTrans" cxnId="{CA3FFE5A-9638-4224-9D62-CE7A79C8F14C}">
      <dgm:prSet/>
      <dgm:spPr/>
      <dgm:t>
        <a:bodyPr/>
        <a:lstStyle/>
        <a:p>
          <a:endParaRPr lang="nl-NL"/>
        </a:p>
      </dgm:t>
    </dgm:pt>
    <dgm:pt modelId="{DE279AFC-D9A1-4CD8-A91A-C915BCE706AF}">
      <dgm:prSet custT="1"/>
      <dgm:spPr>
        <a:xfrm>
          <a:off x="6747127" y="2999043"/>
          <a:ext cx="988861" cy="440344"/>
        </a:xfr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1400"/>
            <a:t>adenosine pharmacological stress </a:t>
          </a:r>
          <a:r>
            <a:rPr lang="en-US" sz="1400" baseline="30000"/>
            <a:t>13</a:t>
          </a:r>
          <a:r>
            <a:rPr lang="en-US" sz="1400"/>
            <a:t>N-ammonia positron emission tomography computed </a:t>
          </a:r>
        </a:p>
        <a:p>
          <a:pPr>
            <a:buNone/>
          </a:pPr>
          <a:r>
            <a:rPr lang="en-US" sz="1400"/>
            <a:t>tomography </a:t>
          </a:r>
        </a:p>
        <a:p>
          <a:pPr>
            <a:buNone/>
          </a:pPr>
          <a:r>
            <a:rPr lang="en-GB" sz="1400" b="1">
              <a:latin typeface="Calibri" panose="020F0502020204030204" pitchFamily="34" charset="0"/>
              <a:cs typeface="Calibri" panose="020F0502020204030204" pitchFamily="34" charset="0"/>
            </a:rPr>
            <a:t>Performed in UMC Groningen</a:t>
          </a:r>
        </a:p>
        <a:p>
          <a:pPr>
            <a:buNone/>
          </a:pPr>
          <a:r>
            <a:rPr lang="en-GB" sz="1400" b="1">
              <a:latin typeface="Calibri" panose="020F0502020204030204" pitchFamily="34" charset="0"/>
              <a:cs typeface="Calibri" panose="020F0502020204030204" pitchFamily="34" charset="0"/>
            </a:rPr>
            <a:t>n = 3 </a:t>
          </a:r>
        </a:p>
      </dgm:t>
    </dgm:pt>
    <dgm:pt modelId="{C7C0CD6D-44DE-4402-9BC7-4DAA554C87CE}" type="parTrans" cxnId="{147B35A4-8E7E-4526-ABE9-3D8422E7E6D3}">
      <dgm:prSet/>
      <dgm:spPr>
        <a:xfrm>
          <a:off x="4248313" y="2731197"/>
          <a:ext cx="2916194" cy="19464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l-NL" b="1"/>
        </a:p>
      </dgm:t>
    </dgm:pt>
    <dgm:pt modelId="{776F0705-911C-4CD9-8F13-CD70755C0ABF}" type="sibTrans" cxnId="{147B35A4-8E7E-4526-ABE9-3D8422E7E6D3}">
      <dgm:prSet/>
      <dgm:spPr/>
      <dgm:t>
        <a:bodyPr/>
        <a:lstStyle/>
        <a:p>
          <a:endParaRPr lang="nl-NL"/>
        </a:p>
      </dgm:t>
    </dgm:pt>
    <dgm:pt modelId="{C9B00A2F-481B-44C8-BCCD-C10F0411497E}">
      <dgm:prSet custT="1"/>
      <dgm:spPr/>
      <dgm:t>
        <a:bodyPr/>
        <a:lstStyle/>
        <a:p>
          <a:r>
            <a:rPr lang="en-US" sz="1400"/>
            <a:t>adenosine pharmacological stress </a:t>
          </a:r>
          <a:r>
            <a:rPr lang="en-US" sz="1400" baseline="30000"/>
            <a:t>13</a:t>
          </a:r>
          <a:r>
            <a:rPr lang="en-US" sz="1400"/>
            <a:t>N-ammonia positron emission tomography computed tomography </a:t>
          </a:r>
        </a:p>
        <a:p>
          <a:r>
            <a:rPr lang="en-GB" sz="1400" b="1">
              <a:latin typeface="Calibri" panose="020F0502020204030204" pitchFamily="34" charset="0"/>
              <a:cs typeface="Calibri" panose="020F0502020204030204" pitchFamily="34" charset="0"/>
            </a:rPr>
            <a:t>Performed in UMC Groningen</a:t>
          </a:r>
        </a:p>
        <a:p>
          <a:r>
            <a:rPr lang="en-GB" sz="1400" b="1">
              <a:latin typeface="Calibri" panose="020F0502020204030204" pitchFamily="34" charset="0"/>
              <a:cs typeface="Calibri" panose="020F0502020204030204" pitchFamily="34" charset="0"/>
            </a:rPr>
            <a:t>n = 2</a:t>
          </a:r>
          <a:endParaRPr lang="nl-NL" sz="1400" b="1"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59179805-87A3-4B15-B728-38D4F024062D}" type="sibTrans" cxnId="{F8B71062-A46F-44F1-BD50-8B67EF5E01CB}">
      <dgm:prSet/>
      <dgm:spPr/>
      <dgm:t>
        <a:bodyPr/>
        <a:lstStyle/>
        <a:p>
          <a:endParaRPr lang="nl-NL"/>
        </a:p>
      </dgm:t>
    </dgm:pt>
    <dgm:pt modelId="{947E2F6D-C36D-40BE-A626-CB6BF6789B0B}" type="parTrans" cxnId="{F8B71062-A46F-44F1-BD50-8B67EF5E01CB}">
      <dgm:prSet/>
      <dgm:spPr/>
      <dgm:t>
        <a:bodyPr/>
        <a:lstStyle/>
        <a:p>
          <a:endParaRPr lang="nl-NL"/>
        </a:p>
      </dgm:t>
    </dgm:pt>
    <dgm:pt modelId="{AC379DF5-BDE5-4D23-8694-F4600E57919A}" type="pres">
      <dgm:prSet presAssocID="{155A51DB-FE2A-47E4-82CF-A68DDB8C330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69A9C89-5E60-403A-8722-65BEF95D641A}" type="pres">
      <dgm:prSet presAssocID="{71FF7AE5-515C-4688-B1A6-676EEC7EF1CF}" presName="hierRoot1" presStyleCnt="0"/>
      <dgm:spPr/>
    </dgm:pt>
    <dgm:pt modelId="{06C1F2F3-549F-41BD-B569-B6E585D1A002}" type="pres">
      <dgm:prSet presAssocID="{71FF7AE5-515C-4688-B1A6-676EEC7EF1CF}" presName="composite" presStyleCnt="0"/>
      <dgm:spPr/>
    </dgm:pt>
    <dgm:pt modelId="{C810863F-8640-4A73-AF5F-55A772F1311F}" type="pres">
      <dgm:prSet presAssocID="{71FF7AE5-515C-4688-B1A6-676EEC7EF1CF}" presName="background" presStyleLbl="node0" presStyleIdx="0" presStyleCnt="1"/>
      <dgm:spPr>
        <a:xfrm>
          <a:off x="4737134" y="1086891"/>
          <a:ext cx="1133890" cy="650490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82298B6-2B0E-4D3B-B026-1A0F0CB7E1CF}" type="pres">
      <dgm:prSet presAssocID="{71FF7AE5-515C-4688-B1A6-676EEC7EF1CF}" presName="text" presStyleLbl="fgAcc0" presStyleIdx="0" presStyleCnt="1" custScaleX="318258" custScaleY="14772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CC9BB615-29B2-4CF4-ADAC-5CFDE93C1C8B}" type="pres">
      <dgm:prSet presAssocID="{71FF7AE5-515C-4688-B1A6-676EEC7EF1CF}" presName="hierChild2" presStyleCnt="0"/>
      <dgm:spPr/>
    </dgm:pt>
    <dgm:pt modelId="{70A01930-04A7-46A7-A599-36DBAE49D00B}" type="pres">
      <dgm:prSet presAssocID="{4A742409-05D5-48F0-B65E-FCF0691AD6D9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055766" y="0"/>
              </a:moveTo>
              <a:lnTo>
                <a:pt x="1055766" y="144471"/>
              </a:lnTo>
              <a:lnTo>
                <a:pt x="0" y="144471"/>
              </a:lnTo>
              <a:lnTo>
                <a:pt x="0" y="208712"/>
              </a:lnTo>
            </a:path>
          </a:pathLst>
        </a:custGeom>
      </dgm:spPr>
    </dgm:pt>
    <dgm:pt modelId="{4277E458-F828-4879-9CFD-5F3036A9BA27}" type="pres">
      <dgm:prSet presAssocID="{34F1BF0B-C67D-420E-8714-576AD28D1C6A}" presName="hierRoot2" presStyleCnt="0"/>
      <dgm:spPr/>
    </dgm:pt>
    <dgm:pt modelId="{4A5C10F1-06FF-4EDC-87B9-CDBBE544085F}" type="pres">
      <dgm:prSet presAssocID="{34F1BF0B-C67D-420E-8714-576AD28D1C6A}" presName="composite2" presStyleCnt="0"/>
      <dgm:spPr/>
    </dgm:pt>
    <dgm:pt modelId="{06641BDF-6425-4BE1-9411-37F6ECBAED64}" type="pres">
      <dgm:prSet presAssocID="{34F1BF0B-C67D-420E-8714-576AD28D1C6A}" presName="background2" presStyleLbl="node2" presStyleIdx="0" presStyleCnt="2"/>
      <dgm:spPr>
        <a:xfrm>
          <a:off x="3397605" y="1946094"/>
          <a:ext cx="1701414" cy="785103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A071AA9-753C-4936-8844-A93910CBD3CC}" type="pres">
      <dgm:prSet presAssocID="{34F1BF0B-C67D-420E-8714-576AD28D1C6A}" presName="text2" presStyleLbl="fgAcc2" presStyleIdx="0" presStyleCnt="2" custScaleX="245353" custScaleY="178293" custLinFactNeighborX="-1014" custLinFactNeighborY="15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F303CBB-C347-48B4-BDEA-07F493E30F39}" type="pres">
      <dgm:prSet presAssocID="{34F1BF0B-C67D-420E-8714-576AD28D1C6A}" presName="hierChild3" presStyleCnt="0"/>
      <dgm:spPr/>
    </dgm:pt>
    <dgm:pt modelId="{79489C3E-3AD2-4F6C-873A-36C2D6A08EEF}" type="pres">
      <dgm:prSet presAssocID="{C7C0CD6D-44DE-4402-9BC7-4DAA554C87CE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06"/>
              </a:lnTo>
              <a:lnTo>
                <a:pt x="2916194" y="130406"/>
              </a:lnTo>
              <a:lnTo>
                <a:pt x="2916194" y="194647"/>
              </a:lnTo>
            </a:path>
          </a:pathLst>
        </a:custGeom>
      </dgm:spPr>
    </dgm:pt>
    <dgm:pt modelId="{B69CB7B1-A3F4-4946-BA41-654C6BAF0B8D}" type="pres">
      <dgm:prSet presAssocID="{DE279AFC-D9A1-4CD8-A91A-C915BCE706AF}" presName="hierRoot3" presStyleCnt="0"/>
      <dgm:spPr/>
    </dgm:pt>
    <dgm:pt modelId="{CBEE0C9D-3938-413C-B9AD-3D812AB61A2F}" type="pres">
      <dgm:prSet presAssocID="{DE279AFC-D9A1-4CD8-A91A-C915BCE706AF}" presName="composite3" presStyleCnt="0"/>
      <dgm:spPr/>
    </dgm:pt>
    <dgm:pt modelId="{FC4FCF2A-52E6-4578-87F2-21712ED7B8B3}" type="pres">
      <dgm:prSet presAssocID="{DE279AFC-D9A1-4CD8-A91A-C915BCE706AF}" presName="background3" presStyleLbl="node3" presStyleIdx="0" presStyleCnt="2"/>
      <dgm:spPr>
        <a:xfrm>
          <a:off x="6670076" y="2925845"/>
          <a:ext cx="988861" cy="440344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70C8045-F2FF-4AF8-9677-AAA1C08E9E8C}" type="pres">
      <dgm:prSet presAssocID="{DE279AFC-D9A1-4CD8-A91A-C915BCE706AF}" presName="text3" presStyleLbl="fgAcc3" presStyleIdx="0" presStyleCnt="2" custScaleX="393833" custScaleY="204187" custLinFactNeighborX="23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F9B9EBD7-466E-43D3-A7E5-FEDA483B42DE}" type="pres">
      <dgm:prSet presAssocID="{DE279AFC-D9A1-4CD8-A91A-C915BCE706AF}" presName="hierChild4" presStyleCnt="0"/>
      <dgm:spPr/>
    </dgm:pt>
    <dgm:pt modelId="{E770C46D-7C55-4F36-9938-B123D9456304}" type="pres">
      <dgm:prSet presAssocID="{8EDA5426-E474-4CC7-B519-D7EA8B968C9B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39"/>
              </a:lnTo>
              <a:lnTo>
                <a:pt x="1026200" y="137439"/>
              </a:lnTo>
              <a:lnTo>
                <a:pt x="1026200" y="201680"/>
              </a:lnTo>
            </a:path>
          </a:pathLst>
        </a:custGeom>
      </dgm:spPr>
    </dgm:pt>
    <dgm:pt modelId="{3F97A930-F266-4F5C-84DB-5CF0F6A71AC7}" type="pres">
      <dgm:prSet presAssocID="{61EEB717-07AA-41B6-81FB-0960283C9D7C}" presName="hierRoot2" presStyleCnt="0"/>
      <dgm:spPr/>
    </dgm:pt>
    <dgm:pt modelId="{0489FB50-A36C-4B35-A6E1-5EB215A58356}" type="pres">
      <dgm:prSet presAssocID="{61EEB717-07AA-41B6-81FB-0960283C9D7C}" presName="composite2" presStyleCnt="0"/>
      <dgm:spPr/>
    </dgm:pt>
    <dgm:pt modelId="{0B77FA64-B526-41F3-AAE1-DB1025B8950E}" type="pres">
      <dgm:prSet presAssocID="{61EEB717-07AA-41B6-81FB-0960283C9D7C}" presName="background2" presStyleLbl="node2" presStyleIdx="1" presStyleCnt="2"/>
      <dgm:spPr>
        <a:xfrm>
          <a:off x="5358596" y="1939062"/>
          <a:ext cx="1943368" cy="772386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6E24959-416F-4E58-8173-108278CD06D6}" type="pres">
      <dgm:prSet presAssocID="{61EEB717-07AA-41B6-81FB-0960283C9D7C}" presName="text2" presStyleLbl="fgAcc2" presStyleIdx="1" presStyleCnt="2" custScaleX="280244" custScaleY="175405" custLinFactNeighborX="1419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F4E591B4-7856-453B-B8BF-804A445A2E24}" type="pres">
      <dgm:prSet presAssocID="{61EEB717-07AA-41B6-81FB-0960283C9D7C}" presName="hierChild3" presStyleCnt="0"/>
      <dgm:spPr/>
    </dgm:pt>
    <dgm:pt modelId="{C3598293-9696-4CB6-825F-6D24AEE24D33}" type="pres">
      <dgm:prSet presAssocID="{947E2F6D-C36D-40BE-A626-CB6BF6789B0B}" presName="Name17" presStyleLbl="parChTrans1D3" presStyleIdx="1" presStyleCnt="2"/>
      <dgm:spPr/>
    </dgm:pt>
    <dgm:pt modelId="{57DBF6E4-043E-4782-8BAC-E1BADE5E613B}" type="pres">
      <dgm:prSet presAssocID="{C9B00A2F-481B-44C8-BCCD-C10F0411497E}" presName="hierRoot3" presStyleCnt="0"/>
      <dgm:spPr/>
    </dgm:pt>
    <dgm:pt modelId="{87B00431-1A1E-415E-BF6B-EC87A5BDFEBD}" type="pres">
      <dgm:prSet presAssocID="{C9B00A2F-481B-44C8-BCCD-C10F0411497E}" presName="composite3" presStyleCnt="0"/>
      <dgm:spPr/>
    </dgm:pt>
    <dgm:pt modelId="{0FD3999D-1DD5-4405-89A8-CE3DFDB19AB5}" type="pres">
      <dgm:prSet presAssocID="{C9B00A2F-481B-44C8-BCCD-C10F0411497E}" presName="background3" presStyleLbl="node3" presStyleIdx="1" presStyleCnt="2"/>
      <dgm:spPr>
        <a:noFill/>
        <a:ln>
          <a:noFill/>
        </a:ln>
      </dgm:spPr>
    </dgm:pt>
    <dgm:pt modelId="{9923E7B7-C156-44AE-AC9E-6E12C643E803}" type="pres">
      <dgm:prSet presAssocID="{C9B00A2F-481B-44C8-BCCD-C10F0411497E}" presName="text3" presStyleLbl="fgAcc3" presStyleIdx="1" presStyleCnt="2" custScaleX="376433" custScaleY="214429" custLinFactNeighborX="15988">
        <dgm:presLayoutVars>
          <dgm:chPref val="3"/>
        </dgm:presLayoutVars>
      </dgm:prSet>
      <dgm:spPr>
        <a:prstGeom prst="roundRect">
          <a:avLst/>
        </a:prstGeom>
      </dgm:spPr>
    </dgm:pt>
    <dgm:pt modelId="{B07A0166-8880-4D21-B853-D91FB70BD300}" type="pres">
      <dgm:prSet presAssocID="{C9B00A2F-481B-44C8-BCCD-C10F0411497E}" presName="hierChild4" presStyleCnt="0"/>
      <dgm:spPr/>
    </dgm:pt>
  </dgm:ptLst>
  <dgm:cxnLst>
    <dgm:cxn modelId="{46F7D40B-F477-43F3-8AE1-CD525CA00DBB}" type="presOf" srcId="{947E2F6D-C36D-40BE-A626-CB6BF6789B0B}" destId="{C3598293-9696-4CB6-825F-6D24AEE24D33}" srcOrd="0" destOrd="0" presId="urn:microsoft.com/office/officeart/2005/8/layout/hierarchy1"/>
    <dgm:cxn modelId="{9CDDCB33-9836-480E-926C-B159E87F86C8}" type="presOf" srcId="{DE279AFC-D9A1-4CD8-A91A-C915BCE706AF}" destId="{070C8045-F2FF-4AF8-9677-AAA1C08E9E8C}" srcOrd="0" destOrd="0" presId="urn:microsoft.com/office/officeart/2005/8/layout/hierarchy1"/>
    <dgm:cxn modelId="{B05C083A-25DB-455D-9696-2026BB084B5B}" type="presOf" srcId="{C9B00A2F-481B-44C8-BCCD-C10F0411497E}" destId="{9923E7B7-C156-44AE-AC9E-6E12C643E803}" srcOrd="0" destOrd="0" presId="urn:microsoft.com/office/officeart/2005/8/layout/hierarchy1"/>
    <dgm:cxn modelId="{C86A3D41-4C25-458C-928D-CDCE34A45AE5}" type="presOf" srcId="{71FF7AE5-515C-4688-B1A6-676EEC7EF1CF}" destId="{B82298B6-2B0E-4D3B-B026-1A0F0CB7E1CF}" srcOrd="0" destOrd="0" presId="urn:microsoft.com/office/officeart/2005/8/layout/hierarchy1"/>
    <dgm:cxn modelId="{6F69414A-C6AC-4943-A95C-5180417F04B8}" type="presOf" srcId="{155A51DB-FE2A-47E4-82CF-A68DDB8C3308}" destId="{AC379DF5-BDE5-4D23-8694-F4600E57919A}" srcOrd="0" destOrd="0" presId="urn:microsoft.com/office/officeart/2005/8/layout/hierarchy1"/>
    <dgm:cxn modelId="{CA3FFE5A-9638-4224-9D62-CE7A79C8F14C}" srcId="{71FF7AE5-515C-4688-B1A6-676EEC7EF1CF}" destId="{61EEB717-07AA-41B6-81FB-0960283C9D7C}" srcOrd="1" destOrd="0" parTransId="{8EDA5426-E474-4CC7-B519-D7EA8B968C9B}" sibTransId="{B46924CE-CF02-45FD-8406-3DE4DDBA47B6}"/>
    <dgm:cxn modelId="{F8B71062-A46F-44F1-BD50-8B67EF5E01CB}" srcId="{61EEB717-07AA-41B6-81FB-0960283C9D7C}" destId="{C9B00A2F-481B-44C8-BCCD-C10F0411497E}" srcOrd="0" destOrd="0" parTransId="{947E2F6D-C36D-40BE-A626-CB6BF6789B0B}" sibTransId="{59179805-87A3-4B15-B728-38D4F024062D}"/>
    <dgm:cxn modelId="{A80BDE82-0684-40A6-8D3D-651D4F4DD5C2}" type="presOf" srcId="{61EEB717-07AA-41B6-81FB-0960283C9D7C}" destId="{86E24959-416F-4E58-8173-108278CD06D6}" srcOrd="0" destOrd="0" presId="urn:microsoft.com/office/officeart/2005/8/layout/hierarchy1"/>
    <dgm:cxn modelId="{6494168A-DDB2-41EC-9419-63C234CE024E}" srcId="{155A51DB-FE2A-47E4-82CF-A68DDB8C3308}" destId="{71FF7AE5-515C-4688-B1A6-676EEC7EF1CF}" srcOrd="0" destOrd="0" parTransId="{3869F041-A85C-4BC1-A44E-E4040926FE59}" sibTransId="{DAAB8049-2769-45EE-A22D-6A692393A452}"/>
    <dgm:cxn modelId="{F4724D91-B480-482C-A06F-88A363A7087D}" type="presOf" srcId="{4A742409-05D5-48F0-B65E-FCF0691AD6D9}" destId="{70A01930-04A7-46A7-A599-36DBAE49D00B}" srcOrd="0" destOrd="0" presId="urn:microsoft.com/office/officeart/2005/8/layout/hierarchy1"/>
    <dgm:cxn modelId="{02689E99-E9BC-43C9-9EB8-DEBD5E16DD6A}" type="presOf" srcId="{C7C0CD6D-44DE-4402-9BC7-4DAA554C87CE}" destId="{79489C3E-3AD2-4F6C-873A-36C2D6A08EEF}" srcOrd="0" destOrd="0" presId="urn:microsoft.com/office/officeart/2005/8/layout/hierarchy1"/>
    <dgm:cxn modelId="{B225689B-8A33-43EF-B3BC-6F8FBB3DE58C}" type="presOf" srcId="{8EDA5426-E474-4CC7-B519-D7EA8B968C9B}" destId="{E770C46D-7C55-4F36-9938-B123D9456304}" srcOrd="0" destOrd="0" presId="urn:microsoft.com/office/officeart/2005/8/layout/hierarchy1"/>
    <dgm:cxn modelId="{147B35A4-8E7E-4526-ABE9-3D8422E7E6D3}" srcId="{34F1BF0B-C67D-420E-8714-576AD28D1C6A}" destId="{DE279AFC-D9A1-4CD8-A91A-C915BCE706AF}" srcOrd="0" destOrd="0" parTransId="{C7C0CD6D-44DE-4402-9BC7-4DAA554C87CE}" sibTransId="{776F0705-911C-4CD9-8F13-CD70755C0ABF}"/>
    <dgm:cxn modelId="{023E89C0-5B99-4FA1-A0E4-40489CB5AB14}" type="presOf" srcId="{34F1BF0B-C67D-420E-8714-576AD28D1C6A}" destId="{1A071AA9-753C-4936-8844-A93910CBD3CC}" srcOrd="0" destOrd="0" presId="urn:microsoft.com/office/officeart/2005/8/layout/hierarchy1"/>
    <dgm:cxn modelId="{A85BD3CF-C5A7-48EE-81F9-E6BCD70B90DF}" srcId="{71FF7AE5-515C-4688-B1A6-676EEC7EF1CF}" destId="{34F1BF0B-C67D-420E-8714-576AD28D1C6A}" srcOrd="0" destOrd="0" parTransId="{4A742409-05D5-48F0-B65E-FCF0691AD6D9}" sibTransId="{2BF354BE-4E17-45B7-A810-7A6CC88F29E5}"/>
    <dgm:cxn modelId="{D3D59F5E-266B-48E1-9C7C-43D7EF0409C2}" type="presParOf" srcId="{AC379DF5-BDE5-4D23-8694-F4600E57919A}" destId="{169A9C89-5E60-403A-8722-65BEF95D641A}" srcOrd="0" destOrd="0" presId="urn:microsoft.com/office/officeart/2005/8/layout/hierarchy1"/>
    <dgm:cxn modelId="{1E9832B2-8956-4EB8-86DF-D71725950206}" type="presParOf" srcId="{169A9C89-5E60-403A-8722-65BEF95D641A}" destId="{06C1F2F3-549F-41BD-B569-B6E585D1A002}" srcOrd="0" destOrd="0" presId="urn:microsoft.com/office/officeart/2005/8/layout/hierarchy1"/>
    <dgm:cxn modelId="{9F8F2934-0E46-433F-A0FA-161C941E75FC}" type="presParOf" srcId="{06C1F2F3-549F-41BD-B569-B6E585D1A002}" destId="{C810863F-8640-4A73-AF5F-55A772F1311F}" srcOrd="0" destOrd="0" presId="urn:microsoft.com/office/officeart/2005/8/layout/hierarchy1"/>
    <dgm:cxn modelId="{D919E470-F072-4D32-BA4C-2FBB8B54B285}" type="presParOf" srcId="{06C1F2F3-549F-41BD-B569-B6E585D1A002}" destId="{B82298B6-2B0E-4D3B-B026-1A0F0CB7E1CF}" srcOrd="1" destOrd="0" presId="urn:microsoft.com/office/officeart/2005/8/layout/hierarchy1"/>
    <dgm:cxn modelId="{6853F7BD-0B4F-47ED-8AFD-07B819D2662B}" type="presParOf" srcId="{169A9C89-5E60-403A-8722-65BEF95D641A}" destId="{CC9BB615-29B2-4CF4-ADAC-5CFDE93C1C8B}" srcOrd="1" destOrd="0" presId="urn:microsoft.com/office/officeart/2005/8/layout/hierarchy1"/>
    <dgm:cxn modelId="{FC15298D-4DE5-4681-A7A2-E9D32A34E5A7}" type="presParOf" srcId="{CC9BB615-29B2-4CF4-ADAC-5CFDE93C1C8B}" destId="{70A01930-04A7-46A7-A599-36DBAE49D00B}" srcOrd="0" destOrd="0" presId="urn:microsoft.com/office/officeart/2005/8/layout/hierarchy1"/>
    <dgm:cxn modelId="{C6B6BBC1-213B-4321-8B4F-06A46764F8EE}" type="presParOf" srcId="{CC9BB615-29B2-4CF4-ADAC-5CFDE93C1C8B}" destId="{4277E458-F828-4879-9CFD-5F3036A9BA27}" srcOrd="1" destOrd="0" presId="urn:microsoft.com/office/officeart/2005/8/layout/hierarchy1"/>
    <dgm:cxn modelId="{2D426079-FEB2-4F95-844F-F2E53E78D3C0}" type="presParOf" srcId="{4277E458-F828-4879-9CFD-5F3036A9BA27}" destId="{4A5C10F1-06FF-4EDC-87B9-CDBBE544085F}" srcOrd="0" destOrd="0" presId="urn:microsoft.com/office/officeart/2005/8/layout/hierarchy1"/>
    <dgm:cxn modelId="{846AC056-CF83-4F05-A6B2-03F91E19BF64}" type="presParOf" srcId="{4A5C10F1-06FF-4EDC-87B9-CDBBE544085F}" destId="{06641BDF-6425-4BE1-9411-37F6ECBAED64}" srcOrd="0" destOrd="0" presId="urn:microsoft.com/office/officeart/2005/8/layout/hierarchy1"/>
    <dgm:cxn modelId="{80A5ACC4-CF8D-4534-968C-1B993C422A64}" type="presParOf" srcId="{4A5C10F1-06FF-4EDC-87B9-CDBBE544085F}" destId="{1A071AA9-753C-4936-8844-A93910CBD3CC}" srcOrd="1" destOrd="0" presId="urn:microsoft.com/office/officeart/2005/8/layout/hierarchy1"/>
    <dgm:cxn modelId="{CFD7F99E-838D-49F1-BCD8-6C7AC79EB1AA}" type="presParOf" srcId="{4277E458-F828-4879-9CFD-5F3036A9BA27}" destId="{8F303CBB-C347-48B4-BDEA-07F493E30F39}" srcOrd="1" destOrd="0" presId="urn:microsoft.com/office/officeart/2005/8/layout/hierarchy1"/>
    <dgm:cxn modelId="{296C16EB-BB42-47F1-9589-218D74204182}" type="presParOf" srcId="{8F303CBB-C347-48B4-BDEA-07F493E30F39}" destId="{79489C3E-3AD2-4F6C-873A-36C2D6A08EEF}" srcOrd="0" destOrd="0" presId="urn:microsoft.com/office/officeart/2005/8/layout/hierarchy1"/>
    <dgm:cxn modelId="{0EB540ED-5ADE-4E30-AD96-869DEA0C0D7F}" type="presParOf" srcId="{8F303CBB-C347-48B4-BDEA-07F493E30F39}" destId="{B69CB7B1-A3F4-4946-BA41-654C6BAF0B8D}" srcOrd="1" destOrd="0" presId="urn:microsoft.com/office/officeart/2005/8/layout/hierarchy1"/>
    <dgm:cxn modelId="{8E89CD5F-2435-4017-BAE1-F9D3209490DD}" type="presParOf" srcId="{B69CB7B1-A3F4-4946-BA41-654C6BAF0B8D}" destId="{CBEE0C9D-3938-413C-B9AD-3D812AB61A2F}" srcOrd="0" destOrd="0" presId="urn:microsoft.com/office/officeart/2005/8/layout/hierarchy1"/>
    <dgm:cxn modelId="{A8CA0F6E-9DC6-4CDF-AC93-BBC8088E143C}" type="presParOf" srcId="{CBEE0C9D-3938-413C-B9AD-3D812AB61A2F}" destId="{FC4FCF2A-52E6-4578-87F2-21712ED7B8B3}" srcOrd="0" destOrd="0" presId="urn:microsoft.com/office/officeart/2005/8/layout/hierarchy1"/>
    <dgm:cxn modelId="{C1395E41-49B6-42B0-BC91-C9B0DB17F0BE}" type="presParOf" srcId="{CBEE0C9D-3938-413C-B9AD-3D812AB61A2F}" destId="{070C8045-F2FF-4AF8-9677-AAA1C08E9E8C}" srcOrd="1" destOrd="0" presId="urn:microsoft.com/office/officeart/2005/8/layout/hierarchy1"/>
    <dgm:cxn modelId="{D8AD2468-2A44-4C29-93B4-2322C0CEB952}" type="presParOf" srcId="{B69CB7B1-A3F4-4946-BA41-654C6BAF0B8D}" destId="{F9B9EBD7-466E-43D3-A7E5-FEDA483B42DE}" srcOrd="1" destOrd="0" presId="urn:microsoft.com/office/officeart/2005/8/layout/hierarchy1"/>
    <dgm:cxn modelId="{D0D72049-0D93-4B9D-9409-084D021C018F}" type="presParOf" srcId="{CC9BB615-29B2-4CF4-ADAC-5CFDE93C1C8B}" destId="{E770C46D-7C55-4F36-9938-B123D9456304}" srcOrd="2" destOrd="0" presId="urn:microsoft.com/office/officeart/2005/8/layout/hierarchy1"/>
    <dgm:cxn modelId="{F265F949-CEBE-457F-98AC-BDC4CE3086D2}" type="presParOf" srcId="{CC9BB615-29B2-4CF4-ADAC-5CFDE93C1C8B}" destId="{3F97A930-F266-4F5C-84DB-5CF0F6A71AC7}" srcOrd="3" destOrd="0" presId="urn:microsoft.com/office/officeart/2005/8/layout/hierarchy1"/>
    <dgm:cxn modelId="{6D352228-5B91-4680-B787-6ED5A0CE441C}" type="presParOf" srcId="{3F97A930-F266-4F5C-84DB-5CF0F6A71AC7}" destId="{0489FB50-A36C-4B35-A6E1-5EB215A58356}" srcOrd="0" destOrd="0" presId="urn:microsoft.com/office/officeart/2005/8/layout/hierarchy1"/>
    <dgm:cxn modelId="{51714D3E-4D2A-4A35-B4E3-88040F95E0CA}" type="presParOf" srcId="{0489FB50-A36C-4B35-A6E1-5EB215A58356}" destId="{0B77FA64-B526-41F3-AAE1-DB1025B8950E}" srcOrd="0" destOrd="0" presId="urn:microsoft.com/office/officeart/2005/8/layout/hierarchy1"/>
    <dgm:cxn modelId="{3FA574DB-2F28-40C3-B967-C1FADB89BE8F}" type="presParOf" srcId="{0489FB50-A36C-4B35-A6E1-5EB215A58356}" destId="{86E24959-416F-4E58-8173-108278CD06D6}" srcOrd="1" destOrd="0" presId="urn:microsoft.com/office/officeart/2005/8/layout/hierarchy1"/>
    <dgm:cxn modelId="{D6D703D2-D755-49CC-B982-1CDDD5AEF6A4}" type="presParOf" srcId="{3F97A930-F266-4F5C-84DB-5CF0F6A71AC7}" destId="{F4E591B4-7856-453B-B8BF-804A445A2E24}" srcOrd="1" destOrd="0" presId="urn:microsoft.com/office/officeart/2005/8/layout/hierarchy1"/>
    <dgm:cxn modelId="{A11E1645-6007-48C6-9C5B-F90062DD04F2}" type="presParOf" srcId="{F4E591B4-7856-453B-B8BF-804A445A2E24}" destId="{C3598293-9696-4CB6-825F-6D24AEE24D33}" srcOrd="0" destOrd="0" presId="urn:microsoft.com/office/officeart/2005/8/layout/hierarchy1"/>
    <dgm:cxn modelId="{FFE1C314-4B1C-46F3-8A23-F679F3C59295}" type="presParOf" srcId="{F4E591B4-7856-453B-B8BF-804A445A2E24}" destId="{57DBF6E4-043E-4782-8BAC-E1BADE5E613B}" srcOrd="1" destOrd="0" presId="urn:microsoft.com/office/officeart/2005/8/layout/hierarchy1"/>
    <dgm:cxn modelId="{601BF611-6D42-4F16-BA27-15FEC9A918A0}" type="presParOf" srcId="{57DBF6E4-043E-4782-8BAC-E1BADE5E613B}" destId="{87B00431-1A1E-415E-BF6B-EC87A5BDFEBD}" srcOrd="0" destOrd="0" presId="urn:microsoft.com/office/officeart/2005/8/layout/hierarchy1"/>
    <dgm:cxn modelId="{A14C199F-BDDD-4240-B894-D5BFEA5E469D}" type="presParOf" srcId="{87B00431-1A1E-415E-BF6B-EC87A5BDFEBD}" destId="{0FD3999D-1DD5-4405-89A8-CE3DFDB19AB5}" srcOrd="0" destOrd="0" presId="urn:microsoft.com/office/officeart/2005/8/layout/hierarchy1"/>
    <dgm:cxn modelId="{E9A05665-73C7-4704-89BE-6ACE363873C2}" type="presParOf" srcId="{87B00431-1A1E-415E-BF6B-EC87A5BDFEBD}" destId="{9923E7B7-C156-44AE-AC9E-6E12C643E803}" srcOrd="1" destOrd="0" presId="urn:microsoft.com/office/officeart/2005/8/layout/hierarchy1"/>
    <dgm:cxn modelId="{14954BE9-A5EC-4F7C-B773-6ED7FF379AD1}" type="presParOf" srcId="{57DBF6E4-043E-4782-8BAC-E1BADE5E613B}" destId="{B07A0166-8880-4D21-B853-D91FB70BD30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598293-9696-4CB6-825F-6D24AEE24D33}">
      <dsp:nvSpPr>
        <dsp:cNvPr id="0" name=""/>
        <dsp:cNvSpPr/>
      </dsp:nvSpPr>
      <dsp:spPr>
        <a:xfrm>
          <a:off x="5630110" y="2524043"/>
          <a:ext cx="129908" cy="270757"/>
        </a:xfrm>
        <a:custGeom>
          <a:avLst/>
          <a:gdLst/>
          <a:ahLst/>
          <a:cxnLst/>
          <a:rect l="0" t="0" r="0" b="0"/>
          <a:pathLst>
            <a:path>
              <a:moveTo>
                <a:pt x="129908" y="0"/>
              </a:moveTo>
              <a:lnTo>
                <a:pt x="129908" y="184513"/>
              </a:lnTo>
              <a:lnTo>
                <a:pt x="0" y="184513"/>
              </a:lnTo>
              <a:lnTo>
                <a:pt x="0" y="27075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70C46D-7C55-4F36-9938-B123D9456304}">
      <dsp:nvSpPr>
        <dsp:cNvPr id="0" name=""/>
        <dsp:cNvSpPr/>
      </dsp:nvSpPr>
      <dsp:spPr>
        <a:xfrm>
          <a:off x="3812881" y="1216347"/>
          <a:ext cx="1947137" cy="2707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39"/>
              </a:lnTo>
              <a:lnTo>
                <a:pt x="1026200" y="137439"/>
              </a:lnTo>
              <a:lnTo>
                <a:pt x="1026200" y="20168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89C3E-3AD2-4F6C-873A-36C2D6A08EEF}">
      <dsp:nvSpPr>
        <dsp:cNvPr id="0" name=""/>
        <dsp:cNvSpPr/>
      </dsp:nvSpPr>
      <dsp:spPr>
        <a:xfrm>
          <a:off x="1780331" y="2550556"/>
          <a:ext cx="91440" cy="261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06"/>
              </a:lnTo>
              <a:lnTo>
                <a:pt x="2916194" y="130406"/>
              </a:lnTo>
              <a:lnTo>
                <a:pt x="2916194" y="19464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A01930-04A7-46A7-A599-36DBAE49D00B}">
      <dsp:nvSpPr>
        <dsp:cNvPr id="0" name=""/>
        <dsp:cNvSpPr/>
      </dsp:nvSpPr>
      <dsp:spPr>
        <a:xfrm>
          <a:off x="1826051" y="1216347"/>
          <a:ext cx="1986829" cy="280198"/>
        </a:xfrm>
        <a:custGeom>
          <a:avLst/>
          <a:gdLst/>
          <a:ahLst/>
          <a:cxnLst/>
          <a:rect l="0" t="0" r="0" b="0"/>
          <a:pathLst>
            <a:path>
              <a:moveTo>
                <a:pt x="1055766" y="0"/>
              </a:moveTo>
              <a:lnTo>
                <a:pt x="1055766" y="144471"/>
              </a:lnTo>
              <a:lnTo>
                <a:pt x="0" y="144471"/>
              </a:lnTo>
              <a:lnTo>
                <a:pt x="0" y="20871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0863F-8640-4A73-AF5F-55A772F1311F}">
      <dsp:nvSpPr>
        <dsp:cNvPr id="0" name=""/>
        <dsp:cNvSpPr/>
      </dsp:nvSpPr>
      <dsp:spPr>
        <a:xfrm>
          <a:off x="2331433" y="343056"/>
          <a:ext cx="2962895" cy="873290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2298B6-2B0E-4D3B-B026-1A0F0CB7E1CF}">
      <dsp:nvSpPr>
        <dsp:cNvPr id="0" name=""/>
        <dsp:cNvSpPr/>
      </dsp:nvSpPr>
      <dsp:spPr>
        <a:xfrm>
          <a:off x="2434875" y="441325"/>
          <a:ext cx="2962895" cy="873290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Included in this observational study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11 with incidentally detected congeintal coronary artery fistulas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Between 2014 and 2017</a:t>
          </a:r>
        </a:p>
      </dsp:txBody>
      <dsp:txXfrm>
        <a:off x="2460453" y="466903"/>
        <a:ext cx="2911739" cy="822134"/>
      </dsp:txXfrm>
    </dsp:sp>
    <dsp:sp modelId="{06641BDF-6425-4BE1-9411-37F6ECBAED64}">
      <dsp:nvSpPr>
        <dsp:cNvPr id="0" name=""/>
        <dsp:cNvSpPr/>
      </dsp:nvSpPr>
      <dsp:spPr>
        <a:xfrm>
          <a:off x="683966" y="1496546"/>
          <a:ext cx="2284169" cy="1054010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071AA9-753C-4936-8844-A93910CBD3CC}">
      <dsp:nvSpPr>
        <dsp:cNvPr id="0" name=""/>
        <dsp:cNvSpPr/>
      </dsp:nvSpPr>
      <dsp:spPr>
        <a:xfrm>
          <a:off x="787408" y="1594815"/>
          <a:ext cx="2284169" cy="1054010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Collected from Hengelo (patients </a:t>
          </a:r>
          <a:r>
            <a:rPr lang="en-US" sz="1400" b="1" kern="1200"/>
            <a:t>1, 3, 5, 6, 7 and 9 </a:t>
          </a: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) and Almelo (</a:t>
          </a:r>
          <a:r>
            <a:rPr lang="en-US" sz="1400" b="1" kern="1200"/>
            <a:t>patients 2, 10, and 11</a:t>
          </a: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)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9</a:t>
          </a:r>
        </a:p>
      </dsp:txBody>
      <dsp:txXfrm>
        <a:off x="818279" y="1625686"/>
        <a:ext cx="2222427" cy="992268"/>
      </dsp:txXfrm>
    </dsp:sp>
    <dsp:sp modelId="{FC4FCF2A-52E6-4578-87F2-21712ED7B8B3}">
      <dsp:nvSpPr>
        <dsp:cNvPr id="0" name=""/>
        <dsp:cNvSpPr/>
      </dsp:nvSpPr>
      <dsp:spPr>
        <a:xfrm>
          <a:off x="24242" y="2811873"/>
          <a:ext cx="3666478" cy="1207087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0C8045-F2FF-4AF8-9677-AAA1C08E9E8C}">
      <dsp:nvSpPr>
        <dsp:cNvPr id="0" name=""/>
        <dsp:cNvSpPr/>
      </dsp:nvSpPr>
      <dsp:spPr>
        <a:xfrm>
          <a:off x="127683" y="2910143"/>
          <a:ext cx="3666478" cy="1207087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adenosine pharmacological stress </a:t>
          </a:r>
          <a:r>
            <a:rPr lang="en-US" sz="1400" kern="1200" baseline="30000"/>
            <a:t>13</a:t>
          </a:r>
          <a:r>
            <a:rPr lang="en-US" sz="1400" kern="1200"/>
            <a:t>N-ammonia positron emission tomography computed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tomography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latin typeface="Calibri" panose="020F0502020204030204" pitchFamily="34" charset="0"/>
              <a:cs typeface="Calibri" panose="020F0502020204030204" pitchFamily="34" charset="0"/>
            </a:rPr>
            <a:t>Performed in UMC Groningen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latin typeface="Calibri" panose="020F0502020204030204" pitchFamily="34" charset="0"/>
              <a:cs typeface="Calibri" panose="020F0502020204030204" pitchFamily="34" charset="0"/>
            </a:rPr>
            <a:t>n = 3 </a:t>
          </a:r>
        </a:p>
      </dsp:txBody>
      <dsp:txXfrm>
        <a:off x="163037" y="2945497"/>
        <a:ext cx="3595770" cy="1136379"/>
      </dsp:txXfrm>
    </dsp:sp>
    <dsp:sp modelId="{0B77FA64-B526-41F3-AAE1-DB1025B8950E}">
      <dsp:nvSpPr>
        <dsp:cNvPr id="0" name=""/>
        <dsp:cNvSpPr/>
      </dsp:nvSpPr>
      <dsp:spPr>
        <a:xfrm>
          <a:off x="4455521" y="1487105"/>
          <a:ext cx="2608995" cy="1036937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ysClr val="window" lastClr="C7EDCC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E24959-416F-4E58-8173-108278CD06D6}">
      <dsp:nvSpPr>
        <dsp:cNvPr id="0" name=""/>
        <dsp:cNvSpPr/>
      </dsp:nvSpPr>
      <dsp:spPr>
        <a:xfrm>
          <a:off x="4558962" y="1585374"/>
          <a:ext cx="2608995" cy="1036937"/>
        </a:xfrm>
        <a:prstGeom prst="roundRect">
          <a:avLst>
            <a:gd name="adj" fmla="val 10000"/>
          </a:avLst>
        </a:prstGeom>
        <a:solidFill>
          <a:sysClr val="window" lastClr="C7EDCC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Referred from Amsterdam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(Patients 4 and 8)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 = 2</a:t>
          </a:r>
        </a:p>
      </dsp:txBody>
      <dsp:txXfrm>
        <a:off x="4589333" y="1615745"/>
        <a:ext cx="2548253" cy="976195"/>
      </dsp:txXfrm>
    </dsp:sp>
    <dsp:sp modelId="{0FD3999D-1DD5-4405-89A8-CE3DFDB19AB5}">
      <dsp:nvSpPr>
        <dsp:cNvPr id="0" name=""/>
        <dsp:cNvSpPr/>
      </dsp:nvSpPr>
      <dsp:spPr>
        <a:xfrm>
          <a:off x="3877866" y="2794801"/>
          <a:ext cx="3504489" cy="1267635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23E7B7-C156-44AE-AC9E-6E12C643E803}">
      <dsp:nvSpPr>
        <dsp:cNvPr id="0" name=""/>
        <dsp:cNvSpPr/>
      </dsp:nvSpPr>
      <dsp:spPr>
        <a:xfrm>
          <a:off x="3981307" y="2893070"/>
          <a:ext cx="3504489" cy="12676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adenosine pharmacological stress </a:t>
          </a:r>
          <a:r>
            <a:rPr lang="en-US" sz="1400" kern="1200" baseline="30000"/>
            <a:t>13</a:t>
          </a:r>
          <a:r>
            <a:rPr lang="en-US" sz="1400" kern="1200"/>
            <a:t>N-ammonia positron emission tomography computed tomography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latin typeface="Calibri" panose="020F0502020204030204" pitchFamily="34" charset="0"/>
              <a:cs typeface="Calibri" panose="020F0502020204030204" pitchFamily="34" charset="0"/>
            </a:rPr>
            <a:t>Performed in UMC Groningen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latin typeface="Calibri" panose="020F0502020204030204" pitchFamily="34" charset="0"/>
              <a:cs typeface="Calibri" panose="020F0502020204030204" pitchFamily="34" charset="0"/>
            </a:rPr>
            <a:t>n = 2</a:t>
          </a:r>
          <a:endParaRPr lang="nl-NL" sz="1400" b="1" kern="1200">
            <a:latin typeface="Calibri" panose="020F0502020204030204" pitchFamily="34" charset="0"/>
            <a:cs typeface="Calibri" panose="020F0502020204030204" pitchFamily="34" charset="0"/>
          </a:endParaRPr>
        </a:p>
      </dsp:txBody>
      <dsp:txXfrm>
        <a:off x="4043188" y="2954951"/>
        <a:ext cx="3380727" cy="1143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42</Pages>
  <Words>14385</Words>
  <Characters>81997</Characters>
  <Application>Microsoft Office Word</Application>
  <DocSecurity>0</DocSecurity>
  <Lines>683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Geertje Said</dc:creator>
  <cp:keywords/>
  <dc:description/>
  <cp:lastModifiedBy>Li Ma</cp:lastModifiedBy>
  <cp:revision>3</cp:revision>
  <dcterms:created xsi:type="dcterms:W3CDTF">2018-08-30T17:58:00Z</dcterms:created>
  <dcterms:modified xsi:type="dcterms:W3CDTF">2018-08-30T18:15:00Z</dcterms:modified>
</cp:coreProperties>
</file>