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88B069" w14:textId="0B153806" w:rsidR="009739FE" w:rsidRPr="00173C73" w:rsidRDefault="009739FE" w:rsidP="00173C73">
      <w:pPr>
        <w:spacing w:line="360" w:lineRule="auto"/>
        <w:jc w:val="both"/>
        <w:rPr>
          <w:rFonts w:ascii="Book Antiqua" w:hAnsi="Book Antiqua"/>
          <w:lang w:val="en-US"/>
        </w:rPr>
      </w:pPr>
      <w:r w:rsidRPr="00173C73">
        <w:rPr>
          <w:rFonts w:ascii="Book Antiqua" w:hAnsi="Book Antiqua"/>
          <w:b/>
          <w:lang w:val="en-US"/>
        </w:rPr>
        <w:t xml:space="preserve">Name of Journal: </w:t>
      </w:r>
      <w:r w:rsidRPr="00173C73">
        <w:rPr>
          <w:rFonts w:ascii="Book Antiqua" w:hAnsi="Book Antiqua"/>
          <w:b/>
          <w:i/>
          <w:lang w:val="en-US"/>
        </w:rPr>
        <w:t>World Journal of Gastrointestinal Surgery</w:t>
      </w:r>
    </w:p>
    <w:p w14:paraId="60E4A0A8" w14:textId="65BDB9F8" w:rsidR="009739FE" w:rsidRPr="00173C73" w:rsidRDefault="009739FE" w:rsidP="00173C73">
      <w:pPr>
        <w:spacing w:line="360" w:lineRule="auto"/>
        <w:jc w:val="both"/>
        <w:rPr>
          <w:rFonts w:ascii="Book Antiqua" w:hAnsi="Book Antiqua"/>
          <w:b/>
          <w:lang w:val="en-US" w:eastAsia="zh-CN"/>
        </w:rPr>
      </w:pPr>
      <w:r w:rsidRPr="00173C73">
        <w:rPr>
          <w:rFonts w:ascii="Book Antiqua" w:hAnsi="Book Antiqua"/>
          <w:b/>
          <w:lang w:val="en-US"/>
        </w:rPr>
        <w:t xml:space="preserve">Manuscript NO: </w:t>
      </w:r>
      <w:r w:rsidRPr="00173C73">
        <w:rPr>
          <w:rFonts w:ascii="Book Antiqua" w:hAnsi="Book Antiqua"/>
          <w:b/>
          <w:lang w:val="en-US" w:eastAsia="zh-CN"/>
        </w:rPr>
        <w:t>40525</w:t>
      </w:r>
    </w:p>
    <w:p w14:paraId="5D1C0CCF" w14:textId="026A8BA7" w:rsidR="009739FE" w:rsidRPr="00173C73" w:rsidRDefault="009739FE" w:rsidP="00173C73">
      <w:pPr>
        <w:spacing w:line="360" w:lineRule="auto"/>
        <w:jc w:val="both"/>
        <w:rPr>
          <w:rFonts w:ascii="Book Antiqua" w:hAnsi="Book Antiqua"/>
          <w:b/>
          <w:lang w:val="en-US" w:eastAsia="zh-CN"/>
        </w:rPr>
      </w:pPr>
      <w:r w:rsidRPr="00173C73">
        <w:rPr>
          <w:rFonts w:ascii="Book Antiqua" w:hAnsi="Book Antiqua"/>
          <w:b/>
          <w:lang w:val="en-US"/>
        </w:rPr>
        <w:t>Manuscript Type:</w:t>
      </w:r>
      <w:r w:rsidRPr="00173C73">
        <w:rPr>
          <w:rFonts w:ascii="Book Antiqua" w:hAnsi="Book Antiqua"/>
          <w:lang w:val="en-US"/>
        </w:rPr>
        <w:t xml:space="preserve"> </w:t>
      </w:r>
      <w:r w:rsidR="00D1414C" w:rsidRPr="00173C73">
        <w:rPr>
          <w:rFonts w:ascii="Book Antiqua" w:hAnsi="Book Antiqua"/>
          <w:b/>
          <w:lang w:val="en-US"/>
        </w:rPr>
        <w:t>CASE REPORT</w:t>
      </w:r>
    </w:p>
    <w:p w14:paraId="41F994CB" w14:textId="77777777" w:rsidR="009739FE" w:rsidRPr="00173C73" w:rsidRDefault="009739FE" w:rsidP="00173C73">
      <w:pPr>
        <w:spacing w:line="360" w:lineRule="auto"/>
        <w:jc w:val="both"/>
        <w:rPr>
          <w:rFonts w:ascii="Book Antiqua" w:hAnsi="Book Antiqua"/>
          <w:b/>
          <w:lang w:val="en-US" w:eastAsia="zh-CN"/>
        </w:rPr>
      </w:pPr>
    </w:p>
    <w:p w14:paraId="14B906F9" w14:textId="6747E54E" w:rsidR="00FC1C73" w:rsidRPr="00173C73" w:rsidRDefault="00FC1C73" w:rsidP="00173C73">
      <w:pPr>
        <w:spacing w:line="360" w:lineRule="auto"/>
        <w:jc w:val="both"/>
        <w:rPr>
          <w:rFonts w:ascii="Book Antiqua" w:hAnsi="Book Antiqua" w:cstheme="minorBidi"/>
          <w:b/>
          <w:lang w:val="en-US"/>
        </w:rPr>
      </w:pPr>
      <w:r w:rsidRPr="00173C73">
        <w:rPr>
          <w:rFonts w:ascii="Book Antiqua" w:hAnsi="Book Antiqua" w:cs="Arial"/>
          <w:b/>
          <w:lang w:val="en-US"/>
        </w:rPr>
        <w:t xml:space="preserve">Pancreaticoduodenectomy complicated by Budd-Chiari </w:t>
      </w:r>
      <w:r w:rsidR="00D1414C" w:rsidRPr="00173C73">
        <w:rPr>
          <w:rFonts w:ascii="Book Antiqua" w:hAnsi="Book Antiqua" w:cs="Arial"/>
          <w:b/>
          <w:lang w:val="en-US"/>
        </w:rPr>
        <w:t>s</w:t>
      </w:r>
      <w:r w:rsidRPr="00173C73">
        <w:rPr>
          <w:rFonts w:ascii="Book Antiqua" w:hAnsi="Book Antiqua" w:cs="Arial"/>
          <w:b/>
          <w:lang w:val="en-US"/>
        </w:rPr>
        <w:t>yndrome</w:t>
      </w:r>
      <w:r w:rsidR="009739FE" w:rsidRPr="00173C73">
        <w:rPr>
          <w:rFonts w:ascii="Book Antiqua" w:hAnsi="Book Antiqua" w:cs="Arial"/>
          <w:b/>
          <w:lang w:val="en-US" w:eastAsia="zh-CN"/>
        </w:rPr>
        <w:t xml:space="preserve">: </w:t>
      </w:r>
      <w:r w:rsidR="009739FE" w:rsidRPr="00173C73">
        <w:rPr>
          <w:rFonts w:ascii="Book Antiqua" w:hAnsi="Book Antiqua"/>
          <w:b/>
          <w:lang w:val="en-US"/>
        </w:rPr>
        <w:t>A case report and review of literature</w:t>
      </w:r>
    </w:p>
    <w:p w14:paraId="194D35D5" w14:textId="77777777" w:rsidR="00FC1C73" w:rsidRPr="00173C73" w:rsidRDefault="00FC1C73" w:rsidP="00173C73">
      <w:pPr>
        <w:pStyle w:val="NoSpacing"/>
        <w:spacing w:line="360" w:lineRule="auto"/>
        <w:jc w:val="both"/>
        <w:rPr>
          <w:rFonts w:ascii="Book Antiqua" w:hAnsi="Book Antiqua"/>
          <w:b/>
          <w:sz w:val="24"/>
          <w:szCs w:val="24"/>
        </w:rPr>
      </w:pPr>
    </w:p>
    <w:p w14:paraId="25E2094C" w14:textId="2DA0E8AE" w:rsidR="00D1414C" w:rsidRPr="00173C73" w:rsidRDefault="00D1414C" w:rsidP="00173C73">
      <w:pPr>
        <w:spacing w:line="360" w:lineRule="auto"/>
        <w:jc w:val="both"/>
        <w:rPr>
          <w:rFonts w:ascii="Book Antiqua" w:hAnsi="Book Antiqua"/>
          <w:lang w:val="en-US"/>
        </w:rPr>
      </w:pPr>
      <w:r w:rsidRPr="00173C73">
        <w:rPr>
          <w:rFonts w:ascii="Book Antiqua" w:hAnsi="Book Antiqua"/>
          <w:lang w:val="en-US"/>
        </w:rPr>
        <w:t xml:space="preserve">Dousse D </w:t>
      </w:r>
      <w:r w:rsidRPr="00173C73">
        <w:rPr>
          <w:rFonts w:ascii="Book Antiqua" w:hAnsi="Book Antiqua"/>
          <w:i/>
          <w:lang w:val="en-US"/>
        </w:rPr>
        <w:t>et al</w:t>
      </w:r>
      <w:r w:rsidRPr="00173C73">
        <w:rPr>
          <w:rFonts w:ascii="Book Antiqua" w:hAnsi="Book Antiqua"/>
          <w:lang w:val="en-US"/>
        </w:rPr>
        <w:t>.</w:t>
      </w:r>
      <w:r w:rsidRPr="00173C73">
        <w:rPr>
          <w:rFonts w:ascii="Book Antiqua" w:hAnsi="Book Antiqua"/>
          <w:b/>
          <w:lang w:val="en-US"/>
        </w:rPr>
        <w:t xml:space="preserve"> </w:t>
      </w:r>
      <w:r w:rsidRPr="00173C73">
        <w:rPr>
          <w:rFonts w:ascii="Book Antiqua" w:hAnsi="Book Antiqua"/>
          <w:lang w:val="en-US"/>
        </w:rPr>
        <w:t xml:space="preserve">Pancreaticoduodenectomy complicated by </w:t>
      </w:r>
      <w:r w:rsidR="00753851" w:rsidRPr="00173C73">
        <w:rPr>
          <w:rFonts w:ascii="Book Antiqua" w:hAnsi="Book Antiqua"/>
          <w:lang w:val="en-US"/>
        </w:rPr>
        <w:t>Budd-Chiari s</w:t>
      </w:r>
      <w:r w:rsidRPr="00173C73">
        <w:rPr>
          <w:rFonts w:ascii="Book Antiqua" w:hAnsi="Book Antiqua"/>
          <w:lang w:val="en-US"/>
        </w:rPr>
        <w:t>yndrome</w:t>
      </w:r>
    </w:p>
    <w:p w14:paraId="3A1DD786" w14:textId="77777777" w:rsidR="00D1414C" w:rsidRPr="00173C73" w:rsidRDefault="00D1414C" w:rsidP="00173C73">
      <w:pPr>
        <w:pStyle w:val="NoSpacing"/>
        <w:spacing w:line="360" w:lineRule="auto"/>
        <w:jc w:val="both"/>
        <w:rPr>
          <w:rFonts w:ascii="Book Antiqua" w:hAnsi="Book Antiqua"/>
          <w:b/>
          <w:sz w:val="24"/>
          <w:szCs w:val="24"/>
        </w:rPr>
      </w:pPr>
    </w:p>
    <w:p w14:paraId="21D2140B" w14:textId="0AD846E5" w:rsidR="00464C8F" w:rsidRPr="00CA7AE1" w:rsidRDefault="008D1479" w:rsidP="00173C73">
      <w:pPr>
        <w:pStyle w:val="NoSpacing"/>
        <w:spacing w:line="360" w:lineRule="auto"/>
        <w:jc w:val="both"/>
        <w:rPr>
          <w:rFonts w:ascii="Book Antiqua" w:hAnsi="Book Antiqua"/>
          <w:sz w:val="24"/>
          <w:szCs w:val="24"/>
        </w:rPr>
      </w:pPr>
      <w:r w:rsidRPr="00CA7AE1">
        <w:rPr>
          <w:rFonts w:ascii="Book Antiqua" w:hAnsi="Book Antiqua"/>
          <w:sz w:val="24"/>
          <w:szCs w:val="24"/>
        </w:rPr>
        <w:t>Damien Dousse</w:t>
      </w:r>
      <w:r w:rsidR="0063615E" w:rsidRPr="00CA7AE1">
        <w:rPr>
          <w:rFonts w:ascii="Book Antiqua" w:hAnsi="Book Antiqua"/>
          <w:sz w:val="24"/>
          <w:szCs w:val="24"/>
        </w:rPr>
        <w:t>, E</w:t>
      </w:r>
      <w:r w:rsidRPr="00CA7AE1">
        <w:rPr>
          <w:rFonts w:ascii="Book Antiqua" w:hAnsi="Book Antiqua"/>
          <w:sz w:val="24"/>
          <w:szCs w:val="24"/>
        </w:rPr>
        <w:t xml:space="preserve">ric Bloom, Bertrand </w:t>
      </w:r>
      <w:proofErr w:type="spellStart"/>
      <w:r w:rsidRPr="00CA7AE1">
        <w:rPr>
          <w:rFonts w:ascii="Book Antiqua" w:hAnsi="Book Antiqua"/>
          <w:sz w:val="24"/>
          <w:szCs w:val="24"/>
        </w:rPr>
        <w:t>Suc</w:t>
      </w:r>
      <w:proofErr w:type="spellEnd"/>
    </w:p>
    <w:p w14:paraId="25D8FEC2" w14:textId="77777777" w:rsidR="00464C8F" w:rsidRPr="00173C73" w:rsidRDefault="00464C8F" w:rsidP="00173C73">
      <w:pPr>
        <w:pStyle w:val="NoSpacing"/>
        <w:spacing w:line="360" w:lineRule="auto"/>
        <w:jc w:val="both"/>
        <w:rPr>
          <w:rFonts w:ascii="Book Antiqua" w:hAnsi="Book Antiqua"/>
          <w:sz w:val="24"/>
          <w:szCs w:val="24"/>
        </w:rPr>
      </w:pPr>
    </w:p>
    <w:p w14:paraId="5A0979B8" w14:textId="5F445C4F" w:rsidR="001F55B2" w:rsidRPr="00173C73" w:rsidRDefault="00464C8F" w:rsidP="00173C73">
      <w:pPr>
        <w:pStyle w:val="NoSpacing"/>
        <w:spacing w:line="360" w:lineRule="auto"/>
        <w:jc w:val="both"/>
        <w:rPr>
          <w:rFonts w:ascii="Book Antiqua" w:hAnsi="Book Antiqua"/>
          <w:sz w:val="24"/>
          <w:szCs w:val="24"/>
        </w:rPr>
      </w:pPr>
      <w:r w:rsidRPr="00173C73">
        <w:rPr>
          <w:rFonts w:ascii="Book Antiqua" w:hAnsi="Book Antiqua"/>
          <w:b/>
          <w:sz w:val="24"/>
          <w:szCs w:val="24"/>
        </w:rPr>
        <w:t xml:space="preserve">Damien </w:t>
      </w:r>
      <w:r w:rsidR="008D1479" w:rsidRPr="00173C73">
        <w:rPr>
          <w:rFonts w:ascii="Book Antiqua" w:hAnsi="Book Antiqua"/>
          <w:b/>
          <w:sz w:val="24"/>
          <w:szCs w:val="24"/>
        </w:rPr>
        <w:t>Dousse</w:t>
      </w:r>
      <w:r w:rsidR="0063615E" w:rsidRPr="00173C73">
        <w:rPr>
          <w:rFonts w:ascii="Book Antiqua" w:hAnsi="Book Antiqua"/>
          <w:b/>
          <w:sz w:val="24"/>
          <w:szCs w:val="24"/>
        </w:rPr>
        <w:t>, E</w:t>
      </w:r>
      <w:r w:rsidR="008D1479" w:rsidRPr="00173C73">
        <w:rPr>
          <w:rFonts w:ascii="Book Antiqua" w:hAnsi="Book Antiqua"/>
          <w:b/>
          <w:sz w:val="24"/>
          <w:szCs w:val="24"/>
        </w:rPr>
        <w:t>ric Bloom</w:t>
      </w:r>
      <w:r w:rsidR="001F55B2" w:rsidRPr="00173C73">
        <w:rPr>
          <w:rFonts w:ascii="Book Antiqua" w:hAnsi="Book Antiqua"/>
          <w:b/>
          <w:sz w:val="24"/>
          <w:szCs w:val="24"/>
        </w:rPr>
        <w:t>,</w:t>
      </w:r>
      <w:r w:rsidR="001F55B2" w:rsidRPr="00173C73">
        <w:rPr>
          <w:rFonts w:ascii="Book Antiqua" w:hAnsi="Book Antiqua"/>
          <w:sz w:val="24"/>
          <w:szCs w:val="24"/>
        </w:rPr>
        <w:t xml:space="preserve"> Department of Visceral</w:t>
      </w:r>
      <w:r w:rsidR="004D176E" w:rsidRPr="00173C73">
        <w:rPr>
          <w:rFonts w:ascii="Book Antiqua" w:hAnsi="Book Antiqua"/>
          <w:sz w:val="24"/>
          <w:szCs w:val="24"/>
        </w:rPr>
        <w:t xml:space="preserve"> Surgery, </w:t>
      </w:r>
      <w:r w:rsidR="001F55B2" w:rsidRPr="00173C73">
        <w:rPr>
          <w:rFonts w:ascii="Book Antiqua" w:hAnsi="Book Antiqua"/>
          <w:sz w:val="24"/>
          <w:szCs w:val="24"/>
        </w:rPr>
        <w:t>Toulouse-</w:t>
      </w:r>
      <w:proofErr w:type="spellStart"/>
      <w:r w:rsidR="004D176E" w:rsidRPr="00173C73">
        <w:rPr>
          <w:rFonts w:ascii="Book Antiqua" w:hAnsi="Book Antiqua"/>
          <w:sz w:val="24"/>
          <w:szCs w:val="24"/>
        </w:rPr>
        <w:t>Purpan</w:t>
      </w:r>
      <w:proofErr w:type="spellEnd"/>
      <w:r w:rsidR="001F55B2" w:rsidRPr="00173C73">
        <w:rPr>
          <w:rFonts w:ascii="Book Antiqua" w:hAnsi="Book Antiqua"/>
          <w:sz w:val="24"/>
          <w:szCs w:val="24"/>
        </w:rPr>
        <w:t xml:space="preserve"> University Hospital</w:t>
      </w:r>
      <w:r w:rsidR="004D176E" w:rsidRPr="00173C73">
        <w:rPr>
          <w:rFonts w:ascii="Book Antiqua" w:hAnsi="Book Antiqua"/>
          <w:sz w:val="24"/>
          <w:szCs w:val="24"/>
        </w:rPr>
        <w:t>,</w:t>
      </w:r>
      <w:r w:rsidR="001F55B2" w:rsidRPr="00173C73">
        <w:rPr>
          <w:rFonts w:ascii="Book Antiqua" w:hAnsi="Book Antiqua"/>
          <w:sz w:val="24"/>
          <w:szCs w:val="24"/>
        </w:rPr>
        <w:t xml:space="preserve"> 31059 Toulouse Cedex 9</w:t>
      </w:r>
      <w:r w:rsidR="004D176E" w:rsidRPr="00173C73">
        <w:rPr>
          <w:rFonts w:ascii="Book Antiqua" w:hAnsi="Book Antiqua"/>
          <w:sz w:val="24"/>
          <w:szCs w:val="24"/>
        </w:rPr>
        <w:t>, France</w:t>
      </w:r>
      <w:r w:rsidR="001F55B2" w:rsidRPr="00173C73">
        <w:rPr>
          <w:rFonts w:ascii="Book Antiqua" w:hAnsi="Book Antiqua"/>
          <w:sz w:val="24"/>
          <w:szCs w:val="24"/>
        </w:rPr>
        <w:t xml:space="preserve"> </w:t>
      </w:r>
    </w:p>
    <w:p w14:paraId="6731B6AB" w14:textId="77777777" w:rsidR="001F55B2" w:rsidRPr="00173C73" w:rsidRDefault="001F55B2" w:rsidP="00173C73">
      <w:pPr>
        <w:pStyle w:val="NoSpacing"/>
        <w:spacing w:line="360" w:lineRule="auto"/>
        <w:jc w:val="both"/>
        <w:rPr>
          <w:rFonts w:ascii="Book Antiqua" w:hAnsi="Book Antiqua"/>
          <w:sz w:val="24"/>
          <w:szCs w:val="24"/>
        </w:rPr>
      </w:pPr>
    </w:p>
    <w:p w14:paraId="53FA023F" w14:textId="2F355BEB" w:rsidR="004D176E" w:rsidRPr="00173C73" w:rsidRDefault="001F55B2" w:rsidP="00173C73">
      <w:pPr>
        <w:pStyle w:val="NoSpacing"/>
        <w:spacing w:line="360" w:lineRule="auto"/>
        <w:jc w:val="both"/>
        <w:rPr>
          <w:rFonts w:ascii="Book Antiqua" w:hAnsi="Book Antiqua"/>
          <w:sz w:val="24"/>
          <w:szCs w:val="24"/>
        </w:rPr>
      </w:pPr>
      <w:r w:rsidRPr="00173C73">
        <w:rPr>
          <w:rFonts w:ascii="Book Antiqua" w:hAnsi="Book Antiqua"/>
          <w:b/>
          <w:sz w:val="24"/>
          <w:szCs w:val="24"/>
        </w:rPr>
        <w:t xml:space="preserve">Damien </w:t>
      </w:r>
      <w:proofErr w:type="spellStart"/>
      <w:r w:rsidRPr="00173C73">
        <w:rPr>
          <w:rFonts w:ascii="Book Antiqua" w:hAnsi="Book Antiqua"/>
          <w:b/>
          <w:sz w:val="24"/>
          <w:szCs w:val="24"/>
        </w:rPr>
        <w:t>Dousse</w:t>
      </w:r>
      <w:proofErr w:type="spellEnd"/>
      <w:r w:rsidRPr="00173C73">
        <w:rPr>
          <w:rFonts w:ascii="Book Antiqua" w:hAnsi="Book Antiqua"/>
          <w:b/>
          <w:sz w:val="24"/>
          <w:szCs w:val="24"/>
        </w:rPr>
        <w:t xml:space="preserve">, </w:t>
      </w:r>
      <w:r w:rsidR="004D176E" w:rsidRPr="00173C73">
        <w:rPr>
          <w:rFonts w:ascii="Book Antiqua" w:hAnsi="Book Antiqua"/>
          <w:b/>
          <w:sz w:val="24"/>
          <w:szCs w:val="24"/>
        </w:rPr>
        <w:t>Bertrand</w:t>
      </w:r>
      <w:r w:rsidR="008D1479" w:rsidRPr="00173C73">
        <w:rPr>
          <w:rFonts w:ascii="Book Antiqua" w:hAnsi="Book Antiqua"/>
          <w:b/>
          <w:sz w:val="24"/>
          <w:szCs w:val="24"/>
        </w:rPr>
        <w:t xml:space="preserve"> </w:t>
      </w:r>
      <w:proofErr w:type="spellStart"/>
      <w:r w:rsidR="008D1479" w:rsidRPr="00173C73">
        <w:rPr>
          <w:rFonts w:ascii="Book Antiqua" w:hAnsi="Book Antiqua"/>
          <w:b/>
          <w:sz w:val="24"/>
          <w:szCs w:val="24"/>
        </w:rPr>
        <w:t>Suc</w:t>
      </w:r>
      <w:proofErr w:type="spellEnd"/>
      <w:r w:rsidR="004D176E" w:rsidRPr="00173C73">
        <w:rPr>
          <w:rFonts w:ascii="Book Antiqua" w:hAnsi="Book Antiqua"/>
          <w:b/>
          <w:sz w:val="24"/>
          <w:szCs w:val="24"/>
        </w:rPr>
        <w:t>,</w:t>
      </w:r>
      <w:r w:rsidR="004D176E" w:rsidRPr="00173C73">
        <w:rPr>
          <w:rFonts w:ascii="Book Antiqua" w:hAnsi="Book Antiqua"/>
          <w:sz w:val="24"/>
          <w:szCs w:val="24"/>
        </w:rPr>
        <w:t xml:space="preserve"> Department of </w:t>
      </w:r>
      <w:r w:rsidRPr="00173C73">
        <w:rPr>
          <w:rFonts w:ascii="Book Antiqua" w:hAnsi="Book Antiqua"/>
          <w:sz w:val="24"/>
          <w:szCs w:val="24"/>
        </w:rPr>
        <w:t>Visceral</w:t>
      </w:r>
      <w:r w:rsidR="004D176E" w:rsidRPr="00173C73">
        <w:rPr>
          <w:rFonts w:ascii="Book Antiqua" w:hAnsi="Book Antiqua"/>
          <w:sz w:val="24"/>
          <w:szCs w:val="24"/>
        </w:rPr>
        <w:t xml:space="preserve"> Surgery</w:t>
      </w:r>
      <w:r w:rsidRPr="00173C73">
        <w:rPr>
          <w:rFonts w:ascii="Book Antiqua" w:hAnsi="Book Antiqua"/>
          <w:sz w:val="24"/>
          <w:szCs w:val="24"/>
        </w:rPr>
        <w:t>, Toulouse-</w:t>
      </w:r>
      <w:proofErr w:type="spellStart"/>
      <w:r w:rsidR="004D176E" w:rsidRPr="00173C73">
        <w:rPr>
          <w:rFonts w:ascii="Book Antiqua" w:hAnsi="Book Antiqua"/>
          <w:sz w:val="24"/>
          <w:szCs w:val="24"/>
        </w:rPr>
        <w:t>Rangueil</w:t>
      </w:r>
      <w:proofErr w:type="spellEnd"/>
      <w:r w:rsidRPr="00173C73">
        <w:rPr>
          <w:rFonts w:ascii="Book Antiqua" w:hAnsi="Book Antiqua"/>
          <w:sz w:val="24"/>
          <w:szCs w:val="24"/>
        </w:rPr>
        <w:t xml:space="preserve"> University Hospital, 31059 Toulouse Cedex 9</w:t>
      </w:r>
      <w:r w:rsidR="004D176E" w:rsidRPr="00173C73">
        <w:rPr>
          <w:rFonts w:ascii="Book Antiqua" w:hAnsi="Book Antiqua"/>
          <w:sz w:val="24"/>
          <w:szCs w:val="24"/>
        </w:rPr>
        <w:t>, France</w:t>
      </w:r>
    </w:p>
    <w:p w14:paraId="5D6DFA2D" w14:textId="77777777" w:rsidR="000B41A9" w:rsidRPr="00173C73" w:rsidRDefault="000B41A9" w:rsidP="00173C73">
      <w:pPr>
        <w:pStyle w:val="NoSpacing"/>
        <w:spacing w:line="360" w:lineRule="auto"/>
        <w:jc w:val="both"/>
        <w:rPr>
          <w:rFonts w:ascii="Book Antiqua" w:hAnsi="Book Antiqua"/>
          <w:sz w:val="24"/>
          <w:szCs w:val="24"/>
        </w:rPr>
      </w:pPr>
    </w:p>
    <w:p w14:paraId="6DE6D703" w14:textId="22193E8F" w:rsidR="000B41A9" w:rsidRPr="00173C73" w:rsidRDefault="000B41A9" w:rsidP="00173C73">
      <w:pPr>
        <w:spacing w:line="360" w:lineRule="auto"/>
        <w:jc w:val="both"/>
        <w:rPr>
          <w:rFonts w:ascii="Book Antiqua" w:eastAsia="Times New Roman" w:hAnsi="Book Antiqua"/>
          <w:lang w:val="en-US" w:eastAsia="en-US"/>
        </w:rPr>
      </w:pPr>
      <w:r w:rsidRPr="00173C73">
        <w:rPr>
          <w:rFonts w:ascii="Book Antiqua" w:hAnsi="Book Antiqua"/>
          <w:b/>
          <w:lang w:val="en-US"/>
        </w:rPr>
        <w:t>ORCID number:</w:t>
      </w:r>
      <w:r w:rsidRPr="00173C73">
        <w:rPr>
          <w:rFonts w:ascii="Book Antiqua" w:hAnsi="Book Antiqua"/>
          <w:lang w:val="en-US"/>
        </w:rPr>
        <w:t> Damien Dousse (0000-0002-3654-2309); Eric Bloom (</w:t>
      </w:r>
      <w:r w:rsidR="00DA4F61" w:rsidRPr="00173C73">
        <w:rPr>
          <w:rFonts w:ascii="Book Antiqua" w:eastAsia="Times New Roman" w:hAnsi="Book Antiqua" w:cs="Arial"/>
          <w:color w:val="222222"/>
          <w:lang w:val="en-US" w:eastAsia="en-US"/>
        </w:rPr>
        <w:t>0000-0003-0428-4904</w:t>
      </w:r>
      <w:r w:rsidRPr="00173C73">
        <w:rPr>
          <w:rFonts w:ascii="Book Antiqua" w:hAnsi="Book Antiqua"/>
          <w:lang w:val="en-US"/>
        </w:rPr>
        <w:t xml:space="preserve">); Bertrand </w:t>
      </w:r>
      <w:proofErr w:type="spellStart"/>
      <w:r w:rsidRPr="00173C73">
        <w:rPr>
          <w:rFonts w:ascii="Book Antiqua" w:hAnsi="Book Antiqua"/>
          <w:lang w:val="en-US"/>
        </w:rPr>
        <w:t>Suc</w:t>
      </w:r>
      <w:proofErr w:type="spellEnd"/>
      <w:r w:rsidRPr="00173C73">
        <w:rPr>
          <w:rFonts w:ascii="Book Antiqua" w:hAnsi="Book Antiqua"/>
          <w:lang w:val="en-US"/>
        </w:rPr>
        <w:t xml:space="preserve"> (</w:t>
      </w:r>
      <w:r w:rsidR="00AE6474" w:rsidRPr="00173C73">
        <w:rPr>
          <w:rFonts w:ascii="Book Antiqua" w:hAnsi="Book Antiqua"/>
          <w:lang w:val="en-US"/>
        </w:rPr>
        <w:t>000-0001-6754-1651</w:t>
      </w:r>
      <w:r w:rsidRPr="00173C73">
        <w:rPr>
          <w:rFonts w:ascii="Book Antiqua" w:hAnsi="Book Antiqua"/>
          <w:lang w:val="en-US"/>
        </w:rPr>
        <w:t>).</w:t>
      </w:r>
    </w:p>
    <w:p w14:paraId="533D417A" w14:textId="77777777" w:rsidR="009C6BB9" w:rsidRPr="00173C73" w:rsidRDefault="009C6BB9" w:rsidP="00173C73">
      <w:pPr>
        <w:spacing w:line="360" w:lineRule="auto"/>
        <w:jc w:val="both"/>
        <w:rPr>
          <w:rFonts w:ascii="Book Antiqua" w:eastAsia="Arial Unicode MS" w:hAnsi="Book Antiqua" w:cs="Arial Unicode MS"/>
          <w:lang w:val="en-US"/>
        </w:rPr>
      </w:pPr>
    </w:p>
    <w:p w14:paraId="667B26D1" w14:textId="3D81C446" w:rsidR="001F55B2" w:rsidRPr="00173C73" w:rsidRDefault="00BC1A88" w:rsidP="00173C73">
      <w:pPr>
        <w:spacing w:line="360" w:lineRule="auto"/>
        <w:jc w:val="both"/>
        <w:rPr>
          <w:rFonts w:ascii="Book Antiqua" w:hAnsi="Book Antiqua"/>
          <w:lang w:val="en-US"/>
        </w:rPr>
      </w:pPr>
      <w:r w:rsidRPr="00173C73">
        <w:rPr>
          <w:rFonts w:ascii="Book Antiqua" w:hAnsi="Book Antiqua"/>
          <w:b/>
          <w:lang w:val="en-US"/>
        </w:rPr>
        <w:t>Author contributions:</w:t>
      </w:r>
      <w:r w:rsidRPr="00173C73">
        <w:rPr>
          <w:rFonts w:ascii="Book Antiqua" w:hAnsi="Book Antiqua"/>
          <w:lang w:val="en-US"/>
        </w:rPr>
        <w:t xml:space="preserve"> </w:t>
      </w:r>
      <w:r w:rsidR="00C134D1" w:rsidRPr="00173C73">
        <w:rPr>
          <w:rFonts w:ascii="Book Antiqua" w:hAnsi="Book Antiqua"/>
          <w:lang w:val="en-US"/>
        </w:rPr>
        <w:t xml:space="preserve">Dousse </w:t>
      </w:r>
      <w:r w:rsidR="001F55B2" w:rsidRPr="00173C73">
        <w:rPr>
          <w:rFonts w:ascii="Book Antiqua" w:hAnsi="Book Antiqua"/>
          <w:lang w:val="en-US"/>
        </w:rPr>
        <w:t xml:space="preserve">D and Bloom E performed research and wrote the </w:t>
      </w:r>
      <w:r w:rsidR="00EC1F63" w:rsidRPr="00173C73">
        <w:rPr>
          <w:rFonts w:ascii="Book Antiqua" w:hAnsi="Book Antiqua"/>
          <w:lang w:val="en-US"/>
        </w:rPr>
        <w:t>manuscript;</w:t>
      </w:r>
      <w:r w:rsidR="001F55B2" w:rsidRPr="00173C73">
        <w:rPr>
          <w:rFonts w:ascii="Book Antiqua" w:hAnsi="Book Antiqua"/>
          <w:lang w:val="en-US"/>
        </w:rPr>
        <w:t xml:space="preserve"> </w:t>
      </w:r>
      <w:proofErr w:type="spellStart"/>
      <w:r w:rsidR="00302DBA" w:rsidRPr="00173C73">
        <w:rPr>
          <w:rFonts w:ascii="Book Antiqua" w:hAnsi="Book Antiqua"/>
          <w:lang w:val="en-US"/>
        </w:rPr>
        <w:t>Suc</w:t>
      </w:r>
      <w:proofErr w:type="spellEnd"/>
      <w:r w:rsidR="00302DBA" w:rsidRPr="00173C73">
        <w:rPr>
          <w:rFonts w:ascii="Book Antiqua" w:hAnsi="Book Antiqua"/>
          <w:lang w:val="en-US"/>
        </w:rPr>
        <w:t xml:space="preserve"> </w:t>
      </w:r>
      <w:r w:rsidR="001F55B2" w:rsidRPr="00173C73">
        <w:rPr>
          <w:rFonts w:ascii="Book Antiqua" w:hAnsi="Book Antiqua"/>
          <w:lang w:val="en-US"/>
        </w:rPr>
        <w:t xml:space="preserve">B provided critical revision of the manuscript for </w:t>
      </w:r>
      <w:r w:rsidR="000F6C67" w:rsidRPr="00173C73">
        <w:rPr>
          <w:rFonts w:ascii="Book Antiqua" w:hAnsi="Book Antiqua"/>
          <w:lang w:val="en-US"/>
        </w:rPr>
        <w:t>important intellectual content.</w:t>
      </w:r>
      <w:r w:rsidR="00354BDB" w:rsidRPr="00173C73">
        <w:rPr>
          <w:rFonts w:ascii="Book Antiqua" w:hAnsi="Book Antiqua"/>
          <w:lang w:val="en-US"/>
        </w:rPr>
        <w:t xml:space="preserve"> </w:t>
      </w:r>
    </w:p>
    <w:p w14:paraId="13D8C984" w14:textId="77777777" w:rsidR="000B41A9" w:rsidRPr="00173C73" w:rsidRDefault="000B41A9" w:rsidP="00173C73">
      <w:pPr>
        <w:pStyle w:val="NormalWeb"/>
        <w:spacing w:before="0" w:beforeAutospacing="0" w:after="0" w:afterAutospacing="0" w:line="360" w:lineRule="auto"/>
        <w:jc w:val="both"/>
        <w:rPr>
          <w:rFonts w:ascii="Book Antiqua" w:hAnsi="Book Antiqua"/>
          <w:b/>
          <w:bCs/>
          <w:i/>
          <w:iCs/>
          <w:color w:val="000000"/>
          <w:lang w:val="en-US" w:eastAsia="zh-CN"/>
        </w:rPr>
      </w:pPr>
    </w:p>
    <w:p w14:paraId="23BB4183" w14:textId="27A30DB1" w:rsidR="000B41A9" w:rsidRPr="00173C73" w:rsidRDefault="000B41A9" w:rsidP="00173C73">
      <w:pPr>
        <w:pStyle w:val="NormalWeb"/>
        <w:spacing w:before="0" w:beforeAutospacing="0" w:after="0" w:afterAutospacing="0" w:line="360" w:lineRule="auto"/>
        <w:jc w:val="both"/>
        <w:rPr>
          <w:rFonts w:ascii="Book Antiqua" w:hAnsi="Book Antiqua"/>
          <w:i/>
          <w:lang w:val="en-US"/>
        </w:rPr>
      </w:pPr>
      <w:r w:rsidRPr="00173C73">
        <w:rPr>
          <w:rFonts w:ascii="Book Antiqua" w:hAnsi="Book Antiqua"/>
          <w:b/>
          <w:bCs/>
          <w:iCs/>
          <w:color w:val="000000"/>
          <w:lang w:val="en-US"/>
        </w:rPr>
        <w:t>Informed consent statement</w:t>
      </w:r>
      <w:r w:rsidRPr="00173C73">
        <w:rPr>
          <w:rStyle w:val="CommentReference"/>
          <w:rFonts w:ascii="Book Antiqua" w:eastAsiaTheme="minorEastAsia" w:hAnsi="Book Antiqua"/>
          <w:b/>
          <w:sz w:val="24"/>
          <w:szCs w:val="24"/>
          <w:lang w:val="en-US"/>
        </w:rPr>
        <w:t>:</w:t>
      </w:r>
      <w:r w:rsidRPr="00173C73">
        <w:rPr>
          <w:rFonts w:ascii="Book Antiqua" w:hAnsi="Book Antiqua"/>
          <w:i/>
          <w:lang w:val="en-US"/>
        </w:rPr>
        <w:t xml:space="preserve"> </w:t>
      </w:r>
      <w:r w:rsidR="008007F5" w:rsidRPr="00173C73">
        <w:rPr>
          <w:rFonts w:ascii="Book Antiqua" w:hAnsi="Book Antiqua"/>
          <w:lang w:val="en-US"/>
        </w:rPr>
        <w:t>The p</w:t>
      </w:r>
      <w:r w:rsidRPr="00173C73">
        <w:rPr>
          <w:rFonts w:ascii="Book Antiqua" w:hAnsi="Book Antiqua"/>
          <w:lang w:val="en-US"/>
        </w:rPr>
        <w:t>atient was not required to give informed consent to the study bec</w:t>
      </w:r>
      <w:r w:rsidR="008007F5" w:rsidRPr="00173C73">
        <w:rPr>
          <w:rFonts w:ascii="Book Antiqua" w:hAnsi="Book Antiqua"/>
          <w:lang w:val="en-US"/>
        </w:rPr>
        <w:t>ause the analysis used anonymized</w:t>
      </w:r>
      <w:r w:rsidRPr="00173C73">
        <w:rPr>
          <w:rFonts w:ascii="Book Antiqua" w:hAnsi="Book Antiqua"/>
          <w:lang w:val="en-US"/>
        </w:rPr>
        <w:t xml:space="preserve"> clinical data that were obtained after </w:t>
      </w:r>
      <w:r w:rsidR="008007F5" w:rsidRPr="00173C73">
        <w:rPr>
          <w:rFonts w:ascii="Book Antiqua" w:hAnsi="Book Antiqua"/>
          <w:lang w:val="en-US"/>
        </w:rPr>
        <w:t xml:space="preserve">the </w:t>
      </w:r>
      <w:r w:rsidRPr="00173C73">
        <w:rPr>
          <w:rFonts w:ascii="Book Antiqua" w:hAnsi="Book Antiqua"/>
          <w:lang w:val="en-US"/>
        </w:rPr>
        <w:t xml:space="preserve">patient agreed to treatment by written consent. </w:t>
      </w:r>
    </w:p>
    <w:p w14:paraId="7EB78885" w14:textId="77777777" w:rsidR="000B41A9" w:rsidRPr="00173C73" w:rsidRDefault="000B41A9" w:rsidP="00173C73">
      <w:pPr>
        <w:pStyle w:val="NormalWeb"/>
        <w:spacing w:before="0" w:beforeAutospacing="0" w:after="0" w:afterAutospacing="0" w:line="360" w:lineRule="auto"/>
        <w:jc w:val="both"/>
        <w:rPr>
          <w:rFonts w:ascii="Book Antiqua" w:hAnsi="Book Antiqua" w:cs="TimesNewRomanPS-BoldItalicMT"/>
          <w:b/>
          <w:bCs/>
          <w:i/>
          <w:iCs/>
          <w:color w:val="000000"/>
          <w:lang w:val="en-US"/>
        </w:rPr>
      </w:pPr>
    </w:p>
    <w:p w14:paraId="32970753" w14:textId="0A527142" w:rsidR="00753851" w:rsidRPr="00173C73" w:rsidRDefault="00753851" w:rsidP="00173C73">
      <w:pPr>
        <w:pStyle w:val="NormalWeb"/>
        <w:spacing w:before="0" w:beforeAutospacing="0" w:after="0" w:afterAutospacing="0" w:line="360" w:lineRule="auto"/>
        <w:jc w:val="both"/>
        <w:rPr>
          <w:rFonts w:ascii="Book Antiqua" w:hAnsi="Book Antiqua"/>
          <w:lang w:val="en-US"/>
        </w:rPr>
      </w:pPr>
      <w:r w:rsidRPr="00173C73">
        <w:rPr>
          <w:rFonts w:ascii="Book Antiqua" w:hAnsi="Book Antiqua" w:cs="TimesNewRomanPS-BoldItalicMT"/>
          <w:b/>
          <w:bCs/>
          <w:iCs/>
          <w:color w:val="000000"/>
          <w:lang w:val="en-US"/>
        </w:rPr>
        <w:t>Conflict-of-interest statement:</w:t>
      </w:r>
      <w:r w:rsidRPr="00173C73">
        <w:rPr>
          <w:rFonts w:ascii="Book Antiqua" w:hAnsi="Book Antiqua" w:cs="TimesNewRomanPS-BoldItalicMT"/>
          <w:b/>
          <w:bCs/>
          <w:i/>
          <w:iCs/>
          <w:color w:val="000000"/>
          <w:lang w:val="en-US"/>
        </w:rPr>
        <w:t xml:space="preserve"> </w:t>
      </w:r>
      <w:r w:rsidRPr="00173C73">
        <w:rPr>
          <w:rFonts w:ascii="Book Antiqua" w:hAnsi="Book Antiqua" w:cs="TimesNewRomanPS-BoldItalicMT"/>
          <w:bCs/>
          <w:iCs/>
          <w:color w:val="000000"/>
          <w:lang w:val="en-US" w:eastAsia="en-US"/>
        </w:rPr>
        <w:t>The author</w:t>
      </w:r>
      <w:r w:rsidR="008007F5" w:rsidRPr="00173C73">
        <w:rPr>
          <w:rFonts w:ascii="Book Antiqua" w:hAnsi="Book Antiqua" w:cs="TimesNewRomanPS-BoldItalicMT"/>
          <w:bCs/>
          <w:iCs/>
          <w:color w:val="000000"/>
          <w:lang w:val="en-US" w:eastAsia="en-US"/>
        </w:rPr>
        <w:t>s declare</w:t>
      </w:r>
      <w:r w:rsidRPr="00173C73">
        <w:rPr>
          <w:rFonts w:ascii="Book Antiqua" w:hAnsi="Book Antiqua" w:cs="TimesNewRomanPS-BoldItalicMT"/>
          <w:bCs/>
          <w:iCs/>
          <w:color w:val="000000"/>
          <w:lang w:val="en-US" w:eastAsia="en-US"/>
        </w:rPr>
        <w:t xml:space="preserve"> no potential conflict</w:t>
      </w:r>
      <w:r w:rsidR="008007F5" w:rsidRPr="00173C73">
        <w:rPr>
          <w:rFonts w:ascii="Book Antiqua" w:hAnsi="Book Antiqua" w:cs="TimesNewRomanPS-BoldItalicMT"/>
          <w:bCs/>
          <w:iCs/>
          <w:color w:val="000000"/>
          <w:lang w:val="en-US" w:eastAsia="en-US"/>
        </w:rPr>
        <w:t>s</w:t>
      </w:r>
      <w:r w:rsidRPr="00173C73">
        <w:rPr>
          <w:rFonts w:ascii="Book Antiqua" w:hAnsi="Book Antiqua" w:cs="TimesNewRomanPS-BoldItalicMT"/>
          <w:bCs/>
          <w:iCs/>
          <w:color w:val="000000"/>
          <w:lang w:val="en-US" w:eastAsia="en-US"/>
        </w:rPr>
        <w:t xml:space="preserve"> of interest</w:t>
      </w:r>
      <w:r w:rsidRPr="00173C73">
        <w:rPr>
          <w:rFonts w:ascii="Book Antiqua" w:hAnsi="Book Antiqua" w:cs="TimesNewRomanPS-BoldItalicMT"/>
          <w:bCs/>
          <w:i/>
          <w:iCs/>
          <w:color w:val="000000"/>
          <w:lang w:val="en-US" w:eastAsia="en-US"/>
        </w:rPr>
        <w:t xml:space="preserve">. </w:t>
      </w:r>
    </w:p>
    <w:p w14:paraId="61FD3FAA" w14:textId="77777777" w:rsidR="000B41A9" w:rsidRPr="00173C73" w:rsidRDefault="000B41A9" w:rsidP="00173C73">
      <w:pPr>
        <w:spacing w:line="360" w:lineRule="auto"/>
        <w:jc w:val="both"/>
        <w:rPr>
          <w:rFonts w:ascii="Book Antiqua" w:hAnsi="Book Antiqua"/>
          <w:b/>
          <w:lang w:val="en-US"/>
        </w:rPr>
      </w:pPr>
    </w:p>
    <w:p w14:paraId="7F40B267" w14:textId="7D6D5646" w:rsidR="000B41A9" w:rsidRPr="00173C73" w:rsidRDefault="000746EA" w:rsidP="00173C73">
      <w:pPr>
        <w:spacing w:line="360" w:lineRule="auto"/>
        <w:jc w:val="both"/>
        <w:rPr>
          <w:rFonts w:ascii="Book Antiqua" w:hAnsi="Book Antiqua"/>
          <w:b/>
          <w:lang w:val="en-US"/>
        </w:rPr>
      </w:pPr>
      <w:r w:rsidRPr="00173C73">
        <w:rPr>
          <w:rFonts w:ascii="Book Antiqua" w:hAnsi="Book Antiqua"/>
          <w:b/>
          <w:lang w:val="en-US"/>
        </w:rPr>
        <w:t>CARE Checklist (2016</w:t>
      </w:r>
      <w:r w:rsidR="000B41A9" w:rsidRPr="00173C73">
        <w:rPr>
          <w:rFonts w:ascii="Book Antiqua" w:hAnsi="Book Antiqua"/>
          <w:b/>
          <w:lang w:val="en-US"/>
        </w:rPr>
        <w:t>) statement:</w:t>
      </w:r>
      <w:r w:rsidR="000B41A9" w:rsidRPr="00173C73">
        <w:rPr>
          <w:rFonts w:ascii="Book Antiqua" w:hAnsi="Book Antiqua"/>
          <w:bCs/>
          <w:lang w:val="en-US"/>
        </w:rPr>
        <w:t xml:space="preserve"> </w:t>
      </w:r>
      <w:r w:rsidR="000B41A9" w:rsidRPr="00173C73">
        <w:rPr>
          <w:rFonts w:ascii="Book Antiqua" w:hAnsi="Book Antiqua"/>
          <w:color w:val="000000"/>
          <w:spacing w:val="-2"/>
          <w:lang w:val="en-US"/>
        </w:rPr>
        <w:t>The authors ha</w:t>
      </w:r>
      <w:r w:rsidRPr="00173C73">
        <w:rPr>
          <w:rFonts w:ascii="Book Antiqua" w:hAnsi="Book Antiqua"/>
          <w:color w:val="000000"/>
          <w:spacing w:val="-2"/>
          <w:lang w:val="en-US"/>
        </w:rPr>
        <w:t>ve read the CARE Checklist (2016</w:t>
      </w:r>
      <w:r w:rsidR="000B41A9" w:rsidRPr="00173C73">
        <w:rPr>
          <w:rFonts w:ascii="Book Antiqua" w:hAnsi="Book Antiqua"/>
          <w:color w:val="000000"/>
          <w:spacing w:val="-2"/>
          <w:lang w:val="en-US"/>
        </w:rPr>
        <w:t>), and the manuscript was prepared and revised accor</w:t>
      </w:r>
      <w:r w:rsidRPr="00173C73">
        <w:rPr>
          <w:rFonts w:ascii="Book Antiqua" w:hAnsi="Book Antiqua"/>
          <w:color w:val="000000"/>
          <w:spacing w:val="-2"/>
          <w:lang w:val="en-US"/>
        </w:rPr>
        <w:t>ding to the CARE Checklist (2016</w:t>
      </w:r>
      <w:r w:rsidR="000B41A9" w:rsidRPr="00173C73">
        <w:rPr>
          <w:rFonts w:ascii="Book Antiqua" w:hAnsi="Book Antiqua"/>
          <w:color w:val="000000"/>
          <w:spacing w:val="-2"/>
          <w:lang w:val="en-US"/>
        </w:rPr>
        <w:t>).</w:t>
      </w:r>
    </w:p>
    <w:p w14:paraId="110B270B" w14:textId="77777777" w:rsidR="00753851" w:rsidRPr="00173C73" w:rsidRDefault="00753851" w:rsidP="00173C73">
      <w:pPr>
        <w:pStyle w:val="NormalWeb"/>
        <w:spacing w:before="0" w:beforeAutospacing="0" w:after="0" w:afterAutospacing="0" w:line="360" w:lineRule="auto"/>
        <w:jc w:val="both"/>
        <w:rPr>
          <w:rFonts w:ascii="Book Antiqua" w:hAnsi="Book Antiqua"/>
          <w:b/>
          <w:lang w:val="en-US"/>
        </w:rPr>
      </w:pPr>
    </w:p>
    <w:p w14:paraId="010D9EC4" w14:textId="77777777" w:rsidR="000B41A9" w:rsidRPr="00173C73" w:rsidRDefault="000B41A9" w:rsidP="00173C73">
      <w:pPr>
        <w:spacing w:line="360" w:lineRule="auto"/>
        <w:jc w:val="both"/>
        <w:rPr>
          <w:rFonts w:ascii="Book Antiqua" w:hAnsi="Book Antiqua"/>
          <w:color w:val="000000"/>
          <w:lang w:val="en-US"/>
        </w:rPr>
      </w:pPr>
      <w:bookmarkStart w:id="0" w:name="OLE_LINK507"/>
      <w:bookmarkStart w:id="1" w:name="OLE_LINK506"/>
      <w:bookmarkStart w:id="2" w:name="OLE_LINK496"/>
      <w:bookmarkStart w:id="3" w:name="OLE_LINK479"/>
      <w:bookmarkStart w:id="4" w:name="OLE_LINK171"/>
      <w:bookmarkStart w:id="5" w:name="OLE_LINK172"/>
      <w:bookmarkStart w:id="6" w:name="OLE_LINK323"/>
      <w:r w:rsidRPr="00173C73">
        <w:rPr>
          <w:rFonts w:ascii="Book Antiqua" w:hAnsi="Book Antiqua"/>
          <w:b/>
          <w:color w:val="000000"/>
          <w:lang w:val="en-US"/>
        </w:rPr>
        <w:t xml:space="preserve">Open-Access: </w:t>
      </w:r>
      <w:bookmarkStart w:id="7" w:name="OLE_LINK144"/>
      <w:bookmarkStart w:id="8" w:name="OLE_LINK146"/>
      <w:bookmarkStart w:id="9" w:name="OLE_LINK191"/>
      <w:r w:rsidRPr="00173C73">
        <w:rPr>
          <w:rFonts w:ascii="Book Antiqua" w:hAnsi="Book Antiqua"/>
          <w:color w:val="000000"/>
          <w:lang w:val="en-US"/>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bookmarkEnd w:id="4"/>
    <w:bookmarkEnd w:id="5"/>
    <w:bookmarkEnd w:id="6"/>
    <w:bookmarkEnd w:id="7"/>
    <w:bookmarkEnd w:id="8"/>
    <w:bookmarkEnd w:id="9"/>
    <w:p w14:paraId="7F126DDC" w14:textId="77777777" w:rsidR="000B41A9" w:rsidRPr="00173C73" w:rsidRDefault="000B41A9" w:rsidP="00173C73">
      <w:pPr>
        <w:pStyle w:val="NormalWeb"/>
        <w:spacing w:before="0" w:beforeAutospacing="0" w:after="0" w:afterAutospacing="0" w:line="360" w:lineRule="auto"/>
        <w:jc w:val="both"/>
        <w:rPr>
          <w:rFonts w:ascii="Book Antiqua" w:hAnsi="Book Antiqua"/>
          <w:b/>
          <w:lang w:val="en-US"/>
        </w:rPr>
      </w:pPr>
    </w:p>
    <w:p w14:paraId="07E4BBCA" w14:textId="77777777" w:rsidR="000B41A9" w:rsidRPr="00173C73" w:rsidRDefault="000B41A9" w:rsidP="00173C73">
      <w:pPr>
        <w:spacing w:line="360" w:lineRule="auto"/>
        <w:jc w:val="both"/>
        <w:rPr>
          <w:rFonts w:ascii="Book Antiqua" w:hAnsi="Book Antiqua" w:cs="Arial"/>
          <w:color w:val="222222"/>
          <w:lang w:val="en-US"/>
        </w:rPr>
      </w:pPr>
      <w:r w:rsidRPr="00173C73">
        <w:rPr>
          <w:rFonts w:ascii="Book Antiqua" w:hAnsi="Book Antiqua" w:cs="Arial"/>
          <w:b/>
          <w:lang w:val="en-US"/>
        </w:rPr>
        <w:t>Manuscript source:</w:t>
      </w:r>
      <w:r w:rsidRPr="00173C73">
        <w:rPr>
          <w:rFonts w:ascii="Book Antiqua" w:hAnsi="Book Antiqua" w:cs="Arial"/>
          <w:lang w:val="en-US"/>
        </w:rPr>
        <w:t> </w:t>
      </w:r>
      <w:r w:rsidRPr="00173C73">
        <w:rPr>
          <w:rFonts w:ascii="Book Antiqua" w:hAnsi="Book Antiqua" w:cs="Arial"/>
          <w:color w:val="222222"/>
          <w:lang w:val="en-US"/>
        </w:rPr>
        <w:t xml:space="preserve">Unsolicited manuscript </w:t>
      </w:r>
    </w:p>
    <w:p w14:paraId="7A9246F8" w14:textId="77777777" w:rsidR="000B41A9" w:rsidRPr="00173C73" w:rsidRDefault="000B41A9" w:rsidP="00173C73">
      <w:pPr>
        <w:pStyle w:val="NormalWeb"/>
        <w:spacing w:before="0" w:beforeAutospacing="0" w:after="0" w:afterAutospacing="0" w:line="360" w:lineRule="auto"/>
        <w:jc w:val="both"/>
        <w:rPr>
          <w:rFonts w:ascii="Book Antiqua" w:hAnsi="Book Antiqua"/>
          <w:b/>
          <w:lang w:val="en-US"/>
        </w:rPr>
      </w:pPr>
    </w:p>
    <w:p w14:paraId="6A41DADB" w14:textId="2FFAB69A" w:rsidR="00BC1A88" w:rsidRPr="00173C73" w:rsidRDefault="00BC1A88" w:rsidP="00173C73">
      <w:pPr>
        <w:pStyle w:val="NormalWeb"/>
        <w:spacing w:before="0" w:beforeAutospacing="0" w:after="0" w:afterAutospacing="0" w:line="360" w:lineRule="auto"/>
        <w:jc w:val="both"/>
        <w:rPr>
          <w:rFonts w:ascii="Book Antiqua" w:hAnsi="Book Antiqua" w:cs="Tahoma"/>
          <w:lang w:val="en-US" w:eastAsia="zh-CN"/>
        </w:rPr>
      </w:pPr>
      <w:r w:rsidRPr="00173C73">
        <w:rPr>
          <w:rFonts w:ascii="Book Antiqua" w:hAnsi="Book Antiqua"/>
          <w:b/>
          <w:lang w:val="en-US"/>
        </w:rPr>
        <w:t>Correspondence to:</w:t>
      </w:r>
      <w:r w:rsidR="00F173DB" w:rsidRPr="00173C73">
        <w:rPr>
          <w:rStyle w:val="CommentReference"/>
          <w:rFonts w:ascii="Book Antiqua" w:eastAsiaTheme="minorEastAsia" w:hAnsi="Book Antiqua"/>
          <w:sz w:val="24"/>
          <w:szCs w:val="24"/>
          <w:lang w:val="en-US"/>
        </w:rPr>
        <w:t xml:space="preserve"> </w:t>
      </w:r>
      <w:r w:rsidR="00F173DB" w:rsidRPr="00173C73">
        <w:rPr>
          <w:rStyle w:val="CommentReference"/>
          <w:rFonts w:ascii="Book Antiqua" w:eastAsiaTheme="minorEastAsia" w:hAnsi="Book Antiqua"/>
          <w:b/>
          <w:sz w:val="24"/>
          <w:szCs w:val="24"/>
          <w:lang w:val="en-US"/>
        </w:rPr>
        <w:t xml:space="preserve">Bertrand </w:t>
      </w:r>
      <w:proofErr w:type="spellStart"/>
      <w:r w:rsidR="00F173DB" w:rsidRPr="00173C73">
        <w:rPr>
          <w:rStyle w:val="CommentReference"/>
          <w:rFonts w:ascii="Book Antiqua" w:eastAsiaTheme="minorEastAsia" w:hAnsi="Book Antiqua"/>
          <w:b/>
          <w:sz w:val="24"/>
          <w:szCs w:val="24"/>
          <w:lang w:val="en-US"/>
        </w:rPr>
        <w:t>Suc</w:t>
      </w:r>
      <w:proofErr w:type="spellEnd"/>
      <w:r w:rsidR="00F173DB" w:rsidRPr="00173C73">
        <w:rPr>
          <w:rStyle w:val="CommentReference"/>
          <w:rFonts w:ascii="Book Antiqua" w:eastAsiaTheme="minorEastAsia" w:hAnsi="Book Antiqua"/>
          <w:b/>
          <w:sz w:val="24"/>
          <w:szCs w:val="24"/>
          <w:lang w:val="en-US"/>
        </w:rPr>
        <w:t xml:space="preserve">, </w:t>
      </w:r>
      <w:r w:rsidR="00970AA0" w:rsidRPr="00173C73">
        <w:rPr>
          <w:rStyle w:val="CommentReference"/>
          <w:rFonts w:ascii="Book Antiqua" w:eastAsiaTheme="minorEastAsia" w:hAnsi="Book Antiqua"/>
          <w:b/>
          <w:sz w:val="24"/>
          <w:szCs w:val="24"/>
          <w:lang w:val="en-US"/>
        </w:rPr>
        <w:t xml:space="preserve">MD, </w:t>
      </w:r>
      <w:r w:rsidR="00F173DB" w:rsidRPr="00173C73">
        <w:rPr>
          <w:rStyle w:val="CommentReference"/>
          <w:rFonts w:ascii="Book Antiqua" w:eastAsiaTheme="minorEastAsia" w:hAnsi="Book Antiqua"/>
          <w:b/>
          <w:sz w:val="24"/>
          <w:szCs w:val="24"/>
          <w:lang w:val="en-US"/>
        </w:rPr>
        <w:t>Professor,</w:t>
      </w:r>
      <w:r w:rsidR="00F173DB" w:rsidRPr="00173C73">
        <w:rPr>
          <w:rStyle w:val="CommentReference"/>
          <w:rFonts w:ascii="Book Antiqua" w:eastAsiaTheme="minorEastAsia" w:hAnsi="Book Antiqua"/>
          <w:sz w:val="24"/>
          <w:szCs w:val="24"/>
          <w:lang w:val="en-US"/>
        </w:rPr>
        <w:t xml:space="preserve"> Department of Visceral Surgery, Toulouse-</w:t>
      </w:r>
      <w:proofErr w:type="spellStart"/>
      <w:r w:rsidR="00F173DB" w:rsidRPr="00173C73">
        <w:rPr>
          <w:rStyle w:val="CommentReference"/>
          <w:rFonts w:ascii="Book Antiqua" w:eastAsiaTheme="minorEastAsia" w:hAnsi="Book Antiqua"/>
          <w:sz w:val="24"/>
          <w:szCs w:val="24"/>
          <w:lang w:val="en-US"/>
        </w:rPr>
        <w:t>Rangueil</w:t>
      </w:r>
      <w:proofErr w:type="spellEnd"/>
      <w:r w:rsidR="00F173DB" w:rsidRPr="00173C73">
        <w:rPr>
          <w:rStyle w:val="CommentReference"/>
          <w:rFonts w:ascii="Book Antiqua" w:eastAsiaTheme="minorEastAsia" w:hAnsi="Book Antiqua"/>
          <w:sz w:val="24"/>
          <w:szCs w:val="24"/>
          <w:lang w:val="en-US"/>
        </w:rPr>
        <w:t xml:space="preserve"> University Hospital, 1 Avenue du </w:t>
      </w:r>
      <w:proofErr w:type="spellStart"/>
      <w:r w:rsidR="00F173DB" w:rsidRPr="00173C73">
        <w:rPr>
          <w:rStyle w:val="CommentReference"/>
          <w:rFonts w:ascii="Book Antiqua" w:eastAsiaTheme="minorEastAsia" w:hAnsi="Book Antiqua"/>
          <w:sz w:val="24"/>
          <w:szCs w:val="24"/>
          <w:lang w:val="en-US"/>
        </w:rPr>
        <w:t>Pr</w:t>
      </w:r>
      <w:proofErr w:type="spellEnd"/>
      <w:r w:rsidR="00F173DB" w:rsidRPr="00173C73">
        <w:rPr>
          <w:rStyle w:val="CommentReference"/>
          <w:rFonts w:ascii="Book Antiqua" w:eastAsiaTheme="minorEastAsia" w:hAnsi="Book Antiqua"/>
          <w:sz w:val="24"/>
          <w:szCs w:val="24"/>
          <w:lang w:val="en-US"/>
        </w:rPr>
        <w:t xml:space="preserve"> Jean </w:t>
      </w:r>
      <w:proofErr w:type="spellStart"/>
      <w:r w:rsidR="00F173DB" w:rsidRPr="00173C73">
        <w:rPr>
          <w:rStyle w:val="CommentReference"/>
          <w:rFonts w:ascii="Book Antiqua" w:eastAsiaTheme="minorEastAsia" w:hAnsi="Book Antiqua"/>
          <w:sz w:val="24"/>
          <w:szCs w:val="24"/>
          <w:lang w:val="en-US"/>
        </w:rPr>
        <w:t>Poulhès</w:t>
      </w:r>
      <w:proofErr w:type="spellEnd"/>
      <w:r w:rsidR="00F173DB" w:rsidRPr="00173C73">
        <w:rPr>
          <w:rStyle w:val="CommentReference"/>
          <w:rFonts w:ascii="Book Antiqua" w:eastAsiaTheme="minorEastAsia" w:hAnsi="Book Antiqua"/>
          <w:sz w:val="24"/>
          <w:szCs w:val="24"/>
          <w:lang w:val="en-US"/>
        </w:rPr>
        <w:t>, 31059 Toulouse Cedex 9, France.</w:t>
      </w:r>
      <w:r w:rsidR="00037ED5" w:rsidRPr="00173C73">
        <w:rPr>
          <w:rFonts w:ascii="Book Antiqua" w:hAnsi="Book Antiqua" w:cs="Tahoma"/>
          <w:lang w:val="en-US"/>
        </w:rPr>
        <w:t xml:space="preserve"> </w:t>
      </w:r>
      <w:hyperlink r:id="rId7" w:history="1">
        <w:r w:rsidR="00CA7AE1" w:rsidRPr="00962D2B">
          <w:rPr>
            <w:rStyle w:val="Hyperlink"/>
            <w:rFonts w:ascii="Book Antiqua" w:eastAsiaTheme="minorEastAsia" w:hAnsi="Book Antiqua"/>
            <w:lang w:val="en-US"/>
          </w:rPr>
          <w:t>suc.b@chu-toulouse.fr</w:t>
        </w:r>
      </w:hyperlink>
    </w:p>
    <w:p w14:paraId="7B7605B5" w14:textId="4DE3C92E" w:rsidR="00BC1A88" w:rsidRPr="00173C73" w:rsidRDefault="00BC1A88" w:rsidP="00173C73">
      <w:pPr>
        <w:spacing w:line="360" w:lineRule="auto"/>
        <w:jc w:val="both"/>
        <w:rPr>
          <w:rFonts w:ascii="Book Antiqua" w:hAnsi="Book Antiqua"/>
          <w:b/>
          <w:lang w:val="en-US"/>
        </w:rPr>
      </w:pPr>
      <w:r w:rsidRPr="00173C73">
        <w:rPr>
          <w:rFonts w:ascii="Book Antiqua" w:hAnsi="Book Antiqua"/>
          <w:b/>
          <w:lang w:val="en-US"/>
        </w:rPr>
        <w:t xml:space="preserve">Telephone: </w:t>
      </w:r>
      <w:r w:rsidR="00F173DB" w:rsidRPr="00173C73">
        <w:rPr>
          <w:rFonts w:ascii="Book Antiqua" w:hAnsi="Book Antiqua"/>
          <w:lang w:val="en-US"/>
        </w:rPr>
        <w:t>+33</w:t>
      </w:r>
      <w:r w:rsidR="008975A0" w:rsidRPr="00173C73">
        <w:rPr>
          <w:rFonts w:ascii="Book Antiqua" w:hAnsi="Book Antiqua"/>
          <w:lang w:val="en-US"/>
        </w:rPr>
        <w:t>-56-1322937</w:t>
      </w:r>
    </w:p>
    <w:p w14:paraId="36A9D2D6" w14:textId="1DCD9147" w:rsidR="008975A0" w:rsidRPr="00173C73" w:rsidRDefault="00BC1A88" w:rsidP="00173C73">
      <w:pPr>
        <w:pStyle w:val="NormalWeb"/>
        <w:spacing w:before="0" w:beforeAutospacing="0" w:after="0" w:afterAutospacing="0" w:line="360" w:lineRule="auto"/>
        <w:jc w:val="both"/>
        <w:rPr>
          <w:rFonts w:ascii="Book Antiqua" w:hAnsi="Book Antiqua"/>
          <w:b/>
          <w:lang w:val="en-US"/>
        </w:rPr>
      </w:pPr>
      <w:r w:rsidRPr="00173C73">
        <w:rPr>
          <w:rFonts w:ascii="Book Antiqua" w:hAnsi="Book Antiqua"/>
          <w:b/>
          <w:lang w:val="en-US"/>
        </w:rPr>
        <w:t>Fax:</w:t>
      </w:r>
      <w:r w:rsidR="00F173DB" w:rsidRPr="00173C73">
        <w:rPr>
          <w:rFonts w:ascii="Book Antiqua" w:hAnsi="Book Antiqua"/>
          <w:b/>
          <w:lang w:val="en-US"/>
        </w:rPr>
        <w:t xml:space="preserve"> </w:t>
      </w:r>
      <w:r w:rsidR="00F173DB" w:rsidRPr="00173C73">
        <w:rPr>
          <w:rFonts w:ascii="Book Antiqua" w:hAnsi="Book Antiqua"/>
          <w:lang w:val="en-US"/>
        </w:rPr>
        <w:t>+33-56-1322936</w:t>
      </w:r>
    </w:p>
    <w:p w14:paraId="4251209E" w14:textId="77777777" w:rsidR="00FC1C73" w:rsidRPr="00173C73" w:rsidRDefault="00FC1C73" w:rsidP="00173C73">
      <w:pPr>
        <w:spacing w:line="360" w:lineRule="auto"/>
        <w:jc w:val="both"/>
        <w:rPr>
          <w:rFonts w:ascii="Book Antiqua" w:hAnsi="Book Antiqua"/>
          <w:lang w:val="en-US"/>
        </w:rPr>
      </w:pPr>
    </w:p>
    <w:p w14:paraId="1ABC6944" w14:textId="44076C39" w:rsidR="00970AA0" w:rsidRPr="00173C73" w:rsidRDefault="00970AA0" w:rsidP="00173C73">
      <w:pPr>
        <w:spacing w:line="360" w:lineRule="auto"/>
        <w:jc w:val="both"/>
        <w:rPr>
          <w:rFonts w:ascii="Book Antiqua" w:hAnsi="Book Antiqua"/>
          <w:b/>
          <w:lang w:val="en-US" w:eastAsia="zh-CN"/>
        </w:rPr>
      </w:pPr>
      <w:r w:rsidRPr="00173C73">
        <w:rPr>
          <w:rFonts w:ascii="Book Antiqua" w:hAnsi="Book Antiqua"/>
          <w:b/>
          <w:lang w:val="en-US"/>
        </w:rPr>
        <w:t xml:space="preserve">Received: </w:t>
      </w:r>
      <w:r w:rsidR="00173C73" w:rsidRPr="00173C73">
        <w:rPr>
          <w:rFonts w:ascii="Book Antiqua" w:hAnsi="Book Antiqua"/>
          <w:lang w:val="en-US" w:eastAsia="zh-CN"/>
        </w:rPr>
        <w:t>June 28, 2018</w:t>
      </w:r>
    </w:p>
    <w:p w14:paraId="491F0BA7" w14:textId="016B1D6B" w:rsidR="00970AA0" w:rsidRPr="00173C73" w:rsidRDefault="00970AA0" w:rsidP="00173C73">
      <w:pPr>
        <w:spacing w:line="360" w:lineRule="auto"/>
        <w:jc w:val="both"/>
        <w:rPr>
          <w:rFonts w:ascii="Book Antiqua" w:hAnsi="Book Antiqua"/>
          <w:b/>
          <w:lang w:val="en-US" w:eastAsia="zh-CN"/>
        </w:rPr>
      </w:pPr>
      <w:r w:rsidRPr="00173C73">
        <w:rPr>
          <w:rFonts w:ascii="Book Antiqua" w:hAnsi="Book Antiqua"/>
          <w:b/>
          <w:lang w:val="en-US"/>
        </w:rPr>
        <w:t>Peer-review started:</w:t>
      </w:r>
      <w:r w:rsidRPr="00173C73">
        <w:rPr>
          <w:rFonts w:ascii="Book Antiqua" w:hAnsi="Book Antiqua"/>
          <w:b/>
          <w:lang w:val="en-US" w:eastAsia="zh-CN"/>
        </w:rPr>
        <w:t xml:space="preserve"> </w:t>
      </w:r>
      <w:r w:rsidR="00173C73" w:rsidRPr="00173C73">
        <w:rPr>
          <w:rFonts w:ascii="Book Antiqua" w:hAnsi="Book Antiqua"/>
          <w:lang w:val="en-US" w:eastAsia="zh-CN"/>
        </w:rPr>
        <w:t>June 30, 2018</w:t>
      </w:r>
    </w:p>
    <w:p w14:paraId="470ED71D" w14:textId="3E3A8731" w:rsidR="00970AA0" w:rsidRPr="00173C73" w:rsidRDefault="00970AA0" w:rsidP="00173C73">
      <w:pPr>
        <w:spacing w:line="360" w:lineRule="auto"/>
        <w:jc w:val="both"/>
        <w:rPr>
          <w:rFonts w:ascii="Book Antiqua" w:hAnsi="Book Antiqua"/>
          <w:b/>
          <w:lang w:val="en-US" w:eastAsia="zh-CN"/>
        </w:rPr>
      </w:pPr>
      <w:r w:rsidRPr="00173C73">
        <w:rPr>
          <w:rFonts w:ascii="Book Antiqua" w:hAnsi="Book Antiqua"/>
          <w:b/>
          <w:lang w:val="en-US"/>
        </w:rPr>
        <w:t>First decision:</w:t>
      </w:r>
      <w:r w:rsidRPr="00173C73">
        <w:rPr>
          <w:rFonts w:ascii="Book Antiqua" w:hAnsi="Book Antiqua"/>
          <w:lang w:val="en-US" w:eastAsia="zh-CN"/>
        </w:rPr>
        <w:t xml:space="preserve"> </w:t>
      </w:r>
      <w:r w:rsidR="00173C73" w:rsidRPr="00173C73">
        <w:rPr>
          <w:rFonts w:ascii="Book Antiqua" w:hAnsi="Book Antiqua"/>
          <w:lang w:val="en-US" w:eastAsia="zh-CN"/>
        </w:rPr>
        <w:t>July 18, 2018</w:t>
      </w:r>
    </w:p>
    <w:p w14:paraId="1F5F5E63" w14:textId="04C8ABB1" w:rsidR="00970AA0" w:rsidRPr="00173C73" w:rsidRDefault="00970AA0" w:rsidP="00173C73">
      <w:pPr>
        <w:spacing w:line="360" w:lineRule="auto"/>
        <w:jc w:val="both"/>
        <w:rPr>
          <w:rFonts w:ascii="Book Antiqua" w:hAnsi="Book Antiqua"/>
          <w:b/>
          <w:lang w:val="en-US" w:eastAsia="zh-CN"/>
        </w:rPr>
      </w:pPr>
      <w:r w:rsidRPr="00173C73">
        <w:rPr>
          <w:rFonts w:ascii="Book Antiqua" w:hAnsi="Book Antiqua"/>
          <w:b/>
          <w:lang w:val="en-US"/>
        </w:rPr>
        <w:t xml:space="preserve">Revised: </w:t>
      </w:r>
      <w:r w:rsidR="00173C73" w:rsidRPr="00173C73">
        <w:rPr>
          <w:rFonts w:ascii="Book Antiqua" w:hAnsi="Book Antiqua"/>
          <w:lang w:val="en-US" w:eastAsia="zh-CN"/>
        </w:rPr>
        <w:t>November 4, 2018</w:t>
      </w:r>
    </w:p>
    <w:p w14:paraId="28B4B031" w14:textId="665271D4" w:rsidR="00970AA0" w:rsidRPr="00173C73" w:rsidRDefault="00970AA0" w:rsidP="00173C73">
      <w:pPr>
        <w:spacing w:line="360" w:lineRule="auto"/>
        <w:jc w:val="both"/>
        <w:rPr>
          <w:rFonts w:ascii="Book Antiqua" w:hAnsi="Book Antiqua"/>
          <w:b/>
          <w:lang w:val="en-US"/>
        </w:rPr>
      </w:pPr>
      <w:r w:rsidRPr="00173C73">
        <w:rPr>
          <w:rFonts w:ascii="Book Antiqua" w:hAnsi="Book Antiqua"/>
          <w:b/>
          <w:lang w:val="en-US"/>
        </w:rPr>
        <w:t xml:space="preserve">Accepted: </w:t>
      </w:r>
      <w:ins w:id="10" w:author="Li Ma" w:date="2018-11-07T17:59:00Z">
        <w:r w:rsidR="00E60109" w:rsidRPr="00E60109">
          <w:rPr>
            <w:rFonts w:ascii="Book Antiqua" w:hAnsi="Book Antiqua"/>
            <w:lang w:val="en-US"/>
            <w:rPrChange w:id="11" w:author="Li Ma" w:date="2018-11-07T18:00:00Z">
              <w:rPr>
                <w:rFonts w:ascii="Book Antiqua" w:hAnsi="Book Antiqua"/>
                <w:b/>
                <w:lang w:val="en-US"/>
              </w:rPr>
            </w:rPrChange>
          </w:rPr>
          <w:t>November 7, 2018</w:t>
        </w:r>
      </w:ins>
    </w:p>
    <w:p w14:paraId="36D8126E" w14:textId="77777777" w:rsidR="00970AA0" w:rsidRPr="00173C73" w:rsidRDefault="00970AA0" w:rsidP="00173C73">
      <w:pPr>
        <w:spacing w:line="360" w:lineRule="auto"/>
        <w:jc w:val="both"/>
        <w:rPr>
          <w:rFonts w:ascii="Book Antiqua" w:hAnsi="Book Antiqua"/>
          <w:b/>
          <w:lang w:val="en-US"/>
        </w:rPr>
      </w:pPr>
      <w:r w:rsidRPr="00173C73">
        <w:rPr>
          <w:rFonts w:ascii="Book Antiqua" w:hAnsi="Book Antiqua"/>
          <w:b/>
          <w:lang w:val="en-US"/>
        </w:rPr>
        <w:t>Article in press:</w:t>
      </w:r>
    </w:p>
    <w:p w14:paraId="1A47DC81" w14:textId="77777777" w:rsidR="00970AA0" w:rsidRPr="00173C73" w:rsidRDefault="00970AA0" w:rsidP="00173C73">
      <w:pPr>
        <w:spacing w:line="360" w:lineRule="auto"/>
        <w:jc w:val="both"/>
        <w:rPr>
          <w:rFonts w:ascii="Book Antiqua" w:hAnsi="Book Antiqua" w:cs="Arial"/>
          <w:b/>
          <w:lang w:val="en-US"/>
        </w:rPr>
      </w:pPr>
      <w:r w:rsidRPr="00173C73">
        <w:rPr>
          <w:rFonts w:ascii="Book Antiqua" w:hAnsi="Book Antiqua"/>
          <w:b/>
          <w:lang w:val="en-US"/>
        </w:rPr>
        <w:t>Published online:</w:t>
      </w:r>
    </w:p>
    <w:p w14:paraId="47B3F4C4" w14:textId="5DC1DB2B" w:rsidR="003C205D" w:rsidRPr="00173C73" w:rsidRDefault="003C205D" w:rsidP="00173C73">
      <w:pPr>
        <w:pStyle w:val="NoSpacing"/>
        <w:spacing w:line="360" w:lineRule="auto"/>
        <w:jc w:val="both"/>
        <w:rPr>
          <w:rFonts w:ascii="Book Antiqua" w:hAnsi="Book Antiqua"/>
          <w:sz w:val="24"/>
          <w:szCs w:val="24"/>
        </w:rPr>
      </w:pPr>
    </w:p>
    <w:p w14:paraId="4BEE1D97" w14:textId="77777777" w:rsidR="00970AA0" w:rsidRPr="00173C73" w:rsidRDefault="00970AA0" w:rsidP="00173C73">
      <w:pPr>
        <w:spacing w:line="360" w:lineRule="auto"/>
        <w:jc w:val="both"/>
        <w:rPr>
          <w:rFonts w:ascii="Book Antiqua" w:hAnsi="Book Antiqua"/>
          <w:b/>
          <w:lang w:val="en-US"/>
        </w:rPr>
      </w:pPr>
      <w:r w:rsidRPr="00173C73">
        <w:rPr>
          <w:rFonts w:ascii="Book Antiqua" w:hAnsi="Book Antiqua"/>
          <w:b/>
          <w:lang w:val="en-US"/>
        </w:rPr>
        <w:br w:type="page"/>
      </w:r>
    </w:p>
    <w:p w14:paraId="7090E23E" w14:textId="2054A77A" w:rsidR="003C205D" w:rsidRPr="00173C73" w:rsidRDefault="003C205D" w:rsidP="00173C73">
      <w:pPr>
        <w:spacing w:line="360" w:lineRule="auto"/>
        <w:jc w:val="both"/>
        <w:rPr>
          <w:rFonts w:ascii="Book Antiqua" w:hAnsi="Book Antiqua"/>
          <w:b/>
          <w:lang w:val="en-US"/>
        </w:rPr>
      </w:pPr>
      <w:r w:rsidRPr="00173C73">
        <w:rPr>
          <w:rFonts w:ascii="Book Antiqua" w:hAnsi="Book Antiqua"/>
          <w:b/>
          <w:lang w:val="en-US"/>
        </w:rPr>
        <w:lastRenderedPageBreak/>
        <w:t>Abstract</w:t>
      </w:r>
    </w:p>
    <w:p w14:paraId="491683C8" w14:textId="77777777" w:rsidR="00173C73" w:rsidRPr="00173C73" w:rsidRDefault="003300B2" w:rsidP="00173C73">
      <w:pPr>
        <w:spacing w:line="360" w:lineRule="auto"/>
        <w:jc w:val="both"/>
        <w:rPr>
          <w:rFonts w:ascii="Book Antiqua" w:hAnsi="Book Antiqua"/>
          <w:b/>
          <w:i/>
          <w:lang w:val="en-US" w:eastAsia="zh-CN"/>
        </w:rPr>
      </w:pPr>
      <w:r w:rsidRPr="00173C73">
        <w:rPr>
          <w:rFonts w:ascii="Book Antiqua" w:eastAsia="Times New Roman" w:hAnsi="Book Antiqua"/>
          <w:b/>
          <w:i/>
          <w:lang w:val="en-US"/>
        </w:rPr>
        <w:t>BACKGROUND</w:t>
      </w:r>
    </w:p>
    <w:p w14:paraId="38136D63" w14:textId="03E5B8F9" w:rsidR="003300B2" w:rsidRPr="00173C73" w:rsidRDefault="005D7B66" w:rsidP="00173C73">
      <w:pPr>
        <w:spacing w:line="360" w:lineRule="auto"/>
        <w:jc w:val="both"/>
        <w:rPr>
          <w:rFonts w:ascii="Book Antiqua" w:hAnsi="Book Antiqua"/>
          <w:lang w:val="en-US" w:eastAsia="zh-CN"/>
        </w:rPr>
      </w:pPr>
      <w:r w:rsidRPr="00173C73">
        <w:rPr>
          <w:rFonts w:ascii="Book Antiqua" w:hAnsi="Book Antiqua"/>
          <w:lang w:val="en-US"/>
        </w:rPr>
        <w:t>Pan</w:t>
      </w:r>
      <w:r w:rsidR="00E55218" w:rsidRPr="00173C73">
        <w:rPr>
          <w:rFonts w:ascii="Book Antiqua" w:hAnsi="Book Antiqua"/>
          <w:lang w:val="en-US"/>
        </w:rPr>
        <w:t>creaticoduodenectomy</w:t>
      </w:r>
      <w:ins w:id="12" w:author="Li Ma" w:date="2018-11-07T18:00:00Z">
        <w:r w:rsidR="00E60109">
          <w:rPr>
            <w:rFonts w:ascii="Book Antiqua" w:hAnsi="Book Antiqua"/>
            <w:lang w:val="en-US" w:eastAsia="zh-CN"/>
          </w:rPr>
          <w:t xml:space="preserve"> </w:t>
        </w:r>
      </w:ins>
      <w:del w:id="13" w:author="Li Ma" w:date="2018-11-07T18:00:00Z">
        <w:r w:rsidR="00173C73" w:rsidDel="00E60109">
          <w:rPr>
            <w:rFonts w:ascii="Book Antiqua" w:hAnsi="Book Antiqua" w:hint="eastAsia"/>
            <w:lang w:val="en-US" w:eastAsia="zh-CN"/>
          </w:rPr>
          <w:delText xml:space="preserve"> </w:delText>
        </w:r>
      </w:del>
      <w:r w:rsidR="00173C73">
        <w:rPr>
          <w:rFonts w:ascii="Book Antiqua" w:hAnsi="Book Antiqua" w:hint="eastAsia"/>
          <w:lang w:val="en-US" w:eastAsia="zh-CN"/>
        </w:rPr>
        <w:t>(</w:t>
      </w:r>
      <w:r w:rsidR="00173C73" w:rsidRPr="00173C73">
        <w:rPr>
          <w:rFonts w:ascii="Book Antiqua" w:hAnsi="Book Antiqua"/>
        </w:rPr>
        <w:t>PD</w:t>
      </w:r>
      <w:r w:rsidR="00173C73">
        <w:rPr>
          <w:rFonts w:ascii="Book Antiqua" w:hAnsi="Book Antiqua" w:hint="eastAsia"/>
          <w:lang w:val="en-US" w:eastAsia="zh-CN"/>
        </w:rPr>
        <w:t>)</w:t>
      </w:r>
      <w:r w:rsidR="0041006F" w:rsidRPr="00173C73">
        <w:rPr>
          <w:rFonts w:ascii="Book Antiqua" w:hAnsi="Book Antiqua"/>
          <w:lang w:val="en-US"/>
        </w:rPr>
        <w:t>-</w:t>
      </w:r>
      <w:r w:rsidR="00E55218" w:rsidRPr="00173C73">
        <w:rPr>
          <w:rFonts w:ascii="Book Antiqua" w:hAnsi="Book Antiqua"/>
          <w:lang w:val="en-US"/>
        </w:rPr>
        <w:t>induced morbidity</w:t>
      </w:r>
      <w:r w:rsidRPr="00173C73">
        <w:rPr>
          <w:rFonts w:ascii="Book Antiqua" w:hAnsi="Book Antiqua"/>
          <w:lang w:val="en-US"/>
        </w:rPr>
        <w:t xml:space="preserve">, </w:t>
      </w:r>
      <w:r w:rsidR="0041006F" w:rsidRPr="00173C73">
        <w:rPr>
          <w:rFonts w:ascii="Book Antiqua" w:hAnsi="Book Antiqua"/>
          <w:lang w:val="en-US"/>
        </w:rPr>
        <w:t xml:space="preserve">consisting </w:t>
      </w:r>
      <w:r w:rsidRPr="00173C73">
        <w:rPr>
          <w:rFonts w:ascii="Book Antiqua" w:hAnsi="Book Antiqua"/>
          <w:lang w:val="en-US"/>
        </w:rPr>
        <w:t>main</w:t>
      </w:r>
      <w:r w:rsidR="00824DA1" w:rsidRPr="00173C73">
        <w:rPr>
          <w:rFonts w:ascii="Book Antiqua" w:hAnsi="Book Antiqua"/>
          <w:lang w:val="en-US"/>
        </w:rPr>
        <w:t xml:space="preserve">ly </w:t>
      </w:r>
      <w:r w:rsidR="0041006F" w:rsidRPr="00173C73">
        <w:rPr>
          <w:rFonts w:ascii="Book Antiqua" w:hAnsi="Book Antiqua"/>
          <w:lang w:val="en-US"/>
        </w:rPr>
        <w:t xml:space="preserve">of the </w:t>
      </w:r>
      <w:r w:rsidR="00824DA1" w:rsidRPr="00173C73">
        <w:rPr>
          <w:rFonts w:ascii="Book Antiqua" w:hAnsi="Book Antiqua"/>
          <w:lang w:val="en-US"/>
        </w:rPr>
        <w:t>pancreatic fistula and its h</w:t>
      </w:r>
      <w:r w:rsidRPr="00173C73">
        <w:rPr>
          <w:rFonts w:ascii="Book Antiqua" w:hAnsi="Book Antiqua"/>
          <w:lang w:val="en-US"/>
        </w:rPr>
        <w:t xml:space="preserve">emorrhagic and infectious consequences, </w:t>
      </w:r>
      <w:r w:rsidR="0041006F" w:rsidRPr="00173C73">
        <w:rPr>
          <w:rFonts w:ascii="Book Antiqua" w:hAnsi="Book Antiqua"/>
          <w:lang w:val="en-US"/>
        </w:rPr>
        <w:t>is</w:t>
      </w:r>
      <w:r w:rsidRPr="00173C73">
        <w:rPr>
          <w:rFonts w:ascii="Book Antiqua" w:hAnsi="Book Antiqua"/>
          <w:lang w:val="en-US"/>
        </w:rPr>
        <w:t xml:space="preserve"> well described in t</w:t>
      </w:r>
      <w:r w:rsidR="00E55218" w:rsidRPr="00173C73">
        <w:rPr>
          <w:rFonts w:ascii="Book Antiqua" w:hAnsi="Book Antiqua"/>
          <w:lang w:val="en-US"/>
        </w:rPr>
        <w:t>he literature</w:t>
      </w:r>
      <w:r w:rsidR="0041006F" w:rsidRPr="00173C73">
        <w:rPr>
          <w:rFonts w:ascii="Book Antiqua" w:hAnsi="Book Antiqua"/>
          <w:lang w:val="en-US"/>
        </w:rPr>
        <w:t>, in terms of its</w:t>
      </w:r>
      <w:r w:rsidR="00E55218" w:rsidRPr="00173C73">
        <w:rPr>
          <w:rFonts w:ascii="Book Antiqua" w:hAnsi="Book Antiqua"/>
          <w:lang w:val="en-US"/>
        </w:rPr>
        <w:t xml:space="preserve"> definition, risk</w:t>
      </w:r>
      <w:r w:rsidRPr="00173C73">
        <w:rPr>
          <w:rFonts w:ascii="Book Antiqua" w:hAnsi="Book Antiqua"/>
          <w:lang w:val="en-US"/>
        </w:rPr>
        <w:t xml:space="preserve"> factors, preventive measures</w:t>
      </w:r>
      <w:r w:rsidR="0041006F" w:rsidRPr="00173C73">
        <w:rPr>
          <w:rFonts w:ascii="Book Antiqua" w:hAnsi="Book Antiqua"/>
          <w:lang w:val="en-US"/>
        </w:rPr>
        <w:t>,</w:t>
      </w:r>
      <w:r w:rsidRPr="00173C73">
        <w:rPr>
          <w:rFonts w:ascii="Book Antiqua" w:hAnsi="Book Antiqua"/>
          <w:lang w:val="en-US"/>
        </w:rPr>
        <w:t xml:space="preserve"> and standardized management</w:t>
      </w:r>
      <w:r w:rsidR="00E55218" w:rsidRPr="00173C73">
        <w:rPr>
          <w:rFonts w:ascii="Book Antiqua" w:hAnsi="Book Antiqua"/>
          <w:lang w:val="en-US"/>
        </w:rPr>
        <w:t xml:space="preserve"> of complications</w:t>
      </w:r>
      <w:r w:rsidRPr="00173C73">
        <w:rPr>
          <w:rFonts w:ascii="Book Antiqua" w:hAnsi="Book Antiqua"/>
          <w:lang w:val="en-US"/>
        </w:rPr>
        <w:t xml:space="preserve">. However, some life-threatening complications </w:t>
      </w:r>
      <w:r w:rsidR="00E55218" w:rsidRPr="00173C73">
        <w:rPr>
          <w:rFonts w:ascii="Book Antiqua" w:hAnsi="Book Antiqua"/>
          <w:lang w:val="en-US"/>
        </w:rPr>
        <w:t>remain</w:t>
      </w:r>
      <w:r w:rsidRPr="00173C73">
        <w:rPr>
          <w:rFonts w:ascii="Book Antiqua" w:hAnsi="Book Antiqua"/>
          <w:lang w:val="en-US"/>
        </w:rPr>
        <w:t xml:space="preserve"> atypical and undescribed. </w:t>
      </w:r>
    </w:p>
    <w:p w14:paraId="1466117E" w14:textId="77777777" w:rsidR="00173C73" w:rsidRPr="00173C73" w:rsidRDefault="00173C73" w:rsidP="00173C73">
      <w:pPr>
        <w:spacing w:line="360" w:lineRule="auto"/>
        <w:jc w:val="both"/>
        <w:rPr>
          <w:rFonts w:ascii="Book Antiqua" w:hAnsi="Book Antiqua"/>
          <w:lang w:val="en-US" w:eastAsia="zh-CN"/>
        </w:rPr>
      </w:pPr>
    </w:p>
    <w:p w14:paraId="68FC1F25" w14:textId="77777777" w:rsidR="00173C73" w:rsidRPr="00173C73" w:rsidRDefault="00173C73" w:rsidP="00173C73">
      <w:pPr>
        <w:spacing w:line="360" w:lineRule="auto"/>
        <w:jc w:val="both"/>
        <w:rPr>
          <w:rFonts w:ascii="Book Antiqua" w:eastAsiaTheme="minorEastAsia" w:hAnsi="Book Antiqua"/>
          <w:b/>
          <w:i/>
          <w:lang w:val="en-US" w:eastAsia="zh-CN"/>
        </w:rPr>
      </w:pPr>
      <w:r w:rsidRPr="00173C73">
        <w:rPr>
          <w:rFonts w:ascii="Book Antiqua" w:eastAsia="Times New Roman" w:hAnsi="Book Antiqua"/>
          <w:b/>
          <w:i/>
          <w:lang w:val="en-US"/>
        </w:rPr>
        <w:t>CASE SUMMARY</w:t>
      </w:r>
    </w:p>
    <w:p w14:paraId="6928699F" w14:textId="3896495D" w:rsidR="003300B2" w:rsidRPr="00173C73" w:rsidRDefault="005D7B66" w:rsidP="00173C73">
      <w:pPr>
        <w:spacing w:line="360" w:lineRule="auto"/>
        <w:jc w:val="both"/>
        <w:rPr>
          <w:rFonts w:ascii="Book Antiqua" w:hAnsi="Book Antiqua"/>
          <w:lang w:val="en-US" w:eastAsia="zh-CN"/>
        </w:rPr>
      </w:pPr>
      <w:r w:rsidRPr="00173C73">
        <w:rPr>
          <w:rFonts w:ascii="Book Antiqua" w:hAnsi="Book Antiqua"/>
          <w:lang w:val="en-US"/>
        </w:rPr>
        <w:t xml:space="preserve">We report </w:t>
      </w:r>
      <w:r w:rsidR="0041006F" w:rsidRPr="00173C73">
        <w:rPr>
          <w:rFonts w:ascii="Book Antiqua" w:hAnsi="Book Antiqua"/>
          <w:lang w:val="en-US"/>
        </w:rPr>
        <w:t xml:space="preserve">here </w:t>
      </w:r>
      <w:r w:rsidRPr="00173C73">
        <w:rPr>
          <w:rFonts w:ascii="Book Antiqua" w:hAnsi="Book Antiqua"/>
          <w:lang w:val="en-US"/>
        </w:rPr>
        <w:t xml:space="preserve">the case of a </w:t>
      </w:r>
      <w:r w:rsidR="0041006F" w:rsidRPr="00173C73">
        <w:rPr>
          <w:rFonts w:ascii="Book Antiqua" w:hAnsi="Book Antiqua"/>
          <w:lang w:val="en-US"/>
        </w:rPr>
        <w:t xml:space="preserve">69-year-old patient with </w:t>
      </w:r>
      <w:r w:rsidRPr="00173C73">
        <w:rPr>
          <w:rFonts w:ascii="Book Antiqua" w:hAnsi="Book Antiqua"/>
          <w:lang w:val="en-US"/>
        </w:rPr>
        <w:t xml:space="preserve">Budd-Chiari syndrome </w:t>
      </w:r>
      <w:r w:rsidR="0041006F" w:rsidRPr="00173C73">
        <w:rPr>
          <w:rFonts w:ascii="Book Antiqua" w:hAnsi="Book Antiqua"/>
          <w:lang w:val="en-US"/>
        </w:rPr>
        <w:t>that occurred after</w:t>
      </w:r>
      <w:r w:rsidRPr="00173C73">
        <w:rPr>
          <w:rFonts w:ascii="Book Antiqua" w:hAnsi="Book Antiqua"/>
          <w:lang w:val="en-US"/>
        </w:rPr>
        <w:t xml:space="preserve"> arterial embolization of </w:t>
      </w:r>
      <w:proofErr w:type="spellStart"/>
      <w:r w:rsidRPr="00173C73">
        <w:rPr>
          <w:rFonts w:ascii="Book Antiqua" w:hAnsi="Book Antiqua"/>
          <w:lang w:val="en-US"/>
        </w:rPr>
        <w:t>postpancreatectomy</w:t>
      </w:r>
      <w:proofErr w:type="spellEnd"/>
      <w:r w:rsidRPr="00173C73">
        <w:rPr>
          <w:rFonts w:ascii="Book Antiqua" w:hAnsi="Book Antiqua"/>
          <w:lang w:val="en-US"/>
        </w:rPr>
        <w:t xml:space="preserve"> hemorrhage. Diagnosis was established with biological findings (</w:t>
      </w:r>
      <w:r w:rsidR="00D42273" w:rsidRPr="00173C73">
        <w:rPr>
          <w:rFonts w:ascii="Book Antiqua" w:hAnsi="Book Antiqua"/>
          <w:i/>
          <w:lang w:val="en-US"/>
        </w:rPr>
        <w:t>i.e</w:t>
      </w:r>
      <w:r w:rsidR="00D42273" w:rsidRPr="00173C73">
        <w:rPr>
          <w:rFonts w:ascii="Book Antiqua" w:hAnsi="Book Antiqua"/>
          <w:lang w:val="en-US"/>
        </w:rPr>
        <w:t>.</w:t>
      </w:r>
      <w:r w:rsidR="00173C73" w:rsidRPr="00173C73">
        <w:rPr>
          <w:rFonts w:ascii="Book Antiqua" w:hAnsi="Book Antiqua"/>
          <w:lang w:val="en-US" w:eastAsia="zh-CN"/>
        </w:rPr>
        <w:t>,</w:t>
      </w:r>
      <w:r w:rsidR="00D42273" w:rsidRPr="00173C73">
        <w:rPr>
          <w:rFonts w:ascii="Book Antiqua" w:hAnsi="Book Antiqua"/>
          <w:lang w:val="en-US"/>
        </w:rPr>
        <w:t xml:space="preserve"> </w:t>
      </w:r>
      <w:r w:rsidRPr="00173C73">
        <w:rPr>
          <w:rFonts w:ascii="Book Antiqua" w:hAnsi="Book Antiqua"/>
          <w:lang w:val="en-US"/>
        </w:rPr>
        <w:t>acute liver failure) and radiological findings (</w:t>
      </w:r>
      <w:r w:rsidR="00D42273" w:rsidRPr="00173C73">
        <w:rPr>
          <w:rFonts w:ascii="Book Antiqua" w:hAnsi="Book Antiqua"/>
          <w:i/>
          <w:lang w:val="en-US"/>
        </w:rPr>
        <w:t>i.e</w:t>
      </w:r>
      <w:r w:rsidR="00D42273" w:rsidRPr="00173C73">
        <w:rPr>
          <w:rFonts w:ascii="Book Antiqua" w:hAnsi="Book Antiqua"/>
          <w:lang w:val="en-US"/>
        </w:rPr>
        <w:t>.</w:t>
      </w:r>
      <w:r w:rsidR="00173C73" w:rsidRPr="00173C73">
        <w:rPr>
          <w:rFonts w:ascii="Book Antiqua" w:hAnsi="Book Antiqua"/>
          <w:lang w:val="en-US" w:eastAsia="zh-CN"/>
        </w:rPr>
        <w:t>,</w:t>
      </w:r>
      <w:r w:rsidR="00D42273" w:rsidRPr="00173C73">
        <w:rPr>
          <w:rFonts w:ascii="Book Antiqua" w:hAnsi="Book Antiqua"/>
          <w:lang w:val="en-US"/>
        </w:rPr>
        <w:t xml:space="preserve"> </w:t>
      </w:r>
      <w:r w:rsidRPr="00173C73">
        <w:rPr>
          <w:rFonts w:ascii="Book Antiqua" w:hAnsi="Book Antiqua"/>
          <w:lang w:val="en-US"/>
        </w:rPr>
        <w:t xml:space="preserve">compressive hematoma of the </w:t>
      </w:r>
      <w:proofErr w:type="spellStart"/>
      <w:r w:rsidRPr="00173C73">
        <w:rPr>
          <w:rFonts w:ascii="Book Antiqua" w:hAnsi="Book Antiqua"/>
          <w:lang w:val="en-US"/>
        </w:rPr>
        <w:t>retrohepatic</w:t>
      </w:r>
      <w:proofErr w:type="spellEnd"/>
      <w:r w:rsidRPr="00173C73">
        <w:rPr>
          <w:rFonts w:ascii="Book Antiqua" w:hAnsi="Book Antiqua"/>
          <w:lang w:val="en-US"/>
        </w:rPr>
        <w:t xml:space="preserve"> vena cava). Emergency surgical revision </w:t>
      </w:r>
      <w:r w:rsidR="00D42273" w:rsidRPr="00173C73">
        <w:rPr>
          <w:rFonts w:ascii="Book Antiqua" w:hAnsi="Book Antiqua"/>
          <w:lang w:val="en-US"/>
        </w:rPr>
        <w:t xml:space="preserve">was performed </w:t>
      </w:r>
      <w:r w:rsidRPr="00173C73">
        <w:rPr>
          <w:rFonts w:ascii="Book Antiqua" w:hAnsi="Book Antiqua"/>
          <w:lang w:val="en-US"/>
        </w:rPr>
        <w:t xml:space="preserve">to evacuate the hematoma. The postoperative course was </w:t>
      </w:r>
      <w:r w:rsidR="00E55218" w:rsidRPr="00173C73">
        <w:rPr>
          <w:rFonts w:ascii="Book Antiqua" w:hAnsi="Book Antiqua"/>
          <w:color w:val="000000" w:themeColor="text1"/>
          <w:lang w:val="en-US"/>
        </w:rPr>
        <w:t>uneventful</w:t>
      </w:r>
      <w:r w:rsidRPr="00173C73">
        <w:rPr>
          <w:rFonts w:ascii="Book Antiqua" w:hAnsi="Book Antiqua"/>
          <w:color w:val="000000" w:themeColor="text1"/>
          <w:lang w:val="en-US"/>
        </w:rPr>
        <w:t>,</w:t>
      </w:r>
      <w:r w:rsidR="00312E52" w:rsidRPr="00173C73">
        <w:rPr>
          <w:rFonts w:ascii="Book Antiqua" w:hAnsi="Book Antiqua"/>
          <w:lang w:val="en-US"/>
        </w:rPr>
        <w:t xml:space="preserve"> with rapid recovery</w:t>
      </w:r>
      <w:r w:rsidRPr="00173C73">
        <w:rPr>
          <w:rFonts w:ascii="Book Antiqua" w:hAnsi="Book Antiqua"/>
          <w:lang w:val="en-US"/>
        </w:rPr>
        <w:t xml:space="preserve"> of liver function. </w:t>
      </w:r>
      <w:r w:rsidR="00E55218" w:rsidRPr="00173C73">
        <w:rPr>
          <w:rFonts w:ascii="Book Antiqua" w:hAnsi="Book Antiqua"/>
          <w:color w:val="000000" w:themeColor="text1"/>
          <w:lang w:val="en-US"/>
        </w:rPr>
        <w:t>To our knowledge</w:t>
      </w:r>
      <w:r w:rsidR="00E55218" w:rsidRPr="00173C73">
        <w:rPr>
          <w:rFonts w:ascii="Book Antiqua" w:hAnsi="Book Antiqua"/>
          <w:lang w:val="en-US"/>
        </w:rPr>
        <w:t xml:space="preserve">, </w:t>
      </w:r>
      <w:r w:rsidR="00312E52" w:rsidRPr="00173C73">
        <w:rPr>
          <w:rFonts w:ascii="Book Antiqua" w:hAnsi="Book Antiqua"/>
          <w:lang w:val="en-US"/>
        </w:rPr>
        <w:t>post</w:t>
      </w:r>
      <w:r w:rsidR="00173C73">
        <w:rPr>
          <w:rFonts w:ascii="Book Antiqua" w:hAnsi="Book Antiqua" w:hint="eastAsia"/>
          <w:lang w:val="en-US" w:eastAsia="zh-CN"/>
        </w:rPr>
        <w:t>-</w:t>
      </w:r>
      <w:r w:rsidR="00173C73" w:rsidRPr="00173C73">
        <w:rPr>
          <w:rFonts w:ascii="Book Antiqua" w:hAnsi="Book Antiqua"/>
        </w:rPr>
        <w:t>PD</w:t>
      </w:r>
      <w:r w:rsidR="00312E52" w:rsidRPr="00173C73">
        <w:rPr>
          <w:rFonts w:ascii="Book Antiqua" w:hAnsi="Book Antiqua"/>
          <w:lang w:val="en-US"/>
        </w:rPr>
        <w:t xml:space="preserve"> </w:t>
      </w:r>
      <w:r w:rsidR="001A298D" w:rsidRPr="00173C73">
        <w:rPr>
          <w:rFonts w:ascii="Book Antiqua" w:hAnsi="Book Antiqua"/>
          <w:lang w:val="en-US"/>
        </w:rPr>
        <w:t xml:space="preserve">Budd-Chiari syndrome has never been described in the literature. </w:t>
      </w:r>
    </w:p>
    <w:p w14:paraId="69CB3193" w14:textId="77777777" w:rsidR="00173C73" w:rsidRPr="00173C73" w:rsidRDefault="00173C73" w:rsidP="00173C73">
      <w:pPr>
        <w:spacing w:line="360" w:lineRule="auto"/>
        <w:jc w:val="both"/>
        <w:rPr>
          <w:rFonts w:ascii="Book Antiqua" w:hAnsi="Book Antiqua"/>
          <w:lang w:val="en-US" w:eastAsia="zh-CN"/>
        </w:rPr>
      </w:pPr>
    </w:p>
    <w:p w14:paraId="665DAFE8" w14:textId="77777777" w:rsidR="00173C73" w:rsidRPr="00173C73" w:rsidRDefault="00173C73" w:rsidP="00173C73">
      <w:pPr>
        <w:spacing w:line="360" w:lineRule="auto"/>
        <w:jc w:val="both"/>
        <w:rPr>
          <w:rFonts w:ascii="Book Antiqua" w:eastAsiaTheme="minorEastAsia" w:hAnsi="Book Antiqua"/>
          <w:b/>
          <w:i/>
          <w:lang w:val="en-US" w:eastAsia="zh-CN"/>
        </w:rPr>
      </w:pPr>
      <w:r w:rsidRPr="00173C73">
        <w:rPr>
          <w:rFonts w:ascii="Book Antiqua" w:eastAsia="Times New Roman" w:hAnsi="Book Antiqua"/>
          <w:b/>
          <w:i/>
          <w:lang w:val="en-US"/>
        </w:rPr>
        <w:t>CONCLUSION</w:t>
      </w:r>
    </w:p>
    <w:p w14:paraId="7F5C186D" w14:textId="0401E737" w:rsidR="005D7B66" w:rsidRPr="00173C73" w:rsidRDefault="00312E52" w:rsidP="00173C73">
      <w:pPr>
        <w:spacing w:line="360" w:lineRule="auto"/>
        <w:jc w:val="both"/>
        <w:rPr>
          <w:rFonts w:ascii="Book Antiqua" w:hAnsi="Book Antiqua"/>
          <w:lang w:val="en-US"/>
        </w:rPr>
      </w:pPr>
      <w:r w:rsidRPr="00173C73">
        <w:rPr>
          <w:rFonts w:ascii="Book Antiqua" w:hAnsi="Book Antiqua"/>
          <w:lang w:val="en-US"/>
        </w:rPr>
        <w:t>A</w:t>
      </w:r>
      <w:r w:rsidR="00AF666E" w:rsidRPr="00173C73">
        <w:rPr>
          <w:rFonts w:ascii="Book Antiqua" w:hAnsi="Book Antiqua"/>
          <w:lang w:val="en-US"/>
        </w:rPr>
        <w:t>cute liver failure in early post</w:t>
      </w:r>
      <w:r w:rsidR="00173C73">
        <w:rPr>
          <w:rFonts w:ascii="Book Antiqua" w:hAnsi="Book Antiqua" w:hint="eastAsia"/>
          <w:lang w:eastAsia="zh-CN"/>
        </w:rPr>
        <w:t>-</w:t>
      </w:r>
      <w:r w:rsidR="00173C73" w:rsidRPr="00173C73">
        <w:rPr>
          <w:rFonts w:ascii="Book Antiqua" w:hAnsi="Book Antiqua"/>
        </w:rPr>
        <w:t>PD</w:t>
      </w:r>
      <w:r w:rsidR="00AF666E" w:rsidRPr="00173C73">
        <w:rPr>
          <w:rFonts w:ascii="Book Antiqua" w:hAnsi="Book Antiqua"/>
          <w:lang w:val="en-US"/>
        </w:rPr>
        <w:t xml:space="preserve"> </w:t>
      </w:r>
      <w:r w:rsidR="002218B1" w:rsidRPr="00173C73">
        <w:rPr>
          <w:rFonts w:ascii="Book Antiqua" w:hAnsi="Book Antiqua"/>
          <w:lang w:val="en-US"/>
        </w:rPr>
        <w:t xml:space="preserve">should </w:t>
      </w:r>
      <w:r w:rsidR="00D42273" w:rsidRPr="00173C73">
        <w:rPr>
          <w:rFonts w:ascii="Book Antiqua" w:hAnsi="Book Antiqua"/>
          <w:lang w:val="en-US"/>
        </w:rPr>
        <w:t xml:space="preserve">prompt investigation </w:t>
      </w:r>
      <w:r w:rsidR="002218B1" w:rsidRPr="00173C73">
        <w:rPr>
          <w:rFonts w:ascii="Book Antiqua" w:hAnsi="Book Antiqua"/>
          <w:lang w:val="en-US"/>
        </w:rPr>
        <w:t xml:space="preserve">to </w:t>
      </w:r>
      <w:r w:rsidR="00E55218" w:rsidRPr="00173C73">
        <w:rPr>
          <w:rFonts w:ascii="Book Antiqua" w:hAnsi="Book Antiqua"/>
          <w:lang w:val="en-US"/>
        </w:rPr>
        <w:t>rule out</w:t>
      </w:r>
      <w:r w:rsidR="002218B1" w:rsidRPr="00173C73">
        <w:rPr>
          <w:rFonts w:ascii="Book Antiqua" w:hAnsi="Book Antiqua"/>
          <w:lang w:val="en-US"/>
        </w:rPr>
        <w:t xml:space="preserve"> Budd-Chiari syndrome. </w:t>
      </w:r>
    </w:p>
    <w:p w14:paraId="3BD5CEEF" w14:textId="77777777" w:rsidR="00D42273" w:rsidRPr="00173C73" w:rsidRDefault="00D42273" w:rsidP="00173C73">
      <w:pPr>
        <w:pStyle w:val="NoSpacing"/>
        <w:spacing w:line="360" w:lineRule="auto"/>
        <w:jc w:val="both"/>
        <w:rPr>
          <w:rFonts w:ascii="Book Antiqua" w:hAnsi="Book Antiqua"/>
          <w:b/>
          <w:sz w:val="24"/>
          <w:szCs w:val="24"/>
        </w:rPr>
      </w:pPr>
    </w:p>
    <w:p w14:paraId="48480C8B" w14:textId="3C1F3822" w:rsidR="00970AA0" w:rsidRPr="00173C73" w:rsidRDefault="00970AA0" w:rsidP="00173C73">
      <w:pPr>
        <w:pStyle w:val="NoSpacing"/>
        <w:spacing w:line="360" w:lineRule="auto"/>
        <w:jc w:val="both"/>
        <w:rPr>
          <w:rFonts w:ascii="Book Antiqua" w:hAnsi="Book Antiqua"/>
          <w:sz w:val="24"/>
          <w:szCs w:val="24"/>
        </w:rPr>
      </w:pPr>
      <w:r w:rsidRPr="00173C73">
        <w:rPr>
          <w:rFonts w:ascii="Book Antiqua" w:hAnsi="Book Antiqua"/>
          <w:b/>
          <w:sz w:val="24"/>
          <w:szCs w:val="24"/>
        </w:rPr>
        <w:t>Key words:</w:t>
      </w:r>
      <w:r w:rsidRPr="00173C73">
        <w:rPr>
          <w:rFonts w:ascii="Book Antiqua" w:hAnsi="Book Antiqua"/>
          <w:sz w:val="24"/>
          <w:szCs w:val="24"/>
        </w:rPr>
        <w:t xml:space="preserve"> Pancreaticoduodenectomy; Pancreatic fistula; Acute liver failure; Budd-Chiari syndrome</w:t>
      </w:r>
      <w:r w:rsidR="009128B6" w:rsidRPr="00173C73">
        <w:rPr>
          <w:rFonts w:ascii="Book Antiqua" w:hAnsi="Book Antiqua"/>
          <w:sz w:val="24"/>
          <w:szCs w:val="24"/>
        </w:rPr>
        <w:t>; Case report</w:t>
      </w:r>
    </w:p>
    <w:p w14:paraId="29939654" w14:textId="77777777" w:rsidR="000C3CBD" w:rsidRPr="00173C73" w:rsidRDefault="000C3CBD" w:rsidP="00173C73">
      <w:pPr>
        <w:spacing w:line="360" w:lineRule="auto"/>
        <w:jc w:val="both"/>
        <w:rPr>
          <w:rFonts w:ascii="Book Antiqua" w:hAnsi="Book Antiqua"/>
          <w:b/>
          <w:lang w:val="en-US"/>
        </w:rPr>
      </w:pPr>
    </w:p>
    <w:p w14:paraId="1DFADD46" w14:textId="77777777" w:rsidR="000C3CBD" w:rsidRPr="00173C73" w:rsidRDefault="000C3CBD" w:rsidP="00173C73">
      <w:pPr>
        <w:spacing w:line="360" w:lineRule="auto"/>
        <w:jc w:val="both"/>
        <w:rPr>
          <w:rFonts w:ascii="Book Antiqua" w:hAnsi="Book Antiqua"/>
          <w:lang w:val="en-US" w:eastAsia="zh-CN"/>
        </w:rPr>
      </w:pPr>
      <w:bookmarkStart w:id="14" w:name="OLE_LINK98"/>
      <w:bookmarkStart w:id="15" w:name="OLE_LINK156"/>
      <w:bookmarkStart w:id="16" w:name="OLE_LINK196"/>
      <w:bookmarkStart w:id="17" w:name="OLE_LINK242"/>
      <w:bookmarkStart w:id="18" w:name="OLE_LINK247"/>
      <w:bookmarkStart w:id="19" w:name="OLE_LINK311"/>
      <w:bookmarkStart w:id="20" w:name="OLE_LINK312"/>
      <w:bookmarkStart w:id="21" w:name="OLE_LINK325"/>
      <w:bookmarkStart w:id="22" w:name="OLE_LINK330"/>
      <w:bookmarkStart w:id="23" w:name="OLE_LINK513"/>
      <w:bookmarkStart w:id="24" w:name="OLE_LINK464"/>
      <w:bookmarkStart w:id="25" w:name="OLE_LINK465"/>
      <w:bookmarkStart w:id="26" w:name="OLE_LINK466"/>
      <w:bookmarkStart w:id="27" w:name="OLE_LINK471"/>
      <w:bookmarkStart w:id="28" w:name="OLE_LINK472"/>
      <w:bookmarkStart w:id="29" w:name="OLE_LINK474"/>
      <w:bookmarkStart w:id="30" w:name="OLE_LINK800"/>
      <w:bookmarkStart w:id="31" w:name="OLE_LINK982"/>
      <w:bookmarkStart w:id="32" w:name="OLE_LINK504"/>
      <w:bookmarkStart w:id="33" w:name="OLE_LINK546"/>
      <w:bookmarkStart w:id="34" w:name="OLE_LINK575"/>
      <w:bookmarkStart w:id="35" w:name="OLE_LINK640"/>
      <w:bookmarkStart w:id="36" w:name="OLE_LINK672"/>
      <w:bookmarkStart w:id="37" w:name="OLE_LINK714"/>
      <w:bookmarkStart w:id="38" w:name="OLE_LINK651"/>
      <w:bookmarkStart w:id="39" w:name="OLE_LINK652"/>
      <w:bookmarkStart w:id="40" w:name="OLE_LINK744"/>
      <w:bookmarkStart w:id="41" w:name="OLE_LINK758"/>
      <w:bookmarkStart w:id="42" w:name="OLE_LINK787"/>
      <w:bookmarkStart w:id="43" w:name="OLE_LINK862"/>
      <w:bookmarkStart w:id="44" w:name="OLE_LINK879"/>
      <w:bookmarkStart w:id="45" w:name="OLE_LINK906"/>
      <w:bookmarkStart w:id="46" w:name="OLE_LINK928"/>
      <w:bookmarkStart w:id="47" w:name="OLE_LINK960"/>
      <w:bookmarkStart w:id="48" w:name="OLE_LINK861"/>
      <w:bookmarkStart w:id="49" w:name="OLE_LINK983"/>
      <w:bookmarkStart w:id="50" w:name="OLE_LINK1334"/>
      <w:bookmarkStart w:id="51" w:name="OLE_LINK1029"/>
      <w:bookmarkStart w:id="52" w:name="OLE_LINK1060"/>
      <w:bookmarkStart w:id="53" w:name="OLE_LINK1061"/>
      <w:bookmarkStart w:id="54" w:name="OLE_LINK1348"/>
      <w:bookmarkStart w:id="55" w:name="OLE_LINK1086"/>
      <w:bookmarkStart w:id="56" w:name="OLE_LINK1100"/>
      <w:bookmarkStart w:id="57" w:name="OLE_LINK1125"/>
      <w:bookmarkStart w:id="58" w:name="OLE_LINK1163"/>
      <w:bookmarkStart w:id="59" w:name="OLE_LINK1193"/>
      <w:bookmarkStart w:id="60" w:name="OLE_LINK1219"/>
      <w:bookmarkStart w:id="61" w:name="OLE_LINK1247"/>
      <w:bookmarkStart w:id="62" w:name="OLE_LINK1284"/>
      <w:bookmarkStart w:id="63" w:name="OLE_LINK1313"/>
      <w:bookmarkStart w:id="64" w:name="OLE_LINK1361"/>
      <w:bookmarkStart w:id="65" w:name="OLE_LINK1384"/>
      <w:bookmarkStart w:id="66" w:name="OLE_LINK1403"/>
      <w:bookmarkStart w:id="67" w:name="OLE_LINK1437"/>
      <w:bookmarkStart w:id="68" w:name="OLE_LINK1454"/>
      <w:bookmarkStart w:id="69" w:name="OLE_LINK1480"/>
      <w:bookmarkStart w:id="70" w:name="OLE_LINK1504"/>
      <w:bookmarkStart w:id="71" w:name="OLE_LINK1516"/>
      <w:bookmarkStart w:id="72" w:name="OLE_LINK135"/>
      <w:bookmarkStart w:id="73" w:name="OLE_LINK216"/>
      <w:bookmarkStart w:id="74" w:name="OLE_LINK259"/>
      <w:bookmarkStart w:id="75" w:name="OLE_LINK1186"/>
      <w:bookmarkStart w:id="76" w:name="OLE_LINK1265"/>
      <w:bookmarkStart w:id="77" w:name="OLE_LINK1373"/>
      <w:bookmarkStart w:id="78" w:name="OLE_LINK1478"/>
      <w:bookmarkStart w:id="79" w:name="OLE_LINK1644"/>
      <w:bookmarkStart w:id="80" w:name="OLE_LINK1884"/>
      <w:bookmarkStart w:id="81" w:name="OLE_LINK1885"/>
      <w:bookmarkStart w:id="82" w:name="OLE_LINK1538"/>
      <w:bookmarkStart w:id="83" w:name="OLE_LINK1539"/>
      <w:bookmarkStart w:id="84" w:name="OLE_LINK1543"/>
      <w:bookmarkStart w:id="85" w:name="OLE_LINK1549"/>
      <w:bookmarkStart w:id="86" w:name="OLE_LINK1778"/>
      <w:bookmarkStart w:id="87" w:name="OLE_LINK1756"/>
      <w:bookmarkStart w:id="88" w:name="OLE_LINK1776"/>
      <w:bookmarkStart w:id="89" w:name="OLE_LINK1777"/>
      <w:bookmarkStart w:id="90" w:name="OLE_LINK1868"/>
      <w:bookmarkStart w:id="91" w:name="OLE_LINK1744"/>
      <w:bookmarkStart w:id="92" w:name="OLE_LINK1817"/>
      <w:bookmarkStart w:id="93" w:name="OLE_LINK1835"/>
      <w:bookmarkStart w:id="94" w:name="OLE_LINK1866"/>
      <w:bookmarkStart w:id="95" w:name="OLE_LINK1882"/>
      <w:bookmarkStart w:id="96" w:name="OLE_LINK1901"/>
      <w:bookmarkStart w:id="97" w:name="OLE_LINK1902"/>
      <w:bookmarkStart w:id="98" w:name="OLE_LINK2013"/>
      <w:bookmarkStart w:id="99" w:name="OLE_LINK1894"/>
      <w:bookmarkStart w:id="100" w:name="OLE_LINK1929"/>
      <w:bookmarkStart w:id="101" w:name="OLE_LINK1941"/>
      <w:bookmarkStart w:id="102" w:name="OLE_LINK1995"/>
      <w:bookmarkStart w:id="103" w:name="OLE_LINK1938"/>
      <w:bookmarkStart w:id="104" w:name="OLE_LINK2081"/>
      <w:bookmarkStart w:id="105" w:name="OLE_LINK2082"/>
      <w:bookmarkStart w:id="106" w:name="OLE_LINK2292"/>
      <w:bookmarkStart w:id="107" w:name="OLE_LINK1931"/>
      <w:bookmarkStart w:id="108" w:name="OLE_LINK1964"/>
      <w:bookmarkStart w:id="109" w:name="OLE_LINK2020"/>
      <w:bookmarkStart w:id="110" w:name="OLE_LINK2071"/>
      <w:bookmarkStart w:id="111" w:name="OLE_LINK2134"/>
      <w:bookmarkStart w:id="112" w:name="OLE_LINK2265"/>
      <w:bookmarkStart w:id="113" w:name="OLE_LINK2562"/>
      <w:bookmarkStart w:id="114" w:name="OLE_LINK1923"/>
      <w:bookmarkStart w:id="115" w:name="OLE_LINK2192"/>
      <w:bookmarkStart w:id="116" w:name="OLE_LINK2110"/>
      <w:bookmarkStart w:id="117" w:name="OLE_LINK2445"/>
      <w:bookmarkStart w:id="118" w:name="OLE_LINK2446"/>
      <w:bookmarkStart w:id="119" w:name="OLE_LINK2169"/>
      <w:bookmarkStart w:id="120" w:name="OLE_LINK2190"/>
      <w:bookmarkStart w:id="121" w:name="OLE_LINK2331"/>
      <w:bookmarkStart w:id="122" w:name="OLE_LINK2345"/>
      <w:bookmarkStart w:id="123" w:name="OLE_LINK2467"/>
      <w:bookmarkStart w:id="124" w:name="OLE_LINK2484"/>
      <w:bookmarkStart w:id="125" w:name="OLE_LINK2157"/>
      <w:bookmarkStart w:id="126" w:name="OLE_LINK2221"/>
      <w:bookmarkStart w:id="127" w:name="OLE_LINK2252"/>
      <w:bookmarkStart w:id="128" w:name="OLE_LINK2348"/>
      <w:bookmarkStart w:id="129" w:name="OLE_LINK2451"/>
      <w:bookmarkStart w:id="130" w:name="OLE_LINK2627"/>
      <w:bookmarkStart w:id="131" w:name="OLE_LINK2482"/>
      <w:bookmarkStart w:id="132" w:name="OLE_LINK2663"/>
      <w:bookmarkStart w:id="133" w:name="OLE_LINK2761"/>
      <w:bookmarkStart w:id="134" w:name="OLE_LINK2856"/>
      <w:bookmarkStart w:id="135" w:name="OLE_LINK2993"/>
      <w:bookmarkStart w:id="136" w:name="OLE_LINK2643"/>
      <w:bookmarkStart w:id="137" w:name="OLE_LINK2583"/>
      <w:bookmarkStart w:id="138" w:name="OLE_LINK2762"/>
      <w:bookmarkStart w:id="139" w:name="OLE_LINK2962"/>
      <w:bookmarkStart w:id="140" w:name="OLE_LINK2582"/>
      <w:r w:rsidRPr="00173C73">
        <w:rPr>
          <w:rFonts w:ascii="Book Antiqua" w:hAnsi="Book Antiqua"/>
          <w:b/>
          <w:color w:val="000000"/>
          <w:lang w:val="en-US"/>
        </w:rPr>
        <w:t xml:space="preserve">© </w:t>
      </w:r>
      <w:r w:rsidRPr="00173C73">
        <w:rPr>
          <w:rFonts w:ascii="Book Antiqua" w:eastAsia="AdvTimes" w:hAnsi="Book Antiqua" w:cs="AdvTimes"/>
          <w:b/>
          <w:color w:val="000000"/>
          <w:lang w:val="en-US"/>
        </w:rPr>
        <w:t>The Author(s) 201</w:t>
      </w:r>
      <w:r w:rsidRPr="00173C73">
        <w:rPr>
          <w:rFonts w:ascii="Book Antiqua" w:hAnsi="Book Antiqua" w:cs="AdvTimes"/>
          <w:b/>
          <w:color w:val="000000"/>
          <w:lang w:val="en-US"/>
        </w:rPr>
        <w:t>8</w:t>
      </w:r>
      <w:r w:rsidRPr="00173C73">
        <w:rPr>
          <w:rFonts w:ascii="Book Antiqua" w:eastAsia="AdvTimes" w:hAnsi="Book Antiqua" w:cs="AdvTimes"/>
          <w:b/>
          <w:color w:val="000000"/>
          <w:lang w:val="en-US"/>
        </w:rPr>
        <w:t>.</w:t>
      </w:r>
      <w:r w:rsidRPr="00173C73">
        <w:rPr>
          <w:rFonts w:ascii="Book Antiqua" w:eastAsia="AdvTimes" w:hAnsi="Book Antiqua" w:cs="AdvTimes"/>
          <w:color w:val="000000"/>
          <w:lang w:val="en-US"/>
        </w:rPr>
        <w:t xml:space="preserve"> Published by </w:t>
      </w:r>
      <w:proofErr w:type="spellStart"/>
      <w:r w:rsidRPr="00173C73">
        <w:rPr>
          <w:rFonts w:ascii="Book Antiqua" w:hAnsi="Book Antiqua" w:cs="Arial Unicode MS"/>
          <w:color w:val="000000"/>
          <w:lang w:val="en-US"/>
        </w:rPr>
        <w:t>Baishideng</w:t>
      </w:r>
      <w:proofErr w:type="spellEnd"/>
      <w:r w:rsidRPr="00173C73">
        <w:rPr>
          <w:rFonts w:ascii="Book Antiqua" w:hAnsi="Book Antiqua" w:cs="Arial Unicode MS"/>
          <w:color w:val="000000"/>
          <w:lang w:val="en-US"/>
        </w:rPr>
        <w:t xml:space="preserve"> Publishing Group Inc.</w:t>
      </w:r>
      <w:r w:rsidRPr="00173C73">
        <w:rPr>
          <w:rFonts w:ascii="Book Antiqua" w:hAnsi="Book Antiqua" w:cs="Arial Unicode MS"/>
          <w:lang w:val="en-US"/>
        </w:rPr>
        <w:t xml:space="preserve"> All rights reserved.</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52B21775" w14:textId="77777777" w:rsidR="00BC1A88" w:rsidRPr="00173C73" w:rsidRDefault="00BC1A88" w:rsidP="00173C73">
      <w:pPr>
        <w:pStyle w:val="NoSpacing"/>
        <w:spacing w:line="360" w:lineRule="auto"/>
        <w:jc w:val="both"/>
        <w:rPr>
          <w:rFonts w:ascii="Book Antiqua" w:eastAsia="SimSun" w:hAnsi="Book Antiqua"/>
          <w:sz w:val="24"/>
          <w:szCs w:val="24"/>
          <w:lang w:eastAsia="zh-CN"/>
        </w:rPr>
      </w:pPr>
    </w:p>
    <w:p w14:paraId="79E267DC" w14:textId="01E3D9B1" w:rsidR="00EC06CC" w:rsidRPr="00173C73" w:rsidRDefault="000C3CBD" w:rsidP="00173C73">
      <w:pPr>
        <w:spacing w:line="360" w:lineRule="auto"/>
        <w:jc w:val="both"/>
        <w:rPr>
          <w:rFonts w:ascii="Book Antiqua" w:hAnsi="Book Antiqua"/>
          <w:lang w:val="en-US"/>
        </w:rPr>
      </w:pPr>
      <w:r w:rsidRPr="00173C73">
        <w:rPr>
          <w:rFonts w:ascii="Book Antiqua" w:eastAsia="Arial Unicode MS" w:hAnsi="Book Antiqua" w:cs="Arial Unicode MS"/>
          <w:b/>
          <w:lang w:val="en-US"/>
        </w:rPr>
        <w:t xml:space="preserve">Core tip: </w:t>
      </w:r>
      <w:r w:rsidR="00EC06CC" w:rsidRPr="00173C73">
        <w:rPr>
          <w:rFonts w:ascii="Book Antiqua" w:hAnsi="Book Antiqua"/>
          <w:lang w:val="en-US"/>
        </w:rPr>
        <w:t>Pancreaticoduodene</w:t>
      </w:r>
      <w:r w:rsidR="00E55218" w:rsidRPr="00173C73">
        <w:rPr>
          <w:rFonts w:ascii="Book Antiqua" w:hAnsi="Book Antiqua"/>
          <w:lang w:val="en-US"/>
        </w:rPr>
        <w:t xml:space="preserve">ctomy </w:t>
      </w:r>
      <w:r w:rsidR="00173C73">
        <w:rPr>
          <w:rFonts w:ascii="Book Antiqua" w:hAnsi="Book Antiqua" w:hint="eastAsia"/>
          <w:lang w:val="en-US" w:eastAsia="zh-CN"/>
        </w:rPr>
        <w:t>(</w:t>
      </w:r>
      <w:r w:rsidR="00173C73" w:rsidRPr="00173C73">
        <w:rPr>
          <w:rFonts w:ascii="Book Antiqua" w:hAnsi="Book Antiqua"/>
        </w:rPr>
        <w:t>PD</w:t>
      </w:r>
      <w:r w:rsidR="00173C73">
        <w:rPr>
          <w:rFonts w:ascii="Book Antiqua" w:hAnsi="Book Antiqua" w:hint="eastAsia"/>
          <w:lang w:val="en-US" w:eastAsia="zh-CN"/>
        </w:rPr>
        <w:t xml:space="preserve">) </w:t>
      </w:r>
      <w:r w:rsidR="00E55218" w:rsidRPr="00173C73">
        <w:rPr>
          <w:rFonts w:ascii="Book Antiqua" w:hAnsi="Book Antiqua"/>
          <w:lang w:val="en-US"/>
        </w:rPr>
        <w:t>is responsible</w:t>
      </w:r>
      <w:r w:rsidR="00EC06CC" w:rsidRPr="00173C73">
        <w:rPr>
          <w:rFonts w:ascii="Book Antiqua" w:hAnsi="Book Antiqua"/>
          <w:lang w:val="en-US"/>
        </w:rPr>
        <w:t xml:space="preserve"> for significant morbidity and mortality. </w:t>
      </w:r>
      <w:r w:rsidR="00DC5EB4" w:rsidRPr="00173C73">
        <w:rPr>
          <w:rFonts w:ascii="Book Antiqua" w:hAnsi="Book Antiqua"/>
          <w:lang w:val="en-US"/>
        </w:rPr>
        <w:t>Pancreatic fistula</w:t>
      </w:r>
      <w:r w:rsidR="00173C73">
        <w:rPr>
          <w:rFonts w:ascii="Book Antiqua" w:hAnsi="Book Antiqua" w:hint="eastAsia"/>
          <w:lang w:val="en-US" w:eastAsia="zh-CN"/>
        </w:rPr>
        <w:t xml:space="preserve"> (PF)</w:t>
      </w:r>
      <w:r w:rsidR="00EC06CC" w:rsidRPr="00173C73">
        <w:rPr>
          <w:rFonts w:ascii="Book Antiqua" w:hAnsi="Book Antiqua"/>
          <w:lang w:val="en-US"/>
        </w:rPr>
        <w:t xml:space="preserve">, </w:t>
      </w:r>
      <w:r w:rsidR="00D26D16" w:rsidRPr="00173C73">
        <w:rPr>
          <w:rFonts w:ascii="Book Antiqua" w:hAnsi="Book Antiqua"/>
          <w:lang w:val="en-US"/>
        </w:rPr>
        <w:t xml:space="preserve">the </w:t>
      </w:r>
      <w:r w:rsidR="00EC06CC" w:rsidRPr="00173C73">
        <w:rPr>
          <w:rFonts w:ascii="Book Antiqua" w:hAnsi="Book Antiqua"/>
          <w:lang w:val="en-US"/>
        </w:rPr>
        <w:t xml:space="preserve">main </w:t>
      </w:r>
      <w:r w:rsidR="00D26D16" w:rsidRPr="00173C73">
        <w:rPr>
          <w:rFonts w:ascii="Book Antiqua" w:hAnsi="Book Antiqua"/>
          <w:lang w:val="en-US"/>
        </w:rPr>
        <w:t xml:space="preserve">complication </w:t>
      </w:r>
      <w:r w:rsidR="00EC06CC" w:rsidRPr="00173C73">
        <w:rPr>
          <w:rFonts w:ascii="Book Antiqua" w:hAnsi="Book Antiqua"/>
          <w:lang w:val="en-US"/>
        </w:rPr>
        <w:t>of this surgery, ha</w:t>
      </w:r>
      <w:r w:rsidR="0032782A" w:rsidRPr="00173C73">
        <w:rPr>
          <w:rFonts w:ascii="Book Antiqua" w:hAnsi="Book Antiqua"/>
          <w:lang w:val="en-US"/>
        </w:rPr>
        <w:t xml:space="preserve">s been the subject of many </w:t>
      </w:r>
      <w:r w:rsidR="00D26D16" w:rsidRPr="00173C73">
        <w:rPr>
          <w:rFonts w:ascii="Book Antiqua" w:hAnsi="Book Antiqua"/>
          <w:lang w:val="en-US"/>
        </w:rPr>
        <w:t xml:space="preserve">clinical practice guidelines </w:t>
      </w:r>
      <w:r w:rsidR="000E4D7B" w:rsidRPr="00173C73">
        <w:rPr>
          <w:rFonts w:ascii="Book Antiqua" w:hAnsi="Book Antiqua"/>
          <w:lang w:val="en-US"/>
        </w:rPr>
        <w:t>release</w:t>
      </w:r>
      <w:r w:rsidR="00D26D16" w:rsidRPr="00173C73">
        <w:rPr>
          <w:rFonts w:ascii="Book Antiqua" w:hAnsi="Book Antiqua"/>
          <w:lang w:val="en-US"/>
        </w:rPr>
        <w:t>s</w:t>
      </w:r>
      <w:r w:rsidR="00EC06CC" w:rsidRPr="00173C73">
        <w:rPr>
          <w:rFonts w:ascii="Book Antiqua" w:hAnsi="Book Antiqua"/>
          <w:lang w:val="en-US"/>
        </w:rPr>
        <w:t xml:space="preserve"> </w:t>
      </w:r>
      <w:r w:rsidR="00D26D16" w:rsidRPr="00173C73">
        <w:rPr>
          <w:rFonts w:ascii="Book Antiqua" w:hAnsi="Book Antiqua"/>
          <w:lang w:val="en-US"/>
        </w:rPr>
        <w:t>to recommend its</w:t>
      </w:r>
      <w:r w:rsidR="00EC06CC" w:rsidRPr="00173C73">
        <w:rPr>
          <w:rFonts w:ascii="Book Antiqua" w:hAnsi="Book Antiqua"/>
          <w:lang w:val="en-US"/>
        </w:rPr>
        <w:t xml:space="preserve"> definition, prevention</w:t>
      </w:r>
      <w:r w:rsidR="00D26D16" w:rsidRPr="00173C73">
        <w:rPr>
          <w:rFonts w:ascii="Book Antiqua" w:hAnsi="Book Antiqua"/>
          <w:lang w:val="en-US"/>
        </w:rPr>
        <w:t>,</w:t>
      </w:r>
      <w:r w:rsidR="00EC06CC" w:rsidRPr="00173C73">
        <w:rPr>
          <w:rFonts w:ascii="Book Antiqua" w:hAnsi="Book Antiqua"/>
          <w:lang w:val="en-US"/>
        </w:rPr>
        <w:t xml:space="preserve"> and manageme</w:t>
      </w:r>
      <w:r w:rsidR="0032782A" w:rsidRPr="00173C73">
        <w:rPr>
          <w:rFonts w:ascii="Book Antiqua" w:hAnsi="Book Antiqua"/>
          <w:lang w:val="en-US"/>
        </w:rPr>
        <w:t>nt. However, some clinical presentations</w:t>
      </w:r>
      <w:r w:rsidR="00EC06CC" w:rsidRPr="00173C73">
        <w:rPr>
          <w:rFonts w:ascii="Book Antiqua" w:hAnsi="Book Antiqua"/>
          <w:lang w:val="en-US"/>
        </w:rPr>
        <w:t xml:space="preserve"> o</w:t>
      </w:r>
      <w:r w:rsidR="00DC5EB4" w:rsidRPr="00173C73">
        <w:rPr>
          <w:rFonts w:ascii="Book Antiqua" w:hAnsi="Book Antiqua"/>
          <w:lang w:val="en-US"/>
        </w:rPr>
        <w:t xml:space="preserve">f severe </w:t>
      </w:r>
      <w:r w:rsidR="00173C73">
        <w:rPr>
          <w:rFonts w:ascii="Book Antiqua" w:hAnsi="Book Antiqua" w:hint="eastAsia"/>
          <w:lang w:val="en-US" w:eastAsia="zh-CN"/>
        </w:rPr>
        <w:t>PF</w:t>
      </w:r>
      <w:r w:rsidR="00DC5EB4" w:rsidRPr="00173C73">
        <w:rPr>
          <w:rFonts w:ascii="Book Antiqua" w:hAnsi="Book Antiqua"/>
          <w:lang w:val="en-US"/>
        </w:rPr>
        <w:t xml:space="preserve"> after </w:t>
      </w:r>
      <w:r w:rsidR="00173C73" w:rsidRPr="00173C73">
        <w:rPr>
          <w:rFonts w:ascii="Book Antiqua" w:hAnsi="Book Antiqua"/>
        </w:rPr>
        <w:t>PD</w:t>
      </w:r>
      <w:r w:rsidR="0032782A" w:rsidRPr="00173C73">
        <w:rPr>
          <w:rFonts w:ascii="Book Antiqua" w:hAnsi="Book Antiqua"/>
          <w:lang w:val="en-US"/>
        </w:rPr>
        <w:t xml:space="preserve"> remain</w:t>
      </w:r>
      <w:r w:rsidR="000E4D7B" w:rsidRPr="00173C73">
        <w:rPr>
          <w:rFonts w:ascii="Book Antiqua" w:hAnsi="Book Antiqua"/>
          <w:lang w:val="en-US"/>
        </w:rPr>
        <w:t xml:space="preserve"> atypical and un</w:t>
      </w:r>
      <w:r w:rsidR="00EC06CC" w:rsidRPr="00173C73">
        <w:rPr>
          <w:rFonts w:ascii="Book Antiqua" w:hAnsi="Book Antiqua"/>
          <w:lang w:val="en-US"/>
        </w:rPr>
        <w:t>described. We rep</w:t>
      </w:r>
      <w:r w:rsidR="000E4D7B" w:rsidRPr="00173C73">
        <w:rPr>
          <w:rFonts w:ascii="Book Antiqua" w:hAnsi="Book Antiqua"/>
          <w:lang w:val="en-US"/>
        </w:rPr>
        <w:t>ort</w:t>
      </w:r>
      <w:r w:rsidR="00EC06CC" w:rsidRPr="00173C73">
        <w:rPr>
          <w:rFonts w:ascii="Book Antiqua" w:hAnsi="Book Antiqua"/>
          <w:lang w:val="en-US"/>
        </w:rPr>
        <w:t xml:space="preserve"> </w:t>
      </w:r>
      <w:r w:rsidR="00AF5225" w:rsidRPr="00173C73">
        <w:rPr>
          <w:rFonts w:ascii="Book Antiqua" w:hAnsi="Book Antiqua"/>
          <w:lang w:val="en-US"/>
        </w:rPr>
        <w:t xml:space="preserve">here </w:t>
      </w:r>
      <w:r w:rsidR="00EC06CC" w:rsidRPr="00173C73">
        <w:rPr>
          <w:rFonts w:ascii="Book Antiqua" w:hAnsi="Book Antiqua"/>
          <w:lang w:val="en-US"/>
        </w:rPr>
        <w:t>a</w:t>
      </w:r>
      <w:r w:rsidR="00AF5225" w:rsidRPr="00173C73">
        <w:rPr>
          <w:rFonts w:ascii="Book Antiqua" w:hAnsi="Book Antiqua"/>
          <w:lang w:val="en-US"/>
        </w:rPr>
        <w:t xml:space="preserve"> case of</w:t>
      </w:r>
      <w:r w:rsidR="00EC06CC" w:rsidRPr="00173C73">
        <w:rPr>
          <w:rFonts w:ascii="Book Antiqua" w:hAnsi="Book Antiqua"/>
          <w:lang w:val="en-US"/>
        </w:rPr>
        <w:t xml:space="preserve"> acute Budd-Chiari </w:t>
      </w:r>
      <w:r w:rsidR="00EC06CC" w:rsidRPr="00173C73">
        <w:rPr>
          <w:rFonts w:ascii="Book Antiqua" w:hAnsi="Book Antiqua"/>
          <w:lang w:val="en-US"/>
        </w:rPr>
        <w:lastRenderedPageBreak/>
        <w:t xml:space="preserve">syndrome </w:t>
      </w:r>
      <w:r w:rsidR="00E70AA7" w:rsidRPr="00173C73">
        <w:rPr>
          <w:rFonts w:ascii="Book Antiqua" w:hAnsi="Book Antiqua"/>
          <w:lang w:val="en-US"/>
        </w:rPr>
        <w:t xml:space="preserve">in relation </w:t>
      </w:r>
      <w:r w:rsidR="00AF5225" w:rsidRPr="00173C73">
        <w:rPr>
          <w:rFonts w:ascii="Book Antiqua" w:hAnsi="Book Antiqua"/>
          <w:lang w:val="en-US"/>
        </w:rPr>
        <w:t xml:space="preserve">to </w:t>
      </w:r>
      <w:r w:rsidR="00EC06CC" w:rsidRPr="00173C73">
        <w:rPr>
          <w:rFonts w:ascii="Book Antiqua" w:hAnsi="Book Antiqua"/>
          <w:lang w:val="en-US"/>
        </w:rPr>
        <w:t xml:space="preserve">a compressive hematoma of the </w:t>
      </w:r>
      <w:proofErr w:type="spellStart"/>
      <w:r w:rsidR="00EC06CC" w:rsidRPr="00173C73">
        <w:rPr>
          <w:rFonts w:ascii="Book Antiqua" w:hAnsi="Book Antiqua"/>
          <w:lang w:val="en-US"/>
        </w:rPr>
        <w:t>retrohepatic</w:t>
      </w:r>
      <w:proofErr w:type="spellEnd"/>
      <w:r w:rsidR="00EC06CC" w:rsidRPr="00173C73">
        <w:rPr>
          <w:rFonts w:ascii="Book Antiqua" w:hAnsi="Book Antiqua"/>
          <w:lang w:val="en-US"/>
        </w:rPr>
        <w:t xml:space="preserve"> vena cava due to massive </w:t>
      </w:r>
      <w:proofErr w:type="spellStart"/>
      <w:r w:rsidR="00EC06CC" w:rsidRPr="00173C73">
        <w:rPr>
          <w:rFonts w:ascii="Book Antiqua" w:hAnsi="Book Antiqua"/>
          <w:lang w:val="en-US"/>
        </w:rPr>
        <w:t>postpancreatectomy</w:t>
      </w:r>
      <w:proofErr w:type="spellEnd"/>
      <w:r w:rsidR="00EC06CC" w:rsidRPr="00173C73">
        <w:rPr>
          <w:rFonts w:ascii="Book Antiqua" w:hAnsi="Book Antiqua"/>
          <w:lang w:val="en-US"/>
        </w:rPr>
        <w:t xml:space="preserve"> hemorrhage.</w:t>
      </w:r>
      <w:r w:rsidR="00DC5EB4" w:rsidRPr="00173C73">
        <w:rPr>
          <w:rFonts w:ascii="Book Antiqua" w:hAnsi="Book Antiqua"/>
          <w:lang w:val="en-US"/>
        </w:rPr>
        <w:t xml:space="preserve"> </w:t>
      </w:r>
      <w:r w:rsidR="00AF5225" w:rsidRPr="00173C73">
        <w:rPr>
          <w:rFonts w:ascii="Book Antiqua" w:hAnsi="Book Antiqua"/>
          <w:lang w:val="en-US"/>
        </w:rPr>
        <w:t>E</w:t>
      </w:r>
      <w:r w:rsidR="00E70AA7" w:rsidRPr="00173C73">
        <w:rPr>
          <w:rFonts w:ascii="Book Antiqua" w:hAnsi="Book Antiqua"/>
          <w:lang w:val="en-US"/>
        </w:rPr>
        <w:t>mergency</w:t>
      </w:r>
      <w:r w:rsidR="00EC06CC" w:rsidRPr="00173C73">
        <w:rPr>
          <w:rFonts w:ascii="Book Antiqua" w:hAnsi="Book Antiqua"/>
          <w:lang w:val="en-US"/>
        </w:rPr>
        <w:t xml:space="preserve"> relaparotomy to remove </w:t>
      </w:r>
      <w:r w:rsidR="00E70AA7" w:rsidRPr="00173C73">
        <w:rPr>
          <w:rFonts w:ascii="Book Antiqua" w:hAnsi="Book Antiqua"/>
          <w:lang w:val="en-US"/>
        </w:rPr>
        <w:t xml:space="preserve">the compressive </w:t>
      </w:r>
      <w:r w:rsidR="00EC06CC" w:rsidRPr="00173C73">
        <w:rPr>
          <w:rFonts w:ascii="Book Antiqua" w:hAnsi="Book Antiqua"/>
          <w:lang w:val="en-US"/>
        </w:rPr>
        <w:t>hematoma enab</w:t>
      </w:r>
      <w:r w:rsidR="00AF5225" w:rsidRPr="00173C73">
        <w:rPr>
          <w:rFonts w:ascii="Book Antiqua" w:hAnsi="Book Antiqua"/>
          <w:lang w:val="en-US"/>
        </w:rPr>
        <w:t>led</w:t>
      </w:r>
      <w:r w:rsidR="00EC06CC" w:rsidRPr="00173C73">
        <w:rPr>
          <w:rFonts w:ascii="Book Antiqua" w:hAnsi="Book Antiqua"/>
          <w:lang w:val="en-US"/>
        </w:rPr>
        <w:t xml:space="preserve"> rapid improvement. </w:t>
      </w:r>
      <w:r w:rsidR="00E70AA7" w:rsidRPr="00173C73">
        <w:rPr>
          <w:rFonts w:ascii="Book Antiqua" w:hAnsi="Book Antiqua"/>
          <w:lang w:val="en-US"/>
        </w:rPr>
        <w:t>Awareness</w:t>
      </w:r>
      <w:r w:rsidR="00EC06CC" w:rsidRPr="00173C73">
        <w:rPr>
          <w:rFonts w:ascii="Book Antiqua" w:hAnsi="Book Antiqua"/>
          <w:lang w:val="en-US"/>
        </w:rPr>
        <w:t xml:space="preserve"> of this potential l</w:t>
      </w:r>
      <w:r w:rsidR="00E70AA7" w:rsidRPr="00173C73">
        <w:rPr>
          <w:rFonts w:ascii="Book Antiqua" w:hAnsi="Book Antiqua"/>
          <w:lang w:val="en-US"/>
        </w:rPr>
        <w:t xml:space="preserve">ife-threatening complication may </w:t>
      </w:r>
      <w:r w:rsidR="00AF5225" w:rsidRPr="00173C73">
        <w:rPr>
          <w:rFonts w:ascii="Book Antiqua" w:hAnsi="Book Antiqua"/>
          <w:lang w:val="en-US"/>
        </w:rPr>
        <w:t>help</w:t>
      </w:r>
      <w:r w:rsidR="00EC06CC" w:rsidRPr="00173C73">
        <w:rPr>
          <w:rFonts w:ascii="Book Antiqua" w:hAnsi="Book Antiqua"/>
          <w:lang w:val="en-US"/>
        </w:rPr>
        <w:t xml:space="preserve"> avoid a delay </w:t>
      </w:r>
      <w:r w:rsidR="001F213F" w:rsidRPr="00173C73">
        <w:rPr>
          <w:rFonts w:ascii="Book Antiqua" w:hAnsi="Book Antiqua"/>
          <w:lang w:val="en-US"/>
        </w:rPr>
        <w:t xml:space="preserve">in </w:t>
      </w:r>
      <w:r w:rsidR="00EC06CC" w:rsidRPr="00173C73">
        <w:rPr>
          <w:rFonts w:ascii="Book Antiqua" w:hAnsi="Book Antiqua"/>
          <w:lang w:val="en-US"/>
        </w:rPr>
        <w:t>diagnosis and to propose a</w:t>
      </w:r>
      <w:r w:rsidR="00E70AA7" w:rsidRPr="00173C73">
        <w:rPr>
          <w:rFonts w:ascii="Book Antiqua" w:hAnsi="Book Antiqua"/>
          <w:lang w:val="en-US"/>
        </w:rPr>
        <w:t>n approp</w:t>
      </w:r>
      <w:r w:rsidR="008120CB" w:rsidRPr="00173C73">
        <w:rPr>
          <w:rFonts w:ascii="Book Antiqua" w:hAnsi="Book Antiqua"/>
          <w:lang w:val="en-US"/>
        </w:rPr>
        <w:t>riate</w:t>
      </w:r>
      <w:r w:rsidR="00EC06CC" w:rsidRPr="00173C73">
        <w:rPr>
          <w:rFonts w:ascii="Book Antiqua" w:hAnsi="Book Antiqua"/>
          <w:lang w:val="en-US"/>
        </w:rPr>
        <w:t xml:space="preserve"> therapeutic strategy. </w:t>
      </w:r>
    </w:p>
    <w:p w14:paraId="153AD253" w14:textId="77777777" w:rsidR="00BC1A88" w:rsidRPr="00173C73" w:rsidRDefault="00BC1A88" w:rsidP="00173C73">
      <w:pPr>
        <w:pStyle w:val="NoSpacing"/>
        <w:spacing w:line="360" w:lineRule="auto"/>
        <w:jc w:val="both"/>
        <w:rPr>
          <w:rFonts w:ascii="Book Antiqua" w:eastAsia="SimSun" w:hAnsi="Book Antiqua"/>
          <w:sz w:val="24"/>
          <w:szCs w:val="24"/>
          <w:lang w:eastAsia="zh-CN"/>
        </w:rPr>
      </w:pPr>
    </w:p>
    <w:p w14:paraId="50880D99" w14:textId="2B78B70F" w:rsidR="00AF5225" w:rsidRPr="00173C73" w:rsidRDefault="00AF5225" w:rsidP="00173C73">
      <w:pPr>
        <w:pStyle w:val="NoSpacing"/>
        <w:spacing w:line="360" w:lineRule="auto"/>
        <w:jc w:val="both"/>
        <w:rPr>
          <w:rFonts w:ascii="Book Antiqua" w:eastAsiaTheme="minorEastAsia" w:hAnsi="Book Antiqua"/>
          <w:sz w:val="24"/>
          <w:szCs w:val="24"/>
          <w:lang w:eastAsia="zh-CN"/>
        </w:rPr>
      </w:pPr>
      <w:r w:rsidRPr="00173C73">
        <w:rPr>
          <w:rFonts w:ascii="Book Antiqua" w:hAnsi="Book Antiqua"/>
          <w:sz w:val="24"/>
          <w:szCs w:val="24"/>
        </w:rPr>
        <w:t xml:space="preserve">Dousse D, Bloom E, </w:t>
      </w:r>
      <w:proofErr w:type="spellStart"/>
      <w:r w:rsidRPr="00173C73">
        <w:rPr>
          <w:rFonts w:ascii="Book Antiqua" w:hAnsi="Book Antiqua"/>
          <w:sz w:val="24"/>
          <w:szCs w:val="24"/>
        </w:rPr>
        <w:t>Suc</w:t>
      </w:r>
      <w:proofErr w:type="spellEnd"/>
      <w:r w:rsidRPr="00173C73">
        <w:rPr>
          <w:rFonts w:ascii="Book Antiqua" w:hAnsi="Book Antiqua"/>
          <w:sz w:val="24"/>
          <w:szCs w:val="24"/>
        </w:rPr>
        <w:t xml:space="preserve"> B. Pancreaticoduodenectomy complicated by Budd-Chiari syndrome</w:t>
      </w:r>
      <w:r w:rsidRPr="00173C73">
        <w:rPr>
          <w:rFonts w:ascii="Book Antiqua" w:hAnsi="Book Antiqua"/>
          <w:sz w:val="24"/>
          <w:szCs w:val="24"/>
          <w:lang w:eastAsia="zh-CN"/>
        </w:rPr>
        <w:t xml:space="preserve">: </w:t>
      </w:r>
      <w:r w:rsidRPr="00173C73">
        <w:rPr>
          <w:rFonts w:ascii="Book Antiqua" w:hAnsi="Book Antiqua"/>
          <w:sz w:val="24"/>
          <w:szCs w:val="24"/>
        </w:rPr>
        <w:t xml:space="preserve">A case report and review of literature. </w:t>
      </w:r>
      <w:r w:rsidRPr="00173C73">
        <w:rPr>
          <w:rFonts w:ascii="Book Antiqua" w:hAnsi="Book Antiqua"/>
          <w:i/>
          <w:sz w:val="24"/>
          <w:szCs w:val="24"/>
        </w:rPr>
        <w:t xml:space="preserve">World J </w:t>
      </w:r>
      <w:proofErr w:type="spellStart"/>
      <w:r w:rsidRPr="00173C73">
        <w:rPr>
          <w:rFonts w:ascii="Book Antiqua" w:hAnsi="Book Antiqua"/>
          <w:i/>
          <w:sz w:val="24"/>
          <w:szCs w:val="24"/>
        </w:rPr>
        <w:t>Gastrointest</w:t>
      </w:r>
      <w:proofErr w:type="spellEnd"/>
      <w:r w:rsidRPr="00173C73">
        <w:rPr>
          <w:rFonts w:ascii="Book Antiqua" w:hAnsi="Book Antiqua"/>
          <w:i/>
          <w:sz w:val="24"/>
          <w:szCs w:val="24"/>
        </w:rPr>
        <w:t xml:space="preserve"> </w:t>
      </w:r>
      <w:proofErr w:type="spellStart"/>
      <w:r w:rsidRPr="00173C73">
        <w:rPr>
          <w:rFonts w:ascii="Book Antiqua" w:hAnsi="Book Antiqua"/>
          <w:i/>
          <w:sz w:val="24"/>
          <w:szCs w:val="24"/>
        </w:rPr>
        <w:t>Surg</w:t>
      </w:r>
      <w:proofErr w:type="spellEnd"/>
      <w:r w:rsidRPr="00173C73">
        <w:rPr>
          <w:rFonts w:ascii="Book Antiqua" w:hAnsi="Book Antiqua"/>
          <w:sz w:val="24"/>
          <w:szCs w:val="24"/>
        </w:rPr>
        <w:t xml:space="preserve"> 2018;</w:t>
      </w:r>
      <w:r w:rsidR="00173C73" w:rsidRPr="00173C73">
        <w:rPr>
          <w:rFonts w:ascii="Book Antiqua" w:eastAsiaTheme="minorEastAsia" w:hAnsi="Book Antiqua"/>
          <w:sz w:val="24"/>
          <w:szCs w:val="24"/>
          <w:lang w:eastAsia="zh-CN"/>
        </w:rPr>
        <w:t xml:space="preserve"> In press</w:t>
      </w:r>
    </w:p>
    <w:p w14:paraId="0E7E8AEA" w14:textId="77777777" w:rsidR="00AF5225" w:rsidRPr="00173C73" w:rsidRDefault="00AF5225" w:rsidP="00173C73">
      <w:pPr>
        <w:pStyle w:val="NoSpacing"/>
        <w:spacing w:line="360" w:lineRule="auto"/>
        <w:jc w:val="both"/>
        <w:rPr>
          <w:rFonts w:ascii="Book Antiqua" w:hAnsi="Book Antiqua"/>
          <w:b/>
          <w:sz w:val="24"/>
          <w:szCs w:val="24"/>
        </w:rPr>
      </w:pPr>
    </w:p>
    <w:p w14:paraId="2A25F582" w14:textId="77777777" w:rsidR="00AF5225" w:rsidRPr="00173C73" w:rsidRDefault="00AF5225" w:rsidP="00173C73">
      <w:pPr>
        <w:pStyle w:val="NoSpacing"/>
        <w:spacing w:line="360" w:lineRule="auto"/>
        <w:jc w:val="both"/>
        <w:rPr>
          <w:rFonts w:ascii="Book Antiqua" w:hAnsi="Book Antiqua"/>
          <w:b/>
          <w:sz w:val="24"/>
          <w:szCs w:val="24"/>
        </w:rPr>
      </w:pPr>
    </w:p>
    <w:p w14:paraId="25EA9799" w14:textId="77777777" w:rsidR="00AF5225" w:rsidRPr="00173C73" w:rsidRDefault="00AF5225" w:rsidP="00173C73">
      <w:pPr>
        <w:spacing w:line="360" w:lineRule="auto"/>
        <w:jc w:val="both"/>
        <w:rPr>
          <w:rFonts w:ascii="Book Antiqua" w:eastAsia="Times New Roman" w:hAnsi="Book Antiqua" w:cs="Arial"/>
          <w:b/>
          <w:color w:val="000000"/>
          <w:lang w:val="en-US"/>
        </w:rPr>
      </w:pPr>
      <w:r w:rsidRPr="00173C73">
        <w:rPr>
          <w:rFonts w:ascii="Book Antiqua" w:hAnsi="Book Antiqua"/>
          <w:b/>
          <w:lang w:val="en-US"/>
        </w:rPr>
        <w:br w:type="page"/>
      </w:r>
    </w:p>
    <w:p w14:paraId="76A02718" w14:textId="1D95C374" w:rsidR="00FC1C73" w:rsidRPr="00173C73" w:rsidRDefault="00831BEC" w:rsidP="00173C73">
      <w:pPr>
        <w:pStyle w:val="NoSpacing"/>
        <w:spacing w:line="360" w:lineRule="auto"/>
        <w:jc w:val="both"/>
        <w:rPr>
          <w:rFonts w:ascii="Book Antiqua" w:hAnsi="Book Antiqua"/>
          <w:b/>
          <w:sz w:val="24"/>
          <w:szCs w:val="24"/>
        </w:rPr>
      </w:pPr>
      <w:r w:rsidRPr="00173C73">
        <w:rPr>
          <w:rFonts w:ascii="Book Antiqua" w:hAnsi="Book Antiqua"/>
          <w:b/>
          <w:sz w:val="24"/>
          <w:szCs w:val="24"/>
        </w:rPr>
        <w:lastRenderedPageBreak/>
        <w:t>INTRODUCTION</w:t>
      </w:r>
    </w:p>
    <w:p w14:paraId="224B23D8" w14:textId="44E66861" w:rsidR="006232D7" w:rsidRPr="00173C73" w:rsidRDefault="002B7308" w:rsidP="00173C73">
      <w:pPr>
        <w:pStyle w:val="NoSpacing"/>
        <w:spacing w:line="360" w:lineRule="auto"/>
        <w:jc w:val="both"/>
        <w:rPr>
          <w:rFonts w:ascii="Book Antiqua" w:hAnsi="Book Antiqua"/>
          <w:sz w:val="24"/>
          <w:szCs w:val="24"/>
        </w:rPr>
      </w:pPr>
      <w:r w:rsidRPr="00173C73">
        <w:rPr>
          <w:rFonts w:ascii="Book Antiqua" w:hAnsi="Book Antiqua"/>
          <w:sz w:val="24"/>
          <w:szCs w:val="24"/>
        </w:rPr>
        <w:t>Pancreaticoduodenectomy</w:t>
      </w:r>
      <w:r w:rsidR="00BB159F" w:rsidRPr="00173C73">
        <w:rPr>
          <w:rFonts w:ascii="Book Antiqua" w:hAnsi="Book Antiqua"/>
          <w:sz w:val="24"/>
          <w:szCs w:val="24"/>
        </w:rPr>
        <w:t xml:space="preserve"> </w:t>
      </w:r>
      <w:r w:rsidR="00F8798C" w:rsidRPr="00173C73">
        <w:rPr>
          <w:rFonts w:ascii="Book Antiqua" w:hAnsi="Book Antiqua"/>
          <w:sz w:val="24"/>
          <w:szCs w:val="24"/>
        </w:rPr>
        <w:t xml:space="preserve">(PD) </w:t>
      </w:r>
      <w:r w:rsidR="008120CB" w:rsidRPr="00173C73">
        <w:rPr>
          <w:rFonts w:ascii="Book Antiqua" w:hAnsi="Book Antiqua"/>
          <w:sz w:val="24"/>
          <w:szCs w:val="24"/>
        </w:rPr>
        <w:t xml:space="preserve">is </w:t>
      </w:r>
      <w:r w:rsidRPr="00173C73">
        <w:rPr>
          <w:rFonts w:ascii="Book Antiqua" w:hAnsi="Book Antiqua"/>
          <w:sz w:val="24"/>
          <w:szCs w:val="24"/>
        </w:rPr>
        <w:t>responsible for signi</w:t>
      </w:r>
      <w:r w:rsidR="00FA4AF5" w:rsidRPr="00173C73">
        <w:rPr>
          <w:rFonts w:ascii="Book Antiqua" w:hAnsi="Book Antiqua"/>
          <w:sz w:val="24"/>
          <w:szCs w:val="24"/>
        </w:rPr>
        <w:t xml:space="preserve">ficant morbidity and </w:t>
      </w:r>
      <w:bookmarkStart w:id="141" w:name="OLE_LINK9"/>
      <w:bookmarkStart w:id="142" w:name="OLE_LINK10"/>
      <w:r w:rsidR="00FA4AF5" w:rsidRPr="00173C73">
        <w:rPr>
          <w:rFonts w:ascii="Book Antiqua" w:hAnsi="Book Antiqua"/>
          <w:sz w:val="24"/>
          <w:szCs w:val="24"/>
        </w:rPr>
        <w:t>mortality</w:t>
      </w:r>
      <w:r w:rsidR="004D05ED" w:rsidRPr="00173C73">
        <w:rPr>
          <w:rFonts w:ascii="Book Antiqua" w:hAnsi="Book Antiqua"/>
          <w:sz w:val="24"/>
          <w:szCs w:val="24"/>
        </w:rPr>
        <w:t>, mainly related to the occurrence of pancreatic fistula</w:t>
      </w:r>
      <w:r w:rsidR="00F8798C" w:rsidRPr="00173C73">
        <w:rPr>
          <w:rFonts w:ascii="Book Antiqua" w:hAnsi="Book Antiqua"/>
          <w:sz w:val="24"/>
          <w:szCs w:val="24"/>
        </w:rPr>
        <w:t xml:space="preserve"> (PF</w:t>
      </w:r>
      <w:proofErr w:type="gramStart"/>
      <w:r w:rsidR="00F8798C" w:rsidRPr="00173C73">
        <w:rPr>
          <w:rFonts w:ascii="Book Antiqua" w:hAnsi="Book Antiqua"/>
          <w:sz w:val="24"/>
          <w:szCs w:val="24"/>
        </w:rPr>
        <w:t>)</w:t>
      </w:r>
      <w:r w:rsidR="00B06344" w:rsidRPr="00173C73">
        <w:rPr>
          <w:rFonts w:ascii="Book Antiqua" w:hAnsi="Book Antiqua"/>
          <w:sz w:val="24"/>
          <w:szCs w:val="24"/>
          <w:vertAlign w:val="superscript"/>
        </w:rPr>
        <w:t>[</w:t>
      </w:r>
      <w:proofErr w:type="gramEnd"/>
      <w:r w:rsidR="00B06344" w:rsidRPr="00173C73">
        <w:rPr>
          <w:rFonts w:ascii="Book Antiqua" w:hAnsi="Book Antiqua"/>
          <w:sz w:val="24"/>
          <w:szCs w:val="24"/>
          <w:vertAlign w:val="superscript"/>
        </w:rPr>
        <w:t>1]</w:t>
      </w:r>
      <w:bookmarkEnd w:id="141"/>
      <w:bookmarkEnd w:id="142"/>
      <w:r w:rsidR="004D05ED" w:rsidRPr="00173C73">
        <w:rPr>
          <w:rFonts w:ascii="Book Antiqua" w:hAnsi="Book Antiqua"/>
          <w:sz w:val="24"/>
          <w:szCs w:val="24"/>
        </w:rPr>
        <w:t xml:space="preserve">. </w:t>
      </w:r>
      <w:r w:rsidR="00F8798C" w:rsidRPr="00173C73">
        <w:rPr>
          <w:rFonts w:ascii="Book Antiqua" w:hAnsi="Book Antiqua"/>
          <w:sz w:val="24"/>
          <w:szCs w:val="24"/>
        </w:rPr>
        <w:t xml:space="preserve">The consequent </w:t>
      </w:r>
      <w:r w:rsidR="006232D7" w:rsidRPr="00173C73">
        <w:rPr>
          <w:rFonts w:ascii="Book Antiqua" w:hAnsi="Book Antiqua"/>
          <w:sz w:val="24"/>
          <w:szCs w:val="24"/>
        </w:rPr>
        <w:t>hemorrhagic an</w:t>
      </w:r>
      <w:r w:rsidR="008120CB" w:rsidRPr="00173C73">
        <w:rPr>
          <w:rFonts w:ascii="Book Antiqua" w:hAnsi="Book Antiqua"/>
          <w:sz w:val="24"/>
          <w:szCs w:val="24"/>
        </w:rPr>
        <w:t>d infectious complications</w:t>
      </w:r>
      <w:r w:rsidR="00F8798C" w:rsidRPr="00173C73">
        <w:rPr>
          <w:rFonts w:ascii="Book Antiqua" w:hAnsi="Book Antiqua"/>
          <w:sz w:val="24"/>
          <w:szCs w:val="24"/>
        </w:rPr>
        <w:t xml:space="preserve"> of</w:t>
      </w:r>
      <w:r w:rsidR="006232D7" w:rsidRPr="00173C73">
        <w:rPr>
          <w:rFonts w:ascii="Book Antiqua" w:hAnsi="Book Antiqua"/>
          <w:sz w:val="24"/>
          <w:szCs w:val="24"/>
        </w:rPr>
        <w:t xml:space="preserve"> </w:t>
      </w:r>
      <w:r w:rsidR="00F8798C" w:rsidRPr="00173C73">
        <w:rPr>
          <w:rFonts w:ascii="Book Antiqua" w:hAnsi="Book Antiqua"/>
          <w:sz w:val="24"/>
          <w:szCs w:val="24"/>
        </w:rPr>
        <w:t>PF</w:t>
      </w:r>
      <w:r w:rsidR="006232D7" w:rsidRPr="00173C73">
        <w:rPr>
          <w:rFonts w:ascii="Book Antiqua" w:hAnsi="Book Antiqua"/>
          <w:sz w:val="24"/>
          <w:szCs w:val="24"/>
        </w:rPr>
        <w:t xml:space="preserve"> </w:t>
      </w:r>
      <w:r w:rsidR="00F8798C" w:rsidRPr="00173C73">
        <w:rPr>
          <w:rFonts w:ascii="Book Antiqua" w:hAnsi="Book Antiqua"/>
          <w:sz w:val="24"/>
          <w:szCs w:val="24"/>
        </w:rPr>
        <w:t>make it</w:t>
      </w:r>
      <w:r w:rsidR="006232D7" w:rsidRPr="00173C73">
        <w:rPr>
          <w:rFonts w:ascii="Book Antiqua" w:hAnsi="Book Antiqua"/>
          <w:sz w:val="24"/>
          <w:szCs w:val="24"/>
        </w:rPr>
        <w:t xml:space="preserve"> </w:t>
      </w:r>
      <w:r w:rsidR="008120CB" w:rsidRPr="00173C73">
        <w:rPr>
          <w:rFonts w:ascii="Book Antiqua" w:hAnsi="Book Antiqua"/>
          <w:sz w:val="24"/>
          <w:szCs w:val="24"/>
        </w:rPr>
        <w:t xml:space="preserve">a life-threatening issue. </w:t>
      </w:r>
      <w:r w:rsidR="00F8798C" w:rsidRPr="00173C73">
        <w:rPr>
          <w:rFonts w:ascii="Book Antiqua" w:hAnsi="Book Antiqua"/>
          <w:sz w:val="24"/>
          <w:szCs w:val="24"/>
        </w:rPr>
        <w:t>While i</w:t>
      </w:r>
      <w:r w:rsidR="008120CB" w:rsidRPr="00173C73">
        <w:rPr>
          <w:rFonts w:ascii="Book Antiqua" w:hAnsi="Book Antiqua"/>
          <w:sz w:val="24"/>
          <w:szCs w:val="24"/>
        </w:rPr>
        <w:t>ts definition, risk</w:t>
      </w:r>
      <w:r w:rsidR="006232D7" w:rsidRPr="00173C73">
        <w:rPr>
          <w:rFonts w:ascii="Book Antiqua" w:hAnsi="Book Antiqua"/>
          <w:sz w:val="24"/>
          <w:szCs w:val="24"/>
        </w:rPr>
        <w:t xml:space="preserve"> factors, </w:t>
      </w:r>
      <w:r w:rsidR="00DE75AA" w:rsidRPr="00173C73">
        <w:rPr>
          <w:rFonts w:ascii="Book Antiqua" w:hAnsi="Book Antiqua"/>
          <w:sz w:val="24"/>
          <w:szCs w:val="24"/>
        </w:rPr>
        <w:t>prevention</w:t>
      </w:r>
      <w:r w:rsidR="00F8798C" w:rsidRPr="00173C73">
        <w:rPr>
          <w:rFonts w:ascii="Book Antiqua" w:hAnsi="Book Antiqua"/>
          <w:sz w:val="24"/>
          <w:szCs w:val="24"/>
        </w:rPr>
        <w:t>,</w:t>
      </w:r>
      <w:r w:rsidR="006232D7" w:rsidRPr="00173C73">
        <w:rPr>
          <w:rFonts w:ascii="Book Antiqua" w:hAnsi="Book Antiqua"/>
          <w:sz w:val="24"/>
          <w:szCs w:val="24"/>
        </w:rPr>
        <w:t xml:space="preserve"> and management are w</w:t>
      </w:r>
      <w:r w:rsidR="008120CB" w:rsidRPr="00173C73">
        <w:rPr>
          <w:rFonts w:ascii="Book Antiqua" w:hAnsi="Book Antiqua"/>
          <w:sz w:val="24"/>
          <w:szCs w:val="24"/>
        </w:rPr>
        <w:t xml:space="preserve">ell described in </w:t>
      </w:r>
      <w:r w:rsidR="00F8798C" w:rsidRPr="00173C73">
        <w:rPr>
          <w:rFonts w:ascii="Book Antiqua" w:hAnsi="Book Antiqua"/>
          <w:sz w:val="24"/>
          <w:szCs w:val="24"/>
        </w:rPr>
        <w:t xml:space="preserve">the </w:t>
      </w:r>
      <w:r w:rsidR="008120CB" w:rsidRPr="00173C73">
        <w:rPr>
          <w:rFonts w:ascii="Book Antiqua" w:hAnsi="Book Antiqua"/>
          <w:sz w:val="24"/>
          <w:szCs w:val="24"/>
        </w:rPr>
        <w:t>literature</w:t>
      </w:r>
      <w:r w:rsidR="006232D7" w:rsidRPr="00173C73">
        <w:rPr>
          <w:rFonts w:ascii="Book Antiqua" w:hAnsi="Book Antiqua"/>
          <w:sz w:val="24"/>
          <w:szCs w:val="24"/>
        </w:rPr>
        <w:t>, s</w:t>
      </w:r>
      <w:r w:rsidR="008120CB" w:rsidRPr="00173C73">
        <w:rPr>
          <w:rFonts w:ascii="Book Antiqua" w:hAnsi="Book Antiqua"/>
          <w:sz w:val="24"/>
          <w:szCs w:val="24"/>
        </w:rPr>
        <w:t>ome clinical presentation</w:t>
      </w:r>
      <w:r w:rsidR="00872B4D" w:rsidRPr="00173C73">
        <w:rPr>
          <w:rFonts w:ascii="Book Antiqua" w:hAnsi="Book Antiqua"/>
          <w:sz w:val="24"/>
          <w:szCs w:val="24"/>
        </w:rPr>
        <w:t>s</w:t>
      </w:r>
      <w:r w:rsidR="002C241E" w:rsidRPr="00173C73">
        <w:rPr>
          <w:rFonts w:ascii="Book Antiqua" w:hAnsi="Book Antiqua"/>
          <w:sz w:val="24"/>
          <w:szCs w:val="24"/>
        </w:rPr>
        <w:t xml:space="preserve"> of severe PF after PD</w:t>
      </w:r>
      <w:r w:rsidR="008120CB" w:rsidRPr="00173C73">
        <w:rPr>
          <w:rFonts w:ascii="Book Antiqua" w:hAnsi="Book Antiqua"/>
          <w:sz w:val="24"/>
          <w:szCs w:val="24"/>
        </w:rPr>
        <w:t xml:space="preserve"> appear </w:t>
      </w:r>
      <w:r w:rsidR="002C241E" w:rsidRPr="00173C73">
        <w:rPr>
          <w:rFonts w:ascii="Book Antiqua" w:hAnsi="Book Antiqua"/>
          <w:sz w:val="24"/>
          <w:szCs w:val="24"/>
        </w:rPr>
        <w:t>atypical and</w:t>
      </w:r>
      <w:r w:rsidR="008120CB" w:rsidRPr="00173C73">
        <w:rPr>
          <w:rFonts w:ascii="Book Antiqua" w:hAnsi="Book Antiqua"/>
          <w:sz w:val="24"/>
          <w:szCs w:val="24"/>
        </w:rPr>
        <w:t>, to our knowledge, un</w:t>
      </w:r>
      <w:r w:rsidR="002C241E" w:rsidRPr="00173C73">
        <w:rPr>
          <w:rFonts w:ascii="Book Antiqua" w:hAnsi="Book Antiqua"/>
          <w:sz w:val="24"/>
          <w:szCs w:val="24"/>
        </w:rPr>
        <w:t xml:space="preserve">described. </w:t>
      </w:r>
    </w:p>
    <w:p w14:paraId="03CFAF06" w14:textId="2CA91985" w:rsidR="0011336D" w:rsidRPr="00173C73" w:rsidRDefault="0011336D" w:rsidP="00173C73">
      <w:pPr>
        <w:pStyle w:val="NoSpacing"/>
        <w:spacing w:line="360" w:lineRule="auto"/>
        <w:ind w:firstLineChars="100" w:firstLine="240"/>
        <w:jc w:val="both"/>
        <w:rPr>
          <w:rFonts w:ascii="Book Antiqua" w:hAnsi="Book Antiqua"/>
          <w:color w:val="FF0000"/>
          <w:sz w:val="24"/>
          <w:szCs w:val="24"/>
        </w:rPr>
      </w:pPr>
      <w:r w:rsidRPr="00173C73">
        <w:rPr>
          <w:rFonts w:ascii="Book Antiqua" w:hAnsi="Book Antiqua"/>
          <w:sz w:val="24"/>
          <w:szCs w:val="24"/>
        </w:rPr>
        <w:t>Acute liver fai</w:t>
      </w:r>
      <w:r w:rsidR="00824DA1" w:rsidRPr="00173C73">
        <w:rPr>
          <w:rFonts w:ascii="Book Antiqua" w:hAnsi="Book Antiqua"/>
          <w:sz w:val="24"/>
          <w:szCs w:val="24"/>
        </w:rPr>
        <w:t xml:space="preserve">lure </w:t>
      </w:r>
      <w:r w:rsidR="00E24EDC" w:rsidRPr="00173C73">
        <w:rPr>
          <w:rFonts w:ascii="Book Antiqua" w:hAnsi="Book Antiqua"/>
          <w:sz w:val="24"/>
          <w:szCs w:val="24"/>
        </w:rPr>
        <w:t xml:space="preserve">following </w:t>
      </w:r>
      <w:proofErr w:type="spellStart"/>
      <w:r w:rsidR="00824DA1" w:rsidRPr="00173C73">
        <w:rPr>
          <w:rFonts w:ascii="Book Antiqua" w:hAnsi="Book Antiqua"/>
          <w:sz w:val="24"/>
          <w:szCs w:val="24"/>
        </w:rPr>
        <w:t>postpancreatectomy</w:t>
      </w:r>
      <w:proofErr w:type="spellEnd"/>
      <w:r w:rsidR="00824DA1" w:rsidRPr="00173C73">
        <w:rPr>
          <w:rFonts w:ascii="Book Antiqua" w:hAnsi="Book Antiqua"/>
          <w:sz w:val="24"/>
          <w:szCs w:val="24"/>
        </w:rPr>
        <w:t xml:space="preserve"> h</w:t>
      </w:r>
      <w:r w:rsidRPr="00173C73">
        <w:rPr>
          <w:rFonts w:ascii="Book Antiqua" w:hAnsi="Book Antiqua"/>
          <w:sz w:val="24"/>
          <w:szCs w:val="24"/>
        </w:rPr>
        <w:t>emorrhage</w:t>
      </w:r>
      <w:r w:rsidR="00E24EDC" w:rsidRPr="00173C73">
        <w:rPr>
          <w:rFonts w:ascii="Book Antiqua" w:hAnsi="Book Antiqua"/>
          <w:sz w:val="24"/>
          <w:szCs w:val="24"/>
        </w:rPr>
        <w:t xml:space="preserve">, arising from various </w:t>
      </w:r>
      <w:r w:rsidR="00E24EDC" w:rsidRPr="00173C73">
        <w:rPr>
          <w:rFonts w:ascii="Book Antiqua" w:hAnsi="Book Antiqua"/>
          <w:color w:val="000000" w:themeColor="text1"/>
          <w:sz w:val="24"/>
          <w:szCs w:val="24"/>
        </w:rPr>
        <w:t>etiologies,</w:t>
      </w:r>
      <w:r w:rsidR="00494570" w:rsidRPr="00173C73">
        <w:rPr>
          <w:rFonts w:ascii="Book Antiqua" w:hAnsi="Book Antiqua"/>
          <w:sz w:val="24"/>
          <w:szCs w:val="24"/>
        </w:rPr>
        <w:t xml:space="preserve"> is </w:t>
      </w:r>
      <w:r w:rsidR="008120CB" w:rsidRPr="00173C73">
        <w:rPr>
          <w:rFonts w:ascii="Book Antiqua" w:hAnsi="Book Antiqua"/>
          <w:sz w:val="24"/>
          <w:szCs w:val="24"/>
        </w:rPr>
        <w:t xml:space="preserve">widely </w:t>
      </w:r>
      <w:r w:rsidR="00494570" w:rsidRPr="00173C73">
        <w:rPr>
          <w:rFonts w:ascii="Book Antiqua" w:hAnsi="Book Antiqua"/>
          <w:sz w:val="24"/>
          <w:szCs w:val="24"/>
        </w:rPr>
        <w:t xml:space="preserve">reported in </w:t>
      </w:r>
      <w:r w:rsidR="00E24EDC" w:rsidRPr="00173C73">
        <w:rPr>
          <w:rFonts w:ascii="Book Antiqua" w:hAnsi="Book Antiqua"/>
          <w:sz w:val="24"/>
          <w:szCs w:val="24"/>
        </w:rPr>
        <w:t xml:space="preserve">case </w:t>
      </w:r>
      <w:r w:rsidR="00494570" w:rsidRPr="00173C73">
        <w:rPr>
          <w:rFonts w:ascii="Book Antiqua" w:hAnsi="Book Antiqua"/>
          <w:sz w:val="24"/>
          <w:szCs w:val="24"/>
        </w:rPr>
        <w:t>series and</w:t>
      </w:r>
      <w:r w:rsidR="00A253E4" w:rsidRPr="00173C73">
        <w:rPr>
          <w:rFonts w:ascii="Book Antiqua" w:hAnsi="Book Antiqua"/>
          <w:sz w:val="24"/>
          <w:szCs w:val="24"/>
        </w:rPr>
        <w:t xml:space="preserve"> reports</w:t>
      </w:r>
      <w:r w:rsidR="00494570" w:rsidRPr="00173C73">
        <w:rPr>
          <w:rFonts w:ascii="Book Antiqua" w:hAnsi="Book Antiqua"/>
          <w:color w:val="000000" w:themeColor="text1"/>
          <w:sz w:val="24"/>
          <w:szCs w:val="24"/>
        </w:rPr>
        <w:t>. In th</w:t>
      </w:r>
      <w:r w:rsidR="00E24EDC" w:rsidRPr="00173C73">
        <w:rPr>
          <w:rFonts w:ascii="Book Antiqua" w:hAnsi="Book Antiqua"/>
          <w:color w:val="000000" w:themeColor="text1"/>
          <w:sz w:val="24"/>
          <w:szCs w:val="24"/>
        </w:rPr>
        <w:t>e</w:t>
      </w:r>
      <w:r w:rsidR="00494570" w:rsidRPr="00173C73">
        <w:rPr>
          <w:rFonts w:ascii="Book Antiqua" w:hAnsi="Book Antiqua"/>
          <w:color w:val="000000" w:themeColor="text1"/>
          <w:sz w:val="24"/>
          <w:szCs w:val="24"/>
        </w:rPr>
        <w:t xml:space="preserve"> case</w:t>
      </w:r>
      <w:r w:rsidR="00E24EDC" w:rsidRPr="00173C73">
        <w:rPr>
          <w:rFonts w:ascii="Book Antiqua" w:hAnsi="Book Antiqua"/>
          <w:color w:val="000000" w:themeColor="text1"/>
          <w:sz w:val="24"/>
          <w:szCs w:val="24"/>
        </w:rPr>
        <w:t xml:space="preserve"> reported herein</w:t>
      </w:r>
      <w:r w:rsidR="00494570" w:rsidRPr="00173C73">
        <w:rPr>
          <w:rFonts w:ascii="Book Antiqua" w:hAnsi="Book Antiqua"/>
          <w:color w:val="000000" w:themeColor="text1"/>
          <w:sz w:val="24"/>
          <w:szCs w:val="24"/>
        </w:rPr>
        <w:t>, an acute Budd-Chari syndrome</w:t>
      </w:r>
      <w:r w:rsidR="00272650" w:rsidRPr="00173C73">
        <w:rPr>
          <w:rFonts w:ascii="Book Antiqua" w:hAnsi="Book Antiqua"/>
          <w:color w:val="000000" w:themeColor="text1"/>
          <w:sz w:val="24"/>
          <w:szCs w:val="24"/>
        </w:rPr>
        <w:t xml:space="preserve"> </w:t>
      </w:r>
      <w:r w:rsidR="00E24EDC" w:rsidRPr="00173C73">
        <w:rPr>
          <w:rFonts w:ascii="Book Antiqua" w:hAnsi="Book Antiqua"/>
          <w:color w:val="000000" w:themeColor="text1"/>
          <w:sz w:val="24"/>
          <w:szCs w:val="24"/>
        </w:rPr>
        <w:t xml:space="preserve">developed </w:t>
      </w:r>
      <w:r w:rsidR="00272650" w:rsidRPr="00173C73">
        <w:rPr>
          <w:rFonts w:ascii="Book Antiqua" w:hAnsi="Book Antiqua"/>
          <w:color w:val="000000" w:themeColor="text1"/>
          <w:sz w:val="24"/>
          <w:szCs w:val="24"/>
        </w:rPr>
        <w:t xml:space="preserve">due to </w:t>
      </w:r>
      <w:r w:rsidR="00E24EDC" w:rsidRPr="00173C73">
        <w:rPr>
          <w:rFonts w:ascii="Book Antiqua" w:hAnsi="Book Antiqua"/>
          <w:color w:val="000000" w:themeColor="text1"/>
          <w:sz w:val="24"/>
          <w:szCs w:val="24"/>
        </w:rPr>
        <w:t xml:space="preserve">the </w:t>
      </w:r>
      <w:r w:rsidR="00272650" w:rsidRPr="00173C73">
        <w:rPr>
          <w:rFonts w:ascii="Book Antiqua" w:hAnsi="Book Antiqua"/>
          <w:color w:val="000000" w:themeColor="text1"/>
          <w:sz w:val="24"/>
          <w:szCs w:val="24"/>
        </w:rPr>
        <w:t xml:space="preserve">extrinsic compression of the inferior vena cava by a hematoma, </w:t>
      </w:r>
      <w:r w:rsidR="00824DA1" w:rsidRPr="00173C73">
        <w:rPr>
          <w:rFonts w:ascii="Book Antiqua" w:hAnsi="Book Antiqua"/>
          <w:color w:val="000000" w:themeColor="text1"/>
          <w:sz w:val="24"/>
          <w:szCs w:val="24"/>
        </w:rPr>
        <w:t xml:space="preserve">which was diagnosed by </w:t>
      </w:r>
      <w:r w:rsidR="00E24EDC" w:rsidRPr="00173C73">
        <w:rPr>
          <w:rFonts w:ascii="Book Antiqua" w:hAnsi="Book Antiqua"/>
          <w:color w:val="000000" w:themeColor="text1"/>
          <w:sz w:val="24"/>
          <w:szCs w:val="24"/>
        </w:rPr>
        <w:t>computed tomography (</w:t>
      </w:r>
      <w:r w:rsidR="00824DA1" w:rsidRPr="00173C73">
        <w:rPr>
          <w:rFonts w:ascii="Book Antiqua" w:hAnsi="Book Antiqua"/>
          <w:color w:val="000000" w:themeColor="text1"/>
          <w:sz w:val="24"/>
          <w:szCs w:val="24"/>
        </w:rPr>
        <w:t>CT</w:t>
      </w:r>
      <w:r w:rsidR="00E24EDC" w:rsidRPr="00173C73">
        <w:rPr>
          <w:rFonts w:ascii="Book Antiqua" w:hAnsi="Book Antiqua"/>
          <w:color w:val="000000" w:themeColor="text1"/>
          <w:sz w:val="24"/>
          <w:szCs w:val="24"/>
        </w:rPr>
        <w:t>)</w:t>
      </w:r>
      <w:r w:rsidR="00824DA1" w:rsidRPr="00173C73">
        <w:rPr>
          <w:rFonts w:ascii="Book Antiqua" w:hAnsi="Book Antiqua"/>
          <w:color w:val="000000" w:themeColor="text1"/>
          <w:sz w:val="24"/>
          <w:szCs w:val="24"/>
        </w:rPr>
        <w:t xml:space="preserve"> scan and was treated</w:t>
      </w:r>
      <w:r w:rsidR="00E24EDC" w:rsidRPr="00173C73">
        <w:rPr>
          <w:rFonts w:ascii="Book Antiqua" w:hAnsi="Book Antiqua"/>
          <w:color w:val="000000" w:themeColor="text1"/>
          <w:sz w:val="24"/>
          <w:szCs w:val="24"/>
        </w:rPr>
        <w:t xml:space="preserve"> surgically</w:t>
      </w:r>
      <w:r w:rsidR="00824DA1" w:rsidRPr="00173C73">
        <w:rPr>
          <w:rFonts w:ascii="Book Antiqua" w:hAnsi="Book Antiqua"/>
          <w:color w:val="000000" w:themeColor="text1"/>
          <w:sz w:val="24"/>
          <w:szCs w:val="24"/>
        </w:rPr>
        <w:t xml:space="preserve">. </w:t>
      </w:r>
    </w:p>
    <w:p w14:paraId="4296593A" w14:textId="77777777" w:rsidR="0096663B" w:rsidRPr="00173C73" w:rsidRDefault="0096663B" w:rsidP="00173C73">
      <w:pPr>
        <w:pStyle w:val="NoSpacing"/>
        <w:spacing w:line="360" w:lineRule="auto"/>
        <w:jc w:val="both"/>
        <w:rPr>
          <w:rFonts w:ascii="Book Antiqua" w:hAnsi="Book Antiqua"/>
          <w:sz w:val="24"/>
          <w:szCs w:val="24"/>
        </w:rPr>
      </w:pPr>
    </w:p>
    <w:p w14:paraId="524BF4AD" w14:textId="3390737E" w:rsidR="00657CB8" w:rsidRPr="00173C73" w:rsidRDefault="009128B6" w:rsidP="00173C73">
      <w:pPr>
        <w:pStyle w:val="NoSpacing"/>
        <w:spacing w:line="360" w:lineRule="auto"/>
        <w:jc w:val="both"/>
        <w:rPr>
          <w:rFonts w:ascii="Book Antiqua" w:hAnsi="Book Antiqua"/>
          <w:b/>
          <w:sz w:val="24"/>
          <w:szCs w:val="24"/>
        </w:rPr>
      </w:pPr>
      <w:r w:rsidRPr="00173C73">
        <w:rPr>
          <w:rFonts w:ascii="Book Antiqua" w:hAnsi="Book Antiqua"/>
          <w:b/>
          <w:sz w:val="24"/>
          <w:szCs w:val="24"/>
        </w:rPr>
        <w:t>CASE PRESENTATION</w:t>
      </w:r>
    </w:p>
    <w:p w14:paraId="2639DBBF" w14:textId="1D2303B1" w:rsidR="00657CB8" w:rsidRPr="00173C73" w:rsidRDefault="00D91FD4" w:rsidP="00173C73">
      <w:pPr>
        <w:pStyle w:val="NoSpacing"/>
        <w:spacing w:line="360" w:lineRule="auto"/>
        <w:jc w:val="both"/>
        <w:rPr>
          <w:rFonts w:ascii="Book Antiqua" w:hAnsi="Book Antiqua"/>
          <w:sz w:val="24"/>
          <w:szCs w:val="24"/>
        </w:rPr>
      </w:pPr>
      <w:r w:rsidRPr="00173C73">
        <w:rPr>
          <w:rFonts w:ascii="Book Antiqua" w:hAnsi="Book Antiqua"/>
          <w:sz w:val="24"/>
          <w:szCs w:val="24"/>
        </w:rPr>
        <w:t>A</w:t>
      </w:r>
      <w:r w:rsidR="00684053" w:rsidRPr="00173C73">
        <w:rPr>
          <w:rFonts w:ascii="Book Antiqua" w:hAnsi="Book Antiqua"/>
          <w:sz w:val="24"/>
          <w:szCs w:val="24"/>
        </w:rPr>
        <w:t xml:space="preserve"> 69-year-old man</w:t>
      </w:r>
      <w:r w:rsidR="006E2BAB" w:rsidRPr="00173C73">
        <w:rPr>
          <w:rFonts w:ascii="Book Antiqua" w:hAnsi="Book Antiqua"/>
          <w:sz w:val="24"/>
          <w:szCs w:val="24"/>
        </w:rPr>
        <w:t xml:space="preserve"> with no significant history</w:t>
      </w:r>
      <w:r w:rsidRPr="00173C73">
        <w:rPr>
          <w:rFonts w:ascii="Book Antiqua" w:hAnsi="Book Antiqua"/>
          <w:sz w:val="24"/>
          <w:szCs w:val="24"/>
        </w:rPr>
        <w:t xml:space="preserve"> was admitted for ampullary adenocarcinoma</w:t>
      </w:r>
      <w:r w:rsidR="00681141" w:rsidRPr="00173C73">
        <w:rPr>
          <w:rFonts w:ascii="Book Antiqua" w:hAnsi="Book Antiqua"/>
          <w:sz w:val="24"/>
          <w:szCs w:val="24"/>
        </w:rPr>
        <w:t>. A</w:t>
      </w:r>
      <w:r w:rsidR="006E2BAB" w:rsidRPr="00173C73">
        <w:rPr>
          <w:rFonts w:ascii="Book Antiqua" w:hAnsi="Book Antiqua"/>
          <w:sz w:val="24"/>
          <w:szCs w:val="24"/>
        </w:rPr>
        <w:t xml:space="preserve"> PD </w:t>
      </w:r>
      <w:r w:rsidR="00681141" w:rsidRPr="00173C73">
        <w:rPr>
          <w:rFonts w:ascii="Book Antiqua" w:hAnsi="Book Antiqua"/>
          <w:sz w:val="24"/>
          <w:szCs w:val="24"/>
        </w:rPr>
        <w:t xml:space="preserve">was performed </w:t>
      </w:r>
      <w:r w:rsidR="006E2BAB" w:rsidRPr="00173C73">
        <w:rPr>
          <w:rFonts w:ascii="Book Antiqua" w:hAnsi="Book Antiqua"/>
          <w:sz w:val="24"/>
          <w:szCs w:val="24"/>
        </w:rPr>
        <w:t>by laparotomy</w:t>
      </w:r>
      <w:r w:rsidR="005D6A60" w:rsidRPr="00173C73">
        <w:rPr>
          <w:rFonts w:ascii="Book Antiqua" w:hAnsi="Book Antiqua"/>
          <w:sz w:val="24"/>
          <w:szCs w:val="24"/>
        </w:rPr>
        <w:t xml:space="preserve"> using the Whipple procedure, followed by a Child reconstruction. </w:t>
      </w:r>
      <w:r w:rsidR="001A620B" w:rsidRPr="00173C73">
        <w:rPr>
          <w:rFonts w:ascii="Book Antiqua" w:hAnsi="Book Antiqua"/>
          <w:sz w:val="24"/>
          <w:szCs w:val="24"/>
        </w:rPr>
        <w:t xml:space="preserve">The patient </w:t>
      </w:r>
      <w:r w:rsidR="00DA342C" w:rsidRPr="00173C73">
        <w:rPr>
          <w:rFonts w:ascii="Book Antiqua" w:hAnsi="Book Antiqua"/>
          <w:sz w:val="24"/>
          <w:szCs w:val="24"/>
        </w:rPr>
        <w:t>was considered</w:t>
      </w:r>
      <w:r w:rsidR="008120CB" w:rsidRPr="00173C73">
        <w:rPr>
          <w:rFonts w:ascii="Book Antiqua" w:hAnsi="Book Antiqua"/>
          <w:sz w:val="24"/>
          <w:szCs w:val="24"/>
        </w:rPr>
        <w:t xml:space="preserve"> high</w:t>
      </w:r>
      <w:r w:rsidR="00DA342C" w:rsidRPr="00173C73">
        <w:rPr>
          <w:rFonts w:ascii="Book Antiqua" w:hAnsi="Book Antiqua"/>
          <w:sz w:val="24"/>
          <w:szCs w:val="24"/>
        </w:rPr>
        <w:t>-</w:t>
      </w:r>
      <w:r w:rsidR="008120CB" w:rsidRPr="00173C73">
        <w:rPr>
          <w:rFonts w:ascii="Book Antiqua" w:hAnsi="Book Antiqua"/>
          <w:sz w:val="24"/>
          <w:szCs w:val="24"/>
        </w:rPr>
        <w:t>risk for</w:t>
      </w:r>
      <w:r w:rsidR="00E84842" w:rsidRPr="00173C73">
        <w:rPr>
          <w:rFonts w:ascii="Book Antiqua" w:hAnsi="Book Antiqua"/>
          <w:sz w:val="24"/>
          <w:szCs w:val="24"/>
        </w:rPr>
        <w:t xml:space="preserve"> </w:t>
      </w:r>
      <w:r w:rsidR="00DA342C" w:rsidRPr="00173C73">
        <w:rPr>
          <w:rFonts w:ascii="Book Antiqua" w:hAnsi="Book Antiqua"/>
          <w:sz w:val="24"/>
          <w:szCs w:val="24"/>
        </w:rPr>
        <w:t>PF, according to the</w:t>
      </w:r>
      <w:r w:rsidR="00266DD0" w:rsidRPr="00173C73">
        <w:rPr>
          <w:rFonts w:ascii="Book Antiqua" w:hAnsi="Book Antiqua"/>
          <w:sz w:val="24"/>
          <w:szCs w:val="24"/>
        </w:rPr>
        <w:t xml:space="preserve"> </w:t>
      </w:r>
      <w:proofErr w:type="spellStart"/>
      <w:r w:rsidR="00266DD0" w:rsidRPr="00173C73">
        <w:rPr>
          <w:rFonts w:ascii="Book Antiqua" w:hAnsi="Book Antiqua"/>
          <w:sz w:val="24"/>
          <w:szCs w:val="24"/>
        </w:rPr>
        <w:t>Wirsung</w:t>
      </w:r>
      <w:proofErr w:type="spellEnd"/>
      <w:r w:rsidR="00266DD0" w:rsidRPr="00173C73">
        <w:rPr>
          <w:rFonts w:ascii="Book Antiqua" w:hAnsi="Book Antiqua"/>
          <w:sz w:val="24"/>
          <w:szCs w:val="24"/>
        </w:rPr>
        <w:t xml:space="preserve"> duct size </w:t>
      </w:r>
      <w:r w:rsidR="00DA342C" w:rsidRPr="00173C73">
        <w:rPr>
          <w:rFonts w:ascii="Book Antiqua" w:hAnsi="Book Antiqua"/>
          <w:sz w:val="24"/>
          <w:szCs w:val="24"/>
        </w:rPr>
        <w:t xml:space="preserve">of </w:t>
      </w:r>
      <w:r w:rsidR="00266DD0" w:rsidRPr="00173C73">
        <w:rPr>
          <w:rFonts w:ascii="Book Antiqua" w:hAnsi="Book Antiqua"/>
          <w:sz w:val="24"/>
          <w:szCs w:val="24"/>
        </w:rPr>
        <w:t xml:space="preserve">≤ 3 mm and </w:t>
      </w:r>
      <w:r w:rsidR="00DA342C" w:rsidRPr="00173C73">
        <w:rPr>
          <w:rFonts w:ascii="Book Antiqua" w:hAnsi="Book Antiqua"/>
          <w:sz w:val="24"/>
          <w:szCs w:val="24"/>
        </w:rPr>
        <w:t xml:space="preserve">presence of </w:t>
      </w:r>
      <w:r w:rsidR="00266DD0" w:rsidRPr="00173C73">
        <w:rPr>
          <w:rFonts w:ascii="Book Antiqua" w:hAnsi="Book Antiqua"/>
          <w:sz w:val="24"/>
          <w:szCs w:val="24"/>
        </w:rPr>
        <w:t>soft pancreatic parenchyma</w:t>
      </w:r>
      <w:r w:rsidR="00DA342C" w:rsidRPr="00173C73">
        <w:rPr>
          <w:rFonts w:ascii="Book Antiqua" w:hAnsi="Book Antiqua"/>
          <w:sz w:val="24"/>
          <w:szCs w:val="24"/>
        </w:rPr>
        <w:t>;</w:t>
      </w:r>
      <w:r w:rsidR="00E84842" w:rsidRPr="00173C73">
        <w:rPr>
          <w:rFonts w:ascii="Book Antiqua" w:hAnsi="Book Antiqua"/>
          <w:sz w:val="24"/>
          <w:szCs w:val="24"/>
        </w:rPr>
        <w:t xml:space="preserve"> </w:t>
      </w:r>
      <w:r w:rsidR="00DA342C" w:rsidRPr="00173C73">
        <w:rPr>
          <w:rFonts w:ascii="Book Antiqua" w:hAnsi="Book Antiqua"/>
          <w:sz w:val="24"/>
          <w:szCs w:val="24"/>
        </w:rPr>
        <w:t xml:space="preserve">thus, </w:t>
      </w:r>
      <w:r w:rsidR="00E84842" w:rsidRPr="00173C73">
        <w:rPr>
          <w:rFonts w:ascii="Book Antiqua" w:hAnsi="Book Antiqua"/>
          <w:sz w:val="24"/>
          <w:szCs w:val="24"/>
        </w:rPr>
        <w:t xml:space="preserve">a preventive treatment </w:t>
      </w:r>
      <w:r w:rsidR="00DA342C" w:rsidRPr="00173C73">
        <w:rPr>
          <w:rFonts w:ascii="Book Antiqua" w:hAnsi="Book Antiqua"/>
          <w:sz w:val="24"/>
          <w:szCs w:val="24"/>
        </w:rPr>
        <w:t>(</w:t>
      </w:r>
      <w:r w:rsidR="00E84842" w:rsidRPr="00173C73">
        <w:rPr>
          <w:rFonts w:ascii="Book Antiqua" w:hAnsi="Book Antiqua"/>
          <w:sz w:val="24"/>
          <w:szCs w:val="24"/>
        </w:rPr>
        <w:t>octreotide</w:t>
      </w:r>
      <w:r w:rsidR="00DA342C" w:rsidRPr="00173C73">
        <w:rPr>
          <w:rFonts w:ascii="Book Antiqua" w:hAnsi="Book Antiqua"/>
          <w:sz w:val="24"/>
          <w:szCs w:val="24"/>
        </w:rPr>
        <w:t>)</w:t>
      </w:r>
      <w:r w:rsidR="00E85E60" w:rsidRPr="00173C73">
        <w:rPr>
          <w:rFonts w:ascii="Book Antiqua" w:hAnsi="Book Antiqua"/>
          <w:sz w:val="24"/>
          <w:szCs w:val="24"/>
        </w:rPr>
        <w:t xml:space="preserve"> </w:t>
      </w:r>
      <w:r w:rsidR="008120CB" w:rsidRPr="00173C73">
        <w:rPr>
          <w:rFonts w:ascii="Book Antiqua" w:hAnsi="Book Antiqua"/>
          <w:sz w:val="24"/>
          <w:szCs w:val="24"/>
        </w:rPr>
        <w:t>was given</w:t>
      </w:r>
      <w:r w:rsidR="00E85E60" w:rsidRPr="00173C73">
        <w:rPr>
          <w:rFonts w:ascii="Book Antiqua" w:hAnsi="Book Antiqua"/>
          <w:sz w:val="24"/>
          <w:szCs w:val="24"/>
        </w:rPr>
        <w:t>.</w:t>
      </w:r>
      <w:r w:rsidR="008120CB" w:rsidRPr="00173C73">
        <w:rPr>
          <w:rFonts w:ascii="Book Antiqua" w:hAnsi="Book Antiqua"/>
          <w:sz w:val="24"/>
          <w:szCs w:val="24"/>
        </w:rPr>
        <w:t xml:space="preserve"> The postoperative course</w:t>
      </w:r>
      <w:r w:rsidR="00266DD0" w:rsidRPr="00173C73">
        <w:rPr>
          <w:rFonts w:ascii="Book Antiqua" w:hAnsi="Book Antiqua"/>
          <w:sz w:val="24"/>
          <w:szCs w:val="24"/>
        </w:rPr>
        <w:t xml:space="preserve"> was marked by </w:t>
      </w:r>
      <w:r w:rsidR="00DA342C" w:rsidRPr="00173C73">
        <w:rPr>
          <w:rFonts w:ascii="Book Antiqua" w:hAnsi="Book Antiqua"/>
          <w:sz w:val="24"/>
          <w:szCs w:val="24"/>
        </w:rPr>
        <w:t>PF</w:t>
      </w:r>
      <w:r w:rsidR="00266DD0" w:rsidRPr="00173C73">
        <w:rPr>
          <w:rFonts w:ascii="Book Antiqua" w:hAnsi="Book Antiqua"/>
          <w:sz w:val="24"/>
          <w:szCs w:val="24"/>
        </w:rPr>
        <w:t xml:space="preserve"> </w:t>
      </w:r>
      <w:r w:rsidR="00DA342C" w:rsidRPr="00173C73">
        <w:rPr>
          <w:rFonts w:ascii="Book Antiqua" w:hAnsi="Book Antiqua"/>
          <w:sz w:val="24"/>
          <w:szCs w:val="24"/>
        </w:rPr>
        <w:t xml:space="preserve">development </w:t>
      </w:r>
      <w:r w:rsidR="00266DD0" w:rsidRPr="00173C73">
        <w:rPr>
          <w:rFonts w:ascii="Book Antiqua" w:hAnsi="Book Antiqua"/>
          <w:sz w:val="24"/>
          <w:szCs w:val="24"/>
        </w:rPr>
        <w:t>on the 3</w:t>
      </w:r>
      <w:r w:rsidR="0091585B" w:rsidRPr="00173C73">
        <w:rPr>
          <w:rFonts w:ascii="Book Antiqua" w:hAnsi="Book Antiqua"/>
          <w:sz w:val="24"/>
          <w:szCs w:val="24"/>
          <w:vertAlign w:val="superscript"/>
        </w:rPr>
        <w:t>rd</w:t>
      </w:r>
      <w:r w:rsidR="00266DD0" w:rsidRPr="00173C73">
        <w:rPr>
          <w:rFonts w:ascii="Book Antiqua" w:hAnsi="Book Antiqua"/>
          <w:sz w:val="24"/>
          <w:szCs w:val="24"/>
        </w:rPr>
        <w:t xml:space="preserve"> postoperative day,</w:t>
      </w:r>
      <w:r w:rsidR="00DA342C" w:rsidRPr="00173C73">
        <w:rPr>
          <w:rFonts w:ascii="Book Antiqua" w:hAnsi="Book Antiqua"/>
          <w:sz w:val="24"/>
          <w:szCs w:val="24"/>
        </w:rPr>
        <w:t xml:space="preserve"> which was</w:t>
      </w:r>
      <w:r w:rsidR="00266DD0" w:rsidRPr="00173C73">
        <w:rPr>
          <w:rFonts w:ascii="Book Antiqua" w:hAnsi="Book Antiqua"/>
          <w:sz w:val="24"/>
          <w:szCs w:val="24"/>
        </w:rPr>
        <w:t xml:space="preserve"> treated with somatostatin and conservation of the </w:t>
      </w:r>
      <w:proofErr w:type="spellStart"/>
      <w:r w:rsidR="00266DD0" w:rsidRPr="00173C73">
        <w:rPr>
          <w:rFonts w:ascii="Book Antiqua" w:hAnsi="Book Antiqua"/>
          <w:sz w:val="24"/>
          <w:szCs w:val="24"/>
        </w:rPr>
        <w:t>nonaspirating</w:t>
      </w:r>
      <w:proofErr w:type="spellEnd"/>
      <w:r w:rsidR="00266DD0" w:rsidRPr="00173C73">
        <w:rPr>
          <w:rFonts w:ascii="Book Antiqua" w:hAnsi="Book Antiqua"/>
          <w:sz w:val="24"/>
          <w:szCs w:val="24"/>
        </w:rPr>
        <w:t xml:space="preserve"> drain placed intraoperatively.</w:t>
      </w:r>
      <w:r w:rsidR="004B328A" w:rsidRPr="00173C73">
        <w:rPr>
          <w:rFonts w:ascii="Book Antiqua" w:hAnsi="Book Antiqua"/>
          <w:sz w:val="24"/>
          <w:szCs w:val="24"/>
        </w:rPr>
        <w:t xml:space="preserve"> </w:t>
      </w:r>
      <w:r w:rsidR="00463A4C" w:rsidRPr="00173C73">
        <w:rPr>
          <w:rFonts w:ascii="Book Antiqua" w:hAnsi="Book Antiqua"/>
          <w:sz w:val="24"/>
          <w:szCs w:val="24"/>
        </w:rPr>
        <w:t>A</w:t>
      </w:r>
      <w:r w:rsidR="0051177A" w:rsidRPr="00173C73">
        <w:rPr>
          <w:rFonts w:ascii="Book Antiqua" w:hAnsi="Book Antiqua"/>
          <w:sz w:val="24"/>
          <w:szCs w:val="24"/>
        </w:rPr>
        <w:t xml:space="preserve"> control CT scan</w:t>
      </w:r>
      <w:r w:rsidR="00463A4C" w:rsidRPr="00173C73">
        <w:rPr>
          <w:rFonts w:ascii="Book Antiqua" w:hAnsi="Book Antiqua"/>
          <w:sz w:val="24"/>
          <w:szCs w:val="24"/>
        </w:rPr>
        <w:t xml:space="preserve"> </w:t>
      </w:r>
      <w:r w:rsidR="00DA342C" w:rsidRPr="00173C73">
        <w:rPr>
          <w:rFonts w:ascii="Book Antiqua" w:hAnsi="Book Antiqua"/>
          <w:sz w:val="24"/>
          <w:szCs w:val="24"/>
        </w:rPr>
        <w:t xml:space="preserve">was performed </w:t>
      </w:r>
      <w:r w:rsidR="00F83E5E" w:rsidRPr="00173C73">
        <w:rPr>
          <w:rFonts w:ascii="Book Antiqua" w:hAnsi="Book Antiqua"/>
          <w:sz w:val="24"/>
          <w:szCs w:val="24"/>
        </w:rPr>
        <w:t>on the 7</w:t>
      </w:r>
      <w:r w:rsidR="00F83E5E" w:rsidRPr="00173C73">
        <w:rPr>
          <w:rFonts w:ascii="Book Antiqua" w:hAnsi="Book Antiqua"/>
          <w:sz w:val="24"/>
          <w:szCs w:val="24"/>
          <w:vertAlign w:val="superscript"/>
        </w:rPr>
        <w:t>th</w:t>
      </w:r>
      <w:r w:rsidR="00F83E5E" w:rsidRPr="00173C73">
        <w:rPr>
          <w:rFonts w:ascii="Book Antiqua" w:hAnsi="Book Antiqua"/>
          <w:sz w:val="24"/>
          <w:szCs w:val="24"/>
        </w:rPr>
        <w:t xml:space="preserve"> posto</w:t>
      </w:r>
      <w:r w:rsidR="00FB5311" w:rsidRPr="00173C73">
        <w:rPr>
          <w:rFonts w:ascii="Book Antiqua" w:hAnsi="Book Antiqua"/>
          <w:sz w:val="24"/>
          <w:szCs w:val="24"/>
        </w:rPr>
        <w:t xml:space="preserve">perative day </w:t>
      </w:r>
      <w:r w:rsidR="00DA342C" w:rsidRPr="00173C73">
        <w:rPr>
          <w:rFonts w:ascii="Book Antiqua" w:hAnsi="Book Antiqua"/>
          <w:sz w:val="24"/>
          <w:szCs w:val="24"/>
        </w:rPr>
        <w:t xml:space="preserve">and </w:t>
      </w:r>
      <w:r w:rsidR="00F83E5E" w:rsidRPr="00173C73">
        <w:rPr>
          <w:rFonts w:ascii="Book Antiqua" w:hAnsi="Book Antiqua"/>
          <w:sz w:val="24"/>
          <w:szCs w:val="24"/>
        </w:rPr>
        <w:t xml:space="preserve">showed </w:t>
      </w:r>
      <w:r w:rsidR="00BB0C42" w:rsidRPr="00173C73">
        <w:rPr>
          <w:rFonts w:ascii="Book Antiqua" w:hAnsi="Book Antiqua"/>
          <w:sz w:val="24"/>
          <w:szCs w:val="24"/>
        </w:rPr>
        <w:t>absence of active bleeding or pseudoaneur</w:t>
      </w:r>
      <w:r w:rsidR="00B66BF1" w:rsidRPr="00173C73">
        <w:rPr>
          <w:rFonts w:ascii="Book Antiqua" w:hAnsi="Book Antiqua"/>
          <w:sz w:val="24"/>
          <w:szCs w:val="24"/>
        </w:rPr>
        <w:t>y</w:t>
      </w:r>
      <w:r w:rsidR="00BB0C42" w:rsidRPr="00173C73">
        <w:rPr>
          <w:rFonts w:ascii="Book Antiqua" w:hAnsi="Book Antiqua"/>
          <w:sz w:val="24"/>
          <w:szCs w:val="24"/>
        </w:rPr>
        <w:t xml:space="preserve">sm, </w:t>
      </w:r>
      <w:r w:rsidR="003F657A" w:rsidRPr="00173C73">
        <w:rPr>
          <w:rFonts w:ascii="Book Antiqua" w:hAnsi="Book Antiqua"/>
          <w:sz w:val="24"/>
          <w:szCs w:val="24"/>
        </w:rPr>
        <w:t xml:space="preserve">absence of hematoma, and </w:t>
      </w:r>
      <w:r w:rsidR="00DA342C" w:rsidRPr="00173C73">
        <w:rPr>
          <w:rFonts w:ascii="Book Antiqua" w:hAnsi="Book Antiqua"/>
          <w:sz w:val="24"/>
          <w:szCs w:val="24"/>
        </w:rPr>
        <w:t xml:space="preserve">good placement of </w:t>
      </w:r>
      <w:r w:rsidR="000F65A9" w:rsidRPr="00173C73">
        <w:rPr>
          <w:rFonts w:ascii="Book Antiqua" w:hAnsi="Book Antiqua"/>
          <w:sz w:val="24"/>
          <w:szCs w:val="24"/>
        </w:rPr>
        <w:t xml:space="preserve">the drain </w:t>
      </w:r>
      <w:r w:rsidR="00DA342C" w:rsidRPr="00173C73">
        <w:rPr>
          <w:rFonts w:ascii="Book Antiqua" w:hAnsi="Book Antiqua"/>
          <w:sz w:val="24"/>
          <w:szCs w:val="24"/>
        </w:rPr>
        <w:t>(with</w:t>
      </w:r>
      <w:r w:rsidR="002F60CE" w:rsidRPr="00173C73">
        <w:rPr>
          <w:rFonts w:ascii="Book Antiqua" w:hAnsi="Book Antiqua"/>
          <w:sz w:val="24"/>
          <w:szCs w:val="24"/>
        </w:rPr>
        <w:t xml:space="preserve"> contact with the </w:t>
      </w:r>
      <w:proofErr w:type="spellStart"/>
      <w:r w:rsidR="002F60CE" w:rsidRPr="00173C73">
        <w:rPr>
          <w:rFonts w:ascii="Book Antiqua" w:hAnsi="Book Antiqua"/>
          <w:sz w:val="24"/>
          <w:szCs w:val="24"/>
        </w:rPr>
        <w:t>pancreaticojejunal</w:t>
      </w:r>
      <w:proofErr w:type="spellEnd"/>
      <w:r w:rsidR="002F60CE" w:rsidRPr="00173C73">
        <w:rPr>
          <w:rFonts w:ascii="Book Antiqua" w:hAnsi="Book Antiqua"/>
          <w:sz w:val="24"/>
          <w:szCs w:val="24"/>
        </w:rPr>
        <w:t xml:space="preserve"> anastomosis</w:t>
      </w:r>
      <w:r w:rsidR="00DA342C" w:rsidRPr="00173C73">
        <w:rPr>
          <w:rFonts w:ascii="Book Antiqua" w:hAnsi="Book Antiqua"/>
          <w:sz w:val="24"/>
          <w:szCs w:val="24"/>
        </w:rPr>
        <w:t>)</w:t>
      </w:r>
      <w:r w:rsidR="002F60CE" w:rsidRPr="00173C73">
        <w:rPr>
          <w:rFonts w:ascii="Book Antiqua" w:hAnsi="Book Antiqua"/>
          <w:sz w:val="24"/>
          <w:szCs w:val="24"/>
        </w:rPr>
        <w:t xml:space="preserve">. </w:t>
      </w:r>
      <w:r w:rsidR="006135AB" w:rsidRPr="00173C73">
        <w:rPr>
          <w:rFonts w:ascii="Book Antiqua" w:hAnsi="Book Antiqua"/>
          <w:sz w:val="24"/>
          <w:szCs w:val="24"/>
        </w:rPr>
        <w:t>On the 12</w:t>
      </w:r>
      <w:r w:rsidR="006135AB" w:rsidRPr="00173C73">
        <w:rPr>
          <w:rFonts w:ascii="Book Antiqua" w:hAnsi="Book Antiqua"/>
          <w:sz w:val="24"/>
          <w:szCs w:val="24"/>
          <w:vertAlign w:val="superscript"/>
        </w:rPr>
        <w:t>th</w:t>
      </w:r>
      <w:r w:rsidR="006135AB" w:rsidRPr="00173C73">
        <w:rPr>
          <w:rFonts w:ascii="Book Antiqua" w:hAnsi="Book Antiqua"/>
          <w:sz w:val="24"/>
          <w:szCs w:val="24"/>
        </w:rPr>
        <w:t xml:space="preserve"> postoperative day, the patient </w:t>
      </w:r>
      <w:r w:rsidR="000F65A9" w:rsidRPr="00173C73">
        <w:rPr>
          <w:rFonts w:ascii="Book Antiqua" w:hAnsi="Book Antiqua"/>
          <w:sz w:val="24"/>
          <w:szCs w:val="24"/>
        </w:rPr>
        <w:t>presented</w:t>
      </w:r>
      <w:r w:rsidR="006135AB" w:rsidRPr="00173C73">
        <w:rPr>
          <w:rFonts w:ascii="Book Antiqua" w:hAnsi="Book Antiqua"/>
          <w:sz w:val="24"/>
          <w:szCs w:val="24"/>
        </w:rPr>
        <w:t xml:space="preserve"> hemorrhagic shock</w:t>
      </w:r>
      <w:r w:rsidR="00F51EE8" w:rsidRPr="00173C73">
        <w:rPr>
          <w:rFonts w:ascii="Book Antiqua" w:hAnsi="Book Antiqua"/>
          <w:sz w:val="24"/>
          <w:szCs w:val="24"/>
        </w:rPr>
        <w:t xml:space="preserve"> with hemodynamic instability. </w:t>
      </w:r>
      <w:r w:rsidR="00926ED2" w:rsidRPr="00173C73">
        <w:rPr>
          <w:rFonts w:ascii="Book Antiqua" w:hAnsi="Book Antiqua"/>
          <w:sz w:val="24"/>
          <w:szCs w:val="24"/>
        </w:rPr>
        <w:t xml:space="preserve">The CT </w:t>
      </w:r>
      <w:r w:rsidR="00DA342C" w:rsidRPr="00173C73">
        <w:rPr>
          <w:rFonts w:ascii="Book Antiqua" w:hAnsi="Book Antiqua"/>
          <w:sz w:val="24"/>
          <w:szCs w:val="24"/>
        </w:rPr>
        <w:t>s</w:t>
      </w:r>
      <w:r w:rsidR="00926ED2" w:rsidRPr="00173C73">
        <w:rPr>
          <w:rFonts w:ascii="Book Antiqua" w:hAnsi="Book Antiqua"/>
          <w:sz w:val="24"/>
          <w:szCs w:val="24"/>
        </w:rPr>
        <w:t xml:space="preserve">can </w:t>
      </w:r>
      <w:r w:rsidR="00DA342C" w:rsidRPr="00173C73">
        <w:rPr>
          <w:rFonts w:ascii="Book Antiqua" w:hAnsi="Book Antiqua"/>
          <w:sz w:val="24"/>
          <w:szCs w:val="24"/>
        </w:rPr>
        <w:t>revealed</w:t>
      </w:r>
      <w:r w:rsidR="00926ED2" w:rsidRPr="00173C73">
        <w:rPr>
          <w:rFonts w:ascii="Book Antiqua" w:hAnsi="Book Antiqua"/>
          <w:sz w:val="24"/>
          <w:szCs w:val="24"/>
        </w:rPr>
        <w:t xml:space="preserve"> an active bleeding </w:t>
      </w:r>
      <w:r w:rsidR="000F65A9" w:rsidRPr="00173C73">
        <w:rPr>
          <w:rFonts w:ascii="Book Antiqua" w:hAnsi="Book Antiqua"/>
          <w:sz w:val="24"/>
          <w:szCs w:val="24"/>
        </w:rPr>
        <w:t xml:space="preserve">arising from </w:t>
      </w:r>
      <w:r w:rsidR="00926ED2" w:rsidRPr="00173C73">
        <w:rPr>
          <w:rFonts w:ascii="Book Antiqua" w:hAnsi="Book Antiqua"/>
          <w:sz w:val="24"/>
          <w:szCs w:val="24"/>
        </w:rPr>
        <w:t xml:space="preserve">the stump of the gastroduodenal artery, with formation of a </w:t>
      </w:r>
      <w:proofErr w:type="spellStart"/>
      <w:r w:rsidR="00926ED2" w:rsidRPr="00173C73">
        <w:rPr>
          <w:rFonts w:ascii="Book Antiqua" w:hAnsi="Book Antiqua"/>
          <w:sz w:val="24"/>
          <w:szCs w:val="24"/>
        </w:rPr>
        <w:t>noncompressive</w:t>
      </w:r>
      <w:proofErr w:type="spellEnd"/>
      <w:r w:rsidR="00926ED2" w:rsidRPr="00173C73">
        <w:rPr>
          <w:rFonts w:ascii="Book Antiqua" w:hAnsi="Book Antiqua"/>
          <w:sz w:val="24"/>
          <w:szCs w:val="24"/>
        </w:rPr>
        <w:t xml:space="preserve"> hematoma</w:t>
      </w:r>
      <w:r w:rsidR="0051177A" w:rsidRPr="00173C73">
        <w:rPr>
          <w:rFonts w:ascii="Book Antiqua" w:hAnsi="Book Antiqua"/>
          <w:sz w:val="24"/>
          <w:szCs w:val="24"/>
        </w:rPr>
        <w:t>.</w:t>
      </w:r>
      <w:r w:rsidR="00926ED2" w:rsidRPr="00173C73">
        <w:rPr>
          <w:rFonts w:ascii="Book Antiqua" w:hAnsi="Book Antiqua"/>
          <w:sz w:val="24"/>
          <w:szCs w:val="24"/>
        </w:rPr>
        <w:t xml:space="preserve"> The drain had migrated and was no longer in</w:t>
      </w:r>
      <w:r w:rsidR="000F65A9" w:rsidRPr="00173C73">
        <w:rPr>
          <w:rFonts w:ascii="Book Antiqua" w:hAnsi="Book Antiqua"/>
          <w:sz w:val="24"/>
          <w:szCs w:val="24"/>
        </w:rPr>
        <w:t xml:space="preserve"> the area of </w:t>
      </w:r>
      <w:r w:rsidR="00926ED2" w:rsidRPr="00173C73">
        <w:rPr>
          <w:rFonts w:ascii="Book Antiqua" w:hAnsi="Book Antiqua"/>
          <w:sz w:val="24"/>
          <w:szCs w:val="24"/>
        </w:rPr>
        <w:t xml:space="preserve">the pancreatic anastomosis. </w:t>
      </w:r>
      <w:r w:rsidR="00DA342C" w:rsidRPr="00173C73">
        <w:rPr>
          <w:rFonts w:ascii="Book Antiqua" w:hAnsi="Book Antiqua"/>
          <w:sz w:val="24"/>
          <w:szCs w:val="24"/>
        </w:rPr>
        <w:t>The PF</w:t>
      </w:r>
      <w:r w:rsidR="00B02658" w:rsidRPr="00173C73">
        <w:rPr>
          <w:rFonts w:ascii="Book Antiqua" w:hAnsi="Book Antiqua"/>
          <w:sz w:val="24"/>
          <w:szCs w:val="24"/>
        </w:rPr>
        <w:t xml:space="preserve"> </w:t>
      </w:r>
      <w:r w:rsidR="007B5DF6" w:rsidRPr="00173C73">
        <w:rPr>
          <w:rFonts w:ascii="Book Antiqua" w:hAnsi="Book Antiqua"/>
          <w:sz w:val="24"/>
          <w:szCs w:val="24"/>
        </w:rPr>
        <w:t xml:space="preserve">was </w:t>
      </w:r>
      <w:r w:rsidR="000F65A9" w:rsidRPr="00173C73">
        <w:rPr>
          <w:rFonts w:ascii="Book Antiqua" w:hAnsi="Book Antiqua"/>
          <w:sz w:val="24"/>
          <w:szCs w:val="24"/>
        </w:rPr>
        <w:t xml:space="preserve">scored </w:t>
      </w:r>
      <w:r w:rsidR="00DA342C" w:rsidRPr="00173C73">
        <w:rPr>
          <w:rFonts w:ascii="Book Antiqua" w:hAnsi="Book Antiqua"/>
          <w:sz w:val="24"/>
          <w:szCs w:val="24"/>
        </w:rPr>
        <w:t xml:space="preserve">as </w:t>
      </w:r>
      <w:r w:rsidR="000F65A9" w:rsidRPr="00173C73">
        <w:rPr>
          <w:rFonts w:ascii="Book Antiqua" w:hAnsi="Book Antiqua"/>
          <w:sz w:val="24"/>
          <w:szCs w:val="24"/>
        </w:rPr>
        <w:t>grade</w:t>
      </w:r>
      <w:r w:rsidR="007B5DF6" w:rsidRPr="00173C73">
        <w:rPr>
          <w:rFonts w:ascii="Book Antiqua" w:hAnsi="Book Antiqua"/>
          <w:sz w:val="24"/>
          <w:szCs w:val="24"/>
        </w:rPr>
        <w:t xml:space="preserve"> C</w:t>
      </w:r>
      <w:r w:rsidR="00DA342C" w:rsidRPr="00173C73">
        <w:rPr>
          <w:rFonts w:ascii="Book Antiqua" w:hAnsi="Book Antiqua"/>
          <w:sz w:val="24"/>
          <w:szCs w:val="24"/>
        </w:rPr>
        <w:t>,</w:t>
      </w:r>
      <w:r w:rsidR="007B5DF6" w:rsidRPr="00173C73">
        <w:rPr>
          <w:rFonts w:ascii="Book Antiqua" w:hAnsi="Book Antiqua"/>
          <w:sz w:val="24"/>
          <w:szCs w:val="24"/>
        </w:rPr>
        <w:t xml:space="preserve"> according to </w:t>
      </w:r>
      <w:r w:rsidR="00576FFB" w:rsidRPr="00173C73">
        <w:rPr>
          <w:rFonts w:ascii="Book Antiqua" w:hAnsi="Book Antiqua"/>
          <w:sz w:val="24"/>
          <w:szCs w:val="24"/>
        </w:rPr>
        <w:t xml:space="preserve">International Study Group of Pancreatic Fistula </w:t>
      </w:r>
      <w:r w:rsidR="007B5DF6" w:rsidRPr="00173C73">
        <w:rPr>
          <w:rFonts w:ascii="Book Antiqua" w:hAnsi="Book Antiqua"/>
          <w:sz w:val="24"/>
          <w:szCs w:val="24"/>
        </w:rPr>
        <w:t xml:space="preserve">classification. </w:t>
      </w:r>
      <w:r w:rsidR="00647837" w:rsidRPr="00173C73">
        <w:rPr>
          <w:rFonts w:ascii="Book Antiqua" w:hAnsi="Book Antiqua"/>
          <w:sz w:val="24"/>
          <w:szCs w:val="24"/>
        </w:rPr>
        <w:t>Endovascular exclusion of the gastroduodenal artery was performed by interventional radiology</w:t>
      </w:r>
      <w:r w:rsidR="000F65A9" w:rsidRPr="00173C73">
        <w:rPr>
          <w:rFonts w:ascii="Book Antiqua" w:hAnsi="Book Antiqua"/>
          <w:sz w:val="24"/>
          <w:szCs w:val="24"/>
        </w:rPr>
        <w:t xml:space="preserve">, </w:t>
      </w:r>
      <w:r w:rsidR="00576FFB" w:rsidRPr="00173C73">
        <w:rPr>
          <w:rFonts w:ascii="Book Antiqua" w:hAnsi="Book Antiqua"/>
          <w:sz w:val="24"/>
          <w:szCs w:val="24"/>
        </w:rPr>
        <w:t xml:space="preserve">along </w:t>
      </w:r>
      <w:r w:rsidR="000F65A9" w:rsidRPr="00173C73">
        <w:rPr>
          <w:rFonts w:ascii="Book Antiqua" w:hAnsi="Book Antiqua"/>
          <w:sz w:val="24"/>
          <w:szCs w:val="24"/>
        </w:rPr>
        <w:t xml:space="preserve">with placement of a </w:t>
      </w:r>
      <w:r w:rsidR="00647837" w:rsidRPr="00173C73">
        <w:rPr>
          <w:rFonts w:ascii="Book Antiqua" w:hAnsi="Book Antiqua"/>
          <w:sz w:val="24"/>
          <w:szCs w:val="24"/>
        </w:rPr>
        <w:t>covered</w:t>
      </w:r>
      <w:r w:rsidR="000F65A9" w:rsidRPr="00173C73">
        <w:rPr>
          <w:rFonts w:ascii="Book Antiqua" w:hAnsi="Book Antiqua"/>
          <w:sz w:val="24"/>
          <w:szCs w:val="24"/>
        </w:rPr>
        <w:t xml:space="preserve"> stent</w:t>
      </w:r>
      <w:r w:rsidR="00647837" w:rsidRPr="00173C73">
        <w:rPr>
          <w:rFonts w:ascii="Book Antiqua" w:hAnsi="Book Antiqua"/>
          <w:sz w:val="24"/>
          <w:szCs w:val="24"/>
        </w:rPr>
        <w:t xml:space="preserve"> in the hepatic artery. </w:t>
      </w:r>
    </w:p>
    <w:p w14:paraId="44D372A4" w14:textId="7F4A7945" w:rsidR="00502C38" w:rsidRPr="00173C73" w:rsidRDefault="00F237BA" w:rsidP="00173C73">
      <w:pPr>
        <w:pStyle w:val="NoSpacing"/>
        <w:spacing w:line="360" w:lineRule="auto"/>
        <w:ind w:firstLineChars="100" w:firstLine="240"/>
        <w:jc w:val="both"/>
        <w:rPr>
          <w:rFonts w:ascii="Book Antiqua" w:hAnsi="Book Antiqua"/>
          <w:sz w:val="24"/>
          <w:szCs w:val="24"/>
        </w:rPr>
      </w:pPr>
      <w:r w:rsidRPr="00173C73">
        <w:rPr>
          <w:rFonts w:ascii="Book Antiqua" w:hAnsi="Book Antiqua"/>
          <w:sz w:val="24"/>
          <w:szCs w:val="24"/>
        </w:rPr>
        <w:lastRenderedPageBreak/>
        <w:t xml:space="preserve">Severe acute liver failure </w:t>
      </w:r>
      <w:r w:rsidR="00A84E0D" w:rsidRPr="00173C73">
        <w:rPr>
          <w:rFonts w:ascii="Book Antiqua" w:hAnsi="Book Antiqua"/>
          <w:sz w:val="24"/>
          <w:szCs w:val="24"/>
        </w:rPr>
        <w:t>and acute renal failure</w:t>
      </w:r>
      <w:r w:rsidR="001746BF" w:rsidRPr="00173C73">
        <w:rPr>
          <w:rFonts w:ascii="Book Antiqua" w:hAnsi="Book Antiqua"/>
          <w:sz w:val="24"/>
          <w:szCs w:val="24"/>
        </w:rPr>
        <w:t xml:space="preserve"> developed immediately.</w:t>
      </w:r>
      <w:r w:rsidR="00EE6A27" w:rsidRPr="00173C73">
        <w:rPr>
          <w:rFonts w:ascii="Book Antiqua" w:hAnsi="Book Antiqua"/>
          <w:sz w:val="24"/>
          <w:szCs w:val="24"/>
        </w:rPr>
        <w:t xml:space="preserve"> </w:t>
      </w:r>
      <w:r w:rsidR="00576FFB" w:rsidRPr="00173C73">
        <w:rPr>
          <w:rFonts w:ascii="Book Antiqua" w:hAnsi="Book Antiqua"/>
          <w:sz w:val="24"/>
          <w:szCs w:val="24"/>
        </w:rPr>
        <w:t>B</w:t>
      </w:r>
      <w:r w:rsidR="00EE6A27" w:rsidRPr="00173C73">
        <w:rPr>
          <w:rFonts w:ascii="Book Antiqua" w:hAnsi="Book Antiqua"/>
          <w:sz w:val="24"/>
          <w:szCs w:val="24"/>
        </w:rPr>
        <w:t>lood test showed cytolysis above 10</w:t>
      </w:r>
      <w:r w:rsidR="00576FFB" w:rsidRPr="00173C73">
        <w:rPr>
          <w:rFonts w:ascii="Book Antiqua" w:hAnsi="Book Antiqua"/>
          <w:sz w:val="24"/>
          <w:szCs w:val="24"/>
        </w:rPr>
        <w:t xml:space="preserve"> </w:t>
      </w:r>
      <w:r w:rsidR="00EE6A27" w:rsidRPr="00173C73">
        <w:rPr>
          <w:rFonts w:ascii="Book Antiqua" w:hAnsi="Book Antiqua"/>
          <w:sz w:val="24"/>
          <w:szCs w:val="24"/>
        </w:rPr>
        <w:t>N (</w:t>
      </w:r>
      <w:r w:rsidR="001F213F" w:rsidRPr="00173C73">
        <w:rPr>
          <w:rFonts w:ascii="Book Antiqua" w:hAnsi="Book Antiqua"/>
          <w:sz w:val="24"/>
          <w:szCs w:val="24"/>
        </w:rPr>
        <w:t>a</w:t>
      </w:r>
      <w:r w:rsidR="007375B5" w:rsidRPr="00173C73">
        <w:rPr>
          <w:rFonts w:ascii="Book Antiqua" w:hAnsi="Book Antiqua"/>
          <w:sz w:val="24"/>
          <w:szCs w:val="24"/>
        </w:rPr>
        <w:t xml:space="preserve">spartate </w:t>
      </w:r>
      <w:r w:rsidR="001F213F" w:rsidRPr="00173C73">
        <w:rPr>
          <w:rFonts w:ascii="Book Antiqua" w:hAnsi="Book Antiqua"/>
          <w:sz w:val="24"/>
          <w:szCs w:val="24"/>
        </w:rPr>
        <w:t>a</w:t>
      </w:r>
      <w:r w:rsidR="007375B5" w:rsidRPr="00173C73">
        <w:rPr>
          <w:rFonts w:ascii="Book Antiqua" w:hAnsi="Book Antiqua"/>
          <w:sz w:val="24"/>
          <w:szCs w:val="24"/>
        </w:rPr>
        <w:t>minotransferase</w:t>
      </w:r>
      <w:r w:rsidR="00F9164C">
        <w:rPr>
          <w:rFonts w:ascii="Book Antiqua" w:eastAsiaTheme="minorEastAsia" w:hAnsi="Book Antiqua" w:hint="eastAsia"/>
          <w:sz w:val="24"/>
          <w:szCs w:val="24"/>
          <w:lang w:eastAsia="zh-CN"/>
        </w:rPr>
        <w:t xml:space="preserve"> </w:t>
      </w:r>
      <w:r w:rsidR="00AD6CEF" w:rsidRPr="00173C73">
        <w:rPr>
          <w:rFonts w:ascii="Book Antiqua" w:hAnsi="Book Antiqua"/>
          <w:sz w:val="24"/>
          <w:szCs w:val="24"/>
        </w:rPr>
        <w:t>at</w:t>
      </w:r>
      <w:r w:rsidR="00EE6A27" w:rsidRPr="00173C73">
        <w:rPr>
          <w:rFonts w:ascii="Book Antiqua" w:hAnsi="Book Antiqua"/>
          <w:sz w:val="24"/>
          <w:szCs w:val="24"/>
        </w:rPr>
        <w:t xml:space="preserve"> 2000 UI/</w:t>
      </w:r>
      <w:r w:rsidR="00576FFB" w:rsidRPr="00173C73">
        <w:rPr>
          <w:rFonts w:ascii="Book Antiqua" w:hAnsi="Book Antiqua"/>
          <w:sz w:val="24"/>
          <w:szCs w:val="24"/>
        </w:rPr>
        <w:t>L</w:t>
      </w:r>
      <w:r w:rsidR="00EE6A27" w:rsidRPr="00173C73">
        <w:rPr>
          <w:rFonts w:ascii="Book Antiqua" w:hAnsi="Book Antiqua"/>
          <w:sz w:val="24"/>
          <w:szCs w:val="24"/>
        </w:rPr>
        <w:t xml:space="preserve">, </w:t>
      </w:r>
      <w:r w:rsidR="00BD1C03" w:rsidRPr="00173C73">
        <w:rPr>
          <w:rFonts w:ascii="Book Antiqua" w:hAnsi="Book Antiqua"/>
          <w:sz w:val="24"/>
          <w:szCs w:val="24"/>
        </w:rPr>
        <w:t>a</w:t>
      </w:r>
      <w:r w:rsidR="007375B5" w:rsidRPr="00173C73">
        <w:rPr>
          <w:rFonts w:ascii="Book Antiqua" w:hAnsi="Book Antiqua"/>
          <w:sz w:val="24"/>
          <w:szCs w:val="24"/>
        </w:rPr>
        <w:t>lanin</w:t>
      </w:r>
      <w:r w:rsidR="00BD1C03" w:rsidRPr="00173C73">
        <w:rPr>
          <w:rFonts w:ascii="Book Antiqua" w:hAnsi="Book Antiqua"/>
          <w:sz w:val="24"/>
          <w:szCs w:val="24"/>
        </w:rPr>
        <w:t>e</w:t>
      </w:r>
      <w:r w:rsidR="007375B5" w:rsidRPr="00173C73">
        <w:rPr>
          <w:rFonts w:ascii="Book Antiqua" w:hAnsi="Book Antiqua"/>
          <w:sz w:val="24"/>
          <w:szCs w:val="24"/>
        </w:rPr>
        <w:t xml:space="preserve"> </w:t>
      </w:r>
      <w:r w:rsidR="00BD1C03" w:rsidRPr="00173C73">
        <w:rPr>
          <w:rFonts w:ascii="Book Antiqua" w:hAnsi="Book Antiqua"/>
          <w:sz w:val="24"/>
          <w:szCs w:val="24"/>
        </w:rPr>
        <w:t>a</w:t>
      </w:r>
      <w:r w:rsidR="00173C73">
        <w:rPr>
          <w:rFonts w:ascii="Book Antiqua" w:hAnsi="Book Antiqua"/>
          <w:sz w:val="24"/>
          <w:szCs w:val="24"/>
        </w:rPr>
        <w:t>minotransferase</w:t>
      </w:r>
      <w:r w:rsidR="007375B5" w:rsidRPr="00173C73">
        <w:rPr>
          <w:rFonts w:ascii="Book Antiqua" w:hAnsi="Book Antiqua"/>
          <w:sz w:val="24"/>
          <w:szCs w:val="24"/>
        </w:rPr>
        <w:t xml:space="preserve"> </w:t>
      </w:r>
      <w:r w:rsidR="00AD6CEF" w:rsidRPr="00173C73">
        <w:rPr>
          <w:rFonts w:ascii="Book Antiqua" w:hAnsi="Book Antiqua"/>
          <w:sz w:val="24"/>
          <w:szCs w:val="24"/>
        </w:rPr>
        <w:t xml:space="preserve">at </w:t>
      </w:r>
      <w:r w:rsidR="00EE6A27" w:rsidRPr="00173C73">
        <w:rPr>
          <w:rFonts w:ascii="Book Antiqua" w:hAnsi="Book Antiqua"/>
          <w:sz w:val="24"/>
          <w:szCs w:val="24"/>
        </w:rPr>
        <w:t>1738 UI /</w:t>
      </w:r>
      <w:r w:rsidR="00576FFB" w:rsidRPr="00173C73">
        <w:rPr>
          <w:rFonts w:ascii="Book Antiqua" w:hAnsi="Book Antiqua"/>
          <w:sz w:val="24"/>
          <w:szCs w:val="24"/>
        </w:rPr>
        <w:t>L</w:t>
      </w:r>
      <w:r w:rsidR="00EE6A27" w:rsidRPr="00173C73">
        <w:rPr>
          <w:rFonts w:ascii="Book Antiqua" w:hAnsi="Book Antiqua"/>
          <w:sz w:val="24"/>
          <w:szCs w:val="24"/>
        </w:rPr>
        <w:t>), cholestasis (</w:t>
      </w:r>
      <w:r w:rsidR="00AD6CEF" w:rsidRPr="00173C73">
        <w:rPr>
          <w:rFonts w:ascii="Book Antiqua" w:hAnsi="Book Antiqua"/>
          <w:sz w:val="24"/>
          <w:szCs w:val="24"/>
        </w:rPr>
        <w:t>alkaline phosphatase at</w:t>
      </w:r>
      <w:r w:rsidR="00EE6A27" w:rsidRPr="00173C73">
        <w:rPr>
          <w:rFonts w:ascii="Book Antiqua" w:hAnsi="Book Antiqua"/>
          <w:sz w:val="24"/>
          <w:szCs w:val="24"/>
        </w:rPr>
        <w:t xml:space="preserve"> 336 UI/</w:t>
      </w:r>
      <w:r w:rsidR="00576FFB" w:rsidRPr="00173C73">
        <w:rPr>
          <w:rFonts w:ascii="Book Antiqua" w:hAnsi="Book Antiqua"/>
          <w:sz w:val="24"/>
          <w:szCs w:val="24"/>
        </w:rPr>
        <w:t>L</w:t>
      </w:r>
      <w:r w:rsidR="00EE6A27" w:rsidRPr="00173C73">
        <w:rPr>
          <w:rFonts w:ascii="Book Antiqua" w:hAnsi="Book Antiqua"/>
          <w:sz w:val="24"/>
          <w:szCs w:val="24"/>
        </w:rPr>
        <w:t>, gamma</w:t>
      </w:r>
      <w:r w:rsidR="00AD6CEF" w:rsidRPr="00173C73">
        <w:rPr>
          <w:rFonts w:ascii="Book Antiqua" w:hAnsi="Book Antiqua"/>
          <w:sz w:val="24"/>
          <w:szCs w:val="24"/>
        </w:rPr>
        <w:t>-</w:t>
      </w:r>
      <w:proofErr w:type="spellStart"/>
      <w:r w:rsidR="00AD6CEF" w:rsidRPr="00173C73">
        <w:rPr>
          <w:rFonts w:ascii="Book Antiqua" w:hAnsi="Book Antiqua"/>
          <w:sz w:val="24"/>
          <w:szCs w:val="24"/>
        </w:rPr>
        <w:t>glutamyltransferase</w:t>
      </w:r>
      <w:proofErr w:type="spellEnd"/>
      <w:r w:rsidR="00AD6CEF" w:rsidRPr="00173C73">
        <w:rPr>
          <w:rFonts w:ascii="Book Antiqua" w:hAnsi="Book Antiqua"/>
          <w:sz w:val="24"/>
          <w:szCs w:val="24"/>
        </w:rPr>
        <w:t xml:space="preserve"> at</w:t>
      </w:r>
      <w:r w:rsidR="00EE6A27" w:rsidRPr="00173C73">
        <w:rPr>
          <w:rFonts w:ascii="Book Antiqua" w:hAnsi="Book Antiqua"/>
          <w:sz w:val="24"/>
          <w:szCs w:val="24"/>
        </w:rPr>
        <w:t xml:space="preserve"> 388 UI/</w:t>
      </w:r>
      <w:r w:rsidR="00576FFB" w:rsidRPr="00173C73">
        <w:rPr>
          <w:rFonts w:ascii="Book Antiqua" w:hAnsi="Book Antiqua"/>
          <w:sz w:val="24"/>
          <w:szCs w:val="24"/>
        </w:rPr>
        <w:t>L</w:t>
      </w:r>
      <w:r w:rsidR="00EE6A27" w:rsidRPr="00173C73">
        <w:rPr>
          <w:rFonts w:ascii="Book Antiqua" w:hAnsi="Book Antiqua"/>
          <w:sz w:val="24"/>
          <w:szCs w:val="24"/>
        </w:rPr>
        <w:t xml:space="preserve">), total hyperbilirubinemia </w:t>
      </w:r>
      <w:r w:rsidR="00AD6CEF" w:rsidRPr="00173C73">
        <w:rPr>
          <w:rFonts w:ascii="Book Antiqua" w:hAnsi="Book Antiqua"/>
          <w:sz w:val="24"/>
          <w:szCs w:val="24"/>
        </w:rPr>
        <w:t>(</w:t>
      </w:r>
      <w:r w:rsidR="00EE6A27" w:rsidRPr="00173C73">
        <w:rPr>
          <w:rFonts w:ascii="Book Antiqua" w:hAnsi="Book Antiqua"/>
          <w:sz w:val="24"/>
          <w:szCs w:val="24"/>
        </w:rPr>
        <w:t>at 43.8</w:t>
      </w:r>
      <w:r w:rsidR="00AD6CEF" w:rsidRPr="00173C73">
        <w:rPr>
          <w:rFonts w:ascii="Book Antiqua" w:hAnsi="Book Antiqua"/>
          <w:sz w:val="24"/>
          <w:szCs w:val="24"/>
        </w:rPr>
        <w:t xml:space="preserve"> </w:t>
      </w:r>
      <w:r w:rsidR="00EE6A27" w:rsidRPr="00173C73">
        <w:rPr>
          <w:rFonts w:ascii="Book Antiqua" w:hAnsi="Book Antiqua"/>
          <w:sz w:val="24"/>
          <w:szCs w:val="24"/>
        </w:rPr>
        <w:sym w:font="Symbol" w:char="F06D"/>
      </w:r>
      <w:proofErr w:type="spellStart"/>
      <w:r w:rsidR="00EE6A27" w:rsidRPr="00173C73">
        <w:rPr>
          <w:rFonts w:ascii="Book Antiqua" w:hAnsi="Book Antiqua"/>
          <w:sz w:val="24"/>
          <w:szCs w:val="24"/>
        </w:rPr>
        <w:t>mol</w:t>
      </w:r>
      <w:proofErr w:type="spellEnd"/>
      <w:r w:rsidR="00EE6A27" w:rsidRPr="00173C73">
        <w:rPr>
          <w:rFonts w:ascii="Book Antiqua" w:hAnsi="Book Antiqua"/>
          <w:sz w:val="24"/>
          <w:szCs w:val="24"/>
        </w:rPr>
        <w:t>/</w:t>
      </w:r>
      <w:r w:rsidR="00AD6CEF" w:rsidRPr="00173C73">
        <w:rPr>
          <w:rFonts w:ascii="Book Antiqua" w:hAnsi="Book Antiqua"/>
          <w:sz w:val="24"/>
          <w:szCs w:val="24"/>
        </w:rPr>
        <w:t>L)</w:t>
      </w:r>
      <w:r w:rsidR="00EE6A27" w:rsidRPr="00173C73">
        <w:rPr>
          <w:rFonts w:ascii="Book Antiqua" w:hAnsi="Book Antiqua"/>
          <w:sz w:val="24"/>
          <w:szCs w:val="24"/>
        </w:rPr>
        <w:t xml:space="preserve">, </w:t>
      </w:r>
      <w:r w:rsidR="003500C2" w:rsidRPr="00173C73">
        <w:rPr>
          <w:rFonts w:ascii="Book Antiqua" w:hAnsi="Book Antiqua"/>
          <w:sz w:val="24"/>
          <w:szCs w:val="24"/>
        </w:rPr>
        <w:t>decrease</w:t>
      </w:r>
      <w:r w:rsidR="00AD6CEF" w:rsidRPr="00173C73">
        <w:rPr>
          <w:rFonts w:ascii="Book Antiqua" w:hAnsi="Book Antiqua"/>
          <w:sz w:val="24"/>
          <w:szCs w:val="24"/>
        </w:rPr>
        <w:t>d</w:t>
      </w:r>
      <w:r w:rsidR="003500C2" w:rsidRPr="00173C73">
        <w:rPr>
          <w:rFonts w:ascii="Book Antiqua" w:hAnsi="Book Antiqua"/>
          <w:sz w:val="24"/>
          <w:szCs w:val="24"/>
        </w:rPr>
        <w:t xml:space="preserve"> prothrombin rate</w:t>
      </w:r>
      <w:r w:rsidR="00A94986" w:rsidRPr="00173C73">
        <w:rPr>
          <w:rFonts w:ascii="Book Antiqua" w:hAnsi="Book Antiqua"/>
          <w:sz w:val="24"/>
          <w:szCs w:val="24"/>
        </w:rPr>
        <w:t xml:space="preserve"> </w:t>
      </w:r>
      <w:r w:rsidR="00AD6CEF" w:rsidRPr="00173C73">
        <w:rPr>
          <w:rFonts w:ascii="Book Antiqua" w:hAnsi="Book Antiqua"/>
          <w:sz w:val="24"/>
          <w:szCs w:val="24"/>
        </w:rPr>
        <w:t>(by 36%), decreased</w:t>
      </w:r>
      <w:r w:rsidR="00A94986" w:rsidRPr="00173C73">
        <w:rPr>
          <w:rFonts w:ascii="Book Antiqua" w:hAnsi="Book Antiqua"/>
          <w:sz w:val="24"/>
          <w:szCs w:val="24"/>
        </w:rPr>
        <w:t xml:space="preserve"> factor V</w:t>
      </w:r>
      <w:r w:rsidR="00AD6CEF" w:rsidRPr="00173C73">
        <w:rPr>
          <w:rFonts w:ascii="Book Antiqua" w:hAnsi="Book Antiqua"/>
          <w:sz w:val="24"/>
          <w:szCs w:val="24"/>
        </w:rPr>
        <w:t xml:space="preserve"> (by 32%)</w:t>
      </w:r>
      <w:r w:rsidR="00A94986" w:rsidRPr="00173C73">
        <w:rPr>
          <w:rFonts w:ascii="Book Antiqua" w:hAnsi="Book Antiqua"/>
          <w:sz w:val="24"/>
          <w:szCs w:val="24"/>
        </w:rPr>
        <w:t xml:space="preserve">, </w:t>
      </w:r>
      <w:r w:rsidR="00AD6CEF" w:rsidRPr="00173C73">
        <w:rPr>
          <w:rFonts w:ascii="Book Antiqua" w:hAnsi="Book Antiqua"/>
          <w:sz w:val="24"/>
          <w:szCs w:val="24"/>
        </w:rPr>
        <w:t xml:space="preserve">and </w:t>
      </w:r>
      <w:r w:rsidR="00A94986" w:rsidRPr="00173C73">
        <w:rPr>
          <w:rFonts w:ascii="Book Antiqua" w:hAnsi="Book Antiqua"/>
          <w:sz w:val="24"/>
          <w:szCs w:val="24"/>
        </w:rPr>
        <w:t xml:space="preserve">a creatinine rate of 152 </w:t>
      </w:r>
      <w:r w:rsidR="00A94986" w:rsidRPr="00173C73">
        <w:rPr>
          <w:rFonts w:ascii="Book Antiqua" w:hAnsi="Book Antiqua"/>
          <w:sz w:val="24"/>
          <w:szCs w:val="24"/>
        </w:rPr>
        <w:sym w:font="Symbol" w:char="F06D"/>
      </w:r>
      <w:proofErr w:type="spellStart"/>
      <w:r w:rsidR="00A94986" w:rsidRPr="00173C73">
        <w:rPr>
          <w:rFonts w:ascii="Book Antiqua" w:hAnsi="Book Antiqua"/>
          <w:sz w:val="24"/>
          <w:szCs w:val="24"/>
        </w:rPr>
        <w:t>mol</w:t>
      </w:r>
      <w:proofErr w:type="spellEnd"/>
      <w:r w:rsidR="00A94986" w:rsidRPr="00173C73">
        <w:rPr>
          <w:rFonts w:ascii="Book Antiqua" w:hAnsi="Book Antiqua"/>
          <w:sz w:val="24"/>
          <w:szCs w:val="24"/>
        </w:rPr>
        <w:t>/</w:t>
      </w:r>
      <w:r w:rsidR="00AD6CEF" w:rsidRPr="00173C73">
        <w:rPr>
          <w:rFonts w:ascii="Book Antiqua" w:hAnsi="Book Antiqua"/>
          <w:sz w:val="24"/>
          <w:szCs w:val="24"/>
        </w:rPr>
        <w:t>L</w:t>
      </w:r>
      <w:r w:rsidR="00A94986" w:rsidRPr="00173C73">
        <w:rPr>
          <w:rFonts w:ascii="Book Antiqua" w:hAnsi="Book Antiqua"/>
          <w:sz w:val="24"/>
          <w:szCs w:val="24"/>
        </w:rPr>
        <w:t>.</w:t>
      </w:r>
      <w:r w:rsidR="009A46E9" w:rsidRPr="00173C73">
        <w:rPr>
          <w:rFonts w:ascii="Book Antiqua" w:hAnsi="Book Antiqua"/>
          <w:sz w:val="24"/>
          <w:szCs w:val="24"/>
        </w:rPr>
        <w:t xml:space="preserve"> On the</w:t>
      </w:r>
      <w:r w:rsidR="000F65A9" w:rsidRPr="00173C73">
        <w:rPr>
          <w:rFonts w:ascii="Book Antiqua" w:hAnsi="Book Antiqua"/>
          <w:sz w:val="24"/>
          <w:szCs w:val="24"/>
        </w:rPr>
        <w:t xml:space="preserve"> repeat</w:t>
      </w:r>
      <w:r w:rsidR="009A46E9" w:rsidRPr="00173C73">
        <w:rPr>
          <w:rFonts w:ascii="Book Antiqua" w:hAnsi="Book Antiqua"/>
          <w:sz w:val="24"/>
          <w:szCs w:val="24"/>
        </w:rPr>
        <w:t xml:space="preserve"> </w:t>
      </w:r>
      <w:r w:rsidR="00AD6CEF" w:rsidRPr="00173C73">
        <w:rPr>
          <w:rFonts w:ascii="Book Antiqua" w:hAnsi="Book Antiqua"/>
          <w:sz w:val="24"/>
          <w:szCs w:val="24"/>
        </w:rPr>
        <w:t xml:space="preserve">CT (abdominal </w:t>
      </w:r>
      <w:r w:rsidR="009A46E9" w:rsidRPr="00173C73">
        <w:rPr>
          <w:rFonts w:ascii="Book Antiqua" w:hAnsi="Book Antiqua"/>
          <w:sz w:val="24"/>
          <w:szCs w:val="24"/>
        </w:rPr>
        <w:t>inject</w:t>
      </w:r>
      <w:r w:rsidR="00AD6CEF" w:rsidRPr="00173C73">
        <w:rPr>
          <w:rFonts w:ascii="Book Antiqua" w:hAnsi="Book Antiqua"/>
          <w:sz w:val="24"/>
          <w:szCs w:val="24"/>
        </w:rPr>
        <w:t>ion of</w:t>
      </w:r>
      <w:r w:rsidR="007375B5" w:rsidRPr="00173C73">
        <w:rPr>
          <w:rFonts w:ascii="Book Antiqua" w:hAnsi="Book Antiqua"/>
          <w:sz w:val="24"/>
          <w:szCs w:val="24"/>
        </w:rPr>
        <w:t xml:space="preserve"> iodinated contrast)</w:t>
      </w:r>
      <w:r w:rsidR="009A46E9" w:rsidRPr="00173C73">
        <w:rPr>
          <w:rFonts w:ascii="Book Antiqua" w:hAnsi="Book Antiqua"/>
          <w:sz w:val="24"/>
          <w:szCs w:val="24"/>
        </w:rPr>
        <w:t xml:space="preserve">, </w:t>
      </w:r>
      <w:r w:rsidR="000F65A9" w:rsidRPr="00173C73">
        <w:rPr>
          <w:rFonts w:ascii="Book Antiqua" w:hAnsi="Book Antiqua"/>
          <w:sz w:val="24"/>
          <w:szCs w:val="24"/>
        </w:rPr>
        <w:t xml:space="preserve">the </w:t>
      </w:r>
      <w:r w:rsidR="009A46E9" w:rsidRPr="00173C73">
        <w:rPr>
          <w:rFonts w:ascii="Book Antiqua" w:hAnsi="Book Antiqua"/>
          <w:sz w:val="24"/>
          <w:szCs w:val="24"/>
        </w:rPr>
        <w:t xml:space="preserve">liver presented a heterogeneous enhancement, with a defect of enhancement </w:t>
      </w:r>
      <w:r w:rsidR="00900DE0" w:rsidRPr="00173C73">
        <w:rPr>
          <w:rFonts w:ascii="Book Antiqua" w:hAnsi="Book Antiqua"/>
          <w:sz w:val="24"/>
          <w:szCs w:val="24"/>
        </w:rPr>
        <w:t>in</w:t>
      </w:r>
      <w:r w:rsidR="009A46E9" w:rsidRPr="00173C73">
        <w:rPr>
          <w:rFonts w:ascii="Book Antiqua" w:hAnsi="Book Antiqua"/>
          <w:sz w:val="24"/>
          <w:szCs w:val="24"/>
        </w:rPr>
        <w:t xml:space="preserve"> the left liver</w:t>
      </w:r>
      <w:r w:rsidR="000F65A9" w:rsidRPr="00173C73">
        <w:rPr>
          <w:rFonts w:ascii="Book Antiqua" w:hAnsi="Book Antiqua"/>
          <w:sz w:val="24"/>
          <w:szCs w:val="24"/>
        </w:rPr>
        <w:t xml:space="preserve"> on portal time</w:t>
      </w:r>
      <w:r w:rsidR="009A46E9" w:rsidRPr="00173C73">
        <w:rPr>
          <w:rFonts w:ascii="Book Antiqua" w:hAnsi="Book Antiqua"/>
          <w:sz w:val="24"/>
          <w:szCs w:val="24"/>
        </w:rPr>
        <w:t>.</w:t>
      </w:r>
      <w:r w:rsidR="0075560C" w:rsidRPr="00173C73">
        <w:rPr>
          <w:rFonts w:ascii="Book Antiqua" w:hAnsi="Book Antiqua"/>
          <w:sz w:val="24"/>
          <w:szCs w:val="24"/>
        </w:rPr>
        <w:t xml:space="preserve"> Concerning liver vascularization,</w:t>
      </w:r>
      <w:r w:rsidR="00F26C3F" w:rsidRPr="00173C73">
        <w:rPr>
          <w:rFonts w:ascii="Book Antiqua" w:hAnsi="Book Antiqua"/>
          <w:sz w:val="24"/>
          <w:szCs w:val="24"/>
        </w:rPr>
        <w:t xml:space="preserve"> the portal trunk, the hepatic veins and the hepatic artery were permeable,</w:t>
      </w:r>
      <w:r w:rsidR="0075560C" w:rsidRPr="00173C73">
        <w:rPr>
          <w:rFonts w:ascii="Book Antiqua" w:hAnsi="Book Antiqua"/>
          <w:sz w:val="24"/>
          <w:szCs w:val="24"/>
        </w:rPr>
        <w:t xml:space="preserve"> with absence of intrastent thrombosis</w:t>
      </w:r>
      <w:r w:rsidR="00F26C3F" w:rsidRPr="00173C73">
        <w:rPr>
          <w:rFonts w:ascii="Book Antiqua" w:hAnsi="Book Antiqua"/>
          <w:sz w:val="24"/>
          <w:szCs w:val="24"/>
        </w:rPr>
        <w:t xml:space="preserve"> and of active bleeding</w:t>
      </w:r>
      <w:r w:rsidR="0075560C" w:rsidRPr="00173C73">
        <w:rPr>
          <w:rFonts w:ascii="Book Antiqua" w:hAnsi="Book Antiqua"/>
          <w:sz w:val="24"/>
          <w:szCs w:val="24"/>
        </w:rPr>
        <w:t xml:space="preserve">. </w:t>
      </w:r>
      <w:r w:rsidR="00900DE0" w:rsidRPr="00173C73">
        <w:rPr>
          <w:rFonts w:ascii="Book Antiqua" w:hAnsi="Book Antiqua"/>
          <w:sz w:val="24"/>
          <w:szCs w:val="24"/>
        </w:rPr>
        <w:t>However</w:t>
      </w:r>
      <w:r w:rsidR="00E516A8" w:rsidRPr="00173C73">
        <w:rPr>
          <w:rFonts w:ascii="Book Antiqua" w:hAnsi="Book Antiqua"/>
          <w:sz w:val="24"/>
          <w:szCs w:val="24"/>
        </w:rPr>
        <w:t xml:space="preserve">, </w:t>
      </w:r>
      <w:r w:rsidR="000F65A9" w:rsidRPr="00173C73">
        <w:rPr>
          <w:rFonts w:ascii="Book Antiqua" w:hAnsi="Book Antiqua"/>
          <w:sz w:val="24"/>
          <w:szCs w:val="24"/>
        </w:rPr>
        <w:t xml:space="preserve">the </w:t>
      </w:r>
      <w:r w:rsidR="00E516A8" w:rsidRPr="00173C73">
        <w:rPr>
          <w:rFonts w:ascii="Book Antiqua" w:hAnsi="Book Antiqua"/>
          <w:sz w:val="24"/>
          <w:szCs w:val="24"/>
        </w:rPr>
        <w:t>inferi</w:t>
      </w:r>
      <w:r w:rsidR="000F65A9" w:rsidRPr="00173C73">
        <w:rPr>
          <w:rFonts w:ascii="Book Antiqua" w:hAnsi="Book Antiqua"/>
          <w:sz w:val="24"/>
          <w:szCs w:val="24"/>
        </w:rPr>
        <w:t>or vena cava was compressed in its</w:t>
      </w:r>
      <w:r w:rsidR="00E516A8" w:rsidRPr="00173C73">
        <w:rPr>
          <w:rFonts w:ascii="Book Antiqua" w:hAnsi="Book Antiqua"/>
          <w:sz w:val="24"/>
          <w:szCs w:val="24"/>
        </w:rPr>
        <w:t xml:space="preserve"> </w:t>
      </w:r>
      <w:proofErr w:type="spellStart"/>
      <w:r w:rsidR="00E516A8" w:rsidRPr="00173C73">
        <w:rPr>
          <w:rFonts w:ascii="Book Antiqua" w:hAnsi="Book Antiqua"/>
          <w:sz w:val="24"/>
          <w:szCs w:val="24"/>
        </w:rPr>
        <w:t>retrohepatic</w:t>
      </w:r>
      <w:proofErr w:type="spellEnd"/>
      <w:r w:rsidR="00E516A8" w:rsidRPr="00173C73">
        <w:rPr>
          <w:rFonts w:ascii="Book Antiqua" w:hAnsi="Book Antiqua"/>
          <w:sz w:val="24"/>
          <w:szCs w:val="24"/>
        </w:rPr>
        <w:t xml:space="preserve"> and </w:t>
      </w:r>
      <w:proofErr w:type="spellStart"/>
      <w:r w:rsidR="00376F12" w:rsidRPr="00173C73">
        <w:rPr>
          <w:rFonts w:ascii="Book Antiqua" w:hAnsi="Book Antiqua"/>
          <w:sz w:val="24"/>
          <w:szCs w:val="24"/>
        </w:rPr>
        <w:t>suprahepatic</w:t>
      </w:r>
      <w:proofErr w:type="spellEnd"/>
      <w:r w:rsidR="00376F12" w:rsidRPr="00173C73">
        <w:rPr>
          <w:rFonts w:ascii="Book Antiqua" w:hAnsi="Book Antiqua"/>
          <w:sz w:val="24"/>
          <w:szCs w:val="24"/>
        </w:rPr>
        <w:t xml:space="preserve"> segments by a hematoma </w:t>
      </w:r>
      <w:r w:rsidR="000F65A9" w:rsidRPr="00173C73">
        <w:rPr>
          <w:rFonts w:ascii="Book Antiqua" w:hAnsi="Book Antiqua"/>
          <w:sz w:val="24"/>
          <w:szCs w:val="24"/>
        </w:rPr>
        <w:t>located in</w:t>
      </w:r>
      <w:r w:rsidR="00101F47" w:rsidRPr="00173C73">
        <w:rPr>
          <w:rFonts w:ascii="Book Antiqua" w:hAnsi="Book Antiqua"/>
          <w:sz w:val="24"/>
          <w:szCs w:val="24"/>
        </w:rPr>
        <w:t xml:space="preserve"> </w:t>
      </w:r>
      <w:bookmarkStart w:id="143" w:name="OLE_LINK5"/>
      <w:bookmarkStart w:id="144" w:name="OLE_LINK6"/>
      <w:r w:rsidR="00000226" w:rsidRPr="00173C73">
        <w:rPr>
          <w:rFonts w:ascii="Book Antiqua" w:hAnsi="Book Antiqua"/>
          <w:sz w:val="24"/>
          <w:szCs w:val="24"/>
        </w:rPr>
        <w:t xml:space="preserve">the lesser omental sac </w:t>
      </w:r>
      <w:r w:rsidR="009F6318" w:rsidRPr="00173C73">
        <w:rPr>
          <w:rFonts w:ascii="Book Antiqua" w:hAnsi="Book Antiqua"/>
          <w:sz w:val="24"/>
          <w:szCs w:val="24"/>
        </w:rPr>
        <w:t>(Figure</w:t>
      </w:r>
      <w:r w:rsidR="00900DE0" w:rsidRPr="00173C73">
        <w:rPr>
          <w:rFonts w:ascii="Book Antiqua" w:hAnsi="Book Antiqua"/>
          <w:sz w:val="24"/>
          <w:szCs w:val="24"/>
        </w:rPr>
        <w:t>s</w:t>
      </w:r>
      <w:r w:rsidR="009F6318" w:rsidRPr="00173C73">
        <w:rPr>
          <w:rFonts w:ascii="Book Antiqua" w:hAnsi="Book Antiqua"/>
          <w:sz w:val="24"/>
          <w:szCs w:val="24"/>
        </w:rPr>
        <w:t xml:space="preserve"> 1 and</w:t>
      </w:r>
      <w:r w:rsidR="00502C38" w:rsidRPr="00173C73">
        <w:rPr>
          <w:rFonts w:ascii="Book Antiqua" w:hAnsi="Book Antiqua"/>
          <w:sz w:val="24"/>
          <w:szCs w:val="24"/>
        </w:rPr>
        <w:t xml:space="preserve"> 2).</w:t>
      </w:r>
    </w:p>
    <w:p w14:paraId="1746462A" w14:textId="77777777" w:rsidR="009128B6" w:rsidRPr="00173C73" w:rsidRDefault="009128B6" w:rsidP="00173C73">
      <w:pPr>
        <w:pStyle w:val="NoSpacing"/>
        <w:spacing w:line="360" w:lineRule="auto"/>
        <w:jc w:val="both"/>
        <w:rPr>
          <w:rFonts w:ascii="Book Antiqua" w:hAnsi="Book Antiqua"/>
          <w:sz w:val="24"/>
          <w:szCs w:val="24"/>
        </w:rPr>
      </w:pPr>
    </w:p>
    <w:p w14:paraId="37867BD3" w14:textId="3D491C67" w:rsidR="009128B6" w:rsidRPr="00173C73" w:rsidRDefault="009128B6" w:rsidP="00173C73">
      <w:pPr>
        <w:pStyle w:val="NoSpacing"/>
        <w:spacing w:line="360" w:lineRule="auto"/>
        <w:jc w:val="both"/>
        <w:rPr>
          <w:rFonts w:ascii="Book Antiqua" w:hAnsi="Book Antiqua"/>
          <w:b/>
          <w:sz w:val="24"/>
          <w:szCs w:val="24"/>
        </w:rPr>
      </w:pPr>
      <w:r w:rsidRPr="00173C73">
        <w:rPr>
          <w:rFonts w:ascii="Book Antiqua" w:hAnsi="Book Antiqua" w:cs="Times New Roman"/>
          <w:b/>
          <w:sz w:val="24"/>
          <w:szCs w:val="24"/>
        </w:rPr>
        <w:t>FINAL DIAGNOSIS</w:t>
      </w:r>
    </w:p>
    <w:p w14:paraId="19781097" w14:textId="77777777" w:rsidR="003041B4" w:rsidRPr="00173C73" w:rsidRDefault="00163390" w:rsidP="00173C73">
      <w:pPr>
        <w:pStyle w:val="NoSpacing"/>
        <w:spacing w:line="360" w:lineRule="auto"/>
        <w:jc w:val="both"/>
        <w:rPr>
          <w:rFonts w:ascii="Book Antiqua" w:hAnsi="Book Antiqua"/>
          <w:sz w:val="24"/>
          <w:szCs w:val="24"/>
        </w:rPr>
      </w:pPr>
      <w:r w:rsidRPr="00173C73">
        <w:rPr>
          <w:rFonts w:ascii="Book Antiqua" w:hAnsi="Book Antiqua"/>
          <w:color w:val="000000" w:themeColor="text1"/>
          <w:sz w:val="24"/>
          <w:szCs w:val="24"/>
        </w:rPr>
        <w:t xml:space="preserve">This </w:t>
      </w:r>
      <w:r w:rsidR="003E7469" w:rsidRPr="00173C73">
        <w:rPr>
          <w:rFonts w:ascii="Book Antiqua" w:hAnsi="Book Antiqua"/>
          <w:color w:val="000000" w:themeColor="text1"/>
          <w:sz w:val="24"/>
          <w:szCs w:val="24"/>
        </w:rPr>
        <w:t xml:space="preserve">presentation </w:t>
      </w:r>
      <w:r w:rsidRPr="00173C73">
        <w:rPr>
          <w:rFonts w:ascii="Book Antiqua" w:hAnsi="Book Antiqua"/>
          <w:sz w:val="24"/>
          <w:szCs w:val="24"/>
        </w:rPr>
        <w:t>was consistent</w:t>
      </w:r>
      <w:r w:rsidR="003E7469" w:rsidRPr="00173C73">
        <w:rPr>
          <w:rFonts w:ascii="Book Antiqua" w:hAnsi="Book Antiqua"/>
          <w:sz w:val="24"/>
          <w:szCs w:val="24"/>
        </w:rPr>
        <w:t xml:space="preserve"> with a secondary acute Budd-Chiari syndrome</w:t>
      </w:r>
      <w:r w:rsidR="00F21279" w:rsidRPr="00173C73">
        <w:rPr>
          <w:rFonts w:ascii="Book Antiqua" w:hAnsi="Book Antiqua"/>
          <w:sz w:val="24"/>
          <w:szCs w:val="24"/>
        </w:rPr>
        <w:t>, due to</w:t>
      </w:r>
      <w:r w:rsidR="0056203D" w:rsidRPr="00173C73">
        <w:rPr>
          <w:rFonts w:ascii="Book Antiqua" w:hAnsi="Book Antiqua"/>
          <w:sz w:val="24"/>
          <w:szCs w:val="24"/>
        </w:rPr>
        <w:t xml:space="preserve"> </w:t>
      </w:r>
      <w:r w:rsidR="00900DE0" w:rsidRPr="00173C73">
        <w:rPr>
          <w:rFonts w:ascii="Book Antiqua" w:hAnsi="Book Antiqua"/>
          <w:sz w:val="24"/>
          <w:szCs w:val="24"/>
        </w:rPr>
        <w:t xml:space="preserve">the </w:t>
      </w:r>
      <w:r w:rsidR="0056203D" w:rsidRPr="00173C73">
        <w:rPr>
          <w:rFonts w:ascii="Book Antiqua" w:hAnsi="Book Antiqua"/>
          <w:sz w:val="24"/>
          <w:szCs w:val="24"/>
        </w:rPr>
        <w:t>extrinsic</w:t>
      </w:r>
      <w:r w:rsidR="00F21279" w:rsidRPr="00173C73">
        <w:rPr>
          <w:rFonts w:ascii="Book Antiqua" w:hAnsi="Book Antiqua"/>
          <w:sz w:val="24"/>
          <w:szCs w:val="24"/>
        </w:rPr>
        <w:t xml:space="preserve"> compression of the inferior vena cava by a compartmentalized hematoma in the lesser omental sac. This hematoma was linked </w:t>
      </w:r>
      <w:r w:rsidR="00DE4AE2" w:rsidRPr="00173C73">
        <w:rPr>
          <w:rFonts w:ascii="Book Antiqua" w:hAnsi="Book Antiqua"/>
          <w:sz w:val="24"/>
          <w:szCs w:val="24"/>
        </w:rPr>
        <w:t>to the abundant bleeding of the stump of the gastroduodenal artery.</w:t>
      </w:r>
      <w:r w:rsidR="0029672F" w:rsidRPr="00173C73">
        <w:rPr>
          <w:rFonts w:ascii="Book Antiqua" w:hAnsi="Book Antiqua"/>
          <w:sz w:val="24"/>
          <w:szCs w:val="24"/>
        </w:rPr>
        <w:t xml:space="preserve"> </w:t>
      </w:r>
    </w:p>
    <w:p w14:paraId="5B34A015" w14:textId="77777777" w:rsidR="003041B4" w:rsidRPr="00173C73" w:rsidRDefault="003041B4" w:rsidP="00173C73">
      <w:pPr>
        <w:spacing w:line="360" w:lineRule="auto"/>
        <w:jc w:val="both"/>
        <w:rPr>
          <w:rFonts w:ascii="Book Antiqua" w:eastAsia="Times New Roman" w:hAnsi="Book Antiqua" w:cs="Arial"/>
          <w:color w:val="000000"/>
          <w:lang w:val="en-US"/>
        </w:rPr>
      </w:pPr>
    </w:p>
    <w:p w14:paraId="4B44827A" w14:textId="77777777" w:rsidR="003041B4" w:rsidRPr="00173C73" w:rsidRDefault="003041B4" w:rsidP="00173C73">
      <w:pPr>
        <w:spacing w:line="360" w:lineRule="auto"/>
        <w:jc w:val="both"/>
        <w:rPr>
          <w:rFonts w:ascii="Book Antiqua" w:hAnsi="Book Antiqua"/>
          <w:b/>
          <w:lang w:val="en-US"/>
        </w:rPr>
      </w:pPr>
      <w:r w:rsidRPr="00173C73">
        <w:rPr>
          <w:rFonts w:ascii="Book Antiqua" w:eastAsia="Times New Roman" w:hAnsi="Book Antiqua"/>
          <w:b/>
          <w:lang w:val="en-US"/>
        </w:rPr>
        <w:t>TREATMENT</w:t>
      </w:r>
    </w:p>
    <w:p w14:paraId="0CEE1A60" w14:textId="1EF5CB9A" w:rsidR="003041B4" w:rsidRPr="00173C73" w:rsidRDefault="0029672F" w:rsidP="00173C73">
      <w:pPr>
        <w:pStyle w:val="NoSpacing"/>
        <w:spacing w:line="360" w:lineRule="auto"/>
        <w:jc w:val="both"/>
        <w:rPr>
          <w:rFonts w:ascii="Book Antiqua" w:hAnsi="Book Antiqua"/>
          <w:sz w:val="24"/>
          <w:szCs w:val="24"/>
        </w:rPr>
      </w:pPr>
      <w:r w:rsidRPr="00173C73">
        <w:rPr>
          <w:rFonts w:ascii="Book Antiqua" w:hAnsi="Book Antiqua"/>
          <w:sz w:val="24"/>
          <w:szCs w:val="24"/>
        </w:rPr>
        <w:t>A</w:t>
      </w:r>
      <w:ins w:id="145" w:author="Li Ma" w:date="2018-11-07T18:00:00Z">
        <w:r w:rsidR="00E60109">
          <w:rPr>
            <w:rFonts w:ascii="Book Antiqua" w:hAnsi="Book Antiqua"/>
            <w:sz w:val="24"/>
            <w:szCs w:val="24"/>
          </w:rPr>
          <w:t>n</w:t>
        </w:r>
      </w:ins>
      <w:r w:rsidRPr="00173C73">
        <w:rPr>
          <w:rFonts w:ascii="Book Antiqua" w:hAnsi="Book Antiqua"/>
          <w:sz w:val="24"/>
          <w:szCs w:val="24"/>
        </w:rPr>
        <w:t xml:space="preserve"> </w:t>
      </w:r>
      <w:r w:rsidR="00900DE0" w:rsidRPr="00173C73">
        <w:rPr>
          <w:rFonts w:ascii="Book Antiqua" w:hAnsi="Book Antiqua"/>
          <w:sz w:val="24"/>
          <w:szCs w:val="24"/>
        </w:rPr>
        <w:t xml:space="preserve">emergent </w:t>
      </w:r>
      <w:r w:rsidRPr="00173C73">
        <w:rPr>
          <w:rFonts w:ascii="Book Antiqua" w:hAnsi="Book Antiqua"/>
          <w:sz w:val="24"/>
          <w:szCs w:val="24"/>
        </w:rPr>
        <w:t xml:space="preserve">relaparotomy was performed and confirmed the diagnosis, </w:t>
      </w:r>
      <w:r w:rsidR="00900DE0" w:rsidRPr="00173C73">
        <w:rPr>
          <w:rFonts w:ascii="Book Antiqua" w:hAnsi="Book Antiqua"/>
          <w:sz w:val="24"/>
          <w:szCs w:val="24"/>
        </w:rPr>
        <w:t>showing</w:t>
      </w:r>
      <w:r w:rsidRPr="00173C73">
        <w:rPr>
          <w:rFonts w:ascii="Book Antiqua" w:hAnsi="Book Antiqua"/>
          <w:sz w:val="24"/>
          <w:szCs w:val="24"/>
        </w:rPr>
        <w:t xml:space="preserve"> a </w:t>
      </w:r>
      <w:r w:rsidR="00017CC3" w:rsidRPr="00173C73">
        <w:rPr>
          <w:rFonts w:ascii="Book Antiqua" w:hAnsi="Book Antiqua"/>
          <w:sz w:val="24"/>
          <w:szCs w:val="24"/>
        </w:rPr>
        <w:t>congestive hepatomegaly and a compression on the inferior vena cava by the he</w:t>
      </w:r>
      <w:bookmarkStart w:id="146" w:name="_GoBack"/>
      <w:bookmarkEnd w:id="146"/>
      <w:r w:rsidR="00017CC3" w:rsidRPr="00173C73">
        <w:rPr>
          <w:rFonts w:ascii="Book Antiqua" w:hAnsi="Book Antiqua"/>
          <w:sz w:val="24"/>
          <w:szCs w:val="24"/>
        </w:rPr>
        <w:t xml:space="preserve">matoma. </w:t>
      </w:r>
    </w:p>
    <w:p w14:paraId="51DAB987" w14:textId="77777777" w:rsidR="003041B4" w:rsidRPr="00173C73" w:rsidRDefault="003041B4" w:rsidP="00173C73">
      <w:pPr>
        <w:pStyle w:val="NoSpacing"/>
        <w:spacing w:line="360" w:lineRule="auto"/>
        <w:jc w:val="both"/>
        <w:rPr>
          <w:rFonts w:ascii="Book Antiqua" w:hAnsi="Book Antiqua"/>
          <w:b/>
          <w:sz w:val="24"/>
          <w:szCs w:val="24"/>
        </w:rPr>
      </w:pPr>
    </w:p>
    <w:p w14:paraId="307A9076" w14:textId="77777777" w:rsidR="003041B4" w:rsidRPr="00173C73" w:rsidRDefault="003041B4" w:rsidP="00173C73">
      <w:pPr>
        <w:pStyle w:val="NoSpacing"/>
        <w:spacing w:line="360" w:lineRule="auto"/>
        <w:jc w:val="both"/>
        <w:rPr>
          <w:rFonts w:ascii="Book Antiqua" w:hAnsi="Book Antiqua" w:cs="Times New Roman"/>
          <w:b/>
          <w:sz w:val="24"/>
          <w:szCs w:val="24"/>
        </w:rPr>
      </w:pPr>
      <w:r w:rsidRPr="00173C73">
        <w:rPr>
          <w:rFonts w:ascii="Book Antiqua" w:hAnsi="Book Antiqua" w:cs="Times New Roman"/>
          <w:b/>
          <w:sz w:val="24"/>
          <w:szCs w:val="24"/>
        </w:rPr>
        <w:t xml:space="preserve">OUTCOME AND FOLLOW-UP </w:t>
      </w:r>
    </w:p>
    <w:p w14:paraId="4D0E196A" w14:textId="41524755" w:rsidR="0029672F" w:rsidRPr="00173C73" w:rsidRDefault="00373479" w:rsidP="00173C73">
      <w:pPr>
        <w:pStyle w:val="NoSpacing"/>
        <w:spacing w:line="360" w:lineRule="auto"/>
        <w:jc w:val="both"/>
        <w:rPr>
          <w:rFonts w:ascii="Book Antiqua" w:hAnsi="Book Antiqua"/>
          <w:sz w:val="24"/>
          <w:szCs w:val="24"/>
        </w:rPr>
      </w:pPr>
      <w:r w:rsidRPr="00173C73">
        <w:rPr>
          <w:rFonts w:ascii="Book Antiqua" w:hAnsi="Book Antiqua"/>
          <w:sz w:val="24"/>
          <w:szCs w:val="24"/>
        </w:rPr>
        <w:t xml:space="preserve">Hemodynamic status and liver function improved rapidly after evacuation of this hematoma. </w:t>
      </w:r>
      <w:r w:rsidR="00A44F58" w:rsidRPr="00173C73">
        <w:rPr>
          <w:rFonts w:ascii="Book Antiqua" w:hAnsi="Book Antiqua"/>
          <w:sz w:val="24"/>
          <w:szCs w:val="24"/>
        </w:rPr>
        <w:t>Fifteen days later, CT showed hep</w:t>
      </w:r>
      <w:r w:rsidR="00097842" w:rsidRPr="00173C73">
        <w:rPr>
          <w:rFonts w:ascii="Book Antiqua" w:hAnsi="Book Antiqua"/>
          <w:sz w:val="24"/>
          <w:szCs w:val="24"/>
        </w:rPr>
        <w:t>atic segment I necrosis</w:t>
      </w:r>
      <w:r w:rsidR="00900DE0" w:rsidRPr="00173C73">
        <w:rPr>
          <w:rFonts w:ascii="Book Antiqua" w:hAnsi="Book Antiqua"/>
          <w:sz w:val="24"/>
          <w:szCs w:val="24"/>
        </w:rPr>
        <w:t>,</w:t>
      </w:r>
      <w:r w:rsidR="00097842" w:rsidRPr="00173C73">
        <w:rPr>
          <w:rFonts w:ascii="Book Antiqua" w:hAnsi="Book Antiqua"/>
          <w:sz w:val="24"/>
          <w:szCs w:val="24"/>
        </w:rPr>
        <w:t xml:space="preserve"> with no </w:t>
      </w:r>
      <w:r w:rsidR="00A44F58" w:rsidRPr="00173C73">
        <w:rPr>
          <w:rFonts w:ascii="Book Antiqua" w:hAnsi="Book Antiqua"/>
          <w:sz w:val="24"/>
          <w:szCs w:val="24"/>
        </w:rPr>
        <w:t xml:space="preserve">clinical and biological </w:t>
      </w:r>
      <w:r w:rsidR="00097842" w:rsidRPr="00173C73">
        <w:rPr>
          <w:rFonts w:ascii="Book Antiqua" w:hAnsi="Book Antiqua"/>
          <w:sz w:val="24"/>
          <w:szCs w:val="24"/>
        </w:rPr>
        <w:t>consequences</w:t>
      </w:r>
      <w:r w:rsidR="00A44F58" w:rsidRPr="00173C73">
        <w:rPr>
          <w:rFonts w:ascii="Book Antiqua" w:hAnsi="Book Antiqua"/>
          <w:sz w:val="24"/>
          <w:szCs w:val="24"/>
        </w:rPr>
        <w:t xml:space="preserve">. </w:t>
      </w:r>
      <w:r w:rsidR="00DF5C07" w:rsidRPr="00173C73">
        <w:rPr>
          <w:rFonts w:ascii="Book Antiqua" w:hAnsi="Book Antiqua"/>
          <w:sz w:val="24"/>
          <w:szCs w:val="24"/>
        </w:rPr>
        <w:t>Postoperative follow-</w:t>
      </w:r>
      <w:r w:rsidR="00A44F58" w:rsidRPr="00173C73">
        <w:rPr>
          <w:rFonts w:ascii="Book Antiqua" w:hAnsi="Book Antiqua"/>
          <w:sz w:val="24"/>
          <w:szCs w:val="24"/>
        </w:rPr>
        <w:t>u</w:t>
      </w:r>
      <w:r w:rsidR="00DF5C07" w:rsidRPr="00173C73">
        <w:rPr>
          <w:rFonts w:ascii="Book Antiqua" w:hAnsi="Book Antiqua"/>
          <w:sz w:val="24"/>
          <w:szCs w:val="24"/>
        </w:rPr>
        <w:t xml:space="preserve">p was progressively </w:t>
      </w:r>
      <w:r w:rsidR="00FC7B7B" w:rsidRPr="00173C73">
        <w:rPr>
          <w:rFonts w:ascii="Book Antiqua" w:hAnsi="Book Antiqua"/>
          <w:sz w:val="24"/>
          <w:szCs w:val="24"/>
        </w:rPr>
        <w:t>favorable</w:t>
      </w:r>
      <w:r w:rsidR="00DF5C07" w:rsidRPr="00173C73">
        <w:rPr>
          <w:rFonts w:ascii="Book Antiqua" w:hAnsi="Book Antiqua"/>
          <w:sz w:val="24"/>
          <w:szCs w:val="24"/>
        </w:rPr>
        <w:t xml:space="preserve">, with the recovery of a correct general status and a normal liver function. </w:t>
      </w:r>
    </w:p>
    <w:p w14:paraId="5CED62ED" w14:textId="77777777" w:rsidR="00373479" w:rsidRPr="00173C73" w:rsidRDefault="00373479" w:rsidP="00173C73">
      <w:pPr>
        <w:pStyle w:val="NoSpacing"/>
        <w:spacing w:line="360" w:lineRule="auto"/>
        <w:jc w:val="both"/>
        <w:rPr>
          <w:rFonts w:ascii="Book Antiqua" w:hAnsi="Book Antiqua"/>
          <w:sz w:val="24"/>
          <w:szCs w:val="24"/>
        </w:rPr>
      </w:pPr>
    </w:p>
    <w:p w14:paraId="0B006762" w14:textId="5709B173" w:rsidR="006D075E" w:rsidRPr="00173C73" w:rsidRDefault="00900DE0" w:rsidP="00173C73">
      <w:pPr>
        <w:pStyle w:val="NoSpacing"/>
        <w:spacing w:line="360" w:lineRule="auto"/>
        <w:jc w:val="both"/>
        <w:rPr>
          <w:rFonts w:ascii="Book Antiqua" w:hAnsi="Book Antiqua"/>
          <w:b/>
          <w:sz w:val="24"/>
          <w:szCs w:val="24"/>
        </w:rPr>
      </w:pPr>
      <w:r w:rsidRPr="00173C73">
        <w:rPr>
          <w:rFonts w:ascii="Book Antiqua" w:hAnsi="Book Antiqua"/>
          <w:b/>
          <w:sz w:val="24"/>
          <w:szCs w:val="24"/>
        </w:rPr>
        <w:t>DISCUSSION</w:t>
      </w:r>
    </w:p>
    <w:p w14:paraId="25B01CC4" w14:textId="3F721063" w:rsidR="00C16DBA" w:rsidRPr="00173C73" w:rsidRDefault="005B55B9" w:rsidP="00173C73">
      <w:pPr>
        <w:pStyle w:val="NoSpacing"/>
        <w:spacing w:line="360" w:lineRule="auto"/>
        <w:jc w:val="both"/>
        <w:rPr>
          <w:rFonts w:ascii="Book Antiqua" w:hAnsi="Book Antiqua"/>
          <w:sz w:val="24"/>
          <w:szCs w:val="24"/>
        </w:rPr>
      </w:pPr>
      <w:r w:rsidRPr="00173C73">
        <w:rPr>
          <w:rFonts w:ascii="Book Antiqua" w:hAnsi="Book Antiqua"/>
          <w:sz w:val="24"/>
          <w:szCs w:val="24"/>
        </w:rPr>
        <w:lastRenderedPageBreak/>
        <w:t>We report here a very atypical complication of a severe PF after PD</w:t>
      </w:r>
      <w:r w:rsidR="003A3842" w:rsidRPr="00173C73">
        <w:rPr>
          <w:rFonts w:ascii="Book Antiqua" w:hAnsi="Book Antiqua"/>
          <w:sz w:val="24"/>
          <w:szCs w:val="24"/>
        </w:rPr>
        <w:t>:</w:t>
      </w:r>
      <w:r w:rsidRPr="00173C73">
        <w:rPr>
          <w:rFonts w:ascii="Book Antiqua" w:hAnsi="Book Antiqua"/>
          <w:sz w:val="24"/>
          <w:szCs w:val="24"/>
        </w:rPr>
        <w:t xml:space="preserve"> </w:t>
      </w:r>
      <w:r w:rsidR="00173C73" w:rsidRPr="00173C73">
        <w:rPr>
          <w:rFonts w:ascii="Book Antiqua" w:hAnsi="Book Antiqua"/>
          <w:sz w:val="24"/>
          <w:szCs w:val="24"/>
        </w:rPr>
        <w:t>A</w:t>
      </w:r>
      <w:r w:rsidRPr="00173C73">
        <w:rPr>
          <w:rFonts w:ascii="Book Antiqua" w:hAnsi="Book Antiqua"/>
          <w:sz w:val="24"/>
          <w:szCs w:val="24"/>
        </w:rPr>
        <w:t xml:space="preserve">n acute Budd-Chiari syndrome secondary to a compressive hematoma of the </w:t>
      </w:r>
      <w:proofErr w:type="spellStart"/>
      <w:r w:rsidRPr="00173C73">
        <w:rPr>
          <w:rFonts w:ascii="Book Antiqua" w:hAnsi="Book Antiqua"/>
          <w:sz w:val="24"/>
          <w:szCs w:val="24"/>
        </w:rPr>
        <w:t>retrohepatic</w:t>
      </w:r>
      <w:proofErr w:type="spellEnd"/>
      <w:r w:rsidRPr="00173C73">
        <w:rPr>
          <w:rFonts w:ascii="Book Antiqua" w:hAnsi="Book Antiqua"/>
          <w:sz w:val="24"/>
          <w:szCs w:val="24"/>
        </w:rPr>
        <w:t xml:space="preserve"> vena cava. </w:t>
      </w:r>
    </w:p>
    <w:p w14:paraId="277A16E7" w14:textId="671B44A0" w:rsidR="001904B6" w:rsidRPr="00173C73" w:rsidRDefault="003A3842" w:rsidP="00173C73">
      <w:pPr>
        <w:pStyle w:val="NoSpacing"/>
        <w:spacing w:line="360" w:lineRule="auto"/>
        <w:ind w:firstLineChars="100" w:firstLine="240"/>
        <w:jc w:val="both"/>
        <w:rPr>
          <w:rFonts w:ascii="Book Antiqua" w:hAnsi="Book Antiqua"/>
          <w:sz w:val="24"/>
          <w:szCs w:val="24"/>
        </w:rPr>
      </w:pPr>
      <w:r w:rsidRPr="00173C73">
        <w:rPr>
          <w:rFonts w:ascii="Book Antiqua" w:hAnsi="Book Antiqua"/>
          <w:sz w:val="24"/>
          <w:szCs w:val="24"/>
        </w:rPr>
        <w:t>The reported m</w:t>
      </w:r>
      <w:r w:rsidR="00A92912" w:rsidRPr="00173C73">
        <w:rPr>
          <w:rFonts w:ascii="Book Antiqua" w:hAnsi="Book Antiqua"/>
          <w:sz w:val="24"/>
          <w:szCs w:val="24"/>
        </w:rPr>
        <w:t>or</w:t>
      </w:r>
      <w:r w:rsidRPr="00173C73">
        <w:rPr>
          <w:rFonts w:ascii="Book Antiqua" w:hAnsi="Book Antiqua"/>
          <w:sz w:val="24"/>
          <w:szCs w:val="24"/>
        </w:rPr>
        <w:t>bi</w:t>
      </w:r>
      <w:r w:rsidR="00A92912" w:rsidRPr="00173C73">
        <w:rPr>
          <w:rFonts w:ascii="Book Antiqua" w:hAnsi="Book Antiqua"/>
          <w:sz w:val="24"/>
          <w:szCs w:val="24"/>
        </w:rPr>
        <w:t xml:space="preserve">dity </w:t>
      </w:r>
      <w:r w:rsidRPr="00173C73">
        <w:rPr>
          <w:rFonts w:ascii="Book Antiqua" w:hAnsi="Book Antiqua"/>
          <w:sz w:val="24"/>
          <w:szCs w:val="24"/>
        </w:rPr>
        <w:t xml:space="preserve">rates </w:t>
      </w:r>
      <w:r w:rsidR="00A92912" w:rsidRPr="00173C73">
        <w:rPr>
          <w:rFonts w:ascii="Book Antiqua" w:hAnsi="Book Antiqua"/>
          <w:sz w:val="24"/>
          <w:szCs w:val="24"/>
        </w:rPr>
        <w:t xml:space="preserve">after PD range from 30% to 50%, and </w:t>
      </w:r>
      <w:r w:rsidRPr="00173C73">
        <w:rPr>
          <w:rFonts w:ascii="Book Antiqua" w:hAnsi="Book Antiqua"/>
          <w:sz w:val="24"/>
          <w:szCs w:val="24"/>
        </w:rPr>
        <w:t>are</w:t>
      </w:r>
      <w:r w:rsidR="00A92912" w:rsidRPr="00173C73">
        <w:rPr>
          <w:rFonts w:ascii="Book Antiqua" w:hAnsi="Book Antiqua"/>
          <w:sz w:val="24"/>
          <w:szCs w:val="24"/>
        </w:rPr>
        <w:t xml:space="preserve"> mainly related to the occurrence of PF. </w:t>
      </w:r>
      <w:r w:rsidRPr="00173C73">
        <w:rPr>
          <w:rFonts w:ascii="Book Antiqua" w:hAnsi="Book Antiqua"/>
          <w:sz w:val="24"/>
          <w:szCs w:val="24"/>
        </w:rPr>
        <w:t>PF</w:t>
      </w:r>
      <w:r w:rsidR="00A92912" w:rsidRPr="00173C73">
        <w:rPr>
          <w:rFonts w:ascii="Book Antiqua" w:hAnsi="Book Antiqua"/>
          <w:sz w:val="24"/>
          <w:szCs w:val="24"/>
        </w:rPr>
        <w:t xml:space="preserve"> can be life-threatening because of </w:t>
      </w:r>
      <w:r w:rsidRPr="00173C73">
        <w:rPr>
          <w:rFonts w:ascii="Book Antiqua" w:hAnsi="Book Antiqua"/>
          <w:sz w:val="24"/>
          <w:szCs w:val="24"/>
        </w:rPr>
        <w:t xml:space="preserve">the </w:t>
      </w:r>
      <w:r w:rsidR="00A92912" w:rsidRPr="00173C73">
        <w:rPr>
          <w:rFonts w:ascii="Book Antiqua" w:hAnsi="Book Antiqua"/>
          <w:sz w:val="24"/>
          <w:szCs w:val="24"/>
        </w:rPr>
        <w:t xml:space="preserve">hemorrhagic and </w:t>
      </w:r>
      <w:r w:rsidR="00F64A0F" w:rsidRPr="00173C73">
        <w:rPr>
          <w:rFonts w:ascii="Book Antiqua" w:hAnsi="Book Antiqua"/>
          <w:sz w:val="24"/>
          <w:szCs w:val="24"/>
        </w:rPr>
        <w:t>infectious complications</w:t>
      </w:r>
      <w:r w:rsidRPr="00173C73">
        <w:rPr>
          <w:rFonts w:ascii="Book Antiqua" w:hAnsi="Book Antiqua"/>
          <w:sz w:val="24"/>
          <w:szCs w:val="24"/>
        </w:rPr>
        <w:t xml:space="preserve"> it induces</w:t>
      </w:r>
      <w:r w:rsidR="00B06344" w:rsidRPr="00173C73">
        <w:rPr>
          <w:rFonts w:ascii="Book Antiqua" w:hAnsi="Book Antiqua"/>
          <w:sz w:val="24"/>
          <w:szCs w:val="24"/>
          <w:vertAlign w:val="superscript"/>
        </w:rPr>
        <w:t>[1]</w:t>
      </w:r>
      <w:r w:rsidR="00B06344" w:rsidRPr="00173C73">
        <w:rPr>
          <w:rFonts w:ascii="Book Antiqua" w:hAnsi="Book Antiqua"/>
          <w:sz w:val="24"/>
          <w:szCs w:val="24"/>
        </w:rPr>
        <w:t>.</w:t>
      </w:r>
      <w:r w:rsidR="00C16DBA" w:rsidRPr="00173C73">
        <w:rPr>
          <w:rFonts w:ascii="Book Antiqua" w:hAnsi="Book Antiqua"/>
          <w:sz w:val="24"/>
          <w:szCs w:val="24"/>
          <w:vertAlign w:val="superscript"/>
        </w:rPr>
        <w:t xml:space="preserve"> </w:t>
      </w:r>
      <w:r w:rsidR="00783404" w:rsidRPr="00173C73">
        <w:rPr>
          <w:rFonts w:ascii="Book Antiqua" w:hAnsi="Book Antiqua"/>
          <w:sz w:val="24"/>
          <w:szCs w:val="24"/>
        </w:rPr>
        <w:t xml:space="preserve">Delayed postoperative hemorrhage is one </w:t>
      </w:r>
      <w:r w:rsidR="00F64A0F" w:rsidRPr="00173C73">
        <w:rPr>
          <w:rFonts w:ascii="Book Antiqua" w:hAnsi="Book Antiqua"/>
          <w:sz w:val="24"/>
          <w:szCs w:val="24"/>
        </w:rPr>
        <w:t>of the most severe issue</w:t>
      </w:r>
      <w:r w:rsidR="00783404" w:rsidRPr="00173C73">
        <w:rPr>
          <w:rFonts w:ascii="Book Antiqua" w:hAnsi="Book Antiqua"/>
          <w:sz w:val="24"/>
          <w:szCs w:val="24"/>
        </w:rPr>
        <w:t xml:space="preserve"> in pancreatic surgery. This dreaded complication is usually secondary to erosion of the visceral arteries, most often </w:t>
      </w:r>
      <w:r w:rsidRPr="00173C73">
        <w:rPr>
          <w:rFonts w:ascii="Book Antiqua" w:hAnsi="Book Antiqua"/>
          <w:sz w:val="24"/>
          <w:szCs w:val="24"/>
        </w:rPr>
        <w:t xml:space="preserve">the </w:t>
      </w:r>
      <w:r w:rsidR="00783404" w:rsidRPr="00173C73">
        <w:rPr>
          <w:rFonts w:ascii="Book Antiqua" w:hAnsi="Book Antiqua"/>
          <w:sz w:val="24"/>
          <w:szCs w:val="24"/>
        </w:rPr>
        <w:t>gastroduodenal artery</w:t>
      </w:r>
      <w:r w:rsidR="007A5C00" w:rsidRPr="00173C73">
        <w:rPr>
          <w:rFonts w:ascii="Book Antiqua" w:hAnsi="Book Antiqua"/>
          <w:sz w:val="24"/>
          <w:szCs w:val="24"/>
        </w:rPr>
        <w:t xml:space="preserve"> stump</w:t>
      </w:r>
      <w:r w:rsidR="00783404" w:rsidRPr="00173C73">
        <w:rPr>
          <w:rFonts w:ascii="Book Antiqua" w:hAnsi="Book Antiqua"/>
          <w:sz w:val="24"/>
          <w:szCs w:val="24"/>
        </w:rPr>
        <w:t xml:space="preserve">, following a </w:t>
      </w:r>
      <w:proofErr w:type="gramStart"/>
      <w:r w:rsidR="00783404" w:rsidRPr="00173C73">
        <w:rPr>
          <w:rFonts w:ascii="Book Antiqua" w:hAnsi="Book Antiqua"/>
          <w:sz w:val="24"/>
          <w:szCs w:val="24"/>
        </w:rPr>
        <w:t>PF</w:t>
      </w:r>
      <w:bookmarkStart w:id="147" w:name="OLE_LINK11"/>
      <w:bookmarkStart w:id="148" w:name="OLE_LINK12"/>
      <w:r w:rsidR="00B06344" w:rsidRPr="00173C73">
        <w:rPr>
          <w:rFonts w:ascii="Book Antiqua" w:hAnsi="Book Antiqua"/>
          <w:sz w:val="24"/>
          <w:szCs w:val="24"/>
          <w:vertAlign w:val="superscript"/>
        </w:rPr>
        <w:t>[</w:t>
      </w:r>
      <w:proofErr w:type="gramEnd"/>
      <w:r w:rsidR="00B06344" w:rsidRPr="00173C73">
        <w:rPr>
          <w:rFonts w:ascii="Book Antiqua" w:hAnsi="Book Antiqua"/>
          <w:sz w:val="24"/>
          <w:szCs w:val="24"/>
          <w:vertAlign w:val="superscript"/>
        </w:rPr>
        <w:t>2]</w:t>
      </w:r>
      <w:bookmarkEnd w:id="147"/>
      <w:bookmarkEnd w:id="148"/>
      <w:r w:rsidR="00C16DBA" w:rsidRPr="00173C73">
        <w:rPr>
          <w:rFonts w:ascii="Book Antiqua" w:hAnsi="Book Antiqua"/>
          <w:sz w:val="24"/>
          <w:szCs w:val="24"/>
        </w:rPr>
        <w:t>.</w:t>
      </w:r>
      <w:r w:rsidR="004F12A1" w:rsidRPr="00173C73">
        <w:rPr>
          <w:rFonts w:ascii="Book Antiqua" w:hAnsi="Book Antiqua"/>
          <w:sz w:val="24"/>
          <w:szCs w:val="24"/>
        </w:rPr>
        <w:t xml:space="preserve"> In salvage hemorrhage treatment, </w:t>
      </w:r>
      <w:r w:rsidR="002C01F9" w:rsidRPr="00173C73">
        <w:rPr>
          <w:rFonts w:ascii="Book Antiqua" w:hAnsi="Book Antiqua"/>
          <w:sz w:val="24"/>
          <w:szCs w:val="24"/>
        </w:rPr>
        <w:t>transcatheter arte</w:t>
      </w:r>
      <w:r w:rsidR="00463FB7" w:rsidRPr="00173C73">
        <w:rPr>
          <w:rFonts w:ascii="Book Antiqua" w:hAnsi="Book Antiqua"/>
          <w:sz w:val="24"/>
          <w:szCs w:val="24"/>
        </w:rPr>
        <w:t>rial embolization or stenting of</w:t>
      </w:r>
      <w:r w:rsidR="002C01F9" w:rsidRPr="00173C73">
        <w:rPr>
          <w:rFonts w:ascii="Book Antiqua" w:hAnsi="Book Antiqua"/>
          <w:sz w:val="24"/>
          <w:szCs w:val="24"/>
        </w:rPr>
        <w:t xml:space="preserve"> the hepatic artery is an effective and safe treatment</w:t>
      </w:r>
      <w:r w:rsidRPr="00173C73">
        <w:rPr>
          <w:rFonts w:ascii="Book Antiqua" w:hAnsi="Book Antiqua"/>
          <w:sz w:val="24"/>
          <w:szCs w:val="24"/>
        </w:rPr>
        <w:t>;</w:t>
      </w:r>
      <w:r w:rsidR="002C01F9" w:rsidRPr="00173C73">
        <w:rPr>
          <w:rFonts w:ascii="Book Antiqua" w:hAnsi="Book Antiqua"/>
          <w:sz w:val="24"/>
          <w:szCs w:val="24"/>
        </w:rPr>
        <w:t xml:space="preserve"> whereas</w:t>
      </w:r>
      <w:r w:rsidRPr="00173C73">
        <w:rPr>
          <w:rFonts w:ascii="Book Antiqua" w:hAnsi="Book Antiqua"/>
          <w:sz w:val="24"/>
          <w:szCs w:val="24"/>
        </w:rPr>
        <w:t>,</w:t>
      </w:r>
      <w:r w:rsidR="002C01F9" w:rsidRPr="00173C73">
        <w:rPr>
          <w:rFonts w:ascii="Book Antiqua" w:hAnsi="Book Antiqua"/>
          <w:sz w:val="24"/>
          <w:szCs w:val="24"/>
        </w:rPr>
        <w:t xml:space="preserve"> </w:t>
      </w:r>
      <w:r w:rsidR="00C04875" w:rsidRPr="00173C73">
        <w:rPr>
          <w:rFonts w:ascii="Book Antiqua" w:hAnsi="Book Antiqua"/>
          <w:sz w:val="24"/>
          <w:szCs w:val="24"/>
        </w:rPr>
        <w:t xml:space="preserve">open surgical hemostasis </w:t>
      </w:r>
      <w:r w:rsidR="00463FB7" w:rsidRPr="00173C73">
        <w:rPr>
          <w:rFonts w:ascii="Book Antiqua" w:hAnsi="Book Antiqua"/>
          <w:sz w:val="24"/>
          <w:szCs w:val="24"/>
        </w:rPr>
        <w:t>may</w:t>
      </w:r>
      <w:r w:rsidR="00563466" w:rsidRPr="00173C73">
        <w:rPr>
          <w:rFonts w:ascii="Book Antiqua" w:hAnsi="Book Antiqua"/>
          <w:sz w:val="24"/>
          <w:szCs w:val="24"/>
        </w:rPr>
        <w:t xml:space="preserve"> </w:t>
      </w:r>
      <w:r w:rsidRPr="00173C73">
        <w:rPr>
          <w:rFonts w:ascii="Book Antiqua" w:hAnsi="Book Antiqua"/>
          <w:sz w:val="24"/>
          <w:szCs w:val="24"/>
        </w:rPr>
        <w:t xml:space="preserve">cause remarkable </w:t>
      </w:r>
      <w:r w:rsidR="00563466" w:rsidRPr="00173C73">
        <w:rPr>
          <w:rFonts w:ascii="Book Antiqua" w:hAnsi="Book Antiqua"/>
          <w:sz w:val="24"/>
          <w:szCs w:val="24"/>
        </w:rPr>
        <w:t xml:space="preserve">decaying, </w:t>
      </w:r>
      <w:r w:rsidRPr="00173C73">
        <w:rPr>
          <w:rFonts w:ascii="Book Antiqua" w:hAnsi="Book Antiqua"/>
          <w:sz w:val="24"/>
          <w:szCs w:val="24"/>
        </w:rPr>
        <w:t xml:space="preserve">be </w:t>
      </w:r>
      <w:r w:rsidR="008946F1" w:rsidRPr="00173C73">
        <w:rPr>
          <w:rFonts w:ascii="Book Antiqua" w:hAnsi="Book Antiqua"/>
          <w:sz w:val="24"/>
          <w:szCs w:val="24"/>
        </w:rPr>
        <w:t>noneffective</w:t>
      </w:r>
      <w:r w:rsidRPr="00173C73">
        <w:rPr>
          <w:rFonts w:ascii="Book Antiqua" w:hAnsi="Book Antiqua"/>
          <w:sz w:val="24"/>
          <w:szCs w:val="24"/>
        </w:rPr>
        <w:t>,</w:t>
      </w:r>
      <w:r w:rsidR="00563466" w:rsidRPr="00173C73">
        <w:rPr>
          <w:rFonts w:ascii="Book Antiqua" w:hAnsi="Book Antiqua"/>
          <w:sz w:val="24"/>
          <w:szCs w:val="24"/>
        </w:rPr>
        <w:t xml:space="preserve"> and lead to ligation of the hepatic artery</w:t>
      </w:r>
      <w:r w:rsidR="00B06344" w:rsidRPr="00173C73">
        <w:rPr>
          <w:rFonts w:ascii="Book Antiqua" w:hAnsi="Book Antiqua"/>
          <w:sz w:val="24"/>
          <w:szCs w:val="24"/>
          <w:vertAlign w:val="superscript"/>
        </w:rPr>
        <w:t>[2]</w:t>
      </w:r>
      <w:r w:rsidR="00563466" w:rsidRPr="00173C73">
        <w:rPr>
          <w:rFonts w:ascii="Book Antiqua" w:hAnsi="Book Antiqua"/>
          <w:sz w:val="24"/>
          <w:szCs w:val="24"/>
        </w:rPr>
        <w:t>.</w:t>
      </w:r>
    </w:p>
    <w:p w14:paraId="159A7ACB" w14:textId="1A33F781" w:rsidR="00ED680E" w:rsidRPr="00173C73" w:rsidRDefault="00555726" w:rsidP="00173C73">
      <w:pPr>
        <w:pStyle w:val="NoSpacing"/>
        <w:spacing w:line="360" w:lineRule="auto"/>
        <w:ind w:firstLineChars="100" w:firstLine="240"/>
        <w:jc w:val="both"/>
        <w:rPr>
          <w:rFonts w:ascii="Book Antiqua" w:hAnsi="Book Antiqua"/>
          <w:sz w:val="24"/>
          <w:szCs w:val="24"/>
        </w:rPr>
      </w:pPr>
      <w:r w:rsidRPr="00173C73">
        <w:rPr>
          <w:rFonts w:ascii="Book Antiqua" w:hAnsi="Book Antiqua"/>
          <w:sz w:val="24"/>
          <w:szCs w:val="24"/>
        </w:rPr>
        <w:t>The complication of l</w:t>
      </w:r>
      <w:r w:rsidR="001904B6" w:rsidRPr="00173C73">
        <w:rPr>
          <w:rFonts w:ascii="Book Antiqua" w:hAnsi="Book Antiqua"/>
          <w:sz w:val="24"/>
          <w:szCs w:val="24"/>
        </w:rPr>
        <w:t xml:space="preserve">iver failure in the postoperative </w:t>
      </w:r>
      <w:r w:rsidR="00463FB7" w:rsidRPr="00173C73">
        <w:rPr>
          <w:rFonts w:ascii="Book Antiqua" w:hAnsi="Book Antiqua"/>
          <w:sz w:val="24"/>
          <w:szCs w:val="24"/>
        </w:rPr>
        <w:t xml:space="preserve">period after PD </w:t>
      </w:r>
      <w:r w:rsidRPr="00173C73">
        <w:rPr>
          <w:rFonts w:ascii="Book Antiqua" w:hAnsi="Book Antiqua"/>
          <w:sz w:val="24"/>
          <w:szCs w:val="24"/>
        </w:rPr>
        <w:t>occurs only</w:t>
      </w:r>
      <w:r w:rsidR="00463FB7" w:rsidRPr="00173C73">
        <w:rPr>
          <w:rFonts w:ascii="Book Antiqua" w:hAnsi="Book Antiqua"/>
          <w:sz w:val="24"/>
          <w:szCs w:val="24"/>
        </w:rPr>
        <w:t xml:space="preserve"> </w:t>
      </w:r>
      <w:proofErr w:type="gramStart"/>
      <w:r w:rsidR="00463FB7" w:rsidRPr="00173C73">
        <w:rPr>
          <w:rFonts w:ascii="Book Antiqua" w:hAnsi="Book Antiqua"/>
          <w:sz w:val="24"/>
          <w:szCs w:val="24"/>
        </w:rPr>
        <w:t>seldom</w:t>
      </w:r>
      <w:r w:rsidRPr="00173C73">
        <w:rPr>
          <w:rFonts w:ascii="Book Antiqua" w:hAnsi="Book Antiqua"/>
          <w:sz w:val="24"/>
          <w:szCs w:val="24"/>
        </w:rPr>
        <w:t>ly</w:t>
      </w:r>
      <w:r w:rsidR="001904B6" w:rsidRPr="00173C73">
        <w:rPr>
          <w:rFonts w:ascii="Book Antiqua" w:hAnsi="Book Antiqua"/>
          <w:sz w:val="24"/>
          <w:szCs w:val="24"/>
        </w:rPr>
        <w:t xml:space="preserve">, </w:t>
      </w:r>
      <w:r w:rsidRPr="00173C73">
        <w:rPr>
          <w:rFonts w:ascii="Book Antiqua" w:hAnsi="Book Antiqua"/>
          <w:sz w:val="24"/>
          <w:szCs w:val="24"/>
        </w:rPr>
        <w:t>and</w:t>
      </w:r>
      <w:proofErr w:type="gramEnd"/>
      <w:r w:rsidRPr="00173C73">
        <w:rPr>
          <w:rFonts w:ascii="Book Antiqua" w:hAnsi="Book Antiqua"/>
          <w:sz w:val="24"/>
          <w:szCs w:val="24"/>
        </w:rPr>
        <w:t xml:space="preserve"> is </w:t>
      </w:r>
      <w:r w:rsidR="001904B6" w:rsidRPr="00173C73">
        <w:rPr>
          <w:rFonts w:ascii="Book Antiqua" w:hAnsi="Book Antiqua"/>
          <w:sz w:val="24"/>
          <w:szCs w:val="24"/>
        </w:rPr>
        <w:t xml:space="preserve">reported in the </w:t>
      </w:r>
      <w:r w:rsidRPr="00173C73">
        <w:rPr>
          <w:rFonts w:ascii="Book Antiqua" w:hAnsi="Book Antiqua"/>
          <w:sz w:val="24"/>
          <w:szCs w:val="24"/>
        </w:rPr>
        <w:t>l</w:t>
      </w:r>
      <w:r w:rsidR="001904B6" w:rsidRPr="00173C73">
        <w:rPr>
          <w:rFonts w:ascii="Book Antiqua" w:hAnsi="Book Antiqua"/>
          <w:sz w:val="24"/>
          <w:szCs w:val="24"/>
        </w:rPr>
        <w:t>iterature</w:t>
      </w:r>
      <w:r w:rsidRPr="00173C73">
        <w:rPr>
          <w:rFonts w:ascii="Book Antiqua" w:hAnsi="Book Antiqua"/>
          <w:sz w:val="24"/>
          <w:szCs w:val="24"/>
        </w:rPr>
        <w:t xml:space="preserve"> to the same low extent</w:t>
      </w:r>
      <w:r w:rsidR="00AA63E4" w:rsidRPr="00173C73">
        <w:rPr>
          <w:rFonts w:ascii="Book Antiqua" w:hAnsi="Book Antiqua"/>
          <w:sz w:val="24"/>
          <w:szCs w:val="24"/>
        </w:rPr>
        <w:t>.</w:t>
      </w:r>
      <w:r w:rsidR="00463FB7" w:rsidRPr="00173C73">
        <w:rPr>
          <w:rFonts w:ascii="Book Antiqua" w:hAnsi="Book Antiqua"/>
          <w:sz w:val="24"/>
          <w:szCs w:val="24"/>
        </w:rPr>
        <w:t xml:space="preserve"> Most of the reported </w:t>
      </w:r>
      <w:r w:rsidR="005B798F" w:rsidRPr="00173C73">
        <w:rPr>
          <w:rFonts w:ascii="Book Antiqua" w:hAnsi="Book Antiqua"/>
          <w:sz w:val="24"/>
          <w:szCs w:val="24"/>
        </w:rPr>
        <w:t>cases</w:t>
      </w:r>
      <w:r w:rsidR="00463FB7" w:rsidRPr="00173C73">
        <w:rPr>
          <w:rFonts w:ascii="Book Antiqua" w:hAnsi="Book Antiqua"/>
          <w:sz w:val="24"/>
          <w:szCs w:val="24"/>
        </w:rPr>
        <w:t xml:space="preserve"> </w:t>
      </w:r>
      <w:r w:rsidR="005B798F" w:rsidRPr="00173C73">
        <w:rPr>
          <w:rFonts w:ascii="Book Antiqua" w:hAnsi="Book Antiqua"/>
          <w:sz w:val="24"/>
          <w:szCs w:val="24"/>
        </w:rPr>
        <w:t xml:space="preserve">are </w:t>
      </w:r>
      <w:r w:rsidR="00463FB7" w:rsidRPr="00173C73">
        <w:rPr>
          <w:rFonts w:ascii="Book Antiqua" w:hAnsi="Book Antiqua"/>
          <w:sz w:val="24"/>
          <w:szCs w:val="24"/>
        </w:rPr>
        <w:t>only described in cases reports</w:t>
      </w:r>
      <w:r w:rsidR="003659C0" w:rsidRPr="00173C73">
        <w:rPr>
          <w:rFonts w:ascii="Book Antiqua" w:hAnsi="Book Antiqua"/>
          <w:sz w:val="24"/>
          <w:szCs w:val="24"/>
        </w:rPr>
        <w:t>; these include</w:t>
      </w:r>
      <w:r w:rsidR="00463FB7" w:rsidRPr="00173C73">
        <w:rPr>
          <w:rFonts w:ascii="Book Antiqua" w:hAnsi="Book Antiqua"/>
          <w:sz w:val="24"/>
          <w:szCs w:val="24"/>
        </w:rPr>
        <w:t xml:space="preserve"> </w:t>
      </w:r>
      <w:r w:rsidR="00512771" w:rsidRPr="00173C73">
        <w:rPr>
          <w:rFonts w:ascii="Book Antiqua" w:hAnsi="Book Antiqua"/>
          <w:sz w:val="24"/>
          <w:szCs w:val="24"/>
        </w:rPr>
        <w:t xml:space="preserve">an </w:t>
      </w:r>
      <w:r w:rsidR="005B798F" w:rsidRPr="00173C73">
        <w:rPr>
          <w:rFonts w:ascii="Book Antiqua" w:hAnsi="Book Antiqua"/>
          <w:sz w:val="24"/>
          <w:szCs w:val="24"/>
        </w:rPr>
        <w:t>underestimated or undia</w:t>
      </w:r>
      <w:r w:rsidR="00463FB7" w:rsidRPr="00173C73">
        <w:rPr>
          <w:rFonts w:ascii="Book Antiqua" w:hAnsi="Book Antiqua"/>
          <w:sz w:val="24"/>
          <w:szCs w:val="24"/>
        </w:rPr>
        <w:t xml:space="preserve">gnosed liver disease before </w:t>
      </w:r>
      <w:r w:rsidR="005B798F" w:rsidRPr="00173C73">
        <w:rPr>
          <w:rFonts w:ascii="Book Antiqua" w:hAnsi="Book Antiqua"/>
          <w:sz w:val="24"/>
          <w:szCs w:val="24"/>
        </w:rPr>
        <w:t>surgery</w:t>
      </w:r>
      <w:r w:rsidR="00B06344" w:rsidRPr="00173C73">
        <w:rPr>
          <w:rFonts w:ascii="Book Antiqua" w:hAnsi="Book Antiqua"/>
          <w:sz w:val="24"/>
          <w:szCs w:val="24"/>
          <w:vertAlign w:val="superscript"/>
        </w:rPr>
        <w:t>[3,4]</w:t>
      </w:r>
      <w:r w:rsidR="003659C0" w:rsidRPr="00173C73">
        <w:rPr>
          <w:rFonts w:ascii="Book Antiqua" w:hAnsi="Book Antiqua"/>
          <w:sz w:val="24"/>
          <w:szCs w:val="24"/>
        </w:rPr>
        <w:t>,</w:t>
      </w:r>
      <w:r w:rsidR="00CA1475" w:rsidRPr="00173C73">
        <w:rPr>
          <w:rFonts w:ascii="Book Antiqua" w:hAnsi="Book Antiqua"/>
          <w:sz w:val="24"/>
          <w:szCs w:val="24"/>
        </w:rPr>
        <w:t xml:space="preserve"> </w:t>
      </w:r>
      <w:r w:rsidR="00512771" w:rsidRPr="00173C73">
        <w:rPr>
          <w:rFonts w:ascii="Book Antiqua" w:hAnsi="Book Antiqua"/>
          <w:color w:val="000000" w:themeColor="text1"/>
          <w:sz w:val="24"/>
          <w:szCs w:val="24"/>
        </w:rPr>
        <w:t xml:space="preserve">a </w:t>
      </w:r>
      <w:r w:rsidR="00CA1475" w:rsidRPr="00173C73">
        <w:rPr>
          <w:rFonts w:ascii="Book Antiqua" w:hAnsi="Book Antiqua"/>
          <w:color w:val="000000" w:themeColor="text1"/>
          <w:sz w:val="24"/>
          <w:szCs w:val="24"/>
        </w:rPr>
        <w:t xml:space="preserve">nutritional origin </w:t>
      </w:r>
      <w:r w:rsidR="00CA1475" w:rsidRPr="00173C73">
        <w:rPr>
          <w:rFonts w:ascii="Book Antiqua" w:hAnsi="Book Antiqua"/>
          <w:sz w:val="24"/>
          <w:szCs w:val="24"/>
        </w:rPr>
        <w:t>related to exocrine pancreatic insufficiency</w:t>
      </w:r>
      <w:r w:rsidR="00B06344" w:rsidRPr="00173C73">
        <w:rPr>
          <w:rFonts w:ascii="Book Antiqua" w:hAnsi="Book Antiqua"/>
          <w:sz w:val="24"/>
          <w:szCs w:val="24"/>
          <w:vertAlign w:val="superscript"/>
        </w:rPr>
        <w:t>[5,6]</w:t>
      </w:r>
      <w:r w:rsidR="003659C0" w:rsidRPr="00173C73">
        <w:rPr>
          <w:rFonts w:ascii="Book Antiqua" w:hAnsi="Book Antiqua"/>
          <w:sz w:val="24"/>
          <w:szCs w:val="24"/>
        </w:rPr>
        <w:t>,</w:t>
      </w:r>
      <w:r w:rsidR="00512771" w:rsidRPr="00173C73">
        <w:rPr>
          <w:rFonts w:ascii="Book Antiqua" w:hAnsi="Book Antiqua"/>
          <w:sz w:val="24"/>
          <w:szCs w:val="24"/>
        </w:rPr>
        <w:t xml:space="preserve"> an asymptomatic median arcuate ligament not detected before and during surgery, or </w:t>
      </w:r>
      <w:r w:rsidR="007E11D6" w:rsidRPr="00173C73">
        <w:rPr>
          <w:rFonts w:ascii="Book Antiqua" w:hAnsi="Book Antiqua"/>
          <w:sz w:val="24"/>
          <w:szCs w:val="24"/>
        </w:rPr>
        <w:t>inefficiently treated</w:t>
      </w:r>
      <w:r w:rsidR="00B06344" w:rsidRPr="00173C73">
        <w:rPr>
          <w:rFonts w:ascii="Book Antiqua" w:hAnsi="Book Antiqua"/>
          <w:sz w:val="24"/>
          <w:szCs w:val="24"/>
          <w:vertAlign w:val="superscript"/>
        </w:rPr>
        <w:t>[7,8]</w:t>
      </w:r>
      <w:r w:rsidR="003659C0" w:rsidRPr="00173C73">
        <w:rPr>
          <w:rFonts w:ascii="Book Antiqua" w:hAnsi="Book Antiqua"/>
          <w:sz w:val="24"/>
          <w:szCs w:val="24"/>
        </w:rPr>
        <w:t>,</w:t>
      </w:r>
      <w:r w:rsidR="007E11D6" w:rsidRPr="00173C73">
        <w:rPr>
          <w:rFonts w:ascii="Book Antiqua" w:hAnsi="Book Antiqua"/>
          <w:sz w:val="24"/>
          <w:szCs w:val="24"/>
        </w:rPr>
        <w:t xml:space="preserve"> a hepatic artery injury during </w:t>
      </w:r>
      <w:r w:rsidR="003659C0" w:rsidRPr="00173C73">
        <w:rPr>
          <w:rFonts w:ascii="Book Antiqua" w:hAnsi="Book Antiqua"/>
          <w:sz w:val="24"/>
          <w:szCs w:val="24"/>
        </w:rPr>
        <w:t xml:space="preserve">the </w:t>
      </w:r>
      <w:r w:rsidR="007E11D6" w:rsidRPr="00173C73">
        <w:rPr>
          <w:rFonts w:ascii="Book Antiqua" w:hAnsi="Book Antiqua"/>
          <w:sz w:val="24"/>
          <w:szCs w:val="24"/>
        </w:rPr>
        <w:t>PD</w:t>
      </w:r>
      <w:r w:rsidR="00B06344" w:rsidRPr="00173C73">
        <w:rPr>
          <w:rFonts w:ascii="Book Antiqua" w:hAnsi="Book Antiqua"/>
          <w:sz w:val="24"/>
          <w:szCs w:val="24"/>
          <w:vertAlign w:val="superscript"/>
        </w:rPr>
        <w:t>[9,10]</w:t>
      </w:r>
      <w:r w:rsidR="003659C0" w:rsidRPr="00173C73">
        <w:rPr>
          <w:rFonts w:ascii="Book Antiqua" w:hAnsi="Book Antiqua"/>
          <w:sz w:val="24"/>
          <w:szCs w:val="24"/>
        </w:rPr>
        <w:t>,</w:t>
      </w:r>
      <w:r w:rsidR="007E11D6" w:rsidRPr="00173C73">
        <w:rPr>
          <w:rFonts w:ascii="Book Antiqua" w:hAnsi="Book Antiqua"/>
          <w:sz w:val="24"/>
          <w:szCs w:val="24"/>
        </w:rPr>
        <w:t xml:space="preserve"> </w:t>
      </w:r>
      <w:r w:rsidR="003659C0" w:rsidRPr="00173C73">
        <w:rPr>
          <w:rFonts w:ascii="Book Antiqua" w:hAnsi="Book Antiqua"/>
          <w:sz w:val="24"/>
          <w:szCs w:val="24"/>
        </w:rPr>
        <w:t xml:space="preserve">as </w:t>
      </w:r>
      <w:r w:rsidR="007E11D6" w:rsidRPr="00173C73">
        <w:rPr>
          <w:rFonts w:ascii="Book Antiqua" w:hAnsi="Book Antiqua"/>
          <w:sz w:val="24"/>
          <w:szCs w:val="24"/>
        </w:rPr>
        <w:t xml:space="preserve">secondary to adjuvant chemotherapy (mainly with </w:t>
      </w:r>
      <w:r w:rsidR="003659C0" w:rsidRPr="00173C73">
        <w:rPr>
          <w:rFonts w:ascii="Book Antiqua" w:hAnsi="Book Antiqua"/>
          <w:sz w:val="24"/>
          <w:szCs w:val="24"/>
        </w:rPr>
        <w:t>g</w:t>
      </w:r>
      <w:r w:rsidR="007E11D6" w:rsidRPr="00173C73">
        <w:rPr>
          <w:rFonts w:ascii="Book Antiqua" w:hAnsi="Book Antiqua"/>
          <w:sz w:val="24"/>
          <w:szCs w:val="24"/>
        </w:rPr>
        <w:t>emcitabine)</w:t>
      </w:r>
      <w:r w:rsidR="00B06344" w:rsidRPr="00173C73">
        <w:rPr>
          <w:rFonts w:ascii="Book Antiqua" w:hAnsi="Book Antiqua"/>
          <w:sz w:val="24"/>
          <w:szCs w:val="24"/>
          <w:vertAlign w:val="superscript"/>
        </w:rPr>
        <w:t>[11]</w:t>
      </w:r>
      <w:r w:rsidR="003659C0" w:rsidRPr="00173C73">
        <w:rPr>
          <w:rFonts w:ascii="Book Antiqua" w:hAnsi="Book Antiqua"/>
          <w:sz w:val="24"/>
          <w:szCs w:val="24"/>
        </w:rPr>
        <w:t>, a</w:t>
      </w:r>
      <w:r w:rsidR="007E11D6" w:rsidRPr="00173C73">
        <w:rPr>
          <w:rFonts w:ascii="Book Antiqua" w:hAnsi="Book Antiqua"/>
          <w:sz w:val="24"/>
          <w:szCs w:val="24"/>
        </w:rPr>
        <w:t xml:space="preserve"> </w:t>
      </w:r>
      <w:r w:rsidR="001805FF" w:rsidRPr="00173C73">
        <w:rPr>
          <w:rFonts w:ascii="Book Antiqua" w:hAnsi="Book Antiqua"/>
          <w:sz w:val="24"/>
          <w:szCs w:val="24"/>
        </w:rPr>
        <w:t>proximal or selective hepatic arterial embolization</w:t>
      </w:r>
      <w:r w:rsidR="00B06344" w:rsidRPr="00173C73">
        <w:rPr>
          <w:rFonts w:ascii="Book Antiqua" w:hAnsi="Book Antiqua"/>
          <w:sz w:val="24"/>
          <w:szCs w:val="24"/>
        </w:rPr>
        <w:t xml:space="preserve"> </w:t>
      </w:r>
      <w:r w:rsidR="001805FF" w:rsidRPr="00173C73">
        <w:rPr>
          <w:rFonts w:ascii="Book Antiqua" w:hAnsi="Book Antiqua"/>
          <w:sz w:val="24"/>
          <w:szCs w:val="24"/>
        </w:rPr>
        <w:t>or intra</w:t>
      </w:r>
      <w:r w:rsidR="00163270" w:rsidRPr="00173C73">
        <w:rPr>
          <w:rFonts w:ascii="Book Antiqua" w:hAnsi="Book Antiqua"/>
          <w:sz w:val="24"/>
          <w:szCs w:val="24"/>
        </w:rPr>
        <w:t>stent thrombosis</w:t>
      </w:r>
      <w:r w:rsidR="00B06344" w:rsidRPr="00173C73">
        <w:rPr>
          <w:rFonts w:ascii="Book Antiqua" w:hAnsi="Book Antiqua"/>
          <w:sz w:val="24"/>
          <w:szCs w:val="24"/>
          <w:vertAlign w:val="superscript"/>
        </w:rPr>
        <w:t>[12-17]</w:t>
      </w:r>
      <w:r w:rsidR="003659C0" w:rsidRPr="00173C73">
        <w:rPr>
          <w:rFonts w:ascii="Book Antiqua" w:hAnsi="Book Antiqua"/>
          <w:sz w:val="24"/>
          <w:szCs w:val="24"/>
        </w:rPr>
        <w:t>, and</w:t>
      </w:r>
      <w:r w:rsidR="00163270" w:rsidRPr="00173C73">
        <w:rPr>
          <w:rFonts w:ascii="Book Antiqua" w:hAnsi="Book Antiqua"/>
          <w:sz w:val="24"/>
          <w:szCs w:val="24"/>
        </w:rPr>
        <w:t xml:space="preserve"> </w:t>
      </w:r>
      <w:r w:rsidR="00B53E89" w:rsidRPr="00173C73">
        <w:rPr>
          <w:rFonts w:ascii="Book Antiqua" w:hAnsi="Book Antiqua"/>
          <w:sz w:val="24"/>
          <w:szCs w:val="24"/>
        </w:rPr>
        <w:t xml:space="preserve">a </w:t>
      </w:r>
      <w:r w:rsidR="00163270" w:rsidRPr="00173C73">
        <w:rPr>
          <w:rFonts w:ascii="Book Antiqua" w:hAnsi="Book Antiqua"/>
          <w:sz w:val="24"/>
          <w:szCs w:val="24"/>
        </w:rPr>
        <w:t>portal vein occlusion</w:t>
      </w:r>
      <w:r w:rsidR="00B06344" w:rsidRPr="00173C73">
        <w:rPr>
          <w:rFonts w:ascii="Book Antiqua" w:hAnsi="Book Antiqua"/>
          <w:sz w:val="24"/>
          <w:szCs w:val="24"/>
          <w:vertAlign w:val="superscript"/>
        </w:rPr>
        <w:t>[18,19]</w:t>
      </w:r>
      <w:r w:rsidR="00B53E89" w:rsidRPr="00173C73">
        <w:rPr>
          <w:rFonts w:ascii="Book Antiqua" w:hAnsi="Book Antiqua"/>
          <w:sz w:val="24"/>
          <w:szCs w:val="24"/>
        </w:rPr>
        <w:t>.</w:t>
      </w:r>
      <w:r w:rsidR="0013382D" w:rsidRPr="00173C73">
        <w:rPr>
          <w:rFonts w:ascii="Book Antiqua" w:hAnsi="Book Antiqua"/>
          <w:sz w:val="24"/>
          <w:szCs w:val="24"/>
        </w:rPr>
        <w:t xml:space="preserve"> </w:t>
      </w:r>
    </w:p>
    <w:p w14:paraId="0E938E89" w14:textId="0889DCE1" w:rsidR="001904B6" w:rsidRPr="00173C73" w:rsidRDefault="00EB6A1D" w:rsidP="00173C73">
      <w:pPr>
        <w:pStyle w:val="NoSpacing"/>
        <w:spacing w:line="360" w:lineRule="auto"/>
        <w:ind w:firstLineChars="100" w:firstLine="240"/>
        <w:jc w:val="both"/>
        <w:rPr>
          <w:rFonts w:ascii="Book Antiqua" w:hAnsi="Book Antiqua"/>
          <w:sz w:val="24"/>
          <w:szCs w:val="24"/>
          <w:vertAlign w:val="superscript"/>
        </w:rPr>
      </w:pPr>
      <w:r w:rsidRPr="00173C73">
        <w:rPr>
          <w:rFonts w:ascii="Book Antiqua" w:hAnsi="Book Antiqua"/>
          <w:sz w:val="24"/>
          <w:szCs w:val="24"/>
        </w:rPr>
        <w:t>In th</w:t>
      </w:r>
      <w:r w:rsidR="003659C0" w:rsidRPr="00173C73">
        <w:rPr>
          <w:rFonts w:ascii="Book Antiqua" w:hAnsi="Book Antiqua"/>
          <w:sz w:val="24"/>
          <w:szCs w:val="24"/>
        </w:rPr>
        <w:t>e</w:t>
      </w:r>
      <w:r w:rsidRPr="00173C73">
        <w:rPr>
          <w:rFonts w:ascii="Book Antiqua" w:hAnsi="Book Antiqua"/>
          <w:sz w:val="24"/>
          <w:szCs w:val="24"/>
        </w:rPr>
        <w:t xml:space="preserve"> case</w:t>
      </w:r>
      <w:r w:rsidR="003659C0" w:rsidRPr="00173C73">
        <w:rPr>
          <w:rFonts w:ascii="Book Antiqua" w:hAnsi="Book Antiqua"/>
          <w:sz w:val="24"/>
          <w:szCs w:val="24"/>
        </w:rPr>
        <w:t xml:space="preserve"> presented herein</w:t>
      </w:r>
      <w:r w:rsidRPr="00173C73">
        <w:rPr>
          <w:rFonts w:ascii="Book Antiqua" w:hAnsi="Book Antiqua"/>
          <w:sz w:val="24"/>
          <w:szCs w:val="24"/>
        </w:rPr>
        <w:t>, liver failure</w:t>
      </w:r>
      <w:r w:rsidR="0013382D" w:rsidRPr="00173C73">
        <w:rPr>
          <w:rFonts w:ascii="Book Antiqua" w:hAnsi="Book Antiqua"/>
          <w:sz w:val="24"/>
          <w:szCs w:val="24"/>
        </w:rPr>
        <w:t xml:space="preserve"> was probably multifactorial, but dominated by </w:t>
      </w:r>
      <w:r w:rsidR="00EE6086" w:rsidRPr="00173C73">
        <w:rPr>
          <w:rFonts w:ascii="Book Antiqua" w:hAnsi="Book Antiqua"/>
          <w:sz w:val="24"/>
          <w:szCs w:val="24"/>
        </w:rPr>
        <w:t xml:space="preserve">the </w:t>
      </w:r>
      <w:r w:rsidR="0013382D" w:rsidRPr="00173C73">
        <w:rPr>
          <w:rFonts w:ascii="Book Antiqua" w:hAnsi="Book Antiqua"/>
          <w:sz w:val="24"/>
          <w:szCs w:val="24"/>
        </w:rPr>
        <w:t xml:space="preserve">inferior vena cava compression interfering with hepatic venous </w:t>
      </w:r>
      <w:r w:rsidR="007E09C2" w:rsidRPr="00173C73">
        <w:rPr>
          <w:rFonts w:ascii="Book Antiqua" w:hAnsi="Book Antiqua"/>
          <w:sz w:val="24"/>
          <w:szCs w:val="24"/>
        </w:rPr>
        <w:t>drainage</w:t>
      </w:r>
      <w:r w:rsidR="0013382D" w:rsidRPr="00173C73">
        <w:rPr>
          <w:rFonts w:ascii="Book Antiqua" w:hAnsi="Book Antiqua"/>
          <w:sz w:val="24"/>
          <w:szCs w:val="24"/>
        </w:rPr>
        <w:t>.</w:t>
      </w:r>
      <w:r w:rsidR="005B13AC" w:rsidRPr="00173C73">
        <w:rPr>
          <w:rFonts w:ascii="Book Antiqua" w:hAnsi="Book Antiqua"/>
          <w:sz w:val="24"/>
          <w:szCs w:val="24"/>
        </w:rPr>
        <w:t xml:space="preserve"> </w:t>
      </w:r>
      <w:r w:rsidR="00A82519" w:rsidRPr="00173C73">
        <w:rPr>
          <w:rFonts w:ascii="Book Antiqua" w:hAnsi="Book Antiqua"/>
          <w:sz w:val="24"/>
          <w:szCs w:val="24"/>
        </w:rPr>
        <w:t xml:space="preserve">The migration of the drain may have favored </w:t>
      </w:r>
      <w:proofErr w:type="spellStart"/>
      <w:r w:rsidR="003E5FED" w:rsidRPr="00173C73">
        <w:rPr>
          <w:rFonts w:ascii="Book Antiqua" w:hAnsi="Book Antiqua"/>
          <w:sz w:val="24"/>
          <w:szCs w:val="24"/>
        </w:rPr>
        <w:t>misdrainage</w:t>
      </w:r>
      <w:proofErr w:type="spellEnd"/>
      <w:r w:rsidR="00A82519" w:rsidRPr="00173C73">
        <w:rPr>
          <w:rFonts w:ascii="Book Antiqua" w:hAnsi="Book Antiqua"/>
          <w:sz w:val="24"/>
          <w:szCs w:val="24"/>
        </w:rPr>
        <w:t xml:space="preserve"> and </w:t>
      </w:r>
      <w:r w:rsidR="00C3630C" w:rsidRPr="00173C73">
        <w:rPr>
          <w:rFonts w:ascii="Book Antiqua" w:hAnsi="Book Antiqua"/>
          <w:sz w:val="24"/>
          <w:szCs w:val="24"/>
        </w:rPr>
        <w:t xml:space="preserve">the formation of </w:t>
      </w:r>
      <w:r w:rsidR="00A82519" w:rsidRPr="00173C73">
        <w:rPr>
          <w:rFonts w:ascii="Book Antiqua" w:hAnsi="Book Antiqua"/>
          <w:sz w:val="24"/>
          <w:szCs w:val="24"/>
        </w:rPr>
        <w:t>consequently compressive hematoma.</w:t>
      </w:r>
      <w:r w:rsidR="0013382D" w:rsidRPr="00173C73">
        <w:rPr>
          <w:rFonts w:ascii="Book Antiqua" w:hAnsi="Book Antiqua"/>
          <w:sz w:val="24"/>
          <w:szCs w:val="24"/>
        </w:rPr>
        <w:t xml:space="preserve"> </w:t>
      </w:r>
      <w:r w:rsidR="00ED680E" w:rsidRPr="00173C73">
        <w:rPr>
          <w:rFonts w:ascii="Book Antiqua" w:hAnsi="Book Antiqua"/>
          <w:sz w:val="24"/>
          <w:szCs w:val="24"/>
        </w:rPr>
        <w:t xml:space="preserve">The delay between CT scan and endovascular </w:t>
      </w:r>
      <w:r w:rsidR="00173C73">
        <w:rPr>
          <w:rFonts w:ascii="Book Antiqua" w:hAnsi="Book Antiqua"/>
          <w:sz w:val="24"/>
          <w:szCs w:val="24"/>
        </w:rPr>
        <w:t>exclusion was approximately 3 h</w:t>
      </w:r>
      <w:r w:rsidR="00ED680E" w:rsidRPr="00173C73">
        <w:rPr>
          <w:rFonts w:ascii="Book Antiqua" w:hAnsi="Book Antiqua"/>
          <w:sz w:val="24"/>
          <w:szCs w:val="24"/>
        </w:rPr>
        <w:t xml:space="preserve">, </w:t>
      </w:r>
      <w:r w:rsidR="00C3630C" w:rsidRPr="00173C73">
        <w:rPr>
          <w:rFonts w:ascii="Book Antiqua" w:hAnsi="Book Antiqua"/>
          <w:sz w:val="24"/>
          <w:szCs w:val="24"/>
        </w:rPr>
        <w:t xml:space="preserve">which may </w:t>
      </w:r>
      <w:r w:rsidR="00532DBE" w:rsidRPr="00173C73">
        <w:rPr>
          <w:rFonts w:ascii="Book Antiqua" w:hAnsi="Book Antiqua"/>
          <w:sz w:val="24"/>
          <w:szCs w:val="24"/>
        </w:rPr>
        <w:t xml:space="preserve">explain the increase </w:t>
      </w:r>
      <w:r w:rsidR="00EE6086" w:rsidRPr="00173C73">
        <w:rPr>
          <w:rFonts w:ascii="Book Antiqua" w:hAnsi="Book Antiqua"/>
          <w:sz w:val="24"/>
          <w:szCs w:val="24"/>
        </w:rPr>
        <w:t>in</w:t>
      </w:r>
      <w:r w:rsidR="00532DBE" w:rsidRPr="00173C73">
        <w:rPr>
          <w:rFonts w:ascii="Book Antiqua" w:hAnsi="Book Antiqua"/>
          <w:sz w:val="24"/>
          <w:szCs w:val="24"/>
        </w:rPr>
        <w:t xml:space="preserve"> </w:t>
      </w:r>
      <w:r w:rsidR="00ED680E" w:rsidRPr="00173C73">
        <w:rPr>
          <w:rFonts w:ascii="Book Antiqua" w:hAnsi="Book Antiqua"/>
          <w:sz w:val="24"/>
          <w:szCs w:val="24"/>
        </w:rPr>
        <w:t>hematoma</w:t>
      </w:r>
      <w:r w:rsidR="00EE6086" w:rsidRPr="00173C73">
        <w:rPr>
          <w:rFonts w:ascii="Book Antiqua" w:hAnsi="Book Antiqua"/>
          <w:sz w:val="24"/>
          <w:szCs w:val="24"/>
        </w:rPr>
        <w:t>,</w:t>
      </w:r>
      <w:r w:rsidR="00ED680E" w:rsidRPr="00173C73">
        <w:rPr>
          <w:rFonts w:ascii="Book Antiqua" w:hAnsi="Book Antiqua"/>
          <w:sz w:val="24"/>
          <w:szCs w:val="24"/>
        </w:rPr>
        <w:t xml:space="preserve"> becoming compressive on the inferior vena cava</w:t>
      </w:r>
      <w:r w:rsidR="00532DBE" w:rsidRPr="00173C73">
        <w:rPr>
          <w:rFonts w:ascii="Book Antiqua" w:hAnsi="Book Antiqua"/>
          <w:sz w:val="24"/>
          <w:szCs w:val="24"/>
        </w:rPr>
        <w:t xml:space="preserve">. </w:t>
      </w:r>
      <w:r w:rsidR="008C040E" w:rsidRPr="00173C73">
        <w:rPr>
          <w:rFonts w:ascii="Book Antiqua" w:hAnsi="Book Antiqua"/>
          <w:sz w:val="24"/>
          <w:szCs w:val="24"/>
        </w:rPr>
        <w:t xml:space="preserve">This delay </w:t>
      </w:r>
      <w:r w:rsidR="00EE6086" w:rsidRPr="00173C73">
        <w:rPr>
          <w:rFonts w:ascii="Book Antiqua" w:hAnsi="Book Antiqua"/>
          <w:sz w:val="24"/>
          <w:szCs w:val="24"/>
        </w:rPr>
        <w:t>was</w:t>
      </w:r>
      <w:r w:rsidR="008C040E" w:rsidRPr="00173C73">
        <w:rPr>
          <w:rFonts w:ascii="Book Antiqua" w:hAnsi="Book Antiqua"/>
          <w:sz w:val="24"/>
          <w:szCs w:val="24"/>
        </w:rPr>
        <w:t xml:space="preserve"> </w:t>
      </w:r>
      <w:r w:rsidR="00C3630C" w:rsidRPr="00173C73">
        <w:rPr>
          <w:rFonts w:ascii="Book Antiqua" w:hAnsi="Book Antiqua"/>
          <w:sz w:val="24"/>
          <w:szCs w:val="24"/>
        </w:rPr>
        <w:t>due to</w:t>
      </w:r>
      <w:r w:rsidR="005D3693" w:rsidRPr="00173C73">
        <w:rPr>
          <w:rFonts w:ascii="Book Antiqua" w:hAnsi="Book Antiqua"/>
          <w:sz w:val="24"/>
          <w:szCs w:val="24"/>
        </w:rPr>
        <w:t xml:space="preserve"> the difficulty of the endovascular </w:t>
      </w:r>
      <w:r w:rsidR="008134BA" w:rsidRPr="00173C73">
        <w:rPr>
          <w:rFonts w:ascii="Book Antiqua" w:hAnsi="Book Antiqua"/>
          <w:sz w:val="24"/>
          <w:szCs w:val="24"/>
        </w:rPr>
        <w:t>treatment.</w:t>
      </w:r>
      <w:r w:rsidR="004E0675" w:rsidRPr="00173C73">
        <w:rPr>
          <w:rFonts w:ascii="Book Antiqua" w:hAnsi="Book Antiqua"/>
          <w:sz w:val="24"/>
          <w:szCs w:val="24"/>
        </w:rPr>
        <w:t xml:space="preserve"> </w:t>
      </w:r>
      <w:r w:rsidR="004E0675" w:rsidRPr="00173C73">
        <w:rPr>
          <w:rFonts w:ascii="Book Antiqua" w:hAnsi="Book Antiqua"/>
          <w:color w:val="000000" w:themeColor="text1"/>
          <w:sz w:val="24"/>
          <w:szCs w:val="24"/>
        </w:rPr>
        <w:t xml:space="preserve">Surgical revision was preferred to radiological drainage, because of the severity and high-speed </w:t>
      </w:r>
      <w:r w:rsidR="00EE6086" w:rsidRPr="00173C73">
        <w:rPr>
          <w:rFonts w:ascii="Book Antiqua" w:hAnsi="Book Antiqua"/>
          <w:color w:val="000000" w:themeColor="text1"/>
          <w:sz w:val="24"/>
          <w:szCs w:val="24"/>
        </w:rPr>
        <w:t xml:space="preserve">development </w:t>
      </w:r>
      <w:r w:rsidR="004E0675" w:rsidRPr="00173C73">
        <w:rPr>
          <w:rFonts w:ascii="Book Antiqua" w:hAnsi="Book Antiqua"/>
          <w:color w:val="000000" w:themeColor="text1"/>
          <w:sz w:val="24"/>
          <w:szCs w:val="24"/>
        </w:rPr>
        <w:t>of liver failure.</w:t>
      </w:r>
    </w:p>
    <w:p w14:paraId="7EA9BEAA" w14:textId="7F947E1B" w:rsidR="00EE6086" w:rsidRPr="00173C73" w:rsidRDefault="004C04A2" w:rsidP="00173C73">
      <w:pPr>
        <w:pStyle w:val="NoSpacing"/>
        <w:spacing w:line="360" w:lineRule="auto"/>
        <w:ind w:firstLineChars="100" w:firstLine="240"/>
        <w:jc w:val="both"/>
        <w:rPr>
          <w:rFonts w:ascii="Book Antiqua" w:hAnsi="Book Antiqua"/>
          <w:sz w:val="24"/>
          <w:szCs w:val="24"/>
        </w:rPr>
      </w:pPr>
      <w:r w:rsidRPr="00173C73">
        <w:rPr>
          <w:rFonts w:ascii="Book Antiqua" w:hAnsi="Book Antiqua"/>
          <w:sz w:val="24"/>
          <w:szCs w:val="24"/>
        </w:rPr>
        <w:t>Budd-Chiari syndrome</w:t>
      </w:r>
      <w:r w:rsidRPr="00173C73">
        <w:rPr>
          <w:rFonts w:ascii="Book Antiqua" w:hAnsi="Book Antiqua"/>
          <w:sz w:val="24"/>
          <w:szCs w:val="24"/>
          <w:vertAlign w:val="superscript"/>
        </w:rPr>
        <w:t xml:space="preserve"> </w:t>
      </w:r>
      <w:r w:rsidRPr="00173C73">
        <w:rPr>
          <w:rFonts w:ascii="Book Antiqua" w:hAnsi="Book Antiqua"/>
          <w:sz w:val="24"/>
          <w:szCs w:val="24"/>
        </w:rPr>
        <w:t>results</w:t>
      </w:r>
      <w:r w:rsidR="007F65FF" w:rsidRPr="00173C73">
        <w:rPr>
          <w:rFonts w:ascii="Book Antiqua" w:hAnsi="Book Antiqua"/>
          <w:sz w:val="24"/>
          <w:szCs w:val="24"/>
        </w:rPr>
        <w:t xml:space="preserve"> from</w:t>
      </w:r>
      <w:r w:rsidRPr="00173C73">
        <w:rPr>
          <w:rFonts w:ascii="Book Antiqua" w:hAnsi="Book Antiqua"/>
          <w:sz w:val="24"/>
          <w:szCs w:val="24"/>
        </w:rPr>
        <w:t xml:space="preserve"> obstruction of hepatic venous drainage, </w:t>
      </w:r>
      <w:r w:rsidR="00EE6086" w:rsidRPr="00173C73">
        <w:rPr>
          <w:rFonts w:ascii="Book Antiqua" w:hAnsi="Book Antiqua"/>
          <w:sz w:val="24"/>
          <w:szCs w:val="24"/>
        </w:rPr>
        <w:t xml:space="preserve">regardless of </w:t>
      </w:r>
      <w:r w:rsidRPr="00173C73">
        <w:rPr>
          <w:rFonts w:ascii="Book Antiqua" w:hAnsi="Book Antiqua"/>
          <w:sz w:val="24"/>
          <w:szCs w:val="24"/>
        </w:rPr>
        <w:t>the</w:t>
      </w:r>
      <w:r w:rsidR="007F65FF" w:rsidRPr="00173C73">
        <w:rPr>
          <w:rFonts w:ascii="Book Antiqua" w:hAnsi="Book Antiqua"/>
          <w:sz w:val="24"/>
          <w:szCs w:val="24"/>
        </w:rPr>
        <w:t xml:space="preserve"> obstruction </w:t>
      </w:r>
      <w:r w:rsidR="00EE6086" w:rsidRPr="00173C73">
        <w:rPr>
          <w:rFonts w:ascii="Book Antiqua" w:hAnsi="Book Antiqua"/>
          <w:sz w:val="24"/>
          <w:szCs w:val="24"/>
        </w:rPr>
        <w:t xml:space="preserve">site </w:t>
      </w:r>
      <w:r w:rsidR="007F65FF" w:rsidRPr="00173C73">
        <w:rPr>
          <w:rFonts w:ascii="Book Antiqua" w:hAnsi="Book Antiqua"/>
          <w:sz w:val="24"/>
          <w:szCs w:val="24"/>
        </w:rPr>
        <w:t>(</w:t>
      </w:r>
      <w:r w:rsidR="00120E82" w:rsidRPr="00173C73">
        <w:rPr>
          <w:rFonts w:ascii="Book Antiqua" w:hAnsi="Book Antiqua"/>
          <w:sz w:val="24"/>
          <w:szCs w:val="24"/>
        </w:rPr>
        <w:t>from hepatic venules</w:t>
      </w:r>
      <w:r w:rsidR="004C710E" w:rsidRPr="00173C73">
        <w:rPr>
          <w:rFonts w:ascii="Book Antiqua" w:hAnsi="Book Antiqua"/>
          <w:sz w:val="24"/>
          <w:szCs w:val="24"/>
        </w:rPr>
        <w:t xml:space="preserve"> to the </w:t>
      </w:r>
      <w:r w:rsidR="0041642B" w:rsidRPr="00173C73">
        <w:rPr>
          <w:rFonts w:ascii="Book Antiqua" w:hAnsi="Book Antiqua"/>
          <w:sz w:val="24"/>
          <w:szCs w:val="24"/>
        </w:rPr>
        <w:t>inferior</w:t>
      </w:r>
      <w:r w:rsidR="007F65FF" w:rsidRPr="00173C73">
        <w:rPr>
          <w:rFonts w:ascii="Book Antiqua" w:hAnsi="Book Antiqua"/>
          <w:sz w:val="24"/>
          <w:szCs w:val="24"/>
        </w:rPr>
        <w:t xml:space="preserve"> vena cava) and cause</w:t>
      </w:r>
      <w:r w:rsidR="00B06344" w:rsidRPr="00173C73">
        <w:rPr>
          <w:rFonts w:ascii="Book Antiqua" w:hAnsi="Book Antiqua"/>
          <w:sz w:val="24"/>
          <w:szCs w:val="24"/>
        </w:rPr>
        <w:t xml:space="preserve">. </w:t>
      </w:r>
      <w:r w:rsidR="007F65FF" w:rsidRPr="00173C73">
        <w:rPr>
          <w:rFonts w:ascii="Book Antiqua" w:hAnsi="Book Antiqua"/>
          <w:sz w:val="24"/>
          <w:szCs w:val="24"/>
        </w:rPr>
        <w:t>It is clas</w:t>
      </w:r>
      <w:r w:rsidR="002C016C" w:rsidRPr="00173C73">
        <w:rPr>
          <w:rFonts w:ascii="Book Antiqua" w:hAnsi="Book Antiqua"/>
          <w:sz w:val="24"/>
          <w:szCs w:val="24"/>
        </w:rPr>
        <w:t>sified into</w:t>
      </w:r>
      <w:r w:rsidR="007F65FF" w:rsidRPr="00173C73">
        <w:rPr>
          <w:rFonts w:ascii="Book Antiqua" w:hAnsi="Book Antiqua"/>
          <w:sz w:val="24"/>
          <w:szCs w:val="24"/>
        </w:rPr>
        <w:t xml:space="preserve"> primary or secondary </w:t>
      </w:r>
      <w:r w:rsidR="00EE6086" w:rsidRPr="00173C73">
        <w:rPr>
          <w:rFonts w:ascii="Book Antiqua" w:hAnsi="Book Antiqua"/>
          <w:sz w:val="24"/>
          <w:szCs w:val="24"/>
        </w:rPr>
        <w:t>cases</w:t>
      </w:r>
      <w:r w:rsidR="007F65FF" w:rsidRPr="00173C73">
        <w:rPr>
          <w:rFonts w:ascii="Book Antiqua" w:hAnsi="Book Antiqua"/>
          <w:sz w:val="24"/>
          <w:szCs w:val="24"/>
        </w:rPr>
        <w:t>.</w:t>
      </w:r>
      <w:r w:rsidR="001871B1" w:rsidRPr="00173C73">
        <w:rPr>
          <w:rFonts w:ascii="Book Antiqua" w:hAnsi="Book Antiqua"/>
          <w:sz w:val="24"/>
          <w:szCs w:val="24"/>
        </w:rPr>
        <w:t xml:space="preserve"> </w:t>
      </w:r>
      <w:r w:rsidR="002C016C" w:rsidRPr="00173C73">
        <w:rPr>
          <w:rFonts w:ascii="Book Antiqua" w:hAnsi="Book Antiqua"/>
          <w:sz w:val="24"/>
          <w:szCs w:val="24"/>
        </w:rPr>
        <w:t xml:space="preserve">Secondary Budd-Chiari </w:t>
      </w:r>
      <w:r w:rsidR="002C016C" w:rsidRPr="00173C73">
        <w:rPr>
          <w:rFonts w:ascii="Book Antiqua" w:hAnsi="Book Antiqua"/>
          <w:sz w:val="24"/>
          <w:szCs w:val="24"/>
        </w:rPr>
        <w:lastRenderedPageBreak/>
        <w:t xml:space="preserve">syndrome is defined as endoluminal obstruction by extravascular </w:t>
      </w:r>
      <w:r w:rsidR="001324AE" w:rsidRPr="00173C73">
        <w:rPr>
          <w:rFonts w:ascii="Book Antiqua" w:hAnsi="Book Antiqua"/>
          <w:sz w:val="24"/>
          <w:szCs w:val="24"/>
        </w:rPr>
        <w:t>lesion (</w:t>
      </w:r>
      <w:r w:rsidR="00EE6086" w:rsidRPr="00173C73">
        <w:rPr>
          <w:rFonts w:ascii="Book Antiqua" w:hAnsi="Book Antiqua"/>
          <w:i/>
          <w:sz w:val="24"/>
          <w:szCs w:val="24"/>
        </w:rPr>
        <w:t>i.e.</w:t>
      </w:r>
      <w:r w:rsidR="00173C73">
        <w:rPr>
          <w:rFonts w:ascii="Book Antiqua" w:eastAsiaTheme="minorEastAsia" w:hAnsi="Book Antiqua" w:hint="eastAsia"/>
          <w:i/>
          <w:sz w:val="24"/>
          <w:szCs w:val="24"/>
          <w:lang w:eastAsia="zh-CN"/>
        </w:rPr>
        <w:t>,</w:t>
      </w:r>
      <w:r w:rsidR="00EE6086" w:rsidRPr="00173C73">
        <w:rPr>
          <w:rFonts w:ascii="Book Antiqua" w:hAnsi="Book Antiqua"/>
          <w:sz w:val="24"/>
          <w:szCs w:val="24"/>
        </w:rPr>
        <w:t xml:space="preserve"> </w:t>
      </w:r>
      <w:r w:rsidR="001324AE" w:rsidRPr="00173C73">
        <w:rPr>
          <w:rFonts w:ascii="Book Antiqua" w:hAnsi="Book Antiqua"/>
          <w:sz w:val="24"/>
          <w:szCs w:val="24"/>
        </w:rPr>
        <w:t xml:space="preserve">tumor, infection, </w:t>
      </w:r>
      <w:r w:rsidR="00EE6086" w:rsidRPr="00173C73">
        <w:rPr>
          <w:rFonts w:ascii="Book Antiqua" w:hAnsi="Book Antiqua"/>
          <w:sz w:val="24"/>
          <w:szCs w:val="24"/>
        </w:rPr>
        <w:t xml:space="preserve">or </w:t>
      </w:r>
      <w:r w:rsidR="001324AE" w:rsidRPr="00173C73">
        <w:rPr>
          <w:rFonts w:ascii="Book Antiqua" w:hAnsi="Book Antiqua"/>
          <w:sz w:val="24"/>
          <w:szCs w:val="24"/>
        </w:rPr>
        <w:t>parasite) or by extrinsic compression (</w:t>
      </w:r>
      <w:r w:rsidR="00EE6086" w:rsidRPr="00173C73">
        <w:rPr>
          <w:rFonts w:ascii="Book Antiqua" w:hAnsi="Book Antiqua"/>
          <w:i/>
          <w:sz w:val="24"/>
          <w:szCs w:val="24"/>
        </w:rPr>
        <w:t>i.e</w:t>
      </w:r>
      <w:r w:rsidR="00EE6086" w:rsidRPr="00173C73">
        <w:rPr>
          <w:rFonts w:ascii="Book Antiqua" w:hAnsi="Book Antiqua"/>
          <w:sz w:val="24"/>
          <w:szCs w:val="24"/>
        </w:rPr>
        <w:t>.</w:t>
      </w:r>
      <w:r w:rsidR="00173C73">
        <w:rPr>
          <w:rFonts w:ascii="Book Antiqua" w:eastAsiaTheme="minorEastAsia" w:hAnsi="Book Antiqua" w:hint="eastAsia"/>
          <w:sz w:val="24"/>
          <w:szCs w:val="24"/>
          <w:lang w:eastAsia="zh-CN"/>
        </w:rPr>
        <w:t>,</w:t>
      </w:r>
      <w:r w:rsidR="00EE6086" w:rsidRPr="00173C73">
        <w:rPr>
          <w:rFonts w:ascii="Book Antiqua" w:hAnsi="Book Antiqua"/>
          <w:sz w:val="24"/>
          <w:szCs w:val="24"/>
        </w:rPr>
        <w:t xml:space="preserve"> </w:t>
      </w:r>
      <w:r w:rsidR="001324AE" w:rsidRPr="00173C73">
        <w:rPr>
          <w:rFonts w:ascii="Book Antiqua" w:hAnsi="Book Antiqua"/>
          <w:sz w:val="24"/>
          <w:szCs w:val="24"/>
        </w:rPr>
        <w:t>tumor</w:t>
      </w:r>
      <w:r w:rsidR="00EE6086" w:rsidRPr="00173C73">
        <w:rPr>
          <w:rFonts w:ascii="Book Antiqua" w:hAnsi="Book Antiqua"/>
          <w:sz w:val="24"/>
          <w:szCs w:val="24"/>
        </w:rPr>
        <w:t xml:space="preserve"> or</w:t>
      </w:r>
      <w:r w:rsidR="001324AE" w:rsidRPr="00173C73">
        <w:rPr>
          <w:rFonts w:ascii="Book Antiqua" w:hAnsi="Book Antiqua"/>
          <w:sz w:val="24"/>
          <w:szCs w:val="24"/>
        </w:rPr>
        <w:t xml:space="preserve"> hematoma). </w:t>
      </w:r>
      <w:r w:rsidR="00C261C3" w:rsidRPr="00173C73">
        <w:rPr>
          <w:rFonts w:ascii="Book Antiqua" w:hAnsi="Book Antiqua"/>
          <w:sz w:val="24"/>
          <w:szCs w:val="24"/>
        </w:rPr>
        <w:t>Clinically, Budd-Chiari syndrome is characterized by liver failure in a few days, sometimes severe or even fulminant.</w:t>
      </w:r>
      <w:r w:rsidR="00B91EA6" w:rsidRPr="00173C73">
        <w:rPr>
          <w:rFonts w:ascii="Book Antiqua" w:hAnsi="Book Antiqua"/>
          <w:sz w:val="24"/>
          <w:szCs w:val="24"/>
        </w:rPr>
        <w:t xml:space="preserve"> </w:t>
      </w:r>
      <w:r w:rsidR="00273030" w:rsidRPr="00173C73">
        <w:rPr>
          <w:rFonts w:ascii="Book Antiqua" w:hAnsi="Book Antiqua"/>
          <w:sz w:val="24"/>
          <w:szCs w:val="24"/>
        </w:rPr>
        <w:t>Hepatomegaly and elevated transaminases (greater than 5</w:t>
      </w:r>
      <w:r w:rsidR="00EE6086" w:rsidRPr="00173C73">
        <w:rPr>
          <w:rFonts w:ascii="Book Antiqua" w:hAnsi="Book Antiqua"/>
          <w:sz w:val="24"/>
          <w:szCs w:val="24"/>
        </w:rPr>
        <w:t xml:space="preserve"> </w:t>
      </w:r>
      <w:r w:rsidR="00273030" w:rsidRPr="00173C73">
        <w:rPr>
          <w:rFonts w:ascii="Book Antiqua" w:hAnsi="Book Antiqua"/>
          <w:sz w:val="24"/>
          <w:szCs w:val="24"/>
        </w:rPr>
        <w:t xml:space="preserve">N) are associated. Ascites and renal insufficiency are very common. </w:t>
      </w:r>
      <w:r w:rsidR="004D697F" w:rsidRPr="00173C73">
        <w:rPr>
          <w:rFonts w:ascii="Book Antiqua" w:hAnsi="Book Antiqua"/>
          <w:sz w:val="24"/>
          <w:szCs w:val="24"/>
        </w:rPr>
        <w:t xml:space="preserve">In </w:t>
      </w:r>
      <w:r w:rsidR="00EE6086" w:rsidRPr="00173C73">
        <w:rPr>
          <w:rFonts w:ascii="Book Antiqua" w:hAnsi="Book Antiqua"/>
          <w:sz w:val="24"/>
          <w:szCs w:val="24"/>
        </w:rPr>
        <w:t>our</w:t>
      </w:r>
      <w:r w:rsidR="004D697F" w:rsidRPr="00173C73">
        <w:rPr>
          <w:rFonts w:ascii="Book Antiqua" w:hAnsi="Book Antiqua"/>
          <w:sz w:val="24"/>
          <w:szCs w:val="24"/>
        </w:rPr>
        <w:t xml:space="preserve"> case, </w:t>
      </w:r>
      <w:r w:rsidR="00EE6086" w:rsidRPr="00173C73">
        <w:rPr>
          <w:rFonts w:ascii="Book Antiqua" w:hAnsi="Book Antiqua"/>
          <w:sz w:val="24"/>
          <w:szCs w:val="24"/>
        </w:rPr>
        <w:t xml:space="preserve">the </w:t>
      </w:r>
      <w:r w:rsidR="004D697F" w:rsidRPr="00173C73">
        <w:rPr>
          <w:rFonts w:ascii="Book Antiqua" w:hAnsi="Book Antiqua"/>
          <w:sz w:val="24"/>
          <w:szCs w:val="24"/>
        </w:rPr>
        <w:t xml:space="preserve">absence of ascites, which can be explained by the persistence of permeability of the hepatic veins, led to a delay in the diagnosis. </w:t>
      </w:r>
    </w:p>
    <w:p w14:paraId="2EA73710" w14:textId="04AB021A" w:rsidR="00B91EA6" w:rsidRPr="00173C73" w:rsidRDefault="006715B4" w:rsidP="00173C73">
      <w:pPr>
        <w:pStyle w:val="NoSpacing"/>
        <w:spacing w:line="360" w:lineRule="auto"/>
        <w:ind w:firstLineChars="100" w:firstLine="240"/>
        <w:jc w:val="both"/>
        <w:rPr>
          <w:rFonts w:ascii="Book Antiqua" w:hAnsi="Book Antiqua"/>
          <w:sz w:val="24"/>
          <w:szCs w:val="24"/>
        </w:rPr>
      </w:pPr>
      <w:r w:rsidRPr="00173C73">
        <w:rPr>
          <w:rFonts w:ascii="Book Antiqua" w:hAnsi="Book Antiqua"/>
          <w:sz w:val="24"/>
          <w:szCs w:val="24"/>
        </w:rPr>
        <w:t>T</w:t>
      </w:r>
      <w:r w:rsidR="00EE6086" w:rsidRPr="00173C73">
        <w:rPr>
          <w:rFonts w:ascii="Book Antiqua" w:hAnsi="Book Antiqua"/>
          <w:sz w:val="24"/>
          <w:szCs w:val="24"/>
        </w:rPr>
        <w:t>he t</w:t>
      </w:r>
      <w:r w:rsidRPr="00173C73">
        <w:rPr>
          <w:rFonts w:ascii="Book Antiqua" w:hAnsi="Book Antiqua"/>
          <w:sz w:val="24"/>
          <w:szCs w:val="24"/>
        </w:rPr>
        <w:t xml:space="preserve">reatment </w:t>
      </w:r>
      <w:r w:rsidR="00EE6086" w:rsidRPr="00173C73">
        <w:rPr>
          <w:rFonts w:ascii="Book Antiqua" w:hAnsi="Book Antiqua"/>
          <w:sz w:val="24"/>
          <w:szCs w:val="24"/>
        </w:rPr>
        <w:t xml:space="preserve">of Budd-Chiari syndrome </w:t>
      </w:r>
      <w:r w:rsidRPr="00173C73">
        <w:rPr>
          <w:rFonts w:ascii="Book Antiqua" w:hAnsi="Book Antiqua"/>
          <w:sz w:val="24"/>
          <w:szCs w:val="24"/>
        </w:rPr>
        <w:t xml:space="preserve">consists </w:t>
      </w:r>
      <w:r w:rsidR="00EE6086" w:rsidRPr="00173C73">
        <w:rPr>
          <w:rFonts w:ascii="Book Antiqua" w:hAnsi="Book Antiqua"/>
          <w:sz w:val="24"/>
          <w:szCs w:val="24"/>
        </w:rPr>
        <w:t>of</w:t>
      </w:r>
      <w:r w:rsidRPr="00173C73">
        <w:rPr>
          <w:rFonts w:ascii="Book Antiqua" w:hAnsi="Book Antiqua"/>
          <w:sz w:val="24"/>
          <w:szCs w:val="24"/>
        </w:rPr>
        <w:t xml:space="preserve"> treating the cause (here, evacuation of compressive hematoma and control of hemostasis) and reestablishing hepatic venous drainage</w:t>
      </w:r>
      <w:r w:rsidR="008B67BE" w:rsidRPr="00173C73">
        <w:rPr>
          <w:rFonts w:ascii="Book Antiqua" w:hAnsi="Book Antiqua"/>
          <w:sz w:val="24"/>
          <w:szCs w:val="24"/>
        </w:rPr>
        <w:t>.</w:t>
      </w:r>
      <w:r w:rsidRPr="00173C73">
        <w:rPr>
          <w:rFonts w:ascii="Book Antiqua" w:hAnsi="Book Antiqua"/>
          <w:sz w:val="24"/>
          <w:szCs w:val="24"/>
        </w:rPr>
        <w:t xml:space="preserve"> </w:t>
      </w:r>
      <w:r w:rsidR="00EE6086" w:rsidRPr="00173C73">
        <w:rPr>
          <w:rFonts w:ascii="Book Antiqua" w:hAnsi="Book Antiqua"/>
          <w:sz w:val="24"/>
          <w:szCs w:val="24"/>
        </w:rPr>
        <w:t>The overall p</w:t>
      </w:r>
      <w:r w:rsidRPr="00173C73">
        <w:rPr>
          <w:rFonts w:ascii="Book Antiqua" w:hAnsi="Book Antiqua"/>
          <w:sz w:val="24"/>
          <w:szCs w:val="24"/>
        </w:rPr>
        <w:t xml:space="preserve">rognosis has improved significantly in recent years. </w:t>
      </w:r>
      <w:r w:rsidR="00EE6086" w:rsidRPr="00173C73">
        <w:rPr>
          <w:rFonts w:ascii="Book Antiqua" w:hAnsi="Book Antiqua"/>
          <w:sz w:val="24"/>
          <w:szCs w:val="24"/>
        </w:rPr>
        <w:t>Reportedly, w</w:t>
      </w:r>
      <w:r w:rsidR="00190EF9" w:rsidRPr="00173C73">
        <w:rPr>
          <w:rFonts w:ascii="Book Antiqua" w:hAnsi="Book Antiqua"/>
          <w:sz w:val="24"/>
          <w:szCs w:val="24"/>
        </w:rPr>
        <w:t xml:space="preserve">hen the entire therapeutic strategy is implemented, </w:t>
      </w:r>
      <w:r w:rsidR="00D37E65" w:rsidRPr="00173C73">
        <w:rPr>
          <w:rFonts w:ascii="Book Antiqua" w:hAnsi="Book Antiqua"/>
          <w:sz w:val="24"/>
          <w:szCs w:val="24"/>
        </w:rPr>
        <w:t xml:space="preserve">the </w:t>
      </w:r>
      <w:r w:rsidR="00190EF9" w:rsidRPr="00173C73">
        <w:rPr>
          <w:rFonts w:ascii="Book Antiqua" w:hAnsi="Book Antiqua"/>
          <w:sz w:val="24"/>
          <w:szCs w:val="24"/>
        </w:rPr>
        <w:t>5-year overall survival rate is 89</w:t>
      </w:r>
      <w:proofErr w:type="gramStart"/>
      <w:r w:rsidR="00190EF9" w:rsidRPr="00173C73">
        <w:rPr>
          <w:rFonts w:ascii="Book Antiqua" w:hAnsi="Book Antiqua"/>
          <w:sz w:val="24"/>
          <w:szCs w:val="24"/>
        </w:rPr>
        <w:t>%</w:t>
      </w:r>
      <w:r w:rsidR="00B06344" w:rsidRPr="00173C73">
        <w:rPr>
          <w:rFonts w:ascii="Book Antiqua" w:hAnsi="Book Antiqua"/>
          <w:sz w:val="24"/>
          <w:szCs w:val="24"/>
          <w:vertAlign w:val="superscript"/>
        </w:rPr>
        <w:t>[</w:t>
      </w:r>
      <w:proofErr w:type="gramEnd"/>
      <w:r w:rsidR="00B06344" w:rsidRPr="00173C73">
        <w:rPr>
          <w:rFonts w:ascii="Book Antiqua" w:hAnsi="Book Antiqua"/>
          <w:sz w:val="24"/>
          <w:szCs w:val="24"/>
          <w:vertAlign w:val="superscript"/>
        </w:rPr>
        <w:t>20]</w:t>
      </w:r>
      <w:r w:rsidR="00B06344" w:rsidRPr="00173C73">
        <w:rPr>
          <w:rFonts w:ascii="Book Antiqua" w:hAnsi="Book Antiqua"/>
          <w:sz w:val="24"/>
          <w:szCs w:val="24"/>
        </w:rPr>
        <w:t>.</w:t>
      </w:r>
    </w:p>
    <w:p w14:paraId="14960A28" w14:textId="1C249202" w:rsidR="00462154" w:rsidRPr="00173C73" w:rsidRDefault="003F305B" w:rsidP="00173C73">
      <w:pPr>
        <w:pStyle w:val="NoSpacing"/>
        <w:spacing w:line="360" w:lineRule="auto"/>
        <w:ind w:firstLineChars="100" w:firstLine="240"/>
        <w:jc w:val="both"/>
        <w:rPr>
          <w:rFonts w:ascii="Book Antiqua" w:hAnsi="Book Antiqua"/>
          <w:sz w:val="24"/>
          <w:szCs w:val="24"/>
        </w:rPr>
      </w:pPr>
      <w:r w:rsidRPr="00173C73">
        <w:rPr>
          <w:rFonts w:ascii="Book Antiqua" w:hAnsi="Book Antiqua"/>
          <w:sz w:val="24"/>
          <w:szCs w:val="24"/>
        </w:rPr>
        <w:t xml:space="preserve">In </w:t>
      </w:r>
      <w:r w:rsidR="00EE6086" w:rsidRPr="00173C73">
        <w:rPr>
          <w:rFonts w:ascii="Book Antiqua" w:hAnsi="Book Antiqua"/>
          <w:sz w:val="24"/>
          <w:szCs w:val="24"/>
        </w:rPr>
        <w:t>our</w:t>
      </w:r>
      <w:r w:rsidR="00D200ED" w:rsidRPr="00173C73">
        <w:rPr>
          <w:rFonts w:ascii="Book Antiqua" w:hAnsi="Book Antiqua"/>
          <w:sz w:val="24"/>
          <w:szCs w:val="24"/>
        </w:rPr>
        <w:t xml:space="preserve"> case, </w:t>
      </w:r>
      <w:r w:rsidR="00EE6086" w:rsidRPr="00173C73">
        <w:rPr>
          <w:rFonts w:ascii="Book Antiqua" w:hAnsi="Book Antiqua"/>
          <w:sz w:val="24"/>
          <w:szCs w:val="24"/>
        </w:rPr>
        <w:t xml:space="preserve">the </w:t>
      </w:r>
      <w:r w:rsidR="00D200ED" w:rsidRPr="00173C73">
        <w:rPr>
          <w:rFonts w:ascii="Book Antiqua" w:hAnsi="Book Antiqua"/>
          <w:sz w:val="24"/>
          <w:szCs w:val="24"/>
        </w:rPr>
        <w:t xml:space="preserve">patient presented a series of complications </w:t>
      </w:r>
      <w:r w:rsidR="00EE6086" w:rsidRPr="00173C73">
        <w:rPr>
          <w:rFonts w:ascii="Book Antiqua" w:hAnsi="Book Antiqua"/>
          <w:sz w:val="24"/>
          <w:szCs w:val="24"/>
        </w:rPr>
        <w:t>during the</w:t>
      </w:r>
      <w:r w:rsidR="00D200ED" w:rsidRPr="00173C73">
        <w:rPr>
          <w:rFonts w:ascii="Book Antiqua" w:hAnsi="Book Antiqua"/>
          <w:sz w:val="24"/>
          <w:szCs w:val="24"/>
        </w:rPr>
        <w:t xml:space="preserve"> postoperative</w:t>
      </w:r>
      <w:r w:rsidR="004E0675" w:rsidRPr="00173C73">
        <w:rPr>
          <w:rFonts w:ascii="Book Antiqua" w:hAnsi="Book Antiqua"/>
          <w:sz w:val="24"/>
          <w:szCs w:val="24"/>
        </w:rPr>
        <w:t xml:space="preserve"> period</w:t>
      </w:r>
      <w:r w:rsidR="00D200ED" w:rsidRPr="00173C73">
        <w:rPr>
          <w:rFonts w:ascii="Book Antiqua" w:hAnsi="Book Antiqua"/>
          <w:sz w:val="24"/>
          <w:szCs w:val="24"/>
        </w:rPr>
        <w:t>.</w:t>
      </w:r>
      <w:r w:rsidR="004E0675" w:rsidRPr="00173C73">
        <w:rPr>
          <w:rFonts w:ascii="Book Antiqua" w:hAnsi="Book Antiqua"/>
          <w:sz w:val="24"/>
          <w:szCs w:val="24"/>
        </w:rPr>
        <w:t xml:space="preserve"> The main issue was</w:t>
      </w:r>
      <w:r w:rsidR="007A5C00" w:rsidRPr="00173C73">
        <w:rPr>
          <w:rFonts w:ascii="Book Antiqua" w:hAnsi="Book Antiqua"/>
          <w:sz w:val="24"/>
          <w:szCs w:val="24"/>
        </w:rPr>
        <w:t xml:space="preserve"> grade C </w:t>
      </w:r>
      <w:r w:rsidR="00EE6086" w:rsidRPr="00173C73">
        <w:rPr>
          <w:rFonts w:ascii="Book Antiqua" w:hAnsi="Book Antiqua"/>
          <w:sz w:val="24"/>
          <w:szCs w:val="24"/>
        </w:rPr>
        <w:t>PF</w:t>
      </w:r>
      <w:r w:rsidR="007A5C00" w:rsidRPr="00173C73">
        <w:rPr>
          <w:rFonts w:ascii="Book Antiqua" w:hAnsi="Book Antiqua"/>
          <w:sz w:val="24"/>
          <w:szCs w:val="24"/>
        </w:rPr>
        <w:t xml:space="preserve"> responsi</w:t>
      </w:r>
      <w:r w:rsidR="00D92BA8" w:rsidRPr="00173C73">
        <w:rPr>
          <w:rFonts w:ascii="Book Antiqua" w:hAnsi="Book Antiqua"/>
          <w:sz w:val="24"/>
          <w:szCs w:val="24"/>
        </w:rPr>
        <w:t>ble for h</w:t>
      </w:r>
      <w:r w:rsidR="007A5C00" w:rsidRPr="00173C73">
        <w:rPr>
          <w:rFonts w:ascii="Book Antiqua" w:hAnsi="Book Antiqua"/>
          <w:sz w:val="24"/>
          <w:szCs w:val="24"/>
        </w:rPr>
        <w:t xml:space="preserve">emorrhage due to rupture of a pseudoaneurysm of </w:t>
      </w:r>
      <w:r w:rsidR="00EE6086" w:rsidRPr="00173C73">
        <w:rPr>
          <w:rFonts w:ascii="Book Antiqua" w:hAnsi="Book Antiqua"/>
          <w:sz w:val="24"/>
          <w:szCs w:val="24"/>
        </w:rPr>
        <w:t xml:space="preserve">the </w:t>
      </w:r>
      <w:r w:rsidR="007A5C00" w:rsidRPr="00173C73">
        <w:rPr>
          <w:rFonts w:ascii="Book Antiqua" w:hAnsi="Book Antiqua"/>
          <w:sz w:val="24"/>
          <w:szCs w:val="24"/>
        </w:rPr>
        <w:t>gastroduod</w:t>
      </w:r>
      <w:r w:rsidR="00D92BA8" w:rsidRPr="00173C73">
        <w:rPr>
          <w:rFonts w:ascii="Book Antiqua" w:hAnsi="Book Antiqua"/>
          <w:sz w:val="24"/>
          <w:szCs w:val="24"/>
        </w:rPr>
        <w:t>enal artery stump, requiring emergen</w:t>
      </w:r>
      <w:r w:rsidR="00EE6086" w:rsidRPr="00173C73">
        <w:rPr>
          <w:rFonts w:ascii="Book Antiqua" w:hAnsi="Book Antiqua"/>
          <w:sz w:val="24"/>
          <w:szCs w:val="24"/>
        </w:rPr>
        <w:t>t</w:t>
      </w:r>
      <w:r w:rsidR="00D92BA8" w:rsidRPr="00173C73">
        <w:rPr>
          <w:rFonts w:ascii="Book Antiqua" w:hAnsi="Book Antiqua"/>
          <w:sz w:val="24"/>
          <w:szCs w:val="24"/>
        </w:rPr>
        <w:t xml:space="preserve"> </w:t>
      </w:r>
      <w:r w:rsidR="007A5C00" w:rsidRPr="00173C73">
        <w:rPr>
          <w:rFonts w:ascii="Book Antiqua" w:hAnsi="Book Antiqua"/>
          <w:sz w:val="24"/>
          <w:szCs w:val="24"/>
        </w:rPr>
        <w:t xml:space="preserve">endovascular treatment. </w:t>
      </w:r>
      <w:r w:rsidR="00C00E39" w:rsidRPr="00173C73">
        <w:rPr>
          <w:rFonts w:ascii="Book Antiqua" w:hAnsi="Book Antiqua"/>
          <w:sz w:val="24"/>
          <w:szCs w:val="24"/>
        </w:rPr>
        <w:t xml:space="preserve">This </w:t>
      </w:r>
      <w:r w:rsidR="00D92BA8" w:rsidRPr="00173C73">
        <w:rPr>
          <w:rFonts w:ascii="Book Antiqua" w:hAnsi="Book Antiqua"/>
          <w:sz w:val="24"/>
          <w:szCs w:val="24"/>
        </w:rPr>
        <w:t>sequence of complications,</w:t>
      </w:r>
      <w:r w:rsidR="00C00E39" w:rsidRPr="00173C73">
        <w:rPr>
          <w:rFonts w:ascii="Book Antiqua" w:hAnsi="Book Antiqua"/>
          <w:sz w:val="24"/>
          <w:szCs w:val="24"/>
        </w:rPr>
        <w:t xml:space="preserve"> as well as its management, risk factors </w:t>
      </w:r>
      <w:r w:rsidR="00EE6086" w:rsidRPr="00173C73">
        <w:rPr>
          <w:rFonts w:ascii="Book Antiqua" w:hAnsi="Book Antiqua"/>
          <w:sz w:val="24"/>
          <w:szCs w:val="24"/>
        </w:rPr>
        <w:t xml:space="preserve">and </w:t>
      </w:r>
      <w:r w:rsidR="00C00E39" w:rsidRPr="00173C73">
        <w:rPr>
          <w:rFonts w:ascii="Book Antiqua" w:hAnsi="Book Antiqua"/>
          <w:sz w:val="24"/>
          <w:szCs w:val="24"/>
        </w:rPr>
        <w:t>prevention</w:t>
      </w:r>
      <w:r w:rsidR="00EE6086" w:rsidRPr="00173C73">
        <w:rPr>
          <w:rFonts w:ascii="Book Antiqua" w:hAnsi="Book Antiqua"/>
          <w:sz w:val="24"/>
          <w:szCs w:val="24"/>
        </w:rPr>
        <w:t>,</w:t>
      </w:r>
      <w:r w:rsidR="00C00E39" w:rsidRPr="00173C73">
        <w:rPr>
          <w:rFonts w:ascii="Book Antiqua" w:hAnsi="Book Antiqua"/>
          <w:sz w:val="24"/>
          <w:szCs w:val="24"/>
        </w:rPr>
        <w:t xml:space="preserve"> have been well described in </w:t>
      </w:r>
      <w:r w:rsidR="00EE6086" w:rsidRPr="00173C73">
        <w:rPr>
          <w:rFonts w:ascii="Book Antiqua" w:hAnsi="Book Antiqua"/>
          <w:sz w:val="24"/>
          <w:szCs w:val="24"/>
        </w:rPr>
        <w:t>the l</w:t>
      </w:r>
      <w:r w:rsidR="00C00E39" w:rsidRPr="00173C73">
        <w:rPr>
          <w:rFonts w:ascii="Book Antiqua" w:hAnsi="Book Antiqua"/>
          <w:sz w:val="24"/>
          <w:szCs w:val="24"/>
        </w:rPr>
        <w:t xml:space="preserve">iterature. </w:t>
      </w:r>
      <w:r w:rsidR="00D92BA8" w:rsidRPr="00173C73">
        <w:rPr>
          <w:rFonts w:ascii="Book Antiqua" w:hAnsi="Book Antiqua"/>
          <w:sz w:val="24"/>
          <w:szCs w:val="24"/>
        </w:rPr>
        <w:t xml:space="preserve">To our </w:t>
      </w:r>
      <w:r w:rsidR="00463336" w:rsidRPr="00173C73">
        <w:rPr>
          <w:rFonts w:ascii="Book Antiqua" w:hAnsi="Book Antiqua"/>
          <w:sz w:val="24"/>
          <w:szCs w:val="24"/>
        </w:rPr>
        <w:t>k</w:t>
      </w:r>
      <w:r w:rsidR="00D92BA8" w:rsidRPr="00173C73">
        <w:rPr>
          <w:rFonts w:ascii="Book Antiqua" w:hAnsi="Book Antiqua"/>
          <w:sz w:val="24"/>
          <w:szCs w:val="24"/>
        </w:rPr>
        <w:t>nowledge</w:t>
      </w:r>
      <w:r w:rsidR="00462154" w:rsidRPr="00173C73">
        <w:rPr>
          <w:rFonts w:ascii="Book Antiqua" w:hAnsi="Book Antiqua"/>
          <w:sz w:val="24"/>
          <w:szCs w:val="24"/>
        </w:rPr>
        <w:t>, extrinsic compression of the inferior vena cava by a compartmentalized hematoma in the lesser omental sac responsible for an acute Budd-Chiari syndrome with sever</w:t>
      </w:r>
      <w:r w:rsidR="00F23F4E" w:rsidRPr="00173C73">
        <w:rPr>
          <w:rFonts w:ascii="Book Antiqua" w:hAnsi="Book Antiqua"/>
          <w:sz w:val="24"/>
          <w:szCs w:val="24"/>
        </w:rPr>
        <w:t xml:space="preserve">e liver failure </w:t>
      </w:r>
      <w:r w:rsidR="00E64C9F" w:rsidRPr="00173C73">
        <w:rPr>
          <w:rFonts w:ascii="Book Antiqua" w:hAnsi="Book Antiqua"/>
          <w:sz w:val="24"/>
          <w:szCs w:val="24"/>
        </w:rPr>
        <w:t>remains</w:t>
      </w:r>
      <w:r w:rsidR="00F23F4E" w:rsidRPr="00173C73">
        <w:rPr>
          <w:rFonts w:ascii="Book Antiqua" w:hAnsi="Book Antiqua"/>
          <w:sz w:val="24"/>
          <w:szCs w:val="24"/>
        </w:rPr>
        <w:t xml:space="preserve"> undescribed</w:t>
      </w:r>
      <w:r w:rsidR="00E64C9F" w:rsidRPr="00173C73">
        <w:rPr>
          <w:rFonts w:ascii="Book Antiqua" w:hAnsi="Book Antiqua"/>
          <w:sz w:val="24"/>
          <w:szCs w:val="24"/>
        </w:rPr>
        <w:t>.</w:t>
      </w:r>
      <w:r w:rsidR="00F23F4E" w:rsidRPr="00173C73">
        <w:rPr>
          <w:rFonts w:ascii="Book Antiqua" w:hAnsi="Book Antiqua"/>
          <w:sz w:val="24"/>
          <w:szCs w:val="24"/>
        </w:rPr>
        <w:t xml:space="preserve"> </w:t>
      </w:r>
    </w:p>
    <w:p w14:paraId="7A0F192B" w14:textId="6AA48124" w:rsidR="00A13054" w:rsidRPr="00173C73" w:rsidRDefault="00A13054" w:rsidP="00173C73">
      <w:pPr>
        <w:pStyle w:val="NoSpacing"/>
        <w:spacing w:line="360" w:lineRule="auto"/>
        <w:ind w:firstLineChars="100" w:firstLine="240"/>
        <w:jc w:val="both"/>
        <w:rPr>
          <w:rFonts w:ascii="Book Antiqua" w:hAnsi="Book Antiqua"/>
          <w:sz w:val="24"/>
          <w:szCs w:val="24"/>
        </w:rPr>
      </w:pPr>
      <w:r w:rsidRPr="00173C73">
        <w:rPr>
          <w:rFonts w:ascii="Book Antiqua" w:hAnsi="Book Antiqua"/>
          <w:sz w:val="24"/>
          <w:szCs w:val="24"/>
        </w:rPr>
        <w:t xml:space="preserve">Conventionally, Budd-Chiari syndrome is associated with a compensatory hypertrophy of properly drained areas (most often segment I because of anatomy of venous drainage pathways) and ischemia that can progress to necrosis of obstructed venous drainage </w:t>
      </w:r>
      <w:proofErr w:type="gramStart"/>
      <w:r w:rsidRPr="00173C73">
        <w:rPr>
          <w:rFonts w:ascii="Book Antiqua" w:hAnsi="Book Antiqua"/>
          <w:sz w:val="24"/>
          <w:szCs w:val="24"/>
        </w:rPr>
        <w:t>are</w:t>
      </w:r>
      <w:r w:rsidR="00E61C26" w:rsidRPr="00173C73">
        <w:rPr>
          <w:rFonts w:ascii="Book Antiqua" w:hAnsi="Book Antiqua"/>
          <w:sz w:val="24"/>
          <w:szCs w:val="24"/>
        </w:rPr>
        <w:t>as</w:t>
      </w:r>
      <w:r w:rsidR="00E61C26" w:rsidRPr="00173C73">
        <w:rPr>
          <w:rFonts w:ascii="Book Antiqua" w:hAnsi="Book Antiqua"/>
          <w:sz w:val="24"/>
          <w:szCs w:val="24"/>
          <w:vertAlign w:val="superscript"/>
        </w:rPr>
        <w:t>[</w:t>
      </w:r>
      <w:proofErr w:type="gramEnd"/>
      <w:r w:rsidR="00E61C26" w:rsidRPr="00173C73">
        <w:rPr>
          <w:rFonts w:ascii="Book Antiqua" w:hAnsi="Book Antiqua"/>
          <w:sz w:val="24"/>
          <w:szCs w:val="24"/>
          <w:vertAlign w:val="superscript"/>
        </w:rPr>
        <w:t>20]</w:t>
      </w:r>
      <w:r w:rsidR="00E61C26" w:rsidRPr="00173C73">
        <w:rPr>
          <w:rFonts w:ascii="Book Antiqua" w:hAnsi="Book Antiqua"/>
          <w:sz w:val="24"/>
          <w:szCs w:val="24"/>
        </w:rPr>
        <w:t>.</w:t>
      </w:r>
      <w:r w:rsidRPr="00173C73">
        <w:rPr>
          <w:rFonts w:ascii="Book Antiqua" w:hAnsi="Book Antiqua"/>
          <w:sz w:val="24"/>
          <w:szCs w:val="24"/>
        </w:rPr>
        <w:t xml:space="preserve"> </w:t>
      </w:r>
      <w:r w:rsidR="00A73123" w:rsidRPr="00173C73">
        <w:rPr>
          <w:rFonts w:ascii="Book Antiqua" w:hAnsi="Book Antiqua"/>
          <w:sz w:val="24"/>
          <w:szCs w:val="24"/>
        </w:rPr>
        <w:t xml:space="preserve">In </w:t>
      </w:r>
      <w:r w:rsidR="00EE6086" w:rsidRPr="00173C73">
        <w:rPr>
          <w:rFonts w:ascii="Book Antiqua" w:hAnsi="Book Antiqua"/>
          <w:sz w:val="24"/>
          <w:szCs w:val="24"/>
        </w:rPr>
        <w:t>our</w:t>
      </w:r>
      <w:r w:rsidR="00A73123" w:rsidRPr="00173C73">
        <w:rPr>
          <w:rFonts w:ascii="Book Antiqua" w:hAnsi="Book Antiqua"/>
          <w:sz w:val="24"/>
          <w:szCs w:val="24"/>
        </w:rPr>
        <w:t xml:space="preserve"> case, asynchronous venous obstruction by </w:t>
      </w:r>
      <w:r w:rsidR="00EE6086" w:rsidRPr="00173C73">
        <w:rPr>
          <w:rFonts w:ascii="Book Antiqua" w:hAnsi="Book Antiqua"/>
          <w:sz w:val="24"/>
          <w:szCs w:val="24"/>
        </w:rPr>
        <w:t xml:space="preserve">initial </w:t>
      </w:r>
      <w:r w:rsidR="00A73123" w:rsidRPr="00173C73">
        <w:rPr>
          <w:rFonts w:ascii="Book Antiqua" w:hAnsi="Book Antiqua"/>
          <w:sz w:val="24"/>
          <w:szCs w:val="24"/>
        </w:rPr>
        <w:t xml:space="preserve">compression of the </w:t>
      </w:r>
      <w:proofErr w:type="spellStart"/>
      <w:r w:rsidR="00A73123" w:rsidRPr="00173C73">
        <w:rPr>
          <w:rFonts w:ascii="Book Antiqua" w:hAnsi="Book Antiqua"/>
          <w:sz w:val="24"/>
          <w:szCs w:val="24"/>
        </w:rPr>
        <w:t>retrohepatic</w:t>
      </w:r>
      <w:proofErr w:type="spellEnd"/>
      <w:r w:rsidR="00A73123" w:rsidRPr="00173C73">
        <w:rPr>
          <w:rFonts w:ascii="Book Antiqua" w:hAnsi="Book Antiqua"/>
          <w:sz w:val="24"/>
          <w:szCs w:val="24"/>
        </w:rPr>
        <w:t xml:space="preserve"> vena cava, and therefore </w:t>
      </w:r>
      <w:r w:rsidR="00B01DCF" w:rsidRPr="00173C73">
        <w:rPr>
          <w:rFonts w:ascii="Book Antiqua" w:hAnsi="Book Antiqua"/>
          <w:sz w:val="24"/>
          <w:szCs w:val="24"/>
        </w:rPr>
        <w:t>S</w:t>
      </w:r>
      <w:r w:rsidR="00A73123" w:rsidRPr="00173C73">
        <w:rPr>
          <w:rFonts w:ascii="Book Antiqua" w:hAnsi="Book Antiqua"/>
          <w:sz w:val="24"/>
          <w:szCs w:val="24"/>
        </w:rPr>
        <w:t xml:space="preserve">pigelian veins, </w:t>
      </w:r>
      <w:r w:rsidR="00EE6086" w:rsidRPr="00173C73">
        <w:rPr>
          <w:rFonts w:ascii="Book Antiqua" w:hAnsi="Book Antiqua"/>
          <w:sz w:val="24"/>
          <w:szCs w:val="24"/>
        </w:rPr>
        <w:t xml:space="preserve">followed by </w:t>
      </w:r>
      <w:r w:rsidR="00A73123" w:rsidRPr="00173C73">
        <w:rPr>
          <w:rFonts w:ascii="Book Antiqua" w:hAnsi="Book Antiqua"/>
          <w:sz w:val="24"/>
          <w:szCs w:val="24"/>
        </w:rPr>
        <w:t xml:space="preserve">compression of the </w:t>
      </w:r>
      <w:proofErr w:type="spellStart"/>
      <w:r w:rsidR="00A73123" w:rsidRPr="00173C73">
        <w:rPr>
          <w:rFonts w:ascii="Book Antiqua" w:hAnsi="Book Antiqua"/>
          <w:sz w:val="24"/>
          <w:szCs w:val="24"/>
        </w:rPr>
        <w:t>cavohepatic</w:t>
      </w:r>
      <w:proofErr w:type="spellEnd"/>
      <w:r w:rsidR="00A73123" w:rsidRPr="00173C73">
        <w:rPr>
          <w:rFonts w:ascii="Book Antiqua" w:hAnsi="Book Antiqua"/>
          <w:sz w:val="24"/>
          <w:szCs w:val="24"/>
        </w:rPr>
        <w:t xml:space="preserve"> return</w:t>
      </w:r>
      <w:r w:rsidR="002E7C3B" w:rsidRPr="00173C73">
        <w:rPr>
          <w:rFonts w:ascii="Book Antiqua" w:hAnsi="Book Antiqua"/>
          <w:sz w:val="24"/>
          <w:szCs w:val="24"/>
        </w:rPr>
        <w:t xml:space="preserve"> pathways</w:t>
      </w:r>
      <w:r w:rsidR="00A73123" w:rsidRPr="00173C73">
        <w:rPr>
          <w:rFonts w:ascii="Book Antiqua" w:hAnsi="Book Antiqua"/>
          <w:sz w:val="24"/>
          <w:szCs w:val="24"/>
        </w:rPr>
        <w:t xml:space="preserve"> explains </w:t>
      </w:r>
      <w:r w:rsidR="00EE6086" w:rsidRPr="00173C73">
        <w:rPr>
          <w:rFonts w:ascii="Book Antiqua" w:hAnsi="Book Antiqua"/>
          <w:sz w:val="24"/>
          <w:szCs w:val="24"/>
        </w:rPr>
        <w:t xml:space="preserve">the </w:t>
      </w:r>
      <w:r w:rsidR="00A73123" w:rsidRPr="00173C73">
        <w:rPr>
          <w:rFonts w:ascii="Book Antiqua" w:hAnsi="Book Antiqua"/>
          <w:sz w:val="24"/>
          <w:szCs w:val="24"/>
        </w:rPr>
        <w:t xml:space="preserve">predominant segment I ischemia, causing its necrosis. </w:t>
      </w:r>
    </w:p>
    <w:p w14:paraId="0650CBF2" w14:textId="58E4FE35" w:rsidR="000F6736" w:rsidRPr="00173C73" w:rsidRDefault="002E7C3B" w:rsidP="00173C73">
      <w:pPr>
        <w:pStyle w:val="NoSpacing"/>
        <w:spacing w:line="360" w:lineRule="auto"/>
        <w:ind w:firstLineChars="100" w:firstLine="240"/>
        <w:jc w:val="both"/>
        <w:rPr>
          <w:rFonts w:ascii="Book Antiqua" w:hAnsi="Book Antiqua"/>
          <w:sz w:val="24"/>
          <w:szCs w:val="24"/>
        </w:rPr>
      </w:pPr>
      <w:r w:rsidRPr="00173C73">
        <w:rPr>
          <w:rFonts w:ascii="Book Antiqua" w:hAnsi="Book Antiqua"/>
          <w:sz w:val="24"/>
          <w:szCs w:val="24"/>
        </w:rPr>
        <w:t xml:space="preserve">Awareness </w:t>
      </w:r>
      <w:r w:rsidR="00481B98" w:rsidRPr="00173C73">
        <w:rPr>
          <w:rFonts w:ascii="Book Antiqua" w:hAnsi="Book Antiqua"/>
          <w:sz w:val="24"/>
          <w:szCs w:val="24"/>
        </w:rPr>
        <w:t xml:space="preserve">of this potential </w:t>
      </w:r>
      <w:r w:rsidR="004107FC" w:rsidRPr="00173C73">
        <w:rPr>
          <w:rFonts w:ascii="Book Antiqua" w:hAnsi="Book Antiqua"/>
          <w:sz w:val="24"/>
          <w:szCs w:val="24"/>
        </w:rPr>
        <w:t>li</w:t>
      </w:r>
      <w:r w:rsidRPr="00173C73">
        <w:rPr>
          <w:rFonts w:ascii="Book Antiqua" w:hAnsi="Book Antiqua"/>
          <w:sz w:val="24"/>
          <w:szCs w:val="24"/>
        </w:rPr>
        <w:t>fe-threatening complication may</w:t>
      </w:r>
      <w:r w:rsidR="004107FC" w:rsidRPr="00173C73">
        <w:rPr>
          <w:rFonts w:ascii="Book Antiqua" w:hAnsi="Book Antiqua"/>
          <w:sz w:val="24"/>
          <w:szCs w:val="24"/>
        </w:rPr>
        <w:t xml:space="preserve"> allow</w:t>
      </w:r>
      <w:r w:rsidRPr="00173C73">
        <w:rPr>
          <w:rFonts w:ascii="Book Antiqua" w:hAnsi="Book Antiqua"/>
          <w:sz w:val="24"/>
          <w:szCs w:val="24"/>
        </w:rPr>
        <w:t xml:space="preserve"> a </w:t>
      </w:r>
      <w:r w:rsidR="004107FC" w:rsidRPr="00173C73">
        <w:rPr>
          <w:rFonts w:ascii="Book Antiqua" w:hAnsi="Book Antiqua"/>
          <w:sz w:val="24"/>
          <w:szCs w:val="24"/>
        </w:rPr>
        <w:t xml:space="preserve">rapid diagnosis by </w:t>
      </w:r>
      <w:r w:rsidRPr="00173C73">
        <w:rPr>
          <w:rFonts w:ascii="Book Antiqua" w:hAnsi="Book Antiqua"/>
          <w:sz w:val="24"/>
          <w:szCs w:val="24"/>
        </w:rPr>
        <w:t xml:space="preserve">harvesting </w:t>
      </w:r>
      <w:r w:rsidR="004107FC" w:rsidRPr="00173C73">
        <w:rPr>
          <w:rFonts w:ascii="Book Antiqua" w:hAnsi="Book Antiqua"/>
          <w:sz w:val="24"/>
          <w:szCs w:val="24"/>
        </w:rPr>
        <w:t xml:space="preserve">clinical </w:t>
      </w:r>
      <w:r w:rsidR="00DE741C" w:rsidRPr="00173C73">
        <w:rPr>
          <w:rFonts w:ascii="Book Antiqua" w:hAnsi="Book Antiqua"/>
          <w:sz w:val="24"/>
          <w:szCs w:val="24"/>
        </w:rPr>
        <w:t>evidence (</w:t>
      </w:r>
      <w:r w:rsidR="00EE6086" w:rsidRPr="00173C73">
        <w:rPr>
          <w:rFonts w:ascii="Book Antiqua" w:hAnsi="Book Antiqua"/>
          <w:i/>
          <w:sz w:val="24"/>
          <w:szCs w:val="24"/>
        </w:rPr>
        <w:t>i.e.</w:t>
      </w:r>
      <w:r w:rsidR="00173C73">
        <w:rPr>
          <w:rFonts w:ascii="Book Antiqua" w:eastAsiaTheme="minorEastAsia" w:hAnsi="Book Antiqua" w:hint="eastAsia"/>
          <w:i/>
          <w:sz w:val="24"/>
          <w:szCs w:val="24"/>
          <w:lang w:eastAsia="zh-CN"/>
        </w:rPr>
        <w:t>,</w:t>
      </w:r>
      <w:r w:rsidR="00EE6086" w:rsidRPr="00173C73">
        <w:rPr>
          <w:rFonts w:ascii="Book Antiqua" w:hAnsi="Book Antiqua"/>
          <w:sz w:val="24"/>
          <w:szCs w:val="24"/>
        </w:rPr>
        <w:t xml:space="preserve"> </w:t>
      </w:r>
      <w:r w:rsidR="00DE741C" w:rsidRPr="00173C73">
        <w:rPr>
          <w:rFonts w:ascii="Book Antiqua" w:hAnsi="Book Antiqua"/>
          <w:sz w:val="24"/>
          <w:szCs w:val="24"/>
        </w:rPr>
        <w:t>hemodynamic instability, hepatomegaly</w:t>
      </w:r>
      <w:r w:rsidR="00EE6086" w:rsidRPr="00173C73">
        <w:rPr>
          <w:rFonts w:ascii="Book Antiqua" w:hAnsi="Book Antiqua"/>
          <w:sz w:val="24"/>
          <w:szCs w:val="24"/>
        </w:rPr>
        <w:t>, and</w:t>
      </w:r>
      <w:r w:rsidR="00DE741C" w:rsidRPr="00173C73">
        <w:rPr>
          <w:rFonts w:ascii="Book Antiqua" w:hAnsi="Book Antiqua"/>
          <w:sz w:val="24"/>
          <w:szCs w:val="24"/>
        </w:rPr>
        <w:t xml:space="preserve"> ascites), biological evidence (</w:t>
      </w:r>
      <w:r w:rsidR="00EE6086" w:rsidRPr="00173C73">
        <w:rPr>
          <w:rFonts w:ascii="Book Antiqua" w:hAnsi="Book Antiqua"/>
          <w:i/>
          <w:sz w:val="24"/>
          <w:szCs w:val="24"/>
        </w:rPr>
        <w:t>i.e.</w:t>
      </w:r>
      <w:r w:rsidR="00173C73">
        <w:rPr>
          <w:rFonts w:ascii="Book Antiqua" w:eastAsiaTheme="minorEastAsia" w:hAnsi="Book Antiqua" w:hint="eastAsia"/>
          <w:i/>
          <w:sz w:val="24"/>
          <w:szCs w:val="24"/>
          <w:lang w:eastAsia="zh-CN"/>
        </w:rPr>
        <w:t>,</w:t>
      </w:r>
      <w:r w:rsidR="00EE6086" w:rsidRPr="00173C73">
        <w:rPr>
          <w:rFonts w:ascii="Book Antiqua" w:hAnsi="Book Antiqua"/>
          <w:sz w:val="24"/>
          <w:szCs w:val="24"/>
        </w:rPr>
        <w:t xml:space="preserve"> </w:t>
      </w:r>
      <w:r w:rsidR="00DE741C" w:rsidRPr="00173C73">
        <w:rPr>
          <w:rFonts w:ascii="Book Antiqua" w:hAnsi="Book Antiqua"/>
          <w:sz w:val="24"/>
          <w:szCs w:val="24"/>
        </w:rPr>
        <w:t xml:space="preserve">hepatic cytolysis, acute liver failure, </w:t>
      </w:r>
      <w:r w:rsidR="00EE6086" w:rsidRPr="00173C73">
        <w:rPr>
          <w:rFonts w:ascii="Book Antiqua" w:hAnsi="Book Antiqua"/>
          <w:sz w:val="24"/>
          <w:szCs w:val="24"/>
        </w:rPr>
        <w:t xml:space="preserve">and </w:t>
      </w:r>
      <w:r w:rsidR="00DE741C" w:rsidRPr="00173C73">
        <w:rPr>
          <w:rFonts w:ascii="Book Antiqua" w:hAnsi="Book Antiqua"/>
          <w:sz w:val="24"/>
          <w:szCs w:val="24"/>
        </w:rPr>
        <w:t>acute r</w:t>
      </w:r>
      <w:r w:rsidR="00B356B0" w:rsidRPr="00173C73">
        <w:rPr>
          <w:rFonts w:ascii="Book Antiqua" w:hAnsi="Book Antiqua"/>
          <w:sz w:val="24"/>
          <w:szCs w:val="24"/>
        </w:rPr>
        <w:t>enal failure</w:t>
      </w:r>
      <w:r w:rsidR="00DE741C" w:rsidRPr="00173C73">
        <w:rPr>
          <w:rFonts w:ascii="Book Antiqua" w:hAnsi="Book Antiqua"/>
          <w:sz w:val="24"/>
          <w:szCs w:val="24"/>
        </w:rPr>
        <w:t>), and radiolog</w:t>
      </w:r>
      <w:r w:rsidR="00EE6086" w:rsidRPr="00173C73">
        <w:rPr>
          <w:rFonts w:ascii="Book Antiqua" w:hAnsi="Book Antiqua"/>
          <w:sz w:val="24"/>
          <w:szCs w:val="24"/>
        </w:rPr>
        <w:t>ical</w:t>
      </w:r>
      <w:r w:rsidR="00DE741C" w:rsidRPr="00173C73">
        <w:rPr>
          <w:rFonts w:ascii="Book Antiqua" w:hAnsi="Book Antiqua"/>
          <w:sz w:val="24"/>
          <w:szCs w:val="24"/>
        </w:rPr>
        <w:t xml:space="preserve"> evidence (</w:t>
      </w:r>
      <w:r w:rsidR="00EE6086" w:rsidRPr="00173C73">
        <w:rPr>
          <w:rFonts w:ascii="Book Antiqua" w:hAnsi="Book Antiqua"/>
          <w:i/>
          <w:sz w:val="24"/>
          <w:szCs w:val="24"/>
        </w:rPr>
        <w:t>i.e.</w:t>
      </w:r>
      <w:r w:rsidR="00173C73">
        <w:rPr>
          <w:rFonts w:ascii="Book Antiqua" w:eastAsiaTheme="minorEastAsia" w:hAnsi="Book Antiqua" w:hint="eastAsia"/>
          <w:i/>
          <w:sz w:val="24"/>
          <w:szCs w:val="24"/>
          <w:lang w:eastAsia="zh-CN"/>
        </w:rPr>
        <w:t>,</w:t>
      </w:r>
      <w:r w:rsidR="00EE6086" w:rsidRPr="00173C73">
        <w:rPr>
          <w:rFonts w:ascii="Book Antiqua" w:hAnsi="Book Antiqua"/>
          <w:sz w:val="24"/>
          <w:szCs w:val="24"/>
        </w:rPr>
        <w:t xml:space="preserve"> </w:t>
      </w:r>
      <w:r w:rsidR="00DE741C" w:rsidRPr="00173C73">
        <w:rPr>
          <w:rFonts w:ascii="Book Antiqua" w:hAnsi="Book Antiqua"/>
          <w:sz w:val="24"/>
          <w:szCs w:val="24"/>
        </w:rPr>
        <w:t xml:space="preserve">extrinsic </w:t>
      </w:r>
      <w:proofErr w:type="spellStart"/>
      <w:r w:rsidR="00DE741C" w:rsidRPr="00173C73">
        <w:rPr>
          <w:rFonts w:ascii="Book Antiqua" w:hAnsi="Book Antiqua"/>
          <w:sz w:val="24"/>
          <w:szCs w:val="24"/>
        </w:rPr>
        <w:t>cavohepatic</w:t>
      </w:r>
      <w:proofErr w:type="spellEnd"/>
      <w:r w:rsidR="00DE741C" w:rsidRPr="00173C73">
        <w:rPr>
          <w:rFonts w:ascii="Book Antiqua" w:hAnsi="Book Antiqua"/>
          <w:sz w:val="24"/>
          <w:szCs w:val="24"/>
        </w:rPr>
        <w:t xml:space="preserve"> compression, ascites,</w:t>
      </w:r>
      <w:r w:rsidR="00EE6086" w:rsidRPr="00173C73">
        <w:rPr>
          <w:rFonts w:ascii="Book Antiqua" w:hAnsi="Book Antiqua"/>
          <w:sz w:val="24"/>
          <w:szCs w:val="24"/>
        </w:rPr>
        <w:t xml:space="preserve"> and</w:t>
      </w:r>
      <w:r w:rsidR="00DE741C" w:rsidRPr="00173C73">
        <w:rPr>
          <w:rFonts w:ascii="Book Antiqua" w:hAnsi="Book Antiqua"/>
          <w:sz w:val="24"/>
          <w:szCs w:val="24"/>
        </w:rPr>
        <w:t xml:space="preserve"> heterogeneous liver parenchyma).</w:t>
      </w:r>
      <w:r w:rsidR="00DD542E" w:rsidRPr="00173C73">
        <w:rPr>
          <w:rFonts w:ascii="Book Antiqua" w:hAnsi="Book Antiqua"/>
          <w:sz w:val="24"/>
          <w:szCs w:val="24"/>
        </w:rPr>
        <w:t xml:space="preserve"> </w:t>
      </w:r>
      <w:proofErr w:type="spellStart"/>
      <w:r w:rsidR="00381DD9" w:rsidRPr="00173C73">
        <w:rPr>
          <w:rFonts w:ascii="Book Antiqua" w:hAnsi="Book Antiqua"/>
          <w:sz w:val="24"/>
          <w:szCs w:val="24"/>
        </w:rPr>
        <w:t>Un</w:t>
      </w:r>
      <w:r w:rsidR="00DD542E" w:rsidRPr="00173C73">
        <w:rPr>
          <w:rFonts w:ascii="Book Antiqua" w:hAnsi="Book Antiqua"/>
          <w:sz w:val="24"/>
          <w:szCs w:val="24"/>
        </w:rPr>
        <w:t>delayed</w:t>
      </w:r>
      <w:proofErr w:type="spellEnd"/>
      <w:r w:rsidR="00DD542E" w:rsidRPr="00173C73">
        <w:rPr>
          <w:rFonts w:ascii="Book Antiqua" w:hAnsi="Book Antiqua"/>
          <w:sz w:val="24"/>
          <w:szCs w:val="24"/>
        </w:rPr>
        <w:t xml:space="preserve"> diagnosis and </w:t>
      </w:r>
      <w:r w:rsidR="00DD542E" w:rsidRPr="00173C73">
        <w:rPr>
          <w:rFonts w:ascii="Book Antiqua" w:hAnsi="Book Antiqua"/>
          <w:sz w:val="24"/>
          <w:szCs w:val="24"/>
        </w:rPr>
        <w:lastRenderedPageBreak/>
        <w:t xml:space="preserve">appropriate therapeutic management will determine </w:t>
      </w:r>
      <w:r w:rsidR="000F6736" w:rsidRPr="00173C73">
        <w:rPr>
          <w:rFonts w:ascii="Book Antiqua" w:hAnsi="Book Antiqua"/>
          <w:sz w:val="24"/>
          <w:szCs w:val="24"/>
        </w:rPr>
        <w:t>the prognosis of this complication.</w:t>
      </w:r>
    </w:p>
    <w:p w14:paraId="0E5224AA" w14:textId="0F5D1967" w:rsidR="00F211C0" w:rsidRPr="00173C73" w:rsidRDefault="00F7034B" w:rsidP="00173C73">
      <w:pPr>
        <w:pStyle w:val="NoSpacing"/>
        <w:spacing w:line="360" w:lineRule="auto"/>
        <w:ind w:firstLineChars="100" w:firstLine="240"/>
        <w:jc w:val="both"/>
        <w:rPr>
          <w:rFonts w:ascii="Book Antiqua" w:hAnsi="Book Antiqua"/>
          <w:sz w:val="24"/>
          <w:szCs w:val="24"/>
        </w:rPr>
      </w:pPr>
      <w:r w:rsidRPr="00173C73">
        <w:rPr>
          <w:rFonts w:ascii="Book Antiqua" w:hAnsi="Book Antiqua"/>
          <w:sz w:val="24"/>
          <w:szCs w:val="24"/>
        </w:rPr>
        <w:t xml:space="preserve">More generally, it may be necessary to </w:t>
      </w:r>
      <w:r w:rsidR="00ED391E" w:rsidRPr="00173C73">
        <w:rPr>
          <w:rFonts w:ascii="Book Antiqua" w:hAnsi="Book Antiqua"/>
          <w:sz w:val="24"/>
          <w:szCs w:val="24"/>
        </w:rPr>
        <w:t xml:space="preserve">discuss </w:t>
      </w:r>
      <w:r w:rsidR="00C841E8" w:rsidRPr="00173C73">
        <w:rPr>
          <w:rFonts w:ascii="Book Antiqua" w:hAnsi="Book Antiqua"/>
          <w:sz w:val="24"/>
          <w:szCs w:val="24"/>
        </w:rPr>
        <w:t xml:space="preserve">the </w:t>
      </w:r>
      <w:r w:rsidR="00ED391E" w:rsidRPr="00173C73">
        <w:rPr>
          <w:rFonts w:ascii="Book Antiqua" w:hAnsi="Book Antiqua"/>
          <w:sz w:val="24"/>
          <w:szCs w:val="24"/>
        </w:rPr>
        <w:t xml:space="preserve">interest of </w:t>
      </w:r>
      <w:r w:rsidR="00C841E8" w:rsidRPr="00173C73">
        <w:rPr>
          <w:rFonts w:ascii="Book Antiqua" w:hAnsi="Book Antiqua"/>
          <w:sz w:val="24"/>
          <w:szCs w:val="24"/>
        </w:rPr>
        <w:t>a systematic surgery af</w:t>
      </w:r>
      <w:r w:rsidR="00381DD9" w:rsidRPr="00173C73">
        <w:rPr>
          <w:rFonts w:ascii="Book Antiqua" w:hAnsi="Book Antiqua"/>
          <w:sz w:val="24"/>
          <w:szCs w:val="24"/>
        </w:rPr>
        <w:t>ter endovascular treatment of h</w:t>
      </w:r>
      <w:r w:rsidR="00C841E8" w:rsidRPr="00173C73">
        <w:rPr>
          <w:rFonts w:ascii="Book Antiqua" w:hAnsi="Book Antiqua"/>
          <w:sz w:val="24"/>
          <w:szCs w:val="24"/>
        </w:rPr>
        <w:t xml:space="preserve">emorrhage for evacuation and drainage of </w:t>
      </w:r>
      <w:r w:rsidR="00EE6086" w:rsidRPr="00173C73">
        <w:rPr>
          <w:rFonts w:ascii="Book Antiqua" w:hAnsi="Book Antiqua"/>
          <w:sz w:val="24"/>
          <w:szCs w:val="24"/>
        </w:rPr>
        <w:t>o</w:t>
      </w:r>
      <w:r w:rsidR="00381DD9" w:rsidRPr="00173C73">
        <w:rPr>
          <w:rFonts w:ascii="Book Antiqua" w:hAnsi="Book Antiqua"/>
          <w:sz w:val="24"/>
          <w:szCs w:val="24"/>
        </w:rPr>
        <w:t xml:space="preserve">ngoing or residual hematoma that could </w:t>
      </w:r>
      <w:r w:rsidR="00C841E8" w:rsidRPr="00173C73">
        <w:rPr>
          <w:rFonts w:ascii="Book Antiqua" w:hAnsi="Book Antiqua"/>
          <w:sz w:val="24"/>
          <w:szCs w:val="24"/>
        </w:rPr>
        <w:t xml:space="preserve">be a source of </w:t>
      </w:r>
      <w:r w:rsidR="00381DD9" w:rsidRPr="00173C73">
        <w:rPr>
          <w:rFonts w:ascii="Book Antiqua" w:hAnsi="Book Antiqua"/>
          <w:sz w:val="24"/>
          <w:szCs w:val="24"/>
        </w:rPr>
        <w:t xml:space="preserve">infectious or </w:t>
      </w:r>
      <w:r w:rsidR="00C841E8" w:rsidRPr="00173C73">
        <w:rPr>
          <w:rFonts w:ascii="Book Antiqua" w:hAnsi="Book Antiqua"/>
          <w:sz w:val="24"/>
          <w:szCs w:val="24"/>
        </w:rPr>
        <w:t xml:space="preserve">mechanical complications, </w:t>
      </w:r>
      <w:r w:rsidR="00381DD9" w:rsidRPr="00173C73">
        <w:rPr>
          <w:rFonts w:ascii="Book Antiqua" w:hAnsi="Book Antiqua"/>
          <w:sz w:val="24"/>
          <w:szCs w:val="24"/>
        </w:rPr>
        <w:t xml:space="preserve">such as </w:t>
      </w:r>
      <w:r w:rsidR="00C841E8" w:rsidRPr="00173C73">
        <w:rPr>
          <w:rFonts w:ascii="Book Antiqua" w:hAnsi="Book Antiqua"/>
          <w:sz w:val="24"/>
          <w:szCs w:val="24"/>
        </w:rPr>
        <w:t>gastroparesis</w:t>
      </w:r>
      <w:r w:rsidR="00EE6086" w:rsidRPr="00173C73">
        <w:rPr>
          <w:rFonts w:ascii="Book Antiqua" w:hAnsi="Book Antiqua"/>
          <w:sz w:val="24"/>
          <w:szCs w:val="24"/>
        </w:rPr>
        <w:t>,</w:t>
      </w:r>
      <w:r w:rsidR="00C841E8" w:rsidRPr="00173C73">
        <w:rPr>
          <w:rFonts w:ascii="Book Antiqua" w:hAnsi="Book Antiqua"/>
          <w:sz w:val="24"/>
          <w:szCs w:val="24"/>
        </w:rPr>
        <w:t xml:space="preserve"> increasing morbidity, length</w:t>
      </w:r>
      <w:r w:rsidR="00381DD9" w:rsidRPr="00173C73">
        <w:rPr>
          <w:rFonts w:ascii="Book Antiqua" w:hAnsi="Book Antiqua"/>
          <w:sz w:val="24"/>
          <w:szCs w:val="24"/>
        </w:rPr>
        <w:t>ening</w:t>
      </w:r>
      <w:r w:rsidR="00C841E8" w:rsidRPr="00173C73">
        <w:rPr>
          <w:rFonts w:ascii="Book Antiqua" w:hAnsi="Book Antiqua"/>
          <w:sz w:val="24"/>
          <w:szCs w:val="24"/>
        </w:rPr>
        <w:t xml:space="preserve"> of hospital </w:t>
      </w:r>
      <w:r w:rsidR="00381DD9" w:rsidRPr="00173C73">
        <w:rPr>
          <w:rFonts w:ascii="Book Antiqua" w:hAnsi="Book Antiqua"/>
          <w:sz w:val="24"/>
          <w:szCs w:val="24"/>
        </w:rPr>
        <w:t xml:space="preserve">stay, and mortality. </w:t>
      </w:r>
    </w:p>
    <w:p w14:paraId="3A5D70C2" w14:textId="77777777" w:rsidR="00F211C0" w:rsidRPr="00173C73" w:rsidRDefault="00F211C0" w:rsidP="00173C73">
      <w:pPr>
        <w:pStyle w:val="NoSpacing"/>
        <w:spacing w:line="360" w:lineRule="auto"/>
        <w:jc w:val="both"/>
        <w:rPr>
          <w:rFonts w:ascii="Book Antiqua" w:hAnsi="Book Antiqua"/>
          <w:sz w:val="24"/>
          <w:szCs w:val="24"/>
        </w:rPr>
      </w:pPr>
    </w:p>
    <w:p w14:paraId="1C06AD56" w14:textId="77777777" w:rsidR="00A80D9A" w:rsidRPr="00173C73" w:rsidRDefault="00A80D9A" w:rsidP="00173C73">
      <w:pPr>
        <w:spacing w:line="360" w:lineRule="auto"/>
        <w:jc w:val="both"/>
        <w:rPr>
          <w:rFonts w:ascii="Book Antiqua" w:eastAsia="Times New Roman" w:hAnsi="Book Antiqua"/>
          <w:b/>
        </w:rPr>
      </w:pPr>
      <w:r w:rsidRPr="00173C73">
        <w:rPr>
          <w:rFonts w:ascii="Book Antiqua" w:eastAsia="Times New Roman" w:hAnsi="Book Antiqua"/>
          <w:b/>
        </w:rPr>
        <w:t xml:space="preserve">EXPERIENCES AND LESSONS </w:t>
      </w:r>
    </w:p>
    <w:p w14:paraId="62114C66" w14:textId="47348526" w:rsidR="00DE35A8" w:rsidRPr="00173C73" w:rsidRDefault="00F94FC2" w:rsidP="00173C73">
      <w:pPr>
        <w:spacing w:line="360" w:lineRule="auto"/>
        <w:jc w:val="both"/>
        <w:rPr>
          <w:rFonts w:ascii="Book Antiqua" w:hAnsi="Book Antiqua"/>
          <w:lang w:val="en-US"/>
        </w:rPr>
      </w:pPr>
      <w:r w:rsidRPr="00173C73">
        <w:rPr>
          <w:rFonts w:ascii="Book Antiqua" w:hAnsi="Book Antiqua"/>
          <w:lang w:val="en-US"/>
        </w:rPr>
        <w:t>An</w:t>
      </w:r>
      <w:r w:rsidR="00DE35A8" w:rsidRPr="00173C73">
        <w:rPr>
          <w:rFonts w:ascii="Book Antiqua" w:hAnsi="Book Antiqua"/>
          <w:lang w:val="en-US"/>
        </w:rPr>
        <w:t xml:space="preserve"> acute liver failure </w:t>
      </w:r>
      <w:r w:rsidR="00D30666" w:rsidRPr="00173C73">
        <w:rPr>
          <w:rFonts w:ascii="Book Antiqua" w:hAnsi="Book Antiqua"/>
          <w:lang w:val="en-US"/>
        </w:rPr>
        <w:t xml:space="preserve">following endovascular treatment of </w:t>
      </w:r>
      <w:proofErr w:type="spellStart"/>
      <w:r w:rsidR="00D30666" w:rsidRPr="00173C73">
        <w:rPr>
          <w:rFonts w:ascii="Book Antiqua" w:hAnsi="Book Antiqua"/>
          <w:lang w:val="en-US"/>
        </w:rPr>
        <w:t>postpancreatectomy</w:t>
      </w:r>
      <w:proofErr w:type="spellEnd"/>
      <w:r w:rsidR="00D30666" w:rsidRPr="00173C73">
        <w:rPr>
          <w:rFonts w:ascii="Book Antiqua" w:hAnsi="Book Antiqua"/>
          <w:lang w:val="en-US"/>
        </w:rPr>
        <w:t xml:space="preserve"> hemorrhage </w:t>
      </w:r>
      <w:r w:rsidR="00381DD9" w:rsidRPr="00173C73">
        <w:rPr>
          <w:rFonts w:ascii="Book Antiqua" w:hAnsi="Book Antiqua"/>
          <w:lang w:val="en-US"/>
        </w:rPr>
        <w:t xml:space="preserve">should lead to </w:t>
      </w:r>
      <w:r w:rsidR="00C828CC" w:rsidRPr="00173C73">
        <w:rPr>
          <w:rFonts w:ascii="Book Antiqua" w:hAnsi="Book Antiqua"/>
          <w:lang w:val="en-US"/>
        </w:rPr>
        <w:t xml:space="preserve">the </w:t>
      </w:r>
      <w:r w:rsidR="00381DD9" w:rsidRPr="00173C73">
        <w:rPr>
          <w:rFonts w:ascii="Book Antiqua" w:hAnsi="Book Antiqua"/>
          <w:lang w:val="en-US"/>
        </w:rPr>
        <w:t>rul</w:t>
      </w:r>
      <w:r w:rsidR="00C828CC" w:rsidRPr="00173C73">
        <w:rPr>
          <w:rFonts w:ascii="Book Antiqua" w:hAnsi="Book Antiqua"/>
          <w:lang w:val="en-US"/>
        </w:rPr>
        <w:t>ing</w:t>
      </w:r>
      <w:r w:rsidR="00381DD9" w:rsidRPr="00173C73">
        <w:rPr>
          <w:rFonts w:ascii="Book Antiqua" w:hAnsi="Book Antiqua"/>
          <w:lang w:val="en-US"/>
        </w:rPr>
        <w:t xml:space="preserve"> out</w:t>
      </w:r>
      <w:r w:rsidR="00DE35A8" w:rsidRPr="00173C73">
        <w:rPr>
          <w:rFonts w:ascii="Book Antiqua" w:hAnsi="Book Antiqua"/>
          <w:lang w:val="en-US"/>
        </w:rPr>
        <w:t xml:space="preserve"> </w:t>
      </w:r>
      <w:r w:rsidR="00C828CC" w:rsidRPr="00173C73">
        <w:rPr>
          <w:rFonts w:ascii="Book Antiqua" w:hAnsi="Book Antiqua"/>
          <w:lang w:val="en-US"/>
        </w:rPr>
        <w:t>of</w:t>
      </w:r>
      <w:r w:rsidR="00DE35A8" w:rsidRPr="00173C73">
        <w:rPr>
          <w:rFonts w:ascii="Book Antiqua" w:hAnsi="Book Antiqua"/>
          <w:lang w:val="en-US"/>
        </w:rPr>
        <w:t xml:space="preserve"> Budd-Chiari syndrome, justifying </w:t>
      </w:r>
      <w:r w:rsidR="00C828CC" w:rsidRPr="00173C73">
        <w:rPr>
          <w:rFonts w:ascii="Book Antiqua" w:hAnsi="Book Antiqua"/>
          <w:lang w:val="en-US"/>
        </w:rPr>
        <w:t xml:space="preserve">emergent </w:t>
      </w:r>
      <w:r w:rsidR="00DE35A8" w:rsidRPr="00173C73">
        <w:rPr>
          <w:rFonts w:ascii="Book Antiqua" w:hAnsi="Book Antiqua"/>
          <w:lang w:val="en-US"/>
        </w:rPr>
        <w:t>diagnosis imaging</w:t>
      </w:r>
      <w:r w:rsidR="00AD3D42" w:rsidRPr="00173C73">
        <w:rPr>
          <w:rFonts w:ascii="Book Antiqua" w:hAnsi="Book Antiqua"/>
          <w:lang w:val="en-US"/>
        </w:rPr>
        <w:t>, and addressed by</w:t>
      </w:r>
      <w:r w:rsidR="00DE35A8" w:rsidRPr="00173C73">
        <w:rPr>
          <w:rFonts w:ascii="Book Antiqua" w:hAnsi="Book Antiqua"/>
          <w:lang w:val="en-US"/>
        </w:rPr>
        <w:t xml:space="preserve"> surgical revision. </w:t>
      </w:r>
    </w:p>
    <w:p w14:paraId="6A1644C9" w14:textId="126BC447" w:rsidR="003C205D" w:rsidRPr="00173C73" w:rsidRDefault="003C205D" w:rsidP="00173C73">
      <w:pPr>
        <w:pStyle w:val="NoSpacing"/>
        <w:spacing w:line="360" w:lineRule="auto"/>
        <w:jc w:val="both"/>
        <w:rPr>
          <w:rFonts w:ascii="Book Antiqua" w:hAnsi="Book Antiqua"/>
          <w:sz w:val="24"/>
          <w:szCs w:val="24"/>
        </w:rPr>
      </w:pPr>
    </w:p>
    <w:bookmarkEnd w:id="143"/>
    <w:bookmarkEnd w:id="144"/>
    <w:p w14:paraId="0026D267" w14:textId="77777777" w:rsidR="00173C73" w:rsidRPr="00173C73" w:rsidRDefault="00173C73" w:rsidP="00173C73">
      <w:pPr>
        <w:spacing w:line="360" w:lineRule="auto"/>
        <w:jc w:val="both"/>
        <w:rPr>
          <w:rFonts w:ascii="Book Antiqua" w:hAnsi="Book Antiqua"/>
          <w:b/>
          <w:lang w:val="en-US"/>
        </w:rPr>
      </w:pPr>
      <w:r w:rsidRPr="00173C73">
        <w:rPr>
          <w:rFonts w:ascii="Book Antiqua" w:hAnsi="Book Antiqua"/>
          <w:b/>
          <w:lang w:val="en-US"/>
        </w:rPr>
        <w:br w:type="page"/>
      </w:r>
    </w:p>
    <w:p w14:paraId="1BF7DBB8" w14:textId="3BB84F8D" w:rsidR="00EE784E" w:rsidRPr="00173C73" w:rsidRDefault="00BC1A88" w:rsidP="00173C73">
      <w:pPr>
        <w:spacing w:line="360" w:lineRule="auto"/>
        <w:jc w:val="both"/>
        <w:rPr>
          <w:rFonts w:ascii="Book Antiqua" w:hAnsi="Book Antiqua"/>
          <w:color w:val="101010"/>
        </w:rPr>
      </w:pPr>
      <w:r w:rsidRPr="00173C73">
        <w:rPr>
          <w:rFonts w:ascii="Book Antiqua" w:hAnsi="Book Antiqua"/>
          <w:b/>
          <w:lang w:val="en-US"/>
        </w:rPr>
        <w:lastRenderedPageBreak/>
        <w:t>REFERENCES</w:t>
      </w:r>
    </w:p>
    <w:p w14:paraId="482FFC84" w14:textId="77777777" w:rsidR="00173C73" w:rsidRPr="00173C73" w:rsidRDefault="00173C73" w:rsidP="00173C73">
      <w:pPr>
        <w:spacing w:line="360" w:lineRule="auto"/>
        <w:jc w:val="both"/>
        <w:rPr>
          <w:rFonts w:ascii="Book Antiqua" w:hAnsi="Book Antiqua"/>
        </w:rPr>
      </w:pPr>
      <w:r w:rsidRPr="00173C73">
        <w:rPr>
          <w:rFonts w:ascii="Book Antiqua" w:hAnsi="Book Antiqua"/>
        </w:rPr>
        <w:t xml:space="preserve">1 </w:t>
      </w:r>
      <w:r w:rsidRPr="00173C73">
        <w:rPr>
          <w:rFonts w:ascii="Book Antiqua" w:hAnsi="Book Antiqua"/>
          <w:b/>
        </w:rPr>
        <w:t>Addeo P</w:t>
      </w:r>
      <w:r w:rsidRPr="00173C73">
        <w:rPr>
          <w:rFonts w:ascii="Book Antiqua" w:hAnsi="Book Antiqua"/>
        </w:rPr>
        <w:t xml:space="preserve">, Delpero JR, Paye F, Oussoultzoglou E, Fuchshuber PR, Sauvanet A, Sa Cunha A, Le Treut YP, Adham M, Mabrut JY, Chiche L, Bachellier P; French Surgical Association (AFC). Pancreatic fistula after a pancreaticoduodenectomy for ductal adenocarcinoma and its association with morbidity: a multicentre study of the French Surgical Association. </w:t>
      </w:r>
      <w:r w:rsidRPr="00173C73">
        <w:rPr>
          <w:rFonts w:ascii="Book Antiqua" w:hAnsi="Book Antiqua"/>
          <w:i/>
        </w:rPr>
        <w:t xml:space="preserve">HPB </w:t>
      </w:r>
      <w:r w:rsidRPr="00027298">
        <w:rPr>
          <w:rFonts w:ascii="Book Antiqua" w:hAnsi="Book Antiqua"/>
        </w:rPr>
        <w:t>(Oxford)</w:t>
      </w:r>
      <w:r w:rsidRPr="00173C73">
        <w:rPr>
          <w:rFonts w:ascii="Book Antiqua" w:hAnsi="Book Antiqua"/>
        </w:rPr>
        <w:t xml:space="preserve"> 2014; </w:t>
      </w:r>
      <w:r w:rsidRPr="00173C73">
        <w:rPr>
          <w:rFonts w:ascii="Book Antiqua" w:hAnsi="Book Antiqua"/>
          <w:b/>
        </w:rPr>
        <w:t>16</w:t>
      </w:r>
      <w:r w:rsidRPr="00173C73">
        <w:rPr>
          <w:rFonts w:ascii="Book Antiqua" w:hAnsi="Book Antiqua"/>
        </w:rPr>
        <w:t>: 46-55 [PMID: 23461663 DOI: 10.1111/hpb.12063]</w:t>
      </w:r>
    </w:p>
    <w:p w14:paraId="73F73BBA" w14:textId="77777777" w:rsidR="00173C73" w:rsidRPr="00173C73" w:rsidRDefault="00173C73" w:rsidP="00173C73">
      <w:pPr>
        <w:spacing w:line="360" w:lineRule="auto"/>
        <w:jc w:val="both"/>
        <w:rPr>
          <w:rFonts w:ascii="Book Antiqua" w:hAnsi="Book Antiqua"/>
        </w:rPr>
      </w:pPr>
      <w:r w:rsidRPr="00173C73">
        <w:rPr>
          <w:rFonts w:ascii="Book Antiqua" w:hAnsi="Book Antiqua"/>
        </w:rPr>
        <w:t xml:space="preserve">2 </w:t>
      </w:r>
      <w:r w:rsidRPr="00173C73">
        <w:rPr>
          <w:rFonts w:ascii="Book Antiqua" w:hAnsi="Book Antiqua"/>
          <w:b/>
        </w:rPr>
        <w:t>Yekebas EF</w:t>
      </w:r>
      <w:r w:rsidRPr="00173C73">
        <w:rPr>
          <w:rFonts w:ascii="Book Antiqua" w:hAnsi="Book Antiqua"/>
        </w:rPr>
        <w:t xml:space="preserve">, Wolfram L, Cataldegirmen G, Habermann CR, Bogoevski D, Koenig AM, Kaifi J, Schurr PG, Bubenheim M, Nolte-Ernsting C, Adam G, Izbicki JR. Postpancreatectomy hemorrhage: diagnosis and treatment: an analysis in 1669 consecutive pancreatic resections. </w:t>
      </w:r>
      <w:r w:rsidRPr="00173C73">
        <w:rPr>
          <w:rFonts w:ascii="Book Antiqua" w:hAnsi="Book Antiqua"/>
          <w:i/>
        </w:rPr>
        <w:t>Ann Surg</w:t>
      </w:r>
      <w:r w:rsidRPr="00173C73">
        <w:rPr>
          <w:rFonts w:ascii="Book Antiqua" w:hAnsi="Book Antiqua"/>
        </w:rPr>
        <w:t xml:space="preserve"> 2007; </w:t>
      </w:r>
      <w:r w:rsidRPr="00173C73">
        <w:rPr>
          <w:rFonts w:ascii="Book Antiqua" w:hAnsi="Book Antiqua"/>
          <w:b/>
        </w:rPr>
        <w:t>246</w:t>
      </w:r>
      <w:r w:rsidRPr="00173C73">
        <w:rPr>
          <w:rFonts w:ascii="Book Antiqua" w:hAnsi="Book Antiqua"/>
        </w:rPr>
        <w:t>: 269-280 [PMID: 17667506 DOI: 10.1097/01.sla.0000262953.77735.db]</w:t>
      </w:r>
    </w:p>
    <w:p w14:paraId="6EBB3E5C" w14:textId="77777777" w:rsidR="00173C73" w:rsidRPr="00173C73" w:rsidRDefault="00173C73" w:rsidP="00173C73">
      <w:pPr>
        <w:spacing w:line="360" w:lineRule="auto"/>
        <w:jc w:val="both"/>
        <w:rPr>
          <w:rFonts w:ascii="Book Antiqua" w:hAnsi="Book Antiqua"/>
        </w:rPr>
      </w:pPr>
      <w:r w:rsidRPr="00173C73">
        <w:rPr>
          <w:rFonts w:ascii="Book Antiqua" w:hAnsi="Book Antiqua"/>
        </w:rPr>
        <w:t xml:space="preserve">3 </w:t>
      </w:r>
      <w:r w:rsidRPr="00173C73">
        <w:rPr>
          <w:rFonts w:ascii="Book Antiqua" w:hAnsi="Book Antiqua"/>
          <w:b/>
        </w:rPr>
        <w:t>Gdowski A</w:t>
      </w:r>
      <w:r w:rsidRPr="00173C73">
        <w:rPr>
          <w:rFonts w:ascii="Book Antiqua" w:hAnsi="Book Antiqua"/>
        </w:rPr>
        <w:t xml:space="preserve">, Osman H, Butt U, Foster S, Jeyarajah DR. Undiagnosed Liver Fibrosis in Patients Undergoing Pancreatoduodenectomy for Pancreatic Adenocarcinoma. </w:t>
      </w:r>
      <w:r w:rsidRPr="00173C73">
        <w:rPr>
          <w:rFonts w:ascii="Book Antiqua" w:hAnsi="Book Antiqua"/>
          <w:i/>
        </w:rPr>
        <w:t>World J Surg</w:t>
      </w:r>
      <w:r w:rsidRPr="00173C73">
        <w:rPr>
          <w:rFonts w:ascii="Book Antiqua" w:hAnsi="Book Antiqua"/>
        </w:rPr>
        <w:t xml:space="preserve"> 2017; </w:t>
      </w:r>
      <w:r w:rsidRPr="00173C73">
        <w:rPr>
          <w:rFonts w:ascii="Book Antiqua" w:hAnsi="Book Antiqua"/>
          <w:b/>
        </w:rPr>
        <w:t>41</w:t>
      </w:r>
      <w:r w:rsidRPr="00173C73">
        <w:rPr>
          <w:rFonts w:ascii="Book Antiqua" w:hAnsi="Book Antiqua"/>
        </w:rPr>
        <w:t>: 2854-2857 [PMID: 28717906 DOI: 10.1007/s00268-017-4101-9]</w:t>
      </w:r>
    </w:p>
    <w:p w14:paraId="20544FED" w14:textId="77777777" w:rsidR="00173C73" w:rsidRPr="00173C73" w:rsidRDefault="00173C73" w:rsidP="00173C73">
      <w:pPr>
        <w:spacing w:line="360" w:lineRule="auto"/>
        <w:jc w:val="both"/>
        <w:rPr>
          <w:rFonts w:ascii="Book Antiqua" w:hAnsi="Book Antiqua"/>
        </w:rPr>
      </w:pPr>
      <w:r w:rsidRPr="00173C73">
        <w:rPr>
          <w:rFonts w:ascii="Book Antiqua" w:hAnsi="Book Antiqua"/>
        </w:rPr>
        <w:t xml:space="preserve">4 </w:t>
      </w:r>
      <w:r w:rsidRPr="00173C73">
        <w:rPr>
          <w:rFonts w:ascii="Book Antiqua" w:hAnsi="Book Antiqua"/>
          <w:b/>
        </w:rPr>
        <w:t>El Nakeeb A</w:t>
      </w:r>
      <w:r w:rsidRPr="00173C73">
        <w:rPr>
          <w:rFonts w:ascii="Book Antiqua" w:hAnsi="Book Antiqua"/>
        </w:rPr>
        <w:t xml:space="preserve">, Sultan AM, Salah T, El Hemaly M, Hamdy E, Salem A, Moneer A, Said R, AbuEleneen A, Abu Zeid M, Abdallah T, Abdel Wahab M. Impact of cirrhosis on surgical outcome after pancreaticoduodenectomy. </w:t>
      </w:r>
      <w:r w:rsidRPr="00173C73">
        <w:rPr>
          <w:rFonts w:ascii="Book Antiqua" w:hAnsi="Book Antiqua"/>
          <w:i/>
        </w:rPr>
        <w:t>World J Gastroenterol</w:t>
      </w:r>
      <w:r w:rsidRPr="00173C73">
        <w:rPr>
          <w:rFonts w:ascii="Book Antiqua" w:hAnsi="Book Antiqua"/>
        </w:rPr>
        <w:t xml:space="preserve"> 2013; </w:t>
      </w:r>
      <w:r w:rsidRPr="00173C73">
        <w:rPr>
          <w:rFonts w:ascii="Book Antiqua" w:hAnsi="Book Antiqua"/>
          <w:b/>
        </w:rPr>
        <w:t>19</w:t>
      </w:r>
      <w:r w:rsidRPr="00173C73">
        <w:rPr>
          <w:rFonts w:ascii="Book Antiqua" w:hAnsi="Book Antiqua"/>
        </w:rPr>
        <w:t>: 7129-7137 [PMID: 24222957 DOI: 10.3748/wjg.v19.i41.7129]</w:t>
      </w:r>
    </w:p>
    <w:p w14:paraId="5D8AFE5A" w14:textId="77777777" w:rsidR="00173C73" w:rsidRPr="00173C73" w:rsidRDefault="00173C73" w:rsidP="00173C73">
      <w:pPr>
        <w:spacing w:line="360" w:lineRule="auto"/>
        <w:jc w:val="both"/>
        <w:rPr>
          <w:rFonts w:ascii="Book Antiqua" w:hAnsi="Book Antiqua"/>
        </w:rPr>
      </w:pPr>
      <w:r w:rsidRPr="00173C73">
        <w:rPr>
          <w:rFonts w:ascii="Book Antiqua" w:hAnsi="Book Antiqua"/>
        </w:rPr>
        <w:t xml:space="preserve">5 </w:t>
      </w:r>
      <w:r w:rsidRPr="00173C73">
        <w:rPr>
          <w:rFonts w:ascii="Book Antiqua" w:hAnsi="Book Antiqua"/>
          <w:b/>
        </w:rPr>
        <w:t>Miura H</w:t>
      </w:r>
      <w:r w:rsidRPr="00173C73">
        <w:rPr>
          <w:rFonts w:ascii="Book Antiqua" w:hAnsi="Book Antiqua"/>
        </w:rPr>
        <w:t xml:space="preserve">, Ijichi M, Ando Y, Hayama K, IIhara K, Yamada H, Bandai Y. A rapidly progressive and fatal case of nonalcoholic steatohepatitis following pancreaticoduodenectomy. </w:t>
      </w:r>
      <w:r w:rsidRPr="00173C73">
        <w:rPr>
          <w:rFonts w:ascii="Book Antiqua" w:hAnsi="Book Antiqua"/>
          <w:i/>
        </w:rPr>
        <w:t>Clin J Gastroenterol</w:t>
      </w:r>
      <w:r w:rsidRPr="00173C73">
        <w:rPr>
          <w:rFonts w:ascii="Book Antiqua" w:hAnsi="Book Antiqua"/>
        </w:rPr>
        <w:t xml:space="preserve"> 2013; </w:t>
      </w:r>
      <w:r w:rsidRPr="00173C73">
        <w:rPr>
          <w:rFonts w:ascii="Book Antiqua" w:hAnsi="Book Antiqua"/>
          <w:b/>
        </w:rPr>
        <w:t>6</w:t>
      </w:r>
      <w:r w:rsidRPr="00173C73">
        <w:rPr>
          <w:rFonts w:ascii="Book Antiqua" w:hAnsi="Book Antiqua"/>
        </w:rPr>
        <w:t>: 470-475 [PMID: 26182139 DOI: 10.1007/s12328-013-0421-y]</w:t>
      </w:r>
    </w:p>
    <w:p w14:paraId="384CB8EF" w14:textId="77777777" w:rsidR="00173C73" w:rsidRPr="00173C73" w:rsidRDefault="00173C73" w:rsidP="00173C73">
      <w:pPr>
        <w:spacing w:line="360" w:lineRule="auto"/>
        <w:jc w:val="both"/>
        <w:rPr>
          <w:rFonts w:ascii="Book Antiqua" w:hAnsi="Book Antiqua"/>
        </w:rPr>
      </w:pPr>
      <w:r w:rsidRPr="00173C73">
        <w:rPr>
          <w:rFonts w:ascii="Book Antiqua" w:hAnsi="Book Antiqua"/>
        </w:rPr>
        <w:t xml:space="preserve">6 </w:t>
      </w:r>
      <w:r w:rsidRPr="00173C73">
        <w:rPr>
          <w:rFonts w:ascii="Book Antiqua" w:hAnsi="Book Antiqua"/>
          <w:b/>
        </w:rPr>
        <w:t>van Galen KP</w:t>
      </w:r>
      <w:r w:rsidRPr="00173C73">
        <w:rPr>
          <w:rFonts w:ascii="Book Antiqua" w:hAnsi="Book Antiqua"/>
        </w:rPr>
        <w:t xml:space="preserve">, Stam F, van Oijen AH. [Hepatic encephalopathy following a Whipple operation]. </w:t>
      </w:r>
      <w:r w:rsidRPr="00173C73">
        <w:rPr>
          <w:rFonts w:ascii="Book Antiqua" w:hAnsi="Book Antiqua"/>
          <w:i/>
        </w:rPr>
        <w:t>Ned Tijdschr Geneeskd</w:t>
      </w:r>
      <w:r w:rsidRPr="00173C73">
        <w:rPr>
          <w:rFonts w:ascii="Book Antiqua" w:hAnsi="Book Antiqua"/>
        </w:rPr>
        <w:t xml:space="preserve"> 2009; </w:t>
      </w:r>
      <w:r w:rsidRPr="00173C73">
        <w:rPr>
          <w:rFonts w:ascii="Book Antiqua" w:hAnsi="Book Antiqua"/>
          <w:b/>
        </w:rPr>
        <w:t>153</w:t>
      </w:r>
      <w:r w:rsidRPr="00173C73">
        <w:rPr>
          <w:rFonts w:ascii="Book Antiqua" w:hAnsi="Book Antiqua"/>
        </w:rPr>
        <w:t>: A463 [PMID: 19857276]</w:t>
      </w:r>
    </w:p>
    <w:p w14:paraId="725F746D" w14:textId="77777777" w:rsidR="00173C73" w:rsidRPr="00173C73" w:rsidRDefault="00173C73" w:rsidP="00173C73">
      <w:pPr>
        <w:spacing w:line="360" w:lineRule="auto"/>
        <w:jc w:val="both"/>
        <w:rPr>
          <w:rFonts w:ascii="Book Antiqua" w:hAnsi="Book Antiqua"/>
        </w:rPr>
      </w:pPr>
      <w:r w:rsidRPr="00173C73">
        <w:rPr>
          <w:rFonts w:ascii="Book Antiqua" w:hAnsi="Book Antiqua"/>
        </w:rPr>
        <w:t xml:space="preserve">7 </w:t>
      </w:r>
      <w:r w:rsidRPr="00173C73">
        <w:rPr>
          <w:rFonts w:ascii="Book Antiqua" w:hAnsi="Book Antiqua"/>
          <w:b/>
        </w:rPr>
        <w:t>Thompson NW</w:t>
      </w:r>
      <w:r w:rsidRPr="00173C73">
        <w:rPr>
          <w:rFonts w:ascii="Book Antiqua" w:hAnsi="Book Antiqua"/>
        </w:rPr>
        <w:t xml:space="preserve">, Eckhauser FE, Talpos G, Cho KJ. Pancreaticoduodenectomy and celiac occlusive disease. </w:t>
      </w:r>
      <w:r w:rsidRPr="00173C73">
        <w:rPr>
          <w:rFonts w:ascii="Book Antiqua" w:hAnsi="Book Antiqua"/>
          <w:i/>
        </w:rPr>
        <w:t>Ann Surg</w:t>
      </w:r>
      <w:r w:rsidRPr="00173C73">
        <w:rPr>
          <w:rFonts w:ascii="Book Antiqua" w:hAnsi="Book Antiqua"/>
        </w:rPr>
        <w:t xml:space="preserve"> 1981; </w:t>
      </w:r>
      <w:r w:rsidRPr="00173C73">
        <w:rPr>
          <w:rFonts w:ascii="Book Antiqua" w:hAnsi="Book Antiqua"/>
          <w:b/>
        </w:rPr>
        <w:t>193</w:t>
      </w:r>
      <w:r w:rsidRPr="00173C73">
        <w:rPr>
          <w:rFonts w:ascii="Book Antiqua" w:hAnsi="Book Antiqua"/>
        </w:rPr>
        <w:t>: 399-406 [PMID: 7011224 DOI: 10.1097/00000658-198104000-00002]</w:t>
      </w:r>
    </w:p>
    <w:p w14:paraId="53025E00" w14:textId="77777777" w:rsidR="00173C73" w:rsidRPr="00173C73" w:rsidRDefault="00173C73" w:rsidP="00173C73">
      <w:pPr>
        <w:spacing w:line="360" w:lineRule="auto"/>
        <w:jc w:val="both"/>
        <w:rPr>
          <w:rFonts w:ascii="Book Antiqua" w:hAnsi="Book Antiqua"/>
        </w:rPr>
      </w:pPr>
      <w:r w:rsidRPr="00173C73">
        <w:rPr>
          <w:rFonts w:ascii="Book Antiqua" w:hAnsi="Book Antiqua"/>
        </w:rPr>
        <w:t xml:space="preserve">8 </w:t>
      </w:r>
      <w:r w:rsidRPr="00173C73">
        <w:rPr>
          <w:rFonts w:ascii="Book Antiqua" w:hAnsi="Book Antiqua"/>
          <w:b/>
        </w:rPr>
        <w:t>Guilbaud T</w:t>
      </w:r>
      <w:r w:rsidRPr="00173C73">
        <w:rPr>
          <w:rFonts w:ascii="Book Antiqua" w:hAnsi="Book Antiqua"/>
        </w:rPr>
        <w:t xml:space="preserve">, Ewald J, Turrini O, Delpero JR. Pancreaticoduodenectomy: Secondary stenting of the celiac trunk after inefficient median arcuate ligament release and reoperation as an alternative to simultaneous hepatic artery reconstruction. </w:t>
      </w:r>
      <w:r w:rsidRPr="00173C73">
        <w:rPr>
          <w:rFonts w:ascii="Book Antiqua" w:hAnsi="Book Antiqua"/>
          <w:i/>
        </w:rPr>
        <w:t>World J Gastroenterol</w:t>
      </w:r>
      <w:r w:rsidRPr="00173C73">
        <w:rPr>
          <w:rFonts w:ascii="Book Antiqua" w:hAnsi="Book Antiqua"/>
        </w:rPr>
        <w:t xml:space="preserve"> 2017; </w:t>
      </w:r>
      <w:r w:rsidRPr="00173C73">
        <w:rPr>
          <w:rFonts w:ascii="Book Antiqua" w:hAnsi="Book Antiqua"/>
          <w:b/>
        </w:rPr>
        <w:t>23</w:t>
      </w:r>
      <w:r w:rsidRPr="00173C73">
        <w:rPr>
          <w:rFonts w:ascii="Book Antiqua" w:hAnsi="Book Antiqua"/>
        </w:rPr>
        <w:t>: 919-925 [PMID: 28223737 DOI: 10.3748/wjg.v23.i5.919]</w:t>
      </w:r>
    </w:p>
    <w:p w14:paraId="1CDD0F20" w14:textId="77777777" w:rsidR="00173C73" w:rsidRPr="00173C73" w:rsidRDefault="00173C73" w:rsidP="00173C73">
      <w:pPr>
        <w:spacing w:line="360" w:lineRule="auto"/>
        <w:jc w:val="both"/>
        <w:rPr>
          <w:rFonts w:ascii="Book Antiqua" w:hAnsi="Book Antiqua"/>
        </w:rPr>
      </w:pPr>
      <w:r w:rsidRPr="00173C73">
        <w:rPr>
          <w:rFonts w:ascii="Book Antiqua" w:hAnsi="Book Antiqua"/>
        </w:rPr>
        <w:lastRenderedPageBreak/>
        <w:t xml:space="preserve">9 </w:t>
      </w:r>
      <w:r w:rsidRPr="00173C73">
        <w:rPr>
          <w:rFonts w:ascii="Book Antiqua" w:hAnsi="Book Antiqua"/>
          <w:b/>
        </w:rPr>
        <w:t>Gaujoux S</w:t>
      </w:r>
      <w:r w:rsidRPr="00173C73">
        <w:rPr>
          <w:rFonts w:ascii="Book Antiqua" w:hAnsi="Book Antiqua"/>
        </w:rPr>
        <w:t xml:space="preserve">, Sauvanet A, Vullierme MP, Cortes A, Dokmak S, Sibert A, Vilgrain V, Belghiti J. Ischemic complications after pancreaticoduodenectomy: incidence, prevention, and management. </w:t>
      </w:r>
      <w:r w:rsidRPr="00173C73">
        <w:rPr>
          <w:rFonts w:ascii="Book Antiqua" w:hAnsi="Book Antiqua"/>
          <w:i/>
        </w:rPr>
        <w:t>Ann Surg</w:t>
      </w:r>
      <w:r w:rsidRPr="00173C73">
        <w:rPr>
          <w:rFonts w:ascii="Book Antiqua" w:hAnsi="Book Antiqua"/>
        </w:rPr>
        <w:t xml:space="preserve"> 2009; </w:t>
      </w:r>
      <w:r w:rsidRPr="00173C73">
        <w:rPr>
          <w:rFonts w:ascii="Book Antiqua" w:hAnsi="Book Antiqua"/>
          <w:b/>
        </w:rPr>
        <w:t>249</w:t>
      </w:r>
      <w:r w:rsidRPr="00173C73">
        <w:rPr>
          <w:rFonts w:ascii="Book Antiqua" w:hAnsi="Book Antiqua"/>
        </w:rPr>
        <w:t>: 111-117 [PMID: 19106685 DOI: 10.1097/SLA.0b013e3181930249]</w:t>
      </w:r>
    </w:p>
    <w:p w14:paraId="679A1265" w14:textId="77777777" w:rsidR="00173C73" w:rsidRPr="00173C73" w:rsidRDefault="00173C73" w:rsidP="00173C73">
      <w:pPr>
        <w:spacing w:line="360" w:lineRule="auto"/>
        <w:jc w:val="both"/>
        <w:rPr>
          <w:rFonts w:ascii="Book Antiqua" w:hAnsi="Book Antiqua"/>
        </w:rPr>
      </w:pPr>
      <w:r w:rsidRPr="00173C73">
        <w:rPr>
          <w:rFonts w:ascii="Book Antiqua" w:hAnsi="Book Antiqua"/>
        </w:rPr>
        <w:t xml:space="preserve">10 </w:t>
      </w:r>
      <w:r w:rsidRPr="00173C73">
        <w:rPr>
          <w:rFonts w:ascii="Book Antiqua" w:hAnsi="Book Antiqua"/>
          <w:b/>
        </w:rPr>
        <w:t>Landen S</w:t>
      </w:r>
      <w:r w:rsidRPr="00173C73">
        <w:rPr>
          <w:rFonts w:ascii="Book Antiqua" w:hAnsi="Book Antiqua"/>
        </w:rPr>
        <w:t xml:space="preserve">, Ursaru D, Delugeau V, Landen C. How to deal with hepatic artery injury during pancreaticoduodenectomy. A systematic review. </w:t>
      </w:r>
      <w:r w:rsidRPr="00173C73">
        <w:rPr>
          <w:rFonts w:ascii="Book Antiqua" w:hAnsi="Book Antiqua"/>
          <w:i/>
        </w:rPr>
        <w:t>J Visc Surg</w:t>
      </w:r>
      <w:r w:rsidRPr="00173C73">
        <w:rPr>
          <w:rFonts w:ascii="Book Antiqua" w:hAnsi="Book Antiqua"/>
        </w:rPr>
        <w:t xml:space="preserve"> 2017; </w:t>
      </w:r>
      <w:r w:rsidRPr="00173C73">
        <w:rPr>
          <w:rFonts w:ascii="Book Antiqua" w:hAnsi="Book Antiqua"/>
          <w:b/>
        </w:rPr>
        <w:t>154</w:t>
      </w:r>
      <w:r w:rsidRPr="00173C73">
        <w:rPr>
          <w:rFonts w:ascii="Book Antiqua" w:hAnsi="Book Antiqua"/>
        </w:rPr>
        <w:t>: 261-268 [PMID: 28668523 DOI: 10.1016/j.jviscsurg.2017.05.013]</w:t>
      </w:r>
    </w:p>
    <w:p w14:paraId="1CC08961" w14:textId="77777777" w:rsidR="00173C73" w:rsidRPr="00173C73" w:rsidRDefault="00173C73" w:rsidP="00173C73">
      <w:pPr>
        <w:spacing w:line="360" w:lineRule="auto"/>
        <w:jc w:val="both"/>
        <w:rPr>
          <w:rFonts w:ascii="Book Antiqua" w:hAnsi="Book Antiqua"/>
        </w:rPr>
      </w:pPr>
      <w:r w:rsidRPr="00173C73">
        <w:rPr>
          <w:rFonts w:ascii="Book Antiqua" w:hAnsi="Book Antiqua"/>
        </w:rPr>
        <w:t xml:space="preserve">11 </w:t>
      </w:r>
      <w:r w:rsidRPr="00173C73">
        <w:rPr>
          <w:rFonts w:ascii="Book Antiqua" w:hAnsi="Book Antiqua"/>
          <w:b/>
        </w:rPr>
        <w:t>Okada T</w:t>
      </w:r>
      <w:r w:rsidRPr="00173C73">
        <w:rPr>
          <w:rFonts w:ascii="Book Antiqua" w:hAnsi="Book Antiqua"/>
        </w:rPr>
        <w:t xml:space="preserve">, Egawa S, Motoi F, Yamamoto K, Ottomo S, Sakata N, Rikiyama T, Katayose Y, Unno M. Severe cholestatic liver failure associated with gemcitabine adjuvant monotherapy for pancreatic cancer. </w:t>
      </w:r>
      <w:r w:rsidRPr="00173C73">
        <w:rPr>
          <w:rFonts w:ascii="Book Antiqua" w:hAnsi="Book Antiqua"/>
          <w:i/>
        </w:rPr>
        <w:t>Clin J Gastroenterol</w:t>
      </w:r>
      <w:r w:rsidRPr="00173C73">
        <w:rPr>
          <w:rFonts w:ascii="Book Antiqua" w:hAnsi="Book Antiqua"/>
        </w:rPr>
        <w:t xml:space="preserve"> 2011; </w:t>
      </w:r>
      <w:r w:rsidRPr="00173C73">
        <w:rPr>
          <w:rFonts w:ascii="Book Antiqua" w:hAnsi="Book Antiqua"/>
          <w:b/>
        </w:rPr>
        <w:t>4</w:t>
      </w:r>
      <w:r w:rsidRPr="00173C73">
        <w:rPr>
          <w:rFonts w:ascii="Book Antiqua" w:hAnsi="Book Antiqua"/>
        </w:rPr>
        <w:t>: 391-395 [PMID: 26189742 DOI: 10.1007/s12328-011-0257-2]</w:t>
      </w:r>
    </w:p>
    <w:p w14:paraId="21631C2A" w14:textId="77777777" w:rsidR="00173C73" w:rsidRPr="00173C73" w:rsidRDefault="00173C73" w:rsidP="00173C73">
      <w:pPr>
        <w:spacing w:line="360" w:lineRule="auto"/>
        <w:jc w:val="both"/>
        <w:rPr>
          <w:rFonts w:ascii="Book Antiqua" w:hAnsi="Book Antiqua"/>
        </w:rPr>
      </w:pPr>
      <w:r w:rsidRPr="00173C73">
        <w:rPr>
          <w:rFonts w:ascii="Book Antiqua" w:hAnsi="Book Antiqua"/>
        </w:rPr>
        <w:t xml:space="preserve">12 </w:t>
      </w:r>
      <w:r w:rsidRPr="00173C73">
        <w:rPr>
          <w:rFonts w:ascii="Book Antiqua" w:hAnsi="Book Antiqua"/>
          <w:b/>
        </w:rPr>
        <w:t>Huo Y</w:t>
      </w:r>
      <w:r w:rsidRPr="00173C73">
        <w:rPr>
          <w:rFonts w:ascii="Book Antiqua" w:hAnsi="Book Antiqua"/>
        </w:rPr>
        <w:t xml:space="preserve">, Chi J, Zhang J, Liu W, Liu D, Li J, Yang J, Hua R, Sun Y. Endovascular intervention for delayed post-pancreaticoduodenectomy hemorrhage: clinical features and outcomes of transcatheter arterial embolization and covered stent placement. </w:t>
      </w:r>
      <w:r w:rsidRPr="00173C73">
        <w:rPr>
          <w:rFonts w:ascii="Book Antiqua" w:hAnsi="Book Antiqua"/>
          <w:i/>
        </w:rPr>
        <w:t>Int J Clin Exp Med</w:t>
      </w:r>
      <w:r w:rsidRPr="00173C73">
        <w:rPr>
          <w:rFonts w:ascii="Book Antiqua" w:hAnsi="Book Antiqua"/>
        </w:rPr>
        <w:t xml:space="preserve"> 2015; </w:t>
      </w:r>
      <w:r w:rsidRPr="00173C73">
        <w:rPr>
          <w:rFonts w:ascii="Book Antiqua" w:hAnsi="Book Antiqua"/>
          <w:b/>
        </w:rPr>
        <w:t>8</w:t>
      </w:r>
      <w:r w:rsidRPr="00173C73">
        <w:rPr>
          <w:rFonts w:ascii="Book Antiqua" w:hAnsi="Book Antiqua"/>
        </w:rPr>
        <w:t>: 7457-7466 [PMID: 26221289]</w:t>
      </w:r>
    </w:p>
    <w:p w14:paraId="723C4D7F" w14:textId="77777777" w:rsidR="00173C73" w:rsidRPr="00173C73" w:rsidRDefault="00173C73" w:rsidP="00173C73">
      <w:pPr>
        <w:spacing w:line="360" w:lineRule="auto"/>
        <w:jc w:val="both"/>
        <w:rPr>
          <w:rFonts w:ascii="Book Antiqua" w:hAnsi="Book Antiqua"/>
        </w:rPr>
      </w:pPr>
      <w:r w:rsidRPr="00173C73">
        <w:rPr>
          <w:rFonts w:ascii="Book Antiqua" w:hAnsi="Book Antiqua"/>
        </w:rPr>
        <w:t xml:space="preserve">13 </w:t>
      </w:r>
      <w:r w:rsidRPr="00173C73">
        <w:rPr>
          <w:rFonts w:ascii="Book Antiqua" w:hAnsi="Book Antiqua"/>
          <w:b/>
        </w:rPr>
        <w:t>Cho SK</w:t>
      </w:r>
      <w:r w:rsidRPr="00173C73">
        <w:rPr>
          <w:rFonts w:ascii="Book Antiqua" w:hAnsi="Book Antiqua"/>
        </w:rPr>
        <w:t xml:space="preserve">, Kim SS, Do YS, Park KB, Shin SW, Park HS, Choo SW, Choo IW. Ischemic liver injuries after hepatic artery embolization in patients with delayed postoperative hemorrhage following hepatobiliary pancreatic surgery. </w:t>
      </w:r>
      <w:r w:rsidRPr="00173C73">
        <w:rPr>
          <w:rFonts w:ascii="Book Antiqua" w:hAnsi="Book Antiqua"/>
          <w:i/>
        </w:rPr>
        <w:t>Acta Radiol</w:t>
      </w:r>
      <w:r w:rsidRPr="00173C73">
        <w:rPr>
          <w:rFonts w:ascii="Book Antiqua" w:hAnsi="Book Antiqua"/>
        </w:rPr>
        <w:t xml:space="preserve"> 2011; </w:t>
      </w:r>
      <w:r w:rsidRPr="00173C73">
        <w:rPr>
          <w:rFonts w:ascii="Book Antiqua" w:hAnsi="Book Antiqua"/>
          <w:b/>
        </w:rPr>
        <w:t>52</w:t>
      </w:r>
      <w:r w:rsidRPr="00173C73">
        <w:rPr>
          <w:rFonts w:ascii="Book Antiqua" w:hAnsi="Book Antiqua"/>
        </w:rPr>
        <w:t>: 393-400 [PMID: 21498292 DOI: 10.1258/ar.2011.100414]</w:t>
      </w:r>
    </w:p>
    <w:p w14:paraId="0E7603F7" w14:textId="77777777" w:rsidR="00173C73" w:rsidRPr="00173C73" w:rsidRDefault="00173C73" w:rsidP="00173C73">
      <w:pPr>
        <w:spacing w:line="360" w:lineRule="auto"/>
        <w:jc w:val="both"/>
        <w:rPr>
          <w:rFonts w:ascii="Book Antiqua" w:hAnsi="Book Antiqua"/>
        </w:rPr>
      </w:pPr>
      <w:r w:rsidRPr="00173C73">
        <w:rPr>
          <w:rFonts w:ascii="Book Antiqua" w:hAnsi="Book Antiqua"/>
        </w:rPr>
        <w:t xml:space="preserve">14 </w:t>
      </w:r>
      <w:r w:rsidRPr="00173C73">
        <w:rPr>
          <w:rFonts w:ascii="Book Antiqua" w:hAnsi="Book Antiqua"/>
          <w:b/>
        </w:rPr>
        <w:t>Sato A</w:t>
      </w:r>
      <w:r w:rsidRPr="00173C73">
        <w:rPr>
          <w:rFonts w:ascii="Book Antiqua" w:hAnsi="Book Antiqua"/>
        </w:rPr>
        <w:t xml:space="preserve">, Yamada T, Takase K, Matsuhashi T, Higano S, Kaneda T, Egawa S, Takeda K, Ishibashi T, Takahashi S. The fatal risk in hepatic artery embolization for hemostasis after pancreatic and hepatic surgery: importance of collateral arterial pathways. </w:t>
      </w:r>
      <w:r w:rsidRPr="00173C73">
        <w:rPr>
          <w:rFonts w:ascii="Book Antiqua" w:hAnsi="Book Antiqua"/>
          <w:i/>
        </w:rPr>
        <w:t>J Vasc Interv Radiol</w:t>
      </w:r>
      <w:r w:rsidRPr="00173C73">
        <w:rPr>
          <w:rFonts w:ascii="Book Antiqua" w:hAnsi="Book Antiqua"/>
        </w:rPr>
        <w:t xml:space="preserve"> 2011; </w:t>
      </w:r>
      <w:r w:rsidRPr="00173C73">
        <w:rPr>
          <w:rFonts w:ascii="Book Antiqua" w:hAnsi="Book Antiqua"/>
          <w:b/>
        </w:rPr>
        <w:t>22</w:t>
      </w:r>
      <w:r w:rsidRPr="00173C73">
        <w:rPr>
          <w:rFonts w:ascii="Book Antiqua" w:hAnsi="Book Antiqua"/>
        </w:rPr>
        <w:t>: 287-293 [PMID: 21353981 DOI: 10.1016/j.jvir.2010.11.023]</w:t>
      </w:r>
    </w:p>
    <w:p w14:paraId="6082D3E6" w14:textId="77777777" w:rsidR="00173C73" w:rsidRPr="00173C73" w:rsidRDefault="00173C73" w:rsidP="00173C73">
      <w:pPr>
        <w:spacing w:line="360" w:lineRule="auto"/>
        <w:jc w:val="both"/>
        <w:rPr>
          <w:rFonts w:ascii="Book Antiqua" w:hAnsi="Book Antiqua"/>
        </w:rPr>
      </w:pPr>
      <w:r w:rsidRPr="00173C73">
        <w:rPr>
          <w:rFonts w:ascii="Book Antiqua" w:hAnsi="Book Antiqua"/>
        </w:rPr>
        <w:t xml:space="preserve">15 </w:t>
      </w:r>
      <w:r w:rsidRPr="00173C73">
        <w:rPr>
          <w:rFonts w:ascii="Book Antiqua" w:hAnsi="Book Antiqua"/>
          <w:b/>
        </w:rPr>
        <w:t>Hur S</w:t>
      </w:r>
      <w:r w:rsidRPr="00173C73">
        <w:rPr>
          <w:rFonts w:ascii="Book Antiqua" w:hAnsi="Book Antiqua"/>
        </w:rPr>
        <w:t xml:space="preserve">, Yoon CJ, Kang SG, Dixon R, Han HS, Yoon YS, Cho JY. Transcatheter arterial embolization of gastroduodenal artery stump pseudoaneurysms after pancreaticoduodenectomy: safety and efficacy of two embolization techniques. </w:t>
      </w:r>
      <w:r w:rsidRPr="00173C73">
        <w:rPr>
          <w:rFonts w:ascii="Book Antiqua" w:hAnsi="Book Antiqua"/>
          <w:i/>
        </w:rPr>
        <w:t>J Vasc Interv Radiol</w:t>
      </w:r>
      <w:r w:rsidRPr="00173C73">
        <w:rPr>
          <w:rFonts w:ascii="Book Antiqua" w:hAnsi="Book Antiqua"/>
        </w:rPr>
        <w:t xml:space="preserve"> 2011; </w:t>
      </w:r>
      <w:r w:rsidRPr="00173C73">
        <w:rPr>
          <w:rFonts w:ascii="Book Antiqua" w:hAnsi="Book Antiqua"/>
          <w:b/>
        </w:rPr>
        <w:t>22</w:t>
      </w:r>
      <w:r w:rsidRPr="00173C73">
        <w:rPr>
          <w:rFonts w:ascii="Book Antiqua" w:hAnsi="Book Antiqua"/>
        </w:rPr>
        <w:t>: 294-301 [PMID: 21353982 DOI: 10.1016/j.jvir.2010.11.020]</w:t>
      </w:r>
    </w:p>
    <w:p w14:paraId="16080F1A" w14:textId="77777777" w:rsidR="00173C73" w:rsidRPr="00173C73" w:rsidRDefault="00173C73" w:rsidP="00173C73">
      <w:pPr>
        <w:spacing w:line="360" w:lineRule="auto"/>
        <w:jc w:val="both"/>
        <w:rPr>
          <w:rFonts w:ascii="Book Antiqua" w:hAnsi="Book Antiqua"/>
        </w:rPr>
      </w:pPr>
      <w:r w:rsidRPr="00173C73">
        <w:rPr>
          <w:rFonts w:ascii="Book Antiqua" w:hAnsi="Book Antiqua"/>
        </w:rPr>
        <w:t xml:space="preserve">16 </w:t>
      </w:r>
      <w:r w:rsidRPr="00173C73">
        <w:rPr>
          <w:rFonts w:ascii="Book Antiqua" w:hAnsi="Book Antiqua"/>
          <w:b/>
        </w:rPr>
        <w:t>Tajima Y</w:t>
      </w:r>
      <w:r w:rsidRPr="00173C73">
        <w:rPr>
          <w:rFonts w:ascii="Book Antiqua" w:hAnsi="Book Antiqua"/>
        </w:rPr>
        <w:t xml:space="preserve">, Kuroki T, Tsutsumi R, Sakamoto I, Uetani M, Kanematsu T. Extrahepatic collaterals and liver damage in embolotherapy for ruptured hepatic artery pseudoaneurysm following hepatobiliary pancreatic surgery. </w:t>
      </w:r>
      <w:r w:rsidRPr="00173C73">
        <w:rPr>
          <w:rFonts w:ascii="Book Antiqua" w:hAnsi="Book Antiqua"/>
          <w:i/>
        </w:rPr>
        <w:t>World J Gastroenterol</w:t>
      </w:r>
      <w:r w:rsidRPr="00173C73">
        <w:rPr>
          <w:rFonts w:ascii="Book Antiqua" w:hAnsi="Book Antiqua"/>
        </w:rPr>
        <w:t xml:space="preserve"> 2007; </w:t>
      </w:r>
      <w:r w:rsidRPr="00173C73">
        <w:rPr>
          <w:rFonts w:ascii="Book Antiqua" w:hAnsi="Book Antiqua"/>
          <w:b/>
        </w:rPr>
        <w:t>13</w:t>
      </w:r>
      <w:r w:rsidRPr="00173C73">
        <w:rPr>
          <w:rFonts w:ascii="Book Antiqua" w:hAnsi="Book Antiqua"/>
        </w:rPr>
        <w:t>: 408-413 [PMID: 17230610 DOI: 10.3748/wjg.v13.i3.408]</w:t>
      </w:r>
    </w:p>
    <w:p w14:paraId="4E38052D" w14:textId="77777777" w:rsidR="00173C73" w:rsidRPr="00173C73" w:rsidRDefault="00173C73" w:rsidP="00173C73">
      <w:pPr>
        <w:spacing w:line="360" w:lineRule="auto"/>
        <w:jc w:val="both"/>
        <w:rPr>
          <w:rFonts w:ascii="Book Antiqua" w:hAnsi="Book Antiqua"/>
        </w:rPr>
      </w:pPr>
      <w:r w:rsidRPr="00173C73">
        <w:rPr>
          <w:rFonts w:ascii="Book Antiqua" w:hAnsi="Book Antiqua"/>
        </w:rPr>
        <w:lastRenderedPageBreak/>
        <w:t xml:space="preserve">17 </w:t>
      </w:r>
      <w:r w:rsidRPr="00173C73">
        <w:rPr>
          <w:rFonts w:ascii="Book Antiqua" w:hAnsi="Book Antiqua"/>
          <w:b/>
        </w:rPr>
        <w:t>Fujioka S</w:t>
      </w:r>
      <w:r w:rsidRPr="00173C73">
        <w:rPr>
          <w:rFonts w:ascii="Book Antiqua" w:hAnsi="Book Antiqua"/>
        </w:rPr>
        <w:t xml:space="preserve">, Suzuki F, Funamizu N, Okamoto T, Munakata K, Ashida H, Yanaga K. Stent graft placement and balloon dilation for pseudoaneurysm complicated by distal arterial stenosis of the hepatic artery after pancreaticoduodenectomy. </w:t>
      </w:r>
      <w:r w:rsidRPr="00173C73">
        <w:rPr>
          <w:rFonts w:ascii="Book Antiqua" w:hAnsi="Book Antiqua"/>
          <w:i/>
        </w:rPr>
        <w:t>Surg Case Rep</w:t>
      </w:r>
      <w:r w:rsidRPr="00173C73">
        <w:rPr>
          <w:rFonts w:ascii="Book Antiqua" w:hAnsi="Book Antiqua"/>
        </w:rPr>
        <w:t xml:space="preserve"> 2015; </w:t>
      </w:r>
      <w:r w:rsidRPr="00173C73">
        <w:rPr>
          <w:rFonts w:ascii="Book Antiqua" w:hAnsi="Book Antiqua"/>
          <w:b/>
        </w:rPr>
        <w:t>1</w:t>
      </w:r>
      <w:r w:rsidRPr="00173C73">
        <w:rPr>
          <w:rFonts w:ascii="Book Antiqua" w:hAnsi="Book Antiqua"/>
        </w:rPr>
        <w:t>: 60 [PMID: 26366357 DOI: 10.1186/s40792-015-0060-2]</w:t>
      </w:r>
    </w:p>
    <w:p w14:paraId="562B7A0B" w14:textId="77777777" w:rsidR="00173C73" w:rsidRPr="00173C73" w:rsidRDefault="00173C73" w:rsidP="00173C73">
      <w:pPr>
        <w:spacing w:line="360" w:lineRule="auto"/>
        <w:jc w:val="both"/>
        <w:rPr>
          <w:rFonts w:ascii="Book Antiqua" w:hAnsi="Book Antiqua"/>
        </w:rPr>
      </w:pPr>
      <w:r w:rsidRPr="00173C73">
        <w:rPr>
          <w:rFonts w:ascii="Book Antiqua" w:hAnsi="Book Antiqua"/>
        </w:rPr>
        <w:t xml:space="preserve">18 </w:t>
      </w:r>
      <w:r w:rsidRPr="00173C73">
        <w:rPr>
          <w:rFonts w:ascii="Book Antiqua" w:hAnsi="Book Antiqua"/>
          <w:b/>
        </w:rPr>
        <w:t>Ausania F</w:t>
      </w:r>
      <w:r w:rsidRPr="00173C73">
        <w:rPr>
          <w:rFonts w:ascii="Book Antiqua" w:hAnsi="Book Antiqua"/>
        </w:rPr>
        <w:t xml:space="preserve">, Jackson R, Tsirlis T, Charnley RM. Portal vein occlusion following pancreatico-duodenectomy and portal vein resection: treatment by percutaneous portal vein stent. </w:t>
      </w:r>
      <w:r w:rsidRPr="00173C73">
        <w:rPr>
          <w:rFonts w:ascii="Book Antiqua" w:hAnsi="Book Antiqua"/>
          <w:i/>
        </w:rPr>
        <w:t>Ann R Coll Surg Engl</w:t>
      </w:r>
      <w:r w:rsidRPr="00173C73">
        <w:rPr>
          <w:rFonts w:ascii="Book Antiqua" w:hAnsi="Book Antiqua"/>
        </w:rPr>
        <w:t xml:space="preserve"> 2013; </w:t>
      </w:r>
      <w:r w:rsidRPr="00173C73">
        <w:rPr>
          <w:rFonts w:ascii="Book Antiqua" w:hAnsi="Book Antiqua"/>
          <w:b/>
        </w:rPr>
        <w:t>95</w:t>
      </w:r>
      <w:r w:rsidRPr="00173C73">
        <w:rPr>
          <w:rFonts w:ascii="Book Antiqua" w:hAnsi="Book Antiqua"/>
        </w:rPr>
        <w:t>: 299 [PMID: 23676819 DOI: 10.1308/003588413X13629960046075c]</w:t>
      </w:r>
    </w:p>
    <w:p w14:paraId="5CF5EB02" w14:textId="77777777" w:rsidR="00173C73" w:rsidRPr="00173C73" w:rsidRDefault="00173C73" w:rsidP="00173C73">
      <w:pPr>
        <w:spacing w:line="360" w:lineRule="auto"/>
        <w:jc w:val="both"/>
        <w:rPr>
          <w:rFonts w:ascii="Book Antiqua" w:hAnsi="Book Antiqua"/>
        </w:rPr>
      </w:pPr>
      <w:r w:rsidRPr="00173C73">
        <w:rPr>
          <w:rFonts w:ascii="Book Antiqua" w:hAnsi="Book Antiqua"/>
        </w:rPr>
        <w:t xml:space="preserve">19 </w:t>
      </w:r>
      <w:r w:rsidRPr="00173C73">
        <w:rPr>
          <w:rFonts w:ascii="Book Antiqua" w:hAnsi="Book Antiqua"/>
          <w:b/>
        </w:rPr>
        <w:t>Chua TC</w:t>
      </w:r>
      <w:r w:rsidRPr="00173C73">
        <w:rPr>
          <w:rFonts w:ascii="Book Antiqua" w:hAnsi="Book Antiqua"/>
        </w:rPr>
        <w:t xml:space="preserve">, Saxena A. Extended pancreaticoduodenectomy with vascular resection for pancreatic cancer: a systematic review. </w:t>
      </w:r>
      <w:r w:rsidRPr="00173C73">
        <w:rPr>
          <w:rFonts w:ascii="Book Antiqua" w:hAnsi="Book Antiqua"/>
          <w:i/>
        </w:rPr>
        <w:t>J Gastrointest Surg</w:t>
      </w:r>
      <w:r w:rsidRPr="00173C73">
        <w:rPr>
          <w:rFonts w:ascii="Book Antiqua" w:hAnsi="Book Antiqua"/>
        </w:rPr>
        <w:t xml:space="preserve"> 2010; </w:t>
      </w:r>
      <w:r w:rsidRPr="00173C73">
        <w:rPr>
          <w:rFonts w:ascii="Book Antiqua" w:hAnsi="Book Antiqua"/>
          <w:b/>
        </w:rPr>
        <w:t>14</w:t>
      </w:r>
      <w:r w:rsidRPr="00173C73">
        <w:rPr>
          <w:rFonts w:ascii="Book Antiqua" w:hAnsi="Book Antiqua"/>
        </w:rPr>
        <w:t>: 1442-1452 [PMID: 20379794 DOI: 10.1007/s11605-009-1129-7]</w:t>
      </w:r>
    </w:p>
    <w:p w14:paraId="6145A4F5" w14:textId="7F026272" w:rsidR="00173C73" w:rsidRPr="00173C73" w:rsidRDefault="00173C73" w:rsidP="00173C73">
      <w:pPr>
        <w:spacing w:line="360" w:lineRule="auto"/>
        <w:jc w:val="both"/>
        <w:rPr>
          <w:rFonts w:ascii="Book Antiqua" w:hAnsi="Book Antiqua"/>
        </w:rPr>
      </w:pPr>
      <w:r w:rsidRPr="00173C73">
        <w:rPr>
          <w:rFonts w:ascii="Book Antiqua" w:hAnsi="Book Antiqua"/>
        </w:rPr>
        <w:t xml:space="preserve">20 </w:t>
      </w:r>
      <w:r w:rsidRPr="00173C73">
        <w:rPr>
          <w:rFonts w:ascii="Book Antiqua" w:hAnsi="Book Antiqua"/>
          <w:b/>
        </w:rPr>
        <w:t>Plessier A</w:t>
      </w:r>
      <w:r w:rsidRPr="00027298">
        <w:rPr>
          <w:rFonts w:ascii="Book Antiqua" w:hAnsi="Book Antiqua"/>
        </w:rPr>
        <w:t>,</w:t>
      </w:r>
      <w:r w:rsidR="00027298" w:rsidRPr="00027298">
        <w:rPr>
          <w:rFonts w:ascii="Book Antiqua" w:hAnsi="Book Antiqua"/>
        </w:rPr>
        <w:t xml:space="preserve"> </w:t>
      </w:r>
      <w:r w:rsidRPr="00173C73">
        <w:rPr>
          <w:rFonts w:ascii="Book Antiqua" w:hAnsi="Book Antiqua"/>
        </w:rPr>
        <w:t xml:space="preserve">Valla D. Syndrome de Budd-Chiari. </w:t>
      </w:r>
      <w:r w:rsidRPr="00027298">
        <w:rPr>
          <w:rFonts w:ascii="Book Antiqua" w:hAnsi="Book Antiqua"/>
          <w:i/>
        </w:rPr>
        <w:t>EMC - Hépatologie</w:t>
      </w:r>
      <w:r w:rsidRPr="00173C73">
        <w:rPr>
          <w:rFonts w:ascii="Book Antiqua" w:hAnsi="Book Antiqua"/>
        </w:rPr>
        <w:t xml:space="preserve"> 2006: 1-9 [DOI: 10.1016/S1155-1976(06)41408-X]</w:t>
      </w:r>
    </w:p>
    <w:p w14:paraId="6E2B94FD" w14:textId="77777777" w:rsidR="00FC1C73" w:rsidRPr="00173C73" w:rsidRDefault="00FC1C73" w:rsidP="00173C73">
      <w:pPr>
        <w:pStyle w:val="NoSpacing"/>
        <w:spacing w:line="360" w:lineRule="auto"/>
        <w:jc w:val="both"/>
        <w:rPr>
          <w:rFonts w:ascii="Book Antiqua" w:hAnsi="Book Antiqua"/>
          <w:sz w:val="24"/>
          <w:szCs w:val="24"/>
        </w:rPr>
      </w:pPr>
    </w:p>
    <w:p w14:paraId="03CFE9C6" w14:textId="77777777" w:rsidR="00173C73" w:rsidRPr="00173C73" w:rsidRDefault="00173C73" w:rsidP="00027298">
      <w:pPr>
        <w:pStyle w:val="PlainText"/>
        <w:spacing w:line="360" w:lineRule="auto"/>
        <w:jc w:val="right"/>
        <w:rPr>
          <w:rFonts w:ascii="Book Antiqua" w:hAnsi="Book Antiqua"/>
          <w:b/>
          <w:sz w:val="24"/>
          <w:szCs w:val="24"/>
        </w:rPr>
      </w:pPr>
      <w:r w:rsidRPr="00173C73">
        <w:rPr>
          <w:rFonts w:ascii="Book Antiqua" w:hAnsi="Book Antiqua"/>
          <w:b/>
          <w:sz w:val="24"/>
          <w:szCs w:val="24"/>
        </w:rPr>
        <w:t xml:space="preserve">P-Reviewer: </w:t>
      </w:r>
      <w:proofErr w:type="spellStart"/>
      <w:r w:rsidRPr="00173C73">
        <w:rPr>
          <w:rFonts w:ascii="Book Antiqua" w:hAnsi="Book Antiqua"/>
          <w:color w:val="000000"/>
          <w:sz w:val="24"/>
          <w:szCs w:val="24"/>
        </w:rPr>
        <w:t>Aosasa</w:t>
      </w:r>
      <w:proofErr w:type="spellEnd"/>
      <w:r w:rsidRPr="00173C73">
        <w:rPr>
          <w:rFonts w:ascii="Book Antiqua" w:hAnsi="Book Antiqua"/>
          <w:color w:val="000000"/>
          <w:sz w:val="24"/>
          <w:szCs w:val="24"/>
        </w:rPr>
        <w:t xml:space="preserve"> S, </w:t>
      </w:r>
      <w:proofErr w:type="spellStart"/>
      <w:r w:rsidRPr="00173C73">
        <w:rPr>
          <w:rFonts w:ascii="Book Antiqua" w:hAnsi="Book Antiqua"/>
          <w:color w:val="000000"/>
          <w:sz w:val="24"/>
          <w:szCs w:val="24"/>
        </w:rPr>
        <w:t>Isik</w:t>
      </w:r>
      <w:proofErr w:type="spellEnd"/>
      <w:r w:rsidRPr="00173C73">
        <w:rPr>
          <w:rFonts w:ascii="Book Antiqua" w:hAnsi="Book Antiqua"/>
          <w:color w:val="000000"/>
          <w:sz w:val="24"/>
          <w:szCs w:val="24"/>
        </w:rPr>
        <w:t xml:space="preserve"> A, </w:t>
      </w:r>
      <w:proofErr w:type="spellStart"/>
      <w:r w:rsidRPr="00173C73">
        <w:rPr>
          <w:rFonts w:ascii="Book Antiqua" w:hAnsi="Book Antiqua"/>
          <w:color w:val="000000"/>
          <w:sz w:val="24"/>
          <w:szCs w:val="24"/>
        </w:rPr>
        <w:t>Majbar</w:t>
      </w:r>
      <w:proofErr w:type="spellEnd"/>
      <w:r w:rsidRPr="00173C73">
        <w:rPr>
          <w:rFonts w:ascii="Book Antiqua" w:hAnsi="Book Antiqua"/>
          <w:color w:val="000000"/>
          <w:sz w:val="24"/>
          <w:szCs w:val="24"/>
        </w:rPr>
        <w:t xml:space="preserve"> AM, </w:t>
      </w:r>
      <w:proofErr w:type="spellStart"/>
      <w:r w:rsidRPr="00173C73">
        <w:rPr>
          <w:rFonts w:ascii="Book Antiqua" w:hAnsi="Book Antiqua"/>
          <w:color w:val="000000"/>
          <w:sz w:val="24"/>
          <w:szCs w:val="24"/>
        </w:rPr>
        <w:t>Rubbini</w:t>
      </w:r>
      <w:proofErr w:type="spellEnd"/>
      <w:r w:rsidRPr="00173C73">
        <w:rPr>
          <w:rFonts w:ascii="Book Antiqua" w:hAnsi="Book Antiqua"/>
          <w:color w:val="000000"/>
          <w:sz w:val="24"/>
          <w:szCs w:val="24"/>
        </w:rPr>
        <w:t xml:space="preserve"> M, </w:t>
      </w:r>
      <w:proofErr w:type="spellStart"/>
      <w:r w:rsidRPr="00173C73">
        <w:rPr>
          <w:rFonts w:ascii="Book Antiqua" w:hAnsi="Book Antiqua"/>
          <w:color w:val="000000"/>
          <w:sz w:val="24"/>
          <w:szCs w:val="24"/>
        </w:rPr>
        <w:t>Wani</w:t>
      </w:r>
      <w:proofErr w:type="spellEnd"/>
      <w:r w:rsidRPr="00173C73">
        <w:rPr>
          <w:rFonts w:ascii="Book Antiqua" w:hAnsi="Book Antiqua"/>
          <w:color w:val="000000"/>
          <w:sz w:val="24"/>
          <w:szCs w:val="24"/>
        </w:rPr>
        <w:t xml:space="preserve"> IA </w:t>
      </w:r>
      <w:r w:rsidRPr="00173C73">
        <w:rPr>
          <w:rFonts w:ascii="Book Antiqua" w:hAnsi="Book Antiqua"/>
          <w:b/>
          <w:sz w:val="24"/>
          <w:szCs w:val="24"/>
        </w:rPr>
        <w:t xml:space="preserve">S-Editor: </w:t>
      </w:r>
      <w:r w:rsidRPr="00173C73">
        <w:rPr>
          <w:rFonts w:ascii="Book Antiqua" w:hAnsi="Book Antiqua"/>
          <w:sz w:val="24"/>
          <w:szCs w:val="24"/>
        </w:rPr>
        <w:t>Ji FF</w:t>
      </w:r>
      <w:r w:rsidRPr="00173C73">
        <w:rPr>
          <w:rFonts w:ascii="Book Antiqua" w:hAnsi="Book Antiqua"/>
          <w:b/>
          <w:sz w:val="24"/>
          <w:szCs w:val="24"/>
        </w:rPr>
        <w:t xml:space="preserve"> L-Editor: E-Editor: </w:t>
      </w:r>
    </w:p>
    <w:p w14:paraId="5A47F891" w14:textId="77777777" w:rsidR="00173C73" w:rsidRPr="00173C73" w:rsidRDefault="00173C73" w:rsidP="00173C73">
      <w:pPr>
        <w:pStyle w:val="PlainText"/>
        <w:spacing w:line="360" w:lineRule="auto"/>
        <w:rPr>
          <w:rFonts w:ascii="Book Antiqua" w:hAnsi="Book Antiqua"/>
          <w:b/>
          <w:sz w:val="24"/>
          <w:szCs w:val="24"/>
        </w:rPr>
      </w:pPr>
      <w:r w:rsidRPr="00173C73">
        <w:rPr>
          <w:rFonts w:ascii="Book Antiqua" w:hAnsi="Book Antiqua"/>
          <w:b/>
          <w:sz w:val="24"/>
          <w:szCs w:val="24"/>
        </w:rPr>
        <w:t xml:space="preserve"> </w:t>
      </w:r>
    </w:p>
    <w:p w14:paraId="1617AFE4" w14:textId="77777777" w:rsidR="00173C73" w:rsidRPr="00173C73" w:rsidRDefault="00173C73" w:rsidP="00173C73">
      <w:pPr>
        <w:snapToGrid w:val="0"/>
        <w:spacing w:line="360" w:lineRule="auto"/>
        <w:jc w:val="both"/>
        <w:rPr>
          <w:rFonts w:ascii="Book Antiqua" w:hAnsi="Book Antiqua" w:cs="Helvetica"/>
          <w:b/>
        </w:rPr>
      </w:pPr>
      <w:r w:rsidRPr="00173C73">
        <w:rPr>
          <w:rFonts w:ascii="Book Antiqua" w:hAnsi="Book Antiqua" w:cs="Helvetica"/>
          <w:b/>
        </w:rPr>
        <w:t xml:space="preserve">Specialty type: </w:t>
      </w:r>
      <w:r w:rsidRPr="00173C73">
        <w:rPr>
          <w:rFonts w:ascii="Book Antiqua" w:hAnsi="Book Antiqua" w:cs="Helvetica"/>
        </w:rPr>
        <w:t>Gastroenterology and hepatology</w:t>
      </w:r>
    </w:p>
    <w:p w14:paraId="25C36FCF" w14:textId="77777777" w:rsidR="00173C73" w:rsidRPr="00173C73" w:rsidRDefault="00173C73" w:rsidP="00173C73">
      <w:pPr>
        <w:snapToGrid w:val="0"/>
        <w:spacing w:line="360" w:lineRule="auto"/>
        <w:jc w:val="both"/>
        <w:rPr>
          <w:rFonts w:ascii="Book Antiqua" w:hAnsi="Book Antiqua" w:cs="Helvetica"/>
          <w:b/>
        </w:rPr>
      </w:pPr>
      <w:r w:rsidRPr="00173C73">
        <w:rPr>
          <w:rFonts w:ascii="Book Antiqua" w:hAnsi="Book Antiqua" w:cs="Helvetica"/>
          <w:b/>
        </w:rPr>
        <w:t xml:space="preserve">Country of origin: </w:t>
      </w:r>
      <w:r w:rsidRPr="00173C73">
        <w:rPr>
          <w:rFonts w:ascii="Book Antiqua" w:hAnsi="Book Antiqua"/>
        </w:rPr>
        <w:t>France</w:t>
      </w:r>
    </w:p>
    <w:p w14:paraId="55A51198" w14:textId="77777777" w:rsidR="00173C73" w:rsidRPr="00173C73" w:rsidRDefault="00173C73" w:rsidP="00173C73">
      <w:pPr>
        <w:snapToGrid w:val="0"/>
        <w:spacing w:line="360" w:lineRule="auto"/>
        <w:jc w:val="both"/>
        <w:rPr>
          <w:rFonts w:ascii="Book Antiqua" w:hAnsi="Book Antiqua" w:cs="Helvetica"/>
          <w:b/>
        </w:rPr>
      </w:pPr>
      <w:r w:rsidRPr="00173C73">
        <w:rPr>
          <w:rFonts w:ascii="Book Antiqua" w:hAnsi="Book Antiqua" w:cs="Helvetica"/>
          <w:b/>
        </w:rPr>
        <w:t>Peer-review report classification</w:t>
      </w:r>
    </w:p>
    <w:p w14:paraId="38A0D34E" w14:textId="77777777" w:rsidR="00173C73" w:rsidRPr="00173C73" w:rsidRDefault="00173C73" w:rsidP="00173C73">
      <w:pPr>
        <w:snapToGrid w:val="0"/>
        <w:spacing w:line="360" w:lineRule="auto"/>
        <w:jc w:val="both"/>
        <w:rPr>
          <w:rFonts w:ascii="Book Antiqua" w:hAnsi="Book Antiqua" w:cs="Helvetica"/>
          <w:lang w:eastAsia="zh-CN"/>
        </w:rPr>
      </w:pPr>
      <w:r w:rsidRPr="00173C73">
        <w:rPr>
          <w:rFonts w:ascii="Book Antiqua" w:hAnsi="Book Antiqua" w:cs="Helvetica"/>
        </w:rPr>
        <w:t xml:space="preserve">Grade A (Excellent): </w:t>
      </w:r>
      <w:r w:rsidRPr="00173C73">
        <w:rPr>
          <w:rFonts w:ascii="Book Antiqua" w:hAnsi="Book Antiqua" w:cs="Helvetica"/>
          <w:lang w:eastAsia="zh-CN"/>
        </w:rPr>
        <w:t>0</w:t>
      </w:r>
    </w:p>
    <w:p w14:paraId="0CD71E12" w14:textId="77777777" w:rsidR="00173C73" w:rsidRPr="00173C73" w:rsidRDefault="00173C73" w:rsidP="00173C73">
      <w:pPr>
        <w:snapToGrid w:val="0"/>
        <w:spacing w:line="360" w:lineRule="auto"/>
        <w:jc w:val="both"/>
        <w:rPr>
          <w:rFonts w:ascii="Book Antiqua" w:hAnsi="Book Antiqua" w:cs="Helvetica"/>
          <w:lang w:eastAsia="zh-CN"/>
        </w:rPr>
      </w:pPr>
      <w:r w:rsidRPr="00173C73">
        <w:rPr>
          <w:rFonts w:ascii="Book Antiqua" w:hAnsi="Book Antiqua" w:cs="Helvetica"/>
        </w:rPr>
        <w:t>Grade B (Very good): B</w:t>
      </w:r>
      <w:r w:rsidRPr="00173C73">
        <w:rPr>
          <w:rFonts w:ascii="Book Antiqua" w:hAnsi="Book Antiqua" w:cs="Helvetica"/>
          <w:lang w:eastAsia="zh-CN"/>
        </w:rPr>
        <w:t>, B</w:t>
      </w:r>
    </w:p>
    <w:p w14:paraId="33A95E00" w14:textId="77777777" w:rsidR="00173C73" w:rsidRPr="00173C73" w:rsidRDefault="00173C73" w:rsidP="00173C73">
      <w:pPr>
        <w:snapToGrid w:val="0"/>
        <w:spacing w:line="360" w:lineRule="auto"/>
        <w:jc w:val="both"/>
        <w:rPr>
          <w:rFonts w:ascii="Book Antiqua" w:hAnsi="Book Antiqua" w:cs="Helvetica"/>
        </w:rPr>
      </w:pPr>
      <w:r w:rsidRPr="00173C73">
        <w:rPr>
          <w:rFonts w:ascii="Book Antiqua" w:hAnsi="Book Antiqua" w:cs="Helvetica"/>
        </w:rPr>
        <w:t>Grade C (Good): C</w:t>
      </w:r>
    </w:p>
    <w:p w14:paraId="0387E817" w14:textId="77777777" w:rsidR="00173C73" w:rsidRPr="00173C73" w:rsidRDefault="00173C73" w:rsidP="00173C73">
      <w:pPr>
        <w:snapToGrid w:val="0"/>
        <w:spacing w:line="360" w:lineRule="auto"/>
        <w:jc w:val="both"/>
        <w:rPr>
          <w:rFonts w:ascii="Book Antiqua" w:hAnsi="Book Antiqua" w:cs="Helvetica"/>
          <w:lang w:eastAsia="zh-CN"/>
        </w:rPr>
      </w:pPr>
      <w:r w:rsidRPr="00173C73">
        <w:rPr>
          <w:rFonts w:ascii="Book Antiqua" w:hAnsi="Book Antiqua" w:cs="Helvetica"/>
        </w:rPr>
        <w:t xml:space="preserve">Grade D (Fair): </w:t>
      </w:r>
      <w:r w:rsidRPr="00173C73">
        <w:rPr>
          <w:rFonts w:ascii="Book Antiqua" w:hAnsi="Book Antiqua" w:cs="Helvetica"/>
          <w:lang w:eastAsia="zh-CN"/>
        </w:rPr>
        <w:t>D, D</w:t>
      </w:r>
    </w:p>
    <w:p w14:paraId="0FDF75C7" w14:textId="77777777" w:rsidR="00173C73" w:rsidRPr="00173C73" w:rsidRDefault="00173C73" w:rsidP="00173C73">
      <w:pPr>
        <w:spacing w:line="360" w:lineRule="auto"/>
        <w:jc w:val="both"/>
        <w:rPr>
          <w:rFonts w:ascii="Book Antiqua" w:hAnsi="Book Antiqua"/>
          <w:lang w:val="en-US" w:eastAsia="zh-CN"/>
        </w:rPr>
      </w:pPr>
      <w:r w:rsidRPr="00173C73">
        <w:rPr>
          <w:rFonts w:ascii="Book Antiqua" w:hAnsi="Book Antiqua" w:cs="Helvetica"/>
        </w:rPr>
        <w:t>Grade E (Poor): 0</w:t>
      </w:r>
    </w:p>
    <w:p w14:paraId="07E97C55" w14:textId="0AB60859" w:rsidR="00173C73" w:rsidRPr="00173C73" w:rsidRDefault="00173C73" w:rsidP="00173C73">
      <w:pPr>
        <w:spacing w:line="360" w:lineRule="auto"/>
        <w:jc w:val="both"/>
        <w:rPr>
          <w:rFonts w:ascii="Book Antiqua" w:eastAsia="Times New Roman" w:hAnsi="Book Antiqua" w:cs="Arial"/>
          <w:color w:val="000000"/>
          <w:lang w:val="en-US"/>
        </w:rPr>
      </w:pPr>
      <w:r w:rsidRPr="00173C73">
        <w:rPr>
          <w:rFonts w:ascii="Book Antiqua" w:hAnsi="Book Antiqua"/>
        </w:rPr>
        <w:br w:type="page"/>
      </w:r>
    </w:p>
    <w:p w14:paraId="046AE287" w14:textId="77777777" w:rsidR="00486547" w:rsidRPr="00173C73" w:rsidRDefault="00486547" w:rsidP="00173C73">
      <w:pPr>
        <w:pStyle w:val="NoSpacing"/>
        <w:spacing w:line="360" w:lineRule="auto"/>
        <w:jc w:val="both"/>
        <w:rPr>
          <w:rFonts w:ascii="Book Antiqua" w:hAnsi="Book Antiqua"/>
          <w:sz w:val="24"/>
          <w:szCs w:val="24"/>
        </w:rPr>
      </w:pPr>
    </w:p>
    <w:p w14:paraId="091A628B" w14:textId="77777777" w:rsidR="00486547" w:rsidRPr="00173C73" w:rsidRDefault="00486547" w:rsidP="00173C73">
      <w:pPr>
        <w:pStyle w:val="NoSpacing"/>
        <w:spacing w:line="360" w:lineRule="auto"/>
        <w:jc w:val="both"/>
        <w:rPr>
          <w:rFonts w:ascii="Book Antiqua" w:hAnsi="Book Antiqua"/>
          <w:sz w:val="24"/>
          <w:szCs w:val="24"/>
        </w:rPr>
      </w:pPr>
      <w:r w:rsidRPr="00173C73">
        <w:rPr>
          <w:rFonts w:ascii="Book Antiqua" w:hAnsi="Book Antiqua"/>
          <w:noProof/>
          <w:sz w:val="24"/>
          <w:szCs w:val="24"/>
          <w:u w:val="single"/>
          <w:lang w:eastAsia="zh-CN"/>
        </w:rPr>
        <w:drawing>
          <wp:inline distT="0" distB="0" distL="0" distR="0" wp14:anchorId="52E16898" wp14:editId="2C767413">
            <wp:extent cx="4976167" cy="3806499"/>
            <wp:effectExtent l="0" t="0" r="2540" b="381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89955" cy="3817046"/>
                    </a:xfrm>
                    <a:prstGeom prst="rect">
                      <a:avLst/>
                    </a:prstGeom>
                  </pic:spPr>
                </pic:pic>
              </a:graphicData>
            </a:graphic>
          </wp:inline>
        </w:drawing>
      </w:r>
    </w:p>
    <w:p w14:paraId="54431BC0" w14:textId="77777777" w:rsidR="00486547" w:rsidRPr="00173C73" w:rsidRDefault="00486547" w:rsidP="00173C73">
      <w:pPr>
        <w:pStyle w:val="NoSpacing"/>
        <w:spacing w:line="360" w:lineRule="auto"/>
        <w:jc w:val="both"/>
        <w:rPr>
          <w:rFonts w:ascii="Book Antiqua" w:hAnsi="Book Antiqua"/>
          <w:sz w:val="24"/>
          <w:szCs w:val="24"/>
        </w:rPr>
      </w:pPr>
    </w:p>
    <w:p w14:paraId="5F1B861E" w14:textId="75571812" w:rsidR="007121D3" w:rsidRPr="00173C73" w:rsidRDefault="007121D3" w:rsidP="00173C73">
      <w:pPr>
        <w:pStyle w:val="NoSpacing"/>
        <w:spacing w:line="360" w:lineRule="auto"/>
        <w:jc w:val="both"/>
        <w:rPr>
          <w:rFonts w:ascii="Book Antiqua" w:hAnsi="Book Antiqua"/>
          <w:b/>
          <w:sz w:val="24"/>
          <w:szCs w:val="24"/>
        </w:rPr>
      </w:pPr>
      <w:r w:rsidRPr="00173C73">
        <w:rPr>
          <w:rFonts w:ascii="Book Antiqua" w:hAnsi="Book Antiqua"/>
          <w:b/>
          <w:sz w:val="24"/>
          <w:szCs w:val="24"/>
        </w:rPr>
        <w:t xml:space="preserve">Figure 1 Injected abdominopelvic </w:t>
      </w:r>
      <w:r w:rsidR="00173C73" w:rsidRPr="00173C73">
        <w:rPr>
          <w:rFonts w:ascii="Book Antiqua" w:hAnsi="Book Antiqua"/>
          <w:b/>
          <w:sz w:val="24"/>
          <w:szCs w:val="24"/>
        </w:rPr>
        <w:t>computed tomography</w:t>
      </w:r>
      <w:r w:rsidRPr="00173C73">
        <w:rPr>
          <w:rFonts w:ascii="Book Antiqua" w:hAnsi="Book Antiqua"/>
          <w:b/>
          <w:sz w:val="24"/>
          <w:szCs w:val="24"/>
        </w:rPr>
        <w:t xml:space="preserve"> showing extrinsic compression of the </w:t>
      </w:r>
      <w:proofErr w:type="spellStart"/>
      <w:r w:rsidRPr="00173C73">
        <w:rPr>
          <w:rFonts w:ascii="Book Antiqua" w:hAnsi="Book Antiqua"/>
          <w:b/>
          <w:sz w:val="24"/>
          <w:szCs w:val="24"/>
        </w:rPr>
        <w:t>retrohepatic</w:t>
      </w:r>
      <w:proofErr w:type="spellEnd"/>
      <w:r w:rsidRPr="00173C73">
        <w:rPr>
          <w:rFonts w:ascii="Book Antiqua" w:hAnsi="Book Antiqua"/>
          <w:b/>
          <w:sz w:val="24"/>
          <w:szCs w:val="24"/>
        </w:rPr>
        <w:t xml:space="preserve"> vena cava (blue arrow) by hematoma (yellow arrow). </w:t>
      </w:r>
    </w:p>
    <w:p w14:paraId="2D8C89DD" w14:textId="77777777" w:rsidR="00486547" w:rsidRPr="00173C73" w:rsidRDefault="00486547" w:rsidP="00173C73">
      <w:pPr>
        <w:pStyle w:val="NoSpacing"/>
        <w:spacing w:line="360" w:lineRule="auto"/>
        <w:jc w:val="both"/>
        <w:rPr>
          <w:rFonts w:ascii="Book Antiqua" w:hAnsi="Book Antiqua"/>
          <w:sz w:val="24"/>
          <w:szCs w:val="24"/>
        </w:rPr>
      </w:pPr>
    </w:p>
    <w:p w14:paraId="0391B975" w14:textId="77777777" w:rsidR="00486547" w:rsidRPr="00173C73" w:rsidRDefault="00486547" w:rsidP="00173C73">
      <w:pPr>
        <w:pStyle w:val="NoSpacing"/>
        <w:spacing w:line="360" w:lineRule="auto"/>
        <w:jc w:val="both"/>
        <w:rPr>
          <w:rFonts w:ascii="Book Antiqua" w:hAnsi="Book Antiqua"/>
          <w:sz w:val="24"/>
          <w:szCs w:val="24"/>
        </w:rPr>
      </w:pPr>
    </w:p>
    <w:p w14:paraId="08846CA3" w14:textId="77777777" w:rsidR="00486547" w:rsidRPr="00173C73" w:rsidRDefault="00486547" w:rsidP="00173C73">
      <w:pPr>
        <w:pStyle w:val="NoSpacing"/>
        <w:spacing w:line="360" w:lineRule="auto"/>
        <w:jc w:val="both"/>
        <w:rPr>
          <w:rFonts w:ascii="Book Antiqua" w:hAnsi="Book Antiqua"/>
          <w:sz w:val="24"/>
          <w:szCs w:val="24"/>
        </w:rPr>
      </w:pPr>
    </w:p>
    <w:p w14:paraId="5B48665B" w14:textId="77777777" w:rsidR="00486547" w:rsidRPr="00173C73" w:rsidRDefault="00486547" w:rsidP="00173C73">
      <w:pPr>
        <w:pStyle w:val="NoSpacing"/>
        <w:spacing w:line="360" w:lineRule="auto"/>
        <w:jc w:val="both"/>
        <w:rPr>
          <w:rFonts w:ascii="Book Antiqua" w:hAnsi="Book Antiqua"/>
          <w:sz w:val="24"/>
          <w:szCs w:val="24"/>
        </w:rPr>
      </w:pPr>
    </w:p>
    <w:p w14:paraId="038B934B" w14:textId="77777777" w:rsidR="00486547" w:rsidRPr="00173C73" w:rsidRDefault="00486547" w:rsidP="00173C73">
      <w:pPr>
        <w:pStyle w:val="NoSpacing"/>
        <w:spacing w:line="360" w:lineRule="auto"/>
        <w:jc w:val="both"/>
        <w:rPr>
          <w:rFonts w:ascii="Book Antiqua" w:hAnsi="Book Antiqua"/>
          <w:sz w:val="24"/>
          <w:szCs w:val="24"/>
        </w:rPr>
      </w:pPr>
    </w:p>
    <w:p w14:paraId="1C9E5CBF" w14:textId="77777777" w:rsidR="00486547" w:rsidRPr="00173C73" w:rsidRDefault="00486547" w:rsidP="00173C73">
      <w:pPr>
        <w:pStyle w:val="NoSpacing"/>
        <w:spacing w:line="360" w:lineRule="auto"/>
        <w:jc w:val="both"/>
        <w:rPr>
          <w:rFonts w:ascii="Book Antiqua" w:hAnsi="Book Antiqua"/>
          <w:sz w:val="24"/>
          <w:szCs w:val="24"/>
        </w:rPr>
      </w:pPr>
    </w:p>
    <w:p w14:paraId="0258BD38" w14:textId="77777777" w:rsidR="00486547" w:rsidRPr="00173C73" w:rsidRDefault="00486547" w:rsidP="00173C73">
      <w:pPr>
        <w:pStyle w:val="NoSpacing"/>
        <w:spacing w:line="360" w:lineRule="auto"/>
        <w:jc w:val="both"/>
        <w:rPr>
          <w:rFonts w:ascii="Book Antiqua" w:hAnsi="Book Antiqua"/>
          <w:sz w:val="24"/>
          <w:szCs w:val="24"/>
        </w:rPr>
      </w:pPr>
    </w:p>
    <w:p w14:paraId="215FB8CE" w14:textId="77777777" w:rsidR="00486547" w:rsidRPr="00173C73" w:rsidRDefault="00486547" w:rsidP="00173C73">
      <w:pPr>
        <w:pStyle w:val="NoSpacing"/>
        <w:spacing w:line="360" w:lineRule="auto"/>
        <w:jc w:val="both"/>
        <w:rPr>
          <w:rFonts w:ascii="Book Antiqua" w:hAnsi="Book Antiqua"/>
          <w:sz w:val="24"/>
          <w:szCs w:val="24"/>
        </w:rPr>
      </w:pPr>
    </w:p>
    <w:p w14:paraId="704177CC" w14:textId="77777777" w:rsidR="00486547" w:rsidRPr="00173C73" w:rsidRDefault="00486547" w:rsidP="00173C73">
      <w:pPr>
        <w:pStyle w:val="NoSpacing"/>
        <w:spacing w:line="360" w:lineRule="auto"/>
        <w:jc w:val="both"/>
        <w:rPr>
          <w:rFonts w:ascii="Book Antiqua" w:hAnsi="Book Antiqua"/>
          <w:sz w:val="24"/>
          <w:szCs w:val="24"/>
        </w:rPr>
      </w:pPr>
    </w:p>
    <w:p w14:paraId="1A9DD076" w14:textId="77777777" w:rsidR="00486547" w:rsidRPr="00173C73" w:rsidRDefault="00486547" w:rsidP="00173C73">
      <w:pPr>
        <w:pStyle w:val="NoSpacing"/>
        <w:spacing w:line="360" w:lineRule="auto"/>
        <w:jc w:val="both"/>
        <w:rPr>
          <w:rFonts w:ascii="Book Antiqua" w:hAnsi="Book Antiqua"/>
          <w:sz w:val="24"/>
          <w:szCs w:val="24"/>
        </w:rPr>
      </w:pPr>
    </w:p>
    <w:p w14:paraId="33530261" w14:textId="77777777" w:rsidR="00486547" w:rsidRPr="00173C73" w:rsidRDefault="00486547" w:rsidP="00173C73">
      <w:pPr>
        <w:pStyle w:val="NoSpacing"/>
        <w:spacing w:line="360" w:lineRule="auto"/>
        <w:jc w:val="both"/>
        <w:rPr>
          <w:rFonts w:ascii="Book Antiqua" w:hAnsi="Book Antiqua"/>
          <w:sz w:val="24"/>
          <w:szCs w:val="24"/>
        </w:rPr>
      </w:pPr>
    </w:p>
    <w:p w14:paraId="128F0FF8" w14:textId="77777777" w:rsidR="00486547" w:rsidRPr="00173C73" w:rsidRDefault="00486547" w:rsidP="00173C73">
      <w:pPr>
        <w:pStyle w:val="NoSpacing"/>
        <w:spacing w:line="360" w:lineRule="auto"/>
        <w:jc w:val="both"/>
        <w:rPr>
          <w:rFonts w:ascii="Book Antiqua" w:hAnsi="Book Antiqua"/>
          <w:sz w:val="24"/>
          <w:szCs w:val="24"/>
        </w:rPr>
      </w:pPr>
    </w:p>
    <w:p w14:paraId="70986A84" w14:textId="77777777" w:rsidR="00486547" w:rsidRPr="00173C73" w:rsidRDefault="00486547" w:rsidP="00173C73">
      <w:pPr>
        <w:pStyle w:val="NoSpacing"/>
        <w:spacing w:line="360" w:lineRule="auto"/>
        <w:jc w:val="both"/>
        <w:rPr>
          <w:rFonts w:ascii="Book Antiqua" w:hAnsi="Book Antiqua"/>
          <w:sz w:val="24"/>
          <w:szCs w:val="24"/>
        </w:rPr>
      </w:pPr>
      <w:r w:rsidRPr="00173C73">
        <w:rPr>
          <w:rFonts w:ascii="Book Antiqua" w:hAnsi="Book Antiqua"/>
          <w:noProof/>
          <w:sz w:val="24"/>
          <w:szCs w:val="24"/>
          <w:u w:val="single"/>
          <w:lang w:eastAsia="zh-CN"/>
        </w:rPr>
        <w:lastRenderedPageBreak/>
        <w:drawing>
          <wp:inline distT="0" distB="0" distL="0" distR="0" wp14:anchorId="574FC31C" wp14:editId="29FCEA95">
            <wp:extent cx="5022245" cy="3781364"/>
            <wp:effectExtent l="0" t="0" r="6985"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50672" cy="3802767"/>
                    </a:xfrm>
                    <a:prstGeom prst="rect">
                      <a:avLst/>
                    </a:prstGeom>
                  </pic:spPr>
                </pic:pic>
              </a:graphicData>
            </a:graphic>
          </wp:inline>
        </w:drawing>
      </w:r>
    </w:p>
    <w:p w14:paraId="223B2AB0" w14:textId="77777777" w:rsidR="00486547" w:rsidRPr="00173C73" w:rsidRDefault="00486547" w:rsidP="00173C73">
      <w:pPr>
        <w:pStyle w:val="NoSpacing"/>
        <w:spacing w:line="360" w:lineRule="auto"/>
        <w:jc w:val="both"/>
        <w:rPr>
          <w:rFonts w:ascii="Book Antiqua" w:eastAsiaTheme="minorHAnsi" w:hAnsi="Book Antiqua" w:cs="Courier New"/>
          <w:color w:val="212121"/>
          <w:sz w:val="24"/>
          <w:szCs w:val="24"/>
        </w:rPr>
      </w:pPr>
    </w:p>
    <w:p w14:paraId="404406AA" w14:textId="3822D4C5" w:rsidR="007121D3" w:rsidRPr="00173C73" w:rsidRDefault="007121D3" w:rsidP="00173C73">
      <w:pPr>
        <w:pStyle w:val="NoSpacing"/>
        <w:spacing w:line="360" w:lineRule="auto"/>
        <w:jc w:val="both"/>
        <w:rPr>
          <w:rFonts w:ascii="Book Antiqua" w:hAnsi="Book Antiqua"/>
          <w:sz w:val="24"/>
          <w:szCs w:val="24"/>
        </w:rPr>
      </w:pPr>
      <w:r w:rsidRPr="00173C73">
        <w:rPr>
          <w:rFonts w:ascii="Book Antiqua" w:hAnsi="Book Antiqua"/>
          <w:b/>
          <w:sz w:val="24"/>
          <w:szCs w:val="24"/>
        </w:rPr>
        <w:t xml:space="preserve">Figure 2 Injected abdominopelvic </w:t>
      </w:r>
      <w:r w:rsidR="00173C73" w:rsidRPr="00173C73">
        <w:rPr>
          <w:rFonts w:ascii="Book Antiqua" w:hAnsi="Book Antiqua"/>
          <w:b/>
          <w:sz w:val="24"/>
          <w:szCs w:val="24"/>
        </w:rPr>
        <w:t>computed tomography</w:t>
      </w:r>
      <w:r w:rsidRPr="00173C73">
        <w:rPr>
          <w:rFonts w:ascii="Book Antiqua" w:hAnsi="Book Antiqua"/>
          <w:b/>
          <w:sz w:val="24"/>
          <w:szCs w:val="24"/>
        </w:rPr>
        <w:t xml:space="preserve"> showing extrinsic compression of the inferior vena cava and </w:t>
      </w:r>
      <w:proofErr w:type="spellStart"/>
      <w:r w:rsidRPr="00173C73">
        <w:rPr>
          <w:rFonts w:ascii="Book Antiqua" w:hAnsi="Book Antiqua"/>
          <w:b/>
          <w:sz w:val="24"/>
          <w:szCs w:val="24"/>
        </w:rPr>
        <w:t>cavohepatic</w:t>
      </w:r>
      <w:proofErr w:type="spellEnd"/>
      <w:r w:rsidRPr="00173C73">
        <w:rPr>
          <w:rFonts w:ascii="Book Antiqua" w:hAnsi="Book Antiqua"/>
          <w:b/>
          <w:sz w:val="24"/>
          <w:szCs w:val="24"/>
        </w:rPr>
        <w:t xml:space="preserve"> confluence. </w:t>
      </w:r>
      <w:r w:rsidRPr="00173C73">
        <w:rPr>
          <w:rFonts w:ascii="Book Antiqua" w:hAnsi="Book Antiqua"/>
          <w:sz w:val="24"/>
          <w:szCs w:val="24"/>
        </w:rPr>
        <w:t xml:space="preserve">Permeable hepatic veins are indicated by white lines. </w:t>
      </w:r>
    </w:p>
    <w:p w14:paraId="6C0C39AA" w14:textId="20643B4F" w:rsidR="007121D3" w:rsidRPr="00173C73" w:rsidRDefault="007121D3" w:rsidP="00173C73">
      <w:pPr>
        <w:pStyle w:val="NoSpacing"/>
        <w:spacing w:line="360" w:lineRule="auto"/>
        <w:jc w:val="both"/>
        <w:rPr>
          <w:rFonts w:ascii="Book Antiqua" w:hAnsi="Book Antiqua"/>
          <w:b/>
          <w:sz w:val="24"/>
          <w:szCs w:val="24"/>
        </w:rPr>
      </w:pPr>
    </w:p>
    <w:p w14:paraId="23536B0C" w14:textId="77777777" w:rsidR="00486547" w:rsidRPr="00173C73" w:rsidRDefault="00486547" w:rsidP="00173C73">
      <w:pPr>
        <w:pStyle w:val="NoSpacing"/>
        <w:spacing w:line="360" w:lineRule="auto"/>
        <w:jc w:val="both"/>
        <w:rPr>
          <w:rFonts w:ascii="Book Antiqua" w:hAnsi="Book Antiqua"/>
          <w:sz w:val="24"/>
          <w:szCs w:val="24"/>
        </w:rPr>
      </w:pPr>
    </w:p>
    <w:sectPr w:rsidR="00486547" w:rsidRPr="00173C73" w:rsidSect="00317828">
      <w:footerReference w:type="even" r:id="rId10"/>
      <w:footerReference w:type="default" r:id="rId1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FCFA06" w14:textId="77777777" w:rsidR="00D95F78" w:rsidRDefault="00D95F78" w:rsidP="009739FE">
      <w:r>
        <w:separator/>
      </w:r>
    </w:p>
  </w:endnote>
  <w:endnote w:type="continuationSeparator" w:id="0">
    <w:p w14:paraId="6FF3B53D" w14:textId="77777777" w:rsidR="00D95F78" w:rsidRDefault="00D95F78" w:rsidP="00973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TimesNewRomanPS-BoldItalicMT">
    <w:panose1 w:val="020B0604020202020204"/>
    <w:charset w:val="00"/>
    <w:family w:val="roman"/>
    <w:pitch w:val="variable"/>
    <w:sig w:usb0="E0000AFF" w:usb1="00007843" w:usb2="00000001" w:usb3="00000000" w:csb0="000001BF" w:csb1="00000000"/>
  </w:font>
  <w:font w:name="Tahoma">
    <w:panose1 w:val="020B0604030504040204"/>
    <w:charset w:val="00"/>
    <w:family w:val="swiss"/>
    <w:pitch w:val="variable"/>
    <w:sig w:usb0="E1002EFF" w:usb1="C000605B" w:usb2="00000029" w:usb3="00000000" w:csb0="000101FF" w:csb1="00000000"/>
  </w:font>
  <w:font w:name="AdvTimes">
    <w:altName w:val="MS Mincho"/>
    <w:panose1 w:val="020B0604020202020204"/>
    <w:charset w:val="88"/>
    <w:family w:val="auto"/>
    <w:notTrueType/>
    <w:pitch w:val="default"/>
    <w:sig w:usb0="00000001" w:usb1="08080000" w:usb2="00000010" w:usb3="00000000" w:csb0="00100000" w:csb1="00000000"/>
  </w:font>
  <w:font w:name="Symbol">
    <w:panose1 w:val="05050102010706020507"/>
    <w:charset w:val="02"/>
    <w:family w:val="decorative"/>
    <w:pitch w:val="variable"/>
    <w:sig w:usb0="00000000" w:usb1="10000000" w:usb2="00000000" w:usb3="00000000" w:csb0="80000000" w:csb1="00000000"/>
  </w:font>
  <w:font w:name="Helvetica">
    <w:panose1 w:val="00000000000000000000"/>
    <w:charset w:val="00"/>
    <w:family w:val="auto"/>
    <w:notTrueType/>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08912122"/>
      <w:docPartObj>
        <w:docPartGallery w:val="Page Numbers (Bottom of Page)"/>
        <w:docPartUnique/>
      </w:docPartObj>
    </w:sdtPr>
    <w:sdtEndPr>
      <w:rPr>
        <w:rStyle w:val="PageNumber"/>
      </w:rPr>
    </w:sdtEndPr>
    <w:sdtContent>
      <w:p w14:paraId="000335AC" w14:textId="188DEF24" w:rsidR="0096315A" w:rsidRDefault="0096315A" w:rsidP="0096315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5FE5E4" w14:textId="77777777" w:rsidR="0096315A" w:rsidRDefault="009631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51996190"/>
      <w:docPartObj>
        <w:docPartGallery w:val="Page Numbers (Bottom of Page)"/>
        <w:docPartUnique/>
      </w:docPartObj>
    </w:sdtPr>
    <w:sdtEndPr>
      <w:rPr>
        <w:rStyle w:val="PageNumber"/>
        <w:rFonts w:ascii="Book Antiqua" w:hAnsi="Book Antiqua"/>
        <w:sz w:val="24"/>
        <w:szCs w:val="24"/>
      </w:rPr>
    </w:sdtEndPr>
    <w:sdtContent>
      <w:p w14:paraId="572EA804" w14:textId="5FD3D96E" w:rsidR="0096315A" w:rsidRPr="00E97D58" w:rsidRDefault="0096315A" w:rsidP="0096315A">
        <w:pPr>
          <w:pStyle w:val="Footer"/>
          <w:framePr w:wrap="none" w:vAnchor="text" w:hAnchor="margin" w:xAlign="center" w:y="1"/>
          <w:rPr>
            <w:rStyle w:val="PageNumber"/>
            <w:rFonts w:ascii="Book Antiqua" w:hAnsi="Book Antiqua"/>
            <w:sz w:val="24"/>
            <w:szCs w:val="24"/>
          </w:rPr>
        </w:pPr>
        <w:r w:rsidRPr="00E97D58">
          <w:rPr>
            <w:rStyle w:val="PageNumber"/>
            <w:rFonts w:ascii="Book Antiqua" w:hAnsi="Book Antiqua"/>
            <w:sz w:val="24"/>
            <w:szCs w:val="24"/>
          </w:rPr>
          <w:fldChar w:fldCharType="begin"/>
        </w:r>
        <w:r w:rsidRPr="00E97D58">
          <w:rPr>
            <w:rStyle w:val="PageNumber"/>
            <w:rFonts w:ascii="Book Antiqua" w:hAnsi="Book Antiqua"/>
            <w:sz w:val="24"/>
            <w:szCs w:val="24"/>
          </w:rPr>
          <w:instrText xml:space="preserve"> PAGE </w:instrText>
        </w:r>
        <w:r w:rsidRPr="00E97D58">
          <w:rPr>
            <w:rStyle w:val="PageNumber"/>
            <w:rFonts w:ascii="Book Antiqua" w:hAnsi="Book Antiqua"/>
            <w:sz w:val="24"/>
            <w:szCs w:val="24"/>
          </w:rPr>
          <w:fldChar w:fldCharType="separate"/>
        </w:r>
        <w:r w:rsidR="00CA7AE1">
          <w:rPr>
            <w:rStyle w:val="PageNumber"/>
            <w:rFonts w:ascii="Book Antiqua" w:hAnsi="Book Antiqua"/>
            <w:noProof/>
            <w:sz w:val="24"/>
            <w:szCs w:val="24"/>
          </w:rPr>
          <w:t>14</w:t>
        </w:r>
        <w:r w:rsidRPr="00E97D58">
          <w:rPr>
            <w:rStyle w:val="PageNumber"/>
            <w:rFonts w:ascii="Book Antiqua" w:hAnsi="Book Antiqua"/>
            <w:sz w:val="24"/>
            <w:szCs w:val="24"/>
          </w:rPr>
          <w:fldChar w:fldCharType="end"/>
        </w:r>
      </w:p>
    </w:sdtContent>
  </w:sdt>
  <w:p w14:paraId="0E15035C" w14:textId="77777777" w:rsidR="0096315A" w:rsidRPr="00E97D58" w:rsidRDefault="0096315A">
    <w:pPr>
      <w:pStyle w:val="Footer"/>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91B435" w14:textId="77777777" w:rsidR="00D95F78" w:rsidRDefault="00D95F78" w:rsidP="009739FE">
      <w:r>
        <w:separator/>
      </w:r>
    </w:p>
  </w:footnote>
  <w:footnote w:type="continuationSeparator" w:id="0">
    <w:p w14:paraId="4DFBC704" w14:textId="77777777" w:rsidR="00D95F78" w:rsidRDefault="00D95F78" w:rsidP="009739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6C5A8B"/>
    <w:multiLevelType w:val="hybridMultilevel"/>
    <w:tmpl w:val="5A3C4D2A"/>
    <w:lvl w:ilvl="0" w:tplc="6FA8100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9401E69"/>
    <w:multiLevelType w:val="multilevel"/>
    <w:tmpl w:val="8DEC03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7MwMDUyMjAxtzSwtDBV0lEKTi0uzszPAykwrAUANPOFZSwAAAA="/>
  </w:docVars>
  <w:rsids>
    <w:rsidRoot w:val="001441CE"/>
    <w:rsid w:val="00000226"/>
    <w:rsid w:val="000145CD"/>
    <w:rsid w:val="00017CC3"/>
    <w:rsid w:val="00027298"/>
    <w:rsid w:val="0003330A"/>
    <w:rsid w:val="00037ED5"/>
    <w:rsid w:val="00066E7C"/>
    <w:rsid w:val="000746EA"/>
    <w:rsid w:val="00077B48"/>
    <w:rsid w:val="000902F6"/>
    <w:rsid w:val="000975A6"/>
    <w:rsid w:val="00097842"/>
    <w:rsid w:val="000B41A9"/>
    <w:rsid w:val="000C3CBD"/>
    <w:rsid w:val="000C5F99"/>
    <w:rsid w:val="000E296B"/>
    <w:rsid w:val="000E4D7B"/>
    <w:rsid w:val="000F65A9"/>
    <w:rsid w:val="000F6736"/>
    <w:rsid w:val="000F6C67"/>
    <w:rsid w:val="000F731D"/>
    <w:rsid w:val="00100381"/>
    <w:rsid w:val="00101F47"/>
    <w:rsid w:val="0011336D"/>
    <w:rsid w:val="00120E82"/>
    <w:rsid w:val="001324AE"/>
    <w:rsid w:val="0013382D"/>
    <w:rsid w:val="0013554B"/>
    <w:rsid w:val="001441CE"/>
    <w:rsid w:val="00154CF8"/>
    <w:rsid w:val="00160284"/>
    <w:rsid w:val="00163270"/>
    <w:rsid w:val="00163390"/>
    <w:rsid w:val="00173C73"/>
    <w:rsid w:val="001746BF"/>
    <w:rsid w:val="001805FF"/>
    <w:rsid w:val="001871B1"/>
    <w:rsid w:val="001904B6"/>
    <w:rsid w:val="00190EF9"/>
    <w:rsid w:val="001A0A34"/>
    <w:rsid w:val="001A298D"/>
    <w:rsid w:val="001A620B"/>
    <w:rsid w:val="001A6E41"/>
    <w:rsid w:val="001C1AC1"/>
    <w:rsid w:val="001D2649"/>
    <w:rsid w:val="001D7AF7"/>
    <w:rsid w:val="001F213F"/>
    <w:rsid w:val="001F55B2"/>
    <w:rsid w:val="00207F6C"/>
    <w:rsid w:val="002145DE"/>
    <w:rsid w:val="00214FE9"/>
    <w:rsid w:val="002203B3"/>
    <w:rsid w:val="002218B1"/>
    <w:rsid w:val="00226D3D"/>
    <w:rsid w:val="00266DD0"/>
    <w:rsid w:val="00272650"/>
    <w:rsid w:val="00273030"/>
    <w:rsid w:val="002932D7"/>
    <w:rsid w:val="0029672F"/>
    <w:rsid w:val="002A0386"/>
    <w:rsid w:val="002A64B2"/>
    <w:rsid w:val="002B7308"/>
    <w:rsid w:val="002C016C"/>
    <w:rsid w:val="002C01F9"/>
    <w:rsid w:val="002C0732"/>
    <w:rsid w:val="002C241E"/>
    <w:rsid w:val="002D368C"/>
    <w:rsid w:val="002D7C92"/>
    <w:rsid w:val="002E32DB"/>
    <w:rsid w:val="002E7C3B"/>
    <w:rsid w:val="002F60CE"/>
    <w:rsid w:val="00302DBA"/>
    <w:rsid w:val="003041B4"/>
    <w:rsid w:val="00312E52"/>
    <w:rsid w:val="003177F9"/>
    <w:rsid w:val="00317828"/>
    <w:rsid w:val="0032782A"/>
    <w:rsid w:val="003300B2"/>
    <w:rsid w:val="00342C3C"/>
    <w:rsid w:val="0034399A"/>
    <w:rsid w:val="003500C2"/>
    <w:rsid w:val="0035404E"/>
    <w:rsid w:val="00354BDB"/>
    <w:rsid w:val="00361115"/>
    <w:rsid w:val="0036131D"/>
    <w:rsid w:val="003659C0"/>
    <w:rsid w:val="00373479"/>
    <w:rsid w:val="00376F12"/>
    <w:rsid w:val="00381DD9"/>
    <w:rsid w:val="003945C1"/>
    <w:rsid w:val="00394F5C"/>
    <w:rsid w:val="003A3842"/>
    <w:rsid w:val="003B4F30"/>
    <w:rsid w:val="003B6A0B"/>
    <w:rsid w:val="003C205D"/>
    <w:rsid w:val="003C208C"/>
    <w:rsid w:val="003C51A2"/>
    <w:rsid w:val="003D38F3"/>
    <w:rsid w:val="003E5FED"/>
    <w:rsid w:val="003E7469"/>
    <w:rsid w:val="003F305B"/>
    <w:rsid w:val="003F657A"/>
    <w:rsid w:val="0041006F"/>
    <w:rsid w:val="004107FC"/>
    <w:rsid w:val="00411B6B"/>
    <w:rsid w:val="0041642B"/>
    <w:rsid w:val="00441BA5"/>
    <w:rsid w:val="004455F4"/>
    <w:rsid w:val="00462154"/>
    <w:rsid w:val="00463336"/>
    <w:rsid w:val="00463A4C"/>
    <w:rsid w:val="00463FB7"/>
    <w:rsid w:val="00464C8F"/>
    <w:rsid w:val="00481B98"/>
    <w:rsid w:val="00486547"/>
    <w:rsid w:val="00486817"/>
    <w:rsid w:val="00494570"/>
    <w:rsid w:val="004A2C91"/>
    <w:rsid w:val="004A2D22"/>
    <w:rsid w:val="004B328A"/>
    <w:rsid w:val="004B452E"/>
    <w:rsid w:val="004C04A2"/>
    <w:rsid w:val="004C710E"/>
    <w:rsid w:val="004D05ED"/>
    <w:rsid w:val="004D176E"/>
    <w:rsid w:val="004D697F"/>
    <w:rsid w:val="004D6EB2"/>
    <w:rsid w:val="004E0675"/>
    <w:rsid w:val="004E4F7C"/>
    <w:rsid w:val="004F12A1"/>
    <w:rsid w:val="004F225B"/>
    <w:rsid w:val="00502C38"/>
    <w:rsid w:val="0050739F"/>
    <w:rsid w:val="00510449"/>
    <w:rsid w:val="0051177A"/>
    <w:rsid w:val="00512771"/>
    <w:rsid w:val="00512AD8"/>
    <w:rsid w:val="005179DE"/>
    <w:rsid w:val="00525809"/>
    <w:rsid w:val="00532DBE"/>
    <w:rsid w:val="005368DB"/>
    <w:rsid w:val="00555726"/>
    <w:rsid w:val="0056203D"/>
    <w:rsid w:val="00563466"/>
    <w:rsid w:val="0056521C"/>
    <w:rsid w:val="00576FFB"/>
    <w:rsid w:val="00581818"/>
    <w:rsid w:val="0059530B"/>
    <w:rsid w:val="005B13AC"/>
    <w:rsid w:val="005B481C"/>
    <w:rsid w:val="005B55B9"/>
    <w:rsid w:val="005B798F"/>
    <w:rsid w:val="005D271B"/>
    <w:rsid w:val="005D3693"/>
    <w:rsid w:val="005D6A60"/>
    <w:rsid w:val="005D7B66"/>
    <w:rsid w:val="005E470A"/>
    <w:rsid w:val="00604C56"/>
    <w:rsid w:val="006135AB"/>
    <w:rsid w:val="00621644"/>
    <w:rsid w:val="006232D7"/>
    <w:rsid w:val="00631B2D"/>
    <w:rsid w:val="00635593"/>
    <w:rsid w:val="0063615E"/>
    <w:rsid w:val="00647837"/>
    <w:rsid w:val="00657CB8"/>
    <w:rsid w:val="006715B4"/>
    <w:rsid w:val="0067405D"/>
    <w:rsid w:val="00681141"/>
    <w:rsid w:val="006817E0"/>
    <w:rsid w:val="006831BA"/>
    <w:rsid w:val="00684053"/>
    <w:rsid w:val="00693169"/>
    <w:rsid w:val="00695A41"/>
    <w:rsid w:val="006B0702"/>
    <w:rsid w:val="006B2529"/>
    <w:rsid w:val="006B6FDC"/>
    <w:rsid w:val="006D075E"/>
    <w:rsid w:val="006E2BAB"/>
    <w:rsid w:val="006F7E0B"/>
    <w:rsid w:val="007074A8"/>
    <w:rsid w:val="007121D3"/>
    <w:rsid w:val="007375B5"/>
    <w:rsid w:val="00753851"/>
    <w:rsid w:val="0075560C"/>
    <w:rsid w:val="00775563"/>
    <w:rsid w:val="00783404"/>
    <w:rsid w:val="007A5C00"/>
    <w:rsid w:val="007B4E0C"/>
    <w:rsid w:val="007B5DF6"/>
    <w:rsid w:val="007D6F21"/>
    <w:rsid w:val="007E09C2"/>
    <w:rsid w:val="007E11D6"/>
    <w:rsid w:val="007F65FF"/>
    <w:rsid w:val="008007F5"/>
    <w:rsid w:val="008120CB"/>
    <w:rsid w:val="008134BA"/>
    <w:rsid w:val="00824767"/>
    <w:rsid w:val="00824DA1"/>
    <w:rsid w:val="00827959"/>
    <w:rsid w:val="00831BEC"/>
    <w:rsid w:val="0083762E"/>
    <w:rsid w:val="008719AB"/>
    <w:rsid w:val="00872B4D"/>
    <w:rsid w:val="00877B1B"/>
    <w:rsid w:val="00880A10"/>
    <w:rsid w:val="00883E0B"/>
    <w:rsid w:val="008946F1"/>
    <w:rsid w:val="008975A0"/>
    <w:rsid w:val="008A002C"/>
    <w:rsid w:val="008A4D6C"/>
    <w:rsid w:val="008B4C13"/>
    <w:rsid w:val="008B67BE"/>
    <w:rsid w:val="008C040E"/>
    <w:rsid w:val="008D1479"/>
    <w:rsid w:val="008F4DB1"/>
    <w:rsid w:val="008F5BBA"/>
    <w:rsid w:val="00900DE0"/>
    <w:rsid w:val="009128B6"/>
    <w:rsid w:val="0091585B"/>
    <w:rsid w:val="00922702"/>
    <w:rsid w:val="00926ED2"/>
    <w:rsid w:val="00954870"/>
    <w:rsid w:val="00960E9B"/>
    <w:rsid w:val="00960EC3"/>
    <w:rsid w:val="00962917"/>
    <w:rsid w:val="0096315A"/>
    <w:rsid w:val="0096663B"/>
    <w:rsid w:val="00970AA0"/>
    <w:rsid w:val="009739FE"/>
    <w:rsid w:val="00974797"/>
    <w:rsid w:val="00986C6A"/>
    <w:rsid w:val="0099205B"/>
    <w:rsid w:val="00993D0D"/>
    <w:rsid w:val="009A46E9"/>
    <w:rsid w:val="009A516A"/>
    <w:rsid w:val="009C6BB9"/>
    <w:rsid w:val="009E499F"/>
    <w:rsid w:val="009F6318"/>
    <w:rsid w:val="00A13054"/>
    <w:rsid w:val="00A15C21"/>
    <w:rsid w:val="00A253E4"/>
    <w:rsid w:val="00A25968"/>
    <w:rsid w:val="00A44F58"/>
    <w:rsid w:val="00A73123"/>
    <w:rsid w:val="00A80D9A"/>
    <w:rsid w:val="00A82519"/>
    <w:rsid w:val="00A8346E"/>
    <w:rsid w:val="00A849B4"/>
    <w:rsid w:val="00A84E0D"/>
    <w:rsid w:val="00A87770"/>
    <w:rsid w:val="00A92912"/>
    <w:rsid w:val="00A94986"/>
    <w:rsid w:val="00A97C5F"/>
    <w:rsid w:val="00AA63E4"/>
    <w:rsid w:val="00AB7F40"/>
    <w:rsid w:val="00AD3D42"/>
    <w:rsid w:val="00AD6CEF"/>
    <w:rsid w:val="00AE35A9"/>
    <w:rsid w:val="00AE6474"/>
    <w:rsid w:val="00AF3882"/>
    <w:rsid w:val="00AF43CB"/>
    <w:rsid w:val="00AF5225"/>
    <w:rsid w:val="00AF666E"/>
    <w:rsid w:val="00AF74FE"/>
    <w:rsid w:val="00B01DCF"/>
    <w:rsid w:val="00B02658"/>
    <w:rsid w:val="00B02DCA"/>
    <w:rsid w:val="00B043FE"/>
    <w:rsid w:val="00B06344"/>
    <w:rsid w:val="00B110C2"/>
    <w:rsid w:val="00B20F68"/>
    <w:rsid w:val="00B356B0"/>
    <w:rsid w:val="00B53E89"/>
    <w:rsid w:val="00B61E99"/>
    <w:rsid w:val="00B66BF1"/>
    <w:rsid w:val="00B91EA6"/>
    <w:rsid w:val="00B97FAF"/>
    <w:rsid w:val="00BB0C42"/>
    <w:rsid w:val="00BB159F"/>
    <w:rsid w:val="00BB62EC"/>
    <w:rsid w:val="00BC1A88"/>
    <w:rsid w:val="00BD1C03"/>
    <w:rsid w:val="00BF0E4A"/>
    <w:rsid w:val="00BF56D3"/>
    <w:rsid w:val="00C00E39"/>
    <w:rsid w:val="00C04875"/>
    <w:rsid w:val="00C134D1"/>
    <w:rsid w:val="00C1352C"/>
    <w:rsid w:val="00C16DBA"/>
    <w:rsid w:val="00C261C3"/>
    <w:rsid w:val="00C3630C"/>
    <w:rsid w:val="00C47E49"/>
    <w:rsid w:val="00C55D9B"/>
    <w:rsid w:val="00C5628C"/>
    <w:rsid w:val="00C75E29"/>
    <w:rsid w:val="00C828CC"/>
    <w:rsid w:val="00C841E8"/>
    <w:rsid w:val="00CA1475"/>
    <w:rsid w:val="00CA7AE1"/>
    <w:rsid w:val="00CB3BB3"/>
    <w:rsid w:val="00CC45D3"/>
    <w:rsid w:val="00CD595F"/>
    <w:rsid w:val="00D06F3B"/>
    <w:rsid w:val="00D1414C"/>
    <w:rsid w:val="00D200ED"/>
    <w:rsid w:val="00D26D16"/>
    <w:rsid w:val="00D30666"/>
    <w:rsid w:val="00D37E65"/>
    <w:rsid w:val="00D42273"/>
    <w:rsid w:val="00D43C66"/>
    <w:rsid w:val="00D538EC"/>
    <w:rsid w:val="00D6135F"/>
    <w:rsid w:val="00D83CC3"/>
    <w:rsid w:val="00D91FD4"/>
    <w:rsid w:val="00D92BA8"/>
    <w:rsid w:val="00D95F78"/>
    <w:rsid w:val="00DA342C"/>
    <w:rsid w:val="00DA4F61"/>
    <w:rsid w:val="00DA716C"/>
    <w:rsid w:val="00DC1B63"/>
    <w:rsid w:val="00DC43BF"/>
    <w:rsid w:val="00DC5C59"/>
    <w:rsid w:val="00DC5EB4"/>
    <w:rsid w:val="00DD2591"/>
    <w:rsid w:val="00DD542E"/>
    <w:rsid w:val="00DE35A8"/>
    <w:rsid w:val="00DE4AE2"/>
    <w:rsid w:val="00DE63BF"/>
    <w:rsid w:val="00DE741C"/>
    <w:rsid w:val="00DE75AA"/>
    <w:rsid w:val="00DF44DF"/>
    <w:rsid w:val="00DF5960"/>
    <w:rsid w:val="00DF5C07"/>
    <w:rsid w:val="00E24EDC"/>
    <w:rsid w:val="00E50F52"/>
    <w:rsid w:val="00E516A8"/>
    <w:rsid w:val="00E55218"/>
    <w:rsid w:val="00E60109"/>
    <w:rsid w:val="00E61C26"/>
    <w:rsid w:val="00E64C9F"/>
    <w:rsid w:val="00E70AA7"/>
    <w:rsid w:val="00E8343B"/>
    <w:rsid w:val="00E83817"/>
    <w:rsid w:val="00E84842"/>
    <w:rsid w:val="00E85E60"/>
    <w:rsid w:val="00E97D58"/>
    <w:rsid w:val="00EA03CF"/>
    <w:rsid w:val="00EA0EDD"/>
    <w:rsid w:val="00EB6A1D"/>
    <w:rsid w:val="00EC06CC"/>
    <w:rsid w:val="00EC1F63"/>
    <w:rsid w:val="00EC6AF7"/>
    <w:rsid w:val="00ED391E"/>
    <w:rsid w:val="00ED6566"/>
    <w:rsid w:val="00ED680E"/>
    <w:rsid w:val="00EE6086"/>
    <w:rsid w:val="00EE6A27"/>
    <w:rsid w:val="00EE784E"/>
    <w:rsid w:val="00F173DB"/>
    <w:rsid w:val="00F211C0"/>
    <w:rsid w:val="00F21279"/>
    <w:rsid w:val="00F237BA"/>
    <w:rsid w:val="00F23F4E"/>
    <w:rsid w:val="00F241FF"/>
    <w:rsid w:val="00F26C3F"/>
    <w:rsid w:val="00F51EE8"/>
    <w:rsid w:val="00F54EA7"/>
    <w:rsid w:val="00F57E26"/>
    <w:rsid w:val="00F57E2B"/>
    <w:rsid w:val="00F64A0F"/>
    <w:rsid w:val="00F656B5"/>
    <w:rsid w:val="00F7034B"/>
    <w:rsid w:val="00F82161"/>
    <w:rsid w:val="00F83E5E"/>
    <w:rsid w:val="00F8798C"/>
    <w:rsid w:val="00F9164C"/>
    <w:rsid w:val="00F933F5"/>
    <w:rsid w:val="00F9363F"/>
    <w:rsid w:val="00F94FC2"/>
    <w:rsid w:val="00F95FA1"/>
    <w:rsid w:val="00FA4AF5"/>
    <w:rsid w:val="00FB5311"/>
    <w:rsid w:val="00FC1C73"/>
    <w:rsid w:val="00FC5019"/>
    <w:rsid w:val="00FC7B7B"/>
    <w:rsid w:val="00FE279E"/>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B8640E"/>
  <w14:defaultImageDpi w14:val="32767"/>
  <w15:docId w15:val="{F81C3900-39D7-E945-8AC2-254EC5279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363F"/>
    <w:rPr>
      <w:rFonts w:ascii="Times New Roman" w:hAnsi="Times New Roman" w:cs="Times New Roman"/>
      <w:lang w:eastAsia="fr-FR"/>
    </w:rPr>
  </w:style>
  <w:style w:type="paragraph" w:styleId="Heading1">
    <w:name w:val="heading 1"/>
    <w:basedOn w:val="Normal"/>
    <w:next w:val="Normal"/>
    <w:link w:val="Heading1Char"/>
    <w:uiPriority w:val="9"/>
    <w:qFormat/>
    <w:rsid w:val="0035404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041B4"/>
    <w:pPr>
      <w:keepNext/>
      <w:tabs>
        <w:tab w:val="num" w:pos="1440"/>
      </w:tabs>
      <w:spacing w:before="240" w:after="60"/>
      <w:ind w:left="1440" w:hanging="720"/>
      <w:outlineLvl w:val="1"/>
    </w:pPr>
    <w:rPr>
      <w:rFonts w:asciiTheme="majorHAnsi" w:eastAsiaTheme="majorEastAsia" w:hAnsiTheme="majorHAnsi" w:cstheme="majorBidi"/>
      <w:b/>
      <w:bCs/>
      <w:i/>
      <w:iCs/>
      <w:sz w:val="28"/>
      <w:szCs w:val="28"/>
      <w:lang w:val="en-US" w:eastAsia="en-US"/>
    </w:rPr>
  </w:style>
  <w:style w:type="paragraph" w:styleId="Heading3">
    <w:name w:val="heading 3"/>
    <w:basedOn w:val="Normal"/>
    <w:next w:val="Normal"/>
    <w:link w:val="Heading3Char"/>
    <w:uiPriority w:val="9"/>
    <w:semiHidden/>
    <w:unhideWhenUsed/>
    <w:qFormat/>
    <w:rsid w:val="003041B4"/>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Heading4">
    <w:name w:val="heading 4"/>
    <w:basedOn w:val="Normal"/>
    <w:next w:val="Normal"/>
    <w:link w:val="Heading4Char"/>
    <w:uiPriority w:val="9"/>
    <w:semiHidden/>
    <w:unhideWhenUsed/>
    <w:qFormat/>
    <w:rsid w:val="003041B4"/>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Heading5">
    <w:name w:val="heading 5"/>
    <w:basedOn w:val="Normal"/>
    <w:next w:val="Normal"/>
    <w:link w:val="Heading5Char"/>
    <w:uiPriority w:val="9"/>
    <w:semiHidden/>
    <w:unhideWhenUsed/>
    <w:qFormat/>
    <w:rsid w:val="003041B4"/>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Heading6">
    <w:name w:val="heading 6"/>
    <w:basedOn w:val="Normal"/>
    <w:next w:val="Normal"/>
    <w:link w:val="Heading6Char"/>
    <w:qFormat/>
    <w:rsid w:val="003041B4"/>
    <w:pPr>
      <w:tabs>
        <w:tab w:val="num" w:pos="4320"/>
      </w:tabs>
      <w:spacing w:before="240" w:after="60"/>
      <w:ind w:left="4320" w:hanging="720"/>
      <w:outlineLvl w:val="5"/>
    </w:pPr>
    <w:rPr>
      <w:rFonts w:eastAsia="Times New Roman"/>
      <w:b/>
      <w:bCs/>
      <w:sz w:val="22"/>
      <w:szCs w:val="22"/>
      <w:lang w:val="en-US" w:eastAsia="en-US"/>
    </w:rPr>
  </w:style>
  <w:style w:type="paragraph" w:styleId="Heading7">
    <w:name w:val="heading 7"/>
    <w:basedOn w:val="Normal"/>
    <w:next w:val="Normal"/>
    <w:link w:val="Heading7Char"/>
    <w:uiPriority w:val="9"/>
    <w:semiHidden/>
    <w:unhideWhenUsed/>
    <w:qFormat/>
    <w:rsid w:val="003041B4"/>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Heading8">
    <w:name w:val="heading 8"/>
    <w:basedOn w:val="Normal"/>
    <w:next w:val="Normal"/>
    <w:link w:val="Heading8Char"/>
    <w:uiPriority w:val="9"/>
    <w:semiHidden/>
    <w:unhideWhenUsed/>
    <w:qFormat/>
    <w:rsid w:val="003041B4"/>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Heading9">
    <w:name w:val="heading 9"/>
    <w:basedOn w:val="Normal"/>
    <w:next w:val="Normal"/>
    <w:link w:val="Heading9Char"/>
    <w:uiPriority w:val="9"/>
    <w:semiHidden/>
    <w:unhideWhenUsed/>
    <w:qFormat/>
    <w:rsid w:val="003041B4"/>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1C73"/>
    <w:rPr>
      <w:rFonts w:eastAsia="Times New Roman" w:cs="Arial"/>
      <w:color w:val="000000"/>
      <w:sz w:val="26"/>
      <w:szCs w:val="26"/>
      <w:lang w:val="en-US" w:eastAsia="fr-FR"/>
    </w:rPr>
  </w:style>
  <w:style w:type="paragraph" w:styleId="HTMLPreformatted">
    <w:name w:val="HTML Preformatted"/>
    <w:basedOn w:val="Normal"/>
    <w:link w:val="HTMLPreformattedChar"/>
    <w:uiPriority w:val="99"/>
    <w:unhideWhenUsed/>
    <w:rsid w:val="002B7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2B7308"/>
    <w:rPr>
      <w:rFonts w:ascii="Courier New" w:hAnsi="Courier New" w:cs="Courier New"/>
      <w:sz w:val="20"/>
      <w:szCs w:val="20"/>
      <w:lang w:eastAsia="fr-FR"/>
    </w:rPr>
  </w:style>
  <w:style w:type="character" w:customStyle="1" w:styleId="apple-converted-space">
    <w:name w:val="apple-converted-space"/>
    <w:basedOn w:val="DefaultParagraphFont"/>
    <w:rsid w:val="00101F47"/>
  </w:style>
  <w:style w:type="paragraph" w:styleId="Header">
    <w:name w:val="header"/>
    <w:basedOn w:val="Normal"/>
    <w:link w:val="HeaderChar"/>
    <w:uiPriority w:val="99"/>
    <w:unhideWhenUsed/>
    <w:rsid w:val="009739FE"/>
    <w:pPr>
      <w:pBdr>
        <w:bottom w:val="single" w:sz="6" w:space="1" w:color="auto"/>
      </w:pBdr>
      <w:tabs>
        <w:tab w:val="center" w:pos="4153"/>
        <w:tab w:val="right" w:pos="8306"/>
      </w:tabs>
      <w:snapToGrid w:val="0"/>
      <w:jc w:val="center"/>
    </w:pPr>
    <w:rPr>
      <w:rFonts w:asciiTheme="minorHAnsi" w:hAnsiTheme="minorHAnsi" w:cstheme="minorBidi"/>
      <w:sz w:val="18"/>
      <w:szCs w:val="18"/>
      <w:lang w:eastAsia="en-US"/>
    </w:rPr>
  </w:style>
  <w:style w:type="character" w:customStyle="1" w:styleId="HeaderChar">
    <w:name w:val="Header Char"/>
    <w:basedOn w:val="DefaultParagraphFont"/>
    <w:link w:val="Header"/>
    <w:uiPriority w:val="99"/>
    <w:rsid w:val="009739FE"/>
    <w:rPr>
      <w:sz w:val="18"/>
      <w:szCs w:val="18"/>
    </w:rPr>
  </w:style>
  <w:style w:type="paragraph" w:styleId="Footer">
    <w:name w:val="footer"/>
    <w:basedOn w:val="Normal"/>
    <w:link w:val="FooterChar"/>
    <w:uiPriority w:val="99"/>
    <w:unhideWhenUsed/>
    <w:rsid w:val="009739FE"/>
    <w:pPr>
      <w:tabs>
        <w:tab w:val="center" w:pos="4153"/>
        <w:tab w:val="right" w:pos="8306"/>
      </w:tabs>
      <w:snapToGrid w:val="0"/>
    </w:pPr>
    <w:rPr>
      <w:rFonts w:asciiTheme="minorHAnsi" w:hAnsiTheme="minorHAnsi" w:cstheme="minorBidi"/>
      <w:sz w:val="18"/>
      <w:szCs w:val="18"/>
      <w:lang w:eastAsia="en-US"/>
    </w:rPr>
  </w:style>
  <w:style w:type="character" w:customStyle="1" w:styleId="FooterChar">
    <w:name w:val="Footer Char"/>
    <w:basedOn w:val="DefaultParagraphFont"/>
    <w:link w:val="Footer"/>
    <w:uiPriority w:val="99"/>
    <w:rsid w:val="009739FE"/>
    <w:rPr>
      <w:sz w:val="18"/>
      <w:szCs w:val="18"/>
    </w:rPr>
  </w:style>
  <w:style w:type="character" w:styleId="CommentReference">
    <w:name w:val="annotation reference"/>
    <w:basedOn w:val="DefaultParagraphFont"/>
    <w:unhideWhenUsed/>
    <w:rsid w:val="00BC1A88"/>
    <w:rPr>
      <w:sz w:val="21"/>
      <w:szCs w:val="21"/>
    </w:rPr>
  </w:style>
  <w:style w:type="paragraph" w:styleId="CommentText">
    <w:name w:val="annotation text"/>
    <w:basedOn w:val="Normal"/>
    <w:link w:val="CommentTextChar"/>
    <w:unhideWhenUsed/>
    <w:qFormat/>
    <w:rsid w:val="00BC1A88"/>
    <w:rPr>
      <w:rFonts w:asciiTheme="minorHAnsi" w:hAnsiTheme="minorHAnsi" w:cstheme="minorBidi"/>
      <w:lang w:eastAsia="en-US"/>
    </w:rPr>
  </w:style>
  <w:style w:type="character" w:customStyle="1" w:styleId="CommentTextChar">
    <w:name w:val="Comment Text Char"/>
    <w:basedOn w:val="DefaultParagraphFont"/>
    <w:link w:val="CommentText"/>
    <w:qFormat/>
    <w:rsid w:val="00BC1A88"/>
  </w:style>
  <w:style w:type="paragraph" w:styleId="CommentSubject">
    <w:name w:val="annotation subject"/>
    <w:basedOn w:val="CommentText"/>
    <w:next w:val="CommentText"/>
    <w:link w:val="CommentSubjectChar"/>
    <w:uiPriority w:val="99"/>
    <w:semiHidden/>
    <w:unhideWhenUsed/>
    <w:rsid w:val="00BC1A88"/>
    <w:rPr>
      <w:b/>
      <w:bCs/>
    </w:rPr>
  </w:style>
  <w:style w:type="character" w:customStyle="1" w:styleId="CommentSubjectChar">
    <w:name w:val="Comment Subject Char"/>
    <w:basedOn w:val="CommentTextChar"/>
    <w:link w:val="CommentSubject"/>
    <w:uiPriority w:val="99"/>
    <w:semiHidden/>
    <w:rsid w:val="00BC1A88"/>
    <w:rPr>
      <w:b/>
      <w:bCs/>
    </w:rPr>
  </w:style>
  <w:style w:type="paragraph" w:styleId="BalloonText">
    <w:name w:val="Balloon Text"/>
    <w:basedOn w:val="Normal"/>
    <w:link w:val="BalloonTextChar"/>
    <w:uiPriority w:val="99"/>
    <w:semiHidden/>
    <w:unhideWhenUsed/>
    <w:rsid w:val="00BC1A88"/>
    <w:rPr>
      <w:rFonts w:asciiTheme="minorHAnsi" w:hAnsiTheme="minorHAnsi" w:cstheme="minorBidi"/>
      <w:sz w:val="18"/>
      <w:szCs w:val="18"/>
      <w:lang w:eastAsia="en-US"/>
    </w:rPr>
  </w:style>
  <w:style w:type="character" w:customStyle="1" w:styleId="BalloonTextChar">
    <w:name w:val="Balloon Text Char"/>
    <w:basedOn w:val="DefaultParagraphFont"/>
    <w:link w:val="BalloonText"/>
    <w:uiPriority w:val="99"/>
    <w:semiHidden/>
    <w:rsid w:val="00BC1A88"/>
    <w:rPr>
      <w:sz w:val="18"/>
      <w:szCs w:val="18"/>
    </w:rPr>
  </w:style>
  <w:style w:type="character" w:styleId="Hyperlink">
    <w:name w:val="Hyperlink"/>
    <w:basedOn w:val="DefaultParagraphFont"/>
    <w:uiPriority w:val="99"/>
    <w:unhideWhenUsed/>
    <w:rsid w:val="00BC1A88"/>
    <w:rPr>
      <w:color w:val="0563C1" w:themeColor="hyperlink"/>
      <w:u w:val="single"/>
    </w:rPr>
  </w:style>
  <w:style w:type="paragraph" w:styleId="NormalWeb">
    <w:name w:val="Normal (Web)"/>
    <w:basedOn w:val="Normal"/>
    <w:uiPriority w:val="99"/>
    <w:unhideWhenUsed/>
    <w:rsid w:val="00342C3C"/>
    <w:pPr>
      <w:spacing w:before="100" w:beforeAutospacing="1" w:after="100" w:afterAutospacing="1"/>
    </w:pPr>
  </w:style>
  <w:style w:type="character" w:styleId="FollowedHyperlink">
    <w:name w:val="FollowedHyperlink"/>
    <w:basedOn w:val="DefaultParagraphFont"/>
    <w:uiPriority w:val="99"/>
    <w:semiHidden/>
    <w:unhideWhenUsed/>
    <w:rsid w:val="0036131D"/>
    <w:rPr>
      <w:color w:val="954F72" w:themeColor="followedHyperlink"/>
      <w:u w:val="single"/>
    </w:rPr>
  </w:style>
  <w:style w:type="character" w:customStyle="1" w:styleId="Heading1Char">
    <w:name w:val="Heading 1 Char"/>
    <w:basedOn w:val="DefaultParagraphFont"/>
    <w:link w:val="Heading1"/>
    <w:uiPriority w:val="9"/>
    <w:rsid w:val="0035404E"/>
    <w:rPr>
      <w:rFonts w:asciiTheme="majorHAnsi" w:eastAsiaTheme="majorEastAsia" w:hAnsiTheme="majorHAnsi" w:cstheme="majorBidi"/>
      <w:color w:val="2F5496" w:themeColor="accent1" w:themeShade="BF"/>
      <w:sz w:val="32"/>
      <w:szCs w:val="32"/>
      <w:lang w:eastAsia="fr-FR"/>
    </w:rPr>
  </w:style>
  <w:style w:type="character" w:styleId="PageNumber">
    <w:name w:val="page number"/>
    <w:basedOn w:val="DefaultParagraphFont"/>
    <w:uiPriority w:val="99"/>
    <w:semiHidden/>
    <w:unhideWhenUsed/>
    <w:rsid w:val="00E97D58"/>
  </w:style>
  <w:style w:type="character" w:customStyle="1" w:styleId="Heading2Char">
    <w:name w:val="Heading 2 Char"/>
    <w:basedOn w:val="DefaultParagraphFont"/>
    <w:link w:val="Heading2"/>
    <w:uiPriority w:val="9"/>
    <w:semiHidden/>
    <w:rsid w:val="003041B4"/>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3041B4"/>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3041B4"/>
    <w:rPr>
      <w:rFonts w:eastAsiaTheme="minorEastAsia"/>
      <w:b/>
      <w:bCs/>
      <w:sz w:val="28"/>
      <w:szCs w:val="28"/>
      <w:lang w:val="en-US"/>
    </w:rPr>
  </w:style>
  <w:style w:type="character" w:customStyle="1" w:styleId="Heading5Char">
    <w:name w:val="Heading 5 Char"/>
    <w:basedOn w:val="DefaultParagraphFont"/>
    <w:link w:val="Heading5"/>
    <w:uiPriority w:val="9"/>
    <w:semiHidden/>
    <w:rsid w:val="003041B4"/>
    <w:rPr>
      <w:rFonts w:eastAsiaTheme="minorEastAsia"/>
      <w:b/>
      <w:bCs/>
      <w:i/>
      <w:iCs/>
      <w:sz w:val="26"/>
      <w:szCs w:val="26"/>
      <w:lang w:val="en-US"/>
    </w:rPr>
  </w:style>
  <w:style w:type="character" w:customStyle="1" w:styleId="Heading6Char">
    <w:name w:val="Heading 6 Char"/>
    <w:basedOn w:val="DefaultParagraphFont"/>
    <w:link w:val="Heading6"/>
    <w:rsid w:val="003041B4"/>
    <w:rPr>
      <w:rFonts w:ascii="Times New Roman" w:eastAsia="Times New Roman" w:hAnsi="Times New Roman" w:cs="Times New Roman"/>
      <w:b/>
      <w:bCs/>
      <w:sz w:val="22"/>
      <w:szCs w:val="22"/>
      <w:lang w:val="en-US"/>
    </w:rPr>
  </w:style>
  <w:style w:type="character" w:customStyle="1" w:styleId="Heading7Char">
    <w:name w:val="Heading 7 Char"/>
    <w:basedOn w:val="DefaultParagraphFont"/>
    <w:link w:val="Heading7"/>
    <w:uiPriority w:val="9"/>
    <w:semiHidden/>
    <w:rsid w:val="003041B4"/>
    <w:rPr>
      <w:rFonts w:eastAsiaTheme="minorEastAsia"/>
      <w:lang w:val="en-US"/>
    </w:rPr>
  </w:style>
  <w:style w:type="character" w:customStyle="1" w:styleId="Heading8Char">
    <w:name w:val="Heading 8 Char"/>
    <w:basedOn w:val="DefaultParagraphFont"/>
    <w:link w:val="Heading8"/>
    <w:uiPriority w:val="9"/>
    <w:semiHidden/>
    <w:rsid w:val="003041B4"/>
    <w:rPr>
      <w:rFonts w:eastAsiaTheme="minorEastAsia"/>
      <w:i/>
      <w:iCs/>
      <w:lang w:val="en-US"/>
    </w:rPr>
  </w:style>
  <w:style w:type="character" w:customStyle="1" w:styleId="Heading9Char">
    <w:name w:val="Heading 9 Char"/>
    <w:basedOn w:val="DefaultParagraphFont"/>
    <w:link w:val="Heading9"/>
    <w:uiPriority w:val="9"/>
    <w:semiHidden/>
    <w:rsid w:val="003041B4"/>
    <w:rPr>
      <w:rFonts w:asciiTheme="majorHAnsi" w:eastAsiaTheme="majorEastAsia" w:hAnsiTheme="majorHAnsi" w:cstheme="majorBidi"/>
      <w:sz w:val="22"/>
      <w:szCs w:val="22"/>
      <w:lang w:val="en-US"/>
    </w:rPr>
  </w:style>
  <w:style w:type="paragraph" w:styleId="PlainText">
    <w:name w:val="Plain Text"/>
    <w:basedOn w:val="Normal"/>
    <w:link w:val="PlainTextChar"/>
    <w:rsid w:val="00173C73"/>
    <w:pPr>
      <w:widowControl w:val="0"/>
      <w:jc w:val="both"/>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173C73"/>
    <w:rPr>
      <w:rFonts w:ascii="SimSun"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76378">
      <w:bodyDiv w:val="1"/>
      <w:marLeft w:val="0"/>
      <w:marRight w:val="0"/>
      <w:marTop w:val="0"/>
      <w:marBottom w:val="0"/>
      <w:divBdr>
        <w:top w:val="none" w:sz="0" w:space="0" w:color="auto"/>
        <w:left w:val="none" w:sz="0" w:space="0" w:color="auto"/>
        <w:bottom w:val="none" w:sz="0" w:space="0" w:color="auto"/>
        <w:right w:val="none" w:sz="0" w:space="0" w:color="auto"/>
      </w:divBdr>
    </w:div>
    <w:div w:id="14430987">
      <w:bodyDiv w:val="1"/>
      <w:marLeft w:val="0"/>
      <w:marRight w:val="0"/>
      <w:marTop w:val="0"/>
      <w:marBottom w:val="0"/>
      <w:divBdr>
        <w:top w:val="none" w:sz="0" w:space="0" w:color="auto"/>
        <w:left w:val="none" w:sz="0" w:space="0" w:color="auto"/>
        <w:bottom w:val="none" w:sz="0" w:space="0" w:color="auto"/>
        <w:right w:val="none" w:sz="0" w:space="0" w:color="auto"/>
      </w:divBdr>
    </w:div>
    <w:div w:id="38752421">
      <w:bodyDiv w:val="1"/>
      <w:marLeft w:val="0"/>
      <w:marRight w:val="0"/>
      <w:marTop w:val="0"/>
      <w:marBottom w:val="0"/>
      <w:divBdr>
        <w:top w:val="none" w:sz="0" w:space="0" w:color="auto"/>
        <w:left w:val="none" w:sz="0" w:space="0" w:color="auto"/>
        <w:bottom w:val="none" w:sz="0" w:space="0" w:color="auto"/>
        <w:right w:val="none" w:sz="0" w:space="0" w:color="auto"/>
      </w:divBdr>
    </w:div>
    <w:div w:id="40177548">
      <w:bodyDiv w:val="1"/>
      <w:marLeft w:val="0"/>
      <w:marRight w:val="0"/>
      <w:marTop w:val="0"/>
      <w:marBottom w:val="0"/>
      <w:divBdr>
        <w:top w:val="none" w:sz="0" w:space="0" w:color="auto"/>
        <w:left w:val="none" w:sz="0" w:space="0" w:color="auto"/>
        <w:bottom w:val="none" w:sz="0" w:space="0" w:color="auto"/>
        <w:right w:val="none" w:sz="0" w:space="0" w:color="auto"/>
      </w:divBdr>
    </w:div>
    <w:div w:id="55663058">
      <w:bodyDiv w:val="1"/>
      <w:marLeft w:val="0"/>
      <w:marRight w:val="0"/>
      <w:marTop w:val="0"/>
      <w:marBottom w:val="0"/>
      <w:divBdr>
        <w:top w:val="none" w:sz="0" w:space="0" w:color="auto"/>
        <w:left w:val="none" w:sz="0" w:space="0" w:color="auto"/>
        <w:bottom w:val="none" w:sz="0" w:space="0" w:color="auto"/>
        <w:right w:val="none" w:sz="0" w:space="0" w:color="auto"/>
      </w:divBdr>
    </w:div>
    <w:div w:id="72630118">
      <w:bodyDiv w:val="1"/>
      <w:marLeft w:val="0"/>
      <w:marRight w:val="0"/>
      <w:marTop w:val="0"/>
      <w:marBottom w:val="0"/>
      <w:divBdr>
        <w:top w:val="none" w:sz="0" w:space="0" w:color="auto"/>
        <w:left w:val="none" w:sz="0" w:space="0" w:color="auto"/>
        <w:bottom w:val="none" w:sz="0" w:space="0" w:color="auto"/>
        <w:right w:val="none" w:sz="0" w:space="0" w:color="auto"/>
      </w:divBdr>
    </w:div>
    <w:div w:id="90861900">
      <w:bodyDiv w:val="1"/>
      <w:marLeft w:val="0"/>
      <w:marRight w:val="0"/>
      <w:marTop w:val="0"/>
      <w:marBottom w:val="0"/>
      <w:divBdr>
        <w:top w:val="none" w:sz="0" w:space="0" w:color="auto"/>
        <w:left w:val="none" w:sz="0" w:space="0" w:color="auto"/>
        <w:bottom w:val="none" w:sz="0" w:space="0" w:color="auto"/>
        <w:right w:val="none" w:sz="0" w:space="0" w:color="auto"/>
      </w:divBdr>
    </w:div>
    <w:div w:id="100809200">
      <w:bodyDiv w:val="1"/>
      <w:marLeft w:val="0"/>
      <w:marRight w:val="0"/>
      <w:marTop w:val="0"/>
      <w:marBottom w:val="0"/>
      <w:divBdr>
        <w:top w:val="none" w:sz="0" w:space="0" w:color="auto"/>
        <w:left w:val="none" w:sz="0" w:space="0" w:color="auto"/>
        <w:bottom w:val="none" w:sz="0" w:space="0" w:color="auto"/>
        <w:right w:val="none" w:sz="0" w:space="0" w:color="auto"/>
      </w:divBdr>
    </w:div>
    <w:div w:id="118768747">
      <w:bodyDiv w:val="1"/>
      <w:marLeft w:val="0"/>
      <w:marRight w:val="0"/>
      <w:marTop w:val="0"/>
      <w:marBottom w:val="0"/>
      <w:divBdr>
        <w:top w:val="none" w:sz="0" w:space="0" w:color="auto"/>
        <w:left w:val="none" w:sz="0" w:space="0" w:color="auto"/>
        <w:bottom w:val="none" w:sz="0" w:space="0" w:color="auto"/>
        <w:right w:val="none" w:sz="0" w:space="0" w:color="auto"/>
      </w:divBdr>
    </w:div>
    <w:div w:id="140192882">
      <w:bodyDiv w:val="1"/>
      <w:marLeft w:val="0"/>
      <w:marRight w:val="0"/>
      <w:marTop w:val="0"/>
      <w:marBottom w:val="0"/>
      <w:divBdr>
        <w:top w:val="none" w:sz="0" w:space="0" w:color="auto"/>
        <w:left w:val="none" w:sz="0" w:space="0" w:color="auto"/>
        <w:bottom w:val="none" w:sz="0" w:space="0" w:color="auto"/>
        <w:right w:val="none" w:sz="0" w:space="0" w:color="auto"/>
      </w:divBdr>
    </w:div>
    <w:div w:id="156001731">
      <w:bodyDiv w:val="1"/>
      <w:marLeft w:val="0"/>
      <w:marRight w:val="0"/>
      <w:marTop w:val="0"/>
      <w:marBottom w:val="0"/>
      <w:divBdr>
        <w:top w:val="none" w:sz="0" w:space="0" w:color="auto"/>
        <w:left w:val="none" w:sz="0" w:space="0" w:color="auto"/>
        <w:bottom w:val="none" w:sz="0" w:space="0" w:color="auto"/>
        <w:right w:val="none" w:sz="0" w:space="0" w:color="auto"/>
      </w:divBdr>
    </w:div>
    <w:div w:id="170066313">
      <w:bodyDiv w:val="1"/>
      <w:marLeft w:val="0"/>
      <w:marRight w:val="0"/>
      <w:marTop w:val="0"/>
      <w:marBottom w:val="0"/>
      <w:divBdr>
        <w:top w:val="none" w:sz="0" w:space="0" w:color="auto"/>
        <w:left w:val="none" w:sz="0" w:space="0" w:color="auto"/>
        <w:bottom w:val="none" w:sz="0" w:space="0" w:color="auto"/>
        <w:right w:val="none" w:sz="0" w:space="0" w:color="auto"/>
      </w:divBdr>
    </w:div>
    <w:div w:id="179517327">
      <w:bodyDiv w:val="1"/>
      <w:marLeft w:val="0"/>
      <w:marRight w:val="0"/>
      <w:marTop w:val="0"/>
      <w:marBottom w:val="0"/>
      <w:divBdr>
        <w:top w:val="none" w:sz="0" w:space="0" w:color="auto"/>
        <w:left w:val="none" w:sz="0" w:space="0" w:color="auto"/>
        <w:bottom w:val="none" w:sz="0" w:space="0" w:color="auto"/>
        <w:right w:val="none" w:sz="0" w:space="0" w:color="auto"/>
      </w:divBdr>
    </w:div>
    <w:div w:id="180246535">
      <w:bodyDiv w:val="1"/>
      <w:marLeft w:val="0"/>
      <w:marRight w:val="0"/>
      <w:marTop w:val="0"/>
      <w:marBottom w:val="0"/>
      <w:divBdr>
        <w:top w:val="none" w:sz="0" w:space="0" w:color="auto"/>
        <w:left w:val="none" w:sz="0" w:space="0" w:color="auto"/>
        <w:bottom w:val="none" w:sz="0" w:space="0" w:color="auto"/>
        <w:right w:val="none" w:sz="0" w:space="0" w:color="auto"/>
      </w:divBdr>
    </w:div>
    <w:div w:id="193733693">
      <w:bodyDiv w:val="1"/>
      <w:marLeft w:val="0"/>
      <w:marRight w:val="0"/>
      <w:marTop w:val="0"/>
      <w:marBottom w:val="0"/>
      <w:divBdr>
        <w:top w:val="none" w:sz="0" w:space="0" w:color="auto"/>
        <w:left w:val="none" w:sz="0" w:space="0" w:color="auto"/>
        <w:bottom w:val="none" w:sz="0" w:space="0" w:color="auto"/>
        <w:right w:val="none" w:sz="0" w:space="0" w:color="auto"/>
      </w:divBdr>
    </w:div>
    <w:div w:id="231476610">
      <w:bodyDiv w:val="1"/>
      <w:marLeft w:val="0"/>
      <w:marRight w:val="0"/>
      <w:marTop w:val="0"/>
      <w:marBottom w:val="0"/>
      <w:divBdr>
        <w:top w:val="none" w:sz="0" w:space="0" w:color="auto"/>
        <w:left w:val="none" w:sz="0" w:space="0" w:color="auto"/>
        <w:bottom w:val="none" w:sz="0" w:space="0" w:color="auto"/>
        <w:right w:val="none" w:sz="0" w:space="0" w:color="auto"/>
      </w:divBdr>
      <w:divsChild>
        <w:div w:id="2124960587">
          <w:marLeft w:val="0"/>
          <w:marRight w:val="0"/>
          <w:marTop w:val="0"/>
          <w:marBottom w:val="0"/>
          <w:divBdr>
            <w:top w:val="none" w:sz="0" w:space="0" w:color="auto"/>
            <w:left w:val="none" w:sz="0" w:space="0" w:color="auto"/>
            <w:bottom w:val="none" w:sz="0" w:space="0" w:color="auto"/>
            <w:right w:val="none" w:sz="0" w:space="0" w:color="auto"/>
          </w:divBdr>
          <w:divsChild>
            <w:div w:id="686179913">
              <w:marLeft w:val="0"/>
              <w:marRight w:val="0"/>
              <w:marTop w:val="0"/>
              <w:marBottom w:val="0"/>
              <w:divBdr>
                <w:top w:val="none" w:sz="0" w:space="0" w:color="auto"/>
                <w:left w:val="none" w:sz="0" w:space="0" w:color="auto"/>
                <w:bottom w:val="none" w:sz="0" w:space="0" w:color="auto"/>
                <w:right w:val="none" w:sz="0" w:space="0" w:color="auto"/>
              </w:divBdr>
              <w:divsChild>
                <w:div w:id="118320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3718">
      <w:bodyDiv w:val="1"/>
      <w:marLeft w:val="0"/>
      <w:marRight w:val="0"/>
      <w:marTop w:val="0"/>
      <w:marBottom w:val="0"/>
      <w:divBdr>
        <w:top w:val="none" w:sz="0" w:space="0" w:color="auto"/>
        <w:left w:val="none" w:sz="0" w:space="0" w:color="auto"/>
        <w:bottom w:val="none" w:sz="0" w:space="0" w:color="auto"/>
        <w:right w:val="none" w:sz="0" w:space="0" w:color="auto"/>
      </w:divBdr>
    </w:div>
    <w:div w:id="282925136">
      <w:bodyDiv w:val="1"/>
      <w:marLeft w:val="0"/>
      <w:marRight w:val="0"/>
      <w:marTop w:val="0"/>
      <w:marBottom w:val="0"/>
      <w:divBdr>
        <w:top w:val="none" w:sz="0" w:space="0" w:color="auto"/>
        <w:left w:val="none" w:sz="0" w:space="0" w:color="auto"/>
        <w:bottom w:val="none" w:sz="0" w:space="0" w:color="auto"/>
        <w:right w:val="none" w:sz="0" w:space="0" w:color="auto"/>
      </w:divBdr>
    </w:div>
    <w:div w:id="296378276">
      <w:bodyDiv w:val="1"/>
      <w:marLeft w:val="0"/>
      <w:marRight w:val="0"/>
      <w:marTop w:val="0"/>
      <w:marBottom w:val="0"/>
      <w:divBdr>
        <w:top w:val="none" w:sz="0" w:space="0" w:color="auto"/>
        <w:left w:val="none" w:sz="0" w:space="0" w:color="auto"/>
        <w:bottom w:val="none" w:sz="0" w:space="0" w:color="auto"/>
        <w:right w:val="none" w:sz="0" w:space="0" w:color="auto"/>
      </w:divBdr>
    </w:div>
    <w:div w:id="310982193">
      <w:bodyDiv w:val="1"/>
      <w:marLeft w:val="0"/>
      <w:marRight w:val="0"/>
      <w:marTop w:val="0"/>
      <w:marBottom w:val="0"/>
      <w:divBdr>
        <w:top w:val="none" w:sz="0" w:space="0" w:color="auto"/>
        <w:left w:val="none" w:sz="0" w:space="0" w:color="auto"/>
        <w:bottom w:val="none" w:sz="0" w:space="0" w:color="auto"/>
        <w:right w:val="none" w:sz="0" w:space="0" w:color="auto"/>
      </w:divBdr>
    </w:div>
    <w:div w:id="322897113">
      <w:bodyDiv w:val="1"/>
      <w:marLeft w:val="0"/>
      <w:marRight w:val="0"/>
      <w:marTop w:val="0"/>
      <w:marBottom w:val="0"/>
      <w:divBdr>
        <w:top w:val="none" w:sz="0" w:space="0" w:color="auto"/>
        <w:left w:val="none" w:sz="0" w:space="0" w:color="auto"/>
        <w:bottom w:val="none" w:sz="0" w:space="0" w:color="auto"/>
        <w:right w:val="none" w:sz="0" w:space="0" w:color="auto"/>
      </w:divBdr>
    </w:div>
    <w:div w:id="329992697">
      <w:bodyDiv w:val="1"/>
      <w:marLeft w:val="0"/>
      <w:marRight w:val="0"/>
      <w:marTop w:val="0"/>
      <w:marBottom w:val="0"/>
      <w:divBdr>
        <w:top w:val="none" w:sz="0" w:space="0" w:color="auto"/>
        <w:left w:val="none" w:sz="0" w:space="0" w:color="auto"/>
        <w:bottom w:val="none" w:sz="0" w:space="0" w:color="auto"/>
        <w:right w:val="none" w:sz="0" w:space="0" w:color="auto"/>
      </w:divBdr>
    </w:div>
    <w:div w:id="341014190">
      <w:bodyDiv w:val="1"/>
      <w:marLeft w:val="0"/>
      <w:marRight w:val="0"/>
      <w:marTop w:val="0"/>
      <w:marBottom w:val="0"/>
      <w:divBdr>
        <w:top w:val="none" w:sz="0" w:space="0" w:color="auto"/>
        <w:left w:val="none" w:sz="0" w:space="0" w:color="auto"/>
        <w:bottom w:val="none" w:sz="0" w:space="0" w:color="auto"/>
        <w:right w:val="none" w:sz="0" w:space="0" w:color="auto"/>
      </w:divBdr>
    </w:div>
    <w:div w:id="362437201">
      <w:bodyDiv w:val="1"/>
      <w:marLeft w:val="0"/>
      <w:marRight w:val="0"/>
      <w:marTop w:val="0"/>
      <w:marBottom w:val="0"/>
      <w:divBdr>
        <w:top w:val="none" w:sz="0" w:space="0" w:color="auto"/>
        <w:left w:val="none" w:sz="0" w:space="0" w:color="auto"/>
        <w:bottom w:val="none" w:sz="0" w:space="0" w:color="auto"/>
        <w:right w:val="none" w:sz="0" w:space="0" w:color="auto"/>
      </w:divBdr>
    </w:div>
    <w:div w:id="365064582">
      <w:bodyDiv w:val="1"/>
      <w:marLeft w:val="0"/>
      <w:marRight w:val="0"/>
      <w:marTop w:val="0"/>
      <w:marBottom w:val="0"/>
      <w:divBdr>
        <w:top w:val="none" w:sz="0" w:space="0" w:color="auto"/>
        <w:left w:val="none" w:sz="0" w:space="0" w:color="auto"/>
        <w:bottom w:val="none" w:sz="0" w:space="0" w:color="auto"/>
        <w:right w:val="none" w:sz="0" w:space="0" w:color="auto"/>
      </w:divBdr>
      <w:divsChild>
        <w:div w:id="1128666457">
          <w:marLeft w:val="0"/>
          <w:marRight w:val="0"/>
          <w:marTop w:val="0"/>
          <w:marBottom w:val="0"/>
          <w:divBdr>
            <w:top w:val="none" w:sz="0" w:space="0" w:color="auto"/>
            <w:left w:val="none" w:sz="0" w:space="0" w:color="auto"/>
            <w:bottom w:val="none" w:sz="0" w:space="0" w:color="auto"/>
            <w:right w:val="none" w:sz="0" w:space="0" w:color="auto"/>
          </w:divBdr>
          <w:divsChild>
            <w:div w:id="1019623146">
              <w:marLeft w:val="0"/>
              <w:marRight w:val="0"/>
              <w:marTop w:val="0"/>
              <w:marBottom w:val="0"/>
              <w:divBdr>
                <w:top w:val="none" w:sz="0" w:space="0" w:color="auto"/>
                <w:left w:val="none" w:sz="0" w:space="0" w:color="auto"/>
                <w:bottom w:val="none" w:sz="0" w:space="0" w:color="auto"/>
                <w:right w:val="none" w:sz="0" w:space="0" w:color="auto"/>
              </w:divBdr>
              <w:divsChild>
                <w:div w:id="131637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03996">
      <w:bodyDiv w:val="1"/>
      <w:marLeft w:val="0"/>
      <w:marRight w:val="0"/>
      <w:marTop w:val="0"/>
      <w:marBottom w:val="0"/>
      <w:divBdr>
        <w:top w:val="none" w:sz="0" w:space="0" w:color="auto"/>
        <w:left w:val="none" w:sz="0" w:space="0" w:color="auto"/>
        <w:bottom w:val="none" w:sz="0" w:space="0" w:color="auto"/>
        <w:right w:val="none" w:sz="0" w:space="0" w:color="auto"/>
      </w:divBdr>
    </w:div>
    <w:div w:id="380205037">
      <w:bodyDiv w:val="1"/>
      <w:marLeft w:val="0"/>
      <w:marRight w:val="0"/>
      <w:marTop w:val="0"/>
      <w:marBottom w:val="0"/>
      <w:divBdr>
        <w:top w:val="none" w:sz="0" w:space="0" w:color="auto"/>
        <w:left w:val="none" w:sz="0" w:space="0" w:color="auto"/>
        <w:bottom w:val="none" w:sz="0" w:space="0" w:color="auto"/>
        <w:right w:val="none" w:sz="0" w:space="0" w:color="auto"/>
      </w:divBdr>
    </w:div>
    <w:div w:id="386615041">
      <w:bodyDiv w:val="1"/>
      <w:marLeft w:val="0"/>
      <w:marRight w:val="0"/>
      <w:marTop w:val="0"/>
      <w:marBottom w:val="0"/>
      <w:divBdr>
        <w:top w:val="none" w:sz="0" w:space="0" w:color="auto"/>
        <w:left w:val="none" w:sz="0" w:space="0" w:color="auto"/>
        <w:bottom w:val="none" w:sz="0" w:space="0" w:color="auto"/>
        <w:right w:val="none" w:sz="0" w:space="0" w:color="auto"/>
      </w:divBdr>
      <w:divsChild>
        <w:div w:id="1411537230">
          <w:marLeft w:val="0"/>
          <w:marRight w:val="0"/>
          <w:marTop w:val="0"/>
          <w:marBottom w:val="0"/>
          <w:divBdr>
            <w:top w:val="none" w:sz="0" w:space="0" w:color="auto"/>
            <w:left w:val="none" w:sz="0" w:space="0" w:color="auto"/>
            <w:bottom w:val="none" w:sz="0" w:space="0" w:color="auto"/>
            <w:right w:val="none" w:sz="0" w:space="0" w:color="auto"/>
          </w:divBdr>
          <w:divsChild>
            <w:div w:id="1685280539">
              <w:marLeft w:val="0"/>
              <w:marRight w:val="0"/>
              <w:marTop w:val="0"/>
              <w:marBottom w:val="0"/>
              <w:divBdr>
                <w:top w:val="none" w:sz="0" w:space="0" w:color="auto"/>
                <w:left w:val="none" w:sz="0" w:space="0" w:color="auto"/>
                <w:bottom w:val="none" w:sz="0" w:space="0" w:color="auto"/>
                <w:right w:val="none" w:sz="0" w:space="0" w:color="auto"/>
              </w:divBdr>
              <w:divsChild>
                <w:div w:id="84594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185207">
      <w:bodyDiv w:val="1"/>
      <w:marLeft w:val="0"/>
      <w:marRight w:val="0"/>
      <w:marTop w:val="0"/>
      <w:marBottom w:val="0"/>
      <w:divBdr>
        <w:top w:val="none" w:sz="0" w:space="0" w:color="auto"/>
        <w:left w:val="none" w:sz="0" w:space="0" w:color="auto"/>
        <w:bottom w:val="none" w:sz="0" w:space="0" w:color="auto"/>
        <w:right w:val="none" w:sz="0" w:space="0" w:color="auto"/>
      </w:divBdr>
    </w:div>
    <w:div w:id="390345259">
      <w:bodyDiv w:val="1"/>
      <w:marLeft w:val="0"/>
      <w:marRight w:val="0"/>
      <w:marTop w:val="0"/>
      <w:marBottom w:val="0"/>
      <w:divBdr>
        <w:top w:val="none" w:sz="0" w:space="0" w:color="auto"/>
        <w:left w:val="none" w:sz="0" w:space="0" w:color="auto"/>
        <w:bottom w:val="none" w:sz="0" w:space="0" w:color="auto"/>
        <w:right w:val="none" w:sz="0" w:space="0" w:color="auto"/>
      </w:divBdr>
    </w:div>
    <w:div w:id="415442503">
      <w:bodyDiv w:val="1"/>
      <w:marLeft w:val="0"/>
      <w:marRight w:val="0"/>
      <w:marTop w:val="0"/>
      <w:marBottom w:val="0"/>
      <w:divBdr>
        <w:top w:val="none" w:sz="0" w:space="0" w:color="auto"/>
        <w:left w:val="none" w:sz="0" w:space="0" w:color="auto"/>
        <w:bottom w:val="none" w:sz="0" w:space="0" w:color="auto"/>
        <w:right w:val="none" w:sz="0" w:space="0" w:color="auto"/>
      </w:divBdr>
    </w:div>
    <w:div w:id="434401549">
      <w:bodyDiv w:val="1"/>
      <w:marLeft w:val="0"/>
      <w:marRight w:val="0"/>
      <w:marTop w:val="0"/>
      <w:marBottom w:val="0"/>
      <w:divBdr>
        <w:top w:val="none" w:sz="0" w:space="0" w:color="auto"/>
        <w:left w:val="none" w:sz="0" w:space="0" w:color="auto"/>
        <w:bottom w:val="none" w:sz="0" w:space="0" w:color="auto"/>
        <w:right w:val="none" w:sz="0" w:space="0" w:color="auto"/>
      </w:divBdr>
    </w:div>
    <w:div w:id="448941214">
      <w:bodyDiv w:val="1"/>
      <w:marLeft w:val="0"/>
      <w:marRight w:val="0"/>
      <w:marTop w:val="0"/>
      <w:marBottom w:val="0"/>
      <w:divBdr>
        <w:top w:val="none" w:sz="0" w:space="0" w:color="auto"/>
        <w:left w:val="none" w:sz="0" w:space="0" w:color="auto"/>
        <w:bottom w:val="none" w:sz="0" w:space="0" w:color="auto"/>
        <w:right w:val="none" w:sz="0" w:space="0" w:color="auto"/>
      </w:divBdr>
    </w:div>
    <w:div w:id="471949948">
      <w:bodyDiv w:val="1"/>
      <w:marLeft w:val="0"/>
      <w:marRight w:val="0"/>
      <w:marTop w:val="0"/>
      <w:marBottom w:val="0"/>
      <w:divBdr>
        <w:top w:val="none" w:sz="0" w:space="0" w:color="auto"/>
        <w:left w:val="none" w:sz="0" w:space="0" w:color="auto"/>
        <w:bottom w:val="none" w:sz="0" w:space="0" w:color="auto"/>
        <w:right w:val="none" w:sz="0" w:space="0" w:color="auto"/>
      </w:divBdr>
    </w:div>
    <w:div w:id="473984583">
      <w:bodyDiv w:val="1"/>
      <w:marLeft w:val="0"/>
      <w:marRight w:val="0"/>
      <w:marTop w:val="0"/>
      <w:marBottom w:val="0"/>
      <w:divBdr>
        <w:top w:val="none" w:sz="0" w:space="0" w:color="auto"/>
        <w:left w:val="none" w:sz="0" w:space="0" w:color="auto"/>
        <w:bottom w:val="none" w:sz="0" w:space="0" w:color="auto"/>
        <w:right w:val="none" w:sz="0" w:space="0" w:color="auto"/>
      </w:divBdr>
    </w:div>
    <w:div w:id="478111472">
      <w:bodyDiv w:val="1"/>
      <w:marLeft w:val="0"/>
      <w:marRight w:val="0"/>
      <w:marTop w:val="0"/>
      <w:marBottom w:val="0"/>
      <w:divBdr>
        <w:top w:val="none" w:sz="0" w:space="0" w:color="auto"/>
        <w:left w:val="none" w:sz="0" w:space="0" w:color="auto"/>
        <w:bottom w:val="none" w:sz="0" w:space="0" w:color="auto"/>
        <w:right w:val="none" w:sz="0" w:space="0" w:color="auto"/>
      </w:divBdr>
    </w:div>
    <w:div w:id="489443995">
      <w:bodyDiv w:val="1"/>
      <w:marLeft w:val="0"/>
      <w:marRight w:val="0"/>
      <w:marTop w:val="0"/>
      <w:marBottom w:val="0"/>
      <w:divBdr>
        <w:top w:val="none" w:sz="0" w:space="0" w:color="auto"/>
        <w:left w:val="none" w:sz="0" w:space="0" w:color="auto"/>
        <w:bottom w:val="none" w:sz="0" w:space="0" w:color="auto"/>
        <w:right w:val="none" w:sz="0" w:space="0" w:color="auto"/>
      </w:divBdr>
    </w:div>
    <w:div w:id="507796706">
      <w:bodyDiv w:val="1"/>
      <w:marLeft w:val="0"/>
      <w:marRight w:val="0"/>
      <w:marTop w:val="0"/>
      <w:marBottom w:val="0"/>
      <w:divBdr>
        <w:top w:val="none" w:sz="0" w:space="0" w:color="auto"/>
        <w:left w:val="none" w:sz="0" w:space="0" w:color="auto"/>
        <w:bottom w:val="none" w:sz="0" w:space="0" w:color="auto"/>
        <w:right w:val="none" w:sz="0" w:space="0" w:color="auto"/>
      </w:divBdr>
    </w:div>
    <w:div w:id="532153796">
      <w:bodyDiv w:val="1"/>
      <w:marLeft w:val="0"/>
      <w:marRight w:val="0"/>
      <w:marTop w:val="0"/>
      <w:marBottom w:val="0"/>
      <w:divBdr>
        <w:top w:val="none" w:sz="0" w:space="0" w:color="auto"/>
        <w:left w:val="none" w:sz="0" w:space="0" w:color="auto"/>
        <w:bottom w:val="none" w:sz="0" w:space="0" w:color="auto"/>
        <w:right w:val="none" w:sz="0" w:space="0" w:color="auto"/>
      </w:divBdr>
    </w:div>
    <w:div w:id="553129073">
      <w:bodyDiv w:val="1"/>
      <w:marLeft w:val="0"/>
      <w:marRight w:val="0"/>
      <w:marTop w:val="0"/>
      <w:marBottom w:val="0"/>
      <w:divBdr>
        <w:top w:val="none" w:sz="0" w:space="0" w:color="auto"/>
        <w:left w:val="none" w:sz="0" w:space="0" w:color="auto"/>
        <w:bottom w:val="none" w:sz="0" w:space="0" w:color="auto"/>
        <w:right w:val="none" w:sz="0" w:space="0" w:color="auto"/>
      </w:divBdr>
    </w:div>
    <w:div w:id="555433169">
      <w:bodyDiv w:val="1"/>
      <w:marLeft w:val="0"/>
      <w:marRight w:val="0"/>
      <w:marTop w:val="0"/>
      <w:marBottom w:val="0"/>
      <w:divBdr>
        <w:top w:val="none" w:sz="0" w:space="0" w:color="auto"/>
        <w:left w:val="none" w:sz="0" w:space="0" w:color="auto"/>
        <w:bottom w:val="none" w:sz="0" w:space="0" w:color="auto"/>
        <w:right w:val="none" w:sz="0" w:space="0" w:color="auto"/>
      </w:divBdr>
    </w:div>
    <w:div w:id="556862033">
      <w:bodyDiv w:val="1"/>
      <w:marLeft w:val="0"/>
      <w:marRight w:val="0"/>
      <w:marTop w:val="0"/>
      <w:marBottom w:val="0"/>
      <w:divBdr>
        <w:top w:val="none" w:sz="0" w:space="0" w:color="auto"/>
        <w:left w:val="none" w:sz="0" w:space="0" w:color="auto"/>
        <w:bottom w:val="none" w:sz="0" w:space="0" w:color="auto"/>
        <w:right w:val="none" w:sz="0" w:space="0" w:color="auto"/>
      </w:divBdr>
    </w:div>
    <w:div w:id="562721499">
      <w:bodyDiv w:val="1"/>
      <w:marLeft w:val="0"/>
      <w:marRight w:val="0"/>
      <w:marTop w:val="0"/>
      <w:marBottom w:val="0"/>
      <w:divBdr>
        <w:top w:val="none" w:sz="0" w:space="0" w:color="auto"/>
        <w:left w:val="none" w:sz="0" w:space="0" w:color="auto"/>
        <w:bottom w:val="none" w:sz="0" w:space="0" w:color="auto"/>
        <w:right w:val="none" w:sz="0" w:space="0" w:color="auto"/>
      </w:divBdr>
    </w:div>
    <w:div w:id="599412897">
      <w:bodyDiv w:val="1"/>
      <w:marLeft w:val="0"/>
      <w:marRight w:val="0"/>
      <w:marTop w:val="0"/>
      <w:marBottom w:val="0"/>
      <w:divBdr>
        <w:top w:val="none" w:sz="0" w:space="0" w:color="auto"/>
        <w:left w:val="none" w:sz="0" w:space="0" w:color="auto"/>
        <w:bottom w:val="none" w:sz="0" w:space="0" w:color="auto"/>
        <w:right w:val="none" w:sz="0" w:space="0" w:color="auto"/>
      </w:divBdr>
    </w:div>
    <w:div w:id="613177240">
      <w:bodyDiv w:val="1"/>
      <w:marLeft w:val="0"/>
      <w:marRight w:val="0"/>
      <w:marTop w:val="0"/>
      <w:marBottom w:val="0"/>
      <w:divBdr>
        <w:top w:val="none" w:sz="0" w:space="0" w:color="auto"/>
        <w:left w:val="none" w:sz="0" w:space="0" w:color="auto"/>
        <w:bottom w:val="none" w:sz="0" w:space="0" w:color="auto"/>
        <w:right w:val="none" w:sz="0" w:space="0" w:color="auto"/>
      </w:divBdr>
    </w:div>
    <w:div w:id="627858650">
      <w:bodyDiv w:val="1"/>
      <w:marLeft w:val="0"/>
      <w:marRight w:val="0"/>
      <w:marTop w:val="0"/>
      <w:marBottom w:val="0"/>
      <w:divBdr>
        <w:top w:val="none" w:sz="0" w:space="0" w:color="auto"/>
        <w:left w:val="none" w:sz="0" w:space="0" w:color="auto"/>
        <w:bottom w:val="none" w:sz="0" w:space="0" w:color="auto"/>
        <w:right w:val="none" w:sz="0" w:space="0" w:color="auto"/>
      </w:divBdr>
      <w:divsChild>
        <w:div w:id="1508983580">
          <w:marLeft w:val="0"/>
          <w:marRight w:val="0"/>
          <w:marTop w:val="0"/>
          <w:marBottom w:val="0"/>
          <w:divBdr>
            <w:top w:val="none" w:sz="0" w:space="0" w:color="auto"/>
            <w:left w:val="none" w:sz="0" w:space="0" w:color="auto"/>
            <w:bottom w:val="none" w:sz="0" w:space="0" w:color="auto"/>
            <w:right w:val="none" w:sz="0" w:space="0" w:color="auto"/>
          </w:divBdr>
          <w:divsChild>
            <w:div w:id="937559793">
              <w:marLeft w:val="0"/>
              <w:marRight w:val="0"/>
              <w:marTop w:val="0"/>
              <w:marBottom w:val="0"/>
              <w:divBdr>
                <w:top w:val="none" w:sz="0" w:space="0" w:color="auto"/>
                <w:left w:val="none" w:sz="0" w:space="0" w:color="auto"/>
                <w:bottom w:val="none" w:sz="0" w:space="0" w:color="auto"/>
                <w:right w:val="none" w:sz="0" w:space="0" w:color="auto"/>
              </w:divBdr>
              <w:divsChild>
                <w:div w:id="13741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15806">
      <w:bodyDiv w:val="1"/>
      <w:marLeft w:val="0"/>
      <w:marRight w:val="0"/>
      <w:marTop w:val="0"/>
      <w:marBottom w:val="0"/>
      <w:divBdr>
        <w:top w:val="none" w:sz="0" w:space="0" w:color="auto"/>
        <w:left w:val="none" w:sz="0" w:space="0" w:color="auto"/>
        <w:bottom w:val="none" w:sz="0" w:space="0" w:color="auto"/>
        <w:right w:val="none" w:sz="0" w:space="0" w:color="auto"/>
      </w:divBdr>
    </w:div>
    <w:div w:id="630785714">
      <w:bodyDiv w:val="1"/>
      <w:marLeft w:val="0"/>
      <w:marRight w:val="0"/>
      <w:marTop w:val="0"/>
      <w:marBottom w:val="0"/>
      <w:divBdr>
        <w:top w:val="none" w:sz="0" w:space="0" w:color="auto"/>
        <w:left w:val="none" w:sz="0" w:space="0" w:color="auto"/>
        <w:bottom w:val="none" w:sz="0" w:space="0" w:color="auto"/>
        <w:right w:val="none" w:sz="0" w:space="0" w:color="auto"/>
      </w:divBdr>
    </w:div>
    <w:div w:id="636647412">
      <w:bodyDiv w:val="1"/>
      <w:marLeft w:val="0"/>
      <w:marRight w:val="0"/>
      <w:marTop w:val="0"/>
      <w:marBottom w:val="0"/>
      <w:divBdr>
        <w:top w:val="none" w:sz="0" w:space="0" w:color="auto"/>
        <w:left w:val="none" w:sz="0" w:space="0" w:color="auto"/>
        <w:bottom w:val="none" w:sz="0" w:space="0" w:color="auto"/>
        <w:right w:val="none" w:sz="0" w:space="0" w:color="auto"/>
      </w:divBdr>
    </w:div>
    <w:div w:id="640693997">
      <w:bodyDiv w:val="1"/>
      <w:marLeft w:val="0"/>
      <w:marRight w:val="0"/>
      <w:marTop w:val="0"/>
      <w:marBottom w:val="0"/>
      <w:divBdr>
        <w:top w:val="none" w:sz="0" w:space="0" w:color="auto"/>
        <w:left w:val="none" w:sz="0" w:space="0" w:color="auto"/>
        <w:bottom w:val="none" w:sz="0" w:space="0" w:color="auto"/>
        <w:right w:val="none" w:sz="0" w:space="0" w:color="auto"/>
      </w:divBdr>
    </w:div>
    <w:div w:id="644703148">
      <w:bodyDiv w:val="1"/>
      <w:marLeft w:val="0"/>
      <w:marRight w:val="0"/>
      <w:marTop w:val="0"/>
      <w:marBottom w:val="0"/>
      <w:divBdr>
        <w:top w:val="none" w:sz="0" w:space="0" w:color="auto"/>
        <w:left w:val="none" w:sz="0" w:space="0" w:color="auto"/>
        <w:bottom w:val="none" w:sz="0" w:space="0" w:color="auto"/>
        <w:right w:val="none" w:sz="0" w:space="0" w:color="auto"/>
      </w:divBdr>
    </w:div>
    <w:div w:id="654838941">
      <w:bodyDiv w:val="1"/>
      <w:marLeft w:val="0"/>
      <w:marRight w:val="0"/>
      <w:marTop w:val="0"/>
      <w:marBottom w:val="0"/>
      <w:divBdr>
        <w:top w:val="none" w:sz="0" w:space="0" w:color="auto"/>
        <w:left w:val="none" w:sz="0" w:space="0" w:color="auto"/>
        <w:bottom w:val="none" w:sz="0" w:space="0" w:color="auto"/>
        <w:right w:val="none" w:sz="0" w:space="0" w:color="auto"/>
      </w:divBdr>
    </w:div>
    <w:div w:id="662005315">
      <w:bodyDiv w:val="1"/>
      <w:marLeft w:val="0"/>
      <w:marRight w:val="0"/>
      <w:marTop w:val="0"/>
      <w:marBottom w:val="0"/>
      <w:divBdr>
        <w:top w:val="none" w:sz="0" w:space="0" w:color="auto"/>
        <w:left w:val="none" w:sz="0" w:space="0" w:color="auto"/>
        <w:bottom w:val="none" w:sz="0" w:space="0" w:color="auto"/>
        <w:right w:val="none" w:sz="0" w:space="0" w:color="auto"/>
      </w:divBdr>
    </w:div>
    <w:div w:id="701789487">
      <w:bodyDiv w:val="1"/>
      <w:marLeft w:val="0"/>
      <w:marRight w:val="0"/>
      <w:marTop w:val="0"/>
      <w:marBottom w:val="0"/>
      <w:divBdr>
        <w:top w:val="none" w:sz="0" w:space="0" w:color="auto"/>
        <w:left w:val="none" w:sz="0" w:space="0" w:color="auto"/>
        <w:bottom w:val="none" w:sz="0" w:space="0" w:color="auto"/>
        <w:right w:val="none" w:sz="0" w:space="0" w:color="auto"/>
      </w:divBdr>
    </w:div>
    <w:div w:id="742680080">
      <w:bodyDiv w:val="1"/>
      <w:marLeft w:val="0"/>
      <w:marRight w:val="0"/>
      <w:marTop w:val="0"/>
      <w:marBottom w:val="0"/>
      <w:divBdr>
        <w:top w:val="none" w:sz="0" w:space="0" w:color="auto"/>
        <w:left w:val="none" w:sz="0" w:space="0" w:color="auto"/>
        <w:bottom w:val="none" w:sz="0" w:space="0" w:color="auto"/>
        <w:right w:val="none" w:sz="0" w:space="0" w:color="auto"/>
      </w:divBdr>
    </w:div>
    <w:div w:id="752514278">
      <w:bodyDiv w:val="1"/>
      <w:marLeft w:val="0"/>
      <w:marRight w:val="0"/>
      <w:marTop w:val="0"/>
      <w:marBottom w:val="0"/>
      <w:divBdr>
        <w:top w:val="none" w:sz="0" w:space="0" w:color="auto"/>
        <w:left w:val="none" w:sz="0" w:space="0" w:color="auto"/>
        <w:bottom w:val="none" w:sz="0" w:space="0" w:color="auto"/>
        <w:right w:val="none" w:sz="0" w:space="0" w:color="auto"/>
      </w:divBdr>
    </w:div>
    <w:div w:id="791020317">
      <w:bodyDiv w:val="1"/>
      <w:marLeft w:val="0"/>
      <w:marRight w:val="0"/>
      <w:marTop w:val="0"/>
      <w:marBottom w:val="0"/>
      <w:divBdr>
        <w:top w:val="none" w:sz="0" w:space="0" w:color="auto"/>
        <w:left w:val="none" w:sz="0" w:space="0" w:color="auto"/>
        <w:bottom w:val="none" w:sz="0" w:space="0" w:color="auto"/>
        <w:right w:val="none" w:sz="0" w:space="0" w:color="auto"/>
      </w:divBdr>
    </w:div>
    <w:div w:id="795755259">
      <w:bodyDiv w:val="1"/>
      <w:marLeft w:val="0"/>
      <w:marRight w:val="0"/>
      <w:marTop w:val="0"/>
      <w:marBottom w:val="0"/>
      <w:divBdr>
        <w:top w:val="none" w:sz="0" w:space="0" w:color="auto"/>
        <w:left w:val="none" w:sz="0" w:space="0" w:color="auto"/>
        <w:bottom w:val="none" w:sz="0" w:space="0" w:color="auto"/>
        <w:right w:val="none" w:sz="0" w:space="0" w:color="auto"/>
      </w:divBdr>
    </w:div>
    <w:div w:id="799148472">
      <w:bodyDiv w:val="1"/>
      <w:marLeft w:val="0"/>
      <w:marRight w:val="0"/>
      <w:marTop w:val="0"/>
      <w:marBottom w:val="0"/>
      <w:divBdr>
        <w:top w:val="none" w:sz="0" w:space="0" w:color="auto"/>
        <w:left w:val="none" w:sz="0" w:space="0" w:color="auto"/>
        <w:bottom w:val="none" w:sz="0" w:space="0" w:color="auto"/>
        <w:right w:val="none" w:sz="0" w:space="0" w:color="auto"/>
      </w:divBdr>
    </w:div>
    <w:div w:id="802577327">
      <w:bodyDiv w:val="1"/>
      <w:marLeft w:val="0"/>
      <w:marRight w:val="0"/>
      <w:marTop w:val="0"/>
      <w:marBottom w:val="0"/>
      <w:divBdr>
        <w:top w:val="none" w:sz="0" w:space="0" w:color="auto"/>
        <w:left w:val="none" w:sz="0" w:space="0" w:color="auto"/>
        <w:bottom w:val="none" w:sz="0" w:space="0" w:color="auto"/>
        <w:right w:val="none" w:sz="0" w:space="0" w:color="auto"/>
      </w:divBdr>
    </w:div>
    <w:div w:id="828440686">
      <w:bodyDiv w:val="1"/>
      <w:marLeft w:val="0"/>
      <w:marRight w:val="0"/>
      <w:marTop w:val="0"/>
      <w:marBottom w:val="0"/>
      <w:divBdr>
        <w:top w:val="none" w:sz="0" w:space="0" w:color="auto"/>
        <w:left w:val="none" w:sz="0" w:space="0" w:color="auto"/>
        <w:bottom w:val="none" w:sz="0" w:space="0" w:color="auto"/>
        <w:right w:val="none" w:sz="0" w:space="0" w:color="auto"/>
      </w:divBdr>
    </w:div>
    <w:div w:id="855076139">
      <w:bodyDiv w:val="1"/>
      <w:marLeft w:val="0"/>
      <w:marRight w:val="0"/>
      <w:marTop w:val="0"/>
      <w:marBottom w:val="0"/>
      <w:divBdr>
        <w:top w:val="none" w:sz="0" w:space="0" w:color="auto"/>
        <w:left w:val="none" w:sz="0" w:space="0" w:color="auto"/>
        <w:bottom w:val="none" w:sz="0" w:space="0" w:color="auto"/>
        <w:right w:val="none" w:sz="0" w:space="0" w:color="auto"/>
      </w:divBdr>
    </w:div>
    <w:div w:id="855534603">
      <w:bodyDiv w:val="1"/>
      <w:marLeft w:val="0"/>
      <w:marRight w:val="0"/>
      <w:marTop w:val="0"/>
      <w:marBottom w:val="0"/>
      <w:divBdr>
        <w:top w:val="none" w:sz="0" w:space="0" w:color="auto"/>
        <w:left w:val="none" w:sz="0" w:space="0" w:color="auto"/>
        <w:bottom w:val="none" w:sz="0" w:space="0" w:color="auto"/>
        <w:right w:val="none" w:sz="0" w:space="0" w:color="auto"/>
      </w:divBdr>
      <w:divsChild>
        <w:div w:id="974800342">
          <w:marLeft w:val="0"/>
          <w:marRight w:val="0"/>
          <w:marTop w:val="0"/>
          <w:marBottom w:val="0"/>
          <w:divBdr>
            <w:top w:val="none" w:sz="0" w:space="0" w:color="auto"/>
            <w:left w:val="none" w:sz="0" w:space="0" w:color="auto"/>
            <w:bottom w:val="none" w:sz="0" w:space="0" w:color="auto"/>
            <w:right w:val="none" w:sz="0" w:space="0" w:color="auto"/>
          </w:divBdr>
          <w:divsChild>
            <w:div w:id="895629447">
              <w:marLeft w:val="0"/>
              <w:marRight w:val="0"/>
              <w:marTop w:val="0"/>
              <w:marBottom w:val="0"/>
              <w:divBdr>
                <w:top w:val="none" w:sz="0" w:space="0" w:color="auto"/>
                <w:left w:val="none" w:sz="0" w:space="0" w:color="auto"/>
                <w:bottom w:val="none" w:sz="0" w:space="0" w:color="auto"/>
                <w:right w:val="none" w:sz="0" w:space="0" w:color="auto"/>
              </w:divBdr>
              <w:divsChild>
                <w:div w:id="27028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76832">
      <w:bodyDiv w:val="1"/>
      <w:marLeft w:val="0"/>
      <w:marRight w:val="0"/>
      <w:marTop w:val="0"/>
      <w:marBottom w:val="0"/>
      <w:divBdr>
        <w:top w:val="none" w:sz="0" w:space="0" w:color="auto"/>
        <w:left w:val="none" w:sz="0" w:space="0" w:color="auto"/>
        <w:bottom w:val="none" w:sz="0" w:space="0" w:color="auto"/>
        <w:right w:val="none" w:sz="0" w:space="0" w:color="auto"/>
      </w:divBdr>
    </w:div>
    <w:div w:id="875780103">
      <w:bodyDiv w:val="1"/>
      <w:marLeft w:val="0"/>
      <w:marRight w:val="0"/>
      <w:marTop w:val="0"/>
      <w:marBottom w:val="0"/>
      <w:divBdr>
        <w:top w:val="none" w:sz="0" w:space="0" w:color="auto"/>
        <w:left w:val="none" w:sz="0" w:space="0" w:color="auto"/>
        <w:bottom w:val="none" w:sz="0" w:space="0" w:color="auto"/>
        <w:right w:val="none" w:sz="0" w:space="0" w:color="auto"/>
      </w:divBdr>
    </w:div>
    <w:div w:id="884295407">
      <w:bodyDiv w:val="1"/>
      <w:marLeft w:val="0"/>
      <w:marRight w:val="0"/>
      <w:marTop w:val="0"/>
      <w:marBottom w:val="0"/>
      <w:divBdr>
        <w:top w:val="none" w:sz="0" w:space="0" w:color="auto"/>
        <w:left w:val="none" w:sz="0" w:space="0" w:color="auto"/>
        <w:bottom w:val="none" w:sz="0" w:space="0" w:color="auto"/>
        <w:right w:val="none" w:sz="0" w:space="0" w:color="auto"/>
      </w:divBdr>
    </w:div>
    <w:div w:id="897939493">
      <w:bodyDiv w:val="1"/>
      <w:marLeft w:val="0"/>
      <w:marRight w:val="0"/>
      <w:marTop w:val="0"/>
      <w:marBottom w:val="0"/>
      <w:divBdr>
        <w:top w:val="none" w:sz="0" w:space="0" w:color="auto"/>
        <w:left w:val="none" w:sz="0" w:space="0" w:color="auto"/>
        <w:bottom w:val="none" w:sz="0" w:space="0" w:color="auto"/>
        <w:right w:val="none" w:sz="0" w:space="0" w:color="auto"/>
      </w:divBdr>
    </w:div>
    <w:div w:id="911279989">
      <w:bodyDiv w:val="1"/>
      <w:marLeft w:val="0"/>
      <w:marRight w:val="0"/>
      <w:marTop w:val="0"/>
      <w:marBottom w:val="0"/>
      <w:divBdr>
        <w:top w:val="none" w:sz="0" w:space="0" w:color="auto"/>
        <w:left w:val="none" w:sz="0" w:space="0" w:color="auto"/>
        <w:bottom w:val="none" w:sz="0" w:space="0" w:color="auto"/>
        <w:right w:val="none" w:sz="0" w:space="0" w:color="auto"/>
      </w:divBdr>
    </w:div>
    <w:div w:id="927808060">
      <w:bodyDiv w:val="1"/>
      <w:marLeft w:val="0"/>
      <w:marRight w:val="0"/>
      <w:marTop w:val="0"/>
      <w:marBottom w:val="0"/>
      <w:divBdr>
        <w:top w:val="none" w:sz="0" w:space="0" w:color="auto"/>
        <w:left w:val="none" w:sz="0" w:space="0" w:color="auto"/>
        <w:bottom w:val="none" w:sz="0" w:space="0" w:color="auto"/>
        <w:right w:val="none" w:sz="0" w:space="0" w:color="auto"/>
      </w:divBdr>
    </w:div>
    <w:div w:id="951789558">
      <w:bodyDiv w:val="1"/>
      <w:marLeft w:val="0"/>
      <w:marRight w:val="0"/>
      <w:marTop w:val="0"/>
      <w:marBottom w:val="0"/>
      <w:divBdr>
        <w:top w:val="none" w:sz="0" w:space="0" w:color="auto"/>
        <w:left w:val="none" w:sz="0" w:space="0" w:color="auto"/>
        <w:bottom w:val="none" w:sz="0" w:space="0" w:color="auto"/>
        <w:right w:val="none" w:sz="0" w:space="0" w:color="auto"/>
      </w:divBdr>
    </w:div>
    <w:div w:id="972171903">
      <w:bodyDiv w:val="1"/>
      <w:marLeft w:val="0"/>
      <w:marRight w:val="0"/>
      <w:marTop w:val="0"/>
      <w:marBottom w:val="0"/>
      <w:divBdr>
        <w:top w:val="none" w:sz="0" w:space="0" w:color="auto"/>
        <w:left w:val="none" w:sz="0" w:space="0" w:color="auto"/>
        <w:bottom w:val="none" w:sz="0" w:space="0" w:color="auto"/>
        <w:right w:val="none" w:sz="0" w:space="0" w:color="auto"/>
      </w:divBdr>
    </w:div>
    <w:div w:id="973606441">
      <w:bodyDiv w:val="1"/>
      <w:marLeft w:val="0"/>
      <w:marRight w:val="0"/>
      <w:marTop w:val="0"/>
      <w:marBottom w:val="0"/>
      <w:divBdr>
        <w:top w:val="none" w:sz="0" w:space="0" w:color="auto"/>
        <w:left w:val="none" w:sz="0" w:space="0" w:color="auto"/>
        <w:bottom w:val="none" w:sz="0" w:space="0" w:color="auto"/>
        <w:right w:val="none" w:sz="0" w:space="0" w:color="auto"/>
      </w:divBdr>
    </w:div>
    <w:div w:id="976187276">
      <w:bodyDiv w:val="1"/>
      <w:marLeft w:val="0"/>
      <w:marRight w:val="0"/>
      <w:marTop w:val="0"/>
      <w:marBottom w:val="0"/>
      <w:divBdr>
        <w:top w:val="none" w:sz="0" w:space="0" w:color="auto"/>
        <w:left w:val="none" w:sz="0" w:space="0" w:color="auto"/>
        <w:bottom w:val="none" w:sz="0" w:space="0" w:color="auto"/>
        <w:right w:val="none" w:sz="0" w:space="0" w:color="auto"/>
      </w:divBdr>
    </w:div>
    <w:div w:id="990140939">
      <w:bodyDiv w:val="1"/>
      <w:marLeft w:val="0"/>
      <w:marRight w:val="0"/>
      <w:marTop w:val="0"/>
      <w:marBottom w:val="0"/>
      <w:divBdr>
        <w:top w:val="none" w:sz="0" w:space="0" w:color="auto"/>
        <w:left w:val="none" w:sz="0" w:space="0" w:color="auto"/>
        <w:bottom w:val="none" w:sz="0" w:space="0" w:color="auto"/>
        <w:right w:val="none" w:sz="0" w:space="0" w:color="auto"/>
      </w:divBdr>
    </w:div>
    <w:div w:id="1029067699">
      <w:bodyDiv w:val="1"/>
      <w:marLeft w:val="0"/>
      <w:marRight w:val="0"/>
      <w:marTop w:val="0"/>
      <w:marBottom w:val="0"/>
      <w:divBdr>
        <w:top w:val="none" w:sz="0" w:space="0" w:color="auto"/>
        <w:left w:val="none" w:sz="0" w:space="0" w:color="auto"/>
        <w:bottom w:val="none" w:sz="0" w:space="0" w:color="auto"/>
        <w:right w:val="none" w:sz="0" w:space="0" w:color="auto"/>
      </w:divBdr>
      <w:divsChild>
        <w:div w:id="1381973245">
          <w:marLeft w:val="0"/>
          <w:marRight w:val="0"/>
          <w:marTop w:val="0"/>
          <w:marBottom w:val="0"/>
          <w:divBdr>
            <w:top w:val="none" w:sz="0" w:space="0" w:color="auto"/>
            <w:left w:val="none" w:sz="0" w:space="0" w:color="auto"/>
            <w:bottom w:val="none" w:sz="0" w:space="0" w:color="auto"/>
            <w:right w:val="none" w:sz="0" w:space="0" w:color="auto"/>
          </w:divBdr>
          <w:divsChild>
            <w:div w:id="1022780185">
              <w:marLeft w:val="0"/>
              <w:marRight w:val="0"/>
              <w:marTop w:val="0"/>
              <w:marBottom w:val="0"/>
              <w:divBdr>
                <w:top w:val="none" w:sz="0" w:space="0" w:color="auto"/>
                <w:left w:val="none" w:sz="0" w:space="0" w:color="auto"/>
                <w:bottom w:val="none" w:sz="0" w:space="0" w:color="auto"/>
                <w:right w:val="none" w:sz="0" w:space="0" w:color="auto"/>
              </w:divBdr>
              <w:divsChild>
                <w:div w:id="19156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51723">
      <w:bodyDiv w:val="1"/>
      <w:marLeft w:val="0"/>
      <w:marRight w:val="0"/>
      <w:marTop w:val="0"/>
      <w:marBottom w:val="0"/>
      <w:divBdr>
        <w:top w:val="none" w:sz="0" w:space="0" w:color="auto"/>
        <w:left w:val="none" w:sz="0" w:space="0" w:color="auto"/>
        <w:bottom w:val="none" w:sz="0" w:space="0" w:color="auto"/>
        <w:right w:val="none" w:sz="0" w:space="0" w:color="auto"/>
      </w:divBdr>
    </w:div>
    <w:div w:id="1056903032">
      <w:bodyDiv w:val="1"/>
      <w:marLeft w:val="0"/>
      <w:marRight w:val="0"/>
      <w:marTop w:val="0"/>
      <w:marBottom w:val="0"/>
      <w:divBdr>
        <w:top w:val="none" w:sz="0" w:space="0" w:color="auto"/>
        <w:left w:val="none" w:sz="0" w:space="0" w:color="auto"/>
        <w:bottom w:val="none" w:sz="0" w:space="0" w:color="auto"/>
        <w:right w:val="none" w:sz="0" w:space="0" w:color="auto"/>
      </w:divBdr>
    </w:div>
    <w:div w:id="1070080304">
      <w:bodyDiv w:val="1"/>
      <w:marLeft w:val="0"/>
      <w:marRight w:val="0"/>
      <w:marTop w:val="0"/>
      <w:marBottom w:val="0"/>
      <w:divBdr>
        <w:top w:val="none" w:sz="0" w:space="0" w:color="auto"/>
        <w:left w:val="none" w:sz="0" w:space="0" w:color="auto"/>
        <w:bottom w:val="none" w:sz="0" w:space="0" w:color="auto"/>
        <w:right w:val="none" w:sz="0" w:space="0" w:color="auto"/>
      </w:divBdr>
    </w:div>
    <w:div w:id="1071848983">
      <w:bodyDiv w:val="1"/>
      <w:marLeft w:val="0"/>
      <w:marRight w:val="0"/>
      <w:marTop w:val="0"/>
      <w:marBottom w:val="0"/>
      <w:divBdr>
        <w:top w:val="none" w:sz="0" w:space="0" w:color="auto"/>
        <w:left w:val="none" w:sz="0" w:space="0" w:color="auto"/>
        <w:bottom w:val="none" w:sz="0" w:space="0" w:color="auto"/>
        <w:right w:val="none" w:sz="0" w:space="0" w:color="auto"/>
      </w:divBdr>
    </w:div>
    <w:div w:id="1091270169">
      <w:bodyDiv w:val="1"/>
      <w:marLeft w:val="0"/>
      <w:marRight w:val="0"/>
      <w:marTop w:val="0"/>
      <w:marBottom w:val="0"/>
      <w:divBdr>
        <w:top w:val="none" w:sz="0" w:space="0" w:color="auto"/>
        <w:left w:val="none" w:sz="0" w:space="0" w:color="auto"/>
        <w:bottom w:val="none" w:sz="0" w:space="0" w:color="auto"/>
        <w:right w:val="none" w:sz="0" w:space="0" w:color="auto"/>
      </w:divBdr>
      <w:divsChild>
        <w:div w:id="137261646">
          <w:marLeft w:val="0"/>
          <w:marRight w:val="0"/>
          <w:marTop w:val="0"/>
          <w:marBottom w:val="0"/>
          <w:divBdr>
            <w:top w:val="none" w:sz="0" w:space="0" w:color="auto"/>
            <w:left w:val="none" w:sz="0" w:space="0" w:color="auto"/>
            <w:bottom w:val="none" w:sz="0" w:space="0" w:color="auto"/>
            <w:right w:val="none" w:sz="0" w:space="0" w:color="auto"/>
          </w:divBdr>
          <w:divsChild>
            <w:div w:id="1270119032">
              <w:marLeft w:val="0"/>
              <w:marRight w:val="0"/>
              <w:marTop w:val="0"/>
              <w:marBottom w:val="0"/>
              <w:divBdr>
                <w:top w:val="none" w:sz="0" w:space="0" w:color="auto"/>
                <w:left w:val="none" w:sz="0" w:space="0" w:color="auto"/>
                <w:bottom w:val="none" w:sz="0" w:space="0" w:color="auto"/>
                <w:right w:val="none" w:sz="0" w:space="0" w:color="auto"/>
              </w:divBdr>
              <w:divsChild>
                <w:div w:id="101911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602563">
      <w:bodyDiv w:val="1"/>
      <w:marLeft w:val="0"/>
      <w:marRight w:val="0"/>
      <w:marTop w:val="0"/>
      <w:marBottom w:val="0"/>
      <w:divBdr>
        <w:top w:val="none" w:sz="0" w:space="0" w:color="auto"/>
        <w:left w:val="none" w:sz="0" w:space="0" w:color="auto"/>
        <w:bottom w:val="none" w:sz="0" w:space="0" w:color="auto"/>
        <w:right w:val="none" w:sz="0" w:space="0" w:color="auto"/>
      </w:divBdr>
    </w:div>
    <w:div w:id="1103841601">
      <w:bodyDiv w:val="1"/>
      <w:marLeft w:val="0"/>
      <w:marRight w:val="0"/>
      <w:marTop w:val="0"/>
      <w:marBottom w:val="0"/>
      <w:divBdr>
        <w:top w:val="none" w:sz="0" w:space="0" w:color="auto"/>
        <w:left w:val="none" w:sz="0" w:space="0" w:color="auto"/>
        <w:bottom w:val="none" w:sz="0" w:space="0" w:color="auto"/>
        <w:right w:val="none" w:sz="0" w:space="0" w:color="auto"/>
      </w:divBdr>
    </w:div>
    <w:div w:id="1108888198">
      <w:bodyDiv w:val="1"/>
      <w:marLeft w:val="0"/>
      <w:marRight w:val="0"/>
      <w:marTop w:val="0"/>
      <w:marBottom w:val="0"/>
      <w:divBdr>
        <w:top w:val="none" w:sz="0" w:space="0" w:color="auto"/>
        <w:left w:val="none" w:sz="0" w:space="0" w:color="auto"/>
        <w:bottom w:val="none" w:sz="0" w:space="0" w:color="auto"/>
        <w:right w:val="none" w:sz="0" w:space="0" w:color="auto"/>
      </w:divBdr>
    </w:div>
    <w:div w:id="1119955614">
      <w:bodyDiv w:val="1"/>
      <w:marLeft w:val="0"/>
      <w:marRight w:val="0"/>
      <w:marTop w:val="0"/>
      <w:marBottom w:val="0"/>
      <w:divBdr>
        <w:top w:val="none" w:sz="0" w:space="0" w:color="auto"/>
        <w:left w:val="none" w:sz="0" w:space="0" w:color="auto"/>
        <w:bottom w:val="none" w:sz="0" w:space="0" w:color="auto"/>
        <w:right w:val="none" w:sz="0" w:space="0" w:color="auto"/>
      </w:divBdr>
    </w:div>
    <w:div w:id="1123111882">
      <w:bodyDiv w:val="1"/>
      <w:marLeft w:val="0"/>
      <w:marRight w:val="0"/>
      <w:marTop w:val="0"/>
      <w:marBottom w:val="0"/>
      <w:divBdr>
        <w:top w:val="none" w:sz="0" w:space="0" w:color="auto"/>
        <w:left w:val="none" w:sz="0" w:space="0" w:color="auto"/>
        <w:bottom w:val="none" w:sz="0" w:space="0" w:color="auto"/>
        <w:right w:val="none" w:sz="0" w:space="0" w:color="auto"/>
      </w:divBdr>
    </w:div>
    <w:div w:id="1135217981">
      <w:bodyDiv w:val="1"/>
      <w:marLeft w:val="0"/>
      <w:marRight w:val="0"/>
      <w:marTop w:val="0"/>
      <w:marBottom w:val="0"/>
      <w:divBdr>
        <w:top w:val="none" w:sz="0" w:space="0" w:color="auto"/>
        <w:left w:val="none" w:sz="0" w:space="0" w:color="auto"/>
        <w:bottom w:val="none" w:sz="0" w:space="0" w:color="auto"/>
        <w:right w:val="none" w:sz="0" w:space="0" w:color="auto"/>
      </w:divBdr>
    </w:div>
    <w:div w:id="1149008435">
      <w:bodyDiv w:val="1"/>
      <w:marLeft w:val="0"/>
      <w:marRight w:val="0"/>
      <w:marTop w:val="0"/>
      <w:marBottom w:val="0"/>
      <w:divBdr>
        <w:top w:val="none" w:sz="0" w:space="0" w:color="auto"/>
        <w:left w:val="none" w:sz="0" w:space="0" w:color="auto"/>
        <w:bottom w:val="none" w:sz="0" w:space="0" w:color="auto"/>
        <w:right w:val="none" w:sz="0" w:space="0" w:color="auto"/>
      </w:divBdr>
      <w:divsChild>
        <w:div w:id="1757556975">
          <w:marLeft w:val="0"/>
          <w:marRight w:val="0"/>
          <w:marTop w:val="0"/>
          <w:marBottom w:val="0"/>
          <w:divBdr>
            <w:top w:val="none" w:sz="0" w:space="0" w:color="auto"/>
            <w:left w:val="none" w:sz="0" w:space="0" w:color="auto"/>
            <w:bottom w:val="none" w:sz="0" w:space="0" w:color="auto"/>
            <w:right w:val="none" w:sz="0" w:space="0" w:color="auto"/>
          </w:divBdr>
          <w:divsChild>
            <w:div w:id="18743889">
              <w:marLeft w:val="0"/>
              <w:marRight w:val="0"/>
              <w:marTop w:val="0"/>
              <w:marBottom w:val="0"/>
              <w:divBdr>
                <w:top w:val="none" w:sz="0" w:space="0" w:color="auto"/>
                <w:left w:val="none" w:sz="0" w:space="0" w:color="auto"/>
                <w:bottom w:val="none" w:sz="0" w:space="0" w:color="auto"/>
                <w:right w:val="none" w:sz="0" w:space="0" w:color="auto"/>
              </w:divBdr>
              <w:divsChild>
                <w:div w:id="162130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606544">
      <w:bodyDiv w:val="1"/>
      <w:marLeft w:val="0"/>
      <w:marRight w:val="0"/>
      <w:marTop w:val="0"/>
      <w:marBottom w:val="0"/>
      <w:divBdr>
        <w:top w:val="none" w:sz="0" w:space="0" w:color="auto"/>
        <w:left w:val="none" w:sz="0" w:space="0" w:color="auto"/>
        <w:bottom w:val="none" w:sz="0" w:space="0" w:color="auto"/>
        <w:right w:val="none" w:sz="0" w:space="0" w:color="auto"/>
      </w:divBdr>
    </w:div>
    <w:div w:id="1159810105">
      <w:bodyDiv w:val="1"/>
      <w:marLeft w:val="0"/>
      <w:marRight w:val="0"/>
      <w:marTop w:val="0"/>
      <w:marBottom w:val="0"/>
      <w:divBdr>
        <w:top w:val="none" w:sz="0" w:space="0" w:color="auto"/>
        <w:left w:val="none" w:sz="0" w:space="0" w:color="auto"/>
        <w:bottom w:val="none" w:sz="0" w:space="0" w:color="auto"/>
        <w:right w:val="none" w:sz="0" w:space="0" w:color="auto"/>
      </w:divBdr>
    </w:div>
    <w:div w:id="1196968710">
      <w:bodyDiv w:val="1"/>
      <w:marLeft w:val="0"/>
      <w:marRight w:val="0"/>
      <w:marTop w:val="0"/>
      <w:marBottom w:val="0"/>
      <w:divBdr>
        <w:top w:val="none" w:sz="0" w:space="0" w:color="auto"/>
        <w:left w:val="none" w:sz="0" w:space="0" w:color="auto"/>
        <w:bottom w:val="none" w:sz="0" w:space="0" w:color="auto"/>
        <w:right w:val="none" w:sz="0" w:space="0" w:color="auto"/>
      </w:divBdr>
    </w:div>
    <w:div w:id="1204711827">
      <w:bodyDiv w:val="1"/>
      <w:marLeft w:val="0"/>
      <w:marRight w:val="0"/>
      <w:marTop w:val="0"/>
      <w:marBottom w:val="0"/>
      <w:divBdr>
        <w:top w:val="none" w:sz="0" w:space="0" w:color="auto"/>
        <w:left w:val="none" w:sz="0" w:space="0" w:color="auto"/>
        <w:bottom w:val="none" w:sz="0" w:space="0" w:color="auto"/>
        <w:right w:val="none" w:sz="0" w:space="0" w:color="auto"/>
      </w:divBdr>
    </w:div>
    <w:div w:id="1209803487">
      <w:bodyDiv w:val="1"/>
      <w:marLeft w:val="0"/>
      <w:marRight w:val="0"/>
      <w:marTop w:val="0"/>
      <w:marBottom w:val="0"/>
      <w:divBdr>
        <w:top w:val="none" w:sz="0" w:space="0" w:color="auto"/>
        <w:left w:val="none" w:sz="0" w:space="0" w:color="auto"/>
        <w:bottom w:val="none" w:sz="0" w:space="0" w:color="auto"/>
        <w:right w:val="none" w:sz="0" w:space="0" w:color="auto"/>
      </w:divBdr>
    </w:div>
    <w:div w:id="1212644578">
      <w:bodyDiv w:val="1"/>
      <w:marLeft w:val="0"/>
      <w:marRight w:val="0"/>
      <w:marTop w:val="0"/>
      <w:marBottom w:val="0"/>
      <w:divBdr>
        <w:top w:val="none" w:sz="0" w:space="0" w:color="auto"/>
        <w:left w:val="none" w:sz="0" w:space="0" w:color="auto"/>
        <w:bottom w:val="none" w:sz="0" w:space="0" w:color="auto"/>
        <w:right w:val="none" w:sz="0" w:space="0" w:color="auto"/>
      </w:divBdr>
    </w:div>
    <w:div w:id="1224295591">
      <w:bodyDiv w:val="1"/>
      <w:marLeft w:val="0"/>
      <w:marRight w:val="0"/>
      <w:marTop w:val="0"/>
      <w:marBottom w:val="0"/>
      <w:divBdr>
        <w:top w:val="none" w:sz="0" w:space="0" w:color="auto"/>
        <w:left w:val="none" w:sz="0" w:space="0" w:color="auto"/>
        <w:bottom w:val="none" w:sz="0" w:space="0" w:color="auto"/>
        <w:right w:val="none" w:sz="0" w:space="0" w:color="auto"/>
      </w:divBdr>
    </w:div>
    <w:div w:id="1236891144">
      <w:bodyDiv w:val="1"/>
      <w:marLeft w:val="0"/>
      <w:marRight w:val="0"/>
      <w:marTop w:val="0"/>
      <w:marBottom w:val="0"/>
      <w:divBdr>
        <w:top w:val="none" w:sz="0" w:space="0" w:color="auto"/>
        <w:left w:val="none" w:sz="0" w:space="0" w:color="auto"/>
        <w:bottom w:val="none" w:sz="0" w:space="0" w:color="auto"/>
        <w:right w:val="none" w:sz="0" w:space="0" w:color="auto"/>
      </w:divBdr>
    </w:div>
    <w:div w:id="1236937958">
      <w:bodyDiv w:val="1"/>
      <w:marLeft w:val="0"/>
      <w:marRight w:val="0"/>
      <w:marTop w:val="0"/>
      <w:marBottom w:val="0"/>
      <w:divBdr>
        <w:top w:val="none" w:sz="0" w:space="0" w:color="auto"/>
        <w:left w:val="none" w:sz="0" w:space="0" w:color="auto"/>
        <w:bottom w:val="none" w:sz="0" w:space="0" w:color="auto"/>
        <w:right w:val="none" w:sz="0" w:space="0" w:color="auto"/>
      </w:divBdr>
    </w:div>
    <w:div w:id="1239442944">
      <w:bodyDiv w:val="1"/>
      <w:marLeft w:val="0"/>
      <w:marRight w:val="0"/>
      <w:marTop w:val="0"/>
      <w:marBottom w:val="0"/>
      <w:divBdr>
        <w:top w:val="none" w:sz="0" w:space="0" w:color="auto"/>
        <w:left w:val="none" w:sz="0" w:space="0" w:color="auto"/>
        <w:bottom w:val="none" w:sz="0" w:space="0" w:color="auto"/>
        <w:right w:val="none" w:sz="0" w:space="0" w:color="auto"/>
      </w:divBdr>
    </w:div>
    <w:div w:id="1250234286">
      <w:bodyDiv w:val="1"/>
      <w:marLeft w:val="0"/>
      <w:marRight w:val="0"/>
      <w:marTop w:val="0"/>
      <w:marBottom w:val="0"/>
      <w:divBdr>
        <w:top w:val="none" w:sz="0" w:space="0" w:color="auto"/>
        <w:left w:val="none" w:sz="0" w:space="0" w:color="auto"/>
        <w:bottom w:val="none" w:sz="0" w:space="0" w:color="auto"/>
        <w:right w:val="none" w:sz="0" w:space="0" w:color="auto"/>
      </w:divBdr>
      <w:divsChild>
        <w:div w:id="333143729">
          <w:marLeft w:val="0"/>
          <w:marRight w:val="0"/>
          <w:marTop w:val="0"/>
          <w:marBottom w:val="0"/>
          <w:divBdr>
            <w:top w:val="none" w:sz="0" w:space="0" w:color="auto"/>
            <w:left w:val="none" w:sz="0" w:space="0" w:color="auto"/>
            <w:bottom w:val="none" w:sz="0" w:space="0" w:color="auto"/>
            <w:right w:val="none" w:sz="0" w:space="0" w:color="auto"/>
          </w:divBdr>
          <w:divsChild>
            <w:div w:id="2003195163">
              <w:marLeft w:val="0"/>
              <w:marRight w:val="0"/>
              <w:marTop w:val="0"/>
              <w:marBottom w:val="0"/>
              <w:divBdr>
                <w:top w:val="none" w:sz="0" w:space="0" w:color="auto"/>
                <w:left w:val="none" w:sz="0" w:space="0" w:color="auto"/>
                <w:bottom w:val="none" w:sz="0" w:space="0" w:color="auto"/>
                <w:right w:val="none" w:sz="0" w:space="0" w:color="auto"/>
              </w:divBdr>
              <w:divsChild>
                <w:div w:id="51092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669045">
      <w:bodyDiv w:val="1"/>
      <w:marLeft w:val="0"/>
      <w:marRight w:val="0"/>
      <w:marTop w:val="0"/>
      <w:marBottom w:val="0"/>
      <w:divBdr>
        <w:top w:val="none" w:sz="0" w:space="0" w:color="auto"/>
        <w:left w:val="none" w:sz="0" w:space="0" w:color="auto"/>
        <w:bottom w:val="none" w:sz="0" w:space="0" w:color="auto"/>
        <w:right w:val="none" w:sz="0" w:space="0" w:color="auto"/>
      </w:divBdr>
    </w:div>
    <w:div w:id="1273055836">
      <w:bodyDiv w:val="1"/>
      <w:marLeft w:val="0"/>
      <w:marRight w:val="0"/>
      <w:marTop w:val="0"/>
      <w:marBottom w:val="0"/>
      <w:divBdr>
        <w:top w:val="none" w:sz="0" w:space="0" w:color="auto"/>
        <w:left w:val="none" w:sz="0" w:space="0" w:color="auto"/>
        <w:bottom w:val="none" w:sz="0" w:space="0" w:color="auto"/>
        <w:right w:val="none" w:sz="0" w:space="0" w:color="auto"/>
      </w:divBdr>
    </w:div>
    <w:div w:id="1275089585">
      <w:bodyDiv w:val="1"/>
      <w:marLeft w:val="0"/>
      <w:marRight w:val="0"/>
      <w:marTop w:val="0"/>
      <w:marBottom w:val="0"/>
      <w:divBdr>
        <w:top w:val="none" w:sz="0" w:space="0" w:color="auto"/>
        <w:left w:val="none" w:sz="0" w:space="0" w:color="auto"/>
        <w:bottom w:val="none" w:sz="0" w:space="0" w:color="auto"/>
        <w:right w:val="none" w:sz="0" w:space="0" w:color="auto"/>
      </w:divBdr>
    </w:div>
    <w:div w:id="1304192964">
      <w:bodyDiv w:val="1"/>
      <w:marLeft w:val="0"/>
      <w:marRight w:val="0"/>
      <w:marTop w:val="0"/>
      <w:marBottom w:val="0"/>
      <w:divBdr>
        <w:top w:val="none" w:sz="0" w:space="0" w:color="auto"/>
        <w:left w:val="none" w:sz="0" w:space="0" w:color="auto"/>
        <w:bottom w:val="none" w:sz="0" w:space="0" w:color="auto"/>
        <w:right w:val="none" w:sz="0" w:space="0" w:color="auto"/>
      </w:divBdr>
    </w:div>
    <w:div w:id="1304308017">
      <w:bodyDiv w:val="1"/>
      <w:marLeft w:val="0"/>
      <w:marRight w:val="0"/>
      <w:marTop w:val="0"/>
      <w:marBottom w:val="0"/>
      <w:divBdr>
        <w:top w:val="none" w:sz="0" w:space="0" w:color="auto"/>
        <w:left w:val="none" w:sz="0" w:space="0" w:color="auto"/>
        <w:bottom w:val="none" w:sz="0" w:space="0" w:color="auto"/>
        <w:right w:val="none" w:sz="0" w:space="0" w:color="auto"/>
      </w:divBdr>
    </w:div>
    <w:div w:id="1325083497">
      <w:bodyDiv w:val="1"/>
      <w:marLeft w:val="0"/>
      <w:marRight w:val="0"/>
      <w:marTop w:val="0"/>
      <w:marBottom w:val="0"/>
      <w:divBdr>
        <w:top w:val="none" w:sz="0" w:space="0" w:color="auto"/>
        <w:left w:val="none" w:sz="0" w:space="0" w:color="auto"/>
        <w:bottom w:val="none" w:sz="0" w:space="0" w:color="auto"/>
        <w:right w:val="none" w:sz="0" w:space="0" w:color="auto"/>
      </w:divBdr>
    </w:div>
    <w:div w:id="1325357709">
      <w:bodyDiv w:val="1"/>
      <w:marLeft w:val="0"/>
      <w:marRight w:val="0"/>
      <w:marTop w:val="0"/>
      <w:marBottom w:val="0"/>
      <w:divBdr>
        <w:top w:val="none" w:sz="0" w:space="0" w:color="auto"/>
        <w:left w:val="none" w:sz="0" w:space="0" w:color="auto"/>
        <w:bottom w:val="none" w:sz="0" w:space="0" w:color="auto"/>
        <w:right w:val="none" w:sz="0" w:space="0" w:color="auto"/>
      </w:divBdr>
    </w:div>
    <w:div w:id="1329753415">
      <w:bodyDiv w:val="1"/>
      <w:marLeft w:val="0"/>
      <w:marRight w:val="0"/>
      <w:marTop w:val="0"/>
      <w:marBottom w:val="0"/>
      <w:divBdr>
        <w:top w:val="none" w:sz="0" w:space="0" w:color="auto"/>
        <w:left w:val="none" w:sz="0" w:space="0" w:color="auto"/>
        <w:bottom w:val="none" w:sz="0" w:space="0" w:color="auto"/>
        <w:right w:val="none" w:sz="0" w:space="0" w:color="auto"/>
      </w:divBdr>
    </w:div>
    <w:div w:id="1331757570">
      <w:bodyDiv w:val="1"/>
      <w:marLeft w:val="0"/>
      <w:marRight w:val="0"/>
      <w:marTop w:val="0"/>
      <w:marBottom w:val="0"/>
      <w:divBdr>
        <w:top w:val="none" w:sz="0" w:space="0" w:color="auto"/>
        <w:left w:val="none" w:sz="0" w:space="0" w:color="auto"/>
        <w:bottom w:val="none" w:sz="0" w:space="0" w:color="auto"/>
        <w:right w:val="none" w:sz="0" w:space="0" w:color="auto"/>
      </w:divBdr>
    </w:div>
    <w:div w:id="1343167878">
      <w:bodyDiv w:val="1"/>
      <w:marLeft w:val="0"/>
      <w:marRight w:val="0"/>
      <w:marTop w:val="0"/>
      <w:marBottom w:val="0"/>
      <w:divBdr>
        <w:top w:val="none" w:sz="0" w:space="0" w:color="auto"/>
        <w:left w:val="none" w:sz="0" w:space="0" w:color="auto"/>
        <w:bottom w:val="none" w:sz="0" w:space="0" w:color="auto"/>
        <w:right w:val="none" w:sz="0" w:space="0" w:color="auto"/>
      </w:divBdr>
    </w:div>
    <w:div w:id="1357197299">
      <w:bodyDiv w:val="1"/>
      <w:marLeft w:val="0"/>
      <w:marRight w:val="0"/>
      <w:marTop w:val="0"/>
      <w:marBottom w:val="0"/>
      <w:divBdr>
        <w:top w:val="none" w:sz="0" w:space="0" w:color="auto"/>
        <w:left w:val="none" w:sz="0" w:space="0" w:color="auto"/>
        <w:bottom w:val="none" w:sz="0" w:space="0" w:color="auto"/>
        <w:right w:val="none" w:sz="0" w:space="0" w:color="auto"/>
      </w:divBdr>
    </w:div>
    <w:div w:id="1360281118">
      <w:bodyDiv w:val="1"/>
      <w:marLeft w:val="0"/>
      <w:marRight w:val="0"/>
      <w:marTop w:val="0"/>
      <w:marBottom w:val="0"/>
      <w:divBdr>
        <w:top w:val="none" w:sz="0" w:space="0" w:color="auto"/>
        <w:left w:val="none" w:sz="0" w:space="0" w:color="auto"/>
        <w:bottom w:val="none" w:sz="0" w:space="0" w:color="auto"/>
        <w:right w:val="none" w:sz="0" w:space="0" w:color="auto"/>
      </w:divBdr>
    </w:div>
    <w:div w:id="1362053594">
      <w:bodyDiv w:val="1"/>
      <w:marLeft w:val="0"/>
      <w:marRight w:val="0"/>
      <w:marTop w:val="0"/>
      <w:marBottom w:val="0"/>
      <w:divBdr>
        <w:top w:val="none" w:sz="0" w:space="0" w:color="auto"/>
        <w:left w:val="none" w:sz="0" w:space="0" w:color="auto"/>
        <w:bottom w:val="none" w:sz="0" w:space="0" w:color="auto"/>
        <w:right w:val="none" w:sz="0" w:space="0" w:color="auto"/>
      </w:divBdr>
    </w:div>
    <w:div w:id="1362245605">
      <w:bodyDiv w:val="1"/>
      <w:marLeft w:val="0"/>
      <w:marRight w:val="0"/>
      <w:marTop w:val="0"/>
      <w:marBottom w:val="0"/>
      <w:divBdr>
        <w:top w:val="none" w:sz="0" w:space="0" w:color="auto"/>
        <w:left w:val="none" w:sz="0" w:space="0" w:color="auto"/>
        <w:bottom w:val="none" w:sz="0" w:space="0" w:color="auto"/>
        <w:right w:val="none" w:sz="0" w:space="0" w:color="auto"/>
      </w:divBdr>
    </w:div>
    <w:div w:id="1370690813">
      <w:bodyDiv w:val="1"/>
      <w:marLeft w:val="0"/>
      <w:marRight w:val="0"/>
      <w:marTop w:val="0"/>
      <w:marBottom w:val="0"/>
      <w:divBdr>
        <w:top w:val="none" w:sz="0" w:space="0" w:color="auto"/>
        <w:left w:val="none" w:sz="0" w:space="0" w:color="auto"/>
        <w:bottom w:val="none" w:sz="0" w:space="0" w:color="auto"/>
        <w:right w:val="none" w:sz="0" w:space="0" w:color="auto"/>
      </w:divBdr>
      <w:divsChild>
        <w:div w:id="1022128929">
          <w:marLeft w:val="0"/>
          <w:marRight w:val="0"/>
          <w:marTop w:val="0"/>
          <w:marBottom w:val="0"/>
          <w:divBdr>
            <w:top w:val="none" w:sz="0" w:space="0" w:color="auto"/>
            <w:left w:val="none" w:sz="0" w:space="0" w:color="auto"/>
            <w:bottom w:val="none" w:sz="0" w:space="0" w:color="auto"/>
            <w:right w:val="none" w:sz="0" w:space="0" w:color="auto"/>
          </w:divBdr>
          <w:divsChild>
            <w:div w:id="930233877">
              <w:marLeft w:val="0"/>
              <w:marRight w:val="0"/>
              <w:marTop w:val="0"/>
              <w:marBottom w:val="0"/>
              <w:divBdr>
                <w:top w:val="none" w:sz="0" w:space="0" w:color="auto"/>
                <w:left w:val="none" w:sz="0" w:space="0" w:color="auto"/>
                <w:bottom w:val="none" w:sz="0" w:space="0" w:color="auto"/>
                <w:right w:val="none" w:sz="0" w:space="0" w:color="auto"/>
              </w:divBdr>
              <w:divsChild>
                <w:div w:id="6270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220551">
      <w:bodyDiv w:val="1"/>
      <w:marLeft w:val="0"/>
      <w:marRight w:val="0"/>
      <w:marTop w:val="0"/>
      <w:marBottom w:val="0"/>
      <w:divBdr>
        <w:top w:val="none" w:sz="0" w:space="0" w:color="auto"/>
        <w:left w:val="none" w:sz="0" w:space="0" w:color="auto"/>
        <w:bottom w:val="none" w:sz="0" w:space="0" w:color="auto"/>
        <w:right w:val="none" w:sz="0" w:space="0" w:color="auto"/>
      </w:divBdr>
    </w:div>
    <w:div w:id="1387535092">
      <w:bodyDiv w:val="1"/>
      <w:marLeft w:val="0"/>
      <w:marRight w:val="0"/>
      <w:marTop w:val="0"/>
      <w:marBottom w:val="0"/>
      <w:divBdr>
        <w:top w:val="none" w:sz="0" w:space="0" w:color="auto"/>
        <w:left w:val="none" w:sz="0" w:space="0" w:color="auto"/>
        <w:bottom w:val="none" w:sz="0" w:space="0" w:color="auto"/>
        <w:right w:val="none" w:sz="0" w:space="0" w:color="auto"/>
      </w:divBdr>
    </w:div>
    <w:div w:id="1392846764">
      <w:bodyDiv w:val="1"/>
      <w:marLeft w:val="0"/>
      <w:marRight w:val="0"/>
      <w:marTop w:val="0"/>
      <w:marBottom w:val="0"/>
      <w:divBdr>
        <w:top w:val="none" w:sz="0" w:space="0" w:color="auto"/>
        <w:left w:val="none" w:sz="0" w:space="0" w:color="auto"/>
        <w:bottom w:val="none" w:sz="0" w:space="0" w:color="auto"/>
        <w:right w:val="none" w:sz="0" w:space="0" w:color="auto"/>
      </w:divBdr>
    </w:div>
    <w:div w:id="1444961669">
      <w:bodyDiv w:val="1"/>
      <w:marLeft w:val="0"/>
      <w:marRight w:val="0"/>
      <w:marTop w:val="0"/>
      <w:marBottom w:val="0"/>
      <w:divBdr>
        <w:top w:val="none" w:sz="0" w:space="0" w:color="auto"/>
        <w:left w:val="none" w:sz="0" w:space="0" w:color="auto"/>
        <w:bottom w:val="none" w:sz="0" w:space="0" w:color="auto"/>
        <w:right w:val="none" w:sz="0" w:space="0" w:color="auto"/>
      </w:divBdr>
    </w:div>
    <w:div w:id="1452282095">
      <w:bodyDiv w:val="1"/>
      <w:marLeft w:val="0"/>
      <w:marRight w:val="0"/>
      <w:marTop w:val="0"/>
      <w:marBottom w:val="0"/>
      <w:divBdr>
        <w:top w:val="none" w:sz="0" w:space="0" w:color="auto"/>
        <w:left w:val="none" w:sz="0" w:space="0" w:color="auto"/>
        <w:bottom w:val="none" w:sz="0" w:space="0" w:color="auto"/>
        <w:right w:val="none" w:sz="0" w:space="0" w:color="auto"/>
      </w:divBdr>
      <w:divsChild>
        <w:div w:id="2062749362">
          <w:marLeft w:val="0"/>
          <w:marRight w:val="0"/>
          <w:marTop w:val="0"/>
          <w:marBottom w:val="0"/>
          <w:divBdr>
            <w:top w:val="none" w:sz="0" w:space="0" w:color="auto"/>
            <w:left w:val="none" w:sz="0" w:space="0" w:color="auto"/>
            <w:bottom w:val="none" w:sz="0" w:space="0" w:color="auto"/>
            <w:right w:val="none" w:sz="0" w:space="0" w:color="auto"/>
          </w:divBdr>
          <w:divsChild>
            <w:div w:id="141191489">
              <w:marLeft w:val="0"/>
              <w:marRight w:val="0"/>
              <w:marTop w:val="0"/>
              <w:marBottom w:val="0"/>
              <w:divBdr>
                <w:top w:val="none" w:sz="0" w:space="0" w:color="auto"/>
                <w:left w:val="none" w:sz="0" w:space="0" w:color="auto"/>
                <w:bottom w:val="none" w:sz="0" w:space="0" w:color="auto"/>
                <w:right w:val="none" w:sz="0" w:space="0" w:color="auto"/>
              </w:divBdr>
              <w:divsChild>
                <w:div w:id="14007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479453">
      <w:bodyDiv w:val="1"/>
      <w:marLeft w:val="0"/>
      <w:marRight w:val="0"/>
      <w:marTop w:val="0"/>
      <w:marBottom w:val="0"/>
      <w:divBdr>
        <w:top w:val="none" w:sz="0" w:space="0" w:color="auto"/>
        <w:left w:val="none" w:sz="0" w:space="0" w:color="auto"/>
        <w:bottom w:val="none" w:sz="0" w:space="0" w:color="auto"/>
        <w:right w:val="none" w:sz="0" w:space="0" w:color="auto"/>
      </w:divBdr>
    </w:div>
    <w:div w:id="1503427795">
      <w:bodyDiv w:val="1"/>
      <w:marLeft w:val="0"/>
      <w:marRight w:val="0"/>
      <w:marTop w:val="0"/>
      <w:marBottom w:val="0"/>
      <w:divBdr>
        <w:top w:val="none" w:sz="0" w:space="0" w:color="auto"/>
        <w:left w:val="none" w:sz="0" w:space="0" w:color="auto"/>
        <w:bottom w:val="none" w:sz="0" w:space="0" w:color="auto"/>
        <w:right w:val="none" w:sz="0" w:space="0" w:color="auto"/>
      </w:divBdr>
    </w:div>
    <w:div w:id="1504082466">
      <w:bodyDiv w:val="1"/>
      <w:marLeft w:val="0"/>
      <w:marRight w:val="0"/>
      <w:marTop w:val="0"/>
      <w:marBottom w:val="0"/>
      <w:divBdr>
        <w:top w:val="none" w:sz="0" w:space="0" w:color="auto"/>
        <w:left w:val="none" w:sz="0" w:space="0" w:color="auto"/>
        <w:bottom w:val="none" w:sz="0" w:space="0" w:color="auto"/>
        <w:right w:val="none" w:sz="0" w:space="0" w:color="auto"/>
      </w:divBdr>
    </w:div>
    <w:div w:id="1514954548">
      <w:bodyDiv w:val="1"/>
      <w:marLeft w:val="0"/>
      <w:marRight w:val="0"/>
      <w:marTop w:val="0"/>
      <w:marBottom w:val="0"/>
      <w:divBdr>
        <w:top w:val="none" w:sz="0" w:space="0" w:color="auto"/>
        <w:left w:val="none" w:sz="0" w:space="0" w:color="auto"/>
        <w:bottom w:val="none" w:sz="0" w:space="0" w:color="auto"/>
        <w:right w:val="none" w:sz="0" w:space="0" w:color="auto"/>
      </w:divBdr>
    </w:div>
    <w:div w:id="1515340086">
      <w:bodyDiv w:val="1"/>
      <w:marLeft w:val="0"/>
      <w:marRight w:val="0"/>
      <w:marTop w:val="0"/>
      <w:marBottom w:val="0"/>
      <w:divBdr>
        <w:top w:val="none" w:sz="0" w:space="0" w:color="auto"/>
        <w:left w:val="none" w:sz="0" w:space="0" w:color="auto"/>
        <w:bottom w:val="none" w:sz="0" w:space="0" w:color="auto"/>
        <w:right w:val="none" w:sz="0" w:space="0" w:color="auto"/>
      </w:divBdr>
    </w:div>
    <w:div w:id="1523471588">
      <w:bodyDiv w:val="1"/>
      <w:marLeft w:val="0"/>
      <w:marRight w:val="0"/>
      <w:marTop w:val="0"/>
      <w:marBottom w:val="0"/>
      <w:divBdr>
        <w:top w:val="none" w:sz="0" w:space="0" w:color="auto"/>
        <w:left w:val="none" w:sz="0" w:space="0" w:color="auto"/>
        <w:bottom w:val="none" w:sz="0" w:space="0" w:color="auto"/>
        <w:right w:val="none" w:sz="0" w:space="0" w:color="auto"/>
      </w:divBdr>
      <w:divsChild>
        <w:div w:id="1503200288">
          <w:marLeft w:val="0"/>
          <w:marRight w:val="0"/>
          <w:marTop w:val="0"/>
          <w:marBottom w:val="0"/>
          <w:divBdr>
            <w:top w:val="none" w:sz="0" w:space="0" w:color="auto"/>
            <w:left w:val="none" w:sz="0" w:space="0" w:color="auto"/>
            <w:bottom w:val="none" w:sz="0" w:space="0" w:color="auto"/>
            <w:right w:val="none" w:sz="0" w:space="0" w:color="auto"/>
          </w:divBdr>
          <w:divsChild>
            <w:div w:id="733544724">
              <w:marLeft w:val="0"/>
              <w:marRight w:val="0"/>
              <w:marTop w:val="0"/>
              <w:marBottom w:val="0"/>
              <w:divBdr>
                <w:top w:val="none" w:sz="0" w:space="0" w:color="auto"/>
                <w:left w:val="none" w:sz="0" w:space="0" w:color="auto"/>
                <w:bottom w:val="none" w:sz="0" w:space="0" w:color="auto"/>
                <w:right w:val="none" w:sz="0" w:space="0" w:color="auto"/>
              </w:divBdr>
              <w:divsChild>
                <w:div w:id="210503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777258">
      <w:bodyDiv w:val="1"/>
      <w:marLeft w:val="0"/>
      <w:marRight w:val="0"/>
      <w:marTop w:val="0"/>
      <w:marBottom w:val="0"/>
      <w:divBdr>
        <w:top w:val="none" w:sz="0" w:space="0" w:color="auto"/>
        <w:left w:val="none" w:sz="0" w:space="0" w:color="auto"/>
        <w:bottom w:val="none" w:sz="0" w:space="0" w:color="auto"/>
        <w:right w:val="none" w:sz="0" w:space="0" w:color="auto"/>
      </w:divBdr>
    </w:div>
    <w:div w:id="1575890385">
      <w:bodyDiv w:val="1"/>
      <w:marLeft w:val="0"/>
      <w:marRight w:val="0"/>
      <w:marTop w:val="0"/>
      <w:marBottom w:val="0"/>
      <w:divBdr>
        <w:top w:val="none" w:sz="0" w:space="0" w:color="auto"/>
        <w:left w:val="none" w:sz="0" w:space="0" w:color="auto"/>
        <w:bottom w:val="none" w:sz="0" w:space="0" w:color="auto"/>
        <w:right w:val="none" w:sz="0" w:space="0" w:color="auto"/>
      </w:divBdr>
    </w:div>
    <w:div w:id="1578436057">
      <w:bodyDiv w:val="1"/>
      <w:marLeft w:val="0"/>
      <w:marRight w:val="0"/>
      <w:marTop w:val="0"/>
      <w:marBottom w:val="0"/>
      <w:divBdr>
        <w:top w:val="none" w:sz="0" w:space="0" w:color="auto"/>
        <w:left w:val="none" w:sz="0" w:space="0" w:color="auto"/>
        <w:bottom w:val="none" w:sz="0" w:space="0" w:color="auto"/>
        <w:right w:val="none" w:sz="0" w:space="0" w:color="auto"/>
      </w:divBdr>
    </w:div>
    <w:div w:id="1619725505">
      <w:bodyDiv w:val="1"/>
      <w:marLeft w:val="0"/>
      <w:marRight w:val="0"/>
      <w:marTop w:val="0"/>
      <w:marBottom w:val="0"/>
      <w:divBdr>
        <w:top w:val="none" w:sz="0" w:space="0" w:color="auto"/>
        <w:left w:val="none" w:sz="0" w:space="0" w:color="auto"/>
        <w:bottom w:val="none" w:sz="0" w:space="0" w:color="auto"/>
        <w:right w:val="none" w:sz="0" w:space="0" w:color="auto"/>
      </w:divBdr>
    </w:div>
    <w:div w:id="1620914244">
      <w:bodyDiv w:val="1"/>
      <w:marLeft w:val="0"/>
      <w:marRight w:val="0"/>
      <w:marTop w:val="0"/>
      <w:marBottom w:val="0"/>
      <w:divBdr>
        <w:top w:val="none" w:sz="0" w:space="0" w:color="auto"/>
        <w:left w:val="none" w:sz="0" w:space="0" w:color="auto"/>
        <w:bottom w:val="none" w:sz="0" w:space="0" w:color="auto"/>
        <w:right w:val="none" w:sz="0" w:space="0" w:color="auto"/>
      </w:divBdr>
    </w:div>
    <w:div w:id="1626232281">
      <w:bodyDiv w:val="1"/>
      <w:marLeft w:val="0"/>
      <w:marRight w:val="0"/>
      <w:marTop w:val="0"/>
      <w:marBottom w:val="0"/>
      <w:divBdr>
        <w:top w:val="none" w:sz="0" w:space="0" w:color="auto"/>
        <w:left w:val="none" w:sz="0" w:space="0" w:color="auto"/>
        <w:bottom w:val="none" w:sz="0" w:space="0" w:color="auto"/>
        <w:right w:val="none" w:sz="0" w:space="0" w:color="auto"/>
      </w:divBdr>
      <w:divsChild>
        <w:div w:id="1330015893">
          <w:marLeft w:val="0"/>
          <w:marRight w:val="0"/>
          <w:marTop w:val="0"/>
          <w:marBottom w:val="0"/>
          <w:divBdr>
            <w:top w:val="none" w:sz="0" w:space="0" w:color="auto"/>
            <w:left w:val="none" w:sz="0" w:space="0" w:color="auto"/>
            <w:bottom w:val="none" w:sz="0" w:space="0" w:color="auto"/>
            <w:right w:val="none" w:sz="0" w:space="0" w:color="auto"/>
          </w:divBdr>
          <w:divsChild>
            <w:div w:id="1557668942">
              <w:marLeft w:val="0"/>
              <w:marRight w:val="0"/>
              <w:marTop w:val="0"/>
              <w:marBottom w:val="0"/>
              <w:divBdr>
                <w:top w:val="none" w:sz="0" w:space="0" w:color="auto"/>
                <w:left w:val="none" w:sz="0" w:space="0" w:color="auto"/>
                <w:bottom w:val="none" w:sz="0" w:space="0" w:color="auto"/>
                <w:right w:val="none" w:sz="0" w:space="0" w:color="auto"/>
              </w:divBdr>
              <w:divsChild>
                <w:div w:id="189021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792668">
      <w:bodyDiv w:val="1"/>
      <w:marLeft w:val="0"/>
      <w:marRight w:val="0"/>
      <w:marTop w:val="0"/>
      <w:marBottom w:val="0"/>
      <w:divBdr>
        <w:top w:val="none" w:sz="0" w:space="0" w:color="auto"/>
        <w:left w:val="none" w:sz="0" w:space="0" w:color="auto"/>
        <w:bottom w:val="none" w:sz="0" w:space="0" w:color="auto"/>
        <w:right w:val="none" w:sz="0" w:space="0" w:color="auto"/>
      </w:divBdr>
      <w:divsChild>
        <w:div w:id="67195996">
          <w:marLeft w:val="0"/>
          <w:marRight w:val="0"/>
          <w:marTop w:val="0"/>
          <w:marBottom w:val="0"/>
          <w:divBdr>
            <w:top w:val="none" w:sz="0" w:space="0" w:color="auto"/>
            <w:left w:val="none" w:sz="0" w:space="0" w:color="auto"/>
            <w:bottom w:val="none" w:sz="0" w:space="0" w:color="auto"/>
            <w:right w:val="none" w:sz="0" w:space="0" w:color="auto"/>
          </w:divBdr>
          <w:divsChild>
            <w:div w:id="165439702">
              <w:marLeft w:val="0"/>
              <w:marRight w:val="0"/>
              <w:marTop w:val="0"/>
              <w:marBottom w:val="0"/>
              <w:divBdr>
                <w:top w:val="none" w:sz="0" w:space="0" w:color="auto"/>
                <w:left w:val="none" w:sz="0" w:space="0" w:color="auto"/>
                <w:bottom w:val="none" w:sz="0" w:space="0" w:color="auto"/>
                <w:right w:val="none" w:sz="0" w:space="0" w:color="auto"/>
              </w:divBdr>
              <w:divsChild>
                <w:div w:id="14022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811924">
      <w:bodyDiv w:val="1"/>
      <w:marLeft w:val="0"/>
      <w:marRight w:val="0"/>
      <w:marTop w:val="0"/>
      <w:marBottom w:val="0"/>
      <w:divBdr>
        <w:top w:val="none" w:sz="0" w:space="0" w:color="auto"/>
        <w:left w:val="none" w:sz="0" w:space="0" w:color="auto"/>
        <w:bottom w:val="none" w:sz="0" w:space="0" w:color="auto"/>
        <w:right w:val="none" w:sz="0" w:space="0" w:color="auto"/>
      </w:divBdr>
    </w:div>
    <w:div w:id="1679042947">
      <w:bodyDiv w:val="1"/>
      <w:marLeft w:val="0"/>
      <w:marRight w:val="0"/>
      <w:marTop w:val="0"/>
      <w:marBottom w:val="0"/>
      <w:divBdr>
        <w:top w:val="none" w:sz="0" w:space="0" w:color="auto"/>
        <w:left w:val="none" w:sz="0" w:space="0" w:color="auto"/>
        <w:bottom w:val="none" w:sz="0" w:space="0" w:color="auto"/>
        <w:right w:val="none" w:sz="0" w:space="0" w:color="auto"/>
      </w:divBdr>
    </w:div>
    <w:div w:id="1707292583">
      <w:bodyDiv w:val="1"/>
      <w:marLeft w:val="0"/>
      <w:marRight w:val="0"/>
      <w:marTop w:val="0"/>
      <w:marBottom w:val="0"/>
      <w:divBdr>
        <w:top w:val="none" w:sz="0" w:space="0" w:color="auto"/>
        <w:left w:val="none" w:sz="0" w:space="0" w:color="auto"/>
        <w:bottom w:val="none" w:sz="0" w:space="0" w:color="auto"/>
        <w:right w:val="none" w:sz="0" w:space="0" w:color="auto"/>
      </w:divBdr>
    </w:div>
    <w:div w:id="1709790800">
      <w:bodyDiv w:val="1"/>
      <w:marLeft w:val="0"/>
      <w:marRight w:val="0"/>
      <w:marTop w:val="0"/>
      <w:marBottom w:val="0"/>
      <w:divBdr>
        <w:top w:val="none" w:sz="0" w:space="0" w:color="auto"/>
        <w:left w:val="none" w:sz="0" w:space="0" w:color="auto"/>
        <w:bottom w:val="none" w:sz="0" w:space="0" w:color="auto"/>
        <w:right w:val="none" w:sz="0" w:space="0" w:color="auto"/>
      </w:divBdr>
    </w:div>
    <w:div w:id="1746998469">
      <w:bodyDiv w:val="1"/>
      <w:marLeft w:val="0"/>
      <w:marRight w:val="0"/>
      <w:marTop w:val="0"/>
      <w:marBottom w:val="0"/>
      <w:divBdr>
        <w:top w:val="none" w:sz="0" w:space="0" w:color="auto"/>
        <w:left w:val="none" w:sz="0" w:space="0" w:color="auto"/>
        <w:bottom w:val="none" w:sz="0" w:space="0" w:color="auto"/>
        <w:right w:val="none" w:sz="0" w:space="0" w:color="auto"/>
      </w:divBdr>
    </w:div>
    <w:div w:id="1749574507">
      <w:bodyDiv w:val="1"/>
      <w:marLeft w:val="0"/>
      <w:marRight w:val="0"/>
      <w:marTop w:val="0"/>
      <w:marBottom w:val="0"/>
      <w:divBdr>
        <w:top w:val="none" w:sz="0" w:space="0" w:color="auto"/>
        <w:left w:val="none" w:sz="0" w:space="0" w:color="auto"/>
        <w:bottom w:val="none" w:sz="0" w:space="0" w:color="auto"/>
        <w:right w:val="none" w:sz="0" w:space="0" w:color="auto"/>
      </w:divBdr>
    </w:div>
    <w:div w:id="1751730826">
      <w:bodyDiv w:val="1"/>
      <w:marLeft w:val="0"/>
      <w:marRight w:val="0"/>
      <w:marTop w:val="0"/>
      <w:marBottom w:val="0"/>
      <w:divBdr>
        <w:top w:val="none" w:sz="0" w:space="0" w:color="auto"/>
        <w:left w:val="none" w:sz="0" w:space="0" w:color="auto"/>
        <w:bottom w:val="none" w:sz="0" w:space="0" w:color="auto"/>
        <w:right w:val="none" w:sz="0" w:space="0" w:color="auto"/>
      </w:divBdr>
    </w:div>
    <w:div w:id="1758405525">
      <w:bodyDiv w:val="1"/>
      <w:marLeft w:val="0"/>
      <w:marRight w:val="0"/>
      <w:marTop w:val="0"/>
      <w:marBottom w:val="0"/>
      <w:divBdr>
        <w:top w:val="none" w:sz="0" w:space="0" w:color="auto"/>
        <w:left w:val="none" w:sz="0" w:space="0" w:color="auto"/>
        <w:bottom w:val="none" w:sz="0" w:space="0" w:color="auto"/>
        <w:right w:val="none" w:sz="0" w:space="0" w:color="auto"/>
      </w:divBdr>
    </w:div>
    <w:div w:id="1768694199">
      <w:bodyDiv w:val="1"/>
      <w:marLeft w:val="0"/>
      <w:marRight w:val="0"/>
      <w:marTop w:val="0"/>
      <w:marBottom w:val="0"/>
      <w:divBdr>
        <w:top w:val="none" w:sz="0" w:space="0" w:color="auto"/>
        <w:left w:val="none" w:sz="0" w:space="0" w:color="auto"/>
        <w:bottom w:val="none" w:sz="0" w:space="0" w:color="auto"/>
        <w:right w:val="none" w:sz="0" w:space="0" w:color="auto"/>
      </w:divBdr>
    </w:div>
    <w:div w:id="1804956164">
      <w:bodyDiv w:val="1"/>
      <w:marLeft w:val="0"/>
      <w:marRight w:val="0"/>
      <w:marTop w:val="0"/>
      <w:marBottom w:val="0"/>
      <w:divBdr>
        <w:top w:val="none" w:sz="0" w:space="0" w:color="auto"/>
        <w:left w:val="none" w:sz="0" w:space="0" w:color="auto"/>
        <w:bottom w:val="none" w:sz="0" w:space="0" w:color="auto"/>
        <w:right w:val="none" w:sz="0" w:space="0" w:color="auto"/>
      </w:divBdr>
    </w:div>
    <w:div w:id="1821799998">
      <w:bodyDiv w:val="1"/>
      <w:marLeft w:val="0"/>
      <w:marRight w:val="0"/>
      <w:marTop w:val="0"/>
      <w:marBottom w:val="0"/>
      <w:divBdr>
        <w:top w:val="none" w:sz="0" w:space="0" w:color="auto"/>
        <w:left w:val="none" w:sz="0" w:space="0" w:color="auto"/>
        <w:bottom w:val="none" w:sz="0" w:space="0" w:color="auto"/>
        <w:right w:val="none" w:sz="0" w:space="0" w:color="auto"/>
      </w:divBdr>
    </w:div>
    <w:div w:id="1839342976">
      <w:bodyDiv w:val="1"/>
      <w:marLeft w:val="0"/>
      <w:marRight w:val="0"/>
      <w:marTop w:val="0"/>
      <w:marBottom w:val="0"/>
      <w:divBdr>
        <w:top w:val="none" w:sz="0" w:space="0" w:color="auto"/>
        <w:left w:val="none" w:sz="0" w:space="0" w:color="auto"/>
        <w:bottom w:val="none" w:sz="0" w:space="0" w:color="auto"/>
        <w:right w:val="none" w:sz="0" w:space="0" w:color="auto"/>
      </w:divBdr>
    </w:div>
    <w:div w:id="1842575912">
      <w:bodyDiv w:val="1"/>
      <w:marLeft w:val="0"/>
      <w:marRight w:val="0"/>
      <w:marTop w:val="0"/>
      <w:marBottom w:val="0"/>
      <w:divBdr>
        <w:top w:val="none" w:sz="0" w:space="0" w:color="auto"/>
        <w:left w:val="none" w:sz="0" w:space="0" w:color="auto"/>
        <w:bottom w:val="none" w:sz="0" w:space="0" w:color="auto"/>
        <w:right w:val="none" w:sz="0" w:space="0" w:color="auto"/>
      </w:divBdr>
    </w:div>
    <w:div w:id="1844664104">
      <w:bodyDiv w:val="1"/>
      <w:marLeft w:val="0"/>
      <w:marRight w:val="0"/>
      <w:marTop w:val="0"/>
      <w:marBottom w:val="0"/>
      <w:divBdr>
        <w:top w:val="none" w:sz="0" w:space="0" w:color="auto"/>
        <w:left w:val="none" w:sz="0" w:space="0" w:color="auto"/>
        <w:bottom w:val="none" w:sz="0" w:space="0" w:color="auto"/>
        <w:right w:val="none" w:sz="0" w:space="0" w:color="auto"/>
      </w:divBdr>
    </w:div>
    <w:div w:id="1847212676">
      <w:bodyDiv w:val="1"/>
      <w:marLeft w:val="0"/>
      <w:marRight w:val="0"/>
      <w:marTop w:val="0"/>
      <w:marBottom w:val="0"/>
      <w:divBdr>
        <w:top w:val="none" w:sz="0" w:space="0" w:color="auto"/>
        <w:left w:val="none" w:sz="0" w:space="0" w:color="auto"/>
        <w:bottom w:val="none" w:sz="0" w:space="0" w:color="auto"/>
        <w:right w:val="none" w:sz="0" w:space="0" w:color="auto"/>
      </w:divBdr>
    </w:div>
    <w:div w:id="1849251706">
      <w:bodyDiv w:val="1"/>
      <w:marLeft w:val="0"/>
      <w:marRight w:val="0"/>
      <w:marTop w:val="0"/>
      <w:marBottom w:val="0"/>
      <w:divBdr>
        <w:top w:val="none" w:sz="0" w:space="0" w:color="auto"/>
        <w:left w:val="none" w:sz="0" w:space="0" w:color="auto"/>
        <w:bottom w:val="none" w:sz="0" w:space="0" w:color="auto"/>
        <w:right w:val="none" w:sz="0" w:space="0" w:color="auto"/>
      </w:divBdr>
    </w:div>
    <w:div w:id="1851875699">
      <w:bodyDiv w:val="1"/>
      <w:marLeft w:val="0"/>
      <w:marRight w:val="0"/>
      <w:marTop w:val="0"/>
      <w:marBottom w:val="0"/>
      <w:divBdr>
        <w:top w:val="none" w:sz="0" w:space="0" w:color="auto"/>
        <w:left w:val="none" w:sz="0" w:space="0" w:color="auto"/>
        <w:bottom w:val="none" w:sz="0" w:space="0" w:color="auto"/>
        <w:right w:val="none" w:sz="0" w:space="0" w:color="auto"/>
      </w:divBdr>
    </w:div>
    <w:div w:id="1858032266">
      <w:bodyDiv w:val="1"/>
      <w:marLeft w:val="0"/>
      <w:marRight w:val="0"/>
      <w:marTop w:val="0"/>
      <w:marBottom w:val="0"/>
      <w:divBdr>
        <w:top w:val="none" w:sz="0" w:space="0" w:color="auto"/>
        <w:left w:val="none" w:sz="0" w:space="0" w:color="auto"/>
        <w:bottom w:val="none" w:sz="0" w:space="0" w:color="auto"/>
        <w:right w:val="none" w:sz="0" w:space="0" w:color="auto"/>
      </w:divBdr>
    </w:div>
    <w:div w:id="1859391890">
      <w:bodyDiv w:val="1"/>
      <w:marLeft w:val="0"/>
      <w:marRight w:val="0"/>
      <w:marTop w:val="0"/>
      <w:marBottom w:val="0"/>
      <w:divBdr>
        <w:top w:val="none" w:sz="0" w:space="0" w:color="auto"/>
        <w:left w:val="none" w:sz="0" w:space="0" w:color="auto"/>
        <w:bottom w:val="none" w:sz="0" w:space="0" w:color="auto"/>
        <w:right w:val="none" w:sz="0" w:space="0" w:color="auto"/>
      </w:divBdr>
    </w:div>
    <w:div w:id="1862085039">
      <w:bodyDiv w:val="1"/>
      <w:marLeft w:val="0"/>
      <w:marRight w:val="0"/>
      <w:marTop w:val="0"/>
      <w:marBottom w:val="0"/>
      <w:divBdr>
        <w:top w:val="none" w:sz="0" w:space="0" w:color="auto"/>
        <w:left w:val="none" w:sz="0" w:space="0" w:color="auto"/>
        <w:bottom w:val="none" w:sz="0" w:space="0" w:color="auto"/>
        <w:right w:val="none" w:sz="0" w:space="0" w:color="auto"/>
      </w:divBdr>
    </w:div>
    <w:div w:id="1866140498">
      <w:bodyDiv w:val="1"/>
      <w:marLeft w:val="0"/>
      <w:marRight w:val="0"/>
      <w:marTop w:val="0"/>
      <w:marBottom w:val="0"/>
      <w:divBdr>
        <w:top w:val="none" w:sz="0" w:space="0" w:color="auto"/>
        <w:left w:val="none" w:sz="0" w:space="0" w:color="auto"/>
        <w:bottom w:val="none" w:sz="0" w:space="0" w:color="auto"/>
        <w:right w:val="none" w:sz="0" w:space="0" w:color="auto"/>
      </w:divBdr>
    </w:div>
    <w:div w:id="1870794761">
      <w:bodyDiv w:val="1"/>
      <w:marLeft w:val="0"/>
      <w:marRight w:val="0"/>
      <w:marTop w:val="0"/>
      <w:marBottom w:val="0"/>
      <w:divBdr>
        <w:top w:val="none" w:sz="0" w:space="0" w:color="auto"/>
        <w:left w:val="none" w:sz="0" w:space="0" w:color="auto"/>
        <w:bottom w:val="none" w:sz="0" w:space="0" w:color="auto"/>
        <w:right w:val="none" w:sz="0" w:space="0" w:color="auto"/>
      </w:divBdr>
    </w:div>
    <w:div w:id="1893153868">
      <w:bodyDiv w:val="1"/>
      <w:marLeft w:val="0"/>
      <w:marRight w:val="0"/>
      <w:marTop w:val="0"/>
      <w:marBottom w:val="0"/>
      <w:divBdr>
        <w:top w:val="none" w:sz="0" w:space="0" w:color="auto"/>
        <w:left w:val="none" w:sz="0" w:space="0" w:color="auto"/>
        <w:bottom w:val="none" w:sz="0" w:space="0" w:color="auto"/>
        <w:right w:val="none" w:sz="0" w:space="0" w:color="auto"/>
      </w:divBdr>
    </w:div>
    <w:div w:id="1905793425">
      <w:bodyDiv w:val="1"/>
      <w:marLeft w:val="0"/>
      <w:marRight w:val="0"/>
      <w:marTop w:val="0"/>
      <w:marBottom w:val="0"/>
      <w:divBdr>
        <w:top w:val="none" w:sz="0" w:space="0" w:color="auto"/>
        <w:left w:val="none" w:sz="0" w:space="0" w:color="auto"/>
        <w:bottom w:val="none" w:sz="0" w:space="0" w:color="auto"/>
        <w:right w:val="none" w:sz="0" w:space="0" w:color="auto"/>
      </w:divBdr>
    </w:div>
    <w:div w:id="1925262294">
      <w:bodyDiv w:val="1"/>
      <w:marLeft w:val="0"/>
      <w:marRight w:val="0"/>
      <w:marTop w:val="0"/>
      <w:marBottom w:val="0"/>
      <w:divBdr>
        <w:top w:val="none" w:sz="0" w:space="0" w:color="auto"/>
        <w:left w:val="none" w:sz="0" w:space="0" w:color="auto"/>
        <w:bottom w:val="none" w:sz="0" w:space="0" w:color="auto"/>
        <w:right w:val="none" w:sz="0" w:space="0" w:color="auto"/>
      </w:divBdr>
    </w:div>
    <w:div w:id="1936473945">
      <w:bodyDiv w:val="1"/>
      <w:marLeft w:val="0"/>
      <w:marRight w:val="0"/>
      <w:marTop w:val="0"/>
      <w:marBottom w:val="0"/>
      <w:divBdr>
        <w:top w:val="none" w:sz="0" w:space="0" w:color="auto"/>
        <w:left w:val="none" w:sz="0" w:space="0" w:color="auto"/>
        <w:bottom w:val="none" w:sz="0" w:space="0" w:color="auto"/>
        <w:right w:val="none" w:sz="0" w:space="0" w:color="auto"/>
      </w:divBdr>
    </w:div>
    <w:div w:id="1944606277">
      <w:bodyDiv w:val="1"/>
      <w:marLeft w:val="0"/>
      <w:marRight w:val="0"/>
      <w:marTop w:val="0"/>
      <w:marBottom w:val="0"/>
      <w:divBdr>
        <w:top w:val="none" w:sz="0" w:space="0" w:color="auto"/>
        <w:left w:val="none" w:sz="0" w:space="0" w:color="auto"/>
        <w:bottom w:val="none" w:sz="0" w:space="0" w:color="auto"/>
        <w:right w:val="none" w:sz="0" w:space="0" w:color="auto"/>
      </w:divBdr>
      <w:divsChild>
        <w:div w:id="240454720">
          <w:marLeft w:val="0"/>
          <w:marRight w:val="0"/>
          <w:marTop w:val="0"/>
          <w:marBottom w:val="0"/>
          <w:divBdr>
            <w:top w:val="none" w:sz="0" w:space="0" w:color="auto"/>
            <w:left w:val="none" w:sz="0" w:space="0" w:color="auto"/>
            <w:bottom w:val="none" w:sz="0" w:space="0" w:color="auto"/>
            <w:right w:val="none" w:sz="0" w:space="0" w:color="auto"/>
          </w:divBdr>
          <w:divsChild>
            <w:div w:id="717358568">
              <w:marLeft w:val="0"/>
              <w:marRight w:val="0"/>
              <w:marTop w:val="0"/>
              <w:marBottom w:val="0"/>
              <w:divBdr>
                <w:top w:val="none" w:sz="0" w:space="0" w:color="auto"/>
                <w:left w:val="none" w:sz="0" w:space="0" w:color="auto"/>
                <w:bottom w:val="none" w:sz="0" w:space="0" w:color="auto"/>
                <w:right w:val="none" w:sz="0" w:space="0" w:color="auto"/>
              </w:divBdr>
              <w:divsChild>
                <w:div w:id="49002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005249">
      <w:bodyDiv w:val="1"/>
      <w:marLeft w:val="0"/>
      <w:marRight w:val="0"/>
      <w:marTop w:val="0"/>
      <w:marBottom w:val="0"/>
      <w:divBdr>
        <w:top w:val="none" w:sz="0" w:space="0" w:color="auto"/>
        <w:left w:val="none" w:sz="0" w:space="0" w:color="auto"/>
        <w:bottom w:val="none" w:sz="0" w:space="0" w:color="auto"/>
        <w:right w:val="none" w:sz="0" w:space="0" w:color="auto"/>
      </w:divBdr>
    </w:div>
    <w:div w:id="2001156955">
      <w:bodyDiv w:val="1"/>
      <w:marLeft w:val="0"/>
      <w:marRight w:val="0"/>
      <w:marTop w:val="0"/>
      <w:marBottom w:val="0"/>
      <w:divBdr>
        <w:top w:val="none" w:sz="0" w:space="0" w:color="auto"/>
        <w:left w:val="none" w:sz="0" w:space="0" w:color="auto"/>
        <w:bottom w:val="none" w:sz="0" w:space="0" w:color="auto"/>
        <w:right w:val="none" w:sz="0" w:space="0" w:color="auto"/>
      </w:divBdr>
    </w:div>
    <w:div w:id="2015380013">
      <w:bodyDiv w:val="1"/>
      <w:marLeft w:val="0"/>
      <w:marRight w:val="0"/>
      <w:marTop w:val="0"/>
      <w:marBottom w:val="0"/>
      <w:divBdr>
        <w:top w:val="none" w:sz="0" w:space="0" w:color="auto"/>
        <w:left w:val="none" w:sz="0" w:space="0" w:color="auto"/>
        <w:bottom w:val="none" w:sz="0" w:space="0" w:color="auto"/>
        <w:right w:val="none" w:sz="0" w:space="0" w:color="auto"/>
      </w:divBdr>
    </w:div>
    <w:div w:id="2026403393">
      <w:bodyDiv w:val="1"/>
      <w:marLeft w:val="0"/>
      <w:marRight w:val="0"/>
      <w:marTop w:val="0"/>
      <w:marBottom w:val="0"/>
      <w:divBdr>
        <w:top w:val="none" w:sz="0" w:space="0" w:color="auto"/>
        <w:left w:val="none" w:sz="0" w:space="0" w:color="auto"/>
        <w:bottom w:val="none" w:sz="0" w:space="0" w:color="auto"/>
        <w:right w:val="none" w:sz="0" w:space="0" w:color="auto"/>
      </w:divBdr>
    </w:div>
    <w:div w:id="2049912834">
      <w:bodyDiv w:val="1"/>
      <w:marLeft w:val="0"/>
      <w:marRight w:val="0"/>
      <w:marTop w:val="0"/>
      <w:marBottom w:val="0"/>
      <w:divBdr>
        <w:top w:val="none" w:sz="0" w:space="0" w:color="auto"/>
        <w:left w:val="none" w:sz="0" w:space="0" w:color="auto"/>
        <w:bottom w:val="none" w:sz="0" w:space="0" w:color="auto"/>
        <w:right w:val="none" w:sz="0" w:space="0" w:color="auto"/>
      </w:divBdr>
    </w:div>
    <w:div w:id="2089573585">
      <w:bodyDiv w:val="1"/>
      <w:marLeft w:val="0"/>
      <w:marRight w:val="0"/>
      <w:marTop w:val="0"/>
      <w:marBottom w:val="0"/>
      <w:divBdr>
        <w:top w:val="none" w:sz="0" w:space="0" w:color="auto"/>
        <w:left w:val="none" w:sz="0" w:space="0" w:color="auto"/>
        <w:bottom w:val="none" w:sz="0" w:space="0" w:color="auto"/>
        <w:right w:val="none" w:sz="0" w:space="0" w:color="auto"/>
      </w:divBdr>
    </w:div>
    <w:div w:id="2142726822">
      <w:bodyDiv w:val="1"/>
      <w:marLeft w:val="0"/>
      <w:marRight w:val="0"/>
      <w:marTop w:val="0"/>
      <w:marBottom w:val="0"/>
      <w:divBdr>
        <w:top w:val="none" w:sz="0" w:space="0" w:color="auto"/>
        <w:left w:val="none" w:sz="0" w:space="0" w:color="auto"/>
        <w:bottom w:val="none" w:sz="0" w:space="0" w:color="auto"/>
        <w:right w:val="none" w:sz="0" w:space="0" w:color="auto"/>
      </w:divBdr>
    </w:div>
    <w:div w:id="21463113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hyperlink" Target="mailto:suc.b@chu-toulouse.f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3042</Words>
  <Characters>17346</Characters>
  <Application>Microsoft Office Word</Application>
  <DocSecurity>0</DocSecurity>
  <Lines>144</Lines>
  <Paragraphs>40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20348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Damien Dousse</dc:creator>
  <cp:keywords/>
  <dc:description/>
  <cp:lastModifiedBy>Li Ma</cp:lastModifiedBy>
  <cp:revision>3</cp:revision>
  <dcterms:created xsi:type="dcterms:W3CDTF">2018-11-08T01:22:00Z</dcterms:created>
  <dcterms:modified xsi:type="dcterms:W3CDTF">2018-11-08T02:01:00Z</dcterms:modified>
</cp:coreProperties>
</file>