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04E93" w14:textId="1E00302A" w:rsidR="00FD13B7" w:rsidRPr="001B2547" w:rsidRDefault="00FD13B7" w:rsidP="001B2547">
      <w:pPr>
        <w:wordWrap/>
        <w:spacing w:after="0" w:line="360" w:lineRule="auto"/>
        <w:rPr>
          <w:rFonts w:ascii="Book Antiqua" w:eastAsia="SimSun" w:hAnsi="Book Antiqua" w:cs="Times New Roman"/>
          <w:i/>
          <w:sz w:val="24"/>
          <w:szCs w:val="24"/>
          <w:lang w:eastAsia="zh-CN"/>
        </w:rPr>
      </w:pPr>
      <w:r w:rsidRPr="001B2547">
        <w:rPr>
          <w:rFonts w:ascii="Book Antiqua" w:eastAsia="Times New Roman" w:hAnsi="Book Antiqua" w:cs="Times New Roman"/>
          <w:b/>
          <w:sz w:val="24"/>
          <w:szCs w:val="24"/>
        </w:rPr>
        <w:t xml:space="preserve">Name of Journal: </w:t>
      </w:r>
      <w:r w:rsidR="00336304" w:rsidRPr="001B2547">
        <w:rPr>
          <w:rFonts w:ascii="Book Antiqua" w:eastAsia="Times New Roman" w:hAnsi="Book Antiqua" w:cs="Times New Roman"/>
          <w:i/>
          <w:sz w:val="24"/>
          <w:szCs w:val="24"/>
        </w:rPr>
        <w:t>World Journal of Clinical Cases</w:t>
      </w:r>
    </w:p>
    <w:p w14:paraId="08447987" w14:textId="1E4574D3" w:rsidR="00336304" w:rsidRPr="001B2547" w:rsidRDefault="00336304" w:rsidP="001B2547">
      <w:pPr>
        <w:wordWrap/>
        <w:spacing w:after="0" w:line="360" w:lineRule="auto"/>
        <w:rPr>
          <w:rFonts w:ascii="Book Antiqua" w:eastAsia="SimSun" w:hAnsi="Book Antiqua" w:cs="Times New Roman"/>
          <w:i/>
          <w:sz w:val="24"/>
          <w:szCs w:val="24"/>
          <w:lang w:eastAsia="zh-CN"/>
        </w:rPr>
      </w:pPr>
      <w:r w:rsidRPr="001B2547">
        <w:rPr>
          <w:rFonts w:ascii="Book Antiqua" w:eastAsia="Times New Roman" w:hAnsi="Book Antiqua" w:cs="Times New Roman"/>
          <w:b/>
          <w:sz w:val="24"/>
          <w:szCs w:val="24"/>
        </w:rPr>
        <w:t>Manuscript</w:t>
      </w:r>
      <w:r w:rsidRPr="001B2547">
        <w:rPr>
          <w:rFonts w:ascii="Book Antiqua" w:eastAsia="SimSun" w:hAnsi="Book Antiqua" w:cs="Times New Roman"/>
          <w:b/>
          <w:sz w:val="24"/>
          <w:szCs w:val="24"/>
          <w:lang w:eastAsia="zh-CN"/>
        </w:rPr>
        <w:t xml:space="preserve"> NO: </w:t>
      </w:r>
      <w:r w:rsidRPr="001B2547">
        <w:rPr>
          <w:rFonts w:ascii="Book Antiqua" w:eastAsia="SimSun" w:hAnsi="Book Antiqua" w:cs="Times New Roman"/>
          <w:sz w:val="24"/>
          <w:szCs w:val="24"/>
          <w:lang w:eastAsia="zh-CN"/>
        </w:rPr>
        <w:t>40582</w:t>
      </w:r>
    </w:p>
    <w:p w14:paraId="2FD324F6" w14:textId="556DA826" w:rsidR="00AE550E" w:rsidRPr="001B2547" w:rsidRDefault="00FD13B7" w:rsidP="001B2547">
      <w:pPr>
        <w:wordWrap/>
        <w:spacing w:after="0" w:line="360" w:lineRule="auto"/>
        <w:rPr>
          <w:rFonts w:ascii="Book Antiqua" w:eastAsia="Times New Roman" w:hAnsi="Book Antiqua" w:cs="Times New Roman"/>
          <w:sz w:val="24"/>
          <w:szCs w:val="24"/>
        </w:rPr>
      </w:pPr>
      <w:r w:rsidRPr="001B2547">
        <w:rPr>
          <w:rFonts w:ascii="Book Antiqua" w:eastAsia="Times New Roman" w:hAnsi="Book Antiqua" w:cs="Times New Roman"/>
          <w:b/>
          <w:sz w:val="24"/>
          <w:szCs w:val="24"/>
        </w:rPr>
        <w:t xml:space="preserve">Manuscript Type: </w:t>
      </w:r>
      <w:r w:rsidR="00733C57" w:rsidRPr="001B2547">
        <w:rPr>
          <w:rFonts w:ascii="Book Antiqua" w:eastAsia="Times New Roman" w:hAnsi="Book Antiqua" w:cs="Times New Roman"/>
          <w:sz w:val="24"/>
          <w:szCs w:val="24"/>
        </w:rPr>
        <w:t>CASE REPORT</w:t>
      </w:r>
    </w:p>
    <w:p w14:paraId="523DB6C0" w14:textId="77777777" w:rsidR="00FD13B7" w:rsidRPr="001B2547" w:rsidRDefault="00FD13B7" w:rsidP="001B2547">
      <w:pPr>
        <w:wordWrap/>
        <w:spacing w:after="0" w:line="360" w:lineRule="auto"/>
        <w:rPr>
          <w:rFonts w:ascii="Book Antiqua" w:eastAsia="Times New Roman" w:hAnsi="Book Antiqua" w:cs="Times New Roman"/>
          <w:sz w:val="24"/>
          <w:szCs w:val="24"/>
        </w:rPr>
      </w:pPr>
    </w:p>
    <w:p w14:paraId="765B35F9" w14:textId="2ADF4D50" w:rsidR="004F0FD0" w:rsidRPr="001B2547" w:rsidRDefault="00F15D93" w:rsidP="001B2547">
      <w:pPr>
        <w:wordWrap/>
        <w:spacing w:after="0" w:line="360" w:lineRule="auto"/>
        <w:rPr>
          <w:rFonts w:ascii="Book Antiqua" w:hAnsi="Book Antiqua"/>
          <w:b/>
          <w:sz w:val="24"/>
          <w:szCs w:val="24"/>
        </w:rPr>
      </w:pPr>
      <w:bookmarkStart w:id="0" w:name="OLE_LINK3"/>
      <w:bookmarkStart w:id="1" w:name="OLE_LINK7"/>
      <w:r w:rsidRPr="001B2547">
        <w:rPr>
          <w:rFonts w:ascii="Book Antiqua" w:hAnsi="Book Antiqua"/>
          <w:b/>
          <w:sz w:val="24"/>
          <w:szCs w:val="24"/>
        </w:rPr>
        <w:t>Computed tomograph</w:t>
      </w:r>
      <w:r w:rsidRPr="001B2547">
        <w:rPr>
          <w:rFonts w:ascii="Book Antiqua" w:eastAsia="SimSun" w:hAnsi="Book Antiqua"/>
          <w:b/>
          <w:sz w:val="24"/>
          <w:szCs w:val="24"/>
          <w:lang w:eastAsia="zh-CN"/>
        </w:rPr>
        <w:t>y</w:t>
      </w:r>
      <w:r w:rsidR="004C14A6" w:rsidRPr="001B2547">
        <w:rPr>
          <w:rFonts w:ascii="Book Antiqua" w:eastAsia="Times New Roman" w:hAnsi="Book Antiqua" w:cs="Times New Roman"/>
          <w:b/>
          <w:sz w:val="24"/>
          <w:szCs w:val="24"/>
        </w:rPr>
        <w:t xml:space="preserve"> and </w:t>
      </w:r>
      <w:r w:rsidR="004F0FD0" w:rsidRPr="001B2547">
        <w:rPr>
          <w:rFonts w:ascii="Book Antiqua" w:hAnsi="Book Antiqua"/>
          <w:b/>
          <w:sz w:val="24"/>
          <w:szCs w:val="24"/>
        </w:rPr>
        <w:t>magnetic resonance imaging</w:t>
      </w:r>
      <w:r w:rsidR="004C14A6" w:rsidRPr="001B2547">
        <w:rPr>
          <w:rFonts w:ascii="Book Antiqua" w:eastAsia="Times New Roman" w:hAnsi="Book Antiqua" w:cs="Times New Roman"/>
          <w:b/>
          <w:sz w:val="24"/>
          <w:szCs w:val="24"/>
        </w:rPr>
        <w:t xml:space="preserve"> findings </w:t>
      </w:r>
      <w:r w:rsidR="0087601D" w:rsidRPr="001B2547">
        <w:rPr>
          <w:rFonts w:ascii="Book Antiqua" w:eastAsia="Times New Roman" w:hAnsi="Book Antiqua" w:cs="Times New Roman"/>
          <w:b/>
          <w:sz w:val="24"/>
          <w:szCs w:val="24"/>
        </w:rPr>
        <w:t xml:space="preserve">of </w:t>
      </w:r>
      <w:r w:rsidR="00336304" w:rsidRPr="001B2547">
        <w:rPr>
          <w:rFonts w:ascii="Book Antiqua" w:eastAsia="Times New Roman" w:hAnsi="Book Antiqua" w:cs="Times New Roman"/>
          <w:b/>
          <w:sz w:val="24"/>
          <w:szCs w:val="24"/>
        </w:rPr>
        <w:t xml:space="preserve">metastatic rectal </w:t>
      </w:r>
      <w:proofErr w:type="spellStart"/>
      <w:r w:rsidR="00336304" w:rsidRPr="001B2547">
        <w:rPr>
          <w:rFonts w:ascii="Book Antiqua" w:eastAsia="Times New Roman" w:hAnsi="Book Antiqua" w:cs="Times New Roman"/>
          <w:b/>
          <w:sz w:val="24"/>
          <w:szCs w:val="24"/>
        </w:rPr>
        <w:t>linitis</w:t>
      </w:r>
      <w:proofErr w:type="spellEnd"/>
      <w:r w:rsidR="00336304" w:rsidRPr="001B2547">
        <w:rPr>
          <w:rFonts w:ascii="Book Antiqua" w:eastAsia="Times New Roman" w:hAnsi="Book Antiqua" w:cs="Times New Roman"/>
          <w:b/>
          <w:sz w:val="24"/>
          <w:szCs w:val="24"/>
        </w:rPr>
        <w:t xml:space="preserve"> </w:t>
      </w:r>
      <w:proofErr w:type="spellStart"/>
      <w:r w:rsidR="00336304" w:rsidRPr="001B2547">
        <w:rPr>
          <w:rFonts w:ascii="Book Antiqua" w:eastAsia="Times New Roman" w:hAnsi="Book Antiqua" w:cs="Times New Roman"/>
          <w:b/>
          <w:sz w:val="24"/>
          <w:szCs w:val="24"/>
        </w:rPr>
        <w:t>plastica</w:t>
      </w:r>
      <w:proofErr w:type="spellEnd"/>
      <w:r w:rsidR="00336304" w:rsidRPr="001B2547">
        <w:rPr>
          <w:rFonts w:ascii="Book Antiqua" w:eastAsia="Times New Roman" w:hAnsi="Book Antiqua" w:cs="Times New Roman"/>
          <w:b/>
          <w:sz w:val="24"/>
          <w:szCs w:val="24"/>
        </w:rPr>
        <w:t xml:space="preserve"> </w:t>
      </w:r>
      <w:r w:rsidR="003E4A3B" w:rsidRPr="001B2547">
        <w:rPr>
          <w:rFonts w:ascii="Book Antiqua" w:eastAsia="Times New Roman" w:hAnsi="Book Antiqua" w:cs="Times New Roman"/>
          <w:b/>
          <w:sz w:val="24"/>
          <w:szCs w:val="24"/>
        </w:rPr>
        <w:t xml:space="preserve">from </w:t>
      </w:r>
      <w:r w:rsidR="00336304" w:rsidRPr="001B2547">
        <w:rPr>
          <w:rFonts w:ascii="Book Antiqua" w:eastAsia="Times New Roman" w:hAnsi="Book Antiqua" w:cs="Times New Roman"/>
          <w:b/>
          <w:sz w:val="24"/>
          <w:szCs w:val="24"/>
        </w:rPr>
        <w:t>prostate cancer</w:t>
      </w:r>
      <w:r w:rsidR="0087601D" w:rsidRPr="001B2547">
        <w:rPr>
          <w:rFonts w:ascii="Book Antiqua" w:eastAsia="Times New Roman" w:hAnsi="Book Antiqua" w:cs="Times New Roman"/>
          <w:b/>
          <w:sz w:val="24"/>
          <w:szCs w:val="24"/>
        </w:rPr>
        <w:t xml:space="preserve">: </w:t>
      </w:r>
      <w:r w:rsidR="004F0FD0" w:rsidRPr="001B2547">
        <w:rPr>
          <w:rFonts w:ascii="Book Antiqua" w:hAnsi="Book Antiqua"/>
          <w:b/>
          <w:sz w:val="24"/>
          <w:szCs w:val="24"/>
        </w:rPr>
        <w:t>A case report and review of literature</w:t>
      </w:r>
      <w:bookmarkEnd w:id="0"/>
      <w:bookmarkEnd w:id="1"/>
    </w:p>
    <w:p w14:paraId="13D34E57" w14:textId="63E22967" w:rsidR="00AE550E" w:rsidRPr="001B2547" w:rsidRDefault="00AE550E" w:rsidP="001B2547">
      <w:pPr>
        <w:wordWrap/>
        <w:spacing w:after="0" w:line="360" w:lineRule="auto"/>
        <w:rPr>
          <w:rFonts w:ascii="Book Antiqua" w:hAnsi="Book Antiqua" w:cs="Times New Roman"/>
          <w:sz w:val="24"/>
          <w:szCs w:val="24"/>
        </w:rPr>
      </w:pPr>
    </w:p>
    <w:p w14:paraId="42D77BC0" w14:textId="46BA03FA" w:rsidR="003E4A3B" w:rsidRPr="001B2547" w:rsidRDefault="0087601D" w:rsidP="001B2547">
      <w:pPr>
        <w:wordWrap/>
        <w:spacing w:after="0" w:line="360" w:lineRule="auto"/>
        <w:rPr>
          <w:rFonts w:ascii="Book Antiqua" w:hAnsi="Book Antiqua" w:cs="Times New Roman"/>
          <w:sz w:val="24"/>
          <w:szCs w:val="24"/>
        </w:rPr>
      </w:pPr>
      <w:r w:rsidRPr="001B2547">
        <w:rPr>
          <w:rFonts w:ascii="Book Antiqua" w:hAnsi="Book Antiqua" w:cs="Times New Roman"/>
          <w:sz w:val="24"/>
          <w:szCs w:val="24"/>
        </w:rPr>
        <w:t xml:space="preserve">You JH </w:t>
      </w:r>
      <w:r w:rsidRPr="001B2547">
        <w:rPr>
          <w:rFonts w:ascii="Book Antiqua" w:hAnsi="Book Antiqua" w:cs="Times New Roman"/>
          <w:i/>
          <w:sz w:val="24"/>
          <w:szCs w:val="24"/>
        </w:rPr>
        <w:t>et al</w:t>
      </w:r>
      <w:r w:rsidRPr="001B2547">
        <w:rPr>
          <w:rFonts w:ascii="Book Antiqua" w:hAnsi="Book Antiqua" w:cs="Times New Roman"/>
          <w:sz w:val="24"/>
          <w:szCs w:val="24"/>
        </w:rPr>
        <w:t>.</w:t>
      </w:r>
      <w:r w:rsidR="003E4A3B" w:rsidRPr="001B2547">
        <w:rPr>
          <w:rFonts w:ascii="Book Antiqua" w:hAnsi="Book Antiqua" w:cs="Times New Roman"/>
          <w:sz w:val="24"/>
          <w:szCs w:val="24"/>
        </w:rPr>
        <w:t xml:space="preserve"> </w:t>
      </w:r>
      <w:r w:rsidR="00084E2A" w:rsidRPr="001B2547">
        <w:rPr>
          <w:rFonts w:ascii="Book Antiqua" w:hAnsi="Book Antiqua" w:cs="Times New Roman"/>
          <w:sz w:val="24"/>
          <w:szCs w:val="24"/>
        </w:rPr>
        <w:t xml:space="preserve">Rectal </w:t>
      </w:r>
      <w:proofErr w:type="spellStart"/>
      <w:r w:rsidR="00336304" w:rsidRPr="001B2547">
        <w:rPr>
          <w:rFonts w:ascii="Book Antiqua" w:hAnsi="Book Antiqua" w:cs="Times New Roman"/>
          <w:sz w:val="24"/>
          <w:szCs w:val="24"/>
        </w:rPr>
        <w:t>linitis</w:t>
      </w:r>
      <w:proofErr w:type="spellEnd"/>
      <w:r w:rsidR="00336304" w:rsidRPr="001B2547">
        <w:rPr>
          <w:rFonts w:ascii="Book Antiqua" w:hAnsi="Book Antiqua" w:cs="Times New Roman"/>
          <w:sz w:val="24"/>
          <w:szCs w:val="24"/>
        </w:rPr>
        <w:t xml:space="preserve"> </w:t>
      </w:r>
      <w:proofErr w:type="spellStart"/>
      <w:r w:rsidR="00336304" w:rsidRPr="001B2547">
        <w:rPr>
          <w:rFonts w:ascii="Book Antiqua" w:hAnsi="Book Antiqua" w:cs="Times New Roman"/>
          <w:sz w:val="24"/>
          <w:szCs w:val="24"/>
        </w:rPr>
        <w:t>plastica</w:t>
      </w:r>
      <w:proofErr w:type="spellEnd"/>
      <w:r w:rsidR="00336304" w:rsidRPr="001B2547">
        <w:rPr>
          <w:rFonts w:ascii="Book Antiqua" w:hAnsi="Book Antiqua" w:cs="Times New Roman"/>
          <w:sz w:val="24"/>
          <w:szCs w:val="24"/>
        </w:rPr>
        <w:t xml:space="preserve"> </w:t>
      </w:r>
      <w:r w:rsidR="00084E2A" w:rsidRPr="001B2547">
        <w:rPr>
          <w:rFonts w:ascii="Book Antiqua" w:hAnsi="Book Antiqua" w:cs="Times New Roman"/>
          <w:sz w:val="24"/>
          <w:szCs w:val="24"/>
        </w:rPr>
        <w:t xml:space="preserve">from </w:t>
      </w:r>
      <w:r w:rsidR="00336304" w:rsidRPr="001B2547">
        <w:rPr>
          <w:rFonts w:ascii="Book Antiqua" w:hAnsi="Book Antiqua" w:cs="Times New Roman"/>
          <w:sz w:val="24"/>
          <w:szCs w:val="24"/>
        </w:rPr>
        <w:t xml:space="preserve">prostate </w:t>
      </w:r>
      <w:r w:rsidR="00084E2A" w:rsidRPr="001B2547">
        <w:rPr>
          <w:rFonts w:ascii="Book Antiqua" w:hAnsi="Book Antiqua" w:cs="Times New Roman"/>
          <w:sz w:val="24"/>
          <w:szCs w:val="24"/>
        </w:rPr>
        <w:t>cancer</w:t>
      </w:r>
    </w:p>
    <w:p w14:paraId="34F43C25" w14:textId="77777777" w:rsidR="003E4A3B" w:rsidRPr="001B2547" w:rsidRDefault="003E4A3B" w:rsidP="001B2547">
      <w:pPr>
        <w:wordWrap/>
        <w:spacing w:after="0" w:line="360" w:lineRule="auto"/>
        <w:rPr>
          <w:rFonts w:ascii="Book Antiqua" w:hAnsi="Book Antiqua" w:cs="Times New Roman"/>
          <w:sz w:val="24"/>
          <w:szCs w:val="24"/>
        </w:rPr>
      </w:pPr>
    </w:p>
    <w:p w14:paraId="2C711448" w14:textId="598BF181" w:rsidR="00AE550E" w:rsidRPr="001B2547" w:rsidRDefault="00FA5CEB" w:rsidP="001B2547">
      <w:pPr>
        <w:wordWrap/>
        <w:spacing w:after="0" w:line="360" w:lineRule="auto"/>
        <w:rPr>
          <w:rFonts w:ascii="Book Antiqua" w:eastAsia="Times New Roman" w:hAnsi="Book Antiqua" w:cs="Times New Roman"/>
          <w:sz w:val="24"/>
          <w:szCs w:val="24"/>
        </w:rPr>
      </w:pPr>
      <w:proofErr w:type="spellStart"/>
      <w:r w:rsidRPr="001B2547">
        <w:rPr>
          <w:rFonts w:ascii="Book Antiqua" w:eastAsia="Malgun Gothic" w:hAnsi="Book Antiqua" w:cs="Malgun Gothic"/>
          <w:sz w:val="24"/>
          <w:szCs w:val="24"/>
        </w:rPr>
        <w:t>Jin</w:t>
      </w:r>
      <w:r w:rsidR="00FB3A03" w:rsidRPr="001B2547">
        <w:rPr>
          <w:rFonts w:ascii="Book Antiqua" w:eastAsia="SimSun" w:hAnsi="Book Antiqua" w:cs="Malgun Gothic"/>
          <w:sz w:val="24"/>
          <w:szCs w:val="24"/>
          <w:lang w:eastAsia="zh-CN"/>
        </w:rPr>
        <w:t>-</w:t>
      </w:r>
      <w:r w:rsidRPr="001B2547">
        <w:rPr>
          <w:rFonts w:ascii="Book Antiqua" w:eastAsia="Malgun Gothic" w:hAnsi="Book Antiqua" w:cs="Malgun Gothic"/>
          <w:sz w:val="24"/>
          <w:szCs w:val="24"/>
        </w:rPr>
        <w:t>Hee</w:t>
      </w:r>
      <w:proofErr w:type="spellEnd"/>
      <w:r w:rsidRPr="001B2547">
        <w:rPr>
          <w:rFonts w:ascii="Book Antiqua" w:eastAsia="Malgun Gothic" w:hAnsi="Book Antiqua" w:cs="Malgun Gothic"/>
          <w:sz w:val="24"/>
          <w:szCs w:val="24"/>
        </w:rPr>
        <w:t xml:space="preserve"> You,</w:t>
      </w:r>
      <w:r w:rsidR="003E4A3B" w:rsidRPr="001B2547">
        <w:rPr>
          <w:rFonts w:ascii="Book Antiqua" w:eastAsia="Times New Roman" w:hAnsi="Book Antiqua" w:cs="Times New Roman"/>
          <w:sz w:val="24"/>
          <w:szCs w:val="24"/>
        </w:rPr>
        <w:t xml:space="preserve"> </w:t>
      </w:r>
      <w:r w:rsidR="009A6726" w:rsidRPr="001B2547">
        <w:rPr>
          <w:rFonts w:ascii="Book Antiqua" w:hAnsi="Book Antiqua"/>
          <w:sz w:val="24"/>
          <w:szCs w:val="24"/>
        </w:rPr>
        <w:t>Ji</w:t>
      </w:r>
      <w:r w:rsidR="00FB3A03" w:rsidRPr="001B2547">
        <w:rPr>
          <w:rFonts w:ascii="Book Antiqua" w:eastAsia="SimSun" w:hAnsi="Book Antiqua"/>
          <w:sz w:val="24"/>
          <w:szCs w:val="24"/>
          <w:lang w:eastAsia="zh-CN"/>
        </w:rPr>
        <w:t>-</w:t>
      </w:r>
      <w:r w:rsidR="009A6726" w:rsidRPr="001B2547">
        <w:rPr>
          <w:rFonts w:ascii="Book Antiqua" w:hAnsi="Book Antiqua"/>
          <w:sz w:val="24"/>
          <w:szCs w:val="24"/>
        </w:rPr>
        <w:t xml:space="preserve">Soo Song, </w:t>
      </w:r>
      <w:proofErr w:type="spellStart"/>
      <w:r w:rsidR="002812BC" w:rsidRPr="001B2547">
        <w:rPr>
          <w:rFonts w:ascii="Book Antiqua" w:hAnsi="Book Antiqua" w:cs="Times New Roman"/>
          <w:sz w:val="24"/>
          <w:szCs w:val="24"/>
        </w:rPr>
        <w:t>K</w:t>
      </w:r>
      <w:r w:rsidRPr="001B2547">
        <w:rPr>
          <w:rFonts w:ascii="Book Antiqua" w:hAnsi="Book Antiqua" w:cs="Times New Roman"/>
          <w:sz w:val="24"/>
          <w:szCs w:val="24"/>
        </w:rPr>
        <w:t>yu</w:t>
      </w:r>
      <w:proofErr w:type="spellEnd"/>
      <w:r w:rsidR="00FB3A03" w:rsidRPr="001B2547">
        <w:rPr>
          <w:rFonts w:ascii="Book Antiqua" w:eastAsia="SimSun" w:hAnsi="Book Antiqua" w:cs="Times New Roman"/>
          <w:sz w:val="24"/>
          <w:szCs w:val="24"/>
          <w:lang w:eastAsia="zh-CN"/>
        </w:rPr>
        <w:t>-</w:t>
      </w:r>
      <w:r w:rsidRPr="001B2547">
        <w:rPr>
          <w:rFonts w:ascii="Book Antiqua" w:hAnsi="Book Antiqua" w:cs="Times New Roman"/>
          <w:sz w:val="24"/>
          <w:szCs w:val="24"/>
        </w:rPr>
        <w:t>Y</w:t>
      </w:r>
      <w:r w:rsidR="002812BC" w:rsidRPr="001B2547">
        <w:rPr>
          <w:rFonts w:ascii="Book Antiqua" w:hAnsi="Book Antiqua" w:cs="Times New Roman"/>
          <w:sz w:val="24"/>
          <w:szCs w:val="24"/>
        </w:rPr>
        <w:t>u</w:t>
      </w:r>
      <w:r w:rsidRPr="001B2547">
        <w:rPr>
          <w:rFonts w:ascii="Book Antiqua" w:hAnsi="Book Antiqua" w:cs="Times New Roman"/>
          <w:sz w:val="24"/>
          <w:szCs w:val="24"/>
        </w:rPr>
        <w:t>n Jang</w:t>
      </w:r>
      <w:r w:rsidR="009721F7" w:rsidRPr="001B2547">
        <w:rPr>
          <w:rFonts w:ascii="Book Antiqua" w:hAnsi="Book Antiqua" w:cs="Times New Roman"/>
          <w:sz w:val="24"/>
          <w:szCs w:val="24"/>
        </w:rPr>
        <w:t>, Min</w:t>
      </w:r>
      <w:r w:rsidR="00FB3A03" w:rsidRPr="001B2547">
        <w:rPr>
          <w:rFonts w:ascii="Book Antiqua" w:eastAsia="SimSun" w:hAnsi="Book Antiqua" w:cs="Times New Roman"/>
          <w:sz w:val="24"/>
          <w:szCs w:val="24"/>
          <w:lang w:eastAsia="zh-CN"/>
        </w:rPr>
        <w:t>-</w:t>
      </w:r>
      <w:r w:rsidR="009721F7" w:rsidRPr="001B2547">
        <w:rPr>
          <w:rFonts w:ascii="Book Antiqua" w:hAnsi="Book Antiqua" w:cs="Times New Roman"/>
          <w:sz w:val="24"/>
          <w:szCs w:val="24"/>
        </w:rPr>
        <w:t>Ro Lee</w:t>
      </w:r>
    </w:p>
    <w:p w14:paraId="0923DC3C" w14:textId="77777777" w:rsidR="00AE550E" w:rsidRPr="001B2547" w:rsidRDefault="00AE550E" w:rsidP="001B2547">
      <w:pPr>
        <w:wordWrap/>
        <w:spacing w:after="0" w:line="360" w:lineRule="auto"/>
        <w:rPr>
          <w:rFonts w:ascii="Book Antiqua" w:eastAsia="Times New Roman" w:hAnsi="Book Antiqua" w:cs="Times New Roman"/>
          <w:sz w:val="24"/>
          <w:szCs w:val="24"/>
        </w:rPr>
      </w:pPr>
    </w:p>
    <w:p w14:paraId="494280E4" w14:textId="7C775262" w:rsidR="00084E2A" w:rsidRPr="001B2547" w:rsidRDefault="00084E2A" w:rsidP="001B2547">
      <w:pPr>
        <w:wordWrap/>
        <w:spacing w:after="0" w:line="360" w:lineRule="auto"/>
        <w:rPr>
          <w:rFonts w:ascii="Book Antiqua" w:hAnsi="Book Antiqua"/>
          <w:bCs/>
          <w:sz w:val="24"/>
          <w:szCs w:val="24"/>
        </w:rPr>
      </w:pPr>
      <w:proofErr w:type="spellStart"/>
      <w:r w:rsidRPr="001B2547">
        <w:rPr>
          <w:rFonts w:ascii="Book Antiqua" w:hAnsi="Book Antiqua" w:cs="Times New Roman"/>
          <w:b/>
          <w:sz w:val="24"/>
          <w:szCs w:val="24"/>
        </w:rPr>
        <w:t>Jin</w:t>
      </w:r>
      <w:r w:rsidR="00FB3A03" w:rsidRPr="001B2547">
        <w:rPr>
          <w:rFonts w:ascii="Book Antiqua" w:eastAsia="SimSun" w:hAnsi="Book Antiqua" w:cs="Times New Roman"/>
          <w:b/>
          <w:sz w:val="24"/>
          <w:szCs w:val="24"/>
          <w:lang w:eastAsia="zh-CN"/>
        </w:rPr>
        <w:t>-</w:t>
      </w:r>
      <w:r w:rsidRPr="001B2547">
        <w:rPr>
          <w:rFonts w:ascii="Book Antiqua" w:hAnsi="Book Antiqua" w:cs="Times New Roman"/>
          <w:b/>
          <w:sz w:val="24"/>
          <w:szCs w:val="24"/>
        </w:rPr>
        <w:t>Hee</w:t>
      </w:r>
      <w:proofErr w:type="spellEnd"/>
      <w:r w:rsidRPr="001B2547">
        <w:rPr>
          <w:rFonts w:ascii="Book Antiqua" w:hAnsi="Book Antiqua" w:cs="Times New Roman"/>
          <w:b/>
          <w:sz w:val="24"/>
          <w:szCs w:val="24"/>
        </w:rPr>
        <w:t xml:space="preserve"> You</w:t>
      </w:r>
      <w:r w:rsidRPr="001B2547">
        <w:rPr>
          <w:rFonts w:ascii="Book Antiqua" w:hAnsi="Book Antiqua" w:cs="Times New Roman"/>
          <w:sz w:val="24"/>
          <w:szCs w:val="24"/>
        </w:rPr>
        <w:t>,</w:t>
      </w:r>
      <w:r w:rsidR="004F0FD0" w:rsidRPr="001B2547">
        <w:rPr>
          <w:rFonts w:ascii="Book Antiqua" w:hAnsi="Book Antiqua"/>
          <w:b/>
          <w:sz w:val="24"/>
          <w:szCs w:val="24"/>
        </w:rPr>
        <w:t xml:space="preserve"> Ji</w:t>
      </w:r>
      <w:r w:rsidR="00FB3A03" w:rsidRPr="001B2547">
        <w:rPr>
          <w:rFonts w:ascii="Book Antiqua" w:eastAsia="SimSun" w:hAnsi="Book Antiqua"/>
          <w:b/>
          <w:sz w:val="24"/>
          <w:szCs w:val="24"/>
          <w:lang w:eastAsia="zh-CN"/>
        </w:rPr>
        <w:t>-</w:t>
      </w:r>
      <w:r w:rsidR="004F0FD0" w:rsidRPr="001B2547">
        <w:rPr>
          <w:rFonts w:ascii="Book Antiqua" w:hAnsi="Book Antiqua"/>
          <w:b/>
          <w:sz w:val="24"/>
          <w:szCs w:val="24"/>
        </w:rPr>
        <w:t>Soo Song,</w:t>
      </w:r>
      <w:r w:rsidRPr="001B2547">
        <w:rPr>
          <w:rFonts w:ascii="Book Antiqua" w:hAnsi="Book Antiqua" w:cs="Times New Roman"/>
          <w:sz w:val="24"/>
          <w:szCs w:val="24"/>
        </w:rPr>
        <w:t xml:space="preserve"> </w:t>
      </w:r>
      <w:r w:rsidRPr="001B2547">
        <w:rPr>
          <w:rFonts w:ascii="Book Antiqua" w:hAnsi="Book Antiqua"/>
          <w:sz w:val="24"/>
          <w:szCs w:val="24"/>
        </w:rPr>
        <w:t xml:space="preserve">Department of Radiology, </w:t>
      </w:r>
      <w:proofErr w:type="spellStart"/>
      <w:r w:rsidRPr="001B2547">
        <w:rPr>
          <w:rFonts w:ascii="Book Antiqua" w:hAnsi="Book Antiqua"/>
          <w:sz w:val="24"/>
          <w:szCs w:val="24"/>
        </w:rPr>
        <w:t>Chonbuk</w:t>
      </w:r>
      <w:proofErr w:type="spellEnd"/>
      <w:r w:rsidRPr="001B2547">
        <w:rPr>
          <w:rFonts w:ascii="Book Antiqua" w:hAnsi="Book Antiqua"/>
          <w:sz w:val="24"/>
          <w:szCs w:val="24"/>
        </w:rPr>
        <w:t xml:space="preserve"> National University Medical School and Hospital,</w:t>
      </w:r>
      <w:r w:rsidRPr="001B2547">
        <w:rPr>
          <w:rFonts w:ascii="Book Antiqua" w:hAnsi="Book Antiqua"/>
          <w:bCs/>
          <w:sz w:val="24"/>
          <w:szCs w:val="24"/>
        </w:rPr>
        <w:t xml:space="preserve"> </w:t>
      </w:r>
      <w:proofErr w:type="spellStart"/>
      <w:r w:rsidRPr="001B2547">
        <w:rPr>
          <w:rFonts w:ascii="Book Antiqua" w:hAnsi="Book Antiqua"/>
          <w:sz w:val="24"/>
          <w:szCs w:val="24"/>
        </w:rPr>
        <w:t>Jeonju</w:t>
      </w:r>
      <w:proofErr w:type="spellEnd"/>
      <w:r w:rsidRPr="001B2547">
        <w:rPr>
          <w:rFonts w:ascii="Book Antiqua" w:hAnsi="Book Antiqua"/>
          <w:sz w:val="24"/>
          <w:szCs w:val="24"/>
        </w:rPr>
        <w:t xml:space="preserve"> 54907,</w:t>
      </w:r>
      <w:r w:rsidR="004F0FD0" w:rsidRPr="001B2547">
        <w:rPr>
          <w:rFonts w:ascii="Book Antiqua" w:hAnsi="Book Antiqua"/>
          <w:sz w:val="24"/>
          <w:szCs w:val="24"/>
        </w:rPr>
        <w:t xml:space="preserve"> </w:t>
      </w:r>
      <w:proofErr w:type="spellStart"/>
      <w:r w:rsidR="004F0FD0" w:rsidRPr="001B2547">
        <w:rPr>
          <w:rFonts w:ascii="Book Antiqua" w:hAnsi="Book Antiqua"/>
          <w:sz w:val="24"/>
          <w:szCs w:val="24"/>
        </w:rPr>
        <w:t>Chonbuk</w:t>
      </w:r>
      <w:proofErr w:type="spellEnd"/>
      <w:r w:rsidR="004F0FD0" w:rsidRPr="001B2547">
        <w:rPr>
          <w:rFonts w:ascii="Book Antiqua" w:hAnsi="Book Antiqua"/>
          <w:sz w:val="24"/>
          <w:szCs w:val="24"/>
        </w:rPr>
        <w:t xml:space="preserve">, </w:t>
      </w:r>
      <w:r w:rsidR="004F0FD0" w:rsidRPr="001B2547">
        <w:rPr>
          <w:rFonts w:ascii="Book Antiqua" w:eastAsia="SimSun" w:hAnsi="Book Antiqua"/>
          <w:sz w:val="24"/>
          <w:szCs w:val="24"/>
          <w:lang w:eastAsia="zh-CN"/>
        </w:rPr>
        <w:t>South</w:t>
      </w:r>
      <w:r w:rsidR="004F0FD0" w:rsidRPr="001B2547">
        <w:rPr>
          <w:rFonts w:ascii="Book Antiqua" w:hAnsi="Book Antiqua"/>
          <w:sz w:val="24"/>
          <w:szCs w:val="24"/>
        </w:rPr>
        <w:t xml:space="preserve"> Korea</w:t>
      </w:r>
    </w:p>
    <w:p w14:paraId="3928D007" w14:textId="6653B3A7" w:rsidR="0087601D" w:rsidRPr="001B2547" w:rsidRDefault="0087601D" w:rsidP="001B2547">
      <w:pPr>
        <w:wordWrap/>
        <w:spacing w:after="0" w:line="360" w:lineRule="auto"/>
        <w:rPr>
          <w:rFonts w:ascii="Book Antiqua" w:eastAsia="SimSun" w:hAnsi="Book Antiqua"/>
          <w:sz w:val="24"/>
          <w:szCs w:val="24"/>
          <w:lang w:eastAsia="zh-CN"/>
        </w:rPr>
      </w:pPr>
      <w:bookmarkStart w:id="2" w:name="OLE_LINK4"/>
      <w:bookmarkStart w:id="3" w:name="OLE_LINK5"/>
      <w:bookmarkStart w:id="4" w:name="OLE_LINK6"/>
    </w:p>
    <w:p w14:paraId="6DC16033" w14:textId="0C402A1C" w:rsidR="0087601D" w:rsidRDefault="0087601D" w:rsidP="001B2547">
      <w:pPr>
        <w:wordWrap/>
        <w:spacing w:after="0" w:line="360" w:lineRule="auto"/>
        <w:rPr>
          <w:rFonts w:ascii="Book Antiqua" w:eastAsia="SimSun" w:hAnsi="Book Antiqua"/>
          <w:sz w:val="24"/>
          <w:szCs w:val="24"/>
          <w:lang w:eastAsia="zh-CN"/>
        </w:rPr>
      </w:pPr>
      <w:r w:rsidRPr="001B2547">
        <w:rPr>
          <w:rFonts w:ascii="Book Antiqua" w:hAnsi="Book Antiqua"/>
          <w:b/>
          <w:bCs/>
          <w:sz w:val="24"/>
          <w:szCs w:val="24"/>
        </w:rPr>
        <w:t>Ji</w:t>
      </w:r>
      <w:r w:rsidR="00FB3A03" w:rsidRPr="001B2547">
        <w:rPr>
          <w:rFonts w:ascii="Book Antiqua" w:eastAsia="SimSun" w:hAnsi="Book Antiqua"/>
          <w:b/>
          <w:bCs/>
          <w:sz w:val="24"/>
          <w:szCs w:val="24"/>
          <w:lang w:eastAsia="zh-CN"/>
        </w:rPr>
        <w:t>-</w:t>
      </w:r>
      <w:r w:rsidRPr="001B2547">
        <w:rPr>
          <w:rFonts w:ascii="Book Antiqua" w:hAnsi="Book Antiqua"/>
          <w:b/>
          <w:bCs/>
          <w:sz w:val="24"/>
          <w:szCs w:val="24"/>
        </w:rPr>
        <w:t xml:space="preserve">Soo Song, </w:t>
      </w:r>
      <w:r w:rsidRPr="001B2547">
        <w:rPr>
          <w:rFonts w:ascii="Book Antiqua" w:hAnsi="Book Antiqua"/>
          <w:bCs/>
          <w:sz w:val="24"/>
          <w:szCs w:val="24"/>
        </w:rPr>
        <w:t xml:space="preserve">Research Institute of Clinical Medicine of </w:t>
      </w:r>
      <w:proofErr w:type="spellStart"/>
      <w:r w:rsidRPr="001B2547">
        <w:rPr>
          <w:rFonts w:ascii="Book Antiqua" w:hAnsi="Book Antiqua"/>
          <w:bCs/>
          <w:sz w:val="24"/>
          <w:szCs w:val="24"/>
        </w:rPr>
        <w:t>Chonbuk</w:t>
      </w:r>
      <w:proofErr w:type="spellEnd"/>
      <w:r w:rsidRPr="001B2547">
        <w:rPr>
          <w:rFonts w:ascii="Book Antiqua" w:hAnsi="Book Antiqua"/>
          <w:bCs/>
          <w:sz w:val="24"/>
          <w:szCs w:val="24"/>
        </w:rPr>
        <w:t xml:space="preserve"> National University, </w:t>
      </w:r>
      <w:proofErr w:type="spellStart"/>
      <w:r w:rsidR="00B4719D" w:rsidRPr="001B2547">
        <w:rPr>
          <w:rFonts w:ascii="Book Antiqua" w:hAnsi="Book Antiqua"/>
          <w:sz w:val="24"/>
          <w:szCs w:val="24"/>
        </w:rPr>
        <w:t>Jeonju</w:t>
      </w:r>
      <w:proofErr w:type="spellEnd"/>
      <w:r w:rsidR="00B4719D" w:rsidRPr="001B2547">
        <w:rPr>
          <w:rFonts w:ascii="Book Antiqua" w:hAnsi="Book Antiqua"/>
          <w:sz w:val="24"/>
          <w:szCs w:val="24"/>
        </w:rPr>
        <w:t xml:space="preserve"> 54907, </w:t>
      </w:r>
      <w:proofErr w:type="spellStart"/>
      <w:r w:rsidR="00B4719D" w:rsidRPr="001B2547">
        <w:rPr>
          <w:rFonts w:ascii="Book Antiqua" w:hAnsi="Book Antiqua"/>
          <w:sz w:val="24"/>
          <w:szCs w:val="24"/>
        </w:rPr>
        <w:t>Chonbuk</w:t>
      </w:r>
      <w:proofErr w:type="spellEnd"/>
      <w:r w:rsidR="00B4719D" w:rsidRPr="001B2547">
        <w:rPr>
          <w:rFonts w:ascii="Book Antiqua" w:hAnsi="Book Antiqua"/>
          <w:sz w:val="24"/>
          <w:szCs w:val="24"/>
        </w:rPr>
        <w:t xml:space="preserve">, </w:t>
      </w:r>
      <w:r w:rsidR="00B4719D" w:rsidRPr="001B2547">
        <w:rPr>
          <w:rFonts w:ascii="Book Antiqua" w:eastAsia="SimSun" w:hAnsi="Book Antiqua"/>
          <w:sz w:val="24"/>
          <w:szCs w:val="24"/>
          <w:lang w:eastAsia="zh-CN"/>
        </w:rPr>
        <w:t>South</w:t>
      </w:r>
      <w:r w:rsidR="00B4719D" w:rsidRPr="001B2547">
        <w:rPr>
          <w:rFonts w:ascii="Book Antiqua" w:hAnsi="Book Antiqua"/>
          <w:sz w:val="24"/>
          <w:szCs w:val="24"/>
        </w:rPr>
        <w:t xml:space="preserve"> Korea</w:t>
      </w:r>
    </w:p>
    <w:p w14:paraId="6AD8A5C6" w14:textId="77777777" w:rsidR="00733C57" w:rsidRPr="00733C57" w:rsidRDefault="00733C57" w:rsidP="001B2547">
      <w:pPr>
        <w:wordWrap/>
        <w:spacing w:after="0" w:line="360" w:lineRule="auto"/>
        <w:rPr>
          <w:rFonts w:ascii="Book Antiqua" w:eastAsia="SimSun" w:hAnsi="Book Antiqua"/>
          <w:bCs/>
          <w:sz w:val="24"/>
          <w:szCs w:val="24"/>
          <w:lang w:eastAsia="zh-CN"/>
        </w:rPr>
      </w:pPr>
    </w:p>
    <w:p w14:paraId="2E94858E" w14:textId="47E5E33E" w:rsidR="0087601D" w:rsidRPr="001B2547" w:rsidRDefault="0087601D" w:rsidP="001B2547">
      <w:pPr>
        <w:wordWrap/>
        <w:spacing w:after="0" w:line="360" w:lineRule="auto"/>
        <w:rPr>
          <w:rFonts w:ascii="Book Antiqua" w:hAnsi="Book Antiqua"/>
          <w:sz w:val="24"/>
          <w:szCs w:val="24"/>
        </w:rPr>
      </w:pPr>
      <w:r w:rsidRPr="001B2547">
        <w:rPr>
          <w:rFonts w:ascii="Book Antiqua" w:hAnsi="Book Antiqua"/>
          <w:b/>
          <w:bCs/>
          <w:sz w:val="24"/>
          <w:szCs w:val="24"/>
        </w:rPr>
        <w:t>Ji</w:t>
      </w:r>
      <w:r w:rsidR="00FB3A03" w:rsidRPr="001B2547">
        <w:rPr>
          <w:rFonts w:ascii="Book Antiqua" w:eastAsia="SimSun" w:hAnsi="Book Antiqua"/>
          <w:b/>
          <w:bCs/>
          <w:sz w:val="24"/>
          <w:szCs w:val="24"/>
          <w:lang w:eastAsia="zh-CN"/>
        </w:rPr>
        <w:t>-</w:t>
      </w:r>
      <w:r w:rsidRPr="001B2547">
        <w:rPr>
          <w:rFonts w:ascii="Book Antiqua" w:hAnsi="Book Antiqua"/>
          <w:b/>
          <w:bCs/>
          <w:sz w:val="24"/>
          <w:szCs w:val="24"/>
        </w:rPr>
        <w:t>Soo Song,</w:t>
      </w:r>
      <w:r w:rsidRPr="001B2547">
        <w:rPr>
          <w:rFonts w:ascii="Book Antiqua" w:hAnsi="Book Antiqua"/>
          <w:bCs/>
          <w:sz w:val="24"/>
          <w:szCs w:val="24"/>
        </w:rPr>
        <w:t xml:space="preserve"> </w:t>
      </w:r>
      <w:r w:rsidRPr="001B2547">
        <w:rPr>
          <w:rFonts w:ascii="Book Antiqua" w:hAnsi="Book Antiqua"/>
          <w:sz w:val="24"/>
          <w:szCs w:val="24"/>
        </w:rPr>
        <w:t xml:space="preserve">Biomedical Research Institute of </w:t>
      </w:r>
      <w:proofErr w:type="spellStart"/>
      <w:r w:rsidRPr="001B2547">
        <w:rPr>
          <w:rFonts w:ascii="Book Antiqua" w:hAnsi="Book Antiqua"/>
          <w:sz w:val="24"/>
          <w:szCs w:val="24"/>
        </w:rPr>
        <w:t>Chonbuk</w:t>
      </w:r>
      <w:proofErr w:type="spellEnd"/>
      <w:r w:rsidRPr="001B2547">
        <w:rPr>
          <w:rFonts w:ascii="Book Antiqua" w:hAnsi="Book Antiqua"/>
          <w:sz w:val="24"/>
          <w:szCs w:val="24"/>
        </w:rPr>
        <w:t xml:space="preserve"> National University Hospital, </w:t>
      </w:r>
      <w:proofErr w:type="spellStart"/>
      <w:r w:rsidR="00B4719D" w:rsidRPr="001B2547">
        <w:rPr>
          <w:rFonts w:ascii="Book Antiqua" w:hAnsi="Book Antiqua"/>
          <w:sz w:val="24"/>
          <w:szCs w:val="24"/>
        </w:rPr>
        <w:t>Jeonju</w:t>
      </w:r>
      <w:proofErr w:type="spellEnd"/>
      <w:r w:rsidR="00B4719D" w:rsidRPr="001B2547">
        <w:rPr>
          <w:rFonts w:ascii="Book Antiqua" w:hAnsi="Book Antiqua"/>
          <w:sz w:val="24"/>
          <w:szCs w:val="24"/>
        </w:rPr>
        <w:t xml:space="preserve"> 54907, </w:t>
      </w:r>
      <w:proofErr w:type="spellStart"/>
      <w:r w:rsidR="00B4719D" w:rsidRPr="001B2547">
        <w:rPr>
          <w:rFonts w:ascii="Book Antiqua" w:hAnsi="Book Antiqua"/>
          <w:sz w:val="24"/>
          <w:szCs w:val="24"/>
        </w:rPr>
        <w:t>Chonbuk</w:t>
      </w:r>
      <w:proofErr w:type="spellEnd"/>
      <w:r w:rsidR="00B4719D" w:rsidRPr="001B2547">
        <w:rPr>
          <w:rFonts w:ascii="Book Antiqua" w:hAnsi="Book Antiqua"/>
          <w:sz w:val="24"/>
          <w:szCs w:val="24"/>
        </w:rPr>
        <w:t xml:space="preserve">, </w:t>
      </w:r>
      <w:r w:rsidR="00B4719D" w:rsidRPr="001B2547">
        <w:rPr>
          <w:rFonts w:ascii="Book Antiqua" w:eastAsia="SimSun" w:hAnsi="Book Antiqua"/>
          <w:sz w:val="24"/>
          <w:szCs w:val="24"/>
          <w:lang w:eastAsia="zh-CN"/>
        </w:rPr>
        <w:t>South</w:t>
      </w:r>
      <w:r w:rsidR="00B4719D" w:rsidRPr="001B2547">
        <w:rPr>
          <w:rFonts w:ascii="Book Antiqua" w:hAnsi="Book Antiqua"/>
          <w:sz w:val="24"/>
          <w:szCs w:val="24"/>
        </w:rPr>
        <w:t xml:space="preserve"> Korea</w:t>
      </w:r>
    </w:p>
    <w:p w14:paraId="632367EB" w14:textId="77777777" w:rsidR="0087601D" w:rsidRPr="001B2547" w:rsidRDefault="0087601D" w:rsidP="001B2547">
      <w:pPr>
        <w:wordWrap/>
        <w:spacing w:after="0" w:line="360" w:lineRule="auto"/>
        <w:rPr>
          <w:rFonts w:ascii="Book Antiqua" w:eastAsia="SimSun" w:hAnsi="Book Antiqua"/>
          <w:sz w:val="24"/>
          <w:szCs w:val="24"/>
          <w:lang w:eastAsia="zh-CN"/>
        </w:rPr>
      </w:pPr>
    </w:p>
    <w:bookmarkEnd w:id="2"/>
    <w:bookmarkEnd w:id="3"/>
    <w:bookmarkEnd w:id="4"/>
    <w:p w14:paraId="326943A0" w14:textId="42580A31" w:rsidR="00084E2A" w:rsidRPr="001B2547" w:rsidRDefault="002812BC" w:rsidP="001B2547">
      <w:pPr>
        <w:wordWrap/>
        <w:spacing w:after="0" w:line="360" w:lineRule="auto"/>
        <w:rPr>
          <w:rFonts w:ascii="Book Antiqua" w:hAnsi="Book Antiqua" w:cs="Times New Roman"/>
          <w:sz w:val="24"/>
          <w:szCs w:val="24"/>
        </w:rPr>
      </w:pPr>
      <w:proofErr w:type="spellStart"/>
      <w:r w:rsidRPr="001B2547">
        <w:rPr>
          <w:rFonts w:ascii="Book Antiqua" w:hAnsi="Book Antiqua" w:cs="Times New Roman"/>
          <w:b/>
          <w:sz w:val="24"/>
          <w:szCs w:val="24"/>
        </w:rPr>
        <w:t>K</w:t>
      </w:r>
      <w:r w:rsidR="00084E2A" w:rsidRPr="001B2547">
        <w:rPr>
          <w:rFonts w:ascii="Book Antiqua" w:hAnsi="Book Antiqua" w:cs="Times New Roman"/>
          <w:b/>
          <w:sz w:val="24"/>
          <w:szCs w:val="24"/>
        </w:rPr>
        <w:t>yu</w:t>
      </w:r>
      <w:proofErr w:type="spellEnd"/>
      <w:r w:rsidR="00FB3A03" w:rsidRPr="001B2547">
        <w:rPr>
          <w:rFonts w:ascii="Book Antiqua" w:eastAsia="SimSun" w:hAnsi="Book Antiqua" w:cs="Times New Roman"/>
          <w:b/>
          <w:sz w:val="24"/>
          <w:szCs w:val="24"/>
          <w:lang w:eastAsia="zh-CN"/>
        </w:rPr>
        <w:t>-</w:t>
      </w:r>
      <w:r w:rsidR="00084E2A" w:rsidRPr="001B2547">
        <w:rPr>
          <w:rFonts w:ascii="Book Antiqua" w:hAnsi="Book Antiqua" w:cs="Times New Roman"/>
          <w:b/>
          <w:sz w:val="24"/>
          <w:szCs w:val="24"/>
        </w:rPr>
        <w:t>Y</w:t>
      </w:r>
      <w:r w:rsidRPr="001B2547">
        <w:rPr>
          <w:rFonts w:ascii="Book Antiqua" w:hAnsi="Book Antiqua" w:cs="Times New Roman"/>
          <w:b/>
          <w:sz w:val="24"/>
          <w:szCs w:val="24"/>
        </w:rPr>
        <w:t>u</w:t>
      </w:r>
      <w:r w:rsidR="00084E2A" w:rsidRPr="001B2547">
        <w:rPr>
          <w:rFonts w:ascii="Book Antiqua" w:hAnsi="Book Antiqua" w:cs="Times New Roman"/>
          <w:b/>
          <w:sz w:val="24"/>
          <w:szCs w:val="24"/>
        </w:rPr>
        <w:t>n Jang</w:t>
      </w:r>
      <w:r w:rsidR="00084E2A" w:rsidRPr="001B2547">
        <w:rPr>
          <w:rFonts w:ascii="Book Antiqua" w:hAnsi="Book Antiqua" w:cs="Times New Roman"/>
          <w:sz w:val="24"/>
          <w:szCs w:val="24"/>
        </w:rPr>
        <w:t xml:space="preserve">, </w:t>
      </w:r>
      <w:r w:rsidR="00084E2A" w:rsidRPr="001B2547">
        <w:rPr>
          <w:rFonts w:ascii="Book Antiqua" w:hAnsi="Book Antiqua"/>
          <w:bCs/>
          <w:sz w:val="24"/>
          <w:szCs w:val="24"/>
        </w:rPr>
        <w:t xml:space="preserve">Department of Pathology, </w:t>
      </w:r>
      <w:proofErr w:type="spellStart"/>
      <w:r w:rsidR="00084E2A" w:rsidRPr="001B2547">
        <w:rPr>
          <w:rFonts w:ascii="Book Antiqua" w:hAnsi="Book Antiqua"/>
          <w:bCs/>
          <w:sz w:val="24"/>
          <w:szCs w:val="24"/>
        </w:rPr>
        <w:t>Chonbuk</w:t>
      </w:r>
      <w:proofErr w:type="spellEnd"/>
      <w:r w:rsidR="00084E2A" w:rsidRPr="001B2547">
        <w:rPr>
          <w:rFonts w:ascii="Book Antiqua" w:hAnsi="Book Antiqua"/>
          <w:bCs/>
          <w:sz w:val="24"/>
          <w:szCs w:val="24"/>
        </w:rPr>
        <w:t xml:space="preserve"> National University Medical School and Hospital,</w:t>
      </w:r>
      <w:r w:rsidR="00084E2A" w:rsidRPr="001B2547">
        <w:rPr>
          <w:rFonts w:ascii="Book Antiqua" w:hAnsi="Book Antiqua"/>
          <w:sz w:val="24"/>
          <w:szCs w:val="24"/>
        </w:rPr>
        <w:t xml:space="preserve"> </w:t>
      </w:r>
      <w:proofErr w:type="spellStart"/>
      <w:r w:rsidR="00B4719D" w:rsidRPr="001B2547">
        <w:rPr>
          <w:rFonts w:ascii="Book Antiqua" w:hAnsi="Book Antiqua"/>
          <w:sz w:val="24"/>
          <w:szCs w:val="24"/>
        </w:rPr>
        <w:t>Jeonju</w:t>
      </w:r>
      <w:proofErr w:type="spellEnd"/>
      <w:r w:rsidR="00B4719D" w:rsidRPr="001B2547">
        <w:rPr>
          <w:rFonts w:ascii="Book Antiqua" w:hAnsi="Book Antiqua"/>
          <w:sz w:val="24"/>
          <w:szCs w:val="24"/>
        </w:rPr>
        <w:t xml:space="preserve"> 54907, </w:t>
      </w:r>
      <w:proofErr w:type="spellStart"/>
      <w:r w:rsidR="00B4719D" w:rsidRPr="001B2547">
        <w:rPr>
          <w:rFonts w:ascii="Book Antiqua" w:hAnsi="Book Antiqua"/>
          <w:sz w:val="24"/>
          <w:szCs w:val="24"/>
        </w:rPr>
        <w:t>Chonbuk</w:t>
      </w:r>
      <w:proofErr w:type="spellEnd"/>
      <w:r w:rsidR="00B4719D" w:rsidRPr="001B2547">
        <w:rPr>
          <w:rFonts w:ascii="Book Antiqua" w:hAnsi="Book Antiqua"/>
          <w:sz w:val="24"/>
          <w:szCs w:val="24"/>
        </w:rPr>
        <w:t xml:space="preserve">, </w:t>
      </w:r>
      <w:r w:rsidR="00B4719D" w:rsidRPr="001B2547">
        <w:rPr>
          <w:rFonts w:ascii="Book Antiqua" w:eastAsia="SimSun" w:hAnsi="Book Antiqua"/>
          <w:sz w:val="24"/>
          <w:szCs w:val="24"/>
          <w:lang w:eastAsia="zh-CN"/>
        </w:rPr>
        <w:t>South</w:t>
      </w:r>
      <w:r w:rsidR="00B4719D" w:rsidRPr="001B2547">
        <w:rPr>
          <w:rFonts w:ascii="Book Antiqua" w:hAnsi="Book Antiqua"/>
          <w:sz w:val="24"/>
          <w:szCs w:val="24"/>
        </w:rPr>
        <w:t xml:space="preserve"> Korea</w:t>
      </w:r>
    </w:p>
    <w:p w14:paraId="17577456" w14:textId="7D0528A7" w:rsidR="00084E2A" w:rsidRPr="001B2547" w:rsidRDefault="00084E2A" w:rsidP="001B2547">
      <w:pPr>
        <w:wordWrap/>
        <w:spacing w:after="0" w:line="360" w:lineRule="auto"/>
        <w:rPr>
          <w:rFonts w:ascii="Book Antiqua" w:hAnsi="Book Antiqua" w:cs="Times New Roman"/>
          <w:sz w:val="24"/>
          <w:szCs w:val="24"/>
        </w:rPr>
      </w:pPr>
    </w:p>
    <w:p w14:paraId="49F58115" w14:textId="7F5C9410" w:rsidR="009721F7" w:rsidRPr="001B2547" w:rsidRDefault="009721F7" w:rsidP="001B2547">
      <w:pPr>
        <w:wordWrap/>
        <w:spacing w:after="0" w:line="360" w:lineRule="auto"/>
        <w:rPr>
          <w:rFonts w:ascii="Book Antiqua" w:eastAsia="SimSun" w:hAnsi="Book Antiqua"/>
          <w:sz w:val="24"/>
          <w:szCs w:val="24"/>
          <w:lang w:eastAsia="zh-CN"/>
        </w:rPr>
      </w:pPr>
      <w:r w:rsidRPr="001B2547">
        <w:rPr>
          <w:rFonts w:ascii="Book Antiqua" w:hAnsi="Book Antiqua" w:cs="Times New Roman"/>
          <w:b/>
          <w:sz w:val="24"/>
          <w:szCs w:val="24"/>
        </w:rPr>
        <w:t>Min</w:t>
      </w:r>
      <w:r w:rsidR="00FB3A03" w:rsidRPr="001B2547">
        <w:rPr>
          <w:rFonts w:ascii="Book Antiqua" w:eastAsia="SimSun" w:hAnsi="Book Antiqua" w:cs="Times New Roman"/>
          <w:b/>
          <w:sz w:val="24"/>
          <w:szCs w:val="24"/>
          <w:lang w:eastAsia="zh-CN"/>
        </w:rPr>
        <w:t>-</w:t>
      </w:r>
      <w:r w:rsidRPr="001B2547">
        <w:rPr>
          <w:rFonts w:ascii="Book Antiqua" w:hAnsi="Book Antiqua" w:cs="Times New Roman"/>
          <w:b/>
          <w:sz w:val="24"/>
          <w:szCs w:val="24"/>
        </w:rPr>
        <w:t xml:space="preserve">Ro Lee, </w:t>
      </w:r>
      <w:r w:rsidRPr="001B2547">
        <w:rPr>
          <w:rFonts w:ascii="Book Antiqua" w:hAnsi="Book Antiqua" w:cs="Times New Roman"/>
          <w:sz w:val="24"/>
          <w:szCs w:val="24"/>
        </w:rPr>
        <w:t xml:space="preserve">Department of Surgery, </w:t>
      </w:r>
      <w:proofErr w:type="spellStart"/>
      <w:r w:rsidRPr="001B2547">
        <w:rPr>
          <w:rFonts w:ascii="Book Antiqua" w:hAnsi="Book Antiqua"/>
          <w:bCs/>
          <w:sz w:val="24"/>
          <w:szCs w:val="24"/>
        </w:rPr>
        <w:t>Chonbuk</w:t>
      </w:r>
      <w:proofErr w:type="spellEnd"/>
      <w:r w:rsidRPr="001B2547">
        <w:rPr>
          <w:rFonts w:ascii="Book Antiqua" w:hAnsi="Book Antiqua"/>
          <w:bCs/>
          <w:sz w:val="24"/>
          <w:szCs w:val="24"/>
        </w:rPr>
        <w:t xml:space="preserve"> National University Medical School and Hospital,</w:t>
      </w:r>
      <w:r w:rsidRPr="001B2547">
        <w:rPr>
          <w:rFonts w:ascii="Book Antiqua" w:hAnsi="Book Antiqua"/>
          <w:sz w:val="24"/>
          <w:szCs w:val="24"/>
        </w:rPr>
        <w:t xml:space="preserve"> </w:t>
      </w:r>
      <w:proofErr w:type="spellStart"/>
      <w:r w:rsidR="00B4719D" w:rsidRPr="001B2547">
        <w:rPr>
          <w:rFonts w:ascii="Book Antiqua" w:hAnsi="Book Antiqua"/>
          <w:sz w:val="24"/>
          <w:szCs w:val="24"/>
        </w:rPr>
        <w:t>Jeonju</w:t>
      </w:r>
      <w:proofErr w:type="spellEnd"/>
      <w:r w:rsidR="00B4719D" w:rsidRPr="001B2547">
        <w:rPr>
          <w:rFonts w:ascii="Book Antiqua" w:hAnsi="Book Antiqua"/>
          <w:sz w:val="24"/>
          <w:szCs w:val="24"/>
        </w:rPr>
        <w:t xml:space="preserve"> 54907, </w:t>
      </w:r>
      <w:proofErr w:type="spellStart"/>
      <w:r w:rsidR="00B4719D" w:rsidRPr="001B2547">
        <w:rPr>
          <w:rFonts w:ascii="Book Antiqua" w:hAnsi="Book Antiqua"/>
          <w:sz w:val="24"/>
          <w:szCs w:val="24"/>
        </w:rPr>
        <w:t>Chonbuk</w:t>
      </w:r>
      <w:proofErr w:type="spellEnd"/>
      <w:r w:rsidR="00B4719D" w:rsidRPr="001B2547">
        <w:rPr>
          <w:rFonts w:ascii="Book Antiqua" w:hAnsi="Book Antiqua"/>
          <w:sz w:val="24"/>
          <w:szCs w:val="24"/>
        </w:rPr>
        <w:t xml:space="preserve">, </w:t>
      </w:r>
      <w:r w:rsidR="00B4719D" w:rsidRPr="001B2547">
        <w:rPr>
          <w:rFonts w:ascii="Book Antiqua" w:eastAsia="SimSun" w:hAnsi="Book Antiqua"/>
          <w:sz w:val="24"/>
          <w:szCs w:val="24"/>
          <w:lang w:eastAsia="zh-CN"/>
        </w:rPr>
        <w:t>South</w:t>
      </w:r>
      <w:r w:rsidR="00B4719D" w:rsidRPr="001B2547">
        <w:rPr>
          <w:rFonts w:ascii="Book Antiqua" w:hAnsi="Book Antiqua"/>
          <w:sz w:val="24"/>
          <w:szCs w:val="24"/>
        </w:rPr>
        <w:t xml:space="preserve"> Korea</w:t>
      </w:r>
    </w:p>
    <w:p w14:paraId="7DAE9EEC" w14:textId="77777777" w:rsidR="00336304" w:rsidRPr="001B2547" w:rsidRDefault="00336304" w:rsidP="001B2547">
      <w:pPr>
        <w:wordWrap/>
        <w:spacing w:after="0" w:line="360" w:lineRule="auto"/>
        <w:rPr>
          <w:rFonts w:ascii="Book Antiqua" w:eastAsia="SimSun" w:hAnsi="Book Antiqua"/>
          <w:sz w:val="24"/>
          <w:szCs w:val="24"/>
          <w:lang w:eastAsia="zh-CN"/>
        </w:rPr>
      </w:pPr>
    </w:p>
    <w:p w14:paraId="000C98C1" w14:textId="5FB2BB21" w:rsidR="00FB3A03" w:rsidRPr="001B2547" w:rsidRDefault="00B4719D" w:rsidP="001B2547">
      <w:pPr>
        <w:wordWrap/>
        <w:spacing w:after="0" w:line="360" w:lineRule="auto"/>
        <w:rPr>
          <w:rFonts w:ascii="Book Antiqua" w:eastAsia="SimSun" w:hAnsi="Book Antiqua" w:cs="Times New Roman"/>
          <w:b/>
          <w:sz w:val="24"/>
          <w:szCs w:val="24"/>
          <w:lang w:eastAsia="zh-CN"/>
        </w:rPr>
      </w:pPr>
      <w:r w:rsidRPr="001B2547">
        <w:rPr>
          <w:rFonts w:ascii="Book Antiqua" w:hAnsi="Book Antiqua"/>
          <w:b/>
          <w:sz w:val="24"/>
          <w:szCs w:val="24"/>
        </w:rPr>
        <w:t>ORCID number:</w:t>
      </w:r>
      <w:r w:rsidR="00901919" w:rsidRPr="001B2547">
        <w:rPr>
          <w:rFonts w:ascii="Book Antiqua" w:eastAsia="SimSun" w:hAnsi="Book Antiqua"/>
          <w:b/>
          <w:sz w:val="24"/>
          <w:szCs w:val="24"/>
          <w:lang w:eastAsia="zh-CN"/>
        </w:rPr>
        <w:t xml:space="preserve"> </w:t>
      </w:r>
      <w:proofErr w:type="spellStart"/>
      <w:r w:rsidR="00901919" w:rsidRPr="001B2547">
        <w:rPr>
          <w:rFonts w:ascii="Book Antiqua" w:eastAsia="SimSun" w:hAnsi="Book Antiqua"/>
          <w:sz w:val="24"/>
          <w:szCs w:val="24"/>
          <w:lang w:eastAsia="zh-CN"/>
        </w:rPr>
        <w:t>Jin</w:t>
      </w:r>
      <w:r w:rsidR="00FB3A03" w:rsidRPr="001B2547">
        <w:rPr>
          <w:rFonts w:ascii="Book Antiqua" w:eastAsia="SimSun" w:hAnsi="Book Antiqua"/>
          <w:sz w:val="24"/>
          <w:szCs w:val="24"/>
          <w:lang w:eastAsia="zh-CN"/>
        </w:rPr>
        <w:t>-</w:t>
      </w:r>
      <w:r w:rsidR="00901919" w:rsidRPr="001B2547">
        <w:rPr>
          <w:rFonts w:ascii="Book Antiqua" w:eastAsia="SimSun" w:hAnsi="Book Antiqua"/>
          <w:sz w:val="24"/>
          <w:szCs w:val="24"/>
          <w:lang w:eastAsia="zh-CN"/>
        </w:rPr>
        <w:t>Hee</w:t>
      </w:r>
      <w:proofErr w:type="spellEnd"/>
      <w:r w:rsidR="00901919" w:rsidRPr="001B2547">
        <w:rPr>
          <w:rFonts w:ascii="Book Antiqua" w:eastAsia="SimSun" w:hAnsi="Book Antiqua"/>
          <w:sz w:val="24"/>
          <w:szCs w:val="24"/>
          <w:lang w:eastAsia="zh-CN"/>
        </w:rPr>
        <w:t xml:space="preserve"> You (</w:t>
      </w:r>
      <w:r w:rsidR="00733C57">
        <w:rPr>
          <w:rFonts w:ascii="Book Antiqua" w:eastAsia="SimSun" w:hAnsi="Book Antiqua"/>
          <w:sz w:val="24"/>
          <w:szCs w:val="24"/>
          <w:lang w:eastAsia="zh-CN"/>
        </w:rPr>
        <w:t>0000</w:t>
      </w:r>
      <w:r w:rsidR="00733C57">
        <w:rPr>
          <w:rFonts w:ascii="Book Antiqua" w:eastAsia="SimSun" w:hAnsi="Book Antiqua" w:hint="eastAsia"/>
          <w:sz w:val="24"/>
          <w:szCs w:val="24"/>
          <w:lang w:eastAsia="zh-CN"/>
        </w:rPr>
        <w:t>-</w:t>
      </w:r>
      <w:r w:rsidR="00733C57">
        <w:rPr>
          <w:rFonts w:ascii="Book Antiqua" w:eastAsia="SimSun" w:hAnsi="Book Antiqua"/>
          <w:sz w:val="24"/>
          <w:szCs w:val="24"/>
          <w:lang w:eastAsia="zh-CN"/>
        </w:rPr>
        <w:t>0001</w:t>
      </w:r>
      <w:r w:rsidR="00733C57">
        <w:rPr>
          <w:rFonts w:ascii="Book Antiqua" w:eastAsia="SimSun" w:hAnsi="Book Antiqua" w:hint="eastAsia"/>
          <w:sz w:val="24"/>
          <w:szCs w:val="24"/>
          <w:lang w:eastAsia="zh-CN"/>
        </w:rPr>
        <w:t>-</w:t>
      </w:r>
      <w:r w:rsidR="00733C57">
        <w:rPr>
          <w:rFonts w:ascii="Book Antiqua" w:eastAsia="SimSun" w:hAnsi="Book Antiqua"/>
          <w:sz w:val="24"/>
          <w:szCs w:val="24"/>
          <w:lang w:eastAsia="zh-CN"/>
        </w:rPr>
        <w:t>7413</w:t>
      </w:r>
      <w:r w:rsidR="00733C57">
        <w:rPr>
          <w:rFonts w:ascii="Book Antiqua" w:eastAsia="SimSun" w:hAnsi="Book Antiqua" w:hint="eastAsia"/>
          <w:sz w:val="24"/>
          <w:szCs w:val="24"/>
          <w:lang w:eastAsia="zh-CN"/>
        </w:rPr>
        <w:t>-</w:t>
      </w:r>
      <w:r w:rsidR="005E03AA" w:rsidRPr="001B2547">
        <w:rPr>
          <w:rFonts w:ascii="Book Antiqua" w:eastAsia="SimSun" w:hAnsi="Book Antiqua"/>
          <w:sz w:val="24"/>
          <w:szCs w:val="24"/>
          <w:lang w:eastAsia="zh-CN"/>
        </w:rPr>
        <w:t>7083</w:t>
      </w:r>
      <w:r w:rsidR="00901919" w:rsidRPr="001B2547">
        <w:rPr>
          <w:rFonts w:ascii="Book Antiqua" w:eastAsia="SimSun" w:hAnsi="Book Antiqua"/>
          <w:sz w:val="24"/>
          <w:szCs w:val="24"/>
          <w:lang w:eastAsia="zh-CN"/>
        </w:rPr>
        <w:t>); Ji</w:t>
      </w:r>
      <w:r w:rsidR="00FB3A03" w:rsidRPr="001B2547">
        <w:rPr>
          <w:rFonts w:ascii="Book Antiqua" w:eastAsia="SimSun" w:hAnsi="Book Antiqua"/>
          <w:sz w:val="24"/>
          <w:szCs w:val="24"/>
          <w:lang w:eastAsia="zh-CN"/>
        </w:rPr>
        <w:t>-</w:t>
      </w:r>
      <w:r w:rsidR="00901919" w:rsidRPr="001B2547">
        <w:rPr>
          <w:rFonts w:ascii="Book Antiqua" w:eastAsia="SimSun" w:hAnsi="Book Antiqua"/>
          <w:sz w:val="24"/>
          <w:szCs w:val="24"/>
          <w:lang w:eastAsia="zh-CN"/>
        </w:rPr>
        <w:t>Soo Song (</w:t>
      </w:r>
      <w:r w:rsidR="005E03AA" w:rsidRPr="001B2547">
        <w:rPr>
          <w:rFonts w:ascii="Book Antiqua" w:eastAsia="SimSun" w:hAnsi="Book Antiqua"/>
          <w:sz w:val="24"/>
          <w:szCs w:val="24"/>
          <w:lang w:eastAsia="zh-CN"/>
        </w:rPr>
        <w:t>0000-0002-4264-5320</w:t>
      </w:r>
      <w:r w:rsidR="00901919" w:rsidRPr="001B2547">
        <w:rPr>
          <w:rFonts w:ascii="Book Antiqua" w:eastAsia="SimSun" w:hAnsi="Book Antiqua"/>
          <w:sz w:val="24"/>
          <w:szCs w:val="24"/>
          <w:lang w:eastAsia="zh-CN"/>
        </w:rPr>
        <w:t xml:space="preserve">); </w:t>
      </w:r>
      <w:proofErr w:type="spellStart"/>
      <w:r w:rsidR="00901919" w:rsidRPr="001B2547">
        <w:rPr>
          <w:rFonts w:ascii="Book Antiqua" w:eastAsia="SimSun" w:hAnsi="Book Antiqua"/>
          <w:sz w:val="24"/>
          <w:szCs w:val="24"/>
          <w:lang w:eastAsia="zh-CN"/>
        </w:rPr>
        <w:t>Kyu</w:t>
      </w:r>
      <w:proofErr w:type="spellEnd"/>
      <w:r w:rsidR="00FB3A03" w:rsidRPr="001B2547">
        <w:rPr>
          <w:rFonts w:ascii="Book Antiqua" w:eastAsia="SimSun" w:hAnsi="Book Antiqua"/>
          <w:sz w:val="24"/>
          <w:szCs w:val="24"/>
          <w:lang w:eastAsia="zh-CN"/>
        </w:rPr>
        <w:t>-</w:t>
      </w:r>
      <w:r w:rsidR="00901919" w:rsidRPr="001B2547">
        <w:rPr>
          <w:rFonts w:ascii="Book Antiqua" w:eastAsia="SimSun" w:hAnsi="Book Antiqua"/>
          <w:sz w:val="24"/>
          <w:szCs w:val="24"/>
          <w:lang w:eastAsia="zh-CN"/>
        </w:rPr>
        <w:t>Yun Jang (</w:t>
      </w:r>
      <w:r w:rsidR="005E03AA" w:rsidRPr="001B2547">
        <w:rPr>
          <w:rFonts w:ascii="Book Antiqua" w:eastAsia="SimSun" w:hAnsi="Book Antiqua"/>
          <w:sz w:val="24"/>
          <w:szCs w:val="24"/>
          <w:lang w:eastAsia="zh-CN"/>
        </w:rPr>
        <w:t>0000-0002-5276-4446</w:t>
      </w:r>
      <w:r w:rsidR="00901919" w:rsidRPr="001B2547">
        <w:rPr>
          <w:rFonts w:ascii="Book Antiqua" w:eastAsia="SimSun" w:hAnsi="Book Antiqua"/>
          <w:sz w:val="24"/>
          <w:szCs w:val="24"/>
          <w:lang w:eastAsia="zh-CN"/>
        </w:rPr>
        <w:t>); Min</w:t>
      </w:r>
      <w:r w:rsidR="00FB3A03" w:rsidRPr="001B2547">
        <w:rPr>
          <w:rFonts w:ascii="Book Antiqua" w:eastAsia="SimSun" w:hAnsi="Book Antiqua"/>
          <w:sz w:val="24"/>
          <w:szCs w:val="24"/>
          <w:lang w:eastAsia="zh-CN"/>
        </w:rPr>
        <w:t>-</w:t>
      </w:r>
      <w:r w:rsidR="00901919" w:rsidRPr="001B2547">
        <w:rPr>
          <w:rFonts w:ascii="Book Antiqua" w:eastAsia="SimSun" w:hAnsi="Book Antiqua"/>
          <w:sz w:val="24"/>
          <w:szCs w:val="24"/>
          <w:lang w:eastAsia="zh-CN"/>
        </w:rPr>
        <w:t>Ro Lee (</w:t>
      </w:r>
      <w:r w:rsidR="005E03AA" w:rsidRPr="001B2547">
        <w:rPr>
          <w:rFonts w:ascii="Book Antiqua" w:eastAsia="SimSun" w:hAnsi="Book Antiqua"/>
          <w:sz w:val="24"/>
          <w:szCs w:val="24"/>
          <w:lang w:eastAsia="zh-CN"/>
        </w:rPr>
        <w:t>0000-0001-9838-8071</w:t>
      </w:r>
      <w:r w:rsidR="00901919" w:rsidRPr="001B2547">
        <w:rPr>
          <w:rFonts w:ascii="Book Antiqua" w:eastAsia="SimSun" w:hAnsi="Book Antiqua"/>
          <w:sz w:val="24"/>
          <w:szCs w:val="24"/>
          <w:lang w:eastAsia="zh-CN"/>
        </w:rPr>
        <w:t>)</w:t>
      </w:r>
      <w:r w:rsidRPr="001B2547">
        <w:rPr>
          <w:rFonts w:ascii="Book Antiqua" w:eastAsia="SimSun" w:hAnsi="Book Antiqua"/>
          <w:sz w:val="24"/>
          <w:szCs w:val="24"/>
          <w:lang w:eastAsia="zh-CN"/>
        </w:rPr>
        <w:t>.</w:t>
      </w:r>
    </w:p>
    <w:p w14:paraId="654DC9A6" w14:textId="77777777" w:rsidR="00FB3A03" w:rsidRPr="001B2547" w:rsidRDefault="00FB3A03" w:rsidP="001B2547">
      <w:pPr>
        <w:wordWrap/>
        <w:spacing w:after="0" w:line="360" w:lineRule="auto"/>
        <w:rPr>
          <w:rFonts w:ascii="Book Antiqua" w:eastAsia="SimSun" w:hAnsi="Book Antiqua" w:cs="Times New Roman"/>
          <w:b/>
          <w:sz w:val="24"/>
          <w:szCs w:val="24"/>
          <w:lang w:eastAsia="zh-CN"/>
        </w:rPr>
      </w:pPr>
    </w:p>
    <w:p w14:paraId="0B8FF2FA" w14:textId="3B169725" w:rsidR="00084E2A" w:rsidRPr="001B2547" w:rsidRDefault="00FB3A03" w:rsidP="001B2547">
      <w:pPr>
        <w:wordWrap/>
        <w:spacing w:after="0" w:line="360" w:lineRule="auto"/>
        <w:rPr>
          <w:rFonts w:ascii="Book Antiqua" w:eastAsia="SimSun" w:hAnsi="Book Antiqua" w:cs="Times New Roman"/>
          <w:sz w:val="24"/>
          <w:szCs w:val="24"/>
          <w:lang w:eastAsia="zh-CN"/>
        </w:rPr>
      </w:pPr>
      <w:r w:rsidRPr="001B2547">
        <w:rPr>
          <w:rFonts w:ascii="Book Antiqua" w:eastAsia="SimHei" w:hAnsi="Book Antiqua"/>
          <w:b/>
          <w:sz w:val="24"/>
          <w:szCs w:val="24"/>
        </w:rPr>
        <w:t>Author contributions:</w:t>
      </w:r>
      <w:r w:rsidR="00451048" w:rsidRPr="001B2547">
        <w:rPr>
          <w:rFonts w:ascii="Book Antiqua" w:hAnsi="Book Antiqua" w:cs="Times New Roman"/>
          <w:sz w:val="24"/>
          <w:szCs w:val="24"/>
        </w:rPr>
        <w:t xml:space="preserve"> You JH and Song</w:t>
      </w:r>
      <w:r w:rsidR="00084E2A" w:rsidRPr="001B2547">
        <w:rPr>
          <w:rFonts w:ascii="Book Antiqua" w:hAnsi="Book Antiqua" w:cs="Times New Roman"/>
          <w:sz w:val="24"/>
          <w:szCs w:val="24"/>
        </w:rPr>
        <w:t xml:space="preserve"> JS wr</w:t>
      </w:r>
      <w:r w:rsidR="00811CEE" w:rsidRPr="001B2547">
        <w:rPr>
          <w:rFonts w:ascii="Book Antiqua" w:hAnsi="Book Antiqua" w:cs="Times New Roman"/>
          <w:sz w:val="24"/>
          <w:szCs w:val="24"/>
        </w:rPr>
        <w:t>ote the manuscript. Jang K</w:t>
      </w:r>
      <w:r w:rsidR="00451048" w:rsidRPr="001B2547">
        <w:rPr>
          <w:rFonts w:ascii="Book Antiqua" w:hAnsi="Book Antiqua" w:cs="Times New Roman"/>
          <w:sz w:val="24"/>
          <w:szCs w:val="24"/>
        </w:rPr>
        <w:t>Y</w:t>
      </w:r>
      <w:r w:rsidR="00084E2A" w:rsidRPr="001B2547">
        <w:rPr>
          <w:rFonts w:ascii="Book Antiqua" w:hAnsi="Book Antiqua" w:cs="Times New Roman"/>
          <w:sz w:val="24"/>
          <w:szCs w:val="24"/>
        </w:rPr>
        <w:t xml:space="preserve"> performed </w:t>
      </w:r>
      <w:r w:rsidR="00084E2A" w:rsidRPr="001B2547">
        <w:rPr>
          <w:rFonts w:ascii="Book Antiqua" w:hAnsi="Book Antiqua" w:cs="Times New Roman"/>
          <w:sz w:val="24"/>
          <w:szCs w:val="24"/>
        </w:rPr>
        <w:lastRenderedPageBreak/>
        <w:t xml:space="preserve">the pathological </w:t>
      </w:r>
      <w:r w:rsidR="00451048" w:rsidRPr="001B2547">
        <w:rPr>
          <w:rFonts w:ascii="Book Antiqua" w:hAnsi="Book Antiqua" w:cs="Times New Roman"/>
          <w:sz w:val="24"/>
          <w:szCs w:val="24"/>
        </w:rPr>
        <w:t xml:space="preserve">examination. </w:t>
      </w:r>
      <w:r w:rsidR="009721F7" w:rsidRPr="001B2547">
        <w:rPr>
          <w:rFonts w:ascii="Book Antiqua" w:hAnsi="Book Antiqua" w:cs="Times New Roman"/>
          <w:sz w:val="24"/>
          <w:szCs w:val="24"/>
        </w:rPr>
        <w:t>Lee MR per</w:t>
      </w:r>
      <w:r w:rsidR="00811CEE" w:rsidRPr="001B2547">
        <w:rPr>
          <w:rFonts w:ascii="Book Antiqua" w:hAnsi="Book Antiqua" w:cs="Times New Roman"/>
          <w:sz w:val="24"/>
          <w:szCs w:val="24"/>
        </w:rPr>
        <w:t>formed excisional biopsy. Jang K</w:t>
      </w:r>
      <w:r w:rsidR="009721F7" w:rsidRPr="001B2547">
        <w:rPr>
          <w:rFonts w:ascii="Book Antiqua" w:hAnsi="Book Antiqua" w:cs="Times New Roman"/>
          <w:sz w:val="24"/>
          <w:szCs w:val="24"/>
        </w:rPr>
        <w:t>Y and Lee MR</w:t>
      </w:r>
      <w:r w:rsidR="00084E2A" w:rsidRPr="001B2547">
        <w:rPr>
          <w:rFonts w:ascii="Book Antiqua" w:hAnsi="Book Antiqua" w:cs="Times New Roman"/>
          <w:sz w:val="24"/>
          <w:szCs w:val="24"/>
        </w:rPr>
        <w:t xml:space="preserve"> edited the manuscript.</w:t>
      </w:r>
    </w:p>
    <w:p w14:paraId="12CADD14" w14:textId="1AB3DBDE" w:rsidR="00084E2A" w:rsidRPr="001B2547" w:rsidRDefault="00084E2A" w:rsidP="001B2547">
      <w:pPr>
        <w:wordWrap/>
        <w:spacing w:after="0" w:line="360" w:lineRule="auto"/>
        <w:rPr>
          <w:rFonts w:ascii="Book Antiqua" w:eastAsia="SimSun" w:hAnsi="Book Antiqua" w:cs="Times New Roman"/>
          <w:sz w:val="24"/>
          <w:szCs w:val="24"/>
          <w:lang w:eastAsia="zh-CN"/>
        </w:rPr>
      </w:pPr>
    </w:p>
    <w:p w14:paraId="2535361A" w14:textId="77777777" w:rsidR="00FB3A03" w:rsidRPr="001B2547" w:rsidRDefault="00FB3A03" w:rsidP="001B2547">
      <w:pPr>
        <w:widowControl/>
        <w:tabs>
          <w:tab w:val="left" w:pos="2010"/>
        </w:tabs>
        <w:wordWrap/>
        <w:autoSpaceDE/>
        <w:autoSpaceDN/>
        <w:spacing w:after="0" w:line="360" w:lineRule="auto"/>
        <w:rPr>
          <w:rFonts w:ascii="Book Antiqua" w:eastAsia="SimSun" w:hAnsi="Book Antiqua" w:cs="Times New Roman"/>
          <w:sz w:val="24"/>
          <w:szCs w:val="24"/>
          <w:lang w:eastAsia="zh-CN"/>
        </w:rPr>
      </w:pPr>
      <w:r w:rsidRPr="001B2547">
        <w:rPr>
          <w:rFonts w:ascii="Book Antiqua" w:hAnsi="Book Antiqua"/>
          <w:b/>
          <w:sz w:val="24"/>
          <w:szCs w:val="24"/>
        </w:rPr>
        <w:t>Informed consent statement:</w:t>
      </w:r>
      <w:r w:rsidRPr="001B2547">
        <w:rPr>
          <w:rFonts w:ascii="Book Antiqua" w:hAnsi="Book Antiqua" w:cs="Times New Roman"/>
          <w:sz w:val="24"/>
          <w:szCs w:val="24"/>
        </w:rPr>
        <w:t xml:space="preserve"> The study was performed after obtaining the patient’s informed consent. The patient was treated according to the provisions of the Helsinki criteria.</w:t>
      </w:r>
    </w:p>
    <w:p w14:paraId="032D8C16" w14:textId="77777777" w:rsidR="00FB3A03" w:rsidRPr="001B2547" w:rsidRDefault="00FB3A03" w:rsidP="001B2547">
      <w:pPr>
        <w:widowControl/>
        <w:tabs>
          <w:tab w:val="left" w:pos="2010"/>
        </w:tabs>
        <w:wordWrap/>
        <w:autoSpaceDE/>
        <w:autoSpaceDN/>
        <w:spacing w:after="0" w:line="360" w:lineRule="auto"/>
        <w:rPr>
          <w:rFonts w:ascii="Book Antiqua" w:eastAsia="SimSun" w:hAnsi="Book Antiqua" w:cs="Times New Roman"/>
          <w:sz w:val="24"/>
          <w:szCs w:val="24"/>
          <w:lang w:eastAsia="zh-CN"/>
        </w:rPr>
      </w:pPr>
    </w:p>
    <w:p w14:paraId="0563D10F" w14:textId="77777777" w:rsidR="00FB3A03" w:rsidRPr="001B2547" w:rsidRDefault="00FB3A03" w:rsidP="001B2547">
      <w:pPr>
        <w:widowControl/>
        <w:tabs>
          <w:tab w:val="left" w:pos="2010"/>
        </w:tabs>
        <w:wordWrap/>
        <w:autoSpaceDE/>
        <w:autoSpaceDN/>
        <w:spacing w:after="0" w:line="360" w:lineRule="auto"/>
        <w:rPr>
          <w:rFonts w:ascii="Book Antiqua" w:hAnsi="Book Antiqua" w:cs="Times New Roman"/>
          <w:sz w:val="24"/>
          <w:szCs w:val="24"/>
        </w:rPr>
      </w:pPr>
      <w:proofErr w:type="spellStart"/>
      <w:r w:rsidRPr="001B2547">
        <w:rPr>
          <w:rFonts w:ascii="Book Antiqua" w:hAnsi="Book Antiqua"/>
          <w:b/>
          <w:sz w:val="24"/>
          <w:szCs w:val="24"/>
          <w:lang w:val="it-IT"/>
        </w:rPr>
        <w:t>Conflict</w:t>
      </w:r>
      <w:proofErr w:type="spellEnd"/>
      <w:r w:rsidRPr="001B2547">
        <w:rPr>
          <w:rFonts w:ascii="Book Antiqua" w:hAnsi="Book Antiqua"/>
          <w:b/>
          <w:sz w:val="24"/>
          <w:szCs w:val="24"/>
          <w:lang w:val="it-IT"/>
        </w:rPr>
        <w:t>-of-</w:t>
      </w:r>
      <w:proofErr w:type="spellStart"/>
      <w:r w:rsidRPr="001B2547">
        <w:rPr>
          <w:rFonts w:ascii="Book Antiqua" w:hAnsi="Book Antiqua"/>
          <w:b/>
          <w:sz w:val="24"/>
          <w:szCs w:val="24"/>
          <w:lang w:val="it-IT"/>
        </w:rPr>
        <w:t>interest</w:t>
      </w:r>
      <w:proofErr w:type="spellEnd"/>
      <w:r w:rsidRPr="001B2547">
        <w:rPr>
          <w:rFonts w:ascii="Book Antiqua" w:hAnsi="Book Antiqua"/>
          <w:b/>
          <w:sz w:val="24"/>
          <w:szCs w:val="24"/>
          <w:lang w:val="it-IT"/>
        </w:rPr>
        <w:t xml:space="preserve"> statement</w:t>
      </w:r>
      <w:r w:rsidRPr="001B2547">
        <w:rPr>
          <w:rFonts w:ascii="Book Antiqua" w:hAnsi="Book Antiqua"/>
          <w:b/>
          <w:sz w:val="24"/>
          <w:szCs w:val="24"/>
        </w:rPr>
        <w:t>:</w:t>
      </w:r>
      <w:r w:rsidRPr="001B2547">
        <w:rPr>
          <w:rFonts w:ascii="Book Antiqua" w:hAnsi="Book Antiqua" w:cs="Times New Roman"/>
          <w:sz w:val="24"/>
          <w:szCs w:val="24"/>
        </w:rPr>
        <w:t xml:space="preserve"> </w:t>
      </w:r>
      <w:proofErr w:type="spellStart"/>
      <w:r w:rsidRPr="001B2547">
        <w:rPr>
          <w:rFonts w:ascii="Book Antiqua" w:hAnsi="Book Antiqua" w:cs="Times New Roman"/>
          <w:sz w:val="24"/>
          <w:szCs w:val="24"/>
        </w:rPr>
        <w:t>Jin</w:t>
      </w:r>
      <w:proofErr w:type="spellEnd"/>
      <w:r w:rsidRPr="001B2547">
        <w:rPr>
          <w:rFonts w:ascii="Book Antiqua" w:hAnsi="Book Antiqua" w:cs="Times New Roman"/>
          <w:sz w:val="24"/>
          <w:szCs w:val="24"/>
        </w:rPr>
        <w:t xml:space="preserve"> </w:t>
      </w:r>
      <w:proofErr w:type="spellStart"/>
      <w:r w:rsidRPr="001B2547">
        <w:rPr>
          <w:rFonts w:ascii="Book Antiqua" w:hAnsi="Book Antiqua" w:cs="Times New Roman"/>
          <w:sz w:val="24"/>
          <w:szCs w:val="24"/>
        </w:rPr>
        <w:t>Hee</w:t>
      </w:r>
      <w:proofErr w:type="spellEnd"/>
      <w:r w:rsidRPr="001B2547">
        <w:rPr>
          <w:rFonts w:ascii="Book Antiqua" w:hAnsi="Book Antiqua" w:cs="Times New Roman"/>
          <w:sz w:val="24"/>
          <w:szCs w:val="24"/>
        </w:rPr>
        <w:t xml:space="preserve"> You, Ji Soo Song, </w:t>
      </w:r>
      <w:proofErr w:type="spellStart"/>
      <w:r w:rsidRPr="001B2547">
        <w:rPr>
          <w:rFonts w:ascii="Book Antiqua" w:hAnsi="Book Antiqua" w:cs="Times New Roman"/>
          <w:sz w:val="24"/>
          <w:szCs w:val="24"/>
        </w:rPr>
        <w:t>Kyu</w:t>
      </w:r>
      <w:proofErr w:type="spellEnd"/>
      <w:r w:rsidRPr="001B2547">
        <w:rPr>
          <w:rFonts w:ascii="Book Antiqua" w:hAnsi="Book Antiqua" w:cs="Times New Roman"/>
          <w:sz w:val="24"/>
          <w:szCs w:val="24"/>
        </w:rPr>
        <w:t xml:space="preserve"> Yun Jang, and Min Ro Lee declare no conflicts of interests.</w:t>
      </w:r>
    </w:p>
    <w:p w14:paraId="5D7323E7" w14:textId="77777777" w:rsidR="00FB3A03" w:rsidRPr="001B2547" w:rsidRDefault="00FB3A03" w:rsidP="001B2547">
      <w:pPr>
        <w:wordWrap/>
        <w:spacing w:after="0" w:line="360" w:lineRule="auto"/>
        <w:rPr>
          <w:rFonts w:ascii="Book Antiqua" w:eastAsia="SimSun" w:hAnsi="Book Antiqua" w:cs="Times New Roman"/>
          <w:sz w:val="24"/>
          <w:szCs w:val="24"/>
          <w:lang w:eastAsia="zh-CN"/>
        </w:rPr>
      </w:pPr>
    </w:p>
    <w:p w14:paraId="0106A4F3" w14:textId="66465BD7" w:rsidR="00BD633D" w:rsidRPr="001B2547" w:rsidRDefault="00FB3A03" w:rsidP="001B2547">
      <w:pPr>
        <w:wordWrap/>
        <w:spacing w:after="0" w:line="360" w:lineRule="auto"/>
        <w:rPr>
          <w:rFonts w:ascii="Book Antiqua" w:hAnsi="Book Antiqua" w:cs="Times New Roman"/>
          <w:sz w:val="24"/>
          <w:szCs w:val="24"/>
        </w:rPr>
      </w:pPr>
      <w:r w:rsidRPr="001B2547">
        <w:rPr>
          <w:rFonts w:ascii="Book Antiqua" w:hAnsi="Book Antiqua"/>
          <w:b/>
          <w:sz w:val="24"/>
          <w:szCs w:val="24"/>
        </w:rPr>
        <w:t>CARE Checklist (2013) statement:</w:t>
      </w:r>
      <w:r w:rsidR="00BD633D" w:rsidRPr="001B2547">
        <w:rPr>
          <w:rFonts w:ascii="Book Antiqua" w:hAnsi="Book Antiqua" w:cs="Times New Roman"/>
          <w:sz w:val="24"/>
          <w:szCs w:val="24"/>
        </w:rPr>
        <w:t xml:space="preserve"> This manuscript has completed the CARE </w:t>
      </w:r>
      <w:r w:rsidR="00733C57" w:rsidRPr="001B2547">
        <w:rPr>
          <w:rFonts w:ascii="Book Antiqua" w:hAnsi="Book Antiqua" w:cs="Times New Roman"/>
          <w:sz w:val="24"/>
          <w:szCs w:val="24"/>
        </w:rPr>
        <w:t xml:space="preserve">Checklist </w:t>
      </w:r>
      <w:r w:rsidR="00355ABD" w:rsidRPr="001B2547">
        <w:rPr>
          <w:rFonts w:ascii="Book Antiqua" w:hAnsi="Book Antiqua" w:cs="Times New Roman"/>
          <w:sz w:val="24"/>
          <w:szCs w:val="24"/>
        </w:rPr>
        <w:t xml:space="preserve">(2013). </w:t>
      </w:r>
    </w:p>
    <w:p w14:paraId="7CC3F886" w14:textId="77777777" w:rsidR="00B6123A" w:rsidRPr="00733C57" w:rsidRDefault="00B6123A" w:rsidP="001B2547">
      <w:pPr>
        <w:wordWrap/>
        <w:spacing w:after="0" w:line="360" w:lineRule="auto"/>
        <w:rPr>
          <w:rFonts w:ascii="Book Antiqua" w:eastAsia="SimSun" w:hAnsi="Book Antiqua" w:cs="Times New Roman"/>
          <w:sz w:val="24"/>
          <w:szCs w:val="24"/>
          <w:lang w:eastAsia="zh-CN"/>
        </w:rPr>
      </w:pPr>
    </w:p>
    <w:p w14:paraId="3D5EDF38" w14:textId="77777777" w:rsidR="00FB3A03" w:rsidRPr="001B2547" w:rsidRDefault="00FB3A03" w:rsidP="001B2547">
      <w:pPr>
        <w:wordWrap/>
        <w:spacing w:after="0" w:line="360" w:lineRule="auto"/>
        <w:rPr>
          <w:rFonts w:ascii="Book Antiqua" w:hAnsi="Book Antiqua"/>
          <w:sz w:val="24"/>
          <w:szCs w:val="24"/>
        </w:rPr>
      </w:pPr>
      <w:r w:rsidRPr="001B2547">
        <w:rPr>
          <w:rFonts w:ascii="Book Antiqua" w:hAnsi="Book Antiqua"/>
          <w:b/>
          <w:sz w:val="24"/>
          <w:szCs w:val="24"/>
        </w:rPr>
        <w:t xml:space="preserve">Open-Access: </w:t>
      </w:r>
      <w:r w:rsidRPr="001B254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w:t>
      </w:r>
      <w:proofErr w:type="gramStart"/>
      <w:r w:rsidRPr="001B2547">
        <w:rPr>
          <w:rFonts w:ascii="Book Antiqua" w:hAnsi="Book Antiqua"/>
          <w:sz w:val="24"/>
          <w:szCs w:val="24"/>
        </w:rPr>
        <w:t>Non Commercial</w:t>
      </w:r>
      <w:proofErr w:type="gramEnd"/>
      <w:r w:rsidRPr="001B2547">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A62FFC" w14:textId="77777777" w:rsidR="00FB3A03" w:rsidRPr="001B2547" w:rsidRDefault="00FB3A03" w:rsidP="001B2547">
      <w:pPr>
        <w:wordWrap/>
        <w:spacing w:after="0" w:line="360" w:lineRule="auto"/>
        <w:rPr>
          <w:rFonts w:ascii="Book Antiqua" w:hAnsi="Book Antiqua"/>
          <w:sz w:val="24"/>
          <w:szCs w:val="24"/>
        </w:rPr>
      </w:pPr>
    </w:p>
    <w:p w14:paraId="318BC777" w14:textId="77777777" w:rsidR="00FB3A03" w:rsidRPr="001B2547" w:rsidRDefault="00FB3A03" w:rsidP="001B2547">
      <w:pPr>
        <w:wordWrap/>
        <w:spacing w:after="0" w:line="360" w:lineRule="auto"/>
        <w:rPr>
          <w:rFonts w:ascii="Book Antiqua" w:hAnsi="Book Antiqua"/>
          <w:bCs/>
          <w:iCs/>
          <w:sz w:val="24"/>
          <w:szCs w:val="24"/>
        </w:rPr>
      </w:pPr>
      <w:r w:rsidRPr="001B2547">
        <w:rPr>
          <w:rFonts w:ascii="Book Antiqua" w:hAnsi="Book Antiqua"/>
          <w:b/>
          <w:bCs/>
          <w:iCs/>
          <w:sz w:val="24"/>
          <w:szCs w:val="24"/>
        </w:rPr>
        <w:t>Manuscript source:</w:t>
      </w:r>
      <w:r w:rsidRPr="001B2547">
        <w:rPr>
          <w:rFonts w:ascii="Book Antiqua" w:hAnsi="Book Antiqua"/>
          <w:bCs/>
          <w:iCs/>
          <w:sz w:val="24"/>
          <w:szCs w:val="24"/>
        </w:rPr>
        <w:t xml:space="preserve"> Unsolicited manuscript</w:t>
      </w:r>
    </w:p>
    <w:p w14:paraId="4C015082" w14:textId="77777777" w:rsidR="00B6123A" w:rsidRPr="001B2547" w:rsidRDefault="00B6123A" w:rsidP="001B2547">
      <w:pPr>
        <w:wordWrap/>
        <w:spacing w:after="0" w:line="360" w:lineRule="auto"/>
        <w:rPr>
          <w:rFonts w:ascii="Book Antiqua" w:eastAsia="SimSun" w:hAnsi="Book Antiqua" w:cs="Times New Roman"/>
          <w:sz w:val="24"/>
          <w:szCs w:val="24"/>
          <w:lang w:eastAsia="zh-CN"/>
        </w:rPr>
      </w:pPr>
    </w:p>
    <w:p w14:paraId="367FCBBF" w14:textId="40590B1C" w:rsidR="009A6726" w:rsidRPr="001B2547" w:rsidRDefault="003E4A3B" w:rsidP="001B2547">
      <w:pPr>
        <w:wordWrap/>
        <w:spacing w:after="0" w:line="360" w:lineRule="auto"/>
        <w:rPr>
          <w:rFonts w:ascii="Book Antiqua" w:eastAsia="Times New Roman" w:hAnsi="Book Antiqua" w:cs="Times New Roman"/>
          <w:b/>
          <w:sz w:val="24"/>
          <w:szCs w:val="24"/>
        </w:rPr>
      </w:pPr>
      <w:r w:rsidRPr="001B2547">
        <w:rPr>
          <w:rFonts w:ascii="Book Antiqua" w:eastAsia="Times New Roman" w:hAnsi="Book Antiqua" w:cs="Times New Roman"/>
          <w:b/>
          <w:sz w:val="24"/>
          <w:szCs w:val="24"/>
        </w:rPr>
        <w:t>Correspondence</w:t>
      </w:r>
      <w:r w:rsidR="009A6726" w:rsidRPr="001B2547">
        <w:rPr>
          <w:rFonts w:ascii="Book Antiqua" w:eastAsia="Times New Roman" w:hAnsi="Book Antiqua" w:cs="Times New Roman"/>
          <w:b/>
          <w:sz w:val="24"/>
          <w:szCs w:val="24"/>
        </w:rPr>
        <w:t xml:space="preserve"> to</w:t>
      </w:r>
      <w:r w:rsidRPr="001B2547">
        <w:rPr>
          <w:rFonts w:ascii="Book Antiqua" w:eastAsia="Times New Roman" w:hAnsi="Book Antiqua" w:cs="Times New Roman"/>
          <w:b/>
          <w:sz w:val="24"/>
          <w:szCs w:val="24"/>
        </w:rPr>
        <w:t xml:space="preserve">: </w:t>
      </w:r>
      <w:r w:rsidR="009A6726" w:rsidRPr="001B2547">
        <w:rPr>
          <w:rFonts w:ascii="Book Antiqua" w:eastAsia="Malgun Gothic" w:hAnsi="Book Antiqua" w:cs="Times New Roman"/>
          <w:b/>
          <w:sz w:val="24"/>
          <w:szCs w:val="24"/>
        </w:rPr>
        <w:t>Ji</w:t>
      </w:r>
      <w:r w:rsidR="00FB3A03" w:rsidRPr="001B2547">
        <w:rPr>
          <w:rFonts w:ascii="Book Antiqua" w:eastAsia="SimSun" w:hAnsi="Book Antiqua" w:cs="Times New Roman"/>
          <w:b/>
          <w:sz w:val="24"/>
          <w:szCs w:val="24"/>
          <w:lang w:eastAsia="zh-CN"/>
        </w:rPr>
        <w:t>-</w:t>
      </w:r>
      <w:r w:rsidR="009A6726" w:rsidRPr="001B2547">
        <w:rPr>
          <w:rFonts w:ascii="Book Antiqua" w:eastAsia="Malgun Gothic" w:hAnsi="Book Antiqua" w:cs="Times New Roman"/>
          <w:b/>
          <w:sz w:val="24"/>
          <w:szCs w:val="24"/>
        </w:rPr>
        <w:t xml:space="preserve">Soo Song, </w:t>
      </w:r>
      <w:r w:rsidR="00B4719D" w:rsidRPr="001B2547">
        <w:rPr>
          <w:rFonts w:ascii="Book Antiqua" w:eastAsia="Malgun Gothic" w:hAnsi="Book Antiqua" w:cs="Times New Roman"/>
          <w:b/>
          <w:sz w:val="24"/>
          <w:szCs w:val="24"/>
        </w:rPr>
        <w:t>MD, PhD, Assistant Professor, Doctor,</w:t>
      </w:r>
      <w:r w:rsidR="00B4719D" w:rsidRPr="001B2547">
        <w:rPr>
          <w:rFonts w:ascii="Book Antiqua" w:eastAsia="SimSun" w:hAnsi="Book Antiqua" w:cs="Times New Roman"/>
          <w:b/>
          <w:sz w:val="24"/>
          <w:szCs w:val="24"/>
          <w:lang w:eastAsia="zh-CN"/>
        </w:rPr>
        <w:t xml:space="preserve"> </w:t>
      </w:r>
      <w:r w:rsidR="009A6726" w:rsidRPr="001B2547">
        <w:rPr>
          <w:rFonts w:ascii="Book Antiqua" w:hAnsi="Book Antiqua"/>
          <w:sz w:val="24"/>
          <w:szCs w:val="24"/>
        </w:rPr>
        <w:t xml:space="preserve">Department of Radiology, </w:t>
      </w:r>
      <w:proofErr w:type="spellStart"/>
      <w:r w:rsidR="009A6726" w:rsidRPr="001B2547">
        <w:rPr>
          <w:rFonts w:ascii="Book Antiqua" w:hAnsi="Book Antiqua"/>
          <w:sz w:val="24"/>
          <w:szCs w:val="24"/>
        </w:rPr>
        <w:t>Chonbuk</w:t>
      </w:r>
      <w:proofErr w:type="spellEnd"/>
      <w:r w:rsidR="009A6726" w:rsidRPr="001B2547">
        <w:rPr>
          <w:rFonts w:ascii="Book Antiqua" w:hAnsi="Book Antiqua"/>
          <w:sz w:val="24"/>
          <w:szCs w:val="24"/>
        </w:rPr>
        <w:t xml:space="preserve"> National University Medical School and Hospital, 20</w:t>
      </w:r>
      <w:r w:rsidR="00B4719D" w:rsidRPr="001B2547">
        <w:rPr>
          <w:rFonts w:ascii="Book Antiqua" w:hAnsi="Book Antiqua"/>
          <w:sz w:val="24"/>
          <w:szCs w:val="24"/>
        </w:rPr>
        <w:t xml:space="preserve"> </w:t>
      </w:r>
      <w:proofErr w:type="spellStart"/>
      <w:r w:rsidR="00B4719D" w:rsidRPr="001B2547">
        <w:rPr>
          <w:rFonts w:ascii="Book Antiqua" w:hAnsi="Book Antiqua"/>
          <w:sz w:val="24"/>
          <w:szCs w:val="24"/>
        </w:rPr>
        <w:t>Geonji-ro</w:t>
      </w:r>
      <w:proofErr w:type="spellEnd"/>
      <w:r w:rsidR="00B4719D" w:rsidRPr="001B2547">
        <w:rPr>
          <w:rFonts w:ascii="Book Antiqua" w:hAnsi="Book Antiqua"/>
          <w:sz w:val="24"/>
          <w:szCs w:val="24"/>
        </w:rPr>
        <w:t xml:space="preserve">, </w:t>
      </w:r>
      <w:proofErr w:type="spellStart"/>
      <w:r w:rsidR="00B4719D" w:rsidRPr="001B2547">
        <w:rPr>
          <w:rFonts w:ascii="Book Antiqua" w:hAnsi="Book Antiqua"/>
          <w:sz w:val="24"/>
          <w:szCs w:val="24"/>
        </w:rPr>
        <w:t>Deokjin-gu</w:t>
      </w:r>
      <w:proofErr w:type="spellEnd"/>
      <w:r w:rsidR="00B4719D" w:rsidRPr="001B2547">
        <w:rPr>
          <w:rFonts w:ascii="Book Antiqua" w:hAnsi="Book Antiqua"/>
          <w:sz w:val="24"/>
          <w:szCs w:val="24"/>
        </w:rPr>
        <w:t xml:space="preserve">, </w:t>
      </w:r>
      <w:proofErr w:type="spellStart"/>
      <w:r w:rsidR="00B4719D" w:rsidRPr="001B2547">
        <w:rPr>
          <w:rFonts w:ascii="Book Antiqua" w:hAnsi="Book Antiqua"/>
          <w:sz w:val="24"/>
          <w:szCs w:val="24"/>
        </w:rPr>
        <w:t>Jeonju</w:t>
      </w:r>
      <w:proofErr w:type="spellEnd"/>
      <w:r w:rsidR="00B4719D" w:rsidRPr="001B2547">
        <w:rPr>
          <w:rFonts w:ascii="Book Antiqua" w:eastAsia="SimSun" w:hAnsi="Book Antiqua"/>
          <w:sz w:val="24"/>
          <w:szCs w:val="24"/>
          <w:lang w:eastAsia="zh-CN"/>
        </w:rPr>
        <w:t xml:space="preserve"> </w:t>
      </w:r>
      <w:r w:rsidR="009A6726" w:rsidRPr="001B2547">
        <w:rPr>
          <w:rFonts w:ascii="Book Antiqua" w:hAnsi="Book Antiqua"/>
          <w:sz w:val="24"/>
          <w:szCs w:val="24"/>
        </w:rPr>
        <w:t>54907,</w:t>
      </w:r>
      <w:r w:rsidR="00B4719D" w:rsidRPr="001B2547">
        <w:rPr>
          <w:rFonts w:ascii="Book Antiqua" w:hAnsi="Book Antiqua"/>
          <w:sz w:val="24"/>
          <w:szCs w:val="24"/>
        </w:rPr>
        <w:t xml:space="preserve"> </w:t>
      </w:r>
      <w:proofErr w:type="spellStart"/>
      <w:r w:rsidR="00B4719D" w:rsidRPr="001B2547">
        <w:rPr>
          <w:rFonts w:ascii="Book Antiqua" w:hAnsi="Book Antiqua"/>
          <w:sz w:val="24"/>
          <w:szCs w:val="24"/>
        </w:rPr>
        <w:t>Chonbuk</w:t>
      </w:r>
      <w:proofErr w:type="spellEnd"/>
      <w:r w:rsidR="00B4719D" w:rsidRPr="001B2547">
        <w:rPr>
          <w:rFonts w:ascii="Book Antiqua" w:hAnsi="Book Antiqua"/>
          <w:sz w:val="24"/>
          <w:szCs w:val="24"/>
        </w:rPr>
        <w:t>,</w:t>
      </w:r>
      <w:r w:rsidR="009A6726" w:rsidRPr="001B2547">
        <w:rPr>
          <w:rFonts w:ascii="Book Antiqua" w:hAnsi="Book Antiqua"/>
          <w:sz w:val="24"/>
          <w:szCs w:val="24"/>
        </w:rPr>
        <w:t xml:space="preserve"> </w:t>
      </w:r>
      <w:r w:rsidR="00B4719D" w:rsidRPr="001B2547">
        <w:rPr>
          <w:rFonts w:ascii="Book Antiqua" w:eastAsia="SimSun" w:hAnsi="Book Antiqua"/>
          <w:sz w:val="24"/>
          <w:szCs w:val="24"/>
          <w:lang w:eastAsia="zh-CN"/>
        </w:rPr>
        <w:t xml:space="preserve">South </w:t>
      </w:r>
      <w:r w:rsidR="009A6726" w:rsidRPr="001B2547">
        <w:rPr>
          <w:rFonts w:ascii="Book Antiqua" w:hAnsi="Book Antiqua"/>
          <w:sz w:val="24"/>
          <w:szCs w:val="24"/>
        </w:rPr>
        <w:t>Korea.</w:t>
      </w:r>
      <w:r w:rsidR="00B4719D" w:rsidRPr="001B2547">
        <w:rPr>
          <w:rFonts w:ascii="Book Antiqua" w:hAnsi="Book Antiqua"/>
          <w:sz w:val="24"/>
          <w:szCs w:val="24"/>
          <w:lang w:val="it-IT"/>
        </w:rPr>
        <w:t xml:space="preserve"> </w:t>
      </w:r>
      <w:r w:rsidR="002479FB" w:rsidRPr="00DC28E9">
        <w:rPr>
          <w:rStyle w:val="Hyperlink"/>
          <w:rFonts w:ascii="Book Antiqua" w:hAnsi="Book Antiqua"/>
          <w:color w:val="auto"/>
          <w:sz w:val="24"/>
          <w:szCs w:val="24"/>
          <w:u w:val="none"/>
          <w:lang w:val="it-IT"/>
          <w:rPrChange w:id="5" w:author="Li Ma" w:date="2018-08-28T07:02:00Z">
            <w:rPr>
              <w:rStyle w:val="Hyperlink"/>
              <w:rFonts w:ascii="Book Antiqua" w:hAnsi="Book Antiqua"/>
              <w:color w:val="auto"/>
              <w:sz w:val="24"/>
              <w:szCs w:val="24"/>
              <w:lang w:val="it-IT"/>
            </w:rPr>
          </w:rPrChange>
        </w:rPr>
        <w:fldChar w:fldCharType="begin"/>
      </w:r>
      <w:r w:rsidR="002479FB" w:rsidRPr="00DC28E9">
        <w:rPr>
          <w:rStyle w:val="Hyperlink"/>
          <w:rFonts w:ascii="Book Antiqua" w:hAnsi="Book Antiqua"/>
          <w:color w:val="auto"/>
          <w:sz w:val="24"/>
          <w:szCs w:val="24"/>
          <w:u w:val="none"/>
          <w:lang w:val="it-IT"/>
          <w:rPrChange w:id="6" w:author="Li Ma" w:date="2018-08-28T07:02:00Z">
            <w:rPr>
              <w:rStyle w:val="Hyperlink"/>
              <w:rFonts w:ascii="Book Antiqua" w:hAnsi="Book Antiqua"/>
              <w:color w:val="auto"/>
              <w:sz w:val="24"/>
              <w:szCs w:val="24"/>
              <w:lang w:val="it-IT"/>
            </w:rPr>
          </w:rPrChange>
        </w:rPr>
        <w:instrText xml:space="preserve"> HYPERLINK "file:///Users/lima/Downloads/2018-08-28_New_Journa</w:instrText>
      </w:r>
      <w:r w:rsidR="002479FB" w:rsidRPr="00DC28E9">
        <w:rPr>
          <w:rStyle w:val="Hyperlink"/>
          <w:rFonts w:ascii="Book Antiqua" w:hAnsi="Book Antiqua"/>
          <w:color w:val="auto"/>
          <w:sz w:val="24"/>
          <w:szCs w:val="24"/>
          <w:u w:val="none"/>
          <w:lang w:val="it-IT"/>
          <w:rPrChange w:id="7" w:author="Li Ma" w:date="2018-08-28T07:02:00Z">
            <w:rPr>
              <w:rStyle w:val="Hyperlink"/>
              <w:rFonts w:ascii="Book Antiqua" w:hAnsi="Book Antiqua"/>
              <w:color w:val="auto"/>
              <w:sz w:val="24"/>
              <w:szCs w:val="24"/>
              <w:lang w:val="it-IT"/>
            </w:rPr>
          </w:rPrChange>
        </w:rPr>
        <w:instrText xml:space="preserve">ls_Send_to_Ma_L/40582/pichgo@jbnu.ac.kr" </w:instrText>
      </w:r>
      <w:r w:rsidR="002479FB" w:rsidRPr="00DC28E9">
        <w:rPr>
          <w:rStyle w:val="Hyperlink"/>
          <w:rFonts w:ascii="Book Antiqua" w:hAnsi="Book Antiqua"/>
          <w:color w:val="auto"/>
          <w:sz w:val="24"/>
          <w:szCs w:val="24"/>
          <w:u w:val="none"/>
          <w:lang w:val="it-IT"/>
          <w:rPrChange w:id="8" w:author="Li Ma" w:date="2018-08-28T07:02:00Z">
            <w:rPr>
              <w:rStyle w:val="Hyperlink"/>
              <w:rFonts w:ascii="Book Antiqua" w:hAnsi="Book Antiqua"/>
              <w:color w:val="auto"/>
              <w:sz w:val="24"/>
              <w:szCs w:val="24"/>
              <w:lang w:val="it-IT"/>
            </w:rPr>
          </w:rPrChange>
        </w:rPr>
        <w:fldChar w:fldCharType="separate"/>
      </w:r>
      <w:r w:rsidR="00B4719D" w:rsidRPr="00DC28E9">
        <w:rPr>
          <w:rStyle w:val="Hyperlink"/>
          <w:rFonts w:ascii="Book Antiqua" w:hAnsi="Book Antiqua"/>
          <w:color w:val="auto"/>
          <w:sz w:val="24"/>
          <w:szCs w:val="24"/>
          <w:u w:val="none"/>
          <w:lang w:val="it-IT"/>
          <w:rPrChange w:id="9" w:author="Li Ma" w:date="2018-08-28T07:02:00Z">
            <w:rPr>
              <w:rStyle w:val="Hyperlink"/>
              <w:rFonts w:ascii="Book Antiqua" w:hAnsi="Book Antiqua"/>
              <w:color w:val="auto"/>
              <w:sz w:val="24"/>
              <w:szCs w:val="24"/>
              <w:lang w:val="it-IT"/>
            </w:rPr>
          </w:rPrChange>
        </w:rPr>
        <w:t>pichgo@jbnu.ac.kr</w:t>
      </w:r>
      <w:r w:rsidR="002479FB" w:rsidRPr="00DC28E9">
        <w:rPr>
          <w:rStyle w:val="Hyperlink"/>
          <w:rFonts w:ascii="Book Antiqua" w:hAnsi="Book Antiqua"/>
          <w:color w:val="auto"/>
          <w:sz w:val="24"/>
          <w:szCs w:val="24"/>
          <w:u w:val="none"/>
          <w:lang w:val="it-IT"/>
          <w:rPrChange w:id="10" w:author="Li Ma" w:date="2018-08-28T07:02:00Z">
            <w:rPr>
              <w:rStyle w:val="Hyperlink"/>
              <w:rFonts w:ascii="Book Antiqua" w:hAnsi="Book Antiqua"/>
              <w:color w:val="auto"/>
              <w:sz w:val="24"/>
              <w:szCs w:val="24"/>
              <w:lang w:val="it-IT"/>
            </w:rPr>
          </w:rPrChange>
        </w:rPr>
        <w:fldChar w:fldCharType="end"/>
      </w:r>
    </w:p>
    <w:p w14:paraId="4090D183" w14:textId="4A014D3F" w:rsidR="00B4719D" w:rsidRPr="001B2547" w:rsidRDefault="00B4719D" w:rsidP="001B2547">
      <w:pPr>
        <w:wordWrap/>
        <w:spacing w:after="0" w:line="360" w:lineRule="auto"/>
        <w:rPr>
          <w:rFonts w:ascii="Book Antiqua" w:eastAsia="SimSun" w:hAnsi="Book Antiqua"/>
          <w:sz w:val="24"/>
          <w:szCs w:val="24"/>
          <w:lang w:eastAsia="zh-CN"/>
        </w:rPr>
      </w:pPr>
      <w:r w:rsidRPr="001B2547">
        <w:rPr>
          <w:rFonts w:ascii="Book Antiqua" w:hAnsi="Book Antiqua"/>
          <w:b/>
          <w:sz w:val="24"/>
          <w:szCs w:val="24"/>
        </w:rPr>
        <w:t xml:space="preserve">Telephone: </w:t>
      </w:r>
      <w:r w:rsidRPr="001B2547">
        <w:rPr>
          <w:rFonts w:ascii="Book Antiqua" w:eastAsia="SimSun" w:hAnsi="Book Antiqua"/>
          <w:sz w:val="24"/>
          <w:szCs w:val="24"/>
          <w:lang w:eastAsia="zh-CN"/>
        </w:rPr>
        <w:t>+</w:t>
      </w:r>
      <w:r w:rsidR="000F3C45">
        <w:rPr>
          <w:rFonts w:ascii="Book Antiqua" w:hAnsi="Book Antiqua"/>
          <w:sz w:val="24"/>
          <w:szCs w:val="24"/>
        </w:rPr>
        <w:t>82-63-250</w:t>
      </w:r>
      <w:r w:rsidRPr="001B2547">
        <w:rPr>
          <w:rFonts w:ascii="Book Antiqua" w:hAnsi="Book Antiqua"/>
          <w:sz w:val="24"/>
          <w:szCs w:val="24"/>
        </w:rPr>
        <w:t>1150</w:t>
      </w:r>
    </w:p>
    <w:p w14:paraId="5FB83A06" w14:textId="45C2C0BE" w:rsidR="009A6726" w:rsidRPr="001B2547" w:rsidRDefault="009A6726" w:rsidP="001B2547">
      <w:pPr>
        <w:wordWrap/>
        <w:spacing w:after="0" w:line="360" w:lineRule="auto"/>
        <w:rPr>
          <w:rFonts w:ascii="Book Antiqua" w:eastAsia="SimSun" w:hAnsi="Book Antiqua"/>
          <w:sz w:val="24"/>
          <w:szCs w:val="24"/>
          <w:lang w:eastAsia="zh-CN"/>
        </w:rPr>
      </w:pPr>
      <w:r w:rsidRPr="001B2547">
        <w:rPr>
          <w:rFonts w:ascii="Book Antiqua" w:hAnsi="Book Antiqua"/>
          <w:b/>
          <w:sz w:val="24"/>
          <w:szCs w:val="24"/>
        </w:rPr>
        <w:t xml:space="preserve">Fax: </w:t>
      </w:r>
      <w:r w:rsidR="00B4719D" w:rsidRPr="001B2547">
        <w:rPr>
          <w:rFonts w:ascii="Book Antiqua" w:eastAsia="SimSun" w:hAnsi="Book Antiqua"/>
          <w:sz w:val="24"/>
          <w:szCs w:val="24"/>
          <w:lang w:eastAsia="zh-CN"/>
        </w:rPr>
        <w:t>+</w:t>
      </w:r>
      <w:r w:rsidR="000F3C45">
        <w:rPr>
          <w:rFonts w:ascii="Book Antiqua" w:hAnsi="Book Antiqua"/>
          <w:sz w:val="24"/>
          <w:szCs w:val="24"/>
        </w:rPr>
        <w:t>82-63-272</w:t>
      </w:r>
      <w:r w:rsidRPr="001B2547">
        <w:rPr>
          <w:rFonts w:ascii="Book Antiqua" w:hAnsi="Book Antiqua"/>
          <w:sz w:val="24"/>
          <w:szCs w:val="24"/>
        </w:rPr>
        <w:t>0481</w:t>
      </w:r>
    </w:p>
    <w:p w14:paraId="68F31E31" w14:textId="77777777" w:rsidR="00FB3A03" w:rsidRPr="001B2547" w:rsidRDefault="00FB3A03" w:rsidP="001B2547">
      <w:pPr>
        <w:wordWrap/>
        <w:spacing w:after="0" w:line="360" w:lineRule="auto"/>
        <w:rPr>
          <w:rFonts w:ascii="Book Antiqua" w:eastAsia="SimSun" w:hAnsi="Book Antiqua"/>
          <w:sz w:val="24"/>
          <w:szCs w:val="24"/>
          <w:lang w:eastAsia="zh-CN"/>
        </w:rPr>
      </w:pPr>
    </w:p>
    <w:p w14:paraId="1BF62E2C" w14:textId="77777777" w:rsidR="006E00EE" w:rsidRPr="001B2547" w:rsidRDefault="006E00EE" w:rsidP="001B2547">
      <w:pPr>
        <w:widowControl/>
        <w:wordWrap/>
        <w:snapToGrid w:val="0"/>
        <w:spacing w:after="0" w:line="360" w:lineRule="auto"/>
        <w:rPr>
          <w:rFonts w:ascii="Book Antiqua" w:hAnsi="Book Antiqua" w:cs="SimSun"/>
          <w:kern w:val="0"/>
          <w:sz w:val="24"/>
          <w:szCs w:val="24"/>
        </w:rPr>
      </w:pPr>
      <w:r w:rsidRPr="001B2547">
        <w:rPr>
          <w:rFonts w:ascii="Book Antiqua" w:hAnsi="Book Antiqua" w:cs="SimSun"/>
          <w:b/>
          <w:kern w:val="0"/>
          <w:sz w:val="24"/>
          <w:szCs w:val="24"/>
        </w:rPr>
        <w:t xml:space="preserve">Received: </w:t>
      </w:r>
      <w:r w:rsidRPr="001B2547">
        <w:rPr>
          <w:rFonts w:ascii="Book Antiqua" w:hAnsi="Book Antiqua" w:cs="SimSun"/>
          <w:kern w:val="0"/>
          <w:sz w:val="24"/>
          <w:szCs w:val="24"/>
        </w:rPr>
        <w:t>June 29, 2018</w:t>
      </w:r>
    </w:p>
    <w:p w14:paraId="4E5609A0" w14:textId="77777777" w:rsidR="006E00EE" w:rsidRPr="001B2547" w:rsidRDefault="006E00EE" w:rsidP="001B2547">
      <w:pPr>
        <w:widowControl/>
        <w:wordWrap/>
        <w:snapToGrid w:val="0"/>
        <w:spacing w:after="0" w:line="360" w:lineRule="auto"/>
        <w:rPr>
          <w:rFonts w:ascii="Book Antiqua" w:hAnsi="Book Antiqua" w:cs="SimSun"/>
          <w:kern w:val="0"/>
          <w:sz w:val="24"/>
          <w:szCs w:val="24"/>
        </w:rPr>
      </w:pPr>
      <w:r w:rsidRPr="001B2547">
        <w:rPr>
          <w:rFonts w:ascii="Book Antiqua" w:hAnsi="Book Antiqua" w:cs="SimSun"/>
          <w:b/>
          <w:kern w:val="0"/>
          <w:sz w:val="24"/>
          <w:szCs w:val="24"/>
        </w:rPr>
        <w:lastRenderedPageBreak/>
        <w:t xml:space="preserve">Peer-review started: </w:t>
      </w:r>
      <w:r w:rsidRPr="001B2547">
        <w:rPr>
          <w:rFonts w:ascii="Book Antiqua" w:hAnsi="Book Antiqua" w:cs="SimSun"/>
          <w:kern w:val="0"/>
          <w:sz w:val="24"/>
          <w:szCs w:val="24"/>
        </w:rPr>
        <w:t>July 2, 2018</w:t>
      </w:r>
    </w:p>
    <w:p w14:paraId="55BC2F71" w14:textId="77777777" w:rsidR="006E00EE" w:rsidRPr="001B2547" w:rsidRDefault="006E00EE" w:rsidP="001B2547">
      <w:pPr>
        <w:widowControl/>
        <w:wordWrap/>
        <w:snapToGrid w:val="0"/>
        <w:spacing w:after="0" w:line="360" w:lineRule="auto"/>
        <w:rPr>
          <w:rFonts w:ascii="Book Antiqua" w:hAnsi="Book Antiqua" w:cs="SimSun"/>
          <w:kern w:val="0"/>
          <w:sz w:val="24"/>
          <w:szCs w:val="24"/>
        </w:rPr>
      </w:pPr>
      <w:r w:rsidRPr="001B2547">
        <w:rPr>
          <w:rFonts w:ascii="Book Antiqua" w:hAnsi="Book Antiqua" w:cs="SimSun"/>
          <w:b/>
          <w:kern w:val="0"/>
          <w:sz w:val="24"/>
          <w:szCs w:val="24"/>
        </w:rPr>
        <w:t xml:space="preserve">First decision: </w:t>
      </w:r>
      <w:r w:rsidRPr="001B2547">
        <w:rPr>
          <w:rFonts w:ascii="Book Antiqua" w:hAnsi="Book Antiqua" w:cs="SimSun"/>
          <w:kern w:val="0"/>
          <w:sz w:val="24"/>
          <w:szCs w:val="24"/>
        </w:rPr>
        <w:t>July 24, 2018</w:t>
      </w:r>
    </w:p>
    <w:p w14:paraId="2F74E69B" w14:textId="77777777" w:rsidR="006E00EE" w:rsidRPr="001B2547" w:rsidRDefault="006E00EE" w:rsidP="001B2547">
      <w:pPr>
        <w:widowControl/>
        <w:wordWrap/>
        <w:snapToGrid w:val="0"/>
        <w:spacing w:after="0" w:line="360" w:lineRule="auto"/>
        <w:rPr>
          <w:rFonts w:ascii="Book Antiqua" w:hAnsi="Book Antiqua" w:cs="SimSun"/>
          <w:b/>
          <w:kern w:val="0"/>
          <w:sz w:val="24"/>
          <w:szCs w:val="24"/>
        </w:rPr>
      </w:pPr>
      <w:r w:rsidRPr="001B2547">
        <w:rPr>
          <w:rFonts w:ascii="Book Antiqua" w:hAnsi="Book Antiqua" w:cs="SimSun"/>
          <w:b/>
          <w:kern w:val="0"/>
          <w:sz w:val="24"/>
          <w:szCs w:val="24"/>
        </w:rPr>
        <w:t xml:space="preserve">Revised: </w:t>
      </w:r>
      <w:r w:rsidRPr="001B2547">
        <w:rPr>
          <w:rFonts w:ascii="Book Antiqua" w:hAnsi="Book Antiqua" w:cs="SimSun"/>
          <w:kern w:val="0"/>
          <w:sz w:val="24"/>
          <w:szCs w:val="24"/>
        </w:rPr>
        <w:t>August 3, 2018</w:t>
      </w:r>
    </w:p>
    <w:p w14:paraId="32BF9902" w14:textId="0400A3FB" w:rsidR="006E00EE" w:rsidRPr="001B2547" w:rsidRDefault="006E00EE" w:rsidP="001B2547">
      <w:pPr>
        <w:widowControl/>
        <w:wordWrap/>
        <w:snapToGrid w:val="0"/>
        <w:spacing w:after="0" w:line="360" w:lineRule="auto"/>
        <w:rPr>
          <w:rFonts w:ascii="Book Antiqua" w:hAnsi="Book Antiqua" w:cs="SimSun"/>
          <w:b/>
          <w:kern w:val="0"/>
          <w:sz w:val="24"/>
          <w:szCs w:val="24"/>
        </w:rPr>
      </w:pPr>
      <w:r w:rsidRPr="001B2547">
        <w:rPr>
          <w:rFonts w:ascii="Book Antiqua" w:hAnsi="Book Antiqua" w:cs="SimSun"/>
          <w:b/>
          <w:kern w:val="0"/>
          <w:sz w:val="24"/>
          <w:szCs w:val="24"/>
        </w:rPr>
        <w:t>Accepted:</w:t>
      </w:r>
      <w:r w:rsidRPr="001B2547">
        <w:rPr>
          <w:rFonts w:ascii="Book Antiqua" w:hAnsi="Book Antiqua"/>
          <w:sz w:val="24"/>
          <w:szCs w:val="24"/>
        </w:rPr>
        <w:t xml:space="preserve"> </w:t>
      </w:r>
      <w:ins w:id="11" w:author="Li Ma" w:date="2018-08-28T07:02:00Z">
        <w:r w:rsidR="00DC28E9">
          <w:rPr>
            <w:rFonts w:ascii="Book Antiqua" w:hAnsi="Book Antiqua"/>
            <w:sz w:val="24"/>
            <w:szCs w:val="24"/>
          </w:rPr>
          <w:t>August 28, 2018</w:t>
        </w:r>
      </w:ins>
    </w:p>
    <w:p w14:paraId="7B5DAD40" w14:textId="77777777" w:rsidR="006E00EE" w:rsidRPr="001B2547" w:rsidRDefault="006E00EE" w:rsidP="001B2547">
      <w:pPr>
        <w:widowControl/>
        <w:wordWrap/>
        <w:snapToGrid w:val="0"/>
        <w:spacing w:after="0" w:line="360" w:lineRule="auto"/>
        <w:rPr>
          <w:rFonts w:ascii="Book Antiqua" w:hAnsi="Book Antiqua" w:cs="SimSun"/>
          <w:b/>
          <w:kern w:val="0"/>
          <w:sz w:val="24"/>
          <w:szCs w:val="24"/>
        </w:rPr>
      </w:pPr>
      <w:r w:rsidRPr="001B2547">
        <w:rPr>
          <w:rFonts w:ascii="Book Antiqua" w:hAnsi="Book Antiqua" w:cs="SimSun"/>
          <w:b/>
          <w:kern w:val="0"/>
          <w:sz w:val="24"/>
          <w:szCs w:val="24"/>
        </w:rPr>
        <w:t>Article in press:</w:t>
      </w:r>
    </w:p>
    <w:p w14:paraId="53CC740C" w14:textId="77777777" w:rsidR="006E00EE" w:rsidRPr="001B2547" w:rsidRDefault="006E00EE" w:rsidP="001B2547">
      <w:pPr>
        <w:widowControl/>
        <w:wordWrap/>
        <w:snapToGrid w:val="0"/>
        <w:spacing w:after="0" w:line="360" w:lineRule="auto"/>
        <w:contextualSpacing/>
        <w:rPr>
          <w:rFonts w:ascii="Book Antiqua" w:hAnsi="Book Antiqua" w:cs="Arial"/>
          <w:b/>
          <w:kern w:val="0"/>
          <w:sz w:val="24"/>
          <w:szCs w:val="24"/>
          <w:lang w:val="pl-PL"/>
        </w:rPr>
      </w:pPr>
      <w:proofErr w:type="spellStart"/>
      <w:r w:rsidRPr="001B2547">
        <w:rPr>
          <w:rFonts w:ascii="Book Antiqua" w:hAnsi="Book Antiqua" w:cs="Arial"/>
          <w:b/>
          <w:kern w:val="0"/>
          <w:sz w:val="24"/>
          <w:szCs w:val="24"/>
          <w:lang w:val="pl-PL" w:eastAsia="pl-PL"/>
        </w:rPr>
        <w:t>Published</w:t>
      </w:r>
      <w:proofErr w:type="spellEnd"/>
      <w:r w:rsidRPr="001B2547">
        <w:rPr>
          <w:rFonts w:ascii="Book Antiqua" w:hAnsi="Book Antiqua" w:cs="Arial"/>
          <w:b/>
          <w:kern w:val="0"/>
          <w:sz w:val="24"/>
          <w:szCs w:val="24"/>
          <w:lang w:val="pl-PL" w:eastAsia="pl-PL"/>
        </w:rPr>
        <w:t xml:space="preserve"> online:</w:t>
      </w:r>
    </w:p>
    <w:p w14:paraId="51DA274D" w14:textId="6AA275AE" w:rsidR="00FB3A03" w:rsidRPr="001B2547" w:rsidRDefault="00FB3A03" w:rsidP="001B2547">
      <w:pPr>
        <w:wordWrap/>
        <w:spacing w:after="0" w:line="360" w:lineRule="auto"/>
        <w:rPr>
          <w:rFonts w:ascii="Book Antiqua" w:eastAsia="SimSun" w:hAnsi="Book Antiqua"/>
          <w:sz w:val="24"/>
          <w:szCs w:val="24"/>
          <w:lang w:eastAsia="zh-CN"/>
        </w:rPr>
      </w:pPr>
      <w:r w:rsidRPr="001B2547">
        <w:rPr>
          <w:rFonts w:ascii="Book Antiqua" w:hAnsi="Book Antiqua"/>
          <w:sz w:val="24"/>
          <w:szCs w:val="24"/>
        </w:rPr>
        <w:br w:type="page"/>
      </w:r>
    </w:p>
    <w:p w14:paraId="50D663E7" w14:textId="23A346B9" w:rsidR="00AE550E" w:rsidRPr="001B2547" w:rsidRDefault="009354DC" w:rsidP="001B2547">
      <w:pPr>
        <w:wordWrap/>
        <w:spacing w:after="0" w:line="360" w:lineRule="auto"/>
        <w:rPr>
          <w:rFonts w:ascii="Book Antiqua" w:eastAsia="Times New Roman" w:hAnsi="Book Antiqua" w:cs="Times New Roman"/>
          <w:b/>
          <w:sz w:val="24"/>
          <w:szCs w:val="24"/>
        </w:rPr>
      </w:pPr>
      <w:r w:rsidRPr="001B2547">
        <w:rPr>
          <w:rFonts w:ascii="Book Antiqua" w:eastAsia="Times New Roman" w:hAnsi="Book Antiqua" w:cs="Times New Roman"/>
          <w:b/>
          <w:sz w:val="24"/>
          <w:szCs w:val="24"/>
        </w:rPr>
        <w:lastRenderedPageBreak/>
        <w:t>Abstract</w:t>
      </w:r>
    </w:p>
    <w:p w14:paraId="4BC363E4" w14:textId="77BD67FA" w:rsidR="00AE550E" w:rsidRPr="001B2547" w:rsidRDefault="003E4A3B" w:rsidP="001B2547">
      <w:pPr>
        <w:wordWrap/>
        <w:spacing w:after="0" w:line="360" w:lineRule="auto"/>
        <w:rPr>
          <w:rFonts w:ascii="Book Antiqua" w:eastAsia="Times New Roman" w:hAnsi="Book Antiqua" w:cs="Times New Roman"/>
          <w:sz w:val="24"/>
          <w:szCs w:val="24"/>
        </w:rPr>
      </w:pPr>
      <w:proofErr w:type="spellStart"/>
      <w:r w:rsidRPr="001B2547">
        <w:rPr>
          <w:rFonts w:ascii="Book Antiqua" w:eastAsia="Times New Roman" w:hAnsi="Book Antiqua" w:cs="Times New Roman"/>
          <w:sz w:val="24"/>
          <w:szCs w:val="24"/>
        </w:rPr>
        <w:t>Linitis</w:t>
      </w:r>
      <w:proofErr w:type="spellEnd"/>
      <w:r w:rsidRPr="001B2547">
        <w:rPr>
          <w:rFonts w:ascii="Book Antiqua" w:eastAsia="Times New Roman" w:hAnsi="Book Antiqua" w:cs="Times New Roman"/>
          <w:sz w:val="24"/>
          <w:szCs w:val="24"/>
        </w:rPr>
        <w:t xml:space="preserve"> </w:t>
      </w:r>
      <w:proofErr w:type="spellStart"/>
      <w:r w:rsidRPr="001B2547">
        <w:rPr>
          <w:rFonts w:ascii="Book Antiqua" w:eastAsia="Times New Roman" w:hAnsi="Book Antiqua" w:cs="Times New Roman"/>
          <w:sz w:val="24"/>
          <w:szCs w:val="24"/>
        </w:rPr>
        <w:t>plastica</w:t>
      </w:r>
      <w:proofErr w:type="spellEnd"/>
      <w:r w:rsidRPr="001B2547">
        <w:rPr>
          <w:rFonts w:ascii="Book Antiqua" w:eastAsia="Times New Roman" w:hAnsi="Book Antiqua" w:cs="Times New Roman"/>
          <w:sz w:val="24"/>
          <w:szCs w:val="24"/>
        </w:rPr>
        <w:t xml:space="preserve"> is </w:t>
      </w:r>
      <w:r w:rsidR="009C296E" w:rsidRPr="001B2547">
        <w:rPr>
          <w:rFonts w:ascii="Book Antiqua" w:eastAsia="Times New Roman" w:hAnsi="Book Antiqua" w:cs="Times New Roman"/>
          <w:sz w:val="24"/>
          <w:szCs w:val="24"/>
        </w:rPr>
        <w:t xml:space="preserve">a </w:t>
      </w:r>
      <w:r w:rsidRPr="001B2547">
        <w:rPr>
          <w:rFonts w:ascii="Book Antiqua" w:eastAsia="Times New Roman" w:hAnsi="Book Antiqua" w:cs="Times New Roman"/>
          <w:sz w:val="24"/>
          <w:szCs w:val="24"/>
        </w:rPr>
        <w:t xml:space="preserve">rare condition showing circumferentially infiltrating intramural anaplastic carcinoma in </w:t>
      </w:r>
      <w:r w:rsidR="009C296E" w:rsidRPr="001B2547">
        <w:rPr>
          <w:rFonts w:ascii="Book Antiqua" w:eastAsia="Times New Roman" w:hAnsi="Book Antiqua" w:cs="Times New Roman"/>
          <w:sz w:val="24"/>
          <w:szCs w:val="24"/>
        </w:rPr>
        <w:t xml:space="preserve">a </w:t>
      </w:r>
      <w:r w:rsidRPr="001B2547">
        <w:rPr>
          <w:rFonts w:ascii="Book Antiqua" w:eastAsia="Times New Roman" w:hAnsi="Book Antiqua" w:cs="Times New Roman"/>
          <w:sz w:val="24"/>
          <w:szCs w:val="24"/>
        </w:rPr>
        <w:t xml:space="preserve">hollow viscus, resulting in </w:t>
      </w:r>
      <w:r w:rsidR="00B80B87" w:rsidRPr="001B2547">
        <w:rPr>
          <w:rFonts w:ascii="Book Antiqua" w:eastAsia="Times New Roman" w:hAnsi="Book Antiqua" w:cs="Times New Roman"/>
          <w:sz w:val="24"/>
          <w:szCs w:val="24"/>
        </w:rPr>
        <w:t>a t</w:t>
      </w:r>
      <w:r w:rsidRPr="001B2547">
        <w:rPr>
          <w:rFonts w:ascii="Book Antiqua" w:eastAsia="Times New Roman" w:hAnsi="Book Antiqua" w:cs="Times New Roman"/>
          <w:sz w:val="24"/>
          <w:szCs w:val="24"/>
        </w:rPr>
        <w:t xml:space="preserve">issue thickening </w:t>
      </w:r>
      <w:r w:rsidR="00B80B87" w:rsidRPr="001B2547">
        <w:rPr>
          <w:rFonts w:ascii="Book Antiqua" w:eastAsia="Times New Roman" w:hAnsi="Book Antiqua" w:cs="Times New Roman"/>
          <w:sz w:val="24"/>
          <w:szCs w:val="24"/>
        </w:rPr>
        <w:t>of the involved organ as</w:t>
      </w:r>
      <w:r w:rsidRPr="001B2547">
        <w:rPr>
          <w:rFonts w:ascii="Book Antiqua" w:eastAsia="Times New Roman" w:hAnsi="Book Antiqua" w:cs="Times New Roman"/>
          <w:sz w:val="24"/>
          <w:szCs w:val="24"/>
        </w:rPr>
        <w:t xml:space="preserve"> constricted, inelastic</w:t>
      </w:r>
      <w:r w:rsidR="009C296E"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and rigid. </w:t>
      </w:r>
      <w:r w:rsidR="00B80B87" w:rsidRPr="001B2547">
        <w:rPr>
          <w:rFonts w:ascii="Book Antiqua" w:eastAsia="Times New Roman" w:hAnsi="Book Antiqua" w:cs="Times New Roman"/>
          <w:sz w:val="24"/>
          <w:szCs w:val="24"/>
        </w:rPr>
        <w:t xml:space="preserve">While most secondary rectal </w:t>
      </w:r>
      <w:proofErr w:type="spellStart"/>
      <w:r w:rsidR="00B80B87" w:rsidRPr="001B2547">
        <w:rPr>
          <w:rFonts w:ascii="Book Antiqua" w:eastAsia="Times New Roman" w:hAnsi="Book Antiqua" w:cs="Times New Roman"/>
          <w:sz w:val="24"/>
          <w:szCs w:val="24"/>
        </w:rPr>
        <w:t>linitis</w:t>
      </w:r>
      <w:proofErr w:type="spellEnd"/>
      <w:r w:rsidR="00B80B87" w:rsidRPr="001B2547">
        <w:rPr>
          <w:rFonts w:ascii="Book Antiqua" w:eastAsia="Times New Roman" w:hAnsi="Book Antiqua" w:cs="Times New Roman"/>
          <w:sz w:val="24"/>
          <w:szCs w:val="24"/>
        </w:rPr>
        <w:t xml:space="preserve"> </w:t>
      </w:r>
      <w:proofErr w:type="spellStart"/>
      <w:r w:rsidR="00B80B87" w:rsidRPr="001B2547">
        <w:rPr>
          <w:rFonts w:ascii="Book Antiqua" w:eastAsia="Times New Roman" w:hAnsi="Book Antiqua" w:cs="Times New Roman"/>
          <w:sz w:val="24"/>
          <w:szCs w:val="24"/>
        </w:rPr>
        <w:t>plastica</w:t>
      </w:r>
      <w:proofErr w:type="spellEnd"/>
      <w:r w:rsidR="00B80B87" w:rsidRPr="001B2547">
        <w:rPr>
          <w:rFonts w:ascii="Book Antiqua" w:eastAsia="Times New Roman" w:hAnsi="Book Antiqua" w:cs="Times New Roman"/>
          <w:sz w:val="24"/>
          <w:szCs w:val="24"/>
        </w:rPr>
        <w:t xml:space="preserve"> (</w:t>
      </w:r>
      <w:bookmarkStart w:id="12" w:name="_GoBack"/>
      <w:r w:rsidR="00B80B87" w:rsidRPr="001B2547">
        <w:rPr>
          <w:rFonts w:ascii="Book Antiqua" w:eastAsia="Times New Roman" w:hAnsi="Book Antiqua" w:cs="Times New Roman"/>
          <w:sz w:val="24"/>
          <w:szCs w:val="24"/>
        </w:rPr>
        <w:t>RLP</w:t>
      </w:r>
      <w:bookmarkEnd w:id="12"/>
      <w:r w:rsidR="00B80B87" w:rsidRPr="001B2547">
        <w:rPr>
          <w:rFonts w:ascii="Book Antiqua" w:eastAsia="Times New Roman" w:hAnsi="Book Antiqua" w:cs="Times New Roman"/>
          <w:sz w:val="24"/>
          <w:szCs w:val="24"/>
        </w:rPr>
        <w:t>) is caused by metastasis from stomach, breast, gallbladder, or bladder cancer, w</w:t>
      </w:r>
      <w:r w:rsidRPr="001B2547">
        <w:rPr>
          <w:rFonts w:ascii="Book Antiqua" w:eastAsia="Times New Roman" w:hAnsi="Book Antiqua" w:cs="Times New Roman"/>
          <w:sz w:val="24"/>
          <w:szCs w:val="24"/>
        </w:rPr>
        <w:t xml:space="preserve">e report </w:t>
      </w:r>
      <w:r w:rsidR="00561C71" w:rsidRPr="001B2547">
        <w:rPr>
          <w:rFonts w:ascii="Book Antiqua" w:eastAsia="Times New Roman" w:hAnsi="Book Antiqua" w:cs="Times New Roman"/>
          <w:sz w:val="24"/>
          <w:szCs w:val="24"/>
        </w:rPr>
        <w:t>an</w:t>
      </w:r>
      <w:r w:rsidRPr="001B2547">
        <w:rPr>
          <w:rFonts w:ascii="Book Antiqua" w:eastAsia="Times New Roman" w:hAnsi="Book Antiqua" w:cs="Times New Roman"/>
          <w:sz w:val="24"/>
          <w:szCs w:val="24"/>
        </w:rPr>
        <w:t xml:space="preserve"> extremely rare and unique case of </w:t>
      </w:r>
      <w:r w:rsidR="0075186E" w:rsidRPr="001B2547">
        <w:rPr>
          <w:rFonts w:ascii="Book Antiqua" w:eastAsia="Times New Roman" w:hAnsi="Book Antiqua" w:cs="Times New Roman"/>
          <w:sz w:val="24"/>
          <w:szCs w:val="24"/>
        </w:rPr>
        <w:t xml:space="preserve">secondary RLP </w:t>
      </w:r>
      <w:r w:rsidRPr="001B2547">
        <w:rPr>
          <w:rFonts w:ascii="Book Antiqua" w:eastAsia="Times New Roman" w:hAnsi="Book Antiqua" w:cs="Times New Roman"/>
          <w:sz w:val="24"/>
          <w:szCs w:val="24"/>
        </w:rPr>
        <w:t xml:space="preserve">due to prostate cancer with </w:t>
      </w:r>
      <w:r w:rsidR="006E00EE" w:rsidRPr="001B2547">
        <w:rPr>
          <w:rFonts w:ascii="Book Antiqua" w:hAnsi="Book Antiqua"/>
          <w:sz w:val="24"/>
          <w:szCs w:val="24"/>
        </w:rPr>
        <w:t xml:space="preserve">computed </w:t>
      </w:r>
      <w:r w:rsidR="00F15D93" w:rsidRPr="001B2547">
        <w:rPr>
          <w:rFonts w:ascii="Book Antiqua" w:hAnsi="Book Antiqua"/>
          <w:sz w:val="24"/>
          <w:szCs w:val="24"/>
        </w:rPr>
        <w:t>tomograph</w:t>
      </w:r>
      <w:r w:rsidR="00F15D93" w:rsidRPr="001B2547">
        <w:rPr>
          <w:rFonts w:ascii="Book Antiqua" w:eastAsia="SimSun" w:hAnsi="Book Antiqua"/>
          <w:sz w:val="24"/>
          <w:szCs w:val="24"/>
          <w:lang w:eastAsia="zh-CN"/>
        </w:rPr>
        <w:t>y</w:t>
      </w:r>
      <w:r w:rsidR="006E00EE" w:rsidRPr="001B2547">
        <w:rPr>
          <w:rFonts w:ascii="Book Antiqua" w:eastAsia="SimSun" w:hAnsi="Book Antiqua"/>
          <w:sz w:val="24"/>
          <w:szCs w:val="24"/>
          <w:lang w:eastAsia="zh-CN"/>
        </w:rPr>
        <w:t xml:space="preserve"> (CT)</w:t>
      </w:r>
      <w:r w:rsidR="006E00EE" w:rsidRPr="001B2547">
        <w:rPr>
          <w:rFonts w:ascii="Book Antiqua" w:eastAsia="Times New Roman" w:hAnsi="Book Antiqua" w:cs="Times New Roman"/>
          <w:sz w:val="24"/>
          <w:szCs w:val="24"/>
        </w:rPr>
        <w:t xml:space="preserve"> and </w:t>
      </w:r>
      <w:r w:rsidR="006E00EE" w:rsidRPr="001B2547">
        <w:rPr>
          <w:rFonts w:ascii="Book Antiqua" w:hAnsi="Book Antiqua"/>
          <w:sz w:val="24"/>
          <w:szCs w:val="24"/>
        </w:rPr>
        <w:t>magnetic resonance imaging</w:t>
      </w:r>
      <w:r w:rsidR="006E00EE" w:rsidRPr="001B2547">
        <w:rPr>
          <w:rFonts w:ascii="Book Antiqua" w:hAnsi="Book Antiqua" w:cs="Times New Roman"/>
          <w:sz w:val="24"/>
          <w:szCs w:val="24"/>
        </w:rPr>
        <w:t xml:space="preserve"> </w:t>
      </w:r>
      <w:r w:rsidR="006E00EE" w:rsidRPr="001B2547">
        <w:rPr>
          <w:rFonts w:ascii="Book Antiqua" w:eastAsia="SimSun" w:hAnsi="Book Antiqua" w:cs="Times New Roman"/>
          <w:sz w:val="24"/>
          <w:szCs w:val="24"/>
          <w:lang w:eastAsia="zh-CN"/>
        </w:rPr>
        <w:t>(</w:t>
      </w:r>
      <w:r w:rsidR="009C296E" w:rsidRPr="001B2547">
        <w:rPr>
          <w:rFonts w:ascii="Book Antiqua" w:eastAsia="Times New Roman" w:hAnsi="Book Antiqua" w:cs="Times New Roman"/>
          <w:sz w:val="24"/>
          <w:szCs w:val="24"/>
        </w:rPr>
        <w:t>MRI</w:t>
      </w:r>
      <w:r w:rsidR="006E00EE" w:rsidRPr="001B2547">
        <w:rPr>
          <w:rFonts w:ascii="Book Antiqua" w:eastAsia="SimSun" w:hAnsi="Book Antiqua" w:cs="Times New Roman"/>
          <w:sz w:val="24"/>
          <w:szCs w:val="24"/>
          <w:lang w:eastAsia="zh-CN"/>
        </w:rPr>
        <w:t>)</w:t>
      </w:r>
      <w:r w:rsidR="009C296E" w:rsidRPr="001B2547">
        <w:rPr>
          <w:rFonts w:ascii="Book Antiqua" w:eastAsia="Times New Roman" w:hAnsi="Book Antiqua" w:cs="Times New Roman"/>
          <w:sz w:val="24"/>
          <w:szCs w:val="24"/>
        </w:rPr>
        <w:t xml:space="preserve"> findings</w:t>
      </w:r>
      <w:r w:rsidR="00561C71" w:rsidRPr="001B2547">
        <w:rPr>
          <w:rFonts w:ascii="Book Antiqua" w:eastAsia="Times New Roman" w:hAnsi="Book Antiqua" w:cs="Times New Roman"/>
          <w:sz w:val="24"/>
          <w:szCs w:val="24"/>
        </w:rPr>
        <w:t>, including diffusion weighted imaging (DWI)</w:t>
      </w:r>
      <w:r w:rsidRPr="001B2547">
        <w:rPr>
          <w:rFonts w:ascii="Book Antiqua" w:eastAsia="Times New Roman" w:hAnsi="Book Antiqua" w:cs="Times New Roman"/>
          <w:sz w:val="24"/>
          <w:szCs w:val="24"/>
        </w:rPr>
        <w:t xml:space="preserve">. A 78-year-old man presented with </w:t>
      </w:r>
      <w:proofErr w:type="gramStart"/>
      <w:r w:rsidR="00CC26A9" w:rsidRPr="001B2547">
        <w:rPr>
          <w:rFonts w:ascii="Book Antiqua" w:eastAsia="Times New Roman" w:hAnsi="Book Antiqua" w:cs="Times New Roman"/>
          <w:sz w:val="24"/>
          <w:szCs w:val="24"/>
        </w:rPr>
        <w:t xml:space="preserve">approximately </w:t>
      </w:r>
      <w:r w:rsidR="004E5C0E" w:rsidRPr="001B2547">
        <w:rPr>
          <w:rFonts w:ascii="Book Antiqua" w:eastAsia="Times New Roman" w:hAnsi="Book Antiqua" w:cs="Times New Roman"/>
          <w:sz w:val="24"/>
          <w:szCs w:val="24"/>
        </w:rPr>
        <w:t>a</w:t>
      </w:r>
      <w:proofErr w:type="gramEnd"/>
      <w:r w:rsidR="004E5C0E" w:rsidRPr="001B2547">
        <w:rPr>
          <w:rFonts w:ascii="Book Antiqua" w:eastAsia="Times New Roman" w:hAnsi="Book Antiqua" w:cs="Times New Roman"/>
          <w:sz w:val="24"/>
          <w:szCs w:val="24"/>
        </w:rPr>
        <w:t xml:space="preserve"> </w:t>
      </w:r>
      <w:r w:rsidRPr="001B2547">
        <w:rPr>
          <w:rFonts w:ascii="Book Antiqua" w:eastAsia="Times New Roman" w:hAnsi="Book Antiqua" w:cs="Times New Roman"/>
          <w:sz w:val="24"/>
          <w:szCs w:val="24"/>
        </w:rPr>
        <w:t xml:space="preserve">2-month history of constipation </w:t>
      </w:r>
      <w:r w:rsidR="00CC26A9" w:rsidRPr="001B2547">
        <w:rPr>
          <w:rFonts w:ascii="Book Antiqua" w:eastAsia="Times New Roman" w:hAnsi="Book Antiqua" w:cs="Times New Roman"/>
          <w:sz w:val="24"/>
          <w:szCs w:val="24"/>
        </w:rPr>
        <w:t xml:space="preserve">and </w:t>
      </w:r>
      <w:r w:rsidRPr="001B2547">
        <w:rPr>
          <w:rFonts w:ascii="Book Antiqua" w:eastAsia="Times New Roman" w:hAnsi="Book Antiqua" w:cs="Times New Roman"/>
          <w:sz w:val="24"/>
          <w:szCs w:val="24"/>
        </w:rPr>
        <w:t>without cancer history. On sigmoidoscopy, there wa</w:t>
      </w:r>
      <w:r w:rsidR="009C296E" w:rsidRPr="001B2547">
        <w:rPr>
          <w:rFonts w:ascii="Book Antiqua" w:eastAsia="Times New Roman" w:hAnsi="Book Antiqua" w:cs="Times New Roman"/>
          <w:sz w:val="24"/>
          <w:szCs w:val="24"/>
        </w:rPr>
        <w:t xml:space="preserve">s </w:t>
      </w:r>
      <w:r w:rsidR="00180A5E" w:rsidRPr="001B2547">
        <w:rPr>
          <w:rFonts w:ascii="Book Antiqua" w:eastAsia="Times New Roman" w:hAnsi="Book Antiqua" w:cs="Times New Roman"/>
          <w:sz w:val="24"/>
          <w:szCs w:val="24"/>
        </w:rPr>
        <w:t xml:space="preserve">a </w:t>
      </w:r>
      <w:r w:rsidR="00561C71" w:rsidRPr="001B2547">
        <w:rPr>
          <w:rFonts w:ascii="Book Antiqua" w:eastAsia="Times New Roman" w:hAnsi="Book Antiqua" w:cs="Times New Roman"/>
          <w:sz w:val="24"/>
          <w:szCs w:val="24"/>
        </w:rPr>
        <w:t xml:space="preserve">luminal narrowing and thickening of </w:t>
      </w:r>
      <w:r w:rsidR="009C296E" w:rsidRPr="001B2547">
        <w:rPr>
          <w:rFonts w:ascii="Book Antiqua" w:eastAsia="Times New Roman" w:hAnsi="Book Antiqua" w:cs="Times New Roman"/>
          <w:sz w:val="24"/>
          <w:szCs w:val="24"/>
        </w:rPr>
        <w:t>rect</w:t>
      </w:r>
      <w:r w:rsidR="00561C71" w:rsidRPr="001B2547">
        <w:rPr>
          <w:rFonts w:ascii="Book Antiqua" w:eastAsia="Times New Roman" w:hAnsi="Book Antiqua" w:cs="Times New Roman"/>
          <w:sz w:val="24"/>
          <w:szCs w:val="24"/>
        </w:rPr>
        <w:t>um</w:t>
      </w:r>
      <w:r w:rsidR="009C296E" w:rsidRPr="001B2547">
        <w:rPr>
          <w:rFonts w:ascii="Book Antiqua" w:eastAsia="Times New Roman" w:hAnsi="Book Antiqua" w:cs="Times New Roman"/>
          <w:sz w:val="24"/>
          <w:szCs w:val="24"/>
        </w:rPr>
        <w:t xml:space="preserve"> with</w:t>
      </w:r>
      <w:r w:rsidRPr="001B2547">
        <w:rPr>
          <w:rFonts w:ascii="Book Antiqua" w:eastAsia="Times New Roman" w:hAnsi="Book Antiqua" w:cs="Times New Roman"/>
          <w:sz w:val="24"/>
          <w:szCs w:val="24"/>
        </w:rPr>
        <w:t xml:space="preserve"> mucosa </w:t>
      </w:r>
      <w:r w:rsidR="00B80B87" w:rsidRPr="001B2547">
        <w:rPr>
          <w:rFonts w:ascii="Book Antiqua" w:eastAsia="Times New Roman" w:hAnsi="Book Antiqua" w:cs="Times New Roman"/>
          <w:sz w:val="24"/>
          <w:szCs w:val="24"/>
        </w:rPr>
        <w:t>being grossly normal in its appearance</w:t>
      </w:r>
      <w:r w:rsidRPr="001B2547">
        <w:rPr>
          <w:rFonts w:ascii="Book Antiqua" w:eastAsia="Times New Roman" w:hAnsi="Book Antiqua" w:cs="Times New Roman"/>
          <w:sz w:val="24"/>
          <w:szCs w:val="24"/>
        </w:rPr>
        <w:t xml:space="preserve">. </w:t>
      </w:r>
      <w:r w:rsidR="00B80B87" w:rsidRPr="001B2547">
        <w:rPr>
          <w:rFonts w:ascii="Book Antiqua" w:eastAsia="Times New Roman" w:hAnsi="Book Antiqua" w:cs="Times New Roman"/>
          <w:sz w:val="24"/>
          <w:szCs w:val="24"/>
        </w:rPr>
        <w:t>On c</w:t>
      </w:r>
      <w:r w:rsidR="00CE641A" w:rsidRPr="001B2547">
        <w:rPr>
          <w:rFonts w:ascii="Book Antiqua" w:eastAsia="Times New Roman" w:hAnsi="Book Antiqua" w:cs="Times New Roman"/>
          <w:sz w:val="24"/>
          <w:szCs w:val="24"/>
        </w:rPr>
        <w:t>ontrast-</w:t>
      </w:r>
      <w:r w:rsidR="00B80B87" w:rsidRPr="001B2547">
        <w:rPr>
          <w:rFonts w:ascii="Book Antiqua" w:eastAsia="Times New Roman" w:hAnsi="Book Antiqua" w:cs="Times New Roman"/>
          <w:sz w:val="24"/>
          <w:szCs w:val="24"/>
        </w:rPr>
        <w:t>enhanced CT, m</w:t>
      </w:r>
      <w:r w:rsidRPr="001B2547">
        <w:rPr>
          <w:rFonts w:ascii="Book Antiqua" w:eastAsia="Times New Roman" w:hAnsi="Book Antiqua" w:cs="Times New Roman"/>
          <w:sz w:val="24"/>
          <w:szCs w:val="24"/>
        </w:rPr>
        <w:t xml:space="preserve">arked contrast enhancement with wall thickening </w:t>
      </w:r>
      <w:r w:rsidR="00B80B87" w:rsidRPr="001B2547">
        <w:rPr>
          <w:rFonts w:ascii="Book Antiqua" w:eastAsia="Times New Roman" w:hAnsi="Book Antiqua" w:cs="Times New Roman"/>
          <w:sz w:val="24"/>
          <w:szCs w:val="24"/>
        </w:rPr>
        <w:t>of rectum was noted</w:t>
      </w:r>
      <w:r w:rsidR="009C296E" w:rsidRPr="001B2547">
        <w:rPr>
          <w:rFonts w:ascii="Book Antiqua" w:eastAsia="Times New Roman" w:hAnsi="Book Antiqua" w:cs="Times New Roman"/>
          <w:sz w:val="24"/>
          <w:szCs w:val="24"/>
        </w:rPr>
        <w:t xml:space="preserve">. On </w:t>
      </w:r>
      <w:r w:rsidR="00B80B87" w:rsidRPr="001B2547">
        <w:rPr>
          <w:rFonts w:ascii="Book Antiqua" w:eastAsia="Times New Roman" w:hAnsi="Book Antiqua" w:cs="Times New Roman"/>
          <w:sz w:val="24"/>
          <w:szCs w:val="24"/>
        </w:rPr>
        <w:t xml:space="preserve">pelvic </w:t>
      </w:r>
      <w:r w:rsidR="009C296E" w:rsidRPr="001B2547">
        <w:rPr>
          <w:rFonts w:ascii="Book Antiqua" w:eastAsia="Times New Roman" w:hAnsi="Book Antiqua" w:cs="Times New Roman"/>
          <w:sz w:val="24"/>
          <w:szCs w:val="24"/>
        </w:rPr>
        <w:t>MRI</w:t>
      </w:r>
      <w:r w:rsidRPr="001B2547">
        <w:rPr>
          <w:rFonts w:ascii="Book Antiqua" w:eastAsia="Times New Roman" w:hAnsi="Book Antiqua" w:cs="Times New Roman"/>
          <w:sz w:val="24"/>
          <w:szCs w:val="24"/>
        </w:rPr>
        <w:t xml:space="preserve">, rectal wall thickening showed </w:t>
      </w:r>
      <w:r w:rsidR="00FD75D0" w:rsidRPr="001B2547">
        <w:rPr>
          <w:rFonts w:ascii="Book Antiqua" w:eastAsia="Times New Roman" w:hAnsi="Book Antiqua" w:cs="Times New Roman"/>
          <w:sz w:val="24"/>
          <w:szCs w:val="24"/>
        </w:rPr>
        <w:t xml:space="preserve">a </w:t>
      </w:r>
      <w:r w:rsidRPr="001B2547">
        <w:rPr>
          <w:rFonts w:ascii="Book Antiqua" w:eastAsia="Times New Roman" w:hAnsi="Book Antiqua" w:cs="Times New Roman"/>
          <w:sz w:val="24"/>
          <w:szCs w:val="24"/>
        </w:rPr>
        <w:t>target sign</w:t>
      </w:r>
      <w:r w:rsidR="00561C71" w:rsidRPr="001B2547">
        <w:rPr>
          <w:rFonts w:ascii="Book Antiqua" w:eastAsia="Times New Roman" w:hAnsi="Book Antiqua" w:cs="Times New Roman"/>
          <w:sz w:val="24"/>
          <w:szCs w:val="24"/>
        </w:rPr>
        <w:t xml:space="preserve"> on both T2-weighted imaging and DWI. </w:t>
      </w:r>
      <w:r w:rsidR="00FD75D0" w:rsidRPr="001B2547">
        <w:rPr>
          <w:rFonts w:ascii="Book Antiqua" w:eastAsia="Times New Roman" w:hAnsi="Book Antiqua" w:cs="Times New Roman"/>
          <w:sz w:val="24"/>
          <w:szCs w:val="24"/>
        </w:rPr>
        <w:t>A d</w:t>
      </w:r>
      <w:r w:rsidRPr="001B2547">
        <w:rPr>
          <w:rFonts w:ascii="Book Antiqua" w:eastAsia="Times New Roman" w:hAnsi="Book Antiqua" w:cs="Times New Roman"/>
          <w:sz w:val="24"/>
          <w:szCs w:val="24"/>
        </w:rPr>
        <w:t xml:space="preserve">iffuse infiltrative lesion was suspected </w:t>
      </w:r>
      <w:r w:rsidR="0075186E" w:rsidRPr="001B2547">
        <w:rPr>
          <w:rFonts w:ascii="Book Antiqua" w:eastAsia="Times New Roman" w:hAnsi="Book Antiqua" w:cs="Times New Roman"/>
          <w:sz w:val="24"/>
          <w:szCs w:val="24"/>
        </w:rPr>
        <w:t xml:space="preserve">in </w:t>
      </w:r>
      <w:r w:rsidR="00FD75D0" w:rsidRPr="001B2547">
        <w:rPr>
          <w:rFonts w:ascii="Book Antiqua" w:eastAsia="Times New Roman" w:hAnsi="Book Antiqua" w:cs="Times New Roman"/>
          <w:sz w:val="24"/>
          <w:szCs w:val="24"/>
        </w:rPr>
        <w:t xml:space="preserve">the </w:t>
      </w:r>
      <w:r w:rsidR="0075186E" w:rsidRPr="001B2547">
        <w:rPr>
          <w:rFonts w:ascii="Book Antiqua" w:eastAsia="Times New Roman" w:hAnsi="Book Antiqua" w:cs="Times New Roman"/>
          <w:sz w:val="24"/>
          <w:szCs w:val="24"/>
        </w:rPr>
        <w:t xml:space="preserve">prostate gland </w:t>
      </w:r>
      <w:r w:rsidR="00B64C16" w:rsidRPr="001B2547">
        <w:rPr>
          <w:rFonts w:ascii="Book Antiqua" w:eastAsia="Times New Roman" w:hAnsi="Book Antiqua" w:cs="Times New Roman"/>
          <w:sz w:val="24"/>
          <w:szCs w:val="24"/>
        </w:rPr>
        <w:t xml:space="preserve">based on </w:t>
      </w:r>
      <w:r w:rsidR="006E00EE" w:rsidRPr="001B2547">
        <w:rPr>
          <w:rFonts w:ascii="Book Antiqua" w:eastAsia="Times New Roman" w:hAnsi="Book Antiqua" w:cs="Times New Roman"/>
          <w:sz w:val="24"/>
          <w:szCs w:val="24"/>
        </w:rPr>
        <w:t>low</w:t>
      </w:r>
      <w:r w:rsidRPr="001B2547">
        <w:rPr>
          <w:rFonts w:ascii="Book Antiqua" w:eastAsia="Times New Roman" w:hAnsi="Book Antiqua" w:cs="Times New Roman"/>
          <w:sz w:val="24"/>
          <w:szCs w:val="24"/>
        </w:rPr>
        <w:t xml:space="preserve"> signal intensity </w:t>
      </w:r>
      <w:r w:rsidR="00561C71" w:rsidRPr="001B2547">
        <w:rPr>
          <w:rFonts w:ascii="Book Antiqua" w:eastAsia="Times New Roman" w:hAnsi="Book Antiqua" w:cs="Times New Roman"/>
          <w:sz w:val="24"/>
          <w:szCs w:val="24"/>
        </w:rPr>
        <w:t xml:space="preserve">on T2-weighted imaging </w:t>
      </w:r>
      <w:r w:rsidRPr="001B2547">
        <w:rPr>
          <w:rFonts w:ascii="Book Antiqua" w:eastAsia="Times New Roman" w:hAnsi="Book Antiqua" w:cs="Times New Roman"/>
          <w:sz w:val="24"/>
          <w:szCs w:val="24"/>
        </w:rPr>
        <w:t xml:space="preserve">and </w:t>
      </w:r>
      <w:r w:rsidR="00561C71" w:rsidRPr="001B2547">
        <w:rPr>
          <w:rFonts w:ascii="Book Antiqua" w:eastAsia="Times New Roman" w:hAnsi="Book Antiqua" w:cs="Times New Roman"/>
          <w:sz w:val="24"/>
          <w:szCs w:val="24"/>
        </w:rPr>
        <w:t>restricted diffusion</w:t>
      </w:r>
      <w:r w:rsidR="0075186E" w:rsidRPr="001B2547">
        <w:rPr>
          <w:rFonts w:ascii="Book Antiqua" w:eastAsia="Times New Roman" w:hAnsi="Book Antiqua" w:cs="Times New Roman"/>
          <w:sz w:val="24"/>
          <w:szCs w:val="24"/>
        </w:rPr>
        <w:t>.</w:t>
      </w:r>
      <w:r w:rsidR="00B40D53" w:rsidRPr="001B2547">
        <w:rPr>
          <w:rFonts w:ascii="Book Antiqua" w:eastAsia="Times New Roman" w:hAnsi="Book Antiqua" w:cs="Times New Roman"/>
          <w:sz w:val="24"/>
          <w:szCs w:val="24"/>
        </w:rPr>
        <w:t xml:space="preserve"> A </w:t>
      </w:r>
      <w:proofErr w:type="spellStart"/>
      <w:r w:rsidR="00B40D53" w:rsidRPr="001B2547">
        <w:rPr>
          <w:rFonts w:ascii="Book Antiqua" w:eastAsia="Times New Roman" w:hAnsi="Book Antiqua" w:cs="Times New Roman"/>
          <w:sz w:val="24"/>
          <w:szCs w:val="24"/>
        </w:rPr>
        <w:t>transanal</w:t>
      </w:r>
      <w:proofErr w:type="spellEnd"/>
      <w:r w:rsidR="00B40D53" w:rsidRPr="001B2547">
        <w:rPr>
          <w:rFonts w:ascii="Book Antiqua" w:eastAsia="Times New Roman" w:hAnsi="Book Antiqua" w:cs="Times New Roman"/>
          <w:sz w:val="24"/>
          <w:szCs w:val="24"/>
        </w:rPr>
        <w:t xml:space="preserve"> full-thickness excisional biopsy revealed metastasis from a prostate adenocarcinoma invading the submucosa to the </w:t>
      </w:r>
      <w:proofErr w:type="spellStart"/>
      <w:r w:rsidR="00B40D53" w:rsidRPr="001B2547">
        <w:rPr>
          <w:rFonts w:ascii="Book Antiqua" w:eastAsia="Times New Roman" w:hAnsi="Book Antiqua" w:cs="Times New Roman"/>
          <w:sz w:val="24"/>
          <w:szCs w:val="24"/>
        </w:rPr>
        <w:t>muscularis</w:t>
      </w:r>
      <w:proofErr w:type="spellEnd"/>
      <w:r w:rsidR="00B40D53" w:rsidRPr="001B2547">
        <w:rPr>
          <w:rFonts w:ascii="Book Antiqua" w:eastAsia="Times New Roman" w:hAnsi="Book Antiqua" w:cs="Times New Roman"/>
          <w:sz w:val="24"/>
          <w:szCs w:val="24"/>
        </w:rPr>
        <w:t xml:space="preserve"> propria consistent with metastatic RLP. </w:t>
      </w:r>
      <w:r w:rsidRPr="001B2547">
        <w:rPr>
          <w:rFonts w:ascii="Book Antiqua" w:eastAsia="Times New Roman" w:hAnsi="Book Antiqua" w:cs="Times New Roman"/>
          <w:sz w:val="24"/>
          <w:szCs w:val="24"/>
        </w:rPr>
        <w:t xml:space="preserve">We </w:t>
      </w:r>
      <w:r w:rsidR="00561C71" w:rsidRPr="001B2547">
        <w:rPr>
          <w:rFonts w:ascii="Book Antiqua" w:eastAsia="Times New Roman" w:hAnsi="Book Antiqua" w:cs="Times New Roman"/>
          <w:sz w:val="24"/>
          <w:szCs w:val="24"/>
        </w:rPr>
        <w:t xml:space="preserve">would like to </w:t>
      </w:r>
      <w:r w:rsidRPr="001B2547">
        <w:rPr>
          <w:rFonts w:ascii="Book Antiqua" w:eastAsia="Times New Roman" w:hAnsi="Book Antiqua" w:cs="Times New Roman"/>
          <w:sz w:val="24"/>
          <w:szCs w:val="24"/>
        </w:rPr>
        <w:t xml:space="preserve">emphasize the </w:t>
      </w:r>
      <w:r w:rsidR="00561C71" w:rsidRPr="001B2547">
        <w:rPr>
          <w:rFonts w:ascii="Book Antiqua" w:eastAsia="Times New Roman" w:hAnsi="Book Antiqua" w:cs="Times New Roman"/>
          <w:sz w:val="24"/>
          <w:szCs w:val="24"/>
        </w:rPr>
        <w:t xml:space="preserve">CT and MRI findings of </w:t>
      </w:r>
      <w:r w:rsidR="00135312" w:rsidRPr="001B2547">
        <w:rPr>
          <w:rFonts w:ascii="Book Antiqua" w:eastAsia="Times New Roman" w:hAnsi="Book Antiqua" w:cs="Times New Roman"/>
          <w:sz w:val="24"/>
          <w:szCs w:val="24"/>
        </w:rPr>
        <w:t xml:space="preserve">metastatic </w:t>
      </w:r>
      <w:r w:rsidR="00B80B87" w:rsidRPr="001B2547">
        <w:rPr>
          <w:rFonts w:ascii="Book Antiqua" w:eastAsia="Times New Roman" w:hAnsi="Book Antiqua" w:cs="Times New Roman"/>
          <w:sz w:val="24"/>
          <w:szCs w:val="24"/>
        </w:rPr>
        <w:t xml:space="preserve">RLP </w:t>
      </w:r>
      <w:r w:rsidR="00135312" w:rsidRPr="001B2547">
        <w:rPr>
          <w:rFonts w:ascii="Book Antiqua" w:eastAsia="Times New Roman" w:hAnsi="Book Antiqua" w:cs="Times New Roman"/>
          <w:sz w:val="24"/>
          <w:szCs w:val="24"/>
        </w:rPr>
        <w:t>due to prostate cancer.</w:t>
      </w:r>
    </w:p>
    <w:p w14:paraId="21DC0CE7" w14:textId="49DCDD15" w:rsidR="00AE550E" w:rsidRPr="001B2547" w:rsidRDefault="00AE550E" w:rsidP="001B2547">
      <w:pPr>
        <w:wordWrap/>
        <w:spacing w:after="0" w:line="360" w:lineRule="auto"/>
        <w:rPr>
          <w:rFonts w:ascii="Book Antiqua" w:hAnsi="Book Antiqua" w:cs="Times New Roman"/>
          <w:sz w:val="24"/>
          <w:szCs w:val="24"/>
        </w:rPr>
      </w:pPr>
    </w:p>
    <w:p w14:paraId="391A391C" w14:textId="2EA2703A" w:rsidR="009354DC" w:rsidRPr="001B2547" w:rsidRDefault="006E00EE" w:rsidP="001B2547">
      <w:pPr>
        <w:wordWrap/>
        <w:spacing w:after="0" w:line="360" w:lineRule="auto"/>
        <w:rPr>
          <w:rFonts w:ascii="Book Antiqua" w:eastAsia="SimSun" w:hAnsi="Book Antiqua" w:cs="Times New Roman"/>
          <w:sz w:val="24"/>
          <w:szCs w:val="24"/>
          <w:lang w:eastAsia="zh-CN"/>
        </w:rPr>
      </w:pPr>
      <w:r w:rsidRPr="001B2547">
        <w:rPr>
          <w:rFonts w:ascii="Book Antiqua" w:eastAsia="Arial Unicode MS" w:hAnsi="Book Antiqua" w:cs="Times New Roman"/>
          <w:b/>
          <w:sz w:val="24"/>
          <w:szCs w:val="24"/>
        </w:rPr>
        <w:t>Key words:</w:t>
      </w:r>
      <w:r w:rsidR="009354DC" w:rsidRPr="001B2547">
        <w:rPr>
          <w:rFonts w:ascii="Book Antiqua" w:hAnsi="Book Antiqua" w:cs="Times New Roman"/>
          <w:sz w:val="24"/>
          <w:szCs w:val="24"/>
        </w:rPr>
        <w:t xml:space="preserve"> </w:t>
      </w:r>
      <w:r w:rsidRPr="001B2547">
        <w:rPr>
          <w:rFonts w:ascii="Book Antiqua" w:hAnsi="Book Antiqua" w:cs="Times New Roman"/>
          <w:sz w:val="24"/>
          <w:szCs w:val="24"/>
        </w:rPr>
        <w:t xml:space="preserve">Prostate </w:t>
      </w:r>
      <w:r w:rsidR="009354DC" w:rsidRPr="001B2547">
        <w:rPr>
          <w:rFonts w:ascii="Book Antiqua" w:hAnsi="Book Antiqua" w:cs="Times New Roman"/>
          <w:sz w:val="24"/>
          <w:szCs w:val="24"/>
        </w:rPr>
        <w:t xml:space="preserve">cancer; </w:t>
      </w:r>
      <w:proofErr w:type="spellStart"/>
      <w:r w:rsidRPr="001B2547">
        <w:rPr>
          <w:rFonts w:ascii="Book Antiqua" w:hAnsi="Book Antiqua" w:cs="Times New Roman"/>
          <w:sz w:val="24"/>
          <w:szCs w:val="24"/>
        </w:rPr>
        <w:t>Linitis</w:t>
      </w:r>
      <w:proofErr w:type="spellEnd"/>
      <w:r w:rsidRPr="001B2547">
        <w:rPr>
          <w:rFonts w:ascii="Book Antiqua" w:hAnsi="Book Antiqua" w:cs="Times New Roman"/>
          <w:sz w:val="24"/>
          <w:szCs w:val="24"/>
        </w:rPr>
        <w:t xml:space="preserve"> </w:t>
      </w:r>
      <w:proofErr w:type="spellStart"/>
      <w:r w:rsidR="009354DC" w:rsidRPr="001B2547">
        <w:rPr>
          <w:rFonts w:ascii="Book Antiqua" w:hAnsi="Book Antiqua" w:cs="Times New Roman"/>
          <w:sz w:val="24"/>
          <w:szCs w:val="24"/>
        </w:rPr>
        <w:t>plastica</w:t>
      </w:r>
      <w:proofErr w:type="spellEnd"/>
      <w:r w:rsidR="009354DC" w:rsidRPr="001B2547">
        <w:rPr>
          <w:rFonts w:ascii="Book Antiqua" w:hAnsi="Book Antiqua" w:cs="Times New Roman"/>
          <w:sz w:val="24"/>
          <w:szCs w:val="24"/>
        </w:rPr>
        <w:t xml:space="preserve">; </w:t>
      </w:r>
      <w:r w:rsidRPr="001B2547">
        <w:rPr>
          <w:rFonts w:ascii="Book Antiqua" w:hAnsi="Book Antiqua" w:cs="Times New Roman"/>
          <w:sz w:val="24"/>
          <w:szCs w:val="24"/>
        </w:rPr>
        <w:t>Rectum</w:t>
      </w:r>
      <w:r w:rsidR="009354DC" w:rsidRPr="001B2547">
        <w:rPr>
          <w:rFonts w:ascii="Book Antiqua" w:hAnsi="Book Antiqua" w:cs="Times New Roman"/>
          <w:sz w:val="24"/>
          <w:szCs w:val="24"/>
        </w:rPr>
        <w:t xml:space="preserve">; </w:t>
      </w:r>
      <w:r w:rsidRPr="001B2547">
        <w:rPr>
          <w:rFonts w:ascii="Book Antiqua" w:hAnsi="Book Antiqua" w:cs="Times New Roman"/>
          <w:sz w:val="24"/>
          <w:szCs w:val="24"/>
        </w:rPr>
        <w:t>Metastasis</w:t>
      </w:r>
      <w:r w:rsidR="00FC2F15" w:rsidRPr="001B2547">
        <w:rPr>
          <w:rFonts w:ascii="Book Antiqua" w:hAnsi="Book Antiqua" w:cs="Times New Roman"/>
          <w:sz w:val="24"/>
          <w:szCs w:val="24"/>
        </w:rPr>
        <w:t xml:space="preserve">; </w:t>
      </w:r>
      <w:r w:rsidRPr="001B2547">
        <w:rPr>
          <w:rFonts w:ascii="Book Antiqua" w:eastAsia="Times New Roman" w:hAnsi="Book Antiqua" w:cs="Times New Roman"/>
          <w:sz w:val="24"/>
          <w:szCs w:val="24"/>
        </w:rPr>
        <w:t xml:space="preserve">Magnetic </w:t>
      </w:r>
      <w:r w:rsidR="00FC2F15" w:rsidRPr="001B2547">
        <w:rPr>
          <w:rFonts w:ascii="Book Antiqua" w:eastAsia="Times New Roman" w:hAnsi="Book Antiqua" w:cs="Times New Roman"/>
          <w:sz w:val="24"/>
          <w:szCs w:val="24"/>
        </w:rPr>
        <w:t>resonance imaging</w:t>
      </w:r>
    </w:p>
    <w:p w14:paraId="08578F59" w14:textId="77777777" w:rsidR="006E00EE" w:rsidRPr="001B2547" w:rsidRDefault="006E00EE" w:rsidP="001B2547">
      <w:pPr>
        <w:wordWrap/>
        <w:spacing w:after="0" w:line="360" w:lineRule="auto"/>
        <w:rPr>
          <w:rFonts w:ascii="Book Antiqua" w:eastAsia="SimSun" w:hAnsi="Book Antiqua" w:cs="Times New Roman"/>
          <w:sz w:val="24"/>
          <w:szCs w:val="24"/>
          <w:lang w:eastAsia="zh-CN"/>
        </w:rPr>
      </w:pPr>
    </w:p>
    <w:p w14:paraId="2222F2B2" w14:textId="7A410729" w:rsidR="006E00EE" w:rsidRPr="001B2547" w:rsidRDefault="006E00EE" w:rsidP="001B2547">
      <w:pPr>
        <w:widowControl/>
        <w:wordWrap/>
        <w:snapToGrid w:val="0"/>
        <w:spacing w:after="0" w:line="360" w:lineRule="auto"/>
        <w:rPr>
          <w:rFonts w:ascii="Book Antiqua" w:eastAsia="SimSun" w:hAnsi="Book Antiqua" w:cs="Book Antiqua"/>
          <w:b/>
          <w:bCs/>
          <w:sz w:val="24"/>
          <w:szCs w:val="24"/>
          <w:lang w:eastAsia="zh-CN"/>
        </w:rPr>
      </w:pPr>
      <w:bookmarkStart w:id="13" w:name="OLE_LINK363"/>
      <w:bookmarkStart w:id="14" w:name="OLE_LINK364"/>
      <w:bookmarkStart w:id="15" w:name="OLE_LINK359"/>
      <w:bookmarkStart w:id="16" w:name="OLE_LINK1037"/>
      <w:bookmarkStart w:id="17" w:name="OLE_LINK1195"/>
      <w:bookmarkStart w:id="18" w:name="OLE_LINK1140"/>
      <w:bookmarkStart w:id="19" w:name="OLE_LINK1062"/>
      <w:bookmarkStart w:id="20" w:name="OLE_LINK500"/>
      <w:bookmarkStart w:id="21" w:name="OLE_LINK916"/>
      <w:bookmarkStart w:id="22" w:name="OLE_LINK956"/>
      <w:bookmarkStart w:id="23" w:name="OLE_LINK994"/>
      <w:r w:rsidRPr="001B2547">
        <w:rPr>
          <w:rFonts w:ascii="Book Antiqua" w:hAnsi="Book Antiqua" w:cs="Book Antiqua"/>
          <w:b/>
          <w:bCs/>
          <w:sz w:val="24"/>
          <w:szCs w:val="24"/>
        </w:rPr>
        <w:t>© The Author(s) 2018.</w:t>
      </w:r>
      <w:r w:rsidRPr="001B2547">
        <w:rPr>
          <w:rFonts w:ascii="Book Antiqua" w:hAnsi="Book Antiqua" w:cs="Book Antiqua"/>
          <w:bCs/>
          <w:sz w:val="24"/>
          <w:szCs w:val="24"/>
        </w:rPr>
        <w:t xml:space="preserve"> Published by </w:t>
      </w:r>
      <w:proofErr w:type="spellStart"/>
      <w:r w:rsidRPr="001B2547">
        <w:rPr>
          <w:rFonts w:ascii="Book Antiqua" w:hAnsi="Book Antiqua" w:cs="Book Antiqua"/>
          <w:bCs/>
          <w:sz w:val="24"/>
          <w:szCs w:val="24"/>
        </w:rPr>
        <w:t>Baishideng</w:t>
      </w:r>
      <w:proofErr w:type="spellEnd"/>
      <w:r w:rsidRPr="001B2547">
        <w:rPr>
          <w:rFonts w:ascii="Book Antiqua" w:hAnsi="Book Antiqua" w:cs="Book Antiqua"/>
          <w:bCs/>
          <w:sz w:val="24"/>
          <w:szCs w:val="24"/>
        </w:rPr>
        <w:t xml:space="preserve"> Publishing Group Inc. All rights reserved.</w:t>
      </w:r>
      <w:bookmarkEnd w:id="13"/>
      <w:bookmarkEnd w:id="14"/>
      <w:bookmarkEnd w:id="15"/>
      <w:bookmarkEnd w:id="16"/>
      <w:bookmarkEnd w:id="17"/>
      <w:bookmarkEnd w:id="18"/>
      <w:bookmarkEnd w:id="19"/>
      <w:bookmarkEnd w:id="20"/>
      <w:bookmarkEnd w:id="21"/>
      <w:bookmarkEnd w:id="22"/>
      <w:bookmarkEnd w:id="23"/>
    </w:p>
    <w:p w14:paraId="11E7C30D" w14:textId="18E08BE0" w:rsidR="00AE550E" w:rsidRPr="001B2547" w:rsidRDefault="00AE550E" w:rsidP="001B2547">
      <w:pPr>
        <w:wordWrap/>
        <w:spacing w:after="0" w:line="360" w:lineRule="auto"/>
        <w:rPr>
          <w:rFonts w:ascii="Book Antiqua" w:hAnsi="Book Antiqua" w:cs="Times New Roman"/>
          <w:sz w:val="24"/>
          <w:szCs w:val="24"/>
        </w:rPr>
      </w:pPr>
    </w:p>
    <w:p w14:paraId="7962DF0C" w14:textId="60FBAE5C" w:rsidR="009354DC" w:rsidRPr="001B2547" w:rsidRDefault="006E00EE" w:rsidP="001B2547">
      <w:pPr>
        <w:wordWrap/>
        <w:spacing w:after="0" w:line="360" w:lineRule="auto"/>
        <w:rPr>
          <w:rFonts w:ascii="Book Antiqua" w:hAnsi="Book Antiqua" w:cs="Times New Roman"/>
          <w:sz w:val="24"/>
          <w:szCs w:val="24"/>
        </w:rPr>
      </w:pPr>
      <w:r w:rsidRPr="001B2547">
        <w:rPr>
          <w:rFonts w:ascii="Book Antiqua" w:eastAsia="Arial Unicode MS" w:hAnsi="Book Antiqua" w:cs="Times New Roman"/>
          <w:b/>
          <w:sz w:val="24"/>
          <w:szCs w:val="24"/>
        </w:rPr>
        <w:t>Core tip:</w:t>
      </w:r>
      <w:r w:rsidR="009354DC" w:rsidRPr="001B2547">
        <w:rPr>
          <w:rFonts w:ascii="Book Antiqua" w:hAnsi="Book Antiqua" w:cs="Times New Roman"/>
          <w:b/>
          <w:sz w:val="24"/>
          <w:szCs w:val="24"/>
        </w:rPr>
        <w:t xml:space="preserve"> </w:t>
      </w:r>
      <w:r w:rsidR="005F2697" w:rsidRPr="001B2547">
        <w:rPr>
          <w:rFonts w:ascii="Book Antiqua" w:hAnsi="Book Antiqua" w:cs="Times New Roman"/>
          <w:sz w:val="24"/>
          <w:szCs w:val="24"/>
        </w:rPr>
        <w:t xml:space="preserve">Secondary </w:t>
      </w:r>
      <w:r w:rsidRPr="001B2547">
        <w:rPr>
          <w:rFonts w:ascii="Book Antiqua" w:eastAsia="Times New Roman" w:hAnsi="Book Antiqua" w:cs="Times New Roman"/>
          <w:sz w:val="24"/>
          <w:szCs w:val="24"/>
        </w:rPr>
        <w:t xml:space="preserve">rectal </w:t>
      </w:r>
      <w:proofErr w:type="spellStart"/>
      <w:r w:rsidRPr="001B2547">
        <w:rPr>
          <w:rFonts w:ascii="Book Antiqua" w:eastAsia="Times New Roman" w:hAnsi="Book Antiqua" w:cs="Times New Roman"/>
          <w:sz w:val="24"/>
          <w:szCs w:val="24"/>
        </w:rPr>
        <w:t>linitis</w:t>
      </w:r>
      <w:proofErr w:type="spellEnd"/>
      <w:r w:rsidRPr="001B2547">
        <w:rPr>
          <w:rFonts w:ascii="Book Antiqua" w:eastAsia="Times New Roman" w:hAnsi="Book Antiqua" w:cs="Times New Roman"/>
          <w:sz w:val="24"/>
          <w:szCs w:val="24"/>
        </w:rPr>
        <w:t xml:space="preserve"> </w:t>
      </w:r>
      <w:proofErr w:type="spellStart"/>
      <w:r w:rsidRPr="001B2547">
        <w:rPr>
          <w:rFonts w:ascii="Book Antiqua" w:eastAsia="Times New Roman" w:hAnsi="Book Antiqua" w:cs="Times New Roman"/>
          <w:sz w:val="24"/>
          <w:szCs w:val="24"/>
        </w:rPr>
        <w:t>plastica</w:t>
      </w:r>
      <w:proofErr w:type="spellEnd"/>
      <w:r w:rsidRPr="001B2547">
        <w:rPr>
          <w:rFonts w:ascii="Book Antiqua" w:eastAsia="SimSun" w:hAnsi="Book Antiqua" w:cs="Times New Roman"/>
          <w:sz w:val="24"/>
          <w:szCs w:val="24"/>
          <w:lang w:eastAsia="zh-CN"/>
        </w:rPr>
        <w:t xml:space="preserve"> (RLP)</w:t>
      </w:r>
      <w:r w:rsidR="005F2697" w:rsidRPr="001B2547">
        <w:rPr>
          <w:rFonts w:ascii="Book Antiqua" w:hAnsi="Book Antiqua" w:cs="Times New Roman"/>
          <w:sz w:val="24"/>
          <w:szCs w:val="24"/>
        </w:rPr>
        <w:t xml:space="preserve"> from prostate </w:t>
      </w:r>
      <w:r w:rsidR="00B80B87" w:rsidRPr="001B2547">
        <w:rPr>
          <w:rFonts w:ascii="Book Antiqua" w:hAnsi="Book Antiqua" w:cs="Times New Roman"/>
          <w:sz w:val="24"/>
          <w:szCs w:val="24"/>
        </w:rPr>
        <w:t xml:space="preserve">cancer </w:t>
      </w:r>
      <w:r w:rsidR="005F2697" w:rsidRPr="001B2547">
        <w:rPr>
          <w:rFonts w:ascii="Book Antiqua" w:hAnsi="Book Antiqua" w:cs="Times New Roman"/>
          <w:sz w:val="24"/>
          <w:szCs w:val="24"/>
        </w:rPr>
        <w:t xml:space="preserve">is extremely rare. </w:t>
      </w:r>
      <w:r w:rsidR="00782607" w:rsidRPr="001B2547">
        <w:rPr>
          <w:rFonts w:ascii="Book Antiqua" w:hAnsi="Book Antiqua" w:cs="Times New Roman"/>
          <w:sz w:val="24"/>
          <w:szCs w:val="24"/>
        </w:rPr>
        <w:t>A t</w:t>
      </w:r>
      <w:r w:rsidR="00B80B87" w:rsidRPr="001B2547">
        <w:rPr>
          <w:rFonts w:ascii="Book Antiqua" w:hAnsi="Book Antiqua" w:cs="Times New Roman"/>
          <w:sz w:val="24"/>
          <w:szCs w:val="24"/>
        </w:rPr>
        <w:t>arget sign on T2-weighted imaging</w:t>
      </w:r>
      <w:r w:rsidR="005F2697" w:rsidRPr="001B2547">
        <w:rPr>
          <w:rFonts w:ascii="Book Antiqua" w:hAnsi="Book Antiqua" w:cs="Times New Roman"/>
          <w:sz w:val="24"/>
          <w:szCs w:val="24"/>
        </w:rPr>
        <w:t xml:space="preserve"> and diffusion weighted imaging is characteristic for </w:t>
      </w:r>
      <w:r w:rsidRPr="001B2547">
        <w:rPr>
          <w:rFonts w:ascii="Book Antiqua" w:eastAsia="SimSun" w:hAnsi="Book Antiqua" w:cs="Times New Roman"/>
          <w:sz w:val="24"/>
          <w:szCs w:val="24"/>
          <w:lang w:eastAsia="zh-CN"/>
        </w:rPr>
        <w:t>RLP</w:t>
      </w:r>
      <w:r w:rsidR="005F2697" w:rsidRPr="001B2547">
        <w:rPr>
          <w:rFonts w:ascii="Book Antiqua" w:hAnsi="Book Antiqua" w:cs="Times New Roman"/>
          <w:sz w:val="24"/>
          <w:szCs w:val="24"/>
        </w:rPr>
        <w:t xml:space="preserve">. The presence of elevated serum prostate specific antigen, T2 low signal </w:t>
      </w:r>
      <w:r w:rsidR="0075186E" w:rsidRPr="001B2547">
        <w:rPr>
          <w:rFonts w:ascii="Book Antiqua" w:hAnsi="Book Antiqua" w:cs="Times New Roman"/>
          <w:sz w:val="24"/>
          <w:szCs w:val="24"/>
        </w:rPr>
        <w:t>intensity</w:t>
      </w:r>
      <w:r w:rsidR="005921C2" w:rsidRPr="001B2547">
        <w:rPr>
          <w:rFonts w:ascii="Book Antiqua" w:hAnsi="Book Antiqua" w:cs="Times New Roman"/>
          <w:sz w:val="24"/>
          <w:szCs w:val="24"/>
        </w:rPr>
        <w:t>,</w:t>
      </w:r>
      <w:r w:rsidR="0075186E" w:rsidRPr="001B2547">
        <w:rPr>
          <w:rFonts w:ascii="Book Antiqua" w:hAnsi="Book Antiqua" w:cs="Times New Roman"/>
          <w:sz w:val="24"/>
          <w:szCs w:val="24"/>
        </w:rPr>
        <w:t xml:space="preserve"> </w:t>
      </w:r>
      <w:r w:rsidR="005F2697" w:rsidRPr="001B2547">
        <w:rPr>
          <w:rFonts w:ascii="Book Antiqua" w:hAnsi="Book Antiqua" w:cs="Times New Roman"/>
          <w:sz w:val="24"/>
          <w:szCs w:val="24"/>
        </w:rPr>
        <w:t xml:space="preserve">and low apparent diffusion coefficient value lesion on prostate should raise the suspicion of secondary </w:t>
      </w:r>
      <w:r w:rsidRPr="001B2547">
        <w:rPr>
          <w:rFonts w:ascii="Book Antiqua" w:eastAsia="SimSun" w:hAnsi="Book Antiqua" w:cs="Times New Roman"/>
          <w:sz w:val="24"/>
          <w:szCs w:val="24"/>
          <w:lang w:eastAsia="zh-CN"/>
        </w:rPr>
        <w:t>RLP</w:t>
      </w:r>
      <w:r w:rsidR="00B80B87" w:rsidRPr="001B2547">
        <w:rPr>
          <w:rFonts w:ascii="Book Antiqua" w:hAnsi="Book Antiqua" w:cs="Times New Roman"/>
          <w:sz w:val="24"/>
          <w:szCs w:val="24"/>
        </w:rPr>
        <w:t xml:space="preserve"> from</w:t>
      </w:r>
      <w:r w:rsidR="005F2697" w:rsidRPr="001B2547">
        <w:rPr>
          <w:rFonts w:ascii="Book Antiqua" w:hAnsi="Book Antiqua" w:cs="Times New Roman"/>
          <w:sz w:val="24"/>
          <w:szCs w:val="24"/>
        </w:rPr>
        <w:t xml:space="preserve"> prostate adenocarcinoma.</w:t>
      </w:r>
      <w:r w:rsidR="00B80B87" w:rsidRPr="001B2547">
        <w:rPr>
          <w:rFonts w:ascii="Book Antiqua" w:hAnsi="Book Antiqua" w:cs="Times New Roman"/>
          <w:sz w:val="24"/>
          <w:szCs w:val="24"/>
        </w:rPr>
        <w:t xml:space="preserve"> For </w:t>
      </w:r>
      <w:r w:rsidR="00B80B87" w:rsidRPr="001B2547">
        <w:rPr>
          <w:rFonts w:ascii="Book Antiqua" w:hAnsi="Book Antiqua" w:cs="Times New Roman"/>
          <w:sz w:val="24"/>
          <w:szCs w:val="24"/>
        </w:rPr>
        <w:lastRenderedPageBreak/>
        <w:t>c</w:t>
      </w:r>
      <w:r w:rsidR="00AB161B" w:rsidRPr="001B2547">
        <w:rPr>
          <w:rFonts w:ascii="Book Antiqua" w:hAnsi="Book Antiqua" w:cs="Times New Roman"/>
          <w:sz w:val="24"/>
          <w:szCs w:val="24"/>
        </w:rPr>
        <w:t xml:space="preserve">onfirmative diagnosis, full-thickness excisional biopsy is required due to its characteristic mucosal sparing. </w:t>
      </w:r>
    </w:p>
    <w:p w14:paraId="3BFD5EAA" w14:textId="02256F09" w:rsidR="004C14A6" w:rsidRPr="001B2547" w:rsidRDefault="004C14A6" w:rsidP="001B2547">
      <w:pPr>
        <w:wordWrap/>
        <w:spacing w:after="0" w:line="360" w:lineRule="auto"/>
        <w:rPr>
          <w:rFonts w:ascii="Book Antiqua" w:hAnsi="Book Antiqua" w:cs="Times New Roman"/>
          <w:sz w:val="24"/>
          <w:szCs w:val="24"/>
        </w:rPr>
      </w:pPr>
    </w:p>
    <w:p w14:paraId="7CA6C4F4" w14:textId="38E7D897" w:rsidR="004C14A6" w:rsidRPr="001B2547" w:rsidRDefault="00811CEE" w:rsidP="001B2547">
      <w:pPr>
        <w:wordWrap/>
        <w:spacing w:after="0" w:line="360" w:lineRule="auto"/>
        <w:rPr>
          <w:rFonts w:ascii="Book Antiqua" w:eastAsia="SimSun" w:hAnsi="Book Antiqua" w:cs="Times New Roman"/>
          <w:sz w:val="24"/>
          <w:szCs w:val="24"/>
          <w:lang w:eastAsia="zh-CN"/>
        </w:rPr>
      </w:pPr>
      <w:bookmarkStart w:id="24" w:name="OLE_LINK1"/>
      <w:bookmarkStart w:id="25" w:name="OLE_LINK2"/>
      <w:r w:rsidRPr="001B2547">
        <w:rPr>
          <w:rFonts w:ascii="Book Antiqua" w:hAnsi="Book Antiqua" w:cs="Times New Roman"/>
          <w:sz w:val="24"/>
          <w:szCs w:val="24"/>
        </w:rPr>
        <w:t>You JH, Song JS, Jang K</w:t>
      </w:r>
      <w:r w:rsidR="004C14A6" w:rsidRPr="001B2547">
        <w:rPr>
          <w:rFonts w:ascii="Book Antiqua" w:hAnsi="Book Antiqua" w:cs="Times New Roman"/>
          <w:sz w:val="24"/>
          <w:szCs w:val="24"/>
        </w:rPr>
        <w:t>Y</w:t>
      </w:r>
      <w:r w:rsidR="00B207FB" w:rsidRPr="001B2547">
        <w:rPr>
          <w:rFonts w:ascii="Book Antiqua" w:hAnsi="Book Antiqua" w:cs="Times New Roman"/>
          <w:sz w:val="24"/>
          <w:szCs w:val="24"/>
        </w:rPr>
        <w:t>, Lee MR</w:t>
      </w:r>
      <w:r w:rsidR="004C14A6" w:rsidRPr="001B2547">
        <w:rPr>
          <w:rFonts w:ascii="Book Antiqua" w:hAnsi="Book Antiqua" w:cs="Times New Roman"/>
          <w:sz w:val="24"/>
          <w:szCs w:val="24"/>
        </w:rPr>
        <w:t xml:space="preserve">. </w:t>
      </w:r>
      <w:r w:rsidR="00F15D93" w:rsidRPr="001B2547">
        <w:rPr>
          <w:rFonts w:ascii="Book Antiqua" w:hAnsi="Book Antiqua"/>
          <w:sz w:val="24"/>
          <w:szCs w:val="24"/>
        </w:rPr>
        <w:t>Computed tomograph</w:t>
      </w:r>
      <w:r w:rsidR="00F15D93" w:rsidRPr="001B2547">
        <w:rPr>
          <w:rFonts w:ascii="Book Antiqua" w:eastAsia="SimSun" w:hAnsi="Book Antiqua"/>
          <w:sz w:val="24"/>
          <w:szCs w:val="24"/>
          <w:lang w:eastAsia="zh-CN"/>
        </w:rPr>
        <w:t>y</w:t>
      </w:r>
      <w:r w:rsidR="004F0FD0" w:rsidRPr="001B2547">
        <w:rPr>
          <w:rFonts w:ascii="Book Antiqua" w:eastAsia="Times New Roman" w:hAnsi="Book Antiqua" w:cs="Times New Roman"/>
          <w:sz w:val="24"/>
          <w:szCs w:val="24"/>
        </w:rPr>
        <w:t xml:space="preserve"> and </w:t>
      </w:r>
      <w:r w:rsidR="004F0FD0" w:rsidRPr="001B2547">
        <w:rPr>
          <w:rFonts w:ascii="Book Antiqua" w:hAnsi="Book Antiqua"/>
          <w:sz w:val="24"/>
          <w:szCs w:val="24"/>
        </w:rPr>
        <w:t>magnetic resonance imaging</w:t>
      </w:r>
      <w:r w:rsidR="004F0FD0" w:rsidRPr="001B2547">
        <w:rPr>
          <w:rFonts w:ascii="Book Antiqua" w:eastAsia="Times New Roman" w:hAnsi="Book Antiqua" w:cs="Times New Roman"/>
          <w:sz w:val="24"/>
          <w:szCs w:val="24"/>
        </w:rPr>
        <w:t xml:space="preserve"> findings of metastatic rectal </w:t>
      </w:r>
      <w:proofErr w:type="spellStart"/>
      <w:r w:rsidR="004F0FD0" w:rsidRPr="001B2547">
        <w:rPr>
          <w:rFonts w:ascii="Book Antiqua" w:eastAsia="Times New Roman" w:hAnsi="Book Antiqua" w:cs="Times New Roman"/>
          <w:sz w:val="24"/>
          <w:szCs w:val="24"/>
        </w:rPr>
        <w:t>linitis</w:t>
      </w:r>
      <w:proofErr w:type="spellEnd"/>
      <w:r w:rsidR="004F0FD0" w:rsidRPr="001B2547">
        <w:rPr>
          <w:rFonts w:ascii="Book Antiqua" w:eastAsia="Times New Roman" w:hAnsi="Book Antiqua" w:cs="Times New Roman"/>
          <w:sz w:val="24"/>
          <w:szCs w:val="24"/>
        </w:rPr>
        <w:t xml:space="preserve"> </w:t>
      </w:r>
      <w:proofErr w:type="spellStart"/>
      <w:r w:rsidR="004F0FD0" w:rsidRPr="001B2547">
        <w:rPr>
          <w:rFonts w:ascii="Book Antiqua" w:eastAsia="Times New Roman" w:hAnsi="Book Antiqua" w:cs="Times New Roman"/>
          <w:sz w:val="24"/>
          <w:szCs w:val="24"/>
        </w:rPr>
        <w:t>plastica</w:t>
      </w:r>
      <w:proofErr w:type="spellEnd"/>
      <w:r w:rsidR="004F0FD0" w:rsidRPr="001B2547">
        <w:rPr>
          <w:rFonts w:ascii="Book Antiqua" w:eastAsia="Times New Roman" w:hAnsi="Book Antiqua" w:cs="Times New Roman"/>
          <w:sz w:val="24"/>
          <w:szCs w:val="24"/>
        </w:rPr>
        <w:t xml:space="preserve"> from prostate cancer: </w:t>
      </w:r>
      <w:r w:rsidR="004F0FD0" w:rsidRPr="001B2547">
        <w:rPr>
          <w:rFonts w:ascii="Book Antiqua" w:hAnsi="Book Antiqua"/>
          <w:sz w:val="24"/>
          <w:szCs w:val="24"/>
        </w:rPr>
        <w:t>A case report and review of literature</w:t>
      </w:r>
      <w:r w:rsidR="006E00EE" w:rsidRPr="001B2547">
        <w:rPr>
          <w:rFonts w:ascii="Book Antiqua" w:eastAsia="SimSun" w:hAnsi="Book Antiqua"/>
          <w:sz w:val="24"/>
          <w:szCs w:val="24"/>
          <w:lang w:eastAsia="zh-CN"/>
        </w:rPr>
        <w:t>.</w:t>
      </w:r>
      <w:r w:rsidR="006E00EE" w:rsidRPr="001B2547">
        <w:rPr>
          <w:rFonts w:ascii="Book Antiqua" w:hAnsi="Book Antiqua"/>
          <w:i/>
          <w:sz w:val="24"/>
          <w:szCs w:val="24"/>
        </w:rPr>
        <w:t xml:space="preserve"> World J </w:t>
      </w:r>
      <w:proofErr w:type="spellStart"/>
      <w:r w:rsidR="006E00EE" w:rsidRPr="001B2547">
        <w:rPr>
          <w:rFonts w:ascii="Book Antiqua" w:hAnsi="Book Antiqua"/>
          <w:i/>
          <w:sz w:val="24"/>
          <w:szCs w:val="24"/>
        </w:rPr>
        <w:t>Clin</w:t>
      </w:r>
      <w:proofErr w:type="spellEnd"/>
      <w:r w:rsidR="006E00EE" w:rsidRPr="001B2547">
        <w:rPr>
          <w:rFonts w:ascii="Book Antiqua" w:hAnsi="Book Antiqua"/>
          <w:i/>
          <w:sz w:val="24"/>
          <w:szCs w:val="24"/>
        </w:rPr>
        <w:t xml:space="preserve"> Cases </w:t>
      </w:r>
      <w:r w:rsidR="006E00EE" w:rsidRPr="001B2547">
        <w:rPr>
          <w:rFonts w:ascii="Book Antiqua" w:hAnsi="Book Antiqua" w:cs="Book Antiqua"/>
          <w:sz w:val="24"/>
          <w:szCs w:val="24"/>
        </w:rPr>
        <w:t>2018; In press</w:t>
      </w:r>
    </w:p>
    <w:bookmarkEnd w:id="24"/>
    <w:bookmarkEnd w:id="25"/>
    <w:p w14:paraId="0F359B2F" w14:textId="77777777" w:rsidR="004C14A6" w:rsidRPr="001B2547" w:rsidRDefault="004C14A6" w:rsidP="001B2547">
      <w:pPr>
        <w:widowControl/>
        <w:wordWrap/>
        <w:autoSpaceDE/>
        <w:autoSpaceDN/>
        <w:spacing w:after="0" w:line="360" w:lineRule="auto"/>
        <w:rPr>
          <w:rFonts w:ascii="Book Antiqua" w:eastAsia="Times New Roman" w:hAnsi="Book Antiqua" w:cs="Times New Roman"/>
          <w:sz w:val="24"/>
          <w:szCs w:val="24"/>
        </w:rPr>
      </w:pPr>
      <w:r w:rsidRPr="001B2547">
        <w:rPr>
          <w:rFonts w:ascii="Book Antiqua" w:eastAsia="Times New Roman" w:hAnsi="Book Antiqua" w:cs="Times New Roman"/>
          <w:sz w:val="24"/>
          <w:szCs w:val="24"/>
        </w:rPr>
        <w:br w:type="page"/>
      </w:r>
    </w:p>
    <w:p w14:paraId="033287FE" w14:textId="434D0A42" w:rsidR="00AE550E" w:rsidRPr="001B2547" w:rsidRDefault="005A702E" w:rsidP="001B2547">
      <w:pPr>
        <w:wordWrap/>
        <w:spacing w:after="0" w:line="360" w:lineRule="auto"/>
        <w:rPr>
          <w:rFonts w:ascii="Book Antiqua" w:eastAsia="Times New Roman" w:hAnsi="Book Antiqua" w:cs="Times New Roman"/>
          <w:b/>
          <w:sz w:val="24"/>
          <w:szCs w:val="24"/>
        </w:rPr>
      </w:pPr>
      <w:r w:rsidRPr="001B2547">
        <w:rPr>
          <w:rFonts w:ascii="Book Antiqua" w:eastAsia="Times New Roman" w:hAnsi="Book Antiqua" w:cs="Times New Roman"/>
          <w:b/>
          <w:sz w:val="24"/>
          <w:szCs w:val="24"/>
        </w:rPr>
        <w:lastRenderedPageBreak/>
        <w:t>INTRODUCTION</w:t>
      </w:r>
    </w:p>
    <w:p w14:paraId="6A5FCAD4" w14:textId="37779ED8" w:rsidR="00B71673" w:rsidRPr="001B2547" w:rsidRDefault="003E4A3B" w:rsidP="001B2547">
      <w:pPr>
        <w:wordWrap/>
        <w:spacing w:after="0" w:line="360" w:lineRule="auto"/>
        <w:rPr>
          <w:rFonts w:ascii="Book Antiqua" w:eastAsia="SimSun" w:hAnsi="Book Antiqua" w:cs="Times New Roman"/>
          <w:sz w:val="24"/>
          <w:szCs w:val="24"/>
          <w:lang w:eastAsia="zh-CN"/>
        </w:rPr>
      </w:pPr>
      <w:proofErr w:type="spellStart"/>
      <w:r w:rsidRPr="001B2547">
        <w:rPr>
          <w:rFonts w:ascii="Book Antiqua" w:eastAsia="Times New Roman" w:hAnsi="Book Antiqua" w:cs="Times New Roman"/>
          <w:sz w:val="24"/>
          <w:szCs w:val="24"/>
        </w:rPr>
        <w:t>Linitis</w:t>
      </w:r>
      <w:proofErr w:type="spellEnd"/>
      <w:r w:rsidRPr="001B2547">
        <w:rPr>
          <w:rFonts w:ascii="Book Antiqua" w:eastAsia="Times New Roman" w:hAnsi="Book Antiqua" w:cs="Times New Roman"/>
          <w:sz w:val="24"/>
          <w:szCs w:val="24"/>
        </w:rPr>
        <w:t xml:space="preserve"> </w:t>
      </w:r>
      <w:proofErr w:type="spellStart"/>
      <w:r w:rsidRPr="001B2547">
        <w:rPr>
          <w:rFonts w:ascii="Book Antiqua" w:eastAsia="Times New Roman" w:hAnsi="Book Antiqua" w:cs="Times New Roman"/>
          <w:sz w:val="24"/>
          <w:szCs w:val="24"/>
        </w:rPr>
        <w:t>plastica</w:t>
      </w:r>
      <w:proofErr w:type="spellEnd"/>
      <w:r w:rsidRPr="001B2547">
        <w:rPr>
          <w:rFonts w:ascii="Book Antiqua" w:eastAsia="Times New Roman" w:hAnsi="Book Antiqua" w:cs="Times New Roman"/>
          <w:sz w:val="24"/>
          <w:szCs w:val="24"/>
        </w:rPr>
        <w:t xml:space="preserve"> refers to</w:t>
      </w:r>
      <w:r w:rsidR="00AB161B" w:rsidRPr="001B2547">
        <w:rPr>
          <w:rFonts w:ascii="Book Antiqua" w:eastAsia="Times New Roman" w:hAnsi="Book Antiqua" w:cs="Times New Roman"/>
          <w:sz w:val="24"/>
          <w:szCs w:val="24"/>
        </w:rPr>
        <w:t xml:space="preserve"> a</w:t>
      </w:r>
      <w:r w:rsidRPr="001B2547">
        <w:rPr>
          <w:rFonts w:ascii="Book Antiqua" w:eastAsia="Times New Roman" w:hAnsi="Book Antiqua" w:cs="Times New Roman"/>
          <w:sz w:val="24"/>
          <w:szCs w:val="24"/>
        </w:rPr>
        <w:t xml:space="preserve"> circumferential</w:t>
      </w:r>
      <w:r w:rsidR="00400479" w:rsidRPr="001B2547">
        <w:rPr>
          <w:rFonts w:ascii="Book Antiqua" w:eastAsia="Times New Roman" w:hAnsi="Book Antiqua" w:cs="Times New Roman"/>
          <w:sz w:val="24"/>
          <w:szCs w:val="24"/>
        </w:rPr>
        <w:t xml:space="preserve"> intramural tumor infiltration of a </w:t>
      </w:r>
      <w:r w:rsidRPr="001B2547">
        <w:rPr>
          <w:rFonts w:ascii="Book Antiqua" w:eastAsia="Times New Roman" w:hAnsi="Book Antiqua" w:cs="Times New Roman"/>
          <w:sz w:val="24"/>
          <w:szCs w:val="24"/>
        </w:rPr>
        <w:t xml:space="preserve">hollow viscus, </w:t>
      </w:r>
      <w:r w:rsidR="00400479" w:rsidRPr="001B2547">
        <w:rPr>
          <w:rFonts w:ascii="Book Antiqua" w:eastAsia="Times New Roman" w:hAnsi="Book Antiqua" w:cs="Times New Roman"/>
          <w:sz w:val="24"/>
          <w:szCs w:val="24"/>
        </w:rPr>
        <w:t xml:space="preserve">generating a desmoplastic reaction </w:t>
      </w:r>
      <w:r w:rsidR="006E00EE" w:rsidRPr="001B2547">
        <w:rPr>
          <w:rFonts w:ascii="Book Antiqua" w:eastAsia="Times New Roman" w:hAnsi="Book Antiqua" w:cs="Times New Roman"/>
          <w:sz w:val="24"/>
          <w:szCs w:val="24"/>
        </w:rPr>
        <w:t>that result</w:t>
      </w:r>
      <w:r w:rsidR="00400479" w:rsidRPr="001B2547">
        <w:rPr>
          <w:rFonts w:ascii="Book Antiqua" w:eastAsia="Times New Roman" w:hAnsi="Book Antiqua" w:cs="Times New Roman"/>
          <w:sz w:val="24"/>
          <w:szCs w:val="24"/>
        </w:rPr>
        <w:t xml:space="preserve"> </w:t>
      </w:r>
      <w:r w:rsidRPr="001B2547">
        <w:rPr>
          <w:rFonts w:ascii="Book Antiqua" w:eastAsia="Times New Roman" w:hAnsi="Book Antiqua" w:cs="Times New Roman"/>
          <w:sz w:val="24"/>
          <w:szCs w:val="24"/>
        </w:rPr>
        <w:t xml:space="preserve">in </w:t>
      </w:r>
      <w:r w:rsidR="00400479" w:rsidRPr="001B2547">
        <w:rPr>
          <w:rFonts w:ascii="Book Antiqua" w:eastAsia="Times New Roman" w:hAnsi="Book Antiqua" w:cs="Times New Roman"/>
          <w:sz w:val="24"/>
          <w:szCs w:val="24"/>
        </w:rPr>
        <w:t xml:space="preserve">a </w:t>
      </w:r>
      <w:r w:rsidR="00AB161B" w:rsidRPr="001B2547">
        <w:rPr>
          <w:rFonts w:ascii="Book Antiqua" w:eastAsia="Times New Roman" w:hAnsi="Book Antiqua" w:cs="Times New Roman"/>
          <w:sz w:val="24"/>
          <w:szCs w:val="24"/>
        </w:rPr>
        <w:t>rigid shrun</w:t>
      </w:r>
      <w:r w:rsidR="006E00EE" w:rsidRPr="001B2547">
        <w:rPr>
          <w:rFonts w:ascii="Book Antiqua" w:eastAsia="Times New Roman" w:hAnsi="Book Antiqua" w:cs="Times New Roman"/>
          <w:sz w:val="24"/>
          <w:szCs w:val="24"/>
        </w:rPr>
        <w:t>ken viscus with thickened walls</w:t>
      </w:r>
      <w:r w:rsidR="007F0338" w:rsidRPr="001B2547">
        <w:rPr>
          <w:rFonts w:ascii="Book Antiqua" w:eastAsia="Times New Roman" w:hAnsi="Book Antiqua" w:cs="Times New Roman"/>
          <w:sz w:val="24"/>
          <w:szCs w:val="24"/>
        </w:rPr>
        <w:fldChar w:fldCharType="begin">
          <w:fldData xml:space="preserve">PEVuZE5vdGU+PENpdGU+PEF1dGhvcj5XZWk8L0F1dGhvcj48WWVhcj4yMDA3PC9ZZWFyPjxSZWNO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=
</w:fldData>
        </w:fldChar>
      </w:r>
      <w:r w:rsidR="00A0145D" w:rsidRPr="001B2547">
        <w:rPr>
          <w:rFonts w:ascii="Book Antiqua" w:eastAsia="Times New Roman" w:hAnsi="Book Antiqua" w:cs="Times New Roman"/>
          <w:sz w:val="24"/>
          <w:szCs w:val="24"/>
        </w:rPr>
        <w:instrText xml:space="preserve"> ADDIN EN.CITE </w:instrText>
      </w:r>
      <w:r w:rsidR="00A0145D" w:rsidRPr="001B2547">
        <w:rPr>
          <w:rFonts w:ascii="Book Antiqua" w:eastAsia="Times New Roman" w:hAnsi="Book Antiqua" w:cs="Times New Roman"/>
          <w:sz w:val="24"/>
          <w:szCs w:val="24"/>
        </w:rPr>
        <w:fldChar w:fldCharType="begin">
          <w:fldData xml:space="preserve">PEVuZE5vdGU+PENpdGU+PEF1dGhvcj5XZWk8L0F1dGhvcj48WWVhcj4yMDA3PC9ZZWFyPjxSZWNO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=
</w:fldData>
        </w:fldChar>
      </w:r>
      <w:r w:rsidR="00A0145D" w:rsidRPr="001B2547">
        <w:rPr>
          <w:rFonts w:ascii="Book Antiqua" w:eastAsia="Times New Roman" w:hAnsi="Book Antiqua" w:cs="Times New Roman"/>
          <w:sz w:val="24"/>
          <w:szCs w:val="24"/>
        </w:rPr>
        <w:instrText xml:space="preserve"> ADDIN EN.CITE.DATA </w:instrText>
      </w:r>
      <w:r w:rsidR="00A0145D" w:rsidRPr="001B2547">
        <w:rPr>
          <w:rFonts w:ascii="Book Antiqua" w:eastAsia="Times New Roman" w:hAnsi="Book Antiqua" w:cs="Times New Roman"/>
          <w:sz w:val="24"/>
          <w:szCs w:val="24"/>
        </w:rPr>
      </w:r>
      <w:r w:rsidR="00A0145D" w:rsidRPr="001B2547">
        <w:rPr>
          <w:rFonts w:ascii="Book Antiqua" w:eastAsia="Times New Roman" w:hAnsi="Book Antiqua" w:cs="Times New Roman"/>
          <w:sz w:val="24"/>
          <w:szCs w:val="24"/>
        </w:rPr>
        <w:fldChar w:fldCharType="end"/>
      </w:r>
      <w:r w:rsidR="007F0338" w:rsidRPr="001B2547">
        <w:rPr>
          <w:rFonts w:ascii="Book Antiqua" w:eastAsia="Times New Roman" w:hAnsi="Book Antiqua" w:cs="Times New Roman"/>
          <w:sz w:val="24"/>
          <w:szCs w:val="24"/>
        </w:rPr>
      </w:r>
      <w:r w:rsidR="007F0338" w:rsidRPr="001B2547">
        <w:rPr>
          <w:rFonts w:ascii="Book Antiqua" w:eastAsia="Times New Roman" w:hAnsi="Book Antiqua" w:cs="Times New Roman"/>
          <w:sz w:val="24"/>
          <w:szCs w:val="24"/>
        </w:rPr>
        <w:fldChar w:fldCharType="separate"/>
      </w:r>
      <w:r w:rsidR="006E00EE" w:rsidRPr="001B2547">
        <w:rPr>
          <w:rFonts w:ascii="Book Antiqua" w:eastAsia="Times New Roman" w:hAnsi="Book Antiqua" w:cs="Times New Roman"/>
          <w:noProof/>
          <w:sz w:val="24"/>
          <w:szCs w:val="24"/>
          <w:vertAlign w:val="superscript"/>
        </w:rPr>
        <w:t>[1,</w:t>
      </w:r>
      <w:r w:rsidR="00B11402" w:rsidRPr="001B2547">
        <w:rPr>
          <w:rFonts w:ascii="Book Antiqua" w:eastAsia="Times New Roman" w:hAnsi="Book Antiqua" w:cs="Times New Roman"/>
          <w:noProof/>
          <w:sz w:val="24"/>
          <w:szCs w:val="24"/>
          <w:vertAlign w:val="superscript"/>
        </w:rPr>
        <w:t>2]</w:t>
      </w:r>
      <w:r w:rsidR="007F0338" w:rsidRPr="001B2547">
        <w:rPr>
          <w:rFonts w:ascii="Book Antiqua" w:eastAsia="Times New Roman" w:hAnsi="Book Antiqua" w:cs="Times New Roman"/>
          <w:sz w:val="24"/>
          <w:szCs w:val="24"/>
        </w:rPr>
        <w:fldChar w:fldCharType="end"/>
      </w:r>
      <w:r w:rsidRPr="001B2547">
        <w:rPr>
          <w:rFonts w:ascii="Book Antiqua" w:eastAsia="Times New Roman" w:hAnsi="Book Antiqua" w:cs="Times New Roman"/>
          <w:sz w:val="24"/>
          <w:szCs w:val="24"/>
        </w:rPr>
        <w:t xml:space="preserve">. </w:t>
      </w:r>
      <w:r w:rsidR="001E4283" w:rsidRPr="001B2547">
        <w:rPr>
          <w:rFonts w:ascii="Book Antiqua" w:eastAsia="Times New Roman" w:hAnsi="Book Antiqua" w:cs="Times New Roman"/>
          <w:sz w:val="24"/>
          <w:szCs w:val="24"/>
        </w:rPr>
        <w:t>The s</w:t>
      </w:r>
      <w:r w:rsidRPr="001B2547">
        <w:rPr>
          <w:rFonts w:ascii="Book Antiqua" w:eastAsia="Times New Roman" w:hAnsi="Book Antiqua" w:cs="Times New Roman"/>
          <w:sz w:val="24"/>
          <w:szCs w:val="24"/>
        </w:rPr>
        <w:t xml:space="preserve">tomach is </w:t>
      </w:r>
      <w:r w:rsidR="00B71673" w:rsidRPr="001B2547">
        <w:rPr>
          <w:rFonts w:ascii="Book Antiqua" w:eastAsia="Times New Roman" w:hAnsi="Book Antiqua" w:cs="Times New Roman"/>
          <w:sz w:val="24"/>
          <w:szCs w:val="24"/>
        </w:rPr>
        <w:t xml:space="preserve">the </w:t>
      </w:r>
      <w:r w:rsidRPr="001B2547">
        <w:rPr>
          <w:rFonts w:ascii="Book Antiqua" w:eastAsia="Times New Roman" w:hAnsi="Book Antiqua" w:cs="Times New Roman"/>
          <w:sz w:val="24"/>
          <w:szCs w:val="24"/>
        </w:rPr>
        <w:t xml:space="preserve">most commonly involved </w:t>
      </w:r>
      <w:r w:rsidR="00B71673" w:rsidRPr="001B2547">
        <w:rPr>
          <w:rFonts w:ascii="Book Antiqua" w:eastAsia="Times New Roman" w:hAnsi="Book Antiqua" w:cs="Times New Roman"/>
          <w:sz w:val="24"/>
          <w:szCs w:val="24"/>
        </w:rPr>
        <w:t>organ</w:t>
      </w:r>
      <w:r w:rsidRPr="001B2547">
        <w:rPr>
          <w:rFonts w:ascii="Book Antiqua" w:eastAsia="Times New Roman" w:hAnsi="Book Antiqua" w:cs="Times New Roman"/>
          <w:sz w:val="24"/>
          <w:szCs w:val="24"/>
        </w:rPr>
        <w:t xml:space="preserve">, </w:t>
      </w:r>
      <w:r w:rsidR="00B71673" w:rsidRPr="001B2547">
        <w:rPr>
          <w:rFonts w:ascii="Book Antiqua" w:eastAsia="Times New Roman" w:hAnsi="Book Antiqua" w:cs="Times New Roman"/>
          <w:sz w:val="24"/>
          <w:szCs w:val="24"/>
        </w:rPr>
        <w:t>al</w:t>
      </w:r>
      <w:r w:rsidRPr="001B2547">
        <w:rPr>
          <w:rFonts w:ascii="Book Antiqua" w:eastAsia="Times New Roman" w:hAnsi="Book Antiqua" w:cs="Times New Roman"/>
          <w:sz w:val="24"/>
          <w:szCs w:val="24"/>
        </w:rPr>
        <w:t xml:space="preserve">though </w:t>
      </w:r>
      <w:r w:rsidR="001E4283" w:rsidRPr="001B2547">
        <w:rPr>
          <w:rFonts w:ascii="Book Antiqua" w:eastAsia="Times New Roman" w:hAnsi="Book Antiqua" w:cs="Times New Roman"/>
          <w:sz w:val="24"/>
          <w:szCs w:val="24"/>
        </w:rPr>
        <w:t xml:space="preserve">the </w:t>
      </w:r>
      <w:r w:rsidR="00B71673" w:rsidRPr="001B2547">
        <w:rPr>
          <w:rFonts w:ascii="Book Antiqua" w:eastAsia="Times New Roman" w:hAnsi="Book Antiqua" w:cs="Times New Roman"/>
          <w:sz w:val="24"/>
          <w:szCs w:val="24"/>
        </w:rPr>
        <w:t xml:space="preserve">small intestine, </w:t>
      </w:r>
      <w:r w:rsidR="00400479" w:rsidRPr="001B2547">
        <w:rPr>
          <w:rFonts w:ascii="Book Antiqua" w:eastAsia="Times New Roman" w:hAnsi="Book Antiqua" w:cs="Times New Roman"/>
          <w:sz w:val="24"/>
          <w:szCs w:val="24"/>
        </w:rPr>
        <w:t xml:space="preserve">colon, </w:t>
      </w:r>
      <w:r w:rsidR="00B71673" w:rsidRPr="001B2547">
        <w:rPr>
          <w:rFonts w:ascii="Book Antiqua" w:eastAsia="Times New Roman" w:hAnsi="Book Antiqua" w:cs="Times New Roman"/>
          <w:sz w:val="24"/>
          <w:szCs w:val="24"/>
        </w:rPr>
        <w:t>and</w:t>
      </w:r>
      <w:r w:rsidRPr="001B2547">
        <w:rPr>
          <w:rFonts w:ascii="Book Antiqua" w:eastAsia="Times New Roman" w:hAnsi="Book Antiqua" w:cs="Times New Roman"/>
          <w:sz w:val="24"/>
          <w:szCs w:val="24"/>
        </w:rPr>
        <w:t xml:space="preserve"> rectum</w:t>
      </w:r>
      <w:r w:rsidR="00580E49" w:rsidRPr="001B2547">
        <w:rPr>
          <w:rFonts w:ascii="Book Antiqua" w:eastAsia="Times New Roman" w:hAnsi="Book Antiqua" w:cs="Times New Roman"/>
          <w:sz w:val="24"/>
          <w:szCs w:val="24"/>
        </w:rPr>
        <w:t xml:space="preserve"> </w:t>
      </w:r>
      <w:r w:rsidR="00B71673" w:rsidRPr="001B2547">
        <w:rPr>
          <w:rFonts w:ascii="Book Antiqua" w:eastAsia="Times New Roman" w:hAnsi="Book Antiqua" w:cs="Times New Roman"/>
          <w:sz w:val="24"/>
          <w:szCs w:val="24"/>
        </w:rPr>
        <w:t>also can be involved</w:t>
      </w:r>
      <w:r w:rsidRPr="001B2547">
        <w:rPr>
          <w:rFonts w:ascii="Book Antiqua" w:eastAsia="Times New Roman" w:hAnsi="Book Antiqua" w:cs="Times New Roman"/>
          <w:sz w:val="24"/>
          <w:szCs w:val="24"/>
        </w:rPr>
        <w:t xml:space="preserve">. </w:t>
      </w:r>
      <w:r w:rsidR="00400479" w:rsidRPr="001B2547">
        <w:rPr>
          <w:rFonts w:ascii="Book Antiqua" w:eastAsia="Times New Roman" w:hAnsi="Book Antiqua" w:cs="Times New Roman"/>
          <w:sz w:val="24"/>
          <w:szCs w:val="24"/>
        </w:rPr>
        <w:t>This process can be either primary or secondary to metastasis, and shows characteristic mucosal sparing while involving only the s</w:t>
      </w:r>
      <w:r w:rsidR="006E00EE" w:rsidRPr="001B2547">
        <w:rPr>
          <w:rFonts w:ascii="Book Antiqua" w:eastAsia="Times New Roman" w:hAnsi="Book Antiqua" w:cs="Times New Roman"/>
          <w:sz w:val="24"/>
          <w:szCs w:val="24"/>
        </w:rPr>
        <w:t xml:space="preserve">ubmucosa and </w:t>
      </w:r>
      <w:proofErr w:type="spellStart"/>
      <w:r w:rsidR="006E00EE" w:rsidRPr="001B2547">
        <w:rPr>
          <w:rFonts w:ascii="Book Antiqua" w:eastAsia="Times New Roman" w:hAnsi="Book Antiqua" w:cs="Times New Roman"/>
          <w:sz w:val="24"/>
          <w:szCs w:val="24"/>
        </w:rPr>
        <w:t>muscularis</w:t>
      </w:r>
      <w:proofErr w:type="spellEnd"/>
      <w:r w:rsidR="006E00EE" w:rsidRPr="001B2547">
        <w:rPr>
          <w:rFonts w:ascii="Book Antiqua" w:eastAsia="Times New Roman" w:hAnsi="Book Antiqua" w:cs="Times New Roman"/>
          <w:sz w:val="24"/>
          <w:szCs w:val="24"/>
        </w:rPr>
        <w:t xml:space="preserve"> propria</w:t>
      </w:r>
      <w:r w:rsidR="00400479" w:rsidRPr="001B2547">
        <w:rPr>
          <w:rFonts w:ascii="Book Antiqua" w:eastAsia="Times New Roman" w:hAnsi="Book Antiqua" w:cs="Times New Roman"/>
          <w:sz w:val="24"/>
          <w:szCs w:val="24"/>
        </w:rPr>
        <w:fldChar w:fldCharType="begin"/>
      </w:r>
      <w:r w:rsidR="00A0145D" w:rsidRPr="001B2547">
        <w:rPr>
          <w:rFonts w:ascii="Book Antiqua" w:eastAsia="Times New Roman" w:hAnsi="Book Antiqua" w:cs="Times New Roman"/>
          <w:sz w:val="24"/>
          <w:szCs w:val="24"/>
        </w:rPr>
        <w:instrText xml:space="preserve"> ADDIN EN.CITE &lt;EndNote&gt;&lt;Cite&gt;&lt;Author&gt;el Absi&lt;/Author&gt;&lt;Year&gt;2002&lt;/Year&gt;&lt;RecNum&gt;3&lt;/RecNum&gt;&lt;DisplayText&gt;&lt;style face="superscript"&gt;[3]&lt;/style&gt;&lt;/DisplayText&gt;&lt;record&gt;&lt;rec-number&gt;3&lt;/rec-number&gt;&lt;foreign-keys&gt;&lt;key app="EN" db-id="exdx59pskrr2e4eawexvxz0fwe2rpf0e0a5d" timestamp="1486854682"&gt;3&lt;/key&gt;&lt;/foreign-keys&gt;&lt;ref-type name="Journal Article"&gt;17&lt;/ref-type&gt;&lt;contributors&gt;&lt;authors&gt;&lt;author&gt;el Absi, M.&lt;/author&gt;&lt;author&gt;Elouannani, M.&lt;/author&gt;&lt;author&gt;Elmdarhri, J.&lt;/author&gt;&lt;author&gt;Echarrab, M.&lt;/author&gt;&lt;author&gt;el Amraoui, M.&lt;/author&gt;&lt;author&gt;el Alami, F.&lt;/author&gt;&lt;author&gt;Benchekroun, A.&lt;/author&gt;&lt;author&gt;Errougani, A.&lt;/author&gt;&lt;author&gt;Chakoff, R.&lt;/author&gt;&lt;author&gt;Zizi, A.&lt;/author&gt;&lt;/authors&gt;&lt;/contributors&gt;&lt;auth-address&gt;Service des Urgences chirurgicales viscerales, Hopital Avicenne CHU Ibn Sina Rabat Maroc.&lt;/auth-address&gt;&lt;titles&gt;&lt;title&gt;[Primary linitis plastica of the rectum]&lt;/title&gt;&lt;secondary-title&gt;Rev Med Liege&lt;/secondary-title&gt;&lt;/titles&gt;&lt;periodical&gt;&lt;full-title&gt;Rev Med Liege&lt;/full-title&gt;&lt;/periodical&gt;&lt;pages&gt;10-2&lt;/pages&gt;&lt;volume&gt;57&lt;/volume&gt;&lt;number&gt;1&lt;/number&gt;&lt;keywords&gt;&lt;keyword&gt;Adult&lt;/keyword&gt;&lt;keyword&gt;Diagnosis, Differential&lt;/keyword&gt;&lt;keyword&gt;Humans&lt;/keyword&gt;&lt;keyword&gt;Linitis Plastica/diagnosis/*pathology&lt;/keyword&gt;&lt;keyword&gt;Male&lt;/keyword&gt;&lt;keyword&gt;Neoplasm Invasiveness&lt;/keyword&gt;&lt;keyword&gt;Neoplasm Staging&lt;/keyword&gt;&lt;keyword&gt;Physical Examination&lt;/keyword&gt;&lt;keyword&gt;Prognosis&lt;/keyword&gt;&lt;keyword&gt;Rectal Neoplasms/diagnosis/*pathology&lt;/keyword&gt;&lt;keyword&gt;Stomach Neoplasms/diagnosis/*pathology&lt;/keyword&gt;&lt;keyword&gt;Tomography, X-Ray Computed&lt;/keyword&gt;&lt;/keywords&gt;&lt;dates&gt;&lt;year&gt;2002&lt;/year&gt;&lt;pub-dates&gt;&lt;date&gt;Jan&lt;/date&gt;&lt;/pub-dates&gt;&lt;/dates&gt;&lt;orig-pub&gt;La linite plastique primitive du rectum.&lt;/orig-pub&gt;&lt;isbn&gt;0370-629X (Print)&amp;#xD;0370-629X (Linking)&lt;/isbn&gt;&lt;accession-num&gt;11899491&lt;/accession-num&gt;&lt;urls&gt;&lt;related-urls&gt;&lt;url&gt;https://www.ncbi.nlm.nih.gov/pubmed/11899491&lt;/url&gt;&lt;/related-urls&gt;&lt;/urls&gt;&lt;/record&gt;&lt;/Cite&gt;&lt;/EndNote&gt;</w:instrText>
      </w:r>
      <w:r w:rsidR="00400479" w:rsidRPr="001B2547">
        <w:rPr>
          <w:rFonts w:ascii="Book Antiqua" w:eastAsia="Times New Roman" w:hAnsi="Book Antiqua" w:cs="Times New Roman"/>
          <w:sz w:val="24"/>
          <w:szCs w:val="24"/>
        </w:rPr>
        <w:fldChar w:fldCharType="separate"/>
      </w:r>
      <w:r w:rsidR="00400479" w:rsidRPr="001B2547">
        <w:rPr>
          <w:rFonts w:ascii="Book Antiqua" w:eastAsia="Times New Roman" w:hAnsi="Book Antiqua" w:cs="Times New Roman"/>
          <w:noProof/>
          <w:sz w:val="24"/>
          <w:szCs w:val="24"/>
          <w:vertAlign w:val="superscript"/>
        </w:rPr>
        <w:t>[3]</w:t>
      </w:r>
      <w:r w:rsidR="00400479" w:rsidRPr="001B2547">
        <w:rPr>
          <w:rFonts w:ascii="Book Antiqua" w:eastAsia="Times New Roman" w:hAnsi="Book Antiqua" w:cs="Times New Roman"/>
          <w:sz w:val="24"/>
          <w:szCs w:val="24"/>
        </w:rPr>
        <w:fldChar w:fldCharType="end"/>
      </w:r>
      <w:r w:rsidR="00400479" w:rsidRPr="001B2547">
        <w:rPr>
          <w:rFonts w:ascii="Book Antiqua" w:eastAsia="Times New Roman" w:hAnsi="Book Antiqua" w:cs="Times New Roman"/>
          <w:sz w:val="24"/>
          <w:szCs w:val="24"/>
        </w:rPr>
        <w:t>. Primary r</w:t>
      </w:r>
      <w:r w:rsidRPr="001B2547">
        <w:rPr>
          <w:rFonts w:ascii="Book Antiqua" w:eastAsia="Times New Roman" w:hAnsi="Book Antiqua" w:cs="Times New Roman"/>
          <w:sz w:val="24"/>
          <w:szCs w:val="24"/>
        </w:rPr>
        <w:t xml:space="preserve">ectal </w:t>
      </w:r>
      <w:proofErr w:type="spellStart"/>
      <w:r w:rsidRPr="001B2547">
        <w:rPr>
          <w:rFonts w:ascii="Book Antiqua" w:eastAsia="Times New Roman" w:hAnsi="Book Antiqua" w:cs="Times New Roman"/>
          <w:sz w:val="24"/>
          <w:szCs w:val="24"/>
        </w:rPr>
        <w:t>linitis</w:t>
      </w:r>
      <w:proofErr w:type="spellEnd"/>
      <w:r w:rsidRPr="001B2547">
        <w:rPr>
          <w:rFonts w:ascii="Book Antiqua" w:eastAsia="Times New Roman" w:hAnsi="Book Antiqua" w:cs="Times New Roman"/>
          <w:sz w:val="24"/>
          <w:szCs w:val="24"/>
        </w:rPr>
        <w:t xml:space="preserve"> </w:t>
      </w:r>
      <w:proofErr w:type="spellStart"/>
      <w:r w:rsidRPr="001B2547">
        <w:rPr>
          <w:rFonts w:ascii="Book Antiqua" w:eastAsia="Times New Roman" w:hAnsi="Book Antiqua" w:cs="Times New Roman"/>
          <w:sz w:val="24"/>
          <w:szCs w:val="24"/>
        </w:rPr>
        <w:t>plastica</w:t>
      </w:r>
      <w:proofErr w:type="spellEnd"/>
      <w:r w:rsidRPr="001B2547">
        <w:rPr>
          <w:rFonts w:ascii="Book Antiqua" w:eastAsia="Times New Roman" w:hAnsi="Book Antiqua" w:cs="Times New Roman"/>
          <w:sz w:val="24"/>
          <w:szCs w:val="24"/>
        </w:rPr>
        <w:t xml:space="preserve"> </w:t>
      </w:r>
      <w:r w:rsidR="00B71673" w:rsidRPr="001B2547">
        <w:rPr>
          <w:rFonts w:ascii="Book Antiqua" w:eastAsia="Times New Roman" w:hAnsi="Book Antiqua" w:cs="Times New Roman"/>
          <w:sz w:val="24"/>
          <w:szCs w:val="24"/>
        </w:rPr>
        <w:t>(RLP)</w:t>
      </w:r>
      <w:r w:rsidR="00696145" w:rsidRPr="001B2547">
        <w:rPr>
          <w:rFonts w:ascii="Book Antiqua" w:eastAsia="Times New Roman" w:hAnsi="Book Antiqua" w:cs="Times New Roman"/>
          <w:sz w:val="24"/>
          <w:szCs w:val="24"/>
        </w:rPr>
        <w:t xml:space="preserve">, also known as signet ring cell carcinoma, </w:t>
      </w:r>
      <w:r w:rsidRPr="001B2547">
        <w:rPr>
          <w:rFonts w:ascii="Book Antiqua" w:eastAsia="Times New Roman" w:hAnsi="Book Antiqua" w:cs="Times New Roman"/>
          <w:sz w:val="24"/>
          <w:szCs w:val="24"/>
        </w:rPr>
        <w:t xml:space="preserve">is </w:t>
      </w:r>
      <w:r w:rsidR="00B71673" w:rsidRPr="001B2547">
        <w:rPr>
          <w:rFonts w:ascii="Book Antiqua" w:eastAsia="Times New Roman" w:hAnsi="Book Antiqua" w:cs="Times New Roman"/>
          <w:sz w:val="24"/>
          <w:szCs w:val="24"/>
        </w:rPr>
        <w:t xml:space="preserve">a </w:t>
      </w:r>
      <w:r w:rsidR="00234878" w:rsidRPr="001B2547">
        <w:rPr>
          <w:rFonts w:ascii="Book Antiqua" w:eastAsia="Times New Roman" w:hAnsi="Book Antiqua" w:cs="Times New Roman"/>
          <w:sz w:val="24"/>
          <w:szCs w:val="24"/>
        </w:rPr>
        <w:t xml:space="preserve">very </w:t>
      </w:r>
      <w:r w:rsidRPr="001B2547">
        <w:rPr>
          <w:rFonts w:ascii="Book Antiqua" w:eastAsia="Times New Roman" w:hAnsi="Book Antiqua" w:cs="Times New Roman"/>
          <w:sz w:val="24"/>
          <w:szCs w:val="24"/>
        </w:rPr>
        <w:t>rare disease affecting less than 1% of colorectal cancer patients</w:t>
      </w:r>
      <w:r w:rsidR="00234878" w:rsidRPr="001B2547">
        <w:rPr>
          <w:rFonts w:ascii="Book Antiqua" w:eastAsia="Times New Roman" w:hAnsi="Book Antiqua" w:cs="Times New Roman"/>
          <w:sz w:val="24"/>
          <w:szCs w:val="24"/>
        </w:rPr>
        <w:t>, while</w:t>
      </w:r>
      <w:r w:rsidRPr="001B2547">
        <w:rPr>
          <w:rFonts w:ascii="Book Antiqua" w:eastAsia="Times New Roman" w:hAnsi="Book Antiqua" w:cs="Times New Roman"/>
          <w:sz w:val="24"/>
          <w:szCs w:val="24"/>
        </w:rPr>
        <w:t xml:space="preserve"> </w:t>
      </w:r>
      <w:r w:rsidR="00234878" w:rsidRPr="001B2547">
        <w:rPr>
          <w:rFonts w:ascii="Book Antiqua" w:eastAsia="Times New Roman" w:hAnsi="Book Antiqua" w:cs="Times New Roman"/>
          <w:sz w:val="24"/>
          <w:szCs w:val="24"/>
        </w:rPr>
        <w:t>s</w:t>
      </w:r>
      <w:r w:rsidR="00696145" w:rsidRPr="001B2547">
        <w:rPr>
          <w:rFonts w:ascii="Book Antiqua" w:eastAsia="Times New Roman" w:hAnsi="Book Antiqua" w:cs="Times New Roman"/>
          <w:sz w:val="24"/>
          <w:szCs w:val="24"/>
        </w:rPr>
        <w:t>econdary</w:t>
      </w:r>
      <w:r w:rsidRPr="001B2547">
        <w:rPr>
          <w:rFonts w:ascii="Book Antiqua" w:eastAsia="Times New Roman" w:hAnsi="Book Antiqua" w:cs="Times New Roman"/>
          <w:sz w:val="24"/>
          <w:szCs w:val="24"/>
        </w:rPr>
        <w:t xml:space="preserve"> RLP </w:t>
      </w:r>
      <w:r w:rsidR="00234878" w:rsidRPr="001B2547">
        <w:rPr>
          <w:rFonts w:ascii="Book Antiqua" w:eastAsia="Times New Roman" w:hAnsi="Book Antiqua" w:cs="Times New Roman"/>
          <w:sz w:val="24"/>
          <w:szCs w:val="24"/>
        </w:rPr>
        <w:t>from</w:t>
      </w:r>
      <w:r w:rsidRPr="001B2547">
        <w:rPr>
          <w:rFonts w:ascii="Book Antiqua" w:eastAsia="Times New Roman" w:hAnsi="Book Antiqua" w:cs="Times New Roman"/>
          <w:sz w:val="24"/>
          <w:szCs w:val="24"/>
        </w:rPr>
        <w:t xml:space="preserve"> </w:t>
      </w:r>
      <w:r w:rsidR="00234878" w:rsidRPr="001B2547">
        <w:rPr>
          <w:rFonts w:ascii="Book Antiqua" w:eastAsia="Times New Roman" w:hAnsi="Book Antiqua" w:cs="Times New Roman"/>
          <w:sz w:val="24"/>
          <w:szCs w:val="24"/>
        </w:rPr>
        <w:t xml:space="preserve">stomach, </w:t>
      </w:r>
      <w:r w:rsidRPr="001B2547">
        <w:rPr>
          <w:rFonts w:ascii="Book Antiqua" w:eastAsia="Times New Roman" w:hAnsi="Book Antiqua" w:cs="Times New Roman"/>
          <w:sz w:val="24"/>
          <w:szCs w:val="24"/>
        </w:rPr>
        <w:t>br</w:t>
      </w:r>
      <w:r w:rsidR="00234878" w:rsidRPr="001B2547">
        <w:rPr>
          <w:rFonts w:ascii="Book Antiqua" w:eastAsia="Times New Roman" w:hAnsi="Book Antiqua" w:cs="Times New Roman"/>
          <w:sz w:val="24"/>
          <w:szCs w:val="24"/>
        </w:rPr>
        <w:t xml:space="preserve">east, </w:t>
      </w:r>
      <w:r w:rsidRPr="001B2547">
        <w:rPr>
          <w:rFonts w:ascii="Book Antiqua" w:eastAsia="Times New Roman" w:hAnsi="Book Antiqua" w:cs="Times New Roman"/>
          <w:sz w:val="24"/>
          <w:szCs w:val="24"/>
        </w:rPr>
        <w:t>gallbladder</w:t>
      </w:r>
      <w:r w:rsidR="00B71673" w:rsidRPr="001B2547">
        <w:rPr>
          <w:rFonts w:ascii="Book Antiqua" w:eastAsia="Times New Roman" w:hAnsi="Book Antiqua" w:cs="Times New Roman"/>
          <w:sz w:val="24"/>
          <w:szCs w:val="24"/>
        </w:rPr>
        <w:t>,</w:t>
      </w:r>
      <w:r w:rsidR="00234878" w:rsidRPr="001B2547">
        <w:rPr>
          <w:rFonts w:ascii="Book Antiqua" w:eastAsia="Times New Roman" w:hAnsi="Book Antiqua" w:cs="Times New Roman"/>
          <w:sz w:val="24"/>
          <w:szCs w:val="24"/>
        </w:rPr>
        <w:t xml:space="preserve"> or bladder cancer occurs more frequently and </w:t>
      </w:r>
      <w:r w:rsidR="000F23A5" w:rsidRPr="001B2547">
        <w:rPr>
          <w:rFonts w:ascii="Book Antiqua" w:eastAsia="Times New Roman" w:hAnsi="Book Antiqua" w:cs="Times New Roman"/>
          <w:sz w:val="24"/>
          <w:szCs w:val="24"/>
        </w:rPr>
        <w:t xml:space="preserve">has </w:t>
      </w:r>
      <w:r w:rsidR="00234878" w:rsidRPr="001B2547">
        <w:rPr>
          <w:rFonts w:ascii="Book Antiqua" w:eastAsia="Times New Roman" w:hAnsi="Book Antiqua" w:cs="Times New Roman"/>
          <w:sz w:val="24"/>
          <w:szCs w:val="24"/>
        </w:rPr>
        <w:t>been reported previously</w:t>
      </w:r>
      <w:r w:rsidR="00030908" w:rsidRPr="001B2547">
        <w:rPr>
          <w:rFonts w:ascii="Book Antiqua" w:eastAsia="Times New Roman" w:hAnsi="Book Antiqua" w:cs="Times New Roman"/>
          <w:sz w:val="24"/>
          <w:szCs w:val="24"/>
        </w:rPr>
        <w:fldChar w:fldCharType="begin">
          <w:fldData xml:space="preserve">PEVuZE5vdGU+PENpdGU+PEF1dGhvcj5UYWFsPC9BdXRob3I+PFllYXI+MTk5MjwvWWVhcj48UmVj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</w:fldData>
        </w:fldChar>
      </w:r>
      <w:r w:rsidR="00A0145D" w:rsidRPr="001B2547">
        <w:rPr>
          <w:rFonts w:ascii="Book Antiqua" w:eastAsia="Times New Roman" w:hAnsi="Book Antiqua" w:cs="Times New Roman"/>
          <w:sz w:val="24"/>
          <w:szCs w:val="24"/>
        </w:rPr>
        <w:instrText xml:space="preserve"> ADDIN EN.CITE </w:instrText>
      </w:r>
      <w:r w:rsidR="00A0145D" w:rsidRPr="001B2547">
        <w:rPr>
          <w:rFonts w:ascii="Book Antiqua" w:eastAsia="Times New Roman" w:hAnsi="Book Antiqua" w:cs="Times New Roman"/>
          <w:sz w:val="24"/>
          <w:szCs w:val="24"/>
        </w:rPr>
        <w:fldChar w:fldCharType="begin">
          <w:fldData xml:space="preserve">PEVuZE5vdGU+PENpdGU+PEF1dGhvcj5UYWFsPC9BdXRob3I+PFllYXI+MTk5MjwvWWVhcj48UmVj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</w:fldData>
        </w:fldChar>
      </w:r>
      <w:r w:rsidR="00A0145D" w:rsidRPr="001B2547">
        <w:rPr>
          <w:rFonts w:ascii="Book Antiqua" w:eastAsia="Times New Roman" w:hAnsi="Book Antiqua" w:cs="Times New Roman"/>
          <w:sz w:val="24"/>
          <w:szCs w:val="24"/>
        </w:rPr>
        <w:instrText xml:space="preserve"> ADDIN EN.CITE.DATA </w:instrText>
      </w:r>
      <w:r w:rsidR="00A0145D" w:rsidRPr="001B2547">
        <w:rPr>
          <w:rFonts w:ascii="Book Antiqua" w:eastAsia="Times New Roman" w:hAnsi="Book Antiqua" w:cs="Times New Roman"/>
          <w:sz w:val="24"/>
          <w:szCs w:val="24"/>
        </w:rPr>
      </w:r>
      <w:r w:rsidR="00A0145D" w:rsidRPr="001B2547">
        <w:rPr>
          <w:rFonts w:ascii="Book Antiqua" w:eastAsia="Times New Roman" w:hAnsi="Book Antiqua" w:cs="Times New Roman"/>
          <w:sz w:val="24"/>
          <w:szCs w:val="24"/>
        </w:rPr>
        <w:fldChar w:fldCharType="end"/>
      </w:r>
      <w:r w:rsidR="00030908" w:rsidRPr="001B2547">
        <w:rPr>
          <w:rFonts w:ascii="Book Antiqua" w:eastAsia="Times New Roman" w:hAnsi="Book Antiqua" w:cs="Times New Roman"/>
          <w:sz w:val="24"/>
          <w:szCs w:val="24"/>
        </w:rPr>
      </w:r>
      <w:r w:rsidR="00030908" w:rsidRPr="001B2547">
        <w:rPr>
          <w:rFonts w:ascii="Book Antiqua" w:eastAsia="Times New Roman" w:hAnsi="Book Antiqua" w:cs="Times New Roman"/>
          <w:sz w:val="24"/>
          <w:szCs w:val="24"/>
        </w:rPr>
        <w:fldChar w:fldCharType="separate"/>
      </w:r>
      <w:r w:rsidR="00B11402" w:rsidRPr="001B2547">
        <w:rPr>
          <w:rFonts w:ascii="Book Antiqua" w:eastAsia="Times New Roman" w:hAnsi="Book Antiqua" w:cs="Times New Roman"/>
          <w:noProof/>
          <w:sz w:val="24"/>
          <w:szCs w:val="24"/>
          <w:vertAlign w:val="superscript"/>
        </w:rPr>
        <w:t>[4-8]</w:t>
      </w:r>
      <w:r w:rsidR="00030908" w:rsidRPr="001B2547">
        <w:rPr>
          <w:rFonts w:ascii="Book Antiqua" w:eastAsia="Times New Roman" w:hAnsi="Book Antiqua" w:cs="Times New Roman"/>
          <w:sz w:val="24"/>
          <w:szCs w:val="24"/>
        </w:rPr>
        <w:fldChar w:fldCharType="end"/>
      </w:r>
      <w:r w:rsidRPr="001B2547">
        <w:rPr>
          <w:rFonts w:ascii="Book Antiqua" w:eastAsia="Times New Roman" w:hAnsi="Book Antiqua" w:cs="Times New Roman"/>
          <w:sz w:val="24"/>
          <w:szCs w:val="24"/>
        </w:rPr>
        <w:t xml:space="preserve">. </w:t>
      </w:r>
      <w:r w:rsidR="00AB161B" w:rsidRPr="001B2547">
        <w:rPr>
          <w:rFonts w:ascii="Book Antiqua" w:eastAsia="Times New Roman" w:hAnsi="Book Antiqua" w:cs="Times New Roman"/>
          <w:sz w:val="24"/>
          <w:szCs w:val="24"/>
        </w:rPr>
        <w:t xml:space="preserve">Due to the widespread use of pelvic magnetic resonance imaging (MRI) in rectal cancer evaluation, some characteristic findings have been suggested, such as </w:t>
      </w:r>
      <w:r w:rsidR="00E30076" w:rsidRPr="001B2547">
        <w:rPr>
          <w:rFonts w:ascii="Book Antiqua" w:eastAsia="Times New Roman" w:hAnsi="Book Antiqua" w:cs="Times New Roman"/>
          <w:sz w:val="24"/>
          <w:szCs w:val="24"/>
        </w:rPr>
        <w:t xml:space="preserve">a </w:t>
      </w:r>
      <w:r w:rsidR="00AB161B" w:rsidRPr="001B2547">
        <w:rPr>
          <w:rFonts w:ascii="Book Antiqua" w:eastAsia="Times New Roman" w:hAnsi="Book Antiqua" w:cs="Times New Roman"/>
          <w:sz w:val="24"/>
          <w:szCs w:val="24"/>
        </w:rPr>
        <w:t>concentric ring pattern or target sign on T2-we</w:t>
      </w:r>
      <w:r w:rsidR="0075186E" w:rsidRPr="001B2547">
        <w:rPr>
          <w:rFonts w:ascii="Book Antiqua" w:eastAsia="Times New Roman" w:hAnsi="Book Antiqua" w:cs="Times New Roman"/>
          <w:sz w:val="24"/>
          <w:szCs w:val="24"/>
        </w:rPr>
        <w:t>i</w:t>
      </w:r>
      <w:r w:rsidR="00F15D93" w:rsidRPr="001B2547">
        <w:rPr>
          <w:rFonts w:ascii="Book Antiqua" w:eastAsia="Times New Roman" w:hAnsi="Book Antiqua" w:cs="Times New Roman"/>
          <w:sz w:val="24"/>
          <w:szCs w:val="24"/>
        </w:rPr>
        <w:t>ghted imaging</w:t>
      </w:r>
      <w:r w:rsidR="00AB161B" w:rsidRPr="001B2547">
        <w:rPr>
          <w:rFonts w:ascii="Book Antiqua" w:eastAsia="Times New Roman" w:hAnsi="Book Antiqua" w:cs="Times New Roman"/>
          <w:sz w:val="24"/>
          <w:szCs w:val="24"/>
        </w:rPr>
        <w:fldChar w:fldCharType="begin">
          <w:fldData xml:space="preserve">PEVuZE5vdGU+PENpdGU+PEF1dGhvcj5EcmVzZW48L0F1dGhvcj48WWVhcj4yMDA4PC9ZZWFyPjxS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</w:fldData>
        </w:fldChar>
      </w:r>
      <w:r w:rsidR="00AB161B" w:rsidRPr="001B2547">
        <w:rPr>
          <w:rFonts w:ascii="Book Antiqua" w:eastAsia="Times New Roman" w:hAnsi="Book Antiqua" w:cs="Times New Roman"/>
          <w:sz w:val="24"/>
          <w:szCs w:val="24"/>
        </w:rPr>
        <w:instrText xml:space="preserve"> ADDIN EN.CITE </w:instrText>
      </w:r>
      <w:r w:rsidR="00AB161B" w:rsidRPr="001B2547">
        <w:rPr>
          <w:rFonts w:ascii="Book Antiqua" w:eastAsia="Times New Roman" w:hAnsi="Book Antiqua" w:cs="Times New Roman"/>
          <w:sz w:val="24"/>
          <w:szCs w:val="24"/>
        </w:rPr>
        <w:fldChar w:fldCharType="begin">
          <w:fldData xml:space="preserve">PEVuZE5vdGU+PENpdGU+PEF1dGhvcj5EcmVzZW48L0F1dGhvcj48WWVhcj4yMDA4PC9ZZWFyPjxS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</w:fldData>
        </w:fldChar>
      </w:r>
      <w:r w:rsidR="00AB161B" w:rsidRPr="001B2547">
        <w:rPr>
          <w:rFonts w:ascii="Book Antiqua" w:eastAsia="Times New Roman" w:hAnsi="Book Antiqua" w:cs="Times New Roman"/>
          <w:sz w:val="24"/>
          <w:szCs w:val="24"/>
        </w:rPr>
        <w:instrText xml:space="preserve"> ADDIN EN.CITE.DATA </w:instrText>
      </w:r>
      <w:r w:rsidR="00AB161B" w:rsidRPr="001B2547">
        <w:rPr>
          <w:rFonts w:ascii="Book Antiqua" w:eastAsia="Times New Roman" w:hAnsi="Book Antiqua" w:cs="Times New Roman"/>
          <w:sz w:val="24"/>
          <w:szCs w:val="24"/>
        </w:rPr>
      </w:r>
      <w:r w:rsidR="00AB161B" w:rsidRPr="001B2547">
        <w:rPr>
          <w:rFonts w:ascii="Book Antiqua" w:eastAsia="Times New Roman" w:hAnsi="Book Antiqua" w:cs="Times New Roman"/>
          <w:sz w:val="24"/>
          <w:szCs w:val="24"/>
        </w:rPr>
        <w:fldChar w:fldCharType="end"/>
      </w:r>
      <w:r w:rsidR="00AB161B" w:rsidRPr="001B2547">
        <w:rPr>
          <w:rFonts w:ascii="Book Antiqua" w:eastAsia="Times New Roman" w:hAnsi="Book Antiqua" w:cs="Times New Roman"/>
          <w:sz w:val="24"/>
          <w:szCs w:val="24"/>
        </w:rPr>
      </w:r>
      <w:r w:rsidR="00AB161B" w:rsidRPr="001B2547">
        <w:rPr>
          <w:rFonts w:ascii="Book Antiqua" w:eastAsia="Times New Roman" w:hAnsi="Book Antiqua" w:cs="Times New Roman"/>
          <w:sz w:val="24"/>
          <w:szCs w:val="24"/>
        </w:rPr>
        <w:fldChar w:fldCharType="separate"/>
      </w:r>
      <w:r w:rsidR="00F15D93" w:rsidRPr="001B2547">
        <w:rPr>
          <w:rFonts w:ascii="Book Antiqua" w:eastAsia="Times New Roman" w:hAnsi="Book Antiqua" w:cs="Times New Roman"/>
          <w:noProof/>
          <w:sz w:val="24"/>
          <w:szCs w:val="24"/>
          <w:vertAlign w:val="superscript"/>
        </w:rPr>
        <w:t>[7,</w:t>
      </w:r>
      <w:r w:rsidR="00AB161B" w:rsidRPr="001B2547">
        <w:rPr>
          <w:rFonts w:ascii="Book Antiqua" w:eastAsia="Times New Roman" w:hAnsi="Book Antiqua" w:cs="Times New Roman"/>
          <w:noProof/>
          <w:sz w:val="24"/>
          <w:szCs w:val="24"/>
          <w:vertAlign w:val="superscript"/>
        </w:rPr>
        <w:t>9]</w:t>
      </w:r>
      <w:r w:rsidR="00AB161B" w:rsidRPr="001B2547">
        <w:rPr>
          <w:rFonts w:ascii="Book Antiqua" w:eastAsia="Times New Roman" w:hAnsi="Book Antiqua" w:cs="Times New Roman"/>
          <w:sz w:val="24"/>
          <w:szCs w:val="24"/>
        </w:rPr>
        <w:fldChar w:fldCharType="end"/>
      </w:r>
      <w:r w:rsidR="00F15D93" w:rsidRPr="001B2547">
        <w:rPr>
          <w:rFonts w:ascii="Book Antiqua" w:eastAsia="Times New Roman" w:hAnsi="Book Antiqua" w:cs="Times New Roman"/>
          <w:sz w:val="24"/>
          <w:szCs w:val="24"/>
        </w:rPr>
        <w:t>.</w:t>
      </w:r>
    </w:p>
    <w:p w14:paraId="0E90112E" w14:textId="6A37F35E" w:rsidR="00AE550E" w:rsidRPr="001B2547" w:rsidRDefault="00890B11" w:rsidP="001B2547">
      <w:pPr>
        <w:wordWrap/>
        <w:spacing w:after="0" w:line="360" w:lineRule="auto"/>
        <w:ind w:firstLineChars="100" w:firstLine="240"/>
        <w:rPr>
          <w:rFonts w:ascii="Book Antiqua" w:eastAsia="SimSun" w:hAnsi="Book Antiqua" w:cs="Times New Roman"/>
          <w:sz w:val="24"/>
          <w:szCs w:val="24"/>
          <w:lang w:eastAsia="zh-CN"/>
        </w:rPr>
      </w:pPr>
      <w:r w:rsidRPr="001B2547">
        <w:rPr>
          <w:rFonts w:ascii="Book Antiqua" w:eastAsia="Times New Roman" w:hAnsi="Book Antiqua" w:cs="Times New Roman"/>
          <w:sz w:val="24"/>
          <w:szCs w:val="24"/>
        </w:rPr>
        <w:t>Here w</w:t>
      </w:r>
      <w:r w:rsidR="003E4A3B" w:rsidRPr="001B2547">
        <w:rPr>
          <w:rFonts w:ascii="Book Antiqua" w:eastAsia="Times New Roman" w:hAnsi="Book Antiqua" w:cs="Times New Roman"/>
          <w:sz w:val="24"/>
          <w:szCs w:val="24"/>
        </w:rPr>
        <w:t xml:space="preserve">e describe an extremely rare and unique case of </w:t>
      </w:r>
      <w:r w:rsidR="00B71673" w:rsidRPr="001B2547">
        <w:rPr>
          <w:rFonts w:ascii="Book Antiqua" w:eastAsia="Times New Roman" w:hAnsi="Book Antiqua" w:cs="Times New Roman"/>
          <w:sz w:val="24"/>
          <w:szCs w:val="24"/>
        </w:rPr>
        <w:t>metastatic RLP</w:t>
      </w:r>
      <w:r w:rsidR="003E4A3B" w:rsidRPr="001B2547">
        <w:rPr>
          <w:rFonts w:ascii="Book Antiqua" w:eastAsia="Times New Roman" w:hAnsi="Book Antiqua" w:cs="Times New Roman"/>
          <w:sz w:val="24"/>
          <w:szCs w:val="24"/>
        </w:rPr>
        <w:t xml:space="preserve"> due to prostate cancer with </w:t>
      </w:r>
      <w:r w:rsidR="00B71673" w:rsidRPr="001B2547">
        <w:rPr>
          <w:rFonts w:ascii="Book Antiqua" w:eastAsia="Times New Roman" w:hAnsi="Book Antiqua" w:cs="Times New Roman"/>
          <w:sz w:val="24"/>
          <w:szCs w:val="24"/>
        </w:rPr>
        <w:t xml:space="preserve">findings of </w:t>
      </w:r>
      <w:r w:rsidR="00AF38E9" w:rsidRPr="001B2547">
        <w:rPr>
          <w:rFonts w:ascii="Book Antiqua" w:eastAsia="Times New Roman" w:hAnsi="Book Antiqua" w:cs="Times New Roman"/>
          <w:sz w:val="24"/>
          <w:szCs w:val="24"/>
        </w:rPr>
        <w:t>computed tomography (</w:t>
      </w:r>
      <w:r w:rsidR="00B71673" w:rsidRPr="001B2547">
        <w:rPr>
          <w:rFonts w:ascii="Book Antiqua" w:eastAsia="Times New Roman" w:hAnsi="Book Antiqua" w:cs="Times New Roman"/>
          <w:sz w:val="24"/>
          <w:szCs w:val="24"/>
        </w:rPr>
        <w:t>CT</w:t>
      </w:r>
      <w:r w:rsidR="00AF38E9" w:rsidRPr="001B2547">
        <w:rPr>
          <w:rFonts w:ascii="Book Antiqua" w:eastAsia="Times New Roman" w:hAnsi="Book Antiqua" w:cs="Times New Roman"/>
          <w:sz w:val="24"/>
          <w:szCs w:val="24"/>
        </w:rPr>
        <w:t>)</w:t>
      </w:r>
      <w:r w:rsidR="00B71673" w:rsidRPr="001B2547">
        <w:rPr>
          <w:rFonts w:ascii="Book Antiqua" w:eastAsia="Times New Roman" w:hAnsi="Book Antiqua" w:cs="Times New Roman"/>
          <w:sz w:val="24"/>
          <w:szCs w:val="24"/>
        </w:rPr>
        <w:t xml:space="preserve"> and </w:t>
      </w:r>
      <w:r w:rsidR="003E4A3B" w:rsidRPr="001B2547">
        <w:rPr>
          <w:rFonts w:ascii="Book Antiqua" w:eastAsia="Times New Roman" w:hAnsi="Book Antiqua" w:cs="Times New Roman"/>
          <w:sz w:val="24"/>
          <w:szCs w:val="24"/>
        </w:rPr>
        <w:t>MR</w:t>
      </w:r>
      <w:r w:rsidR="00B71673" w:rsidRPr="001B2547">
        <w:rPr>
          <w:rFonts w:ascii="Book Antiqua" w:eastAsia="Times New Roman" w:hAnsi="Book Antiqua" w:cs="Times New Roman"/>
          <w:sz w:val="24"/>
          <w:szCs w:val="24"/>
        </w:rPr>
        <w:t>I</w:t>
      </w:r>
      <w:r w:rsidRPr="001B2547">
        <w:rPr>
          <w:rFonts w:ascii="Book Antiqua" w:eastAsia="Times New Roman" w:hAnsi="Book Antiqua" w:cs="Times New Roman"/>
          <w:sz w:val="24"/>
          <w:szCs w:val="24"/>
        </w:rPr>
        <w:t xml:space="preserve"> including diffusion-weighted imaging (DWI)</w:t>
      </w:r>
      <w:r w:rsidR="003E4A3B" w:rsidRPr="001B2547">
        <w:rPr>
          <w:rFonts w:ascii="Book Antiqua" w:eastAsia="Times New Roman" w:hAnsi="Book Antiqua" w:cs="Times New Roman"/>
          <w:sz w:val="24"/>
          <w:szCs w:val="24"/>
        </w:rPr>
        <w:t xml:space="preserve">. To the best of our knowledge, </w:t>
      </w:r>
      <w:r w:rsidR="00B71673" w:rsidRPr="001B2547">
        <w:rPr>
          <w:rFonts w:ascii="Book Antiqua" w:eastAsia="Times New Roman" w:hAnsi="Book Antiqua" w:cs="Times New Roman"/>
          <w:sz w:val="24"/>
          <w:szCs w:val="24"/>
        </w:rPr>
        <w:t>metastatic</w:t>
      </w:r>
      <w:r w:rsidR="003E4A3B" w:rsidRPr="001B2547">
        <w:rPr>
          <w:rFonts w:ascii="Book Antiqua" w:eastAsia="Times New Roman" w:hAnsi="Book Antiqua" w:cs="Times New Roman"/>
          <w:sz w:val="24"/>
          <w:szCs w:val="24"/>
        </w:rPr>
        <w:t xml:space="preserve"> RLP as </w:t>
      </w:r>
      <w:r w:rsidR="00EA79A3" w:rsidRPr="001B2547">
        <w:rPr>
          <w:rFonts w:ascii="Book Antiqua" w:eastAsia="Times New Roman" w:hAnsi="Book Antiqua" w:cs="Times New Roman"/>
          <w:sz w:val="24"/>
          <w:szCs w:val="24"/>
        </w:rPr>
        <w:t xml:space="preserve">a </w:t>
      </w:r>
      <w:r w:rsidR="003E4A3B" w:rsidRPr="001B2547">
        <w:rPr>
          <w:rFonts w:ascii="Book Antiqua" w:eastAsia="Times New Roman" w:hAnsi="Book Antiqua" w:cs="Times New Roman"/>
          <w:sz w:val="24"/>
          <w:szCs w:val="24"/>
        </w:rPr>
        <w:t xml:space="preserve">first manifestation of prostate cancer </w:t>
      </w:r>
      <w:r w:rsidR="00AA1932" w:rsidRPr="001B2547">
        <w:rPr>
          <w:rFonts w:ascii="Book Antiqua" w:eastAsia="Times New Roman" w:hAnsi="Book Antiqua" w:cs="Times New Roman"/>
          <w:sz w:val="24"/>
          <w:szCs w:val="24"/>
        </w:rPr>
        <w:t xml:space="preserve">with </w:t>
      </w:r>
      <w:r w:rsidR="00135312" w:rsidRPr="001B2547">
        <w:rPr>
          <w:rFonts w:ascii="Book Antiqua" w:eastAsia="Times New Roman" w:hAnsi="Book Antiqua" w:cs="Times New Roman"/>
          <w:sz w:val="24"/>
          <w:szCs w:val="24"/>
        </w:rPr>
        <w:t xml:space="preserve">both </w:t>
      </w:r>
      <w:r w:rsidR="00AA1932" w:rsidRPr="001B2547">
        <w:rPr>
          <w:rFonts w:ascii="Book Antiqua" w:eastAsia="Times New Roman" w:hAnsi="Book Antiqua" w:cs="Times New Roman"/>
          <w:sz w:val="24"/>
          <w:szCs w:val="24"/>
        </w:rPr>
        <w:t xml:space="preserve">CT and MRI findings </w:t>
      </w:r>
      <w:r w:rsidR="003E4A3B" w:rsidRPr="001B2547">
        <w:rPr>
          <w:rFonts w:ascii="Book Antiqua" w:eastAsia="Times New Roman" w:hAnsi="Book Antiqua" w:cs="Times New Roman"/>
          <w:sz w:val="24"/>
          <w:szCs w:val="24"/>
        </w:rPr>
        <w:t xml:space="preserve">has </w:t>
      </w:r>
      <w:r w:rsidR="00EA79A3" w:rsidRPr="001B2547">
        <w:rPr>
          <w:rFonts w:ascii="Book Antiqua" w:eastAsia="Times New Roman" w:hAnsi="Book Antiqua" w:cs="Times New Roman"/>
          <w:sz w:val="24"/>
          <w:szCs w:val="24"/>
        </w:rPr>
        <w:t>never</w:t>
      </w:r>
      <w:r w:rsidR="00F15D93" w:rsidRPr="001B2547">
        <w:rPr>
          <w:rFonts w:ascii="Book Antiqua" w:eastAsia="Times New Roman" w:hAnsi="Book Antiqua" w:cs="Times New Roman"/>
          <w:sz w:val="24"/>
          <w:szCs w:val="24"/>
        </w:rPr>
        <w:t xml:space="preserve"> been reported.</w:t>
      </w:r>
    </w:p>
    <w:p w14:paraId="52B7A7C4" w14:textId="77777777" w:rsidR="00AE550E" w:rsidRPr="001B2547" w:rsidRDefault="00AE550E" w:rsidP="001B2547">
      <w:pPr>
        <w:wordWrap/>
        <w:spacing w:after="0" w:line="360" w:lineRule="auto"/>
        <w:rPr>
          <w:rFonts w:ascii="Book Antiqua" w:eastAsia="SimSun" w:hAnsi="Book Antiqua" w:cs="Times New Roman"/>
          <w:sz w:val="24"/>
          <w:szCs w:val="24"/>
          <w:lang w:eastAsia="zh-CN"/>
        </w:rPr>
      </w:pPr>
    </w:p>
    <w:p w14:paraId="6AABF02E" w14:textId="2EEEA6C2" w:rsidR="00AE550E" w:rsidRPr="001B2547" w:rsidRDefault="005A702E" w:rsidP="001B2547">
      <w:pPr>
        <w:wordWrap/>
        <w:spacing w:after="0" w:line="360" w:lineRule="auto"/>
        <w:rPr>
          <w:rFonts w:ascii="Book Antiqua" w:eastAsia="Times New Roman" w:hAnsi="Book Antiqua" w:cs="Times New Roman"/>
          <w:b/>
          <w:sz w:val="24"/>
          <w:szCs w:val="24"/>
        </w:rPr>
      </w:pPr>
      <w:r w:rsidRPr="001B2547">
        <w:rPr>
          <w:rFonts w:ascii="Book Antiqua" w:eastAsia="Times New Roman" w:hAnsi="Book Antiqua" w:cs="Times New Roman"/>
          <w:b/>
          <w:sz w:val="24"/>
          <w:szCs w:val="24"/>
        </w:rPr>
        <w:t>CASE REPORT</w:t>
      </w:r>
    </w:p>
    <w:p w14:paraId="21EABACD" w14:textId="2E972C7E" w:rsidR="00AE550E" w:rsidRPr="001B2547" w:rsidRDefault="003E4A3B" w:rsidP="001B2547">
      <w:pPr>
        <w:wordWrap/>
        <w:spacing w:after="0" w:line="360" w:lineRule="auto"/>
        <w:rPr>
          <w:rFonts w:ascii="Book Antiqua" w:eastAsia="SimSun" w:hAnsi="Book Antiqua" w:cs="Times New Roman"/>
          <w:sz w:val="24"/>
          <w:szCs w:val="24"/>
          <w:lang w:eastAsia="zh-CN"/>
        </w:rPr>
      </w:pPr>
      <w:r w:rsidRPr="001B2547">
        <w:rPr>
          <w:rFonts w:ascii="Book Antiqua" w:eastAsia="Times New Roman" w:hAnsi="Book Antiqua" w:cs="Times New Roman"/>
          <w:sz w:val="24"/>
          <w:szCs w:val="24"/>
        </w:rPr>
        <w:t xml:space="preserve">A 78-year-old man presented with </w:t>
      </w:r>
      <w:r w:rsidR="00312DD4" w:rsidRPr="001B2547">
        <w:rPr>
          <w:rFonts w:ascii="Book Antiqua" w:eastAsia="Times New Roman" w:hAnsi="Book Antiqua" w:cs="Times New Roman"/>
          <w:sz w:val="24"/>
          <w:szCs w:val="24"/>
        </w:rPr>
        <w:t xml:space="preserve">a </w:t>
      </w:r>
      <w:r w:rsidRPr="001B2547">
        <w:rPr>
          <w:rFonts w:ascii="Book Antiqua" w:eastAsia="Times New Roman" w:hAnsi="Book Antiqua" w:cs="Times New Roman"/>
          <w:sz w:val="24"/>
          <w:szCs w:val="24"/>
        </w:rPr>
        <w:t>2</w:t>
      </w:r>
      <w:r w:rsidR="00312DD4" w:rsidRPr="001B2547">
        <w:rPr>
          <w:rFonts w:ascii="Book Antiqua" w:eastAsia="Times New Roman" w:hAnsi="Book Antiqua" w:cs="Times New Roman"/>
          <w:sz w:val="24"/>
          <w:szCs w:val="24"/>
        </w:rPr>
        <w:t>-</w:t>
      </w:r>
      <w:r w:rsidR="00F15D93" w:rsidRPr="001B2547">
        <w:rPr>
          <w:rFonts w:ascii="Book Antiqua" w:eastAsia="Times New Roman" w:hAnsi="Book Antiqua" w:cs="Times New Roman"/>
          <w:sz w:val="24"/>
          <w:szCs w:val="24"/>
        </w:rPr>
        <w:t>mo</w:t>
      </w:r>
      <w:r w:rsidRPr="001B2547">
        <w:rPr>
          <w:rFonts w:ascii="Book Antiqua" w:eastAsia="Times New Roman" w:hAnsi="Book Antiqua" w:cs="Times New Roman"/>
          <w:sz w:val="24"/>
          <w:szCs w:val="24"/>
        </w:rPr>
        <w:t xml:space="preserve"> history of constipation and thinning of stool caliber. He had </w:t>
      </w:r>
      <w:r w:rsidR="00AF38E9" w:rsidRPr="001B2547">
        <w:rPr>
          <w:rFonts w:ascii="Book Antiqua" w:eastAsia="Times New Roman" w:hAnsi="Book Antiqua" w:cs="Times New Roman"/>
          <w:sz w:val="24"/>
          <w:szCs w:val="24"/>
        </w:rPr>
        <w:t xml:space="preserve">a </w:t>
      </w:r>
      <w:r w:rsidRPr="001B2547">
        <w:rPr>
          <w:rFonts w:ascii="Book Antiqua" w:eastAsia="Times New Roman" w:hAnsi="Book Antiqua" w:cs="Times New Roman"/>
          <w:sz w:val="24"/>
          <w:szCs w:val="24"/>
        </w:rPr>
        <w:t xml:space="preserve">medical history of </w:t>
      </w:r>
      <w:r w:rsidR="00EF73C2" w:rsidRPr="001B2547">
        <w:rPr>
          <w:rFonts w:ascii="Book Antiqua" w:eastAsia="Times New Roman" w:hAnsi="Book Antiqua" w:cs="Times New Roman"/>
          <w:sz w:val="24"/>
          <w:szCs w:val="24"/>
        </w:rPr>
        <w:t>benign prostatic hyperplasia</w:t>
      </w:r>
      <w:r w:rsidR="00AF38E9" w:rsidRPr="001B2547">
        <w:rPr>
          <w:rFonts w:ascii="Book Antiqua" w:eastAsia="Times New Roman" w:hAnsi="Book Antiqua" w:cs="Times New Roman"/>
          <w:sz w:val="24"/>
          <w:szCs w:val="24"/>
        </w:rPr>
        <w:t xml:space="preserve"> and hypertension. L</w:t>
      </w:r>
      <w:r w:rsidR="00890B11" w:rsidRPr="001B2547">
        <w:rPr>
          <w:rFonts w:ascii="Book Antiqua" w:hAnsi="Book Antiqua" w:cs="Times New Roman"/>
          <w:sz w:val="24"/>
          <w:szCs w:val="24"/>
        </w:rPr>
        <w:t xml:space="preserve">aboratory findings </w:t>
      </w:r>
      <w:r w:rsidR="00762328" w:rsidRPr="001B2547">
        <w:rPr>
          <w:rFonts w:ascii="Book Antiqua" w:hAnsi="Book Antiqua" w:cs="Times New Roman"/>
          <w:sz w:val="24"/>
          <w:szCs w:val="24"/>
        </w:rPr>
        <w:t>w</w:t>
      </w:r>
      <w:r w:rsidRPr="001B2547">
        <w:rPr>
          <w:rFonts w:ascii="Book Antiqua" w:eastAsia="Times New Roman" w:hAnsi="Book Antiqua" w:cs="Times New Roman"/>
          <w:sz w:val="24"/>
          <w:szCs w:val="24"/>
        </w:rPr>
        <w:t>ere unremarkable</w:t>
      </w:r>
      <w:r w:rsidR="00890B11" w:rsidRPr="001B2547">
        <w:rPr>
          <w:rFonts w:ascii="Book Antiqua" w:eastAsia="Times New Roman" w:hAnsi="Book Antiqua" w:cs="Times New Roman"/>
          <w:sz w:val="24"/>
          <w:szCs w:val="24"/>
        </w:rPr>
        <w:t>, except</w:t>
      </w:r>
      <w:r w:rsidR="00EF73C2" w:rsidRPr="001B2547">
        <w:rPr>
          <w:rFonts w:ascii="Book Antiqua" w:hAnsi="Book Antiqua" w:cs="Times New Roman"/>
          <w:sz w:val="24"/>
          <w:szCs w:val="24"/>
        </w:rPr>
        <w:t xml:space="preserve"> </w:t>
      </w:r>
      <w:r w:rsidR="00312DD4" w:rsidRPr="001B2547">
        <w:rPr>
          <w:rFonts w:ascii="Book Antiqua" w:hAnsi="Book Antiqua" w:cs="Times New Roman"/>
          <w:sz w:val="24"/>
          <w:szCs w:val="24"/>
        </w:rPr>
        <w:t xml:space="preserve">the </w:t>
      </w:r>
      <w:r w:rsidR="00EF73C2" w:rsidRPr="001B2547">
        <w:rPr>
          <w:rFonts w:ascii="Book Antiqua" w:hAnsi="Book Antiqua" w:cs="Times New Roman"/>
          <w:sz w:val="24"/>
          <w:szCs w:val="24"/>
        </w:rPr>
        <w:t>prostate-specific antigen (</w:t>
      </w:r>
      <w:r w:rsidR="00762328" w:rsidRPr="001B2547">
        <w:rPr>
          <w:rFonts w:ascii="Book Antiqua" w:hAnsi="Book Antiqua" w:cs="Times New Roman"/>
          <w:sz w:val="24"/>
          <w:szCs w:val="24"/>
        </w:rPr>
        <w:t>PSA</w:t>
      </w:r>
      <w:r w:rsidR="00EF73C2" w:rsidRPr="001B2547">
        <w:rPr>
          <w:rFonts w:ascii="Book Antiqua" w:hAnsi="Book Antiqua" w:cs="Times New Roman"/>
          <w:sz w:val="24"/>
          <w:szCs w:val="24"/>
        </w:rPr>
        <w:t>)</w:t>
      </w:r>
      <w:r w:rsidR="00762328" w:rsidRPr="001B2547">
        <w:rPr>
          <w:rFonts w:ascii="Book Antiqua" w:hAnsi="Book Antiqua" w:cs="Times New Roman"/>
          <w:sz w:val="24"/>
          <w:szCs w:val="24"/>
        </w:rPr>
        <w:t xml:space="preserve"> level </w:t>
      </w:r>
      <w:r w:rsidR="00312DD4" w:rsidRPr="001B2547">
        <w:rPr>
          <w:rFonts w:ascii="Book Antiqua" w:hAnsi="Book Antiqua" w:cs="Times New Roman"/>
          <w:sz w:val="24"/>
          <w:szCs w:val="24"/>
        </w:rPr>
        <w:t xml:space="preserve">was </w:t>
      </w:r>
      <w:r w:rsidR="00762328" w:rsidRPr="001B2547">
        <w:rPr>
          <w:rFonts w:ascii="Book Antiqua" w:hAnsi="Book Antiqua" w:cs="Times New Roman"/>
          <w:sz w:val="24"/>
          <w:szCs w:val="24"/>
        </w:rPr>
        <w:t>elevated</w:t>
      </w:r>
      <w:r w:rsidR="00733C57">
        <w:rPr>
          <w:rFonts w:ascii="Book Antiqua" w:eastAsia="SimSun" w:hAnsi="Book Antiqua" w:cs="Times New Roman" w:hint="eastAsia"/>
          <w:sz w:val="24"/>
          <w:szCs w:val="24"/>
          <w:lang w:eastAsia="zh-CN"/>
        </w:rPr>
        <w:t xml:space="preserve"> </w:t>
      </w:r>
      <w:r w:rsidR="00733C57">
        <w:rPr>
          <w:rFonts w:ascii="Book Antiqua" w:hAnsi="Book Antiqua" w:cs="Times New Roman"/>
          <w:sz w:val="24"/>
          <w:szCs w:val="24"/>
        </w:rPr>
        <w:t>to</w:t>
      </w:r>
      <w:r w:rsidR="00733C57">
        <w:rPr>
          <w:rFonts w:ascii="Book Antiqua" w:eastAsia="SimSun" w:hAnsi="Book Antiqua" w:cs="Times New Roman" w:hint="eastAsia"/>
          <w:sz w:val="24"/>
          <w:szCs w:val="24"/>
          <w:lang w:eastAsia="zh-CN"/>
        </w:rPr>
        <w:t xml:space="preserve"> </w:t>
      </w:r>
      <w:r w:rsidR="00EF73C2" w:rsidRPr="001B2547">
        <w:rPr>
          <w:rFonts w:ascii="Book Antiqua" w:hAnsi="Book Antiqua" w:cs="Times New Roman"/>
          <w:sz w:val="24"/>
          <w:szCs w:val="24"/>
        </w:rPr>
        <w:t>409</w:t>
      </w:r>
      <w:r w:rsidR="00135312" w:rsidRPr="001B2547">
        <w:rPr>
          <w:rFonts w:ascii="Book Antiqua" w:hAnsi="Book Antiqua" w:cs="Times New Roman"/>
          <w:sz w:val="24"/>
          <w:szCs w:val="24"/>
        </w:rPr>
        <w:t xml:space="preserve"> </w:t>
      </w:r>
      <w:r w:rsidR="00EF73C2" w:rsidRPr="001B2547">
        <w:rPr>
          <w:rFonts w:ascii="Book Antiqua" w:hAnsi="Book Antiqua" w:cs="Times New Roman"/>
          <w:sz w:val="24"/>
          <w:szCs w:val="24"/>
        </w:rPr>
        <w:t>ng/</w:t>
      </w:r>
      <w:proofErr w:type="spellStart"/>
      <w:r w:rsidR="00EF73C2" w:rsidRPr="001B2547">
        <w:rPr>
          <w:rFonts w:ascii="Book Antiqua" w:hAnsi="Book Antiqua" w:cs="Times New Roman"/>
          <w:sz w:val="24"/>
          <w:szCs w:val="24"/>
        </w:rPr>
        <w:t>mL.</w:t>
      </w:r>
      <w:proofErr w:type="spellEnd"/>
      <w:r w:rsidR="00762328" w:rsidRPr="001B2547">
        <w:rPr>
          <w:rFonts w:ascii="Book Antiqua" w:hAnsi="Book Antiqua" w:cs="Times New Roman"/>
          <w:sz w:val="24"/>
          <w:szCs w:val="24"/>
        </w:rPr>
        <w:t xml:space="preserve"> </w:t>
      </w:r>
      <w:r w:rsidR="00EF73C2" w:rsidRPr="001B2547">
        <w:rPr>
          <w:rFonts w:ascii="Book Antiqua" w:eastAsia="Times New Roman" w:hAnsi="Book Antiqua" w:cs="Times New Roman"/>
          <w:sz w:val="24"/>
          <w:szCs w:val="24"/>
        </w:rPr>
        <w:t>Digital r</w:t>
      </w:r>
      <w:r w:rsidRPr="001B2547">
        <w:rPr>
          <w:rFonts w:ascii="Book Antiqua" w:eastAsia="Times New Roman" w:hAnsi="Book Antiqua" w:cs="Times New Roman"/>
          <w:sz w:val="24"/>
          <w:szCs w:val="24"/>
        </w:rPr>
        <w:t xml:space="preserve">ectal examination revealed </w:t>
      </w:r>
      <w:r w:rsidR="00EF73C2" w:rsidRPr="001B2547">
        <w:rPr>
          <w:rFonts w:ascii="Book Antiqua" w:eastAsia="Times New Roman" w:hAnsi="Book Antiqua" w:cs="Times New Roman"/>
          <w:sz w:val="24"/>
          <w:szCs w:val="24"/>
        </w:rPr>
        <w:t xml:space="preserve">luminal </w:t>
      </w:r>
      <w:r w:rsidRPr="001B2547">
        <w:rPr>
          <w:rFonts w:ascii="Book Antiqua" w:eastAsia="Times New Roman" w:hAnsi="Book Antiqua" w:cs="Times New Roman"/>
          <w:sz w:val="24"/>
          <w:szCs w:val="24"/>
        </w:rPr>
        <w:t xml:space="preserve">narrowing </w:t>
      </w:r>
      <w:r w:rsidR="00EF73C2" w:rsidRPr="001B2547">
        <w:rPr>
          <w:rFonts w:ascii="Book Antiqua" w:eastAsia="Times New Roman" w:hAnsi="Book Antiqua" w:cs="Times New Roman"/>
          <w:sz w:val="24"/>
          <w:szCs w:val="24"/>
        </w:rPr>
        <w:t xml:space="preserve">of rectum with </w:t>
      </w:r>
      <w:r w:rsidRPr="001B2547">
        <w:rPr>
          <w:rFonts w:ascii="Book Antiqua" w:eastAsia="Times New Roman" w:hAnsi="Book Antiqua" w:cs="Times New Roman"/>
          <w:sz w:val="24"/>
          <w:szCs w:val="24"/>
        </w:rPr>
        <w:t xml:space="preserve">rigidity. </w:t>
      </w:r>
      <w:r w:rsidR="002B2864" w:rsidRPr="001B2547">
        <w:rPr>
          <w:rFonts w:ascii="Book Antiqua" w:eastAsia="Times New Roman" w:hAnsi="Book Antiqua" w:cs="Times New Roman"/>
          <w:sz w:val="24"/>
          <w:szCs w:val="24"/>
        </w:rPr>
        <w:t xml:space="preserve">Sigmoidoscopy revealed luminal narrowing of </w:t>
      </w:r>
      <w:r w:rsidR="000C07BB" w:rsidRPr="001B2547">
        <w:rPr>
          <w:rFonts w:ascii="Book Antiqua" w:eastAsia="Times New Roman" w:hAnsi="Book Antiqua" w:cs="Times New Roman"/>
          <w:sz w:val="24"/>
          <w:szCs w:val="24"/>
        </w:rPr>
        <w:t xml:space="preserve">the </w:t>
      </w:r>
      <w:r w:rsidR="002B2864" w:rsidRPr="001B2547">
        <w:rPr>
          <w:rFonts w:ascii="Book Antiqua" w:eastAsia="Times New Roman" w:hAnsi="Book Antiqua" w:cs="Times New Roman"/>
          <w:sz w:val="24"/>
          <w:szCs w:val="24"/>
        </w:rPr>
        <w:t>mid to lower rectum, with grossly indurated, non-ulcerated mucosa</w:t>
      </w:r>
      <w:r w:rsidR="00495443" w:rsidRPr="001B2547">
        <w:rPr>
          <w:rFonts w:ascii="Book Antiqua" w:eastAsia="Times New Roman" w:hAnsi="Book Antiqua" w:cs="Times New Roman"/>
          <w:sz w:val="24"/>
          <w:szCs w:val="24"/>
        </w:rPr>
        <w:t xml:space="preserve"> (Figure 1)</w:t>
      </w:r>
      <w:r w:rsidR="002B2864" w:rsidRPr="001B2547">
        <w:rPr>
          <w:rFonts w:ascii="Book Antiqua" w:eastAsia="Times New Roman" w:hAnsi="Book Antiqua" w:cs="Times New Roman"/>
          <w:sz w:val="24"/>
          <w:szCs w:val="24"/>
        </w:rPr>
        <w:t xml:space="preserve">. </w:t>
      </w:r>
      <w:r w:rsidRPr="001B2547">
        <w:rPr>
          <w:rFonts w:ascii="Book Antiqua" w:eastAsia="Times New Roman" w:hAnsi="Book Antiqua" w:cs="Times New Roman"/>
          <w:sz w:val="24"/>
          <w:szCs w:val="24"/>
        </w:rPr>
        <w:t xml:space="preserve">On </w:t>
      </w:r>
      <w:r w:rsidR="006349B9" w:rsidRPr="001B2547">
        <w:rPr>
          <w:rFonts w:ascii="Book Antiqua" w:eastAsia="Times New Roman" w:hAnsi="Book Antiqua" w:cs="Times New Roman"/>
          <w:sz w:val="24"/>
          <w:szCs w:val="24"/>
        </w:rPr>
        <w:t xml:space="preserve">contrast-enhanced </w:t>
      </w:r>
      <w:r w:rsidRPr="001B2547">
        <w:rPr>
          <w:rFonts w:ascii="Book Antiqua" w:eastAsia="Times New Roman" w:hAnsi="Book Antiqua" w:cs="Times New Roman"/>
          <w:sz w:val="24"/>
          <w:szCs w:val="24"/>
        </w:rPr>
        <w:t>CT, rectal wall thickening</w:t>
      </w:r>
      <w:r w:rsidR="006349B9" w:rsidRPr="001B2547">
        <w:rPr>
          <w:rFonts w:ascii="Book Antiqua" w:eastAsia="Times New Roman" w:hAnsi="Book Antiqua" w:cs="Times New Roman"/>
          <w:sz w:val="24"/>
          <w:szCs w:val="24"/>
        </w:rPr>
        <w:t xml:space="preserve"> </w:t>
      </w:r>
      <w:r w:rsidRPr="001B2547">
        <w:rPr>
          <w:rFonts w:ascii="Book Antiqua" w:eastAsia="Times New Roman" w:hAnsi="Book Antiqua" w:cs="Times New Roman"/>
          <w:sz w:val="24"/>
          <w:szCs w:val="24"/>
        </w:rPr>
        <w:t>(mean</w:t>
      </w:r>
      <w:r w:rsidR="00AF38E9" w:rsidRPr="001B2547">
        <w:rPr>
          <w:rFonts w:ascii="Book Antiqua" w:eastAsia="Times New Roman" w:hAnsi="Book Antiqua" w:cs="Times New Roman"/>
          <w:sz w:val="24"/>
          <w:szCs w:val="24"/>
        </w:rPr>
        <w:t xml:space="preserve"> thickness,</w:t>
      </w:r>
      <w:r w:rsidRPr="001B2547">
        <w:rPr>
          <w:rFonts w:ascii="Book Antiqua" w:eastAsia="Times New Roman" w:hAnsi="Book Antiqua" w:cs="Times New Roman"/>
          <w:sz w:val="24"/>
          <w:szCs w:val="24"/>
        </w:rPr>
        <w:t xml:space="preserve"> 1.3</w:t>
      </w:r>
      <w:r w:rsidR="00CE641A" w:rsidRPr="001B2547">
        <w:rPr>
          <w:rFonts w:ascii="Book Antiqua" w:eastAsia="Times New Roman" w:hAnsi="Book Antiqua" w:cs="Times New Roman"/>
          <w:sz w:val="24"/>
          <w:szCs w:val="24"/>
        </w:rPr>
        <w:t xml:space="preserve"> </w:t>
      </w:r>
      <w:r w:rsidRPr="001B2547">
        <w:rPr>
          <w:rFonts w:ascii="Book Antiqua" w:eastAsia="Times New Roman" w:hAnsi="Book Antiqua" w:cs="Times New Roman"/>
          <w:sz w:val="24"/>
          <w:szCs w:val="24"/>
        </w:rPr>
        <w:t>cm)</w:t>
      </w:r>
      <w:r w:rsidR="006349B9" w:rsidRPr="001B2547">
        <w:rPr>
          <w:rFonts w:ascii="Book Antiqua" w:eastAsia="Times New Roman" w:hAnsi="Book Antiqua" w:cs="Times New Roman"/>
          <w:sz w:val="24"/>
          <w:szCs w:val="24"/>
        </w:rPr>
        <w:t xml:space="preserve"> </w:t>
      </w:r>
      <w:r w:rsidRPr="001B2547">
        <w:rPr>
          <w:rFonts w:ascii="Book Antiqua" w:eastAsia="Times New Roman" w:hAnsi="Book Antiqua" w:cs="Times New Roman"/>
          <w:sz w:val="24"/>
          <w:szCs w:val="24"/>
        </w:rPr>
        <w:t xml:space="preserve">with </w:t>
      </w:r>
      <w:r w:rsidR="00890B11" w:rsidRPr="001B2547">
        <w:rPr>
          <w:rFonts w:ascii="Book Antiqua" w:eastAsia="Times New Roman" w:hAnsi="Book Antiqua" w:cs="Times New Roman"/>
          <w:sz w:val="24"/>
          <w:szCs w:val="24"/>
        </w:rPr>
        <w:t xml:space="preserve">marked </w:t>
      </w:r>
      <w:r w:rsidR="00AF38E9" w:rsidRPr="001B2547">
        <w:rPr>
          <w:rFonts w:ascii="Book Antiqua" w:eastAsia="Times New Roman" w:hAnsi="Book Antiqua" w:cs="Times New Roman"/>
          <w:sz w:val="24"/>
          <w:szCs w:val="24"/>
        </w:rPr>
        <w:t xml:space="preserve">homogeneous </w:t>
      </w:r>
      <w:r w:rsidR="00890B11" w:rsidRPr="001B2547">
        <w:rPr>
          <w:rFonts w:ascii="Book Antiqua" w:eastAsia="Times New Roman" w:hAnsi="Book Antiqua" w:cs="Times New Roman"/>
          <w:sz w:val="24"/>
          <w:szCs w:val="24"/>
        </w:rPr>
        <w:t xml:space="preserve">enhancement and </w:t>
      </w:r>
      <w:r w:rsidR="00AF38E9" w:rsidRPr="001B2547">
        <w:rPr>
          <w:rFonts w:ascii="Book Antiqua" w:eastAsia="Times New Roman" w:hAnsi="Book Antiqua" w:cs="Times New Roman"/>
          <w:sz w:val="24"/>
          <w:szCs w:val="24"/>
        </w:rPr>
        <w:t xml:space="preserve">mild </w:t>
      </w:r>
      <w:r w:rsidRPr="001B2547">
        <w:rPr>
          <w:rFonts w:ascii="Book Antiqua" w:eastAsia="Times New Roman" w:hAnsi="Book Antiqua" w:cs="Times New Roman"/>
          <w:sz w:val="24"/>
          <w:szCs w:val="24"/>
        </w:rPr>
        <w:t>peri</w:t>
      </w:r>
      <w:r w:rsidR="00AF38E9" w:rsidRPr="001B2547">
        <w:rPr>
          <w:rFonts w:ascii="Book Antiqua" w:eastAsia="Times New Roman" w:hAnsi="Book Antiqua" w:cs="Times New Roman"/>
          <w:sz w:val="24"/>
          <w:szCs w:val="24"/>
        </w:rPr>
        <w:t>rectal</w:t>
      </w:r>
      <w:r w:rsidRPr="001B2547">
        <w:rPr>
          <w:rFonts w:ascii="Book Antiqua" w:eastAsia="Times New Roman" w:hAnsi="Book Antiqua" w:cs="Times New Roman"/>
          <w:sz w:val="24"/>
          <w:szCs w:val="24"/>
        </w:rPr>
        <w:t xml:space="preserve"> fat stranding was </w:t>
      </w:r>
      <w:r w:rsidR="00890B11" w:rsidRPr="001B2547">
        <w:rPr>
          <w:rFonts w:ascii="Book Antiqua" w:eastAsia="Times New Roman" w:hAnsi="Book Antiqua" w:cs="Times New Roman"/>
          <w:sz w:val="24"/>
          <w:szCs w:val="24"/>
        </w:rPr>
        <w:t>demonstrated</w:t>
      </w:r>
      <w:r w:rsidR="003D3109" w:rsidRPr="001B2547">
        <w:rPr>
          <w:rFonts w:ascii="Book Antiqua" w:eastAsia="Times New Roman" w:hAnsi="Book Antiqua" w:cs="Times New Roman"/>
          <w:sz w:val="24"/>
          <w:szCs w:val="24"/>
        </w:rPr>
        <w:t xml:space="preserve"> (Fig</w:t>
      </w:r>
      <w:r w:rsidR="00135312" w:rsidRPr="001B2547">
        <w:rPr>
          <w:rFonts w:ascii="Book Antiqua" w:eastAsia="Times New Roman" w:hAnsi="Book Antiqua" w:cs="Times New Roman"/>
          <w:sz w:val="24"/>
          <w:szCs w:val="24"/>
        </w:rPr>
        <w:t>ure 2A</w:t>
      </w:r>
      <w:r w:rsidR="003D3109"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w:t>
      </w:r>
      <w:r w:rsidR="00890B11" w:rsidRPr="001B2547">
        <w:rPr>
          <w:rFonts w:ascii="Book Antiqua" w:eastAsia="Times New Roman" w:hAnsi="Book Antiqua" w:cs="Times New Roman"/>
          <w:sz w:val="24"/>
          <w:szCs w:val="24"/>
        </w:rPr>
        <w:t>Based on these observations</w:t>
      </w:r>
      <w:r w:rsidR="00405718" w:rsidRPr="001B2547">
        <w:rPr>
          <w:rFonts w:ascii="Book Antiqua" w:eastAsia="Times New Roman" w:hAnsi="Book Antiqua" w:cs="Times New Roman"/>
          <w:sz w:val="24"/>
          <w:szCs w:val="24"/>
        </w:rPr>
        <w:t xml:space="preserve">, </w:t>
      </w:r>
      <w:r w:rsidR="00D11E6C" w:rsidRPr="001B2547">
        <w:rPr>
          <w:rFonts w:ascii="Book Antiqua" w:eastAsia="Times New Roman" w:hAnsi="Book Antiqua" w:cs="Times New Roman"/>
          <w:sz w:val="24"/>
          <w:szCs w:val="24"/>
        </w:rPr>
        <w:t xml:space="preserve">a </w:t>
      </w:r>
      <w:r w:rsidR="00405718" w:rsidRPr="001B2547">
        <w:rPr>
          <w:rFonts w:ascii="Book Antiqua" w:eastAsia="Times New Roman" w:hAnsi="Book Antiqua" w:cs="Times New Roman"/>
          <w:sz w:val="24"/>
          <w:szCs w:val="24"/>
        </w:rPr>
        <w:t xml:space="preserve">submucosal spreading </w:t>
      </w:r>
      <w:r w:rsidR="00AF38E9" w:rsidRPr="001B2547">
        <w:rPr>
          <w:rFonts w:ascii="Book Antiqua" w:eastAsia="Times New Roman" w:hAnsi="Book Antiqua" w:cs="Times New Roman"/>
          <w:sz w:val="24"/>
          <w:szCs w:val="24"/>
        </w:rPr>
        <w:t xml:space="preserve">tumor </w:t>
      </w:r>
      <w:r w:rsidR="00405718" w:rsidRPr="001B2547">
        <w:rPr>
          <w:rFonts w:ascii="Book Antiqua" w:eastAsia="Times New Roman" w:hAnsi="Book Antiqua" w:cs="Times New Roman"/>
          <w:sz w:val="24"/>
          <w:szCs w:val="24"/>
        </w:rPr>
        <w:t>was suspected</w:t>
      </w:r>
      <w:r w:rsidR="00890B11" w:rsidRPr="001B2547">
        <w:rPr>
          <w:rFonts w:ascii="Book Antiqua" w:eastAsia="Times New Roman" w:hAnsi="Book Antiqua" w:cs="Times New Roman"/>
          <w:sz w:val="24"/>
          <w:szCs w:val="24"/>
        </w:rPr>
        <w:t>,</w:t>
      </w:r>
      <w:r w:rsidR="00405718" w:rsidRPr="001B2547">
        <w:rPr>
          <w:rFonts w:ascii="Book Antiqua" w:eastAsia="Times New Roman" w:hAnsi="Book Antiqua" w:cs="Times New Roman"/>
          <w:sz w:val="24"/>
          <w:szCs w:val="24"/>
        </w:rPr>
        <w:t xml:space="preserve"> </w:t>
      </w:r>
      <w:r w:rsidR="00890B11" w:rsidRPr="001B2547">
        <w:rPr>
          <w:rFonts w:ascii="Book Antiqua" w:eastAsia="Times New Roman" w:hAnsi="Book Antiqua" w:cs="Times New Roman"/>
          <w:sz w:val="24"/>
          <w:szCs w:val="24"/>
        </w:rPr>
        <w:t xml:space="preserve">and </w:t>
      </w:r>
      <w:r w:rsidR="00CE641A" w:rsidRPr="001B2547">
        <w:rPr>
          <w:rFonts w:ascii="Book Antiqua" w:eastAsia="Times New Roman" w:hAnsi="Book Antiqua" w:cs="Times New Roman"/>
          <w:sz w:val="24"/>
          <w:szCs w:val="24"/>
        </w:rPr>
        <w:t xml:space="preserve">pelvic </w:t>
      </w:r>
      <w:r w:rsidR="00BA33B0" w:rsidRPr="001B2547">
        <w:rPr>
          <w:rFonts w:ascii="Book Antiqua" w:eastAsia="Times New Roman" w:hAnsi="Book Antiqua" w:cs="Times New Roman"/>
          <w:sz w:val="24"/>
          <w:szCs w:val="24"/>
        </w:rPr>
        <w:t>MRI was p</w:t>
      </w:r>
      <w:r w:rsidRPr="001B2547">
        <w:rPr>
          <w:rFonts w:ascii="Book Antiqua" w:eastAsia="Times New Roman" w:hAnsi="Book Antiqua" w:cs="Times New Roman"/>
          <w:sz w:val="24"/>
          <w:szCs w:val="24"/>
        </w:rPr>
        <w:t>erformed</w:t>
      </w:r>
      <w:r w:rsidR="00890B11" w:rsidRPr="001B2547">
        <w:rPr>
          <w:rFonts w:ascii="Book Antiqua" w:eastAsia="Times New Roman" w:hAnsi="Book Antiqua" w:cs="Times New Roman"/>
          <w:sz w:val="24"/>
          <w:szCs w:val="24"/>
        </w:rPr>
        <w:t xml:space="preserve"> for further evaluation</w:t>
      </w:r>
      <w:r w:rsidR="00BA33B0"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w:t>
      </w:r>
      <w:r w:rsidR="00CE641A" w:rsidRPr="001B2547">
        <w:rPr>
          <w:rFonts w:ascii="Book Antiqua" w:eastAsia="Times New Roman" w:hAnsi="Book Antiqua" w:cs="Times New Roman"/>
          <w:sz w:val="24"/>
          <w:szCs w:val="24"/>
        </w:rPr>
        <w:t>Coronal and sagittal</w:t>
      </w:r>
      <w:r w:rsidRPr="001B2547">
        <w:rPr>
          <w:rFonts w:ascii="Book Antiqua" w:eastAsia="Times New Roman" w:hAnsi="Book Antiqua" w:cs="Times New Roman"/>
          <w:sz w:val="24"/>
          <w:szCs w:val="24"/>
        </w:rPr>
        <w:t xml:space="preserve"> </w:t>
      </w:r>
      <w:r w:rsidRPr="001B2547">
        <w:rPr>
          <w:rFonts w:ascii="Book Antiqua" w:eastAsia="Times New Roman" w:hAnsi="Book Antiqua" w:cs="Times New Roman"/>
          <w:sz w:val="24"/>
          <w:szCs w:val="24"/>
        </w:rPr>
        <w:lastRenderedPageBreak/>
        <w:t>T</w:t>
      </w:r>
      <w:r w:rsidR="00CE641A" w:rsidRPr="001B2547">
        <w:rPr>
          <w:rFonts w:ascii="Book Antiqua" w:eastAsia="Times New Roman" w:hAnsi="Book Antiqua" w:cs="Times New Roman"/>
          <w:sz w:val="24"/>
          <w:szCs w:val="24"/>
        </w:rPr>
        <w:t>2</w:t>
      </w:r>
      <w:r w:rsidR="00D14FC0"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weighted imag</w:t>
      </w:r>
      <w:r w:rsidR="00CE641A" w:rsidRPr="001B2547">
        <w:rPr>
          <w:rFonts w:ascii="Book Antiqua" w:eastAsia="Times New Roman" w:hAnsi="Book Antiqua" w:cs="Times New Roman"/>
          <w:sz w:val="24"/>
          <w:szCs w:val="24"/>
        </w:rPr>
        <w:t xml:space="preserve">ing </w:t>
      </w:r>
      <w:r w:rsidRPr="001B2547">
        <w:rPr>
          <w:rFonts w:ascii="Book Antiqua" w:eastAsia="Times New Roman" w:hAnsi="Book Antiqua" w:cs="Times New Roman"/>
          <w:sz w:val="24"/>
          <w:szCs w:val="24"/>
        </w:rPr>
        <w:t xml:space="preserve">showed concentric thickening of </w:t>
      </w:r>
      <w:r w:rsidR="00A80B1A" w:rsidRPr="001B2547">
        <w:rPr>
          <w:rFonts w:ascii="Book Antiqua" w:eastAsia="Times New Roman" w:hAnsi="Book Antiqua" w:cs="Times New Roman"/>
          <w:sz w:val="24"/>
          <w:szCs w:val="24"/>
        </w:rPr>
        <w:t xml:space="preserve">the </w:t>
      </w:r>
      <w:r w:rsidRPr="001B2547">
        <w:rPr>
          <w:rFonts w:ascii="Book Antiqua" w:eastAsia="Times New Roman" w:hAnsi="Book Antiqua" w:cs="Times New Roman"/>
          <w:sz w:val="24"/>
          <w:szCs w:val="24"/>
        </w:rPr>
        <w:t xml:space="preserve">mid to lower </w:t>
      </w:r>
      <w:r w:rsidR="00BA33B0" w:rsidRPr="001B2547">
        <w:rPr>
          <w:rFonts w:ascii="Book Antiqua" w:eastAsia="Times New Roman" w:hAnsi="Book Antiqua" w:cs="Times New Roman"/>
          <w:sz w:val="24"/>
          <w:szCs w:val="24"/>
        </w:rPr>
        <w:t xml:space="preserve">rectum, </w:t>
      </w:r>
      <w:r w:rsidRPr="001B2547">
        <w:rPr>
          <w:rFonts w:ascii="Book Antiqua" w:eastAsia="Times New Roman" w:hAnsi="Book Antiqua" w:cs="Times New Roman"/>
          <w:sz w:val="24"/>
          <w:szCs w:val="24"/>
        </w:rPr>
        <w:t>about 6</w:t>
      </w:r>
      <w:r w:rsidR="00BA33B0"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7</w:t>
      </w:r>
      <w:r w:rsidR="00BA33B0" w:rsidRPr="001B2547">
        <w:rPr>
          <w:rFonts w:ascii="Book Antiqua" w:eastAsia="Times New Roman" w:hAnsi="Book Antiqua" w:cs="Times New Roman"/>
          <w:sz w:val="24"/>
          <w:szCs w:val="24"/>
        </w:rPr>
        <w:t xml:space="preserve"> </w:t>
      </w:r>
      <w:r w:rsidRPr="001B2547">
        <w:rPr>
          <w:rFonts w:ascii="Book Antiqua" w:eastAsia="Times New Roman" w:hAnsi="Book Antiqua" w:cs="Times New Roman"/>
          <w:sz w:val="24"/>
          <w:szCs w:val="24"/>
        </w:rPr>
        <w:t xml:space="preserve">cm </w:t>
      </w:r>
      <w:r w:rsidR="00BA33B0" w:rsidRPr="001B2547">
        <w:rPr>
          <w:rFonts w:ascii="Book Antiqua" w:eastAsia="Times New Roman" w:hAnsi="Book Antiqua" w:cs="Times New Roman"/>
          <w:sz w:val="24"/>
          <w:szCs w:val="24"/>
        </w:rPr>
        <w:t xml:space="preserve">in </w:t>
      </w:r>
      <w:r w:rsidRPr="001B2547">
        <w:rPr>
          <w:rFonts w:ascii="Book Antiqua" w:eastAsia="Times New Roman" w:hAnsi="Book Antiqua" w:cs="Times New Roman"/>
          <w:sz w:val="24"/>
          <w:szCs w:val="24"/>
        </w:rPr>
        <w:t>length</w:t>
      </w:r>
      <w:r w:rsidR="00BA33B0"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with stratification and perirectal fascial thickening</w:t>
      </w:r>
      <w:r w:rsidR="00062AF5" w:rsidRPr="001B2547">
        <w:rPr>
          <w:rFonts w:ascii="Book Antiqua" w:eastAsia="Times New Roman" w:hAnsi="Book Antiqua" w:cs="Times New Roman"/>
          <w:sz w:val="24"/>
          <w:szCs w:val="24"/>
        </w:rPr>
        <w:t xml:space="preserve">. On </w:t>
      </w:r>
      <w:r w:rsidR="00CE641A" w:rsidRPr="001B2547">
        <w:rPr>
          <w:rFonts w:ascii="Book Antiqua" w:eastAsia="Times New Roman" w:hAnsi="Book Antiqua" w:cs="Times New Roman"/>
          <w:sz w:val="24"/>
          <w:szCs w:val="24"/>
        </w:rPr>
        <w:t xml:space="preserve">axial </w:t>
      </w:r>
      <w:r w:rsidR="00062AF5" w:rsidRPr="001B2547">
        <w:rPr>
          <w:rFonts w:ascii="Book Antiqua" w:eastAsia="Times New Roman" w:hAnsi="Book Antiqua" w:cs="Times New Roman"/>
          <w:sz w:val="24"/>
          <w:szCs w:val="24"/>
        </w:rPr>
        <w:t>T2-weighted imaging, the rectum showed three</w:t>
      </w:r>
      <w:r w:rsidR="00B40D53" w:rsidRPr="001B2547">
        <w:rPr>
          <w:rFonts w:ascii="Book Antiqua" w:eastAsia="Times New Roman" w:hAnsi="Book Antiqua" w:cs="Times New Roman"/>
          <w:sz w:val="24"/>
          <w:szCs w:val="24"/>
        </w:rPr>
        <w:t>-</w:t>
      </w:r>
      <w:r w:rsidR="00062AF5" w:rsidRPr="001B2547">
        <w:rPr>
          <w:rFonts w:ascii="Book Antiqua" w:eastAsia="Times New Roman" w:hAnsi="Book Antiqua" w:cs="Times New Roman"/>
          <w:sz w:val="24"/>
          <w:szCs w:val="24"/>
        </w:rPr>
        <w:t xml:space="preserve">layered </w:t>
      </w:r>
      <w:r w:rsidR="00CE641A" w:rsidRPr="001B2547">
        <w:rPr>
          <w:rFonts w:ascii="Book Antiqua" w:eastAsia="Times New Roman" w:hAnsi="Book Antiqua" w:cs="Times New Roman"/>
          <w:sz w:val="24"/>
          <w:szCs w:val="24"/>
        </w:rPr>
        <w:t xml:space="preserve">wall </w:t>
      </w:r>
      <w:r w:rsidR="00062AF5" w:rsidRPr="001B2547">
        <w:rPr>
          <w:rFonts w:ascii="Book Antiqua" w:eastAsia="Times New Roman" w:hAnsi="Book Antiqua" w:cs="Times New Roman"/>
          <w:sz w:val="24"/>
          <w:szCs w:val="24"/>
        </w:rPr>
        <w:t xml:space="preserve">thickening, with </w:t>
      </w:r>
      <w:r w:rsidR="00FF383E" w:rsidRPr="001B2547">
        <w:rPr>
          <w:rFonts w:ascii="Book Antiqua" w:eastAsia="Times New Roman" w:hAnsi="Book Antiqua" w:cs="Times New Roman"/>
          <w:sz w:val="24"/>
          <w:szCs w:val="24"/>
        </w:rPr>
        <w:t xml:space="preserve">the </w:t>
      </w:r>
      <w:r w:rsidR="00062AF5" w:rsidRPr="001B2547">
        <w:rPr>
          <w:rFonts w:ascii="Book Antiqua" w:eastAsia="Times New Roman" w:hAnsi="Book Antiqua" w:cs="Times New Roman"/>
          <w:sz w:val="24"/>
          <w:szCs w:val="24"/>
        </w:rPr>
        <w:t xml:space="preserve">middle layer showing </w:t>
      </w:r>
      <w:proofErr w:type="spellStart"/>
      <w:r w:rsidR="00062AF5" w:rsidRPr="001B2547">
        <w:rPr>
          <w:rFonts w:ascii="Book Antiqua" w:eastAsia="Times New Roman" w:hAnsi="Book Antiqua" w:cs="Times New Roman"/>
          <w:sz w:val="24"/>
          <w:szCs w:val="24"/>
        </w:rPr>
        <w:t>isointensity</w:t>
      </w:r>
      <w:proofErr w:type="spellEnd"/>
      <w:r w:rsidR="00062AF5" w:rsidRPr="001B2547">
        <w:rPr>
          <w:rFonts w:ascii="Book Antiqua" w:eastAsia="Times New Roman" w:hAnsi="Book Antiqua" w:cs="Times New Roman"/>
          <w:sz w:val="24"/>
          <w:szCs w:val="24"/>
        </w:rPr>
        <w:t xml:space="preserve"> and </w:t>
      </w:r>
      <w:r w:rsidR="00FF383E" w:rsidRPr="001B2547">
        <w:rPr>
          <w:rFonts w:ascii="Book Antiqua" w:eastAsia="Times New Roman" w:hAnsi="Book Antiqua" w:cs="Times New Roman"/>
          <w:sz w:val="24"/>
          <w:szCs w:val="24"/>
        </w:rPr>
        <w:t xml:space="preserve">the </w:t>
      </w:r>
      <w:r w:rsidR="00062AF5" w:rsidRPr="001B2547">
        <w:rPr>
          <w:rFonts w:ascii="Book Antiqua" w:eastAsia="Times New Roman" w:hAnsi="Book Antiqua" w:cs="Times New Roman"/>
          <w:sz w:val="24"/>
          <w:szCs w:val="24"/>
        </w:rPr>
        <w:t>inner and outer layer</w:t>
      </w:r>
      <w:r w:rsidR="00FF383E" w:rsidRPr="001B2547">
        <w:rPr>
          <w:rFonts w:ascii="Book Antiqua" w:eastAsia="Times New Roman" w:hAnsi="Book Antiqua" w:cs="Times New Roman"/>
          <w:sz w:val="24"/>
          <w:szCs w:val="24"/>
        </w:rPr>
        <w:t>s</w:t>
      </w:r>
      <w:r w:rsidR="00062AF5" w:rsidRPr="001B2547">
        <w:rPr>
          <w:rFonts w:ascii="Book Antiqua" w:eastAsia="Times New Roman" w:hAnsi="Book Antiqua" w:cs="Times New Roman"/>
          <w:sz w:val="24"/>
          <w:szCs w:val="24"/>
        </w:rPr>
        <w:t xml:space="preserve"> showing </w:t>
      </w:r>
      <w:proofErr w:type="spellStart"/>
      <w:r w:rsidR="00062AF5" w:rsidRPr="001B2547">
        <w:rPr>
          <w:rFonts w:ascii="Book Antiqua" w:eastAsia="Times New Roman" w:hAnsi="Book Antiqua" w:cs="Times New Roman"/>
          <w:sz w:val="24"/>
          <w:szCs w:val="24"/>
        </w:rPr>
        <w:t>hypointensity</w:t>
      </w:r>
      <w:proofErr w:type="spellEnd"/>
      <w:r w:rsidR="00062AF5" w:rsidRPr="001B2547">
        <w:rPr>
          <w:rFonts w:ascii="Book Antiqua" w:eastAsia="Times New Roman" w:hAnsi="Book Antiqua" w:cs="Times New Roman"/>
          <w:sz w:val="24"/>
          <w:szCs w:val="24"/>
        </w:rPr>
        <w:t xml:space="preserve"> (</w:t>
      </w:r>
      <w:r w:rsidR="003D3109" w:rsidRPr="001B2547">
        <w:rPr>
          <w:rFonts w:ascii="Book Antiqua" w:eastAsia="Times New Roman" w:hAnsi="Book Antiqua" w:cs="Times New Roman"/>
          <w:sz w:val="24"/>
          <w:szCs w:val="24"/>
        </w:rPr>
        <w:t>Fig</w:t>
      </w:r>
      <w:r w:rsidR="00135312" w:rsidRPr="001B2547">
        <w:rPr>
          <w:rFonts w:ascii="Book Antiqua" w:eastAsia="Times New Roman" w:hAnsi="Book Antiqua" w:cs="Times New Roman"/>
          <w:sz w:val="24"/>
          <w:szCs w:val="24"/>
        </w:rPr>
        <w:t>ure 2B</w:t>
      </w:r>
      <w:r w:rsidR="003D3109" w:rsidRPr="001B2547">
        <w:rPr>
          <w:rFonts w:ascii="Book Antiqua" w:eastAsia="Times New Roman" w:hAnsi="Book Antiqua" w:cs="Times New Roman"/>
          <w:sz w:val="24"/>
          <w:szCs w:val="24"/>
        </w:rPr>
        <w:t>).</w:t>
      </w:r>
      <w:r w:rsidR="000D24FD" w:rsidRPr="001B2547">
        <w:rPr>
          <w:rFonts w:ascii="Book Antiqua" w:eastAsia="Times New Roman" w:hAnsi="Book Antiqua" w:cs="Times New Roman"/>
          <w:sz w:val="24"/>
          <w:szCs w:val="24"/>
        </w:rPr>
        <w:t xml:space="preserve"> </w:t>
      </w:r>
      <w:r w:rsidR="0075626B" w:rsidRPr="001B2547">
        <w:rPr>
          <w:rFonts w:ascii="Book Antiqua" w:hAnsi="Book Antiqua" w:cs="Times New Roman"/>
          <w:sz w:val="24"/>
          <w:szCs w:val="24"/>
        </w:rPr>
        <w:t xml:space="preserve">On </w:t>
      </w:r>
      <w:r w:rsidR="00D31FE8" w:rsidRPr="001B2547">
        <w:rPr>
          <w:rFonts w:ascii="Book Antiqua" w:hAnsi="Book Antiqua" w:cs="Times New Roman"/>
          <w:sz w:val="24"/>
          <w:szCs w:val="24"/>
        </w:rPr>
        <w:t>DWI</w:t>
      </w:r>
      <w:r w:rsidR="0075626B" w:rsidRPr="001B2547">
        <w:rPr>
          <w:rFonts w:ascii="Book Antiqua" w:hAnsi="Book Antiqua" w:cs="Times New Roman"/>
          <w:sz w:val="24"/>
          <w:szCs w:val="24"/>
        </w:rPr>
        <w:t xml:space="preserve">, the lesion </w:t>
      </w:r>
      <w:r w:rsidR="003D3109" w:rsidRPr="001B2547">
        <w:rPr>
          <w:rFonts w:ascii="Book Antiqua" w:hAnsi="Book Antiqua" w:cs="Times New Roman"/>
          <w:sz w:val="24"/>
          <w:szCs w:val="24"/>
        </w:rPr>
        <w:t xml:space="preserve">also revealed </w:t>
      </w:r>
      <w:r w:rsidR="00FF383E" w:rsidRPr="001B2547">
        <w:rPr>
          <w:rFonts w:ascii="Book Antiqua" w:hAnsi="Book Antiqua" w:cs="Times New Roman"/>
          <w:sz w:val="24"/>
          <w:szCs w:val="24"/>
        </w:rPr>
        <w:t xml:space="preserve">a </w:t>
      </w:r>
      <w:r w:rsidR="003D3109" w:rsidRPr="001B2547">
        <w:rPr>
          <w:rFonts w:ascii="Book Antiqua" w:hAnsi="Book Antiqua" w:cs="Times New Roman"/>
          <w:sz w:val="24"/>
          <w:szCs w:val="24"/>
        </w:rPr>
        <w:t xml:space="preserve">concentric ring pattern or target sign, with </w:t>
      </w:r>
      <w:r w:rsidR="00FF383E" w:rsidRPr="001B2547">
        <w:rPr>
          <w:rFonts w:ascii="Book Antiqua" w:hAnsi="Book Antiqua" w:cs="Times New Roman"/>
          <w:sz w:val="24"/>
          <w:szCs w:val="24"/>
        </w:rPr>
        <w:t xml:space="preserve">the </w:t>
      </w:r>
      <w:r w:rsidR="00062AF5" w:rsidRPr="001B2547">
        <w:rPr>
          <w:rFonts w:ascii="Book Antiqua" w:hAnsi="Book Antiqua" w:cs="Times New Roman"/>
          <w:sz w:val="24"/>
          <w:szCs w:val="24"/>
        </w:rPr>
        <w:t>middle</w:t>
      </w:r>
      <w:r w:rsidR="003D3109" w:rsidRPr="001B2547">
        <w:rPr>
          <w:rFonts w:ascii="Book Antiqua" w:hAnsi="Book Antiqua" w:cs="Times New Roman"/>
          <w:sz w:val="24"/>
          <w:szCs w:val="24"/>
        </w:rPr>
        <w:t xml:space="preserve"> layer showing restricted diffusion while </w:t>
      </w:r>
      <w:r w:rsidR="00FF383E" w:rsidRPr="001B2547">
        <w:rPr>
          <w:rFonts w:ascii="Book Antiqua" w:hAnsi="Book Antiqua" w:cs="Times New Roman"/>
          <w:sz w:val="24"/>
          <w:szCs w:val="24"/>
        </w:rPr>
        <w:t xml:space="preserve">the </w:t>
      </w:r>
      <w:r w:rsidR="003D3109" w:rsidRPr="001B2547">
        <w:rPr>
          <w:rFonts w:ascii="Book Antiqua" w:hAnsi="Book Antiqua" w:cs="Times New Roman"/>
          <w:sz w:val="24"/>
          <w:szCs w:val="24"/>
        </w:rPr>
        <w:t>inner and outer layer</w:t>
      </w:r>
      <w:r w:rsidR="00FF383E" w:rsidRPr="001B2547">
        <w:rPr>
          <w:rFonts w:ascii="Book Antiqua" w:hAnsi="Book Antiqua" w:cs="Times New Roman"/>
          <w:sz w:val="24"/>
          <w:szCs w:val="24"/>
        </w:rPr>
        <w:t>s</w:t>
      </w:r>
      <w:r w:rsidR="003D3109" w:rsidRPr="001B2547">
        <w:rPr>
          <w:rFonts w:ascii="Book Antiqua" w:hAnsi="Book Antiqua" w:cs="Times New Roman"/>
          <w:sz w:val="24"/>
          <w:szCs w:val="24"/>
        </w:rPr>
        <w:t xml:space="preserve"> show</w:t>
      </w:r>
      <w:r w:rsidR="00C9472B" w:rsidRPr="001B2547">
        <w:rPr>
          <w:rFonts w:ascii="Book Antiqua" w:hAnsi="Book Antiqua" w:cs="Times New Roman"/>
          <w:sz w:val="24"/>
          <w:szCs w:val="24"/>
        </w:rPr>
        <w:t>ed</w:t>
      </w:r>
      <w:r w:rsidR="003D3109" w:rsidRPr="001B2547">
        <w:rPr>
          <w:rFonts w:ascii="Book Antiqua" w:hAnsi="Book Antiqua" w:cs="Times New Roman"/>
          <w:sz w:val="24"/>
          <w:szCs w:val="24"/>
        </w:rPr>
        <w:t xml:space="preserve"> no restriction (Fig</w:t>
      </w:r>
      <w:r w:rsidR="00135312" w:rsidRPr="001B2547">
        <w:rPr>
          <w:rFonts w:ascii="Book Antiqua" w:hAnsi="Book Antiqua" w:cs="Times New Roman"/>
          <w:sz w:val="24"/>
          <w:szCs w:val="24"/>
        </w:rPr>
        <w:t>ure 2C</w:t>
      </w:r>
      <w:r w:rsidR="003D3109" w:rsidRPr="001B2547">
        <w:rPr>
          <w:rFonts w:ascii="Book Antiqua" w:hAnsi="Book Antiqua" w:cs="Times New Roman"/>
          <w:sz w:val="24"/>
          <w:szCs w:val="24"/>
        </w:rPr>
        <w:t xml:space="preserve">). </w:t>
      </w:r>
      <w:r w:rsidR="00C9472B" w:rsidRPr="001B2547">
        <w:rPr>
          <w:rFonts w:ascii="Book Antiqua" w:eastAsia="Times New Roman" w:hAnsi="Book Antiqua" w:cs="Times New Roman"/>
          <w:sz w:val="24"/>
          <w:szCs w:val="24"/>
        </w:rPr>
        <w:t>The p</w:t>
      </w:r>
      <w:r w:rsidR="000D24FD" w:rsidRPr="001B2547">
        <w:rPr>
          <w:rFonts w:ascii="Book Antiqua" w:eastAsia="Times New Roman" w:hAnsi="Book Antiqua" w:cs="Times New Roman"/>
          <w:sz w:val="24"/>
          <w:szCs w:val="24"/>
        </w:rPr>
        <w:t xml:space="preserve">rostate gland was </w:t>
      </w:r>
      <w:proofErr w:type="gramStart"/>
      <w:r w:rsidR="000D24FD" w:rsidRPr="001B2547">
        <w:rPr>
          <w:rFonts w:ascii="Book Antiqua" w:eastAsia="Times New Roman" w:hAnsi="Book Antiqua" w:cs="Times New Roman"/>
          <w:sz w:val="24"/>
          <w:szCs w:val="24"/>
        </w:rPr>
        <w:t>enlarged</w:t>
      </w:r>
      <w:proofErr w:type="gramEnd"/>
      <w:r w:rsidR="00BA33B0" w:rsidRPr="001B2547">
        <w:rPr>
          <w:rFonts w:ascii="Book Antiqua" w:eastAsia="Times New Roman" w:hAnsi="Book Antiqua" w:cs="Times New Roman"/>
          <w:sz w:val="24"/>
          <w:szCs w:val="24"/>
        </w:rPr>
        <w:t xml:space="preserve"> </w:t>
      </w:r>
      <w:r w:rsidRPr="001B2547">
        <w:rPr>
          <w:rFonts w:ascii="Book Antiqua" w:eastAsia="Times New Roman" w:hAnsi="Book Antiqua" w:cs="Times New Roman"/>
          <w:sz w:val="24"/>
          <w:szCs w:val="24"/>
        </w:rPr>
        <w:t xml:space="preserve">and </w:t>
      </w:r>
      <w:r w:rsidR="00C9472B" w:rsidRPr="001B2547">
        <w:rPr>
          <w:rFonts w:ascii="Book Antiqua" w:eastAsia="Times New Roman" w:hAnsi="Book Antiqua" w:cs="Times New Roman"/>
          <w:sz w:val="24"/>
          <w:szCs w:val="24"/>
        </w:rPr>
        <w:t xml:space="preserve">a </w:t>
      </w:r>
      <w:r w:rsidRPr="001B2547">
        <w:rPr>
          <w:rFonts w:ascii="Book Antiqua" w:eastAsia="Times New Roman" w:hAnsi="Book Antiqua" w:cs="Times New Roman"/>
          <w:sz w:val="24"/>
          <w:szCs w:val="24"/>
        </w:rPr>
        <w:t xml:space="preserve">diffuse infiltrative lesion was suspected showing low </w:t>
      </w:r>
      <w:r w:rsidR="00BA33B0" w:rsidRPr="001B2547">
        <w:rPr>
          <w:rFonts w:ascii="Book Antiqua" w:eastAsia="Times New Roman" w:hAnsi="Book Antiqua" w:cs="Times New Roman"/>
          <w:sz w:val="24"/>
          <w:szCs w:val="24"/>
        </w:rPr>
        <w:t>SI</w:t>
      </w:r>
      <w:r w:rsidRPr="001B2547">
        <w:rPr>
          <w:rFonts w:ascii="Book Antiqua" w:eastAsia="Times New Roman" w:hAnsi="Book Antiqua" w:cs="Times New Roman"/>
          <w:sz w:val="24"/>
          <w:szCs w:val="24"/>
        </w:rPr>
        <w:t xml:space="preserve"> </w:t>
      </w:r>
      <w:r w:rsidR="00CE641A" w:rsidRPr="001B2547">
        <w:rPr>
          <w:rFonts w:ascii="Book Antiqua" w:eastAsia="Times New Roman" w:hAnsi="Book Antiqua" w:cs="Times New Roman"/>
          <w:sz w:val="24"/>
          <w:szCs w:val="24"/>
        </w:rPr>
        <w:t>on</w:t>
      </w:r>
      <w:r w:rsidRPr="001B2547">
        <w:rPr>
          <w:rFonts w:ascii="Book Antiqua" w:eastAsia="Times New Roman" w:hAnsi="Book Antiqua" w:cs="Times New Roman"/>
          <w:sz w:val="24"/>
          <w:szCs w:val="24"/>
        </w:rPr>
        <w:t xml:space="preserve"> both T1</w:t>
      </w:r>
      <w:r w:rsidR="00D14FC0"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and T2</w:t>
      </w:r>
      <w:r w:rsidR="00D14FC0"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weighted image</w:t>
      </w:r>
      <w:r w:rsidR="00C9472B" w:rsidRPr="001B2547">
        <w:rPr>
          <w:rFonts w:ascii="Book Antiqua" w:eastAsia="Times New Roman" w:hAnsi="Book Antiqua" w:cs="Times New Roman"/>
          <w:sz w:val="24"/>
          <w:szCs w:val="24"/>
        </w:rPr>
        <w:t>s</w:t>
      </w:r>
      <w:r w:rsidRPr="001B2547">
        <w:rPr>
          <w:rFonts w:ascii="Book Antiqua" w:eastAsia="Times New Roman" w:hAnsi="Book Antiqua" w:cs="Times New Roman"/>
          <w:sz w:val="24"/>
          <w:szCs w:val="24"/>
        </w:rPr>
        <w:t xml:space="preserve"> with </w:t>
      </w:r>
      <w:r w:rsidR="00C9472B" w:rsidRPr="001B2547">
        <w:rPr>
          <w:rFonts w:ascii="Book Antiqua" w:eastAsia="Times New Roman" w:hAnsi="Book Antiqua" w:cs="Times New Roman"/>
          <w:sz w:val="24"/>
          <w:szCs w:val="24"/>
        </w:rPr>
        <w:t xml:space="preserve">a </w:t>
      </w:r>
      <w:r w:rsidR="00BA33B0" w:rsidRPr="001B2547">
        <w:rPr>
          <w:rFonts w:ascii="Book Antiqua" w:eastAsia="Times New Roman" w:hAnsi="Book Antiqua" w:cs="Times New Roman"/>
          <w:sz w:val="24"/>
          <w:szCs w:val="24"/>
        </w:rPr>
        <w:t xml:space="preserve">low </w:t>
      </w:r>
      <w:r w:rsidR="003D3109" w:rsidRPr="001B2547">
        <w:rPr>
          <w:rFonts w:ascii="Book Antiqua" w:eastAsia="Times New Roman" w:hAnsi="Book Antiqua" w:cs="Times New Roman"/>
          <w:sz w:val="24"/>
          <w:szCs w:val="24"/>
        </w:rPr>
        <w:t>apparent diffusion coefficient</w:t>
      </w:r>
      <w:r w:rsidR="00BA33B0" w:rsidRPr="001B2547">
        <w:rPr>
          <w:rFonts w:ascii="Book Antiqua" w:eastAsia="Times New Roman" w:hAnsi="Book Antiqua" w:cs="Times New Roman"/>
          <w:sz w:val="24"/>
          <w:szCs w:val="24"/>
        </w:rPr>
        <w:t xml:space="preserve"> </w:t>
      </w:r>
      <w:r w:rsidR="00FE2138" w:rsidRPr="001B2547">
        <w:rPr>
          <w:rFonts w:ascii="Book Antiqua" w:eastAsia="Times New Roman" w:hAnsi="Book Antiqua" w:cs="Times New Roman"/>
          <w:sz w:val="24"/>
          <w:szCs w:val="24"/>
        </w:rPr>
        <w:t xml:space="preserve">(ADC) </w:t>
      </w:r>
      <w:r w:rsidR="00CE641A" w:rsidRPr="001B2547">
        <w:rPr>
          <w:rFonts w:ascii="Book Antiqua" w:eastAsia="Times New Roman" w:hAnsi="Book Antiqua" w:cs="Times New Roman"/>
          <w:sz w:val="24"/>
          <w:szCs w:val="24"/>
        </w:rPr>
        <w:t xml:space="preserve">value </w:t>
      </w:r>
      <w:r w:rsidR="003D3109" w:rsidRPr="001B2547">
        <w:rPr>
          <w:rFonts w:ascii="Book Antiqua" w:eastAsia="Times New Roman" w:hAnsi="Book Antiqua" w:cs="Times New Roman"/>
          <w:sz w:val="24"/>
          <w:szCs w:val="24"/>
        </w:rPr>
        <w:t>(Fig</w:t>
      </w:r>
      <w:r w:rsidR="00E423D9" w:rsidRPr="001B2547">
        <w:rPr>
          <w:rFonts w:ascii="Book Antiqua" w:eastAsia="Times New Roman" w:hAnsi="Book Antiqua" w:cs="Times New Roman"/>
          <w:sz w:val="24"/>
          <w:szCs w:val="24"/>
        </w:rPr>
        <w:t>ure 2D</w:t>
      </w:r>
      <w:r w:rsidR="003D3109"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w:t>
      </w:r>
      <w:r w:rsidR="00B40D53" w:rsidRPr="001B2547">
        <w:rPr>
          <w:rFonts w:ascii="Book Antiqua" w:eastAsia="Times New Roman" w:hAnsi="Book Antiqua" w:cs="Times New Roman"/>
          <w:sz w:val="24"/>
          <w:szCs w:val="24"/>
        </w:rPr>
        <w:t xml:space="preserve">There was also low SI on both T1- and T2-weighted images of the left seminal vesicle, and both external iliac lymph nodes were enlarged and round shaped. </w:t>
      </w:r>
      <w:r w:rsidR="00F15D93" w:rsidRPr="001B2547">
        <w:rPr>
          <w:rFonts w:ascii="Book Antiqua" w:eastAsia="Times New Roman" w:hAnsi="Book Antiqua" w:cs="Times New Roman"/>
          <w:sz w:val="24"/>
          <w:szCs w:val="24"/>
        </w:rPr>
        <w:t xml:space="preserve">Positron emission tomography–computed tomography </w:t>
      </w:r>
      <w:r w:rsidR="00F15D93" w:rsidRPr="001B2547">
        <w:rPr>
          <w:rFonts w:ascii="Book Antiqua" w:eastAsia="SimSun" w:hAnsi="Book Antiqua" w:cs="Times New Roman"/>
          <w:sz w:val="24"/>
          <w:szCs w:val="24"/>
          <w:lang w:eastAsia="zh-CN"/>
        </w:rPr>
        <w:t>(</w:t>
      </w:r>
      <w:r w:rsidR="004829B5" w:rsidRPr="001B2547">
        <w:rPr>
          <w:rFonts w:ascii="Book Antiqua" w:hAnsi="Book Antiqua" w:cs="Times New Roman"/>
          <w:sz w:val="24"/>
          <w:szCs w:val="24"/>
        </w:rPr>
        <w:t>PET/</w:t>
      </w:r>
      <w:r w:rsidR="000D24FD" w:rsidRPr="001B2547">
        <w:rPr>
          <w:rFonts w:ascii="Book Antiqua" w:hAnsi="Book Antiqua" w:cs="Times New Roman"/>
          <w:sz w:val="24"/>
          <w:szCs w:val="24"/>
        </w:rPr>
        <w:t>CT</w:t>
      </w:r>
      <w:r w:rsidR="00F15D93" w:rsidRPr="001B2547">
        <w:rPr>
          <w:rFonts w:ascii="Book Antiqua" w:eastAsia="SimSun" w:hAnsi="Book Antiqua" w:cs="Times New Roman"/>
          <w:sz w:val="24"/>
          <w:szCs w:val="24"/>
          <w:lang w:eastAsia="zh-CN"/>
        </w:rPr>
        <w:t>)</w:t>
      </w:r>
      <w:r w:rsidR="000D24FD" w:rsidRPr="001B2547">
        <w:rPr>
          <w:rFonts w:ascii="Book Antiqua" w:hAnsi="Book Antiqua" w:cs="Times New Roman"/>
          <w:sz w:val="24"/>
          <w:szCs w:val="24"/>
        </w:rPr>
        <w:t xml:space="preserve"> </w:t>
      </w:r>
      <w:r w:rsidR="0036433D" w:rsidRPr="001B2547">
        <w:rPr>
          <w:rFonts w:ascii="Book Antiqua" w:hAnsi="Book Antiqua" w:cs="Times New Roman"/>
          <w:sz w:val="24"/>
          <w:szCs w:val="24"/>
        </w:rPr>
        <w:t xml:space="preserve">revealed </w:t>
      </w:r>
      <w:r w:rsidR="005002DA" w:rsidRPr="001B2547">
        <w:rPr>
          <w:rFonts w:ascii="Book Antiqua" w:hAnsi="Book Antiqua" w:cs="Times New Roman"/>
          <w:sz w:val="24"/>
          <w:szCs w:val="24"/>
        </w:rPr>
        <w:t xml:space="preserve">diffuse wall thickening of </w:t>
      </w:r>
      <w:r w:rsidR="00A62C69" w:rsidRPr="001B2547">
        <w:rPr>
          <w:rFonts w:ascii="Book Antiqua" w:hAnsi="Book Antiqua" w:cs="Times New Roman"/>
          <w:sz w:val="24"/>
          <w:szCs w:val="24"/>
        </w:rPr>
        <w:t xml:space="preserve">the </w:t>
      </w:r>
      <w:r w:rsidR="005002DA" w:rsidRPr="001B2547">
        <w:rPr>
          <w:rFonts w:ascii="Book Antiqua" w:hAnsi="Book Antiqua" w:cs="Times New Roman"/>
          <w:sz w:val="24"/>
          <w:szCs w:val="24"/>
        </w:rPr>
        <w:t xml:space="preserve">mid to lower rectum without significant </w:t>
      </w:r>
      <w:r w:rsidR="005670E3" w:rsidRPr="001B2547">
        <w:rPr>
          <w:rFonts w:ascii="Book Antiqua" w:hAnsi="Book Antiqua" w:cs="Times New Roman"/>
          <w:sz w:val="24"/>
          <w:szCs w:val="24"/>
        </w:rPr>
        <w:t>2-deoxy-2-[</w:t>
      </w:r>
      <w:r w:rsidR="005670E3" w:rsidRPr="001B2547">
        <w:rPr>
          <w:rFonts w:ascii="Book Antiqua" w:hAnsi="Book Antiqua" w:cs="Times New Roman"/>
          <w:sz w:val="24"/>
          <w:szCs w:val="24"/>
          <w:vertAlign w:val="superscript"/>
        </w:rPr>
        <w:t>18</w:t>
      </w:r>
      <w:proofErr w:type="gramStart"/>
      <w:r w:rsidR="005670E3" w:rsidRPr="001B2547">
        <w:rPr>
          <w:rFonts w:ascii="Book Antiqua" w:hAnsi="Book Antiqua" w:cs="Times New Roman"/>
          <w:sz w:val="24"/>
          <w:szCs w:val="24"/>
        </w:rPr>
        <w:t>F]</w:t>
      </w:r>
      <w:proofErr w:type="spellStart"/>
      <w:r w:rsidR="005670E3" w:rsidRPr="001B2547">
        <w:rPr>
          <w:rFonts w:ascii="Book Antiqua" w:hAnsi="Book Antiqua" w:cs="Times New Roman"/>
          <w:sz w:val="24"/>
          <w:szCs w:val="24"/>
        </w:rPr>
        <w:t>fluoro</w:t>
      </w:r>
      <w:proofErr w:type="spellEnd"/>
      <w:proofErr w:type="gramEnd"/>
      <w:r w:rsidR="005670E3" w:rsidRPr="001B2547">
        <w:rPr>
          <w:rFonts w:ascii="Book Antiqua" w:hAnsi="Book Antiqua" w:cs="Times New Roman"/>
          <w:sz w:val="24"/>
          <w:szCs w:val="24"/>
        </w:rPr>
        <w:t>-D-glucose</w:t>
      </w:r>
      <w:r w:rsidR="005670E3" w:rsidRPr="001B2547">
        <w:rPr>
          <w:rFonts w:ascii="Book Antiqua" w:eastAsia="SimSun" w:hAnsi="Book Antiqua" w:cs="Times New Roman"/>
          <w:sz w:val="24"/>
          <w:szCs w:val="24"/>
          <w:lang w:eastAsia="zh-CN"/>
        </w:rPr>
        <w:t xml:space="preserve"> (</w:t>
      </w:r>
      <w:r w:rsidR="005002DA" w:rsidRPr="001B2547">
        <w:rPr>
          <w:rFonts w:ascii="Book Antiqua" w:hAnsi="Book Antiqua" w:cs="Times New Roman"/>
          <w:sz w:val="24"/>
          <w:szCs w:val="24"/>
        </w:rPr>
        <w:t>FDG</w:t>
      </w:r>
      <w:r w:rsidR="005670E3" w:rsidRPr="001B2547">
        <w:rPr>
          <w:rFonts w:ascii="Book Antiqua" w:eastAsia="SimSun" w:hAnsi="Book Antiqua" w:cs="Times New Roman"/>
          <w:sz w:val="24"/>
          <w:szCs w:val="24"/>
          <w:lang w:eastAsia="zh-CN"/>
        </w:rPr>
        <w:t>)</w:t>
      </w:r>
      <w:r w:rsidR="005002DA" w:rsidRPr="001B2547">
        <w:rPr>
          <w:rFonts w:ascii="Book Antiqua" w:hAnsi="Book Antiqua" w:cs="Times New Roman"/>
          <w:sz w:val="24"/>
          <w:szCs w:val="24"/>
        </w:rPr>
        <w:t xml:space="preserve"> uptake. </w:t>
      </w:r>
      <w:r w:rsidR="0036433D" w:rsidRPr="001B2547">
        <w:rPr>
          <w:rFonts w:ascii="Book Antiqua" w:hAnsi="Book Antiqua" w:cs="Times New Roman"/>
          <w:sz w:val="24"/>
          <w:szCs w:val="24"/>
        </w:rPr>
        <w:t>T</w:t>
      </w:r>
      <w:r w:rsidR="005002DA" w:rsidRPr="001B2547">
        <w:rPr>
          <w:rFonts w:ascii="Book Antiqua" w:hAnsi="Book Antiqua" w:cs="Times New Roman"/>
          <w:sz w:val="24"/>
          <w:szCs w:val="24"/>
        </w:rPr>
        <w:t xml:space="preserve">here was no other pathologic site with abnormal FDG uptake. </w:t>
      </w:r>
      <w:r w:rsidR="00D31FE8" w:rsidRPr="001B2547">
        <w:rPr>
          <w:rFonts w:ascii="Book Antiqua" w:hAnsi="Book Antiqua" w:cs="Times New Roman"/>
          <w:sz w:val="24"/>
          <w:szCs w:val="24"/>
        </w:rPr>
        <w:t xml:space="preserve">For both </w:t>
      </w:r>
      <w:r w:rsidR="00CE641A" w:rsidRPr="001B2547">
        <w:rPr>
          <w:rFonts w:ascii="Book Antiqua" w:hAnsi="Book Antiqua" w:cs="Times New Roman"/>
          <w:sz w:val="24"/>
          <w:szCs w:val="24"/>
        </w:rPr>
        <w:t xml:space="preserve">confirmative </w:t>
      </w:r>
      <w:r w:rsidR="00D31FE8" w:rsidRPr="001B2547">
        <w:rPr>
          <w:rFonts w:ascii="Book Antiqua" w:hAnsi="Book Antiqua" w:cs="Times New Roman"/>
          <w:sz w:val="24"/>
          <w:szCs w:val="24"/>
        </w:rPr>
        <w:t xml:space="preserve">diagnosis and symptom relief, </w:t>
      </w:r>
      <w:r w:rsidR="0036433D" w:rsidRPr="001B2547">
        <w:rPr>
          <w:rFonts w:ascii="Book Antiqua" w:hAnsi="Book Antiqua" w:cs="Times New Roman"/>
          <w:sz w:val="24"/>
          <w:szCs w:val="24"/>
        </w:rPr>
        <w:t xml:space="preserve">intraoperative </w:t>
      </w:r>
      <w:proofErr w:type="spellStart"/>
      <w:r w:rsidR="00D31FE8" w:rsidRPr="001B2547">
        <w:rPr>
          <w:rFonts w:ascii="Book Antiqua" w:hAnsi="Book Antiqua" w:cs="Times New Roman"/>
          <w:sz w:val="24"/>
          <w:szCs w:val="24"/>
        </w:rPr>
        <w:t>t</w:t>
      </w:r>
      <w:r w:rsidR="00670F33" w:rsidRPr="001B2547">
        <w:rPr>
          <w:rFonts w:ascii="Book Antiqua" w:eastAsia="Times New Roman" w:hAnsi="Book Antiqua" w:cs="Times New Roman"/>
          <w:sz w:val="24"/>
          <w:szCs w:val="24"/>
        </w:rPr>
        <w:t>ransanal</w:t>
      </w:r>
      <w:proofErr w:type="spellEnd"/>
      <w:r w:rsidR="00670F33" w:rsidRPr="001B2547">
        <w:rPr>
          <w:rFonts w:ascii="Book Antiqua" w:hAnsi="Book Antiqua" w:cs="Times New Roman"/>
          <w:sz w:val="24"/>
          <w:szCs w:val="24"/>
        </w:rPr>
        <w:t xml:space="preserve"> </w:t>
      </w:r>
      <w:r w:rsidR="00BA33B0" w:rsidRPr="001B2547">
        <w:rPr>
          <w:rFonts w:ascii="Book Antiqua" w:hAnsi="Book Antiqua" w:cs="Times New Roman"/>
          <w:sz w:val="24"/>
          <w:szCs w:val="24"/>
        </w:rPr>
        <w:t xml:space="preserve">full-thickness </w:t>
      </w:r>
      <w:r w:rsidRPr="001B2547">
        <w:rPr>
          <w:rFonts w:ascii="Book Antiqua" w:eastAsia="Times New Roman" w:hAnsi="Book Antiqua" w:cs="Times New Roman"/>
          <w:sz w:val="24"/>
          <w:szCs w:val="24"/>
        </w:rPr>
        <w:t xml:space="preserve">excisional biopsy </w:t>
      </w:r>
      <w:r w:rsidR="00670F33" w:rsidRPr="001B2547">
        <w:rPr>
          <w:rFonts w:ascii="Book Antiqua" w:hAnsi="Book Antiqua" w:cs="Times New Roman"/>
          <w:sz w:val="24"/>
          <w:szCs w:val="24"/>
        </w:rPr>
        <w:t xml:space="preserve">with loop sigmoid colostomy formation </w:t>
      </w:r>
      <w:r w:rsidRPr="001B2547">
        <w:rPr>
          <w:rFonts w:ascii="Book Antiqua" w:eastAsia="Times New Roman" w:hAnsi="Book Antiqua" w:cs="Times New Roman"/>
          <w:sz w:val="24"/>
          <w:szCs w:val="24"/>
        </w:rPr>
        <w:t>was performed</w:t>
      </w:r>
      <w:r w:rsidR="00BA33B0" w:rsidRPr="001B2547">
        <w:rPr>
          <w:rFonts w:ascii="Book Antiqua" w:eastAsia="Times New Roman" w:hAnsi="Book Antiqua" w:cs="Times New Roman"/>
          <w:sz w:val="24"/>
          <w:szCs w:val="24"/>
        </w:rPr>
        <w:t>. The pathologic examination</w:t>
      </w:r>
      <w:r w:rsidRPr="001B2547">
        <w:rPr>
          <w:rFonts w:ascii="Book Antiqua" w:eastAsia="Times New Roman" w:hAnsi="Book Antiqua" w:cs="Times New Roman"/>
          <w:sz w:val="24"/>
          <w:szCs w:val="24"/>
        </w:rPr>
        <w:t xml:space="preserve"> </w:t>
      </w:r>
      <w:r w:rsidR="00BA33B0" w:rsidRPr="001B2547">
        <w:rPr>
          <w:rFonts w:ascii="Book Antiqua" w:eastAsia="Times New Roman" w:hAnsi="Book Antiqua" w:cs="Times New Roman"/>
          <w:sz w:val="24"/>
          <w:szCs w:val="24"/>
        </w:rPr>
        <w:t xml:space="preserve">revealed </w:t>
      </w:r>
      <w:r w:rsidRPr="001B2547">
        <w:rPr>
          <w:rFonts w:ascii="Book Antiqua" w:eastAsia="Times New Roman" w:hAnsi="Book Antiqua" w:cs="Times New Roman"/>
          <w:sz w:val="24"/>
          <w:szCs w:val="24"/>
        </w:rPr>
        <w:t xml:space="preserve">metastatic prostate adenocarcinoma invading </w:t>
      </w:r>
      <w:r w:rsidR="00F003B6" w:rsidRPr="001B2547">
        <w:rPr>
          <w:rFonts w:ascii="Book Antiqua" w:eastAsia="Times New Roman" w:hAnsi="Book Antiqua" w:cs="Times New Roman"/>
          <w:sz w:val="24"/>
          <w:szCs w:val="24"/>
        </w:rPr>
        <w:t xml:space="preserve">the </w:t>
      </w:r>
      <w:r w:rsidRPr="001B2547">
        <w:rPr>
          <w:rFonts w:ascii="Book Antiqua" w:eastAsia="Times New Roman" w:hAnsi="Book Antiqua" w:cs="Times New Roman"/>
          <w:sz w:val="24"/>
          <w:szCs w:val="24"/>
        </w:rPr>
        <w:t xml:space="preserve">submucosa to </w:t>
      </w:r>
      <w:proofErr w:type="spellStart"/>
      <w:r w:rsidRPr="001B2547">
        <w:rPr>
          <w:rFonts w:ascii="Book Antiqua" w:eastAsia="Times New Roman" w:hAnsi="Book Antiqua" w:cs="Times New Roman"/>
          <w:sz w:val="24"/>
          <w:szCs w:val="24"/>
        </w:rPr>
        <w:t>muscularis</w:t>
      </w:r>
      <w:proofErr w:type="spellEnd"/>
      <w:r w:rsidRPr="001B2547">
        <w:rPr>
          <w:rFonts w:ascii="Book Antiqua" w:eastAsia="Times New Roman" w:hAnsi="Book Antiqua" w:cs="Times New Roman"/>
          <w:sz w:val="24"/>
          <w:szCs w:val="24"/>
        </w:rPr>
        <w:t xml:space="preserve"> propria </w:t>
      </w:r>
      <w:r w:rsidR="00E94E1A" w:rsidRPr="001B2547">
        <w:rPr>
          <w:rFonts w:ascii="Book Antiqua" w:hAnsi="Book Antiqua" w:cs="Times New Roman"/>
          <w:sz w:val="24"/>
          <w:szCs w:val="24"/>
        </w:rPr>
        <w:t xml:space="preserve">with </w:t>
      </w:r>
      <w:r w:rsidR="00F003B6" w:rsidRPr="001B2547">
        <w:rPr>
          <w:rFonts w:ascii="Book Antiqua" w:hAnsi="Book Antiqua" w:cs="Times New Roman"/>
          <w:sz w:val="24"/>
          <w:szCs w:val="24"/>
        </w:rPr>
        <w:t xml:space="preserve">a </w:t>
      </w:r>
      <w:r w:rsidR="00E94E1A" w:rsidRPr="001B2547">
        <w:rPr>
          <w:rFonts w:ascii="Book Antiqua" w:hAnsi="Book Antiqua" w:cs="Times New Roman"/>
          <w:sz w:val="24"/>
          <w:szCs w:val="24"/>
        </w:rPr>
        <w:t>positive PSA stain</w:t>
      </w:r>
      <w:r w:rsidR="000E3090" w:rsidRPr="001B2547">
        <w:rPr>
          <w:rFonts w:ascii="Book Antiqua" w:hAnsi="Book Antiqua" w:cs="Times New Roman"/>
          <w:sz w:val="24"/>
          <w:szCs w:val="24"/>
        </w:rPr>
        <w:t xml:space="preserve"> and negative for CDX2</w:t>
      </w:r>
      <w:r w:rsidR="00BA33B0" w:rsidRPr="001B2547">
        <w:rPr>
          <w:rFonts w:ascii="Book Antiqua" w:hAnsi="Book Antiqua" w:cs="Times New Roman"/>
          <w:sz w:val="24"/>
          <w:szCs w:val="24"/>
        </w:rPr>
        <w:t>,</w:t>
      </w:r>
      <w:r w:rsidR="00245F35" w:rsidRPr="001B2547">
        <w:rPr>
          <w:rFonts w:ascii="Book Antiqua" w:hAnsi="Book Antiqua" w:cs="Times New Roman"/>
          <w:sz w:val="24"/>
          <w:szCs w:val="24"/>
        </w:rPr>
        <w:t xml:space="preserve"> </w:t>
      </w:r>
      <w:r w:rsidRPr="001B2547">
        <w:rPr>
          <w:rFonts w:ascii="Book Antiqua" w:eastAsia="Times New Roman" w:hAnsi="Book Antiqua" w:cs="Times New Roman"/>
          <w:sz w:val="24"/>
          <w:szCs w:val="24"/>
        </w:rPr>
        <w:t xml:space="preserve">consistent </w:t>
      </w:r>
      <w:r w:rsidR="00BA33B0" w:rsidRPr="001B2547">
        <w:rPr>
          <w:rFonts w:ascii="Book Antiqua" w:eastAsia="Times New Roman" w:hAnsi="Book Antiqua" w:cs="Times New Roman"/>
          <w:sz w:val="24"/>
          <w:szCs w:val="24"/>
        </w:rPr>
        <w:t>with metastatic RLP due to prostate cancer</w:t>
      </w:r>
      <w:r w:rsidR="00CE641A" w:rsidRPr="001B2547">
        <w:rPr>
          <w:rFonts w:ascii="Book Antiqua" w:eastAsia="Times New Roman" w:hAnsi="Book Antiqua" w:cs="Times New Roman"/>
          <w:sz w:val="24"/>
          <w:szCs w:val="24"/>
        </w:rPr>
        <w:t xml:space="preserve"> (Figure 3)</w:t>
      </w:r>
      <w:r w:rsidRPr="001B2547">
        <w:rPr>
          <w:rFonts w:ascii="Book Antiqua" w:eastAsia="Times New Roman" w:hAnsi="Book Antiqua" w:cs="Times New Roman"/>
          <w:sz w:val="24"/>
          <w:szCs w:val="24"/>
        </w:rPr>
        <w:t xml:space="preserve">. </w:t>
      </w:r>
      <w:r w:rsidR="00553680" w:rsidRPr="001B2547">
        <w:rPr>
          <w:rFonts w:ascii="Book Antiqua" w:eastAsia="Times New Roman" w:hAnsi="Book Antiqua" w:cs="Times New Roman"/>
          <w:sz w:val="24"/>
          <w:szCs w:val="24"/>
        </w:rPr>
        <w:t>Gleason score of biopsy specimen was 9</w:t>
      </w:r>
      <w:r w:rsidR="003F61E4" w:rsidRPr="001B2547">
        <w:rPr>
          <w:rFonts w:ascii="Book Antiqua" w:eastAsia="Times New Roman" w:hAnsi="Book Antiqua" w:cs="Times New Roman"/>
          <w:sz w:val="24"/>
          <w:szCs w:val="24"/>
        </w:rPr>
        <w:t xml:space="preserve"> (4</w:t>
      </w:r>
      <w:r w:rsidR="005670E3" w:rsidRPr="001B2547">
        <w:rPr>
          <w:rFonts w:ascii="Book Antiqua" w:eastAsia="SimSun" w:hAnsi="Book Antiqua" w:cs="Times New Roman"/>
          <w:sz w:val="24"/>
          <w:szCs w:val="24"/>
          <w:lang w:eastAsia="zh-CN"/>
        </w:rPr>
        <w:t xml:space="preserve"> </w:t>
      </w:r>
      <w:r w:rsidR="003F61E4" w:rsidRPr="001B2547">
        <w:rPr>
          <w:rFonts w:ascii="Book Antiqua" w:eastAsia="Times New Roman" w:hAnsi="Book Antiqua" w:cs="Times New Roman"/>
          <w:sz w:val="24"/>
          <w:szCs w:val="24"/>
        </w:rPr>
        <w:t>+</w:t>
      </w:r>
      <w:r w:rsidR="005670E3" w:rsidRPr="001B2547">
        <w:rPr>
          <w:rFonts w:ascii="Book Antiqua" w:eastAsia="SimSun" w:hAnsi="Book Antiqua" w:cs="Times New Roman"/>
          <w:sz w:val="24"/>
          <w:szCs w:val="24"/>
          <w:lang w:eastAsia="zh-CN"/>
        </w:rPr>
        <w:t xml:space="preserve"> </w:t>
      </w:r>
      <w:r w:rsidR="003F61E4" w:rsidRPr="001B2547">
        <w:rPr>
          <w:rFonts w:ascii="Book Antiqua" w:eastAsia="Times New Roman" w:hAnsi="Book Antiqua" w:cs="Times New Roman"/>
          <w:sz w:val="24"/>
          <w:szCs w:val="24"/>
        </w:rPr>
        <w:t>5)</w:t>
      </w:r>
      <w:r w:rsidR="00553680" w:rsidRPr="001B2547">
        <w:rPr>
          <w:rFonts w:ascii="Book Antiqua" w:eastAsia="Times New Roman" w:hAnsi="Book Antiqua" w:cs="Times New Roman"/>
          <w:sz w:val="24"/>
          <w:szCs w:val="24"/>
        </w:rPr>
        <w:t xml:space="preserve">. </w:t>
      </w:r>
      <w:r w:rsidR="00245F35" w:rsidRPr="001B2547">
        <w:rPr>
          <w:rFonts w:ascii="Book Antiqua" w:eastAsia="Times New Roman" w:hAnsi="Book Antiqua" w:cs="Times New Roman"/>
          <w:sz w:val="24"/>
          <w:szCs w:val="24"/>
        </w:rPr>
        <w:t xml:space="preserve">The patient underwent </w:t>
      </w:r>
      <w:proofErr w:type="spellStart"/>
      <w:r w:rsidR="009721F7" w:rsidRPr="001B2547">
        <w:rPr>
          <w:rFonts w:ascii="Book Antiqua" w:eastAsia="Times New Roman" w:hAnsi="Book Antiqua" w:cs="Times New Roman"/>
          <w:sz w:val="24"/>
          <w:szCs w:val="24"/>
        </w:rPr>
        <w:t>Luphere</w:t>
      </w:r>
      <w:proofErr w:type="spellEnd"/>
      <w:r w:rsidR="009721F7" w:rsidRPr="001B2547">
        <w:rPr>
          <w:rFonts w:ascii="Book Antiqua" w:eastAsia="Times New Roman" w:hAnsi="Book Antiqua" w:cs="Times New Roman"/>
          <w:sz w:val="24"/>
          <w:szCs w:val="24"/>
        </w:rPr>
        <w:t xml:space="preserve"> Depot (leuprolide acetate; a synthetic nonapeptide analog of naturally occurring gonadotropin-releasing hormone; used in the palliative treatment of advanced prostatic cancer) </w:t>
      </w:r>
      <w:r w:rsidR="00245F35" w:rsidRPr="001B2547">
        <w:rPr>
          <w:rFonts w:ascii="Book Antiqua" w:eastAsia="Times New Roman" w:hAnsi="Book Antiqua" w:cs="Times New Roman"/>
          <w:sz w:val="24"/>
          <w:szCs w:val="24"/>
        </w:rPr>
        <w:t>treatment</w:t>
      </w:r>
      <w:r w:rsidR="009721F7" w:rsidRPr="001B2547">
        <w:rPr>
          <w:rFonts w:ascii="Book Antiqua" w:eastAsia="Times New Roman" w:hAnsi="Book Antiqua" w:cs="Times New Roman"/>
          <w:sz w:val="24"/>
          <w:szCs w:val="24"/>
        </w:rPr>
        <w:t xml:space="preserve"> and the PSA level decreased to normal </w:t>
      </w:r>
      <w:r w:rsidR="00245F35" w:rsidRPr="001B2547">
        <w:rPr>
          <w:rFonts w:ascii="Book Antiqua" w:eastAsia="Times New Roman" w:hAnsi="Book Antiqua" w:cs="Times New Roman"/>
          <w:sz w:val="24"/>
          <w:szCs w:val="24"/>
        </w:rPr>
        <w:t>without any adverse event</w:t>
      </w:r>
      <w:r w:rsidR="009721F7" w:rsidRPr="001B2547">
        <w:rPr>
          <w:rFonts w:ascii="Book Antiqua" w:eastAsia="Times New Roman" w:hAnsi="Book Antiqua" w:cs="Times New Roman"/>
          <w:sz w:val="24"/>
          <w:szCs w:val="24"/>
        </w:rPr>
        <w:t>.</w:t>
      </w:r>
      <w:r w:rsidR="00CE641A" w:rsidRPr="001B2547">
        <w:rPr>
          <w:rFonts w:ascii="Book Antiqua" w:eastAsia="Times New Roman" w:hAnsi="Book Antiqua" w:cs="Times New Roman"/>
          <w:sz w:val="24"/>
          <w:szCs w:val="24"/>
        </w:rPr>
        <w:t xml:space="preserve"> </w:t>
      </w:r>
      <w:r w:rsidR="00B40D53" w:rsidRPr="001B2547">
        <w:rPr>
          <w:rFonts w:ascii="Book Antiqua" w:eastAsia="Times New Roman" w:hAnsi="Book Antiqua" w:cs="Times New Roman"/>
          <w:sz w:val="24"/>
          <w:szCs w:val="24"/>
        </w:rPr>
        <w:t>The patient has had no symptoms and his PSA levels ha</w:t>
      </w:r>
      <w:r w:rsidR="005670E3" w:rsidRPr="001B2547">
        <w:rPr>
          <w:rFonts w:ascii="Book Antiqua" w:eastAsia="Times New Roman" w:hAnsi="Book Antiqua" w:cs="Times New Roman"/>
          <w:sz w:val="24"/>
          <w:szCs w:val="24"/>
        </w:rPr>
        <w:t>ve been normal for 2 years now.</w:t>
      </w:r>
    </w:p>
    <w:p w14:paraId="75267E07" w14:textId="77777777" w:rsidR="00AE550E" w:rsidRPr="001B2547" w:rsidRDefault="00AE550E" w:rsidP="001B2547">
      <w:pPr>
        <w:wordWrap/>
        <w:spacing w:after="0" w:line="360" w:lineRule="auto"/>
        <w:rPr>
          <w:rFonts w:ascii="Book Antiqua" w:eastAsia="SimSun" w:hAnsi="Book Antiqua" w:cs="Times New Roman"/>
          <w:sz w:val="24"/>
          <w:szCs w:val="24"/>
          <w:lang w:eastAsia="zh-CN"/>
        </w:rPr>
      </w:pPr>
    </w:p>
    <w:p w14:paraId="6DD4B4EC" w14:textId="59E8C44A" w:rsidR="00AE550E" w:rsidRPr="001B2547" w:rsidRDefault="005A702E" w:rsidP="001B2547">
      <w:pPr>
        <w:wordWrap/>
        <w:spacing w:after="0" w:line="360" w:lineRule="auto"/>
        <w:rPr>
          <w:rFonts w:ascii="Book Antiqua" w:eastAsia="Times New Roman" w:hAnsi="Book Antiqua" w:cs="Times New Roman"/>
          <w:sz w:val="24"/>
          <w:szCs w:val="24"/>
        </w:rPr>
      </w:pPr>
      <w:r w:rsidRPr="001B2547">
        <w:rPr>
          <w:rFonts w:ascii="Book Antiqua" w:eastAsia="Times New Roman" w:hAnsi="Book Antiqua" w:cs="Times New Roman"/>
          <w:b/>
          <w:sz w:val="24"/>
          <w:szCs w:val="24"/>
        </w:rPr>
        <w:t>DISCUSSION</w:t>
      </w:r>
    </w:p>
    <w:p w14:paraId="0E772242" w14:textId="6FBDB063" w:rsidR="000A4D80" w:rsidRPr="001B2547" w:rsidRDefault="003E4A3B" w:rsidP="001B2547">
      <w:pPr>
        <w:wordWrap/>
        <w:spacing w:after="0" w:line="360" w:lineRule="auto"/>
        <w:rPr>
          <w:rFonts w:ascii="Book Antiqua" w:hAnsi="Book Antiqua" w:cs="Times New Roman"/>
          <w:sz w:val="24"/>
          <w:szCs w:val="24"/>
        </w:rPr>
      </w:pPr>
      <w:proofErr w:type="spellStart"/>
      <w:r w:rsidRPr="001B2547">
        <w:rPr>
          <w:rFonts w:ascii="Book Antiqua" w:eastAsia="Times New Roman" w:hAnsi="Book Antiqua" w:cs="Times New Roman"/>
          <w:sz w:val="24"/>
          <w:szCs w:val="24"/>
        </w:rPr>
        <w:t>Linitis</w:t>
      </w:r>
      <w:proofErr w:type="spellEnd"/>
      <w:r w:rsidRPr="001B2547">
        <w:rPr>
          <w:rFonts w:ascii="Book Antiqua" w:eastAsia="Times New Roman" w:hAnsi="Book Antiqua" w:cs="Times New Roman"/>
          <w:sz w:val="24"/>
          <w:szCs w:val="24"/>
        </w:rPr>
        <w:t xml:space="preserve"> </w:t>
      </w:r>
      <w:proofErr w:type="spellStart"/>
      <w:r w:rsidRPr="001B2547">
        <w:rPr>
          <w:rFonts w:ascii="Book Antiqua" w:eastAsia="Times New Roman" w:hAnsi="Book Antiqua" w:cs="Times New Roman"/>
          <w:sz w:val="24"/>
          <w:szCs w:val="24"/>
        </w:rPr>
        <w:t>pla</w:t>
      </w:r>
      <w:r w:rsidR="00197D55" w:rsidRPr="001B2547">
        <w:rPr>
          <w:rFonts w:ascii="Book Antiqua" w:hAnsi="Book Antiqua" w:cs="Times New Roman"/>
          <w:sz w:val="24"/>
          <w:szCs w:val="24"/>
        </w:rPr>
        <w:t>s</w:t>
      </w:r>
      <w:r w:rsidR="00197D55" w:rsidRPr="001B2547">
        <w:rPr>
          <w:rFonts w:ascii="Book Antiqua" w:eastAsia="Times New Roman" w:hAnsi="Book Antiqua" w:cs="Times New Roman"/>
          <w:sz w:val="24"/>
          <w:szCs w:val="24"/>
        </w:rPr>
        <w:t>ti</w:t>
      </w:r>
      <w:r w:rsidRPr="001B2547">
        <w:rPr>
          <w:rFonts w:ascii="Book Antiqua" w:eastAsia="Times New Roman" w:hAnsi="Book Antiqua" w:cs="Times New Roman"/>
          <w:sz w:val="24"/>
          <w:szCs w:val="24"/>
        </w:rPr>
        <w:t>ca</w:t>
      </w:r>
      <w:proofErr w:type="spellEnd"/>
      <w:r w:rsidRPr="001B2547">
        <w:rPr>
          <w:rFonts w:ascii="Book Antiqua" w:eastAsia="Times New Roman" w:hAnsi="Book Antiqua" w:cs="Times New Roman"/>
          <w:sz w:val="24"/>
          <w:szCs w:val="24"/>
        </w:rPr>
        <w:t xml:space="preserve"> i</w:t>
      </w:r>
      <w:r w:rsidR="007C303B" w:rsidRPr="001B2547">
        <w:rPr>
          <w:rFonts w:ascii="Book Antiqua" w:eastAsia="Times New Roman" w:hAnsi="Book Antiqua" w:cs="Times New Roman"/>
          <w:sz w:val="24"/>
          <w:szCs w:val="24"/>
        </w:rPr>
        <w:t>s</w:t>
      </w:r>
      <w:r w:rsidRPr="001B2547">
        <w:rPr>
          <w:rFonts w:ascii="Book Antiqua" w:eastAsia="Times New Roman" w:hAnsi="Book Antiqua" w:cs="Times New Roman"/>
          <w:sz w:val="24"/>
          <w:szCs w:val="24"/>
        </w:rPr>
        <w:t xml:space="preserve"> characterized by diffuse proliferation of connective tissue of </w:t>
      </w:r>
      <w:r w:rsidR="004B5F34" w:rsidRPr="001B2547">
        <w:rPr>
          <w:rFonts w:ascii="Book Antiqua" w:eastAsia="Times New Roman" w:hAnsi="Book Antiqua" w:cs="Times New Roman"/>
          <w:sz w:val="24"/>
          <w:szCs w:val="24"/>
        </w:rPr>
        <w:t xml:space="preserve">a </w:t>
      </w:r>
      <w:r w:rsidRPr="001B2547">
        <w:rPr>
          <w:rFonts w:ascii="Book Antiqua" w:eastAsia="Times New Roman" w:hAnsi="Book Antiqua" w:cs="Times New Roman"/>
          <w:sz w:val="24"/>
          <w:szCs w:val="24"/>
        </w:rPr>
        <w:t>hollow organ</w:t>
      </w:r>
      <w:r w:rsidR="00AA2244" w:rsidRPr="001B2547">
        <w:rPr>
          <w:rFonts w:ascii="Book Antiqua" w:eastAsia="Times New Roman" w:hAnsi="Book Antiqua" w:cs="Times New Roman"/>
          <w:sz w:val="24"/>
          <w:szCs w:val="24"/>
        </w:rPr>
        <w:t xml:space="preserve"> wall by infiltrating tumor cells</w:t>
      </w:r>
      <w:r w:rsidRPr="001B2547">
        <w:rPr>
          <w:rFonts w:ascii="Book Antiqua" w:eastAsia="Times New Roman" w:hAnsi="Book Antiqua" w:cs="Times New Roman"/>
          <w:sz w:val="24"/>
          <w:szCs w:val="24"/>
        </w:rPr>
        <w:t xml:space="preserve">. This term was first introduced by Brinton W meaning the "leather bottle" shape of </w:t>
      </w:r>
      <w:r w:rsidR="00AA2244" w:rsidRPr="001B2547">
        <w:rPr>
          <w:rFonts w:ascii="Book Antiqua" w:eastAsia="Times New Roman" w:hAnsi="Book Antiqua" w:cs="Times New Roman"/>
          <w:sz w:val="24"/>
          <w:szCs w:val="24"/>
        </w:rPr>
        <w:t xml:space="preserve">the </w:t>
      </w:r>
      <w:r w:rsidRPr="001B2547">
        <w:rPr>
          <w:rFonts w:ascii="Book Antiqua" w:eastAsia="Times New Roman" w:hAnsi="Book Antiqua" w:cs="Times New Roman"/>
          <w:sz w:val="24"/>
          <w:szCs w:val="24"/>
        </w:rPr>
        <w:t>stomach, and was</w:t>
      </w:r>
      <w:r w:rsidR="00A54E61" w:rsidRPr="001B2547">
        <w:rPr>
          <w:rFonts w:ascii="Book Antiqua" w:eastAsia="Times New Roman" w:hAnsi="Book Antiqua" w:cs="Times New Roman"/>
          <w:sz w:val="24"/>
          <w:szCs w:val="24"/>
        </w:rPr>
        <w:t xml:space="preserve"> later</w:t>
      </w:r>
      <w:r w:rsidRPr="001B2547">
        <w:rPr>
          <w:rFonts w:ascii="Book Antiqua" w:eastAsia="Times New Roman" w:hAnsi="Book Antiqua" w:cs="Times New Roman"/>
          <w:sz w:val="24"/>
          <w:szCs w:val="24"/>
        </w:rPr>
        <w:t xml:space="preserve"> extended to other hollow organs to be constricted, inelastic</w:t>
      </w:r>
      <w:r w:rsidR="007C303B"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and rigid</w:t>
      </w:r>
      <w:r w:rsidR="00A54E61" w:rsidRPr="001B2547">
        <w:rPr>
          <w:rFonts w:ascii="Book Antiqua" w:eastAsia="Times New Roman" w:hAnsi="Book Antiqua" w:cs="Times New Roman"/>
          <w:sz w:val="24"/>
          <w:szCs w:val="24"/>
        </w:rPr>
        <w:t xml:space="preserve"> aspect</w:t>
      </w:r>
      <w:r w:rsidR="004B5F34" w:rsidRPr="001B2547">
        <w:rPr>
          <w:rFonts w:ascii="Book Antiqua" w:eastAsia="Times New Roman" w:hAnsi="Book Antiqua" w:cs="Times New Roman"/>
          <w:sz w:val="24"/>
          <w:szCs w:val="24"/>
        </w:rPr>
        <w:t>s</w:t>
      </w:r>
      <w:r w:rsidR="00A54E61" w:rsidRPr="001B2547">
        <w:rPr>
          <w:rFonts w:ascii="Book Antiqua" w:eastAsia="Times New Roman" w:hAnsi="Book Antiqua" w:cs="Times New Roman"/>
          <w:sz w:val="24"/>
          <w:szCs w:val="24"/>
        </w:rPr>
        <w:t xml:space="preserve"> of the wall</w:t>
      </w:r>
      <w:r w:rsidR="009871CF" w:rsidRPr="001B2547">
        <w:rPr>
          <w:rFonts w:ascii="Book Antiqua" w:eastAsia="Times New Roman" w:hAnsi="Book Antiqua" w:cs="Times New Roman"/>
          <w:sz w:val="24"/>
          <w:szCs w:val="24"/>
        </w:rPr>
        <w:fldChar w:fldCharType="begin"/>
      </w:r>
      <w:r w:rsidR="00AB161B" w:rsidRPr="001B2547">
        <w:rPr>
          <w:rFonts w:ascii="Book Antiqua" w:eastAsia="Times New Roman" w:hAnsi="Book Antiqua" w:cs="Times New Roman"/>
          <w:sz w:val="24"/>
          <w:szCs w:val="24"/>
        </w:rPr>
        <w:instrText xml:space="preserve"> ADDIN EN.CITE &lt;EndNote&gt;&lt;Cite&gt;&lt;Author&gt;Laufman&lt;/Author&gt;&lt;Year&gt;1951&lt;/Year&gt;&lt;RecNum&gt;9&lt;/RecNum&gt;&lt;DisplayText&gt;&lt;style face="superscript"&gt;[10]&lt;/style&gt;&lt;/DisplayText&gt;&lt;record&gt;&lt;rec-number&gt;9&lt;/rec-number&gt;&lt;foreign-keys&gt;&lt;key app="EN" db-id="exdx59pskrr2e4eawexvxz0fwe2rpf0e0a5d" timestamp="1486854682"&gt;9&lt;/key&gt;&lt;/foreign-keys&gt;&lt;ref-type name="Journal Article"&gt;17&lt;/ref-type&gt;&lt;contributors&gt;&lt;authors&gt;&lt;author&gt;Laufman, H.&lt;/author&gt;&lt;author&gt;Saphir, O.&lt;/author&gt;&lt;/authors&gt;&lt;/contributors&gt;&lt;titles&gt;&lt;title&gt;Primary linitis plastica type of carcinoma of the colon&lt;/title&gt;&lt;secondary-title&gt;AMA Arch Surg&lt;/secondary-title&gt;&lt;/titles&gt;&lt;periodical&gt;&lt;full-title&gt;AMA Arch Surg&lt;/full-title&gt;&lt;/periodical&gt;&lt;pages&gt;79-91&lt;/pages&gt;&lt;volume&gt;62&lt;/volume&gt;&lt;number&gt;1&lt;/number&gt;&lt;keywords&gt;&lt;keyword&gt;*Carcinoma&lt;/keyword&gt;&lt;keyword&gt;*Colon&lt;/keyword&gt;&lt;keyword&gt;Humans&lt;/keyword&gt;&lt;keyword&gt;*Linitis Plastica&lt;/keyword&gt;&lt;keyword&gt;*Stomach Neoplasms&lt;/keyword&gt;&lt;/keywords&gt;&lt;dates&gt;&lt;year&gt;1951&lt;/year&gt;&lt;pub-dates&gt;&lt;date&gt;Jan&lt;/date&gt;&lt;/pub-dates&gt;&lt;/dates&gt;&lt;isbn&gt;0096-6908 (Print)&amp;#xD;0096-6908 (Linking)&lt;/isbn&gt;&lt;accession-num&gt;14789350&lt;/accession-num&gt;&lt;urls&gt;&lt;related-urls&gt;&lt;url&gt;https://www.ncbi.nlm.nih.gov/pubmed/14789350&lt;/url&gt;&lt;/related-urls&gt;&lt;/urls&gt;&lt;/record&gt;&lt;/Cite&gt;&lt;/EndNote&gt;</w:instrText>
      </w:r>
      <w:r w:rsidR="009871CF" w:rsidRPr="001B2547">
        <w:rPr>
          <w:rFonts w:ascii="Book Antiqua" w:eastAsia="Times New Roman" w:hAnsi="Book Antiqua" w:cs="Times New Roman"/>
          <w:sz w:val="24"/>
          <w:szCs w:val="24"/>
        </w:rPr>
        <w:fldChar w:fldCharType="separate"/>
      </w:r>
      <w:r w:rsidR="00AB161B" w:rsidRPr="001B2547">
        <w:rPr>
          <w:rFonts w:ascii="Book Antiqua" w:eastAsia="Times New Roman" w:hAnsi="Book Antiqua" w:cs="Times New Roman"/>
          <w:noProof/>
          <w:sz w:val="24"/>
          <w:szCs w:val="24"/>
          <w:vertAlign w:val="superscript"/>
        </w:rPr>
        <w:t>[10]</w:t>
      </w:r>
      <w:r w:rsidR="009871CF" w:rsidRPr="001B2547">
        <w:rPr>
          <w:rFonts w:ascii="Book Antiqua" w:eastAsia="Times New Roman" w:hAnsi="Book Antiqua" w:cs="Times New Roman"/>
          <w:sz w:val="24"/>
          <w:szCs w:val="24"/>
        </w:rPr>
        <w:fldChar w:fldCharType="end"/>
      </w:r>
      <w:r w:rsidRPr="001B2547">
        <w:rPr>
          <w:rFonts w:ascii="Book Antiqua" w:eastAsia="Times New Roman" w:hAnsi="Book Antiqua" w:cs="Times New Roman"/>
          <w:sz w:val="24"/>
          <w:szCs w:val="24"/>
        </w:rPr>
        <w:t xml:space="preserve">. </w:t>
      </w:r>
      <w:r w:rsidR="00A54E61" w:rsidRPr="001B2547">
        <w:rPr>
          <w:rFonts w:ascii="Book Antiqua" w:eastAsia="Times New Roman" w:hAnsi="Book Antiqua" w:cs="Times New Roman"/>
          <w:sz w:val="24"/>
          <w:szCs w:val="24"/>
        </w:rPr>
        <w:t>P</w:t>
      </w:r>
      <w:r w:rsidRPr="001B2547">
        <w:rPr>
          <w:rFonts w:ascii="Book Antiqua" w:eastAsia="Times New Roman" w:hAnsi="Book Antiqua" w:cs="Times New Roman"/>
          <w:sz w:val="24"/>
          <w:szCs w:val="24"/>
        </w:rPr>
        <w:t xml:space="preserve">rimary </w:t>
      </w:r>
      <w:r w:rsidR="00A54E61" w:rsidRPr="001B2547">
        <w:rPr>
          <w:rFonts w:ascii="Book Antiqua" w:eastAsia="Times New Roman" w:hAnsi="Book Antiqua" w:cs="Times New Roman"/>
          <w:sz w:val="24"/>
          <w:szCs w:val="24"/>
        </w:rPr>
        <w:t>RLP</w:t>
      </w:r>
      <w:r w:rsidRPr="001B2547">
        <w:rPr>
          <w:rFonts w:ascii="Book Antiqua" w:eastAsia="Times New Roman" w:hAnsi="Book Antiqua" w:cs="Times New Roman"/>
          <w:sz w:val="24"/>
          <w:szCs w:val="24"/>
        </w:rPr>
        <w:t xml:space="preserve"> </w:t>
      </w:r>
      <w:r w:rsidRPr="001B2547">
        <w:rPr>
          <w:rFonts w:ascii="Book Antiqua" w:eastAsia="Times New Roman" w:hAnsi="Book Antiqua" w:cs="Times New Roman"/>
          <w:sz w:val="24"/>
          <w:szCs w:val="24"/>
        </w:rPr>
        <w:lastRenderedPageBreak/>
        <w:t>is</w:t>
      </w:r>
      <w:r w:rsidR="00A54E61" w:rsidRPr="001B2547">
        <w:rPr>
          <w:rFonts w:ascii="Book Antiqua" w:eastAsia="Times New Roman" w:hAnsi="Book Antiqua" w:cs="Times New Roman"/>
          <w:sz w:val="24"/>
          <w:szCs w:val="24"/>
        </w:rPr>
        <w:t xml:space="preserve"> very</w:t>
      </w:r>
      <w:r w:rsidRPr="001B2547">
        <w:rPr>
          <w:rFonts w:ascii="Book Antiqua" w:eastAsia="Times New Roman" w:hAnsi="Book Antiqua" w:cs="Times New Roman"/>
          <w:sz w:val="24"/>
          <w:szCs w:val="24"/>
        </w:rPr>
        <w:t xml:space="preserve"> rare, </w:t>
      </w:r>
      <w:r w:rsidR="00A54E61" w:rsidRPr="001B2547">
        <w:rPr>
          <w:rFonts w:ascii="Book Antiqua" w:eastAsia="Times New Roman" w:hAnsi="Book Antiqua" w:cs="Times New Roman"/>
          <w:sz w:val="24"/>
          <w:szCs w:val="24"/>
        </w:rPr>
        <w:t>while secondary RLP is more common</w:t>
      </w:r>
      <w:r w:rsidR="00F61FD5" w:rsidRPr="001B2547">
        <w:rPr>
          <w:rFonts w:ascii="Book Antiqua" w:eastAsia="Times New Roman" w:hAnsi="Book Antiqua" w:cs="Times New Roman"/>
          <w:sz w:val="24"/>
          <w:szCs w:val="24"/>
        </w:rPr>
        <w:t>, with</w:t>
      </w:r>
      <w:r w:rsidR="00A43109" w:rsidRPr="001B2547">
        <w:rPr>
          <w:rFonts w:ascii="Book Antiqua" w:hAnsi="Book Antiqua" w:cs="Times New Roman"/>
          <w:sz w:val="24"/>
          <w:szCs w:val="24"/>
        </w:rPr>
        <w:t xml:space="preserve"> some CT</w:t>
      </w:r>
      <w:r w:rsidR="00CD021C" w:rsidRPr="001B2547">
        <w:rPr>
          <w:rFonts w:ascii="Book Antiqua" w:hAnsi="Book Antiqua" w:cs="Times New Roman"/>
          <w:sz w:val="24"/>
          <w:szCs w:val="24"/>
        </w:rPr>
        <w:t xml:space="preserve"> and</w:t>
      </w:r>
      <w:r w:rsidR="00A43109" w:rsidRPr="001B2547">
        <w:rPr>
          <w:rFonts w:ascii="Book Antiqua" w:hAnsi="Book Antiqua" w:cs="Times New Roman"/>
          <w:sz w:val="24"/>
          <w:szCs w:val="24"/>
        </w:rPr>
        <w:t xml:space="preserve"> MR</w:t>
      </w:r>
      <w:r w:rsidR="00F61FD5" w:rsidRPr="001B2547">
        <w:rPr>
          <w:rFonts w:ascii="Book Antiqua" w:hAnsi="Book Antiqua" w:cs="Times New Roman"/>
          <w:sz w:val="24"/>
          <w:szCs w:val="24"/>
        </w:rPr>
        <w:t>I</w:t>
      </w:r>
      <w:r w:rsidR="00A43109" w:rsidRPr="001B2547">
        <w:rPr>
          <w:rFonts w:ascii="Book Antiqua" w:hAnsi="Book Antiqua" w:cs="Times New Roman"/>
          <w:sz w:val="24"/>
          <w:szCs w:val="24"/>
        </w:rPr>
        <w:t xml:space="preserve"> findin</w:t>
      </w:r>
      <w:r w:rsidR="0036433D" w:rsidRPr="001B2547">
        <w:rPr>
          <w:rFonts w:ascii="Book Antiqua" w:hAnsi="Book Antiqua" w:cs="Times New Roman"/>
          <w:sz w:val="24"/>
          <w:szCs w:val="24"/>
        </w:rPr>
        <w:t>g</w:t>
      </w:r>
      <w:r w:rsidR="00A43109" w:rsidRPr="001B2547">
        <w:rPr>
          <w:rFonts w:ascii="Book Antiqua" w:hAnsi="Book Antiqua" w:cs="Times New Roman"/>
          <w:sz w:val="24"/>
          <w:szCs w:val="24"/>
        </w:rPr>
        <w:t xml:space="preserve">s </w:t>
      </w:r>
      <w:r w:rsidR="00CD021C" w:rsidRPr="001B2547">
        <w:rPr>
          <w:rFonts w:ascii="Book Antiqua" w:hAnsi="Book Antiqua" w:cs="Times New Roman"/>
          <w:sz w:val="24"/>
          <w:szCs w:val="24"/>
        </w:rPr>
        <w:t>available for</w:t>
      </w:r>
      <w:r w:rsidR="00F61FD5" w:rsidRPr="001B2547">
        <w:rPr>
          <w:rFonts w:ascii="Book Antiqua" w:hAnsi="Book Antiqua" w:cs="Times New Roman"/>
          <w:sz w:val="24"/>
          <w:szCs w:val="24"/>
        </w:rPr>
        <w:t xml:space="preserve"> secondary RLP </w:t>
      </w:r>
      <w:r w:rsidR="00A43109" w:rsidRPr="001B2547">
        <w:rPr>
          <w:rFonts w:ascii="Book Antiqua" w:hAnsi="Book Antiqua" w:cs="Times New Roman"/>
          <w:sz w:val="24"/>
          <w:szCs w:val="24"/>
        </w:rPr>
        <w:t>from</w:t>
      </w:r>
      <w:r w:rsidR="00402052" w:rsidRPr="001B2547">
        <w:rPr>
          <w:rFonts w:ascii="Book Antiqua" w:hAnsi="Book Antiqua" w:cs="Times New Roman"/>
          <w:sz w:val="24"/>
          <w:szCs w:val="24"/>
        </w:rPr>
        <w:t xml:space="preserve"> breast and bladder</w:t>
      </w:r>
      <w:r w:rsidR="00F61FD5" w:rsidRPr="001B2547">
        <w:rPr>
          <w:rFonts w:ascii="Book Antiqua" w:hAnsi="Book Antiqua" w:cs="Times New Roman"/>
          <w:sz w:val="24"/>
          <w:szCs w:val="24"/>
        </w:rPr>
        <w:t xml:space="preserve"> cancer</w:t>
      </w:r>
      <w:r w:rsidR="00F61FD5" w:rsidRPr="001B2547">
        <w:rPr>
          <w:rFonts w:ascii="Book Antiqua" w:eastAsia="Times New Roman" w:hAnsi="Book Antiqua" w:cs="Times New Roman"/>
          <w:sz w:val="24"/>
          <w:szCs w:val="24"/>
        </w:rPr>
        <w:fldChar w:fldCharType="begin">
          <w:fldData xml:space="preserve">PEVuZE5vdGU+PENpdGU+PEF1dGhvcj5GYWhsPC9BdXRob3I+PFllYXI+MTk2MDwvWWVhcj48UmVj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</w:fldData>
        </w:fldChar>
      </w:r>
      <w:r w:rsidR="00AB161B" w:rsidRPr="001B2547">
        <w:rPr>
          <w:rFonts w:ascii="Book Antiqua" w:eastAsia="Times New Roman" w:hAnsi="Book Antiqua" w:cs="Times New Roman"/>
          <w:sz w:val="24"/>
          <w:szCs w:val="24"/>
        </w:rPr>
        <w:instrText xml:space="preserve"> ADDIN EN.CITE </w:instrText>
      </w:r>
      <w:r w:rsidR="00AB161B" w:rsidRPr="001B2547">
        <w:rPr>
          <w:rFonts w:ascii="Book Antiqua" w:eastAsia="Times New Roman" w:hAnsi="Book Antiqua" w:cs="Times New Roman"/>
          <w:sz w:val="24"/>
          <w:szCs w:val="24"/>
        </w:rPr>
        <w:fldChar w:fldCharType="begin">
          <w:fldData xml:space="preserve">PEVuZE5vdGU+PENpdGU+PEF1dGhvcj5GYWhsPC9BdXRob3I+PFllYXI+MTk2MDwvWWVhcj48UmVj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</w:fldData>
        </w:fldChar>
      </w:r>
      <w:r w:rsidR="00AB161B" w:rsidRPr="001B2547">
        <w:rPr>
          <w:rFonts w:ascii="Book Antiqua" w:eastAsia="Times New Roman" w:hAnsi="Book Antiqua" w:cs="Times New Roman"/>
          <w:sz w:val="24"/>
          <w:szCs w:val="24"/>
        </w:rPr>
        <w:instrText xml:space="preserve"> ADDIN EN.CITE.DATA </w:instrText>
      </w:r>
      <w:r w:rsidR="00AB161B" w:rsidRPr="001B2547">
        <w:rPr>
          <w:rFonts w:ascii="Book Antiqua" w:eastAsia="Times New Roman" w:hAnsi="Book Antiqua" w:cs="Times New Roman"/>
          <w:sz w:val="24"/>
          <w:szCs w:val="24"/>
        </w:rPr>
      </w:r>
      <w:r w:rsidR="00AB161B" w:rsidRPr="001B2547">
        <w:rPr>
          <w:rFonts w:ascii="Book Antiqua" w:eastAsia="Times New Roman" w:hAnsi="Book Antiqua" w:cs="Times New Roman"/>
          <w:sz w:val="24"/>
          <w:szCs w:val="24"/>
        </w:rPr>
        <w:fldChar w:fldCharType="end"/>
      </w:r>
      <w:r w:rsidR="00F61FD5" w:rsidRPr="001B2547">
        <w:rPr>
          <w:rFonts w:ascii="Book Antiqua" w:eastAsia="Times New Roman" w:hAnsi="Book Antiqua" w:cs="Times New Roman"/>
          <w:sz w:val="24"/>
          <w:szCs w:val="24"/>
        </w:rPr>
      </w:r>
      <w:r w:rsidR="00F61FD5" w:rsidRPr="001B2547">
        <w:rPr>
          <w:rFonts w:ascii="Book Antiqua" w:eastAsia="Times New Roman" w:hAnsi="Book Antiqua" w:cs="Times New Roman"/>
          <w:sz w:val="24"/>
          <w:szCs w:val="24"/>
        </w:rPr>
        <w:fldChar w:fldCharType="separate"/>
      </w:r>
      <w:r w:rsidR="00AB161B" w:rsidRPr="001B2547">
        <w:rPr>
          <w:rFonts w:ascii="Book Antiqua" w:eastAsia="Times New Roman" w:hAnsi="Book Antiqua" w:cs="Times New Roman"/>
          <w:noProof/>
          <w:sz w:val="24"/>
          <w:szCs w:val="24"/>
          <w:vertAlign w:val="superscript"/>
        </w:rPr>
        <w:t>[11-14]</w:t>
      </w:r>
      <w:r w:rsidR="00F61FD5" w:rsidRPr="001B2547">
        <w:rPr>
          <w:rFonts w:ascii="Book Antiqua" w:eastAsia="Times New Roman" w:hAnsi="Book Antiqua" w:cs="Times New Roman"/>
          <w:sz w:val="24"/>
          <w:szCs w:val="24"/>
        </w:rPr>
        <w:fldChar w:fldCharType="end"/>
      </w:r>
      <w:r w:rsidR="00402052" w:rsidRPr="001B2547">
        <w:rPr>
          <w:rFonts w:ascii="Book Antiqua" w:hAnsi="Book Antiqua" w:cs="Times New Roman"/>
          <w:sz w:val="24"/>
          <w:szCs w:val="24"/>
        </w:rPr>
        <w:t xml:space="preserve">. </w:t>
      </w:r>
      <w:r w:rsidR="00F61FD5" w:rsidRPr="001B2547">
        <w:rPr>
          <w:rFonts w:ascii="Book Antiqua" w:eastAsia="Times New Roman" w:hAnsi="Book Antiqua" w:cs="Times New Roman"/>
          <w:sz w:val="24"/>
          <w:szCs w:val="24"/>
        </w:rPr>
        <w:t>To the best of our knowledge</w:t>
      </w:r>
      <w:r w:rsidR="00F61FD5" w:rsidRPr="001B2547">
        <w:rPr>
          <w:rFonts w:ascii="Book Antiqua" w:hAnsi="Book Antiqua" w:cs="Times New Roman"/>
          <w:sz w:val="24"/>
          <w:szCs w:val="24"/>
        </w:rPr>
        <w:t xml:space="preserve">, there were only 2 case reports of secondary RLP from prostatic adenocarcinoma with only endoscopic ultrasonographic findings </w:t>
      </w:r>
      <w:r w:rsidR="005670E3" w:rsidRPr="001B2547">
        <w:rPr>
          <w:rFonts w:ascii="Book Antiqua" w:hAnsi="Book Antiqua" w:cs="Times New Roman"/>
          <w:sz w:val="24"/>
          <w:szCs w:val="24"/>
        </w:rPr>
        <w:t>available</w:t>
      </w:r>
      <w:r w:rsidR="00F61FD5" w:rsidRPr="001B2547">
        <w:rPr>
          <w:rFonts w:ascii="Book Antiqua" w:hAnsi="Book Antiqua" w:cs="Times New Roman"/>
          <w:sz w:val="24"/>
          <w:szCs w:val="24"/>
        </w:rPr>
        <w:fldChar w:fldCharType="begin">
          <w:fldData xml:space="preserve">PEVuZE5vdGU+PENpdGU+PEF1dGhvcj5CaHV0YW5pPC9BdXRob3I+PFllYXI+MTk5OTwvWWVhcj48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=
</w:fldData>
        </w:fldChar>
      </w:r>
      <w:r w:rsidR="00AA2244" w:rsidRPr="001B2547">
        <w:rPr>
          <w:rFonts w:ascii="Book Antiqua" w:hAnsi="Book Antiqua" w:cs="Times New Roman"/>
          <w:sz w:val="24"/>
          <w:szCs w:val="24"/>
        </w:rPr>
        <w:instrText xml:space="preserve"> ADDIN EN.CITE </w:instrText>
      </w:r>
      <w:r w:rsidR="00AA2244" w:rsidRPr="001B2547">
        <w:rPr>
          <w:rFonts w:ascii="Book Antiqua" w:hAnsi="Book Antiqua" w:cs="Times New Roman"/>
          <w:sz w:val="24"/>
          <w:szCs w:val="24"/>
        </w:rPr>
        <w:fldChar w:fldCharType="begin">
          <w:fldData xml:space="preserve">PEVuZE5vdGU+PENpdGU+PEF1dGhvcj5CaHV0YW5pPC9BdXRob3I+PFllYXI+MTk5OTwvWWVhcj48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=
</w:fldData>
        </w:fldChar>
      </w:r>
      <w:r w:rsidR="00AA2244" w:rsidRPr="001B2547">
        <w:rPr>
          <w:rFonts w:ascii="Book Antiqua" w:hAnsi="Book Antiqua" w:cs="Times New Roman"/>
          <w:sz w:val="24"/>
          <w:szCs w:val="24"/>
        </w:rPr>
        <w:instrText xml:space="preserve"> ADDIN EN.CITE.DATA </w:instrText>
      </w:r>
      <w:r w:rsidR="00AA2244" w:rsidRPr="001B2547">
        <w:rPr>
          <w:rFonts w:ascii="Book Antiqua" w:hAnsi="Book Antiqua" w:cs="Times New Roman"/>
          <w:sz w:val="24"/>
          <w:szCs w:val="24"/>
        </w:rPr>
      </w:r>
      <w:r w:rsidR="00AA2244" w:rsidRPr="001B2547">
        <w:rPr>
          <w:rFonts w:ascii="Book Antiqua" w:hAnsi="Book Antiqua" w:cs="Times New Roman"/>
          <w:sz w:val="24"/>
          <w:szCs w:val="24"/>
        </w:rPr>
        <w:fldChar w:fldCharType="end"/>
      </w:r>
      <w:r w:rsidR="00F61FD5" w:rsidRPr="001B2547">
        <w:rPr>
          <w:rFonts w:ascii="Book Antiqua" w:hAnsi="Book Antiqua" w:cs="Times New Roman"/>
          <w:sz w:val="24"/>
          <w:szCs w:val="24"/>
        </w:rPr>
      </w:r>
      <w:r w:rsidR="00F61FD5" w:rsidRPr="001B2547">
        <w:rPr>
          <w:rFonts w:ascii="Book Antiqua" w:hAnsi="Book Antiqua" w:cs="Times New Roman"/>
          <w:sz w:val="24"/>
          <w:szCs w:val="24"/>
        </w:rPr>
        <w:fldChar w:fldCharType="separate"/>
      </w:r>
      <w:r w:rsidR="005670E3" w:rsidRPr="001B2547">
        <w:rPr>
          <w:rFonts w:ascii="Book Antiqua" w:hAnsi="Book Antiqua" w:cs="Times New Roman"/>
          <w:noProof/>
          <w:sz w:val="24"/>
          <w:szCs w:val="24"/>
          <w:vertAlign w:val="superscript"/>
        </w:rPr>
        <w:t>[5,</w:t>
      </w:r>
      <w:r w:rsidR="00AA2244" w:rsidRPr="001B2547">
        <w:rPr>
          <w:rFonts w:ascii="Book Antiqua" w:hAnsi="Book Antiqua" w:cs="Times New Roman"/>
          <w:noProof/>
          <w:sz w:val="24"/>
          <w:szCs w:val="24"/>
          <w:vertAlign w:val="superscript"/>
        </w:rPr>
        <w:t>15]</w:t>
      </w:r>
      <w:r w:rsidR="00F61FD5" w:rsidRPr="001B2547">
        <w:rPr>
          <w:rFonts w:ascii="Book Antiqua" w:hAnsi="Book Antiqua" w:cs="Times New Roman"/>
          <w:sz w:val="24"/>
          <w:szCs w:val="24"/>
        </w:rPr>
        <w:fldChar w:fldCharType="end"/>
      </w:r>
      <w:r w:rsidR="00402052" w:rsidRPr="001B2547">
        <w:rPr>
          <w:rFonts w:ascii="Book Antiqua" w:hAnsi="Book Antiqua" w:cs="Times New Roman"/>
          <w:sz w:val="24"/>
          <w:szCs w:val="24"/>
        </w:rPr>
        <w:t>. Therefore</w:t>
      </w:r>
      <w:r w:rsidR="00F61FD5" w:rsidRPr="001B2547">
        <w:rPr>
          <w:rFonts w:ascii="Book Antiqua" w:hAnsi="Book Antiqua" w:cs="Times New Roman"/>
          <w:sz w:val="24"/>
          <w:szCs w:val="24"/>
        </w:rPr>
        <w:t>,</w:t>
      </w:r>
      <w:r w:rsidR="00402052" w:rsidRPr="001B2547">
        <w:rPr>
          <w:rFonts w:ascii="Book Antiqua" w:hAnsi="Book Antiqua" w:cs="Times New Roman"/>
          <w:sz w:val="24"/>
          <w:szCs w:val="24"/>
        </w:rPr>
        <w:t xml:space="preserve"> </w:t>
      </w:r>
      <w:r w:rsidR="0036433D" w:rsidRPr="001B2547">
        <w:rPr>
          <w:rFonts w:ascii="Book Antiqua" w:hAnsi="Book Antiqua" w:cs="Times New Roman"/>
          <w:sz w:val="24"/>
          <w:szCs w:val="24"/>
        </w:rPr>
        <w:t xml:space="preserve">this is the first </w:t>
      </w:r>
      <w:r w:rsidR="00AA2244" w:rsidRPr="001B2547">
        <w:rPr>
          <w:rFonts w:ascii="Book Antiqua" w:hAnsi="Book Antiqua" w:cs="Times New Roman"/>
          <w:sz w:val="24"/>
          <w:szCs w:val="24"/>
        </w:rPr>
        <w:t xml:space="preserve">case report </w:t>
      </w:r>
      <w:r w:rsidR="0036433D" w:rsidRPr="001B2547">
        <w:rPr>
          <w:rFonts w:ascii="Book Antiqua" w:hAnsi="Book Antiqua" w:cs="Times New Roman"/>
          <w:sz w:val="24"/>
          <w:szCs w:val="24"/>
        </w:rPr>
        <w:t>to describe the CT and MR</w:t>
      </w:r>
      <w:r w:rsidR="00F61FD5" w:rsidRPr="001B2547">
        <w:rPr>
          <w:rFonts w:ascii="Book Antiqua" w:hAnsi="Book Antiqua" w:cs="Times New Roman"/>
          <w:sz w:val="24"/>
          <w:szCs w:val="24"/>
        </w:rPr>
        <w:t>I</w:t>
      </w:r>
      <w:r w:rsidR="0036433D" w:rsidRPr="001B2547">
        <w:rPr>
          <w:rFonts w:ascii="Book Antiqua" w:hAnsi="Book Antiqua" w:cs="Times New Roman"/>
          <w:sz w:val="24"/>
          <w:szCs w:val="24"/>
        </w:rPr>
        <w:t xml:space="preserve"> findings of secondary RLP from prostatic adenocarcinoma</w:t>
      </w:r>
      <w:r w:rsidR="00402052" w:rsidRPr="001B2547">
        <w:rPr>
          <w:rFonts w:ascii="Book Antiqua" w:hAnsi="Book Antiqua" w:cs="Times New Roman"/>
          <w:sz w:val="24"/>
          <w:szCs w:val="24"/>
        </w:rPr>
        <w:t>.</w:t>
      </w:r>
    </w:p>
    <w:p w14:paraId="5A7B7B80" w14:textId="08D267A5" w:rsidR="000A4D80" w:rsidRPr="001B2547" w:rsidRDefault="003E4A3B" w:rsidP="001B2547">
      <w:pPr>
        <w:wordWrap/>
        <w:spacing w:after="0" w:line="360" w:lineRule="auto"/>
        <w:ind w:firstLineChars="100" w:firstLine="240"/>
        <w:rPr>
          <w:rFonts w:ascii="Book Antiqua" w:eastAsia="SimSun" w:hAnsi="Book Antiqua" w:cs="Times New Roman"/>
          <w:sz w:val="24"/>
          <w:szCs w:val="24"/>
          <w:lang w:eastAsia="zh-CN"/>
        </w:rPr>
      </w:pPr>
      <w:r w:rsidRPr="001B2547">
        <w:rPr>
          <w:rFonts w:ascii="Book Antiqua" w:eastAsia="Times New Roman" w:hAnsi="Book Antiqua" w:cs="Times New Roman"/>
          <w:sz w:val="24"/>
          <w:szCs w:val="24"/>
        </w:rPr>
        <w:t xml:space="preserve">Ha </w:t>
      </w:r>
      <w:r w:rsidRPr="001B2547">
        <w:rPr>
          <w:rFonts w:ascii="Book Antiqua" w:eastAsia="Times New Roman" w:hAnsi="Book Antiqua" w:cs="Times New Roman"/>
          <w:i/>
          <w:sz w:val="24"/>
          <w:szCs w:val="24"/>
        </w:rPr>
        <w:t>et al</w:t>
      </w:r>
      <w:r w:rsidR="005670E3" w:rsidRPr="001B2547">
        <w:rPr>
          <w:rFonts w:ascii="Book Antiqua" w:eastAsia="Times New Roman" w:hAnsi="Book Antiqua" w:cs="Times New Roman"/>
          <w:sz w:val="24"/>
          <w:szCs w:val="24"/>
        </w:rPr>
        <w:fldChar w:fldCharType="begin"/>
      </w:r>
      <w:r w:rsidR="005670E3" w:rsidRPr="001B2547">
        <w:rPr>
          <w:rFonts w:ascii="Book Antiqua" w:eastAsia="Times New Roman" w:hAnsi="Book Antiqua" w:cs="Times New Roman"/>
          <w:sz w:val="24"/>
          <w:szCs w:val="24"/>
        </w:rPr>
        <w:instrText xml:space="preserve"> ADDIN EN.CITE &lt;EndNote&gt;&lt;Cite&gt;&lt;Author&gt;Ha&lt;/Author&gt;&lt;Year&gt;2000&lt;/Year&gt;&lt;RecNum&gt;14&lt;/RecNum&gt;&lt;DisplayText&gt;&lt;style face="superscript"&gt;[14]&lt;/style&gt;&lt;/DisplayText&gt;&lt;record&gt;&lt;rec-number&gt;14&lt;/rec-number&gt;&lt;foreign-keys&gt;&lt;key app="EN" db-id="exdx59pskrr2e4eawexvxz0fwe2rpf0e0a5d" timestamp="1486854682"&gt;14&lt;/key&gt;&lt;/foreign-keys&gt;&lt;ref-type name="Journal Article"&gt;17&lt;/ref-type&gt;&lt;contributors&gt;&lt;authors&gt;&lt;author&gt;Ha, H. K.&lt;/author&gt;&lt;author&gt;Jee, K. R.&lt;/author&gt;&lt;author&gt;Yu, E.&lt;/author&gt;&lt;author&gt;Yu, C. S.&lt;/author&gt;&lt;author&gt;Rha, S. E.&lt;/author&gt;&lt;author&gt;Lee, I. J.&lt;/author&gt;&lt;author&gt;Yun, H. J.&lt;/author&gt;&lt;author&gt;Kim, J. C.&lt;/author&gt;&lt;author&gt;Park, K. C.&lt;/author&gt;&lt;author&gt;Auh, Y. H.&lt;/author&gt;&lt;/authors&gt;&lt;/contributors&gt;&lt;auth-address&gt;Department of Diagnostic Radiology, Asan Medical Center, University of Ulsan College of Medicine, Seoul, Korea.&lt;/auth-address&gt;&lt;titles&gt;&lt;title&gt;CT features of metastatic linitis plastica to the rectum in patients with peritoneal carcinomatosis&lt;/title&gt;&lt;secondary-title&gt;AJR Am J Roentgenol&lt;/secondary-title&gt;&lt;/titles&gt;&lt;periodical&gt;&lt;full-title&gt;AJR Am J Roentgenol&lt;/full-title&gt;&lt;/periodical&gt;&lt;pages&gt;463-6&lt;/pages&gt;&lt;volume&gt;174&lt;/volume&gt;&lt;number&gt;2&lt;/number&gt;&lt;keywords&gt;&lt;keyword&gt;Adult&lt;/keyword&gt;&lt;keyword&gt;Aged&lt;/keyword&gt;&lt;keyword&gt;Aged, 80 and over&lt;/keyword&gt;&lt;keyword&gt;Female&lt;/keyword&gt;&lt;keyword&gt;Humans&lt;/keyword&gt;&lt;keyword&gt;Linitis Plastica/*diagnostic imaging/*secondary&lt;/keyword&gt;&lt;keyword&gt;Male&lt;/keyword&gt;&lt;keyword&gt;Middle Aged&lt;/keyword&gt;&lt;keyword&gt;Peritoneal Neoplasms/*secondary&lt;/keyword&gt;&lt;keyword&gt;Rectal Neoplasms/*diagnostic imaging/*secondary&lt;/keyword&gt;&lt;keyword&gt;Stomach Neoplasms/*pathology&lt;/keyword&gt;&lt;keyword&gt;*Tomography, X-Ray Computed&lt;/keyword&gt;&lt;/keywords&gt;&lt;dates&gt;&lt;year&gt;2000&lt;/year&gt;&lt;pub-dates&gt;&lt;date&gt;Feb&lt;/date&gt;&lt;/pub-dates&gt;&lt;/dates&gt;&lt;isbn&gt;0361-803X (Print)&amp;#xD;0361-803X (Linking)&lt;/isbn&gt;&lt;accession-num&gt;10658725&lt;/accession-num&gt;&lt;urls&gt;&lt;related-urls&gt;&lt;url&gt;&lt;style face="underline" font="default" size="100%"&gt;https://www.ncbi.nlm.nih.gov/pubmed/10658725&lt;/style&gt;&lt;/url&gt;&lt;/related-urls&gt;&lt;/urls&gt;&lt;electronic-resource-num&gt;10.2214/ajr.174.2.1740463&lt;/electronic-resource-num&gt;&lt;/record&gt;&lt;/Cite&gt;&lt;/EndNote&gt;</w:instrText>
      </w:r>
      <w:r w:rsidR="005670E3" w:rsidRPr="001B2547">
        <w:rPr>
          <w:rFonts w:ascii="Book Antiqua" w:eastAsia="Times New Roman" w:hAnsi="Book Antiqua" w:cs="Times New Roman"/>
          <w:sz w:val="24"/>
          <w:szCs w:val="24"/>
        </w:rPr>
        <w:fldChar w:fldCharType="separate"/>
      </w:r>
      <w:r w:rsidR="005670E3" w:rsidRPr="001B2547">
        <w:rPr>
          <w:rFonts w:ascii="Book Antiqua" w:eastAsia="Times New Roman" w:hAnsi="Book Antiqua" w:cs="Times New Roman"/>
          <w:noProof/>
          <w:sz w:val="24"/>
          <w:szCs w:val="24"/>
          <w:vertAlign w:val="superscript"/>
        </w:rPr>
        <w:t>[14]</w:t>
      </w:r>
      <w:r w:rsidR="005670E3" w:rsidRPr="001B2547">
        <w:rPr>
          <w:rFonts w:ascii="Book Antiqua" w:eastAsia="Times New Roman" w:hAnsi="Book Antiqua" w:cs="Times New Roman"/>
          <w:sz w:val="24"/>
          <w:szCs w:val="24"/>
        </w:rPr>
        <w:fldChar w:fldCharType="end"/>
      </w:r>
      <w:r w:rsidR="00D14FC0" w:rsidRPr="001B2547">
        <w:rPr>
          <w:rFonts w:ascii="Book Antiqua" w:eastAsia="Times New Roman" w:hAnsi="Book Antiqua" w:cs="Times New Roman"/>
          <w:sz w:val="24"/>
          <w:szCs w:val="24"/>
        </w:rPr>
        <w:t xml:space="preserve"> previously</w:t>
      </w:r>
      <w:r w:rsidRPr="001B2547">
        <w:rPr>
          <w:rFonts w:ascii="Book Antiqua" w:eastAsia="Times New Roman" w:hAnsi="Book Antiqua" w:cs="Times New Roman"/>
          <w:sz w:val="24"/>
          <w:szCs w:val="24"/>
        </w:rPr>
        <w:t xml:space="preserve"> reported CT features of</w:t>
      </w:r>
      <w:r w:rsidR="00AA2244" w:rsidRPr="001B2547">
        <w:rPr>
          <w:rFonts w:ascii="Book Antiqua" w:eastAsia="Times New Roman" w:hAnsi="Book Antiqua" w:cs="Times New Roman"/>
          <w:sz w:val="24"/>
          <w:szCs w:val="24"/>
        </w:rPr>
        <w:t xml:space="preserve"> metastatic</w:t>
      </w:r>
      <w:r w:rsidR="00D14FC0" w:rsidRPr="001B2547">
        <w:rPr>
          <w:rFonts w:ascii="Book Antiqua" w:eastAsia="Times New Roman" w:hAnsi="Book Antiqua" w:cs="Times New Roman"/>
          <w:sz w:val="24"/>
          <w:szCs w:val="24"/>
        </w:rPr>
        <w:t xml:space="preserve"> RLP in </w:t>
      </w:r>
      <w:r w:rsidRPr="001B2547">
        <w:rPr>
          <w:rFonts w:ascii="Book Antiqua" w:eastAsia="Times New Roman" w:hAnsi="Book Antiqua" w:cs="Times New Roman"/>
          <w:sz w:val="24"/>
          <w:szCs w:val="24"/>
        </w:rPr>
        <w:t>22 patients</w:t>
      </w:r>
      <w:r w:rsidR="00D14FC0" w:rsidRPr="001B2547">
        <w:rPr>
          <w:rFonts w:ascii="Book Antiqua" w:eastAsia="Times New Roman" w:hAnsi="Book Antiqua" w:cs="Times New Roman"/>
          <w:sz w:val="24"/>
          <w:szCs w:val="24"/>
        </w:rPr>
        <w:t xml:space="preserve">. </w:t>
      </w:r>
      <w:r w:rsidR="002F280A" w:rsidRPr="001B2547">
        <w:rPr>
          <w:rFonts w:ascii="Book Antiqua" w:eastAsia="Times New Roman" w:hAnsi="Book Antiqua" w:cs="Times New Roman"/>
          <w:sz w:val="24"/>
          <w:szCs w:val="24"/>
        </w:rPr>
        <w:t xml:space="preserve">Primary cancer included </w:t>
      </w:r>
      <w:r w:rsidR="000E3090" w:rsidRPr="001B2547">
        <w:rPr>
          <w:rFonts w:ascii="Book Antiqua" w:eastAsia="Times New Roman" w:hAnsi="Book Antiqua" w:cs="Times New Roman"/>
          <w:sz w:val="24"/>
          <w:szCs w:val="24"/>
        </w:rPr>
        <w:t xml:space="preserve">18 </w:t>
      </w:r>
      <w:r w:rsidR="002F280A" w:rsidRPr="001B2547">
        <w:rPr>
          <w:rFonts w:ascii="Book Antiqua" w:eastAsia="Times New Roman" w:hAnsi="Book Antiqua" w:cs="Times New Roman"/>
          <w:sz w:val="24"/>
          <w:szCs w:val="24"/>
        </w:rPr>
        <w:t xml:space="preserve">gastric cancer </w:t>
      </w:r>
      <w:r w:rsidR="000E3090" w:rsidRPr="001B2547">
        <w:rPr>
          <w:rFonts w:ascii="Book Antiqua" w:eastAsia="Times New Roman" w:hAnsi="Book Antiqua" w:cs="Times New Roman"/>
          <w:sz w:val="24"/>
          <w:szCs w:val="24"/>
        </w:rPr>
        <w:t>patients</w:t>
      </w:r>
      <w:r w:rsidR="002F280A" w:rsidRPr="001B2547">
        <w:rPr>
          <w:rFonts w:ascii="Book Antiqua" w:eastAsia="Times New Roman" w:hAnsi="Book Antiqua" w:cs="Times New Roman"/>
          <w:sz w:val="24"/>
          <w:szCs w:val="24"/>
        </w:rPr>
        <w:t xml:space="preserve">, </w:t>
      </w:r>
      <w:r w:rsidR="000E3090" w:rsidRPr="001B2547">
        <w:rPr>
          <w:rFonts w:ascii="Book Antiqua" w:eastAsia="Times New Roman" w:hAnsi="Book Antiqua" w:cs="Times New Roman"/>
          <w:sz w:val="24"/>
          <w:szCs w:val="24"/>
        </w:rPr>
        <w:t xml:space="preserve">1 patient with </w:t>
      </w:r>
      <w:r w:rsidR="002F280A" w:rsidRPr="001B2547">
        <w:rPr>
          <w:rFonts w:ascii="Book Antiqua" w:eastAsia="Times New Roman" w:hAnsi="Book Antiqua" w:cs="Times New Roman"/>
          <w:sz w:val="24"/>
          <w:szCs w:val="24"/>
        </w:rPr>
        <w:t xml:space="preserve">bladder </w:t>
      </w:r>
      <w:r w:rsidR="000E3090" w:rsidRPr="001B2547">
        <w:rPr>
          <w:rFonts w:ascii="Book Antiqua" w:eastAsia="Times New Roman" w:hAnsi="Book Antiqua" w:cs="Times New Roman"/>
          <w:sz w:val="24"/>
          <w:szCs w:val="24"/>
        </w:rPr>
        <w:t>cancer (transitional cell carcinoma)</w:t>
      </w:r>
      <w:r w:rsidR="005670E3" w:rsidRPr="001B2547">
        <w:rPr>
          <w:rFonts w:ascii="Book Antiqua" w:eastAsia="Times New Roman" w:hAnsi="Book Antiqua" w:cs="Times New Roman"/>
          <w:sz w:val="24"/>
          <w:szCs w:val="24"/>
        </w:rPr>
        <w:t>, 1</w:t>
      </w:r>
      <w:r w:rsidR="000E3090" w:rsidRPr="001B2547">
        <w:rPr>
          <w:rFonts w:ascii="Book Antiqua" w:eastAsia="Times New Roman" w:hAnsi="Book Antiqua" w:cs="Times New Roman"/>
          <w:sz w:val="24"/>
          <w:szCs w:val="24"/>
        </w:rPr>
        <w:t xml:space="preserve"> patient with ovarian cancer (</w:t>
      </w:r>
      <w:r w:rsidR="002F280A" w:rsidRPr="001B2547">
        <w:rPr>
          <w:rFonts w:ascii="Book Antiqua" w:eastAsia="Times New Roman" w:hAnsi="Book Antiqua" w:cs="Times New Roman"/>
          <w:sz w:val="24"/>
          <w:szCs w:val="24"/>
        </w:rPr>
        <w:t>serous cystadenocarcinoma</w:t>
      </w:r>
      <w:r w:rsidR="000E3090" w:rsidRPr="001B2547">
        <w:rPr>
          <w:rFonts w:ascii="Book Antiqua" w:eastAsia="Times New Roman" w:hAnsi="Book Antiqua" w:cs="Times New Roman"/>
          <w:sz w:val="24"/>
          <w:szCs w:val="24"/>
        </w:rPr>
        <w:t>)</w:t>
      </w:r>
      <w:r w:rsidR="002F280A" w:rsidRPr="001B2547">
        <w:rPr>
          <w:rFonts w:ascii="Book Antiqua" w:eastAsia="Times New Roman" w:hAnsi="Book Antiqua" w:cs="Times New Roman"/>
          <w:sz w:val="24"/>
          <w:szCs w:val="24"/>
        </w:rPr>
        <w:t xml:space="preserve">, </w:t>
      </w:r>
      <w:r w:rsidR="000E3090" w:rsidRPr="001B2547">
        <w:rPr>
          <w:rFonts w:ascii="Book Antiqua" w:eastAsia="Times New Roman" w:hAnsi="Book Antiqua" w:cs="Times New Roman"/>
          <w:sz w:val="24"/>
          <w:szCs w:val="24"/>
        </w:rPr>
        <w:t>1 patient with cervical cancer (</w:t>
      </w:r>
      <w:r w:rsidR="002F280A" w:rsidRPr="001B2547">
        <w:rPr>
          <w:rFonts w:ascii="Book Antiqua" w:eastAsia="Times New Roman" w:hAnsi="Book Antiqua" w:cs="Times New Roman"/>
          <w:sz w:val="24"/>
          <w:szCs w:val="24"/>
        </w:rPr>
        <w:t>squamous cell carcinoma</w:t>
      </w:r>
      <w:r w:rsidR="000E3090" w:rsidRPr="001B2547">
        <w:rPr>
          <w:rFonts w:ascii="Book Antiqua" w:eastAsia="Times New Roman" w:hAnsi="Book Antiqua" w:cs="Times New Roman"/>
          <w:sz w:val="24"/>
          <w:szCs w:val="24"/>
        </w:rPr>
        <w:t>)</w:t>
      </w:r>
      <w:r w:rsidR="002F280A" w:rsidRPr="001B2547">
        <w:rPr>
          <w:rFonts w:ascii="Book Antiqua" w:eastAsia="Times New Roman" w:hAnsi="Book Antiqua" w:cs="Times New Roman"/>
          <w:sz w:val="24"/>
          <w:szCs w:val="24"/>
        </w:rPr>
        <w:t xml:space="preserve">, and </w:t>
      </w:r>
      <w:r w:rsidR="000E3090" w:rsidRPr="001B2547">
        <w:rPr>
          <w:rFonts w:ascii="Book Antiqua" w:eastAsia="Times New Roman" w:hAnsi="Book Antiqua" w:cs="Times New Roman"/>
          <w:sz w:val="24"/>
          <w:szCs w:val="24"/>
        </w:rPr>
        <w:t>1 patient with</w:t>
      </w:r>
      <w:r w:rsidR="002F280A" w:rsidRPr="001B2547">
        <w:rPr>
          <w:rFonts w:ascii="Book Antiqua" w:eastAsia="Times New Roman" w:hAnsi="Book Antiqua" w:cs="Times New Roman"/>
          <w:sz w:val="24"/>
          <w:szCs w:val="24"/>
        </w:rPr>
        <w:t xml:space="preserve"> colon cancer. </w:t>
      </w:r>
      <w:r w:rsidR="00D14FC0" w:rsidRPr="001B2547">
        <w:rPr>
          <w:rFonts w:ascii="Book Antiqua" w:eastAsia="Times New Roman" w:hAnsi="Book Antiqua" w:cs="Times New Roman"/>
          <w:sz w:val="24"/>
          <w:szCs w:val="24"/>
        </w:rPr>
        <w:t>Twenty patients (90%) had more than 5 cm in length of rectal involvement. In 19 patients (86%), rectal wall thickening (mean, 1.6 cm) extend</w:t>
      </w:r>
      <w:r w:rsidR="000E3090" w:rsidRPr="001B2547">
        <w:rPr>
          <w:rFonts w:ascii="Book Antiqua" w:eastAsia="Times New Roman" w:hAnsi="Book Antiqua" w:cs="Times New Roman"/>
          <w:sz w:val="24"/>
          <w:szCs w:val="24"/>
        </w:rPr>
        <w:t>ed</w:t>
      </w:r>
      <w:r w:rsidR="00D14FC0" w:rsidRPr="001B2547">
        <w:rPr>
          <w:rFonts w:ascii="Book Antiqua" w:eastAsia="Times New Roman" w:hAnsi="Book Antiqua" w:cs="Times New Roman"/>
          <w:sz w:val="24"/>
          <w:szCs w:val="24"/>
        </w:rPr>
        <w:t xml:space="preserve"> to the lower rectum </w:t>
      </w:r>
      <w:r w:rsidR="000E3090" w:rsidRPr="001B2547">
        <w:rPr>
          <w:rFonts w:ascii="Book Antiqua" w:eastAsia="Times New Roman" w:hAnsi="Book Antiqua" w:cs="Times New Roman"/>
          <w:sz w:val="24"/>
          <w:szCs w:val="24"/>
        </w:rPr>
        <w:t xml:space="preserve">close </w:t>
      </w:r>
      <w:r w:rsidR="00D14FC0" w:rsidRPr="001B2547">
        <w:rPr>
          <w:rFonts w:ascii="Book Antiqua" w:eastAsia="Times New Roman" w:hAnsi="Book Antiqua" w:cs="Times New Roman"/>
          <w:sz w:val="24"/>
          <w:szCs w:val="24"/>
        </w:rPr>
        <w:t xml:space="preserve">to the level of the anal verge. </w:t>
      </w:r>
      <w:r w:rsidRPr="001B2547">
        <w:rPr>
          <w:rFonts w:ascii="Book Antiqua" w:eastAsia="Times New Roman" w:hAnsi="Book Antiqua" w:cs="Times New Roman"/>
          <w:sz w:val="24"/>
          <w:szCs w:val="24"/>
        </w:rPr>
        <w:t xml:space="preserve">In </w:t>
      </w:r>
      <w:r w:rsidR="00D14FC0" w:rsidRPr="001B2547">
        <w:rPr>
          <w:rFonts w:ascii="Book Antiqua" w:eastAsia="Times New Roman" w:hAnsi="Book Antiqua" w:cs="Times New Roman"/>
          <w:sz w:val="24"/>
          <w:szCs w:val="24"/>
        </w:rPr>
        <w:t>6 patients (</w:t>
      </w:r>
      <w:r w:rsidRPr="001B2547">
        <w:rPr>
          <w:rFonts w:ascii="Book Antiqua" w:eastAsia="Times New Roman" w:hAnsi="Book Antiqua" w:cs="Times New Roman"/>
          <w:sz w:val="24"/>
          <w:szCs w:val="24"/>
        </w:rPr>
        <w:t>27%</w:t>
      </w:r>
      <w:r w:rsidR="00D14FC0"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the </w:t>
      </w:r>
      <w:r w:rsidR="005E5A5D" w:rsidRPr="001B2547">
        <w:rPr>
          <w:rFonts w:ascii="Book Antiqua" w:eastAsia="Times New Roman" w:hAnsi="Book Antiqua" w:cs="Times New Roman"/>
          <w:sz w:val="24"/>
          <w:szCs w:val="24"/>
        </w:rPr>
        <w:t>rectum</w:t>
      </w:r>
      <w:r w:rsidRPr="001B2547">
        <w:rPr>
          <w:rFonts w:ascii="Book Antiqua" w:eastAsia="Times New Roman" w:hAnsi="Book Antiqua" w:cs="Times New Roman"/>
          <w:sz w:val="24"/>
          <w:szCs w:val="24"/>
        </w:rPr>
        <w:t xml:space="preserve"> showed three zones</w:t>
      </w:r>
      <w:r w:rsidR="00A068EC" w:rsidRPr="001B2547">
        <w:rPr>
          <w:rFonts w:ascii="Book Antiqua" w:eastAsia="Times New Roman" w:hAnsi="Book Antiqua" w:cs="Times New Roman"/>
          <w:sz w:val="24"/>
          <w:szCs w:val="24"/>
        </w:rPr>
        <w:t xml:space="preserve"> </w:t>
      </w:r>
      <w:r w:rsidR="005E5A5D" w:rsidRPr="001B2547">
        <w:rPr>
          <w:rFonts w:ascii="Book Antiqua" w:eastAsia="Times New Roman" w:hAnsi="Book Antiqua" w:cs="Times New Roman"/>
          <w:sz w:val="24"/>
          <w:szCs w:val="24"/>
        </w:rPr>
        <w:t>of layered wall thickening (</w:t>
      </w:r>
      <w:r w:rsidRPr="001B2547">
        <w:rPr>
          <w:rFonts w:ascii="Book Antiqua" w:eastAsia="Times New Roman" w:hAnsi="Book Antiqua" w:cs="Times New Roman"/>
          <w:sz w:val="24"/>
          <w:szCs w:val="24"/>
        </w:rPr>
        <w:t>target sign</w:t>
      </w:r>
      <w:r w:rsidR="005E5A5D"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w:t>
      </w:r>
      <w:proofErr w:type="spellStart"/>
      <w:r w:rsidRPr="001B2547">
        <w:rPr>
          <w:rFonts w:ascii="Book Antiqua" w:eastAsia="Times New Roman" w:hAnsi="Book Antiqua" w:cs="Times New Roman"/>
          <w:sz w:val="24"/>
          <w:szCs w:val="24"/>
        </w:rPr>
        <w:t>hyperattenuated</w:t>
      </w:r>
      <w:proofErr w:type="spellEnd"/>
      <w:r w:rsidRPr="001B2547">
        <w:rPr>
          <w:rFonts w:ascii="Book Antiqua" w:eastAsia="Times New Roman" w:hAnsi="Book Antiqua" w:cs="Times New Roman"/>
          <w:sz w:val="24"/>
          <w:szCs w:val="24"/>
        </w:rPr>
        <w:t xml:space="preserve"> inner zone,</w:t>
      </w:r>
      <w:r w:rsidR="002F280A" w:rsidRPr="001B2547">
        <w:rPr>
          <w:rFonts w:ascii="Book Antiqua" w:eastAsia="Times New Roman" w:hAnsi="Book Antiqua" w:cs="Times New Roman"/>
          <w:sz w:val="24"/>
          <w:szCs w:val="24"/>
        </w:rPr>
        <w:t xml:space="preserve"> </w:t>
      </w:r>
      <w:proofErr w:type="spellStart"/>
      <w:r w:rsidR="002F280A" w:rsidRPr="001B2547">
        <w:rPr>
          <w:rFonts w:ascii="Book Antiqua" w:eastAsia="Times New Roman" w:hAnsi="Book Antiqua" w:cs="Times New Roman"/>
          <w:sz w:val="24"/>
          <w:szCs w:val="24"/>
        </w:rPr>
        <w:t>hypoattenuated</w:t>
      </w:r>
      <w:proofErr w:type="spellEnd"/>
      <w:r w:rsidR="002F280A" w:rsidRPr="001B2547">
        <w:rPr>
          <w:rFonts w:ascii="Book Antiqua" w:eastAsia="Times New Roman" w:hAnsi="Book Antiqua" w:cs="Times New Roman"/>
          <w:sz w:val="24"/>
          <w:szCs w:val="24"/>
        </w:rPr>
        <w:t xml:space="preserve"> middle zone, and</w:t>
      </w:r>
      <w:r w:rsidRPr="001B2547">
        <w:rPr>
          <w:rFonts w:ascii="Book Antiqua" w:eastAsia="Times New Roman" w:hAnsi="Book Antiqua" w:cs="Times New Roman"/>
          <w:sz w:val="24"/>
          <w:szCs w:val="24"/>
        </w:rPr>
        <w:t xml:space="preserve"> </w:t>
      </w:r>
      <w:proofErr w:type="spellStart"/>
      <w:r w:rsidRPr="001B2547">
        <w:rPr>
          <w:rFonts w:ascii="Book Antiqua" w:eastAsia="Times New Roman" w:hAnsi="Book Antiqua" w:cs="Times New Roman"/>
          <w:sz w:val="24"/>
          <w:szCs w:val="24"/>
        </w:rPr>
        <w:t>hyperattenuate</w:t>
      </w:r>
      <w:r w:rsidR="00A068EC" w:rsidRPr="001B2547">
        <w:rPr>
          <w:rFonts w:ascii="Book Antiqua" w:eastAsia="Times New Roman" w:hAnsi="Book Antiqua" w:cs="Times New Roman"/>
          <w:sz w:val="24"/>
          <w:szCs w:val="24"/>
        </w:rPr>
        <w:t>d</w:t>
      </w:r>
      <w:proofErr w:type="spellEnd"/>
      <w:r w:rsidR="002F280A" w:rsidRPr="001B2547">
        <w:rPr>
          <w:rFonts w:ascii="Book Antiqua" w:eastAsia="Times New Roman" w:hAnsi="Book Antiqua" w:cs="Times New Roman"/>
          <w:sz w:val="24"/>
          <w:szCs w:val="24"/>
        </w:rPr>
        <w:t xml:space="preserve"> outer zone</w:t>
      </w:r>
      <w:r w:rsidRPr="001B2547">
        <w:rPr>
          <w:rFonts w:ascii="Book Antiqua" w:eastAsia="Times New Roman" w:hAnsi="Book Antiqua" w:cs="Times New Roman"/>
          <w:sz w:val="24"/>
          <w:szCs w:val="24"/>
        </w:rPr>
        <w:t xml:space="preserve">. </w:t>
      </w:r>
      <w:r w:rsidR="00D14FC0" w:rsidRPr="001B2547">
        <w:rPr>
          <w:rFonts w:ascii="Book Antiqua" w:eastAsia="Times New Roman" w:hAnsi="Book Antiqua" w:cs="Times New Roman"/>
          <w:sz w:val="24"/>
          <w:szCs w:val="24"/>
        </w:rPr>
        <w:t xml:space="preserve">Of the 16 patients without the target sign, 3 showed </w:t>
      </w:r>
      <w:r w:rsidR="005E5A5D" w:rsidRPr="001B2547">
        <w:rPr>
          <w:rFonts w:ascii="Book Antiqua" w:eastAsia="Times New Roman" w:hAnsi="Book Antiqua" w:cs="Times New Roman"/>
          <w:sz w:val="24"/>
          <w:szCs w:val="24"/>
        </w:rPr>
        <w:t xml:space="preserve">strong </w:t>
      </w:r>
      <w:r w:rsidR="00D14FC0" w:rsidRPr="001B2547">
        <w:rPr>
          <w:rFonts w:ascii="Book Antiqua" w:eastAsia="Times New Roman" w:hAnsi="Book Antiqua" w:cs="Times New Roman"/>
          <w:sz w:val="24"/>
          <w:szCs w:val="24"/>
        </w:rPr>
        <w:t>con</w:t>
      </w:r>
      <w:r w:rsidR="005670E3" w:rsidRPr="001B2547">
        <w:rPr>
          <w:rFonts w:ascii="Book Antiqua" w:eastAsia="Times New Roman" w:hAnsi="Book Antiqua" w:cs="Times New Roman"/>
          <w:sz w:val="24"/>
          <w:szCs w:val="24"/>
        </w:rPr>
        <w:t>trast enhancement in the rectum</w:t>
      </w:r>
      <w:r w:rsidRPr="001B2547">
        <w:rPr>
          <w:rFonts w:ascii="Book Antiqua" w:eastAsia="Times New Roman" w:hAnsi="Book Antiqua" w:cs="Times New Roman"/>
          <w:sz w:val="24"/>
          <w:szCs w:val="24"/>
        </w:rPr>
        <w:t xml:space="preserve">. </w:t>
      </w:r>
      <w:r w:rsidR="002F280A" w:rsidRPr="001B2547">
        <w:rPr>
          <w:rFonts w:ascii="Book Antiqua" w:eastAsia="Times New Roman" w:hAnsi="Book Antiqua" w:cs="Times New Roman"/>
          <w:sz w:val="24"/>
          <w:szCs w:val="24"/>
        </w:rPr>
        <w:t>Our patient</w:t>
      </w:r>
      <w:r w:rsidR="00D14FC0" w:rsidRPr="001B2547">
        <w:rPr>
          <w:rFonts w:ascii="Book Antiqua" w:eastAsia="Times New Roman" w:hAnsi="Book Antiqua" w:cs="Times New Roman"/>
          <w:sz w:val="24"/>
          <w:szCs w:val="24"/>
        </w:rPr>
        <w:t xml:space="preserve"> also showed marked rectal wall thickening with </w:t>
      </w:r>
      <w:r w:rsidR="00CD021C" w:rsidRPr="001B2547">
        <w:rPr>
          <w:rFonts w:ascii="Book Antiqua" w:eastAsia="Times New Roman" w:hAnsi="Book Antiqua" w:cs="Times New Roman"/>
          <w:sz w:val="24"/>
          <w:szCs w:val="24"/>
        </w:rPr>
        <w:t>its length</w:t>
      </w:r>
      <w:r w:rsidR="00D14FC0" w:rsidRPr="001B2547">
        <w:rPr>
          <w:rFonts w:ascii="Book Antiqua" w:eastAsia="Times New Roman" w:hAnsi="Book Antiqua" w:cs="Times New Roman"/>
          <w:sz w:val="24"/>
          <w:szCs w:val="24"/>
        </w:rPr>
        <w:t xml:space="preserve"> involving </w:t>
      </w:r>
      <w:r w:rsidR="00CD021C" w:rsidRPr="001B2547">
        <w:rPr>
          <w:rFonts w:ascii="Book Antiqua" w:eastAsia="Times New Roman" w:hAnsi="Book Antiqua" w:cs="Times New Roman"/>
          <w:sz w:val="24"/>
          <w:szCs w:val="24"/>
        </w:rPr>
        <w:t xml:space="preserve">more than </w:t>
      </w:r>
      <w:r w:rsidR="00D14FC0" w:rsidRPr="001B2547">
        <w:rPr>
          <w:rFonts w:ascii="Book Antiqua" w:eastAsia="Times New Roman" w:hAnsi="Book Antiqua" w:cs="Times New Roman"/>
          <w:sz w:val="24"/>
          <w:szCs w:val="24"/>
        </w:rPr>
        <w:t>5 cm</w:t>
      </w:r>
      <w:r w:rsidR="00CD021C" w:rsidRPr="001B2547">
        <w:rPr>
          <w:rFonts w:ascii="Book Antiqua" w:eastAsia="Times New Roman" w:hAnsi="Book Antiqua" w:cs="Times New Roman"/>
          <w:sz w:val="24"/>
          <w:szCs w:val="24"/>
        </w:rPr>
        <w:t xml:space="preserve">, and showed </w:t>
      </w:r>
      <w:r w:rsidR="002F280A" w:rsidRPr="001B2547">
        <w:rPr>
          <w:rFonts w:ascii="Book Antiqua" w:eastAsia="Times New Roman" w:hAnsi="Book Antiqua" w:cs="Times New Roman"/>
          <w:sz w:val="24"/>
          <w:szCs w:val="24"/>
        </w:rPr>
        <w:t>marked contrast</w:t>
      </w:r>
      <w:r w:rsidR="00D14FC0" w:rsidRPr="001B2547">
        <w:rPr>
          <w:rFonts w:ascii="Book Antiqua" w:eastAsia="Times New Roman" w:hAnsi="Book Antiqua" w:cs="Times New Roman"/>
          <w:sz w:val="24"/>
          <w:szCs w:val="24"/>
        </w:rPr>
        <w:t xml:space="preserve"> enhancement without</w:t>
      </w:r>
      <w:r w:rsidR="00BE2E9E" w:rsidRPr="001B2547">
        <w:rPr>
          <w:rFonts w:ascii="Book Antiqua" w:eastAsia="Times New Roman" w:hAnsi="Book Antiqua" w:cs="Times New Roman"/>
          <w:sz w:val="24"/>
          <w:szCs w:val="24"/>
        </w:rPr>
        <w:t xml:space="preserve"> a</w:t>
      </w:r>
      <w:r w:rsidR="005670E3" w:rsidRPr="001B2547">
        <w:rPr>
          <w:rFonts w:ascii="Book Antiqua" w:eastAsia="Times New Roman" w:hAnsi="Book Antiqua" w:cs="Times New Roman"/>
          <w:sz w:val="24"/>
          <w:szCs w:val="24"/>
        </w:rPr>
        <w:t xml:space="preserve"> target sign on CT.</w:t>
      </w:r>
    </w:p>
    <w:p w14:paraId="39A17201" w14:textId="6BC5E644" w:rsidR="00600FAD" w:rsidRPr="001B2547" w:rsidRDefault="003E4A3B" w:rsidP="001B2547">
      <w:pPr>
        <w:wordWrap/>
        <w:spacing w:after="0" w:line="360" w:lineRule="auto"/>
        <w:ind w:firstLineChars="100" w:firstLine="240"/>
        <w:rPr>
          <w:rFonts w:ascii="Book Antiqua" w:eastAsia="SimSun" w:hAnsi="Book Antiqua" w:cs="Times New Roman"/>
          <w:sz w:val="24"/>
          <w:szCs w:val="24"/>
          <w:lang w:eastAsia="zh-CN"/>
        </w:rPr>
      </w:pPr>
      <w:r w:rsidRPr="001B2547">
        <w:rPr>
          <w:rFonts w:ascii="Book Antiqua" w:eastAsia="Times New Roman" w:hAnsi="Book Antiqua" w:cs="Times New Roman"/>
          <w:sz w:val="24"/>
          <w:szCs w:val="24"/>
        </w:rPr>
        <w:t xml:space="preserve">In </w:t>
      </w:r>
      <w:r w:rsidR="00A068EC" w:rsidRPr="001B2547">
        <w:rPr>
          <w:rFonts w:ascii="Book Antiqua" w:eastAsia="Times New Roman" w:hAnsi="Book Antiqua" w:cs="Times New Roman"/>
          <w:sz w:val="24"/>
          <w:szCs w:val="24"/>
        </w:rPr>
        <w:t xml:space="preserve">the present </w:t>
      </w:r>
      <w:r w:rsidR="00D14FC0" w:rsidRPr="001B2547">
        <w:rPr>
          <w:rFonts w:ascii="Book Antiqua" w:eastAsia="Times New Roman" w:hAnsi="Book Antiqua" w:cs="Times New Roman"/>
          <w:sz w:val="24"/>
          <w:szCs w:val="24"/>
        </w:rPr>
        <w:t>case, T2-</w:t>
      </w:r>
      <w:r w:rsidR="002F280A" w:rsidRPr="001B2547">
        <w:rPr>
          <w:rFonts w:ascii="Book Antiqua" w:eastAsia="Times New Roman" w:hAnsi="Book Antiqua" w:cs="Times New Roman"/>
          <w:sz w:val="24"/>
          <w:szCs w:val="24"/>
        </w:rPr>
        <w:t>weighted imaging</w:t>
      </w:r>
      <w:r w:rsidRPr="001B2547">
        <w:rPr>
          <w:rFonts w:ascii="Book Antiqua" w:eastAsia="Times New Roman" w:hAnsi="Book Antiqua" w:cs="Times New Roman"/>
          <w:sz w:val="24"/>
          <w:szCs w:val="24"/>
        </w:rPr>
        <w:t xml:space="preserve"> revealed doubled</w:t>
      </w:r>
      <w:r w:rsidR="00583D28"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layered concentric thickening of </w:t>
      </w:r>
      <w:r w:rsidR="008F6264" w:rsidRPr="001B2547">
        <w:rPr>
          <w:rFonts w:ascii="Book Antiqua" w:eastAsia="Times New Roman" w:hAnsi="Book Antiqua" w:cs="Times New Roman"/>
          <w:sz w:val="24"/>
          <w:szCs w:val="24"/>
        </w:rPr>
        <w:t xml:space="preserve">the </w:t>
      </w:r>
      <w:r w:rsidRPr="001B2547">
        <w:rPr>
          <w:rFonts w:ascii="Book Antiqua" w:eastAsia="Times New Roman" w:hAnsi="Book Antiqua" w:cs="Times New Roman"/>
          <w:sz w:val="24"/>
          <w:szCs w:val="24"/>
        </w:rPr>
        <w:t xml:space="preserve">rectal wall with </w:t>
      </w:r>
      <w:r w:rsidR="008F6264" w:rsidRPr="001B2547">
        <w:rPr>
          <w:rFonts w:ascii="Book Antiqua" w:eastAsia="Times New Roman" w:hAnsi="Book Antiqua" w:cs="Times New Roman"/>
          <w:sz w:val="24"/>
          <w:szCs w:val="24"/>
        </w:rPr>
        <w:t xml:space="preserve">an </w:t>
      </w:r>
      <w:r w:rsidR="00062AF5" w:rsidRPr="001B2547">
        <w:rPr>
          <w:rFonts w:ascii="Book Antiqua" w:eastAsia="Times New Roman" w:hAnsi="Book Antiqua" w:cs="Times New Roman"/>
          <w:sz w:val="24"/>
          <w:szCs w:val="24"/>
        </w:rPr>
        <w:t>isointense middle layer and hypointense inner and outer layer</w:t>
      </w:r>
      <w:r w:rsidR="008F6264" w:rsidRPr="001B2547">
        <w:rPr>
          <w:rFonts w:ascii="Book Antiqua" w:eastAsia="Times New Roman" w:hAnsi="Book Antiqua" w:cs="Times New Roman"/>
          <w:sz w:val="24"/>
          <w:szCs w:val="24"/>
        </w:rPr>
        <w:t>s</w:t>
      </w:r>
      <w:r w:rsidR="00A0145D" w:rsidRPr="001B2547">
        <w:rPr>
          <w:rFonts w:ascii="Book Antiqua" w:eastAsia="Times New Roman" w:hAnsi="Book Antiqua" w:cs="Times New Roman"/>
          <w:sz w:val="24"/>
          <w:szCs w:val="24"/>
        </w:rPr>
        <w:t xml:space="preserve"> representing</w:t>
      </w:r>
      <w:r w:rsidR="008F6264" w:rsidRPr="001B2547">
        <w:rPr>
          <w:rFonts w:ascii="Book Antiqua" w:eastAsia="Times New Roman" w:hAnsi="Book Antiqua" w:cs="Times New Roman"/>
          <w:sz w:val="24"/>
          <w:szCs w:val="24"/>
        </w:rPr>
        <w:t xml:space="preserve"> a</w:t>
      </w:r>
      <w:r w:rsidR="00A0145D" w:rsidRPr="001B2547">
        <w:rPr>
          <w:rFonts w:ascii="Book Antiqua" w:eastAsia="Times New Roman" w:hAnsi="Book Antiqua" w:cs="Times New Roman"/>
          <w:sz w:val="24"/>
          <w:szCs w:val="24"/>
        </w:rPr>
        <w:t xml:space="preserve"> targe</w:t>
      </w:r>
      <w:r w:rsidRPr="001B2547">
        <w:rPr>
          <w:rFonts w:ascii="Book Antiqua" w:eastAsia="Times New Roman" w:hAnsi="Book Antiqua" w:cs="Times New Roman"/>
          <w:sz w:val="24"/>
          <w:szCs w:val="24"/>
        </w:rPr>
        <w:t xml:space="preserve">t sign. </w:t>
      </w:r>
      <w:r w:rsidR="00A0145D" w:rsidRPr="001B2547">
        <w:rPr>
          <w:rFonts w:ascii="Book Antiqua" w:eastAsia="Times New Roman" w:hAnsi="Book Antiqua" w:cs="Times New Roman"/>
          <w:sz w:val="24"/>
          <w:szCs w:val="24"/>
        </w:rPr>
        <w:t>Based o</w:t>
      </w:r>
      <w:r w:rsidRPr="001B2547">
        <w:rPr>
          <w:rFonts w:ascii="Book Antiqua" w:eastAsia="Times New Roman" w:hAnsi="Book Antiqua" w:cs="Times New Roman"/>
          <w:sz w:val="24"/>
          <w:szCs w:val="24"/>
        </w:rPr>
        <w:t xml:space="preserve">nly </w:t>
      </w:r>
      <w:r w:rsidR="00A0145D" w:rsidRPr="001B2547">
        <w:rPr>
          <w:rFonts w:ascii="Book Antiqua" w:eastAsia="Times New Roman" w:hAnsi="Book Antiqua" w:cs="Times New Roman"/>
          <w:sz w:val="24"/>
          <w:szCs w:val="24"/>
        </w:rPr>
        <w:t xml:space="preserve">on initial </w:t>
      </w:r>
      <w:r w:rsidRPr="001B2547">
        <w:rPr>
          <w:rFonts w:ascii="Book Antiqua" w:eastAsia="Times New Roman" w:hAnsi="Book Antiqua" w:cs="Times New Roman"/>
          <w:sz w:val="24"/>
          <w:szCs w:val="24"/>
        </w:rPr>
        <w:t xml:space="preserve">CT images, </w:t>
      </w:r>
      <w:r w:rsidR="00A0145D" w:rsidRPr="001B2547">
        <w:rPr>
          <w:rFonts w:ascii="Book Antiqua" w:eastAsia="Times New Roman" w:hAnsi="Book Antiqua" w:cs="Times New Roman"/>
          <w:sz w:val="24"/>
          <w:szCs w:val="24"/>
        </w:rPr>
        <w:t>our first impression was</w:t>
      </w:r>
      <w:r w:rsidR="002F280A" w:rsidRPr="001B2547">
        <w:rPr>
          <w:rFonts w:ascii="Book Antiqua" w:eastAsia="Times New Roman" w:hAnsi="Book Antiqua" w:cs="Times New Roman"/>
          <w:sz w:val="24"/>
          <w:szCs w:val="24"/>
        </w:rPr>
        <w:t xml:space="preserve"> infiltrative malignancy</w:t>
      </w:r>
      <w:r w:rsidR="008F6264" w:rsidRPr="001B2547">
        <w:rPr>
          <w:rFonts w:ascii="Book Antiqua" w:eastAsia="Times New Roman" w:hAnsi="Book Antiqua" w:cs="Times New Roman"/>
          <w:sz w:val="24"/>
          <w:szCs w:val="24"/>
        </w:rPr>
        <w:t>,</w:t>
      </w:r>
      <w:r w:rsidR="002F280A" w:rsidRPr="001B2547">
        <w:rPr>
          <w:rFonts w:ascii="Book Antiqua" w:eastAsia="Times New Roman" w:hAnsi="Book Antiqua" w:cs="Times New Roman"/>
          <w:sz w:val="24"/>
          <w:szCs w:val="24"/>
        </w:rPr>
        <w:t xml:space="preserve"> such as </w:t>
      </w:r>
      <w:r w:rsidR="00A0145D" w:rsidRPr="001B2547">
        <w:rPr>
          <w:rFonts w:ascii="Book Antiqua" w:eastAsia="Times New Roman" w:hAnsi="Book Antiqua" w:cs="Times New Roman"/>
          <w:sz w:val="24"/>
          <w:szCs w:val="24"/>
        </w:rPr>
        <w:t>l</w:t>
      </w:r>
      <w:r w:rsidRPr="001B2547">
        <w:rPr>
          <w:rFonts w:ascii="Book Antiqua" w:eastAsia="Times New Roman" w:hAnsi="Book Antiqua" w:cs="Times New Roman"/>
          <w:sz w:val="24"/>
          <w:szCs w:val="24"/>
        </w:rPr>
        <w:t xml:space="preserve">ymphoma </w:t>
      </w:r>
      <w:r w:rsidR="00A0145D" w:rsidRPr="001B2547">
        <w:rPr>
          <w:rFonts w:ascii="Book Antiqua" w:eastAsia="Times New Roman" w:hAnsi="Book Antiqua" w:cs="Times New Roman"/>
          <w:sz w:val="24"/>
          <w:szCs w:val="24"/>
        </w:rPr>
        <w:t xml:space="preserve">involving rectum, since </w:t>
      </w:r>
      <w:r w:rsidRPr="001B2547">
        <w:rPr>
          <w:rFonts w:ascii="Book Antiqua" w:eastAsia="Times New Roman" w:hAnsi="Book Antiqua" w:cs="Times New Roman"/>
          <w:sz w:val="24"/>
          <w:szCs w:val="24"/>
        </w:rPr>
        <w:t xml:space="preserve">smooth overlying mucosal thickening and concentric narrowing in </w:t>
      </w:r>
      <w:r w:rsidR="004570A4" w:rsidRPr="001B2547">
        <w:rPr>
          <w:rFonts w:ascii="Book Antiqua" w:eastAsia="Times New Roman" w:hAnsi="Book Antiqua" w:cs="Times New Roman"/>
          <w:sz w:val="24"/>
          <w:szCs w:val="24"/>
        </w:rPr>
        <w:t xml:space="preserve">the </w:t>
      </w:r>
      <w:r w:rsidR="00A0145D" w:rsidRPr="001B2547">
        <w:rPr>
          <w:rFonts w:ascii="Book Antiqua" w:eastAsia="Times New Roman" w:hAnsi="Book Antiqua" w:cs="Times New Roman"/>
          <w:sz w:val="24"/>
          <w:szCs w:val="24"/>
        </w:rPr>
        <w:t>rectum was seen</w:t>
      </w:r>
      <w:r w:rsidRPr="001B2547">
        <w:rPr>
          <w:rFonts w:ascii="Book Antiqua" w:eastAsia="Times New Roman" w:hAnsi="Book Antiqua" w:cs="Times New Roman"/>
          <w:sz w:val="24"/>
          <w:szCs w:val="24"/>
        </w:rPr>
        <w:t xml:space="preserve">. </w:t>
      </w:r>
      <w:r w:rsidR="00B40D53" w:rsidRPr="001B2547">
        <w:rPr>
          <w:rFonts w:ascii="Book Antiqua" w:eastAsia="Times New Roman" w:hAnsi="Book Antiqua" w:cs="Times New Roman"/>
          <w:sz w:val="24"/>
          <w:szCs w:val="24"/>
        </w:rPr>
        <w:t xml:space="preserve">However, there </w:t>
      </w:r>
      <w:r w:rsidR="005670E3" w:rsidRPr="001B2547">
        <w:rPr>
          <w:rFonts w:ascii="Book Antiqua" w:eastAsia="Times New Roman" w:hAnsi="Book Antiqua" w:cs="Times New Roman"/>
          <w:sz w:val="24"/>
          <w:szCs w:val="24"/>
        </w:rPr>
        <w:t>were</w:t>
      </w:r>
      <w:r w:rsidR="00B40D53" w:rsidRPr="001B2547">
        <w:rPr>
          <w:rFonts w:ascii="Book Antiqua" w:eastAsia="Times New Roman" w:hAnsi="Book Antiqua" w:cs="Times New Roman"/>
          <w:sz w:val="24"/>
          <w:szCs w:val="24"/>
        </w:rPr>
        <w:t xml:space="preserve"> only two lymph node enlargements at both external iliac chains, which is an unusual finding of lymphoma. </w:t>
      </w:r>
      <w:r w:rsidRPr="001B2547">
        <w:rPr>
          <w:rFonts w:ascii="Book Antiqua" w:eastAsia="Times New Roman" w:hAnsi="Book Antiqua" w:cs="Times New Roman"/>
          <w:sz w:val="24"/>
          <w:szCs w:val="24"/>
        </w:rPr>
        <w:t>Furthermore</w:t>
      </w:r>
      <w:r w:rsidR="00D14FC0"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other condi</w:t>
      </w:r>
      <w:r w:rsidR="00A0145D" w:rsidRPr="001B2547">
        <w:rPr>
          <w:rFonts w:ascii="Book Antiqua" w:eastAsia="Times New Roman" w:hAnsi="Book Antiqua" w:cs="Times New Roman"/>
          <w:sz w:val="24"/>
          <w:szCs w:val="24"/>
        </w:rPr>
        <w:t>t</w:t>
      </w:r>
      <w:r w:rsidRPr="001B2547">
        <w:rPr>
          <w:rFonts w:ascii="Book Antiqua" w:eastAsia="Times New Roman" w:hAnsi="Book Antiqua" w:cs="Times New Roman"/>
          <w:sz w:val="24"/>
          <w:szCs w:val="24"/>
        </w:rPr>
        <w:t xml:space="preserve">ions such as </w:t>
      </w:r>
      <w:r w:rsidR="00A0145D" w:rsidRPr="001B2547">
        <w:rPr>
          <w:rFonts w:ascii="Book Antiqua" w:eastAsia="Times New Roman" w:hAnsi="Book Antiqua" w:cs="Times New Roman"/>
          <w:sz w:val="24"/>
          <w:szCs w:val="24"/>
        </w:rPr>
        <w:t xml:space="preserve">chronic </w:t>
      </w:r>
      <w:r w:rsidRPr="001B2547">
        <w:rPr>
          <w:rFonts w:ascii="Book Antiqua" w:eastAsia="Times New Roman" w:hAnsi="Book Antiqua" w:cs="Times New Roman"/>
          <w:sz w:val="24"/>
          <w:szCs w:val="24"/>
        </w:rPr>
        <w:t xml:space="preserve">radiation colitis may contribute to rectal </w:t>
      </w:r>
      <w:r w:rsidR="00A0145D" w:rsidRPr="001B2547">
        <w:rPr>
          <w:rFonts w:ascii="Book Antiqua" w:eastAsia="Times New Roman" w:hAnsi="Book Antiqua" w:cs="Times New Roman"/>
          <w:sz w:val="24"/>
          <w:szCs w:val="24"/>
        </w:rPr>
        <w:t>narrowing with circumferential wall thickening,</w:t>
      </w:r>
      <w:r w:rsidRPr="001B2547">
        <w:rPr>
          <w:rFonts w:ascii="Book Antiqua" w:eastAsia="Times New Roman" w:hAnsi="Book Antiqua" w:cs="Times New Roman"/>
          <w:sz w:val="24"/>
          <w:szCs w:val="24"/>
        </w:rPr>
        <w:t xml:space="preserve"> </w:t>
      </w:r>
      <w:r w:rsidR="00A0145D" w:rsidRPr="001B2547">
        <w:rPr>
          <w:rFonts w:ascii="Book Antiqua" w:eastAsia="Times New Roman" w:hAnsi="Book Antiqua" w:cs="Times New Roman"/>
          <w:sz w:val="24"/>
          <w:szCs w:val="24"/>
        </w:rPr>
        <w:t>b</w:t>
      </w:r>
      <w:r w:rsidRPr="001B2547">
        <w:rPr>
          <w:rFonts w:ascii="Book Antiqua" w:eastAsia="Times New Roman" w:hAnsi="Book Antiqua" w:cs="Times New Roman"/>
          <w:sz w:val="24"/>
          <w:szCs w:val="24"/>
        </w:rPr>
        <w:t xml:space="preserve">ut </w:t>
      </w:r>
      <w:r w:rsidR="00A0145D" w:rsidRPr="001B2547">
        <w:rPr>
          <w:rFonts w:ascii="Book Antiqua" w:eastAsia="Times New Roman" w:hAnsi="Book Antiqua" w:cs="Times New Roman"/>
          <w:sz w:val="24"/>
          <w:szCs w:val="24"/>
        </w:rPr>
        <w:t xml:space="preserve">the patient </w:t>
      </w:r>
      <w:r w:rsidR="00D14FC0" w:rsidRPr="001B2547">
        <w:rPr>
          <w:rFonts w:ascii="Book Antiqua" w:eastAsia="Times New Roman" w:hAnsi="Book Antiqua" w:cs="Times New Roman"/>
          <w:sz w:val="24"/>
          <w:szCs w:val="24"/>
        </w:rPr>
        <w:t>did not have</w:t>
      </w:r>
      <w:r w:rsidR="00A0145D" w:rsidRPr="001B2547">
        <w:rPr>
          <w:rFonts w:ascii="Book Antiqua" w:eastAsia="Times New Roman" w:hAnsi="Book Antiqua" w:cs="Times New Roman"/>
          <w:sz w:val="24"/>
          <w:szCs w:val="24"/>
        </w:rPr>
        <w:t xml:space="preserve"> </w:t>
      </w:r>
      <w:r w:rsidR="00693CF3" w:rsidRPr="001B2547">
        <w:rPr>
          <w:rFonts w:ascii="Book Antiqua" w:eastAsia="Times New Roman" w:hAnsi="Book Antiqua" w:cs="Times New Roman"/>
          <w:sz w:val="24"/>
          <w:szCs w:val="24"/>
        </w:rPr>
        <w:t xml:space="preserve">a </w:t>
      </w:r>
      <w:r w:rsidRPr="001B2547">
        <w:rPr>
          <w:rFonts w:ascii="Book Antiqua" w:eastAsia="Times New Roman" w:hAnsi="Book Antiqua" w:cs="Times New Roman"/>
          <w:sz w:val="24"/>
          <w:szCs w:val="24"/>
        </w:rPr>
        <w:t xml:space="preserve">history of </w:t>
      </w:r>
      <w:r w:rsidR="00CD021C" w:rsidRPr="001B2547">
        <w:rPr>
          <w:rFonts w:ascii="Book Antiqua" w:eastAsia="Times New Roman" w:hAnsi="Book Antiqua" w:cs="Times New Roman"/>
          <w:sz w:val="24"/>
          <w:szCs w:val="24"/>
        </w:rPr>
        <w:t xml:space="preserve">pelvic </w:t>
      </w:r>
      <w:r w:rsidRPr="001B2547">
        <w:rPr>
          <w:rFonts w:ascii="Book Antiqua" w:eastAsia="Times New Roman" w:hAnsi="Book Antiqua" w:cs="Times New Roman"/>
          <w:sz w:val="24"/>
          <w:szCs w:val="24"/>
        </w:rPr>
        <w:t>malignancy or radiation therapy.</w:t>
      </w:r>
      <w:r w:rsidR="00A0145D" w:rsidRPr="001B2547">
        <w:rPr>
          <w:rFonts w:ascii="Book Antiqua" w:eastAsia="Times New Roman" w:hAnsi="Book Antiqua" w:cs="Times New Roman"/>
          <w:sz w:val="24"/>
          <w:szCs w:val="24"/>
        </w:rPr>
        <w:t xml:space="preserve"> On MRI, the involved rectum demonstrated </w:t>
      </w:r>
      <w:r w:rsidR="00693CF3" w:rsidRPr="001B2547">
        <w:rPr>
          <w:rFonts w:ascii="Book Antiqua" w:eastAsia="Times New Roman" w:hAnsi="Book Antiqua" w:cs="Times New Roman"/>
          <w:sz w:val="24"/>
          <w:szCs w:val="24"/>
        </w:rPr>
        <w:t xml:space="preserve">a </w:t>
      </w:r>
      <w:r w:rsidR="00A0145D" w:rsidRPr="001B2547">
        <w:rPr>
          <w:rFonts w:ascii="Book Antiqua" w:eastAsia="Times New Roman" w:hAnsi="Book Antiqua" w:cs="Times New Roman"/>
          <w:sz w:val="24"/>
          <w:szCs w:val="24"/>
        </w:rPr>
        <w:t>ta</w:t>
      </w:r>
      <w:r w:rsidR="00D14FC0" w:rsidRPr="001B2547">
        <w:rPr>
          <w:rFonts w:ascii="Book Antiqua" w:eastAsia="Times New Roman" w:hAnsi="Book Antiqua" w:cs="Times New Roman"/>
          <w:sz w:val="24"/>
          <w:szCs w:val="24"/>
        </w:rPr>
        <w:t>rget sign on both T2-</w:t>
      </w:r>
      <w:r w:rsidR="00A0145D" w:rsidRPr="001B2547">
        <w:rPr>
          <w:rFonts w:ascii="Book Antiqua" w:eastAsia="Times New Roman" w:hAnsi="Book Antiqua" w:cs="Times New Roman"/>
          <w:sz w:val="24"/>
          <w:szCs w:val="24"/>
        </w:rPr>
        <w:t xml:space="preserve">weighted </w:t>
      </w:r>
      <w:r w:rsidR="002F280A" w:rsidRPr="001B2547">
        <w:rPr>
          <w:rFonts w:ascii="Book Antiqua" w:eastAsia="Times New Roman" w:hAnsi="Book Antiqua" w:cs="Times New Roman"/>
          <w:sz w:val="24"/>
          <w:szCs w:val="24"/>
        </w:rPr>
        <w:t>imaging</w:t>
      </w:r>
      <w:r w:rsidR="00A0145D" w:rsidRPr="001B2547">
        <w:rPr>
          <w:rFonts w:ascii="Book Antiqua" w:eastAsia="Times New Roman" w:hAnsi="Book Antiqua" w:cs="Times New Roman"/>
          <w:sz w:val="24"/>
          <w:szCs w:val="24"/>
        </w:rPr>
        <w:t xml:space="preserve"> and DWI, which is considered as one of spec</w:t>
      </w:r>
      <w:r w:rsidR="004649D7" w:rsidRPr="001B2547">
        <w:rPr>
          <w:rFonts w:ascii="Book Antiqua" w:eastAsia="Times New Roman" w:hAnsi="Book Antiqua" w:cs="Times New Roman"/>
          <w:sz w:val="24"/>
          <w:szCs w:val="24"/>
        </w:rPr>
        <w:t>ific finding for diagnosing RLP</w:t>
      </w:r>
      <w:r w:rsidR="00A0145D" w:rsidRPr="001B2547">
        <w:rPr>
          <w:rFonts w:ascii="Book Antiqua" w:eastAsia="Times New Roman" w:hAnsi="Book Antiqua" w:cs="Times New Roman"/>
          <w:sz w:val="24"/>
          <w:szCs w:val="24"/>
        </w:rPr>
        <w:fldChar w:fldCharType="begin"/>
      </w:r>
      <w:r w:rsidR="00AB161B" w:rsidRPr="001B2547">
        <w:rPr>
          <w:rFonts w:ascii="Book Antiqua" w:eastAsia="Times New Roman" w:hAnsi="Book Antiqua" w:cs="Times New Roman"/>
          <w:sz w:val="24"/>
          <w:szCs w:val="24"/>
        </w:rPr>
        <w:instrText xml:space="preserve"> ADDIN EN.CITE &lt;EndNote&gt;&lt;Cite&gt;&lt;Author&gt;Rudralingam&lt;/Author&gt;&lt;Year&gt;2003&lt;/Year&gt;&lt;RecNum&gt;13&lt;/RecNum&gt;&lt;DisplayText&gt;&lt;style face="superscript"&gt;[12]&lt;/style&gt;&lt;/DisplayText&gt;&lt;record&gt;&lt;rec-number&gt;13&lt;/rec-number&gt;&lt;foreign-keys&gt;&lt;key app="EN" db-id="exdx59pskrr2e4eawexvxz0fwe2rpf0e0a5d" timestamp="1486854682"&gt;13&lt;/key&gt;&lt;/foreign-keys&gt;&lt;ref-type name="Journal Article"&gt;17&lt;/ref-type&gt;&lt;contributors&gt;&lt;authors&gt;&lt;author&gt;Rudralingam, V.&lt;/author&gt;&lt;author&gt;Dobson, M. J.&lt;/author&gt;&lt;author&gt;Pitt, M.&lt;/author&gt;&lt;author&gt;Stewart, D. J.&lt;/author&gt;&lt;author&gt;Hearn, A.&lt;/author&gt;&lt;author&gt;Susnerwala, S.&lt;/author&gt;&lt;/authors&gt;&lt;/contributors&gt;&lt;auth-address&gt;Department of Radiology, Royal Preston Hospital, Sharoe Green Ln., Preston, PR2 9HT, United Kingdom.&lt;/auth-address&gt;&lt;titles&gt;&lt;title&gt;MR imaging of linitis plastica of the rectum&lt;/title&gt;&lt;secondary-title&gt;AJR Am J Roentgenol&lt;/secondary-title&gt;&lt;/titles&gt;&lt;periodical&gt;&lt;full-title&gt;AJR Am J Roentgenol&lt;/full-title&gt;&lt;/periodical&gt;&lt;pages&gt;428-30&lt;/pages&gt;&lt;volume&gt;181&lt;/volume&gt;&lt;number&gt;2&lt;/number&gt;&lt;keywords&gt;&lt;keyword&gt;Humans&lt;/keyword&gt;&lt;keyword&gt;Linitis Plastica/*diagnosis/pathology&lt;/keyword&gt;&lt;keyword&gt;*Magnetic Resonance Imaging&lt;/keyword&gt;&lt;keyword&gt;Male&lt;/keyword&gt;&lt;keyword&gt;Middle Aged&lt;/keyword&gt;&lt;keyword&gt;Rectal Neoplasms/*diagnosis/pathology&lt;/keyword&gt;&lt;/keywords&gt;&lt;dates&gt;&lt;year&gt;2003&lt;/year&gt;&lt;pub-dates&gt;&lt;date&gt;Aug&lt;/date&gt;&lt;/pub-dates&gt;&lt;/dates&gt;&lt;isbn&gt;0361-803X (Print)&amp;#xD;0361-803X (Linking)&lt;/isbn&gt;&lt;accession-num&gt;12876021&lt;/accession-num&gt;&lt;urls&gt;&lt;related-urls&gt;&lt;url&gt;&lt;style face="underline" font="default" size="100%"&gt;https://www.ncbi.nlm.nih.gov/pubmed/12876021&lt;/style&gt;&lt;/url&gt;&lt;/related-urls&gt;&lt;/urls&gt;&lt;electronic-resource-num&gt;10.2214/ajr.181.2.1810428&lt;/electronic-resource-num&gt;&lt;/record&gt;&lt;/Cite&gt;&lt;/EndNote&gt;</w:instrText>
      </w:r>
      <w:r w:rsidR="00A0145D" w:rsidRPr="001B2547">
        <w:rPr>
          <w:rFonts w:ascii="Book Antiqua" w:eastAsia="Times New Roman" w:hAnsi="Book Antiqua" w:cs="Times New Roman"/>
          <w:sz w:val="24"/>
          <w:szCs w:val="24"/>
        </w:rPr>
        <w:fldChar w:fldCharType="separate"/>
      </w:r>
      <w:r w:rsidR="00AB161B" w:rsidRPr="001B2547">
        <w:rPr>
          <w:rFonts w:ascii="Book Antiqua" w:eastAsia="Times New Roman" w:hAnsi="Book Antiqua" w:cs="Times New Roman"/>
          <w:noProof/>
          <w:sz w:val="24"/>
          <w:szCs w:val="24"/>
          <w:vertAlign w:val="superscript"/>
        </w:rPr>
        <w:t>[12]</w:t>
      </w:r>
      <w:r w:rsidR="00A0145D" w:rsidRPr="001B2547">
        <w:rPr>
          <w:rFonts w:ascii="Book Antiqua" w:eastAsia="Times New Roman" w:hAnsi="Book Antiqua" w:cs="Times New Roman"/>
          <w:sz w:val="24"/>
          <w:szCs w:val="24"/>
        </w:rPr>
        <w:fldChar w:fldCharType="end"/>
      </w:r>
      <w:r w:rsidR="00A0145D" w:rsidRPr="001B2547">
        <w:rPr>
          <w:rFonts w:ascii="Book Antiqua" w:eastAsia="Times New Roman" w:hAnsi="Book Antiqua" w:cs="Times New Roman"/>
          <w:sz w:val="24"/>
          <w:szCs w:val="24"/>
        </w:rPr>
        <w:t>. I</w:t>
      </w:r>
      <w:r w:rsidR="002F280A" w:rsidRPr="001B2547">
        <w:rPr>
          <w:rFonts w:ascii="Book Antiqua" w:eastAsia="Times New Roman" w:hAnsi="Book Antiqua" w:cs="Times New Roman"/>
          <w:sz w:val="24"/>
          <w:szCs w:val="24"/>
        </w:rPr>
        <w:t xml:space="preserve">n addition, </w:t>
      </w:r>
      <w:r w:rsidR="00693CF3" w:rsidRPr="001B2547">
        <w:rPr>
          <w:rFonts w:ascii="Book Antiqua" w:eastAsia="Times New Roman" w:hAnsi="Book Antiqua" w:cs="Times New Roman"/>
          <w:sz w:val="24"/>
          <w:szCs w:val="24"/>
        </w:rPr>
        <w:t xml:space="preserve">an </w:t>
      </w:r>
      <w:r w:rsidR="002F280A" w:rsidRPr="001B2547">
        <w:rPr>
          <w:rFonts w:ascii="Book Antiqua" w:eastAsia="Times New Roman" w:hAnsi="Book Antiqua" w:cs="Times New Roman"/>
          <w:sz w:val="24"/>
          <w:szCs w:val="24"/>
        </w:rPr>
        <w:t>infiltrative lesion</w:t>
      </w:r>
      <w:r w:rsidR="00A0145D" w:rsidRPr="001B2547">
        <w:rPr>
          <w:rFonts w:ascii="Book Antiqua" w:eastAsia="Times New Roman" w:hAnsi="Book Antiqua" w:cs="Times New Roman"/>
          <w:sz w:val="24"/>
          <w:szCs w:val="24"/>
        </w:rPr>
        <w:t xml:space="preserve"> with </w:t>
      </w:r>
      <w:r w:rsidR="00693CF3" w:rsidRPr="001B2547">
        <w:rPr>
          <w:rFonts w:ascii="Book Antiqua" w:eastAsia="Times New Roman" w:hAnsi="Book Antiqua" w:cs="Times New Roman"/>
          <w:sz w:val="24"/>
          <w:szCs w:val="24"/>
        </w:rPr>
        <w:t xml:space="preserve">a </w:t>
      </w:r>
      <w:r w:rsidR="00A0145D" w:rsidRPr="001B2547">
        <w:rPr>
          <w:rFonts w:ascii="Book Antiqua" w:eastAsia="Times New Roman" w:hAnsi="Book Antiqua" w:cs="Times New Roman"/>
          <w:sz w:val="24"/>
          <w:szCs w:val="24"/>
        </w:rPr>
        <w:t>l</w:t>
      </w:r>
      <w:r w:rsidRPr="001B2547">
        <w:rPr>
          <w:rFonts w:ascii="Book Antiqua" w:eastAsia="Times New Roman" w:hAnsi="Book Antiqua" w:cs="Times New Roman"/>
          <w:sz w:val="24"/>
          <w:szCs w:val="24"/>
        </w:rPr>
        <w:t xml:space="preserve">ow signal intensity </w:t>
      </w:r>
      <w:r w:rsidR="00A0145D" w:rsidRPr="001B2547">
        <w:rPr>
          <w:rFonts w:ascii="Book Antiqua" w:eastAsia="Times New Roman" w:hAnsi="Book Antiqua" w:cs="Times New Roman"/>
          <w:sz w:val="24"/>
          <w:szCs w:val="24"/>
        </w:rPr>
        <w:t xml:space="preserve">on </w:t>
      </w:r>
      <w:r w:rsidR="00A0145D" w:rsidRPr="001B2547">
        <w:rPr>
          <w:rFonts w:ascii="Book Antiqua" w:eastAsia="Times New Roman" w:hAnsi="Book Antiqua" w:cs="Times New Roman"/>
          <w:sz w:val="24"/>
          <w:szCs w:val="24"/>
        </w:rPr>
        <w:lastRenderedPageBreak/>
        <w:t>both T1</w:t>
      </w:r>
      <w:r w:rsidR="00D14FC0" w:rsidRPr="001B2547">
        <w:rPr>
          <w:rFonts w:ascii="Book Antiqua" w:eastAsia="Times New Roman" w:hAnsi="Book Antiqua" w:cs="Times New Roman"/>
          <w:sz w:val="24"/>
          <w:szCs w:val="24"/>
        </w:rPr>
        <w:t>-</w:t>
      </w:r>
      <w:r w:rsidR="00A0145D" w:rsidRPr="001B2547">
        <w:rPr>
          <w:rFonts w:ascii="Book Antiqua" w:eastAsia="Times New Roman" w:hAnsi="Book Antiqua" w:cs="Times New Roman"/>
          <w:sz w:val="24"/>
          <w:szCs w:val="24"/>
        </w:rPr>
        <w:t xml:space="preserve"> and T2</w:t>
      </w:r>
      <w:r w:rsidR="00D14FC0" w:rsidRPr="001B2547">
        <w:rPr>
          <w:rFonts w:ascii="Book Antiqua" w:eastAsia="Times New Roman" w:hAnsi="Book Antiqua" w:cs="Times New Roman"/>
          <w:sz w:val="24"/>
          <w:szCs w:val="24"/>
        </w:rPr>
        <w:t>-</w:t>
      </w:r>
      <w:r w:rsidR="002F280A" w:rsidRPr="001B2547">
        <w:rPr>
          <w:rFonts w:ascii="Book Antiqua" w:eastAsia="Times New Roman" w:hAnsi="Book Antiqua" w:cs="Times New Roman"/>
          <w:sz w:val="24"/>
          <w:szCs w:val="24"/>
        </w:rPr>
        <w:t>weighted imaging</w:t>
      </w:r>
      <w:r w:rsidR="00A0145D" w:rsidRPr="001B2547">
        <w:rPr>
          <w:rFonts w:ascii="Book Antiqua" w:eastAsia="Times New Roman" w:hAnsi="Book Antiqua" w:cs="Times New Roman"/>
          <w:sz w:val="24"/>
          <w:szCs w:val="24"/>
        </w:rPr>
        <w:t xml:space="preserve"> accompanied by </w:t>
      </w:r>
      <w:r w:rsidRPr="001B2547">
        <w:rPr>
          <w:rFonts w:ascii="Book Antiqua" w:eastAsia="Times New Roman" w:hAnsi="Book Antiqua" w:cs="Times New Roman"/>
          <w:sz w:val="24"/>
          <w:szCs w:val="24"/>
        </w:rPr>
        <w:t xml:space="preserve">heterogenous enhancement and </w:t>
      </w:r>
      <w:r w:rsidR="00A0145D" w:rsidRPr="001B2547">
        <w:rPr>
          <w:rFonts w:ascii="Book Antiqua" w:eastAsia="Times New Roman" w:hAnsi="Book Antiqua" w:cs="Times New Roman"/>
          <w:sz w:val="24"/>
          <w:szCs w:val="24"/>
        </w:rPr>
        <w:t>low ADC values</w:t>
      </w:r>
      <w:r w:rsidRPr="001B2547">
        <w:rPr>
          <w:rFonts w:ascii="Book Antiqua" w:eastAsia="Times New Roman" w:hAnsi="Book Antiqua" w:cs="Times New Roman"/>
          <w:sz w:val="24"/>
          <w:szCs w:val="24"/>
        </w:rPr>
        <w:t xml:space="preserve"> w</w:t>
      </w:r>
      <w:r w:rsidR="00A0145D" w:rsidRPr="001B2547">
        <w:rPr>
          <w:rFonts w:ascii="Book Antiqua" w:eastAsia="Times New Roman" w:hAnsi="Book Antiqua" w:cs="Times New Roman"/>
          <w:sz w:val="24"/>
          <w:szCs w:val="24"/>
        </w:rPr>
        <w:t>ere</w:t>
      </w:r>
      <w:r w:rsidRPr="001B2547">
        <w:rPr>
          <w:rFonts w:ascii="Book Antiqua" w:eastAsia="Times New Roman" w:hAnsi="Book Antiqua" w:cs="Times New Roman"/>
          <w:sz w:val="24"/>
          <w:szCs w:val="24"/>
        </w:rPr>
        <w:t xml:space="preserve"> revealed </w:t>
      </w:r>
      <w:r w:rsidR="00A0145D" w:rsidRPr="001B2547">
        <w:rPr>
          <w:rFonts w:ascii="Book Antiqua" w:eastAsia="Times New Roman" w:hAnsi="Book Antiqua" w:cs="Times New Roman"/>
          <w:sz w:val="24"/>
          <w:szCs w:val="24"/>
        </w:rPr>
        <w:t>in</w:t>
      </w:r>
      <w:r w:rsidRPr="001B2547">
        <w:rPr>
          <w:rFonts w:ascii="Book Antiqua" w:eastAsia="Times New Roman" w:hAnsi="Book Antiqua" w:cs="Times New Roman"/>
          <w:sz w:val="24"/>
          <w:szCs w:val="24"/>
        </w:rPr>
        <w:t xml:space="preserve"> </w:t>
      </w:r>
      <w:r w:rsidR="001D3267" w:rsidRPr="001B2547">
        <w:rPr>
          <w:rFonts w:ascii="Book Antiqua" w:eastAsia="Times New Roman" w:hAnsi="Book Antiqua" w:cs="Times New Roman"/>
          <w:sz w:val="24"/>
          <w:szCs w:val="24"/>
        </w:rPr>
        <w:t xml:space="preserve">the </w:t>
      </w:r>
      <w:r w:rsidRPr="001B2547">
        <w:rPr>
          <w:rFonts w:ascii="Book Antiqua" w:eastAsia="Times New Roman" w:hAnsi="Book Antiqua" w:cs="Times New Roman"/>
          <w:sz w:val="24"/>
          <w:szCs w:val="24"/>
        </w:rPr>
        <w:t>enlarge</w:t>
      </w:r>
      <w:r w:rsidR="00CD021C" w:rsidRPr="001B2547">
        <w:rPr>
          <w:rFonts w:ascii="Book Antiqua" w:eastAsia="Times New Roman" w:hAnsi="Book Antiqua" w:cs="Times New Roman"/>
          <w:sz w:val="24"/>
          <w:szCs w:val="24"/>
        </w:rPr>
        <w:t>d</w:t>
      </w:r>
      <w:r w:rsidRPr="001B2547">
        <w:rPr>
          <w:rFonts w:ascii="Book Antiqua" w:eastAsia="Times New Roman" w:hAnsi="Book Antiqua" w:cs="Times New Roman"/>
          <w:sz w:val="24"/>
          <w:szCs w:val="24"/>
        </w:rPr>
        <w:t xml:space="preserve"> prostate gland. </w:t>
      </w:r>
      <w:r w:rsidR="00B718EE" w:rsidRPr="001B2547">
        <w:rPr>
          <w:rFonts w:ascii="Book Antiqua" w:eastAsia="Times New Roman" w:hAnsi="Book Antiqua" w:cs="Times New Roman"/>
          <w:sz w:val="24"/>
          <w:szCs w:val="24"/>
        </w:rPr>
        <w:t>On PET/CT, there was no evidence of other</w:t>
      </w:r>
      <w:r w:rsidR="00B718EE" w:rsidRPr="001B2547">
        <w:rPr>
          <w:rFonts w:ascii="Book Antiqua" w:hAnsi="Book Antiqua" w:cs="Times New Roman"/>
          <w:sz w:val="24"/>
          <w:szCs w:val="24"/>
        </w:rPr>
        <w:t xml:space="preserve"> sites with abnormal</w:t>
      </w:r>
      <w:r w:rsidR="00B718EE" w:rsidRPr="001B2547">
        <w:rPr>
          <w:rFonts w:ascii="Book Antiqua" w:eastAsia="Times New Roman" w:hAnsi="Book Antiqua" w:cs="Times New Roman"/>
          <w:sz w:val="24"/>
          <w:szCs w:val="24"/>
        </w:rPr>
        <w:t xml:space="preserve"> FDG uptake suggestive of metastasis or </w:t>
      </w:r>
      <w:r w:rsidR="001D3267" w:rsidRPr="001B2547">
        <w:rPr>
          <w:rFonts w:ascii="Book Antiqua" w:eastAsia="Times New Roman" w:hAnsi="Book Antiqua" w:cs="Times New Roman"/>
          <w:sz w:val="24"/>
          <w:szCs w:val="24"/>
        </w:rPr>
        <w:t>an</w:t>
      </w:r>
      <w:r w:rsidR="00B718EE" w:rsidRPr="001B2547">
        <w:rPr>
          <w:rFonts w:ascii="Book Antiqua" w:eastAsia="Times New Roman" w:hAnsi="Book Antiqua" w:cs="Times New Roman"/>
          <w:sz w:val="24"/>
          <w:szCs w:val="24"/>
        </w:rPr>
        <w:t xml:space="preserve">other primary cancer site. </w:t>
      </w:r>
      <w:r w:rsidR="00A0145D" w:rsidRPr="001B2547">
        <w:rPr>
          <w:rFonts w:ascii="Book Antiqua" w:eastAsia="Times New Roman" w:hAnsi="Book Antiqua" w:cs="Times New Roman"/>
          <w:sz w:val="24"/>
          <w:szCs w:val="24"/>
        </w:rPr>
        <w:t xml:space="preserve">Based on these </w:t>
      </w:r>
      <w:r w:rsidR="00B718EE" w:rsidRPr="001B2547">
        <w:rPr>
          <w:rFonts w:ascii="Book Antiqua" w:eastAsia="Times New Roman" w:hAnsi="Book Antiqua" w:cs="Times New Roman"/>
          <w:sz w:val="24"/>
          <w:szCs w:val="24"/>
        </w:rPr>
        <w:t>imaging</w:t>
      </w:r>
      <w:r w:rsidR="00A0145D" w:rsidRPr="001B2547">
        <w:rPr>
          <w:rFonts w:ascii="Book Antiqua" w:eastAsia="Times New Roman" w:hAnsi="Book Antiqua" w:cs="Times New Roman"/>
          <w:sz w:val="24"/>
          <w:szCs w:val="24"/>
        </w:rPr>
        <w:t xml:space="preserve"> findings</w:t>
      </w:r>
      <w:r w:rsidR="00600FAD" w:rsidRPr="001B2547">
        <w:rPr>
          <w:rFonts w:ascii="Book Antiqua" w:eastAsia="Times New Roman" w:hAnsi="Book Antiqua" w:cs="Times New Roman"/>
          <w:sz w:val="24"/>
          <w:szCs w:val="24"/>
        </w:rPr>
        <w:t xml:space="preserve"> and elevated serum PSA level</w:t>
      </w:r>
      <w:r w:rsidR="00A0145D" w:rsidRPr="001B2547">
        <w:rPr>
          <w:rFonts w:ascii="Book Antiqua" w:eastAsia="Times New Roman" w:hAnsi="Book Antiqua" w:cs="Times New Roman"/>
          <w:sz w:val="24"/>
          <w:szCs w:val="24"/>
        </w:rPr>
        <w:t xml:space="preserve">, </w:t>
      </w:r>
      <w:r w:rsidRPr="001B2547">
        <w:rPr>
          <w:rFonts w:ascii="Book Antiqua" w:eastAsia="Times New Roman" w:hAnsi="Book Antiqua" w:cs="Times New Roman"/>
          <w:sz w:val="24"/>
          <w:szCs w:val="24"/>
        </w:rPr>
        <w:t xml:space="preserve">we suspected secondary </w:t>
      </w:r>
      <w:r w:rsidR="00600FAD" w:rsidRPr="001B2547">
        <w:rPr>
          <w:rFonts w:ascii="Book Antiqua" w:eastAsia="Times New Roman" w:hAnsi="Book Antiqua" w:cs="Times New Roman"/>
          <w:sz w:val="24"/>
          <w:szCs w:val="24"/>
        </w:rPr>
        <w:t>RLP</w:t>
      </w:r>
      <w:r w:rsidRPr="001B2547">
        <w:rPr>
          <w:rFonts w:ascii="Book Antiqua" w:eastAsia="Times New Roman" w:hAnsi="Book Antiqua" w:cs="Times New Roman"/>
          <w:sz w:val="24"/>
          <w:szCs w:val="24"/>
        </w:rPr>
        <w:t xml:space="preserve"> from </w:t>
      </w:r>
      <w:r w:rsidR="00A0145D" w:rsidRPr="001B2547">
        <w:rPr>
          <w:rFonts w:ascii="Book Antiqua" w:eastAsia="Times New Roman" w:hAnsi="Book Antiqua" w:cs="Times New Roman"/>
          <w:sz w:val="24"/>
          <w:szCs w:val="24"/>
        </w:rPr>
        <w:t>prostatic adenocarcinoma</w:t>
      </w:r>
      <w:r w:rsidR="004649D7" w:rsidRPr="001B2547">
        <w:rPr>
          <w:rFonts w:ascii="Book Antiqua" w:eastAsia="Times New Roman" w:hAnsi="Book Antiqua" w:cs="Times New Roman"/>
          <w:sz w:val="24"/>
          <w:szCs w:val="24"/>
        </w:rPr>
        <w:t>.</w:t>
      </w:r>
    </w:p>
    <w:p w14:paraId="46B07355" w14:textId="51C5716D" w:rsidR="00C41EBC" w:rsidRPr="001B2547" w:rsidRDefault="003E4A3B" w:rsidP="001B2547">
      <w:pPr>
        <w:wordWrap/>
        <w:spacing w:after="0" w:line="360" w:lineRule="auto"/>
        <w:ind w:firstLineChars="100" w:firstLine="240"/>
        <w:rPr>
          <w:rFonts w:ascii="Book Antiqua" w:eastAsia="SimSun" w:hAnsi="Book Antiqua" w:cs="Times New Roman"/>
          <w:sz w:val="24"/>
          <w:szCs w:val="24"/>
          <w:lang w:eastAsia="zh-CN"/>
        </w:rPr>
      </w:pPr>
      <w:r w:rsidRPr="001B2547">
        <w:rPr>
          <w:rFonts w:ascii="Book Antiqua" w:eastAsia="Times New Roman" w:hAnsi="Book Antiqua" w:cs="Times New Roman"/>
          <w:sz w:val="24"/>
          <w:szCs w:val="24"/>
        </w:rPr>
        <w:t xml:space="preserve">In reviewing the literature, </w:t>
      </w:r>
      <w:r w:rsidR="001D3267" w:rsidRPr="001B2547">
        <w:rPr>
          <w:rFonts w:ascii="Book Antiqua" w:eastAsia="Times New Roman" w:hAnsi="Book Antiqua" w:cs="Times New Roman"/>
          <w:sz w:val="24"/>
          <w:szCs w:val="24"/>
        </w:rPr>
        <w:t xml:space="preserve">a </w:t>
      </w:r>
      <w:r w:rsidRPr="001B2547">
        <w:rPr>
          <w:rFonts w:ascii="Book Antiqua" w:eastAsia="Times New Roman" w:hAnsi="Book Antiqua" w:cs="Times New Roman"/>
          <w:sz w:val="24"/>
          <w:szCs w:val="24"/>
        </w:rPr>
        <w:t>characteri</w:t>
      </w:r>
      <w:r w:rsidR="00A83B19" w:rsidRPr="001B2547">
        <w:rPr>
          <w:rFonts w:ascii="Book Antiqua" w:eastAsia="Times New Roman" w:hAnsi="Book Antiqua" w:cs="Times New Roman"/>
          <w:sz w:val="24"/>
          <w:szCs w:val="24"/>
        </w:rPr>
        <w:t xml:space="preserve">stic pathologic finding of </w:t>
      </w:r>
      <w:proofErr w:type="spellStart"/>
      <w:r w:rsidR="00A83B19" w:rsidRPr="001B2547">
        <w:rPr>
          <w:rFonts w:ascii="Book Antiqua" w:eastAsia="Times New Roman" w:hAnsi="Book Antiqua" w:cs="Times New Roman"/>
          <w:sz w:val="24"/>
          <w:szCs w:val="24"/>
        </w:rPr>
        <w:t>lini</w:t>
      </w:r>
      <w:r w:rsidR="00A83B19" w:rsidRPr="001B2547">
        <w:rPr>
          <w:rFonts w:ascii="Book Antiqua" w:hAnsi="Book Antiqua" w:cs="Times New Roman"/>
          <w:sz w:val="24"/>
          <w:szCs w:val="24"/>
        </w:rPr>
        <w:t>t</w:t>
      </w:r>
      <w:r w:rsidRPr="001B2547">
        <w:rPr>
          <w:rFonts w:ascii="Book Antiqua" w:eastAsia="Times New Roman" w:hAnsi="Book Antiqua" w:cs="Times New Roman"/>
          <w:sz w:val="24"/>
          <w:szCs w:val="24"/>
        </w:rPr>
        <w:t>is</w:t>
      </w:r>
      <w:proofErr w:type="spellEnd"/>
      <w:r w:rsidRPr="001B2547">
        <w:rPr>
          <w:rFonts w:ascii="Book Antiqua" w:eastAsia="Times New Roman" w:hAnsi="Book Antiqua" w:cs="Times New Roman"/>
          <w:sz w:val="24"/>
          <w:szCs w:val="24"/>
        </w:rPr>
        <w:t xml:space="preserve"> </w:t>
      </w:r>
      <w:proofErr w:type="spellStart"/>
      <w:r w:rsidRPr="001B2547">
        <w:rPr>
          <w:rFonts w:ascii="Book Antiqua" w:eastAsia="Times New Roman" w:hAnsi="Book Antiqua" w:cs="Times New Roman"/>
          <w:sz w:val="24"/>
          <w:szCs w:val="24"/>
        </w:rPr>
        <w:t>plastica</w:t>
      </w:r>
      <w:proofErr w:type="spellEnd"/>
      <w:r w:rsidRPr="001B2547">
        <w:rPr>
          <w:rFonts w:ascii="Book Antiqua" w:eastAsia="Times New Roman" w:hAnsi="Book Antiqua" w:cs="Times New Roman"/>
          <w:sz w:val="24"/>
          <w:szCs w:val="24"/>
        </w:rPr>
        <w:t xml:space="preserve"> is </w:t>
      </w:r>
      <w:r w:rsidR="00BD3A6A" w:rsidRPr="001B2547">
        <w:rPr>
          <w:rFonts w:ascii="Book Antiqua" w:eastAsia="Times New Roman" w:hAnsi="Book Antiqua" w:cs="Times New Roman"/>
          <w:sz w:val="24"/>
          <w:szCs w:val="24"/>
        </w:rPr>
        <w:t xml:space="preserve">an </w:t>
      </w:r>
      <w:r w:rsidRPr="001B2547">
        <w:rPr>
          <w:rFonts w:ascii="Book Antiqua" w:eastAsia="Times New Roman" w:hAnsi="Book Antiqua" w:cs="Times New Roman"/>
          <w:sz w:val="24"/>
          <w:szCs w:val="24"/>
        </w:rPr>
        <w:t>exuberant desmoplastic response that prominently elicit</w:t>
      </w:r>
      <w:r w:rsidR="00BD3A6A" w:rsidRPr="001B2547">
        <w:rPr>
          <w:rFonts w:ascii="Book Antiqua" w:eastAsia="Times New Roman" w:hAnsi="Book Antiqua" w:cs="Times New Roman"/>
          <w:sz w:val="24"/>
          <w:szCs w:val="24"/>
        </w:rPr>
        <w:t>s</w:t>
      </w:r>
      <w:r w:rsidRPr="001B2547">
        <w:rPr>
          <w:rFonts w:ascii="Book Antiqua" w:eastAsia="Times New Roman" w:hAnsi="Book Antiqua" w:cs="Times New Roman"/>
          <w:sz w:val="24"/>
          <w:szCs w:val="24"/>
        </w:rPr>
        <w:t xml:space="preserve"> tumor cells and its product in submucosa and </w:t>
      </w:r>
      <w:proofErr w:type="spellStart"/>
      <w:r w:rsidRPr="001B2547">
        <w:rPr>
          <w:rFonts w:ascii="Book Antiqua" w:eastAsia="Times New Roman" w:hAnsi="Book Antiqua" w:cs="Times New Roman"/>
          <w:sz w:val="24"/>
          <w:szCs w:val="24"/>
        </w:rPr>
        <w:t>subserosa</w:t>
      </w:r>
      <w:proofErr w:type="spellEnd"/>
      <w:r w:rsidR="00043F1C" w:rsidRPr="001B2547">
        <w:rPr>
          <w:rFonts w:ascii="Book Antiqua" w:eastAsia="Times New Roman" w:hAnsi="Book Antiqua" w:cs="Times New Roman"/>
          <w:sz w:val="24"/>
          <w:szCs w:val="24"/>
        </w:rPr>
        <w:fldChar w:fldCharType="begin">
          <w:fldData xml:space="preserve">PEVuZE5vdGU+PENpdGU+PEF1dGhvcj5GZXJuZXQ8L0F1dGhvcj48WWVhcj4xOTY1PC9ZZWFyPjxS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</w:fldData>
        </w:fldChar>
      </w:r>
      <w:r w:rsidR="00AB161B" w:rsidRPr="001B2547">
        <w:rPr>
          <w:rFonts w:ascii="Book Antiqua" w:eastAsia="Times New Roman" w:hAnsi="Book Antiqua" w:cs="Times New Roman"/>
          <w:sz w:val="24"/>
          <w:szCs w:val="24"/>
        </w:rPr>
        <w:instrText xml:space="preserve"> ADDIN EN.CITE </w:instrText>
      </w:r>
      <w:r w:rsidR="00AB161B" w:rsidRPr="001B2547">
        <w:rPr>
          <w:rFonts w:ascii="Book Antiqua" w:eastAsia="Times New Roman" w:hAnsi="Book Antiqua" w:cs="Times New Roman"/>
          <w:sz w:val="24"/>
          <w:szCs w:val="24"/>
        </w:rPr>
        <w:fldChar w:fldCharType="begin">
          <w:fldData xml:space="preserve">PEVuZE5vdGU+PENpdGU+PEF1dGhvcj5GZXJuZXQ8L0F1dGhvcj48WWVhcj4xOTY1PC9ZZWFyPjxS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</w:fldData>
        </w:fldChar>
      </w:r>
      <w:r w:rsidR="00AB161B" w:rsidRPr="001B2547">
        <w:rPr>
          <w:rFonts w:ascii="Book Antiqua" w:eastAsia="Times New Roman" w:hAnsi="Book Antiqua" w:cs="Times New Roman"/>
          <w:sz w:val="24"/>
          <w:szCs w:val="24"/>
        </w:rPr>
        <w:instrText xml:space="preserve"> ADDIN EN.CITE.DATA </w:instrText>
      </w:r>
      <w:r w:rsidR="00AB161B" w:rsidRPr="001B2547">
        <w:rPr>
          <w:rFonts w:ascii="Book Antiqua" w:eastAsia="Times New Roman" w:hAnsi="Book Antiqua" w:cs="Times New Roman"/>
          <w:sz w:val="24"/>
          <w:szCs w:val="24"/>
        </w:rPr>
      </w:r>
      <w:r w:rsidR="00AB161B" w:rsidRPr="001B2547">
        <w:rPr>
          <w:rFonts w:ascii="Book Antiqua" w:eastAsia="Times New Roman" w:hAnsi="Book Antiqua" w:cs="Times New Roman"/>
          <w:sz w:val="24"/>
          <w:szCs w:val="24"/>
        </w:rPr>
        <w:fldChar w:fldCharType="end"/>
      </w:r>
      <w:r w:rsidR="00043F1C" w:rsidRPr="001B2547">
        <w:rPr>
          <w:rFonts w:ascii="Book Antiqua" w:eastAsia="Times New Roman" w:hAnsi="Book Antiqua" w:cs="Times New Roman"/>
          <w:sz w:val="24"/>
          <w:szCs w:val="24"/>
        </w:rPr>
      </w:r>
      <w:r w:rsidR="00043F1C" w:rsidRPr="001B2547">
        <w:rPr>
          <w:rFonts w:ascii="Book Antiqua" w:eastAsia="Times New Roman" w:hAnsi="Book Antiqua" w:cs="Times New Roman"/>
          <w:sz w:val="24"/>
          <w:szCs w:val="24"/>
        </w:rPr>
        <w:fldChar w:fldCharType="separate"/>
      </w:r>
      <w:r w:rsidR="004649D7" w:rsidRPr="001B2547">
        <w:rPr>
          <w:rFonts w:ascii="Book Antiqua" w:eastAsia="Times New Roman" w:hAnsi="Book Antiqua" w:cs="Times New Roman"/>
          <w:noProof/>
          <w:sz w:val="24"/>
          <w:szCs w:val="24"/>
          <w:vertAlign w:val="superscript"/>
        </w:rPr>
        <w:t>[2,16,</w:t>
      </w:r>
      <w:r w:rsidR="00AB161B" w:rsidRPr="001B2547">
        <w:rPr>
          <w:rFonts w:ascii="Book Antiqua" w:eastAsia="Times New Roman" w:hAnsi="Book Antiqua" w:cs="Times New Roman"/>
          <w:noProof/>
          <w:sz w:val="24"/>
          <w:szCs w:val="24"/>
          <w:vertAlign w:val="superscript"/>
        </w:rPr>
        <w:t>17]</w:t>
      </w:r>
      <w:r w:rsidR="00043F1C" w:rsidRPr="001B2547">
        <w:rPr>
          <w:rFonts w:ascii="Book Antiqua" w:eastAsia="Times New Roman" w:hAnsi="Book Antiqua" w:cs="Times New Roman"/>
          <w:sz w:val="24"/>
          <w:szCs w:val="24"/>
        </w:rPr>
        <w:fldChar w:fldCharType="end"/>
      </w:r>
      <w:r w:rsidRPr="001B2547">
        <w:rPr>
          <w:rFonts w:ascii="Book Antiqua" w:eastAsia="Times New Roman" w:hAnsi="Book Antiqua" w:cs="Times New Roman"/>
          <w:sz w:val="24"/>
          <w:szCs w:val="24"/>
        </w:rPr>
        <w:t xml:space="preserve">. It is difficult to diagnose on endoscopy </w:t>
      </w:r>
      <w:r w:rsidR="00600FAD" w:rsidRPr="001B2547">
        <w:rPr>
          <w:rFonts w:ascii="Book Antiqua" w:eastAsia="Times New Roman" w:hAnsi="Book Antiqua" w:cs="Times New Roman"/>
          <w:sz w:val="24"/>
          <w:szCs w:val="24"/>
        </w:rPr>
        <w:t xml:space="preserve">in most cases </w:t>
      </w:r>
      <w:r w:rsidRPr="001B2547">
        <w:rPr>
          <w:rFonts w:ascii="Book Antiqua" w:eastAsia="Times New Roman" w:hAnsi="Book Antiqua" w:cs="Times New Roman"/>
          <w:sz w:val="24"/>
          <w:szCs w:val="24"/>
        </w:rPr>
        <w:t>because of</w:t>
      </w:r>
      <w:r w:rsidR="00CD021C" w:rsidRPr="001B2547">
        <w:rPr>
          <w:rFonts w:ascii="Book Antiqua" w:eastAsia="Times New Roman" w:hAnsi="Book Antiqua" w:cs="Times New Roman"/>
          <w:sz w:val="24"/>
          <w:szCs w:val="24"/>
        </w:rPr>
        <w:t xml:space="preserve"> its characteristic</w:t>
      </w:r>
      <w:r w:rsidRPr="001B2547">
        <w:rPr>
          <w:rFonts w:ascii="Book Antiqua" w:eastAsia="Times New Roman" w:hAnsi="Book Antiqua" w:cs="Times New Roman"/>
          <w:sz w:val="24"/>
          <w:szCs w:val="24"/>
        </w:rPr>
        <w:t xml:space="preserve"> mucosa</w:t>
      </w:r>
      <w:r w:rsidR="00CD021C" w:rsidRPr="001B2547">
        <w:rPr>
          <w:rFonts w:ascii="Book Antiqua" w:eastAsia="Times New Roman" w:hAnsi="Book Antiqua" w:cs="Times New Roman"/>
          <w:sz w:val="24"/>
          <w:szCs w:val="24"/>
        </w:rPr>
        <w:t>l sparing</w:t>
      </w:r>
      <w:r w:rsidRPr="001B2547">
        <w:rPr>
          <w:rFonts w:ascii="Book Antiqua" w:eastAsia="Times New Roman" w:hAnsi="Book Antiqua" w:cs="Times New Roman"/>
          <w:sz w:val="24"/>
          <w:szCs w:val="24"/>
        </w:rPr>
        <w:t>. Therefore</w:t>
      </w:r>
      <w:r w:rsidR="00600FAD"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w:t>
      </w:r>
      <w:r w:rsidR="00600FAD" w:rsidRPr="001B2547">
        <w:rPr>
          <w:rFonts w:ascii="Book Antiqua" w:eastAsia="Times New Roman" w:hAnsi="Book Antiqua" w:cs="Times New Roman"/>
          <w:sz w:val="24"/>
          <w:szCs w:val="24"/>
        </w:rPr>
        <w:t>cross sectional imaging</w:t>
      </w:r>
      <w:r w:rsidRPr="001B2547">
        <w:rPr>
          <w:rFonts w:ascii="Book Antiqua" w:eastAsia="Times New Roman" w:hAnsi="Book Antiqua" w:cs="Times New Roman"/>
          <w:sz w:val="24"/>
          <w:szCs w:val="24"/>
        </w:rPr>
        <w:t xml:space="preserve"> findings </w:t>
      </w:r>
      <w:r w:rsidR="00600FAD" w:rsidRPr="001B2547">
        <w:rPr>
          <w:rFonts w:ascii="Book Antiqua" w:eastAsia="Times New Roman" w:hAnsi="Book Antiqua" w:cs="Times New Roman"/>
          <w:sz w:val="24"/>
          <w:szCs w:val="24"/>
        </w:rPr>
        <w:t xml:space="preserve">may be helpful to guide early and precise diagnosis of </w:t>
      </w:r>
      <w:r w:rsidR="00B718EE" w:rsidRPr="001B2547">
        <w:rPr>
          <w:rFonts w:ascii="Book Antiqua" w:eastAsia="Times New Roman" w:hAnsi="Book Antiqua" w:cs="Times New Roman"/>
          <w:sz w:val="24"/>
          <w:szCs w:val="24"/>
        </w:rPr>
        <w:t>RLP</w:t>
      </w:r>
      <w:r w:rsidR="002F280A" w:rsidRPr="001B2547">
        <w:rPr>
          <w:rFonts w:ascii="Book Antiqua" w:eastAsia="Times New Roman" w:hAnsi="Book Antiqua" w:cs="Times New Roman"/>
          <w:sz w:val="24"/>
          <w:szCs w:val="24"/>
        </w:rPr>
        <w:t>, whether primary or secondary</w:t>
      </w:r>
      <w:r w:rsidR="00600FAD" w:rsidRPr="001B2547">
        <w:rPr>
          <w:rFonts w:ascii="Book Antiqua" w:eastAsia="Times New Roman" w:hAnsi="Book Antiqua" w:cs="Times New Roman"/>
          <w:sz w:val="24"/>
          <w:szCs w:val="24"/>
        </w:rPr>
        <w:t>.</w:t>
      </w:r>
      <w:r w:rsidRPr="001B2547">
        <w:rPr>
          <w:rFonts w:ascii="Book Antiqua" w:eastAsia="Times New Roman" w:hAnsi="Book Antiqua" w:cs="Times New Roman"/>
          <w:sz w:val="24"/>
          <w:szCs w:val="24"/>
        </w:rPr>
        <w:t xml:space="preserve"> </w:t>
      </w:r>
      <w:r w:rsidR="00C41EBC" w:rsidRPr="001B2547">
        <w:rPr>
          <w:rFonts w:ascii="Book Antiqua" w:hAnsi="Book Antiqua" w:cs="Times New Roman"/>
          <w:sz w:val="24"/>
          <w:szCs w:val="24"/>
        </w:rPr>
        <w:t xml:space="preserve">When there is a concentric rectal wall thickening with </w:t>
      </w:r>
      <w:r w:rsidR="00641424" w:rsidRPr="001B2547">
        <w:rPr>
          <w:rFonts w:ascii="Book Antiqua" w:hAnsi="Book Antiqua" w:cs="Times New Roman"/>
          <w:sz w:val="24"/>
          <w:szCs w:val="24"/>
        </w:rPr>
        <w:t xml:space="preserve">a </w:t>
      </w:r>
      <w:r w:rsidR="00C41EBC" w:rsidRPr="001B2547">
        <w:rPr>
          <w:rFonts w:ascii="Book Antiqua" w:hAnsi="Book Antiqua" w:cs="Times New Roman"/>
          <w:sz w:val="24"/>
          <w:szCs w:val="24"/>
        </w:rPr>
        <w:t xml:space="preserve">layered appearance resembling </w:t>
      </w:r>
      <w:r w:rsidR="00641424" w:rsidRPr="001B2547">
        <w:rPr>
          <w:rFonts w:ascii="Book Antiqua" w:hAnsi="Book Antiqua" w:cs="Times New Roman"/>
          <w:sz w:val="24"/>
          <w:szCs w:val="24"/>
        </w:rPr>
        <w:t xml:space="preserve">a </w:t>
      </w:r>
      <w:r w:rsidR="002F280A" w:rsidRPr="001B2547">
        <w:rPr>
          <w:rFonts w:ascii="Book Antiqua" w:hAnsi="Book Antiqua" w:cs="Times New Roman"/>
          <w:sz w:val="24"/>
          <w:szCs w:val="24"/>
        </w:rPr>
        <w:t>target sign</w:t>
      </w:r>
      <w:r w:rsidR="00C41EBC" w:rsidRPr="001B2547">
        <w:rPr>
          <w:rFonts w:ascii="Book Antiqua" w:hAnsi="Book Antiqua" w:cs="Times New Roman"/>
          <w:sz w:val="24"/>
          <w:szCs w:val="24"/>
        </w:rPr>
        <w:t>, an experienced radiologist would check the patient’s history to make a differential diagnosis such as inflammatory bowel disease (</w:t>
      </w:r>
      <w:r w:rsidR="00C41EBC" w:rsidRPr="001B2547">
        <w:rPr>
          <w:rFonts w:ascii="Book Antiqua" w:hAnsi="Book Antiqua" w:cs="Times New Roman"/>
          <w:i/>
          <w:sz w:val="24"/>
          <w:szCs w:val="24"/>
        </w:rPr>
        <w:t>e</w:t>
      </w:r>
      <w:r w:rsidR="004649D7" w:rsidRPr="001B2547">
        <w:rPr>
          <w:rFonts w:ascii="Book Antiqua" w:eastAsia="SimSun" w:hAnsi="Book Antiqua" w:cs="Times New Roman"/>
          <w:i/>
          <w:sz w:val="24"/>
          <w:szCs w:val="24"/>
          <w:lang w:eastAsia="zh-CN"/>
        </w:rPr>
        <w:t>.</w:t>
      </w:r>
      <w:r w:rsidR="00C41EBC" w:rsidRPr="001B2547">
        <w:rPr>
          <w:rFonts w:ascii="Book Antiqua" w:hAnsi="Book Antiqua" w:cs="Times New Roman"/>
          <w:i/>
          <w:sz w:val="24"/>
          <w:szCs w:val="24"/>
        </w:rPr>
        <w:t>g</w:t>
      </w:r>
      <w:r w:rsidR="004649D7" w:rsidRPr="001B2547">
        <w:rPr>
          <w:rFonts w:ascii="Book Antiqua" w:eastAsia="SimSun" w:hAnsi="Book Antiqua" w:cs="Times New Roman"/>
          <w:i/>
          <w:sz w:val="24"/>
          <w:szCs w:val="24"/>
          <w:lang w:eastAsia="zh-CN"/>
        </w:rPr>
        <w:t>.</w:t>
      </w:r>
      <w:r w:rsidR="00C41EBC" w:rsidRPr="001B2547">
        <w:rPr>
          <w:rFonts w:ascii="Book Antiqua" w:hAnsi="Book Antiqua" w:cs="Times New Roman"/>
          <w:sz w:val="24"/>
          <w:szCs w:val="24"/>
        </w:rPr>
        <w:t>, ulcerative colitis, Crohn’s disease), pelvic radiation (radiation proctitis), or primary malignancy (secondary RLP). If the patient has no such history, the possibility of either primary or secondary RLP should be raised, and workup for primary</w:t>
      </w:r>
      <w:r w:rsidR="004649D7" w:rsidRPr="001B2547">
        <w:rPr>
          <w:rFonts w:ascii="Book Antiqua" w:hAnsi="Book Antiqua" w:cs="Times New Roman"/>
          <w:sz w:val="24"/>
          <w:szCs w:val="24"/>
        </w:rPr>
        <w:t xml:space="preserve"> cancer detection is necessary.</w:t>
      </w:r>
    </w:p>
    <w:p w14:paraId="6C804B36" w14:textId="170D18AF" w:rsidR="00C41EBC" w:rsidRPr="00463179" w:rsidRDefault="003E4A3B" w:rsidP="001B2547">
      <w:pPr>
        <w:wordWrap/>
        <w:spacing w:after="0" w:line="360" w:lineRule="auto"/>
        <w:ind w:firstLineChars="100" w:firstLine="240"/>
        <w:rPr>
          <w:rFonts w:ascii="Book Antiqua" w:eastAsia="SimSun" w:hAnsi="Book Antiqua" w:cs="Times New Roman"/>
          <w:sz w:val="24"/>
          <w:szCs w:val="24"/>
          <w:lang w:eastAsia="zh-CN"/>
        </w:rPr>
      </w:pPr>
      <w:r w:rsidRPr="001B2547">
        <w:rPr>
          <w:rFonts w:ascii="Book Antiqua" w:eastAsia="Times New Roman" w:hAnsi="Book Antiqua" w:cs="Times New Roman"/>
          <w:sz w:val="24"/>
          <w:szCs w:val="24"/>
        </w:rPr>
        <w:t xml:space="preserve">In </w:t>
      </w:r>
      <w:r w:rsidR="00600FAD" w:rsidRPr="001B2547">
        <w:rPr>
          <w:rFonts w:ascii="Book Antiqua" w:eastAsia="Times New Roman" w:hAnsi="Book Antiqua" w:cs="Times New Roman"/>
          <w:sz w:val="24"/>
          <w:szCs w:val="24"/>
        </w:rPr>
        <w:t>the present</w:t>
      </w:r>
      <w:r w:rsidRPr="001B2547">
        <w:rPr>
          <w:rFonts w:ascii="Book Antiqua" w:eastAsia="Times New Roman" w:hAnsi="Book Antiqua" w:cs="Times New Roman"/>
          <w:sz w:val="24"/>
          <w:szCs w:val="24"/>
        </w:rPr>
        <w:t xml:space="preserve"> case, </w:t>
      </w:r>
      <w:r w:rsidR="00C41EBC" w:rsidRPr="001B2547">
        <w:rPr>
          <w:rFonts w:ascii="Book Antiqua" w:eastAsia="Times New Roman" w:hAnsi="Book Antiqua" w:cs="Times New Roman"/>
          <w:sz w:val="24"/>
          <w:szCs w:val="24"/>
        </w:rPr>
        <w:t xml:space="preserve">there was </w:t>
      </w:r>
      <w:r w:rsidR="009703C7" w:rsidRPr="001B2547">
        <w:rPr>
          <w:rFonts w:ascii="Book Antiqua" w:hAnsi="Book Antiqua" w:cs="Times New Roman"/>
          <w:sz w:val="24"/>
          <w:szCs w:val="24"/>
        </w:rPr>
        <w:t xml:space="preserve">a </w:t>
      </w:r>
      <w:r w:rsidR="00C41EBC" w:rsidRPr="001B2547">
        <w:rPr>
          <w:rFonts w:ascii="Book Antiqua" w:eastAsia="Times New Roman" w:hAnsi="Book Antiqua" w:cs="Times New Roman"/>
          <w:sz w:val="24"/>
          <w:szCs w:val="24"/>
        </w:rPr>
        <w:t xml:space="preserve">target sign on MRI which also revealed </w:t>
      </w:r>
      <w:r w:rsidR="007F651D" w:rsidRPr="001B2547">
        <w:rPr>
          <w:rFonts w:ascii="Book Antiqua" w:eastAsia="Times New Roman" w:hAnsi="Book Antiqua" w:cs="Times New Roman"/>
          <w:sz w:val="24"/>
          <w:szCs w:val="24"/>
        </w:rPr>
        <w:t xml:space="preserve">a </w:t>
      </w:r>
      <w:r w:rsidRPr="001B2547">
        <w:rPr>
          <w:rFonts w:ascii="Book Antiqua" w:eastAsia="Times New Roman" w:hAnsi="Book Antiqua" w:cs="Times New Roman"/>
          <w:sz w:val="24"/>
          <w:szCs w:val="24"/>
        </w:rPr>
        <w:t xml:space="preserve">similar pathologic finding </w:t>
      </w:r>
      <w:r w:rsidR="00600FAD" w:rsidRPr="001B2547">
        <w:rPr>
          <w:rFonts w:ascii="Book Antiqua" w:eastAsia="Times New Roman" w:hAnsi="Book Antiqua" w:cs="Times New Roman"/>
          <w:sz w:val="24"/>
          <w:szCs w:val="24"/>
        </w:rPr>
        <w:t>on full-thickness excisional biopsy,</w:t>
      </w:r>
      <w:r w:rsidR="00B718EE" w:rsidRPr="001B2547">
        <w:rPr>
          <w:rFonts w:ascii="Book Antiqua" w:eastAsia="Times New Roman" w:hAnsi="Book Antiqua" w:cs="Times New Roman"/>
          <w:sz w:val="24"/>
          <w:szCs w:val="24"/>
        </w:rPr>
        <w:t xml:space="preserve"> in</w:t>
      </w:r>
      <w:r w:rsidR="00600FAD" w:rsidRPr="001B2547">
        <w:rPr>
          <w:rFonts w:ascii="Book Antiqua" w:eastAsia="Times New Roman" w:hAnsi="Book Antiqua" w:cs="Times New Roman"/>
          <w:sz w:val="24"/>
          <w:szCs w:val="24"/>
        </w:rPr>
        <w:t xml:space="preserve"> which </w:t>
      </w:r>
      <w:r w:rsidRPr="001B2547">
        <w:rPr>
          <w:rFonts w:ascii="Book Antiqua" w:eastAsia="Times New Roman" w:hAnsi="Book Antiqua" w:cs="Times New Roman"/>
          <w:sz w:val="24"/>
          <w:szCs w:val="24"/>
        </w:rPr>
        <w:t xml:space="preserve">metastatic prostate adenocarcinoma invaded </w:t>
      </w:r>
      <w:r w:rsidR="007F651D" w:rsidRPr="001B2547">
        <w:rPr>
          <w:rFonts w:ascii="Book Antiqua" w:eastAsia="Times New Roman" w:hAnsi="Book Antiqua" w:cs="Times New Roman"/>
          <w:sz w:val="24"/>
          <w:szCs w:val="24"/>
        </w:rPr>
        <w:t xml:space="preserve">the </w:t>
      </w:r>
      <w:r w:rsidRPr="001B2547">
        <w:rPr>
          <w:rFonts w:ascii="Book Antiqua" w:eastAsia="Times New Roman" w:hAnsi="Book Antiqua" w:cs="Times New Roman"/>
          <w:sz w:val="24"/>
          <w:szCs w:val="24"/>
        </w:rPr>
        <w:t xml:space="preserve">submucosa </w:t>
      </w:r>
      <w:r w:rsidR="00600FAD" w:rsidRPr="001B2547">
        <w:rPr>
          <w:rFonts w:ascii="Book Antiqua" w:eastAsia="Times New Roman" w:hAnsi="Book Antiqua" w:cs="Times New Roman"/>
          <w:sz w:val="24"/>
          <w:szCs w:val="24"/>
        </w:rPr>
        <w:t>and</w:t>
      </w:r>
      <w:r w:rsidRPr="001B2547">
        <w:rPr>
          <w:rFonts w:ascii="Book Antiqua" w:eastAsia="Times New Roman" w:hAnsi="Book Antiqua" w:cs="Times New Roman"/>
          <w:sz w:val="24"/>
          <w:szCs w:val="24"/>
        </w:rPr>
        <w:t xml:space="preserve"> </w:t>
      </w:r>
      <w:proofErr w:type="spellStart"/>
      <w:r w:rsidRPr="001B2547">
        <w:rPr>
          <w:rFonts w:ascii="Book Antiqua" w:eastAsia="Times New Roman" w:hAnsi="Book Antiqua" w:cs="Times New Roman"/>
          <w:sz w:val="24"/>
          <w:szCs w:val="24"/>
        </w:rPr>
        <w:t>muscularis</w:t>
      </w:r>
      <w:proofErr w:type="spellEnd"/>
      <w:r w:rsidRPr="001B2547">
        <w:rPr>
          <w:rFonts w:ascii="Book Antiqua" w:eastAsia="Times New Roman" w:hAnsi="Book Antiqua" w:cs="Times New Roman"/>
          <w:sz w:val="24"/>
          <w:szCs w:val="24"/>
        </w:rPr>
        <w:t xml:space="preserve"> propria</w:t>
      </w:r>
      <w:r w:rsidR="00600FAD" w:rsidRPr="001B2547">
        <w:rPr>
          <w:rFonts w:ascii="Book Antiqua" w:eastAsia="Times New Roman" w:hAnsi="Book Antiqua" w:cs="Times New Roman"/>
          <w:sz w:val="24"/>
          <w:szCs w:val="24"/>
        </w:rPr>
        <w:t xml:space="preserve"> </w:t>
      </w:r>
      <w:r w:rsidR="003C549B" w:rsidRPr="001B2547">
        <w:rPr>
          <w:rFonts w:ascii="Book Antiqua" w:eastAsia="Times New Roman" w:hAnsi="Book Antiqua" w:cs="Times New Roman"/>
          <w:sz w:val="24"/>
          <w:szCs w:val="24"/>
        </w:rPr>
        <w:t xml:space="preserve">while </w:t>
      </w:r>
      <w:r w:rsidR="00600FAD" w:rsidRPr="001B2547">
        <w:rPr>
          <w:rFonts w:ascii="Book Antiqua" w:eastAsia="Times New Roman" w:hAnsi="Book Antiqua" w:cs="Times New Roman"/>
          <w:sz w:val="24"/>
          <w:szCs w:val="24"/>
        </w:rPr>
        <w:t>sparing the mucosal layer</w:t>
      </w:r>
      <w:r w:rsidRPr="001B2547">
        <w:rPr>
          <w:rFonts w:ascii="Book Antiqua" w:eastAsia="Times New Roman" w:hAnsi="Book Antiqua" w:cs="Times New Roman"/>
          <w:sz w:val="24"/>
          <w:szCs w:val="24"/>
        </w:rPr>
        <w:t xml:space="preserve">. </w:t>
      </w:r>
      <w:r w:rsidR="00600FAD" w:rsidRPr="001B2547">
        <w:rPr>
          <w:rFonts w:ascii="Book Antiqua" w:eastAsia="Times New Roman" w:hAnsi="Book Antiqua" w:cs="Times New Roman"/>
          <w:sz w:val="24"/>
          <w:szCs w:val="24"/>
        </w:rPr>
        <w:t xml:space="preserve">Although the </w:t>
      </w:r>
      <w:r w:rsidR="00FE2138" w:rsidRPr="001B2547">
        <w:rPr>
          <w:rFonts w:ascii="Book Antiqua" w:eastAsia="Times New Roman" w:hAnsi="Book Antiqua" w:cs="Times New Roman"/>
          <w:sz w:val="24"/>
          <w:szCs w:val="24"/>
        </w:rPr>
        <w:t xml:space="preserve">direct comparison of </w:t>
      </w:r>
      <w:r w:rsidR="00600FAD" w:rsidRPr="001B2547">
        <w:rPr>
          <w:rFonts w:ascii="Book Antiqua" w:eastAsia="Times New Roman" w:hAnsi="Book Antiqua" w:cs="Times New Roman"/>
          <w:sz w:val="24"/>
          <w:szCs w:val="24"/>
        </w:rPr>
        <w:t>whole rectum</w:t>
      </w:r>
      <w:r w:rsidR="00FE2138" w:rsidRPr="001B2547">
        <w:rPr>
          <w:rFonts w:ascii="Book Antiqua" w:eastAsia="Times New Roman" w:hAnsi="Book Antiqua" w:cs="Times New Roman"/>
          <w:sz w:val="24"/>
          <w:szCs w:val="24"/>
        </w:rPr>
        <w:t xml:space="preserve"> and MR</w:t>
      </w:r>
      <w:r w:rsidR="004649D7" w:rsidRPr="001B2547">
        <w:rPr>
          <w:rFonts w:ascii="Book Antiqua" w:eastAsia="SimSun" w:hAnsi="Book Antiqua" w:cs="Times New Roman"/>
          <w:sz w:val="24"/>
          <w:szCs w:val="24"/>
          <w:lang w:eastAsia="zh-CN"/>
        </w:rPr>
        <w:t xml:space="preserve">I </w:t>
      </w:r>
      <w:r w:rsidR="00FE2138" w:rsidRPr="001B2547">
        <w:rPr>
          <w:rFonts w:ascii="Book Antiqua" w:eastAsia="Times New Roman" w:hAnsi="Book Antiqua" w:cs="Times New Roman"/>
          <w:sz w:val="24"/>
          <w:szCs w:val="24"/>
        </w:rPr>
        <w:t xml:space="preserve">could not be made, </w:t>
      </w:r>
      <w:r w:rsidR="00A2152A" w:rsidRPr="001B2547">
        <w:rPr>
          <w:rFonts w:ascii="Book Antiqua" w:eastAsia="Times New Roman" w:hAnsi="Book Antiqua" w:cs="Times New Roman"/>
          <w:sz w:val="24"/>
          <w:szCs w:val="24"/>
        </w:rPr>
        <w:t xml:space="preserve">we assume that this pathologic finding on the biopsy specimen was well correlated with T2-weighted imaging and DWI showing a concentric ring pattern or target sign, which represents a double-layered wall thickening. </w:t>
      </w:r>
      <w:r w:rsidR="00C41EBC" w:rsidRPr="001B2547">
        <w:rPr>
          <w:rFonts w:ascii="Book Antiqua" w:hAnsi="Book Antiqua" w:cs="Times New Roman"/>
          <w:sz w:val="24"/>
          <w:szCs w:val="24"/>
        </w:rPr>
        <w:t xml:space="preserve">On DWI, </w:t>
      </w:r>
      <w:r w:rsidR="005F2697" w:rsidRPr="001B2547">
        <w:rPr>
          <w:rFonts w:ascii="Book Antiqua" w:hAnsi="Book Antiqua" w:cs="Times New Roman"/>
          <w:sz w:val="24"/>
          <w:szCs w:val="24"/>
        </w:rPr>
        <w:t xml:space="preserve">diffusion restriction can be caused </w:t>
      </w:r>
      <w:r w:rsidR="00C41EBC" w:rsidRPr="001B2547">
        <w:rPr>
          <w:rFonts w:ascii="Book Antiqua" w:hAnsi="Book Antiqua" w:cs="Times New Roman"/>
          <w:sz w:val="24"/>
          <w:szCs w:val="24"/>
        </w:rPr>
        <w:t>by highly cellular tissue (</w:t>
      </w:r>
      <w:r w:rsidR="004649D7" w:rsidRPr="001B2547">
        <w:rPr>
          <w:rFonts w:ascii="Book Antiqua" w:hAnsi="Book Antiqua" w:cs="Times New Roman"/>
          <w:i/>
          <w:sz w:val="24"/>
          <w:szCs w:val="24"/>
        </w:rPr>
        <w:t>e</w:t>
      </w:r>
      <w:r w:rsidR="004649D7" w:rsidRPr="001B2547">
        <w:rPr>
          <w:rFonts w:ascii="Book Antiqua" w:eastAsia="SimSun" w:hAnsi="Book Antiqua" w:cs="Times New Roman"/>
          <w:i/>
          <w:sz w:val="24"/>
          <w:szCs w:val="24"/>
          <w:lang w:eastAsia="zh-CN"/>
        </w:rPr>
        <w:t>.</w:t>
      </w:r>
      <w:r w:rsidR="004649D7" w:rsidRPr="001B2547">
        <w:rPr>
          <w:rFonts w:ascii="Book Antiqua" w:hAnsi="Book Antiqua" w:cs="Times New Roman"/>
          <w:i/>
          <w:sz w:val="24"/>
          <w:szCs w:val="24"/>
        </w:rPr>
        <w:t>g</w:t>
      </w:r>
      <w:r w:rsidR="004649D7" w:rsidRPr="001B2547">
        <w:rPr>
          <w:rFonts w:ascii="Book Antiqua" w:eastAsia="SimSun" w:hAnsi="Book Antiqua" w:cs="Times New Roman"/>
          <w:i/>
          <w:sz w:val="24"/>
          <w:szCs w:val="24"/>
          <w:lang w:eastAsia="zh-CN"/>
        </w:rPr>
        <w:t>.</w:t>
      </w:r>
      <w:r w:rsidR="00A83280" w:rsidRPr="001B2547">
        <w:rPr>
          <w:rFonts w:ascii="Book Antiqua" w:hAnsi="Book Antiqua" w:cs="Times New Roman"/>
          <w:sz w:val="24"/>
          <w:szCs w:val="24"/>
        </w:rPr>
        <w:t>,</w:t>
      </w:r>
      <w:r w:rsidR="00C41EBC" w:rsidRPr="001B2547">
        <w:rPr>
          <w:rFonts w:ascii="Book Antiqua" w:hAnsi="Book Antiqua" w:cs="Times New Roman"/>
          <w:sz w:val="24"/>
          <w:szCs w:val="24"/>
        </w:rPr>
        <w:t xml:space="preserve"> tumor tissues), intracellular edema, increased viscosity, tortuous extracellular space (</w:t>
      </w:r>
      <w:r w:rsidR="004649D7" w:rsidRPr="001B2547">
        <w:rPr>
          <w:rFonts w:ascii="Book Antiqua" w:hAnsi="Book Antiqua" w:cs="Times New Roman"/>
          <w:i/>
          <w:sz w:val="24"/>
          <w:szCs w:val="24"/>
        </w:rPr>
        <w:t>e</w:t>
      </w:r>
      <w:r w:rsidR="004649D7" w:rsidRPr="001B2547">
        <w:rPr>
          <w:rFonts w:ascii="Book Antiqua" w:eastAsia="SimSun" w:hAnsi="Book Antiqua" w:cs="Times New Roman"/>
          <w:i/>
          <w:sz w:val="24"/>
          <w:szCs w:val="24"/>
          <w:lang w:eastAsia="zh-CN"/>
        </w:rPr>
        <w:t>.</w:t>
      </w:r>
      <w:r w:rsidR="004649D7" w:rsidRPr="001B2547">
        <w:rPr>
          <w:rFonts w:ascii="Book Antiqua" w:hAnsi="Book Antiqua" w:cs="Times New Roman"/>
          <w:i/>
          <w:sz w:val="24"/>
          <w:szCs w:val="24"/>
        </w:rPr>
        <w:t>g</w:t>
      </w:r>
      <w:r w:rsidR="004649D7" w:rsidRPr="001B2547">
        <w:rPr>
          <w:rFonts w:ascii="Book Antiqua" w:eastAsia="SimSun" w:hAnsi="Book Antiqua" w:cs="Times New Roman"/>
          <w:i/>
          <w:sz w:val="24"/>
          <w:szCs w:val="24"/>
          <w:lang w:eastAsia="zh-CN"/>
        </w:rPr>
        <w:t>.</w:t>
      </w:r>
      <w:r w:rsidR="00A83280" w:rsidRPr="001B2547">
        <w:rPr>
          <w:rFonts w:ascii="Book Antiqua" w:hAnsi="Book Antiqua" w:cs="Times New Roman"/>
          <w:sz w:val="24"/>
          <w:szCs w:val="24"/>
        </w:rPr>
        <w:t>,</w:t>
      </w:r>
      <w:r w:rsidR="00C41EBC" w:rsidRPr="001B2547">
        <w:rPr>
          <w:rFonts w:ascii="Book Antiqua" w:hAnsi="Book Antiqua" w:cs="Times New Roman"/>
          <w:sz w:val="24"/>
          <w:szCs w:val="24"/>
        </w:rPr>
        <w:t xml:space="preserve"> fibrosis with or without granulation tissue) and increased densities associated with</w:t>
      </w:r>
      <w:r w:rsidR="004649D7" w:rsidRPr="001B2547">
        <w:rPr>
          <w:rFonts w:ascii="Book Antiqua" w:hAnsi="Book Antiqua" w:cs="Times New Roman"/>
          <w:sz w:val="24"/>
          <w:szCs w:val="24"/>
        </w:rPr>
        <w:t xml:space="preserve"> hydrophobic cellular membranes</w:t>
      </w:r>
      <w:r w:rsidR="00C41EBC" w:rsidRPr="001B2547">
        <w:rPr>
          <w:rFonts w:ascii="Book Antiqua" w:hAnsi="Book Antiqua" w:cs="Times New Roman"/>
          <w:sz w:val="24"/>
          <w:szCs w:val="24"/>
        </w:rPr>
        <w:fldChar w:fldCharType="begin"/>
      </w:r>
      <w:r w:rsidR="00AB161B" w:rsidRPr="001B2547">
        <w:rPr>
          <w:rFonts w:ascii="Book Antiqua" w:hAnsi="Book Antiqua" w:cs="Times New Roman"/>
          <w:sz w:val="24"/>
          <w:szCs w:val="24"/>
        </w:rPr>
        <w:instrText xml:space="preserve"> ADDIN EN.CITE &lt;EndNote&gt;&lt;Cite&gt;&lt;Author&gt;Szafer&lt;/Author&gt;&lt;Year&gt;1995&lt;/Year&gt;&lt;RecNum&gt;19&lt;/RecNum&gt;&lt;DisplayText&gt;&lt;style face="superscript"&gt;[18]&lt;/style&gt;&lt;/DisplayText&gt;&lt;record&gt;&lt;rec-number&gt;19&lt;/rec-number&gt;&lt;foreign-keys&gt;&lt;key app="EN" db-id="exdx59pskrr2e4eawexvxz0fwe2rpf0e0a5d" timestamp="1486854683"&gt;19&lt;/key&gt;&lt;/foreign-keys&gt;&lt;ref-type name="Journal Article"&gt;17&lt;/ref-type&gt;&lt;contributors&gt;&lt;authors&gt;&lt;author&gt;Szafer, A.&lt;/author&gt;&lt;author&gt;Zhong, J.&lt;/author&gt;&lt;author&gt;Anderson, A. W.&lt;/author&gt;&lt;author&gt;Gore, J. C.&lt;/author&gt;&lt;/authors&gt;&lt;/contributors&gt;&lt;auth-address&gt;Department of Diagnostic Radiology, Yale University School of Medicine, New Haven, CT 06510, USA.&lt;/auth-address&gt;&lt;titles&gt;&lt;title&gt;Diffusion-weighted imaging in tissues: theoretical models&lt;/title&gt;&lt;secondary-title&gt;NMR Biomed&lt;/secondary-title&gt;&lt;/titles&gt;&lt;periodical&gt;&lt;full-title&gt;NMR Biomed&lt;/full-title&gt;&lt;/periodical&gt;&lt;pages&gt;289-96&lt;/pages&gt;&lt;volume&gt;8&lt;/volume&gt;&lt;number&gt;7-8&lt;/number&gt;&lt;keywords&gt;&lt;keyword&gt;Body Water/metabolism&lt;/keyword&gt;&lt;keyword&gt;Diffusion&lt;/keyword&gt;&lt;keyword&gt;Humans&lt;/keyword&gt;&lt;keyword&gt;*Magnetic Resonance Spectroscopy/methods&lt;/keyword&gt;&lt;keyword&gt;Mathematics&lt;/keyword&gt;&lt;keyword&gt;*Models, Biological&lt;/keyword&gt;&lt;/keywords&gt;&lt;dates&gt;&lt;year&gt;1995&lt;/year&gt;&lt;pub-dates&gt;&lt;date&gt;Nov-Dec&lt;/date&gt;&lt;/pub-dates&gt;&lt;/dates&gt;&lt;isbn&gt;0952-3480 (Print)&amp;#xD;0952-3480 (Linking)&lt;/isbn&gt;&lt;accession-num&gt;8739267&lt;/accession-num&gt;&lt;urls&gt;&lt;related-urls&gt;&lt;url&gt;https://www.ncbi.nlm.nih.gov/pubmed/8739267&lt;/url&gt;&lt;/related-urls&gt;&lt;/urls&gt;&lt;/record&gt;&lt;/Cite&gt;&lt;/EndNote&gt;</w:instrText>
      </w:r>
      <w:r w:rsidR="00C41EBC" w:rsidRPr="001B2547">
        <w:rPr>
          <w:rFonts w:ascii="Book Antiqua" w:hAnsi="Book Antiqua" w:cs="Times New Roman"/>
          <w:sz w:val="24"/>
          <w:szCs w:val="24"/>
        </w:rPr>
        <w:fldChar w:fldCharType="separate"/>
      </w:r>
      <w:r w:rsidR="00AB161B" w:rsidRPr="001B2547">
        <w:rPr>
          <w:rFonts w:ascii="Book Antiqua" w:hAnsi="Book Antiqua" w:cs="Times New Roman"/>
          <w:noProof/>
          <w:sz w:val="24"/>
          <w:szCs w:val="24"/>
          <w:vertAlign w:val="superscript"/>
        </w:rPr>
        <w:t>[18]</w:t>
      </w:r>
      <w:r w:rsidR="00C41EBC" w:rsidRPr="001B2547">
        <w:rPr>
          <w:rFonts w:ascii="Book Antiqua" w:hAnsi="Book Antiqua" w:cs="Times New Roman"/>
          <w:sz w:val="24"/>
          <w:szCs w:val="24"/>
        </w:rPr>
        <w:fldChar w:fldCharType="end"/>
      </w:r>
      <w:r w:rsidR="00C41EBC" w:rsidRPr="001B2547">
        <w:rPr>
          <w:rFonts w:ascii="Book Antiqua" w:hAnsi="Book Antiqua" w:cs="Times New Roman"/>
          <w:sz w:val="24"/>
          <w:szCs w:val="24"/>
        </w:rPr>
        <w:t xml:space="preserve">. We assume that in RLP, </w:t>
      </w:r>
      <w:r w:rsidR="004B557E" w:rsidRPr="001B2547">
        <w:rPr>
          <w:rFonts w:ascii="Book Antiqua" w:hAnsi="Book Antiqua" w:cs="Times New Roman"/>
          <w:sz w:val="24"/>
          <w:szCs w:val="24"/>
        </w:rPr>
        <w:t xml:space="preserve">a </w:t>
      </w:r>
      <w:r w:rsidR="00C41EBC" w:rsidRPr="001B2547">
        <w:rPr>
          <w:rFonts w:ascii="Book Antiqua" w:hAnsi="Book Antiqua" w:cs="Times New Roman"/>
          <w:sz w:val="24"/>
          <w:szCs w:val="24"/>
        </w:rPr>
        <w:t xml:space="preserve">tumor infiltrating the submucosa and </w:t>
      </w:r>
      <w:proofErr w:type="spellStart"/>
      <w:r w:rsidR="00C41EBC" w:rsidRPr="001B2547">
        <w:rPr>
          <w:rFonts w:ascii="Book Antiqua" w:hAnsi="Book Antiqua" w:cs="Times New Roman"/>
          <w:sz w:val="24"/>
          <w:szCs w:val="24"/>
        </w:rPr>
        <w:t>muscularis</w:t>
      </w:r>
      <w:proofErr w:type="spellEnd"/>
      <w:r w:rsidR="00C41EBC" w:rsidRPr="001B2547">
        <w:rPr>
          <w:rFonts w:ascii="Book Antiqua" w:hAnsi="Book Antiqua" w:cs="Times New Roman"/>
          <w:sz w:val="24"/>
          <w:szCs w:val="24"/>
        </w:rPr>
        <w:t xml:space="preserve"> propria associated with fibrosis and desmoplastic reaction would correlate with restricted diffusion in the middle zone, depicted as </w:t>
      </w:r>
      <w:r w:rsidR="004B557E" w:rsidRPr="001B2547">
        <w:rPr>
          <w:rFonts w:ascii="Book Antiqua" w:hAnsi="Book Antiqua" w:cs="Times New Roman"/>
          <w:sz w:val="24"/>
          <w:szCs w:val="24"/>
        </w:rPr>
        <w:t xml:space="preserve">a </w:t>
      </w:r>
      <w:r w:rsidR="00C41EBC" w:rsidRPr="001B2547">
        <w:rPr>
          <w:rFonts w:ascii="Book Antiqua" w:hAnsi="Book Antiqua" w:cs="Times New Roman"/>
          <w:sz w:val="24"/>
          <w:szCs w:val="24"/>
        </w:rPr>
        <w:t xml:space="preserve">target sign on DWI. </w:t>
      </w:r>
      <w:r w:rsidR="00A2152A" w:rsidRPr="001B2547">
        <w:rPr>
          <w:rFonts w:ascii="Book Antiqua" w:hAnsi="Book Antiqua" w:cs="Times New Roman"/>
          <w:sz w:val="24"/>
          <w:szCs w:val="24"/>
        </w:rPr>
        <w:t xml:space="preserve">The </w:t>
      </w:r>
      <w:r w:rsidR="00A2152A" w:rsidRPr="001B2547">
        <w:rPr>
          <w:rFonts w:ascii="Book Antiqua" w:hAnsi="Book Antiqua" w:cs="Times New Roman"/>
          <w:sz w:val="24"/>
          <w:szCs w:val="24"/>
        </w:rPr>
        <w:lastRenderedPageBreak/>
        <w:t xml:space="preserve">target sign </w:t>
      </w:r>
      <w:r w:rsidR="005E5A5D" w:rsidRPr="001B2547">
        <w:rPr>
          <w:rFonts w:ascii="Book Antiqua" w:hAnsi="Book Antiqua" w:cs="Times New Roman"/>
          <w:sz w:val="24"/>
          <w:szCs w:val="24"/>
        </w:rPr>
        <w:t xml:space="preserve">could </w:t>
      </w:r>
      <w:r w:rsidR="00A2152A" w:rsidRPr="001B2547">
        <w:rPr>
          <w:rFonts w:ascii="Book Antiqua" w:hAnsi="Book Antiqua" w:cs="Times New Roman"/>
          <w:sz w:val="24"/>
          <w:szCs w:val="24"/>
        </w:rPr>
        <w:t>be a result of the normal zonal anatomy</w:t>
      </w:r>
      <w:r w:rsidR="00032224" w:rsidRPr="001B2547">
        <w:rPr>
          <w:rFonts w:ascii="Book Antiqua" w:hAnsi="Book Antiqua" w:cs="Times New Roman"/>
          <w:sz w:val="24"/>
          <w:szCs w:val="24"/>
        </w:rPr>
        <w:t xml:space="preserve"> becoming more pronounced due to the invasion</w:t>
      </w:r>
      <w:r w:rsidR="00A2152A" w:rsidRPr="001B2547">
        <w:rPr>
          <w:rFonts w:ascii="Book Antiqua" w:hAnsi="Book Antiqua" w:cs="Times New Roman"/>
          <w:sz w:val="24"/>
          <w:szCs w:val="24"/>
        </w:rPr>
        <w:t xml:space="preserve"> of an infiltrative tumor with fibrosis in</w:t>
      </w:r>
      <w:r w:rsidR="00032224" w:rsidRPr="001B2547">
        <w:rPr>
          <w:rFonts w:ascii="Book Antiqua" w:hAnsi="Book Antiqua" w:cs="Times New Roman"/>
          <w:sz w:val="24"/>
          <w:szCs w:val="24"/>
        </w:rPr>
        <w:t>to</w:t>
      </w:r>
      <w:r w:rsidR="00A2152A" w:rsidRPr="001B2547">
        <w:rPr>
          <w:rFonts w:ascii="Book Antiqua" w:hAnsi="Book Antiqua" w:cs="Times New Roman"/>
          <w:sz w:val="24"/>
          <w:szCs w:val="24"/>
        </w:rPr>
        <w:t xml:space="preserve"> the submucosa and </w:t>
      </w:r>
      <w:r w:rsidR="00032224" w:rsidRPr="001B2547">
        <w:rPr>
          <w:rFonts w:ascii="Book Antiqua" w:hAnsi="Book Antiqua" w:cs="Times New Roman"/>
          <w:sz w:val="24"/>
          <w:szCs w:val="24"/>
        </w:rPr>
        <w:t xml:space="preserve">on </w:t>
      </w:r>
      <w:r w:rsidR="00A2152A" w:rsidRPr="001B2547">
        <w:rPr>
          <w:rFonts w:ascii="Book Antiqua" w:hAnsi="Book Antiqua" w:cs="Times New Roman"/>
          <w:sz w:val="24"/>
          <w:szCs w:val="24"/>
        </w:rPr>
        <w:t xml:space="preserve">the </w:t>
      </w:r>
      <w:r w:rsidR="00032224" w:rsidRPr="001B2547">
        <w:rPr>
          <w:rFonts w:ascii="Book Antiqua" w:hAnsi="Book Antiqua" w:cs="Times New Roman"/>
          <w:sz w:val="24"/>
          <w:szCs w:val="24"/>
        </w:rPr>
        <w:t xml:space="preserve">longitudinal </w:t>
      </w:r>
      <w:r w:rsidR="00A2152A" w:rsidRPr="001B2547">
        <w:rPr>
          <w:rFonts w:ascii="Book Antiqua" w:hAnsi="Book Antiqua" w:cs="Times New Roman"/>
          <w:sz w:val="24"/>
          <w:szCs w:val="24"/>
        </w:rPr>
        <w:t xml:space="preserve">and </w:t>
      </w:r>
      <w:r w:rsidR="00032224" w:rsidRPr="001B2547">
        <w:rPr>
          <w:rFonts w:ascii="Book Antiqua" w:hAnsi="Book Antiqua" w:cs="Times New Roman"/>
          <w:sz w:val="24"/>
          <w:szCs w:val="24"/>
        </w:rPr>
        <w:t xml:space="preserve">circular </w:t>
      </w:r>
      <w:r w:rsidR="00A2152A" w:rsidRPr="001B2547">
        <w:rPr>
          <w:rFonts w:ascii="Book Antiqua" w:hAnsi="Book Antiqua" w:cs="Times New Roman"/>
          <w:sz w:val="24"/>
          <w:szCs w:val="24"/>
        </w:rPr>
        <w:t xml:space="preserve">layers of the proper muscle. </w:t>
      </w:r>
      <w:r w:rsidR="00032224" w:rsidRPr="001B2547">
        <w:rPr>
          <w:rFonts w:ascii="Book Antiqua" w:hAnsi="Book Antiqua" w:cs="Times New Roman"/>
          <w:sz w:val="24"/>
          <w:szCs w:val="24"/>
        </w:rPr>
        <w:t>In spite of</w:t>
      </w:r>
      <w:r w:rsidR="00C41EBC" w:rsidRPr="001B2547">
        <w:rPr>
          <w:rFonts w:ascii="Book Antiqua" w:eastAsia="Times New Roman" w:hAnsi="Book Antiqua" w:cs="Times New Roman"/>
          <w:sz w:val="24"/>
          <w:szCs w:val="24"/>
        </w:rPr>
        <w:t xml:space="preserve"> </w:t>
      </w:r>
      <w:r w:rsidR="00032224" w:rsidRPr="001B2547">
        <w:rPr>
          <w:rFonts w:ascii="Book Antiqua" w:eastAsia="Times New Roman" w:hAnsi="Book Antiqua" w:cs="Times New Roman"/>
          <w:sz w:val="24"/>
          <w:szCs w:val="24"/>
        </w:rPr>
        <w:t xml:space="preserve">substantial </w:t>
      </w:r>
      <w:r w:rsidR="00C41EBC" w:rsidRPr="001B2547">
        <w:rPr>
          <w:rFonts w:ascii="Book Antiqua" w:eastAsia="Times New Roman" w:hAnsi="Book Antiqua" w:cs="Times New Roman"/>
          <w:sz w:val="24"/>
          <w:szCs w:val="24"/>
        </w:rPr>
        <w:t xml:space="preserve">mural infiltration seen with RLP, the proper muscle layer is </w:t>
      </w:r>
      <w:r w:rsidR="00032224" w:rsidRPr="001B2547">
        <w:rPr>
          <w:rFonts w:ascii="Book Antiqua" w:eastAsia="Times New Roman" w:hAnsi="Book Antiqua" w:cs="Times New Roman"/>
          <w:sz w:val="24"/>
          <w:szCs w:val="24"/>
        </w:rPr>
        <w:t>usually conserved</w:t>
      </w:r>
      <w:r w:rsidR="00C41EBC" w:rsidRPr="001B2547">
        <w:rPr>
          <w:rFonts w:ascii="Book Antiqua" w:eastAsia="Times New Roman" w:hAnsi="Book Antiqua" w:cs="Times New Roman"/>
          <w:sz w:val="24"/>
          <w:szCs w:val="24"/>
        </w:rPr>
        <w:t xml:space="preserve">, which may </w:t>
      </w:r>
      <w:r w:rsidR="004649D7" w:rsidRPr="001B2547">
        <w:rPr>
          <w:rFonts w:ascii="Book Antiqua" w:eastAsia="Times New Roman" w:hAnsi="Book Antiqua" w:cs="Times New Roman"/>
          <w:sz w:val="24"/>
          <w:szCs w:val="24"/>
        </w:rPr>
        <w:t>further explain the target sign</w:t>
      </w:r>
      <w:r w:rsidR="00C41EBC" w:rsidRPr="001B2547">
        <w:rPr>
          <w:rFonts w:ascii="Book Antiqua" w:eastAsia="Times New Roman" w:hAnsi="Book Antiqua" w:cs="Times New Roman"/>
          <w:sz w:val="24"/>
          <w:szCs w:val="24"/>
        </w:rPr>
        <w:fldChar w:fldCharType="begin"/>
      </w:r>
      <w:r w:rsidR="00AB161B" w:rsidRPr="001B2547">
        <w:rPr>
          <w:rFonts w:ascii="Book Antiqua" w:eastAsia="Times New Roman" w:hAnsi="Book Antiqua" w:cs="Times New Roman"/>
          <w:sz w:val="24"/>
          <w:szCs w:val="24"/>
        </w:rPr>
        <w:instrText xml:space="preserve"> ADDIN EN.CITE &lt;EndNote&gt;&lt;Cite&gt;&lt;Author&gt;Ha&lt;/Author&gt;&lt;Year&gt;2000&lt;/Year&gt;&lt;RecNum&gt;14&lt;/RecNum&gt;&lt;DisplayText&gt;&lt;style face="superscript"&gt;[14]&lt;/style&gt;&lt;/DisplayText&gt;&lt;record&gt;&lt;rec-number&gt;14&lt;/rec-number&gt;&lt;foreign-keys&gt;&lt;key app="EN" db-id="exdx59pskrr2e4eawexvxz0fwe2rpf0e0a5d" timestamp="1486854682"&gt;14&lt;/key&gt;&lt;/foreign-keys&gt;&lt;ref-type name="Journal Article"&gt;17&lt;/ref-type&gt;&lt;contributors&gt;&lt;authors&gt;&lt;author&gt;Ha, H. K.&lt;/author&gt;&lt;author&gt;Jee, K. R.&lt;/author&gt;&lt;author&gt;Yu, E.&lt;/author&gt;&lt;author&gt;Yu, C. S.&lt;/author&gt;&lt;author&gt;Rha, S. E.&lt;/author&gt;&lt;author&gt;Lee, I. J.&lt;/author&gt;&lt;author&gt;Yun, H. J.&lt;/author&gt;&lt;author&gt;Kim, J. C.&lt;/author&gt;&lt;author&gt;Park, K. C.&lt;/author&gt;&lt;author&gt;Auh, Y. H.&lt;/author&gt;&lt;/authors&gt;&lt;/contributors&gt;&lt;auth-address&gt;Department of Diagnostic Radiology, Asan Medical Center, University of Ulsan College of Medicine, Seoul, Korea.&lt;/auth-address&gt;&lt;titles&gt;&lt;title&gt;CT features of metastatic linitis plastica to the rectum in patients with peritoneal carcinomatosis&lt;/title&gt;&lt;secondary-title&gt;AJR Am J Roentgenol&lt;/secondary-title&gt;&lt;/titles&gt;&lt;periodical&gt;&lt;full-title&gt;AJR Am J Roentgenol&lt;/full-title&gt;&lt;/periodical&gt;&lt;pages&gt;463-6&lt;/pages&gt;&lt;volume&gt;174&lt;/volume&gt;&lt;number&gt;2&lt;/number&gt;&lt;keywords&gt;&lt;keyword&gt;Adult&lt;/keyword&gt;&lt;keyword&gt;Aged&lt;/keyword&gt;&lt;keyword&gt;Aged, 80 and over&lt;/keyword&gt;&lt;keyword&gt;Female&lt;/keyword&gt;&lt;keyword&gt;Humans&lt;/keyword&gt;&lt;keyword&gt;Linitis Plastica/*diagnostic imaging/*secondary&lt;/keyword&gt;&lt;keyword&gt;Male&lt;/keyword&gt;&lt;keyword&gt;Middle Aged&lt;/keyword&gt;&lt;keyword&gt;Peritoneal Neoplasms/*secondary&lt;/keyword&gt;&lt;keyword&gt;Rectal Neoplasms/*diagnostic imaging/*secondary&lt;/keyword&gt;&lt;keyword&gt;Stomach Neoplasms/*pathology&lt;/keyword&gt;&lt;keyword&gt;*Tomography, X-Ray Computed&lt;/keyword&gt;&lt;/keywords&gt;&lt;dates&gt;&lt;year&gt;2000&lt;/year&gt;&lt;pub-dates&gt;&lt;date&gt;Feb&lt;/date&gt;&lt;/pub-dates&gt;&lt;/dates&gt;&lt;isbn&gt;0361-803X (Print)&amp;#xD;0361-803X (Linking)&lt;/isbn&gt;&lt;accession-num&gt;10658725&lt;/accession-num&gt;&lt;urls&gt;&lt;related-urls&gt;&lt;url&gt;&lt;style face="underline" font="default" size="100%"&gt;https://www.ncbi.nlm.nih.gov/pubmed/10658725&lt;/style&gt;&lt;/url&gt;&lt;/related-urls&gt;&lt;/urls&gt;&lt;electronic-resource-num&gt;10.2214/ajr.174.2.1740463&lt;/electronic-resource-num&gt;&lt;/record&gt;&lt;/Cite&gt;&lt;/EndNote&gt;</w:instrText>
      </w:r>
      <w:r w:rsidR="00C41EBC" w:rsidRPr="001B2547">
        <w:rPr>
          <w:rFonts w:ascii="Book Antiqua" w:eastAsia="Times New Roman" w:hAnsi="Book Antiqua" w:cs="Times New Roman"/>
          <w:sz w:val="24"/>
          <w:szCs w:val="24"/>
        </w:rPr>
        <w:fldChar w:fldCharType="separate"/>
      </w:r>
      <w:r w:rsidR="00AB161B" w:rsidRPr="001B2547">
        <w:rPr>
          <w:rFonts w:ascii="Book Antiqua" w:eastAsia="Times New Roman" w:hAnsi="Book Antiqua" w:cs="Times New Roman"/>
          <w:noProof/>
          <w:sz w:val="24"/>
          <w:szCs w:val="24"/>
          <w:vertAlign w:val="superscript"/>
        </w:rPr>
        <w:t>[14]</w:t>
      </w:r>
      <w:r w:rsidR="00C41EBC" w:rsidRPr="001B2547">
        <w:rPr>
          <w:rFonts w:ascii="Book Antiqua" w:eastAsia="Times New Roman" w:hAnsi="Book Antiqua" w:cs="Times New Roman"/>
          <w:sz w:val="24"/>
          <w:szCs w:val="24"/>
        </w:rPr>
        <w:fldChar w:fldCharType="end"/>
      </w:r>
      <w:r w:rsidR="00C41EBC" w:rsidRPr="001B2547">
        <w:rPr>
          <w:rFonts w:ascii="Book Antiqua" w:eastAsia="Times New Roman" w:hAnsi="Book Antiqua" w:cs="Times New Roman"/>
          <w:sz w:val="24"/>
          <w:szCs w:val="24"/>
        </w:rPr>
        <w:t>. Further studies with whole rectal specimen</w:t>
      </w:r>
      <w:r w:rsidR="00BA1FB3" w:rsidRPr="001B2547">
        <w:rPr>
          <w:rFonts w:ascii="Book Antiqua" w:eastAsia="Times New Roman" w:hAnsi="Book Antiqua" w:cs="Times New Roman"/>
          <w:sz w:val="24"/>
          <w:szCs w:val="24"/>
        </w:rPr>
        <w:t>s</w:t>
      </w:r>
      <w:r w:rsidR="00C41EBC" w:rsidRPr="001B2547">
        <w:rPr>
          <w:rFonts w:ascii="Book Antiqua" w:eastAsia="Times New Roman" w:hAnsi="Book Antiqua" w:cs="Times New Roman"/>
          <w:sz w:val="24"/>
          <w:szCs w:val="24"/>
        </w:rPr>
        <w:t xml:space="preserve"> to make precise correlation</w:t>
      </w:r>
      <w:r w:rsidR="00BA1FB3" w:rsidRPr="001B2547">
        <w:rPr>
          <w:rFonts w:ascii="Book Antiqua" w:eastAsia="Times New Roman" w:hAnsi="Book Antiqua" w:cs="Times New Roman"/>
          <w:sz w:val="24"/>
          <w:szCs w:val="24"/>
        </w:rPr>
        <w:t>s</w:t>
      </w:r>
      <w:r w:rsidR="00C41EBC" w:rsidRPr="001B2547">
        <w:rPr>
          <w:rFonts w:ascii="Book Antiqua" w:eastAsia="Times New Roman" w:hAnsi="Book Antiqua" w:cs="Times New Roman"/>
          <w:sz w:val="24"/>
          <w:szCs w:val="24"/>
        </w:rPr>
        <w:t xml:space="preserve"> with MRI </w:t>
      </w:r>
      <w:r w:rsidR="00BA1FB3" w:rsidRPr="001B2547">
        <w:rPr>
          <w:rFonts w:ascii="Book Antiqua" w:eastAsia="Times New Roman" w:hAnsi="Book Antiqua" w:cs="Times New Roman"/>
          <w:sz w:val="24"/>
          <w:szCs w:val="24"/>
        </w:rPr>
        <w:t xml:space="preserve">are </w:t>
      </w:r>
      <w:r w:rsidR="00463179">
        <w:rPr>
          <w:rFonts w:ascii="Book Antiqua" w:eastAsia="Times New Roman" w:hAnsi="Book Antiqua" w:cs="Times New Roman"/>
          <w:sz w:val="24"/>
          <w:szCs w:val="24"/>
        </w:rPr>
        <w:t>needed.</w:t>
      </w:r>
    </w:p>
    <w:p w14:paraId="6DB5B79F" w14:textId="6C789C81" w:rsidR="00AE550E" w:rsidRPr="00463179" w:rsidRDefault="003E4A3B" w:rsidP="001B2547">
      <w:pPr>
        <w:wordWrap/>
        <w:spacing w:after="0" w:line="360" w:lineRule="auto"/>
        <w:ind w:firstLineChars="100" w:firstLine="240"/>
        <w:rPr>
          <w:rFonts w:ascii="Book Antiqua" w:eastAsia="SimSun" w:hAnsi="Book Antiqua" w:cs="Times New Roman"/>
          <w:sz w:val="24"/>
          <w:szCs w:val="24"/>
          <w:lang w:eastAsia="zh-CN"/>
        </w:rPr>
      </w:pPr>
      <w:r w:rsidRPr="001B2547">
        <w:rPr>
          <w:rFonts w:ascii="Book Antiqua" w:eastAsia="Times New Roman" w:hAnsi="Book Antiqua" w:cs="Times New Roman"/>
          <w:sz w:val="24"/>
          <w:szCs w:val="24"/>
        </w:rPr>
        <w:t xml:space="preserve">In conclusion, </w:t>
      </w:r>
      <w:r w:rsidR="00692E2E" w:rsidRPr="001B2547">
        <w:rPr>
          <w:rFonts w:ascii="Book Antiqua" w:eastAsia="Times New Roman" w:hAnsi="Book Antiqua" w:cs="Times New Roman"/>
          <w:sz w:val="24"/>
          <w:szCs w:val="24"/>
        </w:rPr>
        <w:t xml:space="preserve">when there is a </w:t>
      </w:r>
      <w:r w:rsidR="006D31FB" w:rsidRPr="001B2547">
        <w:rPr>
          <w:rFonts w:ascii="Book Antiqua" w:eastAsia="Times New Roman" w:hAnsi="Book Antiqua" w:cs="Times New Roman"/>
          <w:sz w:val="24"/>
          <w:szCs w:val="24"/>
        </w:rPr>
        <w:t xml:space="preserve">long segment of </w:t>
      </w:r>
      <w:r w:rsidR="00692E2E" w:rsidRPr="001B2547">
        <w:rPr>
          <w:rFonts w:ascii="Book Antiqua" w:eastAsia="Times New Roman" w:hAnsi="Book Antiqua" w:cs="Times New Roman"/>
          <w:sz w:val="24"/>
          <w:szCs w:val="24"/>
        </w:rPr>
        <w:t xml:space="preserve">circumferential </w:t>
      </w:r>
      <w:r w:rsidR="006D31FB" w:rsidRPr="001B2547">
        <w:rPr>
          <w:rFonts w:ascii="Book Antiqua" w:eastAsia="Times New Roman" w:hAnsi="Book Antiqua" w:cs="Times New Roman"/>
          <w:sz w:val="24"/>
          <w:szCs w:val="24"/>
        </w:rPr>
        <w:t xml:space="preserve">rectal </w:t>
      </w:r>
      <w:r w:rsidR="00692E2E" w:rsidRPr="001B2547">
        <w:rPr>
          <w:rFonts w:ascii="Book Antiqua" w:eastAsia="Times New Roman" w:hAnsi="Book Antiqua" w:cs="Times New Roman"/>
          <w:sz w:val="24"/>
          <w:szCs w:val="24"/>
        </w:rPr>
        <w:t xml:space="preserve">wall thickening with luminal narrowing, </w:t>
      </w:r>
      <w:r w:rsidR="00E60B06" w:rsidRPr="001B2547">
        <w:rPr>
          <w:rFonts w:ascii="Book Antiqua" w:eastAsia="Times New Roman" w:hAnsi="Book Antiqua" w:cs="Times New Roman"/>
          <w:sz w:val="24"/>
          <w:szCs w:val="24"/>
        </w:rPr>
        <w:t xml:space="preserve">a </w:t>
      </w:r>
      <w:r w:rsidR="00692E2E" w:rsidRPr="001B2547">
        <w:rPr>
          <w:rFonts w:ascii="Book Antiqua" w:eastAsia="Times New Roman" w:hAnsi="Book Antiqua" w:cs="Times New Roman"/>
          <w:sz w:val="24"/>
          <w:szCs w:val="24"/>
        </w:rPr>
        <w:t xml:space="preserve">target sign on </w:t>
      </w:r>
      <w:r w:rsidR="00E423D9" w:rsidRPr="001B2547">
        <w:rPr>
          <w:rFonts w:ascii="Book Antiqua" w:eastAsia="Times New Roman" w:hAnsi="Book Antiqua" w:cs="Times New Roman"/>
          <w:sz w:val="24"/>
          <w:szCs w:val="24"/>
        </w:rPr>
        <w:t>T2-weighted imaging and DWI</w:t>
      </w:r>
      <w:r w:rsidR="00692E2E" w:rsidRPr="001B2547">
        <w:rPr>
          <w:rFonts w:ascii="Book Antiqua" w:eastAsia="Times New Roman" w:hAnsi="Book Antiqua" w:cs="Times New Roman"/>
          <w:sz w:val="24"/>
          <w:szCs w:val="24"/>
        </w:rPr>
        <w:t xml:space="preserve"> is suggestive of RLP.</w:t>
      </w:r>
      <w:r w:rsidRPr="001B2547">
        <w:rPr>
          <w:rFonts w:ascii="Book Antiqua" w:eastAsia="Times New Roman" w:hAnsi="Book Antiqua" w:cs="Times New Roman"/>
          <w:sz w:val="24"/>
          <w:szCs w:val="24"/>
        </w:rPr>
        <w:t xml:space="preserve"> </w:t>
      </w:r>
      <w:r w:rsidR="00E423D9" w:rsidRPr="001B2547">
        <w:rPr>
          <w:rFonts w:ascii="Book Antiqua" w:eastAsia="Times New Roman" w:hAnsi="Book Antiqua" w:cs="Times New Roman"/>
          <w:sz w:val="24"/>
          <w:szCs w:val="24"/>
        </w:rPr>
        <w:t xml:space="preserve">Therefore, knowledge of a patient’s primary cancer </w:t>
      </w:r>
      <w:r w:rsidR="00032224" w:rsidRPr="001B2547">
        <w:rPr>
          <w:rFonts w:ascii="Book Antiqua" w:eastAsia="Times New Roman" w:hAnsi="Book Antiqua" w:cs="Times New Roman"/>
          <w:sz w:val="24"/>
          <w:szCs w:val="24"/>
        </w:rPr>
        <w:t xml:space="preserve">history </w:t>
      </w:r>
      <w:r w:rsidR="00E423D9" w:rsidRPr="001B2547">
        <w:rPr>
          <w:rFonts w:ascii="Book Antiqua" w:eastAsia="Times New Roman" w:hAnsi="Book Antiqua" w:cs="Times New Roman"/>
          <w:sz w:val="24"/>
          <w:szCs w:val="24"/>
        </w:rPr>
        <w:t xml:space="preserve">at other </w:t>
      </w:r>
      <w:r w:rsidR="00FB3A03" w:rsidRPr="001B2547">
        <w:rPr>
          <w:rFonts w:ascii="Book Antiqua" w:eastAsia="Times New Roman" w:hAnsi="Book Antiqua" w:cs="Times New Roman"/>
          <w:sz w:val="24"/>
          <w:szCs w:val="24"/>
        </w:rPr>
        <w:t>organs</w:t>
      </w:r>
      <w:r w:rsidR="00032224" w:rsidRPr="001B2547">
        <w:rPr>
          <w:rFonts w:ascii="Book Antiqua" w:eastAsia="Times New Roman" w:hAnsi="Book Antiqua" w:cs="Times New Roman"/>
          <w:sz w:val="24"/>
          <w:szCs w:val="24"/>
        </w:rPr>
        <w:t xml:space="preserve"> </w:t>
      </w:r>
      <w:r w:rsidR="00E423D9" w:rsidRPr="001B2547">
        <w:rPr>
          <w:rFonts w:ascii="Book Antiqua" w:eastAsia="Times New Roman" w:hAnsi="Book Antiqua" w:cs="Times New Roman"/>
          <w:sz w:val="24"/>
          <w:szCs w:val="24"/>
        </w:rPr>
        <w:t xml:space="preserve">and the </w:t>
      </w:r>
      <w:r w:rsidR="00032224" w:rsidRPr="001B2547">
        <w:rPr>
          <w:rFonts w:ascii="Book Antiqua" w:eastAsia="Times New Roman" w:hAnsi="Book Antiqua" w:cs="Times New Roman"/>
          <w:sz w:val="24"/>
          <w:szCs w:val="24"/>
        </w:rPr>
        <w:t xml:space="preserve">secondary </w:t>
      </w:r>
      <w:r w:rsidR="00E423D9" w:rsidRPr="001B2547">
        <w:rPr>
          <w:rFonts w:ascii="Book Antiqua" w:eastAsia="Times New Roman" w:hAnsi="Book Antiqua" w:cs="Times New Roman"/>
          <w:sz w:val="24"/>
          <w:szCs w:val="24"/>
        </w:rPr>
        <w:t xml:space="preserve">findings in abdominal organs </w:t>
      </w:r>
      <w:r w:rsidR="00032224" w:rsidRPr="001B2547">
        <w:rPr>
          <w:rFonts w:ascii="Book Antiqua" w:eastAsia="Times New Roman" w:hAnsi="Book Antiqua" w:cs="Times New Roman"/>
          <w:sz w:val="24"/>
          <w:szCs w:val="24"/>
        </w:rPr>
        <w:t>can</w:t>
      </w:r>
      <w:r w:rsidR="00E423D9" w:rsidRPr="001B2547">
        <w:rPr>
          <w:rFonts w:ascii="Book Antiqua" w:eastAsia="Times New Roman" w:hAnsi="Book Antiqua" w:cs="Times New Roman"/>
          <w:sz w:val="24"/>
          <w:szCs w:val="24"/>
        </w:rPr>
        <w:t xml:space="preserve"> suggest the possibility of </w:t>
      </w:r>
      <w:r w:rsidR="001F1E55" w:rsidRPr="001B2547">
        <w:rPr>
          <w:rFonts w:ascii="Book Antiqua" w:eastAsia="Times New Roman" w:hAnsi="Book Antiqua" w:cs="Times New Roman"/>
          <w:sz w:val="24"/>
          <w:szCs w:val="24"/>
        </w:rPr>
        <w:t>s</w:t>
      </w:r>
      <w:r w:rsidR="00692E2E" w:rsidRPr="001B2547">
        <w:rPr>
          <w:rFonts w:ascii="Book Antiqua" w:eastAsia="Times New Roman" w:hAnsi="Book Antiqua" w:cs="Times New Roman"/>
          <w:sz w:val="24"/>
          <w:szCs w:val="24"/>
        </w:rPr>
        <w:t>econdary RLP rather than primary RLP</w:t>
      </w:r>
      <w:r w:rsidR="001F1E55" w:rsidRPr="001B2547">
        <w:rPr>
          <w:rFonts w:ascii="Book Antiqua" w:eastAsia="Times New Roman" w:hAnsi="Book Antiqua" w:cs="Times New Roman"/>
          <w:sz w:val="24"/>
          <w:szCs w:val="24"/>
        </w:rPr>
        <w:t>.</w:t>
      </w:r>
    </w:p>
    <w:p w14:paraId="2DD63A62" w14:textId="0080DBCE" w:rsidR="00AE550E" w:rsidRPr="001B2547" w:rsidRDefault="00AE550E" w:rsidP="001B2547">
      <w:pPr>
        <w:wordWrap/>
        <w:spacing w:after="0" w:line="360" w:lineRule="auto"/>
        <w:rPr>
          <w:rFonts w:ascii="Book Antiqua" w:hAnsi="Book Antiqua" w:cs="Times New Roman"/>
          <w:sz w:val="24"/>
          <w:szCs w:val="24"/>
        </w:rPr>
      </w:pPr>
    </w:p>
    <w:p w14:paraId="012916D0" w14:textId="63C62AF7" w:rsidR="00B26E1A" w:rsidRPr="001B2547" w:rsidRDefault="00B26E1A" w:rsidP="001B2547">
      <w:pPr>
        <w:wordWrap/>
        <w:spacing w:after="0" w:line="360" w:lineRule="auto"/>
        <w:rPr>
          <w:rFonts w:ascii="Book Antiqua" w:eastAsia="SimSun" w:hAnsi="Book Antiqua"/>
          <w:b/>
          <w:sz w:val="24"/>
          <w:szCs w:val="24"/>
          <w:lang w:eastAsia="zh-CN"/>
        </w:rPr>
      </w:pPr>
      <w:r w:rsidRPr="001B2547">
        <w:rPr>
          <w:rFonts w:ascii="Book Antiqua" w:hAnsi="Book Antiqua"/>
          <w:b/>
          <w:sz w:val="24"/>
          <w:szCs w:val="24"/>
        </w:rPr>
        <w:t>ARTICLE HIGHLIGHTS</w:t>
      </w:r>
    </w:p>
    <w:p w14:paraId="6FD9E774" w14:textId="205CE8F4" w:rsidR="005A702E" w:rsidRPr="001B2547" w:rsidRDefault="005A702E" w:rsidP="001B2547">
      <w:pPr>
        <w:wordWrap/>
        <w:spacing w:after="0" w:line="360" w:lineRule="auto"/>
        <w:rPr>
          <w:rFonts w:ascii="Book Antiqua" w:hAnsi="Book Antiqua"/>
          <w:i/>
          <w:sz w:val="24"/>
          <w:szCs w:val="24"/>
        </w:rPr>
      </w:pPr>
      <w:r w:rsidRPr="001B2547">
        <w:rPr>
          <w:rFonts w:ascii="Book Antiqua" w:hAnsi="Book Antiqua"/>
          <w:b/>
          <w:i/>
          <w:sz w:val="24"/>
          <w:szCs w:val="24"/>
        </w:rPr>
        <w:t>Case characteristics</w:t>
      </w:r>
    </w:p>
    <w:p w14:paraId="159151FE" w14:textId="3842C581" w:rsidR="005A702E" w:rsidRPr="001B2547" w:rsidRDefault="005A702E" w:rsidP="001B2547">
      <w:pPr>
        <w:wordWrap/>
        <w:spacing w:after="0" w:line="360" w:lineRule="auto"/>
        <w:rPr>
          <w:rFonts w:ascii="Book Antiqua" w:eastAsia="SimSun" w:hAnsi="Book Antiqua" w:cs="Arial"/>
          <w:sz w:val="24"/>
          <w:szCs w:val="24"/>
          <w:lang w:eastAsia="zh-CN"/>
        </w:rPr>
      </w:pPr>
      <w:r w:rsidRPr="001B2547">
        <w:rPr>
          <w:rFonts w:ascii="Book Antiqua" w:hAnsi="Book Antiqua" w:cs="Arial"/>
          <w:sz w:val="24"/>
          <w:szCs w:val="24"/>
        </w:rPr>
        <w:t xml:space="preserve">A </w:t>
      </w:r>
      <w:r w:rsidR="008769AD" w:rsidRPr="001B2547">
        <w:rPr>
          <w:rFonts w:ascii="Book Antiqua" w:hAnsi="Book Antiqua" w:cs="Arial"/>
          <w:sz w:val="24"/>
          <w:szCs w:val="24"/>
        </w:rPr>
        <w:t>78</w:t>
      </w:r>
      <w:r w:rsidRPr="001B2547">
        <w:rPr>
          <w:rFonts w:ascii="Book Antiqua" w:hAnsi="Book Antiqua" w:cs="Arial"/>
          <w:sz w:val="24"/>
          <w:szCs w:val="24"/>
        </w:rPr>
        <w:t xml:space="preserve">-year-old male patient was admitted because of </w:t>
      </w:r>
      <w:r w:rsidR="008769AD" w:rsidRPr="001B2547">
        <w:rPr>
          <w:rFonts w:ascii="Book Antiqua" w:hAnsi="Book Antiqua" w:cs="Arial"/>
          <w:sz w:val="24"/>
          <w:szCs w:val="24"/>
        </w:rPr>
        <w:t>a 2</w:t>
      </w:r>
      <w:r w:rsidR="00E60B06" w:rsidRPr="001B2547">
        <w:rPr>
          <w:rFonts w:ascii="Book Antiqua" w:hAnsi="Book Antiqua" w:cs="Arial"/>
          <w:sz w:val="24"/>
          <w:szCs w:val="24"/>
        </w:rPr>
        <w:t>-</w:t>
      </w:r>
      <w:r w:rsidR="004649D7" w:rsidRPr="001B2547">
        <w:rPr>
          <w:rFonts w:ascii="Book Antiqua" w:hAnsi="Book Antiqua" w:cs="Arial"/>
          <w:sz w:val="24"/>
          <w:szCs w:val="24"/>
        </w:rPr>
        <w:t>mo</w:t>
      </w:r>
      <w:r w:rsidR="008769AD" w:rsidRPr="001B2547">
        <w:rPr>
          <w:rFonts w:ascii="Book Antiqua" w:hAnsi="Book Antiqua" w:cs="Arial"/>
          <w:sz w:val="24"/>
          <w:szCs w:val="24"/>
        </w:rPr>
        <w:t xml:space="preserve"> history of constipation and luminal narrowing of </w:t>
      </w:r>
      <w:r w:rsidR="00DC44E7" w:rsidRPr="001B2547">
        <w:rPr>
          <w:rFonts w:ascii="Book Antiqua" w:hAnsi="Book Antiqua" w:cs="Arial"/>
          <w:sz w:val="24"/>
          <w:szCs w:val="24"/>
        </w:rPr>
        <w:t xml:space="preserve">the </w:t>
      </w:r>
      <w:r w:rsidR="008769AD" w:rsidRPr="001B2547">
        <w:rPr>
          <w:rFonts w:ascii="Book Antiqua" w:hAnsi="Book Antiqua" w:cs="Arial"/>
          <w:sz w:val="24"/>
          <w:szCs w:val="24"/>
        </w:rPr>
        <w:t>rectum on sigmoidoscopy.</w:t>
      </w:r>
    </w:p>
    <w:p w14:paraId="030332B4" w14:textId="77777777" w:rsidR="005A702E" w:rsidRPr="001B2547" w:rsidRDefault="005A702E" w:rsidP="001B2547">
      <w:pPr>
        <w:wordWrap/>
        <w:spacing w:after="0" w:line="360" w:lineRule="auto"/>
        <w:rPr>
          <w:rFonts w:ascii="Book Antiqua" w:eastAsia="SimSun" w:hAnsi="Book Antiqua" w:cs="Arial"/>
          <w:sz w:val="24"/>
          <w:szCs w:val="24"/>
          <w:lang w:eastAsia="zh-CN"/>
        </w:rPr>
      </w:pPr>
    </w:p>
    <w:p w14:paraId="2CBCC410" w14:textId="77777777" w:rsidR="005A702E" w:rsidRPr="001B2547" w:rsidRDefault="005A702E" w:rsidP="001B2547">
      <w:pPr>
        <w:wordWrap/>
        <w:spacing w:after="0" w:line="360" w:lineRule="auto"/>
        <w:rPr>
          <w:rFonts w:ascii="Book Antiqua" w:hAnsi="Book Antiqua" w:cs="SimSun"/>
          <w:b/>
          <w:sz w:val="24"/>
          <w:szCs w:val="24"/>
        </w:rPr>
      </w:pPr>
      <w:r w:rsidRPr="001B2547">
        <w:rPr>
          <w:rFonts w:ascii="Book Antiqua" w:hAnsi="Book Antiqua"/>
          <w:b/>
          <w:i/>
          <w:sz w:val="24"/>
          <w:szCs w:val="24"/>
        </w:rPr>
        <w:t>Clinical diagnosis</w:t>
      </w:r>
    </w:p>
    <w:p w14:paraId="60BA54C8" w14:textId="053E897A" w:rsidR="005A702E" w:rsidRPr="001B2547" w:rsidRDefault="00DC44E7" w:rsidP="001B2547">
      <w:pPr>
        <w:wordWrap/>
        <w:spacing w:after="0" w:line="360" w:lineRule="auto"/>
        <w:rPr>
          <w:rFonts w:ascii="Book Antiqua" w:eastAsia="SimSun" w:hAnsi="Book Antiqua" w:cs="Arial"/>
          <w:sz w:val="24"/>
          <w:szCs w:val="24"/>
          <w:lang w:eastAsia="zh-CN"/>
        </w:rPr>
      </w:pPr>
      <w:r w:rsidRPr="001B2547">
        <w:rPr>
          <w:rFonts w:ascii="Book Antiqua" w:hAnsi="Book Antiqua" w:cs="Arial"/>
          <w:sz w:val="24"/>
          <w:szCs w:val="24"/>
        </w:rPr>
        <w:t>A s</w:t>
      </w:r>
      <w:r w:rsidR="00144897" w:rsidRPr="001B2547">
        <w:rPr>
          <w:rFonts w:ascii="Book Antiqua" w:hAnsi="Book Antiqua" w:cs="Arial"/>
          <w:sz w:val="24"/>
          <w:szCs w:val="24"/>
        </w:rPr>
        <w:t>ubmucosal spreading tumor of the rectum</w:t>
      </w:r>
      <w:r w:rsidRPr="001B2547">
        <w:rPr>
          <w:rFonts w:ascii="Book Antiqua" w:hAnsi="Book Antiqua" w:cs="Arial"/>
          <w:sz w:val="24"/>
          <w:szCs w:val="24"/>
        </w:rPr>
        <w:t>,</w:t>
      </w:r>
      <w:r w:rsidR="00144897" w:rsidRPr="001B2547">
        <w:rPr>
          <w:rFonts w:ascii="Book Antiqua" w:hAnsi="Book Antiqua" w:cs="Arial"/>
          <w:sz w:val="24"/>
          <w:szCs w:val="24"/>
        </w:rPr>
        <w:t xml:space="preserve"> such as lymphoma</w:t>
      </w:r>
      <w:r w:rsidRPr="001B2547">
        <w:rPr>
          <w:rFonts w:ascii="Book Antiqua" w:hAnsi="Book Antiqua" w:cs="Arial"/>
          <w:sz w:val="24"/>
          <w:szCs w:val="24"/>
        </w:rPr>
        <w:t>,</w:t>
      </w:r>
      <w:r w:rsidR="00144897" w:rsidRPr="001B2547">
        <w:rPr>
          <w:rFonts w:ascii="Book Antiqua" w:hAnsi="Book Antiqua" w:cs="Arial"/>
          <w:sz w:val="24"/>
          <w:szCs w:val="24"/>
        </w:rPr>
        <w:t xml:space="preserve"> was suspected.</w:t>
      </w:r>
    </w:p>
    <w:p w14:paraId="67536B9F" w14:textId="77777777" w:rsidR="005A702E" w:rsidRPr="001B2547" w:rsidRDefault="005A702E" w:rsidP="001B2547">
      <w:pPr>
        <w:wordWrap/>
        <w:spacing w:after="0" w:line="360" w:lineRule="auto"/>
        <w:rPr>
          <w:rFonts w:ascii="Book Antiqua" w:eastAsia="SimSun" w:hAnsi="Book Antiqua"/>
          <w:sz w:val="24"/>
          <w:szCs w:val="24"/>
          <w:lang w:eastAsia="zh-CN"/>
        </w:rPr>
      </w:pPr>
    </w:p>
    <w:p w14:paraId="0654B358" w14:textId="77777777" w:rsidR="005A702E" w:rsidRPr="001B2547" w:rsidRDefault="005A702E" w:rsidP="001B2547">
      <w:pPr>
        <w:wordWrap/>
        <w:spacing w:after="0" w:line="360" w:lineRule="auto"/>
        <w:rPr>
          <w:rFonts w:ascii="Book Antiqua" w:hAnsi="Book Antiqua" w:cs="Arial"/>
          <w:b/>
          <w:sz w:val="24"/>
          <w:szCs w:val="24"/>
        </w:rPr>
      </w:pPr>
      <w:r w:rsidRPr="001B2547">
        <w:rPr>
          <w:rFonts w:ascii="Book Antiqua" w:hAnsi="Book Antiqua"/>
          <w:b/>
          <w:i/>
          <w:sz w:val="24"/>
          <w:szCs w:val="24"/>
        </w:rPr>
        <w:t>Differential diagnosis</w:t>
      </w:r>
    </w:p>
    <w:p w14:paraId="7A70DEC1" w14:textId="5285163F" w:rsidR="005A702E" w:rsidRPr="001B2547" w:rsidRDefault="00144897" w:rsidP="001B2547">
      <w:pPr>
        <w:wordWrap/>
        <w:spacing w:after="0" w:line="360" w:lineRule="auto"/>
        <w:rPr>
          <w:rFonts w:ascii="Book Antiqua" w:eastAsia="SimSun" w:hAnsi="Book Antiqua" w:cs="Arial"/>
          <w:sz w:val="24"/>
          <w:szCs w:val="24"/>
          <w:lang w:eastAsia="zh-CN"/>
        </w:rPr>
      </w:pPr>
      <w:r w:rsidRPr="001B2547">
        <w:rPr>
          <w:rFonts w:ascii="Book Antiqua" w:hAnsi="Book Antiqua" w:cs="Arial"/>
          <w:sz w:val="24"/>
          <w:szCs w:val="24"/>
        </w:rPr>
        <w:t>Chronic radiation colitis, inflammatory bowel disease</w:t>
      </w:r>
      <w:r w:rsidR="005A702E" w:rsidRPr="001B2547">
        <w:rPr>
          <w:rFonts w:ascii="Book Antiqua" w:hAnsi="Book Antiqua" w:cs="Arial"/>
          <w:sz w:val="24"/>
          <w:szCs w:val="24"/>
        </w:rPr>
        <w:t>.</w:t>
      </w:r>
    </w:p>
    <w:p w14:paraId="571E7D42" w14:textId="77777777" w:rsidR="005A702E" w:rsidRPr="001B2547" w:rsidRDefault="005A702E" w:rsidP="001B2547">
      <w:pPr>
        <w:wordWrap/>
        <w:spacing w:after="0" w:line="360" w:lineRule="auto"/>
        <w:rPr>
          <w:rFonts w:ascii="Book Antiqua" w:eastAsia="SimSun" w:hAnsi="Book Antiqua" w:cs="Arial"/>
          <w:b/>
          <w:sz w:val="24"/>
          <w:szCs w:val="24"/>
          <w:lang w:eastAsia="zh-CN"/>
        </w:rPr>
      </w:pPr>
    </w:p>
    <w:p w14:paraId="47B84397" w14:textId="77777777" w:rsidR="005A702E" w:rsidRPr="001B2547" w:rsidRDefault="005A702E" w:rsidP="001B2547">
      <w:pPr>
        <w:wordWrap/>
        <w:spacing w:after="0" w:line="360" w:lineRule="auto"/>
        <w:rPr>
          <w:rFonts w:ascii="Book Antiqua" w:hAnsi="Book Antiqua"/>
          <w:b/>
          <w:i/>
          <w:sz w:val="24"/>
          <w:szCs w:val="24"/>
        </w:rPr>
      </w:pPr>
      <w:r w:rsidRPr="001B2547">
        <w:rPr>
          <w:rFonts w:ascii="Book Antiqua" w:hAnsi="Book Antiqua"/>
          <w:b/>
          <w:i/>
          <w:sz w:val="24"/>
          <w:szCs w:val="24"/>
        </w:rPr>
        <w:t>Laboratory diagnosis</w:t>
      </w:r>
    </w:p>
    <w:p w14:paraId="0305BFF1" w14:textId="2C65356D" w:rsidR="005A702E" w:rsidRPr="001B2547" w:rsidRDefault="00144897" w:rsidP="001B2547">
      <w:pPr>
        <w:wordWrap/>
        <w:spacing w:after="0" w:line="360" w:lineRule="auto"/>
        <w:rPr>
          <w:rFonts w:ascii="Book Antiqua" w:eastAsia="SimSun" w:hAnsi="Book Antiqua" w:cs="Arial"/>
          <w:sz w:val="24"/>
          <w:szCs w:val="24"/>
          <w:lang w:eastAsia="zh-CN"/>
        </w:rPr>
      </w:pPr>
      <w:r w:rsidRPr="001B2547">
        <w:rPr>
          <w:rFonts w:ascii="Book Antiqua" w:hAnsi="Book Antiqua" w:cs="Arial"/>
          <w:sz w:val="24"/>
          <w:szCs w:val="24"/>
        </w:rPr>
        <w:t>Elevated serum prostate specific antigen, suggesting prostate cancer.</w:t>
      </w:r>
    </w:p>
    <w:p w14:paraId="0EA129FD" w14:textId="77777777" w:rsidR="005A702E" w:rsidRPr="001B2547" w:rsidRDefault="005A702E" w:rsidP="001B2547">
      <w:pPr>
        <w:wordWrap/>
        <w:spacing w:after="0" w:line="360" w:lineRule="auto"/>
        <w:rPr>
          <w:rFonts w:ascii="Book Antiqua" w:eastAsia="SimSun" w:hAnsi="Book Antiqua" w:cs="Arial"/>
          <w:sz w:val="24"/>
          <w:szCs w:val="24"/>
          <w:lang w:eastAsia="zh-CN"/>
        </w:rPr>
      </w:pPr>
    </w:p>
    <w:p w14:paraId="57D4938C" w14:textId="77777777" w:rsidR="005A702E" w:rsidRPr="001B2547" w:rsidRDefault="005A702E" w:rsidP="001B2547">
      <w:pPr>
        <w:wordWrap/>
        <w:spacing w:after="0" w:line="360" w:lineRule="auto"/>
        <w:rPr>
          <w:rFonts w:ascii="Book Antiqua" w:hAnsi="Book Antiqua"/>
          <w:b/>
          <w:i/>
          <w:sz w:val="24"/>
          <w:szCs w:val="24"/>
        </w:rPr>
      </w:pPr>
      <w:r w:rsidRPr="001B2547">
        <w:rPr>
          <w:rFonts w:ascii="Book Antiqua" w:hAnsi="Book Antiqua"/>
          <w:b/>
          <w:i/>
          <w:sz w:val="24"/>
          <w:szCs w:val="24"/>
        </w:rPr>
        <w:t>Imaging diagnosis</w:t>
      </w:r>
    </w:p>
    <w:p w14:paraId="112D3B07" w14:textId="1185BFD4" w:rsidR="005A702E" w:rsidRPr="001B2547" w:rsidRDefault="005A702E" w:rsidP="001B2547">
      <w:pPr>
        <w:wordWrap/>
        <w:spacing w:after="0" w:line="360" w:lineRule="auto"/>
        <w:rPr>
          <w:rFonts w:ascii="Book Antiqua" w:eastAsia="SimSun" w:hAnsi="Book Antiqua" w:cs="Arial"/>
          <w:sz w:val="24"/>
          <w:szCs w:val="24"/>
          <w:lang w:eastAsia="zh-CN"/>
        </w:rPr>
      </w:pPr>
      <w:r w:rsidRPr="001B2547">
        <w:rPr>
          <w:rFonts w:ascii="Book Antiqua" w:hAnsi="Book Antiqua" w:cs="Arial"/>
          <w:sz w:val="24"/>
          <w:szCs w:val="24"/>
        </w:rPr>
        <w:t xml:space="preserve">Findings from </w:t>
      </w:r>
      <w:r w:rsidR="00144897" w:rsidRPr="001B2547">
        <w:rPr>
          <w:rFonts w:ascii="Book Antiqua" w:hAnsi="Book Antiqua" w:cs="Arial"/>
          <w:sz w:val="24"/>
          <w:szCs w:val="24"/>
        </w:rPr>
        <w:t xml:space="preserve">pelvic </w:t>
      </w:r>
      <w:r w:rsidRPr="001B2547">
        <w:rPr>
          <w:rFonts w:ascii="Book Antiqua" w:hAnsi="Book Antiqua"/>
          <w:sz w:val="24"/>
          <w:szCs w:val="24"/>
        </w:rPr>
        <w:t>magnetic resonance imaging</w:t>
      </w:r>
      <w:r w:rsidRPr="001B2547">
        <w:rPr>
          <w:rFonts w:ascii="Book Antiqua" w:hAnsi="Book Antiqua" w:cs="Arial"/>
          <w:sz w:val="24"/>
          <w:szCs w:val="24"/>
        </w:rPr>
        <w:t xml:space="preserve"> led to a diagnosis of </w:t>
      </w:r>
      <w:r w:rsidR="00144897" w:rsidRPr="001B2547">
        <w:rPr>
          <w:rFonts w:ascii="Book Antiqua" w:hAnsi="Book Antiqua" w:cs="Arial"/>
          <w:sz w:val="24"/>
          <w:szCs w:val="24"/>
        </w:rPr>
        <w:t xml:space="preserve">secondary </w:t>
      </w:r>
      <w:proofErr w:type="spellStart"/>
      <w:r w:rsidR="00144897" w:rsidRPr="001B2547">
        <w:rPr>
          <w:rFonts w:ascii="Book Antiqua" w:hAnsi="Book Antiqua" w:cs="Arial"/>
          <w:sz w:val="24"/>
          <w:szCs w:val="24"/>
        </w:rPr>
        <w:t>linitis</w:t>
      </w:r>
      <w:proofErr w:type="spellEnd"/>
      <w:r w:rsidR="00144897" w:rsidRPr="001B2547">
        <w:rPr>
          <w:rFonts w:ascii="Book Antiqua" w:hAnsi="Book Antiqua" w:cs="Arial"/>
          <w:sz w:val="24"/>
          <w:szCs w:val="24"/>
        </w:rPr>
        <w:t xml:space="preserve"> </w:t>
      </w:r>
      <w:proofErr w:type="spellStart"/>
      <w:r w:rsidR="00144897" w:rsidRPr="001B2547">
        <w:rPr>
          <w:rFonts w:ascii="Book Antiqua" w:hAnsi="Book Antiqua" w:cs="Arial"/>
          <w:sz w:val="24"/>
          <w:szCs w:val="24"/>
        </w:rPr>
        <w:t>plastica</w:t>
      </w:r>
      <w:proofErr w:type="spellEnd"/>
      <w:r w:rsidR="00144897" w:rsidRPr="001B2547">
        <w:rPr>
          <w:rFonts w:ascii="Book Antiqua" w:hAnsi="Book Antiqua" w:cs="Arial"/>
          <w:sz w:val="24"/>
          <w:szCs w:val="24"/>
        </w:rPr>
        <w:t xml:space="preserve"> of </w:t>
      </w:r>
      <w:r w:rsidR="00540B2B" w:rsidRPr="001B2547">
        <w:rPr>
          <w:rFonts w:ascii="Book Antiqua" w:hAnsi="Book Antiqua" w:cs="Arial"/>
          <w:sz w:val="24"/>
          <w:szCs w:val="24"/>
        </w:rPr>
        <w:t xml:space="preserve">the </w:t>
      </w:r>
      <w:r w:rsidR="00144897" w:rsidRPr="001B2547">
        <w:rPr>
          <w:rFonts w:ascii="Book Antiqua" w:hAnsi="Book Antiqua" w:cs="Arial"/>
          <w:sz w:val="24"/>
          <w:szCs w:val="24"/>
        </w:rPr>
        <w:t>rectum due to prostate cancer</w:t>
      </w:r>
      <w:r w:rsidRPr="001B2547">
        <w:rPr>
          <w:rFonts w:ascii="Book Antiqua" w:hAnsi="Book Antiqua" w:cs="Arial"/>
          <w:sz w:val="24"/>
          <w:szCs w:val="24"/>
        </w:rPr>
        <w:t>.</w:t>
      </w:r>
    </w:p>
    <w:p w14:paraId="0F3E34DE" w14:textId="77777777" w:rsidR="005A702E" w:rsidRPr="001B2547" w:rsidRDefault="005A702E" w:rsidP="001B2547">
      <w:pPr>
        <w:wordWrap/>
        <w:spacing w:after="0" w:line="360" w:lineRule="auto"/>
        <w:rPr>
          <w:rFonts w:ascii="Book Antiqua" w:eastAsia="SimSun" w:hAnsi="Book Antiqua" w:cs="Arial"/>
          <w:sz w:val="24"/>
          <w:szCs w:val="24"/>
          <w:lang w:eastAsia="zh-CN"/>
        </w:rPr>
      </w:pPr>
    </w:p>
    <w:p w14:paraId="607EDA66" w14:textId="77777777" w:rsidR="005A702E" w:rsidRPr="001B2547" w:rsidRDefault="005A702E" w:rsidP="001B2547">
      <w:pPr>
        <w:wordWrap/>
        <w:spacing w:after="0" w:line="360" w:lineRule="auto"/>
        <w:rPr>
          <w:rFonts w:ascii="Book Antiqua" w:hAnsi="Book Antiqua"/>
          <w:b/>
          <w:i/>
          <w:sz w:val="24"/>
          <w:szCs w:val="24"/>
        </w:rPr>
      </w:pPr>
      <w:r w:rsidRPr="001B2547">
        <w:rPr>
          <w:rFonts w:ascii="Book Antiqua" w:hAnsi="Book Antiqua"/>
          <w:b/>
          <w:i/>
          <w:sz w:val="24"/>
          <w:szCs w:val="24"/>
        </w:rPr>
        <w:lastRenderedPageBreak/>
        <w:t>Pathological diagnosis</w:t>
      </w:r>
    </w:p>
    <w:p w14:paraId="7D8D6C45" w14:textId="627A8647" w:rsidR="005A702E" w:rsidRPr="001B2547" w:rsidRDefault="00144897" w:rsidP="001B2547">
      <w:pPr>
        <w:wordWrap/>
        <w:spacing w:after="0" w:line="360" w:lineRule="auto"/>
        <w:rPr>
          <w:rFonts w:ascii="Book Antiqua" w:eastAsia="SimSun" w:hAnsi="Book Antiqua" w:cs="Arial"/>
          <w:sz w:val="24"/>
          <w:szCs w:val="24"/>
          <w:lang w:eastAsia="zh-CN"/>
        </w:rPr>
      </w:pPr>
      <w:r w:rsidRPr="001B2547">
        <w:rPr>
          <w:rFonts w:ascii="Book Antiqua" w:hAnsi="Book Antiqua" w:cs="Arial"/>
          <w:sz w:val="24"/>
          <w:szCs w:val="24"/>
        </w:rPr>
        <w:t xml:space="preserve">Metastatic rectal </w:t>
      </w:r>
      <w:proofErr w:type="spellStart"/>
      <w:r w:rsidRPr="001B2547">
        <w:rPr>
          <w:rFonts w:ascii="Book Antiqua" w:hAnsi="Book Antiqua" w:cs="Arial"/>
          <w:sz w:val="24"/>
          <w:szCs w:val="24"/>
        </w:rPr>
        <w:t>linitis</w:t>
      </w:r>
      <w:proofErr w:type="spellEnd"/>
      <w:r w:rsidRPr="001B2547">
        <w:rPr>
          <w:rFonts w:ascii="Book Antiqua" w:hAnsi="Book Antiqua" w:cs="Arial"/>
          <w:sz w:val="24"/>
          <w:szCs w:val="24"/>
        </w:rPr>
        <w:t xml:space="preserve"> </w:t>
      </w:r>
      <w:proofErr w:type="spellStart"/>
      <w:r w:rsidR="00F15D93" w:rsidRPr="001B2547">
        <w:rPr>
          <w:rFonts w:ascii="Book Antiqua" w:hAnsi="Book Antiqua" w:cs="Arial"/>
          <w:sz w:val="24"/>
          <w:szCs w:val="24"/>
        </w:rPr>
        <w:t>plastica</w:t>
      </w:r>
      <w:proofErr w:type="spellEnd"/>
      <w:r w:rsidR="00F15D93" w:rsidRPr="001B2547">
        <w:rPr>
          <w:rFonts w:ascii="Book Antiqua" w:eastAsia="SimSun" w:hAnsi="Book Antiqua" w:cs="Arial"/>
          <w:sz w:val="24"/>
          <w:szCs w:val="24"/>
          <w:lang w:eastAsia="zh-CN"/>
        </w:rPr>
        <w:t xml:space="preserve"> (RLP)</w:t>
      </w:r>
      <w:r w:rsidRPr="001B2547">
        <w:rPr>
          <w:rFonts w:ascii="Book Antiqua" w:hAnsi="Book Antiqua" w:cs="Arial"/>
          <w:sz w:val="24"/>
          <w:szCs w:val="24"/>
        </w:rPr>
        <w:t xml:space="preserve"> due to prostate cancer.</w:t>
      </w:r>
    </w:p>
    <w:p w14:paraId="357F7E84" w14:textId="77777777" w:rsidR="005A702E" w:rsidRPr="001B2547" w:rsidRDefault="005A702E" w:rsidP="001B2547">
      <w:pPr>
        <w:wordWrap/>
        <w:spacing w:after="0" w:line="360" w:lineRule="auto"/>
        <w:rPr>
          <w:rFonts w:ascii="Book Antiqua" w:eastAsia="SimSun" w:hAnsi="Book Antiqua" w:cs="Arial"/>
          <w:sz w:val="24"/>
          <w:szCs w:val="24"/>
          <w:lang w:eastAsia="zh-CN"/>
        </w:rPr>
      </w:pPr>
    </w:p>
    <w:p w14:paraId="772553B5" w14:textId="77777777" w:rsidR="005A702E" w:rsidRPr="001B2547" w:rsidRDefault="005A702E" w:rsidP="001B2547">
      <w:pPr>
        <w:wordWrap/>
        <w:spacing w:after="0" w:line="360" w:lineRule="auto"/>
        <w:rPr>
          <w:rFonts w:ascii="Book Antiqua" w:hAnsi="Book Antiqua"/>
          <w:b/>
          <w:i/>
          <w:sz w:val="24"/>
          <w:szCs w:val="24"/>
        </w:rPr>
      </w:pPr>
      <w:r w:rsidRPr="001B2547">
        <w:rPr>
          <w:rFonts w:ascii="Book Antiqua" w:hAnsi="Book Antiqua"/>
          <w:b/>
          <w:i/>
          <w:sz w:val="24"/>
          <w:szCs w:val="24"/>
        </w:rPr>
        <w:t>Treatment</w:t>
      </w:r>
    </w:p>
    <w:p w14:paraId="6E094B13" w14:textId="4037D13D" w:rsidR="005A702E" w:rsidRPr="001B2547" w:rsidRDefault="00144897" w:rsidP="001B2547">
      <w:pPr>
        <w:wordWrap/>
        <w:spacing w:after="0" w:line="360" w:lineRule="auto"/>
        <w:rPr>
          <w:rFonts w:ascii="Book Antiqua" w:eastAsia="SimSun" w:hAnsi="Book Antiqua" w:cs="Arial"/>
          <w:sz w:val="24"/>
          <w:szCs w:val="24"/>
          <w:lang w:eastAsia="zh-CN"/>
        </w:rPr>
      </w:pPr>
      <w:r w:rsidRPr="001B2547">
        <w:rPr>
          <w:rFonts w:ascii="Book Antiqua" w:hAnsi="Book Antiqua" w:cs="Arial"/>
          <w:sz w:val="24"/>
          <w:szCs w:val="24"/>
        </w:rPr>
        <w:t>Loop sigmoid colostomy for immediate symptom relief and hormone therapy for prostate cancer.</w:t>
      </w:r>
    </w:p>
    <w:p w14:paraId="75920FB6" w14:textId="77777777" w:rsidR="005A702E" w:rsidRPr="001B2547" w:rsidRDefault="005A702E" w:rsidP="001B2547">
      <w:pPr>
        <w:wordWrap/>
        <w:spacing w:after="0" w:line="360" w:lineRule="auto"/>
        <w:rPr>
          <w:rFonts w:ascii="Book Antiqua" w:eastAsia="SimSun" w:hAnsi="Book Antiqua" w:cs="Arial"/>
          <w:sz w:val="24"/>
          <w:szCs w:val="24"/>
          <w:lang w:eastAsia="zh-CN"/>
        </w:rPr>
      </w:pPr>
    </w:p>
    <w:p w14:paraId="7F71A409" w14:textId="77777777" w:rsidR="005A702E" w:rsidRPr="001B2547" w:rsidRDefault="005A702E" w:rsidP="001B2547">
      <w:pPr>
        <w:wordWrap/>
        <w:spacing w:after="0" w:line="360" w:lineRule="auto"/>
        <w:rPr>
          <w:rFonts w:ascii="Book Antiqua" w:hAnsi="Book Antiqua"/>
          <w:b/>
          <w:i/>
          <w:sz w:val="24"/>
          <w:szCs w:val="24"/>
        </w:rPr>
      </w:pPr>
      <w:r w:rsidRPr="001B2547">
        <w:rPr>
          <w:rFonts w:ascii="Book Antiqua" w:hAnsi="Book Antiqua"/>
          <w:b/>
          <w:i/>
          <w:sz w:val="24"/>
          <w:szCs w:val="24"/>
        </w:rPr>
        <w:t>Related reports</w:t>
      </w:r>
    </w:p>
    <w:p w14:paraId="45AEF544" w14:textId="6DFF1B73" w:rsidR="005A702E" w:rsidRPr="001B2547" w:rsidRDefault="00144897" w:rsidP="001B2547">
      <w:pPr>
        <w:wordWrap/>
        <w:spacing w:after="0" w:line="360" w:lineRule="auto"/>
        <w:rPr>
          <w:rFonts w:ascii="Book Antiqua" w:eastAsia="SimSun" w:hAnsi="Book Antiqua" w:cs="Arial"/>
          <w:sz w:val="24"/>
          <w:szCs w:val="24"/>
          <w:lang w:eastAsia="zh-CN"/>
        </w:rPr>
      </w:pPr>
      <w:r w:rsidRPr="001B2547">
        <w:rPr>
          <w:rFonts w:ascii="Book Antiqua" w:hAnsi="Book Antiqua" w:cs="Arial"/>
          <w:sz w:val="24"/>
          <w:szCs w:val="24"/>
        </w:rPr>
        <w:t xml:space="preserve">Metastatic </w:t>
      </w:r>
      <w:r w:rsidR="00F15D93" w:rsidRPr="001B2547">
        <w:rPr>
          <w:rFonts w:ascii="Book Antiqua" w:eastAsia="SimSun" w:hAnsi="Book Antiqua" w:cs="Arial"/>
          <w:sz w:val="24"/>
          <w:szCs w:val="24"/>
          <w:lang w:eastAsia="zh-CN"/>
        </w:rPr>
        <w:t>RLP</w:t>
      </w:r>
      <w:r w:rsidRPr="001B2547">
        <w:rPr>
          <w:rFonts w:ascii="Book Antiqua" w:hAnsi="Book Antiqua" w:cs="Arial"/>
          <w:sz w:val="24"/>
          <w:szCs w:val="24"/>
        </w:rPr>
        <w:t xml:space="preserve"> due to prostate is extremely rare, and this is the first case report to describe both </w:t>
      </w:r>
      <w:r w:rsidR="004649D7" w:rsidRPr="001B2547">
        <w:rPr>
          <w:rFonts w:ascii="Book Antiqua" w:hAnsi="Book Antiqua"/>
          <w:sz w:val="24"/>
          <w:szCs w:val="24"/>
        </w:rPr>
        <w:t>computed tomograph</w:t>
      </w:r>
      <w:r w:rsidR="004649D7" w:rsidRPr="001B2547">
        <w:rPr>
          <w:rFonts w:ascii="Book Antiqua" w:eastAsia="SimSun" w:hAnsi="Book Antiqua"/>
          <w:sz w:val="24"/>
          <w:szCs w:val="24"/>
          <w:lang w:eastAsia="zh-CN"/>
        </w:rPr>
        <w:t>y</w:t>
      </w:r>
      <w:r w:rsidR="004649D7" w:rsidRPr="001B2547">
        <w:rPr>
          <w:rFonts w:ascii="Book Antiqua" w:eastAsia="Times New Roman" w:hAnsi="Book Antiqua" w:cs="Times New Roman"/>
          <w:sz w:val="24"/>
          <w:szCs w:val="24"/>
        </w:rPr>
        <w:t xml:space="preserve"> and </w:t>
      </w:r>
      <w:r w:rsidR="004649D7" w:rsidRPr="001B2547">
        <w:rPr>
          <w:rFonts w:ascii="Book Antiqua" w:hAnsi="Book Antiqua"/>
          <w:sz w:val="24"/>
          <w:szCs w:val="24"/>
        </w:rPr>
        <w:t>magnetic resonance imaging</w:t>
      </w:r>
      <w:r w:rsidRPr="001B2547">
        <w:rPr>
          <w:rFonts w:ascii="Book Antiqua" w:hAnsi="Book Antiqua" w:cs="Arial"/>
          <w:sz w:val="24"/>
          <w:szCs w:val="24"/>
        </w:rPr>
        <w:t xml:space="preserve"> findings.</w:t>
      </w:r>
    </w:p>
    <w:p w14:paraId="6403FF41" w14:textId="77777777" w:rsidR="005A702E" w:rsidRPr="001B2547" w:rsidRDefault="005A702E" w:rsidP="001B2547">
      <w:pPr>
        <w:wordWrap/>
        <w:spacing w:after="0" w:line="360" w:lineRule="auto"/>
        <w:rPr>
          <w:rFonts w:ascii="Book Antiqua" w:eastAsia="SimSun" w:hAnsi="Book Antiqua"/>
          <w:sz w:val="24"/>
          <w:szCs w:val="24"/>
          <w:lang w:eastAsia="zh-CN"/>
        </w:rPr>
      </w:pPr>
    </w:p>
    <w:p w14:paraId="08643A62" w14:textId="77777777" w:rsidR="005A702E" w:rsidRPr="001B2547" w:rsidRDefault="005A702E" w:rsidP="001B2547">
      <w:pPr>
        <w:wordWrap/>
        <w:spacing w:after="0" w:line="360" w:lineRule="auto"/>
        <w:rPr>
          <w:rFonts w:ascii="Book Antiqua" w:eastAsia="SimSun" w:hAnsi="Book Antiqua"/>
          <w:b/>
          <w:i/>
          <w:sz w:val="24"/>
          <w:szCs w:val="24"/>
          <w:lang w:eastAsia="zh-CN"/>
        </w:rPr>
      </w:pPr>
      <w:r w:rsidRPr="001B2547">
        <w:rPr>
          <w:rFonts w:ascii="Book Antiqua" w:hAnsi="Book Antiqua"/>
          <w:b/>
          <w:i/>
          <w:sz w:val="24"/>
          <w:szCs w:val="24"/>
        </w:rPr>
        <w:t>Term explanation</w:t>
      </w:r>
    </w:p>
    <w:p w14:paraId="082065F2" w14:textId="77777777" w:rsidR="005A702E" w:rsidRPr="001B2547" w:rsidRDefault="005A702E" w:rsidP="001B2547">
      <w:pPr>
        <w:wordWrap/>
        <w:spacing w:after="0" w:line="360" w:lineRule="auto"/>
        <w:rPr>
          <w:rFonts w:ascii="Book Antiqua" w:eastAsia="SimSun" w:hAnsi="Book Antiqua" w:cs="Arial"/>
          <w:sz w:val="24"/>
          <w:szCs w:val="24"/>
          <w:lang w:eastAsia="zh-CN"/>
        </w:rPr>
      </w:pPr>
      <w:r w:rsidRPr="001B2547">
        <w:rPr>
          <w:rFonts w:ascii="Book Antiqua" w:hAnsi="Book Antiqua" w:cs="Arial"/>
          <w:sz w:val="24"/>
          <w:szCs w:val="24"/>
        </w:rPr>
        <w:t>There are no uncommon terms used in this manuscript.</w:t>
      </w:r>
    </w:p>
    <w:p w14:paraId="5DF3AC0F" w14:textId="77777777" w:rsidR="005A702E" w:rsidRPr="001B2547" w:rsidRDefault="005A702E" w:rsidP="001B2547">
      <w:pPr>
        <w:wordWrap/>
        <w:spacing w:after="0" w:line="360" w:lineRule="auto"/>
        <w:rPr>
          <w:rFonts w:ascii="Book Antiqua" w:eastAsia="SimSun" w:hAnsi="Book Antiqua"/>
          <w:sz w:val="24"/>
          <w:szCs w:val="24"/>
          <w:lang w:eastAsia="zh-CN"/>
        </w:rPr>
      </w:pPr>
    </w:p>
    <w:p w14:paraId="681CAFA9" w14:textId="77777777" w:rsidR="005A702E" w:rsidRPr="001B2547" w:rsidRDefault="005A702E" w:rsidP="001B2547">
      <w:pPr>
        <w:wordWrap/>
        <w:spacing w:after="0" w:line="360" w:lineRule="auto"/>
        <w:rPr>
          <w:rFonts w:ascii="Book Antiqua" w:hAnsi="Book Antiqua"/>
          <w:b/>
          <w:i/>
          <w:sz w:val="24"/>
          <w:szCs w:val="24"/>
        </w:rPr>
      </w:pPr>
      <w:r w:rsidRPr="001B2547">
        <w:rPr>
          <w:rFonts w:ascii="Book Antiqua" w:hAnsi="Book Antiqua"/>
          <w:b/>
          <w:i/>
          <w:sz w:val="24"/>
          <w:szCs w:val="24"/>
        </w:rPr>
        <w:t>Experiences and lessons</w:t>
      </w:r>
    </w:p>
    <w:p w14:paraId="6A7D16D2" w14:textId="6ECCFCE4" w:rsidR="005A702E" w:rsidRPr="001B2547" w:rsidRDefault="005A702E" w:rsidP="001B2547">
      <w:pPr>
        <w:wordWrap/>
        <w:spacing w:after="0" w:line="360" w:lineRule="auto"/>
        <w:rPr>
          <w:rFonts w:ascii="Book Antiqua" w:eastAsia="SimSun" w:hAnsi="Book Antiqua" w:cs="Arial"/>
          <w:sz w:val="24"/>
          <w:szCs w:val="24"/>
          <w:lang w:eastAsia="zh-CN"/>
        </w:rPr>
      </w:pPr>
      <w:r w:rsidRPr="001B2547">
        <w:rPr>
          <w:rFonts w:ascii="Book Antiqua" w:hAnsi="Book Antiqua" w:cs="Arial"/>
          <w:sz w:val="24"/>
          <w:szCs w:val="24"/>
        </w:rPr>
        <w:t>Although rare, careful evaluation with a high suspicion for other sites of malignancy</w:t>
      </w:r>
      <w:r w:rsidR="00473C46" w:rsidRPr="001B2547">
        <w:rPr>
          <w:rFonts w:ascii="Book Antiqua" w:hAnsi="Book Antiqua" w:cs="Arial"/>
          <w:sz w:val="24"/>
          <w:szCs w:val="24"/>
        </w:rPr>
        <w:t>,</w:t>
      </w:r>
      <w:r w:rsidR="00F00E98" w:rsidRPr="001B2547">
        <w:rPr>
          <w:rFonts w:ascii="Book Antiqua" w:hAnsi="Book Antiqua" w:cs="Arial"/>
          <w:sz w:val="24"/>
          <w:szCs w:val="24"/>
        </w:rPr>
        <w:t xml:space="preserve"> including </w:t>
      </w:r>
      <w:r w:rsidR="00473C46" w:rsidRPr="001B2547">
        <w:rPr>
          <w:rFonts w:ascii="Book Antiqua" w:hAnsi="Book Antiqua" w:cs="Arial"/>
          <w:sz w:val="24"/>
          <w:szCs w:val="24"/>
        </w:rPr>
        <w:t xml:space="preserve">the </w:t>
      </w:r>
      <w:r w:rsidR="00F00E98" w:rsidRPr="001B2547">
        <w:rPr>
          <w:rFonts w:ascii="Book Antiqua" w:hAnsi="Book Antiqua" w:cs="Arial"/>
          <w:sz w:val="24"/>
          <w:szCs w:val="24"/>
        </w:rPr>
        <w:t>prostate</w:t>
      </w:r>
      <w:r w:rsidR="00473C46" w:rsidRPr="001B2547">
        <w:rPr>
          <w:rFonts w:ascii="Book Antiqua" w:hAnsi="Book Antiqua" w:cs="Arial"/>
          <w:sz w:val="24"/>
          <w:szCs w:val="24"/>
        </w:rPr>
        <w:t>,</w:t>
      </w:r>
      <w:r w:rsidRPr="001B2547">
        <w:rPr>
          <w:rFonts w:ascii="Book Antiqua" w:hAnsi="Book Antiqua" w:cs="Arial"/>
          <w:sz w:val="24"/>
          <w:szCs w:val="24"/>
        </w:rPr>
        <w:t xml:space="preserve"> is needed when </w:t>
      </w:r>
      <w:r w:rsidR="00F15D93" w:rsidRPr="001B2547">
        <w:rPr>
          <w:rFonts w:ascii="Book Antiqua" w:eastAsia="SimSun" w:hAnsi="Book Antiqua" w:cs="Arial"/>
          <w:sz w:val="24"/>
          <w:szCs w:val="24"/>
          <w:lang w:eastAsia="zh-CN"/>
        </w:rPr>
        <w:t>RLP</w:t>
      </w:r>
      <w:r w:rsidR="00144897" w:rsidRPr="001B2547">
        <w:rPr>
          <w:rFonts w:ascii="Book Antiqua" w:hAnsi="Book Antiqua" w:cs="Arial"/>
          <w:sz w:val="24"/>
          <w:szCs w:val="24"/>
        </w:rPr>
        <w:t xml:space="preserve"> is suspected on imaging studies.</w:t>
      </w:r>
    </w:p>
    <w:p w14:paraId="0C7B4641" w14:textId="77777777" w:rsidR="004C14A6" w:rsidRPr="001B2547" w:rsidRDefault="004C14A6" w:rsidP="001B2547">
      <w:pPr>
        <w:widowControl/>
        <w:wordWrap/>
        <w:autoSpaceDE/>
        <w:autoSpaceDN/>
        <w:spacing w:after="0" w:line="360" w:lineRule="auto"/>
        <w:rPr>
          <w:rFonts w:ascii="Book Antiqua" w:hAnsi="Book Antiqua" w:cs="Times New Roman"/>
          <w:b/>
          <w:sz w:val="24"/>
          <w:szCs w:val="24"/>
        </w:rPr>
      </w:pPr>
      <w:r w:rsidRPr="001B2547">
        <w:rPr>
          <w:rFonts w:ascii="Book Antiqua" w:hAnsi="Book Antiqua" w:cs="Times New Roman"/>
          <w:b/>
          <w:sz w:val="24"/>
          <w:szCs w:val="24"/>
        </w:rPr>
        <w:br w:type="page"/>
      </w:r>
    </w:p>
    <w:p w14:paraId="25E6758C" w14:textId="03FF8271" w:rsidR="006125E8" w:rsidRPr="001B2547" w:rsidRDefault="001B2547" w:rsidP="001B2547">
      <w:pPr>
        <w:wordWrap/>
        <w:spacing w:after="0" w:line="360" w:lineRule="auto"/>
        <w:rPr>
          <w:rFonts w:ascii="Book Antiqua" w:eastAsia="Times New Roman" w:hAnsi="Book Antiqua" w:cs="Times New Roman"/>
          <w:sz w:val="24"/>
          <w:szCs w:val="24"/>
        </w:rPr>
      </w:pPr>
      <w:r w:rsidRPr="001B2547">
        <w:rPr>
          <w:rFonts w:ascii="Book Antiqua" w:hAnsi="Book Antiqua" w:cs="Times New Roman"/>
          <w:b/>
          <w:sz w:val="24"/>
          <w:szCs w:val="24"/>
        </w:rPr>
        <w:lastRenderedPageBreak/>
        <w:t>REFERENCES</w:t>
      </w:r>
    </w:p>
    <w:p w14:paraId="32449686"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1 </w:t>
      </w:r>
      <w:r w:rsidRPr="001B2547">
        <w:rPr>
          <w:rFonts w:ascii="Book Antiqua" w:hAnsi="Book Antiqua"/>
          <w:b/>
          <w:bCs/>
        </w:rPr>
        <w:t>Wei SC</w:t>
      </w:r>
      <w:r w:rsidRPr="001B2547">
        <w:rPr>
          <w:rFonts w:ascii="Book Antiqua" w:hAnsi="Book Antiqua"/>
        </w:rPr>
        <w:t xml:space="preserve">, Su WC, Chang MC, Chang YT, Wang CY, Wong JM. Incidence, endoscopic morphology and distribution of metastatic lesions in the gastrointestinal tract. </w:t>
      </w:r>
      <w:r w:rsidRPr="001B2547">
        <w:rPr>
          <w:rFonts w:ascii="Book Antiqua" w:hAnsi="Book Antiqua"/>
          <w:i/>
          <w:iCs/>
        </w:rPr>
        <w:t xml:space="preserve">J Gastroenterol </w:t>
      </w:r>
      <w:proofErr w:type="spellStart"/>
      <w:r w:rsidRPr="001B2547">
        <w:rPr>
          <w:rFonts w:ascii="Book Antiqua" w:hAnsi="Book Antiqua"/>
          <w:i/>
          <w:iCs/>
        </w:rPr>
        <w:t>Hepatol</w:t>
      </w:r>
      <w:proofErr w:type="spellEnd"/>
      <w:r w:rsidRPr="001B2547">
        <w:rPr>
          <w:rFonts w:ascii="Book Antiqua" w:hAnsi="Book Antiqua"/>
        </w:rPr>
        <w:t xml:space="preserve"> 2007; </w:t>
      </w:r>
      <w:r w:rsidRPr="001B2547">
        <w:rPr>
          <w:rFonts w:ascii="Book Antiqua" w:hAnsi="Book Antiqua"/>
          <w:b/>
          <w:bCs/>
        </w:rPr>
        <w:t>22</w:t>
      </w:r>
      <w:r w:rsidRPr="001B2547">
        <w:rPr>
          <w:rFonts w:ascii="Book Antiqua" w:hAnsi="Book Antiqua"/>
        </w:rPr>
        <w:t>: 827-831 [PMID: 17565636 DOI: 10.1111/j.1440-1746.</w:t>
      </w:r>
      <w:proofErr w:type="gramStart"/>
      <w:r w:rsidRPr="001B2547">
        <w:rPr>
          <w:rFonts w:ascii="Book Antiqua" w:hAnsi="Book Antiqua"/>
        </w:rPr>
        <w:t>2006.04532.x</w:t>
      </w:r>
      <w:proofErr w:type="gramEnd"/>
      <w:r w:rsidRPr="001B2547">
        <w:rPr>
          <w:rFonts w:ascii="Book Antiqua" w:hAnsi="Book Antiqua"/>
        </w:rPr>
        <w:t>]</w:t>
      </w:r>
    </w:p>
    <w:p w14:paraId="0C4F5E36" w14:textId="3A288675"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2 </w:t>
      </w:r>
      <w:r w:rsidR="003307D6" w:rsidRPr="001B2547">
        <w:rPr>
          <w:rFonts w:ascii="Book Antiqua" w:hAnsi="Book Antiqua"/>
          <w:b/>
          <w:bCs/>
        </w:rPr>
        <w:t xml:space="preserve">Fernet </w:t>
      </w:r>
      <w:r w:rsidRPr="001B2547">
        <w:rPr>
          <w:rFonts w:ascii="Book Antiqua" w:hAnsi="Book Antiqua"/>
          <w:b/>
          <w:bCs/>
        </w:rPr>
        <w:t>P</w:t>
      </w:r>
      <w:r w:rsidRPr="001B2547">
        <w:rPr>
          <w:rFonts w:ascii="Book Antiqua" w:hAnsi="Book Antiqua"/>
        </w:rPr>
        <w:t xml:space="preserve">, </w:t>
      </w:r>
      <w:r w:rsidR="003307D6" w:rsidRPr="001B2547">
        <w:rPr>
          <w:rFonts w:ascii="Book Antiqua" w:hAnsi="Book Antiqua"/>
        </w:rPr>
        <w:t xml:space="preserve">Azar </w:t>
      </w:r>
      <w:r w:rsidRPr="001B2547">
        <w:rPr>
          <w:rFonts w:ascii="Book Antiqua" w:hAnsi="Book Antiqua"/>
        </w:rPr>
        <w:t xml:space="preserve">HA, </w:t>
      </w:r>
      <w:r w:rsidR="003307D6" w:rsidRPr="001B2547">
        <w:rPr>
          <w:rFonts w:ascii="Book Antiqua" w:hAnsi="Book Antiqua"/>
        </w:rPr>
        <w:t xml:space="preserve">Stout </w:t>
      </w:r>
      <w:r w:rsidRPr="001B2547">
        <w:rPr>
          <w:rFonts w:ascii="Book Antiqua" w:hAnsi="Book Antiqua"/>
        </w:rPr>
        <w:t xml:space="preserve">AP. </w:t>
      </w:r>
      <w:r w:rsidR="003307D6" w:rsidRPr="001B2547">
        <w:rPr>
          <w:rFonts w:ascii="Book Antiqua" w:hAnsi="Book Antiqua"/>
        </w:rPr>
        <w:t xml:space="preserve">Intramural </w:t>
      </w:r>
      <w:r w:rsidRPr="001B2547">
        <w:rPr>
          <w:rFonts w:ascii="Book Antiqua" w:hAnsi="Book Antiqua"/>
        </w:rPr>
        <w:t>(</w:t>
      </w:r>
      <w:r w:rsidR="003307D6" w:rsidRPr="001B2547">
        <w:rPr>
          <w:rFonts w:ascii="Book Antiqua" w:hAnsi="Book Antiqua"/>
        </w:rPr>
        <w:t>tubal</w:t>
      </w:r>
      <w:r w:rsidRPr="001B2547">
        <w:rPr>
          <w:rFonts w:ascii="Book Antiqua" w:hAnsi="Book Antiqua"/>
        </w:rPr>
        <w:t xml:space="preserve">) </w:t>
      </w:r>
      <w:r w:rsidR="003307D6" w:rsidRPr="001B2547">
        <w:rPr>
          <w:rFonts w:ascii="Book Antiqua" w:hAnsi="Book Antiqua"/>
        </w:rPr>
        <w:t xml:space="preserve">spread of </w:t>
      </w:r>
      <w:proofErr w:type="spellStart"/>
      <w:r w:rsidR="003307D6" w:rsidRPr="001B2547">
        <w:rPr>
          <w:rFonts w:ascii="Book Antiqua" w:hAnsi="Book Antiqua"/>
        </w:rPr>
        <w:t>linitis</w:t>
      </w:r>
      <w:proofErr w:type="spellEnd"/>
      <w:r w:rsidR="003307D6" w:rsidRPr="001B2547">
        <w:rPr>
          <w:rFonts w:ascii="Book Antiqua" w:hAnsi="Book Antiqua"/>
        </w:rPr>
        <w:t xml:space="preserve"> </w:t>
      </w:r>
      <w:proofErr w:type="spellStart"/>
      <w:r w:rsidR="003307D6" w:rsidRPr="001B2547">
        <w:rPr>
          <w:rFonts w:ascii="Book Antiqua" w:hAnsi="Book Antiqua"/>
        </w:rPr>
        <w:t>plastica</w:t>
      </w:r>
      <w:proofErr w:type="spellEnd"/>
      <w:r w:rsidR="003307D6" w:rsidRPr="001B2547">
        <w:rPr>
          <w:rFonts w:ascii="Book Antiqua" w:hAnsi="Book Antiqua"/>
        </w:rPr>
        <w:t xml:space="preserve"> along the alimentary tract</w:t>
      </w:r>
      <w:r w:rsidRPr="001B2547">
        <w:rPr>
          <w:rFonts w:ascii="Book Antiqua" w:hAnsi="Book Antiqua"/>
        </w:rPr>
        <w:t xml:space="preserve">. </w:t>
      </w:r>
      <w:r w:rsidRPr="001B2547">
        <w:rPr>
          <w:rFonts w:ascii="Book Antiqua" w:hAnsi="Book Antiqua"/>
          <w:i/>
          <w:iCs/>
        </w:rPr>
        <w:t>Gastroenterology</w:t>
      </w:r>
      <w:r w:rsidRPr="001B2547">
        <w:rPr>
          <w:rFonts w:ascii="Book Antiqua" w:hAnsi="Book Antiqua"/>
        </w:rPr>
        <w:t xml:space="preserve"> 1965; </w:t>
      </w:r>
      <w:r w:rsidRPr="001B2547">
        <w:rPr>
          <w:rFonts w:ascii="Book Antiqua" w:hAnsi="Book Antiqua"/>
          <w:b/>
          <w:bCs/>
        </w:rPr>
        <w:t>48</w:t>
      </w:r>
      <w:r w:rsidRPr="001B2547">
        <w:rPr>
          <w:rFonts w:ascii="Book Antiqua" w:hAnsi="Book Antiqua"/>
        </w:rPr>
        <w:t>: 419-424 [PMID: 14275076]</w:t>
      </w:r>
    </w:p>
    <w:p w14:paraId="5BDDF4B0"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3 </w:t>
      </w:r>
      <w:r w:rsidRPr="001B2547">
        <w:rPr>
          <w:rFonts w:ascii="Book Antiqua" w:hAnsi="Book Antiqua"/>
          <w:b/>
          <w:bCs/>
        </w:rPr>
        <w:t xml:space="preserve">el </w:t>
      </w:r>
      <w:proofErr w:type="spellStart"/>
      <w:r w:rsidRPr="001B2547">
        <w:rPr>
          <w:rFonts w:ascii="Book Antiqua" w:hAnsi="Book Antiqua"/>
          <w:b/>
          <w:bCs/>
        </w:rPr>
        <w:t>Absi</w:t>
      </w:r>
      <w:proofErr w:type="spellEnd"/>
      <w:r w:rsidRPr="001B2547">
        <w:rPr>
          <w:rFonts w:ascii="Book Antiqua" w:hAnsi="Book Antiqua"/>
          <w:b/>
          <w:bCs/>
        </w:rPr>
        <w:t xml:space="preserve"> M</w:t>
      </w:r>
      <w:r w:rsidRPr="001B2547">
        <w:rPr>
          <w:rFonts w:ascii="Book Antiqua" w:hAnsi="Book Antiqua"/>
        </w:rPr>
        <w:t xml:space="preserve">, </w:t>
      </w:r>
      <w:proofErr w:type="spellStart"/>
      <w:r w:rsidRPr="001B2547">
        <w:rPr>
          <w:rFonts w:ascii="Book Antiqua" w:hAnsi="Book Antiqua"/>
        </w:rPr>
        <w:t>Elouannani</w:t>
      </w:r>
      <w:proofErr w:type="spellEnd"/>
      <w:r w:rsidRPr="001B2547">
        <w:rPr>
          <w:rFonts w:ascii="Book Antiqua" w:hAnsi="Book Antiqua"/>
        </w:rPr>
        <w:t xml:space="preserve"> M, </w:t>
      </w:r>
      <w:proofErr w:type="spellStart"/>
      <w:r w:rsidRPr="001B2547">
        <w:rPr>
          <w:rFonts w:ascii="Book Antiqua" w:hAnsi="Book Antiqua"/>
        </w:rPr>
        <w:t>Elmdarhri</w:t>
      </w:r>
      <w:proofErr w:type="spellEnd"/>
      <w:r w:rsidRPr="001B2547">
        <w:rPr>
          <w:rFonts w:ascii="Book Antiqua" w:hAnsi="Book Antiqua"/>
        </w:rPr>
        <w:t xml:space="preserve"> J, </w:t>
      </w:r>
      <w:proofErr w:type="spellStart"/>
      <w:r w:rsidRPr="001B2547">
        <w:rPr>
          <w:rFonts w:ascii="Book Antiqua" w:hAnsi="Book Antiqua"/>
        </w:rPr>
        <w:t>Echarrab</w:t>
      </w:r>
      <w:proofErr w:type="spellEnd"/>
      <w:r w:rsidRPr="001B2547">
        <w:rPr>
          <w:rFonts w:ascii="Book Antiqua" w:hAnsi="Book Antiqua"/>
        </w:rPr>
        <w:t xml:space="preserve"> M, el </w:t>
      </w:r>
      <w:proofErr w:type="spellStart"/>
      <w:r w:rsidRPr="001B2547">
        <w:rPr>
          <w:rFonts w:ascii="Book Antiqua" w:hAnsi="Book Antiqua"/>
        </w:rPr>
        <w:t>Amraoui</w:t>
      </w:r>
      <w:proofErr w:type="spellEnd"/>
      <w:r w:rsidRPr="001B2547">
        <w:rPr>
          <w:rFonts w:ascii="Book Antiqua" w:hAnsi="Book Antiqua"/>
        </w:rPr>
        <w:t xml:space="preserve"> M, el </w:t>
      </w:r>
      <w:proofErr w:type="spellStart"/>
      <w:r w:rsidRPr="001B2547">
        <w:rPr>
          <w:rFonts w:ascii="Book Antiqua" w:hAnsi="Book Antiqua"/>
        </w:rPr>
        <w:t>Alami</w:t>
      </w:r>
      <w:proofErr w:type="spellEnd"/>
      <w:r w:rsidRPr="001B2547">
        <w:rPr>
          <w:rFonts w:ascii="Book Antiqua" w:hAnsi="Book Antiqua"/>
        </w:rPr>
        <w:t xml:space="preserve"> F, </w:t>
      </w:r>
      <w:proofErr w:type="spellStart"/>
      <w:r w:rsidRPr="001B2547">
        <w:rPr>
          <w:rFonts w:ascii="Book Antiqua" w:hAnsi="Book Antiqua"/>
        </w:rPr>
        <w:t>Benchekroun</w:t>
      </w:r>
      <w:proofErr w:type="spellEnd"/>
      <w:r w:rsidRPr="001B2547">
        <w:rPr>
          <w:rFonts w:ascii="Book Antiqua" w:hAnsi="Book Antiqua"/>
        </w:rPr>
        <w:t xml:space="preserve"> A, </w:t>
      </w:r>
      <w:proofErr w:type="spellStart"/>
      <w:r w:rsidRPr="001B2547">
        <w:rPr>
          <w:rFonts w:ascii="Book Antiqua" w:hAnsi="Book Antiqua"/>
        </w:rPr>
        <w:t>Errougani</w:t>
      </w:r>
      <w:proofErr w:type="spellEnd"/>
      <w:r w:rsidRPr="001B2547">
        <w:rPr>
          <w:rFonts w:ascii="Book Antiqua" w:hAnsi="Book Antiqua"/>
        </w:rPr>
        <w:t xml:space="preserve"> A, </w:t>
      </w:r>
      <w:proofErr w:type="spellStart"/>
      <w:r w:rsidRPr="001B2547">
        <w:rPr>
          <w:rFonts w:ascii="Book Antiqua" w:hAnsi="Book Antiqua"/>
        </w:rPr>
        <w:t>Chakoff</w:t>
      </w:r>
      <w:proofErr w:type="spellEnd"/>
      <w:r w:rsidRPr="001B2547">
        <w:rPr>
          <w:rFonts w:ascii="Book Antiqua" w:hAnsi="Book Antiqua"/>
        </w:rPr>
        <w:t xml:space="preserve"> R, </w:t>
      </w:r>
      <w:proofErr w:type="spellStart"/>
      <w:r w:rsidRPr="001B2547">
        <w:rPr>
          <w:rFonts w:ascii="Book Antiqua" w:hAnsi="Book Antiqua"/>
        </w:rPr>
        <w:t>Zizi</w:t>
      </w:r>
      <w:proofErr w:type="spellEnd"/>
      <w:r w:rsidRPr="001B2547">
        <w:rPr>
          <w:rFonts w:ascii="Book Antiqua" w:hAnsi="Book Antiqua"/>
        </w:rPr>
        <w:t xml:space="preserve"> A. [Primary </w:t>
      </w:r>
      <w:proofErr w:type="spellStart"/>
      <w:r w:rsidRPr="001B2547">
        <w:rPr>
          <w:rFonts w:ascii="Book Antiqua" w:hAnsi="Book Antiqua"/>
        </w:rPr>
        <w:t>linitis</w:t>
      </w:r>
      <w:proofErr w:type="spellEnd"/>
      <w:r w:rsidRPr="001B2547">
        <w:rPr>
          <w:rFonts w:ascii="Book Antiqua" w:hAnsi="Book Antiqua"/>
        </w:rPr>
        <w:t xml:space="preserve"> </w:t>
      </w:r>
      <w:proofErr w:type="spellStart"/>
      <w:r w:rsidRPr="001B2547">
        <w:rPr>
          <w:rFonts w:ascii="Book Antiqua" w:hAnsi="Book Antiqua"/>
        </w:rPr>
        <w:t>plastica</w:t>
      </w:r>
      <w:proofErr w:type="spellEnd"/>
      <w:r w:rsidRPr="001B2547">
        <w:rPr>
          <w:rFonts w:ascii="Book Antiqua" w:hAnsi="Book Antiqua"/>
        </w:rPr>
        <w:t xml:space="preserve"> of the rectum]. </w:t>
      </w:r>
      <w:r w:rsidRPr="001B2547">
        <w:rPr>
          <w:rFonts w:ascii="Book Antiqua" w:hAnsi="Book Antiqua"/>
          <w:i/>
          <w:iCs/>
        </w:rPr>
        <w:t>Rev Med Liege</w:t>
      </w:r>
      <w:r w:rsidRPr="001B2547">
        <w:rPr>
          <w:rFonts w:ascii="Book Antiqua" w:hAnsi="Book Antiqua"/>
        </w:rPr>
        <w:t xml:space="preserve"> 2002; </w:t>
      </w:r>
      <w:r w:rsidRPr="001B2547">
        <w:rPr>
          <w:rFonts w:ascii="Book Antiqua" w:hAnsi="Book Antiqua"/>
          <w:b/>
          <w:bCs/>
        </w:rPr>
        <w:t>57</w:t>
      </w:r>
      <w:r w:rsidRPr="001B2547">
        <w:rPr>
          <w:rFonts w:ascii="Book Antiqua" w:hAnsi="Book Antiqua"/>
        </w:rPr>
        <w:t>: 10-12 [PMID: 11899491]</w:t>
      </w:r>
    </w:p>
    <w:p w14:paraId="6D00F12E"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4 </w:t>
      </w:r>
      <w:proofErr w:type="spellStart"/>
      <w:r w:rsidRPr="001B2547">
        <w:rPr>
          <w:rFonts w:ascii="Book Antiqua" w:hAnsi="Book Antiqua"/>
          <w:b/>
          <w:bCs/>
        </w:rPr>
        <w:t>Taal</w:t>
      </w:r>
      <w:proofErr w:type="spellEnd"/>
      <w:r w:rsidRPr="001B2547">
        <w:rPr>
          <w:rFonts w:ascii="Book Antiqua" w:hAnsi="Book Antiqua"/>
          <w:b/>
          <w:bCs/>
        </w:rPr>
        <w:t xml:space="preserve"> BG</w:t>
      </w:r>
      <w:r w:rsidRPr="001B2547">
        <w:rPr>
          <w:rFonts w:ascii="Book Antiqua" w:hAnsi="Book Antiqua"/>
        </w:rPr>
        <w:t xml:space="preserve">, den Hartog Jager FC, Steinmetz R, </w:t>
      </w:r>
      <w:proofErr w:type="spellStart"/>
      <w:r w:rsidRPr="001B2547">
        <w:rPr>
          <w:rFonts w:ascii="Book Antiqua" w:hAnsi="Book Antiqua"/>
        </w:rPr>
        <w:t>Peterse</w:t>
      </w:r>
      <w:proofErr w:type="spellEnd"/>
      <w:r w:rsidRPr="001B2547">
        <w:rPr>
          <w:rFonts w:ascii="Book Antiqua" w:hAnsi="Book Antiqua"/>
        </w:rPr>
        <w:t xml:space="preserve"> H. The spectrum of gastrointestinal metastases of breast carcinoma: II. The colon and rectum. </w:t>
      </w:r>
      <w:proofErr w:type="spellStart"/>
      <w:r w:rsidRPr="001B2547">
        <w:rPr>
          <w:rFonts w:ascii="Book Antiqua" w:hAnsi="Book Antiqua"/>
          <w:i/>
          <w:iCs/>
        </w:rPr>
        <w:t>Gastrointest</w:t>
      </w:r>
      <w:proofErr w:type="spellEnd"/>
      <w:r w:rsidRPr="001B2547">
        <w:rPr>
          <w:rFonts w:ascii="Book Antiqua" w:hAnsi="Book Antiqua"/>
          <w:i/>
          <w:iCs/>
        </w:rPr>
        <w:t xml:space="preserve"> </w:t>
      </w:r>
      <w:proofErr w:type="spellStart"/>
      <w:r w:rsidRPr="001B2547">
        <w:rPr>
          <w:rFonts w:ascii="Book Antiqua" w:hAnsi="Book Antiqua"/>
          <w:i/>
          <w:iCs/>
        </w:rPr>
        <w:t>Endosc</w:t>
      </w:r>
      <w:proofErr w:type="spellEnd"/>
      <w:r w:rsidRPr="001B2547">
        <w:rPr>
          <w:rFonts w:ascii="Book Antiqua" w:hAnsi="Book Antiqua"/>
        </w:rPr>
        <w:t xml:space="preserve"> 1992; </w:t>
      </w:r>
      <w:r w:rsidRPr="001B2547">
        <w:rPr>
          <w:rFonts w:ascii="Book Antiqua" w:hAnsi="Book Antiqua"/>
          <w:b/>
          <w:bCs/>
        </w:rPr>
        <w:t>38</w:t>
      </w:r>
      <w:r w:rsidRPr="001B2547">
        <w:rPr>
          <w:rFonts w:ascii="Book Antiqua" w:hAnsi="Book Antiqua"/>
        </w:rPr>
        <w:t>: 136-141 [PMID: 1568609]</w:t>
      </w:r>
    </w:p>
    <w:p w14:paraId="58316B78"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5 </w:t>
      </w:r>
      <w:proofErr w:type="spellStart"/>
      <w:r w:rsidRPr="001B2547">
        <w:rPr>
          <w:rFonts w:ascii="Book Antiqua" w:hAnsi="Book Antiqua"/>
          <w:b/>
          <w:bCs/>
        </w:rPr>
        <w:t>Bhutani</w:t>
      </w:r>
      <w:proofErr w:type="spellEnd"/>
      <w:r w:rsidRPr="001B2547">
        <w:rPr>
          <w:rFonts w:ascii="Book Antiqua" w:hAnsi="Book Antiqua"/>
          <w:b/>
          <w:bCs/>
        </w:rPr>
        <w:t xml:space="preserve"> MS</w:t>
      </w:r>
      <w:r w:rsidRPr="001B2547">
        <w:rPr>
          <w:rFonts w:ascii="Book Antiqua" w:hAnsi="Book Antiqua"/>
        </w:rPr>
        <w:t xml:space="preserve">. EUS and EUS-guided fine-needle aspiration for the diagnosis of rectal </w:t>
      </w:r>
      <w:proofErr w:type="spellStart"/>
      <w:r w:rsidRPr="001B2547">
        <w:rPr>
          <w:rFonts w:ascii="Book Antiqua" w:hAnsi="Book Antiqua"/>
        </w:rPr>
        <w:t>linitis</w:t>
      </w:r>
      <w:proofErr w:type="spellEnd"/>
      <w:r w:rsidRPr="001B2547">
        <w:rPr>
          <w:rFonts w:ascii="Book Antiqua" w:hAnsi="Book Antiqua"/>
        </w:rPr>
        <w:t xml:space="preserve"> </w:t>
      </w:r>
      <w:proofErr w:type="spellStart"/>
      <w:r w:rsidRPr="001B2547">
        <w:rPr>
          <w:rFonts w:ascii="Book Antiqua" w:hAnsi="Book Antiqua"/>
        </w:rPr>
        <w:t>plastica</w:t>
      </w:r>
      <w:proofErr w:type="spellEnd"/>
      <w:r w:rsidRPr="001B2547">
        <w:rPr>
          <w:rFonts w:ascii="Book Antiqua" w:hAnsi="Book Antiqua"/>
        </w:rPr>
        <w:t xml:space="preserve"> secondary to prostate carcinoma. </w:t>
      </w:r>
      <w:proofErr w:type="spellStart"/>
      <w:r w:rsidRPr="001B2547">
        <w:rPr>
          <w:rFonts w:ascii="Book Antiqua" w:hAnsi="Book Antiqua"/>
          <w:i/>
          <w:iCs/>
        </w:rPr>
        <w:t>Gastrointest</w:t>
      </w:r>
      <w:proofErr w:type="spellEnd"/>
      <w:r w:rsidRPr="001B2547">
        <w:rPr>
          <w:rFonts w:ascii="Book Antiqua" w:hAnsi="Book Antiqua"/>
          <w:i/>
          <w:iCs/>
        </w:rPr>
        <w:t xml:space="preserve"> </w:t>
      </w:r>
      <w:proofErr w:type="spellStart"/>
      <w:r w:rsidRPr="001B2547">
        <w:rPr>
          <w:rFonts w:ascii="Book Antiqua" w:hAnsi="Book Antiqua"/>
          <w:i/>
          <w:iCs/>
        </w:rPr>
        <w:t>Endosc</w:t>
      </w:r>
      <w:proofErr w:type="spellEnd"/>
      <w:r w:rsidRPr="001B2547">
        <w:rPr>
          <w:rFonts w:ascii="Book Antiqua" w:hAnsi="Book Antiqua"/>
        </w:rPr>
        <w:t xml:space="preserve"> 1999; </w:t>
      </w:r>
      <w:r w:rsidRPr="001B2547">
        <w:rPr>
          <w:rFonts w:ascii="Book Antiqua" w:hAnsi="Book Antiqua"/>
          <w:b/>
          <w:bCs/>
        </w:rPr>
        <w:t>50</w:t>
      </w:r>
      <w:r w:rsidRPr="001B2547">
        <w:rPr>
          <w:rFonts w:ascii="Book Antiqua" w:hAnsi="Book Antiqua"/>
        </w:rPr>
        <w:t>: 117-119 [PMID: 10385739]</w:t>
      </w:r>
    </w:p>
    <w:p w14:paraId="7AF4BAE0"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6 </w:t>
      </w:r>
      <w:r w:rsidRPr="001B2547">
        <w:rPr>
          <w:rFonts w:ascii="Book Antiqua" w:hAnsi="Book Antiqua"/>
          <w:b/>
          <w:bCs/>
        </w:rPr>
        <w:t>Yusuf TE</w:t>
      </w:r>
      <w:r w:rsidRPr="001B2547">
        <w:rPr>
          <w:rFonts w:ascii="Book Antiqua" w:hAnsi="Book Antiqua"/>
        </w:rPr>
        <w:t xml:space="preserve">, Levy MJ, Wiersema MJ. EUS features of recurrent transitional cell bladder cancer metastatic to the GI tract. </w:t>
      </w:r>
      <w:proofErr w:type="spellStart"/>
      <w:r w:rsidRPr="001B2547">
        <w:rPr>
          <w:rFonts w:ascii="Book Antiqua" w:hAnsi="Book Antiqua"/>
          <w:i/>
          <w:iCs/>
        </w:rPr>
        <w:t>Gastrointest</w:t>
      </w:r>
      <w:proofErr w:type="spellEnd"/>
      <w:r w:rsidRPr="001B2547">
        <w:rPr>
          <w:rFonts w:ascii="Book Antiqua" w:hAnsi="Book Antiqua"/>
          <w:i/>
          <w:iCs/>
        </w:rPr>
        <w:t xml:space="preserve"> </w:t>
      </w:r>
      <w:proofErr w:type="spellStart"/>
      <w:r w:rsidRPr="001B2547">
        <w:rPr>
          <w:rFonts w:ascii="Book Antiqua" w:hAnsi="Book Antiqua"/>
          <w:i/>
          <w:iCs/>
        </w:rPr>
        <w:t>Endosc</w:t>
      </w:r>
      <w:proofErr w:type="spellEnd"/>
      <w:r w:rsidRPr="001B2547">
        <w:rPr>
          <w:rFonts w:ascii="Book Antiqua" w:hAnsi="Book Antiqua"/>
        </w:rPr>
        <w:t xml:space="preserve"> 2005; </w:t>
      </w:r>
      <w:r w:rsidRPr="001B2547">
        <w:rPr>
          <w:rFonts w:ascii="Book Antiqua" w:hAnsi="Book Antiqua"/>
          <w:b/>
          <w:bCs/>
        </w:rPr>
        <w:t>61</w:t>
      </w:r>
      <w:r w:rsidRPr="001B2547">
        <w:rPr>
          <w:rFonts w:ascii="Book Antiqua" w:hAnsi="Book Antiqua"/>
        </w:rPr>
        <w:t>: 314-316 [PMID: 15729254]</w:t>
      </w:r>
    </w:p>
    <w:p w14:paraId="19B20CE0"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7 </w:t>
      </w:r>
      <w:proofErr w:type="spellStart"/>
      <w:r w:rsidRPr="001B2547">
        <w:rPr>
          <w:rFonts w:ascii="Book Antiqua" w:hAnsi="Book Antiqua"/>
          <w:b/>
          <w:bCs/>
        </w:rPr>
        <w:t>Dresen</w:t>
      </w:r>
      <w:proofErr w:type="spellEnd"/>
      <w:r w:rsidRPr="001B2547">
        <w:rPr>
          <w:rFonts w:ascii="Book Antiqua" w:hAnsi="Book Antiqua"/>
          <w:b/>
          <w:bCs/>
        </w:rPr>
        <w:t xml:space="preserve"> RC</w:t>
      </w:r>
      <w:r w:rsidRPr="001B2547">
        <w:rPr>
          <w:rFonts w:ascii="Book Antiqua" w:hAnsi="Book Antiqua"/>
        </w:rPr>
        <w:t xml:space="preserve">, Beets GH, </w:t>
      </w:r>
      <w:proofErr w:type="spellStart"/>
      <w:r w:rsidRPr="001B2547">
        <w:rPr>
          <w:rFonts w:ascii="Book Antiqua" w:hAnsi="Book Antiqua"/>
        </w:rPr>
        <w:t>Vliegen</w:t>
      </w:r>
      <w:proofErr w:type="spellEnd"/>
      <w:r w:rsidRPr="001B2547">
        <w:rPr>
          <w:rFonts w:ascii="Book Antiqua" w:hAnsi="Book Antiqua"/>
        </w:rPr>
        <w:t xml:space="preserve"> RF, </w:t>
      </w:r>
      <w:proofErr w:type="spellStart"/>
      <w:r w:rsidRPr="001B2547">
        <w:rPr>
          <w:rFonts w:ascii="Book Antiqua" w:hAnsi="Book Antiqua"/>
        </w:rPr>
        <w:t>Creytens</w:t>
      </w:r>
      <w:proofErr w:type="spellEnd"/>
      <w:r w:rsidRPr="001B2547">
        <w:rPr>
          <w:rFonts w:ascii="Book Antiqua" w:hAnsi="Book Antiqua"/>
        </w:rPr>
        <w:t xml:space="preserve"> DH, Beets-Tan RG. </w:t>
      </w:r>
      <w:proofErr w:type="spellStart"/>
      <w:r w:rsidRPr="001B2547">
        <w:rPr>
          <w:rFonts w:ascii="Book Antiqua" w:hAnsi="Book Antiqua"/>
        </w:rPr>
        <w:t>Linitis</w:t>
      </w:r>
      <w:proofErr w:type="spellEnd"/>
      <w:r w:rsidRPr="001B2547">
        <w:rPr>
          <w:rFonts w:ascii="Book Antiqua" w:hAnsi="Book Antiqua"/>
        </w:rPr>
        <w:t xml:space="preserve"> </w:t>
      </w:r>
      <w:proofErr w:type="spellStart"/>
      <w:r w:rsidRPr="001B2547">
        <w:rPr>
          <w:rFonts w:ascii="Book Antiqua" w:hAnsi="Book Antiqua"/>
        </w:rPr>
        <w:t>plastica</w:t>
      </w:r>
      <w:proofErr w:type="spellEnd"/>
      <w:r w:rsidRPr="001B2547">
        <w:rPr>
          <w:rFonts w:ascii="Book Antiqua" w:hAnsi="Book Antiqua"/>
        </w:rPr>
        <w:t xml:space="preserve"> of the rectum secondary to bladder carcinoma: a report of two cases and its MR features. </w:t>
      </w:r>
      <w:r w:rsidRPr="001B2547">
        <w:rPr>
          <w:rFonts w:ascii="Book Antiqua" w:hAnsi="Book Antiqua"/>
          <w:i/>
          <w:iCs/>
        </w:rPr>
        <w:t xml:space="preserve">Br J </w:t>
      </w:r>
      <w:proofErr w:type="spellStart"/>
      <w:r w:rsidRPr="001B2547">
        <w:rPr>
          <w:rFonts w:ascii="Book Antiqua" w:hAnsi="Book Antiqua"/>
          <w:i/>
          <w:iCs/>
        </w:rPr>
        <w:t>Radiol</w:t>
      </w:r>
      <w:proofErr w:type="spellEnd"/>
      <w:r w:rsidRPr="001B2547">
        <w:rPr>
          <w:rFonts w:ascii="Book Antiqua" w:hAnsi="Book Antiqua"/>
        </w:rPr>
        <w:t xml:space="preserve"> 2008; </w:t>
      </w:r>
      <w:r w:rsidRPr="001B2547">
        <w:rPr>
          <w:rFonts w:ascii="Book Antiqua" w:hAnsi="Book Antiqua"/>
          <w:b/>
          <w:bCs/>
        </w:rPr>
        <w:t>81</w:t>
      </w:r>
      <w:r w:rsidRPr="001B2547">
        <w:rPr>
          <w:rFonts w:ascii="Book Antiqua" w:hAnsi="Book Antiqua"/>
        </w:rPr>
        <w:t>: e249-e251 [PMID: 18796553 DOI: 10.1259/</w:t>
      </w:r>
      <w:proofErr w:type="spellStart"/>
      <w:r w:rsidRPr="001B2547">
        <w:rPr>
          <w:rFonts w:ascii="Book Antiqua" w:hAnsi="Book Antiqua"/>
        </w:rPr>
        <w:t>bjr</w:t>
      </w:r>
      <w:proofErr w:type="spellEnd"/>
      <w:r w:rsidRPr="001B2547">
        <w:rPr>
          <w:rFonts w:ascii="Book Antiqua" w:hAnsi="Book Antiqua"/>
        </w:rPr>
        <w:t>/59924178]</w:t>
      </w:r>
    </w:p>
    <w:p w14:paraId="5EA4BD9F"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8 </w:t>
      </w:r>
      <w:r w:rsidRPr="001B2547">
        <w:rPr>
          <w:rFonts w:ascii="Book Antiqua" w:hAnsi="Book Antiqua"/>
          <w:b/>
          <w:bCs/>
        </w:rPr>
        <w:t>Gleeson FC</w:t>
      </w:r>
      <w:r w:rsidRPr="001B2547">
        <w:rPr>
          <w:rFonts w:ascii="Book Antiqua" w:hAnsi="Book Antiqua"/>
        </w:rPr>
        <w:t xml:space="preserve">, </w:t>
      </w:r>
      <w:proofErr w:type="spellStart"/>
      <w:r w:rsidRPr="001B2547">
        <w:rPr>
          <w:rFonts w:ascii="Book Antiqua" w:hAnsi="Book Antiqua"/>
        </w:rPr>
        <w:t>Clain</w:t>
      </w:r>
      <w:proofErr w:type="spellEnd"/>
      <w:r w:rsidRPr="001B2547">
        <w:rPr>
          <w:rFonts w:ascii="Book Antiqua" w:hAnsi="Book Antiqua"/>
        </w:rPr>
        <w:t xml:space="preserve"> JE, </w:t>
      </w:r>
      <w:proofErr w:type="spellStart"/>
      <w:r w:rsidRPr="001B2547">
        <w:rPr>
          <w:rFonts w:ascii="Book Antiqua" w:hAnsi="Book Antiqua"/>
        </w:rPr>
        <w:t>Rajan</w:t>
      </w:r>
      <w:proofErr w:type="spellEnd"/>
      <w:r w:rsidRPr="001B2547">
        <w:rPr>
          <w:rFonts w:ascii="Book Antiqua" w:hAnsi="Book Antiqua"/>
        </w:rPr>
        <w:t xml:space="preserve"> E, </w:t>
      </w:r>
      <w:proofErr w:type="spellStart"/>
      <w:r w:rsidRPr="001B2547">
        <w:rPr>
          <w:rFonts w:ascii="Book Antiqua" w:hAnsi="Book Antiqua"/>
        </w:rPr>
        <w:t>Topazian</w:t>
      </w:r>
      <w:proofErr w:type="spellEnd"/>
      <w:r w:rsidRPr="001B2547">
        <w:rPr>
          <w:rFonts w:ascii="Book Antiqua" w:hAnsi="Book Antiqua"/>
        </w:rPr>
        <w:t xml:space="preserve"> MD, Wang KK, Wiersema MJ, Zhang L, Levy MJ. Secondary </w:t>
      </w:r>
      <w:proofErr w:type="spellStart"/>
      <w:r w:rsidRPr="001B2547">
        <w:rPr>
          <w:rFonts w:ascii="Book Antiqua" w:hAnsi="Book Antiqua"/>
        </w:rPr>
        <w:t>linitis</w:t>
      </w:r>
      <w:proofErr w:type="spellEnd"/>
      <w:r w:rsidRPr="001B2547">
        <w:rPr>
          <w:rFonts w:ascii="Book Antiqua" w:hAnsi="Book Antiqua"/>
        </w:rPr>
        <w:t xml:space="preserve"> </w:t>
      </w:r>
      <w:proofErr w:type="spellStart"/>
      <w:r w:rsidRPr="001B2547">
        <w:rPr>
          <w:rFonts w:ascii="Book Antiqua" w:hAnsi="Book Antiqua"/>
        </w:rPr>
        <w:t>plastica</w:t>
      </w:r>
      <w:proofErr w:type="spellEnd"/>
      <w:r w:rsidRPr="001B2547">
        <w:rPr>
          <w:rFonts w:ascii="Book Antiqua" w:hAnsi="Book Antiqua"/>
        </w:rPr>
        <w:t xml:space="preserve"> of the rectum: EUS features and tissue diagnosis (with video). </w:t>
      </w:r>
      <w:proofErr w:type="spellStart"/>
      <w:r w:rsidRPr="001B2547">
        <w:rPr>
          <w:rFonts w:ascii="Book Antiqua" w:hAnsi="Book Antiqua"/>
          <w:i/>
          <w:iCs/>
        </w:rPr>
        <w:t>Gastrointest</w:t>
      </w:r>
      <w:proofErr w:type="spellEnd"/>
      <w:r w:rsidRPr="001B2547">
        <w:rPr>
          <w:rFonts w:ascii="Book Antiqua" w:hAnsi="Book Antiqua"/>
          <w:i/>
          <w:iCs/>
        </w:rPr>
        <w:t xml:space="preserve"> </w:t>
      </w:r>
      <w:proofErr w:type="spellStart"/>
      <w:r w:rsidRPr="001B2547">
        <w:rPr>
          <w:rFonts w:ascii="Book Antiqua" w:hAnsi="Book Antiqua"/>
          <w:i/>
          <w:iCs/>
        </w:rPr>
        <w:t>Endosc</w:t>
      </w:r>
      <w:proofErr w:type="spellEnd"/>
      <w:r w:rsidRPr="001B2547">
        <w:rPr>
          <w:rFonts w:ascii="Book Antiqua" w:hAnsi="Book Antiqua"/>
        </w:rPr>
        <w:t xml:space="preserve"> 2008; </w:t>
      </w:r>
      <w:r w:rsidRPr="001B2547">
        <w:rPr>
          <w:rFonts w:ascii="Book Antiqua" w:hAnsi="Book Antiqua"/>
          <w:b/>
          <w:bCs/>
        </w:rPr>
        <w:t>68</w:t>
      </w:r>
      <w:r w:rsidRPr="001B2547">
        <w:rPr>
          <w:rFonts w:ascii="Book Antiqua" w:hAnsi="Book Antiqua"/>
        </w:rPr>
        <w:t>: 591-596 [PMID: 18635171 DOI: 10.1016/j.gie.2008.04.027]</w:t>
      </w:r>
    </w:p>
    <w:p w14:paraId="710B6B34"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9 </w:t>
      </w:r>
      <w:proofErr w:type="spellStart"/>
      <w:r w:rsidRPr="001B2547">
        <w:rPr>
          <w:rFonts w:ascii="Book Antiqua" w:hAnsi="Book Antiqua"/>
          <w:b/>
          <w:bCs/>
        </w:rPr>
        <w:t>Boustani</w:t>
      </w:r>
      <w:proofErr w:type="spellEnd"/>
      <w:r w:rsidRPr="001B2547">
        <w:rPr>
          <w:rFonts w:ascii="Book Antiqua" w:hAnsi="Book Antiqua"/>
          <w:b/>
          <w:bCs/>
        </w:rPr>
        <w:t xml:space="preserve"> J</w:t>
      </w:r>
      <w:r w:rsidRPr="001B2547">
        <w:rPr>
          <w:rFonts w:ascii="Book Antiqua" w:hAnsi="Book Antiqua"/>
        </w:rPr>
        <w:t xml:space="preserve">, Kim S, </w:t>
      </w:r>
      <w:proofErr w:type="spellStart"/>
      <w:r w:rsidRPr="001B2547">
        <w:rPr>
          <w:rFonts w:ascii="Book Antiqua" w:hAnsi="Book Antiqua"/>
        </w:rPr>
        <w:t>Lescut</w:t>
      </w:r>
      <w:proofErr w:type="spellEnd"/>
      <w:r w:rsidRPr="001B2547">
        <w:rPr>
          <w:rFonts w:ascii="Book Antiqua" w:hAnsi="Book Antiqua"/>
        </w:rPr>
        <w:t xml:space="preserve"> N, </w:t>
      </w:r>
      <w:proofErr w:type="spellStart"/>
      <w:r w:rsidRPr="001B2547">
        <w:rPr>
          <w:rFonts w:ascii="Book Antiqua" w:hAnsi="Book Antiqua"/>
        </w:rPr>
        <w:t>Lakkis</w:t>
      </w:r>
      <w:proofErr w:type="spellEnd"/>
      <w:r w:rsidRPr="001B2547">
        <w:rPr>
          <w:rFonts w:ascii="Book Antiqua" w:hAnsi="Book Antiqua"/>
        </w:rPr>
        <w:t xml:space="preserve"> Z, de Billy M, </w:t>
      </w:r>
      <w:proofErr w:type="spellStart"/>
      <w:r w:rsidRPr="001B2547">
        <w:rPr>
          <w:rFonts w:ascii="Book Antiqua" w:hAnsi="Book Antiqua"/>
        </w:rPr>
        <w:t>Arbez-Gindre</w:t>
      </w:r>
      <w:proofErr w:type="spellEnd"/>
      <w:r w:rsidRPr="001B2547">
        <w:rPr>
          <w:rFonts w:ascii="Book Antiqua" w:hAnsi="Book Antiqua"/>
        </w:rPr>
        <w:t xml:space="preserve"> F, </w:t>
      </w:r>
      <w:proofErr w:type="spellStart"/>
      <w:r w:rsidRPr="001B2547">
        <w:rPr>
          <w:rFonts w:ascii="Book Antiqua" w:hAnsi="Book Antiqua"/>
        </w:rPr>
        <w:t>Jary</w:t>
      </w:r>
      <w:proofErr w:type="spellEnd"/>
      <w:r w:rsidRPr="001B2547">
        <w:rPr>
          <w:rFonts w:ascii="Book Antiqua" w:hAnsi="Book Antiqua"/>
        </w:rPr>
        <w:t xml:space="preserve"> M, Borg C, </w:t>
      </w:r>
      <w:proofErr w:type="spellStart"/>
      <w:r w:rsidRPr="001B2547">
        <w:rPr>
          <w:rFonts w:ascii="Book Antiqua" w:hAnsi="Book Antiqua"/>
        </w:rPr>
        <w:t>Bosset</w:t>
      </w:r>
      <w:proofErr w:type="spellEnd"/>
      <w:r w:rsidRPr="001B2547">
        <w:rPr>
          <w:rFonts w:ascii="Book Antiqua" w:hAnsi="Book Antiqua"/>
        </w:rPr>
        <w:t xml:space="preserve"> JF. Primary </w:t>
      </w:r>
      <w:proofErr w:type="spellStart"/>
      <w:r w:rsidRPr="001B2547">
        <w:rPr>
          <w:rFonts w:ascii="Book Antiqua" w:hAnsi="Book Antiqua"/>
        </w:rPr>
        <w:t>Linitis</w:t>
      </w:r>
      <w:proofErr w:type="spellEnd"/>
      <w:r w:rsidRPr="001B2547">
        <w:rPr>
          <w:rFonts w:ascii="Book Antiqua" w:hAnsi="Book Antiqua"/>
        </w:rPr>
        <w:t xml:space="preserve"> </w:t>
      </w:r>
      <w:proofErr w:type="spellStart"/>
      <w:r w:rsidRPr="001B2547">
        <w:rPr>
          <w:rFonts w:ascii="Book Antiqua" w:hAnsi="Book Antiqua"/>
        </w:rPr>
        <w:t>Plastica</w:t>
      </w:r>
      <w:proofErr w:type="spellEnd"/>
      <w:r w:rsidRPr="001B2547">
        <w:rPr>
          <w:rFonts w:ascii="Book Antiqua" w:hAnsi="Book Antiqua"/>
        </w:rPr>
        <w:t xml:space="preserve"> of the Rectum: Focus on Magnetic Resonance Imaging Patterns and Treatment Options. </w:t>
      </w:r>
      <w:r w:rsidRPr="001B2547">
        <w:rPr>
          <w:rFonts w:ascii="Book Antiqua" w:hAnsi="Book Antiqua"/>
          <w:i/>
          <w:iCs/>
        </w:rPr>
        <w:t>Am J Case Rep</w:t>
      </w:r>
      <w:r w:rsidRPr="001B2547">
        <w:rPr>
          <w:rFonts w:ascii="Book Antiqua" w:hAnsi="Book Antiqua"/>
        </w:rPr>
        <w:t xml:space="preserve"> 2015; </w:t>
      </w:r>
      <w:r w:rsidRPr="001B2547">
        <w:rPr>
          <w:rFonts w:ascii="Book Antiqua" w:hAnsi="Book Antiqua"/>
          <w:b/>
          <w:bCs/>
        </w:rPr>
        <w:t>16</w:t>
      </w:r>
      <w:r w:rsidRPr="001B2547">
        <w:rPr>
          <w:rFonts w:ascii="Book Antiqua" w:hAnsi="Book Antiqua"/>
        </w:rPr>
        <w:t>: 581-585 [PMID: 26322720 DOI: 10.12659/AJCR.893830]</w:t>
      </w:r>
    </w:p>
    <w:p w14:paraId="5E1CA00D" w14:textId="7FBC0113"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lastRenderedPageBreak/>
        <w:t xml:space="preserve">10 </w:t>
      </w:r>
      <w:proofErr w:type="spellStart"/>
      <w:r w:rsidR="00453C22" w:rsidRPr="001B2547">
        <w:rPr>
          <w:rFonts w:ascii="Book Antiqua" w:hAnsi="Book Antiqua"/>
          <w:b/>
          <w:bCs/>
        </w:rPr>
        <w:t>Laufman</w:t>
      </w:r>
      <w:proofErr w:type="spellEnd"/>
      <w:r w:rsidR="00453C22" w:rsidRPr="001B2547">
        <w:rPr>
          <w:rFonts w:ascii="Book Antiqua" w:hAnsi="Book Antiqua"/>
          <w:b/>
          <w:bCs/>
        </w:rPr>
        <w:t xml:space="preserve"> </w:t>
      </w:r>
      <w:r w:rsidRPr="001B2547">
        <w:rPr>
          <w:rFonts w:ascii="Book Antiqua" w:hAnsi="Book Antiqua"/>
          <w:b/>
          <w:bCs/>
        </w:rPr>
        <w:t>H</w:t>
      </w:r>
      <w:r w:rsidRPr="001B2547">
        <w:rPr>
          <w:rFonts w:ascii="Book Antiqua" w:hAnsi="Book Antiqua"/>
        </w:rPr>
        <w:t xml:space="preserve">, </w:t>
      </w:r>
      <w:proofErr w:type="spellStart"/>
      <w:r w:rsidR="00453C22" w:rsidRPr="001B2547">
        <w:rPr>
          <w:rFonts w:ascii="Book Antiqua" w:hAnsi="Book Antiqua"/>
        </w:rPr>
        <w:t>Saphir</w:t>
      </w:r>
      <w:proofErr w:type="spellEnd"/>
      <w:r w:rsidR="00453C22" w:rsidRPr="001B2547">
        <w:rPr>
          <w:rFonts w:ascii="Book Antiqua" w:hAnsi="Book Antiqua"/>
        </w:rPr>
        <w:t xml:space="preserve"> </w:t>
      </w:r>
      <w:r w:rsidRPr="001B2547">
        <w:rPr>
          <w:rFonts w:ascii="Book Antiqua" w:hAnsi="Book Antiqua"/>
        </w:rPr>
        <w:t xml:space="preserve">O. Primary </w:t>
      </w:r>
      <w:proofErr w:type="spellStart"/>
      <w:r w:rsidRPr="001B2547">
        <w:rPr>
          <w:rFonts w:ascii="Book Antiqua" w:hAnsi="Book Antiqua"/>
        </w:rPr>
        <w:t>linitis</w:t>
      </w:r>
      <w:proofErr w:type="spellEnd"/>
      <w:r w:rsidRPr="001B2547">
        <w:rPr>
          <w:rFonts w:ascii="Book Antiqua" w:hAnsi="Book Antiqua"/>
        </w:rPr>
        <w:t xml:space="preserve"> </w:t>
      </w:r>
      <w:proofErr w:type="spellStart"/>
      <w:r w:rsidRPr="001B2547">
        <w:rPr>
          <w:rFonts w:ascii="Book Antiqua" w:hAnsi="Book Antiqua"/>
        </w:rPr>
        <w:t>plastica</w:t>
      </w:r>
      <w:proofErr w:type="spellEnd"/>
      <w:r w:rsidRPr="001B2547">
        <w:rPr>
          <w:rFonts w:ascii="Book Antiqua" w:hAnsi="Book Antiqua"/>
        </w:rPr>
        <w:t xml:space="preserve"> type of carcinoma of the colon. </w:t>
      </w:r>
      <w:r w:rsidRPr="001B2547">
        <w:rPr>
          <w:rFonts w:ascii="Book Antiqua" w:hAnsi="Book Antiqua"/>
          <w:i/>
          <w:iCs/>
        </w:rPr>
        <w:t xml:space="preserve">AMA Arch </w:t>
      </w:r>
      <w:proofErr w:type="spellStart"/>
      <w:r w:rsidRPr="001B2547">
        <w:rPr>
          <w:rFonts w:ascii="Book Antiqua" w:hAnsi="Book Antiqua"/>
          <w:i/>
          <w:iCs/>
        </w:rPr>
        <w:t>Surg</w:t>
      </w:r>
      <w:proofErr w:type="spellEnd"/>
      <w:r w:rsidRPr="001B2547">
        <w:rPr>
          <w:rFonts w:ascii="Book Antiqua" w:hAnsi="Book Antiqua"/>
        </w:rPr>
        <w:t xml:space="preserve"> 1951; </w:t>
      </w:r>
      <w:r w:rsidRPr="001B2547">
        <w:rPr>
          <w:rFonts w:ascii="Book Antiqua" w:hAnsi="Book Antiqua"/>
          <w:b/>
          <w:bCs/>
        </w:rPr>
        <w:t>62</w:t>
      </w:r>
      <w:r w:rsidRPr="001B2547">
        <w:rPr>
          <w:rFonts w:ascii="Book Antiqua" w:hAnsi="Book Antiqua"/>
        </w:rPr>
        <w:t>: 79-91 [PMID: 14789350]</w:t>
      </w:r>
    </w:p>
    <w:p w14:paraId="0B34FDCC" w14:textId="766E7C84"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11 </w:t>
      </w:r>
      <w:proofErr w:type="spellStart"/>
      <w:r w:rsidR="00453C22" w:rsidRPr="001B2547">
        <w:rPr>
          <w:rFonts w:ascii="Book Antiqua" w:hAnsi="Book Antiqua"/>
          <w:b/>
          <w:bCs/>
        </w:rPr>
        <w:t>Fahl</w:t>
      </w:r>
      <w:proofErr w:type="spellEnd"/>
      <w:r w:rsidR="00453C22" w:rsidRPr="001B2547">
        <w:rPr>
          <w:rFonts w:ascii="Book Antiqua" w:hAnsi="Book Antiqua"/>
          <w:b/>
          <w:bCs/>
        </w:rPr>
        <w:t xml:space="preserve"> </w:t>
      </w:r>
      <w:r w:rsidRPr="001B2547">
        <w:rPr>
          <w:rFonts w:ascii="Book Antiqua" w:hAnsi="Book Antiqua"/>
          <w:b/>
          <w:bCs/>
        </w:rPr>
        <w:t>JC</w:t>
      </w:r>
      <w:r w:rsidRPr="001B2547">
        <w:rPr>
          <w:rFonts w:ascii="Book Antiqua" w:hAnsi="Book Antiqua"/>
        </w:rPr>
        <w:t xml:space="preserve">, </w:t>
      </w:r>
      <w:proofErr w:type="spellStart"/>
      <w:r w:rsidR="00453C22" w:rsidRPr="001B2547">
        <w:rPr>
          <w:rFonts w:ascii="Book Antiqua" w:hAnsi="Book Antiqua"/>
        </w:rPr>
        <w:t>Dockerty</w:t>
      </w:r>
      <w:proofErr w:type="spellEnd"/>
      <w:r w:rsidR="00453C22" w:rsidRPr="001B2547">
        <w:rPr>
          <w:rFonts w:ascii="Book Antiqua" w:hAnsi="Book Antiqua"/>
        </w:rPr>
        <w:t xml:space="preserve"> </w:t>
      </w:r>
      <w:r w:rsidRPr="001B2547">
        <w:rPr>
          <w:rFonts w:ascii="Book Antiqua" w:hAnsi="Book Antiqua"/>
        </w:rPr>
        <w:t xml:space="preserve">MB, </w:t>
      </w:r>
      <w:r w:rsidR="00453C22" w:rsidRPr="001B2547">
        <w:rPr>
          <w:rFonts w:ascii="Book Antiqua" w:hAnsi="Book Antiqua"/>
        </w:rPr>
        <w:t xml:space="preserve">Judd </w:t>
      </w:r>
      <w:r w:rsidRPr="001B2547">
        <w:rPr>
          <w:rFonts w:ascii="Book Antiqua" w:hAnsi="Book Antiqua"/>
        </w:rPr>
        <w:t xml:space="preserve">ES. Scirrhous carcinoma of the colon and rectum. </w:t>
      </w:r>
      <w:proofErr w:type="spellStart"/>
      <w:r w:rsidRPr="001B2547">
        <w:rPr>
          <w:rFonts w:ascii="Book Antiqua" w:hAnsi="Book Antiqua"/>
          <w:i/>
          <w:iCs/>
        </w:rPr>
        <w:t>Surg</w:t>
      </w:r>
      <w:proofErr w:type="spellEnd"/>
      <w:r w:rsidRPr="001B2547">
        <w:rPr>
          <w:rFonts w:ascii="Book Antiqua" w:hAnsi="Book Antiqua"/>
          <w:i/>
          <w:iCs/>
        </w:rPr>
        <w:t xml:space="preserve"> </w:t>
      </w:r>
      <w:proofErr w:type="spellStart"/>
      <w:r w:rsidRPr="001B2547">
        <w:rPr>
          <w:rFonts w:ascii="Book Antiqua" w:hAnsi="Book Antiqua"/>
          <w:i/>
          <w:iCs/>
        </w:rPr>
        <w:t>Gynecol</w:t>
      </w:r>
      <w:proofErr w:type="spellEnd"/>
      <w:r w:rsidRPr="001B2547">
        <w:rPr>
          <w:rFonts w:ascii="Book Antiqua" w:hAnsi="Book Antiqua"/>
          <w:i/>
          <w:iCs/>
        </w:rPr>
        <w:t xml:space="preserve"> </w:t>
      </w:r>
      <w:proofErr w:type="spellStart"/>
      <w:r w:rsidRPr="001B2547">
        <w:rPr>
          <w:rFonts w:ascii="Book Antiqua" w:hAnsi="Book Antiqua"/>
          <w:i/>
          <w:iCs/>
        </w:rPr>
        <w:t>Obstet</w:t>
      </w:r>
      <w:proofErr w:type="spellEnd"/>
      <w:r w:rsidRPr="001B2547">
        <w:rPr>
          <w:rFonts w:ascii="Book Antiqua" w:hAnsi="Book Antiqua"/>
        </w:rPr>
        <w:t xml:space="preserve"> 1960; </w:t>
      </w:r>
      <w:r w:rsidRPr="001B2547">
        <w:rPr>
          <w:rFonts w:ascii="Book Antiqua" w:hAnsi="Book Antiqua"/>
          <w:b/>
          <w:bCs/>
        </w:rPr>
        <w:t>111</w:t>
      </w:r>
      <w:r w:rsidRPr="001B2547">
        <w:rPr>
          <w:rFonts w:ascii="Book Antiqua" w:hAnsi="Book Antiqua"/>
        </w:rPr>
        <w:t>: 759-766 [PMID: 13697905]</w:t>
      </w:r>
    </w:p>
    <w:p w14:paraId="0AF9443E"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12 </w:t>
      </w:r>
      <w:proofErr w:type="spellStart"/>
      <w:r w:rsidRPr="001B2547">
        <w:rPr>
          <w:rFonts w:ascii="Book Antiqua" w:hAnsi="Book Antiqua"/>
          <w:b/>
          <w:bCs/>
        </w:rPr>
        <w:t>Rudralingam</w:t>
      </w:r>
      <w:proofErr w:type="spellEnd"/>
      <w:r w:rsidRPr="001B2547">
        <w:rPr>
          <w:rFonts w:ascii="Book Antiqua" w:hAnsi="Book Antiqua"/>
          <w:b/>
          <w:bCs/>
        </w:rPr>
        <w:t xml:space="preserve"> V</w:t>
      </w:r>
      <w:r w:rsidRPr="001B2547">
        <w:rPr>
          <w:rFonts w:ascii="Book Antiqua" w:hAnsi="Book Antiqua"/>
        </w:rPr>
        <w:t xml:space="preserve">, Dobson MJ, Pitt M, Stewart DJ, Hearn A, </w:t>
      </w:r>
      <w:proofErr w:type="spellStart"/>
      <w:r w:rsidRPr="001B2547">
        <w:rPr>
          <w:rFonts w:ascii="Book Antiqua" w:hAnsi="Book Antiqua"/>
        </w:rPr>
        <w:t>Susnerwala</w:t>
      </w:r>
      <w:proofErr w:type="spellEnd"/>
      <w:r w:rsidRPr="001B2547">
        <w:rPr>
          <w:rFonts w:ascii="Book Antiqua" w:hAnsi="Book Antiqua"/>
        </w:rPr>
        <w:t xml:space="preserve"> S. MR imaging of </w:t>
      </w:r>
      <w:proofErr w:type="spellStart"/>
      <w:r w:rsidRPr="001B2547">
        <w:rPr>
          <w:rFonts w:ascii="Book Antiqua" w:hAnsi="Book Antiqua"/>
        </w:rPr>
        <w:t>linitis</w:t>
      </w:r>
      <w:proofErr w:type="spellEnd"/>
      <w:r w:rsidRPr="001B2547">
        <w:rPr>
          <w:rFonts w:ascii="Book Antiqua" w:hAnsi="Book Antiqua"/>
        </w:rPr>
        <w:t xml:space="preserve"> </w:t>
      </w:r>
      <w:proofErr w:type="spellStart"/>
      <w:r w:rsidRPr="001B2547">
        <w:rPr>
          <w:rFonts w:ascii="Book Antiqua" w:hAnsi="Book Antiqua"/>
        </w:rPr>
        <w:t>plastica</w:t>
      </w:r>
      <w:proofErr w:type="spellEnd"/>
      <w:r w:rsidRPr="001B2547">
        <w:rPr>
          <w:rFonts w:ascii="Book Antiqua" w:hAnsi="Book Antiqua"/>
        </w:rPr>
        <w:t xml:space="preserve"> of the rectum. </w:t>
      </w:r>
      <w:r w:rsidRPr="001B2547">
        <w:rPr>
          <w:rFonts w:ascii="Book Antiqua" w:hAnsi="Book Antiqua"/>
          <w:i/>
          <w:iCs/>
        </w:rPr>
        <w:t xml:space="preserve">AJR Am J </w:t>
      </w:r>
      <w:proofErr w:type="spellStart"/>
      <w:r w:rsidRPr="001B2547">
        <w:rPr>
          <w:rFonts w:ascii="Book Antiqua" w:hAnsi="Book Antiqua"/>
          <w:i/>
          <w:iCs/>
        </w:rPr>
        <w:t>Roentgenol</w:t>
      </w:r>
      <w:proofErr w:type="spellEnd"/>
      <w:r w:rsidRPr="001B2547">
        <w:rPr>
          <w:rFonts w:ascii="Book Antiqua" w:hAnsi="Book Antiqua"/>
        </w:rPr>
        <w:t xml:space="preserve"> 2003; </w:t>
      </w:r>
      <w:r w:rsidRPr="001B2547">
        <w:rPr>
          <w:rFonts w:ascii="Book Antiqua" w:hAnsi="Book Antiqua"/>
          <w:b/>
          <w:bCs/>
        </w:rPr>
        <w:t>181</w:t>
      </w:r>
      <w:r w:rsidRPr="001B2547">
        <w:rPr>
          <w:rFonts w:ascii="Book Antiqua" w:hAnsi="Book Antiqua"/>
        </w:rPr>
        <w:t>: 428-430 [PMID: 12876021 DOI: 10.2214/ajr.181.2.1810428]</w:t>
      </w:r>
    </w:p>
    <w:p w14:paraId="17BBBCCB"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13 </w:t>
      </w:r>
      <w:proofErr w:type="spellStart"/>
      <w:r w:rsidRPr="001B2547">
        <w:rPr>
          <w:rFonts w:ascii="Book Antiqua" w:hAnsi="Book Antiqua"/>
          <w:b/>
          <w:bCs/>
        </w:rPr>
        <w:t>Gollub</w:t>
      </w:r>
      <w:proofErr w:type="spellEnd"/>
      <w:r w:rsidRPr="001B2547">
        <w:rPr>
          <w:rFonts w:ascii="Book Antiqua" w:hAnsi="Book Antiqua"/>
          <w:b/>
          <w:bCs/>
        </w:rPr>
        <w:t xml:space="preserve"> MJ</w:t>
      </w:r>
      <w:r w:rsidRPr="001B2547">
        <w:rPr>
          <w:rFonts w:ascii="Book Antiqua" w:hAnsi="Book Antiqua"/>
        </w:rPr>
        <w:t xml:space="preserve">, Schwartz MB, Shia J. Scirrhous metastases to the gastrointestinal tract at CT: the malignant target sign. </w:t>
      </w:r>
      <w:r w:rsidRPr="001B2547">
        <w:rPr>
          <w:rFonts w:ascii="Book Antiqua" w:hAnsi="Book Antiqua"/>
          <w:i/>
          <w:iCs/>
        </w:rPr>
        <w:t xml:space="preserve">AJR Am J </w:t>
      </w:r>
      <w:proofErr w:type="spellStart"/>
      <w:r w:rsidRPr="001B2547">
        <w:rPr>
          <w:rFonts w:ascii="Book Antiqua" w:hAnsi="Book Antiqua"/>
          <w:i/>
          <w:iCs/>
        </w:rPr>
        <w:t>Roentgenol</w:t>
      </w:r>
      <w:proofErr w:type="spellEnd"/>
      <w:r w:rsidRPr="001B2547">
        <w:rPr>
          <w:rFonts w:ascii="Book Antiqua" w:hAnsi="Book Antiqua"/>
        </w:rPr>
        <w:t xml:space="preserve"> 2009; </w:t>
      </w:r>
      <w:r w:rsidRPr="001B2547">
        <w:rPr>
          <w:rFonts w:ascii="Book Antiqua" w:hAnsi="Book Antiqua"/>
          <w:b/>
          <w:bCs/>
        </w:rPr>
        <w:t>192</w:t>
      </w:r>
      <w:r w:rsidRPr="001B2547">
        <w:rPr>
          <w:rFonts w:ascii="Book Antiqua" w:hAnsi="Book Antiqua"/>
        </w:rPr>
        <w:t>: 936-940 [PMID: 19304697 DOI: 10.2214/AJR.08.1152]</w:t>
      </w:r>
    </w:p>
    <w:p w14:paraId="1846690D"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14 </w:t>
      </w:r>
      <w:r w:rsidRPr="001B2547">
        <w:rPr>
          <w:rFonts w:ascii="Book Antiqua" w:hAnsi="Book Antiqua"/>
          <w:b/>
          <w:bCs/>
        </w:rPr>
        <w:t>Ha HK</w:t>
      </w:r>
      <w:r w:rsidRPr="001B2547">
        <w:rPr>
          <w:rFonts w:ascii="Book Antiqua" w:hAnsi="Book Antiqua"/>
        </w:rPr>
        <w:t xml:space="preserve">, </w:t>
      </w:r>
      <w:proofErr w:type="spellStart"/>
      <w:r w:rsidRPr="001B2547">
        <w:rPr>
          <w:rFonts w:ascii="Book Antiqua" w:hAnsi="Book Antiqua"/>
        </w:rPr>
        <w:t>Jee</w:t>
      </w:r>
      <w:proofErr w:type="spellEnd"/>
      <w:r w:rsidRPr="001B2547">
        <w:rPr>
          <w:rFonts w:ascii="Book Antiqua" w:hAnsi="Book Antiqua"/>
        </w:rPr>
        <w:t xml:space="preserve"> KR, Yu E, Yu CS, </w:t>
      </w:r>
      <w:proofErr w:type="spellStart"/>
      <w:r w:rsidRPr="001B2547">
        <w:rPr>
          <w:rFonts w:ascii="Book Antiqua" w:hAnsi="Book Antiqua"/>
        </w:rPr>
        <w:t>Rha</w:t>
      </w:r>
      <w:proofErr w:type="spellEnd"/>
      <w:r w:rsidRPr="001B2547">
        <w:rPr>
          <w:rFonts w:ascii="Book Antiqua" w:hAnsi="Book Antiqua"/>
        </w:rPr>
        <w:t xml:space="preserve"> SE, Lee IJ, Yun HJ, Kim JC, Park KC, </w:t>
      </w:r>
      <w:proofErr w:type="spellStart"/>
      <w:r w:rsidRPr="001B2547">
        <w:rPr>
          <w:rFonts w:ascii="Book Antiqua" w:hAnsi="Book Antiqua"/>
        </w:rPr>
        <w:t>Auh</w:t>
      </w:r>
      <w:proofErr w:type="spellEnd"/>
      <w:r w:rsidRPr="001B2547">
        <w:rPr>
          <w:rFonts w:ascii="Book Antiqua" w:hAnsi="Book Antiqua"/>
        </w:rPr>
        <w:t xml:space="preserve"> YH. CT features of metastatic </w:t>
      </w:r>
      <w:proofErr w:type="spellStart"/>
      <w:r w:rsidRPr="001B2547">
        <w:rPr>
          <w:rFonts w:ascii="Book Antiqua" w:hAnsi="Book Antiqua"/>
        </w:rPr>
        <w:t>linitis</w:t>
      </w:r>
      <w:proofErr w:type="spellEnd"/>
      <w:r w:rsidRPr="001B2547">
        <w:rPr>
          <w:rFonts w:ascii="Book Antiqua" w:hAnsi="Book Antiqua"/>
        </w:rPr>
        <w:t xml:space="preserve"> </w:t>
      </w:r>
      <w:proofErr w:type="spellStart"/>
      <w:r w:rsidRPr="001B2547">
        <w:rPr>
          <w:rFonts w:ascii="Book Antiqua" w:hAnsi="Book Antiqua"/>
        </w:rPr>
        <w:t>plastica</w:t>
      </w:r>
      <w:proofErr w:type="spellEnd"/>
      <w:r w:rsidRPr="001B2547">
        <w:rPr>
          <w:rFonts w:ascii="Book Antiqua" w:hAnsi="Book Antiqua"/>
        </w:rPr>
        <w:t xml:space="preserve"> to the rectum in patients with peritoneal carcinomatosis. </w:t>
      </w:r>
      <w:r w:rsidRPr="001B2547">
        <w:rPr>
          <w:rFonts w:ascii="Book Antiqua" w:hAnsi="Book Antiqua"/>
          <w:i/>
          <w:iCs/>
        </w:rPr>
        <w:t xml:space="preserve">AJR Am J </w:t>
      </w:r>
      <w:proofErr w:type="spellStart"/>
      <w:r w:rsidRPr="001B2547">
        <w:rPr>
          <w:rFonts w:ascii="Book Antiqua" w:hAnsi="Book Antiqua"/>
          <w:i/>
          <w:iCs/>
        </w:rPr>
        <w:t>Roentgenol</w:t>
      </w:r>
      <w:proofErr w:type="spellEnd"/>
      <w:r w:rsidRPr="001B2547">
        <w:rPr>
          <w:rFonts w:ascii="Book Antiqua" w:hAnsi="Book Antiqua"/>
        </w:rPr>
        <w:t xml:space="preserve"> 2000; </w:t>
      </w:r>
      <w:r w:rsidRPr="001B2547">
        <w:rPr>
          <w:rFonts w:ascii="Book Antiqua" w:hAnsi="Book Antiqua"/>
          <w:b/>
          <w:bCs/>
        </w:rPr>
        <w:t>174</w:t>
      </w:r>
      <w:r w:rsidRPr="001B2547">
        <w:rPr>
          <w:rFonts w:ascii="Book Antiqua" w:hAnsi="Book Antiqua"/>
        </w:rPr>
        <w:t>: 463-466 [PMID: 10658725 DOI: 10.2214/ajr.174.2.1740463]</w:t>
      </w:r>
    </w:p>
    <w:p w14:paraId="6038DF21"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15 </w:t>
      </w:r>
      <w:proofErr w:type="spellStart"/>
      <w:r w:rsidRPr="001B2547">
        <w:rPr>
          <w:rFonts w:ascii="Book Antiqua" w:hAnsi="Book Antiqua"/>
          <w:b/>
          <w:bCs/>
        </w:rPr>
        <w:t>Dumontier</w:t>
      </w:r>
      <w:proofErr w:type="spellEnd"/>
      <w:r w:rsidRPr="001B2547">
        <w:rPr>
          <w:rFonts w:ascii="Book Antiqua" w:hAnsi="Book Antiqua"/>
          <w:b/>
          <w:bCs/>
        </w:rPr>
        <w:t xml:space="preserve"> I</w:t>
      </w:r>
      <w:r w:rsidRPr="001B2547">
        <w:rPr>
          <w:rFonts w:ascii="Book Antiqua" w:hAnsi="Book Antiqua"/>
        </w:rPr>
        <w:t xml:space="preserve">, Roseau G, Palazzo L, </w:t>
      </w:r>
      <w:proofErr w:type="spellStart"/>
      <w:r w:rsidRPr="001B2547">
        <w:rPr>
          <w:rFonts w:ascii="Book Antiqua" w:hAnsi="Book Antiqua"/>
        </w:rPr>
        <w:t>Barbier</w:t>
      </w:r>
      <w:proofErr w:type="spellEnd"/>
      <w:r w:rsidRPr="001B2547">
        <w:rPr>
          <w:rFonts w:ascii="Book Antiqua" w:hAnsi="Book Antiqua"/>
        </w:rPr>
        <w:t xml:space="preserve"> JP, Couturier D. Endoscopic ultrasonography in rectal </w:t>
      </w:r>
      <w:proofErr w:type="spellStart"/>
      <w:r w:rsidRPr="001B2547">
        <w:rPr>
          <w:rFonts w:ascii="Book Antiqua" w:hAnsi="Book Antiqua"/>
        </w:rPr>
        <w:t>linitis</w:t>
      </w:r>
      <w:proofErr w:type="spellEnd"/>
      <w:r w:rsidRPr="001B2547">
        <w:rPr>
          <w:rFonts w:ascii="Book Antiqua" w:hAnsi="Book Antiqua"/>
        </w:rPr>
        <w:t xml:space="preserve"> </w:t>
      </w:r>
      <w:proofErr w:type="spellStart"/>
      <w:r w:rsidRPr="001B2547">
        <w:rPr>
          <w:rFonts w:ascii="Book Antiqua" w:hAnsi="Book Antiqua"/>
        </w:rPr>
        <w:t>plastica</w:t>
      </w:r>
      <w:proofErr w:type="spellEnd"/>
      <w:r w:rsidRPr="001B2547">
        <w:rPr>
          <w:rFonts w:ascii="Book Antiqua" w:hAnsi="Book Antiqua"/>
        </w:rPr>
        <w:t xml:space="preserve">. </w:t>
      </w:r>
      <w:proofErr w:type="spellStart"/>
      <w:r w:rsidRPr="001B2547">
        <w:rPr>
          <w:rFonts w:ascii="Book Antiqua" w:hAnsi="Book Antiqua"/>
          <w:i/>
          <w:iCs/>
        </w:rPr>
        <w:t>Gastrointest</w:t>
      </w:r>
      <w:proofErr w:type="spellEnd"/>
      <w:r w:rsidRPr="001B2547">
        <w:rPr>
          <w:rFonts w:ascii="Book Antiqua" w:hAnsi="Book Antiqua"/>
          <w:i/>
          <w:iCs/>
        </w:rPr>
        <w:t xml:space="preserve"> </w:t>
      </w:r>
      <w:proofErr w:type="spellStart"/>
      <w:r w:rsidRPr="001B2547">
        <w:rPr>
          <w:rFonts w:ascii="Book Antiqua" w:hAnsi="Book Antiqua"/>
          <w:i/>
          <w:iCs/>
        </w:rPr>
        <w:t>Endosc</w:t>
      </w:r>
      <w:proofErr w:type="spellEnd"/>
      <w:r w:rsidRPr="001B2547">
        <w:rPr>
          <w:rFonts w:ascii="Book Antiqua" w:hAnsi="Book Antiqua"/>
        </w:rPr>
        <w:t xml:space="preserve"> 1997; </w:t>
      </w:r>
      <w:r w:rsidRPr="001B2547">
        <w:rPr>
          <w:rFonts w:ascii="Book Antiqua" w:hAnsi="Book Antiqua"/>
          <w:b/>
          <w:bCs/>
        </w:rPr>
        <w:t>46</w:t>
      </w:r>
      <w:r w:rsidRPr="001B2547">
        <w:rPr>
          <w:rFonts w:ascii="Book Antiqua" w:hAnsi="Book Antiqua"/>
        </w:rPr>
        <w:t>: 532-536 [PMID: 9434221]</w:t>
      </w:r>
    </w:p>
    <w:p w14:paraId="00D4D2CD" w14:textId="1825162F"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16 </w:t>
      </w:r>
      <w:r w:rsidRPr="001B2547">
        <w:rPr>
          <w:rFonts w:ascii="Book Antiqua" w:hAnsi="Book Antiqua"/>
          <w:b/>
          <w:bCs/>
        </w:rPr>
        <w:t>Dixon CF</w:t>
      </w:r>
      <w:r w:rsidRPr="001B2547">
        <w:rPr>
          <w:rFonts w:ascii="Book Antiqua" w:hAnsi="Book Antiqua"/>
        </w:rPr>
        <w:t xml:space="preserve">, Stevens GA. </w:t>
      </w:r>
      <w:r w:rsidR="00453C22" w:rsidRPr="001B2547">
        <w:rPr>
          <w:rFonts w:ascii="Book Antiqua" w:hAnsi="Book Antiqua"/>
        </w:rPr>
        <w:t xml:space="preserve">Carcinoma of </w:t>
      </w:r>
      <w:proofErr w:type="spellStart"/>
      <w:r w:rsidR="00453C22" w:rsidRPr="001B2547">
        <w:rPr>
          <w:rFonts w:ascii="Book Antiqua" w:hAnsi="Book Antiqua"/>
        </w:rPr>
        <w:t>linitis</w:t>
      </w:r>
      <w:proofErr w:type="spellEnd"/>
      <w:r w:rsidR="00453C22" w:rsidRPr="001B2547">
        <w:rPr>
          <w:rFonts w:ascii="Book Antiqua" w:hAnsi="Book Antiqua"/>
        </w:rPr>
        <w:t xml:space="preserve"> </w:t>
      </w:r>
      <w:proofErr w:type="spellStart"/>
      <w:r w:rsidR="00453C22" w:rsidRPr="001B2547">
        <w:rPr>
          <w:rFonts w:ascii="Book Antiqua" w:hAnsi="Book Antiqua"/>
        </w:rPr>
        <w:t>plastica</w:t>
      </w:r>
      <w:proofErr w:type="spellEnd"/>
      <w:r w:rsidR="00453C22" w:rsidRPr="001B2547">
        <w:rPr>
          <w:rFonts w:ascii="Book Antiqua" w:hAnsi="Book Antiqua"/>
        </w:rPr>
        <w:t xml:space="preserve"> type involving the intestine</w:t>
      </w:r>
      <w:r w:rsidRPr="001B2547">
        <w:rPr>
          <w:rFonts w:ascii="Book Antiqua" w:hAnsi="Book Antiqua"/>
        </w:rPr>
        <w:t xml:space="preserve">. </w:t>
      </w:r>
      <w:r w:rsidRPr="001B2547">
        <w:rPr>
          <w:rFonts w:ascii="Book Antiqua" w:hAnsi="Book Antiqua"/>
          <w:i/>
          <w:iCs/>
        </w:rPr>
        <w:t xml:space="preserve">Ann </w:t>
      </w:r>
      <w:proofErr w:type="spellStart"/>
      <w:r w:rsidRPr="001B2547">
        <w:rPr>
          <w:rFonts w:ascii="Book Antiqua" w:hAnsi="Book Antiqua"/>
          <w:i/>
          <w:iCs/>
        </w:rPr>
        <w:t>Surg</w:t>
      </w:r>
      <w:proofErr w:type="spellEnd"/>
      <w:r w:rsidRPr="001B2547">
        <w:rPr>
          <w:rFonts w:ascii="Book Antiqua" w:hAnsi="Book Antiqua"/>
        </w:rPr>
        <w:t xml:space="preserve"> 1936; </w:t>
      </w:r>
      <w:r w:rsidRPr="001B2547">
        <w:rPr>
          <w:rFonts w:ascii="Book Antiqua" w:hAnsi="Book Antiqua"/>
          <w:b/>
          <w:bCs/>
        </w:rPr>
        <w:t>103</w:t>
      </w:r>
      <w:r w:rsidRPr="001B2547">
        <w:rPr>
          <w:rFonts w:ascii="Book Antiqua" w:hAnsi="Book Antiqua"/>
        </w:rPr>
        <w:t>: 263-272 [PMID: 17856716]</w:t>
      </w:r>
    </w:p>
    <w:p w14:paraId="7FA7C5D4"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17 </w:t>
      </w:r>
      <w:r w:rsidRPr="001B2547">
        <w:rPr>
          <w:rFonts w:ascii="Book Antiqua" w:hAnsi="Book Antiqua"/>
          <w:b/>
          <w:bCs/>
        </w:rPr>
        <w:t>Andersen JA</w:t>
      </w:r>
      <w:r w:rsidRPr="001B2547">
        <w:rPr>
          <w:rFonts w:ascii="Book Antiqua" w:hAnsi="Book Antiqua"/>
        </w:rPr>
        <w:t xml:space="preserve">, Hansen BF. </w:t>
      </w:r>
      <w:proofErr w:type="spellStart"/>
      <w:r w:rsidRPr="001B2547">
        <w:rPr>
          <w:rFonts w:ascii="Book Antiqua" w:hAnsi="Book Antiqua"/>
        </w:rPr>
        <w:t>Linitis</w:t>
      </w:r>
      <w:proofErr w:type="spellEnd"/>
      <w:r w:rsidRPr="001B2547">
        <w:rPr>
          <w:rFonts w:ascii="Book Antiqua" w:hAnsi="Book Antiqua"/>
        </w:rPr>
        <w:t xml:space="preserve"> </w:t>
      </w:r>
      <w:proofErr w:type="spellStart"/>
      <w:r w:rsidRPr="001B2547">
        <w:rPr>
          <w:rFonts w:ascii="Book Antiqua" w:hAnsi="Book Antiqua"/>
        </w:rPr>
        <w:t>plastica</w:t>
      </w:r>
      <w:proofErr w:type="spellEnd"/>
      <w:r w:rsidRPr="001B2547">
        <w:rPr>
          <w:rFonts w:ascii="Book Antiqua" w:hAnsi="Book Antiqua"/>
        </w:rPr>
        <w:t xml:space="preserve"> of the colon and rectum: report of two cases. </w:t>
      </w:r>
      <w:r w:rsidRPr="001B2547">
        <w:rPr>
          <w:rFonts w:ascii="Book Antiqua" w:hAnsi="Book Antiqua"/>
          <w:i/>
          <w:iCs/>
        </w:rPr>
        <w:t>Dis Colon Rectum</w:t>
      </w:r>
      <w:r w:rsidRPr="001B2547">
        <w:rPr>
          <w:rFonts w:ascii="Book Antiqua" w:hAnsi="Book Antiqua"/>
        </w:rPr>
        <w:t xml:space="preserve"> 1972; </w:t>
      </w:r>
      <w:r w:rsidRPr="001B2547">
        <w:rPr>
          <w:rFonts w:ascii="Book Antiqua" w:hAnsi="Book Antiqua"/>
          <w:b/>
          <w:bCs/>
        </w:rPr>
        <w:t>15</w:t>
      </w:r>
      <w:r w:rsidRPr="001B2547">
        <w:rPr>
          <w:rFonts w:ascii="Book Antiqua" w:hAnsi="Book Antiqua"/>
        </w:rPr>
        <w:t>: 217-221 [PMID: 4337633]</w:t>
      </w:r>
    </w:p>
    <w:p w14:paraId="625D6188" w14:textId="77777777" w:rsidR="001B2547" w:rsidRPr="001B2547" w:rsidRDefault="001B2547" w:rsidP="001B2547">
      <w:pPr>
        <w:pStyle w:val="NormalWeb"/>
        <w:spacing w:before="0" w:beforeAutospacing="0" w:after="0" w:afterAutospacing="0" w:line="360" w:lineRule="auto"/>
        <w:jc w:val="both"/>
        <w:rPr>
          <w:rFonts w:ascii="Book Antiqua" w:hAnsi="Book Antiqua"/>
        </w:rPr>
      </w:pPr>
      <w:r w:rsidRPr="001B2547">
        <w:rPr>
          <w:rFonts w:ascii="Book Antiqua" w:hAnsi="Book Antiqua"/>
        </w:rPr>
        <w:t xml:space="preserve">18 </w:t>
      </w:r>
      <w:proofErr w:type="spellStart"/>
      <w:r w:rsidRPr="001B2547">
        <w:rPr>
          <w:rFonts w:ascii="Book Antiqua" w:hAnsi="Book Antiqua"/>
          <w:b/>
          <w:bCs/>
        </w:rPr>
        <w:t>Szafer</w:t>
      </w:r>
      <w:proofErr w:type="spellEnd"/>
      <w:r w:rsidRPr="001B2547">
        <w:rPr>
          <w:rFonts w:ascii="Book Antiqua" w:hAnsi="Book Antiqua"/>
          <w:b/>
          <w:bCs/>
        </w:rPr>
        <w:t xml:space="preserve"> A</w:t>
      </w:r>
      <w:r w:rsidRPr="001B2547">
        <w:rPr>
          <w:rFonts w:ascii="Book Antiqua" w:hAnsi="Book Antiqua"/>
        </w:rPr>
        <w:t xml:space="preserve">, Zhong J, Anderson AW, Gore JC. Diffusion-weighted imaging in tissues: theoretical models. </w:t>
      </w:r>
      <w:r w:rsidRPr="001B2547">
        <w:rPr>
          <w:rFonts w:ascii="Book Antiqua" w:hAnsi="Book Antiqua"/>
          <w:i/>
          <w:iCs/>
        </w:rPr>
        <w:t>NMR Biomed</w:t>
      </w:r>
      <w:r w:rsidRPr="001B2547">
        <w:rPr>
          <w:rFonts w:ascii="Book Antiqua" w:hAnsi="Book Antiqua"/>
        </w:rPr>
        <w:t xml:space="preserve"> 1995; </w:t>
      </w:r>
      <w:r w:rsidRPr="001B2547">
        <w:rPr>
          <w:rFonts w:ascii="Book Antiqua" w:hAnsi="Book Antiqua"/>
          <w:b/>
          <w:bCs/>
        </w:rPr>
        <w:t>8</w:t>
      </w:r>
      <w:r w:rsidRPr="001B2547">
        <w:rPr>
          <w:rFonts w:ascii="Book Antiqua" w:hAnsi="Book Antiqua"/>
        </w:rPr>
        <w:t>: 289-296 [PMID: 8739267]</w:t>
      </w:r>
    </w:p>
    <w:p w14:paraId="40EA08AF" w14:textId="77777777" w:rsidR="001B2547" w:rsidRPr="001B2547" w:rsidRDefault="001B2547" w:rsidP="001B2547">
      <w:pPr>
        <w:pStyle w:val="NormalWeb"/>
        <w:spacing w:before="0" w:beforeAutospacing="0" w:after="0" w:afterAutospacing="0" w:line="360" w:lineRule="auto"/>
        <w:jc w:val="both"/>
        <w:rPr>
          <w:rFonts w:ascii="Book Antiqua" w:hAnsi="Book Antiqua"/>
        </w:rPr>
      </w:pPr>
    </w:p>
    <w:p w14:paraId="7ED9CB61" w14:textId="19BAF397" w:rsidR="001B2547" w:rsidRPr="001B2547" w:rsidRDefault="001B2547" w:rsidP="001B2547">
      <w:pPr>
        <w:suppressAutoHyphens/>
        <w:wordWrap/>
        <w:spacing w:after="0" w:line="360" w:lineRule="auto"/>
        <w:ind w:right="710"/>
        <w:jc w:val="right"/>
        <w:rPr>
          <w:rFonts w:ascii="Book Antiqua" w:hAnsi="Book Antiqua" w:cs="Mangal"/>
          <w:b/>
          <w:bCs/>
          <w:sz w:val="24"/>
          <w:szCs w:val="24"/>
          <w:lang w:val="it-IT" w:bidi="hi-IN"/>
        </w:rPr>
      </w:pPr>
      <w:r w:rsidRPr="001B2547">
        <w:rPr>
          <w:rFonts w:ascii="Book Antiqua" w:eastAsia="Lucida Sans Unicode" w:hAnsi="Book Antiqua" w:cs="Arial"/>
          <w:b/>
          <w:noProof/>
          <w:sz w:val="24"/>
          <w:szCs w:val="24"/>
          <w:lang w:val="it-IT" w:eastAsia="hi-IN" w:bidi="hi-IN"/>
        </w:rPr>
        <w:t>P-Reviewer</w:t>
      </w:r>
      <w:r w:rsidRPr="001B2547">
        <w:rPr>
          <w:rFonts w:ascii="Book Antiqua" w:hAnsi="Book Antiqua" w:cs="Arial"/>
          <w:b/>
          <w:noProof/>
          <w:sz w:val="24"/>
          <w:szCs w:val="24"/>
          <w:lang w:val="it-IT" w:bidi="hi-IN"/>
        </w:rPr>
        <w:t>:</w:t>
      </w:r>
      <w:r w:rsidRPr="001B2547">
        <w:rPr>
          <w:rFonts w:ascii="Book Antiqua" w:hAnsi="Book Antiqua"/>
          <w:sz w:val="24"/>
          <w:szCs w:val="24"/>
        </w:rPr>
        <w:t xml:space="preserve"> Balta A</w:t>
      </w:r>
      <w:r>
        <w:rPr>
          <w:rFonts w:ascii="Book Antiqua" w:eastAsia="SimSun" w:hAnsi="Book Antiqua" w:hint="eastAsia"/>
          <w:sz w:val="24"/>
          <w:szCs w:val="24"/>
          <w:lang w:eastAsia="zh-CN"/>
        </w:rPr>
        <w:t>Z</w:t>
      </w:r>
      <w:r w:rsidRPr="001B2547">
        <w:rPr>
          <w:rFonts w:ascii="Book Antiqua" w:hAnsi="Book Antiqua"/>
          <w:sz w:val="24"/>
          <w:szCs w:val="24"/>
        </w:rPr>
        <w:t xml:space="preserve">, </w:t>
      </w:r>
      <w:proofErr w:type="spellStart"/>
      <w:r w:rsidRPr="001B2547">
        <w:rPr>
          <w:rFonts w:ascii="Book Antiqua" w:hAnsi="Book Antiqua"/>
          <w:sz w:val="24"/>
          <w:szCs w:val="24"/>
        </w:rPr>
        <w:t>Rubbini</w:t>
      </w:r>
      <w:proofErr w:type="spellEnd"/>
      <w:r>
        <w:rPr>
          <w:rFonts w:ascii="Book Antiqua" w:eastAsia="SimSun" w:hAnsi="Book Antiqua" w:hint="eastAsia"/>
          <w:sz w:val="24"/>
          <w:szCs w:val="24"/>
          <w:lang w:eastAsia="zh-CN"/>
        </w:rPr>
        <w:t xml:space="preserve"> M, </w:t>
      </w:r>
      <w:proofErr w:type="spellStart"/>
      <w:r w:rsidRPr="001B2547">
        <w:rPr>
          <w:rFonts w:ascii="Book Antiqua" w:eastAsia="SimSun" w:hAnsi="Book Antiqua"/>
          <w:sz w:val="24"/>
          <w:szCs w:val="24"/>
          <w:lang w:eastAsia="zh-CN"/>
        </w:rPr>
        <w:t>Kir</w:t>
      </w:r>
      <w:proofErr w:type="spellEnd"/>
      <w:r>
        <w:rPr>
          <w:rFonts w:ascii="Book Antiqua" w:eastAsia="SimSun" w:hAnsi="Book Antiqua" w:hint="eastAsia"/>
          <w:sz w:val="24"/>
          <w:szCs w:val="24"/>
          <w:lang w:eastAsia="zh-CN"/>
        </w:rPr>
        <w:t xml:space="preserve"> G</w:t>
      </w:r>
      <w:r w:rsidRPr="001B2547">
        <w:rPr>
          <w:rFonts w:ascii="Book Antiqua" w:hAnsi="Book Antiqua" w:cs="Mangal"/>
          <w:bCs/>
          <w:sz w:val="24"/>
          <w:szCs w:val="24"/>
          <w:lang w:val="it-IT" w:bidi="hi-IN"/>
        </w:rPr>
        <w:t xml:space="preserve"> </w:t>
      </w:r>
      <w:r w:rsidRPr="001B2547">
        <w:rPr>
          <w:rFonts w:ascii="Book Antiqua" w:eastAsia="Lucida Sans Unicode" w:hAnsi="Book Antiqua" w:cs="Mangal"/>
          <w:b/>
          <w:bCs/>
          <w:sz w:val="24"/>
          <w:szCs w:val="24"/>
          <w:lang w:val="it-IT" w:eastAsia="hi-IN" w:bidi="hi-IN"/>
        </w:rPr>
        <w:t>S-Editor</w:t>
      </w:r>
      <w:r w:rsidRPr="001B2547">
        <w:rPr>
          <w:rFonts w:ascii="Book Antiqua" w:hAnsi="Book Antiqua" w:cs="Mangal"/>
          <w:b/>
          <w:bCs/>
          <w:sz w:val="24"/>
          <w:szCs w:val="24"/>
          <w:lang w:val="it-IT" w:bidi="hi-IN"/>
        </w:rPr>
        <w:t>:</w:t>
      </w:r>
      <w:r w:rsidRPr="001B2547">
        <w:rPr>
          <w:rFonts w:ascii="Book Antiqua" w:eastAsia="Lucida Sans Unicode" w:hAnsi="Book Antiqua" w:cs="Mangal"/>
          <w:bCs/>
          <w:sz w:val="24"/>
          <w:szCs w:val="24"/>
          <w:lang w:val="it-IT" w:eastAsia="hi-IN" w:bidi="hi-IN"/>
        </w:rPr>
        <w:t xml:space="preserve"> </w:t>
      </w:r>
      <w:proofErr w:type="spellStart"/>
      <w:r w:rsidRPr="001B2547">
        <w:rPr>
          <w:rFonts w:ascii="Book Antiqua" w:hAnsi="Book Antiqua" w:cs="Mangal"/>
          <w:bCs/>
          <w:sz w:val="24"/>
          <w:szCs w:val="24"/>
          <w:lang w:val="it-IT" w:bidi="hi-IN"/>
        </w:rPr>
        <w:t>Dou</w:t>
      </w:r>
      <w:proofErr w:type="spellEnd"/>
      <w:r w:rsidRPr="001B2547">
        <w:rPr>
          <w:rFonts w:ascii="Book Antiqua" w:hAnsi="Book Antiqua" w:cs="Mangal"/>
          <w:bCs/>
          <w:sz w:val="24"/>
          <w:szCs w:val="24"/>
          <w:lang w:val="it-IT" w:bidi="hi-IN"/>
        </w:rPr>
        <w:t xml:space="preserve"> Y</w:t>
      </w:r>
      <w:r w:rsidRPr="001B2547">
        <w:rPr>
          <w:rFonts w:ascii="Book Antiqua" w:eastAsia="Lucida Sans Unicode" w:hAnsi="Book Antiqua" w:cs="Mangal"/>
          <w:b/>
          <w:bCs/>
          <w:sz w:val="24"/>
          <w:szCs w:val="24"/>
          <w:lang w:val="it-IT" w:eastAsia="hi-IN" w:bidi="hi-IN"/>
        </w:rPr>
        <w:t xml:space="preserve"> L-Editor</w:t>
      </w:r>
      <w:r w:rsidRPr="001B2547">
        <w:rPr>
          <w:rFonts w:ascii="Book Antiqua" w:hAnsi="Book Antiqua" w:cs="Mangal"/>
          <w:b/>
          <w:bCs/>
          <w:sz w:val="24"/>
          <w:szCs w:val="24"/>
          <w:lang w:val="it-IT" w:bidi="hi-IN"/>
        </w:rPr>
        <w:t>:</w:t>
      </w:r>
      <w:r w:rsidRPr="001B2547">
        <w:rPr>
          <w:rFonts w:ascii="Book Antiqua" w:eastAsia="Lucida Sans Unicode" w:hAnsi="Book Antiqua" w:cs="Mangal"/>
          <w:b/>
          <w:bCs/>
          <w:sz w:val="24"/>
          <w:szCs w:val="24"/>
          <w:lang w:val="it-IT" w:eastAsia="hi-IN" w:bidi="hi-IN"/>
        </w:rPr>
        <w:t xml:space="preserve"> E-Editor</w:t>
      </w:r>
      <w:r w:rsidRPr="001B2547">
        <w:rPr>
          <w:rFonts w:ascii="Book Antiqua" w:hAnsi="Book Antiqua" w:cs="Mangal"/>
          <w:b/>
          <w:bCs/>
          <w:sz w:val="24"/>
          <w:szCs w:val="24"/>
          <w:lang w:val="it-IT" w:bidi="hi-IN"/>
        </w:rPr>
        <w:t>:</w:t>
      </w:r>
    </w:p>
    <w:p w14:paraId="045C50FD" w14:textId="77777777" w:rsidR="001B2547" w:rsidRPr="001B2547" w:rsidRDefault="001B2547" w:rsidP="001B2547">
      <w:pPr>
        <w:pStyle w:val="ListParagraph"/>
        <w:suppressAutoHyphens/>
        <w:wordWrap/>
        <w:spacing w:after="0" w:line="360" w:lineRule="auto"/>
        <w:ind w:right="120"/>
        <w:rPr>
          <w:rFonts w:ascii="Book Antiqua" w:hAnsi="Book Antiqua" w:cs="Mangal"/>
          <w:b/>
          <w:bCs/>
          <w:sz w:val="24"/>
          <w:szCs w:val="24"/>
          <w:lang w:val="it-IT" w:bidi="hi-IN"/>
        </w:rPr>
      </w:pPr>
    </w:p>
    <w:p w14:paraId="649B9A0D" w14:textId="77777777" w:rsidR="001B2547" w:rsidRPr="001B2547" w:rsidRDefault="001B2547" w:rsidP="001B2547">
      <w:pPr>
        <w:shd w:val="clear" w:color="auto" w:fill="FFFFFF"/>
        <w:wordWrap/>
        <w:snapToGrid w:val="0"/>
        <w:spacing w:after="0" w:line="360" w:lineRule="auto"/>
        <w:rPr>
          <w:rFonts w:ascii="Book Antiqua" w:hAnsi="Book Antiqua" w:cs="Helvetica"/>
          <w:b/>
          <w:sz w:val="24"/>
          <w:szCs w:val="24"/>
        </w:rPr>
      </w:pPr>
      <w:r w:rsidRPr="001B2547">
        <w:rPr>
          <w:rFonts w:ascii="Book Antiqua" w:hAnsi="Book Antiqua" w:cs="Helvetica"/>
          <w:b/>
          <w:sz w:val="24"/>
          <w:szCs w:val="24"/>
        </w:rPr>
        <w:t xml:space="preserve">Specialty type: </w:t>
      </w:r>
      <w:r w:rsidRPr="001B2547">
        <w:rPr>
          <w:rFonts w:ascii="Book Antiqua" w:hAnsi="Book Antiqua" w:cs="Helvetica"/>
          <w:sz w:val="24"/>
          <w:szCs w:val="24"/>
        </w:rPr>
        <w:t>Medicine, research and experimental</w:t>
      </w:r>
    </w:p>
    <w:p w14:paraId="4071E201" w14:textId="7FE7BEE6" w:rsidR="001B2547" w:rsidRPr="001B2547" w:rsidRDefault="001B2547" w:rsidP="001B2547">
      <w:pPr>
        <w:shd w:val="clear" w:color="auto" w:fill="FFFFFF"/>
        <w:wordWrap/>
        <w:snapToGrid w:val="0"/>
        <w:spacing w:after="0" w:line="360" w:lineRule="auto"/>
        <w:rPr>
          <w:rFonts w:ascii="Book Antiqua" w:eastAsia="SimSun" w:hAnsi="Book Antiqua" w:cs="Helvetica"/>
          <w:b/>
          <w:sz w:val="24"/>
          <w:szCs w:val="24"/>
          <w:lang w:eastAsia="zh-CN"/>
        </w:rPr>
      </w:pPr>
      <w:r w:rsidRPr="001B2547">
        <w:rPr>
          <w:rFonts w:ascii="Book Antiqua" w:hAnsi="Book Antiqua" w:cs="Helvetica"/>
          <w:b/>
          <w:sz w:val="24"/>
          <w:szCs w:val="24"/>
        </w:rPr>
        <w:t xml:space="preserve">Country of origin: </w:t>
      </w:r>
      <w:r>
        <w:rPr>
          <w:rFonts w:ascii="Book Antiqua" w:eastAsia="SimSun" w:hAnsi="Book Antiqua" w:cs="Helvetica" w:hint="eastAsia"/>
          <w:sz w:val="24"/>
          <w:szCs w:val="24"/>
          <w:lang w:eastAsia="zh-CN"/>
        </w:rPr>
        <w:t>South Korea</w:t>
      </w:r>
    </w:p>
    <w:p w14:paraId="6BF80ED0" w14:textId="77777777" w:rsidR="001B2547" w:rsidRPr="001B2547" w:rsidRDefault="001B2547" w:rsidP="001B2547">
      <w:pPr>
        <w:shd w:val="clear" w:color="auto" w:fill="FFFFFF"/>
        <w:wordWrap/>
        <w:snapToGrid w:val="0"/>
        <w:spacing w:after="0" w:line="360" w:lineRule="auto"/>
        <w:rPr>
          <w:rFonts w:ascii="Book Antiqua" w:hAnsi="Book Antiqua" w:cs="Helvetica"/>
          <w:b/>
          <w:sz w:val="24"/>
          <w:szCs w:val="24"/>
        </w:rPr>
      </w:pPr>
      <w:r w:rsidRPr="001B2547">
        <w:rPr>
          <w:rFonts w:ascii="Book Antiqua" w:hAnsi="Book Antiqua" w:cs="Helvetica"/>
          <w:b/>
          <w:sz w:val="24"/>
          <w:szCs w:val="24"/>
        </w:rPr>
        <w:t>Peer-review report classification</w:t>
      </w:r>
    </w:p>
    <w:p w14:paraId="265D2239" w14:textId="67BE3FA0" w:rsidR="001B2547" w:rsidRPr="001B2547" w:rsidRDefault="001B2547" w:rsidP="001B2547">
      <w:pPr>
        <w:shd w:val="clear" w:color="auto" w:fill="FFFFFF"/>
        <w:wordWrap/>
        <w:snapToGrid w:val="0"/>
        <w:spacing w:after="0" w:line="360" w:lineRule="auto"/>
        <w:rPr>
          <w:rFonts w:ascii="Book Antiqua" w:eastAsia="SimSun" w:hAnsi="Book Antiqua" w:cs="Helvetica"/>
          <w:sz w:val="24"/>
          <w:szCs w:val="24"/>
          <w:lang w:eastAsia="zh-CN"/>
        </w:rPr>
      </w:pPr>
      <w:r>
        <w:rPr>
          <w:rFonts w:ascii="Book Antiqua" w:hAnsi="Book Antiqua" w:cs="Helvetica"/>
          <w:sz w:val="24"/>
          <w:szCs w:val="24"/>
        </w:rPr>
        <w:t xml:space="preserve">Grade A (Excellent): </w:t>
      </w:r>
      <w:r>
        <w:rPr>
          <w:rFonts w:ascii="Book Antiqua" w:eastAsia="SimSun" w:hAnsi="Book Antiqua" w:cs="Helvetica" w:hint="eastAsia"/>
          <w:sz w:val="24"/>
          <w:szCs w:val="24"/>
          <w:lang w:eastAsia="zh-CN"/>
        </w:rPr>
        <w:t>A</w:t>
      </w:r>
    </w:p>
    <w:p w14:paraId="5DF6A452" w14:textId="5B1438E4" w:rsidR="001B2547" w:rsidRPr="001B2547" w:rsidRDefault="001B2547" w:rsidP="001B2547">
      <w:pPr>
        <w:shd w:val="clear" w:color="auto" w:fill="FFFFFF"/>
        <w:wordWrap/>
        <w:snapToGrid w:val="0"/>
        <w:spacing w:after="0" w:line="360" w:lineRule="auto"/>
        <w:rPr>
          <w:rFonts w:ascii="Book Antiqua" w:eastAsia="SimSun" w:hAnsi="Book Antiqua" w:cs="Helvetica"/>
          <w:sz w:val="24"/>
          <w:szCs w:val="24"/>
          <w:lang w:eastAsia="zh-CN"/>
        </w:rPr>
      </w:pPr>
      <w:r w:rsidRPr="001B2547">
        <w:rPr>
          <w:rFonts w:ascii="Book Antiqua" w:hAnsi="Book Antiqua" w:cs="Helvetica"/>
          <w:sz w:val="24"/>
          <w:szCs w:val="24"/>
        </w:rPr>
        <w:lastRenderedPageBreak/>
        <w:t xml:space="preserve">Grade B (Very good): </w:t>
      </w:r>
      <w:r>
        <w:rPr>
          <w:rFonts w:ascii="Book Antiqua" w:eastAsia="SimSun" w:hAnsi="Book Antiqua" w:cs="Helvetica" w:hint="eastAsia"/>
          <w:sz w:val="24"/>
          <w:szCs w:val="24"/>
          <w:lang w:eastAsia="zh-CN"/>
        </w:rPr>
        <w:t>B</w:t>
      </w:r>
    </w:p>
    <w:p w14:paraId="5A0ABFCB" w14:textId="4239E1E7" w:rsidR="001B2547" w:rsidRPr="001B2547" w:rsidRDefault="001B2547" w:rsidP="001B2547">
      <w:pPr>
        <w:shd w:val="clear" w:color="auto" w:fill="FFFFFF"/>
        <w:wordWrap/>
        <w:snapToGrid w:val="0"/>
        <w:spacing w:after="0" w:line="360" w:lineRule="auto"/>
        <w:rPr>
          <w:rFonts w:ascii="Book Antiqua" w:eastAsia="SimSun" w:hAnsi="Book Antiqua" w:cs="Helvetica"/>
          <w:sz w:val="24"/>
          <w:szCs w:val="24"/>
          <w:lang w:eastAsia="zh-CN"/>
        </w:rPr>
      </w:pPr>
      <w:r w:rsidRPr="001B2547">
        <w:rPr>
          <w:rFonts w:ascii="Book Antiqua" w:hAnsi="Book Antiqua" w:cs="Helvetica"/>
          <w:sz w:val="24"/>
          <w:szCs w:val="24"/>
        </w:rPr>
        <w:t xml:space="preserve">Grade C (Good): </w:t>
      </w:r>
      <w:r>
        <w:rPr>
          <w:rFonts w:ascii="Book Antiqua" w:hAnsi="Book Antiqua" w:cs="Helvetica"/>
          <w:sz w:val="24"/>
          <w:szCs w:val="24"/>
        </w:rPr>
        <w:t>C</w:t>
      </w:r>
    </w:p>
    <w:p w14:paraId="696CBF10" w14:textId="77777777" w:rsidR="001B2547" w:rsidRPr="001B2547" w:rsidRDefault="001B2547" w:rsidP="001B2547">
      <w:pPr>
        <w:shd w:val="clear" w:color="auto" w:fill="FFFFFF"/>
        <w:wordWrap/>
        <w:snapToGrid w:val="0"/>
        <w:spacing w:after="0" w:line="360" w:lineRule="auto"/>
        <w:rPr>
          <w:rFonts w:ascii="Book Antiqua" w:hAnsi="Book Antiqua" w:cs="Helvetica"/>
          <w:sz w:val="24"/>
          <w:szCs w:val="24"/>
        </w:rPr>
      </w:pPr>
      <w:r w:rsidRPr="001B2547">
        <w:rPr>
          <w:rFonts w:ascii="Book Antiqua" w:hAnsi="Book Antiqua" w:cs="Helvetica"/>
          <w:sz w:val="24"/>
          <w:szCs w:val="24"/>
        </w:rPr>
        <w:t>Grade D (Fair): 0</w:t>
      </w:r>
    </w:p>
    <w:p w14:paraId="0BEAAD5F" w14:textId="77777777" w:rsidR="001B2547" w:rsidRPr="001B2547" w:rsidRDefault="001B2547" w:rsidP="001B2547">
      <w:pPr>
        <w:shd w:val="clear" w:color="auto" w:fill="FFFFFF"/>
        <w:wordWrap/>
        <w:snapToGrid w:val="0"/>
        <w:spacing w:after="0" w:line="360" w:lineRule="auto"/>
        <w:rPr>
          <w:rFonts w:ascii="Book Antiqua" w:hAnsi="Book Antiqua" w:cs="Helvetica"/>
          <w:sz w:val="24"/>
          <w:szCs w:val="24"/>
        </w:rPr>
      </w:pPr>
      <w:r w:rsidRPr="001B2547">
        <w:rPr>
          <w:rFonts w:ascii="Book Antiqua" w:hAnsi="Book Antiqua" w:cs="Helvetica"/>
          <w:sz w:val="24"/>
          <w:szCs w:val="24"/>
        </w:rPr>
        <w:t>Grade E (Poor): 0</w:t>
      </w:r>
    </w:p>
    <w:p w14:paraId="6D5C0933" w14:textId="77777777" w:rsidR="001B2547" w:rsidRPr="001B2547" w:rsidRDefault="001B2547" w:rsidP="001B2547">
      <w:pPr>
        <w:pStyle w:val="NormalWeb"/>
        <w:spacing w:before="0" w:beforeAutospacing="0" w:after="0" w:afterAutospacing="0" w:line="360" w:lineRule="auto"/>
        <w:jc w:val="both"/>
        <w:rPr>
          <w:rFonts w:ascii="Book Antiqua" w:hAnsi="Book Antiqua"/>
        </w:rPr>
      </w:pPr>
    </w:p>
    <w:p w14:paraId="4EBC3B5C" w14:textId="12B6B7DC" w:rsidR="004C14A6" w:rsidRPr="001B2547" w:rsidRDefault="004C14A6" w:rsidP="001B2547">
      <w:pPr>
        <w:widowControl/>
        <w:wordWrap/>
        <w:autoSpaceDE/>
        <w:autoSpaceDN/>
        <w:spacing w:after="0" w:line="360" w:lineRule="auto"/>
        <w:rPr>
          <w:rFonts w:ascii="Book Antiqua" w:hAnsi="Book Antiqua" w:cs="Times New Roman"/>
          <w:sz w:val="24"/>
          <w:szCs w:val="24"/>
        </w:rPr>
      </w:pPr>
      <w:r w:rsidRPr="001B2547">
        <w:rPr>
          <w:rFonts w:ascii="Book Antiqua" w:hAnsi="Book Antiqua" w:cs="Times New Roman"/>
          <w:sz w:val="24"/>
          <w:szCs w:val="24"/>
        </w:rPr>
        <w:br w:type="page"/>
      </w:r>
    </w:p>
    <w:p w14:paraId="254901A4" w14:textId="77777777" w:rsidR="001B2547" w:rsidRDefault="001B2547" w:rsidP="001B2547">
      <w:pPr>
        <w:wordWrap/>
        <w:spacing w:after="0" w:line="360" w:lineRule="auto"/>
        <w:rPr>
          <w:rFonts w:ascii="Book Antiqua" w:eastAsia="SimSun" w:hAnsi="Book Antiqua" w:cs="Times New Roman"/>
          <w:b/>
          <w:sz w:val="24"/>
          <w:szCs w:val="24"/>
          <w:lang w:eastAsia="zh-CN"/>
        </w:rPr>
      </w:pPr>
      <w:r w:rsidRPr="001B2547">
        <w:rPr>
          <w:rFonts w:ascii="Book Antiqua" w:hAnsi="Book Antiqua" w:cs="Times New Roman"/>
          <w:noProof/>
          <w:sz w:val="24"/>
          <w:szCs w:val="24"/>
          <w:lang w:eastAsia="zh-CN"/>
        </w:rPr>
        <w:lastRenderedPageBreak/>
        <w:drawing>
          <wp:inline distT="0" distB="0" distL="0" distR="0" wp14:anchorId="007C6B4E" wp14:editId="402D4F53">
            <wp:extent cx="4514850" cy="3390900"/>
            <wp:effectExtent l="0" t="0" r="0" b="0"/>
            <wp:docPr id="1" name="그림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4850" cy="3390900"/>
                    </a:xfrm>
                    <a:prstGeom prst="rect">
                      <a:avLst/>
                    </a:prstGeom>
                    <a:noFill/>
                    <a:ln>
                      <a:noFill/>
                    </a:ln>
                  </pic:spPr>
                </pic:pic>
              </a:graphicData>
            </a:graphic>
          </wp:inline>
        </w:drawing>
      </w:r>
    </w:p>
    <w:p w14:paraId="39F315E3" w14:textId="382B5268" w:rsidR="00495443" w:rsidRPr="001B2547" w:rsidRDefault="001B2547" w:rsidP="001B2547">
      <w:pPr>
        <w:wordWrap/>
        <w:spacing w:after="0" w:line="360" w:lineRule="auto"/>
        <w:rPr>
          <w:rFonts w:ascii="Book Antiqua" w:hAnsi="Book Antiqua" w:cs="Times New Roman"/>
          <w:b/>
          <w:sz w:val="24"/>
          <w:szCs w:val="24"/>
        </w:rPr>
      </w:pPr>
      <w:r>
        <w:rPr>
          <w:rFonts w:ascii="Book Antiqua" w:hAnsi="Book Antiqua" w:cs="Times New Roman"/>
          <w:b/>
          <w:sz w:val="24"/>
          <w:szCs w:val="24"/>
        </w:rPr>
        <w:t>Figure 1</w:t>
      </w:r>
      <w:r w:rsidR="00495443" w:rsidRPr="001B2547">
        <w:rPr>
          <w:rFonts w:ascii="Book Antiqua" w:hAnsi="Book Antiqua" w:cs="Times New Roman"/>
          <w:sz w:val="24"/>
          <w:szCs w:val="24"/>
        </w:rPr>
        <w:t xml:space="preserve"> </w:t>
      </w:r>
      <w:r w:rsidR="00495443" w:rsidRPr="001B2547">
        <w:rPr>
          <w:rFonts w:ascii="Book Antiqua" w:hAnsi="Book Antiqua" w:cs="Times New Roman"/>
          <w:b/>
          <w:sz w:val="24"/>
          <w:szCs w:val="24"/>
        </w:rPr>
        <w:t xml:space="preserve">Sigmoidoscopic imaging showing narrowing of the rectal lumen with </w:t>
      </w:r>
      <w:r w:rsidR="001B539B" w:rsidRPr="001B2547">
        <w:rPr>
          <w:rFonts w:ascii="Book Antiqua" w:hAnsi="Book Antiqua" w:cs="Times New Roman"/>
          <w:b/>
          <w:sz w:val="24"/>
          <w:szCs w:val="24"/>
        </w:rPr>
        <w:t>normal overlying</w:t>
      </w:r>
      <w:r w:rsidR="00495443" w:rsidRPr="001B2547">
        <w:rPr>
          <w:rFonts w:ascii="Book Antiqua" w:hAnsi="Book Antiqua" w:cs="Times New Roman"/>
          <w:b/>
          <w:sz w:val="24"/>
          <w:szCs w:val="24"/>
        </w:rPr>
        <w:t xml:space="preserve"> mucosa.</w:t>
      </w:r>
    </w:p>
    <w:p w14:paraId="0DCC4EEA" w14:textId="77777777" w:rsidR="00495443" w:rsidRPr="001B2547" w:rsidRDefault="00495443" w:rsidP="001B2547">
      <w:pPr>
        <w:wordWrap/>
        <w:spacing w:after="0" w:line="360" w:lineRule="auto"/>
        <w:rPr>
          <w:rFonts w:ascii="Book Antiqua" w:hAnsi="Book Antiqua" w:cs="Times New Roman"/>
          <w:sz w:val="24"/>
          <w:szCs w:val="24"/>
        </w:rPr>
      </w:pPr>
    </w:p>
    <w:p w14:paraId="77E30D33" w14:textId="77777777" w:rsidR="001B2547" w:rsidRDefault="001B2547">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14:paraId="3DB25629" w14:textId="77777777" w:rsidR="001B2547" w:rsidRDefault="001B2547" w:rsidP="001B2547">
      <w:pPr>
        <w:wordWrap/>
        <w:spacing w:after="0" w:line="360" w:lineRule="auto"/>
        <w:rPr>
          <w:rFonts w:ascii="Book Antiqua" w:eastAsia="SimSun" w:hAnsi="Book Antiqua" w:cs="Times New Roman"/>
          <w:noProof/>
          <w:sz w:val="24"/>
          <w:szCs w:val="24"/>
          <w:lang w:eastAsia="zh-CN"/>
        </w:rPr>
      </w:pPr>
      <w:r w:rsidRPr="001B2547">
        <w:rPr>
          <w:rFonts w:ascii="Book Antiqua" w:hAnsi="Book Antiqua" w:cs="Times New Roman"/>
          <w:noProof/>
          <w:sz w:val="24"/>
          <w:szCs w:val="24"/>
          <w:lang w:eastAsia="zh-CN"/>
        </w:rPr>
        <w:lastRenderedPageBreak/>
        <w:drawing>
          <wp:inline distT="0" distB="0" distL="0" distR="0" wp14:anchorId="39A01BC1" wp14:editId="29124A1F">
            <wp:extent cx="2796540" cy="2796540"/>
            <wp:effectExtent l="0" t="0" r="3810" b="3810"/>
            <wp:docPr id="2" name="그림 2" descr="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6540" cy="2796540"/>
                    </a:xfrm>
                    <a:prstGeom prst="rect">
                      <a:avLst/>
                    </a:prstGeom>
                    <a:noFill/>
                    <a:ln>
                      <a:noFill/>
                    </a:ln>
                  </pic:spPr>
                </pic:pic>
              </a:graphicData>
            </a:graphic>
          </wp:inline>
        </w:drawing>
      </w:r>
      <w:r w:rsidRPr="001B2547">
        <w:rPr>
          <w:rFonts w:ascii="Book Antiqua" w:hAnsi="Book Antiqua" w:cs="Times New Roman"/>
          <w:noProof/>
          <w:sz w:val="24"/>
          <w:szCs w:val="24"/>
          <w:lang w:eastAsia="zh-CN"/>
        </w:rPr>
        <w:t xml:space="preserve"> </w:t>
      </w:r>
      <w:r w:rsidRPr="001B2547">
        <w:rPr>
          <w:rFonts w:ascii="Book Antiqua" w:hAnsi="Book Antiqua" w:cs="Times New Roman"/>
          <w:noProof/>
          <w:sz w:val="24"/>
          <w:szCs w:val="24"/>
          <w:lang w:eastAsia="zh-CN"/>
        </w:rPr>
        <w:drawing>
          <wp:inline distT="0" distB="0" distL="0" distR="0" wp14:anchorId="6964CE57" wp14:editId="2FA0832D">
            <wp:extent cx="2796540" cy="2796540"/>
            <wp:effectExtent l="0" t="0" r="3810" b="3810"/>
            <wp:docPr id="3" name="그림 3" descr="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552" cy="2793552"/>
                    </a:xfrm>
                    <a:prstGeom prst="rect">
                      <a:avLst/>
                    </a:prstGeom>
                    <a:noFill/>
                    <a:ln>
                      <a:noFill/>
                    </a:ln>
                  </pic:spPr>
                </pic:pic>
              </a:graphicData>
            </a:graphic>
          </wp:inline>
        </w:drawing>
      </w:r>
    </w:p>
    <w:p w14:paraId="1E0A5E55" w14:textId="67686C3A" w:rsidR="001B2547" w:rsidRPr="001B2547" w:rsidRDefault="001B2547" w:rsidP="001B2547">
      <w:pPr>
        <w:wordWrap/>
        <w:spacing w:after="0" w:line="360" w:lineRule="auto"/>
        <w:rPr>
          <w:rFonts w:ascii="Book Antiqua" w:eastAsia="SimSun" w:hAnsi="Book Antiqua" w:cs="Times New Roman"/>
          <w:noProof/>
          <w:sz w:val="24"/>
          <w:szCs w:val="24"/>
          <w:lang w:eastAsia="zh-CN"/>
        </w:rPr>
      </w:pPr>
      <w:r>
        <w:rPr>
          <w:rFonts w:ascii="Book Antiqua" w:eastAsia="SimSun" w:hAnsi="Book Antiqua" w:cs="Times New Roman" w:hint="eastAsia"/>
          <w:noProof/>
          <w:sz w:val="24"/>
          <w:szCs w:val="24"/>
          <w:lang w:eastAsia="zh-CN"/>
        </w:rPr>
        <w:t>A                                                                        B</w:t>
      </w:r>
    </w:p>
    <w:p w14:paraId="456DB394" w14:textId="2CB9716C" w:rsidR="001B2547" w:rsidRDefault="001B2547" w:rsidP="001B2547">
      <w:pPr>
        <w:wordWrap/>
        <w:spacing w:after="0" w:line="360" w:lineRule="auto"/>
        <w:rPr>
          <w:rFonts w:ascii="Book Antiqua" w:eastAsia="SimSun" w:hAnsi="Book Antiqua" w:cs="Times New Roman"/>
          <w:noProof/>
          <w:sz w:val="24"/>
          <w:szCs w:val="24"/>
          <w:lang w:eastAsia="zh-CN"/>
        </w:rPr>
      </w:pPr>
      <w:r w:rsidRPr="001B2547">
        <w:rPr>
          <w:rFonts w:ascii="Book Antiqua" w:hAnsi="Book Antiqua" w:cs="Times New Roman"/>
          <w:noProof/>
          <w:sz w:val="24"/>
          <w:szCs w:val="24"/>
          <w:lang w:eastAsia="zh-CN"/>
        </w:rPr>
        <w:drawing>
          <wp:inline distT="0" distB="0" distL="0" distR="0" wp14:anchorId="2A2FB687" wp14:editId="4B2C87AC">
            <wp:extent cx="2796540" cy="2278080"/>
            <wp:effectExtent l="0" t="0" r="3810" b="8255"/>
            <wp:docPr id="4" name="그림 4" descr="Figure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6540" cy="2278080"/>
                    </a:xfrm>
                    <a:prstGeom prst="rect">
                      <a:avLst/>
                    </a:prstGeom>
                    <a:noFill/>
                    <a:ln>
                      <a:noFill/>
                    </a:ln>
                  </pic:spPr>
                </pic:pic>
              </a:graphicData>
            </a:graphic>
          </wp:inline>
        </w:drawing>
      </w:r>
      <w:r w:rsidRPr="001B2547">
        <w:rPr>
          <w:rFonts w:ascii="Book Antiqua" w:hAnsi="Book Antiqua" w:cs="Times New Roman"/>
          <w:noProof/>
          <w:sz w:val="24"/>
          <w:szCs w:val="24"/>
          <w:lang w:eastAsia="zh-CN"/>
        </w:rPr>
        <w:t xml:space="preserve"> </w:t>
      </w:r>
      <w:r w:rsidRPr="001B2547">
        <w:rPr>
          <w:rFonts w:ascii="Book Antiqua" w:hAnsi="Book Antiqua" w:cs="Times New Roman"/>
          <w:noProof/>
          <w:sz w:val="24"/>
          <w:szCs w:val="24"/>
          <w:lang w:eastAsia="zh-CN"/>
        </w:rPr>
        <w:drawing>
          <wp:inline distT="0" distB="0" distL="0" distR="0" wp14:anchorId="075FF382" wp14:editId="32205930">
            <wp:extent cx="2810649" cy="2285672"/>
            <wp:effectExtent l="0" t="0" r="8890" b="635"/>
            <wp:docPr id="5" name="그림 5" descr="Figure 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330" cy="2288665"/>
                    </a:xfrm>
                    <a:prstGeom prst="rect">
                      <a:avLst/>
                    </a:prstGeom>
                    <a:noFill/>
                    <a:ln>
                      <a:noFill/>
                    </a:ln>
                  </pic:spPr>
                </pic:pic>
              </a:graphicData>
            </a:graphic>
          </wp:inline>
        </w:drawing>
      </w:r>
    </w:p>
    <w:p w14:paraId="2C0CE256" w14:textId="26772286" w:rsidR="001B2547" w:rsidRPr="001B2547" w:rsidRDefault="001B2547" w:rsidP="001B2547">
      <w:pPr>
        <w:wordWrap/>
        <w:spacing w:after="0" w:line="360" w:lineRule="auto"/>
        <w:rPr>
          <w:rFonts w:ascii="Book Antiqua" w:eastAsia="SimSun" w:hAnsi="Book Antiqua" w:cs="Times New Roman"/>
          <w:noProof/>
          <w:sz w:val="24"/>
          <w:szCs w:val="24"/>
          <w:lang w:eastAsia="zh-CN"/>
        </w:rPr>
      </w:pPr>
      <w:r>
        <w:rPr>
          <w:rFonts w:ascii="Book Antiqua" w:eastAsia="SimSun" w:hAnsi="Book Antiqua" w:cs="Times New Roman" w:hint="eastAsia"/>
          <w:noProof/>
          <w:sz w:val="24"/>
          <w:szCs w:val="24"/>
          <w:lang w:eastAsia="zh-CN"/>
        </w:rPr>
        <w:t>C                                                                         D</w:t>
      </w:r>
    </w:p>
    <w:p w14:paraId="5028132D" w14:textId="6C4559E7" w:rsidR="00070455" w:rsidRPr="000B04D2" w:rsidRDefault="000F3E6E" w:rsidP="001B2547">
      <w:pPr>
        <w:wordWrap/>
        <w:spacing w:after="0" w:line="360" w:lineRule="auto"/>
        <w:rPr>
          <w:rFonts w:ascii="Book Antiqua" w:eastAsia="SimSun" w:hAnsi="Book Antiqua" w:cs="Times New Roman"/>
          <w:sz w:val="24"/>
          <w:szCs w:val="24"/>
          <w:lang w:eastAsia="zh-CN"/>
        </w:rPr>
      </w:pPr>
      <w:r w:rsidRPr="001B2547">
        <w:rPr>
          <w:rFonts w:ascii="Book Antiqua" w:hAnsi="Book Antiqua" w:cs="Times New Roman"/>
          <w:b/>
          <w:sz w:val="24"/>
          <w:szCs w:val="24"/>
        </w:rPr>
        <w:t xml:space="preserve">Figure </w:t>
      </w:r>
      <w:r w:rsidR="00495443" w:rsidRPr="001B2547">
        <w:rPr>
          <w:rFonts w:ascii="Book Antiqua" w:hAnsi="Book Antiqua" w:cs="Times New Roman"/>
          <w:b/>
          <w:sz w:val="24"/>
          <w:szCs w:val="24"/>
        </w:rPr>
        <w:t>2</w:t>
      </w:r>
      <w:r w:rsidRPr="000B04D2">
        <w:rPr>
          <w:rFonts w:ascii="Book Antiqua" w:eastAsia="Times New Roman" w:hAnsi="Book Antiqua" w:cs="Times New Roman"/>
          <w:b/>
          <w:sz w:val="24"/>
          <w:szCs w:val="24"/>
        </w:rPr>
        <w:t xml:space="preserve"> </w:t>
      </w:r>
      <w:r w:rsidR="005D18D7" w:rsidRPr="000B04D2">
        <w:rPr>
          <w:rFonts w:ascii="Book Antiqua" w:eastAsia="Times New Roman" w:hAnsi="Book Antiqua" w:cs="Times New Roman"/>
          <w:b/>
          <w:sz w:val="24"/>
          <w:szCs w:val="24"/>
        </w:rPr>
        <w:t xml:space="preserve">Contrast-enhanced </w:t>
      </w:r>
      <w:r w:rsidR="000B04D2" w:rsidRPr="000B04D2">
        <w:rPr>
          <w:rFonts w:ascii="Book Antiqua" w:hAnsi="Book Antiqua"/>
          <w:b/>
          <w:sz w:val="24"/>
          <w:szCs w:val="24"/>
        </w:rPr>
        <w:t>computed tomograph</w:t>
      </w:r>
      <w:r w:rsidR="000B04D2" w:rsidRPr="000B04D2">
        <w:rPr>
          <w:rFonts w:ascii="Book Antiqua" w:eastAsia="SimSun" w:hAnsi="Book Antiqua"/>
          <w:b/>
          <w:sz w:val="24"/>
          <w:szCs w:val="24"/>
          <w:lang w:eastAsia="zh-CN"/>
        </w:rPr>
        <w:t>y</w:t>
      </w:r>
      <w:r w:rsidR="000B04D2" w:rsidRPr="000B04D2">
        <w:rPr>
          <w:rFonts w:ascii="Book Antiqua" w:eastAsia="SimSun" w:hAnsi="Book Antiqua" w:cs="Times New Roman" w:hint="eastAsia"/>
          <w:b/>
          <w:sz w:val="24"/>
          <w:szCs w:val="24"/>
          <w:lang w:eastAsia="zh-CN"/>
        </w:rPr>
        <w:t xml:space="preserve"> </w:t>
      </w:r>
      <w:r w:rsidR="005D18D7" w:rsidRPr="000B04D2">
        <w:rPr>
          <w:rFonts w:ascii="Book Antiqua" w:eastAsia="Times New Roman" w:hAnsi="Book Antiqua" w:cs="Times New Roman"/>
          <w:b/>
          <w:sz w:val="24"/>
          <w:szCs w:val="24"/>
        </w:rPr>
        <w:t xml:space="preserve">and pelvic </w:t>
      </w:r>
      <w:r w:rsidR="000B04D2" w:rsidRPr="000B04D2">
        <w:rPr>
          <w:rFonts w:ascii="Book Antiqua" w:hAnsi="Book Antiqua"/>
          <w:b/>
          <w:sz w:val="24"/>
          <w:szCs w:val="24"/>
        </w:rPr>
        <w:t>magnetic resonance imaging</w:t>
      </w:r>
      <w:r w:rsidR="005D18D7" w:rsidRPr="000B04D2">
        <w:rPr>
          <w:rFonts w:ascii="Book Antiqua" w:eastAsia="Times New Roman" w:hAnsi="Book Antiqua" w:cs="Times New Roman"/>
          <w:b/>
          <w:sz w:val="24"/>
          <w:szCs w:val="24"/>
        </w:rPr>
        <w:t xml:space="preserve"> of secondary rectal </w:t>
      </w:r>
      <w:proofErr w:type="spellStart"/>
      <w:r w:rsidR="005D18D7" w:rsidRPr="000B04D2">
        <w:rPr>
          <w:rFonts w:ascii="Book Antiqua" w:eastAsia="Times New Roman" w:hAnsi="Book Antiqua" w:cs="Times New Roman"/>
          <w:b/>
          <w:sz w:val="24"/>
          <w:szCs w:val="24"/>
        </w:rPr>
        <w:t>linitis</w:t>
      </w:r>
      <w:proofErr w:type="spellEnd"/>
      <w:r w:rsidR="005D18D7" w:rsidRPr="000B04D2">
        <w:rPr>
          <w:rFonts w:ascii="Book Antiqua" w:eastAsia="Times New Roman" w:hAnsi="Book Antiqua" w:cs="Times New Roman"/>
          <w:b/>
          <w:sz w:val="24"/>
          <w:szCs w:val="24"/>
        </w:rPr>
        <w:t xml:space="preserve"> </w:t>
      </w:r>
      <w:proofErr w:type="spellStart"/>
      <w:r w:rsidR="005D18D7" w:rsidRPr="000B04D2">
        <w:rPr>
          <w:rFonts w:ascii="Book Antiqua" w:eastAsia="Times New Roman" w:hAnsi="Book Antiqua" w:cs="Times New Roman"/>
          <w:b/>
          <w:sz w:val="24"/>
          <w:szCs w:val="24"/>
        </w:rPr>
        <w:t>plastica</w:t>
      </w:r>
      <w:proofErr w:type="spellEnd"/>
      <w:r w:rsidR="005D18D7" w:rsidRPr="000B04D2">
        <w:rPr>
          <w:rFonts w:ascii="Book Antiqua" w:eastAsia="Times New Roman" w:hAnsi="Book Antiqua" w:cs="Times New Roman"/>
          <w:b/>
          <w:sz w:val="24"/>
          <w:szCs w:val="24"/>
        </w:rPr>
        <w:t xml:space="preserve"> from prostate cancer. </w:t>
      </w:r>
      <w:r w:rsidR="000B04D2" w:rsidRPr="000B04D2">
        <w:rPr>
          <w:rFonts w:ascii="Book Antiqua" w:eastAsia="Times New Roman" w:hAnsi="Book Antiqua" w:cs="Times New Roman"/>
          <w:sz w:val="24"/>
          <w:szCs w:val="24"/>
        </w:rPr>
        <w:t>A</w:t>
      </w:r>
      <w:r w:rsidR="000B04D2" w:rsidRPr="000B04D2">
        <w:rPr>
          <w:rFonts w:ascii="Book Antiqua" w:eastAsia="SimSun" w:hAnsi="Book Antiqua" w:cs="Times New Roman" w:hint="eastAsia"/>
          <w:sz w:val="24"/>
          <w:szCs w:val="24"/>
          <w:lang w:eastAsia="zh-CN"/>
        </w:rPr>
        <w:t>:</w:t>
      </w:r>
      <w:r w:rsidR="00495443" w:rsidRPr="000B04D2">
        <w:rPr>
          <w:rFonts w:ascii="Book Antiqua" w:eastAsia="Times New Roman" w:hAnsi="Book Antiqua" w:cs="Times New Roman"/>
          <w:sz w:val="24"/>
          <w:szCs w:val="24"/>
        </w:rPr>
        <w:t xml:space="preserve"> </w:t>
      </w:r>
      <w:r w:rsidR="00495443" w:rsidRPr="000B04D2">
        <w:rPr>
          <w:rFonts w:ascii="Book Antiqua" w:hAnsi="Book Antiqua" w:cs="Times New Roman"/>
          <w:sz w:val="24"/>
          <w:szCs w:val="24"/>
        </w:rPr>
        <w:t>Contrast-enhanced</w:t>
      </w:r>
      <w:r w:rsidRPr="000B04D2">
        <w:rPr>
          <w:rFonts w:ascii="Book Antiqua" w:hAnsi="Book Antiqua" w:cs="Times New Roman"/>
          <w:sz w:val="24"/>
          <w:szCs w:val="24"/>
        </w:rPr>
        <w:t xml:space="preserve"> CT</w:t>
      </w:r>
      <w:r w:rsidR="005C09AD" w:rsidRPr="000B04D2">
        <w:rPr>
          <w:rFonts w:ascii="Book Antiqua" w:hAnsi="Book Antiqua" w:cs="Times New Roman"/>
          <w:sz w:val="24"/>
          <w:szCs w:val="24"/>
        </w:rPr>
        <w:t xml:space="preserve"> </w:t>
      </w:r>
      <w:r w:rsidR="00495443" w:rsidRPr="000B04D2">
        <w:rPr>
          <w:rFonts w:ascii="Book Antiqua" w:hAnsi="Book Antiqua" w:cs="Times New Roman"/>
          <w:sz w:val="24"/>
          <w:szCs w:val="24"/>
        </w:rPr>
        <w:t>shows</w:t>
      </w:r>
      <w:r w:rsidRPr="000B04D2">
        <w:rPr>
          <w:rFonts w:ascii="Book Antiqua" w:hAnsi="Book Antiqua" w:cs="Times New Roman"/>
          <w:sz w:val="24"/>
          <w:szCs w:val="24"/>
        </w:rPr>
        <w:t xml:space="preserve"> </w:t>
      </w:r>
      <w:r w:rsidR="00495443" w:rsidRPr="000B04D2">
        <w:rPr>
          <w:rFonts w:ascii="Book Antiqua" w:hAnsi="Book Antiqua" w:cs="Times New Roman"/>
          <w:sz w:val="24"/>
          <w:szCs w:val="24"/>
        </w:rPr>
        <w:t xml:space="preserve">circumferential </w:t>
      </w:r>
      <w:r w:rsidRPr="000B04D2">
        <w:rPr>
          <w:rFonts w:ascii="Book Antiqua" w:eastAsia="Times New Roman" w:hAnsi="Book Antiqua" w:cs="Times New Roman"/>
          <w:sz w:val="24"/>
          <w:szCs w:val="24"/>
        </w:rPr>
        <w:t>rectal wall thickening</w:t>
      </w:r>
      <w:r w:rsidR="00B135EF" w:rsidRPr="000B04D2">
        <w:rPr>
          <w:rFonts w:ascii="Book Antiqua" w:hAnsi="Book Antiqua" w:cs="Times New Roman"/>
          <w:sz w:val="24"/>
          <w:szCs w:val="24"/>
        </w:rPr>
        <w:t xml:space="preserve"> </w:t>
      </w:r>
      <w:r w:rsidRPr="000B04D2">
        <w:rPr>
          <w:rFonts w:ascii="Book Antiqua" w:eastAsia="Times New Roman" w:hAnsi="Book Antiqua" w:cs="Times New Roman"/>
          <w:sz w:val="24"/>
          <w:szCs w:val="24"/>
        </w:rPr>
        <w:t xml:space="preserve">with </w:t>
      </w:r>
      <w:r w:rsidR="00495443" w:rsidRPr="000B04D2">
        <w:rPr>
          <w:rFonts w:ascii="Book Antiqua" w:eastAsia="Times New Roman" w:hAnsi="Book Antiqua" w:cs="Times New Roman"/>
          <w:sz w:val="24"/>
          <w:szCs w:val="24"/>
        </w:rPr>
        <w:t>marked enhancement and minimal perirectal fat stranding</w:t>
      </w:r>
      <w:r w:rsidR="00BF3389">
        <w:rPr>
          <w:rFonts w:ascii="Book Antiqua" w:eastAsia="SimSun" w:hAnsi="Book Antiqua" w:cs="Times New Roman" w:hint="eastAsia"/>
          <w:sz w:val="24"/>
          <w:szCs w:val="24"/>
          <w:lang w:eastAsia="zh-CN"/>
        </w:rPr>
        <w:t>;</w:t>
      </w:r>
      <w:r w:rsidR="00495443" w:rsidRPr="000B04D2">
        <w:rPr>
          <w:rFonts w:ascii="Book Antiqua" w:hAnsi="Book Antiqua" w:cs="Times New Roman"/>
          <w:sz w:val="24"/>
          <w:szCs w:val="24"/>
        </w:rPr>
        <w:t xml:space="preserve"> B</w:t>
      </w:r>
      <w:r w:rsidR="00BF3389">
        <w:rPr>
          <w:rFonts w:ascii="Book Antiqua" w:eastAsia="SimSun" w:hAnsi="Book Antiqua" w:cs="Times New Roman" w:hint="eastAsia"/>
          <w:sz w:val="24"/>
          <w:szCs w:val="24"/>
          <w:lang w:eastAsia="zh-CN"/>
        </w:rPr>
        <w:t xml:space="preserve">: </w:t>
      </w:r>
      <w:r w:rsidR="00BF3389" w:rsidRPr="000B04D2">
        <w:rPr>
          <w:rFonts w:ascii="Book Antiqua" w:hAnsi="Book Antiqua" w:cs="Times New Roman"/>
          <w:sz w:val="24"/>
          <w:szCs w:val="24"/>
        </w:rPr>
        <w:t>T2-weighted images</w:t>
      </w:r>
      <w:r w:rsidR="00BF3389">
        <w:rPr>
          <w:rFonts w:ascii="Book Antiqua" w:eastAsia="SimSun" w:hAnsi="Book Antiqua" w:cs="Times New Roman" w:hint="eastAsia"/>
          <w:sz w:val="24"/>
          <w:szCs w:val="24"/>
          <w:lang w:eastAsia="zh-CN"/>
        </w:rPr>
        <w:t>;</w:t>
      </w:r>
      <w:r w:rsidR="00BF3389" w:rsidRPr="000B04D2">
        <w:rPr>
          <w:rFonts w:ascii="Book Antiqua" w:hAnsi="Book Antiqua" w:cs="Times New Roman"/>
          <w:sz w:val="24"/>
          <w:szCs w:val="24"/>
        </w:rPr>
        <w:t xml:space="preserve"> </w:t>
      </w:r>
      <w:r w:rsidR="00BF3389">
        <w:rPr>
          <w:rFonts w:ascii="Book Antiqua" w:eastAsia="SimSun" w:hAnsi="Book Antiqua" w:cs="Times New Roman" w:hint="eastAsia"/>
          <w:sz w:val="24"/>
          <w:szCs w:val="24"/>
          <w:lang w:eastAsia="zh-CN"/>
        </w:rPr>
        <w:t>C</w:t>
      </w:r>
      <w:r w:rsidR="000B04D2" w:rsidRPr="000B04D2">
        <w:rPr>
          <w:rFonts w:ascii="Book Antiqua" w:eastAsia="SimSun" w:hAnsi="Book Antiqua" w:cs="Times New Roman" w:hint="eastAsia"/>
          <w:sz w:val="24"/>
          <w:szCs w:val="24"/>
          <w:lang w:eastAsia="zh-CN"/>
        </w:rPr>
        <w:t>:</w:t>
      </w:r>
      <w:r w:rsidR="00495443" w:rsidRPr="000B04D2">
        <w:rPr>
          <w:rFonts w:ascii="Book Antiqua" w:hAnsi="Book Antiqua" w:cs="Times New Roman"/>
          <w:sz w:val="24"/>
          <w:szCs w:val="24"/>
        </w:rPr>
        <w:t xml:space="preserve"> </w:t>
      </w:r>
      <w:r w:rsidR="00BF3389" w:rsidRPr="000B04D2">
        <w:rPr>
          <w:rFonts w:ascii="Book Antiqua" w:hAnsi="Book Antiqua" w:cs="Times New Roman"/>
          <w:sz w:val="24"/>
          <w:szCs w:val="24"/>
        </w:rPr>
        <w:t>Diffusion-weighted images</w:t>
      </w:r>
      <w:r w:rsidR="00BF3389">
        <w:rPr>
          <w:rFonts w:ascii="Book Antiqua" w:eastAsia="SimSun" w:hAnsi="Book Antiqua" w:cs="Times New Roman" w:hint="eastAsia"/>
          <w:sz w:val="24"/>
          <w:szCs w:val="24"/>
          <w:lang w:eastAsia="zh-CN"/>
        </w:rPr>
        <w:t>.</w:t>
      </w:r>
      <w:r w:rsidR="00BF3389" w:rsidRPr="000B04D2">
        <w:rPr>
          <w:rFonts w:ascii="Book Antiqua" w:hAnsi="Book Antiqua" w:cs="Times New Roman"/>
          <w:sz w:val="24"/>
          <w:szCs w:val="24"/>
        </w:rPr>
        <w:t xml:space="preserve"> </w:t>
      </w:r>
      <w:r w:rsidR="00495443" w:rsidRPr="000B04D2">
        <w:rPr>
          <w:rFonts w:ascii="Book Antiqua" w:hAnsi="Book Antiqua" w:cs="Times New Roman"/>
          <w:sz w:val="24"/>
          <w:szCs w:val="24"/>
        </w:rPr>
        <w:t xml:space="preserve">On T2-weighted images and diffusion-weighted images, </w:t>
      </w:r>
      <w:r w:rsidR="00D97AC8" w:rsidRPr="000B04D2">
        <w:rPr>
          <w:rFonts w:ascii="Book Antiqua" w:hAnsi="Book Antiqua" w:cs="Times New Roman"/>
          <w:sz w:val="24"/>
          <w:szCs w:val="24"/>
        </w:rPr>
        <w:t xml:space="preserve">a </w:t>
      </w:r>
      <w:r w:rsidR="00697125" w:rsidRPr="000B04D2">
        <w:rPr>
          <w:rFonts w:ascii="Book Antiqua" w:hAnsi="Book Antiqua" w:cs="Times New Roman"/>
          <w:sz w:val="24"/>
          <w:szCs w:val="24"/>
        </w:rPr>
        <w:t>target sign is present</w:t>
      </w:r>
      <w:r w:rsidR="00557982" w:rsidRPr="000B04D2">
        <w:rPr>
          <w:rFonts w:ascii="Book Antiqua" w:hAnsi="Book Antiqua" w:cs="Times New Roman"/>
          <w:sz w:val="24"/>
          <w:szCs w:val="24"/>
        </w:rPr>
        <w:t>.</w:t>
      </w:r>
      <w:r w:rsidR="00697125" w:rsidRPr="000B04D2">
        <w:rPr>
          <w:rFonts w:ascii="Book Antiqua" w:hAnsi="Book Antiqua" w:cs="Times New Roman"/>
          <w:sz w:val="24"/>
          <w:szCs w:val="24"/>
        </w:rPr>
        <w:t xml:space="preserve"> </w:t>
      </w:r>
      <w:r w:rsidR="00BF3389">
        <w:rPr>
          <w:rFonts w:ascii="Book Antiqua" w:eastAsia="SimSun" w:hAnsi="Book Antiqua" w:cs="Times New Roman" w:hint="eastAsia"/>
          <w:sz w:val="24"/>
          <w:szCs w:val="24"/>
          <w:lang w:eastAsia="zh-CN"/>
        </w:rPr>
        <w:t>D:</w:t>
      </w:r>
      <w:r w:rsidR="00697125" w:rsidRPr="000B04D2">
        <w:rPr>
          <w:rFonts w:ascii="Book Antiqua" w:hAnsi="Book Antiqua" w:cs="Times New Roman"/>
          <w:sz w:val="24"/>
          <w:szCs w:val="24"/>
        </w:rPr>
        <w:t xml:space="preserve"> </w:t>
      </w:r>
      <w:r w:rsidR="00BF3389" w:rsidRPr="000B04D2">
        <w:rPr>
          <w:rFonts w:ascii="Book Antiqua" w:hAnsi="Book Antiqua" w:cs="Times New Roman"/>
          <w:sz w:val="24"/>
          <w:szCs w:val="24"/>
        </w:rPr>
        <w:t xml:space="preserve">Apparent </w:t>
      </w:r>
      <w:r w:rsidR="00697125" w:rsidRPr="000B04D2">
        <w:rPr>
          <w:rFonts w:ascii="Book Antiqua" w:hAnsi="Book Antiqua" w:cs="Times New Roman"/>
          <w:sz w:val="24"/>
          <w:szCs w:val="24"/>
        </w:rPr>
        <w:t>diffusion coefficient map, the prostate shows infiltrative lesions with low ADC values, compatible with prostatic adenocarcinoma.</w:t>
      </w:r>
    </w:p>
    <w:p w14:paraId="7637E82E" w14:textId="77777777" w:rsidR="001B2547" w:rsidRDefault="001B2547">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14:paraId="0B342CBC" w14:textId="77777777" w:rsidR="000B04D2" w:rsidRPr="001B2547" w:rsidRDefault="000B04D2" w:rsidP="000B04D2">
      <w:pPr>
        <w:wordWrap/>
        <w:spacing w:after="0" w:line="360" w:lineRule="auto"/>
        <w:rPr>
          <w:rFonts w:ascii="Book Antiqua" w:hAnsi="Book Antiqua" w:cs="Times New Roman"/>
          <w:sz w:val="24"/>
          <w:szCs w:val="24"/>
        </w:rPr>
      </w:pPr>
      <w:r w:rsidRPr="001B2547">
        <w:rPr>
          <w:rFonts w:ascii="Book Antiqua" w:hAnsi="Book Antiqua" w:cs="Times New Roman"/>
          <w:sz w:val="24"/>
          <w:szCs w:val="24"/>
        </w:rPr>
        <w:lastRenderedPageBreak/>
        <w:t>A</w:t>
      </w:r>
    </w:p>
    <w:p w14:paraId="6BA4D015" w14:textId="77777777" w:rsidR="000B04D2" w:rsidRPr="001B2547" w:rsidRDefault="000B04D2" w:rsidP="000B04D2">
      <w:pPr>
        <w:wordWrap/>
        <w:spacing w:after="0" w:line="360" w:lineRule="auto"/>
        <w:rPr>
          <w:rFonts w:ascii="Book Antiqua" w:hAnsi="Book Antiqua" w:cs="Times New Roman"/>
          <w:sz w:val="24"/>
          <w:szCs w:val="24"/>
        </w:rPr>
      </w:pPr>
      <w:r w:rsidRPr="001B2547">
        <w:rPr>
          <w:rFonts w:ascii="Book Antiqua" w:hAnsi="Book Antiqua" w:cs="Times New Roman"/>
          <w:noProof/>
          <w:sz w:val="24"/>
          <w:szCs w:val="24"/>
          <w:lang w:eastAsia="zh-CN"/>
        </w:rPr>
        <w:drawing>
          <wp:inline distT="0" distB="0" distL="0" distR="0" wp14:anchorId="25C956D6" wp14:editId="458717FC">
            <wp:extent cx="4523231" cy="2827020"/>
            <wp:effectExtent l="0" t="0" r="0" b="0"/>
            <wp:docPr id="8" name="그림 8" descr="C:\Dropbox\[2] 논문\CR linitis plastica\figures\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2] 논문\CR linitis plastica\figures\Figure 3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234" cy="2827647"/>
                    </a:xfrm>
                    <a:prstGeom prst="rect">
                      <a:avLst/>
                    </a:prstGeom>
                    <a:noFill/>
                    <a:ln>
                      <a:noFill/>
                    </a:ln>
                  </pic:spPr>
                </pic:pic>
              </a:graphicData>
            </a:graphic>
          </wp:inline>
        </w:drawing>
      </w:r>
    </w:p>
    <w:p w14:paraId="2CCFA0C7" w14:textId="77777777" w:rsidR="000B04D2" w:rsidRPr="001B2547" w:rsidRDefault="000B04D2" w:rsidP="000B04D2">
      <w:pPr>
        <w:wordWrap/>
        <w:spacing w:after="0" w:line="360" w:lineRule="auto"/>
        <w:rPr>
          <w:rFonts w:ascii="Book Antiqua" w:hAnsi="Book Antiqua" w:cs="Times New Roman"/>
          <w:sz w:val="24"/>
          <w:szCs w:val="24"/>
        </w:rPr>
      </w:pPr>
      <w:r w:rsidRPr="001B2547">
        <w:rPr>
          <w:rFonts w:ascii="Book Antiqua" w:hAnsi="Book Antiqua" w:cs="Times New Roman"/>
          <w:sz w:val="24"/>
          <w:szCs w:val="24"/>
        </w:rPr>
        <w:t>B</w:t>
      </w:r>
    </w:p>
    <w:p w14:paraId="3457C264" w14:textId="77777777" w:rsidR="000B04D2" w:rsidRPr="001B2547" w:rsidRDefault="000B04D2" w:rsidP="000B04D2">
      <w:pPr>
        <w:wordWrap/>
        <w:spacing w:after="0" w:line="360" w:lineRule="auto"/>
        <w:rPr>
          <w:rFonts w:ascii="Book Antiqua" w:hAnsi="Book Antiqua" w:cs="Times New Roman"/>
          <w:sz w:val="24"/>
          <w:szCs w:val="24"/>
        </w:rPr>
      </w:pPr>
      <w:r w:rsidRPr="001B2547">
        <w:rPr>
          <w:rFonts w:ascii="Book Antiqua" w:hAnsi="Book Antiqua" w:cs="Times New Roman"/>
          <w:noProof/>
          <w:sz w:val="24"/>
          <w:szCs w:val="24"/>
          <w:lang w:eastAsia="zh-CN"/>
        </w:rPr>
        <w:drawing>
          <wp:inline distT="0" distB="0" distL="0" distR="0" wp14:anchorId="1EA40DE8" wp14:editId="16B6467D">
            <wp:extent cx="4562475" cy="3562350"/>
            <wp:effectExtent l="0" t="0" r="9525" b="0"/>
            <wp:docPr id="7" name="그림 7" descr="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2475" cy="3562350"/>
                    </a:xfrm>
                    <a:prstGeom prst="rect">
                      <a:avLst/>
                    </a:prstGeom>
                    <a:noFill/>
                    <a:ln>
                      <a:noFill/>
                    </a:ln>
                  </pic:spPr>
                </pic:pic>
              </a:graphicData>
            </a:graphic>
          </wp:inline>
        </w:drawing>
      </w:r>
    </w:p>
    <w:p w14:paraId="3A580AB7" w14:textId="724B1736" w:rsidR="00D658B0" w:rsidRPr="000B04D2" w:rsidRDefault="00070455" w:rsidP="000B04D2">
      <w:pPr>
        <w:wordWrap/>
        <w:spacing w:after="0" w:line="360" w:lineRule="auto"/>
        <w:rPr>
          <w:rFonts w:ascii="Book Antiqua" w:eastAsia="SimSun" w:hAnsi="Book Antiqua" w:cs="Times New Roman"/>
          <w:sz w:val="24"/>
          <w:szCs w:val="24"/>
          <w:lang w:eastAsia="zh-CN"/>
        </w:rPr>
      </w:pPr>
      <w:r w:rsidRPr="001B2547">
        <w:rPr>
          <w:rFonts w:ascii="Book Antiqua" w:hAnsi="Book Antiqua" w:cs="Times New Roman"/>
          <w:b/>
          <w:sz w:val="24"/>
          <w:szCs w:val="24"/>
        </w:rPr>
        <w:t xml:space="preserve">Figure </w:t>
      </w:r>
      <w:r w:rsidR="005E5B3B" w:rsidRPr="001B2547">
        <w:rPr>
          <w:rFonts w:ascii="Book Antiqua" w:hAnsi="Book Antiqua" w:cs="Times New Roman"/>
          <w:b/>
          <w:sz w:val="24"/>
          <w:szCs w:val="24"/>
        </w:rPr>
        <w:t>3</w:t>
      </w:r>
      <w:r w:rsidRPr="001B2547">
        <w:rPr>
          <w:rFonts w:ascii="Book Antiqua" w:hAnsi="Book Antiqua" w:cs="Times New Roman"/>
          <w:b/>
          <w:sz w:val="24"/>
          <w:szCs w:val="24"/>
        </w:rPr>
        <w:t xml:space="preserve"> </w:t>
      </w:r>
      <w:r w:rsidR="00697125" w:rsidRPr="001B2547">
        <w:rPr>
          <w:rFonts w:ascii="Book Antiqua" w:hAnsi="Book Antiqua" w:cs="Times New Roman"/>
          <w:b/>
          <w:sz w:val="24"/>
          <w:szCs w:val="24"/>
        </w:rPr>
        <w:t>Histological images of metastatic prostate adenocarcinoma</w:t>
      </w:r>
      <w:r w:rsidR="005E5B3B" w:rsidRPr="001B2547">
        <w:rPr>
          <w:rFonts w:ascii="Book Antiqua" w:hAnsi="Book Antiqua" w:cs="Times New Roman"/>
          <w:b/>
          <w:sz w:val="24"/>
          <w:szCs w:val="24"/>
        </w:rPr>
        <w:t xml:space="preserve"> obtained from </w:t>
      </w:r>
      <w:proofErr w:type="spellStart"/>
      <w:r w:rsidR="005E5B3B" w:rsidRPr="001B2547">
        <w:rPr>
          <w:rFonts w:ascii="Book Antiqua" w:hAnsi="Book Antiqua" w:cs="Times New Roman"/>
          <w:b/>
          <w:sz w:val="24"/>
          <w:szCs w:val="24"/>
        </w:rPr>
        <w:t>transanal</w:t>
      </w:r>
      <w:proofErr w:type="spellEnd"/>
      <w:r w:rsidR="005E5B3B" w:rsidRPr="001B2547">
        <w:rPr>
          <w:rFonts w:ascii="Book Antiqua" w:hAnsi="Book Antiqua" w:cs="Times New Roman"/>
          <w:b/>
          <w:sz w:val="24"/>
          <w:szCs w:val="24"/>
        </w:rPr>
        <w:t xml:space="preserve"> full</w:t>
      </w:r>
      <w:r w:rsidR="00984C2A" w:rsidRPr="001B2547">
        <w:rPr>
          <w:rFonts w:ascii="Book Antiqua" w:hAnsi="Book Antiqua" w:cs="Times New Roman"/>
          <w:b/>
          <w:sz w:val="24"/>
          <w:szCs w:val="24"/>
        </w:rPr>
        <w:t>-</w:t>
      </w:r>
      <w:r w:rsidR="005E5B3B" w:rsidRPr="001B2547">
        <w:rPr>
          <w:rFonts w:ascii="Book Antiqua" w:hAnsi="Book Antiqua" w:cs="Times New Roman"/>
          <w:b/>
          <w:sz w:val="24"/>
          <w:szCs w:val="24"/>
        </w:rPr>
        <w:t>thickness excisional biopsy</w:t>
      </w:r>
      <w:r w:rsidR="00697125" w:rsidRPr="001B2547">
        <w:rPr>
          <w:rFonts w:ascii="Book Antiqua" w:hAnsi="Book Antiqua" w:cs="Times New Roman"/>
          <w:b/>
          <w:sz w:val="24"/>
          <w:szCs w:val="24"/>
        </w:rPr>
        <w:t xml:space="preserve">. </w:t>
      </w:r>
      <w:r w:rsidR="000B04D2" w:rsidRPr="000B04D2">
        <w:rPr>
          <w:rFonts w:ascii="Book Antiqua" w:hAnsi="Book Antiqua" w:cs="Times New Roman"/>
          <w:sz w:val="24"/>
          <w:szCs w:val="24"/>
        </w:rPr>
        <w:t>A</w:t>
      </w:r>
      <w:r w:rsidR="000B04D2" w:rsidRPr="000B04D2">
        <w:rPr>
          <w:rFonts w:ascii="Book Antiqua" w:eastAsia="SimSun" w:hAnsi="Book Antiqua" w:cs="Times New Roman" w:hint="eastAsia"/>
          <w:sz w:val="24"/>
          <w:szCs w:val="24"/>
          <w:lang w:eastAsia="zh-CN"/>
        </w:rPr>
        <w:t>:</w:t>
      </w:r>
      <w:r w:rsidR="001F76AF" w:rsidRPr="000B04D2">
        <w:rPr>
          <w:rFonts w:ascii="Book Antiqua" w:hAnsi="Book Antiqua" w:cs="Times New Roman"/>
          <w:sz w:val="24"/>
          <w:szCs w:val="24"/>
        </w:rPr>
        <w:t xml:space="preserve"> </w:t>
      </w:r>
      <w:r w:rsidR="005E5B3B" w:rsidRPr="001B2547">
        <w:rPr>
          <w:rFonts w:ascii="Book Antiqua" w:hAnsi="Book Antiqua" w:cs="Times New Roman"/>
          <w:sz w:val="24"/>
          <w:szCs w:val="24"/>
        </w:rPr>
        <w:t>Hematoxylin and eosin (HE) staining showed a moderate</w:t>
      </w:r>
      <w:r w:rsidR="000E3090" w:rsidRPr="001B2547">
        <w:rPr>
          <w:rFonts w:ascii="Book Antiqua" w:hAnsi="Book Antiqua" w:cs="Times New Roman"/>
          <w:sz w:val="24"/>
          <w:szCs w:val="24"/>
        </w:rPr>
        <w:t xml:space="preserve"> to poorly </w:t>
      </w:r>
      <w:r w:rsidR="005E5B3B" w:rsidRPr="001B2547">
        <w:rPr>
          <w:rFonts w:ascii="Book Antiqua" w:hAnsi="Book Antiqua" w:cs="Times New Roman"/>
          <w:sz w:val="24"/>
          <w:szCs w:val="24"/>
        </w:rPr>
        <w:t>differentiated adenocarcinoma characterized by tumor cells diffusely infiltrated int</w:t>
      </w:r>
      <w:r w:rsidR="001F76AF" w:rsidRPr="001B2547">
        <w:rPr>
          <w:rFonts w:ascii="Book Antiqua" w:hAnsi="Book Antiqua" w:cs="Times New Roman"/>
          <w:sz w:val="24"/>
          <w:szCs w:val="24"/>
        </w:rPr>
        <w:t xml:space="preserve">o </w:t>
      </w:r>
      <w:r w:rsidR="000E3090" w:rsidRPr="001B2547">
        <w:rPr>
          <w:rFonts w:ascii="Book Antiqua" w:hAnsi="Book Antiqua" w:cs="Times New Roman"/>
          <w:sz w:val="24"/>
          <w:szCs w:val="24"/>
        </w:rPr>
        <w:t xml:space="preserve">submucosa and </w:t>
      </w:r>
      <w:proofErr w:type="spellStart"/>
      <w:r w:rsidR="001F76AF" w:rsidRPr="001B2547">
        <w:rPr>
          <w:rFonts w:ascii="Book Antiqua" w:hAnsi="Book Antiqua" w:cs="Times New Roman"/>
          <w:sz w:val="24"/>
          <w:szCs w:val="24"/>
        </w:rPr>
        <w:t>muscularis</w:t>
      </w:r>
      <w:proofErr w:type="spellEnd"/>
      <w:r w:rsidR="001F76AF" w:rsidRPr="001B2547">
        <w:rPr>
          <w:rFonts w:ascii="Book Antiqua" w:hAnsi="Book Antiqua" w:cs="Times New Roman"/>
          <w:sz w:val="24"/>
          <w:szCs w:val="24"/>
        </w:rPr>
        <w:t xml:space="preserve"> propria</w:t>
      </w:r>
      <w:r w:rsidR="000E3090" w:rsidRPr="001B2547">
        <w:rPr>
          <w:rFonts w:ascii="Book Antiqua" w:hAnsi="Book Antiqua" w:cs="Times New Roman"/>
          <w:sz w:val="24"/>
          <w:szCs w:val="24"/>
        </w:rPr>
        <w:t xml:space="preserve">, sparing the mucosal </w:t>
      </w:r>
      <w:r w:rsidR="000E3090" w:rsidRPr="001B2547">
        <w:rPr>
          <w:rFonts w:ascii="Book Antiqua" w:hAnsi="Book Antiqua" w:cs="Times New Roman"/>
          <w:sz w:val="24"/>
          <w:szCs w:val="24"/>
        </w:rPr>
        <w:lastRenderedPageBreak/>
        <w:t>layer</w:t>
      </w:r>
      <w:r w:rsidR="001F76AF" w:rsidRPr="001B2547">
        <w:rPr>
          <w:rFonts w:ascii="Book Antiqua" w:hAnsi="Book Antiqua" w:cs="Times New Roman"/>
          <w:sz w:val="24"/>
          <w:szCs w:val="24"/>
        </w:rPr>
        <w:t xml:space="preserve"> (</w:t>
      </w:r>
      <w:r w:rsidR="005E5B3B" w:rsidRPr="001B2547">
        <w:rPr>
          <w:rFonts w:ascii="Book Antiqua" w:hAnsi="Book Antiqua" w:cs="Times New Roman"/>
          <w:sz w:val="24"/>
          <w:szCs w:val="24"/>
        </w:rPr>
        <w:t xml:space="preserve">original magnification </w:t>
      </w:r>
      <w:r w:rsidR="000B04D2">
        <w:rPr>
          <w:rFonts w:ascii="Book Antiqua" w:hAnsi="Book Antiqua" w:cs="Times New Roman"/>
          <w:sz w:val="24"/>
          <w:szCs w:val="24"/>
        </w:rPr>
        <w:t>×</w:t>
      </w:r>
      <w:r w:rsidR="000E3090" w:rsidRPr="001B2547">
        <w:rPr>
          <w:rFonts w:ascii="Book Antiqua" w:hAnsi="Book Antiqua" w:cs="Times New Roman"/>
          <w:sz w:val="24"/>
          <w:szCs w:val="24"/>
        </w:rPr>
        <w:t>1</w:t>
      </w:r>
      <w:r w:rsidR="000B04D2">
        <w:rPr>
          <w:rFonts w:ascii="Book Antiqua" w:hAnsi="Book Antiqua" w:cs="Times New Roman"/>
          <w:sz w:val="24"/>
          <w:szCs w:val="24"/>
        </w:rPr>
        <w:t>00)</w:t>
      </w:r>
      <w:r w:rsidR="000B04D2">
        <w:rPr>
          <w:rFonts w:ascii="Book Antiqua" w:eastAsia="SimSun" w:hAnsi="Book Antiqua" w:cs="Times New Roman" w:hint="eastAsia"/>
          <w:sz w:val="24"/>
          <w:szCs w:val="24"/>
          <w:lang w:eastAsia="zh-CN"/>
        </w:rPr>
        <w:t>;</w:t>
      </w:r>
      <w:r w:rsidR="005E5B3B" w:rsidRPr="000B04D2">
        <w:rPr>
          <w:rFonts w:ascii="Book Antiqua" w:hAnsi="Book Antiqua" w:cs="Times New Roman"/>
          <w:sz w:val="24"/>
          <w:szCs w:val="24"/>
        </w:rPr>
        <w:t xml:space="preserve"> </w:t>
      </w:r>
      <w:r w:rsidR="000B04D2" w:rsidRPr="000B04D2">
        <w:rPr>
          <w:rFonts w:ascii="Book Antiqua" w:hAnsi="Book Antiqua" w:cs="Times New Roman"/>
          <w:sz w:val="24"/>
          <w:szCs w:val="24"/>
        </w:rPr>
        <w:t>B</w:t>
      </w:r>
      <w:r w:rsidR="000B04D2" w:rsidRPr="000B04D2">
        <w:rPr>
          <w:rFonts w:ascii="Book Antiqua" w:eastAsia="SimSun" w:hAnsi="Book Antiqua" w:cs="Times New Roman" w:hint="eastAsia"/>
          <w:sz w:val="24"/>
          <w:szCs w:val="24"/>
          <w:lang w:eastAsia="zh-CN"/>
        </w:rPr>
        <w:t>:</w:t>
      </w:r>
      <w:r w:rsidR="001F76AF" w:rsidRPr="000B04D2">
        <w:rPr>
          <w:rFonts w:ascii="Book Antiqua" w:hAnsi="Book Antiqua" w:cs="Times New Roman"/>
          <w:sz w:val="24"/>
          <w:szCs w:val="24"/>
        </w:rPr>
        <w:t xml:space="preserve"> </w:t>
      </w:r>
      <w:r w:rsidR="005E5B3B" w:rsidRPr="000B04D2">
        <w:rPr>
          <w:rFonts w:ascii="Book Antiqua" w:hAnsi="Book Antiqua" w:cs="Times New Roman"/>
          <w:sz w:val="24"/>
          <w:szCs w:val="24"/>
        </w:rPr>
        <w:t>I</w:t>
      </w:r>
      <w:r w:rsidR="005E5B3B" w:rsidRPr="001B2547">
        <w:rPr>
          <w:rFonts w:ascii="Book Antiqua" w:hAnsi="Book Antiqua" w:cs="Times New Roman"/>
          <w:sz w:val="24"/>
          <w:szCs w:val="24"/>
        </w:rPr>
        <w:t>mmunohistochemical stains were pe</w:t>
      </w:r>
      <w:r w:rsidR="001F76AF" w:rsidRPr="001B2547">
        <w:rPr>
          <w:rFonts w:ascii="Book Antiqua" w:hAnsi="Book Antiqua" w:cs="Times New Roman"/>
          <w:sz w:val="24"/>
          <w:szCs w:val="24"/>
        </w:rPr>
        <w:t>r</w:t>
      </w:r>
      <w:r w:rsidR="005E5B3B" w:rsidRPr="001B2547">
        <w:rPr>
          <w:rFonts w:ascii="Book Antiqua" w:hAnsi="Book Antiqua" w:cs="Times New Roman"/>
          <w:sz w:val="24"/>
          <w:szCs w:val="24"/>
        </w:rPr>
        <w:t>for</w:t>
      </w:r>
      <w:r w:rsidR="001F76AF" w:rsidRPr="001B2547">
        <w:rPr>
          <w:rFonts w:ascii="Book Antiqua" w:hAnsi="Book Antiqua" w:cs="Times New Roman"/>
          <w:sz w:val="24"/>
          <w:szCs w:val="24"/>
        </w:rPr>
        <w:t>m</w:t>
      </w:r>
      <w:r w:rsidR="005E5B3B" w:rsidRPr="001B2547">
        <w:rPr>
          <w:rFonts w:ascii="Book Antiqua" w:hAnsi="Book Antiqua" w:cs="Times New Roman"/>
          <w:sz w:val="24"/>
          <w:szCs w:val="24"/>
        </w:rPr>
        <w:t xml:space="preserve">ed and the tumor cells were positive for prostate specific antigen (PSA, original magnification </w:t>
      </w:r>
      <w:r w:rsidR="000B04D2">
        <w:rPr>
          <w:rFonts w:ascii="Book Antiqua" w:hAnsi="Book Antiqua" w:cs="Times New Roman"/>
          <w:sz w:val="24"/>
          <w:szCs w:val="24"/>
        </w:rPr>
        <w:t>×</w:t>
      </w:r>
      <w:r w:rsidR="005E5B3B" w:rsidRPr="001B2547">
        <w:rPr>
          <w:rFonts w:ascii="Book Antiqua" w:hAnsi="Book Antiqua" w:cs="Times New Roman"/>
          <w:sz w:val="24"/>
          <w:szCs w:val="24"/>
        </w:rPr>
        <w:t>100).</w:t>
      </w:r>
      <w:r w:rsidRPr="001B2547">
        <w:rPr>
          <w:rFonts w:ascii="Book Antiqua" w:hAnsi="Book Antiqua" w:cs="Times New Roman"/>
          <w:sz w:val="24"/>
          <w:szCs w:val="24"/>
        </w:rPr>
        <w:t xml:space="preserve"> </w:t>
      </w:r>
    </w:p>
    <w:sectPr w:rsidR="00D658B0" w:rsidRPr="000B04D2">
      <w:footerReference w:type="default" r:id="rId1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F8313" w14:textId="77777777" w:rsidR="002479FB" w:rsidRDefault="002479FB" w:rsidP="00FA5CEB">
      <w:pPr>
        <w:spacing w:after="0" w:line="240" w:lineRule="auto"/>
      </w:pPr>
      <w:r>
        <w:separator/>
      </w:r>
    </w:p>
  </w:endnote>
  <w:endnote w:type="continuationSeparator" w:id="0">
    <w:p w14:paraId="3AA95FBB" w14:textId="77777777" w:rsidR="002479FB" w:rsidRDefault="002479FB" w:rsidP="00FA5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223846"/>
      <w:docPartObj>
        <w:docPartGallery w:val="Page Numbers (Bottom of Page)"/>
        <w:docPartUnique/>
      </w:docPartObj>
    </w:sdtPr>
    <w:sdtEndPr/>
    <w:sdtContent>
      <w:p w14:paraId="32564751" w14:textId="12A73D31" w:rsidR="00BD633D" w:rsidRDefault="00BD633D">
        <w:pPr>
          <w:pStyle w:val="Footer"/>
          <w:jc w:val="center"/>
        </w:pPr>
        <w:r>
          <w:fldChar w:fldCharType="begin"/>
        </w:r>
        <w:r>
          <w:instrText>PAGE   \* MERGEFORMAT</w:instrText>
        </w:r>
        <w:r>
          <w:fldChar w:fldCharType="separate"/>
        </w:r>
        <w:r w:rsidR="00BF3389" w:rsidRPr="00BF3389">
          <w:rPr>
            <w:noProof/>
            <w:lang w:val="ko-KR"/>
          </w:rPr>
          <w:t>16</w:t>
        </w:r>
        <w:r>
          <w:fldChar w:fldCharType="end"/>
        </w:r>
      </w:p>
    </w:sdtContent>
  </w:sdt>
  <w:p w14:paraId="5DD7D7C0" w14:textId="77777777" w:rsidR="00BD633D" w:rsidRDefault="00BD63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64B8C" w14:textId="77777777" w:rsidR="002479FB" w:rsidRDefault="002479FB" w:rsidP="00FA5CEB">
      <w:pPr>
        <w:spacing w:after="0" w:line="240" w:lineRule="auto"/>
      </w:pPr>
      <w:r>
        <w:separator/>
      </w:r>
    </w:p>
  </w:footnote>
  <w:footnote w:type="continuationSeparator" w:id="0">
    <w:p w14:paraId="0FF1836D" w14:textId="77777777" w:rsidR="002479FB" w:rsidRDefault="002479FB" w:rsidP="00FA5C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360817"/>
    <w:multiLevelType w:val="hybridMultilevel"/>
    <w:tmpl w:val="33D4B580"/>
    <w:lvl w:ilvl="0" w:tplc="D90AFFC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78801836"/>
    <w:multiLevelType w:val="hybridMultilevel"/>
    <w:tmpl w:val="096CEA28"/>
    <w:lvl w:ilvl="0" w:tplc="B91E6DAE">
      <w:start w:val="1"/>
      <w:numFmt w:val="decimal"/>
      <w:lvlText w:val="%1."/>
      <w:lvlJc w:val="left"/>
      <w:pPr>
        <w:ind w:left="760" w:hanging="360"/>
      </w:pPr>
      <w:rPr>
        <w:rFonts w:ascii="Book Antiqua" w:eastAsiaTheme="minorEastAsia" w:hAnsi="Book Antiqua" w:cs="Times New Roman" w:hint="default"/>
        <w:color w:val="000000"/>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trackRevisions/>
  <w:defaultTabStop w:val="80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dx59pskrr2e4eawexvxz0fwe2rpf0e0a5d&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9&lt;/item&gt;&lt;item&gt;20&lt;/item&gt;&lt;/record-ids&gt;&lt;/item&gt;&lt;/Libraries&gt;"/>
  </w:docVars>
  <w:rsids>
    <w:rsidRoot w:val="00AE550E"/>
    <w:rsid w:val="00000DBF"/>
    <w:rsid w:val="00030908"/>
    <w:rsid w:val="00032224"/>
    <w:rsid w:val="00043F1C"/>
    <w:rsid w:val="00062AF5"/>
    <w:rsid w:val="00070455"/>
    <w:rsid w:val="00084E2A"/>
    <w:rsid w:val="000A30AC"/>
    <w:rsid w:val="000A4D80"/>
    <w:rsid w:val="000B04D2"/>
    <w:rsid w:val="000C07BB"/>
    <w:rsid w:val="000D24FD"/>
    <w:rsid w:val="000D7211"/>
    <w:rsid w:val="000E3090"/>
    <w:rsid w:val="000F23A5"/>
    <w:rsid w:val="000F3C45"/>
    <w:rsid w:val="000F3E6E"/>
    <w:rsid w:val="000F462D"/>
    <w:rsid w:val="00124E35"/>
    <w:rsid w:val="00135312"/>
    <w:rsid w:val="001359BC"/>
    <w:rsid w:val="00144897"/>
    <w:rsid w:val="0017163C"/>
    <w:rsid w:val="00180A5E"/>
    <w:rsid w:val="0019184D"/>
    <w:rsid w:val="00197D55"/>
    <w:rsid w:val="001B0933"/>
    <w:rsid w:val="001B16AF"/>
    <w:rsid w:val="001B2547"/>
    <w:rsid w:val="001B539B"/>
    <w:rsid w:val="001D3267"/>
    <w:rsid w:val="001E4283"/>
    <w:rsid w:val="001F1E55"/>
    <w:rsid w:val="001F76AF"/>
    <w:rsid w:val="00203568"/>
    <w:rsid w:val="00205D47"/>
    <w:rsid w:val="00234878"/>
    <w:rsid w:val="00245F35"/>
    <w:rsid w:val="002479FB"/>
    <w:rsid w:val="002812BC"/>
    <w:rsid w:val="00297D43"/>
    <w:rsid w:val="002B0204"/>
    <w:rsid w:val="002B2864"/>
    <w:rsid w:val="002B3943"/>
    <w:rsid w:val="002D7CDC"/>
    <w:rsid w:val="002F280A"/>
    <w:rsid w:val="00304A4C"/>
    <w:rsid w:val="00312DD4"/>
    <w:rsid w:val="00316822"/>
    <w:rsid w:val="0032271F"/>
    <w:rsid w:val="003307D6"/>
    <w:rsid w:val="00336304"/>
    <w:rsid w:val="00343BED"/>
    <w:rsid w:val="00355ABD"/>
    <w:rsid w:val="0036433D"/>
    <w:rsid w:val="00385BC2"/>
    <w:rsid w:val="003A3DB9"/>
    <w:rsid w:val="003C549B"/>
    <w:rsid w:val="003D24F1"/>
    <w:rsid w:val="003D3109"/>
    <w:rsid w:val="003D33BF"/>
    <w:rsid w:val="003E4A3B"/>
    <w:rsid w:val="003F39BD"/>
    <w:rsid w:val="003F61E4"/>
    <w:rsid w:val="00400479"/>
    <w:rsid w:val="00400B1E"/>
    <w:rsid w:val="00402052"/>
    <w:rsid w:val="00405718"/>
    <w:rsid w:val="0042412B"/>
    <w:rsid w:val="004371F1"/>
    <w:rsid w:val="00451048"/>
    <w:rsid w:val="00453C22"/>
    <w:rsid w:val="004570A4"/>
    <w:rsid w:val="00463179"/>
    <w:rsid w:val="004649D7"/>
    <w:rsid w:val="00473C46"/>
    <w:rsid w:val="004829B5"/>
    <w:rsid w:val="0049390F"/>
    <w:rsid w:val="00495443"/>
    <w:rsid w:val="004B557E"/>
    <w:rsid w:val="004B5F34"/>
    <w:rsid w:val="004C1176"/>
    <w:rsid w:val="004C14A6"/>
    <w:rsid w:val="004E5C0E"/>
    <w:rsid w:val="004F0FD0"/>
    <w:rsid w:val="004F304A"/>
    <w:rsid w:val="004F46BC"/>
    <w:rsid w:val="005002DA"/>
    <w:rsid w:val="00501475"/>
    <w:rsid w:val="0051016A"/>
    <w:rsid w:val="00525411"/>
    <w:rsid w:val="00540B2B"/>
    <w:rsid w:val="00553680"/>
    <w:rsid w:val="00557982"/>
    <w:rsid w:val="00561C71"/>
    <w:rsid w:val="005670E3"/>
    <w:rsid w:val="00580E49"/>
    <w:rsid w:val="00583D28"/>
    <w:rsid w:val="005921C2"/>
    <w:rsid w:val="005A597F"/>
    <w:rsid w:val="005A702E"/>
    <w:rsid w:val="005C09AD"/>
    <w:rsid w:val="005C262C"/>
    <w:rsid w:val="005D18D7"/>
    <w:rsid w:val="005E03AA"/>
    <w:rsid w:val="005E5A5D"/>
    <w:rsid w:val="005E5B3B"/>
    <w:rsid w:val="005F00C6"/>
    <w:rsid w:val="005F2697"/>
    <w:rsid w:val="00600FAD"/>
    <w:rsid w:val="006125E8"/>
    <w:rsid w:val="006349B9"/>
    <w:rsid w:val="00641424"/>
    <w:rsid w:val="0066456F"/>
    <w:rsid w:val="00670F33"/>
    <w:rsid w:val="00692E2E"/>
    <w:rsid w:val="00693CF3"/>
    <w:rsid w:val="00696145"/>
    <w:rsid w:val="00697125"/>
    <w:rsid w:val="006D31FB"/>
    <w:rsid w:val="006E00EE"/>
    <w:rsid w:val="00705C49"/>
    <w:rsid w:val="00733C57"/>
    <w:rsid w:val="007368BD"/>
    <w:rsid w:val="0075186E"/>
    <w:rsid w:val="00756223"/>
    <w:rsid w:val="0075626B"/>
    <w:rsid w:val="00762328"/>
    <w:rsid w:val="00765F06"/>
    <w:rsid w:val="00782607"/>
    <w:rsid w:val="00782954"/>
    <w:rsid w:val="007A1391"/>
    <w:rsid w:val="007C303B"/>
    <w:rsid w:val="007C5A21"/>
    <w:rsid w:val="007D3716"/>
    <w:rsid w:val="007E3CA8"/>
    <w:rsid w:val="007F0338"/>
    <w:rsid w:val="007F2ACB"/>
    <w:rsid w:val="007F651D"/>
    <w:rsid w:val="00807DE9"/>
    <w:rsid w:val="00811CEE"/>
    <w:rsid w:val="00824063"/>
    <w:rsid w:val="008258C0"/>
    <w:rsid w:val="0087601D"/>
    <w:rsid w:val="008769AD"/>
    <w:rsid w:val="00890B11"/>
    <w:rsid w:val="00892A61"/>
    <w:rsid w:val="008D186D"/>
    <w:rsid w:val="008E1638"/>
    <w:rsid w:val="008E2928"/>
    <w:rsid w:val="008F0EF2"/>
    <w:rsid w:val="008F6264"/>
    <w:rsid w:val="00901919"/>
    <w:rsid w:val="00905248"/>
    <w:rsid w:val="00920A2D"/>
    <w:rsid w:val="00923328"/>
    <w:rsid w:val="009354DC"/>
    <w:rsid w:val="00956040"/>
    <w:rsid w:val="00963B34"/>
    <w:rsid w:val="00964C49"/>
    <w:rsid w:val="009703C7"/>
    <w:rsid w:val="009721F7"/>
    <w:rsid w:val="00984C2A"/>
    <w:rsid w:val="009871CF"/>
    <w:rsid w:val="00992755"/>
    <w:rsid w:val="0099428C"/>
    <w:rsid w:val="009A6726"/>
    <w:rsid w:val="009B736E"/>
    <w:rsid w:val="009C296E"/>
    <w:rsid w:val="00A0145D"/>
    <w:rsid w:val="00A068EC"/>
    <w:rsid w:val="00A102DE"/>
    <w:rsid w:val="00A15627"/>
    <w:rsid w:val="00A2152A"/>
    <w:rsid w:val="00A2735A"/>
    <w:rsid w:val="00A301EF"/>
    <w:rsid w:val="00A42423"/>
    <w:rsid w:val="00A43109"/>
    <w:rsid w:val="00A504C9"/>
    <w:rsid w:val="00A54E61"/>
    <w:rsid w:val="00A558AF"/>
    <w:rsid w:val="00A62C69"/>
    <w:rsid w:val="00A80B1A"/>
    <w:rsid w:val="00A83280"/>
    <w:rsid w:val="00A83B19"/>
    <w:rsid w:val="00AA1932"/>
    <w:rsid w:val="00AA2244"/>
    <w:rsid w:val="00AB161B"/>
    <w:rsid w:val="00AB36D4"/>
    <w:rsid w:val="00AC074D"/>
    <w:rsid w:val="00AC20D0"/>
    <w:rsid w:val="00AD220F"/>
    <w:rsid w:val="00AE550E"/>
    <w:rsid w:val="00AF38E9"/>
    <w:rsid w:val="00B11402"/>
    <w:rsid w:val="00B135EF"/>
    <w:rsid w:val="00B207FB"/>
    <w:rsid w:val="00B21299"/>
    <w:rsid w:val="00B26E1A"/>
    <w:rsid w:val="00B27C77"/>
    <w:rsid w:val="00B34A53"/>
    <w:rsid w:val="00B36A5D"/>
    <w:rsid w:val="00B37F7B"/>
    <w:rsid w:val="00B40D53"/>
    <w:rsid w:val="00B4719D"/>
    <w:rsid w:val="00B6123A"/>
    <w:rsid w:val="00B64C16"/>
    <w:rsid w:val="00B71673"/>
    <w:rsid w:val="00B718EE"/>
    <w:rsid w:val="00B80B87"/>
    <w:rsid w:val="00B8574E"/>
    <w:rsid w:val="00BA1FB3"/>
    <w:rsid w:val="00BA33B0"/>
    <w:rsid w:val="00BB758E"/>
    <w:rsid w:val="00BD0574"/>
    <w:rsid w:val="00BD3A6A"/>
    <w:rsid w:val="00BD633D"/>
    <w:rsid w:val="00BE2E9E"/>
    <w:rsid w:val="00BE36F0"/>
    <w:rsid w:val="00BF3389"/>
    <w:rsid w:val="00C068E9"/>
    <w:rsid w:val="00C41EBC"/>
    <w:rsid w:val="00C46465"/>
    <w:rsid w:val="00C73CF9"/>
    <w:rsid w:val="00C757DD"/>
    <w:rsid w:val="00C85343"/>
    <w:rsid w:val="00C90A9F"/>
    <w:rsid w:val="00C9472B"/>
    <w:rsid w:val="00C96FD0"/>
    <w:rsid w:val="00CC26A9"/>
    <w:rsid w:val="00CC66E9"/>
    <w:rsid w:val="00CD021C"/>
    <w:rsid w:val="00CE641A"/>
    <w:rsid w:val="00D11E6C"/>
    <w:rsid w:val="00D14FC0"/>
    <w:rsid w:val="00D31FE8"/>
    <w:rsid w:val="00D43FDB"/>
    <w:rsid w:val="00D658B0"/>
    <w:rsid w:val="00D8110B"/>
    <w:rsid w:val="00D87BBA"/>
    <w:rsid w:val="00D97AC8"/>
    <w:rsid w:val="00DA0CB1"/>
    <w:rsid w:val="00DC28E9"/>
    <w:rsid w:val="00DC44E7"/>
    <w:rsid w:val="00DC6E18"/>
    <w:rsid w:val="00DD2A2F"/>
    <w:rsid w:val="00DE4B97"/>
    <w:rsid w:val="00E30076"/>
    <w:rsid w:val="00E3058A"/>
    <w:rsid w:val="00E34277"/>
    <w:rsid w:val="00E37765"/>
    <w:rsid w:val="00E423D9"/>
    <w:rsid w:val="00E60110"/>
    <w:rsid w:val="00E60B06"/>
    <w:rsid w:val="00E61EA7"/>
    <w:rsid w:val="00E6766A"/>
    <w:rsid w:val="00E81EFB"/>
    <w:rsid w:val="00E85D8E"/>
    <w:rsid w:val="00E94E1A"/>
    <w:rsid w:val="00EA34F3"/>
    <w:rsid w:val="00EA79A3"/>
    <w:rsid w:val="00EB7813"/>
    <w:rsid w:val="00EC7FC6"/>
    <w:rsid w:val="00EF73C2"/>
    <w:rsid w:val="00F003B6"/>
    <w:rsid w:val="00F00E98"/>
    <w:rsid w:val="00F15D93"/>
    <w:rsid w:val="00F32E2D"/>
    <w:rsid w:val="00F379A9"/>
    <w:rsid w:val="00F41E8D"/>
    <w:rsid w:val="00F61FD5"/>
    <w:rsid w:val="00F67D7C"/>
    <w:rsid w:val="00F83C41"/>
    <w:rsid w:val="00F935AB"/>
    <w:rsid w:val="00FA5CEB"/>
    <w:rsid w:val="00FB3068"/>
    <w:rsid w:val="00FB3A03"/>
    <w:rsid w:val="00FC2F15"/>
    <w:rsid w:val="00FD13B7"/>
    <w:rsid w:val="00FD75D0"/>
    <w:rsid w:val="00FE0769"/>
    <w:rsid w:val="00FE2138"/>
    <w:rsid w:val="00FF1A88"/>
    <w:rsid w:val="00FF3386"/>
    <w:rsid w:val="00FF383E"/>
    <w:rsid w:val="00FF40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B7021"/>
  <w15:docId w15:val="{C7800676-6979-294B-9A77-734D864E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42412B"/>
    <w:rPr>
      <w:sz w:val="18"/>
      <w:szCs w:val="18"/>
    </w:rPr>
  </w:style>
  <w:style w:type="paragraph" w:styleId="CommentText">
    <w:name w:val="annotation text"/>
    <w:basedOn w:val="Normal"/>
    <w:link w:val="CommentTextChar"/>
    <w:uiPriority w:val="99"/>
    <w:unhideWhenUsed/>
    <w:qFormat/>
    <w:rsid w:val="0042412B"/>
    <w:pPr>
      <w:jc w:val="left"/>
    </w:pPr>
  </w:style>
  <w:style w:type="character" w:customStyle="1" w:styleId="CommentTextChar">
    <w:name w:val="Comment Text Char"/>
    <w:basedOn w:val="DefaultParagraphFont"/>
    <w:link w:val="CommentText"/>
    <w:uiPriority w:val="99"/>
    <w:qFormat/>
    <w:rsid w:val="0042412B"/>
  </w:style>
  <w:style w:type="paragraph" w:styleId="CommentSubject">
    <w:name w:val="annotation subject"/>
    <w:basedOn w:val="CommentText"/>
    <w:next w:val="CommentText"/>
    <w:link w:val="CommentSubjectChar"/>
    <w:uiPriority w:val="99"/>
    <w:semiHidden/>
    <w:unhideWhenUsed/>
    <w:rsid w:val="0042412B"/>
    <w:rPr>
      <w:b/>
      <w:bCs/>
    </w:rPr>
  </w:style>
  <w:style w:type="character" w:customStyle="1" w:styleId="CommentSubjectChar">
    <w:name w:val="Comment Subject Char"/>
    <w:basedOn w:val="CommentTextChar"/>
    <w:link w:val="CommentSubject"/>
    <w:uiPriority w:val="99"/>
    <w:semiHidden/>
    <w:rsid w:val="0042412B"/>
    <w:rPr>
      <w:b/>
      <w:bCs/>
    </w:rPr>
  </w:style>
  <w:style w:type="paragraph" w:styleId="BalloonText">
    <w:name w:val="Balloon Text"/>
    <w:basedOn w:val="Normal"/>
    <w:link w:val="BalloonTextChar"/>
    <w:uiPriority w:val="99"/>
    <w:semiHidden/>
    <w:unhideWhenUsed/>
    <w:rsid w:val="0042412B"/>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2412B"/>
    <w:rPr>
      <w:rFonts w:asciiTheme="majorHAnsi" w:eastAsiaTheme="majorEastAsia" w:hAnsiTheme="majorHAnsi" w:cstheme="majorBidi"/>
      <w:sz w:val="18"/>
      <w:szCs w:val="18"/>
    </w:rPr>
  </w:style>
  <w:style w:type="character" w:styleId="Hyperlink">
    <w:name w:val="Hyperlink"/>
    <w:uiPriority w:val="99"/>
    <w:unhideWhenUsed/>
    <w:rsid w:val="009A6726"/>
    <w:rPr>
      <w:color w:val="0000FF"/>
      <w:u w:val="single"/>
    </w:rPr>
  </w:style>
  <w:style w:type="paragraph" w:styleId="Header">
    <w:name w:val="header"/>
    <w:basedOn w:val="Normal"/>
    <w:link w:val="HeaderChar"/>
    <w:uiPriority w:val="99"/>
    <w:unhideWhenUsed/>
    <w:rsid w:val="00FA5CEB"/>
    <w:pPr>
      <w:tabs>
        <w:tab w:val="center" w:pos="4513"/>
        <w:tab w:val="right" w:pos="9026"/>
      </w:tabs>
      <w:snapToGrid w:val="0"/>
    </w:pPr>
  </w:style>
  <w:style w:type="character" w:customStyle="1" w:styleId="HeaderChar">
    <w:name w:val="Header Char"/>
    <w:basedOn w:val="DefaultParagraphFont"/>
    <w:link w:val="Header"/>
    <w:uiPriority w:val="99"/>
    <w:rsid w:val="00FA5CEB"/>
  </w:style>
  <w:style w:type="paragraph" w:styleId="Footer">
    <w:name w:val="footer"/>
    <w:basedOn w:val="Normal"/>
    <w:link w:val="FooterChar"/>
    <w:uiPriority w:val="99"/>
    <w:unhideWhenUsed/>
    <w:rsid w:val="00FA5CEB"/>
    <w:pPr>
      <w:tabs>
        <w:tab w:val="center" w:pos="4513"/>
        <w:tab w:val="right" w:pos="9026"/>
      </w:tabs>
      <w:snapToGrid w:val="0"/>
    </w:pPr>
  </w:style>
  <w:style w:type="character" w:customStyle="1" w:styleId="FooterChar">
    <w:name w:val="Footer Char"/>
    <w:basedOn w:val="DefaultParagraphFont"/>
    <w:link w:val="Footer"/>
    <w:uiPriority w:val="99"/>
    <w:rsid w:val="00FA5CEB"/>
  </w:style>
  <w:style w:type="character" w:styleId="Emphasis">
    <w:name w:val="Emphasis"/>
    <w:basedOn w:val="DefaultParagraphFont"/>
    <w:uiPriority w:val="20"/>
    <w:qFormat/>
    <w:rsid w:val="00AC20D0"/>
    <w:rPr>
      <w:i/>
      <w:iCs/>
    </w:rPr>
  </w:style>
  <w:style w:type="character" w:customStyle="1" w:styleId="apple-converted-space">
    <w:name w:val="apple-converted-space"/>
    <w:basedOn w:val="DefaultParagraphFont"/>
    <w:rsid w:val="00AC20D0"/>
  </w:style>
  <w:style w:type="paragraph" w:customStyle="1" w:styleId="EndNoteBibliographyTitle">
    <w:name w:val="EndNote Bibliography Title"/>
    <w:basedOn w:val="Normal"/>
    <w:link w:val="EndNoteBibliographyTitleChar"/>
    <w:rsid w:val="006125E8"/>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6125E8"/>
    <w:rPr>
      <w:rFonts w:ascii="Malgun Gothic" w:eastAsia="Malgun Gothic" w:hAnsi="Malgun Gothic"/>
      <w:noProof/>
    </w:rPr>
  </w:style>
  <w:style w:type="paragraph" w:customStyle="1" w:styleId="EndNoteBibliography">
    <w:name w:val="EndNote Bibliography"/>
    <w:basedOn w:val="Normal"/>
    <w:link w:val="EndNoteBibliographyChar"/>
    <w:rsid w:val="006125E8"/>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6125E8"/>
    <w:rPr>
      <w:rFonts w:ascii="Malgun Gothic" w:eastAsia="Malgun Gothic" w:hAnsi="Malgun Gothic"/>
      <w:noProof/>
    </w:rPr>
  </w:style>
  <w:style w:type="paragraph" w:styleId="ListParagraph">
    <w:name w:val="List Paragraph"/>
    <w:basedOn w:val="Normal"/>
    <w:uiPriority w:val="34"/>
    <w:qFormat/>
    <w:rsid w:val="003D33BF"/>
    <w:pPr>
      <w:ind w:leftChars="400" w:left="800"/>
    </w:pPr>
  </w:style>
  <w:style w:type="paragraph" w:styleId="NormalWeb">
    <w:name w:val="Normal (Web)"/>
    <w:basedOn w:val="Normal"/>
    <w:uiPriority w:val="99"/>
    <w:semiHidden/>
    <w:unhideWhenUsed/>
    <w:rsid w:val="001B2547"/>
    <w:pPr>
      <w:widowControl/>
      <w:wordWrap/>
      <w:autoSpaceDE/>
      <w:autoSpaceDN/>
      <w:spacing w:before="100" w:beforeAutospacing="1" w:after="100" w:afterAutospacing="1" w:line="240" w:lineRule="auto"/>
      <w:jc w:val="left"/>
    </w:pPr>
    <w:rPr>
      <w:rFonts w:ascii="SimSun" w:eastAsia="SimSun" w:hAnsi="SimSun" w:cs="SimSun"/>
      <w:kern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314136">
      <w:bodyDiv w:val="1"/>
      <w:marLeft w:val="0"/>
      <w:marRight w:val="0"/>
      <w:marTop w:val="0"/>
      <w:marBottom w:val="0"/>
      <w:divBdr>
        <w:top w:val="none" w:sz="0" w:space="0" w:color="auto"/>
        <w:left w:val="none" w:sz="0" w:space="0" w:color="auto"/>
        <w:bottom w:val="none" w:sz="0" w:space="0" w:color="auto"/>
        <w:right w:val="none" w:sz="0" w:space="0" w:color="auto"/>
      </w:divBdr>
      <w:divsChild>
        <w:div w:id="2087191059">
          <w:marLeft w:val="0"/>
          <w:marRight w:val="0"/>
          <w:marTop w:val="0"/>
          <w:marBottom w:val="0"/>
          <w:divBdr>
            <w:top w:val="none" w:sz="0" w:space="0" w:color="auto"/>
            <w:left w:val="none" w:sz="0" w:space="0" w:color="auto"/>
            <w:bottom w:val="none" w:sz="0" w:space="0" w:color="auto"/>
            <w:right w:val="none" w:sz="0" w:space="0" w:color="auto"/>
          </w:divBdr>
          <w:divsChild>
            <w:div w:id="145127802">
              <w:marLeft w:val="0"/>
              <w:marRight w:val="0"/>
              <w:marTop w:val="0"/>
              <w:marBottom w:val="0"/>
              <w:divBdr>
                <w:top w:val="none" w:sz="0" w:space="0" w:color="auto"/>
                <w:left w:val="none" w:sz="0" w:space="0" w:color="auto"/>
                <w:bottom w:val="none" w:sz="0" w:space="0" w:color="auto"/>
                <w:right w:val="none" w:sz="0" w:space="0" w:color="auto"/>
              </w:divBdr>
              <w:divsChild>
                <w:div w:id="936324485">
                  <w:marLeft w:val="0"/>
                  <w:marRight w:val="0"/>
                  <w:marTop w:val="150"/>
                  <w:marBottom w:val="150"/>
                  <w:divBdr>
                    <w:top w:val="single" w:sz="6" w:space="0" w:color="8BA0BC"/>
                    <w:left w:val="single" w:sz="6" w:space="0" w:color="8BA0BC"/>
                    <w:bottom w:val="single" w:sz="6" w:space="9" w:color="8BA0BC"/>
                    <w:right w:val="single" w:sz="6" w:space="0" w:color="8BA0BC"/>
                  </w:divBdr>
                  <w:divsChild>
                    <w:div w:id="1044019492">
                      <w:marLeft w:val="0"/>
                      <w:marRight w:val="0"/>
                      <w:marTop w:val="0"/>
                      <w:marBottom w:val="0"/>
                      <w:divBdr>
                        <w:top w:val="none" w:sz="0" w:space="0" w:color="auto"/>
                        <w:left w:val="none" w:sz="0" w:space="0" w:color="auto"/>
                        <w:bottom w:val="none" w:sz="0" w:space="0" w:color="auto"/>
                        <w:right w:val="none" w:sz="0" w:space="0" w:color="auto"/>
                      </w:divBdr>
                      <w:divsChild>
                        <w:div w:id="535393610">
                          <w:marLeft w:val="0"/>
                          <w:marRight w:val="0"/>
                          <w:marTop w:val="0"/>
                          <w:marBottom w:val="0"/>
                          <w:divBdr>
                            <w:top w:val="none" w:sz="0" w:space="0" w:color="auto"/>
                            <w:left w:val="none" w:sz="0" w:space="0" w:color="auto"/>
                            <w:bottom w:val="none" w:sz="0" w:space="0" w:color="auto"/>
                            <w:right w:val="none" w:sz="0" w:space="0" w:color="auto"/>
                          </w:divBdr>
                          <w:divsChild>
                            <w:div w:id="1811827932">
                              <w:marLeft w:val="0"/>
                              <w:marRight w:val="0"/>
                              <w:marTop w:val="0"/>
                              <w:marBottom w:val="0"/>
                              <w:divBdr>
                                <w:top w:val="none" w:sz="0" w:space="0" w:color="auto"/>
                                <w:left w:val="none" w:sz="0" w:space="0" w:color="auto"/>
                                <w:bottom w:val="none" w:sz="0" w:space="0" w:color="auto"/>
                                <w:right w:val="none" w:sz="0" w:space="0" w:color="auto"/>
                              </w:divBdr>
                              <w:divsChild>
                                <w:div w:id="1092582395">
                                  <w:marLeft w:val="0"/>
                                  <w:marRight w:val="0"/>
                                  <w:marTop w:val="0"/>
                                  <w:marBottom w:val="0"/>
                                  <w:divBdr>
                                    <w:top w:val="none" w:sz="0" w:space="0" w:color="auto"/>
                                    <w:left w:val="none" w:sz="0" w:space="0" w:color="auto"/>
                                    <w:bottom w:val="none" w:sz="0" w:space="0" w:color="auto"/>
                                    <w:right w:val="none" w:sz="0" w:space="0" w:color="auto"/>
                                  </w:divBdr>
                                  <w:divsChild>
                                    <w:div w:id="1677807510">
                                      <w:marLeft w:val="0"/>
                                      <w:marRight w:val="0"/>
                                      <w:marTop w:val="0"/>
                                      <w:marBottom w:val="0"/>
                                      <w:divBdr>
                                        <w:top w:val="none" w:sz="0" w:space="0" w:color="auto"/>
                                        <w:left w:val="none" w:sz="0" w:space="0" w:color="auto"/>
                                        <w:bottom w:val="none" w:sz="0" w:space="0" w:color="auto"/>
                                        <w:right w:val="none" w:sz="0" w:space="0" w:color="auto"/>
                                      </w:divBdr>
                                      <w:divsChild>
                                        <w:div w:id="21103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CB77B-9450-BF44-92A2-AD0C130BF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4805</Words>
  <Characters>27391</Characters>
  <Application>Microsoft Office Word</Application>
  <DocSecurity>0</DocSecurity>
  <Lines>228</Lines>
  <Paragraphs>64</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32132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JSS</dc:creator>
  <cp:keywords/>
  <dc:description/>
  <cp:lastModifiedBy>Li Ma</cp:lastModifiedBy>
  <cp:revision>3</cp:revision>
  <dcterms:created xsi:type="dcterms:W3CDTF">2018-08-28T13:58:00Z</dcterms:created>
  <dcterms:modified xsi:type="dcterms:W3CDTF">2018-08-28T14:07:00Z</dcterms:modified>
</cp:coreProperties>
</file>