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B8472" w14:textId="09ABDC34" w:rsidR="004A13E2" w:rsidRPr="002C034A" w:rsidRDefault="004A13E2" w:rsidP="007441D6">
      <w:pPr>
        <w:spacing w:line="360" w:lineRule="auto"/>
        <w:rPr>
          <w:rFonts w:ascii="Book Antiqua" w:hAnsi="Book Antiqua"/>
          <w:sz w:val="24"/>
          <w:szCs w:val="24"/>
        </w:rPr>
      </w:pPr>
      <w:bookmarkStart w:id="0" w:name="OLE_LINK2"/>
      <w:bookmarkStart w:id="1" w:name="OLE_LINK1"/>
      <w:r w:rsidRPr="002C034A">
        <w:rPr>
          <w:rFonts w:ascii="Book Antiqua" w:hAnsi="Book Antiqua"/>
          <w:b/>
          <w:sz w:val="24"/>
          <w:szCs w:val="24"/>
        </w:rPr>
        <w:t xml:space="preserve">Name of Journal: </w:t>
      </w:r>
      <w:r w:rsidRPr="002C034A">
        <w:rPr>
          <w:rFonts w:ascii="Book Antiqua" w:hAnsi="Book Antiqua"/>
          <w:i/>
          <w:sz w:val="24"/>
          <w:szCs w:val="24"/>
        </w:rPr>
        <w:t>World Journal of Clinical Cases</w:t>
      </w:r>
    </w:p>
    <w:p w14:paraId="3265148F" w14:textId="304CE3FD" w:rsidR="004A13E2" w:rsidRPr="002C034A" w:rsidRDefault="004A13E2" w:rsidP="007441D6">
      <w:pPr>
        <w:spacing w:line="360" w:lineRule="auto"/>
        <w:rPr>
          <w:rFonts w:ascii="Book Antiqua" w:hAnsi="Book Antiqua"/>
          <w:b/>
          <w:sz w:val="24"/>
          <w:szCs w:val="24"/>
        </w:rPr>
      </w:pPr>
      <w:r w:rsidRPr="002C034A">
        <w:rPr>
          <w:rFonts w:ascii="Book Antiqua" w:hAnsi="Book Antiqua"/>
          <w:b/>
          <w:sz w:val="24"/>
          <w:szCs w:val="24"/>
        </w:rPr>
        <w:t xml:space="preserve">Manuscript NO: </w:t>
      </w:r>
      <w:r w:rsidRPr="002C034A">
        <w:rPr>
          <w:rFonts w:ascii="Book Antiqua" w:hAnsi="Book Antiqua"/>
          <w:sz w:val="24"/>
          <w:szCs w:val="24"/>
        </w:rPr>
        <w:t>40627</w:t>
      </w:r>
    </w:p>
    <w:p w14:paraId="265003D7" w14:textId="525A9100" w:rsidR="004A13E2" w:rsidRPr="002C034A" w:rsidRDefault="004A13E2" w:rsidP="007441D6">
      <w:pPr>
        <w:spacing w:line="360" w:lineRule="auto"/>
        <w:rPr>
          <w:rFonts w:ascii="Book Antiqua" w:hAnsi="Book Antiqua"/>
          <w:b/>
          <w:sz w:val="24"/>
          <w:szCs w:val="24"/>
        </w:rPr>
      </w:pPr>
      <w:r w:rsidRPr="002C034A">
        <w:rPr>
          <w:rFonts w:ascii="Book Antiqua" w:hAnsi="Book Antiqua"/>
          <w:b/>
          <w:sz w:val="24"/>
          <w:szCs w:val="24"/>
        </w:rPr>
        <w:t xml:space="preserve">Manuscript Type: </w:t>
      </w:r>
      <w:r w:rsidRPr="002C034A">
        <w:rPr>
          <w:rFonts w:ascii="Book Antiqua" w:hAnsi="Book Antiqua"/>
          <w:sz w:val="24"/>
          <w:szCs w:val="24"/>
        </w:rPr>
        <w:t>CASE REPORT</w:t>
      </w:r>
    </w:p>
    <w:p w14:paraId="0976DEC5" w14:textId="77777777" w:rsidR="004A13E2" w:rsidRPr="002C034A" w:rsidRDefault="004A13E2" w:rsidP="007441D6">
      <w:pPr>
        <w:spacing w:line="360" w:lineRule="auto"/>
        <w:rPr>
          <w:rFonts w:ascii="Book Antiqua" w:hAnsi="Book Antiqua"/>
          <w:b/>
          <w:sz w:val="24"/>
          <w:szCs w:val="24"/>
        </w:rPr>
      </w:pPr>
    </w:p>
    <w:p w14:paraId="7F31BA2B" w14:textId="40176D81" w:rsidR="004D742E" w:rsidRPr="002C034A" w:rsidRDefault="00FB65D6" w:rsidP="007441D6">
      <w:pPr>
        <w:spacing w:line="360" w:lineRule="auto"/>
        <w:rPr>
          <w:rFonts w:ascii="Book Antiqua" w:hAnsi="Book Antiqua"/>
          <w:b/>
          <w:sz w:val="24"/>
          <w:szCs w:val="24"/>
        </w:rPr>
      </w:pPr>
      <w:r w:rsidRPr="002C034A">
        <w:rPr>
          <w:rFonts w:ascii="Book Antiqua" w:eastAsia="STFangsong" w:hAnsi="Book Antiqua"/>
          <w:b/>
          <w:i/>
          <w:sz w:val="24"/>
          <w:szCs w:val="24"/>
        </w:rPr>
        <w:t>CNKSR2</w:t>
      </w:r>
      <w:r w:rsidRPr="002C034A">
        <w:rPr>
          <w:rFonts w:ascii="Book Antiqua" w:eastAsia="STFangsong" w:hAnsi="Book Antiqua"/>
          <w:b/>
          <w:sz w:val="24"/>
          <w:szCs w:val="24"/>
        </w:rPr>
        <w:t xml:space="preserve"> </w:t>
      </w:r>
      <w:r w:rsidR="004A13E2" w:rsidRPr="002C034A">
        <w:rPr>
          <w:rFonts w:ascii="Book Antiqua" w:eastAsia="STFangsong" w:hAnsi="Book Antiqua"/>
          <w:b/>
          <w:sz w:val="24"/>
          <w:szCs w:val="24"/>
        </w:rPr>
        <w:t>mutation causes</w:t>
      </w:r>
      <w:r w:rsidR="004A13E2" w:rsidRPr="002C034A">
        <w:rPr>
          <w:rFonts w:ascii="Book Antiqua" w:eastAsia="STFangsong" w:hAnsi="Book Antiqua"/>
          <w:b/>
          <w:kern w:val="0"/>
          <w:sz w:val="24"/>
          <w:szCs w:val="24"/>
        </w:rPr>
        <w:t xml:space="preserve"> </w:t>
      </w:r>
      <w:r w:rsidRPr="002C034A">
        <w:rPr>
          <w:rFonts w:ascii="Book Antiqua" w:eastAsia="STFangsong" w:hAnsi="Book Antiqua"/>
          <w:b/>
          <w:kern w:val="0"/>
          <w:sz w:val="24"/>
          <w:szCs w:val="24"/>
        </w:rPr>
        <w:t>the X-linked</w:t>
      </w:r>
      <w:r w:rsidRPr="002C034A">
        <w:rPr>
          <w:rFonts w:ascii="Book Antiqua" w:eastAsia="STFangsong" w:hAnsi="Book Antiqua"/>
          <w:b/>
          <w:sz w:val="24"/>
          <w:szCs w:val="24"/>
        </w:rPr>
        <w:t xml:space="preserve"> </w:t>
      </w:r>
      <w:r w:rsidR="004A13E2" w:rsidRPr="002C034A">
        <w:rPr>
          <w:rFonts w:ascii="Book Antiqua" w:eastAsia="STFangsong" w:hAnsi="Book Antiqua"/>
          <w:b/>
          <w:kern w:val="0"/>
          <w:sz w:val="24"/>
          <w:szCs w:val="24"/>
        </w:rPr>
        <w:t>epilepsy-a</w:t>
      </w:r>
      <w:r w:rsidRPr="002C034A">
        <w:rPr>
          <w:rFonts w:ascii="Book Antiqua" w:eastAsia="STFangsong" w:hAnsi="Book Antiqua"/>
          <w:b/>
          <w:kern w:val="0"/>
          <w:sz w:val="24"/>
          <w:szCs w:val="24"/>
        </w:rPr>
        <w:t xml:space="preserve">phasia </w:t>
      </w:r>
      <w:r w:rsidR="004A13E2" w:rsidRPr="002C034A">
        <w:rPr>
          <w:rFonts w:ascii="Book Antiqua" w:eastAsia="STFangsong" w:hAnsi="Book Antiqua"/>
          <w:b/>
          <w:sz w:val="24"/>
          <w:szCs w:val="24"/>
        </w:rPr>
        <w:t>s</w:t>
      </w:r>
      <w:r w:rsidRPr="002C034A">
        <w:rPr>
          <w:rFonts w:ascii="Book Antiqua" w:eastAsia="STFangsong" w:hAnsi="Book Antiqua"/>
          <w:b/>
          <w:sz w:val="24"/>
          <w:szCs w:val="24"/>
        </w:rPr>
        <w:t>yndrome</w:t>
      </w:r>
      <w:r w:rsidR="001D49EC" w:rsidRPr="002C034A">
        <w:rPr>
          <w:rFonts w:ascii="Book Antiqua" w:eastAsia="STFangsong" w:hAnsi="Book Antiqua"/>
          <w:b/>
          <w:sz w:val="24"/>
          <w:szCs w:val="24"/>
        </w:rPr>
        <w:t xml:space="preserve">: </w:t>
      </w:r>
      <w:r w:rsidR="004A13E2" w:rsidRPr="002C034A">
        <w:rPr>
          <w:rFonts w:ascii="Book Antiqua" w:hAnsi="Book Antiqua"/>
          <w:b/>
          <w:sz w:val="24"/>
          <w:szCs w:val="24"/>
        </w:rPr>
        <w:t>A case report and review of literature</w:t>
      </w:r>
    </w:p>
    <w:p w14:paraId="7E2A1CAA" w14:textId="77777777" w:rsidR="004A13E2" w:rsidRPr="002C034A" w:rsidRDefault="004A13E2" w:rsidP="007441D6">
      <w:pPr>
        <w:spacing w:line="360" w:lineRule="auto"/>
        <w:rPr>
          <w:rFonts w:ascii="Book Antiqua" w:eastAsia="STFangsong" w:hAnsi="Book Antiqua"/>
          <w:b/>
          <w:sz w:val="24"/>
          <w:szCs w:val="24"/>
        </w:rPr>
      </w:pPr>
    </w:p>
    <w:p w14:paraId="72792B02" w14:textId="00A7ACD0" w:rsidR="00F5325F" w:rsidRPr="002C034A" w:rsidRDefault="00F5325F" w:rsidP="007441D6">
      <w:pPr>
        <w:spacing w:line="360" w:lineRule="auto"/>
        <w:rPr>
          <w:rFonts w:ascii="Book Antiqua" w:eastAsia="STFangsong" w:hAnsi="Book Antiqua"/>
          <w:sz w:val="24"/>
          <w:szCs w:val="24"/>
        </w:rPr>
      </w:pPr>
      <w:r w:rsidRPr="002C034A">
        <w:rPr>
          <w:rFonts w:ascii="Book Antiqua" w:eastAsia="STFangsong" w:hAnsi="Book Antiqua"/>
          <w:sz w:val="24"/>
          <w:szCs w:val="24"/>
          <w:lang w:val="en-GB"/>
        </w:rPr>
        <w:t>Sun</w:t>
      </w:r>
      <w:r w:rsidRPr="002C034A">
        <w:rPr>
          <w:rFonts w:ascii="Book Antiqua" w:eastAsia="STFangsong" w:hAnsi="Book Antiqua"/>
          <w:sz w:val="24"/>
          <w:szCs w:val="24"/>
        </w:rPr>
        <w:t xml:space="preserve"> Y </w:t>
      </w:r>
      <w:r w:rsidRPr="002C034A">
        <w:rPr>
          <w:rFonts w:ascii="Book Antiqua" w:eastAsia="STFangsong" w:hAnsi="Book Antiqua"/>
          <w:i/>
          <w:sz w:val="24"/>
          <w:szCs w:val="24"/>
        </w:rPr>
        <w:t>et al. CNKSR2</w:t>
      </w:r>
      <w:r w:rsidRPr="002C034A">
        <w:rPr>
          <w:rFonts w:ascii="Book Antiqua" w:eastAsia="STFangsong" w:hAnsi="Book Antiqua"/>
          <w:sz w:val="24"/>
          <w:szCs w:val="24"/>
        </w:rPr>
        <w:t xml:space="preserve"> mutation causes the X-linked epilepsy-aphasia syndrome</w:t>
      </w:r>
    </w:p>
    <w:p w14:paraId="3B9D4576" w14:textId="77777777" w:rsidR="00F5325F" w:rsidRPr="002C034A" w:rsidRDefault="00F5325F" w:rsidP="007441D6">
      <w:pPr>
        <w:spacing w:line="360" w:lineRule="auto"/>
        <w:rPr>
          <w:rFonts w:ascii="Book Antiqua" w:eastAsia="STFangsong" w:hAnsi="Book Antiqua"/>
          <w:b/>
          <w:sz w:val="24"/>
          <w:szCs w:val="24"/>
        </w:rPr>
      </w:pPr>
    </w:p>
    <w:p w14:paraId="0D6387DA" w14:textId="5BF4EEA7" w:rsidR="00CD2171" w:rsidRPr="002C034A" w:rsidRDefault="00CD2171" w:rsidP="007441D6">
      <w:pPr>
        <w:spacing w:line="360" w:lineRule="auto"/>
        <w:rPr>
          <w:rFonts w:ascii="Book Antiqua" w:eastAsia="STFangsong" w:hAnsi="Book Antiqua"/>
          <w:sz w:val="24"/>
          <w:szCs w:val="24"/>
          <w:lang w:val="en-GB"/>
        </w:rPr>
      </w:pPr>
      <w:r w:rsidRPr="002C034A">
        <w:rPr>
          <w:rFonts w:ascii="Book Antiqua" w:eastAsia="STFangsong" w:hAnsi="Book Antiqua"/>
          <w:sz w:val="24"/>
          <w:szCs w:val="24"/>
          <w:lang w:val="en-GB"/>
        </w:rPr>
        <w:t xml:space="preserve">Ying Sun, </w:t>
      </w:r>
      <w:r w:rsidRPr="002C034A">
        <w:rPr>
          <w:rFonts w:ascii="Book Antiqua" w:hAnsi="Book Antiqua"/>
          <w:bCs/>
          <w:sz w:val="24"/>
          <w:szCs w:val="24"/>
        </w:rPr>
        <w:t>Yi</w:t>
      </w:r>
      <w:r w:rsidR="004A13E2" w:rsidRPr="002C034A">
        <w:rPr>
          <w:rFonts w:ascii="Book Antiqua" w:hAnsi="Book Antiqua"/>
          <w:bCs/>
          <w:sz w:val="24"/>
          <w:szCs w:val="24"/>
        </w:rPr>
        <w:t xml:space="preserve">-Dan </w:t>
      </w:r>
      <w:r w:rsidRPr="002C034A">
        <w:rPr>
          <w:rFonts w:ascii="Book Antiqua" w:hAnsi="Book Antiqua"/>
          <w:bCs/>
          <w:sz w:val="24"/>
          <w:szCs w:val="24"/>
        </w:rPr>
        <w:t xml:space="preserve">Liu, </w:t>
      </w:r>
      <w:proofErr w:type="spellStart"/>
      <w:r w:rsidRPr="002C034A">
        <w:rPr>
          <w:rFonts w:ascii="Book Antiqua" w:eastAsia="STFangsong" w:hAnsi="Book Antiqua"/>
          <w:sz w:val="24"/>
          <w:szCs w:val="24"/>
        </w:rPr>
        <w:t>Zhi</w:t>
      </w:r>
      <w:proofErr w:type="spellEnd"/>
      <w:r w:rsidR="004A13E2" w:rsidRPr="002C034A">
        <w:rPr>
          <w:rFonts w:ascii="Book Antiqua" w:eastAsia="STFangsong" w:hAnsi="Book Antiqua"/>
          <w:sz w:val="24"/>
          <w:szCs w:val="24"/>
        </w:rPr>
        <w:t xml:space="preserve">-Feng </w:t>
      </w:r>
      <w:r w:rsidRPr="002C034A">
        <w:rPr>
          <w:rFonts w:ascii="Book Antiqua" w:eastAsia="STFangsong" w:hAnsi="Book Antiqua"/>
          <w:sz w:val="24"/>
          <w:szCs w:val="24"/>
        </w:rPr>
        <w:t xml:space="preserve">Xu, </w:t>
      </w:r>
      <w:r w:rsidRPr="002C034A">
        <w:rPr>
          <w:rFonts w:ascii="Book Antiqua" w:eastAsia="STFangsong" w:hAnsi="Book Antiqua"/>
          <w:sz w:val="24"/>
          <w:szCs w:val="24"/>
          <w:lang w:val="en-GB"/>
        </w:rPr>
        <w:t>Qing</w:t>
      </w:r>
      <w:r w:rsidR="004A13E2" w:rsidRPr="002C034A">
        <w:rPr>
          <w:rFonts w:ascii="Book Antiqua" w:eastAsia="STFangsong" w:hAnsi="Book Antiqua"/>
          <w:sz w:val="24"/>
          <w:szCs w:val="24"/>
          <w:lang w:val="en-GB"/>
        </w:rPr>
        <w:t>-</w:t>
      </w:r>
      <w:r w:rsidR="004A13E2" w:rsidRPr="002C034A">
        <w:rPr>
          <w:rFonts w:ascii="Book Antiqua" w:eastAsia="STFangsong" w:hAnsi="Book Antiqua"/>
          <w:sz w:val="24"/>
          <w:szCs w:val="24"/>
        </w:rPr>
        <w:t>X</w:t>
      </w:r>
      <w:proofErr w:type="spellStart"/>
      <w:r w:rsidR="004A13E2" w:rsidRPr="002C034A">
        <w:rPr>
          <w:rFonts w:ascii="Book Antiqua" w:eastAsia="STFangsong" w:hAnsi="Book Antiqua"/>
          <w:sz w:val="24"/>
          <w:szCs w:val="24"/>
          <w:lang w:val="en-GB"/>
        </w:rPr>
        <w:t>ia</w:t>
      </w:r>
      <w:proofErr w:type="spellEnd"/>
      <w:r w:rsidR="004A13E2" w:rsidRPr="002C034A">
        <w:rPr>
          <w:rFonts w:ascii="Book Antiqua" w:eastAsia="STFangsong" w:hAnsi="Book Antiqua"/>
          <w:sz w:val="24"/>
          <w:szCs w:val="24"/>
          <w:lang w:val="en-GB"/>
        </w:rPr>
        <w:t xml:space="preserve"> </w:t>
      </w:r>
      <w:r w:rsidRPr="002C034A">
        <w:rPr>
          <w:rFonts w:ascii="Book Antiqua" w:eastAsia="STFangsong" w:hAnsi="Book Antiqua"/>
          <w:sz w:val="24"/>
          <w:szCs w:val="24"/>
          <w:lang w:val="en-GB"/>
        </w:rPr>
        <w:t>Kong</w:t>
      </w:r>
      <w:r w:rsidR="00212E77" w:rsidRPr="002C034A">
        <w:rPr>
          <w:rFonts w:ascii="Book Antiqua" w:eastAsia="STFangsong" w:hAnsi="Book Antiqua"/>
          <w:sz w:val="24"/>
          <w:szCs w:val="24"/>
          <w:lang w:val="en-GB"/>
        </w:rPr>
        <w:t>, Yan</w:t>
      </w:r>
      <w:r w:rsidR="004A13E2" w:rsidRPr="002C034A">
        <w:rPr>
          <w:rFonts w:ascii="Book Antiqua" w:eastAsia="STFangsong" w:hAnsi="Book Antiqua"/>
          <w:sz w:val="24"/>
          <w:szCs w:val="24"/>
          <w:lang w:val="en-GB"/>
        </w:rPr>
        <w:t>-</w:t>
      </w:r>
      <w:r w:rsidR="004A13E2" w:rsidRPr="002C034A">
        <w:rPr>
          <w:rFonts w:ascii="Book Antiqua" w:eastAsia="STFangsong" w:hAnsi="Book Antiqua"/>
          <w:sz w:val="24"/>
          <w:szCs w:val="24"/>
        </w:rPr>
        <w:t>L</w:t>
      </w:r>
      <w:proofErr w:type="spellStart"/>
      <w:r w:rsidR="004A13E2" w:rsidRPr="002C034A">
        <w:rPr>
          <w:rFonts w:ascii="Book Antiqua" w:eastAsia="STFangsong" w:hAnsi="Book Antiqua"/>
          <w:sz w:val="24"/>
          <w:szCs w:val="24"/>
          <w:lang w:val="en-GB"/>
        </w:rPr>
        <w:t>ing</w:t>
      </w:r>
      <w:proofErr w:type="spellEnd"/>
      <w:r w:rsidR="004A13E2" w:rsidRPr="002C034A">
        <w:rPr>
          <w:rFonts w:ascii="Book Antiqua" w:eastAsia="STFangsong" w:hAnsi="Book Antiqua"/>
          <w:sz w:val="24"/>
          <w:szCs w:val="24"/>
          <w:lang w:val="en-GB"/>
        </w:rPr>
        <w:t xml:space="preserve"> </w:t>
      </w:r>
      <w:r w:rsidR="00212E77" w:rsidRPr="002C034A">
        <w:rPr>
          <w:rFonts w:ascii="Book Antiqua" w:eastAsia="STFangsong" w:hAnsi="Book Antiqua"/>
          <w:sz w:val="24"/>
          <w:szCs w:val="24"/>
          <w:lang w:val="en-GB"/>
        </w:rPr>
        <w:t>Wang</w:t>
      </w:r>
    </w:p>
    <w:p w14:paraId="5DD0D56A" w14:textId="77777777" w:rsidR="004A13E2" w:rsidRPr="002C034A" w:rsidRDefault="004A13E2" w:rsidP="007441D6">
      <w:pPr>
        <w:spacing w:line="360" w:lineRule="auto"/>
        <w:rPr>
          <w:rFonts w:ascii="Book Antiqua" w:eastAsia="STFangsong" w:hAnsi="Book Antiqua"/>
          <w:b/>
          <w:sz w:val="24"/>
          <w:szCs w:val="24"/>
          <w:lang w:val="en-GB"/>
        </w:rPr>
      </w:pPr>
    </w:p>
    <w:p w14:paraId="571D3105" w14:textId="33F1EC4E" w:rsidR="00185FF0" w:rsidRPr="002C034A" w:rsidRDefault="00185FF0" w:rsidP="007441D6">
      <w:pPr>
        <w:spacing w:line="360" w:lineRule="auto"/>
        <w:rPr>
          <w:rFonts w:ascii="Book Antiqua" w:eastAsia="STFangsong" w:hAnsi="Book Antiqua"/>
          <w:b/>
          <w:sz w:val="24"/>
          <w:szCs w:val="24"/>
        </w:rPr>
      </w:pPr>
      <w:r w:rsidRPr="002C034A">
        <w:rPr>
          <w:rFonts w:ascii="Book Antiqua" w:eastAsia="STFangsong" w:hAnsi="Book Antiqua"/>
          <w:b/>
          <w:sz w:val="24"/>
          <w:szCs w:val="24"/>
          <w:lang w:val="en-GB"/>
        </w:rPr>
        <w:t>Ying Sun</w:t>
      </w:r>
      <w:r w:rsidR="00037687" w:rsidRPr="002C034A">
        <w:rPr>
          <w:rFonts w:ascii="Book Antiqua" w:eastAsia="STFangsong" w:hAnsi="Book Antiqua"/>
          <w:b/>
          <w:sz w:val="24"/>
          <w:szCs w:val="24"/>
          <w:lang w:val="en-GB"/>
        </w:rPr>
        <w:t xml:space="preserve">, </w:t>
      </w:r>
      <w:r w:rsidRPr="002C034A">
        <w:rPr>
          <w:rFonts w:ascii="Book Antiqua" w:hAnsi="Book Antiqua"/>
          <w:b/>
          <w:bCs/>
          <w:sz w:val="24"/>
          <w:szCs w:val="24"/>
        </w:rPr>
        <w:t>Yi</w:t>
      </w:r>
      <w:r w:rsidR="002B797C" w:rsidRPr="002C034A">
        <w:rPr>
          <w:rFonts w:ascii="Book Antiqua" w:hAnsi="Book Antiqua"/>
          <w:b/>
          <w:bCs/>
          <w:sz w:val="24"/>
          <w:szCs w:val="24"/>
        </w:rPr>
        <w:t>-D</w:t>
      </w:r>
      <w:r w:rsidRPr="002C034A">
        <w:rPr>
          <w:rFonts w:ascii="Book Antiqua" w:hAnsi="Book Antiqua"/>
          <w:b/>
          <w:bCs/>
          <w:sz w:val="24"/>
          <w:szCs w:val="24"/>
        </w:rPr>
        <w:t>an Liu</w:t>
      </w:r>
      <w:r w:rsidRPr="002C034A">
        <w:rPr>
          <w:rFonts w:ascii="Book Antiqua" w:eastAsia="STFangsong" w:hAnsi="Book Antiqua"/>
          <w:sz w:val="24"/>
          <w:szCs w:val="24"/>
        </w:rPr>
        <w:t xml:space="preserve">, </w:t>
      </w:r>
      <w:proofErr w:type="spellStart"/>
      <w:r w:rsidRPr="002C034A">
        <w:rPr>
          <w:rFonts w:ascii="Book Antiqua" w:hAnsi="Book Antiqua"/>
          <w:sz w:val="24"/>
          <w:szCs w:val="24"/>
        </w:rPr>
        <w:t>Cheeloo</w:t>
      </w:r>
      <w:proofErr w:type="spellEnd"/>
      <w:r w:rsidRPr="002C034A">
        <w:rPr>
          <w:rFonts w:ascii="Book Antiqua" w:hAnsi="Book Antiqua"/>
          <w:sz w:val="24"/>
          <w:szCs w:val="24"/>
        </w:rPr>
        <w:t xml:space="preserve"> College of Medicine, </w:t>
      </w:r>
      <w:r w:rsidRPr="002C034A">
        <w:rPr>
          <w:rFonts w:ascii="Book Antiqua" w:eastAsia="STFangsong" w:hAnsi="Book Antiqua"/>
          <w:sz w:val="24"/>
          <w:szCs w:val="24"/>
        </w:rPr>
        <w:t xml:space="preserve">Shandong University, </w:t>
      </w:r>
      <w:r w:rsidRPr="002C034A">
        <w:rPr>
          <w:rFonts w:ascii="Book Antiqua" w:hAnsi="Book Antiqua"/>
          <w:sz w:val="24"/>
          <w:szCs w:val="24"/>
        </w:rPr>
        <w:t>Jinan 250100, Shandong Province, China</w:t>
      </w:r>
      <w:r w:rsidRPr="002C034A">
        <w:rPr>
          <w:rFonts w:ascii="Book Antiqua" w:eastAsia="STFangsong" w:hAnsi="Book Antiqua"/>
          <w:b/>
          <w:sz w:val="24"/>
          <w:szCs w:val="24"/>
        </w:rPr>
        <w:t xml:space="preserve"> </w:t>
      </w:r>
    </w:p>
    <w:p w14:paraId="5A49BE8E" w14:textId="77777777" w:rsidR="005B78C8" w:rsidRPr="002C034A" w:rsidRDefault="005B78C8" w:rsidP="007441D6">
      <w:pPr>
        <w:spacing w:line="360" w:lineRule="auto"/>
        <w:rPr>
          <w:rFonts w:ascii="Book Antiqua" w:eastAsia="STFangsong" w:hAnsi="Book Antiqua"/>
          <w:b/>
          <w:sz w:val="24"/>
          <w:szCs w:val="24"/>
        </w:rPr>
      </w:pPr>
    </w:p>
    <w:p w14:paraId="15EE65FC" w14:textId="233B7FCD" w:rsidR="00185FF0" w:rsidRPr="002C034A" w:rsidRDefault="00185FF0" w:rsidP="007441D6">
      <w:pPr>
        <w:spacing w:line="360" w:lineRule="auto"/>
        <w:rPr>
          <w:rFonts w:ascii="Book Antiqua" w:eastAsia="STFangsong" w:hAnsi="Book Antiqua"/>
          <w:sz w:val="24"/>
          <w:szCs w:val="24"/>
        </w:rPr>
      </w:pPr>
      <w:proofErr w:type="spellStart"/>
      <w:r w:rsidRPr="002C034A">
        <w:rPr>
          <w:rFonts w:ascii="Book Antiqua" w:eastAsia="STFangsong" w:hAnsi="Book Antiqua"/>
          <w:b/>
          <w:sz w:val="24"/>
          <w:szCs w:val="24"/>
        </w:rPr>
        <w:t>Zhi</w:t>
      </w:r>
      <w:proofErr w:type="spellEnd"/>
      <w:r w:rsidR="002B797C" w:rsidRPr="002C034A">
        <w:rPr>
          <w:rFonts w:ascii="Book Antiqua" w:eastAsia="STFangsong" w:hAnsi="Book Antiqua"/>
          <w:b/>
          <w:sz w:val="24"/>
          <w:szCs w:val="24"/>
        </w:rPr>
        <w:t>-F</w:t>
      </w:r>
      <w:r w:rsidRPr="002C034A">
        <w:rPr>
          <w:rFonts w:ascii="Book Antiqua" w:eastAsia="STFangsong" w:hAnsi="Book Antiqua"/>
          <w:b/>
          <w:sz w:val="24"/>
          <w:szCs w:val="24"/>
        </w:rPr>
        <w:t>eng Xu,</w:t>
      </w:r>
      <w:r w:rsidRPr="002C034A">
        <w:rPr>
          <w:rFonts w:ascii="Book Antiqua" w:eastAsia="STFangsong" w:hAnsi="Book Antiqua"/>
          <w:sz w:val="24"/>
          <w:szCs w:val="24"/>
        </w:rPr>
        <w:t xml:space="preserve"> First Hospital of Handan, Handan 056002, Hebei Province, China</w:t>
      </w:r>
    </w:p>
    <w:p w14:paraId="5A202F5E" w14:textId="77777777" w:rsidR="005B78C8" w:rsidRPr="002C034A" w:rsidRDefault="005B78C8" w:rsidP="007441D6">
      <w:pPr>
        <w:spacing w:line="360" w:lineRule="auto"/>
        <w:rPr>
          <w:rFonts w:ascii="Book Antiqua" w:eastAsia="STFangsong" w:hAnsi="Book Antiqua"/>
          <w:sz w:val="24"/>
          <w:szCs w:val="24"/>
        </w:rPr>
      </w:pPr>
    </w:p>
    <w:p w14:paraId="75CB2DDD" w14:textId="4FB72B37" w:rsidR="00185FF0" w:rsidRPr="002C034A" w:rsidRDefault="00185FF0" w:rsidP="007441D6">
      <w:pPr>
        <w:spacing w:line="360" w:lineRule="auto"/>
        <w:rPr>
          <w:rFonts w:ascii="Book Antiqua" w:eastAsia="STFangsong" w:hAnsi="Book Antiqua"/>
          <w:sz w:val="24"/>
          <w:szCs w:val="24"/>
        </w:rPr>
      </w:pPr>
      <w:r w:rsidRPr="002C034A">
        <w:rPr>
          <w:rFonts w:ascii="Book Antiqua" w:eastAsia="STFangsong" w:hAnsi="Book Antiqua"/>
          <w:b/>
          <w:sz w:val="24"/>
          <w:szCs w:val="24"/>
          <w:lang w:val="en-GB"/>
        </w:rPr>
        <w:t>Qing</w:t>
      </w:r>
      <w:r w:rsidR="002B797C" w:rsidRPr="002C034A">
        <w:rPr>
          <w:rFonts w:ascii="Book Antiqua" w:eastAsia="STFangsong" w:hAnsi="Book Antiqua"/>
          <w:b/>
          <w:sz w:val="24"/>
          <w:szCs w:val="24"/>
          <w:lang w:val="en-GB"/>
        </w:rPr>
        <w:t>-X</w:t>
      </w:r>
      <w:r w:rsidRPr="002C034A">
        <w:rPr>
          <w:rFonts w:ascii="Book Antiqua" w:eastAsia="STFangsong" w:hAnsi="Book Antiqua"/>
          <w:b/>
          <w:sz w:val="24"/>
          <w:szCs w:val="24"/>
          <w:lang w:val="en-GB"/>
        </w:rPr>
        <w:t>ia Kong</w:t>
      </w:r>
      <w:r w:rsidRPr="002C034A">
        <w:rPr>
          <w:rFonts w:ascii="Book Antiqua" w:eastAsia="STFangsong" w:hAnsi="Book Antiqua"/>
          <w:sz w:val="24"/>
          <w:szCs w:val="24"/>
          <w:lang w:val="en-GB"/>
        </w:rPr>
        <w:t>,</w:t>
      </w:r>
      <w:r w:rsidRPr="002C034A">
        <w:rPr>
          <w:rFonts w:ascii="Book Antiqua" w:eastAsia="STFangsong" w:hAnsi="Book Antiqua"/>
          <w:sz w:val="24"/>
          <w:szCs w:val="24"/>
          <w:vertAlign w:val="superscript"/>
        </w:rPr>
        <w:t xml:space="preserve"> </w:t>
      </w:r>
      <w:r w:rsidR="00037687" w:rsidRPr="002C034A">
        <w:rPr>
          <w:rFonts w:ascii="Book Antiqua" w:eastAsia="STFangsong" w:hAnsi="Book Antiqua"/>
          <w:b/>
          <w:sz w:val="24"/>
          <w:szCs w:val="24"/>
          <w:lang w:val="en-GB"/>
        </w:rPr>
        <w:t>Yan</w:t>
      </w:r>
      <w:r w:rsidR="002B797C" w:rsidRPr="002C034A">
        <w:rPr>
          <w:rFonts w:ascii="Book Antiqua" w:eastAsia="STFangsong" w:hAnsi="Book Antiqua"/>
          <w:b/>
          <w:sz w:val="24"/>
          <w:szCs w:val="24"/>
          <w:lang w:val="en-GB"/>
        </w:rPr>
        <w:t>-L</w:t>
      </w:r>
      <w:r w:rsidR="00037687" w:rsidRPr="002C034A">
        <w:rPr>
          <w:rFonts w:ascii="Book Antiqua" w:eastAsia="STFangsong" w:hAnsi="Book Antiqua"/>
          <w:b/>
          <w:sz w:val="24"/>
          <w:szCs w:val="24"/>
          <w:lang w:val="en-GB"/>
        </w:rPr>
        <w:t xml:space="preserve">ing Wang, </w:t>
      </w:r>
      <w:r w:rsidRPr="002C034A">
        <w:rPr>
          <w:rFonts w:ascii="Book Antiqua" w:eastAsia="STFangsong" w:hAnsi="Book Antiqua"/>
          <w:sz w:val="24"/>
          <w:szCs w:val="24"/>
        </w:rPr>
        <w:t xml:space="preserve">Department of Neurology, Affiliated Hospital of Jining Medical University, Jining 272000, Shandong Province, China </w:t>
      </w:r>
    </w:p>
    <w:p w14:paraId="445D5604" w14:textId="77777777" w:rsidR="000A7FAF" w:rsidRPr="002C034A" w:rsidRDefault="000A7FAF" w:rsidP="007441D6">
      <w:pPr>
        <w:spacing w:line="360" w:lineRule="auto"/>
        <w:rPr>
          <w:rFonts w:ascii="Book Antiqua" w:eastAsia="STFangsong" w:hAnsi="Book Antiqua"/>
          <w:sz w:val="24"/>
          <w:szCs w:val="24"/>
          <w:lang w:val="en-GB"/>
        </w:rPr>
      </w:pPr>
    </w:p>
    <w:p w14:paraId="3264B785" w14:textId="5D427258" w:rsidR="00546D6F" w:rsidRPr="002C034A" w:rsidRDefault="000A7FAF" w:rsidP="007441D6">
      <w:pPr>
        <w:spacing w:line="360" w:lineRule="auto"/>
        <w:rPr>
          <w:rFonts w:ascii="Book Antiqua" w:hAnsi="Book Antiqua"/>
          <w:sz w:val="24"/>
          <w:szCs w:val="24"/>
        </w:rPr>
      </w:pPr>
      <w:bookmarkStart w:id="2" w:name="_Hlk522116870"/>
      <w:r w:rsidRPr="002C034A">
        <w:rPr>
          <w:rFonts w:ascii="Book Antiqua" w:hAnsi="Book Antiqua"/>
          <w:b/>
          <w:kern w:val="0"/>
          <w:sz w:val="24"/>
          <w:szCs w:val="24"/>
        </w:rPr>
        <w:t>ORCID number:</w:t>
      </w:r>
      <w:r w:rsidR="00F17FF5" w:rsidRPr="002C034A">
        <w:rPr>
          <w:rFonts w:ascii="Book Antiqua" w:hAnsi="Book Antiqua"/>
          <w:b/>
          <w:bCs/>
          <w:sz w:val="24"/>
          <w:szCs w:val="24"/>
        </w:rPr>
        <w:t xml:space="preserve"> </w:t>
      </w:r>
      <w:r w:rsidR="00F17FF5" w:rsidRPr="002C034A">
        <w:rPr>
          <w:rFonts w:ascii="Book Antiqua" w:hAnsi="Book Antiqua"/>
          <w:bCs/>
          <w:sz w:val="24"/>
          <w:szCs w:val="24"/>
        </w:rPr>
        <w:t>Ying Sun (</w:t>
      </w:r>
      <w:hyperlink r:id="rId8" w:tgtFrame="_blank" w:history="1">
        <w:r w:rsidR="00F17FF5" w:rsidRPr="002C034A">
          <w:rPr>
            <w:rStyle w:val="Hyperlink"/>
            <w:rFonts w:ascii="Book Antiqua" w:hAnsi="Book Antiqua"/>
            <w:color w:val="auto"/>
            <w:sz w:val="24"/>
            <w:szCs w:val="24"/>
            <w:u w:val="none"/>
          </w:rPr>
          <w:t>0000-0001-5585-671X</w:t>
        </w:r>
      </w:hyperlink>
      <w:r w:rsidR="00F17FF5" w:rsidRPr="002C034A">
        <w:rPr>
          <w:rFonts w:ascii="Book Antiqua" w:hAnsi="Book Antiqua"/>
          <w:bCs/>
          <w:sz w:val="24"/>
          <w:szCs w:val="24"/>
        </w:rPr>
        <w:t>);</w:t>
      </w:r>
      <w:r w:rsidR="0078197B" w:rsidRPr="002C034A">
        <w:rPr>
          <w:rFonts w:ascii="Book Antiqua" w:hAnsi="Book Antiqua"/>
          <w:bCs/>
          <w:sz w:val="24"/>
          <w:szCs w:val="24"/>
        </w:rPr>
        <w:t xml:space="preserve"> </w:t>
      </w:r>
      <w:r w:rsidR="00F17FF5" w:rsidRPr="002C034A">
        <w:rPr>
          <w:rFonts w:ascii="Book Antiqua" w:hAnsi="Book Antiqua"/>
          <w:sz w:val="24"/>
          <w:szCs w:val="24"/>
        </w:rPr>
        <w:t>Yi-Dan Liu (0000-0001-8470-4512)</w:t>
      </w:r>
      <w:bookmarkEnd w:id="2"/>
      <w:r w:rsidR="00F17FF5" w:rsidRPr="002C034A">
        <w:rPr>
          <w:rFonts w:ascii="Book Antiqua" w:hAnsi="Book Antiqua"/>
          <w:sz w:val="24"/>
          <w:szCs w:val="24"/>
        </w:rPr>
        <w:t xml:space="preserve">; </w:t>
      </w:r>
      <w:proofErr w:type="spellStart"/>
      <w:r w:rsidR="00F17FF5" w:rsidRPr="002C034A">
        <w:rPr>
          <w:rFonts w:ascii="Book Antiqua" w:hAnsi="Book Antiqua"/>
          <w:sz w:val="24"/>
          <w:szCs w:val="24"/>
        </w:rPr>
        <w:t>Zhi</w:t>
      </w:r>
      <w:proofErr w:type="spellEnd"/>
      <w:r w:rsidR="0078197B" w:rsidRPr="002C034A">
        <w:rPr>
          <w:rFonts w:ascii="Book Antiqua" w:hAnsi="Book Antiqua"/>
          <w:sz w:val="24"/>
          <w:szCs w:val="24"/>
        </w:rPr>
        <w:t>-F</w:t>
      </w:r>
      <w:r w:rsidR="00F17FF5" w:rsidRPr="002C034A">
        <w:rPr>
          <w:rFonts w:ascii="Book Antiqua" w:hAnsi="Book Antiqua"/>
          <w:sz w:val="24"/>
          <w:szCs w:val="24"/>
        </w:rPr>
        <w:t>eng Xu</w:t>
      </w:r>
      <w:r w:rsidR="002B797C" w:rsidRPr="002C034A">
        <w:rPr>
          <w:rFonts w:ascii="Book Antiqua" w:hAnsi="Book Antiqua"/>
          <w:sz w:val="24"/>
          <w:szCs w:val="24"/>
        </w:rPr>
        <w:t xml:space="preserve"> </w:t>
      </w:r>
      <w:r w:rsidR="00F17FF5" w:rsidRPr="002C034A">
        <w:rPr>
          <w:rFonts w:ascii="Book Antiqua" w:hAnsi="Book Antiqua"/>
          <w:sz w:val="24"/>
          <w:szCs w:val="24"/>
        </w:rPr>
        <w:t>(0000-0002-3801-8666); Qing</w:t>
      </w:r>
      <w:r w:rsidR="0078197B" w:rsidRPr="002C034A">
        <w:rPr>
          <w:rFonts w:ascii="Book Antiqua" w:hAnsi="Book Antiqua"/>
          <w:sz w:val="24"/>
          <w:szCs w:val="24"/>
        </w:rPr>
        <w:t>-X</w:t>
      </w:r>
      <w:r w:rsidR="00F17FF5" w:rsidRPr="002C034A">
        <w:rPr>
          <w:rFonts w:ascii="Book Antiqua" w:hAnsi="Book Antiqua"/>
          <w:sz w:val="24"/>
          <w:szCs w:val="24"/>
        </w:rPr>
        <w:t>ia Kong</w:t>
      </w:r>
      <w:r w:rsidR="0078197B" w:rsidRPr="002C034A">
        <w:rPr>
          <w:rFonts w:ascii="Book Antiqua" w:hAnsi="Book Antiqua"/>
          <w:sz w:val="24"/>
          <w:szCs w:val="24"/>
        </w:rPr>
        <w:t xml:space="preserve"> </w:t>
      </w:r>
      <w:r w:rsidR="00F17FF5" w:rsidRPr="002C034A">
        <w:rPr>
          <w:rFonts w:ascii="Book Antiqua" w:hAnsi="Book Antiqua"/>
          <w:sz w:val="24"/>
          <w:szCs w:val="24"/>
        </w:rPr>
        <w:t>(</w:t>
      </w:r>
      <w:hyperlink r:id="rId9" w:tgtFrame="_blank" w:history="1">
        <w:r w:rsidR="00F17FF5" w:rsidRPr="002C034A">
          <w:rPr>
            <w:rStyle w:val="Hyperlink"/>
            <w:rFonts w:ascii="Book Antiqua" w:hAnsi="Book Antiqua"/>
            <w:color w:val="auto"/>
            <w:sz w:val="24"/>
            <w:szCs w:val="24"/>
            <w:u w:val="none"/>
          </w:rPr>
          <w:t>0000-0003-3803-5789</w:t>
        </w:r>
      </w:hyperlink>
      <w:r w:rsidR="00F17FF5" w:rsidRPr="002C034A">
        <w:rPr>
          <w:rFonts w:ascii="Book Antiqua" w:hAnsi="Book Antiqua"/>
          <w:sz w:val="24"/>
          <w:szCs w:val="24"/>
        </w:rPr>
        <w:t>); Yan</w:t>
      </w:r>
      <w:r w:rsidR="0078197B" w:rsidRPr="002C034A">
        <w:rPr>
          <w:rFonts w:ascii="Book Antiqua" w:hAnsi="Book Antiqua"/>
          <w:sz w:val="24"/>
          <w:szCs w:val="24"/>
        </w:rPr>
        <w:t>-L</w:t>
      </w:r>
      <w:r w:rsidR="00F17FF5" w:rsidRPr="002C034A">
        <w:rPr>
          <w:rFonts w:ascii="Book Antiqua" w:hAnsi="Book Antiqua"/>
          <w:sz w:val="24"/>
          <w:szCs w:val="24"/>
        </w:rPr>
        <w:t>ing Wang</w:t>
      </w:r>
      <w:r w:rsidR="0078197B" w:rsidRPr="002C034A">
        <w:rPr>
          <w:rFonts w:ascii="Book Antiqua" w:hAnsi="Book Antiqua"/>
          <w:sz w:val="24"/>
          <w:szCs w:val="24"/>
        </w:rPr>
        <w:t xml:space="preserve"> </w:t>
      </w:r>
      <w:r w:rsidR="00F17FF5" w:rsidRPr="002C034A">
        <w:rPr>
          <w:rFonts w:ascii="Book Antiqua" w:hAnsi="Book Antiqua"/>
          <w:sz w:val="24"/>
          <w:szCs w:val="24"/>
        </w:rPr>
        <w:t>(</w:t>
      </w:r>
      <w:hyperlink r:id="rId10" w:history="1">
        <w:r w:rsidR="00F17FF5" w:rsidRPr="002C034A">
          <w:rPr>
            <w:rStyle w:val="Hyperlink"/>
            <w:rFonts w:ascii="Book Antiqua" w:hAnsi="Book Antiqua"/>
            <w:color w:val="auto"/>
            <w:sz w:val="24"/>
            <w:szCs w:val="24"/>
            <w:u w:val="none"/>
          </w:rPr>
          <w:t>0000-0002-3429-0208</w:t>
        </w:r>
      </w:hyperlink>
      <w:r w:rsidR="00F17FF5" w:rsidRPr="002C034A">
        <w:rPr>
          <w:rFonts w:ascii="Book Antiqua" w:hAnsi="Book Antiqua"/>
          <w:sz w:val="24"/>
          <w:szCs w:val="24"/>
        </w:rPr>
        <w:t>)</w:t>
      </w:r>
      <w:r w:rsidRPr="002C034A">
        <w:rPr>
          <w:rFonts w:ascii="Book Antiqua" w:hAnsi="Book Antiqua"/>
          <w:sz w:val="24"/>
          <w:szCs w:val="24"/>
        </w:rPr>
        <w:t>.</w:t>
      </w:r>
    </w:p>
    <w:p w14:paraId="2F68A9AF" w14:textId="77777777" w:rsidR="000A7FAF" w:rsidRPr="002C034A" w:rsidRDefault="000A7FAF" w:rsidP="007441D6">
      <w:pPr>
        <w:spacing w:line="360" w:lineRule="auto"/>
        <w:rPr>
          <w:rFonts w:ascii="Book Antiqua" w:hAnsi="Book Antiqua"/>
          <w:sz w:val="24"/>
          <w:szCs w:val="24"/>
        </w:rPr>
      </w:pPr>
    </w:p>
    <w:p w14:paraId="0EAB75C4" w14:textId="72970D54" w:rsidR="00185FF0" w:rsidRPr="002C034A" w:rsidRDefault="000A7FAF" w:rsidP="007441D6">
      <w:pPr>
        <w:spacing w:line="360" w:lineRule="auto"/>
        <w:rPr>
          <w:rFonts w:ascii="Book Antiqua" w:eastAsia="STFangsong" w:hAnsi="Book Antiqua"/>
          <w:sz w:val="24"/>
          <w:szCs w:val="24"/>
        </w:rPr>
      </w:pPr>
      <w:r w:rsidRPr="002C034A">
        <w:rPr>
          <w:rFonts w:ascii="Book Antiqua" w:hAnsi="Book Antiqua"/>
          <w:b/>
          <w:kern w:val="0"/>
          <w:sz w:val="24"/>
          <w:szCs w:val="24"/>
        </w:rPr>
        <w:t>Author contributions:</w:t>
      </w:r>
      <w:r w:rsidR="00185FF0" w:rsidRPr="002C034A">
        <w:rPr>
          <w:rFonts w:ascii="Book Antiqua" w:eastAsia="STFangsong" w:hAnsi="Book Antiqua"/>
          <w:sz w:val="24"/>
          <w:szCs w:val="24"/>
        </w:rPr>
        <w:t xml:space="preserve"> Kong QX and Wang YL designed the study and wrote the manuscript; Sun Y, Liu YD and Xu ZF collected the clinical data and edited the manuscript.</w:t>
      </w:r>
    </w:p>
    <w:p w14:paraId="27E73977" w14:textId="77777777" w:rsidR="000A7FAF" w:rsidRPr="002C034A" w:rsidRDefault="000A7FAF" w:rsidP="007441D6">
      <w:pPr>
        <w:spacing w:line="360" w:lineRule="auto"/>
        <w:rPr>
          <w:rFonts w:ascii="Book Antiqua" w:eastAsia="STFangsong" w:hAnsi="Book Antiqua"/>
          <w:sz w:val="24"/>
          <w:szCs w:val="24"/>
        </w:rPr>
      </w:pPr>
    </w:p>
    <w:p w14:paraId="62D1AB0E" w14:textId="77777777" w:rsidR="00185FF0" w:rsidRPr="002C034A" w:rsidRDefault="00185FF0" w:rsidP="007441D6">
      <w:pPr>
        <w:spacing w:line="360" w:lineRule="auto"/>
        <w:rPr>
          <w:rFonts w:ascii="Book Antiqua" w:eastAsia="STFangsong" w:hAnsi="Book Antiqua"/>
          <w:sz w:val="24"/>
          <w:szCs w:val="24"/>
        </w:rPr>
      </w:pPr>
      <w:r w:rsidRPr="002C034A">
        <w:rPr>
          <w:rFonts w:ascii="Book Antiqua" w:eastAsia="STFangsong" w:hAnsi="Book Antiqua"/>
          <w:b/>
          <w:sz w:val="24"/>
          <w:szCs w:val="24"/>
        </w:rPr>
        <w:t xml:space="preserve">Supported by </w:t>
      </w:r>
      <w:r w:rsidRPr="002C034A">
        <w:rPr>
          <w:rFonts w:ascii="Book Antiqua" w:eastAsia="STFangsong" w:hAnsi="Book Antiqua"/>
          <w:sz w:val="24"/>
          <w:szCs w:val="24"/>
        </w:rPr>
        <w:t>Jining Medical University, No. JYP201740.</w:t>
      </w:r>
    </w:p>
    <w:p w14:paraId="5AE6E49B" w14:textId="77777777" w:rsidR="00384515" w:rsidRPr="002C034A" w:rsidRDefault="00384515" w:rsidP="007441D6">
      <w:pPr>
        <w:spacing w:line="360" w:lineRule="auto"/>
        <w:rPr>
          <w:rFonts w:ascii="Book Antiqua" w:eastAsia="STFangsong" w:hAnsi="Book Antiqua"/>
          <w:sz w:val="24"/>
          <w:szCs w:val="24"/>
        </w:rPr>
      </w:pPr>
    </w:p>
    <w:p w14:paraId="16EC9266" w14:textId="7CB4F2E4" w:rsidR="00384515" w:rsidRPr="002C034A" w:rsidRDefault="00384515" w:rsidP="007441D6">
      <w:pPr>
        <w:spacing w:line="360" w:lineRule="auto"/>
        <w:rPr>
          <w:rFonts w:ascii="Book Antiqua" w:eastAsia="STFangsong" w:hAnsi="Book Antiqua"/>
          <w:sz w:val="24"/>
          <w:szCs w:val="24"/>
        </w:rPr>
      </w:pPr>
      <w:r w:rsidRPr="002C034A">
        <w:rPr>
          <w:rFonts w:ascii="Book Antiqua" w:hAnsi="Book Antiqua"/>
          <w:b/>
          <w:sz w:val="24"/>
          <w:szCs w:val="24"/>
        </w:rPr>
        <w:lastRenderedPageBreak/>
        <w:t>Informed consent statement</w:t>
      </w:r>
      <w:r w:rsidRPr="002C034A">
        <w:rPr>
          <w:rFonts w:ascii="Book Antiqua" w:hAnsi="Book Antiqua"/>
          <w:b/>
          <w:iCs/>
          <w:sz w:val="24"/>
          <w:szCs w:val="24"/>
        </w:rPr>
        <w:t>:</w:t>
      </w:r>
      <w:r w:rsidRPr="002C034A">
        <w:rPr>
          <w:rFonts w:ascii="Book Antiqua" w:hAnsi="Book Antiqua"/>
          <w:b/>
          <w:iCs/>
          <w:kern w:val="0"/>
          <w:sz w:val="24"/>
          <w:szCs w:val="24"/>
        </w:rPr>
        <w:t xml:space="preserve"> </w:t>
      </w:r>
      <w:r w:rsidRPr="002C034A">
        <w:rPr>
          <w:rFonts w:ascii="Book Antiqua" w:eastAsia="STFangsong" w:hAnsi="Book Antiqua"/>
          <w:sz w:val="24"/>
          <w:szCs w:val="24"/>
        </w:rPr>
        <w:t>The patient involved in this study gave his written informed consent authorizing use and disclosure of his protected health information.</w:t>
      </w:r>
    </w:p>
    <w:p w14:paraId="44D70A3E" w14:textId="77777777" w:rsidR="00384515" w:rsidRPr="002C034A" w:rsidRDefault="00384515" w:rsidP="007441D6">
      <w:pPr>
        <w:spacing w:line="360" w:lineRule="auto"/>
        <w:rPr>
          <w:rFonts w:ascii="Book Antiqua" w:hAnsi="Book Antiqua"/>
          <w:b/>
          <w:sz w:val="24"/>
          <w:szCs w:val="24"/>
        </w:rPr>
      </w:pPr>
    </w:p>
    <w:p w14:paraId="0CB90A78" w14:textId="419E0392" w:rsidR="00384515" w:rsidRPr="002C034A" w:rsidRDefault="00384515" w:rsidP="007441D6">
      <w:pPr>
        <w:spacing w:line="360" w:lineRule="auto"/>
        <w:rPr>
          <w:rFonts w:ascii="Book Antiqua" w:eastAsia="STFangsong" w:hAnsi="Book Antiqua"/>
          <w:sz w:val="24"/>
          <w:szCs w:val="24"/>
        </w:rPr>
      </w:pPr>
      <w:r w:rsidRPr="002C034A">
        <w:rPr>
          <w:rFonts w:ascii="Book Antiqua" w:hAnsi="Book Antiqua"/>
          <w:b/>
          <w:sz w:val="24"/>
          <w:szCs w:val="24"/>
        </w:rPr>
        <w:t>Conflict-of-interest statement</w:t>
      </w:r>
      <w:r w:rsidRPr="002C034A">
        <w:rPr>
          <w:rFonts w:ascii="Book Antiqua" w:hAnsi="Book Antiqua" w:cs="TimesNewRomanPS-BoldItalicMT"/>
          <w:b/>
          <w:iCs/>
          <w:sz w:val="24"/>
          <w:szCs w:val="24"/>
        </w:rPr>
        <w:t xml:space="preserve">: </w:t>
      </w:r>
      <w:r w:rsidRPr="002C034A">
        <w:rPr>
          <w:rFonts w:ascii="Book Antiqua" w:eastAsia="STFangsong" w:hAnsi="Book Antiqua"/>
          <w:sz w:val="24"/>
          <w:szCs w:val="24"/>
        </w:rPr>
        <w:t>All authors have declared no competing interests exist.</w:t>
      </w:r>
    </w:p>
    <w:p w14:paraId="08B0B848" w14:textId="77777777" w:rsidR="00384515" w:rsidRPr="002C034A" w:rsidRDefault="00384515" w:rsidP="007441D6">
      <w:pPr>
        <w:spacing w:line="360" w:lineRule="auto"/>
        <w:rPr>
          <w:rFonts w:ascii="Book Antiqua" w:hAnsi="Book Antiqua"/>
          <w:b/>
          <w:sz w:val="24"/>
          <w:szCs w:val="24"/>
        </w:rPr>
      </w:pPr>
    </w:p>
    <w:p w14:paraId="5D518D0C" w14:textId="5706569B"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t>CARE Checklist (2013) statement:</w:t>
      </w:r>
      <w:r w:rsidRPr="002C034A">
        <w:rPr>
          <w:rFonts w:ascii="Book Antiqua" w:hAnsi="Book Antiqua" w:cs="Garamond"/>
          <w:kern w:val="0"/>
          <w:sz w:val="24"/>
          <w:szCs w:val="24"/>
        </w:rPr>
        <w:t xml:space="preserve"> The authors have read the CARE Checklist (2013), and the manuscript was prepared and revised according to the CARE Checklist (2013).</w:t>
      </w:r>
    </w:p>
    <w:p w14:paraId="11D5CCEB" w14:textId="77777777" w:rsidR="00384515" w:rsidRPr="002C034A" w:rsidRDefault="00384515" w:rsidP="007441D6">
      <w:pPr>
        <w:adjustRightInd w:val="0"/>
        <w:snapToGrid w:val="0"/>
        <w:spacing w:line="360" w:lineRule="auto"/>
        <w:rPr>
          <w:rFonts w:ascii="Book Antiqua" w:hAnsi="Book Antiqua"/>
          <w:sz w:val="24"/>
          <w:szCs w:val="24"/>
        </w:rPr>
      </w:pPr>
    </w:p>
    <w:p w14:paraId="52230EE7" w14:textId="77777777" w:rsidR="00384515" w:rsidRPr="002C034A" w:rsidRDefault="00384515" w:rsidP="007441D6">
      <w:pPr>
        <w:widowControl/>
        <w:adjustRightInd w:val="0"/>
        <w:snapToGrid w:val="0"/>
        <w:spacing w:line="360" w:lineRule="auto"/>
        <w:rPr>
          <w:rFonts w:ascii="Book Antiqua" w:hAnsi="Book Antiqua"/>
          <w:sz w:val="24"/>
          <w:szCs w:val="24"/>
        </w:rPr>
      </w:pPr>
      <w:r w:rsidRPr="002C034A">
        <w:rPr>
          <w:rFonts w:ascii="Book Antiqua" w:hAnsi="Book Antiqua"/>
          <w:b/>
          <w:kern w:val="0"/>
          <w:sz w:val="24"/>
          <w:szCs w:val="24"/>
        </w:rPr>
        <w:t xml:space="preserve">Open-Access: </w:t>
      </w:r>
      <w:r w:rsidRPr="002C034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2C034A">
          <w:rPr>
            <w:rStyle w:val="Hyperlink"/>
            <w:rFonts w:ascii="Book Antiqua" w:hAnsi="Book Antiqua"/>
            <w:color w:val="auto"/>
            <w:sz w:val="24"/>
            <w:szCs w:val="24"/>
            <w:u w:val="none"/>
          </w:rPr>
          <w:t>http://creativecommons.org/licenses/by-nc/4.0/</w:t>
        </w:r>
      </w:hyperlink>
    </w:p>
    <w:p w14:paraId="66DCF21C" w14:textId="77777777" w:rsidR="00384515" w:rsidRPr="002C034A" w:rsidRDefault="00384515" w:rsidP="007441D6">
      <w:pPr>
        <w:spacing w:line="360" w:lineRule="auto"/>
        <w:rPr>
          <w:rFonts w:ascii="Book Antiqua" w:eastAsia="STFangsong" w:hAnsi="Book Antiqua"/>
          <w:sz w:val="24"/>
          <w:szCs w:val="24"/>
        </w:rPr>
      </w:pPr>
    </w:p>
    <w:p w14:paraId="29355047" w14:textId="0424A152" w:rsidR="00384515" w:rsidRPr="002C034A" w:rsidRDefault="00384515" w:rsidP="007441D6">
      <w:pPr>
        <w:spacing w:line="360" w:lineRule="auto"/>
        <w:rPr>
          <w:rFonts w:ascii="Book Antiqua" w:eastAsia="SimSun" w:hAnsi="Book Antiqua" w:cs="SimSun"/>
          <w:kern w:val="0"/>
          <w:sz w:val="24"/>
          <w:szCs w:val="24"/>
        </w:rPr>
      </w:pPr>
      <w:r w:rsidRPr="002C034A">
        <w:rPr>
          <w:rFonts w:ascii="Book Antiqua" w:eastAsia="SimSun" w:hAnsi="Book Antiqua" w:cs="SimSun"/>
          <w:b/>
          <w:kern w:val="0"/>
          <w:sz w:val="24"/>
          <w:szCs w:val="24"/>
        </w:rPr>
        <w:t>Manuscript source:</w:t>
      </w:r>
      <w:r w:rsidRPr="002C034A">
        <w:rPr>
          <w:rFonts w:ascii="Book Antiqua" w:eastAsia="SimSun" w:hAnsi="Book Antiqua" w:cs="SimSun"/>
          <w:kern w:val="0"/>
          <w:sz w:val="24"/>
          <w:szCs w:val="24"/>
        </w:rPr>
        <w:t> Unsolicited manuscript</w:t>
      </w:r>
    </w:p>
    <w:p w14:paraId="0C4D7745" w14:textId="77777777" w:rsidR="00384515" w:rsidRPr="002C034A" w:rsidRDefault="00384515" w:rsidP="007441D6">
      <w:pPr>
        <w:spacing w:line="360" w:lineRule="auto"/>
        <w:rPr>
          <w:rFonts w:ascii="Book Antiqua" w:eastAsia="STFangsong" w:hAnsi="Book Antiqua"/>
          <w:sz w:val="24"/>
          <w:szCs w:val="24"/>
        </w:rPr>
      </w:pPr>
    </w:p>
    <w:p w14:paraId="71009597" w14:textId="7FFC828F" w:rsidR="00384515" w:rsidRPr="002C034A" w:rsidRDefault="00384515" w:rsidP="007441D6">
      <w:pPr>
        <w:spacing w:line="360" w:lineRule="auto"/>
        <w:rPr>
          <w:rFonts w:ascii="Book Antiqua" w:eastAsia="STFangsong" w:hAnsi="Book Antiqua"/>
          <w:sz w:val="24"/>
          <w:szCs w:val="24"/>
        </w:rPr>
      </w:pPr>
      <w:r w:rsidRPr="002C034A">
        <w:rPr>
          <w:rFonts w:ascii="Book Antiqua" w:hAnsi="Book Antiqua"/>
          <w:b/>
          <w:kern w:val="0"/>
          <w:sz w:val="24"/>
          <w:szCs w:val="24"/>
        </w:rPr>
        <w:t>Correspondence to:</w:t>
      </w:r>
      <w:r w:rsidR="00185FF0" w:rsidRPr="002C034A">
        <w:rPr>
          <w:rFonts w:ascii="Book Antiqua" w:eastAsia="STFangsong" w:hAnsi="Book Antiqua"/>
          <w:sz w:val="24"/>
          <w:szCs w:val="24"/>
        </w:rPr>
        <w:t xml:space="preserve"> </w:t>
      </w:r>
      <w:r w:rsidR="00185FF0" w:rsidRPr="002C034A">
        <w:rPr>
          <w:rFonts w:ascii="Book Antiqua" w:eastAsia="STFangsong" w:hAnsi="Book Antiqua"/>
          <w:b/>
          <w:sz w:val="24"/>
          <w:szCs w:val="24"/>
        </w:rPr>
        <w:t>Qing</w:t>
      </w:r>
      <w:r w:rsidR="002B797C" w:rsidRPr="002C034A">
        <w:rPr>
          <w:rFonts w:ascii="Book Antiqua" w:eastAsia="STFangsong" w:hAnsi="Book Antiqua"/>
          <w:b/>
          <w:sz w:val="24"/>
          <w:szCs w:val="24"/>
        </w:rPr>
        <w:t>-X</w:t>
      </w:r>
      <w:r w:rsidR="00185FF0" w:rsidRPr="002C034A">
        <w:rPr>
          <w:rFonts w:ascii="Book Antiqua" w:eastAsia="STFangsong" w:hAnsi="Book Antiqua"/>
          <w:b/>
          <w:sz w:val="24"/>
          <w:szCs w:val="24"/>
        </w:rPr>
        <w:t xml:space="preserve">ia Kong, </w:t>
      </w:r>
      <w:r w:rsidRPr="002C034A">
        <w:rPr>
          <w:rFonts w:ascii="Book Antiqua" w:eastAsia="STFangsong" w:hAnsi="Book Antiqua"/>
          <w:b/>
          <w:sz w:val="24"/>
          <w:szCs w:val="24"/>
        </w:rPr>
        <w:t>MD, PhD, Chief Doctor,</w:t>
      </w:r>
      <w:r w:rsidRPr="002C034A">
        <w:rPr>
          <w:rFonts w:ascii="Book Antiqua" w:eastAsia="STFangsong" w:hAnsi="Book Antiqua"/>
          <w:sz w:val="24"/>
          <w:szCs w:val="24"/>
        </w:rPr>
        <w:t xml:space="preserve"> Department of Neurology, Affiliated Hospital of Jining Medical University, </w:t>
      </w:r>
      <w:proofErr w:type="spellStart"/>
      <w:r w:rsidRPr="002C034A">
        <w:rPr>
          <w:rFonts w:ascii="Book Antiqua" w:eastAsia="STFangsong" w:hAnsi="Book Antiqua"/>
          <w:sz w:val="24"/>
          <w:szCs w:val="24"/>
        </w:rPr>
        <w:t>Guhuai</w:t>
      </w:r>
      <w:proofErr w:type="spellEnd"/>
      <w:r w:rsidRPr="002C034A">
        <w:rPr>
          <w:rFonts w:ascii="Book Antiqua" w:eastAsia="STFangsong" w:hAnsi="Book Antiqua"/>
          <w:sz w:val="24"/>
          <w:szCs w:val="24"/>
        </w:rPr>
        <w:t xml:space="preserve"> Road No. 89, Jining 272000, Shandong Province, China. kxdqy8@sohu.com</w:t>
      </w:r>
    </w:p>
    <w:p w14:paraId="39802808" w14:textId="2076CE54" w:rsidR="00CD2171" w:rsidRPr="002C034A" w:rsidRDefault="00185FF0" w:rsidP="007441D6">
      <w:pPr>
        <w:spacing w:line="360" w:lineRule="auto"/>
        <w:rPr>
          <w:rFonts w:ascii="Book Antiqua" w:eastAsia="STFangsong" w:hAnsi="Book Antiqua"/>
          <w:sz w:val="24"/>
          <w:szCs w:val="24"/>
        </w:rPr>
      </w:pPr>
      <w:r w:rsidRPr="002C034A">
        <w:rPr>
          <w:rFonts w:ascii="Book Antiqua" w:eastAsia="STFangsong" w:hAnsi="Book Antiqua"/>
          <w:b/>
          <w:sz w:val="24"/>
          <w:szCs w:val="24"/>
        </w:rPr>
        <w:t xml:space="preserve">Fax: </w:t>
      </w:r>
      <w:r w:rsidRPr="002C034A">
        <w:rPr>
          <w:rFonts w:ascii="Book Antiqua" w:eastAsia="STFangsong" w:hAnsi="Book Antiqua"/>
          <w:sz w:val="24"/>
          <w:szCs w:val="24"/>
        </w:rPr>
        <w:t>+86</w:t>
      </w:r>
      <w:r w:rsidR="00384515" w:rsidRPr="002C034A">
        <w:rPr>
          <w:rFonts w:ascii="Book Antiqua" w:eastAsia="STFangsong" w:hAnsi="Book Antiqua"/>
          <w:sz w:val="24"/>
          <w:szCs w:val="24"/>
        </w:rPr>
        <w:t>-</w:t>
      </w:r>
      <w:r w:rsidRPr="002C034A">
        <w:rPr>
          <w:rFonts w:ascii="Book Antiqua" w:eastAsia="STFangsong" w:hAnsi="Book Antiqua"/>
          <w:sz w:val="24"/>
          <w:szCs w:val="24"/>
        </w:rPr>
        <w:t>537</w:t>
      </w:r>
      <w:r w:rsidR="00384515" w:rsidRPr="002C034A">
        <w:rPr>
          <w:rFonts w:ascii="Book Antiqua" w:eastAsia="STFangsong" w:hAnsi="Book Antiqua"/>
          <w:sz w:val="24"/>
          <w:szCs w:val="24"/>
        </w:rPr>
        <w:t>-2213030</w:t>
      </w:r>
    </w:p>
    <w:p w14:paraId="08D628D6" w14:textId="77777777" w:rsidR="00384515" w:rsidRPr="002C034A" w:rsidRDefault="00384515" w:rsidP="007441D6">
      <w:pPr>
        <w:spacing w:line="360" w:lineRule="auto"/>
        <w:rPr>
          <w:rFonts w:ascii="Book Antiqua" w:eastAsia="STFangsong" w:hAnsi="Book Antiqua"/>
          <w:sz w:val="24"/>
          <w:szCs w:val="24"/>
        </w:rPr>
      </w:pPr>
    </w:p>
    <w:p w14:paraId="63E95530" w14:textId="022CCD09"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t xml:space="preserve">Received: </w:t>
      </w:r>
      <w:r w:rsidRPr="002C034A">
        <w:rPr>
          <w:rFonts w:ascii="Book Antiqua" w:hAnsi="Book Antiqua"/>
          <w:sz w:val="24"/>
          <w:szCs w:val="24"/>
        </w:rPr>
        <w:t xml:space="preserve">July 2, 2018   </w:t>
      </w:r>
    </w:p>
    <w:p w14:paraId="0975ED2E" w14:textId="2A97880B"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t>Peer-review started:</w:t>
      </w:r>
      <w:r w:rsidRPr="002C034A">
        <w:rPr>
          <w:rFonts w:ascii="Book Antiqua" w:hAnsi="Book Antiqua"/>
          <w:sz w:val="24"/>
          <w:szCs w:val="24"/>
        </w:rPr>
        <w:t xml:space="preserve"> July 2, 2018   </w:t>
      </w:r>
    </w:p>
    <w:p w14:paraId="0C18AFEB" w14:textId="2C899569"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t>First decision:</w:t>
      </w:r>
      <w:r w:rsidRPr="002C034A">
        <w:rPr>
          <w:rFonts w:ascii="Book Antiqua" w:hAnsi="Book Antiqua"/>
          <w:sz w:val="24"/>
          <w:szCs w:val="24"/>
        </w:rPr>
        <w:t xml:space="preserve"> July 29, 2018   </w:t>
      </w:r>
    </w:p>
    <w:p w14:paraId="2A21724F" w14:textId="77A23EB4"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t xml:space="preserve">Revised: </w:t>
      </w:r>
      <w:r w:rsidRPr="002C034A">
        <w:rPr>
          <w:rFonts w:ascii="Book Antiqua" w:hAnsi="Book Antiqua"/>
          <w:sz w:val="24"/>
          <w:szCs w:val="24"/>
        </w:rPr>
        <w:t xml:space="preserve">August 21, 2018   </w:t>
      </w:r>
      <w:r w:rsidRPr="002C034A">
        <w:rPr>
          <w:rFonts w:ascii="Book Antiqua" w:hAnsi="Book Antiqua"/>
          <w:b/>
          <w:sz w:val="24"/>
          <w:szCs w:val="24"/>
        </w:rPr>
        <w:t xml:space="preserve"> </w:t>
      </w:r>
    </w:p>
    <w:p w14:paraId="602B136B" w14:textId="1131955F"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lastRenderedPageBreak/>
        <w:t>Accepted:</w:t>
      </w:r>
      <w:ins w:id="3" w:author="Li Ma" w:date="2018-08-28T07:16:00Z">
        <w:r w:rsidR="00F0523A">
          <w:rPr>
            <w:rFonts w:ascii="Book Antiqua" w:hAnsi="Book Antiqua"/>
            <w:b/>
            <w:sz w:val="24"/>
            <w:szCs w:val="24"/>
          </w:rPr>
          <w:t xml:space="preserve"> </w:t>
        </w:r>
        <w:r w:rsidR="00F0523A" w:rsidRPr="00F0523A">
          <w:rPr>
            <w:rFonts w:ascii="Book Antiqua" w:hAnsi="Book Antiqua"/>
            <w:sz w:val="24"/>
            <w:szCs w:val="24"/>
            <w:rPrChange w:id="4" w:author="Li Ma" w:date="2018-08-28T07:16:00Z">
              <w:rPr>
                <w:rFonts w:ascii="Book Antiqua" w:hAnsi="Book Antiqua"/>
                <w:b/>
                <w:sz w:val="24"/>
                <w:szCs w:val="24"/>
              </w:rPr>
            </w:rPrChange>
          </w:rPr>
          <w:t>August 28, 2018</w:t>
        </w:r>
      </w:ins>
      <w:del w:id="5" w:author="Li Ma" w:date="2018-08-28T07:16:00Z">
        <w:r w:rsidRPr="00F0523A" w:rsidDel="00F0523A">
          <w:rPr>
            <w:rFonts w:ascii="Book Antiqua" w:hAnsi="Book Antiqua"/>
            <w:sz w:val="24"/>
            <w:szCs w:val="24"/>
            <w:rPrChange w:id="6" w:author="Li Ma" w:date="2018-08-28T07:16:00Z">
              <w:rPr>
                <w:rFonts w:ascii="Book Antiqua" w:hAnsi="Book Antiqua"/>
                <w:b/>
                <w:sz w:val="24"/>
                <w:szCs w:val="24"/>
              </w:rPr>
            </w:rPrChange>
          </w:rPr>
          <w:delText xml:space="preserve"> </w:delText>
        </w:r>
      </w:del>
      <w:r w:rsidRPr="002C034A">
        <w:rPr>
          <w:rFonts w:ascii="Book Antiqua" w:hAnsi="Book Antiqua"/>
          <w:b/>
          <w:sz w:val="24"/>
          <w:szCs w:val="24"/>
        </w:rPr>
        <w:t xml:space="preserve"> </w:t>
      </w:r>
    </w:p>
    <w:p w14:paraId="6F94DE17" w14:textId="77777777" w:rsidR="00384515" w:rsidRPr="002C034A" w:rsidRDefault="00384515" w:rsidP="007441D6">
      <w:pPr>
        <w:spacing w:line="360" w:lineRule="auto"/>
        <w:rPr>
          <w:rFonts w:ascii="Book Antiqua" w:hAnsi="Book Antiqua"/>
          <w:sz w:val="24"/>
          <w:szCs w:val="24"/>
        </w:rPr>
      </w:pPr>
      <w:r w:rsidRPr="002C034A">
        <w:rPr>
          <w:rFonts w:ascii="Book Antiqua" w:hAnsi="Book Antiqua"/>
          <w:b/>
          <w:sz w:val="24"/>
          <w:szCs w:val="24"/>
        </w:rPr>
        <w:t>Article in press:</w:t>
      </w:r>
      <w:r w:rsidRPr="002C034A">
        <w:rPr>
          <w:rFonts w:ascii="Book Antiqua" w:hAnsi="Book Antiqua"/>
          <w:sz w:val="24"/>
          <w:szCs w:val="24"/>
        </w:rPr>
        <w:t xml:space="preserve">    </w:t>
      </w:r>
    </w:p>
    <w:p w14:paraId="3D18F99D" w14:textId="77777777" w:rsidR="00384515" w:rsidRPr="002C034A" w:rsidRDefault="00384515" w:rsidP="007441D6">
      <w:pPr>
        <w:spacing w:line="360" w:lineRule="auto"/>
        <w:rPr>
          <w:rFonts w:ascii="Book Antiqua" w:hAnsi="Book Antiqua"/>
          <w:b/>
          <w:sz w:val="24"/>
          <w:szCs w:val="24"/>
        </w:rPr>
      </w:pPr>
      <w:r w:rsidRPr="002C034A">
        <w:rPr>
          <w:rFonts w:ascii="Book Antiqua" w:hAnsi="Book Antiqua"/>
          <w:b/>
          <w:sz w:val="24"/>
          <w:szCs w:val="24"/>
        </w:rPr>
        <w:t xml:space="preserve">Published online: </w:t>
      </w:r>
    </w:p>
    <w:p w14:paraId="5E9709AC" w14:textId="77777777" w:rsidR="00384515" w:rsidRPr="002C034A" w:rsidRDefault="00384515" w:rsidP="007441D6">
      <w:pPr>
        <w:widowControl/>
        <w:spacing w:line="360" w:lineRule="auto"/>
        <w:rPr>
          <w:rFonts w:ascii="Book Antiqua" w:eastAsia="STFangsong" w:hAnsi="Book Antiqua"/>
          <w:sz w:val="24"/>
          <w:szCs w:val="24"/>
        </w:rPr>
      </w:pPr>
      <w:r w:rsidRPr="002C034A">
        <w:rPr>
          <w:rFonts w:ascii="Book Antiqua" w:eastAsia="STFangsong" w:hAnsi="Book Antiqua"/>
          <w:sz w:val="24"/>
          <w:szCs w:val="24"/>
        </w:rPr>
        <w:br w:type="page"/>
      </w:r>
    </w:p>
    <w:p w14:paraId="4CD7A3B0" w14:textId="264C77A7" w:rsidR="00961020" w:rsidRPr="002C034A" w:rsidRDefault="00961020" w:rsidP="007441D6">
      <w:pPr>
        <w:spacing w:line="360" w:lineRule="auto"/>
        <w:rPr>
          <w:rFonts w:ascii="Book Antiqua" w:eastAsia="STFangsong" w:hAnsi="Book Antiqua"/>
          <w:b/>
          <w:sz w:val="24"/>
          <w:szCs w:val="24"/>
          <w:lang w:val="en-GB"/>
        </w:rPr>
      </w:pPr>
      <w:r w:rsidRPr="002C034A">
        <w:rPr>
          <w:rFonts w:ascii="Book Antiqua" w:eastAsia="STFangsong" w:hAnsi="Book Antiqua"/>
          <w:b/>
          <w:sz w:val="24"/>
          <w:szCs w:val="24"/>
        </w:rPr>
        <w:lastRenderedPageBreak/>
        <w:t>Abstract</w:t>
      </w:r>
    </w:p>
    <w:bookmarkEnd w:id="0"/>
    <w:bookmarkEnd w:id="1"/>
    <w:p w14:paraId="31C0016D" w14:textId="7C23AE5A" w:rsidR="004D742E" w:rsidRPr="002C034A" w:rsidRDefault="00FB65D6" w:rsidP="007441D6">
      <w:pPr>
        <w:spacing w:line="360" w:lineRule="auto"/>
        <w:rPr>
          <w:rFonts w:ascii="Book Antiqua" w:eastAsia="STFangsong" w:hAnsi="Book Antiqua"/>
          <w:sz w:val="24"/>
          <w:szCs w:val="24"/>
        </w:rPr>
      </w:pPr>
      <w:r w:rsidRPr="002C034A">
        <w:rPr>
          <w:rFonts w:ascii="Book Antiqua" w:eastAsia="STFangsong" w:hAnsi="Book Antiqua"/>
          <w:sz w:val="24"/>
          <w:szCs w:val="24"/>
        </w:rPr>
        <w:t xml:space="preserve">The mutation in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leads to a broad spectrum of phenotypic variability and manifests as an X-linked intellectual disability. However, we reported that </w:t>
      </w:r>
      <w:r w:rsidR="006E3E0C" w:rsidRPr="002C034A">
        <w:rPr>
          <w:rFonts w:ascii="Book Antiqua" w:eastAsia="STFangsong" w:hAnsi="Book Antiqua"/>
          <w:sz w:val="24"/>
          <w:szCs w:val="24"/>
        </w:rPr>
        <w:t xml:space="preserve">the </w:t>
      </w:r>
      <w:r w:rsidRPr="002C034A">
        <w:rPr>
          <w:rFonts w:ascii="Book Antiqua" w:eastAsia="STFangsong" w:hAnsi="Book Antiqua"/>
          <w:sz w:val="24"/>
          <w:szCs w:val="24"/>
        </w:rPr>
        <w:t xml:space="preserve">male patient </w:t>
      </w:r>
      <w:r w:rsidR="006E3E0C" w:rsidRPr="002C034A">
        <w:rPr>
          <w:rFonts w:ascii="Book Antiqua" w:eastAsia="STFangsong" w:hAnsi="Book Antiqua"/>
          <w:sz w:val="24"/>
          <w:szCs w:val="24"/>
        </w:rPr>
        <w:t xml:space="preserve">in this study </w:t>
      </w:r>
      <w:r w:rsidRPr="002C034A">
        <w:rPr>
          <w:rFonts w:ascii="Book Antiqua" w:eastAsia="STFangsong" w:hAnsi="Book Antiqua"/>
          <w:sz w:val="24"/>
          <w:szCs w:val="24"/>
        </w:rPr>
        <w:t>not only had intellectual disability</w:t>
      </w:r>
      <w:r w:rsidR="003540E9" w:rsidRPr="002C034A">
        <w:rPr>
          <w:rFonts w:ascii="Book Antiqua" w:eastAsia="STFangsong" w:hAnsi="Book Antiqua"/>
          <w:sz w:val="24"/>
          <w:szCs w:val="24"/>
        </w:rPr>
        <w:t xml:space="preserve"> but also</w:t>
      </w:r>
      <w:r w:rsidRPr="002C034A">
        <w:rPr>
          <w:rFonts w:ascii="Book Antiqua" w:eastAsia="STFangsong" w:hAnsi="Book Antiqua"/>
          <w:sz w:val="24"/>
          <w:szCs w:val="24"/>
        </w:rPr>
        <w:t xml:space="preserve"> epileptic seizures. </w:t>
      </w:r>
      <w:r w:rsidR="006E3E0C" w:rsidRPr="002C034A">
        <w:rPr>
          <w:rFonts w:ascii="Book Antiqua" w:eastAsia="STFangsong" w:hAnsi="Book Antiqua"/>
          <w:sz w:val="24"/>
          <w:szCs w:val="24"/>
        </w:rPr>
        <w:t xml:space="preserve">In addition, </w:t>
      </w:r>
      <w:r w:rsidRPr="002C034A">
        <w:rPr>
          <w:rFonts w:ascii="Book Antiqua" w:eastAsia="STFangsong" w:hAnsi="Book Antiqua"/>
          <w:sz w:val="24"/>
          <w:szCs w:val="24"/>
        </w:rPr>
        <w:t>there were progressive language impairment, attention deficit hyperactivity disorder and autism. Electroencephalograms showed continuous spike-and-wave during</w:t>
      </w:r>
      <w:r w:rsidR="001D49EC" w:rsidRPr="002C034A">
        <w:rPr>
          <w:rFonts w:ascii="Book Antiqua" w:eastAsia="STFangsong" w:hAnsi="Book Antiqua"/>
          <w:sz w:val="24"/>
          <w:szCs w:val="24"/>
        </w:rPr>
        <w:t xml:space="preserve"> </w:t>
      </w:r>
      <w:r w:rsidRPr="002C034A">
        <w:rPr>
          <w:rFonts w:ascii="Book Antiqua" w:eastAsia="STFangsong" w:hAnsi="Book Antiqua"/>
          <w:sz w:val="24"/>
          <w:szCs w:val="24"/>
        </w:rPr>
        <w:t xml:space="preserve">sleep. Genetic testing revealed a </w:t>
      </w:r>
      <w:r w:rsidR="007441D6" w:rsidRPr="002C034A">
        <w:rPr>
          <w:rFonts w:ascii="Book Antiqua" w:eastAsia="STFangsong" w:hAnsi="Book Antiqua"/>
          <w:i/>
          <w:sz w:val="24"/>
          <w:szCs w:val="24"/>
        </w:rPr>
        <w:t>de novo</w:t>
      </w:r>
      <w:r w:rsidRPr="002C034A">
        <w:rPr>
          <w:rFonts w:ascii="Book Antiqua" w:eastAsia="STFangsong" w:hAnsi="Book Antiqua"/>
          <w:sz w:val="24"/>
          <w:szCs w:val="24"/>
        </w:rPr>
        <w:t xml:space="preserve"> mutation of the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gene (</w:t>
      </w:r>
      <w:r w:rsidRPr="002C034A">
        <w:rPr>
          <w:rFonts w:ascii="Book Antiqua" w:eastAsia="STFangsong" w:hAnsi="Book Antiqua"/>
          <w:i/>
          <w:sz w:val="24"/>
          <w:szCs w:val="24"/>
        </w:rPr>
        <w:t>c.2185C&gt;T</w:t>
      </w:r>
      <w:r w:rsidRPr="002C034A">
        <w:rPr>
          <w:rFonts w:ascii="Book Antiqua" w:eastAsia="STFangsong" w:hAnsi="Book Antiqua"/>
          <w:sz w:val="24"/>
          <w:szCs w:val="24"/>
        </w:rPr>
        <w:t xml:space="preserve">, </w:t>
      </w:r>
      <w:r w:rsidRPr="002C034A">
        <w:rPr>
          <w:rFonts w:ascii="Book Antiqua" w:eastAsia="STFangsong" w:hAnsi="Book Antiqua"/>
          <w:i/>
          <w:sz w:val="24"/>
          <w:szCs w:val="24"/>
        </w:rPr>
        <w:t>p.Arg729Ter</w:t>
      </w:r>
      <w:r w:rsidRPr="002C034A">
        <w:rPr>
          <w:rFonts w:ascii="Book Antiqua" w:eastAsia="STFangsong" w:hAnsi="Book Antiqua"/>
          <w:sz w:val="24"/>
          <w:szCs w:val="24"/>
        </w:rPr>
        <w:t>) in the child</w:t>
      </w:r>
      <w:r w:rsidR="006E3E0C" w:rsidRPr="002C034A">
        <w:rPr>
          <w:rFonts w:ascii="Book Antiqua" w:eastAsia="STFangsong" w:hAnsi="Book Antiqua"/>
          <w:sz w:val="24"/>
          <w:szCs w:val="24"/>
        </w:rPr>
        <w:t xml:space="preserve"> that </w:t>
      </w:r>
      <w:r w:rsidRPr="002C034A">
        <w:rPr>
          <w:rFonts w:ascii="Book Antiqua" w:eastAsia="STFangsong" w:hAnsi="Book Antiqua"/>
          <w:sz w:val="24"/>
          <w:szCs w:val="24"/>
        </w:rPr>
        <w:t xml:space="preserve">was not detected in the parents. Therefore, the child was diagnosed with X-linked epilepsy aphasia syndrome. Deletion of the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gene has been </w:t>
      </w:r>
      <w:r w:rsidR="00784DE7" w:rsidRPr="002C034A">
        <w:rPr>
          <w:rFonts w:ascii="Book Antiqua" w:eastAsia="STFangsong" w:hAnsi="Book Antiqua"/>
          <w:sz w:val="24"/>
          <w:szCs w:val="24"/>
        </w:rPr>
        <w:t>rarely</w:t>
      </w:r>
      <w:r w:rsidRPr="002C034A">
        <w:rPr>
          <w:rFonts w:ascii="Book Antiqua" w:eastAsia="STFangsong" w:hAnsi="Book Antiqua"/>
          <w:sz w:val="24"/>
          <w:szCs w:val="24"/>
        </w:rPr>
        <w:t xml:space="preserve"> reported in epilepsy aphasia syndrome, but no </w:t>
      </w:r>
      <w:r w:rsidR="007441D6" w:rsidRPr="002C034A">
        <w:rPr>
          <w:rFonts w:ascii="Book Antiqua" w:eastAsia="STFangsong" w:hAnsi="Book Antiqua"/>
          <w:i/>
          <w:sz w:val="24"/>
          <w:szCs w:val="24"/>
        </w:rPr>
        <w:t>de novo</w:t>
      </w:r>
      <w:r w:rsidRPr="002C034A">
        <w:rPr>
          <w:rFonts w:ascii="Book Antiqua" w:eastAsia="STFangsong" w:hAnsi="Book Antiqua"/>
          <w:sz w:val="24"/>
          <w:szCs w:val="24"/>
        </w:rPr>
        <w:t xml:space="preserve"> mutation has been found in this gene. This report not only adds </w:t>
      </w:r>
      <w:r w:rsidR="00784DE7" w:rsidRPr="002C034A">
        <w:rPr>
          <w:rFonts w:ascii="Book Antiqua" w:eastAsia="STFangsong" w:hAnsi="Book Antiqua"/>
          <w:sz w:val="24"/>
          <w:szCs w:val="24"/>
        </w:rPr>
        <w:t xml:space="preserve">to </w:t>
      </w:r>
      <w:r w:rsidRPr="002C034A">
        <w:rPr>
          <w:rFonts w:ascii="Book Antiqua" w:eastAsia="STFangsong" w:hAnsi="Book Antiqua"/>
          <w:sz w:val="24"/>
          <w:szCs w:val="24"/>
        </w:rPr>
        <w:t>the spectrum of epilepsy aphasia syndrome</w:t>
      </w:r>
      <w:r w:rsidR="003540E9" w:rsidRPr="002C034A">
        <w:rPr>
          <w:rFonts w:ascii="Book Antiqua" w:eastAsia="STFangsong" w:hAnsi="Book Antiqua"/>
          <w:sz w:val="24"/>
          <w:szCs w:val="24"/>
        </w:rPr>
        <w:t xml:space="preserve"> but also</w:t>
      </w:r>
      <w:r w:rsidRPr="002C034A">
        <w:rPr>
          <w:rFonts w:ascii="Book Antiqua" w:eastAsia="STFangsong" w:hAnsi="Book Antiqua"/>
          <w:sz w:val="24"/>
          <w:szCs w:val="24"/>
        </w:rPr>
        <w:t xml:space="preserve"> helps clinicians in diagnosis and genetic counseling. </w:t>
      </w:r>
    </w:p>
    <w:p w14:paraId="2A597CC8" w14:textId="77777777" w:rsidR="007441D6" w:rsidRPr="002C034A" w:rsidRDefault="007441D6" w:rsidP="007441D6">
      <w:pPr>
        <w:spacing w:line="360" w:lineRule="auto"/>
        <w:rPr>
          <w:rFonts w:ascii="Book Antiqua" w:eastAsia="STFangsong" w:hAnsi="Book Antiqua"/>
          <w:sz w:val="24"/>
          <w:szCs w:val="24"/>
        </w:rPr>
      </w:pPr>
    </w:p>
    <w:p w14:paraId="2E038B8A" w14:textId="39C478A7" w:rsidR="004D742E" w:rsidRPr="002C034A" w:rsidRDefault="00FB65D6" w:rsidP="007441D6">
      <w:pPr>
        <w:spacing w:line="360" w:lineRule="auto"/>
        <w:rPr>
          <w:rFonts w:ascii="Book Antiqua" w:eastAsia="STFangsong" w:hAnsi="Book Antiqua"/>
          <w:sz w:val="24"/>
          <w:szCs w:val="24"/>
        </w:rPr>
      </w:pPr>
      <w:r w:rsidRPr="002C034A">
        <w:rPr>
          <w:rFonts w:ascii="Book Antiqua" w:eastAsia="STFangsong" w:hAnsi="Book Antiqua"/>
          <w:b/>
          <w:sz w:val="24"/>
          <w:szCs w:val="24"/>
        </w:rPr>
        <w:t>Key</w:t>
      </w:r>
      <w:r w:rsidR="007441D6" w:rsidRPr="002C034A">
        <w:rPr>
          <w:rFonts w:ascii="Book Antiqua" w:eastAsia="STFangsong" w:hAnsi="Book Antiqua"/>
          <w:b/>
          <w:sz w:val="24"/>
          <w:szCs w:val="24"/>
        </w:rPr>
        <w:t xml:space="preserve"> </w:t>
      </w:r>
      <w:r w:rsidRPr="002C034A">
        <w:rPr>
          <w:rFonts w:ascii="Book Antiqua" w:eastAsia="STFangsong" w:hAnsi="Book Antiqua"/>
          <w:b/>
          <w:sz w:val="24"/>
          <w:szCs w:val="24"/>
        </w:rPr>
        <w:t>words:</w:t>
      </w:r>
      <w:r w:rsidRPr="002C034A">
        <w:rPr>
          <w:rFonts w:ascii="Book Antiqua" w:eastAsia="STFangsong" w:hAnsi="Book Antiqua"/>
          <w:sz w:val="24"/>
          <w:szCs w:val="24"/>
        </w:rPr>
        <w:t xml:space="preserve"> </w:t>
      </w:r>
      <w:r w:rsidRPr="002C034A">
        <w:rPr>
          <w:rFonts w:ascii="Book Antiqua" w:eastAsia="STFangsong" w:hAnsi="Book Antiqua"/>
          <w:i/>
          <w:sz w:val="24"/>
          <w:szCs w:val="24"/>
        </w:rPr>
        <w:t>De novo</w:t>
      </w:r>
      <w:r w:rsidRPr="002C034A">
        <w:rPr>
          <w:rFonts w:ascii="Book Antiqua" w:eastAsia="STFangsong" w:hAnsi="Book Antiqua"/>
          <w:sz w:val="24"/>
          <w:szCs w:val="24"/>
        </w:rPr>
        <w:t xml:space="preserve"> </w:t>
      </w:r>
      <w:r w:rsidR="001D49EC" w:rsidRPr="002C034A">
        <w:rPr>
          <w:rFonts w:ascii="Book Antiqua" w:eastAsia="STFangsong" w:hAnsi="Book Antiqua"/>
          <w:sz w:val="24"/>
          <w:szCs w:val="24"/>
        </w:rPr>
        <w:t>m</w:t>
      </w:r>
      <w:r w:rsidRPr="002C034A">
        <w:rPr>
          <w:rFonts w:ascii="Book Antiqua" w:eastAsia="STFangsong" w:hAnsi="Book Antiqua"/>
          <w:sz w:val="24"/>
          <w:szCs w:val="24"/>
        </w:rPr>
        <w:t xml:space="preserve">utation of </w:t>
      </w:r>
      <w:r w:rsidRPr="002C034A">
        <w:rPr>
          <w:rFonts w:ascii="Book Antiqua" w:eastAsia="STFangsong" w:hAnsi="Book Antiqua"/>
          <w:i/>
          <w:sz w:val="24"/>
          <w:szCs w:val="24"/>
        </w:rPr>
        <w:t>CNKSR2</w:t>
      </w:r>
      <w:r w:rsidR="007441D6" w:rsidRPr="002C034A">
        <w:rPr>
          <w:rFonts w:ascii="Book Antiqua" w:eastAsia="STFangsong" w:hAnsi="Book Antiqua"/>
          <w:sz w:val="24"/>
          <w:szCs w:val="24"/>
        </w:rPr>
        <w:t>;</w:t>
      </w:r>
      <w:r w:rsidRPr="002C034A">
        <w:rPr>
          <w:rFonts w:ascii="Book Antiqua" w:eastAsia="STFangsong" w:hAnsi="Book Antiqua"/>
          <w:sz w:val="24"/>
          <w:szCs w:val="24"/>
        </w:rPr>
        <w:t xml:space="preserve"> </w:t>
      </w:r>
      <w:r w:rsidRPr="002C034A">
        <w:rPr>
          <w:rFonts w:ascii="Book Antiqua" w:eastAsia="STFangsong" w:hAnsi="Book Antiqua"/>
          <w:kern w:val="0"/>
          <w:sz w:val="24"/>
          <w:szCs w:val="24"/>
        </w:rPr>
        <w:t>X-linked</w:t>
      </w:r>
      <w:r w:rsidRPr="002C034A">
        <w:rPr>
          <w:rFonts w:ascii="Book Antiqua" w:eastAsia="STFangsong" w:hAnsi="Book Antiqua"/>
          <w:sz w:val="24"/>
          <w:szCs w:val="24"/>
        </w:rPr>
        <w:t xml:space="preserve"> </w:t>
      </w:r>
      <w:r w:rsidRPr="002C034A">
        <w:rPr>
          <w:rFonts w:ascii="Book Antiqua" w:eastAsia="STFangsong" w:hAnsi="Book Antiqua"/>
          <w:kern w:val="0"/>
          <w:sz w:val="24"/>
          <w:szCs w:val="24"/>
        </w:rPr>
        <w:t>epilepsy-aphasia</w:t>
      </w:r>
      <w:r w:rsidRPr="002C034A">
        <w:rPr>
          <w:rFonts w:ascii="Book Antiqua" w:eastAsia="STFangsong" w:hAnsi="Book Antiqua"/>
          <w:sz w:val="24"/>
          <w:szCs w:val="24"/>
        </w:rPr>
        <w:t xml:space="preserve"> </w:t>
      </w:r>
      <w:r w:rsidR="001D49EC" w:rsidRPr="002C034A">
        <w:rPr>
          <w:rFonts w:ascii="Book Antiqua" w:eastAsia="STFangsong" w:hAnsi="Book Antiqua"/>
          <w:sz w:val="24"/>
          <w:szCs w:val="24"/>
        </w:rPr>
        <w:t>s</w:t>
      </w:r>
      <w:r w:rsidRPr="002C034A">
        <w:rPr>
          <w:rFonts w:ascii="Book Antiqua" w:eastAsia="STFangsong" w:hAnsi="Book Antiqua"/>
          <w:sz w:val="24"/>
          <w:szCs w:val="24"/>
        </w:rPr>
        <w:t>yndrome</w:t>
      </w:r>
      <w:r w:rsidR="007441D6" w:rsidRPr="002C034A">
        <w:rPr>
          <w:rFonts w:ascii="Book Antiqua" w:eastAsia="STFangsong" w:hAnsi="Book Antiqua"/>
          <w:sz w:val="24"/>
          <w:szCs w:val="24"/>
        </w:rPr>
        <w:t>;</w:t>
      </w:r>
      <w:r w:rsidRPr="002C034A">
        <w:rPr>
          <w:rFonts w:ascii="Book Antiqua" w:eastAsia="STFangsong" w:hAnsi="Book Antiqua"/>
          <w:sz w:val="24"/>
          <w:szCs w:val="24"/>
        </w:rPr>
        <w:t xml:space="preserve"> Epilepsy</w:t>
      </w:r>
      <w:r w:rsidR="007441D6" w:rsidRPr="002C034A">
        <w:rPr>
          <w:rFonts w:ascii="Book Antiqua" w:eastAsia="STFangsong" w:hAnsi="Book Antiqua"/>
          <w:sz w:val="24"/>
          <w:szCs w:val="24"/>
        </w:rPr>
        <w:t>;</w:t>
      </w:r>
      <w:r w:rsidRPr="002C034A">
        <w:rPr>
          <w:rFonts w:ascii="Book Antiqua" w:eastAsia="STFangsong" w:hAnsi="Book Antiqua"/>
          <w:sz w:val="24"/>
          <w:szCs w:val="24"/>
        </w:rPr>
        <w:t xml:space="preserve"> Language impairment</w:t>
      </w:r>
      <w:r w:rsidR="007441D6" w:rsidRPr="002C034A">
        <w:rPr>
          <w:rFonts w:ascii="Book Antiqua" w:eastAsia="STFangsong" w:hAnsi="Book Antiqua"/>
          <w:sz w:val="24"/>
          <w:szCs w:val="24"/>
        </w:rPr>
        <w:t>;</w:t>
      </w:r>
      <w:r w:rsidRPr="002C034A">
        <w:rPr>
          <w:rFonts w:ascii="Book Antiqua" w:eastAsia="STFangsong" w:hAnsi="Book Antiqua"/>
          <w:sz w:val="24"/>
          <w:szCs w:val="24"/>
        </w:rPr>
        <w:t xml:space="preserve"> Mental retardation</w:t>
      </w:r>
    </w:p>
    <w:p w14:paraId="41556B3F" w14:textId="77777777" w:rsidR="007441D6" w:rsidRPr="002C034A" w:rsidRDefault="007441D6" w:rsidP="007441D6">
      <w:pPr>
        <w:spacing w:line="360" w:lineRule="auto"/>
        <w:rPr>
          <w:rFonts w:ascii="Book Antiqua" w:eastAsia="STFangsong" w:hAnsi="Book Antiqua"/>
          <w:sz w:val="24"/>
          <w:szCs w:val="24"/>
        </w:rPr>
      </w:pPr>
    </w:p>
    <w:p w14:paraId="74141334" w14:textId="77777777" w:rsidR="007441D6" w:rsidRPr="002C034A" w:rsidRDefault="007441D6" w:rsidP="007441D6">
      <w:pPr>
        <w:spacing w:line="360" w:lineRule="auto"/>
        <w:rPr>
          <w:rFonts w:ascii="Book Antiqua" w:hAnsi="Book Antiqua" w:cs="Arial"/>
          <w:sz w:val="24"/>
          <w:szCs w:val="24"/>
        </w:rPr>
      </w:pPr>
      <w:r w:rsidRPr="002C034A">
        <w:rPr>
          <w:rFonts w:ascii="Book Antiqua" w:hAnsi="Book Antiqua"/>
          <w:b/>
          <w:sz w:val="24"/>
          <w:szCs w:val="24"/>
        </w:rPr>
        <w:t xml:space="preserve">© </w:t>
      </w:r>
      <w:r w:rsidRPr="002C034A">
        <w:rPr>
          <w:rFonts w:ascii="Book Antiqua" w:hAnsi="Book Antiqua" w:cs="Arial"/>
          <w:b/>
          <w:sz w:val="24"/>
          <w:szCs w:val="24"/>
        </w:rPr>
        <w:t>The Author(s) 2018.</w:t>
      </w:r>
      <w:r w:rsidRPr="002C034A">
        <w:rPr>
          <w:rFonts w:ascii="Book Antiqua" w:hAnsi="Book Antiqua" w:cs="Arial"/>
          <w:sz w:val="24"/>
          <w:szCs w:val="24"/>
        </w:rPr>
        <w:t xml:space="preserve"> Published by </w:t>
      </w:r>
      <w:proofErr w:type="spellStart"/>
      <w:r w:rsidRPr="002C034A">
        <w:rPr>
          <w:rFonts w:ascii="Book Antiqua" w:hAnsi="Book Antiqua" w:cs="Arial"/>
          <w:sz w:val="24"/>
          <w:szCs w:val="24"/>
        </w:rPr>
        <w:t>Baishideng</w:t>
      </w:r>
      <w:proofErr w:type="spellEnd"/>
      <w:r w:rsidRPr="002C034A">
        <w:rPr>
          <w:rFonts w:ascii="Book Antiqua" w:hAnsi="Book Antiqua" w:cs="Arial"/>
          <w:sz w:val="24"/>
          <w:szCs w:val="24"/>
        </w:rPr>
        <w:t xml:space="preserve"> Publishing Group Inc. All rights reserved.</w:t>
      </w:r>
    </w:p>
    <w:p w14:paraId="60A7F1EE" w14:textId="77777777" w:rsidR="00961020" w:rsidRPr="002C034A" w:rsidRDefault="00961020" w:rsidP="007441D6">
      <w:pPr>
        <w:spacing w:line="360" w:lineRule="auto"/>
        <w:rPr>
          <w:rFonts w:ascii="Book Antiqua" w:eastAsia="STFangsong" w:hAnsi="Book Antiqua"/>
          <w:sz w:val="24"/>
          <w:szCs w:val="24"/>
        </w:rPr>
      </w:pPr>
    </w:p>
    <w:p w14:paraId="7D18F501" w14:textId="534ECE65" w:rsidR="00961020" w:rsidRPr="002C034A" w:rsidRDefault="00961020" w:rsidP="007441D6">
      <w:pPr>
        <w:spacing w:line="360" w:lineRule="auto"/>
        <w:rPr>
          <w:rFonts w:ascii="Book Antiqua" w:eastAsia="Arial Unicode MS" w:hAnsi="Book Antiqua" w:cs="Arial Unicode MS"/>
          <w:b/>
          <w:sz w:val="24"/>
          <w:szCs w:val="24"/>
        </w:rPr>
      </w:pPr>
      <w:r w:rsidRPr="002C034A">
        <w:rPr>
          <w:rFonts w:ascii="Book Antiqua" w:eastAsia="Arial Unicode MS" w:hAnsi="Book Antiqua" w:cs="Arial Unicode MS"/>
          <w:b/>
          <w:sz w:val="24"/>
          <w:szCs w:val="24"/>
        </w:rPr>
        <w:t>C</w:t>
      </w:r>
      <w:r w:rsidR="007441D6" w:rsidRPr="002C034A">
        <w:rPr>
          <w:rFonts w:ascii="Book Antiqua" w:eastAsia="Arial Unicode MS" w:hAnsi="Book Antiqua" w:cs="Arial Unicode MS"/>
          <w:b/>
          <w:sz w:val="24"/>
          <w:szCs w:val="24"/>
        </w:rPr>
        <w:t xml:space="preserve">ore tip: </w:t>
      </w:r>
      <w:r w:rsidR="00EF7F22" w:rsidRPr="002C034A">
        <w:rPr>
          <w:rFonts w:ascii="Book Antiqua" w:hAnsi="Book Antiqua"/>
          <w:sz w:val="24"/>
          <w:szCs w:val="24"/>
        </w:rPr>
        <w:t xml:space="preserve">Patient with epileptic seizures and progressive language impairment. Genetic testing revealed a </w:t>
      </w:r>
      <w:r w:rsidR="007441D6" w:rsidRPr="002C034A">
        <w:rPr>
          <w:rFonts w:ascii="Book Antiqua" w:hAnsi="Book Antiqua"/>
          <w:i/>
          <w:sz w:val="24"/>
          <w:szCs w:val="24"/>
        </w:rPr>
        <w:t>de novo</w:t>
      </w:r>
      <w:r w:rsidR="00EF7F22" w:rsidRPr="002C034A">
        <w:rPr>
          <w:rFonts w:ascii="Book Antiqua" w:hAnsi="Book Antiqua"/>
          <w:sz w:val="24"/>
          <w:szCs w:val="24"/>
        </w:rPr>
        <w:t xml:space="preserve"> mutation of the </w:t>
      </w:r>
      <w:r w:rsidR="00EF7F22" w:rsidRPr="002C034A">
        <w:rPr>
          <w:rFonts w:ascii="Book Antiqua" w:hAnsi="Book Antiqua"/>
          <w:i/>
          <w:sz w:val="24"/>
          <w:szCs w:val="24"/>
        </w:rPr>
        <w:t>CNKSR2</w:t>
      </w:r>
      <w:r w:rsidR="00EF7F22" w:rsidRPr="002C034A">
        <w:rPr>
          <w:rFonts w:ascii="Book Antiqua" w:hAnsi="Book Antiqua"/>
          <w:sz w:val="24"/>
          <w:szCs w:val="24"/>
        </w:rPr>
        <w:t xml:space="preserve"> gene in the child and was not detected in the parents. Therefore, the gene may lead to X-linked epilepsy aphasia syndrome.</w:t>
      </w:r>
    </w:p>
    <w:p w14:paraId="41193AF6" w14:textId="77777777" w:rsidR="007441D6" w:rsidRPr="002C034A" w:rsidRDefault="007441D6" w:rsidP="007441D6">
      <w:pPr>
        <w:spacing w:line="360" w:lineRule="auto"/>
        <w:rPr>
          <w:rFonts w:ascii="Book Antiqua" w:eastAsia="STFangsong" w:hAnsi="Book Antiqua"/>
          <w:b/>
          <w:sz w:val="24"/>
          <w:szCs w:val="24"/>
        </w:rPr>
      </w:pPr>
    </w:p>
    <w:p w14:paraId="0194F073" w14:textId="6AA4A585" w:rsidR="007441D6" w:rsidRPr="002C034A" w:rsidRDefault="007441D6" w:rsidP="007441D6">
      <w:pPr>
        <w:spacing w:line="360" w:lineRule="auto"/>
        <w:rPr>
          <w:rFonts w:ascii="Book Antiqua" w:hAnsi="Book Antiqua"/>
          <w:sz w:val="24"/>
          <w:szCs w:val="24"/>
        </w:rPr>
      </w:pPr>
      <w:r w:rsidRPr="002C034A">
        <w:rPr>
          <w:rFonts w:ascii="Book Antiqua" w:eastAsia="STFangsong" w:hAnsi="Book Antiqua"/>
          <w:sz w:val="24"/>
          <w:szCs w:val="24"/>
          <w:lang w:val="en-GB"/>
        </w:rPr>
        <w:t xml:space="preserve">Sun Y, </w:t>
      </w:r>
      <w:r w:rsidRPr="002C034A">
        <w:rPr>
          <w:rFonts w:ascii="Book Antiqua" w:hAnsi="Book Antiqua"/>
          <w:bCs/>
          <w:sz w:val="24"/>
          <w:szCs w:val="24"/>
        </w:rPr>
        <w:t xml:space="preserve">Liu YD, </w:t>
      </w:r>
      <w:r w:rsidRPr="002C034A">
        <w:rPr>
          <w:rFonts w:ascii="Book Antiqua" w:eastAsia="STFangsong" w:hAnsi="Book Antiqua"/>
          <w:sz w:val="24"/>
          <w:szCs w:val="24"/>
        </w:rPr>
        <w:t xml:space="preserve">Xu ZF, </w:t>
      </w:r>
      <w:r w:rsidRPr="002C034A">
        <w:rPr>
          <w:rFonts w:ascii="Book Antiqua" w:eastAsia="STFangsong" w:hAnsi="Book Antiqua"/>
          <w:sz w:val="24"/>
          <w:szCs w:val="24"/>
          <w:lang w:val="en-GB"/>
        </w:rPr>
        <w:t>Kong QX, Wang YL.</w:t>
      </w:r>
      <w:r w:rsidRPr="002C034A">
        <w:rPr>
          <w:rFonts w:ascii="Book Antiqua" w:eastAsia="STFangsong" w:hAnsi="Book Antiqua"/>
          <w:i/>
          <w:sz w:val="24"/>
          <w:szCs w:val="24"/>
        </w:rPr>
        <w:t xml:space="preserve"> CNKSR2</w:t>
      </w:r>
      <w:r w:rsidRPr="002C034A">
        <w:rPr>
          <w:rFonts w:ascii="Book Antiqua" w:eastAsia="STFangsong" w:hAnsi="Book Antiqua"/>
          <w:sz w:val="24"/>
          <w:szCs w:val="24"/>
        </w:rPr>
        <w:t xml:space="preserve"> mutation causes</w:t>
      </w:r>
      <w:r w:rsidRPr="002C034A">
        <w:rPr>
          <w:rFonts w:ascii="Book Antiqua" w:eastAsia="STFangsong" w:hAnsi="Book Antiqua"/>
          <w:kern w:val="0"/>
          <w:sz w:val="24"/>
          <w:szCs w:val="24"/>
        </w:rPr>
        <w:t xml:space="preserve"> the X-linked</w:t>
      </w:r>
      <w:r w:rsidRPr="002C034A">
        <w:rPr>
          <w:rFonts w:ascii="Book Antiqua" w:eastAsia="STFangsong" w:hAnsi="Book Antiqua"/>
          <w:sz w:val="24"/>
          <w:szCs w:val="24"/>
        </w:rPr>
        <w:t xml:space="preserve"> </w:t>
      </w:r>
      <w:r w:rsidRPr="002C034A">
        <w:rPr>
          <w:rFonts w:ascii="Book Antiqua" w:eastAsia="STFangsong" w:hAnsi="Book Antiqua"/>
          <w:kern w:val="0"/>
          <w:sz w:val="24"/>
          <w:szCs w:val="24"/>
        </w:rPr>
        <w:t xml:space="preserve">epilepsy-aphasia </w:t>
      </w:r>
      <w:r w:rsidRPr="002C034A">
        <w:rPr>
          <w:rFonts w:ascii="Book Antiqua" w:eastAsia="STFangsong" w:hAnsi="Book Antiqua"/>
          <w:sz w:val="24"/>
          <w:szCs w:val="24"/>
        </w:rPr>
        <w:t xml:space="preserve">syndrome: </w:t>
      </w:r>
      <w:r w:rsidRPr="002C034A">
        <w:rPr>
          <w:rFonts w:ascii="Book Antiqua" w:hAnsi="Book Antiqua"/>
          <w:sz w:val="24"/>
          <w:szCs w:val="24"/>
        </w:rPr>
        <w:t xml:space="preserve">A case report and review of literature. </w:t>
      </w:r>
      <w:r w:rsidRPr="002C034A">
        <w:rPr>
          <w:rFonts w:ascii="Book Antiqua" w:hAnsi="Book Antiqua"/>
          <w:i/>
          <w:iCs/>
          <w:sz w:val="24"/>
          <w:szCs w:val="24"/>
        </w:rPr>
        <w:t xml:space="preserve">World J </w:t>
      </w:r>
      <w:proofErr w:type="spellStart"/>
      <w:r w:rsidRPr="002C034A">
        <w:rPr>
          <w:rFonts w:ascii="Book Antiqua" w:hAnsi="Book Antiqua"/>
          <w:i/>
          <w:iCs/>
          <w:sz w:val="24"/>
          <w:szCs w:val="24"/>
        </w:rPr>
        <w:t>Clin</w:t>
      </w:r>
      <w:proofErr w:type="spellEnd"/>
      <w:r w:rsidRPr="002C034A">
        <w:rPr>
          <w:rFonts w:ascii="Book Antiqua" w:hAnsi="Book Antiqua"/>
          <w:i/>
          <w:iCs/>
          <w:sz w:val="24"/>
          <w:szCs w:val="24"/>
        </w:rPr>
        <w:t xml:space="preserve"> Cases </w:t>
      </w:r>
      <w:r w:rsidRPr="002C034A">
        <w:rPr>
          <w:rFonts w:ascii="Book Antiqua" w:hAnsi="Book Antiqua"/>
          <w:iCs/>
          <w:sz w:val="24"/>
          <w:szCs w:val="24"/>
        </w:rPr>
        <w:t>2018; In press</w:t>
      </w:r>
    </w:p>
    <w:p w14:paraId="3C70AF46" w14:textId="77777777" w:rsidR="007441D6" w:rsidRPr="002C034A" w:rsidRDefault="007441D6" w:rsidP="007441D6">
      <w:pPr>
        <w:widowControl/>
        <w:spacing w:line="360" w:lineRule="auto"/>
        <w:rPr>
          <w:rFonts w:ascii="Book Antiqua" w:eastAsia="STFangsong" w:hAnsi="Book Antiqua"/>
          <w:sz w:val="24"/>
          <w:szCs w:val="24"/>
        </w:rPr>
      </w:pPr>
      <w:r w:rsidRPr="002C034A">
        <w:rPr>
          <w:rFonts w:ascii="Book Antiqua" w:eastAsia="STFangsong" w:hAnsi="Book Antiqua"/>
          <w:sz w:val="24"/>
          <w:szCs w:val="24"/>
        </w:rPr>
        <w:br w:type="page"/>
      </w:r>
    </w:p>
    <w:p w14:paraId="590CF7E9" w14:textId="496ED866" w:rsidR="004D742E" w:rsidRPr="002C034A" w:rsidRDefault="00FB65D6" w:rsidP="007441D6">
      <w:pPr>
        <w:spacing w:line="360" w:lineRule="auto"/>
        <w:rPr>
          <w:rFonts w:ascii="Book Antiqua" w:hAnsi="Book Antiqua"/>
          <w:b/>
          <w:sz w:val="24"/>
          <w:szCs w:val="24"/>
        </w:rPr>
      </w:pPr>
      <w:r w:rsidRPr="002C034A">
        <w:rPr>
          <w:rFonts w:ascii="Book Antiqua" w:hAnsi="Book Antiqua"/>
          <w:b/>
          <w:sz w:val="24"/>
          <w:szCs w:val="24"/>
        </w:rPr>
        <w:lastRenderedPageBreak/>
        <w:t>INTRODUCTION</w:t>
      </w:r>
    </w:p>
    <w:p w14:paraId="618F8A1F" w14:textId="6EEAFAD7" w:rsidR="004D742E" w:rsidRDefault="00FB65D6" w:rsidP="007441D6">
      <w:pPr>
        <w:spacing w:line="360" w:lineRule="auto"/>
        <w:rPr>
          <w:rFonts w:ascii="Book Antiqua" w:eastAsia="STFangsong" w:hAnsi="Book Antiqua"/>
          <w:sz w:val="24"/>
          <w:szCs w:val="24"/>
        </w:rPr>
      </w:pPr>
      <w:r w:rsidRPr="002C034A">
        <w:rPr>
          <w:rFonts w:ascii="Book Antiqua" w:eastAsia="STFangsong" w:hAnsi="Book Antiqua"/>
          <w:sz w:val="24"/>
          <w:szCs w:val="24"/>
        </w:rPr>
        <w:t>Atypical epilepsy-aphasia syndrome is caused by Landau-Kleffner syndrome (LKS) and epileptic encephalopathy</w:t>
      </w:r>
      <w:r w:rsidR="00784DE7" w:rsidRPr="002C034A">
        <w:rPr>
          <w:rFonts w:ascii="Book Antiqua" w:eastAsia="STFangsong" w:hAnsi="Book Antiqua"/>
          <w:sz w:val="24"/>
          <w:szCs w:val="24"/>
        </w:rPr>
        <w:t>,</w:t>
      </w:r>
      <w:r w:rsidRPr="002C034A">
        <w:rPr>
          <w:rFonts w:ascii="Book Antiqua" w:eastAsia="STFangsong" w:hAnsi="Book Antiqua"/>
          <w:sz w:val="24"/>
          <w:szCs w:val="24"/>
        </w:rPr>
        <w:t xml:space="preserve"> </w:t>
      </w:r>
      <w:r w:rsidR="00262629" w:rsidRPr="002C034A">
        <w:rPr>
          <w:rFonts w:ascii="Book Antiqua" w:eastAsia="STFangsong" w:hAnsi="Book Antiqua"/>
          <w:sz w:val="24"/>
          <w:szCs w:val="24"/>
        </w:rPr>
        <w:t xml:space="preserve">with </w:t>
      </w:r>
      <w:r w:rsidRPr="002C034A">
        <w:rPr>
          <w:rFonts w:ascii="Book Antiqua" w:eastAsia="STFangsong" w:hAnsi="Book Antiqua"/>
          <w:sz w:val="24"/>
          <w:szCs w:val="24"/>
        </w:rPr>
        <w:t>a continuous spike-and-wave pattern during</w:t>
      </w:r>
      <w:r w:rsidR="001D49EC" w:rsidRPr="002C034A">
        <w:rPr>
          <w:rFonts w:ascii="Book Antiqua" w:eastAsia="STFangsong" w:hAnsi="Book Antiqua"/>
          <w:sz w:val="24"/>
          <w:szCs w:val="24"/>
        </w:rPr>
        <w:t xml:space="preserve"> </w:t>
      </w:r>
      <w:r w:rsidR="002C034A">
        <w:rPr>
          <w:rFonts w:ascii="Book Antiqua" w:eastAsia="STFangsong" w:hAnsi="Book Antiqua"/>
          <w:sz w:val="24"/>
          <w:szCs w:val="24"/>
        </w:rPr>
        <w:t>sleep</w:t>
      </w:r>
      <w:del w:id="7" w:author="Li Ma" w:date="2018-08-28T07:31:00Z">
        <w:r w:rsidR="002C034A" w:rsidDel="00AF61F2">
          <w:rPr>
            <w:rFonts w:ascii="Book Antiqua" w:eastAsia="STFangsong" w:hAnsi="Book Antiqua"/>
            <w:sz w:val="24"/>
            <w:szCs w:val="24"/>
          </w:rPr>
          <w:delText xml:space="preserve"> (ECSWS)</w:delText>
        </w:r>
      </w:del>
      <w:r w:rsidRPr="002C034A">
        <w:rPr>
          <w:rFonts w:ascii="Book Antiqua" w:eastAsia="STFangsong" w:hAnsi="Book Antiqua"/>
          <w:sz w:val="24"/>
          <w:szCs w:val="24"/>
          <w:vertAlign w:val="superscript"/>
        </w:rPr>
        <w:t>[1]</w:t>
      </w:r>
      <w:r w:rsidRPr="002C034A">
        <w:rPr>
          <w:rFonts w:ascii="Book Antiqua" w:eastAsia="STFangsong" w:hAnsi="Book Antiqua"/>
          <w:sz w:val="24"/>
          <w:szCs w:val="24"/>
        </w:rPr>
        <w:t>. The synapse is the core component of brain operations and executive functions, and its function plays an importan</w:t>
      </w:r>
      <w:r w:rsidR="002C034A">
        <w:rPr>
          <w:rFonts w:ascii="Book Antiqua" w:eastAsia="STFangsong" w:hAnsi="Book Antiqua"/>
          <w:sz w:val="24"/>
          <w:szCs w:val="24"/>
        </w:rPr>
        <w:t xml:space="preserve">t role in brain neuron </w:t>
      </w:r>
      <w:proofErr w:type="gramStart"/>
      <w:r w:rsidR="002C034A">
        <w:rPr>
          <w:rFonts w:ascii="Book Antiqua" w:eastAsia="STFangsong" w:hAnsi="Book Antiqua"/>
          <w:sz w:val="24"/>
          <w:szCs w:val="24"/>
        </w:rPr>
        <w:t>function</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2]</w:t>
      </w:r>
      <w:r w:rsidRPr="002C034A">
        <w:rPr>
          <w:rFonts w:ascii="Book Antiqua" w:eastAsia="STFangsong" w:hAnsi="Book Antiqua"/>
          <w:sz w:val="24"/>
          <w:szCs w:val="24"/>
        </w:rPr>
        <w:t xml:space="preserv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is located on the X chromosom</w:t>
      </w:r>
      <w:bookmarkStart w:id="8" w:name="_GoBack"/>
      <w:bookmarkEnd w:id="8"/>
      <w:r w:rsidRPr="002C034A">
        <w:rPr>
          <w:rFonts w:ascii="Book Antiqua" w:eastAsia="STFangsong" w:hAnsi="Book Antiqua"/>
          <w:sz w:val="24"/>
          <w:szCs w:val="24"/>
        </w:rPr>
        <w:t>e</w:t>
      </w:r>
      <w:r w:rsidR="00720A1C" w:rsidRPr="002C034A">
        <w:rPr>
          <w:rFonts w:ascii="Book Antiqua" w:eastAsia="STFangsong" w:hAnsi="Book Antiqua"/>
          <w:sz w:val="24"/>
          <w:szCs w:val="24"/>
        </w:rPr>
        <w:t>, and a</w:t>
      </w:r>
      <w:r w:rsidRPr="002C034A">
        <w:rPr>
          <w:rFonts w:ascii="Book Antiqua" w:eastAsia="STFangsong" w:hAnsi="Book Antiqua"/>
          <w:sz w:val="24"/>
          <w:szCs w:val="24"/>
        </w:rPr>
        <w:t xml:space="preserve">s a synaptic protein, it is involved in RAS/MAPK signal </w:t>
      </w:r>
      <w:proofErr w:type="gramStart"/>
      <w:r w:rsidRPr="002C034A">
        <w:rPr>
          <w:rFonts w:ascii="Book Antiqua" w:eastAsia="STFangsong" w:hAnsi="Book Antiqua"/>
          <w:sz w:val="24"/>
          <w:szCs w:val="24"/>
        </w:rPr>
        <w:t>tran</w:t>
      </w:r>
      <w:r w:rsidR="002C034A">
        <w:rPr>
          <w:rFonts w:ascii="Book Antiqua" w:eastAsia="STFangsong" w:hAnsi="Book Antiqua"/>
          <w:sz w:val="24"/>
          <w:szCs w:val="24"/>
        </w:rPr>
        <w:t>sduction</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3]</w:t>
      </w:r>
      <w:r w:rsidRPr="002C034A">
        <w:rPr>
          <w:rFonts w:ascii="Book Antiqua" w:eastAsia="STFangsong" w:hAnsi="Book Antiqua"/>
          <w:sz w:val="24"/>
          <w:szCs w:val="24"/>
        </w:rPr>
        <w:t xml:space="preserve">. It is highly expressed in the </w:t>
      </w:r>
      <w:proofErr w:type="gramStart"/>
      <w:r w:rsidRPr="002C034A">
        <w:rPr>
          <w:rFonts w:ascii="Book Antiqua" w:eastAsia="STFangsong" w:hAnsi="Book Antiqua"/>
          <w:sz w:val="24"/>
          <w:szCs w:val="24"/>
        </w:rPr>
        <w:t>brain</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4]</w:t>
      </w:r>
      <w:r w:rsidR="001D49EC" w:rsidRPr="002C034A">
        <w:rPr>
          <w:rFonts w:ascii="Book Antiqua" w:eastAsia="STFangsong" w:hAnsi="Book Antiqua"/>
          <w:sz w:val="24"/>
          <w:szCs w:val="24"/>
        </w:rPr>
        <w:t>,</w:t>
      </w:r>
      <w:r w:rsidRPr="002C034A">
        <w:rPr>
          <w:rFonts w:ascii="Book Antiqua" w:eastAsia="STFangsong" w:hAnsi="Book Antiqua"/>
          <w:sz w:val="24"/>
          <w:szCs w:val="24"/>
        </w:rPr>
        <w:t xml:space="preserve"> and its mutation or deletion causes a wide range of neurodevelopmental defects</w:t>
      </w:r>
      <w:r w:rsidRPr="002C034A">
        <w:rPr>
          <w:rFonts w:ascii="Book Antiqua" w:eastAsia="STFangsong" w:hAnsi="Book Antiqua"/>
          <w:sz w:val="24"/>
          <w:szCs w:val="24"/>
          <w:vertAlign w:val="superscript"/>
        </w:rPr>
        <w:t>[5]</w:t>
      </w:r>
      <w:r w:rsidRPr="002C034A">
        <w:rPr>
          <w:rFonts w:ascii="Book Antiqua" w:eastAsia="STFangsong" w:hAnsi="Book Antiqua"/>
          <w:sz w:val="24"/>
          <w:szCs w:val="24"/>
        </w:rPr>
        <w:t xml:space="preserve">. Currently,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deletion or mutation </w:t>
      </w:r>
      <w:r w:rsidR="00776810" w:rsidRPr="002C034A">
        <w:rPr>
          <w:rFonts w:ascii="Book Antiqua" w:eastAsia="STFangsong" w:hAnsi="Book Antiqua"/>
          <w:sz w:val="24"/>
          <w:szCs w:val="24"/>
        </w:rPr>
        <w:t xml:space="preserve">has been shown to induce symptoms that are part of the EAS </w:t>
      </w:r>
      <w:proofErr w:type="gramStart"/>
      <w:r w:rsidR="00776810" w:rsidRPr="002C034A">
        <w:rPr>
          <w:rFonts w:ascii="Book Antiqua" w:eastAsia="STFangsong" w:hAnsi="Book Antiqua"/>
          <w:sz w:val="24"/>
          <w:szCs w:val="24"/>
        </w:rPr>
        <w:t>spectrum</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6-9]</w:t>
      </w:r>
      <w:r w:rsidR="00723BAF" w:rsidRPr="002C034A">
        <w:rPr>
          <w:rFonts w:ascii="Book Antiqua" w:eastAsia="STFangsong" w:hAnsi="Book Antiqua"/>
          <w:sz w:val="24"/>
          <w:szCs w:val="24"/>
        </w:rPr>
        <w:t>.</w:t>
      </w:r>
      <w:r w:rsidR="00177C1E" w:rsidRPr="002C034A">
        <w:rPr>
          <w:rFonts w:ascii="Book Antiqua" w:eastAsia="STFangsong" w:hAnsi="Book Antiqua"/>
          <w:sz w:val="24"/>
          <w:szCs w:val="24"/>
        </w:rPr>
        <w:t xml:space="preserve"> </w:t>
      </w:r>
      <w:r w:rsidRPr="002C034A">
        <w:rPr>
          <w:rFonts w:ascii="Book Antiqua" w:eastAsia="STFangsong" w:hAnsi="Book Antiqua"/>
          <w:sz w:val="24"/>
          <w:szCs w:val="24"/>
        </w:rPr>
        <w:t xml:space="preserve">In this paper, we review clinical data and genetic test results of a child with epilepsy and </w:t>
      </w:r>
      <w:r w:rsidR="002C1C3C" w:rsidRPr="002C034A">
        <w:rPr>
          <w:rFonts w:ascii="Book Antiqua" w:eastAsia="STFangsong" w:hAnsi="Book Antiqua"/>
          <w:sz w:val="24"/>
          <w:szCs w:val="24"/>
        </w:rPr>
        <w:t>aphasia and</w:t>
      </w:r>
      <w:r w:rsidR="00720A1C" w:rsidRPr="002C034A">
        <w:rPr>
          <w:rFonts w:ascii="Book Antiqua" w:eastAsia="STFangsong" w:hAnsi="Book Antiqua"/>
          <w:sz w:val="24"/>
          <w:szCs w:val="24"/>
        </w:rPr>
        <w:t xml:space="preserve"> have</w:t>
      </w:r>
      <w:r w:rsidRPr="002C034A">
        <w:rPr>
          <w:rFonts w:ascii="Book Antiqua" w:eastAsia="STFangsong" w:hAnsi="Book Antiqua"/>
          <w:sz w:val="24"/>
          <w:szCs w:val="24"/>
        </w:rPr>
        <w:t xml:space="preserve"> identified a </w:t>
      </w:r>
      <w:r w:rsidR="007441D6" w:rsidRPr="002C034A">
        <w:rPr>
          <w:rFonts w:ascii="Book Antiqua" w:eastAsia="STFangsong" w:hAnsi="Book Antiqua"/>
          <w:i/>
          <w:sz w:val="24"/>
          <w:szCs w:val="24"/>
        </w:rPr>
        <w:t>de novo</w:t>
      </w:r>
      <w:r w:rsidRPr="002C034A">
        <w:rPr>
          <w:rFonts w:ascii="Book Antiqua" w:eastAsia="STFangsong" w:hAnsi="Book Antiqua"/>
          <w:sz w:val="24"/>
          <w:szCs w:val="24"/>
        </w:rPr>
        <w:t xml:space="preserve"> mutation: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w:t>
      </w:r>
      <w:r w:rsidRPr="002C034A">
        <w:rPr>
          <w:rFonts w:ascii="Book Antiqua" w:eastAsia="STFangsong" w:hAnsi="Book Antiqua"/>
          <w:i/>
          <w:sz w:val="24"/>
          <w:szCs w:val="24"/>
        </w:rPr>
        <w:t>c.2185C&gt;T</w:t>
      </w:r>
      <w:r w:rsidRPr="002C034A">
        <w:rPr>
          <w:rFonts w:ascii="Book Antiqua" w:eastAsia="STFangsong" w:hAnsi="Book Antiqua"/>
          <w:sz w:val="24"/>
          <w:szCs w:val="24"/>
        </w:rPr>
        <w:t xml:space="preserve">, </w:t>
      </w:r>
      <w:r w:rsidRPr="002C034A">
        <w:rPr>
          <w:rFonts w:ascii="Book Antiqua" w:eastAsia="STFangsong" w:hAnsi="Book Antiqua"/>
          <w:i/>
          <w:sz w:val="24"/>
          <w:szCs w:val="24"/>
        </w:rPr>
        <w:t>p.Arg729Ter</w:t>
      </w:r>
      <w:r w:rsidRPr="002C034A">
        <w:rPr>
          <w:rFonts w:ascii="Book Antiqua" w:eastAsia="STFangsong" w:hAnsi="Book Antiqua"/>
          <w:sz w:val="24"/>
          <w:szCs w:val="24"/>
        </w:rPr>
        <w:t>). We reviewed the literature and analyzed the clinical features of X-linked epilepsy-aphasia syndrome in order to assist clinicians in their diagnosis of this condition and to help provide genetic counseling.</w:t>
      </w:r>
    </w:p>
    <w:p w14:paraId="47A5EFDC" w14:textId="77777777" w:rsidR="002C034A" w:rsidRPr="002C034A" w:rsidRDefault="002C034A" w:rsidP="007441D6">
      <w:pPr>
        <w:spacing w:line="360" w:lineRule="auto"/>
        <w:rPr>
          <w:rFonts w:ascii="Book Antiqua" w:eastAsia="STFangsong" w:hAnsi="Book Antiqua"/>
          <w:sz w:val="24"/>
          <w:szCs w:val="24"/>
        </w:rPr>
      </w:pPr>
    </w:p>
    <w:p w14:paraId="5AB2B75A" w14:textId="77777777" w:rsidR="004D742E" w:rsidRPr="002C034A" w:rsidRDefault="00FB65D6" w:rsidP="007441D6">
      <w:pPr>
        <w:spacing w:line="360" w:lineRule="auto"/>
        <w:rPr>
          <w:rFonts w:ascii="Book Antiqua" w:eastAsia="STFangsong" w:hAnsi="Book Antiqua"/>
          <w:b/>
          <w:sz w:val="24"/>
          <w:szCs w:val="24"/>
        </w:rPr>
      </w:pPr>
      <w:r w:rsidRPr="002C034A">
        <w:rPr>
          <w:rFonts w:ascii="Book Antiqua" w:hAnsi="Book Antiqua"/>
          <w:b/>
          <w:sz w:val="24"/>
          <w:szCs w:val="24"/>
        </w:rPr>
        <w:t>CASE REPORT</w:t>
      </w:r>
    </w:p>
    <w:p w14:paraId="1530EDB6" w14:textId="1B5B8F92" w:rsidR="004D742E" w:rsidRPr="002C034A" w:rsidRDefault="00FB65D6" w:rsidP="007441D6">
      <w:pPr>
        <w:spacing w:line="360" w:lineRule="auto"/>
        <w:rPr>
          <w:rFonts w:ascii="Book Antiqua" w:eastAsia="STFangsong" w:hAnsi="Book Antiqua"/>
          <w:sz w:val="24"/>
          <w:szCs w:val="24"/>
        </w:rPr>
      </w:pPr>
      <w:r w:rsidRPr="002C034A">
        <w:rPr>
          <w:rFonts w:ascii="Book Antiqua" w:eastAsia="STFangsong" w:hAnsi="Book Antiqua"/>
          <w:sz w:val="24"/>
          <w:szCs w:val="24"/>
        </w:rPr>
        <w:t>An 8-year and 8-mo-old boy from China was admitted to the hospital due to paroxysmal unconsciousness for more than 6 years. The performance of paroxysmal loss of consciousness was associated with brief jerks of the limbs, eye staring, lip bruising, spitting foam from the mouth, and sometimes with urinary incontinence</w:t>
      </w:r>
      <w:r w:rsidR="000B7659" w:rsidRPr="002C034A">
        <w:rPr>
          <w:rFonts w:ascii="Book Antiqua" w:eastAsia="STFangsong" w:hAnsi="Book Antiqua"/>
          <w:sz w:val="24"/>
          <w:szCs w:val="24"/>
        </w:rPr>
        <w:t>; however,</w:t>
      </w:r>
      <w:r w:rsidRPr="002C034A">
        <w:rPr>
          <w:rFonts w:ascii="Book Antiqua" w:eastAsia="STFangsong" w:hAnsi="Book Antiqua"/>
          <w:sz w:val="24"/>
          <w:szCs w:val="24"/>
        </w:rPr>
        <w:t xml:space="preserve"> fever</w:t>
      </w:r>
      <w:r w:rsidR="000B7659" w:rsidRPr="002C034A">
        <w:rPr>
          <w:rFonts w:ascii="Book Antiqua" w:eastAsia="STFangsong" w:hAnsi="Book Antiqua"/>
          <w:sz w:val="24"/>
          <w:szCs w:val="24"/>
        </w:rPr>
        <w:t xml:space="preserve"> was absent</w:t>
      </w:r>
      <w:r w:rsidRPr="002C034A">
        <w:rPr>
          <w:rFonts w:ascii="Book Antiqua" w:eastAsia="STFangsong" w:hAnsi="Book Antiqua"/>
          <w:sz w:val="24"/>
          <w:szCs w:val="24"/>
        </w:rPr>
        <w:t>. Each episode lasted 2</w:t>
      </w:r>
      <w:r w:rsidR="002C034A">
        <w:rPr>
          <w:rFonts w:ascii="Book Antiqua" w:eastAsia="STFangsong" w:hAnsi="Book Antiqua" w:hint="eastAsia"/>
          <w:sz w:val="24"/>
          <w:szCs w:val="24"/>
        </w:rPr>
        <w:t>-</w:t>
      </w:r>
      <w:r w:rsidR="003540E9" w:rsidRPr="002C034A">
        <w:rPr>
          <w:rFonts w:ascii="Book Antiqua" w:eastAsia="STFangsong" w:hAnsi="Book Antiqua"/>
          <w:sz w:val="24"/>
          <w:szCs w:val="24"/>
        </w:rPr>
        <w:t>3 m</w:t>
      </w:r>
      <w:r w:rsidRPr="002C034A">
        <w:rPr>
          <w:rFonts w:ascii="Book Antiqua" w:eastAsia="STFangsong" w:hAnsi="Book Antiqua"/>
          <w:sz w:val="24"/>
          <w:szCs w:val="24"/>
        </w:rPr>
        <w:t xml:space="preserve">in and resolved on </w:t>
      </w:r>
      <w:r w:rsidR="000B7659" w:rsidRPr="002C034A">
        <w:rPr>
          <w:rFonts w:ascii="Book Antiqua" w:eastAsia="STFangsong" w:hAnsi="Book Antiqua"/>
          <w:sz w:val="24"/>
          <w:szCs w:val="24"/>
        </w:rPr>
        <w:t xml:space="preserve">its </w:t>
      </w:r>
      <w:r w:rsidRPr="002C034A">
        <w:rPr>
          <w:rFonts w:ascii="Book Antiqua" w:eastAsia="STFangsong" w:hAnsi="Book Antiqua"/>
          <w:sz w:val="24"/>
          <w:szCs w:val="24"/>
        </w:rPr>
        <w:t>own. The episodes of epileptic seizures occurred in varying lengths of times; sometimes</w:t>
      </w:r>
      <w:r w:rsidR="000B7659" w:rsidRPr="002C034A">
        <w:rPr>
          <w:rFonts w:ascii="Book Antiqua" w:eastAsia="STFangsong" w:hAnsi="Book Antiqua"/>
          <w:sz w:val="24"/>
          <w:szCs w:val="24"/>
        </w:rPr>
        <w:t>, the</w:t>
      </w:r>
      <w:r w:rsidRPr="002C034A">
        <w:rPr>
          <w:rFonts w:ascii="Book Antiqua" w:eastAsia="STFangsong" w:hAnsi="Book Antiqua"/>
          <w:sz w:val="24"/>
          <w:szCs w:val="24"/>
        </w:rPr>
        <w:t xml:space="preserve"> episodes </w:t>
      </w:r>
      <w:r w:rsidR="002C1C3C" w:rsidRPr="002C034A">
        <w:rPr>
          <w:rFonts w:ascii="Book Antiqua" w:eastAsia="STFangsong" w:hAnsi="Book Antiqua"/>
          <w:sz w:val="24"/>
          <w:szCs w:val="24"/>
        </w:rPr>
        <w:t>occurred</w:t>
      </w:r>
      <w:r w:rsidRPr="002C034A">
        <w:rPr>
          <w:rFonts w:ascii="Book Antiqua" w:eastAsia="STFangsong" w:hAnsi="Book Antiqua"/>
          <w:sz w:val="24"/>
          <w:szCs w:val="24"/>
        </w:rPr>
        <w:t xml:space="preserve"> once every six months, and sometimes only once a month.</w:t>
      </w:r>
      <w:r w:rsidR="005B6470" w:rsidRPr="002C034A">
        <w:rPr>
          <w:rFonts w:ascii="Book Antiqua" w:hAnsi="Book Antiqua" w:cs="Arial"/>
          <w:sz w:val="24"/>
          <w:szCs w:val="24"/>
        </w:rPr>
        <w:t xml:space="preserve"> </w:t>
      </w:r>
      <w:r w:rsidR="005B6470" w:rsidRPr="002C034A">
        <w:rPr>
          <w:rFonts w:ascii="Book Antiqua" w:hAnsi="Book Antiqua"/>
          <w:sz w:val="24"/>
          <w:szCs w:val="24"/>
        </w:rPr>
        <w:t xml:space="preserve">The form of each seizure </w:t>
      </w:r>
      <w:r w:rsidR="000B7659" w:rsidRPr="002C034A">
        <w:rPr>
          <w:rFonts w:ascii="Book Antiqua" w:hAnsi="Book Antiqua"/>
          <w:sz w:val="24"/>
          <w:szCs w:val="24"/>
        </w:rPr>
        <w:t xml:space="preserve">was </w:t>
      </w:r>
      <w:r w:rsidR="005B6470" w:rsidRPr="002C034A">
        <w:rPr>
          <w:rFonts w:ascii="Book Antiqua" w:eastAsia="STFangsong" w:hAnsi="Book Antiqua"/>
          <w:sz w:val="24"/>
          <w:szCs w:val="24"/>
        </w:rPr>
        <w:t>similar</w:t>
      </w:r>
      <w:r w:rsidR="005B6470" w:rsidRPr="002C034A">
        <w:rPr>
          <w:rFonts w:ascii="Book Antiqua" w:eastAsia="STFangsong" w:hAnsi="Book Antiqua" w:cs="仿宋"/>
          <w:sz w:val="24"/>
          <w:szCs w:val="24"/>
        </w:rPr>
        <w:t>.</w:t>
      </w:r>
      <w:r w:rsidRPr="002C034A">
        <w:rPr>
          <w:rFonts w:ascii="Book Antiqua" w:eastAsia="STFangsong" w:hAnsi="Book Antiqua"/>
          <w:sz w:val="24"/>
          <w:szCs w:val="24"/>
        </w:rPr>
        <w:t xml:space="preserve"> </w:t>
      </w:r>
    </w:p>
    <w:p w14:paraId="111C15D1" w14:textId="628DEE61" w:rsidR="004D742E" w:rsidRPr="002C034A" w:rsidRDefault="00FB65D6" w:rsidP="002C034A">
      <w:pPr>
        <w:spacing w:line="360" w:lineRule="auto"/>
        <w:ind w:firstLineChars="100" w:firstLine="240"/>
        <w:rPr>
          <w:rFonts w:ascii="Book Antiqua" w:eastAsia="STFangsong" w:hAnsi="Book Antiqua"/>
          <w:sz w:val="24"/>
          <w:szCs w:val="24"/>
        </w:rPr>
      </w:pPr>
      <w:r w:rsidRPr="002C034A">
        <w:rPr>
          <w:rFonts w:ascii="Book Antiqua" w:eastAsia="STFangsong" w:hAnsi="Book Antiqua"/>
          <w:sz w:val="24"/>
          <w:szCs w:val="24"/>
        </w:rPr>
        <w:t>During the clinical examination, the child did not have any abnormal physical signs. There was no abnormal language expression before epileptic episodes. After the onset of a seizure, he gradually showed signs of poor language expression, repeated speech, unanswerable questions, uncooperative actions, and attention deficit hyperactivity disorder</w:t>
      </w:r>
      <w:r w:rsidR="008D3F5F">
        <w:rPr>
          <w:rFonts w:ascii="Book Antiqua" w:eastAsia="STFangsong" w:hAnsi="Book Antiqua" w:hint="eastAsia"/>
          <w:sz w:val="24"/>
          <w:szCs w:val="24"/>
        </w:rPr>
        <w:t xml:space="preserve"> (</w:t>
      </w:r>
      <w:r w:rsidR="008D3F5F" w:rsidRPr="002C034A">
        <w:rPr>
          <w:rFonts w:ascii="Book Antiqua" w:eastAsia="STFangsong" w:hAnsi="Book Antiqua"/>
          <w:sz w:val="24"/>
          <w:szCs w:val="24"/>
        </w:rPr>
        <w:t>ADHD</w:t>
      </w:r>
      <w:r w:rsidR="008D3F5F">
        <w:rPr>
          <w:rFonts w:ascii="Book Antiqua" w:eastAsia="STFangsong" w:hAnsi="Book Antiqua" w:hint="eastAsia"/>
          <w:sz w:val="24"/>
          <w:szCs w:val="24"/>
        </w:rPr>
        <w:t>)</w:t>
      </w:r>
      <w:r w:rsidRPr="002C034A">
        <w:rPr>
          <w:rFonts w:ascii="Book Antiqua" w:eastAsia="STFangsong" w:hAnsi="Book Antiqua"/>
          <w:sz w:val="24"/>
          <w:szCs w:val="24"/>
        </w:rPr>
        <w:t>.</w:t>
      </w:r>
      <w:r w:rsidRPr="002C034A">
        <w:rPr>
          <w:rFonts w:ascii="Book Antiqua" w:hAnsi="Book Antiqua"/>
          <w:sz w:val="24"/>
          <w:szCs w:val="24"/>
        </w:rPr>
        <w:t xml:space="preserve"> </w:t>
      </w:r>
      <w:r w:rsidR="00931817" w:rsidRPr="002C034A">
        <w:rPr>
          <w:rFonts w:ascii="Book Antiqua" w:eastAsia="STFangsong" w:hAnsi="Book Antiqua"/>
          <w:sz w:val="24"/>
          <w:szCs w:val="24"/>
        </w:rPr>
        <w:t>The</w:t>
      </w:r>
      <w:r w:rsidR="00BA37AC" w:rsidRPr="002C034A">
        <w:rPr>
          <w:rFonts w:ascii="Book Antiqua" w:eastAsia="STFangsong" w:hAnsi="Book Antiqua"/>
          <w:sz w:val="24"/>
          <w:szCs w:val="24"/>
        </w:rPr>
        <w:t xml:space="preserve"> c</w:t>
      </w:r>
      <w:r w:rsidRPr="002C034A">
        <w:rPr>
          <w:rFonts w:ascii="Book Antiqua" w:eastAsia="STFangsong" w:hAnsi="Book Antiqua"/>
          <w:sz w:val="24"/>
          <w:szCs w:val="24"/>
        </w:rPr>
        <w:t>hild</w:t>
      </w:r>
      <w:r w:rsidR="00931817" w:rsidRPr="002C034A">
        <w:rPr>
          <w:rFonts w:ascii="Book Antiqua" w:eastAsia="STFangsong" w:hAnsi="Book Antiqua"/>
          <w:sz w:val="24"/>
          <w:szCs w:val="24"/>
        </w:rPr>
        <w:t xml:space="preserve"> </w:t>
      </w:r>
      <w:r w:rsidR="004F3D4B" w:rsidRPr="002C034A">
        <w:rPr>
          <w:rFonts w:ascii="Book Antiqua" w:eastAsia="STFangsong" w:hAnsi="Book Antiqua"/>
          <w:sz w:val="24"/>
          <w:szCs w:val="24"/>
        </w:rPr>
        <w:t xml:space="preserve">had </w:t>
      </w:r>
      <w:r w:rsidRPr="002C034A">
        <w:rPr>
          <w:rFonts w:ascii="Book Antiqua" w:eastAsia="STFangsong" w:hAnsi="Book Antiqua"/>
          <w:sz w:val="24"/>
          <w:szCs w:val="24"/>
        </w:rPr>
        <w:lastRenderedPageBreak/>
        <w:t>intellectual disability, childish behavior, poor communication skills with the outside world, and autism performance. Parents were healthy</w:t>
      </w:r>
      <w:r w:rsidR="004F3D4B" w:rsidRPr="002C034A">
        <w:rPr>
          <w:rFonts w:ascii="Book Antiqua" w:eastAsia="STFangsong" w:hAnsi="Book Antiqua"/>
          <w:sz w:val="24"/>
          <w:szCs w:val="24"/>
        </w:rPr>
        <w:t xml:space="preserve"> and </w:t>
      </w:r>
      <w:r w:rsidRPr="002C034A">
        <w:rPr>
          <w:rFonts w:ascii="Book Antiqua" w:eastAsia="STFangsong" w:hAnsi="Book Antiqua"/>
          <w:sz w:val="24"/>
          <w:szCs w:val="24"/>
        </w:rPr>
        <w:t xml:space="preserve">involved in a </w:t>
      </w:r>
      <w:r w:rsidR="003540E9" w:rsidRPr="002C034A">
        <w:rPr>
          <w:rFonts w:ascii="Book Antiqua" w:eastAsia="STFangsong" w:hAnsi="Book Antiqua"/>
          <w:sz w:val="24"/>
          <w:szCs w:val="24"/>
        </w:rPr>
        <w:t>nonc</w:t>
      </w:r>
      <w:r w:rsidRPr="002C034A">
        <w:rPr>
          <w:rFonts w:ascii="Book Antiqua" w:eastAsia="STFangsong" w:hAnsi="Book Antiqua"/>
          <w:sz w:val="24"/>
          <w:szCs w:val="24"/>
        </w:rPr>
        <w:t>onsanguineous marriage, and family history was not significantly abnormal. Maternal pregnancy was normal, and perinatal history of hypoxia and asphyxia was denied. The Apgar score was unknown.</w:t>
      </w:r>
    </w:p>
    <w:p w14:paraId="7D7DBD53" w14:textId="267DACA1" w:rsidR="00F64FCF" w:rsidRDefault="00FB65D6" w:rsidP="007441D6">
      <w:pPr>
        <w:spacing w:line="360" w:lineRule="auto"/>
        <w:rPr>
          <w:rFonts w:ascii="Book Antiqua" w:eastAsia="STFangsong" w:hAnsi="Book Antiqua"/>
          <w:sz w:val="24"/>
          <w:szCs w:val="24"/>
        </w:rPr>
      </w:pPr>
      <w:r w:rsidRPr="002C034A">
        <w:rPr>
          <w:rFonts w:ascii="Book Antiqua" w:eastAsia="STFangsong" w:hAnsi="Book Antiqua"/>
          <w:sz w:val="24"/>
          <w:szCs w:val="24"/>
        </w:rPr>
        <w:t xml:space="preserve">Auxiliary check: there were no abnormalities in routine laboratory examinations, ultrasonography or craniocerebral MRI. His video-electroencephalogram (EEG) </w:t>
      </w:r>
      <w:r w:rsidR="00994289" w:rsidRPr="002C034A">
        <w:rPr>
          <w:rFonts w:ascii="Book Antiqua" w:eastAsia="STFangsong" w:hAnsi="Book Antiqua"/>
          <w:sz w:val="24"/>
          <w:szCs w:val="24"/>
        </w:rPr>
        <w:t xml:space="preserve">(Figure 1) </w:t>
      </w:r>
      <w:r w:rsidRPr="002C034A">
        <w:rPr>
          <w:rFonts w:ascii="Book Antiqua" w:eastAsia="STFangsong" w:hAnsi="Book Antiqua"/>
          <w:sz w:val="24"/>
          <w:szCs w:val="24"/>
        </w:rPr>
        <w:t xml:space="preserve">results showed an abnormal EEG and supported the diagnosis of epilepsy. </w:t>
      </w:r>
    </w:p>
    <w:p w14:paraId="367F6C99" w14:textId="77777777" w:rsidR="002C034A" w:rsidRPr="002C034A" w:rsidRDefault="002C034A" w:rsidP="007441D6">
      <w:pPr>
        <w:spacing w:line="360" w:lineRule="auto"/>
        <w:rPr>
          <w:rFonts w:ascii="Book Antiqua" w:eastAsia="STFangsong" w:hAnsi="Book Antiqua"/>
          <w:sz w:val="24"/>
          <w:szCs w:val="24"/>
        </w:rPr>
      </w:pPr>
    </w:p>
    <w:p w14:paraId="3E3AEBD7" w14:textId="77777777" w:rsidR="002C034A" w:rsidRPr="002C034A" w:rsidRDefault="002C034A" w:rsidP="007441D6">
      <w:pPr>
        <w:spacing w:line="360" w:lineRule="auto"/>
        <w:rPr>
          <w:rFonts w:ascii="Book Antiqua" w:eastAsia="STFangsong" w:hAnsi="Book Antiqua"/>
          <w:b/>
          <w:i/>
          <w:sz w:val="24"/>
          <w:szCs w:val="24"/>
        </w:rPr>
      </w:pPr>
      <w:r w:rsidRPr="002C034A">
        <w:rPr>
          <w:rFonts w:ascii="Book Antiqua" w:eastAsia="STFangsong" w:hAnsi="Book Antiqua"/>
          <w:b/>
          <w:i/>
          <w:sz w:val="24"/>
          <w:szCs w:val="24"/>
        </w:rPr>
        <w:t>Gene detection</w:t>
      </w:r>
    </w:p>
    <w:p w14:paraId="5BD52784" w14:textId="1F4DB043" w:rsidR="004D742E" w:rsidRPr="002C034A" w:rsidRDefault="002C034A" w:rsidP="007441D6">
      <w:pPr>
        <w:spacing w:line="360" w:lineRule="auto"/>
        <w:rPr>
          <w:rFonts w:ascii="Book Antiqua" w:hAnsi="Book Antiqua"/>
          <w:sz w:val="24"/>
          <w:szCs w:val="24"/>
        </w:rPr>
      </w:pPr>
      <w:r>
        <w:rPr>
          <w:rFonts w:ascii="Book Antiqua" w:eastAsiaTheme="minorEastAsia" w:hAnsi="Book Antiqua" w:hint="eastAsia"/>
          <w:sz w:val="24"/>
          <w:szCs w:val="24"/>
        </w:rPr>
        <w:t>Two</w:t>
      </w:r>
      <w:r w:rsidR="00EC011E" w:rsidRPr="002C034A">
        <w:rPr>
          <w:rFonts w:ascii="Book Antiqua" w:eastAsiaTheme="minorEastAsia" w:hAnsi="Book Antiqua"/>
          <w:sz w:val="24"/>
          <w:szCs w:val="24"/>
        </w:rPr>
        <w:t xml:space="preserve"> </w:t>
      </w:r>
      <w:r w:rsidRPr="002C034A">
        <w:rPr>
          <w:rFonts w:ascii="Book Antiqua" w:eastAsiaTheme="minorEastAsia" w:hAnsi="Book Antiqua"/>
          <w:sz w:val="24"/>
          <w:szCs w:val="24"/>
        </w:rPr>
        <w:t>milliliter</w:t>
      </w:r>
      <w:r w:rsidR="00D97392" w:rsidRPr="002C034A">
        <w:rPr>
          <w:rFonts w:ascii="Book Antiqua" w:eastAsiaTheme="minorEastAsia" w:hAnsi="Book Antiqua"/>
          <w:sz w:val="24"/>
          <w:szCs w:val="24"/>
        </w:rPr>
        <w:t xml:space="preserve"> of peripheral venous blood was extracted from the patient and her parents.</w:t>
      </w:r>
      <w:r w:rsidR="00EC011E" w:rsidRPr="002C034A">
        <w:rPr>
          <w:rFonts w:ascii="Book Antiqua" w:eastAsiaTheme="minorEastAsia" w:hAnsi="Book Antiqua"/>
          <w:sz w:val="24"/>
          <w:szCs w:val="24"/>
        </w:rPr>
        <w:t xml:space="preserve"> </w:t>
      </w:r>
      <w:r w:rsidR="00D97392" w:rsidRPr="002C034A">
        <w:rPr>
          <w:rFonts w:ascii="Book Antiqua" w:eastAsiaTheme="minorEastAsia" w:hAnsi="Book Antiqua"/>
          <w:sz w:val="24"/>
          <w:szCs w:val="24"/>
        </w:rPr>
        <w:t xml:space="preserve">Genomic DNA from the patient was extracted from blood using standard methods for </w:t>
      </w:r>
      <w:r w:rsidR="001D49EC" w:rsidRPr="002C034A">
        <w:rPr>
          <w:rFonts w:ascii="Book Antiqua" w:eastAsiaTheme="minorEastAsia" w:hAnsi="Book Antiqua"/>
          <w:sz w:val="24"/>
          <w:szCs w:val="24"/>
        </w:rPr>
        <w:t>w</w:t>
      </w:r>
      <w:r w:rsidR="00D97392" w:rsidRPr="002C034A">
        <w:rPr>
          <w:rFonts w:ascii="Book Antiqua" w:eastAsiaTheme="minorEastAsia" w:hAnsi="Book Antiqua"/>
          <w:sz w:val="24"/>
          <w:szCs w:val="24"/>
        </w:rPr>
        <w:t xml:space="preserve">hole </w:t>
      </w:r>
      <w:r w:rsidR="001D49EC" w:rsidRPr="002C034A">
        <w:rPr>
          <w:rFonts w:ascii="Book Antiqua" w:eastAsiaTheme="minorEastAsia" w:hAnsi="Book Antiqua"/>
          <w:sz w:val="24"/>
          <w:szCs w:val="24"/>
        </w:rPr>
        <w:t>e</w:t>
      </w:r>
      <w:r w:rsidR="00D97392" w:rsidRPr="002C034A">
        <w:rPr>
          <w:rFonts w:ascii="Book Antiqua" w:eastAsiaTheme="minorEastAsia" w:hAnsi="Book Antiqua"/>
          <w:sz w:val="24"/>
          <w:szCs w:val="24"/>
        </w:rPr>
        <w:t xml:space="preserve">xome </w:t>
      </w:r>
      <w:r w:rsidR="001D49EC" w:rsidRPr="002C034A">
        <w:rPr>
          <w:rFonts w:ascii="Book Antiqua" w:eastAsiaTheme="minorEastAsia" w:hAnsi="Book Antiqua"/>
          <w:sz w:val="24"/>
          <w:szCs w:val="24"/>
        </w:rPr>
        <w:t>s</w:t>
      </w:r>
      <w:r w:rsidR="00D97392" w:rsidRPr="002C034A">
        <w:rPr>
          <w:rFonts w:ascii="Book Antiqua" w:eastAsiaTheme="minorEastAsia" w:hAnsi="Book Antiqua"/>
          <w:sz w:val="24"/>
          <w:szCs w:val="24"/>
        </w:rPr>
        <w:t xml:space="preserve">equencing. Mutation of </w:t>
      </w:r>
      <w:r w:rsidR="00D97392" w:rsidRPr="002C034A">
        <w:rPr>
          <w:rFonts w:ascii="Book Antiqua" w:eastAsiaTheme="minorEastAsia" w:hAnsi="Book Antiqua"/>
          <w:i/>
          <w:sz w:val="24"/>
          <w:szCs w:val="24"/>
        </w:rPr>
        <w:t>CNKSR2</w:t>
      </w:r>
      <w:r w:rsidR="00D97392" w:rsidRPr="002C034A">
        <w:rPr>
          <w:rFonts w:ascii="Book Antiqua" w:eastAsiaTheme="minorEastAsia" w:hAnsi="Book Antiqua"/>
          <w:sz w:val="24"/>
          <w:szCs w:val="24"/>
        </w:rPr>
        <w:t xml:space="preserve"> gene was found in the children.</w:t>
      </w:r>
      <w:r w:rsidR="00EC011E" w:rsidRPr="002C034A">
        <w:rPr>
          <w:rFonts w:ascii="Book Antiqua" w:eastAsiaTheme="minorEastAsia" w:hAnsi="Book Antiqua"/>
          <w:sz w:val="24"/>
          <w:szCs w:val="24"/>
        </w:rPr>
        <w:t xml:space="preserve"> </w:t>
      </w:r>
      <w:r w:rsidR="00D97392" w:rsidRPr="002C034A">
        <w:rPr>
          <w:rFonts w:ascii="Book Antiqua" w:eastAsiaTheme="minorEastAsia" w:hAnsi="Book Antiqua"/>
          <w:sz w:val="24"/>
          <w:szCs w:val="24"/>
        </w:rPr>
        <w:t>Primers were designed based on the gene tested (chrX:21627228).</w:t>
      </w:r>
      <w:r w:rsidR="00864B17" w:rsidRPr="002C034A">
        <w:rPr>
          <w:rFonts w:ascii="Book Antiqua" w:eastAsiaTheme="minorEastAsia" w:hAnsi="Book Antiqua"/>
          <w:sz w:val="24"/>
          <w:szCs w:val="24"/>
        </w:rPr>
        <w:t xml:space="preserve"> </w:t>
      </w:r>
      <w:r w:rsidR="00D97392" w:rsidRPr="002C034A">
        <w:rPr>
          <w:rFonts w:ascii="Book Antiqua" w:eastAsiaTheme="minorEastAsia" w:hAnsi="Book Antiqua"/>
          <w:sz w:val="24"/>
          <w:szCs w:val="24"/>
        </w:rPr>
        <w:t>The parents used Sanger sequencing after PCR to analyze the coding exons and flanking introns of th</w:t>
      </w:r>
      <w:r w:rsidR="003540E9" w:rsidRPr="002C034A">
        <w:rPr>
          <w:rFonts w:ascii="Book Antiqua" w:eastAsiaTheme="minorEastAsia" w:hAnsi="Book Antiqua"/>
          <w:sz w:val="24"/>
          <w:szCs w:val="24"/>
        </w:rPr>
        <w:t xml:space="preserve">e </w:t>
      </w:r>
      <w:r w:rsidR="003540E9" w:rsidRPr="002C034A">
        <w:rPr>
          <w:rFonts w:ascii="Book Antiqua" w:eastAsiaTheme="minorEastAsia" w:hAnsi="Book Antiqua"/>
          <w:i/>
          <w:sz w:val="24"/>
          <w:szCs w:val="24"/>
        </w:rPr>
        <w:t>C</w:t>
      </w:r>
      <w:r w:rsidR="00D97392" w:rsidRPr="002C034A">
        <w:rPr>
          <w:rFonts w:ascii="Book Antiqua" w:eastAsiaTheme="minorEastAsia" w:hAnsi="Book Antiqua"/>
          <w:i/>
          <w:sz w:val="24"/>
          <w:szCs w:val="24"/>
        </w:rPr>
        <w:t>NKSR2</w:t>
      </w:r>
      <w:r w:rsidR="00D97392" w:rsidRPr="002C034A">
        <w:rPr>
          <w:rFonts w:ascii="Book Antiqua" w:eastAsiaTheme="minorEastAsia" w:hAnsi="Book Antiqua"/>
          <w:sz w:val="24"/>
          <w:szCs w:val="24"/>
        </w:rPr>
        <w:t xml:space="preserve"> gene</w:t>
      </w:r>
      <w:r w:rsidR="004F3D4B" w:rsidRPr="002C034A">
        <w:rPr>
          <w:rFonts w:ascii="Book Antiqua" w:eastAsiaTheme="minorEastAsia" w:hAnsi="Book Antiqua"/>
          <w:sz w:val="24"/>
          <w:szCs w:val="24"/>
        </w:rPr>
        <w:t xml:space="preserve"> </w:t>
      </w:r>
      <w:r w:rsidR="00D97392" w:rsidRPr="002C034A">
        <w:rPr>
          <w:rFonts w:ascii="Book Antiqua" w:eastAsiaTheme="minorEastAsia" w:hAnsi="Book Antiqua"/>
          <w:sz w:val="24"/>
          <w:szCs w:val="24"/>
        </w:rPr>
        <w:t>(NM_014927). The established variant was sequenced in both forward (AGTCCCCAAGCCCAAGCTAC) and reverse direction</w:t>
      </w:r>
      <w:r w:rsidR="004F3D4B" w:rsidRPr="002C034A">
        <w:rPr>
          <w:rFonts w:ascii="Book Antiqua" w:eastAsiaTheme="minorEastAsia" w:hAnsi="Book Antiqua"/>
          <w:sz w:val="24"/>
          <w:szCs w:val="24"/>
        </w:rPr>
        <w:t>s</w:t>
      </w:r>
      <w:r w:rsidR="00D97392" w:rsidRPr="002C034A">
        <w:rPr>
          <w:rFonts w:ascii="Book Antiqua" w:eastAsiaTheme="minorEastAsia" w:hAnsi="Book Antiqua"/>
          <w:sz w:val="24"/>
          <w:szCs w:val="24"/>
        </w:rPr>
        <w:t xml:space="preserve"> (ACTGGCTGTCTTGCGAATGG).</w:t>
      </w:r>
      <w:r w:rsidR="00EC011E" w:rsidRPr="002C034A">
        <w:rPr>
          <w:rFonts w:ascii="Book Antiqua" w:eastAsiaTheme="minorEastAsia" w:hAnsi="Book Antiqua"/>
          <w:sz w:val="24"/>
          <w:szCs w:val="24"/>
        </w:rPr>
        <w:t xml:space="preserve"> </w:t>
      </w:r>
      <w:r w:rsidR="00EC011E" w:rsidRPr="002C034A">
        <w:rPr>
          <w:rFonts w:ascii="Book Antiqua" w:eastAsia="STFangsong" w:hAnsi="Book Antiqua"/>
          <w:sz w:val="24"/>
          <w:szCs w:val="24"/>
        </w:rPr>
        <w:t>A</w:t>
      </w:r>
      <w:r w:rsidR="00FB65D6" w:rsidRPr="002C034A">
        <w:rPr>
          <w:rFonts w:ascii="Book Antiqua" w:eastAsia="STFangsong" w:hAnsi="Book Antiqua"/>
          <w:sz w:val="24"/>
          <w:szCs w:val="24"/>
        </w:rPr>
        <w:t xml:space="preserve"> nucleotide variation of c.2185C&gt;T (code no. 2185 nucleotides changed from C to T) was identified in the patient's </w:t>
      </w:r>
      <w:r w:rsidR="00FB65D6" w:rsidRPr="002C034A">
        <w:rPr>
          <w:rFonts w:ascii="Book Antiqua" w:eastAsia="STFangsong" w:hAnsi="Book Antiqua"/>
          <w:i/>
          <w:sz w:val="24"/>
          <w:szCs w:val="24"/>
        </w:rPr>
        <w:t>CNKSR2</w:t>
      </w:r>
      <w:r w:rsidR="00FB65D6" w:rsidRPr="002C034A">
        <w:rPr>
          <w:rFonts w:ascii="Book Antiqua" w:eastAsia="STFangsong" w:hAnsi="Book Antiqua"/>
          <w:sz w:val="24"/>
          <w:szCs w:val="24"/>
        </w:rPr>
        <w:t xml:space="preserve"> gene. The mutation altered the codon sequence of the amino acid Arg into a termination codon (p.Arg729Ter). No abnormalities were identified at this site in the parents. The mutation was </w:t>
      </w:r>
      <w:r w:rsidR="007441D6" w:rsidRPr="002C034A">
        <w:rPr>
          <w:rFonts w:ascii="Book Antiqua" w:eastAsia="STFangsong" w:hAnsi="Book Antiqua"/>
          <w:i/>
          <w:sz w:val="24"/>
          <w:szCs w:val="24"/>
        </w:rPr>
        <w:t>de novo</w:t>
      </w:r>
      <w:r w:rsidR="00C41276" w:rsidRPr="002C034A">
        <w:rPr>
          <w:rFonts w:ascii="Book Antiqua" w:eastAsia="STFangsong" w:hAnsi="Book Antiqua"/>
          <w:sz w:val="24"/>
          <w:szCs w:val="24"/>
        </w:rPr>
        <w:t xml:space="preserve"> (Figure 2)</w:t>
      </w:r>
      <w:r w:rsidR="00FB65D6" w:rsidRPr="002C034A">
        <w:rPr>
          <w:rFonts w:ascii="Book Antiqua" w:eastAsia="STFangsong" w:hAnsi="Book Antiqua"/>
          <w:sz w:val="24"/>
          <w:szCs w:val="24"/>
        </w:rPr>
        <w:t>.</w:t>
      </w:r>
      <w:r w:rsidR="00C41276" w:rsidRPr="002C034A">
        <w:rPr>
          <w:rFonts w:ascii="Book Antiqua" w:eastAsia="STFangsong" w:hAnsi="Book Antiqua"/>
          <w:sz w:val="24"/>
          <w:szCs w:val="24"/>
        </w:rPr>
        <w:t xml:space="preserve"> The child was eventually diagnosed with X-Linked EAS, and was treated with hormone and anti-epileptic drugs</w:t>
      </w:r>
      <w:r w:rsidR="00D26CA0" w:rsidRPr="002C034A">
        <w:rPr>
          <w:rFonts w:ascii="Book Antiqua" w:eastAsia="STFangsong" w:hAnsi="Book Antiqua"/>
          <w:sz w:val="24"/>
          <w:szCs w:val="24"/>
        </w:rPr>
        <w:t xml:space="preserve"> </w:t>
      </w:r>
      <w:r w:rsidR="00C41276" w:rsidRPr="002C034A">
        <w:rPr>
          <w:rFonts w:ascii="Book Antiqua" w:eastAsia="STFangsong" w:hAnsi="Book Antiqua"/>
          <w:sz w:val="24"/>
          <w:szCs w:val="24"/>
        </w:rPr>
        <w:t xml:space="preserve">(Sodium valproate, </w:t>
      </w:r>
      <w:proofErr w:type="spellStart"/>
      <w:r w:rsidR="00C41276" w:rsidRPr="002C034A">
        <w:rPr>
          <w:rFonts w:ascii="Book Antiqua" w:eastAsia="STFangsong" w:hAnsi="Book Antiqua"/>
          <w:sz w:val="24"/>
          <w:szCs w:val="24"/>
        </w:rPr>
        <w:t>Levetiracetan</w:t>
      </w:r>
      <w:proofErr w:type="spellEnd"/>
      <w:r w:rsidR="00C41276" w:rsidRPr="002C034A">
        <w:rPr>
          <w:rFonts w:ascii="Book Antiqua" w:eastAsia="STFangsong" w:hAnsi="Book Antiqua"/>
          <w:sz w:val="24"/>
          <w:szCs w:val="24"/>
        </w:rPr>
        <w:t>).</w:t>
      </w:r>
      <w:r w:rsidR="00C41276" w:rsidRPr="002C034A">
        <w:rPr>
          <w:rFonts w:ascii="Book Antiqua" w:hAnsi="Book Antiqua"/>
          <w:sz w:val="24"/>
          <w:szCs w:val="24"/>
        </w:rPr>
        <w:t xml:space="preserve"> </w:t>
      </w:r>
      <w:r w:rsidR="00C41276" w:rsidRPr="002C034A">
        <w:rPr>
          <w:rFonts w:ascii="Book Antiqua" w:eastAsia="STFangsong" w:hAnsi="Book Antiqua"/>
          <w:sz w:val="24"/>
          <w:szCs w:val="24"/>
        </w:rPr>
        <w:t>After these treatments, his seizures had eased.</w:t>
      </w:r>
      <w:r w:rsidR="00FB65D6" w:rsidRPr="002C034A">
        <w:rPr>
          <w:rFonts w:ascii="Book Antiqua" w:hAnsi="Book Antiqua"/>
          <w:sz w:val="24"/>
          <w:szCs w:val="24"/>
        </w:rPr>
        <w:t xml:space="preserve"> </w:t>
      </w:r>
    </w:p>
    <w:p w14:paraId="7C896F46" w14:textId="7A1423B1" w:rsidR="004E5586" w:rsidRDefault="00FB65D6" w:rsidP="002C034A">
      <w:pPr>
        <w:pStyle w:val="CommentText"/>
        <w:spacing w:line="360" w:lineRule="auto"/>
        <w:ind w:firstLineChars="100" w:firstLine="240"/>
        <w:jc w:val="both"/>
        <w:rPr>
          <w:rFonts w:ascii="Book Antiqua" w:eastAsia="STFangsong" w:hAnsi="Book Antiqua"/>
          <w:sz w:val="24"/>
          <w:szCs w:val="24"/>
        </w:rPr>
      </w:pPr>
      <w:r w:rsidRPr="002C034A">
        <w:rPr>
          <w:rFonts w:ascii="Book Antiqua" w:eastAsia="STFangsong" w:hAnsi="Book Antiqua" w:cs="Times New Roman"/>
          <w:sz w:val="24"/>
          <w:szCs w:val="24"/>
        </w:rPr>
        <w:t xml:space="preserve">To highlight changes in the secondary structure of the </w:t>
      </w:r>
      <w:r w:rsidRPr="002C034A">
        <w:rPr>
          <w:rFonts w:ascii="Book Antiqua" w:eastAsia="STFangsong" w:hAnsi="Book Antiqua" w:cs="Times New Roman"/>
          <w:i/>
          <w:sz w:val="24"/>
          <w:szCs w:val="24"/>
        </w:rPr>
        <w:t>CNKSR2</w:t>
      </w:r>
      <w:r w:rsidRPr="002C034A">
        <w:rPr>
          <w:rFonts w:ascii="Book Antiqua" w:eastAsia="STFangsong" w:hAnsi="Book Antiqua" w:cs="Times New Roman"/>
          <w:sz w:val="24"/>
          <w:szCs w:val="24"/>
        </w:rPr>
        <w:t xml:space="preserve"> gene, we used the more popular PSIPRED </w:t>
      </w:r>
      <w:r w:rsidR="007D31ED" w:rsidRPr="002C034A">
        <w:rPr>
          <w:rFonts w:ascii="Book Antiqua" w:eastAsia="STFangsong" w:hAnsi="Book Antiqua" w:cs="Times New Roman"/>
          <w:sz w:val="24"/>
          <w:szCs w:val="24"/>
        </w:rPr>
        <w:t>(http:</w:t>
      </w:r>
      <w:r w:rsidR="002C034A">
        <w:rPr>
          <w:rFonts w:ascii="Book Antiqua" w:eastAsia="STFangsong" w:hAnsi="Book Antiqua" w:cs="Times New Roman"/>
          <w:sz w:val="24"/>
          <w:szCs w:val="24"/>
        </w:rPr>
        <w:t>//bioinf.cs.ucl.ac.uk/psipred/)</w:t>
      </w:r>
      <w:r w:rsidRPr="002C034A">
        <w:rPr>
          <w:rFonts w:ascii="Book Antiqua" w:eastAsia="STFangsong" w:hAnsi="Book Antiqua" w:cs="Times New Roman"/>
          <w:sz w:val="24"/>
          <w:szCs w:val="24"/>
          <w:vertAlign w:val="superscript"/>
        </w:rPr>
        <w:t>[10]</w:t>
      </w:r>
      <w:r w:rsidRPr="002C034A">
        <w:rPr>
          <w:rFonts w:ascii="Book Antiqua" w:eastAsia="STFangsong" w:hAnsi="Book Antiqua" w:cs="Times New Roman"/>
          <w:sz w:val="24"/>
          <w:szCs w:val="24"/>
        </w:rPr>
        <w:t xml:space="preserve"> for structural prediction. The codon of no. 729 amino acid Arg </w:t>
      </w:r>
      <w:r w:rsidR="00CC5DC7" w:rsidRPr="002C034A">
        <w:rPr>
          <w:rFonts w:ascii="Book Antiqua" w:eastAsia="STFangsong" w:hAnsi="Book Antiqua" w:cs="Times New Roman"/>
          <w:sz w:val="24"/>
          <w:szCs w:val="24"/>
        </w:rPr>
        <w:t xml:space="preserve">was </w:t>
      </w:r>
      <w:r w:rsidRPr="002C034A">
        <w:rPr>
          <w:rFonts w:ascii="Book Antiqua" w:eastAsia="STFangsong" w:hAnsi="Book Antiqua" w:cs="Times New Roman"/>
          <w:sz w:val="24"/>
          <w:szCs w:val="24"/>
        </w:rPr>
        <w:t xml:space="preserve">altered into a </w:t>
      </w:r>
      <w:r w:rsidRPr="002C034A">
        <w:rPr>
          <w:rFonts w:ascii="Book Antiqua" w:eastAsia="STFangsong" w:hAnsi="Book Antiqua" w:cs="Times New Roman"/>
          <w:sz w:val="24"/>
          <w:szCs w:val="24"/>
        </w:rPr>
        <w:lastRenderedPageBreak/>
        <w:t>termination codon (p.Arg729Ter), resulting in the inability to express the 729-1034 sequence of amino acids</w:t>
      </w:r>
      <w:r w:rsidR="00B06455" w:rsidRPr="002C034A">
        <w:rPr>
          <w:rFonts w:ascii="Book Antiqua" w:eastAsia="STFangsong" w:hAnsi="Book Antiqua" w:cs="Times New Roman"/>
          <w:sz w:val="24"/>
          <w:szCs w:val="24"/>
        </w:rPr>
        <w:t xml:space="preserve"> (Figure</w:t>
      </w:r>
      <w:r w:rsidR="00636044" w:rsidRPr="002C034A">
        <w:rPr>
          <w:rFonts w:ascii="Book Antiqua" w:eastAsia="STFangsong" w:hAnsi="Book Antiqua" w:cs="Times New Roman"/>
          <w:sz w:val="24"/>
          <w:szCs w:val="24"/>
        </w:rPr>
        <w:t xml:space="preserve"> </w:t>
      </w:r>
      <w:r w:rsidR="00B06455" w:rsidRPr="002C034A">
        <w:rPr>
          <w:rFonts w:ascii="Book Antiqua" w:eastAsia="STFangsong" w:hAnsi="Book Antiqua" w:cs="Times New Roman"/>
          <w:sz w:val="24"/>
          <w:szCs w:val="24"/>
        </w:rPr>
        <w:t xml:space="preserve">3). </w:t>
      </w:r>
      <w:proofErr w:type="spellStart"/>
      <w:r w:rsidR="00B06455" w:rsidRPr="002C034A">
        <w:rPr>
          <w:rFonts w:ascii="Book Antiqua" w:eastAsia="STFangsong" w:hAnsi="Book Antiqua" w:cs="Times New Roman"/>
          <w:sz w:val="24"/>
          <w:szCs w:val="24"/>
        </w:rPr>
        <w:t>RaptorX</w:t>
      </w:r>
      <w:proofErr w:type="spellEnd"/>
      <w:r w:rsidR="00B06455" w:rsidRPr="002C034A">
        <w:rPr>
          <w:rFonts w:ascii="Book Antiqua" w:eastAsia="STFangsong" w:hAnsi="Book Antiqua" w:cs="Times New Roman"/>
          <w:sz w:val="24"/>
          <w:szCs w:val="24"/>
        </w:rPr>
        <w:t xml:space="preserve"> (</w:t>
      </w:r>
      <w:hyperlink r:id="rId12" w:history="1">
        <w:r w:rsidR="00B06455" w:rsidRPr="002C034A">
          <w:rPr>
            <w:rStyle w:val="Hyperlink"/>
            <w:rFonts w:ascii="Book Antiqua" w:eastAsia="STFangsong" w:hAnsi="Book Antiqua" w:cs="Times New Roman"/>
            <w:color w:val="auto"/>
            <w:sz w:val="24"/>
            <w:szCs w:val="24"/>
            <w:u w:val="none"/>
          </w:rPr>
          <w:t>http://raptorx.uchicago.edu</w:t>
        </w:r>
      </w:hyperlink>
      <w:r w:rsidR="002C034A">
        <w:rPr>
          <w:rFonts w:ascii="Book Antiqua" w:eastAsia="STFangsong" w:hAnsi="Book Antiqua" w:cs="Times New Roman"/>
          <w:sz w:val="24"/>
          <w:szCs w:val="24"/>
        </w:rPr>
        <w:t>)</w:t>
      </w:r>
      <w:r w:rsidRPr="002C034A">
        <w:rPr>
          <w:rFonts w:ascii="Book Antiqua" w:eastAsia="STFangsong" w:hAnsi="Book Antiqua" w:cs="Times New Roman"/>
          <w:sz w:val="24"/>
          <w:szCs w:val="24"/>
          <w:vertAlign w:val="superscript"/>
        </w:rPr>
        <w:t>[11-13]</w:t>
      </w:r>
      <w:r w:rsidRPr="002C034A">
        <w:rPr>
          <w:rFonts w:ascii="Book Antiqua" w:eastAsia="STFangsong" w:hAnsi="Book Antiqua" w:cs="Times New Roman"/>
          <w:sz w:val="24"/>
          <w:szCs w:val="24"/>
        </w:rPr>
        <w:t xml:space="preserve"> can predict protein tertiary structures. After </w:t>
      </w:r>
      <w:r w:rsidR="002C1C3C" w:rsidRPr="002C034A">
        <w:rPr>
          <w:rFonts w:ascii="Book Antiqua" w:eastAsia="STFangsong" w:hAnsi="Book Antiqua" w:cs="Times New Roman"/>
          <w:sz w:val="24"/>
          <w:szCs w:val="24"/>
        </w:rPr>
        <w:t>inputting</w:t>
      </w:r>
      <w:r w:rsidRPr="002C034A">
        <w:rPr>
          <w:rFonts w:ascii="Book Antiqua" w:eastAsia="STFangsong" w:hAnsi="Book Antiqua" w:cs="Times New Roman"/>
          <w:sz w:val="24"/>
          <w:szCs w:val="24"/>
        </w:rPr>
        <w:t xml:space="preserve"> the sequence, the 3D structure of the protein sequence can be predicted from the protein database (PDB)</w:t>
      </w:r>
      <w:r w:rsidR="00D26CA0" w:rsidRPr="002C034A">
        <w:rPr>
          <w:rFonts w:ascii="Book Antiqua" w:eastAsia="STFangsong" w:hAnsi="Book Antiqua" w:cs="Times New Roman"/>
          <w:sz w:val="24"/>
          <w:szCs w:val="24"/>
        </w:rPr>
        <w:t xml:space="preserve"> (Figure 4)</w:t>
      </w:r>
      <w:r w:rsidRPr="002C034A">
        <w:rPr>
          <w:rFonts w:ascii="Book Antiqua" w:eastAsia="STFangsong" w:hAnsi="Book Antiqua" w:cs="Times New Roman"/>
          <w:sz w:val="24"/>
          <w:szCs w:val="24"/>
        </w:rPr>
        <w:t xml:space="preserve">. Compared with </w:t>
      </w:r>
      <w:r w:rsidR="00CC5DC7" w:rsidRPr="002C034A">
        <w:rPr>
          <w:rFonts w:ascii="Book Antiqua" w:eastAsia="STFangsong" w:hAnsi="Book Antiqua" w:cs="Times New Roman"/>
          <w:sz w:val="24"/>
          <w:szCs w:val="24"/>
        </w:rPr>
        <w:t xml:space="preserve">the </w:t>
      </w:r>
      <w:r w:rsidRPr="002C034A">
        <w:rPr>
          <w:rFonts w:ascii="Book Antiqua" w:eastAsia="STFangsong" w:hAnsi="Book Antiqua" w:cs="Times New Roman"/>
          <w:sz w:val="24"/>
          <w:szCs w:val="24"/>
        </w:rPr>
        <w:t>wild</w:t>
      </w:r>
      <w:r w:rsidR="001D49EC" w:rsidRPr="002C034A">
        <w:rPr>
          <w:rFonts w:ascii="Book Antiqua" w:eastAsia="STFangsong" w:hAnsi="Book Antiqua" w:cs="Times New Roman"/>
          <w:sz w:val="24"/>
          <w:szCs w:val="24"/>
        </w:rPr>
        <w:t xml:space="preserve"> </w:t>
      </w:r>
      <w:r w:rsidRPr="002C034A">
        <w:rPr>
          <w:rFonts w:ascii="Book Antiqua" w:eastAsia="STFangsong" w:hAnsi="Book Antiqua" w:cs="Times New Roman"/>
          <w:sz w:val="24"/>
          <w:szCs w:val="24"/>
        </w:rPr>
        <w:t>type, the patient</w:t>
      </w:r>
      <w:r w:rsidR="009F4853">
        <w:rPr>
          <w:rFonts w:ascii="Book Antiqua" w:eastAsia="STFangsong" w:hAnsi="Book Antiqua" w:cs="Times New Roman"/>
          <w:sz w:val="24"/>
          <w:szCs w:val="24"/>
        </w:rPr>
        <w:t>’</w:t>
      </w:r>
      <w:r w:rsidRPr="002C034A">
        <w:rPr>
          <w:rFonts w:ascii="Book Antiqua" w:eastAsia="STFangsong" w:hAnsi="Book Antiqua" w:cs="Times New Roman"/>
          <w:sz w:val="24"/>
          <w:szCs w:val="24"/>
        </w:rPr>
        <w:t xml:space="preserve">s </w:t>
      </w:r>
      <w:r w:rsidRPr="002C034A">
        <w:rPr>
          <w:rFonts w:ascii="Book Antiqua" w:eastAsia="STFangsong" w:hAnsi="Book Antiqua" w:cs="Times New Roman"/>
          <w:i/>
          <w:sz w:val="24"/>
          <w:szCs w:val="24"/>
        </w:rPr>
        <w:t>CNKSR2</w:t>
      </w:r>
      <w:r w:rsidRPr="002C034A">
        <w:rPr>
          <w:rFonts w:ascii="Book Antiqua" w:eastAsia="STFangsong" w:hAnsi="Book Antiqua" w:cs="Times New Roman"/>
          <w:sz w:val="24"/>
          <w:szCs w:val="24"/>
        </w:rPr>
        <w:t xml:space="preserve"> gene did not fold completely in its spatial structure, thus affecting protein function</w:t>
      </w:r>
      <w:r w:rsidRPr="002C034A">
        <w:rPr>
          <w:rFonts w:ascii="Book Antiqua" w:eastAsia="STFangsong" w:hAnsi="Book Antiqua"/>
          <w:sz w:val="24"/>
          <w:szCs w:val="24"/>
        </w:rPr>
        <w:t>.</w:t>
      </w:r>
    </w:p>
    <w:p w14:paraId="6E1BBA22" w14:textId="77777777" w:rsidR="002C034A" w:rsidRPr="002C034A" w:rsidRDefault="002C034A" w:rsidP="002C034A">
      <w:pPr>
        <w:pStyle w:val="CommentText"/>
        <w:spacing w:line="360" w:lineRule="auto"/>
        <w:ind w:firstLineChars="100" w:firstLine="240"/>
        <w:jc w:val="both"/>
        <w:rPr>
          <w:rFonts w:ascii="Book Antiqua" w:hAnsi="Book Antiqua"/>
          <w:sz w:val="24"/>
          <w:szCs w:val="24"/>
        </w:rPr>
      </w:pPr>
    </w:p>
    <w:p w14:paraId="5FBED1A8" w14:textId="77777777" w:rsidR="004D742E" w:rsidRPr="002C034A" w:rsidRDefault="00FB65D6" w:rsidP="007441D6">
      <w:pPr>
        <w:spacing w:line="360" w:lineRule="auto"/>
        <w:rPr>
          <w:rFonts w:ascii="Book Antiqua" w:hAnsi="Book Antiqua"/>
          <w:b/>
          <w:sz w:val="24"/>
          <w:szCs w:val="24"/>
        </w:rPr>
      </w:pPr>
      <w:r w:rsidRPr="002C034A">
        <w:rPr>
          <w:rFonts w:ascii="Book Antiqua" w:hAnsi="Book Antiqua"/>
          <w:b/>
          <w:sz w:val="24"/>
          <w:szCs w:val="24"/>
        </w:rPr>
        <w:t>DISCUSSION</w:t>
      </w:r>
    </w:p>
    <w:p w14:paraId="367E08B4" w14:textId="42955205" w:rsidR="004D742E" w:rsidRPr="002C034A" w:rsidRDefault="00FB65D6" w:rsidP="007441D6">
      <w:pPr>
        <w:spacing w:line="360" w:lineRule="auto"/>
        <w:rPr>
          <w:rFonts w:ascii="Book Antiqua" w:eastAsia="STFangsong" w:hAnsi="Book Antiqua"/>
          <w:sz w:val="24"/>
          <w:szCs w:val="24"/>
        </w:rPr>
      </w:pPr>
      <w:r w:rsidRPr="002C034A">
        <w:rPr>
          <w:rFonts w:ascii="Book Antiqua" w:eastAsia="STFangsong" w:hAnsi="Book Antiqua"/>
          <w:i/>
          <w:sz w:val="24"/>
          <w:szCs w:val="24"/>
        </w:rPr>
        <w:t>CNKSR2</w:t>
      </w:r>
      <w:r w:rsidRPr="002C034A">
        <w:rPr>
          <w:rFonts w:ascii="Book Antiqua" w:eastAsia="STFangsong" w:hAnsi="Book Antiqua"/>
          <w:sz w:val="24"/>
          <w:szCs w:val="24"/>
        </w:rPr>
        <w:t xml:space="preserve"> (also known as </w:t>
      </w:r>
      <w:r w:rsidRPr="002C034A">
        <w:rPr>
          <w:rFonts w:ascii="Book Antiqua" w:eastAsia="STFangsong" w:hAnsi="Book Antiqua"/>
          <w:i/>
          <w:sz w:val="24"/>
          <w:szCs w:val="24"/>
        </w:rPr>
        <w:t xml:space="preserve">CNK2, KSR2, </w:t>
      </w:r>
      <w:proofErr w:type="gramStart"/>
      <w:r w:rsidRPr="002C034A">
        <w:rPr>
          <w:rFonts w:ascii="Book Antiqua" w:eastAsia="STFangsong" w:hAnsi="Book Antiqua"/>
          <w:i/>
          <w:sz w:val="24"/>
          <w:szCs w:val="24"/>
        </w:rPr>
        <w:t>MAGUIN</w:t>
      </w:r>
      <w:r w:rsidR="002C034A">
        <w:rPr>
          <w:rFonts w:ascii="Book Antiqua" w:eastAsia="STFangsong" w:hAnsi="Book Antiqua"/>
          <w:sz w:val="24"/>
          <w:szCs w:val="24"/>
        </w:rPr>
        <w:t>)</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8]</w:t>
      </w:r>
      <w:r w:rsidRPr="002C034A">
        <w:rPr>
          <w:rFonts w:ascii="Book Antiqua" w:eastAsia="STFangsong" w:hAnsi="Book Antiqua"/>
          <w:sz w:val="24"/>
          <w:szCs w:val="24"/>
        </w:rPr>
        <w:t xml:space="preserve"> interacts with synaptic scaffold molecules (S-SCAM) and the postsynaptic density (PSD)-95/synaptic-associated pro</w:t>
      </w:r>
      <w:r w:rsidR="002C034A">
        <w:rPr>
          <w:rFonts w:ascii="Book Antiqua" w:eastAsia="STFangsong" w:hAnsi="Book Antiqua"/>
          <w:sz w:val="24"/>
          <w:szCs w:val="24"/>
        </w:rPr>
        <w:t>tein (SAP) 90 to form a complex</w:t>
      </w:r>
      <w:r w:rsidRPr="002C034A">
        <w:rPr>
          <w:rFonts w:ascii="Book Antiqua" w:eastAsia="STFangsong" w:hAnsi="Book Antiqua"/>
          <w:sz w:val="24"/>
          <w:szCs w:val="24"/>
          <w:vertAlign w:val="superscript"/>
        </w:rPr>
        <w:t>[14]</w:t>
      </w:r>
      <w:r w:rsidRPr="002C034A">
        <w:rPr>
          <w:rFonts w:ascii="Book Antiqua" w:eastAsia="STFangsong" w:hAnsi="Book Antiqua"/>
          <w:sz w:val="24"/>
          <w:szCs w:val="24"/>
        </w:rPr>
        <w:t>. The complex is involved in RAS/MAPK signaling and mediates neuronal proliferation, migration, differentiation and death, as well as</w:t>
      </w:r>
      <w:r w:rsidR="002C034A">
        <w:rPr>
          <w:rFonts w:ascii="Book Antiqua" w:eastAsia="STFangsong" w:hAnsi="Book Antiqua"/>
          <w:sz w:val="24"/>
          <w:szCs w:val="24"/>
        </w:rPr>
        <w:t xml:space="preserve"> RAS-mediated synapse </w:t>
      </w:r>
      <w:proofErr w:type="gramStart"/>
      <w:r w:rsidR="002C034A">
        <w:rPr>
          <w:rFonts w:ascii="Book Antiqua" w:eastAsia="STFangsong" w:hAnsi="Book Antiqua"/>
          <w:sz w:val="24"/>
          <w:szCs w:val="24"/>
        </w:rPr>
        <w:t>formation</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5-9]</w:t>
      </w:r>
      <w:r w:rsidR="002C034A">
        <w:rPr>
          <w:rFonts w:ascii="Book Antiqua" w:eastAsia="STFangsong" w:hAnsi="Book Antiqua"/>
          <w:sz w:val="24"/>
          <w:szCs w:val="24"/>
        </w:rPr>
        <w:t>. It also connects N-methyl-D-</w:t>
      </w:r>
      <w:r w:rsidR="001D49EC" w:rsidRPr="002C034A">
        <w:rPr>
          <w:rFonts w:ascii="Book Antiqua" w:eastAsia="STFangsong" w:hAnsi="Book Antiqua"/>
          <w:sz w:val="24"/>
          <w:szCs w:val="24"/>
        </w:rPr>
        <w:t>a</w:t>
      </w:r>
      <w:r w:rsidRPr="002C034A">
        <w:rPr>
          <w:rFonts w:ascii="Book Antiqua" w:eastAsia="STFangsong" w:hAnsi="Book Antiqua"/>
          <w:sz w:val="24"/>
          <w:szCs w:val="24"/>
        </w:rPr>
        <w:t xml:space="preserve">spartate (NMDA) receptors to neuronal cell adhesion </w:t>
      </w:r>
      <w:proofErr w:type="gramStart"/>
      <w:r w:rsidRPr="002C034A">
        <w:rPr>
          <w:rFonts w:ascii="Book Antiqua" w:eastAsia="STFangsong" w:hAnsi="Book Antiqua"/>
          <w:sz w:val="24"/>
          <w:szCs w:val="24"/>
        </w:rPr>
        <w:t>mo</w:t>
      </w:r>
      <w:r w:rsidR="002C034A">
        <w:rPr>
          <w:rFonts w:ascii="Book Antiqua" w:eastAsia="STFangsong" w:hAnsi="Book Antiqua"/>
          <w:sz w:val="24"/>
          <w:szCs w:val="24"/>
        </w:rPr>
        <w:t>lecules</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14]</w:t>
      </w:r>
      <w:r w:rsidRPr="002C034A">
        <w:rPr>
          <w:rFonts w:ascii="Book Antiqua" w:eastAsia="STFangsong" w:hAnsi="Book Antiqua"/>
          <w:sz w:val="24"/>
          <w:szCs w:val="24"/>
        </w:rPr>
        <w:t xml:space="preserve">. The </w:t>
      </w:r>
      <w:r w:rsidR="002C034A">
        <w:rPr>
          <w:rFonts w:ascii="Book Antiqua" w:eastAsia="STFangsong" w:hAnsi="Book Antiqua"/>
          <w:sz w:val="24"/>
          <w:szCs w:val="24"/>
        </w:rPr>
        <w:t>NMDA</w:t>
      </w:r>
      <w:r w:rsidRPr="002C034A">
        <w:rPr>
          <w:rFonts w:ascii="Book Antiqua" w:eastAsia="STFangsong" w:hAnsi="Book Antiqua"/>
          <w:sz w:val="24"/>
          <w:szCs w:val="24"/>
        </w:rPr>
        <w:t xml:space="preserve"> subunit encoded by </w:t>
      </w:r>
      <w:r w:rsidRPr="008D3F5F">
        <w:rPr>
          <w:rFonts w:ascii="Book Antiqua" w:eastAsia="STFangsong" w:hAnsi="Book Antiqua"/>
          <w:i/>
          <w:sz w:val="24"/>
          <w:szCs w:val="24"/>
        </w:rPr>
        <w:t>GRIN2A</w:t>
      </w:r>
      <w:r w:rsidRPr="002C034A">
        <w:rPr>
          <w:rFonts w:ascii="Book Antiqua" w:eastAsia="STFangsong" w:hAnsi="Book Antiqua"/>
          <w:sz w:val="24"/>
          <w:szCs w:val="24"/>
        </w:rPr>
        <w:t xml:space="preserve"> is the</w:t>
      </w:r>
      <w:r w:rsidR="002C034A">
        <w:rPr>
          <w:rFonts w:ascii="Book Antiqua" w:eastAsia="STFangsong" w:hAnsi="Book Antiqua"/>
          <w:sz w:val="24"/>
          <w:szCs w:val="24"/>
        </w:rPr>
        <w:t xml:space="preserve"> first gene associated with </w:t>
      </w:r>
      <w:proofErr w:type="gramStart"/>
      <w:r w:rsidR="002C034A">
        <w:rPr>
          <w:rFonts w:ascii="Book Antiqua" w:eastAsia="STFangsong" w:hAnsi="Book Antiqua"/>
          <w:sz w:val="24"/>
          <w:szCs w:val="24"/>
        </w:rPr>
        <w:t>EAS</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2]</w:t>
      </w:r>
      <w:r w:rsidR="00BB4B26" w:rsidRPr="002C034A">
        <w:rPr>
          <w:rFonts w:ascii="Book Antiqua" w:eastAsia="STFangsong" w:hAnsi="Book Antiqua"/>
          <w:sz w:val="24"/>
          <w:szCs w:val="24"/>
        </w:rPr>
        <w:t>.</w:t>
      </w:r>
      <w:r w:rsidRPr="002C034A">
        <w:rPr>
          <w:rFonts w:ascii="Book Antiqua" w:eastAsia="STFangsong" w:hAnsi="Book Antiqua"/>
          <w:sz w:val="24"/>
          <w:szCs w:val="24"/>
        </w:rPr>
        <w:t xml:space="preserve"> </w:t>
      </w:r>
      <w:r w:rsidR="00C6528E" w:rsidRPr="008D3F5F">
        <w:rPr>
          <w:rFonts w:ascii="Book Antiqua" w:hAnsi="Book Antiqua"/>
          <w:i/>
          <w:sz w:val="24"/>
          <w:szCs w:val="24"/>
        </w:rPr>
        <w:t xml:space="preserve">GRIN2A </w:t>
      </w:r>
      <w:r w:rsidR="00C6528E" w:rsidRPr="002C034A">
        <w:rPr>
          <w:rFonts w:ascii="Book Antiqua" w:hAnsi="Book Antiqua"/>
          <w:sz w:val="24"/>
          <w:szCs w:val="24"/>
        </w:rPr>
        <w:t xml:space="preserve">mutations reduce NMDA receptor trafficking and agonist potency–molecular profiling </w:t>
      </w:r>
      <w:r w:rsidR="00BB4B26" w:rsidRPr="002C034A">
        <w:rPr>
          <w:rFonts w:ascii="Book Antiqua" w:hAnsi="Book Antiqua"/>
          <w:sz w:val="24"/>
          <w:szCs w:val="24"/>
        </w:rPr>
        <w:t xml:space="preserve">as well as </w:t>
      </w:r>
      <w:r w:rsidR="00C6528E" w:rsidRPr="002C034A">
        <w:rPr>
          <w:rFonts w:ascii="Book Antiqua" w:hAnsi="Book Antiqua"/>
          <w:sz w:val="24"/>
          <w:szCs w:val="24"/>
        </w:rPr>
        <w:t xml:space="preserve">functional </w:t>
      </w:r>
      <w:proofErr w:type="gramStart"/>
      <w:r w:rsidR="00C6528E" w:rsidRPr="002C034A">
        <w:rPr>
          <w:rFonts w:ascii="Book Antiqua" w:hAnsi="Book Antiqua"/>
          <w:sz w:val="24"/>
          <w:szCs w:val="24"/>
        </w:rPr>
        <w:t>rescue</w:t>
      </w:r>
      <w:r w:rsidR="005A6DB6" w:rsidRPr="002C034A">
        <w:rPr>
          <w:rFonts w:ascii="Book Antiqua" w:hAnsi="Book Antiqua"/>
          <w:sz w:val="24"/>
          <w:szCs w:val="24"/>
          <w:vertAlign w:val="superscript"/>
        </w:rPr>
        <w:t>[</w:t>
      </w:r>
      <w:proofErr w:type="gramEnd"/>
      <w:r w:rsidR="00987ACD" w:rsidRPr="002C034A">
        <w:rPr>
          <w:rFonts w:ascii="Book Antiqua" w:hAnsi="Book Antiqua"/>
          <w:sz w:val="24"/>
          <w:szCs w:val="24"/>
          <w:vertAlign w:val="superscript"/>
        </w:rPr>
        <w:t>15</w:t>
      </w:r>
      <w:r w:rsidR="009072BF" w:rsidRPr="002C034A">
        <w:rPr>
          <w:rFonts w:ascii="Book Antiqua" w:hAnsi="Book Antiqua"/>
          <w:sz w:val="24"/>
          <w:szCs w:val="24"/>
          <w:vertAlign w:val="superscript"/>
        </w:rPr>
        <w:t>]</w:t>
      </w:r>
      <w:r w:rsidR="005A6DB6" w:rsidRPr="002C034A">
        <w:rPr>
          <w:rFonts w:ascii="Book Antiqua" w:hAnsi="Book Antiqua"/>
          <w:sz w:val="24"/>
          <w:szCs w:val="24"/>
        </w:rPr>
        <w:t>.</w:t>
      </w:r>
      <w:r w:rsidR="00C6528E" w:rsidRPr="002C034A">
        <w:rPr>
          <w:rFonts w:ascii="Book Antiqua" w:eastAsia="STFangsong" w:hAnsi="Book Antiqua"/>
          <w:sz w:val="24"/>
          <w:szCs w:val="24"/>
        </w:rPr>
        <w:t xml:space="preserve"> </w:t>
      </w:r>
      <w:r w:rsidR="00923824" w:rsidRPr="008D3F5F">
        <w:rPr>
          <w:rFonts w:ascii="Book Antiqua" w:hAnsi="Book Antiqua"/>
          <w:i/>
          <w:sz w:val="24"/>
          <w:szCs w:val="24"/>
        </w:rPr>
        <w:t>GRIN2A</w:t>
      </w:r>
      <w:r w:rsidR="00923824" w:rsidRPr="002C034A">
        <w:rPr>
          <w:rFonts w:ascii="Book Antiqua" w:hAnsi="Book Antiqua"/>
          <w:sz w:val="24"/>
          <w:szCs w:val="24"/>
        </w:rPr>
        <w:t xml:space="preserve"> gene is a rare causative gene in Chinese patients with EAS, suggesting the possibility of other gene</w:t>
      </w:r>
      <w:r w:rsidR="00BB4B26" w:rsidRPr="002C034A">
        <w:rPr>
          <w:rFonts w:ascii="Book Antiqua" w:hAnsi="Book Antiqua"/>
          <w:sz w:val="24"/>
          <w:szCs w:val="24"/>
        </w:rPr>
        <w:t>s being</w:t>
      </w:r>
      <w:r w:rsidR="00923824" w:rsidRPr="002C034A">
        <w:rPr>
          <w:rFonts w:ascii="Book Antiqua" w:hAnsi="Book Antiqua"/>
          <w:sz w:val="24"/>
          <w:szCs w:val="24"/>
        </w:rPr>
        <w:t xml:space="preserve"> involved in the </w:t>
      </w:r>
      <w:proofErr w:type="gramStart"/>
      <w:r w:rsidR="00923824" w:rsidRPr="002C034A">
        <w:rPr>
          <w:rFonts w:ascii="Book Antiqua" w:hAnsi="Book Antiqua"/>
          <w:sz w:val="24"/>
          <w:szCs w:val="24"/>
        </w:rPr>
        <w:t>pathogenesis</w:t>
      </w:r>
      <w:r w:rsidR="00923824" w:rsidRPr="002C034A">
        <w:rPr>
          <w:rFonts w:ascii="Book Antiqua" w:hAnsi="Book Antiqua"/>
          <w:sz w:val="24"/>
          <w:szCs w:val="24"/>
          <w:vertAlign w:val="superscript"/>
        </w:rPr>
        <w:t>[</w:t>
      </w:r>
      <w:proofErr w:type="gramEnd"/>
      <w:r w:rsidR="00987ACD" w:rsidRPr="002C034A">
        <w:rPr>
          <w:rFonts w:ascii="Book Antiqua" w:hAnsi="Book Antiqua"/>
          <w:sz w:val="24"/>
          <w:szCs w:val="24"/>
          <w:vertAlign w:val="superscript"/>
        </w:rPr>
        <w:t>16</w:t>
      </w:r>
      <w:r w:rsidR="00923824" w:rsidRPr="002C034A">
        <w:rPr>
          <w:rFonts w:ascii="Book Antiqua" w:hAnsi="Book Antiqua"/>
          <w:sz w:val="24"/>
          <w:szCs w:val="24"/>
          <w:vertAlign w:val="superscript"/>
        </w:rPr>
        <w:t>]</w:t>
      </w:r>
      <w:r w:rsidR="00923824" w:rsidRPr="002C034A">
        <w:rPr>
          <w:rFonts w:ascii="Book Antiqua" w:eastAsia="STFangsong" w:hAnsi="Book Antiqua"/>
          <w:sz w:val="24"/>
          <w:szCs w:val="24"/>
        </w:rPr>
        <w:t xml:space="preserve">. </w:t>
      </w:r>
      <w:r w:rsidR="005A6DB6" w:rsidRPr="002C034A">
        <w:rPr>
          <w:rFonts w:ascii="Book Antiqua" w:eastAsia="STFangsong" w:hAnsi="Book Antiqua"/>
          <w:sz w:val="24"/>
          <w:szCs w:val="24"/>
        </w:rPr>
        <w:t>H</w:t>
      </w:r>
      <w:r w:rsidRPr="002C034A">
        <w:rPr>
          <w:rFonts w:ascii="Book Antiqua" w:eastAsia="STFangsong" w:hAnsi="Book Antiqua"/>
          <w:sz w:val="24"/>
          <w:szCs w:val="24"/>
        </w:rPr>
        <w:t>ence</w:t>
      </w:r>
      <w:r w:rsidR="00C84A95" w:rsidRPr="002C034A">
        <w:rPr>
          <w:rFonts w:ascii="Book Antiqua" w:eastAsia="STFangsong" w:hAnsi="Book Antiqua"/>
          <w:sz w:val="24"/>
          <w:szCs w:val="24"/>
        </w:rPr>
        <w:t>,</w:t>
      </w:r>
      <w:r w:rsidRPr="002C034A">
        <w:rPr>
          <w:rFonts w:ascii="Book Antiqua" w:eastAsia="STFangsong" w:hAnsi="Book Antiqua"/>
          <w:sz w:val="24"/>
          <w:szCs w:val="24"/>
        </w:rPr>
        <w:t xml:space="preserve"> we speculate that a mutation or deletion of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may result in changes to the NMDA receptor </w:t>
      </w:r>
      <w:r w:rsidR="002C1C3C" w:rsidRPr="002C034A">
        <w:rPr>
          <w:rFonts w:ascii="Book Antiqua" w:eastAsia="STFangsong" w:hAnsi="Book Antiqua"/>
          <w:sz w:val="24"/>
          <w:szCs w:val="24"/>
        </w:rPr>
        <w:t>activity and</w:t>
      </w:r>
      <w:r w:rsidRPr="002C034A">
        <w:rPr>
          <w:rFonts w:ascii="Book Antiqua" w:eastAsia="STFangsong" w:hAnsi="Book Antiqua"/>
          <w:sz w:val="24"/>
          <w:szCs w:val="24"/>
        </w:rPr>
        <w:t xml:space="preserve"> might affect downstream signaling cascades. Abnormal NMDA receptor will potentially damage the cortica</w:t>
      </w:r>
      <w:r w:rsidR="008D3F5F">
        <w:rPr>
          <w:rFonts w:ascii="Book Antiqua" w:eastAsia="STFangsong" w:hAnsi="Book Antiqua"/>
          <w:sz w:val="24"/>
          <w:szCs w:val="24"/>
        </w:rPr>
        <w:t xml:space="preserve">l thalamus network during </w:t>
      </w:r>
      <w:proofErr w:type="gramStart"/>
      <w:r w:rsidR="008D3F5F">
        <w:rPr>
          <w:rFonts w:ascii="Book Antiqua" w:eastAsia="STFangsong" w:hAnsi="Book Antiqua"/>
          <w:sz w:val="24"/>
          <w:szCs w:val="24"/>
        </w:rPr>
        <w:t>sleep</w:t>
      </w:r>
      <w:r w:rsidRPr="002C034A">
        <w:rPr>
          <w:rFonts w:ascii="Book Antiqua" w:eastAsia="STFangsong" w:hAnsi="Book Antiqua"/>
          <w:sz w:val="24"/>
          <w:szCs w:val="24"/>
          <w:vertAlign w:val="superscript"/>
        </w:rPr>
        <w:t>[</w:t>
      </w:r>
      <w:proofErr w:type="gramEnd"/>
      <w:r w:rsidR="0006596D" w:rsidRPr="002C034A">
        <w:rPr>
          <w:rFonts w:ascii="Book Antiqua" w:eastAsia="STFangsong" w:hAnsi="Book Antiqua"/>
          <w:sz w:val="24"/>
          <w:szCs w:val="24"/>
          <w:vertAlign w:val="superscript"/>
        </w:rPr>
        <w:t>17</w:t>
      </w:r>
      <w:r w:rsidRPr="002C034A">
        <w:rPr>
          <w:rFonts w:ascii="Book Antiqua" w:eastAsia="STFangsong" w:hAnsi="Book Antiqua"/>
          <w:sz w:val="24"/>
          <w:szCs w:val="24"/>
          <w:vertAlign w:val="superscript"/>
        </w:rPr>
        <w:t>]</w:t>
      </w:r>
      <w:r w:rsidRPr="002C034A">
        <w:rPr>
          <w:rFonts w:ascii="Book Antiqua" w:eastAsia="STFangsong" w:hAnsi="Book Antiqua"/>
          <w:sz w:val="24"/>
          <w:szCs w:val="24"/>
        </w:rPr>
        <w:t xml:space="preserv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is highly expressed in the brain (especially in the hippocampus, amygdala, and cerebellum)</w:t>
      </w:r>
      <w:r w:rsidR="00C84A95" w:rsidRPr="002C034A">
        <w:rPr>
          <w:rFonts w:ascii="Book Antiqua" w:eastAsia="STFangsong" w:hAnsi="Book Antiqua"/>
          <w:sz w:val="24"/>
          <w:szCs w:val="24"/>
        </w:rPr>
        <w:t>,</w:t>
      </w:r>
      <w:r w:rsidRPr="002C034A">
        <w:rPr>
          <w:rFonts w:ascii="Book Antiqua" w:eastAsia="STFangsong" w:hAnsi="Book Antiqua"/>
          <w:sz w:val="24"/>
          <w:szCs w:val="24"/>
        </w:rPr>
        <w:t xml:space="preserve"> and mutations result in loss of specificity and m</w:t>
      </w:r>
      <w:r w:rsidR="008D3F5F">
        <w:rPr>
          <w:rFonts w:ascii="Book Antiqua" w:eastAsia="STFangsong" w:hAnsi="Book Antiqua"/>
          <w:sz w:val="24"/>
          <w:szCs w:val="24"/>
        </w:rPr>
        <w:t xml:space="preserve">ight also affect brain </w:t>
      </w:r>
      <w:proofErr w:type="gramStart"/>
      <w:r w:rsidR="008D3F5F">
        <w:rPr>
          <w:rFonts w:ascii="Book Antiqua" w:eastAsia="STFangsong" w:hAnsi="Book Antiqua"/>
          <w:sz w:val="24"/>
          <w:szCs w:val="24"/>
        </w:rPr>
        <w:t>function</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7]</w:t>
      </w:r>
      <w:r w:rsidRPr="002C034A">
        <w:rPr>
          <w:rFonts w:ascii="Book Antiqua" w:eastAsia="STFangsong" w:hAnsi="Book Antiqua"/>
          <w:sz w:val="24"/>
          <w:szCs w:val="24"/>
        </w:rPr>
        <w:t>, leading to seizures and neurodevelopmental disorders</w:t>
      </w:r>
      <w:r w:rsidR="00C84A95" w:rsidRPr="002C034A">
        <w:rPr>
          <w:rFonts w:ascii="Book Antiqua" w:eastAsia="STFangsong" w:hAnsi="Book Antiqua"/>
          <w:sz w:val="24"/>
          <w:szCs w:val="24"/>
        </w:rPr>
        <w:t xml:space="preserve"> that </w:t>
      </w:r>
      <w:r w:rsidRPr="002C034A">
        <w:rPr>
          <w:rFonts w:ascii="Book Antiqua" w:eastAsia="STFangsong" w:hAnsi="Book Antiqua"/>
          <w:sz w:val="24"/>
          <w:szCs w:val="24"/>
        </w:rPr>
        <w:t xml:space="preserve">especially </w:t>
      </w:r>
      <w:r w:rsidR="00C84A95" w:rsidRPr="002C034A">
        <w:rPr>
          <w:rFonts w:ascii="Book Antiqua" w:eastAsia="STFangsong" w:hAnsi="Book Antiqua"/>
          <w:sz w:val="24"/>
          <w:szCs w:val="24"/>
        </w:rPr>
        <w:t xml:space="preserve">affect </w:t>
      </w:r>
      <w:r w:rsidR="008D3F5F">
        <w:rPr>
          <w:rFonts w:ascii="Book Antiqua" w:eastAsia="STFangsong" w:hAnsi="Book Antiqua"/>
          <w:sz w:val="24"/>
          <w:szCs w:val="24"/>
        </w:rPr>
        <w:t>the patient's speech expression</w:t>
      </w:r>
      <w:r w:rsidRPr="002C034A">
        <w:rPr>
          <w:rFonts w:ascii="Book Antiqua" w:eastAsia="STFangsong" w:hAnsi="Book Antiqua"/>
          <w:sz w:val="24"/>
          <w:szCs w:val="24"/>
          <w:vertAlign w:val="superscript"/>
        </w:rPr>
        <w:t>[2]</w:t>
      </w:r>
      <w:r w:rsidRPr="002C034A">
        <w:rPr>
          <w:rFonts w:ascii="Book Antiqua" w:eastAsia="STFangsong" w:hAnsi="Book Antiqua"/>
          <w:sz w:val="24"/>
          <w:szCs w:val="24"/>
        </w:rPr>
        <w:t xml:space="preserv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is a gene located on the X chromosome</w:t>
      </w:r>
      <w:r w:rsidR="00C84A95" w:rsidRPr="002C034A">
        <w:rPr>
          <w:rFonts w:ascii="Book Antiqua" w:eastAsia="STFangsong" w:hAnsi="Book Antiqua"/>
          <w:sz w:val="24"/>
          <w:szCs w:val="24"/>
        </w:rPr>
        <w:t xml:space="preserve">, and its </w:t>
      </w:r>
      <w:r w:rsidRPr="002C034A">
        <w:rPr>
          <w:rFonts w:ascii="Book Antiqua" w:eastAsia="STFangsong" w:hAnsi="Book Antiqua"/>
          <w:sz w:val="24"/>
          <w:szCs w:val="24"/>
        </w:rPr>
        <w:t>mutations or deletions lead to X linka</w:t>
      </w:r>
      <w:r w:rsidR="008D3F5F">
        <w:rPr>
          <w:rFonts w:ascii="Book Antiqua" w:eastAsia="STFangsong" w:hAnsi="Book Antiqua"/>
          <w:sz w:val="24"/>
          <w:szCs w:val="24"/>
        </w:rPr>
        <w:t>ge intelligence disorder (XLID</w:t>
      </w:r>
      <w:proofErr w:type="gramStart"/>
      <w:r w:rsidR="008D3F5F">
        <w:rPr>
          <w:rFonts w:ascii="Book Antiqua" w:eastAsia="STFangsong" w:hAnsi="Book Antiqua"/>
          <w:sz w:val="24"/>
          <w:szCs w:val="24"/>
        </w:rPr>
        <w:t>)</w:t>
      </w:r>
      <w:r w:rsidRPr="002C034A">
        <w:rPr>
          <w:rFonts w:ascii="Book Antiqua" w:eastAsia="STFangsong" w:hAnsi="Book Antiqua"/>
          <w:sz w:val="24"/>
          <w:szCs w:val="24"/>
          <w:vertAlign w:val="superscript"/>
        </w:rPr>
        <w:t>[</w:t>
      </w:r>
      <w:proofErr w:type="gramEnd"/>
      <w:r w:rsidRPr="002C034A">
        <w:rPr>
          <w:rFonts w:ascii="Book Antiqua" w:eastAsia="STFangsong" w:hAnsi="Book Antiqua"/>
          <w:sz w:val="24"/>
          <w:szCs w:val="24"/>
          <w:vertAlign w:val="superscript"/>
        </w:rPr>
        <w:t>8]</w:t>
      </w:r>
      <w:r w:rsidRPr="002C034A">
        <w:rPr>
          <w:rFonts w:ascii="Book Antiqua" w:eastAsia="STFangsong" w:hAnsi="Book Antiqua"/>
          <w:sz w:val="24"/>
          <w:szCs w:val="24"/>
        </w:rPr>
        <w:t xml:space="preserve">. </w:t>
      </w:r>
      <w:r w:rsidR="007443CD" w:rsidRPr="002C034A">
        <w:rPr>
          <w:rFonts w:ascii="Book Antiqua" w:eastAsia="STFangsong" w:hAnsi="Book Antiqua"/>
          <w:sz w:val="24"/>
          <w:szCs w:val="24"/>
        </w:rPr>
        <w:t xml:space="preserve">The main features of XLID are: (1) intellectual disability; (2) highly restrictive </w:t>
      </w:r>
      <w:r w:rsidR="007443CD" w:rsidRPr="002C034A">
        <w:rPr>
          <w:rFonts w:ascii="Book Antiqua" w:eastAsia="STFangsong" w:hAnsi="Book Antiqua"/>
          <w:sz w:val="24"/>
          <w:szCs w:val="24"/>
        </w:rPr>
        <w:lastRenderedPageBreak/>
        <w:t xml:space="preserve">speech (especially expression of language); (3) </w:t>
      </w:r>
      <w:r w:rsidR="008D3F5F" w:rsidRPr="002C034A">
        <w:rPr>
          <w:rFonts w:ascii="Book Antiqua" w:eastAsia="STFangsong" w:hAnsi="Book Antiqua"/>
          <w:sz w:val="24"/>
          <w:szCs w:val="24"/>
        </w:rPr>
        <w:t>ADHD</w:t>
      </w:r>
      <w:r w:rsidR="007443CD" w:rsidRPr="002C034A">
        <w:rPr>
          <w:rFonts w:ascii="Book Antiqua" w:eastAsia="STFangsong" w:hAnsi="Book Antiqua"/>
          <w:sz w:val="24"/>
          <w:szCs w:val="24"/>
        </w:rPr>
        <w:t xml:space="preserve">; (4) transient childhood epilepsy; </w:t>
      </w:r>
      <w:r w:rsidR="008D3F5F">
        <w:rPr>
          <w:rFonts w:ascii="Book Antiqua" w:eastAsia="STFangsong" w:hAnsi="Book Antiqua" w:hint="eastAsia"/>
          <w:sz w:val="24"/>
          <w:szCs w:val="24"/>
        </w:rPr>
        <w:t xml:space="preserve">and </w:t>
      </w:r>
      <w:r w:rsidR="007443CD" w:rsidRPr="002C034A">
        <w:rPr>
          <w:rFonts w:ascii="Book Antiqua" w:eastAsia="STFangsong" w:hAnsi="Book Antiqua"/>
          <w:sz w:val="24"/>
          <w:szCs w:val="24"/>
        </w:rPr>
        <w:t xml:space="preserve">(5) </w:t>
      </w:r>
      <w:r w:rsidR="008D3F5F" w:rsidRPr="002C034A">
        <w:rPr>
          <w:rFonts w:ascii="Book Antiqua" w:eastAsia="STFangsong" w:hAnsi="Book Antiqua"/>
          <w:sz w:val="24"/>
          <w:szCs w:val="24"/>
        </w:rPr>
        <w:t>e</w:t>
      </w:r>
      <w:r w:rsidR="007443CD" w:rsidRPr="002C034A">
        <w:rPr>
          <w:rFonts w:ascii="Book Antiqua" w:eastAsia="STFangsong" w:hAnsi="Book Antiqua"/>
          <w:sz w:val="24"/>
          <w:szCs w:val="24"/>
        </w:rPr>
        <w:t xml:space="preserve">pilepsy with continuous spike waves of slow-wave </w:t>
      </w:r>
      <w:r w:rsidR="008D3F5F">
        <w:rPr>
          <w:rFonts w:ascii="Book Antiqua" w:eastAsia="STFangsong" w:hAnsi="Book Antiqua"/>
          <w:sz w:val="24"/>
          <w:szCs w:val="24"/>
        </w:rPr>
        <w:t xml:space="preserve">sleep (CSWS) in early </w:t>
      </w:r>
      <w:proofErr w:type="gramStart"/>
      <w:r w:rsidR="008D3F5F">
        <w:rPr>
          <w:rFonts w:ascii="Book Antiqua" w:eastAsia="STFangsong" w:hAnsi="Book Antiqua"/>
          <w:sz w:val="24"/>
          <w:szCs w:val="24"/>
        </w:rPr>
        <w:t>childhood</w:t>
      </w:r>
      <w:r w:rsidR="007443CD" w:rsidRPr="002C034A">
        <w:rPr>
          <w:rFonts w:ascii="Book Antiqua" w:eastAsia="STFangsong" w:hAnsi="Book Antiqua"/>
          <w:sz w:val="24"/>
          <w:szCs w:val="24"/>
          <w:vertAlign w:val="superscript"/>
        </w:rPr>
        <w:t>[</w:t>
      </w:r>
      <w:proofErr w:type="gramEnd"/>
      <w:r w:rsidR="007443CD" w:rsidRPr="002C034A">
        <w:rPr>
          <w:rFonts w:ascii="Book Antiqua" w:eastAsia="STFangsong" w:hAnsi="Book Antiqua"/>
          <w:sz w:val="24"/>
          <w:szCs w:val="24"/>
          <w:vertAlign w:val="superscript"/>
        </w:rPr>
        <w:t>5]</w:t>
      </w:r>
      <w:r w:rsidR="007443CD" w:rsidRPr="002C034A">
        <w:rPr>
          <w:rFonts w:ascii="Book Antiqua" w:eastAsia="STFangsong" w:hAnsi="Book Antiqua"/>
          <w:sz w:val="24"/>
          <w:szCs w:val="24"/>
        </w:rPr>
        <w:t>.</w:t>
      </w:r>
    </w:p>
    <w:p w14:paraId="1C209FBC" w14:textId="3A642DC7" w:rsidR="008B2BD0" w:rsidRPr="002C034A" w:rsidRDefault="009171EE" w:rsidP="008D3F5F">
      <w:pPr>
        <w:spacing w:line="360" w:lineRule="auto"/>
        <w:ind w:firstLineChars="100" w:firstLine="240"/>
        <w:rPr>
          <w:rFonts w:ascii="Book Antiqua" w:eastAsiaTheme="minorEastAsia" w:hAnsi="Book Antiqua"/>
          <w:sz w:val="24"/>
          <w:szCs w:val="24"/>
        </w:rPr>
      </w:pPr>
      <w:r w:rsidRPr="002C034A">
        <w:rPr>
          <w:rFonts w:ascii="Book Antiqua" w:eastAsia="STFangsong" w:hAnsi="Book Antiqua"/>
          <w:sz w:val="24"/>
          <w:szCs w:val="24"/>
        </w:rPr>
        <w:t xml:space="preserve">Before experiencing seizures, our patient suffered from developmental delays and </w:t>
      </w:r>
      <w:r w:rsidR="008D3F5F" w:rsidRPr="002C034A">
        <w:rPr>
          <w:rFonts w:ascii="Book Antiqua" w:eastAsia="STFangsong" w:hAnsi="Book Antiqua"/>
          <w:sz w:val="24"/>
          <w:szCs w:val="24"/>
        </w:rPr>
        <w:t>ADHD</w:t>
      </w:r>
      <w:r w:rsidRPr="002C034A">
        <w:rPr>
          <w:rFonts w:ascii="Book Antiqua" w:eastAsia="STFangsong" w:hAnsi="Book Antiqua"/>
          <w:sz w:val="24"/>
          <w:szCs w:val="24"/>
        </w:rPr>
        <w:t xml:space="preserve">, which is consistent with the performance of X-linked intellectual disability. After seizure occurrence, the patients' speech expression gradually decreased, the </w:t>
      </w:r>
      <w:r w:rsidR="002C034A" w:rsidRPr="002C034A">
        <w:rPr>
          <w:rFonts w:ascii="Book Antiqua" w:eastAsia="STFangsong" w:hAnsi="Book Antiqua"/>
          <w:sz w:val="24"/>
          <w:szCs w:val="24"/>
        </w:rPr>
        <w:t>EEG</w:t>
      </w:r>
      <w:r w:rsidRPr="002C034A">
        <w:rPr>
          <w:rFonts w:ascii="Book Antiqua" w:eastAsia="STFangsong" w:hAnsi="Book Antiqua"/>
          <w:sz w:val="24"/>
          <w:szCs w:val="24"/>
        </w:rPr>
        <w:t xml:space="preserve"> continued to show abnormal wave patterns during sleep, and a </w:t>
      </w:r>
      <w:r w:rsidR="007441D6" w:rsidRPr="002C034A">
        <w:rPr>
          <w:rFonts w:ascii="Book Antiqua" w:eastAsia="STFangsong" w:hAnsi="Book Antiqua"/>
          <w:i/>
          <w:sz w:val="24"/>
          <w:szCs w:val="24"/>
        </w:rPr>
        <w:t>de novo</w:t>
      </w:r>
      <w:r w:rsidRPr="002C034A">
        <w:rPr>
          <w:rFonts w:ascii="Book Antiqua" w:eastAsia="STFangsong" w:hAnsi="Book Antiqua"/>
          <w:sz w:val="24"/>
          <w:szCs w:val="24"/>
        </w:rPr>
        <w:t xml:space="preserve"> mutation of the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gene was identified. Therefore, we diagnosed this patient as X-linked epilepsy-aphasia syndrome. </w:t>
      </w:r>
      <w:r w:rsidR="00927B87" w:rsidRPr="002C034A">
        <w:rPr>
          <w:rFonts w:ascii="Book Antiqua" w:eastAsiaTheme="minorEastAsia" w:hAnsi="Book Antiqua"/>
          <w:sz w:val="24"/>
          <w:szCs w:val="24"/>
        </w:rPr>
        <w:t>After definite diagnosis, patients were given immunoglobulin (400</w:t>
      </w:r>
      <w:r w:rsidR="008D3F5F">
        <w:rPr>
          <w:rFonts w:ascii="Book Antiqua" w:eastAsiaTheme="minorEastAsia" w:hAnsi="Book Antiqua" w:hint="eastAsia"/>
          <w:sz w:val="24"/>
          <w:szCs w:val="24"/>
        </w:rPr>
        <w:t>-</w:t>
      </w:r>
      <w:r w:rsidR="003540E9" w:rsidRPr="002C034A">
        <w:rPr>
          <w:rFonts w:ascii="Book Antiqua" w:eastAsiaTheme="minorEastAsia" w:hAnsi="Book Antiqua"/>
          <w:sz w:val="24"/>
          <w:szCs w:val="24"/>
        </w:rPr>
        <w:t>500 m</w:t>
      </w:r>
      <w:r w:rsidR="00927B87" w:rsidRPr="002C034A">
        <w:rPr>
          <w:rFonts w:ascii="Book Antiqua" w:eastAsiaTheme="minorEastAsia" w:hAnsi="Book Antiqua"/>
          <w:sz w:val="24"/>
          <w:szCs w:val="24"/>
        </w:rPr>
        <w:t>g/kg</w:t>
      </w:r>
      <w:r w:rsidR="008D3F5F">
        <w:rPr>
          <w:rFonts w:ascii="Book Antiqua" w:eastAsiaTheme="minorEastAsia" w:hAnsi="Book Antiqua" w:hint="eastAsia"/>
          <w:sz w:val="24"/>
          <w:szCs w:val="24"/>
        </w:rPr>
        <w:t xml:space="preserve"> per</w:t>
      </w:r>
      <w:r w:rsidR="00927B87" w:rsidRPr="002C034A">
        <w:rPr>
          <w:rFonts w:ascii="Book Antiqua" w:eastAsiaTheme="minorEastAsia" w:hAnsi="Book Antiqua"/>
          <w:sz w:val="24"/>
          <w:szCs w:val="24"/>
        </w:rPr>
        <w:t xml:space="preserve"> day, 3</w:t>
      </w:r>
      <w:r w:rsidR="008D3F5F">
        <w:rPr>
          <w:rFonts w:ascii="Book Antiqua" w:eastAsiaTheme="minorEastAsia" w:hAnsi="Book Antiqua" w:hint="eastAsia"/>
          <w:sz w:val="24"/>
          <w:szCs w:val="24"/>
        </w:rPr>
        <w:t>-</w:t>
      </w:r>
      <w:r w:rsidR="00927B87" w:rsidRPr="002C034A">
        <w:rPr>
          <w:rFonts w:ascii="Book Antiqua" w:eastAsiaTheme="minorEastAsia" w:hAnsi="Book Antiqua"/>
          <w:sz w:val="24"/>
          <w:szCs w:val="24"/>
        </w:rPr>
        <w:t>5 d for 1 course)</w:t>
      </w:r>
      <w:r w:rsidR="00C84A95" w:rsidRPr="002C034A">
        <w:rPr>
          <w:rFonts w:ascii="Book Antiqua" w:eastAsiaTheme="minorEastAsia" w:hAnsi="Book Antiqua"/>
          <w:sz w:val="24"/>
          <w:szCs w:val="24"/>
        </w:rPr>
        <w:t xml:space="preserve"> a</w:t>
      </w:r>
      <w:r w:rsidR="00927B87" w:rsidRPr="002C034A">
        <w:rPr>
          <w:rFonts w:ascii="Book Antiqua" w:eastAsiaTheme="minorEastAsia" w:hAnsi="Book Antiqua"/>
          <w:sz w:val="24"/>
          <w:szCs w:val="24"/>
        </w:rPr>
        <w:t>nd oral prednisone (from 1</w:t>
      </w:r>
      <w:r w:rsidR="008D3F5F">
        <w:rPr>
          <w:rFonts w:ascii="Book Antiqua" w:eastAsiaTheme="minorEastAsia" w:hAnsi="Book Antiqua" w:hint="eastAsia"/>
          <w:sz w:val="24"/>
          <w:szCs w:val="24"/>
        </w:rPr>
        <w:t>-</w:t>
      </w:r>
      <w:r w:rsidR="003540E9" w:rsidRPr="002C034A">
        <w:rPr>
          <w:rFonts w:ascii="Book Antiqua" w:eastAsiaTheme="minorEastAsia" w:hAnsi="Book Antiqua"/>
          <w:sz w:val="24"/>
          <w:szCs w:val="24"/>
        </w:rPr>
        <w:t>3 m</w:t>
      </w:r>
      <w:r w:rsidR="00927B87" w:rsidRPr="002C034A">
        <w:rPr>
          <w:rFonts w:ascii="Book Antiqua" w:eastAsiaTheme="minorEastAsia" w:hAnsi="Book Antiqua"/>
          <w:sz w:val="24"/>
          <w:szCs w:val="24"/>
        </w:rPr>
        <w:t>g/kg per day, and after one month</w:t>
      </w:r>
      <w:r w:rsidR="001D49EC" w:rsidRPr="002C034A">
        <w:rPr>
          <w:rFonts w:ascii="Book Antiqua" w:eastAsiaTheme="minorEastAsia" w:hAnsi="Book Antiqua"/>
          <w:sz w:val="24"/>
          <w:szCs w:val="24"/>
        </w:rPr>
        <w:t xml:space="preserve">, </w:t>
      </w:r>
      <w:r w:rsidR="00927B87" w:rsidRPr="002C034A">
        <w:rPr>
          <w:rFonts w:ascii="Book Antiqua" w:eastAsiaTheme="minorEastAsia" w:hAnsi="Book Antiqua"/>
          <w:sz w:val="24"/>
          <w:szCs w:val="24"/>
        </w:rPr>
        <w:t xml:space="preserve">changed to </w:t>
      </w:r>
      <w:r w:rsidR="003540E9" w:rsidRPr="002C034A">
        <w:rPr>
          <w:rFonts w:ascii="Book Antiqua" w:eastAsiaTheme="minorEastAsia" w:hAnsi="Book Antiqua"/>
          <w:sz w:val="24"/>
          <w:szCs w:val="24"/>
        </w:rPr>
        <w:t>1 m</w:t>
      </w:r>
      <w:r w:rsidR="00927B87" w:rsidRPr="002C034A">
        <w:rPr>
          <w:rFonts w:ascii="Book Antiqua" w:eastAsiaTheme="minorEastAsia" w:hAnsi="Book Antiqua"/>
          <w:sz w:val="24"/>
          <w:szCs w:val="24"/>
        </w:rPr>
        <w:t>g/kg</w:t>
      </w:r>
      <w:r w:rsidR="008D3F5F">
        <w:rPr>
          <w:rFonts w:ascii="Book Antiqua" w:eastAsiaTheme="minorEastAsia" w:hAnsi="Book Antiqua" w:hint="eastAsia"/>
          <w:sz w:val="24"/>
          <w:szCs w:val="24"/>
        </w:rPr>
        <w:t xml:space="preserve"> per </w:t>
      </w:r>
      <w:r w:rsidR="00927B87" w:rsidRPr="002C034A">
        <w:rPr>
          <w:rFonts w:ascii="Book Antiqua" w:eastAsiaTheme="minorEastAsia" w:hAnsi="Book Antiqua"/>
          <w:sz w:val="24"/>
          <w:szCs w:val="24"/>
        </w:rPr>
        <w:t>day), with a total course of 6 to 12 mo. Meanwhile, lamotrigine (75 mg/qd) and sodium valproate oral solution (6 m</w:t>
      </w:r>
      <w:r w:rsidR="008D3F5F" w:rsidRPr="002C034A">
        <w:rPr>
          <w:rFonts w:ascii="Book Antiqua" w:eastAsiaTheme="minorEastAsia" w:hAnsi="Book Antiqua"/>
          <w:sz w:val="24"/>
          <w:szCs w:val="24"/>
        </w:rPr>
        <w:t>L</w:t>
      </w:r>
      <w:r w:rsidR="00927B87" w:rsidRPr="002C034A">
        <w:rPr>
          <w:rFonts w:ascii="Book Antiqua" w:eastAsiaTheme="minorEastAsia" w:hAnsi="Book Antiqua"/>
          <w:sz w:val="24"/>
          <w:szCs w:val="24"/>
        </w:rPr>
        <w:t>/bid) were continued for antiepileptic treatment. At telephone follow-up one year later, the child had fewer epileptic seizures than before</w:t>
      </w:r>
      <w:r w:rsidR="00C84A95" w:rsidRPr="002C034A">
        <w:rPr>
          <w:rFonts w:ascii="Book Antiqua" w:eastAsiaTheme="minorEastAsia" w:hAnsi="Book Antiqua"/>
          <w:sz w:val="24"/>
          <w:szCs w:val="24"/>
        </w:rPr>
        <w:t xml:space="preserve"> as well as </w:t>
      </w:r>
      <w:r w:rsidR="00927B87" w:rsidRPr="002C034A">
        <w:rPr>
          <w:rFonts w:ascii="Book Antiqua" w:eastAsiaTheme="minorEastAsia" w:hAnsi="Book Antiqua"/>
          <w:sz w:val="24"/>
          <w:szCs w:val="24"/>
        </w:rPr>
        <w:t xml:space="preserve">partial improvement in verbal ability and </w:t>
      </w:r>
      <w:r w:rsidR="00C84A95" w:rsidRPr="002C034A">
        <w:rPr>
          <w:rFonts w:ascii="Book Antiqua" w:eastAsiaTheme="minorEastAsia" w:hAnsi="Book Antiqua"/>
          <w:sz w:val="24"/>
          <w:szCs w:val="24"/>
        </w:rPr>
        <w:t>an ability</w:t>
      </w:r>
      <w:r w:rsidR="00927B87" w:rsidRPr="002C034A">
        <w:rPr>
          <w:rFonts w:ascii="Book Antiqua" w:eastAsiaTheme="minorEastAsia" w:hAnsi="Book Antiqua"/>
          <w:sz w:val="24"/>
          <w:szCs w:val="24"/>
        </w:rPr>
        <w:t xml:space="preserve"> to repeat speech</w:t>
      </w:r>
      <w:r w:rsidR="00C84A95" w:rsidRPr="002C034A">
        <w:rPr>
          <w:rFonts w:ascii="Book Antiqua" w:eastAsiaTheme="minorEastAsia" w:hAnsi="Book Antiqua"/>
          <w:sz w:val="24"/>
          <w:szCs w:val="24"/>
        </w:rPr>
        <w:t>; however, the patient</w:t>
      </w:r>
      <w:r w:rsidR="00927B87" w:rsidRPr="002C034A">
        <w:rPr>
          <w:rFonts w:ascii="Book Antiqua" w:eastAsiaTheme="minorEastAsia" w:hAnsi="Book Antiqua"/>
          <w:sz w:val="24"/>
          <w:szCs w:val="24"/>
        </w:rPr>
        <w:t xml:space="preserve"> had no improvement in intelligence.</w:t>
      </w:r>
      <w:r w:rsidR="00E72577" w:rsidRPr="002C034A">
        <w:rPr>
          <w:rFonts w:ascii="Book Antiqua" w:eastAsiaTheme="minorEastAsia" w:hAnsi="Book Antiqua"/>
          <w:sz w:val="24"/>
          <w:szCs w:val="24"/>
        </w:rPr>
        <w:t xml:space="preserve"> </w:t>
      </w:r>
      <w:r w:rsidR="00927B87" w:rsidRPr="002C034A">
        <w:rPr>
          <w:rFonts w:ascii="Book Antiqua" w:eastAsiaTheme="minorEastAsia" w:hAnsi="Book Antiqua"/>
          <w:sz w:val="24"/>
          <w:szCs w:val="24"/>
        </w:rPr>
        <w:t xml:space="preserve">The disease duration was more than 6 years. If diagnosed early and actively treated, the patient's intelligence, seizures, and language may </w:t>
      </w:r>
      <w:r w:rsidR="00C84A95" w:rsidRPr="002C034A">
        <w:rPr>
          <w:rFonts w:ascii="Book Antiqua" w:eastAsiaTheme="minorEastAsia" w:hAnsi="Book Antiqua"/>
          <w:sz w:val="24"/>
          <w:szCs w:val="24"/>
        </w:rPr>
        <w:t xml:space="preserve">have </w:t>
      </w:r>
      <w:r w:rsidR="00927B87" w:rsidRPr="002C034A">
        <w:rPr>
          <w:rFonts w:ascii="Book Antiqua" w:eastAsiaTheme="minorEastAsia" w:hAnsi="Book Antiqua"/>
          <w:sz w:val="24"/>
          <w:szCs w:val="24"/>
        </w:rPr>
        <w:t>be</w:t>
      </w:r>
      <w:r w:rsidR="00C84A95" w:rsidRPr="002C034A">
        <w:rPr>
          <w:rFonts w:ascii="Book Antiqua" w:eastAsiaTheme="minorEastAsia" w:hAnsi="Book Antiqua"/>
          <w:sz w:val="24"/>
          <w:szCs w:val="24"/>
        </w:rPr>
        <w:t>en</w:t>
      </w:r>
      <w:r w:rsidR="00927B87" w:rsidRPr="002C034A">
        <w:rPr>
          <w:rFonts w:ascii="Book Antiqua" w:eastAsiaTheme="minorEastAsia" w:hAnsi="Book Antiqua"/>
          <w:sz w:val="24"/>
          <w:szCs w:val="24"/>
        </w:rPr>
        <w:t xml:space="preserve"> better mitigated.</w:t>
      </w:r>
    </w:p>
    <w:p w14:paraId="2A9CA792" w14:textId="5C44460D" w:rsidR="004D742E" w:rsidRPr="002C034A" w:rsidRDefault="007F61DF" w:rsidP="008D3F5F">
      <w:pPr>
        <w:spacing w:line="360" w:lineRule="auto"/>
        <w:ind w:firstLineChars="100" w:firstLine="240"/>
        <w:rPr>
          <w:rFonts w:ascii="Book Antiqua" w:eastAsia="STFangsong" w:hAnsi="Book Antiqua"/>
          <w:sz w:val="24"/>
          <w:szCs w:val="24"/>
        </w:rPr>
      </w:pPr>
      <w:r w:rsidRPr="002C034A">
        <w:rPr>
          <w:rFonts w:ascii="Book Antiqua" w:hAnsi="Book Antiqua"/>
          <w:sz w:val="24"/>
          <w:szCs w:val="24"/>
        </w:rPr>
        <w:t xml:space="preserve">The underlying mechanism for EAS disorders occurrence remains unknown, although environmental factors such as thalamic </w:t>
      </w:r>
      <w:proofErr w:type="gramStart"/>
      <w:r w:rsidRPr="002C034A">
        <w:rPr>
          <w:rFonts w:ascii="Book Antiqua" w:hAnsi="Book Antiqua"/>
          <w:sz w:val="24"/>
          <w:szCs w:val="24"/>
        </w:rPr>
        <w:t>injury</w:t>
      </w:r>
      <w:r w:rsidR="00447B9F" w:rsidRPr="002C034A">
        <w:rPr>
          <w:rFonts w:ascii="Book Antiqua" w:hAnsi="Book Antiqua"/>
          <w:sz w:val="24"/>
          <w:szCs w:val="24"/>
          <w:vertAlign w:val="superscript"/>
        </w:rPr>
        <w:t>[</w:t>
      </w:r>
      <w:proofErr w:type="gramEnd"/>
      <w:r w:rsidR="00447B9F" w:rsidRPr="002C034A">
        <w:rPr>
          <w:rFonts w:ascii="Book Antiqua" w:hAnsi="Book Antiqua"/>
          <w:sz w:val="24"/>
          <w:szCs w:val="24"/>
          <w:vertAlign w:val="superscript"/>
        </w:rPr>
        <w:t>1</w:t>
      </w:r>
      <w:r w:rsidR="0006596D" w:rsidRPr="002C034A">
        <w:rPr>
          <w:rFonts w:ascii="Book Antiqua" w:hAnsi="Book Antiqua"/>
          <w:sz w:val="24"/>
          <w:szCs w:val="24"/>
          <w:vertAlign w:val="superscript"/>
        </w:rPr>
        <w:t>8</w:t>
      </w:r>
      <w:r w:rsidR="00447B9F" w:rsidRPr="002C034A">
        <w:rPr>
          <w:rFonts w:ascii="Book Antiqua" w:hAnsi="Book Antiqua"/>
          <w:sz w:val="24"/>
          <w:szCs w:val="24"/>
          <w:vertAlign w:val="superscript"/>
        </w:rPr>
        <w:t>]</w:t>
      </w:r>
      <w:r w:rsidRPr="002C034A">
        <w:rPr>
          <w:rFonts w:ascii="Book Antiqua" w:hAnsi="Book Antiqua"/>
          <w:sz w:val="24"/>
          <w:szCs w:val="24"/>
        </w:rPr>
        <w:t xml:space="preserve"> and immunity disorders</w:t>
      </w:r>
      <w:r w:rsidR="00FA48B1" w:rsidRPr="002C034A">
        <w:rPr>
          <w:rFonts w:ascii="Book Antiqua" w:hAnsi="Book Antiqua"/>
          <w:sz w:val="24"/>
          <w:szCs w:val="24"/>
          <w:vertAlign w:val="superscript"/>
        </w:rPr>
        <w:t>[1</w:t>
      </w:r>
      <w:r w:rsidR="002B2653" w:rsidRPr="002C034A">
        <w:rPr>
          <w:rFonts w:ascii="Book Antiqua" w:hAnsi="Book Antiqua"/>
          <w:sz w:val="24"/>
          <w:szCs w:val="24"/>
          <w:vertAlign w:val="superscript"/>
        </w:rPr>
        <w:t>9</w:t>
      </w:r>
      <w:r w:rsidR="00FA48B1" w:rsidRPr="002C034A">
        <w:rPr>
          <w:rFonts w:ascii="Book Antiqua" w:hAnsi="Book Antiqua"/>
          <w:sz w:val="24"/>
          <w:szCs w:val="24"/>
          <w:vertAlign w:val="superscript"/>
        </w:rPr>
        <w:t>]</w:t>
      </w:r>
      <w:r w:rsidR="00C84A95" w:rsidRPr="002C034A">
        <w:rPr>
          <w:rFonts w:ascii="Book Antiqua" w:hAnsi="Book Antiqua"/>
          <w:sz w:val="24"/>
          <w:szCs w:val="24"/>
        </w:rPr>
        <w:t>,</w:t>
      </w:r>
      <w:r w:rsidR="00340A3F" w:rsidRPr="002C034A">
        <w:rPr>
          <w:rFonts w:ascii="Book Antiqua" w:hAnsi="Book Antiqua"/>
          <w:sz w:val="24"/>
          <w:szCs w:val="24"/>
        </w:rPr>
        <w:t xml:space="preserve"> </w:t>
      </w:r>
      <w:r w:rsidRPr="002C034A">
        <w:rPr>
          <w:rFonts w:ascii="Book Antiqua" w:hAnsi="Book Antiqua"/>
          <w:sz w:val="24"/>
          <w:szCs w:val="24"/>
        </w:rPr>
        <w:t xml:space="preserve">with evidence of </w:t>
      </w:r>
      <w:r w:rsidR="002C1C3C" w:rsidRPr="002C034A">
        <w:rPr>
          <w:rFonts w:ascii="Book Antiqua" w:hAnsi="Book Antiqua"/>
          <w:sz w:val="24"/>
          <w:szCs w:val="24"/>
        </w:rPr>
        <w:t>onconeural</w:t>
      </w:r>
      <w:r w:rsidRPr="002C034A">
        <w:rPr>
          <w:rFonts w:ascii="Book Antiqua" w:hAnsi="Book Antiqua"/>
          <w:sz w:val="24"/>
          <w:szCs w:val="24"/>
        </w:rPr>
        <w:t xml:space="preserve"> antibodies </w:t>
      </w:r>
      <w:r w:rsidR="00C84A95" w:rsidRPr="002C034A">
        <w:rPr>
          <w:rFonts w:ascii="Book Antiqua" w:hAnsi="Book Antiqua"/>
          <w:sz w:val="24"/>
          <w:szCs w:val="24"/>
        </w:rPr>
        <w:t xml:space="preserve">that </w:t>
      </w:r>
      <w:r w:rsidRPr="002C034A">
        <w:rPr>
          <w:rFonts w:ascii="Book Antiqua" w:hAnsi="Book Antiqua"/>
          <w:sz w:val="24"/>
          <w:szCs w:val="24"/>
        </w:rPr>
        <w:t>can cause the EEG phenotype</w:t>
      </w:r>
      <w:r w:rsidR="00C84A95" w:rsidRPr="002C034A">
        <w:rPr>
          <w:rFonts w:ascii="Book Antiqua" w:hAnsi="Book Antiqua"/>
          <w:sz w:val="24"/>
          <w:szCs w:val="24"/>
        </w:rPr>
        <w:t xml:space="preserve">, </w:t>
      </w:r>
      <w:r w:rsidRPr="002C034A">
        <w:rPr>
          <w:rFonts w:ascii="Book Antiqua" w:hAnsi="Book Antiqua"/>
          <w:sz w:val="24"/>
          <w:szCs w:val="24"/>
        </w:rPr>
        <w:t xml:space="preserve">have been reported. </w:t>
      </w:r>
      <w:r w:rsidR="00906895" w:rsidRPr="002C034A">
        <w:rPr>
          <w:rFonts w:ascii="Book Antiqua" w:hAnsi="Book Antiqua"/>
          <w:sz w:val="24"/>
          <w:szCs w:val="24"/>
        </w:rPr>
        <w:t xml:space="preserve">Studies have shown that the antibodies of brain endothelial cells and nuclei in children were </w:t>
      </w:r>
      <w:proofErr w:type="gramStart"/>
      <w:r w:rsidR="00906895" w:rsidRPr="002C034A">
        <w:rPr>
          <w:rFonts w:ascii="Book Antiqua" w:hAnsi="Book Antiqua"/>
          <w:sz w:val="24"/>
          <w:szCs w:val="24"/>
        </w:rPr>
        <w:t>elevated</w:t>
      </w:r>
      <w:r w:rsidR="00FA48B1" w:rsidRPr="002C034A">
        <w:rPr>
          <w:rFonts w:ascii="Book Antiqua" w:hAnsi="Book Antiqua"/>
          <w:sz w:val="24"/>
          <w:szCs w:val="24"/>
          <w:vertAlign w:val="superscript"/>
        </w:rPr>
        <w:t>[</w:t>
      </w:r>
      <w:proofErr w:type="gramEnd"/>
      <w:r w:rsidR="002B2653" w:rsidRPr="002C034A">
        <w:rPr>
          <w:rFonts w:ascii="Book Antiqua" w:hAnsi="Book Antiqua"/>
          <w:sz w:val="24"/>
          <w:szCs w:val="24"/>
          <w:vertAlign w:val="superscript"/>
        </w:rPr>
        <w:t>20</w:t>
      </w:r>
      <w:r w:rsidR="00FA48B1" w:rsidRPr="002C034A">
        <w:rPr>
          <w:rFonts w:ascii="Book Antiqua" w:hAnsi="Book Antiqua"/>
          <w:sz w:val="24"/>
          <w:szCs w:val="24"/>
          <w:vertAlign w:val="superscript"/>
        </w:rPr>
        <w:t>]</w:t>
      </w:r>
      <w:r w:rsidR="00906895" w:rsidRPr="002C034A">
        <w:rPr>
          <w:rFonts w:ascii="Book Antiqua" w:hAnsi="Book Antiqua"/>
          <w:sz w:val="24"/>
          <w:szCs w:val="24"/>
        </w:rPr>
        <w:t>.</w:t>
      </w:r>
      <w:r w:rsidR="006A0912" w:rsidRPr="002C034A">
        <w:rPr>
          <w:rFonts w:ascii="Book Antiqua" w:hAnsi="Book Antiqua"/>
          <w:sz w:val="24"/>
          <w:szCs w:val="24"/>
        </w:rPr>
        <w:t xml:space="preserve"> </w:t>
      </w:r>
      <w:r w:rsidR="00906895" w:rsidRPr="002C034A">
        <w:rPr>
          <w:rFonts w:ascii="Book Antiqua" w:hAnsi="Book Antiqua"/>
          <w:sz w:val="24"/>
          <w:szCs w:val="24"/>
        </w:rPr>
        <w:t xml:space="preserve">Additionally, inflammatory markers of children with electrical status epilepticus in sleep (ESES) may be </w:t>
      </w:r>
      <w:proofErr w:type="gramStart"/>
      <w:r w:rsidR="00906895" w:rsidRPr="002C034A">
        <w:rPr>
          <w:rFonts w:ascii="Book Antiqua" w:hAnsi="Book Antiqua"/>
          <w:sz w:val="24"/>
          <w:szCs w:val="24"/>
        </w:rPr>
        <w:t>increased</w:t>
      </w:r>
      <w:r w:rsidR="00FA48B1" w:rsidRPr="002C034A">
        <w:rPr>
          <w:rFonts w:ascii="Book Antiqua" w:hAnsi="Book Antiqua"/>
          <w:sz w:val="24"/>
          <w:szCs w:val="24"/>
          <w:vertAlign w:val="superscript"/>
        </w:rPr>
        <w:t>[</w:t>
      </w:r>
      <w:proofErr w:type="gramEnd"/>
      <w:r w:rsidR="00FA48B1" w:rsidRPr="002C034A">
        <w:rPr>
          <w:rFonts w:ascii="Book Antiqua" w:hAnsi="Book Antiqua"/>
          <w:sz w:val="24"/>
          <w:szCs w:val="24"/>
          <w:vertAlign w:val="superscript"/>
        </w:rPr>
        <w:t>2</w:t>
      </w:r>
      <w:r w:rsidR="002B2653" w:rsidRPr="002C034A">
        <w:rPr>
          <w:rFonts w:ascii="Book Antiqua" w:hAnsi="Book Antiqua"/>
          <w:sz w:val="24"/>
          <w:szCs w:val="24"/>
          <w:vertAlign w:val="superscript"/>
        </w:rPr>
        <w:t>1</w:t>
      </w:r>
      <w:r w:rsidR="00FA48B1" w:rsidRPr="002C034A">
        <w:rPr>
          <w:rFonts w:ascii="Book Antiqua" w:hAnsi="Book Antiqua"/>
          <w:sz w:val="24"/>
          <w:szCs w:val="24"/>
          <w:vertAlign w:val="superscript"/>
        </w:rPr>
        <w:t>]</w:t>
      </w:r>
      <w:r w:rsidR="00906895" w:rsidRPr="002C034A">
        <w:rPr>
          <w:rFonts w:ascii="Book Antiqua" w:hAnsi="Book Antiqua"/>
          <w:sz w:val="24"/>
          <w:szCs w:val="24"/>
        </w:rPr>
        <w:t xml:space="preserve">. Some researchers have proposed a potential autoimmune reaction secondary to blood-brain-barrier disruption from </w:t>
      </w:r>
      <w:r w:rsidR="004B6482" w:rsidRPr="002C034A">
        <w:rPr>
          <w:rFonts w:ascii="Book Antiqua" w:hAnsi="Book Antiqua"/>
          <w:sz w:val="24"/>
          <w:szCs w:val="24"/>
        </w:rPr>
        <w:t xml:space="preserve">a </w:t>
      </w:r>
      <w:r w:rsidR="00906895" w:rsidRPr="002C034A">
        <w:rPr>
          <w:rFonts w:ascii="Book Antiqua" w:hAnsi="Book Antiqua"/>
          <w:sz w:val="24"/>
          <w:szCs w:val="24"/>
        </w:rPr>
        <w:t>thalamocortical uncoupling secondary to the spike-wave activation seen in slow</w:t>
      </w:r>
      <w:r w:rsidR="008917E3" w:rsidRPr="002C034A">
        <w:rPr>
          <w:rFonts w:ascii="Book Antiqua" w:hAnsi="Book Antiqua"/>
          <w:sz w:val="24"/>
          <w:szCs w:val="24"/>
        </w:rPr>
        <w:t>-</w:t>
      </w:r>
      <w:r w:rsidR="00906895" w:rsidRPr="002C034A">
        <w:rPr>
          <w:rFonts w:ascii="Book Antiqua" w:hAnsi="Book Antiqua"/>
          <w:sz w:val="24"/>
          <w:szCs w:val="24"/>
        </w:rPr>
        <w:t xml:space="preserve">wave </w:t>
      </w:r>
      <w:proofErr w:type="gramStart"/>
      <w:r w:rsidR="00906895" w:rsidRPr="002C034A">
        <w:rPr>
          <w:rFonts w:ascii="Book Antiqua" w:hAnsi="Book Antiqua"/>
          <w:sz w:val="24"/>
          <w:szCs w:val="24"/>
        </w:rPr>
        <w:t>sleep</w:t>
      </w:r>
      <w:r w:rsidR="00FA48B1" w:rsidRPr="002C034A">
        <w:rPr>
          <w:rFonts w:ascii="Book Antiqua" w:hAnsi="Book Antiqua"/>
          <w:sz w:val="24"/>
          <w:szCs w:val="24"/>
          <w:vertAlign w:val="superscript"/>
        </w:rPr>
        <w:t>[</w:t>
      </w:r>
      <w:proofErr w:type="gramEnd"/>
      <w:r w:rsidR="00FA48B1" w:rsidRPr="002C034A">
        <w:rPr>
          <w:rFonts w:ascii="Book Antiqua" w:hAnsi="Book Antiqua"/>
          <w:sz w:val="24"/>
          <w:szCs w:val="24"/>
          <w:vertAlign w:val="superscript"/>
        </w:rPr>
        <w:t>2</w:t>
      </w:r>
      <w:r w:rsidR="002B2653" w:rsidRPr="002C034A">
        <w:rPr>
          <w:rFonts w:ascii="Book Antiqua" w:hAnsi="Book Antiqua"/>
          <w:sz w:val="24"/>
          <w:szCs w:val="24"/>
          <w:vertAlign w:val="superscript"/>
        </w:rPr>
        <w:t>2</w:t>
      </w:r>
      <w:r w:rsidR="00FA48B1" w:rsidRPr="002C034A">
        <w:rPr>
          <w:rFonts w:ascii="Book Antiqua" w:hAnsi="Book Antiqua"/>
          <w:sz w:val="24"/>
          <w:szCs w:val="24"/>
          <w:vertAlign w:val="superscript"/>
        </w:rPr>
        <w:t>]</w:t>
      </w:r>
      <w:r w:rsidR="00906895" w:rsidRPr="002C034A">
        <w:rPr>
          <w:rFonts w:ascii="Book Antiqua" w:hAnsi="Book Antiqua"/>
          <w:sz w:val="24"/>
          <w:szCs w:val="24"/>
        </w:rPr>
        <w:t>.</w:t>
      </w:r>
      <w:r w:rsidR="00636AEB" w:rsidRPr="002C034A">
        <w:rPr>
          <w:rFonts w:ascii="Book Antiqua" w:hAnsi="Book Antiqua"/>
          <w:sz w:val="24"/>
          <w:szCs w:val="24"/>
        </w:rPr>
        <w:t xml:space="preserve"> Furthermore, few genetic causes of ESESS/CSWSS/epilepsy aphasia spectrum</w:t>
      </w:r>
      <w:r w:rsidR="004B6482" w:rsidRPr="002C034A">
        <w:rPr>
          <w:rFonts w:ascii="Book Antiqua" w:hAnsi="Book Antiqua"/>
          <w:sz w:val="24"/>
          <w:szCs w:val="24"/>
        </w:rPr>
        <w:t xml:space="preserve"> have been reported, where</w:t>
      </w:r>
      <w:r w:rsidR="004B6482" w:rsidRPr="002C034A" w:rsidDel="004B6482">
        <w:rPr>
          <w:rFonts w:ascii="Book Antiqua" w:hAnsi="Book Antiqua"/>
          <w:sz w:val="24"/>
          <w:szCs w:val="24"/>
        </w:rPr>
        <w:t xml:space="preserve"> </w:t>
      </w:r>
      <w:r w:rsidR="004B6482" w:rsidRPr="002C034A">
        <w:rPr>
          <w:rFonts w:ascii="Book Antiqua" w:hAnsi="Book Antiqua"/>
          <w:sz w:val="24"/>
          <w:szCs w:val="24"/>
        </w:rPr>
        <w:t>t</w:t>
      </w:r>
      <w:r w:rsidR="00636AEB" w:rsidRPr="002C034A">
        <w:rPr>
          <w:rFonts w:ascii="Book Antiqua" w:hAnsi="Book Antiqua"/>
          <w:sz w:val="24"/>
          <w:szCs w:val="24"/>
        </w:rPr>
        <w:t xml:space="preserve">he </w:t>
      </w:r>
      <w:r w:rsidR="00636AEB" w:rsidRPr="002C034A">
        <w:rPr>
          <w:rFonts w:ascii="Book Antiqua" w:hAnsi="Book Antiqua"/>
          <w:sz w:val="24"/>
          <w:szCs w:val="24"/>
        </w:rPr>
        <w:lastRenderedPageBreak/>
        <w:t xml:space="preserve">common underlying pathway is </w:t>
      </w:r>
      <w:proofErr w:type="spellStart"/>
      <w:proofErr w:type="gramStart"/>
      <w:r w:rsidR="00636AEB" w:rsidRPr="002C034A">
        <w:rPr>
          <w:rFonts w:ascii="Book Antiqua" w:hAnsi="Book Antiqua"/>
          <w:sz w:val="24"/>
          <w:szCs w:val="24"/>
        </w:rPr>
        <w:t>channelopathy</w:t>
      </w:r>
      <w:proofErr w:type="spellEnd"/>
      <w:r w:rsidR="00FA48B1" w:rsidRPr="002C034A">
        <w:rPr>
          <w:rFonts w:ascii="Book Antiqua" w:hAnsi="Book Antiqua"/>
          <w:sz w:val="24"/>
          <w:szCs w:val="24"/>
          <w:vertAlign w:val="superscript"/>
        </w:rPr>
        <w:t>[</w:t>
      </w:r>
      <w:proofErr w:type="gramEnd"/>
      <w:r w:rsidR="00FA48B1" w:rsidRPr="002C034A">
        <w:rPr>
          <w:rFonts w:ascii="Book Antiqua" w:hAnsi="Book Antiqua"/>
          <w:sz w:val="24"/>
          <w:szCs w:val="24"/>
          <w:vertAlign w:val="superscript"/>
        </w:rPr>
        <w:t>2</w:t>
      </w:r>
      <w:r w:rsidR="002B2653" w:rsidRPr="002C034A">
        <w:rPr>
          <w:rFonts w:ascii="Book Antiqua" w:hAnsi="Book Antiqua"/>
          <w:sz w:val="24"/>
          <w:szCs w:val="24"/>
          <w:vertAlign w:val="superscript"/>
        </w:rPr>
        <w:t>3</w:t>
      </w:r>
      <w:r w:rsidR="00FA48B1" w:rsidRPr="002C034A">
        <w:rPr>
          <w:rFonts w:ascii="Book Antiqua" w:hAnsi="Book Antiqua"/>
          <w:sz w:val="24"/>
          <w:szCs w:val="24"/>
          <w:vertAlign w:val="superscript"/>
        </w:rPr>
        <w:t>]</w:t>
      </w:r>
      <w:r w:rsidR="006A0912" w:rsidRPr="002C034A">
        <w:rPr>
          <w:rFonts w:ascii="Book Antiqua" w:hAnsi="Book Antiqua"/>
          <w:sz w:val="24"/>
          <w:szCs w:val="24"/>
        </w:rPr>
        <w:t>.</w:t>
      </w:r>
      <w:r w:rsidR="0039409A" w:rsidRPr="002C034A">
        <w:rPr>
          <w:rFonts w:ascii="Book Antiqua" w:eastAsia="STFangsong" w:hAnsi="Book Antiqua"/>
          <w:sz w:val="24"/>
          <w:szCs w:val="24"/>
        </w:rPr>
        <w:t xml:space="preserve"> </w:t>
      </w:r>
      <w:r w:rsidR="00FB65D6" w:rsidRPr="002C034A">
        <w:rPr>
          <w:rFonts w:ascii="Book Antiqua" w:eastAsia="STFangsong" w:hAnsi="Book Antiqua"/>
          <w:sz w:val="24"/>
          <w:szCs w:val="24"/>
        </w:rPr>
        <w:t xml:space="preserve">The different forms of seizures in EAS include partial seizure, generalized tonic-clonic seizure, atypical absence seizure, myoclonic seizure, atonic seizure, etc. Aphasia can occur before or after epilepsy. </w:t>
      </w:r>
      <w:r w:rsidR="008917E3" w:rsidRPr="002C034A">
        <w:rPr>
          <w:rFonts w:ascii="Book Antiqua" w:eastAsia="STFangsong" w:hAnsi="Book Antiqua"/>
          <w:sz w:val="24"/>
          <w:szCs w:val="24"/>
        </w:rPr>
        <w:t xml:space="preserve">Moreover, </w:t>
      </w:r>
      <w:r w:rsidR="00FB65D6" w:rsidRPr="002C034A">
        <w:rPr>
          <w:rFonts w:ascii="Book Antiqua" w:eastAsia="STFangsong" w:hAnsi="Book Antiqua"/>
          <w:sz w:val="24"/>
          <w:szCs w:val="24"/>
        </w:rPr>
        <w:t xml:space="preserve">70% of patients with epilepsy-aphasia syndrome have epileptic seizures with EEG features that reveal spike-and-wave patterns in the unilateral or bitemporal lobes during the waking period. Generalized continuous spike-and-wave is seen in all leads during sleep, and bilateral synchronous discharge accounts for more than 85% of stage in abnormal </w:t>
      </w:r>
      <w:proofErr w:type="gramStart"/>
      <w:r w:rsidR="00FB65D6" w:rsidRPr="002C034A">
        <w:rPr>
          <w:rFonts w:ascii="Book Antiqua" w:eastAsia="STFangsong" w:hAnsi="Book Antiqua"/>
          <w:sz w:val="24"/>
          <w:szCs w:val="24"/>
        </w:rPr>
        <w:t>discharge</w:t>
      </w:r>
      <w:r w:rsidR="00FB65D6" w:rsidRPr="002C034A">
        <w:rPr>
          <w:rFonts w:ascii="Book Antiqua" w:eastAsia="STFangsong" w:hAnsi="Book Antiqua"/>
          <w:sz w:val="24"/>
          <w:szCs w:val="24"/>
          <w:vertAlign w:val="superscript"/>
        </w:rPr>
        <w:t>[</w:t>
      </w:r>
      <w:proofErr w:type="gramEnd"/>
      <w:r w:rsidR="00FB65D6" w:rsidRPr="002C034A">
        <w:rPr>
          <w:rFonts w:ascii="Book Antiqua" w:eastAsia="STFangsong" w:hAnsi="Book Antiqua"/>
          <w:sz w:val="24"/>
          <w:szCs w:val="24"/>
          <w:vertAlign w:val="superscript"/>
        </w:rPr>
        <w:t>1]</w:t>
      </w:r>
      <w:r w:rsidR="00FB65D6" w:rsidRPr="002C034A">
        <w:rPr>
          <w:rFonts w:ascii="Book Antiqua" w:eastAsia="STFangsong" w:hAnsi="Book Antiqua"/>
          <w:sz w:val="24"/>
          <w:szCs w:val="24"/>
        </w:rPr>
        <w:t xml:space="preserve">. </w:t>
      </w:r>
      <w:r w:rsidR="00393AF1" w:rsidRPr="002C034A">
        <w:rPr>
          <w:rFonts w:ascii="Book Antiqua" w:eastAsia="STFangsong" w:hAnsi="Book Antiqua"/>
          <w:sz w:val="24"/>
          <w:szCs w:val="24"/>
        </w:rPr>
        <w:t xml:space="preserve">The other 30% of children do not </w:t>
      </w:r>
      <w:r w:rsidR="00393AF1" w:rsidRPr="002C034A">
        <w:rPr>
          <w:rFonts w:ascii="Book Antiqua" w:hAnsi="Book Antiqua"/>
          <w:sz w:val="24"/>
          <w:szCs w:val="24"/>
        </w:rPr>
        <w:t>seizures</w:t>
      </w:r>
      <w:r w:rsidR="00393AF1" w:rsidRPr="002C034A">
        <w:rPr>
          <w:rFonts w:ascii="Book Antiqua" w:eastAsia="STFangsong" w:hAnsi="Book Antiqua"/>
          <w:sz w:val="24"/>
          <w:szCs w:val="24"/>
        </w:rPr>
        <w:t>, but show EEG abnormalities (which does not meet the EEG standards of CSWS).</w:t>
      </w:r>
      <w:r w:rsidR="00393AF1" w:rsidRPr="002C034A">
        <w:rPr>
          <w:rFonts w:ascii="Book Antiqua" w:hAnsi="Book Antiqua"/>
          <w:sz w:val="24"/>
          <w:szCs w:val="24"/>
        </w:rPr>
        <w:t xml:space="preserve"> </w:t>
      </w:r>
      <w:r w:rsidR="00393AF1" w:rsidRPr="002C034A">
        <w:rPr>
          <w:rFonts w:ascii="Book Antiqua" w:eastAsia="STFangsong" w:hAnsi="Book Antiqua"/>
          <w:sz w:val="24"/>
          <w:szCs w:val="24"/>
        </w:rPr>
        <w:t xml:space="preserve">Their EEG’s showed the following during sleep: </w:t>
      </w:r>
      <w:r w:rsidR="008D3F5F" w:rsidRPr="002C034A">
        <w:rPr>
          <w:rFonts w:ascii="Book Antiqua" w:eastAsia="STFangsong" w:hAnsi="Book Antiqua"/>
          <w:sz w:val="24"/>
          <w:szCs w:val="24"/>
        </w:rPr>
        <w:t xml:space="preserve">Induced </w:t>
      </w:r>
      <w:r w:rsidR="00393AF1" w:rsidRPr="002C034A">
        <w:rPr>
          <w:rFonts w:ascii="Book Antiqua" w:eastAsia="STFangsong" w:hAnsi="Book Antiqua"/>
          <w:sz w:val="24"/>
          <w:szCs w:val="24"/>
        </w:rPr>
        <w:t xml:space="preserve">focal epileptiform discharges were identified </w:t>
      </w:r>
      <w:proofErr w:type="gramStart"/>
      <w:r w:rsidR="00393AF1" w:rsidRPr="002C034A">
        <w:rPr>
          <w:rFonts w:ascii="Book Antiqua" w:eastAsia="STFangsong" w:hAnsi="Book Antiqua"/>
          <w:sz w:val="24"/>
          <w:szCs w:val="24"/>
        </w:rPr>
        <w:t>mainly at</w:t>
      </w:r>
      <w:proofErr w:type="gramEnd"/>
      <w:r w:rsidR="00393AF1" w:rsidRPr="002C034A">
        <w:rPr>
          <w:rFonts w:ascii="Book Antiqua" w:eastAsia="STFangsong" w:hAnsi="Book Antiqua"/>
          <w:sz w:val="24"/>
          <w:szCs w:val="24"/>
        </w:rPr>
        <w:t xml:space="preserve"> the center (but may also might be involved in other areas); or there was no bilateral synchronous activity; or synchronous activity accounted for less than 85% of NREM (non-rapid eye movement) sleep. These cases are all called intermediate epilepsy aphasia (IEADs). The speech recovery ability of IEADs patients is better than that of EAS.</w:t>
      </w:r>
    </w:p>
    <w:p w14:paraId="56D54F53" w14:textId="25053876" w:rsidR="004D742E" w:rsidRDefault="00FB65D6" w:rsidP="008D3F5F">
      <w:pPr>
        <w:spacing w:line="360" w:lineRule="auto"/>
        <w:ind w:firstLineChars="100" w:firstLine="240"/>
        <w:rPr>
          <w:rFonts w:ascii="Book Antiqua" w:eastAsia="STFangsong" w:hAnsi="Book Antiqua"/>
          <w:sz w:val="24"/>
          <w:szCs w:val="24"/>
        </w:rPr>
      </w:pPr>
      <w:r w:rsidRPr="002C034A">
        <w:rPr>
          <w:rFonts w:ascii="Book Antiqua" w:eastAsia="STFangsong" w:hAnsi="Book Antiqua"/>
          <w:sz w:val="24"/>
          <w:szCs w:val="24"/>
        </w:rPr>
        <w:t>Patients with epilepsy</w:t>
      </w:r>
      <w:r w:rsidR="004B6482" w:rsidRPr="002C034A">
        <w:rPr>
          <w:rFonts w:ascii="Book Antiqua" w:eastAsia="STFangsong" w:hAnsi="Book Antiqua"/>
          <w:sz w:val="24"/>
          <w:szCs w:val="24"/>
        </w:rPr>
        <w:t xml:space="preserve"> </w:t>
      </w:r>
      <w:r w:rsidRPr="002C034A">
        <w:rPr>
          <w:rFonts w:ascii="Book Antiqua" w:eastAsia="STFangsong" w:hAnsi="Book Antiqua"/>
          <w:sz w:val="24"/>
          <w:szCs w:val="24"/>
        </w:rPr>
        <w:t xml:space="preserve">and speech disorders should be advised to </w:t>
      </w:r>
      <w:r w:rsidR="004B6482" w:rsidRPr="002C034A">
        <w:rPr>
          <w:rFonts w:ascii="Book Antiqua" w:eastAsia="STFangsong" w:hAnsi="Book Antiqua"/>
          <w:sz w:val="24"/>
          <w:szCs w:val="24"/>
        </w:rPr>
        <w:t xml:space="preserve">undergo </w:t>
      </w:r>
      <w:r w:rsidRPr="002C034A">
        <w:rPr>
          <w:rFonts w:ascii="Book Antiqua" w:eastAsia="STFangsong" w:hAnsi="Book Antiqua"/>
          <w:sz w:val="24"/>
          <w:szCs w:val="24"/>
        </w:rPr>
        <w:t xml:space="preserve">EEG monitoring and genetic testing to confirm the diagnosis. Currently, there are no specific </w:t>
      </w:r>
      <w:r w:rsidR="002B067F" w:rsidRPr="002C034A">
        <w:rPr>
          <w:rFonts w:ascii="Book Antiqua" w:eastAsia="STFangsong" w:hAnsi="Book Antiqua"/>
          <w:sz w:val="24"/>
          <w:szCs w:val="24"/>
        </w:rPr>
        <w:t>medication</w:t>
      </w:r>
      <w:r w:rsidR="004B6482" w:rsidRPr="002C034A">
        <w:rPr>
          <w:rFonts w:ascii="Book Antiqua" w:eastAsia="STFangsong" w:hAnsi="Book Antiqua"/>
          <w:sz w:val="24"/>
          <w:szCs w:val="24"/>
        </w:rPr>
        <w:t>s</w:t>
      </w:r>
      <w:r w:rsidRPr="002C034A">
        <w:rPr>
          <w:rFonts w:ascii="Book Antiqua" w:eastAsia="STFangsong" w:hAnsi="Book Antiqua"/>
          <w:sz w:val="24"/>
          <w:szCs w:val="24"/>
        </w:rPr>
        <w:t xml:space="preserve"> for the treatment of X-linked epilepsy-aphasia syndrome. </w:t>
      </w:r>
      <w:r w:rsidR="008917E3" w:rsidRPr="002C034A">
        <w:rPr>
          <w:rFonts w:ascii="Book Antiqua" w:eastAsiaTheme="minorEastAsia" w:hAnsi="Book Antiqua"/>
          <w:sz w:val="24"/>
          <w:szCs w:val="24"/>
        </w:rPr>
        <w:t>The e</w:t>
      </w:r>
      <w:r w:rsidR="004967EE" w:rsidRPr="002C034A">
        <w:rPr>
          <w:rFonts w:ascii="Book Antiqua" w:eastAsiaTheme="minorEastAsia" w:hAnsi="Book Antiqua"/>
          <w:sz w:val="24"/>
          <w:szCs w:val="24"/>
        </w:rPr>
        <w:t>arly diagnosis</w:t>
      </w:r>
      <w:r w:rsidR="004B6482" w:rsidRPr="002C034A">
        <w:rPr>
          <w:rFonts w:ascii="Book Antiqua" w:eastAsiaTheme="minorEastAsia" w:hAnsi="Book Antiqua"/>
          <w:sz w:val="24"/>
          <w:szCs w:val="24"/>
        </w:rPr>
        <w:t xml:space="preserve"> </w:t>
      </w:r>
      <w:r w:rsidR="004967EE" w:rsidRPr="002C034A">
        <w:rPr>
          <w:rFonts w:ascii="Book Antiqua" w:eastAsiaTheme="minorEastAsia" w:hAnsi="Book Antiqua"/>
          <w:sz w:val="24"/>
          <w:szCs w:val="24"/>
        </w:rPr>
        <w:t xml:space="preserve">and early use of antiepileptic drugs </w:t>
      </w:r>
      <w:r w:rsidR="004B6482" w:rsidRPr="002C034A">
        <w:rPr>
          <w:rFonts w:ascii="Book Antiqua" w:eastAsiaTheme="minorEastAsia" w:hAnsi="Book Antiqua"/>
          <w:sz w:val="24"/>
          <w:szCs w:val="24"/>
        </w:rPr>
        <w:t xml:space="preserve">as well as </w:t>
      </w:r>
      <w:r w:rsidR="004967EE" w:rsidRPr="002C034A">
        <w:rPr>
          <w:rFonts w:ascii="Book Antiqua" w:eastAsiaTheme="minorEastAsia" w:hAnsi="Book Antiqua"/>
          <w:sz w:val="24"/>
          <w:szCs w:val="24"/>
        </w:rPr>
        <w:t xml:space="preserve">hormone therapy can </w:t>
      </w:r>
      <w:r w:rsidR="004B6482" w:rsidRPr="002C034A">
        <w:rPr>
          <w:rFonts w:ascii="Book Antiqua" w:eastAsiaTheme="minorEastAsia" w:hAnsi="Book Antiqua"/>
          <w:sz w:val="24"/>
          <w:szCs w:val="24"/>
        </w:rPr>
        <w:t xml:space="preserve">recover </w:t>
      </w:r>
      <w:r w:rsidR="004967EE" w:rsidRPr="002C034A">
        <w:rPr>
          <w:rFonts w:ascii="Book Antiqua" w:eastAsiaTheme="minorEastAsia" w:hAnsi="Book Antiqua"/>
          <w:sz w:val="24"/>
          <w:szCs w:val="24"/>
        </w:rPr>
        <w:t xml:space="preserve">speech comprehension </w:t>
      </w:r>
      <w:r w:rsidR="004B6482" w:rsidRPr="002C034A">
        <w:rPr>
          <w:rFonts w:ascii="Book Antiqua" w:eastAsiaTheme="minorEastAsia" w:hAnsi="Book Antiqua"/>
          <w:sz w:val="24"/>
          <w:szCs w:val="24"/>
        </w:rPr>
        <w:t xml:space="preserve">to </w:t>
      </w:r>
      <w:r w:rsidR="004967EE" w:rsidRPr="002C034A">
        <w:rPr>
          <w:rFonts w:ascii="Book Antiqua" w:eastAsiaTheme="minorEastAsia" w:hAnsi="Book Antiqua"/>
          <w:sz w:val="24"/>
          <w:szCs w:val="24"/>
        </w:rPr>
        <w:t xml:space="preserve">different degrees and improve abnormal discharge. Therefore, the overall prognosis of patients </w:t>
      </w:r>
      <w:r w:rsidR="00E741BD" w:rsidRPr="002C034A">
        <w:rPr>
          <w:rFonts w:ascii="Book Antiqua" w:eastAsiaTheme="minorEastAsia" w:hAnsi="Book Antiqua"/>
          <w:sz w:val="24"/>
          <w:szCs w:val="24"/>
        </w:rPr>
        <w:t>is</w:t>
      </w:r>
      <w:r w:rsidR="004967EE" w:rsidRPr="002C034A">
        <w:rPr>
          <w:rFonts w:ascii="Book Antiqua" w:eastAsiaTheme="minorEastAsia" w:hAnsi="Book Antiqua"/>
          <w:sz w:val="24"/>
          <w:szCs w:val="24"/>
        </w:rPr>
        <w:t xml:space="preserve"> good.</w:t>
      </w:r>
      <w:r w:rsidRPr="002C034A">
        <w:rPr>
          <w:rFonts w:ascii="Book Antiqua" w:eastAsia="STFangsong" w:hAnsi="Book Antiqua"/>
          <w:sz w:val="24"/>
          <w:szCs w:val="24"/>
        </w:rPr>
        <w:t xml:space="preserve"> </w:t>
      </w:r>
      <w:r w:rsidR="00206BD8" w:rsidRPr="002C034A">
        <w:rPr>
          <w:rFonts w:ascii="Book Antiqua" w:hAnsi="Book Antiqua"/>
          <w:sz w:val="24"/>
          <w:szCs w:val="24"/>
        </w:rPr>
        <w:t>Clinical seizures should be treated with antiseizure drugs</w:t>
      </w:r>
      <w:r w:rsidR="004B6482" w:rsidRPr="002C034A">
        <w:rPr>
          <w:rFonts w:ascii="Book Antiqua" w:hAnsi="Book Antiqua"/>
          <w:sz w:val="24"/>
          <w:szCs w:val="24"/>
        </w:rPr>
        <w:t>,</w:t>
      </w:r>
      <w:r w:rsidR="00206BD8" w:rsidRPr="002C034A">
        <w:rPr>
          <w:rFonts w:ascii="Book Antiqua" w:hAnsi="Book Antiqua"/>
          <w:sz w:val="24"/>
          <w:szCs w:val="24"/>
        </w:rPr>
        <w:t xml:space="preserve"> and barbiturates, carbamazepine, and phenytoin </w:t>
      </w:r>
      <w:r w:rsidR="004B6482" w:rsidRPr="002C034A">
        <w:rPr>
          <w:rFonts w:ascii="Book Antiqua" w:hAnsi="Book Antiqua"/>
          <w:sz w:val="24"/>
          <w:szCs w:val="24"/>
        </w:rPr>
        <w:t xml:space="preserve">should be avoided </w:t>
      </w:r>
      <w:r w:rsidR="00206BD8" w:rsidRPr="002C034A">
        <w:rPr>
          <w:rFonts w:ascii="Book Antiqua" w:hAnsi="Book Antiqua"/>
          <w:sz w:val="24"/>
          <w:szCs w:val="24"/>
        </w:rPr>
        <w:t xml:space="preserve">as they can potentiate spike wave discharges during </w:t>
      </w:r>
      <w:proofErr w:type="gramStart"/>
      <w:r w:rsidR="00206BD8" w:rsidRPr="002C034A">
        <w:rPr>
          <w:rFonts w:ascii="Book Antiqua" w:hAnsi="Book Antiqua"/>
          <w:sz w:val="24"/>
          <w:szCs w:val="24"/>
        </w:rPr>
        <w:t>sleep</w:t>
      </w:r>
      <w:r w:rsidR="00DF4ED3" w:rsidRPr="002C034A">
        <w:rPr>
          <w:rFonts w:ascii="Book Antiqua" w:hAnsi="Book Antiqua"/>
          <w:sz w:val="24"/>
          <w:szCs w:val="24"/>
          <w:vertAlign w:val="superscript"/>
        </w:rPr>
        <w:t>[</w:t>
      </w:r>
      <w:proofErr w:type="gramEnd"/>
      <w:r w:rsidR="00DF4ED3" w:rsidRPr="002C034A">
        <w:rPr>
          <w:rFonts w:ascii="Book Antiqua" w:hAnsi="Book Antiqua"/>
          <w:sz w:val="24"/>
          <w:szCs w:val="24"/>
          <w:vertAlign w:val="superscript"/>
        </w:rPr>
        <w:t>2</w:t>
      </w:r>
      <w:r w:rsidR="002B2653" w:rsidRPr="002C034A">
        <w:rPr>
          <w:rFonts w:ascii="Book Antiqua" w:hAnsi="Book Antiqua"/>
          <w:sz w:val="24"/>
          <w:szCs w:val="24"/>
          <w:vertAlign w:val="superscript"/>
        </w:rPr>
        <w:t>4</w:t>
      </w:r>
      <w:r w:rsidR="008D3F5F">
        <w:rPr>
          <w:rFonts w:ascii="Book Antiqua" w:hAnsi="Book Antiqua" w:hint="eastAsia"/>
          <w:sz w:val="24"/>
          <w:szCs w:val="24"/>
          <w:vertAlign w:val="superscript"/>
        </w:rPr>
        <w:t>,</w:t>
      </w:r>
      <w:r w:rsidR="00DF4ED3" w:rsidRPr="002C034A">
        <w:rPr>
          <w:rFonts w:ascii="Book Antiqua" w:hAnsi="Book Antiqua"/>
          <w:sz w:val="24"/>
          <w:szCs w:val="24"/>
          <w:vertAlign w:val="superscript"/>
        </w:rPr>
        <w:t>2</w:t>
      </w:r>
      <w:r w:rsidR="002B2653" w:rsidRPr="002C034A">
        <w:rPr>
          <w:rFonts w:ascii="Book Antiqua" w:hAnsi="Book Antiqua"/>
          <w:sz w:val="24"/>
          <w:szCs w:val="24"/>
          <w:vertAlign w:val="superscript"/>
        </w:rPr>
        <w:t>5</w:t>
      </w:r>
      <w:r w:rsidR="00DF4ED3" w:rsidRPr="002C034A">
        <w:rPr>
          <w:rFonts w:ascii="Book Antiqua" w:hAnsi="Book Antiqua"/>
          <w:sz w:val="24"/>
          <w:szCs w:val="24"/>
          <w:vertAlign w:val="superscript"/>
        </w:rPr>
        <w:t>]</w:t>
      </w:r>
      <w:r w:rsidR="004236D7" w:rsidRPr="002C034A">
        <w:rPr>
          <w:rFonts w:ascii="Book Antiqua" w:hAnsi="Book Antiqua"/>
          <w:sz w:val="24"/>
          <w:szCs w:val="24"/>
        </w:rPr>
        <w:t xml:space="preserve">. </w:t>
      </w:r>
      <w:r w:rsidR="00DF4ED3" w:rsidRPr="002C034A">
        <w:rPr>
          <w:rFonts w:ascii="Book Antiqua" w:eastAsia="STFangsong" w:hAnsi="Book Antiqua"/>
          <w:sz w:val="24"/>
          <w:szCs w:val="24"/>
        </w:rPr>
        <w:t>A</w:t>
      </w:r>
      <w:r w:rsidRPr="002C034A">
        <w:rPr>
          <w:rFonts w:ascii="Book Antiqua" w:eastAsia="STFangsong" w:hAnsi="Book Antiqua"/>
          <w:sz w:val="24"/>
          <w:szCs w:val="24"/>
        </w:rPr>
        <w:t xml:space="preserve">lthough there is evidence that mutations or deletions of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lead to neurological development defects, such as epilepsy and intellectual disability, the pathogenesis remains unclear. Therefore, the next step is to screen a large number of epileptic encephalopathy individuals to delineate the phenotypic spectrum of the </w:t>
      </w:r>
      <w:r w:rsidRPr="002C034A">
        <w:rPr>
          <w:rFonts w:ascii="Book Antiqua" w:eastAsia="STFangsong" w:hAnsi="Book Antiqua"/>
          <w:i/>
          <w:sz w:val="24"/>
          <w:szCs w:val="24"/>
        </w:rPr>
        <w:t>CNKSR2</w:t>
      </w:r>
      <w:r w:rsidRPr="002C034A">
        <w:rPr>
          <w:rFonts w:ascii="Book Antiqua" w:eastAsia="STFangsong" w:hAnsi="Book Antiqua"/>
          <w:sz w:val="24"/>
          <w:szCs w:val="24"/>
        </w:rPr>
        <w:t xml:space="preserve"> mutation.</w:t>
      </w:r>
      <w:r w:rsidRPr="002C034A">
        <w:rPr>
          <w:rFonts w:ascii="Book Antiqua" w:hAnsi="Book Antiqua"/>
          <w:sz w:val="24"/>
          <w:szCs w:val="24"/>
        </w:rPr>
        <w:t xml:space="preserve"> </w:t>
      </w:r>
      <w:r w:rsidRPr="002C034A">
        <w:rPr>
          <w:rFonts w:ascii="Book Antiqua" w:eastAsia="STFangsong" w:hAnsi="Book Antiqua"/>
          <w:sz w:val="24"/>
          <w:szCs w:val="24"/>
        </w:rPr>
        <w:t xml:space="preserve">Second-generation gene sequencing can assist in the </w:t>
      </w:r>
      <w:r w:rsidRPr="002C034A">
        <w:rPr>
          <w:rFonts w:ascii="Book Antiqua" w:eastAsia="STFangsong" w:hAnsi="Book Antiqua"/>
          <w:sz w:val="24"/>
          <w:szCs w:val="24"/>
        </w:rPr>
        <w:lastRenderedPageBreak/>
        <w:t>identification of hereditary etiology</w:t>
      </w:r>
      <w:r w:rsidR="004B6482" w:rsidRPr="002C034A">
        <w:rPr>
          <w:rFonts w:ascii="Book Antiqua" w:eastAsia="STFangsong" w:hAnsi="Book Antiqua"/>
          <w:sz w:val="24"/>
          <w:szCs w:val="24"/>
        </w:rPr>
        <w:t xml:space="preserve"> and</w:t>
      </w:r>
      <w:r w:rsidRPr="002C034A">
        <w:rPr>
          <w:rFonts w:ascii="Book Antiqua" w:eastAsia="STFangsong" w:hAnsi="Book Antiqua"/>
          <w:sz w:val="24"/>
          <w:szCs w:val="24"/>
        </w:rPr>
        <w:t xml:space="preserve"> discovery of new mutations </w:t>
      </w:r>
      <w:r w:rsidR="004B6482" w:rsidRPr="002C034A">
        <w:rPr>
          <w:rFonts w:ascii="Book Antiqua" w:eastAsia="STFangsong" w:hAnsi="Book Antiqua"/>
          <w:sz w:val="24"/>
          <w:szCs w:val="24"/>
        </w:rPr>
        <w:t xml:space="preserve">while expanding on the </w:t>
      </w:r>
      <w:r w:rsidRPr="002C034A">
        <w:rPr>
          <w:rFonts w:ascii="Book Antiqua" w:eastAsia="STFangsong" w:hAnsi="Book Antiqua"/>
          <w:sz w:val="24"/>
          <w:szCs w:val="24"/>
        </w:rPr>
        <w:t>early epilepsy encephalopathy clinical phenotype and genetic spectrum. Simultaneously, the pathogenesis of X-linked epilepsy-aphasia syndrome should be studied to assist clinicians in diagnosis and genetic counseling.</w:t>
      </w:r>
    </w:p>
    <w:p w14:paraId="2D6BFEB0"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5163CE52" w14:textId="130E7A06" w:rsidR="00FF68CD" w:rsidRPr="002C034A" w:rsidRDefault="00961020" w:rsidP="007441D6">
      <w:pPr>
        <w:autoSpaceDE w:val="0"/>
        <w:autoSpaceDN w:val="0"/>
        <w:adjustRightInd w:val="0"/>
        <w:spacing w:line="360" w:lineRule="auto"/>
        <w:rPr>
          <w:rFonts w:ascii="Book Antiqua" w:hAnsi="Book Antiqua"/>
          <w:b/>
          <w:sz w:val="24"/>
          <w:szCs w:val="24"/>
        </w:rPr>
      </w:pPr>
      <w:r w:rsidRPr="002C034A">
        <w:rPr>
          <w:rFonts w:ascii="Book Antiqua" w:hAnsi="Book Antiqua"/>
          <w:b/>
          <w:sz w:val="24"/>
          <w:szCs w:val="24"/>
        </w:rPr>
        <w:t>ARTICLE HIGHLIGHTS</w:t>
      </w:r>
      <w:r w:rsidR="00FF68CD" w:rsidRPr="002C034A">
        <w:rPr>
          <w:rFonts w:ascii="Book Antiqua" w:hAnsi="Book Antiqua"/>
          <w:b/>
          <w:sz w:val="24"/>
          <w:szCs w:val="24"/>
        </w:rPr>
        <w:t xml:space="preserve"> </w:t>
      </w:r>
    </w:p>
    <w:p w14:paraId="7CEEF042" w14:textId="4C395473"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Case characteristics</w:t>
      </w:r>
    </w:p>
    <w:p w14:paraId="75841753" w14:textId="63CE0254" w:rsidR="00FF68CD" w:rsidRPr="002C034A" w:rsidRDefault="00760324" w:rsidP="007441D6">
      <w:pPr>
        <w:autoSpaceDE w:val="0"/>
        <w:autoSpaceDN w:val="0"/>
        <w:adjustRightInd w:val="0"/>
        <w:spacing w:line="360" w:lineRule="auto"/>
        <w:rPr>
          <w:rFonts w:ascii="Book Antiqua" w:hAnsi="Book Antiqua"/>
          <w:sz w:val="24"/>
          <w:szCs w:val="24"/>
        </w:rPr>
      </w:pPr>
      <w:r w:rsidRPr="002C034A">
        <w:rPr>
          <w:rFonts w:ascii="Book Antiqua" w:hAnsi="Book Antiqua"/>
          <w:sz w:val="24"/>
          <w:szCs w:val="24"/>
        </w:rPr>
        <w:t xml:space="preserve">Before experiencing seizures, our patient suffered from developmental delays and attention deficit hyperactivity disorder, which is consistent with the performance of X-linked intellectual disability. After seizure occurrence, the patients' speech expression gradually decreased, the electroencephalogram </w:t>
      </w:r>
      <w:r w:rsidR="002C034A">
        <w:rPr>
          <w:rFonts w:ascii="Book Antiqua" w:hAnsi="Book Antiqua" w:hint="eastAsia"/>
          <w:sz w:val="24"/>
          <w:szCs w:val="24"/>
        </w:rPr>
        <w:t>(</w:t>
      </w:r>
      <w:r w:rsidR="002C034A" w:rsidRPr="002C034A">
        <w:rPr>
          <w:rFonts w:ascii="Book Antiqua" w:eastAsia="STFangsong" w:hAnsi="Book Antiqua"/>
          <w:sz w:val="24"/>
          <w:szCs w:val="24"/>
        </w:rPr>
        <w:t>EEG</w:t>
      </w:r>
      <w:r w:rsidR="002C034A">
        <w:rPr>
          <w:rFonts w:ascii="Book Antiqua" w:hAnsi="Book Antiqua" w:hint="eastAsia"/>
          <w:sz w:val="24"/>
          <w:szCs w:val="24"/>
        </w:rPr>
        <w:t xml:space="preserve">) </w:t>
      </w:r>
      <w:r w:rsidRPr="002C034A">
        <w:rPr>
          <w:rFonts w:ascii="Book Antiqua" w:hAnsi="Book Antiqua"/>
          <w:sz w:val="24"/>
          <w:szCs w:val="24"/>
        </w:rPr>
        <w:t xml:space="preserve">continued to show abnormal wave patterns during sleep, and a </w:t>
      </w:r>
      <w:r w:rsidR="007441D6" w:rsidRPr="002C034A">
        <w:rPr>
          <w:rFonts w:ascii="Book Antiqua" w:eastAsia="STFangsong" w:hAnsi="Book Antiqua"/>
          <w:i/>
          <w:sz w:val="24"/>
          <w:szCs w:val="24"/>
        </w:rPr>
        <w:t>de novo</w:t>
      </w:r>
      <w:r w:rsidRPr="002C034A">
        <w:rPr>
          <w:rFonts w:ascii="Book Antiqua" w:hAnsi="Book Antiqua"/>
          <w:sz w:val="24"/>
          <w:szCs w:val="24"/>
        </w:rPr>
        <w:t xml:space="preserve"> mutation of the </w:t>
      </w:r>
      <w:r w:rsidRPr="002C034A">
        <w:rPr>
          <w:rFonts w:ascii="Book Antiqua" w:hAnsi="Book Antiqua"/>
          <w:i/>
          <w:sz w:val="24"/>
          <w:szCs w:val="24"/>
        </w:rPr>
        <w:t>CNKSR2</w:t>
      </w:r>
      <w:r w:rsidRPr="002C034A">
        <w:rPr>
          <w:rFonts w:ascii="Book Antiqua" w:hAnsi="Book Antiqua"/>
          <w:sz w:val="24"/>
          <w:szCs w:val="24"/>
        </w:rPr>
        <w:t xml:space="preserve"> gene was identified.</w:t>
      </w:r>
    </w:p>
    <w:p w14:paraId="353EBA35" w14:textId="77777777" w:rsidR="005442FE" w:rsidRPr="002C034A" w:rsidRDefault="005442FE" w:rsidP="007441D6">
      <w:pPr>
        <w:autoSpaceDE w:val="0"/>
        <w:autoSpaceDN w:val="0"/>
        <w:adjustRightInd w:val="0"/>
        <w:spacing w:line="360" w:lineRule="auto"/>
        <w:rPr>
          <w:rFonts w:ascii="Book Antiqua" w:hAnsi="Book Antiqua"/>
          <w:b/>
          <w:sz w:val="24"/>
          <w:szCs w:val="24"/>
        </w:rPr>
      </w:pPr>
    </w:p>
    <w:p w14:paraId="677FB506" w14:textId="3BF4B133"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Clinical diagnosis</w:t>
      </w:r>
    </w:p>
    <w:p w14:paraId="29509A59" w14:textId="264217D2" w:rsidR="00FF68CD" w:rsidRPr="002C034A" w:rsidRDefault="00D36A11" w:rsidP="007441D6">
      <w:pPr>
        <w:autoSpaceDE w:val="0"/>
        <w:autoSpaceDN w:val="0"/>
        <w:adjustRightInd w:val="0"/>
        <w:spacing w:line="360" w:lineRule="auto"/>
        <w:rPr>
          <w:rFonts w:ascii="Book Antiqua" w:hAnsi="Book Antiqua"/>
          <w:sz w:val="24"/>
          <w:szCs w:val="24"/>
        </w:rPr>
      </w:pPr>
      <w:r w:rsidRPr="002C034A">
        <w:rPr>
          <w:rFonts w:ascii="Book Antiqua" w:hAnsi="Book Antiqua"/>
          <w:sz w:val="24"/>
          <w:szCs w:val="24"/>
        </w:rPr>
        <w:t>X-linked epilepsy-aphasia syndrome.</w:t>
      </w:r>
    </w:p>
    <w:p w14:paraId="30C0AC03"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143E02C7" w14:textId="23167CDB"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Differential diagnosis</w:t>
      </w:r>
    </w:p>
    <w:p w14:paraId="29FD59D8" w14:textId="17182AE5" w:rsidR="00FF68CD" w:rsidRPr="002C034A" w:rsidRDefault="000623B3" w:rsidP="007441D6">
      <w:pPr>
        <w:autoSpaceDE w:val="0"/>
        <w:autoSpaceDN w:val="0"/>
        <w:adjustRightInd w:val="0"/>
        <w:spacing w:line="360" w:lineRule="auto"/>
        <w:rPr>
          <w:rFonts w:ascii="Book Antiqua" w:hAnsi="Book Antiqua"/>
          <w:sz w:val="24"/>
          <w:szCs w:val="24"/>
        </w:rPr>
      </w:pPr>
      <w:r w:rsidRPr="002C034A">
        <w:rPr>
          <w:rFonts w:ascii="Book Antiqua" w:hAnsi="Book Antiqua"/>
          <w:sz w:val="24"/>
          <w:szCs w:val="24"/>
        </w:rPr>
        <w:t>Hysteria</w:t>
      </w:r>
      <w:r w:rsidR="00A9483C" w:rsidRPr="002C034A">
        <w:rPr>
          <w:rFonts w:ascii="Book Antiqua" w:hAnsi="Book Antiqua"/>
          <w:sz w:val="24"/>
          <w:szCs w:val="24"/>
        </w:rPr>
        <w:t xml:space="preserve"> and childhood autism.</w:t>
      </w:r>
      <w:r w:rsidR="00FF68CD" w:rsidRPr="002C034A">
        <w:rPr>
          <w:rFonts w:ascii="Book Antiqua" w:hAnsi="Book Antiqua"/>
          <w:sz w:val="24"/>
          <w:szCs w:val="24"/>
        </w:rPr>
        <w:t xml:space="preserve">  </w:t>
      </w:r>
    </w:p>
    <w:p w14:paraId="3DD5FA94"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776C8D3B" w14:textId="6A93A962"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Laboratory diagnosis</w:t>
      </w:r>
    </w:p>
    <w:p w14:paraId="1A730181" w14:textId="3D0FF221" w:rsidR="00FF68CD" w:rsidRPr="002C034A" w:rsidRDefault="009F2A3B" w:rsidP="007441D6">
      <w:pPr>
        <w:autoSpaceDE w:val="0"/>
        <w:autoSpaceDN w:val="0"/>
        <w:adjustRightInd w:val="0"/>
        <w:spacing w:line="360" w:lineRule="auto"/>
        <w:rPr>
          <w:rFonts w:ascii="Book Antiqua" w:hAnsi="Book Antiqua"/>
          <w:b/>
          <w:sz w:val="24"/>
          <w:szCs w:val="24"/>
        </w:rPr>
      </w:pPr>
      <w:r w:rsidRPr="002C034A">
        <w:rPr>
          <w:rFonts w:ascii="Book Antiqua" w:hAnsi="Book Antiqua"/>
          <w:sz w:val="24"/>
          <w:szCs w:val="24"/>
        </w:rPr>
        <w:t xml:space="preserve">A </w:t>
      </w:r>
      <w:r w:rsidR="007441D6" w:rsidRPr="002C034A">
        <w:rPr>
          <w:rFonts w:ascii="Book Antiqua" w:eastAsia="STFangsong" w:hAnsi="Book Antiqua"/>
          <w:i/>
          <w:sz w:val="24"/>
          <w:szCs w:val="24"/>
        </w:rPr>
        <w:t>de novo</w:t>
      </w:r>
      <w:r w:rsidRPr="002C034A">
        <w:rPr>
          <w:rFonts w:ascii="Book Antiqua" w:hAnsi="Book Antiqua"/>
          <w:sz w:val="24"/>
          <w:szCs w:val="24"/>
        </w:rPr>
        <w:t xml:space="preserve"> mutation of the </w:t>
      </w:r>
      <w:r w:rsidRPr="002C034A">
        <w:rPr>
          <w:rFonts w:ascii="Book Antiqua" w:hAnsi="Book Antiqua"/>
          <w:i/>
          <w:sz w:val="24"/>
          <w:szCs w:val="24"/>
        </w:rPr>
        <w:t>CNKSR2</w:t>
      </w:r>
      <w:r w:rsidRPr="002C034A">
        <w:rPr>
          <w:rFonts w:ascii="Book Antiqua" w:hAnsi="Book Antiqua"/>
          <w:sz w:val="24"/>
          <w:szCs w:val="24"/>
        </w:rPr>
        <w:t xml:space="preserve"> gene.</w:t>
      </w:r>
    </w:p>
    <w:p w14:paraId="37B432E2"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490D6916" w14:textId="54FAE1C5"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Imaging diagnosis</w:t>
      </w:r>
    </w:p>
    <w:p w14:paraId="228545D0" w14:textId="6401DCC5" w:rsidR="00FF68CD" w:rsidRPr="002C034A" w:rsidRDefault="002C034A" w:rsidP="007441D6">
      <w:pPr>
        <w:autoSpaceDE w:val="0"/>
        <w:autoSpaceDN w:val="0"/>
        <w:adjustRightInd w:val="0"/>
        <w:spacing w:line="360" w:lineRule="auto"/>
        <w:rPr>
          <w:rFonts w:ascii="Book Antiqua" w:hAnsi="Book Antiqua"/>
          <w:b/>
          <w:sz w:val="24"/>
          <w:szCs w:val="24"/>
        </w:rPr>
      </w:pPr>
      <w:r w:rsidRPr="002C034A">
        <w:rPr>
          <w:rFonts w:ascii="Book Antiqua" w:eastAsia="STFangsong" w:hAnsi="Book Antiqua"/>
          <w:sz w:val="24"/>
          <w:szCs w:val="24"/>
        </w:rPr>
        <w:t>EEG</w:t>
      </w:r>
      <w:r w:rsidR="00760324" w:rsidRPr="002C034A">
        <w:rPr>
          <w:rFonts w:ascii="Book Antiqua" w:hAnsi="Book Antiqua"/>
          <w:sz w:val="24"/>
          <w:szCs w:val="24"/>
        </w:rPr>
        <w:t xml:space="preserve"> continued to show abnormal wave patterns during sleep.</w:t>
      </w:r>
    </w:p>
    <w:p w14:paraId="5749BA4D"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71D41C52" w14:textId="4A090676"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Treatment</w:t>
      </w:r>
    </w:p>
    <w:p w14:paraId="714F7BAF" w14:textId="7E81924C" w:rsidR="00FF68CD" w:rsidRPr="002C034A" w:rsidRDefault="00086165" w:rsidP="007441D6">
      <w:pPr>
        <w:autoSpaceDE w:val="0"/>
        <w:autoSpaceDN w:val="0"/>
        <w:adjustRightInd w:val="0"/>
        <w:spacing w:line="360" w:lineRule="auto"/>
        <w:rPr>
          <w:rFonts w:ascii="Book Antiqua" w:hAnsi="Book Antiqua"/>
          <w:sz w:val="24"/>
          <w:szCs w:val="24"/>
        </w:rPr>
      </w:pPr>
      <w:r w:rsidRPr="002C034A">
        <w:rPr>
          <w:rFonts w:ascii="Book Antiqua" w:hAnsi="Book Antiqua"/>
          <w:sz w:val="24"/>
          <w:szCs w:val="24"/>
        </w:rPr>
        <w:t>Immunoglobulin, oral prednisone, lamotrigine and sodium valproate oral solution.</w:t>
      </w:r>
    </w:p>
    <w:p w14:paraId="51D77CBD"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1148D932" w14:textId="427D0938"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Related reports</w:t>
      </w:r>
    </w:p>
    <w:p w14:paraId="418B32A9" w14:textId="6E14176D" w:rsidR="00C35D46" w:rsidRPr="002C034A" w:rsidRDefault="006255FC" w:rsidP="007441D6">
      <w:pPr>
        <w:spacing w:line="360" w:lineRule="auto"/>
        <w:rPr>
          <w:rFonts w:ascii="Book Antiqua" w:hAnsi="Book Antiqua"/>
          <w:sz w:val="24"/>
          <w:szCs w:val="24"/>
        </w:rPr>
      </w:pPr>
      <w:r w:rsidRPr="002C034A">
        <w:rPr>
          <w:rFonts w:ascii="Book Antiqua" w:hAnsi="Book Antiqua"/>
          <w:sz w:val="24"/>
          <w:szCs w:val="24"/>
        </w:rPr>
        <w:t xml:space="preserve">Frequency of </w:t>
      </w:r>
      <w:r w:rsidRPr="002C034A">
        <w:rPr>
          <w:rFonts w:ascii="Book Antiqua" w:hAnsi="Book Antiqua"/>
          <w:i/>
          <w:sz w:val="24"/>
          <w:szCs w:val="24"/>
        </w:rPr>
        <w:t>CNKSR2</w:t>
      </w:r>
      <w:r w:rsidRPr="002C034A">
        <w:rPr>
          <w:rFonts w:ascii="Book Antiqua" w:hAnsi="Book Antiqua"/>
          <w:sz w:val="24"/>
          <w:szCs w:val="24"/>
        </w:rPr>
        <w:t xml:space="preserve"> mutation in the X-linked epilepsy-aphasia spectrum has been reported in the journal of </w:t>
      </w:r>
      <w:proofErr w:type="spellStart"/>
      <w:r w:rsidRPr="002C034A">
        <w:rPr>
          <w:rFonts w:ascii="Book Antiqua" w:hAnsi="Book Antiqua"/>
          <w:sz w:val="24"/>
          <w:szCs w:val="24"/>
        </w:rPr>
        <w:t>Epilepsia</w:t>
      </w:r>
      <w:proofErr w:type="spellEnd"/>
      <w:r w:rsidRPr="002C034A">
        <w:rPr>
          <w:rFonts w:ascii="Book Antiqua" w:hAnsi="Book Antiqua"/>
          <w:sz w:val="24"/>
          <w:szCs w:val="24"/>
        </w:rPr>
        <w:t>.</w:t>
      </w:r>
    </w:p>
    <w:p w14:paraId="734DAD2D"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323412BC" w14:textId="52D93EDE"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 xml:space="preserve">Term explanation </w:t>
      </w:r>
    </w:p>
    <w:p w14:paraId="12BF7F35" w14:textId="2DF7B674" w:rsidR="00FF68CD" w:rsidRPr="002C034A" w:rsidRDefault="006255FC" w:rsidP="007441D6">
      <w:pPr>
        <w:spacing w:line="360" w:lineRule="auto"/>
        <w:rPr>
          <w:rFonts w:ascii="Book Antiqua" w:hAnsi="Book Antiqua"/>
          <w:sz w:val="24"/>
          <w:szCs w:val="24"/>
        </w:rPr>
      </w:pPr>
      <w:r w:rsidRPr="002C034A">
        <w:rPr>
          <w:rFonts w:ascii="Book Antiqua" w:eastAsia="STFangsong" w:hAnsi="Book Antiqua" w:cs="Arial"/>
          <w:sz w:val="24"/>
          <w:szCs w:val="24"/>
        </w:rPr>
        <w:t>E</w:t>
      </w:r>
      <w:r w:rsidR="007A7ED7" w:rsidRPr="002C034A">
        <w:rPr>
          <w:rFonts w:ascii="Book Antiqua" w:eastAsia="STFangsong" w:hAnsi="Book Antiqua" w:cs="Arial"/>
          <w:sz w:val="24"/>
          <w:szCs w:val="24"/>
        </w:rPr>
        <w:t>pileptic encephalopathy with continuous spike-and-wave during sleep.</w:t>
      </w:r>
    </w:p>
    <w:p w14:paraId="5265F77C" w14:textId="77777777" w:rsidR="00CD4FBC" w:rsidRPr="002C034A" w:rsidRDefault="00CD4FBC" w:rsidP="007441D6">
      <w:pPr>
        <w:autoSpaceDE w:val="0"/>
        <w:autoSpaceDN w:val="0"/>
        <w:adjustRightInd w:val="0"/>
        <w:spacing w:line="360" w:lineRule="auto"/>
        <w:rPr>
          <w:rFonts w:ascii="Book Antiqua" w:hAnsi="Book Antiqua"/>
          <w:b/>
          <w:sz w:val="24"/>
          <w:szCs w:val="24"/>
        </w:rPr>
      </w:pPr>
    </w:p>
    <w:p w14:paraId="577FBD9D" w14:textId="05F99216" w:rsidR="00FF68CD" w:rsidRPr="008D3F5F" w:rsidRDefault="00FF68CD" w:rsidP="007441D6">
      <w:pPr>
        <w:autoSpaceDE w:val="0"/>
        <w:autoSpaceDN w:val="0"/>
        <w:adjustRightInd w:val="0"/>
        <w:spacing w:line="360" w:lineRule="auto"/>
        <w:rPr>
          <w:rFonts w:ascii="Book Antiqua" w:hAnsi="Book Antiqua"/>
          <w:b/>
          <w:i/>
          <w:sz w:val="24"/>
          <w:szCs w:val="24"/>
        </w:rPr>
      </w:pPr>
      <w:r w:rsidRPr="008D3F5F">
        <w:rPr>
          <w:rFonts w:ascii="Book Antiqua" w:hAnsi="Book Antiqua"/>
          <w:b/>
          <w:i/>
          <w:sz w:val="24"/>
          <w:szCs w:val="24"/>
        </w:rPr>
        <w:t>Experiences and lessons</w:t>
      </w:r>
    </w:p>
    <w:p w14:paraId="3FBA6531" w14:textId="3688FCEB" w:rsidR="00961020" w:rsidRPr="002C034A" w:rsidRDefault="00D14A0F" w:rsidP="007441D6">
      <w:pPr>
        <w:autoSpaceDE w:val="0"/>
        <w:autoSpaceDN w:val="0"/>
        <w:adjustRightInd w:val="0"/>
        <w:spacing w:line="360" w:lineRule="auto"/>
        <w:rPr>
          <w:rFonts w:ascii="Book Antiqua" w:hAnsi="Book Antiqua"/>
          <w:sz w:val="24"/>
          <w:szCs w:val="24"/>
        </w:rPr>
      </w:pPr>
      <w:r w:rsidRPr="002C034A">
        <w:rPr>
          <w:rFonts w:ascii="Book Antiqua" w:hAnsi="Book Antiqua"/>
          <w:sz w:val="24"/>
          <w:szCs w:val="24"/>
        </w:rPr>
        <w:t>This case will contribute to improvements in our understanding of X-linked epilepsy-aphasia syndrome. Patients with epilepsy and speech disorders should be advised to undergo EEG monitoring and genetic testing to confirm the diagnosis. The early diagnosis and early use of antiepileptic drugs as well as hormone therapy can recover speech comprehension to different degrees and improve abnormal discharge.</w:t>
      </w:r>
    </w:p>
    <w:p w14:paraId="63744E55" w14:textId="77777777" w:rsidR="00CD4FBC" w:rsidRDefault="00CD4FBC" w:rsidP="007441D6">
      <w:pPr>
        <w:spacing w:line="360" w:lineRule="auto"/>
        <w:rPr>
          <w:rFonts w:ascii="Book Antiqua" w:hAnsi="Book Antiqua"/>
          <w:b/>
          <w:sz w:val="24"/>
          <w:szCs w:val="24"/>
        </w:rPr>
      </w:pPr>
    </w:p>
    <w:p w14:paraId="42763FE2" w14:textId="77777777" w:rsidR="008D3F5F" w:rsidRPr="002C034A" w:rsidRDefault="008D3F5F" w:rsidP="008D3F5F">
      <w:pPr>
        <w:spacing w:line="360" w:lineRule="auto"/>
        <w:rPr>
          <w:rFonts w:ascii="Book Antiqua" w:eastAsia="STFangsong" w:hAnsi="Book Antiqua"/>
          <w:b/>
          <w:sz w:val="24"/>
          <w:szCs w:val="24"/>
        </w:rPr>
      </w:pPr>
      <w:r w:rsidRPr="002C034A">
        <w:rPr>
          <w:rFonts w:ascii="Book Antiqua" w:eastAsia="STFangsong" w:hAnsi="Book Antiqua"/>
          <w:b/>
          <w:sz w:val="24"/>
          <w:szCs w:val="24"/>
        </w:rPr>
        <w:t>ACKNOWLEDGMENTS</w:t>
      </w:r>
    </w:p>
    <w:p w14:paraId="4D7D87C2" w14:textId="77777777" w:rsidR="008D3F5F" w:rsidRPr="002C034A" w:rsidRDefault="008D3F5F" w:rsidP="008D3F5F">
      <w:pPr>
        <w:spacing w:line="360" w:lineRule="auto"/>
        <w:rPr>
          <w:rFonts w:ascii="Book Antiqua" w:eastAsia="STFangsong" w:hAnsi="Book Antiqua"/>
          <w:sz w:val="24"/>
          <w:szCs w:val="24"/>
        </w:rPr>
      </w:pPr>
      <w:r w:rsidRPr="002C034A">
        <w:rPr>
          <w:rFonts w:ascii="Book Antiqua" w:eastAsia="STFangsong" w:hAnsi="Book Antiqua"/>
          <w:sz w:val="24"/>
          <w:szCs w:val="24"/>
        </w:rPr>
        <w:t>We are grateful to the patient for allowing us to publish this information.</w:t>
      </w:r>
    </w:p>
    <w:p w14:paraId="448BCE4D" w14:textId="77777777" w:rsidR="008D3F5F" w:rsidRPr="008D3F5F" w:rsidRDefault="008D3F5F" w:rsidP="007441D6">
      <w:pPr>
        <w:spacing w:line="360" w:lineRule="auto"/>
        <w:rPr>
          <w:rFonts w:ascii="Book Antiqua" w:hAnsi="Book Antiqua"/>
          <w:b/>
          <w:sz w:val="24"/>
          <w:szCs w:val="24"/>
        </w:rPr>
      </w:pPr>
    </w:p>
    <w:p w14:paraId="2F005666" w14:textId="77777777" w:rsidR="008D3F5F" w:rsidRPr="00CD5198" w:rsidRDefault="008D3F5F" w:rsidP="00CD5198">
      <w:pPr>
        <w:widowControl/>
        <w:spacing w:line="360" w:lineRule="auto"/>
        <w:rPr>
          <w:rFonts w:ascii="Book Antiqua" w:hAnsi="Book Antiqua"/>
          <w:b/>
          <w:sz w:val="24"/>
          <w:szCs w:val="24"/>
        </w:rPr>
      </w:pPr>
      <w:r w:rsidRPr="00CD5198">
        <w:rPr>
          <w:rFonts w:ascii="Book Antiqua" w:hAnsi="Book Antiqua"/>
          <w:b/>
          <w:sz w:val="24"/>
          <w:szCs w:val="24"/>
        </w:rPr>
        <w:br w:type="page"/>
      </w:r>
    </w:p>
    <w:p w14:paraId="76CED698" w14:textId="67F2EE0F" w:rsidR="00EE5A76" w:rsidRPr="00CD5198" w:rsidRDefault="00961020" w:rsidP="00CD5198">
      <w:pPr>
        <w:spacing w:line="360" w:lineRule="auto"/>
        <w:rPr>
          <w:rFonts w:ascii="Book Antiqua" w:hAnsi="Book Antiqua"/>
          <w:b/>
          <w:sz w:val="24"/>
          <w:szCs w:val="24"/>
        </w:rPr>
      </w:pPr>
      <w:r w:rsidRPr="00CD5198">
        <w:rPr>
          <w:rFonts w:ascii="Book Antiqua" w:hAnsi="Book Antiqua"/>
          <w:b/>
          <w:sz w:val="24"/>
          <w:szCs w:val="24"/>
        </w:rPr>
        <w:lastRenderedPageBreak/>
        <w:t>REFERENCES</w:t>
      </w:r>
    </w:p>
    <w:p w14:paraId="23529D85"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 </w:t>
      </w:r>
      <w:r w:rsidRPr="00CD5198">
        <w:rPr>
          <w:rFonts w:ascii="Book Antiqua" w:hAnsi="Book Antiqua"/>
          <w:b/>
          <w:sz w:val="24"/>
          <w:szCs w:val="24"/>
        </w:rPr>
        <w:t>Tsai MH</w:t>
      </w:r>
      <w:r w:rsidRPr="00CD5198">
        <w:rPr>
          <w:rFonts w:ascii="Book Antiqua" w:hAnsi="Book Antiqua"/>
          <w:sz w:val="24"/>
          <w:szCs w:val="24"/>
        </w:rPr>
        <w:t xml:space="preserve">, </w:t>
      </w:r>
      <w:proofErr w:type="spellStart"/>
      <w:r w:rsidRPr="00CD5198">
        <w:rPr>
          <w:rFonts w:ascii="Book Antiqua" w:hAnsi="Book Antiqua"/>
          <w:sz w:val="24"/>
          <w:szCs w:val="24"/>
        </w:rPr>
        <w:t>Vears</w:t>
      </w:r>
      <w:proofErr w:type="spellEnd"/>
      <w:r w:rsidRPr="00CD5198">
        <w:rPr>
          <w:rFonts w:ascii="Book Antiqua" w:hAnsi="Book Antiqua"/>
          <w:sz w:val="24"/>
          <w:szCs w:val="24"/>
        </w:rPr>
        <w:t xml:space="preserve"> DF, Turner SJ, Smith RL, </w:t>
      </w:r>
      <w:proofErr w:type="spellStart"/>
      <w:r w:rsidRPr="00CD5198">
        <w:rPr>
          <w:rFonts w:ascii="Book Antiqua" w:hAnsi="Book Antiqua"/>
          <w:sz w:val="24"/>
          <w:szCs w:val="24"/>
        </w:rPr>
        <w:t>Berkovic</w:t>
      </w:r>
      <w:proofErr w:type="spellEnd"/>
      <w:r w:rsidRPr="00CD5198">
        <w:rPr>
          <w:rFonts w:ascii="Book Antiqua" w:hAnsi="Book Antiqua"/>
          <w:sz w:val="24"/>
          <w:szCs w:val="24"/>
        </w:rPr>
        <w:t xml:space="preserve"> SF, </w:t>
      </w:r>
      <w:proofErr w:type="spellStart"/>
      <w:r w:rsidRPr="00CD5198">
        <w:rPr>
          <w:rFonts w:ascii="Book Antiqua" w:hAnsi="Book Antiqua"/>
          <w:sz w:val="24"/>
          <w:szCs w:val="24"/>
        </w:rPr>
        <w:t>Sadleir</w:t>
      </w:r>
      <w:proofErr w:type="spellEnd"/>
      <w:r w:rsidRPr="00CD5198">
        <w:rPr>
          <w:rFonts w:ascii="Book Antiqua" w:hAnsi="Book Antiqua"/>
          <w:sz w:val="24"/>
          <w:szCs w:val="24"/>
        </w:rPr>
        <w:t xml:space="preserve"> LG, </w:t>
      </w:r>
      <w:proofErr w:type="spellStart"/>
      <w:r w:rsidRPr="00CD5198">
        <w:rPr>
          <w:rFonts w:ascii="Book Antiqua" w:hAnsi="Book Antiqua"/>
          <w:sz w:val="24"/>
          <w:szCs w:val="24"/>
        </w:rPr>
        <w:t>Scheffer</w:t>
      </w:r>
      <w:proofErr w:type="spellEnd"/>
      <w:r w:rsidRPr="00CD5198">
        <w:rPr>
          <w:rFonts w:ascii="Book Antiqua" w:hAnsi="Book Antiqua"/>
          <w:sz w:val="24"/>
          <w:szCs w:val="24"/>
        </w:rPr>
        <w:t xml:space="preserve"> IE. Clinical genetic study of the epilepsy-aphasia spectrum. </w:t>
      </w:r>
      <w:proofErr w:type="spellStart"/>
      <w:r w:rsidRPr="00CD5198">
        <w:rPr>
          <w:rFonts w:ascii="Book Antiqua" w:hAnsi="Book Antiqua"/>
          <w:i/>
          <w:sz w:val="24"/>
          <w:szCs w:val="24"/>
        </w:rPr>
        <w:t>Epilepsia</w:t>
      </w:r>
      <w:proofErr w:type="spellEnd"/>
      <w:r w:rsidRPr="00CD5198">
        <w:rPr>
          <w:rFonts w:ascii="Book Antiqua" w:hAnsi="Book Antiqua"/>
          <w:sz w:val="24"/>
          <w:szCs w:val="24"/>
        </w:rPr>
        <w:t xml:space="preserve"> 2013; </w:t>
      </w:r>
      <w:r w:rsidRPr="00CD5198">
        <w:rPr>
          <w:rFonts w:ascii="Book Antiqua" w:hAnsi="Book Antiqua"/>
          <w:b/>
          <w:sz w:val="24"/>
          <w:szCs w:val="24"/>
        </w:rPr>
        <w:t>54</w:t>
      </w:r>
      <w:r w:rsidRPr="00CD5198">
        <w:rPr>
          <w:rFonts w:ascii="Book Antiqua" w:hAnsi="Book Antiqua"/>
          <w:sz w:val="24"/>
          <w:szCs w:val="24"/>
        </w:rPr>
        <w:t>: 280-287 [PMID: 23294109 DOI: 10.1111/epi.12065]</w:t>
      </w:r>
    </w:p>
    <w:p w14:paraId="3371BD00"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 </w:t>
      </w:r>
      <w:r w:rsidRPr="00CD5198">
        <w:rPr>
          <w:rFonts w:ascii="Book Antiqua" w:hAnsi="Book Antiqua"/>
          <w:b/>
          <w:sz w:val="24"/>
          <w:szCs w:val="24"/>
        </w:rPr>
        <w:t>Damiano JA</w:t>
      </w:r>
      <w:r w:rsidRPr="00CD5198">
        <w:rPr>
          <w:rFonts w:ascii="Book Antiqua" w:hAnsi="Book Antiqua"/>
          <w:sz w:val="24"/>
          <w:szCs w:val="24"/>
        </w:rPr>
        <w:t xml:space="preserve">, Burgess R, </w:t>
      </w:r>
      <w:proofErr w:type="spellStart"/>
      <w:r w:rsidRPr="00CD5198">
        <w:rPr>
          <w:rFonts w:ascii="Book Antiqua" w:hAnsi="Book Antiqua"/>
          <w:sz w:val="24"/>
          <w:szCs w:val="24"/>
        </w:rPr>
        <w:t>Kivity</w:t>
      </w:r>
      <w:proofErr w:type="spellEnd"/>
      <w:r w:rsidRPr="00CD5198">
        <w:rPr>
          <w:rFonts w:ascii="Book Antiqua" w:hAnsi="Book Antiqua"/>
          <w:sz w:val="24"/>
          <w:szCs w:val="24"/>
        </w:rPr>
        <w:t xml:space="preserve"> S, </w:t>
      </w:r>
      <w:proofErr w:type="spellStart"/>
      <w:r w:rsidRPr="00CD5198">
        <w:rPr>
          <w:rFonts w:ascii="Book Antiqua" w:hAnsi="Book Antiqua"/>
          <w:sz w:val="24"/>
          <w:szCs w:val="24"/>
        </w:rPr>
        <w:t>Lerman-Sagie</w:t>
      </w:r>
      <w:proofErr w:type="spellEnd"/>
      <w:r w:rsidRPr="00CD5198">
        <w:rPr>
          <w:rFonts w:ascii="Book Antiqua" w:hAnsi="Book Antiqua"/>
          <w:sz w:val="24"/>
          <w:szCs w:val="24"/>
        </w:rPr>
        <w:t xml:space="preserve"> T, </w:t>
      </w:r>
      <w:proofErr w:type="spellStart"/>
      <w:r w:rsidRPr="00CD5198">
        <w:rPr>
          <w:rFonts w:ascii="Book Antiqua" w:hAnsi="Book Antiqua"/>
          <w:sz w:val="24"/>
          <w:szCs w:val="24"/>
        </w:rPr>
        <w:t>Afawi</w:t>
      </w:r>
      <w:proofErr w:type="spellEnd"/>
      <w:r w:rsidRPr="00CD5198">
        <w:rPr>
          <w:rFonts w:ascii="Book Antiqua" w:hAnsi="Book Antiqua"/>
          <w:sz w:val="24"/>
          <w:szCs w:val="24"/>
        </w:rPr>
        <w:t xml:space="preserve"> Z, </w:t>
      </w:r>
      <w:proofErr w:type="spellStart"/>
      <w:r w:rsidRPr="00CD5198">
        <w:rPr>
          <w:rFonts w:ascii="Book Antiqua" w:hAnsi="Book Antiqua"/>
          <w:sz w:val="24"/>
          <w:szCs w:val="24"/>
        </w:rPr>
        <w:t>Scheffer</w:t>
      </w:r>
      <w:proofErr w:type="spellEnd"/>
      <w:r w:rsidRPr="00CD5198">
        <w:rPr>
          <w:rFonts w:ascii="Book Antiqua" w:hAnsi="Book Antiqua"/>
          <w:sz w:val="24"/>
          <w:szCs w:val="24"/>
        </w:rPr>
        <w:t xml:space="preserve"> IE, </w:t>
      </w:r>
      <w:proofErr w:type="spellStart"/>
      <w:r w:rsidRPr="00CD5198">
        <w:rPr>
          <w:rFonts w:ascii="Book Antiqua" w:hAnsi="Book Antiqua"/>
          <w:sz w:val="24"/>
          <w:szCs w:val="24"/>
        </w:rPr>
        <w:t>Berkovic</w:t>
      </w:r>
      <w:proofErr w:type="spellEnd"/>
      <w:r w:rsidRPr="00CD5198">
        <w:rPr>
          <w:rFonts w:ascii="Book Antiqua" w:hAnsi="Book Antiqua"/>
          <w:sz w:val="24"/>
          <w:szCs w:val="24"/>
        </w:rPr>
        <w:t xml:space="preserve"> SF, Hildebrand MS. Frequency of CNKSR2 mutation in the X-linked epilepsy-aphasia spectrum. </w:t>
      </w:r>
      <w:proofErr w:type="spellStart"/>
      <w:r w:rsidRPr="00CD5198">
        <w:rPr>
          <w:rFonts w:ascii="Book Antiqua" w:hAnsi="Book Antiqua"/>
          <w:i/>
          <w:sz w:val="24"/>
          <w:szCs w:val="24"/>
        </w:rPr>
        <w:t>Epilepsia</w:t>
      </w:r>
      <w:proofErr w:type="spellEnd"/>
      <w:r w:rsidRPr="00CD5198">
        <w:rPr>
          <w:rFonts w:ascii="Book Antiqua" w:hAnsi="Book Antiqua"/>
          <w:sz w:val="24"/>
          <w:szCs w:val="24"/>
        </w:rPr>
        <w:t xml:space="preserve"> 2017; </w:t>
      </w:r>
      <w:r w:rsidRPr="00CD5198">
        <w:rPr>
          <w:rFonts w:ascii="Book Antiqua" w:hAnsi="Book Antiqua"/>
          <w:b/>
          <w:sz w:val="24"/>
          <w:szCs w:val="24"/>
        </w:rPr>
        <w:t>58</w:t>
      </w:r>
      <w:r w:rsidRPr="00CD5198">
        <w:rPr>
          <w:rFonts w:ascii="Book Antiqua" w:hAnsi="Book Antiqua"/>
          <w:sz w:val="24"/>
          <w:szCs w:val="24"/>
        </w:rPr>
        <w:t>: e40-e43 [PMID: 28098945 DOI: 10.1111/epi.13666]</w:t>
      </w:r>
    </w:p>
    <w:p w14:paraId="2D6C7FFE"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3 </w:t>
      </w:r>
      <w:r w:rsidRPr="00CD5198">
        <w:rPr>
          <w:rFonts w:ascii="Book Antiqua" w:hAnsi="Book Antiqua"/>
          <w:b/>
          <w:sz w:val="24"/>
          <w:szCs w:val="24"/>
        </w:rPr>
        <w:t>Therrien M</w:t>
      </w:r>
      <w:r w:rsidRPr="00CD5198">
        <w:rPr>
          <w:rFonts w:ascii="Book Antiqua" w:hAnsi="Book Antiqua"/>
          <w:sz w:val="24"/>
          <w:szCs w:val="24"/>
        </w:rPr>
        <w:t xml:space="preserve">, Wong AM, Rubin GM. CNK, a RAF-binding multidomain protein required for RAS signaling. </w:t>
      </w:r>
      <w:r w:rsidRPr="00CD5198">
        <w:rPr>
          <w:rFonts w:ascii="Book Antiqua" w:hAnsi="Book Antiqua"/>
          <w:i/>
          <w:sz w:val="24"/>
          <w:szCs w:val="24"/>
        </w:rPr>
        <w:t>Cell</w:t>
      </w:r>
      <w:r w:rsidRPr="00CD5198">
        <w:rPr>
          <w:rFonts w:ascii="Book Antiqua" w:hAnsi="Book Antiqua"/>
          <w:sz w:val="24"/>
          <w:szCs w:val="24"/>
        </w:rPr>
        <w:t xml:space="preserve"> 1998; </w:t>
      </w:r>
      <w:r w:rsidRPr="00CD5198">
        <w:rPr>
          <w:rFonts w:ascii="Book Antiqua" w:hAnsi="Book Antiqua"/>
          <w:b/>
          <w:sz w:val="24"/>
          <w:szCs w:val="24"/>
        </w:rPr>
        <w:t>95</w:t>
      </w:r>
      <w:r w:rsidRPr="00CD5198">
        <w:rPr>
          <w:rFonts w:ascii="Book Antiqua" w:hAnsi="Book Antiqua"/>
          <w:sz w:val="24"/>
          <w:szCs w:val="24"/>
        </w:rPr>
        <w:t>: 343-353 [PMID: 9814705 DOI: 10.1016/S0092-8674(00)81766-3]</w:t>
      </w:r>
    </w:p>
    <w:p w14:paraId="367708B1"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4 </w:t>
      </w:r>
      <w:r w:rsidRPr="00CD5198">
        <w:rPr>
          <w:rFonts w:ascii="Book Antiqua" w:hAnsi="Book Antiqua"/>
          <w:b/>
          <w:sz w:val="24"/>
          <w:szCs w:val="24"/>
        </w:rPr>
        <w:t>Nagase T</w:t>
      </w:r>
      <w:r w:rsidRPr="00CD5198">
        <w:rPr>
          <w:rFonts w:ascii="Book Antiqua" w:hAnsi="Book Antiqua"/>
          <w:sz w:val="24"/>
          <w:szCs w:val="24"/>
        </w:rPr>
        <w:t xml:space="preserve">, Ishikawa K, </w:t>
      </w:r>
      <w:proofErr w:type="spellStart"/>
      <w:r w:rsidRPr="00CD5198">
        <w:rPr>
          <w:rFonts w:ascii="Book Antiqua" w:hAnsi="Book Antiqua"/>
          <w:sz w:val="24"/>
          <w:szCs w:val="24"/>
        </w:rPr>
        <w:t>Suyama</w:t>
      </w:r>
      <w:proofErr w:type="spellEnd"/>
      <w:r w:rsidRPr="00CD5198">
        <w:rPr>
          <w:rFonts w:ascii="Book Antiqua" w:hAnsi="Book Antiqua"/>
          <w:sz w:val="24"/>
          <w:szCs w:val="24"/>
        </w:rPr>
        <w:t xml:space="preserve"> M, </w:t>
      </w:r>
      <w:proofErr w:type="spellStart"/>
      <w:r w:rsidRPr="00CD5198">
        <w:rPr>
          <w:rFonts w:ascii="Book Antiqua" w:hAnsi="Book Antiqua"/>
          <w:sz w:val="24"/>
          <w:szCs w:val="24"/>
        </w:rPr>
        <w:t>Kikuno</w:t>
      </w:r>
      <w:proofErr w:type="spellEnd"/>
      <w:r w:rsidRPr="00CD5198">
        <w:rPr>
          <w:rFonts w:ascii="Book Antiqua" w:hAnsi="Book Antiqua"/>
          <w:sz w:val="24"/>
          <w:szCs w:val="24"/>
        </w:rPr>
        <w:t xml:space="preserve"> R, </w:t>
      </w:r>
      <w:proofErr w:type="spellStart"/>
      <w:r w:rsidRPr="00CD5198">
        <w:rPr>
          <w:rFonts w:ascii="Book Antiqua" w:hAnsi="Book Antiqua"/>
          <w:sz w:val="24"/>
          <w:szCs w:val="24"/>
        </w:rPr>
        <w:t>Hirosawa</w:t>
      </w:r>
      <w:proofErr w:type="spellEnd"/>
      <w:r w:rsidRPr="00CD5198">
        <w:rPr>
          <w:rFonts w:ascii="Book Antiqua" w:hAnsi="Book Antiqua"/>
          <w:sz w:val="24"/>
          <w:szCs w:val="24"/>
        </w:rPr>
        <w:t xml:space="preserve"> M, </w:t>
      </w:r>
      <w:proofErr w:type="spellStart"/>
      <w:r w:rsidRPr="00CD5198">
        <w:rPr>
          <w:rFonts w:ascii="Book Antiqua" w:hAnsi="Book Antiqua"/>
          <w:sz w:val="24"/>
          <w:szCs w:val="24"/>
        </w:rPr>
        <w:t>Miyajima</w:t>
      </w:r>
      <w:proofErr w:type="spellEnd"/>
      <w:r w:rsidRPr="00CD5198">
        <w:rPr>
          <w:rFonts w:ascii="Book Antiqua" w:hAnsi="Book Antiqua"/>
          <w:sz w:val="24"/>
          <w:szCs w:val="24"/>
        </w:rPr>
        <w:t xml:space="preserve"> N, Tanaka A, Kotani H, Nomura N, Ohara O. Prediction of the coding sequences of unidentified human genes. XII. The complete sequences of 100 new cDNA clones from brain which code for large proteins in vitro. </w:t>
      </w:r>
      <w:r w:rsidRPr="00CD5198">
        <w:rPr>
          <w:rFonts w:ascii="Book Antiqua" w:hAnsi="Book Antiqua"/>
          <w:i/>
          <w:sz w:val="24"/>
          <w:szCs w:val="24"/>
        </w:rPr>
        <w:t>DNA Res</w:t>
      </w:r>
      <w:r w:rsidRPr="00CD5198">
        <w:rPr>
          <w:rFonts w:ascii="Book Antiqua" w:hAnsi="Book Antiqua"/>
          <w:sz w:val="24"/>
          <w:szCs w:val="24"/>
        </w:rPr>
        <w:t xml:space="preserve"> 1998; </w:t>
      </w:r>
      <w:r w:rsidRPr="00CD5198">
        <w:rPr>
          <w:rFonts w:ascii="Book Antiqua" w:hAnsi="Book Antiqua"/>
          <w:b/>
          <w:sz w:val="24"/>
          <w:szCs w:val="24"/>
        </w:rPr>
        <w:t>5</w:t>
      </w:r>
      <w:r w:rsidRPr="00CD5198">
        <w:rPr>
          <w:rFonts w:ascii="Book Antiqua" w:hAnsi="Book Antiqua"/>
          <w:sz w:val="24"/>
          <w:szCs w:val="24"/>
        </w:rPr>
        <w:t>: 355-364 [PMID: 10048485]</w:t>
      </w:r>
    </w:p>
    <w:p w14:paraId="0F954AD7"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5 </w:t>
      </w:r>
      <w:proofErr w:type="spellStart"/>
      <w:r w:rsidRPr="00CD5198">
        <w:rPr>
          <w:rFonts w:ascii="Book Antiqua" w:hAnsi="Book Antiqua"/>
          <w:b/>
          <w:sz w:val="24"/>
          <w:szCs w:val="24"/>
        </w:rPr>
        <w:t>Vaags</w:t>
      </w:r>
      <w:proofErr w:type="spellEnd"/>
      <w:r w:rsidRPr="00CD5198">
        <w:rPr>
          <w:rFonts w:ascii="Book Antiqua" w:hAnsi="Book Antiqua"/>
          <w:b/>
          <w:sz w:val="24"/>
          <w:szCs w:val="24"/>
        </w:rPr>
        <w:t xml:space="preserve"> AK</w:t>
      </w:r>
      <w:r w:rsidRPr="00CD5198">
        <w:rPr>
          <w:rFonts w:ascii="Book Antiqua" w:hAnsi="Book Antiqua"/>
          <w:sz w:val="24"/>
          <w:szCs w:val="24"/>
        </w:rPr>
        <w:t xml:space="preserve">, </w:t>
      </w:r>
      <w:proofErr w:type="spellStart"/>
      <w:r w:rsidRPr="00CD5198">
        <w:rPr>
          <w:rFonts w:ascii="Book Antiqua" w:hAnsi="Book Antiqua"/>
          <w:sz w:val="24"/>
          <w:szCs w:val="24"/>
        </w:rPr>
        <w:t>Bowdin</w:t>
      </w:r>
      <w:proofErr w:type="spellEnd"/>
      <w:r w:rsidRPr="00CD5198">
        <w:rPr>
          <w:rFonts w:ascii="Book Antiqua" w:hAnsi="Book Antiqua"/>
          <w:sz w:val="24"/>
          <w:szCs w:val="24"/>
        </w:rPr>
        <w:t xml:space="preserve"> S, Smith ML, Gilbert-</w:t>
      </w:r>
      <w:proofErr w:type="spellStart"/>
      <w:r w:rsidRPr="00CD5198">
        <w:rPr>
          <w:rFonts w:ascii="Book Antiqua" w:hAnsi="Book Antiqua"/>
          <w:sz w:val="24"/>
          <w:szCs w:val="24"/>
        </w:rPr>
        <w:t>Dussardier</w:t>
      </w:r>
      <w:proofErr w:type="spellEnd"/>
      <w:r w:rsidRPr="00CD5198">
        <w:rPr>
          <w:rFonts w:ascii="Book Antiqua" w:hAnsi="Book Antiqua"/>
          <w:sz w:val="24"/>
          <w:szCs w:val="24"/>
        </w:rPr>
        <w:t xml:space="preserve"> B, </w:t>
      </w:r>
      <w:proofErr w:type="spellStart"/>
      <w:r w:rsidRPr="00CD5198">
        <w:rPr>
          <w:rFonts w:ascii="Book Antiqua" w:hAnsi="Book Antiqua"/>
          <w:sz w:val="24"/>
          <w:szCs w:val="24"/>
        </w:rPr>
        <w:t>Brocke-Holmefjord</w:t>
      </w:r>
      <w:proofErr w:type="spellEnd"/>
      <w:r w:rsidRPr="00CD5198">
        <w:rPr>
          <w:rFonts w:ascii="Book Antiqua" w:hAnsi="Book Antiqua"/>
          <w:sz w:val="24"/>
          <w:szCs w:val="24"/>
        </w:rPr>
        <w:t xml:space="preserve"> KS, </w:t>
      </w:r>
      <w:proofErr w:type="spellStart"/>
      <w:r w:rsidRPr="00CD5198">
        <w:rPr>
          <w:rFonts w:ascii="Book Antiqua" w:hAnsi="Book Antiqua"/>
          <w:sz w:val="24"/>
          <w:szCs w:val="24"/>
        </w:rPr>
        <w:t>Sinopoli</w:t>
      </w:r>
      <w:proofErr w:type="spellEnd"/>
      <w:r w:rsidRPr="00CD5198">
        <w:rPr>
          <w:rFonts w:ascii="Book Antiqua" w:hAnsi="Book Antiqua"/>
          <w:sz w:val="24"/>
          <w:szCs w:val="24"/>
        </w:rPr>
        <w:t xml:space="preserve"> K, Gilles C, </w:t>
      </w:r>
      <w:proofErr w:type="spellStart"/>
      <w:r w:rsidRPr="00CD5198">
        <w:rPr>
          <w:rFonts w:ascii="Book Antiqua" w:hAnsi="Book Antiqua"/>
          <w:sz w:val="24"/>
          <w:szCs w:val="24"/>
        </w:rPr>
        <w:t>Haaland</w:t>
      </w:r>
      <w:proofErr w:type="spellEnd"/>
      <w:r w:rsidRPr="00CD5198">
        <w:rPr>
          <w:rFonts w:ascii="Book Antiqua" w:hAnsi="Book Antiqua"/>
          <w:sz w:val="24"/>
          <w:szCs w:val="24"/>
        </w:rPr>
        <w:t xml:space="preserve"> TB, Vincent-Delorme C, </w:t>
      </w:r>
      <w:proofErr w:type="spellStart"/>
      <w:r w:rsidRPr="00CD5198">
        <w:rPr>
          <w:rFonts w:ascii="Book Antiqua" w:hAnsi="Book Antiqua"/>
          <w:sz w:val="24"/>
          <w:szCs w:val="24"/>
        </w:rPr>
        <w:t>Lagrue</w:t>
      </w:r>
      <w:proofErr w:type="spellEnd"/>
      <w:r w:rsidRPr="00CD5198">
        <w:rPr>
          <w:rFonts w:ascii="Book Antiqua" w:hAnsi="Book Antiqua"/>
          <w:sz w:val="24"/>
          <w:szCs w:val="24"/>
        </w:rPr>
        <w:t xml:space="preserve"> E, </w:t>
      </w:r>
      <w:proofErr w:type="spellStart"/>
      <w:r w:rsidRPr="00CD5198">
        <w:rPr>
          <w:rFonts w:ascii="Book Antiqua" w:hAnsi="Book Antiqua"/>
          <w:sz w:val="24"/>
          <w:szCs w:val="24"/>
        </w:rPr>
        <w:t>Harbuz</w:t>
      </w:r>
      <w:proofErr w:type="spellEnd"/>
      <w:r w:rsidRPr="00CD5198">
        <w:rPr>
          <w:rFonts w:ascii="Book Antiqua" w:hAnsi="Book Antiqua"/>
          <w:sz w:val="24"/>
          <w:szCs w:val="24"/>
        </w:rPr>
        <w:t xml:space="preserve"> R, Walker S, Marshall CR, </w:t>
      </w:r>
      <w:proofErr w:type="spellStart"/>
      <w:r w:rsidRPr="00CD5198">
        <w:rPr>
          <w:rFonts w:ascii="Book Antiqua" w:hAnsi="Book Antiqua"/>
          <w:sz w:val="24"/>
          <w:szCs w:val="24"/>
        </w:rPr>
        <w:t>Houge</w:t>
      </w:r>
      <w:proofErr w:type="spellEnd"/>
      <w:r w:rsidRPr="00CD5198">
        <w:rPr>
          <w:rFonts w:ascii="Book Antiqua" w:hAnsi="Book Antiqua"/>
          <w:sz w:val="24"/>
          <w:szCs w:val="24"/>
        </w:rPr>
        <w:t xml:space="preserve"> G, </w:t>
      </w:r>
      <w:proofErr w:type="spellStart"/>
      <w:r w:rsidRPr="00CD5198">
        <w:rPr>
          <w:rFonts w:ascii="Book Antiqua" w:hAnsi="Book Antiqua"/>
          <w:sz w:val="24"/>
          <w:szCs w:val="24"/>
        </w:rPr>
        <w:t>Kalscheuer</w:t>
      </w:r>
      <w:proofErr w:type="spellEnd"/>
      <w:r w:rsidRPr="00CD5198">
        <w:rPr>
          <w:rFonts w:ascii="Book Antiqua" w:hAnsi="Book Antiqua"/>
          <w:sz w:val="24"/>
          <w:szCs w:val="24"/>
        </w:rPr>
        <w:t xml:space="preserve"> VM, Scherer SW, </w:t>
      </w:r>
      <w:proofErr w:type="spellStart"/>
      <w:r w:rsidRPr="00CD5198">
        <w:rPr>
          <w:rFonts w:ascii="Book Antiqua" w:hAnsi="Book Antiqua"/>
          <w:sz w:val="24"/>
          <w:szCs w:val="24"/>
        </w:rPr>
        <w:t>Minassian</w:t>
      </w:r>
      <w:proofErr w:type="spellEnd"/>
      <w:r w:rsidRPr="00CD5198">
        <w:rPr>
          <w:rFonts w:ascii="Book Antiqua" w:hAnsi="Book Antiqua"/>
          <w:sz w:val="24"/>
          <w:szCs w:val="24"/>
        </w:rPr>
        <w:t xml:space="preserve"> BA. Absent CNKSR2 causes seizures and intellectual, attention, and language deficits. </w:t>
      </w:r>
      <w:r w:rsidRPr="00CD5198">
        <w:rPr>
          <w:rFonts w:ascii="Book Antiqua" w:hAnsi="Book Antiqua"/>
          <w:i/>
          <w:sz w:val="24"/>
          <w:szCs w:val="24"/>
        </w:rPr>
        <w:t xml:space="preserve">Ann </w:t>
      </w:r>
      <w:proofErr w:type="spellStart"/>
      <w:r w:rsidRPr="00CD5198">
        <w:rPr>
          <w:rFonts w:ascii="Book Antiqua" w:hAnsi="Book Antiqua"/>
          <w:i/>
          <w:sz w:val="24"/>
          <w:szCs w:val="24"/>
        </w:rPr>
        <w:t>Neurol</w:t>
      </w:r>
      <w:proofErr w:type="spellEnd"/>
      <w:r w:rsidRPr="00CD5198">
        <w:rPr>
          <w:rFonts w:ascii="Book Antiqua" w:hAnsi="Book Antiqua"/>
          <w:sz w:val="24"/>
          <w:szCs w:val="24"/>
        </w:rPr>
        <w:t xml:space="preserve"> 2014; </w:t>
      </w:r>
      <w:r w:rsidRPr="00CD5198">
        <w:rPr>
          <w:rFonts w:ascii="Book Antiqua" w:hAnsi="Book Antiqua"/>
          <w:b/>
          <w:sz w:val="24"/>
          <w:szCs w:val="24"/>
        </w:rPr>
        <w:t>76</w:t>
      </w:r>
      <w:r w:rsidRPr="00CD5198">
        <w:rPr>
          <w:rFonts w:ascii="Book Antiqua" w:hAnsi="Book Antiqua"/>
          <w:sz w:val="24"/>
          <w:szCs w:val="24"/>
        </w:rPr>
        <w:t>: 758-764 [PMID: 25223753 DOI: 10.1002/ana.24274]</w:t>
      </w:r>
    </w:p>
    <w:p w14:paraId="6D64DA17"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6 </w:t>
      </w:r>
      <w:proofErr w:type="spellStart"/>
      <w:r w:rsidRPr="00CD5198">
        <w:rPr>
          <w:rFonts w:ascii="Book Antiqua" w:hAnsi="Book Antiqua"/>
          <w:b/>
          <w:sz w:val="24"/>
          <w:szCs w:val="24"/>
        </w:rPr>
        <w:t>Aypar</w:t>
      </w:r>
      <w:proofErr w:type="spellEnd"/>
      <w:r w:rsidRPr="00CD5198">
        <w:rPr>
          <w:rFonts w:ascii="Book Antiqua" w:hAnsi="Book Antiqua"/>
          <w:b/>
          <w:sz w:val="24"/>
          <w:szCs w:val="24"/>
        </w:rPr>
        <w:t xml:space="preserve"> U</w:t>
      </w:r>
      <w:r w:rsidRPr="00CD5198">
        <w:rPr>
          <w:rFonts w:ascii="Book Antiqua" w:hAnsi="Book Antiqua"/>
          <w:sz w:val="24"/>
          <w:szCs w:val="24"/>
        </w:rPr>
        <w:t xml:space="preserve">, </w:t>
      </w:r>
      <w:proofErr w:type="spellStart"/>
      <w:r w:rsidRPr="00CD5198">
        <w:rPr>
          <w:rFonts w:ascii="Book Antiqua" w:hAnsi="Book Antiqua"/>
          <w:sz w:val="24"/>
          <w:szCs w:val="24"/>
        </w:rPr>
        <w:t>Wirrell</w:t>
      </w:r>
      <w:proofErr w:type="spellEnd"/>
      <w:r w:rsidRPr="00CD5198">
        <w:rPr>
          <w:rFonts w:ascii="Book Antiqua" w:hAnsi="Book Antiqua"/>
          <w:sz w:val="24"/>
          <w:szCs w:val="24"/>
        </w:rPr>
        <w:t xml:space="preserve"> EC, </w:t>
      </w:r>
      <w:proofErr w:type="spellStart"/>
      <w:r w:rsidRPr="00CD5198">
        <w:rPr>
          <w:rFonts w:ascii="Book Antiqua" w:hAnsi="Book Antiqua"/>
          <w:sz w:val="24"/>
          <w:szCs w:val="24"/>
        </w:rPr>
        <w:t>Hoppman</w:t>
      </w:r>
      <w:proofErr w:type="spellEnd"/>
      <w:r w:rsidRPr="00CD5198">
        <w:rPr>
          <w:rFonts w:ascii="Book Antiqua" w:hAnsi="Book Antiqua"/>
          <w:sz w:val="24"/>
          <w:szCs w:val="24"/>
        </w:rPr>
        <w:t xml:space="preserve"> NL. CNKSR2 deletions: a novel cause of X-linked intellectual disability and seizures. </w:t>
      </w:r>
      <w:r w:rsidRPr="00CD5198">
        <w:rPr>
          <w:rFonts w:ascii="Book Antiqua" w:hAnsi="Book Antiqua"/>
          <w:i/>
          <w:sz w:val="24"/>
          <w:szCs w:val="24"/>
        </w:rPr>
        <w:t>Am J Med Genet A</w:t>
      </w:r>
      <w:r w:rsidRPr="00CD5198">
        <w:rPr>
          <w:rFonts w:ascii="Book Antiqua" w:hAnsi="Book Antiqua"/>
          <w:sz w:val="24"/>
          <w:szCs w:val="24"/>
        </w:rPr>
        <w:t xml:space="preserve"> 2015; </w:t>
      </w:r>
      <w:r w:rsidRPr="00CD5198">
        <w:rPr>
          <w:rFonts w:ascii="Book Antiqua" w:hAnsi="Book Antiqua"/>
          <w:b/>
          <w:sz w:val="24"/>
          <w:szCs w:val="24"/>
        </w:rPr>
        <w:t>167</w:t>
      </w:r>
      <w:r w:rsidRPr="00CD5198">
        <w:rPr>
          <w:rFonts w:ascii="Book Antiqua" w:hAnsi="Book Antiqua"/>
          <w:sz w:val="24"/>
          <w:szCs w:val="24"/>
        </w:rPr>
        <w:t>: 1668-1670 [PMID: 25754917 DOI: 10.1002/ajmg.a.36902]</w:t>
      </w:r>
    </w:p>
    <w:p w14:paraId="510FA934"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7 </w:t>
      </w:r>
      <w:proofErr w:type="spellStart"/>
      <w:r w:rsidRPr="00CD5198">
        <w:rPr>
          <w:rFonts w:ascii="Book Antiqua" w:hAnsi="Book Antiqua"/>
          <w:b/>
          <w:sz w:val="24"/>
          <w:szCs w:val="24"/>
        </w:rPr>
        <w:t>Houge</w:t>
      </w:r>
      <w:proofErr w:type="spellEnd"/>
      <w:r w:rsidRPr="00CD5198">
        <w:rPr>
          <w:rFonts w:ascii="Book Antiqua" w:hAnsi="Book Antiqua"/>
          <w:b/>
          <w:sz w:val="24"/>
          <w:szCs w:val="24"/>
        </w:rPr>
        <w:t xml:space="preserve"> G</w:t>
      </w:r>
      <w:r w:rsidRPr="00CD5198">
        <w:rPr>
          <w:rFonts w:ascii="Book Antiqua" w:hAnsi="Book Antiqua"/>
          <w:sz w:val="24"/>
          <w:szCs w:val="24"/>
        </w:rPr>
        <w:t xml:space="preserve">, Rasmussen IH, </w:t>
      </w:r>
      <w:proofErr w:type="spellStart"/>
      <w:r w:rsidRPr="00CD5198">
        <w:rPr>
          <w:rFonts w:ascii="Book Antiqua" w:hAnsi="Book Antiqua"/>
          <w:sz w:val="24"/>
          <w:szCs w:val="24"/>
        </w:rPr>
        <w:t>Hovland</w:t>
      </w:r>
      <w:proofErr w:type="spellEnd"/>
      <w:r w:rsidRPr="00CD5198">
        <w:rPr>
          <w:rFonts w:ascii="Book Antiqua" w:hAnsi="Book Antiqua"/>
          <w:sz w:val="24"/>
          <w:szCs w:val="24"/>
        </w:rPr>
        <w:t xml:space="preserve"> R. Loss-of-Function CNKSR2 Mutation Is a Likely Cause of Non-Syndromic X-Linked Intellectual Disability. </w:t>
      </w:r>
      <w:proofErr w:type="spellStart"/>
      <w:r w:rsidRPr="00CD5198">
        <w:rPr>
          <w:rFonts w:ascii="Book Antiqua" w:hAnsi="Book Antiqua"/>
          <w:i/>
          <w:sz w:val="24"/>
          <w:szCs w:val="24"/>
        </w:rPr>
        <w:t>Mol</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Syndromol</w:t>
      </w:r>
      <w:proofErr w:type="spellEnd"/>
      <w:r w:rsidRPr="00CD5198">
        <w:rPr>
          <w:rFonts w:ascii="Book Antiqua" w:hAnsi="Book Antiqua"/>
          <w:sz w:val="24"/>
          <w:szCs w:val="24"/>
        </w:rPr>
        <w:t xml:space="preserve"> 2012; </w:t>
      </w:r>
      <w:r w:rsidRPr="00CD5198">
        <w:rPr>
          <w:rFonts w:ascii="Book Antiqua" w:hAnsi="Book Antiqua"/>
          <w:b/>
          <w:sz w:val="24"/>
          <w:szCs w:val="24"/>
        </w:rPr>
        <w:t>2</w:t>
      </w:r>
      <w:r w:rsidRPr="00CD5198">
        <w:rPr>
          <w:rFonts w:ascii="Book Antiqua" w:hAnsi="Book Antiqua"/>
          <w:sz w:val="24"/>
          <w:szCs w:val="24"/>
        </w:rPr>
        <w:t>: 60-63 [PMID: 22511892 DOI: 10.1159/000335159]</w:t>
      </w:r>
    </w:p>
    <w:p w14:paraId="60DB0BAD"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8 </w:t>
      </w:r>
      <w:r w:rsidRPr="00CD5198">
        <w:rPr>
          <w:rFonts w:ascii="Book Antiqua" w:hAnsi="Book Antiqua"/>
          <w:b/>
          <w:sz w:val="24"/>
          <w:szCs w:val="24"/>
        </w:rPr>
        <w:t>Hu H</w:t>
      </w:r>
      <w:r w:rsidRPr="00CD5198">
        <w:rPr>
          <w:rFonts w:ascii="Book Antiqua" w:hAnsi="Book Antiqua"/>
          <w:sz w:val="24"/>
          <w:szCs w:val="24"/>
        </w:rPr>
        <w:t xml:space="preserve">, Haas SA, Chelly J, Van </w:t>
      </w:r>
      <w:proofErr w:type="spellStart"/>
      <w:r w:rsidRPr="00CD5198">
        <w:rPr>
          <w:rFonts w:ascii="Book Antiqua" w:hAnsi="Book Antiqua"/>
          <w:sz w:val="24"/>
          <w:szCs w:val="24"/>
        </w:rPr>
        <w:t>Esch</w:t>
      </w:r>
      <w:proofErr w:type="spellEnd"/>
      <w:r w:rsidRPr="00CD5198">
        <w:rPr>
          <w:rFonts w:ascii="Book Antiqua" w:hAnsi="Book Antiqua"/>
          <w:sz w:val="24"/>
          <w:szCs w:val="24"/>
        </w:rPr>
        <w:t xml:space="preserve"> H, Raynaud M, de Brouwer AP, Weinert S, </w:t>
      </w:r>
      <w:proofErr w:type="spellStart"/>
      <w:r w:rsidRPr="00CD5198">
        <w:rPr>
          <w:rFonts w:ascii="Book Antiqua" w:hAnsi="Book Antiqua"/>
          <w:sz w:val="24"/>
          <w:szCs w:val="24"/>
        </w:rPr>
        <w:t>Froyen</w:t>
      </w:r>
      <w:proofErr w:type="spellEnd"/>
      <w:r w:rsidRPr="00CD5198">
        <w:rPr>
          <w:rFonts w:ascii="Book Antiqua" w:hAnsi="Book Antiqua"/>
          <w:sz w:val="24"/>
          <w:szCs w:val="24"/>
        </w:rPr>
        <w:t xml:space="preserve"> G, </w:t>
      </w:r>
      <w:proofErr w:type="spellStart"/>
      <w:r w:rsidRPr="00CD5198">
        <w:rPr>
          <w:rFonts w:ascii="Book Antiqua" w:hAnsi="Book Antiqua"/>
          <w:sz w:val="24"/>
          <w:szCs w:val="24"/>
        </w:rPr>
        <w:t>Frints</w:t>
      </w:r>
      <w:proofErr w:type="spellEnd"/>
      <w:r w:rsidRPr="00CD5198">
        <w:rPr>
          <w:rFonts w:ascii="Book Antiqua" w:hAnsi="Book Antiqua"/>
          <w:sz w:val="24"/>
          <w:szCs w:val="24"/>
        </w:rPr>
        <w:t xml:space="preserve"> SG, </w:t>
      </w:r>
      <w:proofErr w:type="spellStart"/>
      <w:r w:rsidRPr="00CD5198">
        <w:rPr>
          <w:rFonts w:ascii="Book Antiqua" w:hAnsi="Book Antiqua"/>
          <w:sz w:val="24"/>
          <w:szCs w:val="24"/>
        </w:rPr>
        <w:t>Laumonnier</w:t>
      </w:r>
      <w:proofErr w:type="spellEnd"/>
      <w:r w:rsidRPr="00CD5198">
        <w:rPr>
          <w:rFonts w:ascii="Book Antiqua" w:hAnsi="Book Antiqua"/>
          <w:sz w:val="24"/>
          <w:szCs w:val="24"/>
        </w:rPr>
        <w:t xml:space="preserve"> F, </w:t>
      </w:r>
      <w:proofErr w:type="spellStart"/>
      <w:r w:rsidRPr="00CD5198">
        <w:rPr>
          <w:rFonts w:ascii="Book Antiqua" w:hAnsi="Book Antiqua"/>
          <w:sz w:val="24"/>
          <w:szCs w:val="24"/>
        </w:rPr>
        <w:t>Zemojtel</w:t>
      </w:r>
      <w:proofErr w:type="spellEnd"/>
      <w:r w:rsidRPr="00CD5198">
        <w:rPr>
          <w:rFonts w:ascii="Book Antiqua" w:hAnsi="Book Antiqua"/>
          <w:sz w:val="24"/>
          <w:szCs w:val="24"/>
        </w:rPr>
        <w:t xml:space="preserve"> T, Love MI, Richard H, </w:t>
      </w:r>
      <w:proofErr w:type="spellStart"/>
      <w:r w:rsidRPr="00CD5198">
        <w:rPr>
          <w:rFonts w:ascii="Book Antiqua" w:hAnsi="Book Antiqua"/>
          <w:sz w:val="24"/>
          <w:szCs w:val="24"/>
        </w:rPr>
        <w:t>Emde</w:t>
      </w:r>
      <w:proofErr w:type="spellEnd"/>
      <w:r w:rsidRPr="00CD5198">
        <w:rPr>
          <w:rFonts w:ascii="Book Antiqua" w:hAnsi="Book Antiqua"/>
          <w:sz w:val="24"/>
          <w:szCs w:val="24"/>
        </w:rPr>
        <w:t xml:space="preserve"> AK, </w:t>
      </w:r>
      <w:proofErr w:type="spellStart"/>
      <w:r w:rsidRPr="00CD5198">
        <w:rPr>
          <w:rFonts w:ascii="Book Antiqua" w:hAnsi="Book Antiqua"/>
          <w:sz w:val="24"/>
          <w:szCs w:val="24"/>
        </w:rPr>
        <w:t>Bienek</w:t>
      </w:r>
      <w:proofErr w:type="spellEnd"/>
      <w:r w:rsidRPr="00CD5198">
        <w:rPr>
          <w:rFonts w:ascii="Book Antiqua" w:hAnsi="Book Antiqua"/>
          <w:sz w:val="24"/>
          <w:szCs w:val="24"/>
        </w:rPr>
        <w:t xml:space="preserve"> M, Jensen C, </w:t>
      </w:r>
      <w:proofErr w:type="spellStart"/>
      <w:r w:rsidRPr="00CD5198">
        <w:rPr>
          <w:rFonts w:ascii="Book Antiqua" w:hAnsi="Book Antiqua"/>
          <w:sz w:val="24"/>
          <w:szCs w:val="24"/>
        </w:rPr>
        <w:t>Hambrock</w:t>
      </w:r>
      <w:proofErr w:type="spellEnd"/>
      <w:r w:rsidRPr="00CD5198">
        <w:rPr>
          <w:rFonts w:ascii="Book Antiqua" w:hAnsi="Book Antiqua"/>
          <w:sz w:val="24"/>
          <w:szCs w:val="24"/>
        </w:rPr>
        <w:t xml:space="preserve"> M, Fischer U, </w:t>
      </w:r>
      <w:proofErr w:type="spellStart"/>
      <w:r w:rsidRPr="00CD5198">
        <w:rPr>
          <w:rFonts w:ascii="Book Antiqua" w:hAnsi="Book Antiqua"/>
          <w:sz w:val="24"/>
          <w:szCs w:val="24"/>
        </w:rPr>
        <w:t>Langnick</w:t>
      </w:r>
      <w:proofErr w:type="spellEnd"/>
      <w:r w:rsidRPr="00CD5198">
        <w:rPr>
          <w:rFonts w:ascii="Book Antiqua" w:hAnsi="Book Antiqua"/>
          <w:sz w:val="24"/>
          <w:szCs w:val="24"/>
        </w:rPr>
        <w:t xml:space="preserve"> C, </w:t>
      </w:r>
      <w:proofErr w:type="spellStart"/>
      <w:r w:rsidRPr="00CD5198">
        <w:rPr>
          <w:rFonts w:ascii="Book Antiqua" w:hAnsi="Book Antiqua"/>
          <w:sz w:val="24"/>
          <w:szCs w:val="24"/>
        </w:rPr>
        <w:t>Feldkamp</w:t>
      </w:r>
      <w:proofErr w:type="spellEnd"/>
      <w:r w:rsidRPr="00CD5198">
        <w:rPr>
          <w:rFonts w:ascii="Book Antiqua" w:hAnsi="Book Antiqua"/>
          <w:sz w:val="24"/>
          <w:szCs w:val="24"/>
        </w:rPr>
        <w:t xml:space="preserve"> M, </w:t>
      </w:r>
      <w:proofErr w:type="spellStart"/>
      <w:r w:rsidRPr="00CD5198">
        <w:rPr>
          <w:rFonts w:ascii="Book Antiqua" w:hAnsi="Book Antiqua"/>
          <w:sz w:val="24"/>
          <w:szCs w:val="24"/>
        </w:rPr>
        <w:lastRenderedPageBreak/>
        <w:t>Wissink-Lindhout</w:t>
      </w:r>
      <w:proofErr w:type="spellEnd"/>
      <w:r w:rsidRPr="00CD5198">
        <w:rPr>
          <w:rFonts w:ascii="Book Antiqua" w:hAnsi="Book Antiqua"/>
          <w:sz w:val="24"/>
          <w:szCs w:val="24"/>
        </w:rPr>
        <w:t xml:space="preserve"> W, Lebrun N, </w:t>
      </w:r>
      <w:proofErr w:type="spellStart"/>
      <w:r w:rsidRPr="00CD5198">
        <w:rPr>
          <w:rFonts w:ascii="Book Antiqua" w:hAnsi="Book Antiqua"/>
          <w:sz w:val="24"/>
          <w:szCs w:val="24"/>
        </w:rPr>
        <w:t>Castelnau</w:t>
      </w:r>
      <w:proofErr w:type="spellEnd"/>
      <w:r w:rsidRPr="00CD5198">
        <w:rPr>
          <w:rFonts w:ascii="Book Antiqua" w:hAnsi="Book Antiqua"/>
          <w:sz w:val="24"/>
          <w:szCs w:val="24"/>
        </w:rPr>
        <w:t xml:space="preserve"> L, </w:t>
      </w:r>
      <w:proofErr w:type="spellStart"/>
      <w:r w:rsidRPr="00CD5198">
        <w:rPr>
          <w:rFonts w:ascii="Book Antiqua" w:hAnsi="Book Antiqua"/>
          <w:sz w:val="24"/>
          <w:szCs w:val="24"/>
        </w:rPr>
        <w:t>Rucci</w:t>
      </w:r>
      <w:proofErr w:type="spellEnd"/>
      <w:r w:rsidRPr="00CD5198">
        <w:rPr>
          <w:rFonts w:ascii="Book Antiqua" w:hAnsi="Book Antiqua"/>
          <w:sz w:val="24"/>
          <w:szCs w:val="24"/>
        </w:rPr>
        <w:t xml:space="preserve"> J, </w:t>
      </w:r>
      <w:proofErr w:type="spellStart"/>
      <w:r w:rsidRPr="00CD5198">
        <w:rPr>
          <w:rFonts w:ascii="Book Antiqua" w:hAnsi="Book Antiqua"/>
          <w:sz w:val="24"/>
          <w:szCs w:val="24"/>
        </w:rPr>
        <w:t>Montjean</w:t>
      </w:r>
      <w:proofErr w:type="spellEnd"/>
      <w:r w:rsidRPr="00CD5198">
        <w:rPr>
          <w:rFonts w:ascii="Book Antiqua" w:hAnsi="Book Antiqua"/>
          <w:sz w:val="24"/>
          <w:szCs w:val="24"/>
        </w:rPr>
        <w:t xml:space="preserve"> R, </w:t>
      </w:r>
      <w:proofErr w:type="spellStart"/>
      <w:r w:rsidRPr="00CD5198">
        <w:rPr>
          <w:rFonts w:ascii="Book Antiqua" w:hAnsi="Book Antiqua"/>
          <w:sz w:val="24"/>
          <w:szCs w:val="24"/>
        </w:rPr>
        <w:t>Dorseuil</w:t>
      </w:r>
      <w:proofErr w:type="spellEnd"/>
      <w:r w:rsidRPr="00CD5198">
        <w:rPr>
          <w:rFonts w:ascii="Book Antiqua" w:hAnsi="Book Antiqua"/>
          <w:sz w:val="24"/>
          <w:szCs w:val="24"/>
        </w:rPr>
        <w:t xml:space="preserve"> O, </w:t>
      </w:r>
      <w:proofErr w:type="spellStart"/>
      <w:r w:rsidRPr="00CD5198">
        <w:rPr>
          <w:rFonts w:ascii="Book Antiqua" w:hAnsi="Book Antiqua"/>
          <w:sz w:val="24"/>
          <w:szCs w:val="24"/>
        </w:rPr>
        <w:t>Billuart</w:t>
      </w:r>
      <w:proofErr w:type="spellEnd"/>
      <w:r w:rsidRPr="00CD5198">
        <w:rPr>
          <w:rFonts w:ascii="Book Antiqua" w:hAnsi="Book Antiqua"/>
          <w:sz w:val="24"/>
          <w:szCs w:val="24"/>
        </w:rPr>
        <w:t xml:space="preserve"> P, </w:t>
      </w:r>
      <w:proofErr w:type="spellStart"/>
      <w:r w:rsidRPr="00CD5198">
        <w:rPr>
          <w:rFonts w:ascii="Book Antiqua" w:hAnsi="Book Antiqua"/>
          <w:sz w:val="24"/>
          <w:szCs w:val="24"/>
        </w:rPr>
        <w:t>Stuhlmann</w:t>
      </w:r>
      <w:proofErr w:type="spellEnd"/>
      <w:r w:rsidRPr="00CD5198">
        <w:rPr>
          <w:rFonts w:ascii="Book Antiqua" w:hAnsi="Book Antiqua"/>
          <w:sz w:val="24"/>
          <w:szCs w:val="24"/>
        </w:rPr>
        <w:t xml:space="preserve"> T, Shaw M, Corbett MA, Gardner A, Willis-Owen S, Tan C, Friend KL, </w:t>
      </w:r>
      <w:proofErr w:type="spellStart"/>
      <w:r w:rsidRPr="00CD5198">
        <w:rPr>
          <w:rFonts w:ascii="Book Antiqua" w:hAnsi="Book Antiqua"/>
          <w:sz w:val="24"/>
          <w:szCs w:val="24"/>
        </w:rPr>
        <w:t>Belet</w:t>
      </w:r>
      <w:proofErr w:type="spellEnd"/>
      <w:r w:rsidRPr="00CD5198">
        <w:rPr>
          <w:rFonts w:ascii="Book Antiqua" w:hAnsi="Book Antiqua"/>
          <w:sz w:val="24"/>
          <w:szCs w:val="24"/>
        </w:rPr>
        <w:t xml:space="preserve"> S, van </w:t>
      </w:r>
      <w:proofErr w:type="spellStart"/>
      <w:r w:rsidRPr="00CD5198">
        <w:rPr>
          <w:rFonts w:ascii="Book Antiqua" w:hAnsi="Book Antiqua"/>
          <w:sz w:val="24"/>
          <w:szCs w:val="24"/>
        </w:rPr>
        <w:t>Roozendaal</w:t>
      </w:r>
      <w:proofErr w:type="spellEnd"/>
      <w:r w:rsidRPr="00CD5198">
        <w:rPr>
          <w:rFonts w:ascii="Book Antiqua" w:hAnsi="Book Antiqua"/>
          <w:sz w:val="24"/>
          <w:szCs w:val="24"/>
        </w:rPr>
        <w:t xml:space="preserve"> KE, Jimenez-</w:t>
      </w:r>
      <w:proofErr w:type="spellStart"/>
      <w:r w:rsidRPr="00CD5198">
        <w:rPr>
          <w:rFonts w:ascii="Book Antiqua" w:hAnsi="Book Antiqua"/>
          <w:sz w:val="24"/>
          <w:szCs w:val="24"/>
        </w:rPr>
        <w:t>Pocquet</w:t>
      </w:r>
      <w:proofErr w:type="spellEnd"/>
      <w:r w:rsidRPr="00CD5198">
        <w:rPr>
          <w:rFonts w:ascii="Book Antiqua" w:hAnsi="Book Antiqua"/>
          <w:sz w:val="24"/>
          <w:szCs w:val="24"/>
        </w:rPr>
        <w:t xml:space="preserve"> M, </w:t>
      </w:r>
      <w:proofErr w:type="spellStart"/>
      <w:r w:rsidRPr="00CD5198">
        <w:rPr>
          <w:rFonts w:ascii="Book Antiqua" w:hAnsi="Book Antiqua"/>
          <w:sz w:val="24"/>
          <w:szCs w:val="24"/>
        </w:rPr>
        <w:t>Moizard</w:t>
      </w:r>
      <w:proofErr w:type="spellEnd"/>
      <w:r w:rsidRPr="00CD5198">
        <w:rPr>
          <w:rFonts w:ascii="Book Antiqua" w:hAnsi="Book Antiqua"/>
          <w:sz w:val="24"/>
          <w:szCs w:val="24"/>
        </w:rPr>
        <w:t xml:space="preserve"> MP, </w:t>
      </w:r>
      <w:proofErr w:type="spellStart"/>
      <w:r w:rsidRPr="00CD5198">
        <w:rPr>
          <w:rFonts w:ascii="Book Antiqua" w:hAnsi="Book Antiqua"/>
          <w:sz w:val="24"/>
          <w:szCs w:val="24"/>
        </w:rPr>
        <w:t>Ronce</w:t>
      </w:r>
      <w:proofErr w:type="spellEnd"/>
      <w:r w:rsidRPr="00CD5198">
        <w:rPr>
          <w:rFonts w:ascii="Book Antiqua" w:hAnsi="Book Antiqua"/>
          <w:sz w:val="24"/>
          <w:szCs w:val="24"/>
        </w:rPr>
        <w:t xml:space="preserve"> N, Sun R, O'Keeffe S, </w:t>
      </w:r>
      <w:proofErr w:type="spellStart"/>
      <w:r w:rsidRPr="00CD5198">
        <w:rPr>
          <w:rFonts w:ascii="Book Antiqua" w:hAnsi="Book Antiqua"/>
          <w:sz w:val="24"/>
          <w:szCs w:val="24"/>
        </w:rPr>
        <w:t>Chenna</w:t>
      </w:r>
      <w:proofErr w:type="spellEnd"/>
      <w:r w:rsidRPr="00CD5198">
        <w:rPr>
          <w:rFonts w:ascii="Book Antiqua" w:hAnsi="Book Antiqua"/>
          <w:sz w:val="24"/>
          <w:szCs w:val="24"/>
        </w:rPr>
        <w:t xml:space="preserve"> R, van </w:t>
      </w:r>
      <w:proofErr w:type="spellStart"/>
      <w:r w:rsidRPr="00CD5198">
        <w:rPr>
          <w:rFonts w:ascii="Book Antiqua" w:hAnsi="Book Antiqua"/>
          <w:sz w:val="24"/>
          <w:szCs w:val="24"/>
        </w:rPr>
        <w:t>Bömmel</w:t>
      </w:r>
      <w:proofErr w:type="spellEnd"/>
      <w:r w:rsidRPr="00CD5198">
        <w:rPr>
          <w:rFonts w:ascii="Book Antiqua" w:hAnsi="Book Antiqua"/>
          <w:sz w:val="24"/>
          <w:szCs w:val="24"/>
        </w:rPr>
        <w:t xml:space="preserve"> A, </w:t>
      </w:r>
      <w:proofErr w:type="spellStart"/>
      <w:r w:rsidRPr="00CD5198">
        <w:rPr>
          <w:rFonts w:ascii="Book Antiqua" w:hAnsi="Book Antiqua"/>
          <w:sz w:val="24"/>
          <w:szCs w:val="24"/>
        </w:rPr>
        <w:t>Göke</w:t>
      </w:r>
      <w:proofErr w:type="spellEnd"/>
      <w:r w:rsidRPr="00CD5198">
        <w:rPr>
          <w:rFonts w:ascii="Book Antiqua" w:hAnsi="Book Antiqua"/>
          <w:sz w:val="24"/>
          <w:szCs w:val="24"/>
        </w:rPr>
        <w:t xml:space="preserve"> J, Hackett A, Field M, Christie L, Boyle J, </w:t>
      </w:r>
      <w:proofErr w:type="spellStart"/>
      <w:r w:rsidRPr="00CD5198">
        <w:rPr>
          <w:rFonts w:ascii="Book Antiqua" w:hAnsi="Book Antiqua"/>
          <w:sz w:val="24"/>
          <w:szCs w:val="24"/>
        </w:rPr>
        <w:t>Haan</w:t>
      </w:r>
      <w:proofErr w:type="spellEnd"/>
      <w:r w:rsidRPr="00CD5198">
        <w:rPr>
          <w:rFonts w:ascii="Book Antiqua" w:hAnsi="Book Antiqua"/>
          <w:sz w:val="24"/>
          <w:szCs w:val="24"/>
        </w:rPr>
        <w:t xml:space="preserve"> E, Nelson J, Turner G, </w:t>
      </w:r>
      <w:proofErr w:type="spellStart"/>
      <w:r w:rsidRPr="00CD5198">
        <w:rPr>
          <w:rFonts w:ascii="Book Antiqua" w:hAnsi="Book Antiqua"/>
          <w:sz w:val="24"/>
          <w:szCs w:val="24"/>
        </w:rPr>
        <w:t>Baynam</w:t>
      </w:r>
      <w:proofErr w:type="spellEnd"/>
      <w:r w:rsidRPr="00CD5198">
        <w:rPr>
          <w:rFonts w:ascii="Book Antiqua" w:hAnsi="Book Antiqua"/>
          <w:sz w:val="24"/>
          <w:szCs w:val="24"/>
        </w:rPr>
        <w:t xml:space="preserve"> G, </w:t>
      </w:r>
      <w:proofErr w:type="spellStart"/>
      <w:r w:rsidRPr="00CD5198">
        <w:rPr>
          <w:rFonts w:ascii="Book Antiqua" w:hAnsi="Book Antiqua"/>
          <w:sz w:val="24"/>
          <w:szCs w:val="24"/>
        </w:rPr>
        <w:t>Gillessen-Kaesbach</w:t>
      </w:r>
      <w:proofErr w:type="spellEnd"/>
      <w:r w:rsidRPr="00CD5198">
        <w:rPr>
          <w:rFonts w:ascii="Book Antiqua" w:hAnsi="Book Antiqua"/>
          <w:sz w:val="24"/>
          <w:szCs w:val="24"/>
        </w:rPr>
        <w:t xml:space="preserve"> G, Müller U, Steinberger D, </w:t>
      </w:r>
      <w:proofErr w:type="spellStart"/>
      <w:r w:rsidRPr="00CD5198">
        <w:rPr>
          <w:rFonts w:ascii="Book Antiqua" w:hAnsi="Book Antiqua"/>
          <w:sz w:val="24"/>
          <w:szCs w:val="24"/>
        </w:rPr>
        <w:t>Budny</w:t>
      </w:r>
      <w:proofErr w:type="spellEnd"/>
      <w:r w:rsidRPr="00CD5198">
        <w:rPr>
          <w:rFonts w:ascii="Book Antiqua" w:hAnsi="Book Antiqua"/>
          <w:sz w:val="24"/>
          <w:szCs w:val="24"/>
        </w:rPr>
        <w:t xml:space="preserve"> B, Badura-</w:t>
      </w:r>
      <w:proofErr w:type="spellStart"/>
      <w:r w:rsidRPr="00CD5198">
        <w:rPr>
          <w:rFonts w:ascii="Book Antiqua" w:hAnsi="Book Antiqua"/>
          <w:sz w:val="24"/>
          <w:szCs w:val="24"/>
        </w:rPr>
        <w:t>Stronka</w:t>
      </w:r>
      <w:proofErr w:type="spellEnd"/>
      <w:r w:rsidRPr="00CD5198">
        <w:rPr>
          <w:rFonts w:ascii="Book Antiqua" w:hAnsi="Book Antiqua"/>
          <w:sz w:val="24"/>
          <w:szCs w:val="24"/>
        </w:rPr>
        <w:t xml:space="preserve"> M, Latos-</w:t>
      </w:r>
      <w:proofErr w:type="spellStart"/>
      <w:r w:rsidRPr="00CD5198">
        <w:rPr>
          <w:rFonts w:ascii="Book Antiqua" w:hAnsi="Book Antiqua"/>
          <w:sz w:val="24"/>
          <w:szCs w:val="24"/>
        </w:rPr>
        <w:t>Bieleńska</w:t>
      </w:r>
      <w:proofErr w:type="spellEnd"/>
      <w:r w:rsidRPr="00CD5198">
        <w:rPr>
          <w:rFonts w:ascii="Book Antiqua" w:hAnsi="Book Antiqua"/>
          <w:sz w:val="24"/>
          <w:szCs w:val="24"/>
        </w:rPr>
        <w:t xml:space="preserve"> A, </w:t>
      </w:r>
      <w:proofErr w:type="spellStart"/>
      <w:r w:rsidRPr="00CD5198">
        <w:rPr>
          <w:rFonts w:ascii="Book Antiqua" w:hAnsi="Book Antiqua"/>
          <w:sz w:val="24"/>
          <w:szCs w:val="24"/>
        </w:rPr>
        <w:t>Ousager</w:t>
      </w:r>
      <w:proofErr w:type="spellEnd"/>
      <w:r w:rsidRPr="00CD5198">
        <w:rPr>
          <w:rFonts w:ascii="Book Antiqua" w:hAnsi="Book Antiqua"/>
          <w:sz w:val="24"/>
          <w:szCs w:val="24"/>
        </w:rPr>
        <w:t xml:space="preserve"> LB, </w:t>
      </w:r>
      <w:proofErr w:type="spellStart"/>
      <w:r w:rsidRPr="00CD5198">
        <w:rPr>
          <w:rFonts w:ascii="Book Antiqua" w:hAnsi="Book Antiqua"/>
          <w:sz w:val="24"/>
          <w:szCs w:val="24"/>
        </w:rPr>
        <w:t>Wieacker</w:t>
      </w:r>
      <w:proofErr w:type="spellEnd"/>
      <w:r w:rsidRPr="00CD5198">
        <w:rPr>
          <w:rFonts w:ascii="Book Antiqua" w:hAnsi="Book Antiqua"/>
          <w:sz w:val="24"/>
          <w:szCs w:val="24"/>
        </w:rPr>
        <w:t xml:space="preserve"> P, Rodríguez </w:t>
      </w:r>
      <w:proofErr w:type="spellStart"/>
      <w:r w:rsidRPr="00CD5198">
        <w:rPr>
          <w:rFonts w:ascii="Book Antiqua" w:hAnsi="Book Antiqua"/>
          <w:sz w:val="24"/>
          <w:szCs w:val="24"/>
        </w:rPr>
        <w:t>Criado</w:t>
      </w:r>
      <w:proofErr w:type="spellEnd"/>
      <w:r w:rsidRPr="00CD5198">
        <w:rPr>
          <w:rFonts w:ascii="Book Antiqua" w:hAnsi="Book Antiqua"/>
          <w:sz w:val="24"/>
          <w:szCs w:val="24"/>
        </w:rPr>
        <w:t xml:space="preserve"> G, </w:t>
      </w:r>
      <w:proofErr w:type="spellStart"/>
      <w:r w:rsidRPr="00CD5198">
        <w:rPr>
          <w:rFonts w:ascii="Book Antiqua" w:hAnsi="Book Antiqua"/>
          <w:sz w:val="24"/>
          <w:szCs w:val="24"/>
        </w:rPr>
        <w:t>Bondeson</w:t>
      </w:r>
      <w:proofErr w:type="spellEnd"/>
      <w:r w:rsidRPr="00CD5198">
        <w:rPr>
          <w:rFonts w:ascii="Book Antiqua" w:hAnsi="Book Antiqua"/>
          <w:sz w:val="24"/>
          <w:szCs w:val="24"/>
        </w:rPr>
        <w:t xml:space="preserve"> ML, </w:t>
      </w:r>
      <w:proofErr w:type="spellStart"/>
      <w:r w:rsidRPr="00CD5198">
        <w:rPr>
          <w:rFonts w:ascii="Book Antiqua" w:hAnsi="Book Antiqua"/>
          <w:sz w:val="24"/>
          <w:szCs w:val="24"/>
        </w:rPr>
        <w:t>Annerén</w:t>
      </w:r>
      <w:proofErr w:type="spellEnd"/>
      <w:r w:rsidRPr="00CD5198">
        <w:rPr>
          <w:rFonts w:ascii="Book Antiqua" w:hAnsi="Book Antiqua"/>
          <w:sz w:val="24"/>
          <w:szCs w:val="24"/>
        </w:rPr>
        <w:t xml:space="preserve"> G, </w:t>
      </w:r>
      <w:proofErr w:type="spellStart"/>
      <w:r w:rsidRPr="00CD5198">
        <w:rPr>
          <w:rFonts w:ascii="Book Antiqua" w:hAnsi="Book Antiqua"/>
          <w:sz w:val="24"/>
          <w:szCs w:val="24"/>
        </w:rPr>
        <w:t>Dufke</w:t>
      </w:r>
      <w:proofErr w:type="spellEnd"/>
      <w:r w:rsidRPr="00CD5198">
        <w:rPr>
          <w:rFonts w:ascii="Book Antiqua" w:hAnsi="Book Antiqua"/>
          <w:sz w:val="24"/>
          <w:szCs w:val="24"/>
        </w:rPr>
        <w:t xml:space="preserve"> A, Cohen M, Van </w:t>
      </w:r>
      <w:proofErr w:type="spellStart"/>
      <w:r w:rsidRPr="00CD5198">
        <w:rPr>
          <w:rFonts w:ascii="Book Antiqua" w:hAnsi="Book Antiqua"/>
          <w:sz w:val="24"/>
          <w:szCs w:val="24"/>
        </w:rPr>
        <w:t>Maldergem</w:t>
      </w:r>
      <w:proofErr w:type="spellEnd"/>
      <w:r w:rsidRPr="00CD5198">
        <w:rPr>
          <w:rFonts w:ascii="Book Antiqua" w:hAnsi="Book Antiqua"/>
          <w:sz w:val="24"/>
          <w:szCs w:val="24"/>
        </w:rPr>
        <w:t xml:space="preserve"> L, Vincent-Delorme C, </w:t>
      </w:r>
      <w:proofErr w:type="spellStart"/>
      <w:r w:rsidRPr="00CD5198">
        <w:rPr>
          <w:rFonts w:ascii="Book Antiqua" w:hAnsi="Book Antiqua"/>
          <w:sz w:val="24"/>
          <w:szCs w:val="24"/>
        </w:rPr>
        <w:t>Echenne</w:t>
      </w:r>
      <w:proofErr w:type="spellEnd"/>
      <w:r w:rsidRPr="00CD5198">
        <w:rPr>
          <w:rFonts w:ascii="Book Antiqua" w:hAnsi="Book Antiqua"/>
          <w:sz w:val="24"/>
          <w:szCs w:val="24"/>
        </w:rPr>
        <w:t xml:space="preserve"> B, Simon-</w:t>
      </w:r>
      <w:proofErr w:type="spellStart"/>
      <w:r w:rsidRPr="00CD5198">
        <w:rPr>
          <w:rFonts w:ascii="Book Antiqua" w:hAnsi="Book Antiqua"/>
          <w:sz w:val="24"/>
          <w:szCs w:val="24"/>
        </w:rPr>
        <w:t>Bouy</w:t>
      </w:r>
      <w:proofErr w:type="spellEnd"/>
      <w:r w:rsidRPr="00CD5198">
        <w:rPr>
          <w:rFonts w:ascii="Book Antiqua" w:hAnsi="Book Antiqua"/>
          <w:sz w:val="24"/>
          <w:szCs w:val="24"/>
        </w:rPr>
        <w:t xml:space="preserve"> B, </w:t>
      </w:r>
      <w:proofErr w:type="spellStart"/>
      <w:r w:rsidRPr="00CD5198">
        <w:rPr>
          <w:rFonts w:ascii="Book Antiqua" w:hAnsi="Book Antiqua"/>
          <w:sz w:val="24"/>
          <w:szCs w:val="24"/>
        </w:rPr>
        <w:t>Kleefstra</w:t>
      </w:r>
      <w:proofErr w:type="spellEnd"/>
      <w:r w:rsidRPr="00CD5198">
        <w:rPr>
          <w:rFonts w:ascii="Book Antiqua" w:hAnsi="Book Antiqua"/>
          <w:sz w:val="24"/>
          <w:szCs w:val="24"/>
        </w:rPr>
        <w:t xml:space="preserve"> T, Willemsen M, </w:t>
      </w:r>
      <w:proofErr w:type="spellStart"/>
      <w:r w:rsidRPr="00CD5198">
        <w:rPr>
          <w:rFonts w:ascii="Book Antiqua" w:hAnsi="Book Antiqua"/>
          <w:sz w:val="24"/>
          <w:szCs w:val="24"/>
        </w:rPr>
        <w:t>Fryns</w:t>
      </w:r>
      <w:proofErr w:type="spellEnd"/>
      <w:r w:rsidRPr="00CD5198">
        <w:rPr>
          <w:rFonts w:ascii="Book Antiqua" w:hAnsi="Book Antiqua"/>
          <w:sz w:val="24"/>
          <w:szCs w:val="24"/>
        </w:rPr>
        <w:t xml:space="preserve"> JP, </w:t>
      </w:r>
      <w:proofErr w:type="spellStart"/>
      <w:r w:rsidRPr="00CD5198">
        <w:rPr>
          <w:rFonts w:ascii="Book Antiqua" w:hAnsi="Book Antiqua"/>
          <w:sz w:val="24"/>
          <w:szCs w:val="24"/>
        </w:rPr>
        <w:t>Devriendt</w:t>
      </w:r>
      <w:proofErr w:type="spellEnd"/>
      <w:r w:rsidRPr="00CD5198">
        <w:rPr>
          <w:rFonts w:ascii="Book Antiqua" w:hAnsi="Book Antiqua"/>
          <w:sz w:val="24"/>
          <w:szCs w:val="24"/>
        </w:rPr>
        <w:t xml:space="preserve"> K, Ullmann R, </w:t>
      </w:r>
      <w:proofErr w:type="spellStart"/>
      <w:r w:rsidRPr="00CD5198">
        <w:rPr>
          <w:rFonts w:ascii="Book Antiqua" w:hAnsi="Book Antiqua"/>
          <w:sz w:val="24"/>
          <w:szCs w:val="24"/>
        </w:rPr>
        <w:t>Vingron</w:t>
      </w:r>
      <w:proofErr w:type="spellEnd"/>
      <w:r w:rsidRPr="00CD5198">
        <w:rPr>
          <w:rFonts w:ascii="Book Antiqua" w:hAnsi="Book Antiqua"/>
          <w:sz w:val="24"/>
          <w:szCs w:val="24"/>
        </w:rPr>
        <w:t xml:space="preserve"> M, </w:t>
      </w:r>
      <w:proofErr w:type="spellStart"/>
      <w:r w:rsidRPr="00CD5198">
        <w:rPr>
          <w:rFonts w:ascii="Book Antiqua" w:hAnsi="Book Antiqua"/>
          <w:sz w:val="24"/>
          <w:szCs w:val="24"/>
        </w:rPr>
        <w:t>Wrogemann</w:t>
      </w:r>
      <w:proofErr w:type="spellEnd"/>
      <w:r w:rsidRPr="00CD5198">
        <w:rPr>
          <w:rFonts w:ascii="Book Antiqua" w:hAnsi="Book Antiqua"/>
          <w:sz w:val="24"/>
          <w:szCs w:val="24"/>
        </w:rPr>
        <w:t xml:space="preserve"> K, </w:t>
      </w:r>
      <w:proofErr w:type="spellStart"/>
      <w:r w:rsidRPr="00CD5198">
        <w:rPr>
          <w:rFonts w:ascii="Book Antiqua" w:hAnsi="Book Antiqua"/>
          <w:sz w:val="24"/>
          <w:szCs w:val="24"/>
        </w:rPr>
        <w:t>Wienker</w:t>
      </w:r>
      <w:proofErr w:type="spellEnd"/>
      <w:r w:rsidRPr="00CD5198">
        <w:rPr>
          <w:rFonts w:ascii="Book Antiqua" w:hAnsi="Book Antiqua"/>
          <w:sz w:val="24"/>
          <w:szCs w:val="24"/>
        </w:rPr>
        <w:t xml:space="preserve"> TF, </w:t>
      </w:r>
      <w:proofErr w:type="spellStart"/>
      <w:r w:rsidRPr="00CD5198">
        <w:rPr>
          <w:rFonts w:ascii="Book Antiqua" w:hAnsi="Book Antiqua"/>
          <w:sz w:val="24"/>
          <w:szCs w:val="24"/>
        </w:rPr>
        <w:t>Tzschach</w:t>
      </w:r>
      <w:proofErr w:type="spellEnd"/>
      <w:r w:rsidRPr="00CD5198">
        <w:rPr>
          <w:rFonts w:ascii="Book Antiqua" w:hAnsi="Book Antiqua"/>
          <w:sz w:val="24"/>
          <w:szCs w:val="24"/>
        </w:rPr>
        <w:t xml:space="preserve"> A, van </w:t>
      </w:r>
      <w:proofErr w:type="spellStart"/>
      <w:r w:rsidRPr="00CD5198">
        <w:rPr>
          <w:rFonts w:ascii="Book Antiqua" w:hAnsi="Book Antiqua"/>
          <w:sz w:val="24"/>
          <w:szCs w:val="24"/>
        </w:rPr>
        <w:t>Bokhoven</w:t>
      </w:r>
      <w:proofErr w:type="spellEnd"/>
      <w:r w:rsidRPr="00CD5198">
        <w:rPr>
          <w:rFonts w:ascii="Book Antiqua" w:hAnsi="Book Antiqua"/>
          <w:sz w:val="24"/>
          <w:szCs w:val="24"/>
        </w:rPr>
        <w:t xml:space="preserve"> H, </w:t>
      </w:r>
      <w:proofErr w:type="spellStart"/>
      <w:r w:rsidRPr="00CD5198">
        <w:rPr>
          <w:rFonts w:ascii="Book Antiqua" w:hAnsi="Book Antiqua"/>
          <w:sz w:val="24"/>
          <w:szCs w:val="24"/>
        </w:rPr>
        <w:t>Gecz</w:t>
      </w:r>
      <w:proofErr w:type="spellEnd"/>
      <w:r w:rsidRPr="00CD5198">
        <w:rPr>
          <w:rFonts w:ascii="Book Antiqua" w:hAnsi="Book Antiqua"/>
          <w:sz w:val="24"/>
          <w:szCs w:val="24"/>
        </w:rPr>
        <w:t xml:space="preserve"> J, Jentsch TJ, Chen W, Ropers HH, </w:t>
      </w:r>
      <w:proofErr w:type="spellStart"/>
      <w:r w:rsidRPr="00CD5198">
        <w:rPr>
          <w:rFonts w:ascii="Book Antiqua" w:hAnsi="Book Antiqua"/>
          <w:sz w:val="24"/>
          <w:szCs w:val="24"/>
        </w:rPr>
        <w:t>Kalscheuer</w:t>
      </w:r>
      <w:proofErr w:type="spellEnd"/>
      <w:r w:rsidRPr="00CD5198">
        <w:rPr>
          <w:rFonts w:ascii="Book Antiqua" w:hAnsi="Book Antiqua"/>
          <w:sz w:val="24"/>
          <w:szCs w:val="24"/>
        </w:rPr>
        <w:t xml:space="preserve"> VM. X-exome sequencing of 405 unresolved families identifies seven novel intellectual disability genes. </w:t>
      </w:r>
      <w:proofErr w:type="spellStart"/>
      <w:r w:rsidRPr="00CD5198">
        <w:rPr>
          <w:rFonts w:ascii="Book Antiqua" w:hAnsi="Book Antiqua"/>
          <w:i/>
          <w:sz w:val="24"/>
          <w:szCs w:val="24"/>
        </w:rPr>
        <w:t>Mol</w:t>
      </w:r>
      <w:proofErr w:type="spellEnd"/>
      <w:r w:rsidRPr="00CD5198">
        <w:rPr>
          <w:rFonts w:ascii="Book Antiqua" w:hAnsi="Book Antiqua"/>
          <w:i/>
          <w:sz w:val="24"/>
          <w:szCs w:val="24"/>
        </w:rPr>
        <w:t xml:space="preserve"> Psychiatry</w:t>
      </w:r>
      <w:r w:rsidRPr="00CD5198">
        <w:rPr>
          <w:rFonts w:ascii="Book Antiqua" w:hAnsi="Book Antiqua"/>
          <w:sz w:val="24"/>
          <w:szCs w:val="24"/>
        </w:rPr>
        <w:t xml:space="preserve"> 2016; </w:t>
      </w:r>
      <w:r w:rsidRPr="00CD5198">
        <w:rPr>
          <w:rFonts w:ascii="Book Antiqua" w:hAnsi="Book Antiqua"/>
          <w:b/>
          <w:sz w:val="24"/>
          <w:szCs w:val="24"/>
        </w:rPr>
        <w:t>21</w:t>
      </w:r>
      <w:r w:rsidRPr="00CD5198">
        <w:rPr>
          <w:rFonts w:ascii="Book Antiqua" w:hAnsi="Book Antiqua"/>
          <w:sz w:val="24"/>
          <w:szCs w:val="24"/>
        </w:rPr>
        <w:t>: 133-148 [PMID: 25644381 DOI: 10.1038/mp.2014.193]</w:t>
      </w:r>
    </w:p>
    <w:p w14:paraId="4E5BD93E"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9 </w:t>
      </w:r>
      <w:r w:rsidRPr="00CD5198">
        <w:rPr>
          <w:rFonts w:ascii="Book Antiqua" w:hAnsi="Book Antiqua"/>
          <w:b/>
          <w:sz w:val="24"/>
          <w:szCs w:val="24"/>
        </w:rPr>
        <w:t>Piton A</w:t>
      </w:r>
      <w:r w:rsidRPr="00CD5198">
        <w:rPr>
          <w:rFonts w:ascii="Book Antiqua" w:hAnsi="Book Antiqua"/>
          <w:sz w:val="24"/>
          <w:szCs w:val="24"/>
        </w:rPr>
        <w:t xml:space="preserve">, </w:t>
      </w:r>
      <w:proofErr w:type="spellStart"/>
      <w:r w:rsidRPr="00CD5198">
        <w:rPr>
          <w:rFonts w:ascii="Book Antiqua" w:hAnsi="Book Antiqua"/>
          <w:sz w:val="24"/>
          <w:szCs w:val="24"/>
        </w:rPr>
        <w:t>Redin</w:t>
      </w:r>
      <w:proofErr w:type="spellEnd"/>
      <w:r w:rsidRPr="00CD5198">
        <w:rPr>
          <w:rFonts w:ascii="Book Antiqua" w:hAnsi="Book Antiqua"/>
          <w:sz w:val="24"/>
          <w:szCs w:val="24"/>
        </w:rPr>
        <w:t xml:space="preserve"> C, Mandel JL. XLID-causing mutations and associated genes challenged in light of data from large-scale human exome sequencing. </w:t>
      </w:r>
      <w:r w:rsidRPr="00CD5198">
        <w:rPr>
          <w:rFonts w:ascii="Book Antiqua" w:hAnsi="Book Antiqua"/>
          <w:i/>
          <w:sz w:val="24"/>
          <w:szCs w:val="24"/>
        </w:rPr>
        <w:t>Am J Hum Genet</w:t>
      </w:r>
      <w:r w:rsidRPr="00CD5198">
        <w:rPr>
          <w:rFonts w:ascii="Book Antiqua" w:hAnsi="Book Antiqua"/>
          <w:sz w:val="24"/>
          <w:szCs w:val="24"/>
        </w:rPr>
        <w:t xml:space="preserve"> 2013; </w:t>
      </w:r>
      <w:r w:rsidRPr="00CD5198">
        <w:rPr>
          <w:rFonts w:ascii="Book Antiqua" w:hAnsi="Book Antiqua"/>
          <w:b/>
          <w:sz w:val="24"/>
          <w:szCs w:val="24"/>
        </w:rPr>
        <w:t>93</w:t>
      </w:r>
      <w:r w:rsidRPr="00CD5198">
        <w:rPr>
          <w:rFonts w:ascii="Book Antiqua" w:hAnsi="Book Antiqua"/>
          <w:sz w:val="24"/>
          <w:szCs w:val="24"/>
        </w:rPr>
        <w:t>: 368-383 [PMID: 23871722 DOI: 10.1016/j.ajhg.2013.06.013]</w:t>
      </w:r>
    </w:p>
    <w:p w14:paraId="34AA00DB"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10 </w:t>
      </w:r>
      <w:r w:rsidRPr="00CD5198">
        <w:rPr>
          <w:rFonts w:ascii="Book Antiqua" w:hAnsi="Book Antiqua"/>
          <w:b/>
          <w:sz w:val="24"/>
          <w:szCs w:val="24"/>
        </w:rPr>
        <w:t>Buchan DW</w:t>
      </w:r>
      <w:r w:rsidRPr="00CD5198">
        <w:rPr>
          <w:rFonts w:ascii="Book Antiqua" w:hAnsi="Book Antiqua"/>
          <w:sz w:val="24"/>
          <w:szCs w:val="24"/>
        </w:rPr>
        <w:t xml:space="preserve">, </w:t>
      </w:r>
      <w:proofErr w:type="spellStart"/>
      <w:r w:rsidRPr="00CD5198">
        <w:rPr>
          <w:rFonts w:ascii="Book Antiqua" w:hAnsi="Book Antiqua"/>
          <w:sz w:val="24"/>
          <w:szCs w:val="24"/>
        </w:rPr>
        <w:t>Minneci</w:t>
      </w:r>
      <w:proofErr w:type="spellEnd"/>
      <w:r w:rsidRPr="00CD5198">
        <w:rPr>
          <w:rFonts w:ascii="Book Antiqua" w:hAnsi="Book Antiqua"/>
          <w:sz w:val="24"/>
          <w:szCs w:val="24"/>
        </w:rPr>
        <w:t xml:space="preserve"> F, Nugent TC, Bryson K, Jones DT. Scalable web services for the PSIPRED Protein Analysis Workbench. </w:t>
      </w:r>
      <w:r w:rsidRPr="00CD5198">
        <w:rPr>
          <w:rFonts w:ascii="Book Antiqua" w:hAnsi="Book Antiqua"/>
          <w:i/>
          <w:sz w:val="24"/>
          <w:szCs w:val="24"/>
        </w:rPr>
        <w:t>Nucleic Acids Res</w:t>
      </w:r>
      <w:r w:rsidRPr="00CD5198">
        <w:rPr>
          <w:rFonts w:ascii="Book Antiqua" w:hAnsi="Book Antiqua"/>
          <w:sz w:val="24"/>
          <w:szCs w:val="24"/>
        </w:rPr>
        <w:t xml:space="preserve"> 2013; </w:t>
      </w:r>
      <w:r w:rsidRPr="00CD5198">
        <w:rPr>
          <w:rFonts w:ascii="Book Antiqua" w:hAnsi="Book Antiqua"/>
          <w:b/>
          <w:sz w:val="24"/>
          <w:szCs w:val="24"/>
        </w:rPr>
        <w:t>41</w:t>
      </w:r>
      <w:r w:rsidRPr="00CD5198">
        <w:rPr>
          <w:rFonts w:ascii="Book Antiqua" w:hAnsi="Book Antiqua"/>
          <w:sz w:val="24"/>
          <w:szCs w:val="24"/>
        </w:rPr>
        <w:t>: W349-W357 [PMID: 23748958 DOI: 10.1093/</w:t>
      </w:r>
      <w:proofErr w:type="spellStart"/>
      <w:r w:rsidRPr="00CD5198">
        <w:rPr>
          <w:rFonts w:ascii="Book Antiqua" w:hAnsi="Book Antiqua"/>
          <w:sz w:val="24"/>
          <w:szCs w:val="24"/>
        </w:rPr>
        <w:t>nar</w:t>
      </w:r>
      <w:proofErr w:type="spellEnd"/>
      <w:r w:rsidRPr="00CD5198">
        <w:rPr>
          <w:rFonts w:ascii="Book Antiqua" w:hAnsi="Book Antiqua"/>
          <w:sz w:val="24"/>
          <w:szCs w:val="24"/>
        </w:rPr>
        <w:t>/gkt381]</w:t>
      </w:r>
    </w:p>
    <w:p w14:paraId="78EFA985"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11 </w:t>
      </w:r>
      <w:proofErr w:type="spellStart"/>
      <w:r w:rsidRPr="00CD5198">
        <w:rPr>
          <w:rFonts w:ascii="Book Antiqua" w:hAnsi="Book Antiqua"/>
          <w:b/>
          <w:sz w:val="24"/>
          <w:szCs w:val="24"/>
        </w:rPr>
        <w:t>Källberg</w:t>
      </w:r>
      <w:proofErr w:type="spellEnd"/>
      <w:r w:rsidRPr="00CD5198">
        <w:rPr>
          <w:rFonts w:ascii="Book Antiqua" w:hAnsi="Book Antiqua"/>
          <w:b/>
          <w:sz w:val="24"/>
          <w:szCs w:val="24"/>
        </w:rPr>
        <w:t xml:space="preserve"> M</w:t>
      </w:r>
      <w:r w:rsidRPr="00CD5198">
        <w:rPr>
          <w:rFonts w:ascii="Book Antiqua" w:hAnsi="Book Antiqua"/>
          <w:sz w:val="24"/>
          <w:szCs w:val="24"/>
        </w:rPr>
        <w:t xml:space="preserve">, Wang H, Wang S, Peng J, Wang Z, Lu H, Xu J. Template-based protein structure modeling using the </w:t>
      </w:r>
      <w:proofErr w:type="spellStart"/>
      <w:r w:rsidRPr="00CD5198">
        <w:rPr>
          <w:rFonts w:ascii="Book Antiqua" w:hAnsi="Book Antiqua"/>
          <w:sz w:val="24"/>
          <w:szCs w:val="24"/>
        </w:rPr>
        <w:t>RaptorX</w:t>
      </w:r>
      <w:proofErr w:type="spellEnd"/>
      <w:r w:rsidRPr="00CD5198">
        <w:rPr>
          <w:rFonts w:ascii="Book Antiqua" w:hAnsi="Book Antiqua"/>
          <w:sz w:val="24"/>
          <w:szCs w:val="24"/>
        </w:rPr>
        <w:t xml:space="preserve"> web server. </w:t>
      </w:r>
      <w:r w:rsidRPr="00CD5198">
        <w:rPr>
          <w:rFonts w:ascii="Book Antiqua" w:hAnsi="Book Antiqua"/>
          <w:i/>
          <w:sz w:val="24"/>
          <w:szCs w:val="24"/>
        </w:rPr>
        <w:t xml:space="preserve">Nat </w:t>
      </w:r>
      <w:proofErr w:type="spellStart"/>
      <w:r w:rsidRPr="00CD5198">
        <w:rPr>
          <w:rFonts w:ascii="Book Antiqua" w:hAnsi="Book Antiqua"/>
          <w:i/>
          <w:sz w:val="24"/>
          <w:szCs w:val="24"/>
        </w:rPr>
        <w:t>Protoc</w:t>
      </w:r>
      <w:proofErr w:type="spellEnd"/>
      <w:r w:rsidRPr="00CD5198">
        <w:rPr>
          <w:rFonts w:ascii="Book Antiqua" w:hAnsi="Book Antiqua"/>
          <w:sz w:val="24"/>
          <w:szCs w:val="24"/>
        </w:rPr>
        <w:t xml:space="preserve"> 2012; </w:t>
      </w:r>
      <w:r w:rsidRPr="00CD5198">
        <w:rPr>
          <w:rFonts w:ascii="Book Antiqua" w:hAnsi="Book Antiqua"/>
          <w:b/>
          <w:sz w:val="24"/>
          <w:szCs w:val="24"/>
        </w:rPr>
        <w:t>7</w:t>
      </w:r>
      <w:r w:rsidRPr="00CD5198">
        <w:rPr>
          <w:rFonts w:ascii="Book Antiqua" w:hAnsi="Book Antiqua"/>
          <w:sz w:val="24"/>
          <w:szCs w:val="24"/>
        </w:rPr>
        <w:t>: 1511-1522 [PMID: 22814390 DOI: 10.1038/nprot.2012.085]</w:t>
      </w:r>
    </w:p>
    <w:p w14:paraId="1D475CF6"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12 </w:t>
      </w:r>
      <w:r w:rsidRPr="00CD5198">
        <w:rPr>
          <w:rFonts w:ascii="Book Antiqua" w:hAnsi="Book Antiqua"/>
          <w:b/>
          <w:sz w:val="24"/>
          <w:szCs w:val="24"/>
        </w:rPr>
        <w:t>Ma J</w:t>
      </w:r>
      <w:r w:rsidRPr="00CD5198">
        <w:rPr>
          <w:rFonts w:ascii="Book Antiqua" w:hAnsi="Book Antiqua"/>
          <w:sz w:val="24"/>
          <w:szCs w:val="24"/>
        </w:rPr>
        <w:t xml:space="preserve">, Wang S, Zhao F, Xu J. Protein threading using context-specific alignment potential. </w:t>
      </w:r>
      <w:r w:rsidRPr="00CD5198">
        <w:rPr>
          <w:rFonts w:ascii="Book Antiqua" w:hAnsi="Book Antiqua"/>
          <w:i/>
          <w:sz w:val="24"/>
          <w:szCs w:val="24"/>
        </w:rPr>
        <w:t>Bioinformatics</w:t>
      </w:r>
      <w:r w:rsidRPr="00CD5198">
        <w:rPr>
          <w:rFonts w:ascii="Book Antiqua" w:hAnsi="Book Antiqua"/>
          <w:sz w:val="24"/>
          <w:szCs w:val="24"/>
        </w:rPr>
        <w:t xml:space="preserve"> 2013; </w:t>
      </w:r>
      <w:r w:rsidRPr="00CD5198">
        <w:rPr>
          <w:rFonts w:ascii="Book Antiqua" w:hAnsi="Book Antiqua"/>
          <w:b/>
          <w:sz w:val="24"/>
          <w:szCs w:val="24"/>
        </w:rPr>
        <w:t>29</w:t>
      </w:r>
      <w:r w:rsidRPr="00CD5198">
        <w:rPr>
          <w:rFonts w:ascii="Book Antiqua" w:hAnsi="Book Antiqua"/>
          <w:sz w:val="24"/>
          <w:szCs w:val="24"/>
        </w:rPr>
        <w:t>: i257-i265 [PMID: 23812991 DOI: 10.1093/bioinformatics/btt210]</w:t>
      </w:r>
    </w:p>
    <w:p w14:paraId="55C616C4"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13 </w:t>
      </w:r>
      <w:r w:rsidRPr="00CD5198">
        <w:rPr>
          <w:rFonts w:ascii="Book Antiqua" w:hAnsi="Book Antiqua"/>
          <w:b/>
          <w:sz w:val="24"/>
          <w:szCs w:val="24"/>
        </w:rPr>
        <w:t>Peng J</w:t>
      </w:r>
      <w:r w:rsidRPr="00CD5198">
        <w:rPr>
          <w:rFonts w:ascii="Book Antiqua" w:hAnsi="Book Antiqua"/>
          <w:sz w:val="24"/>
          <w:szCs w:val="24"/>
        </w:rPr>
        <w:t xml:space="preserve">, Xu J. </w:t>
      </w:r>
      <w:proofErr w:type="spellStart"/>
      <w:r w:rsidRPr="00CD5198">
        <w:rPr>
          <w:rFonts w:ascii="Book Antiqua" w:hAnsi="Book Antiqua"/>
          <w:sz w:val="24"/>
          <w:szCs w:val="24"/>
        </w:rPr>
        <w:t>RaptorX</w:t>
      </w:r>
      <w:proofErr w:type="spellEnd"/>
      <w:r w:rsidRPr="00CD5198">
        <w:rPr>
          <w:rFonts w:ascii="Book Antiqua" w:hAnsi="Book Antiqua"/>
          <w:sz w:val="24"/>
          <w:szCs w:val="24"/>
        </w:rPr>
        <w:t xml:space="preserve">: exploiting structure information for protein alignment by statistical inference. </w:t>
      </w:r>
      <w:r w:rsidRPr="00CD5198">
        <w:rPr>
          <w:rFonts w:ascii="Book Antiqua" w:hAnsi="Book Antiqua"/>
          <w:i/>
          <w:sz w:val="24"/>
          <w:szCs w:val="24"/>
        </w:rPr>
        <w:t>Proteins</w:t>
      </w:r>
      <w:r w:rsidRPr="00CD5198">
        <w:rPr>
          <w:rFonts w:ascii="Book Antiqua" w:hAnsi="Book Antiqua"/>
          <w:sz w:val="24"/>
          <w:szCs w:val="24"/>
        </w:rPr>
        <w:t xml:space="preserve"> 2011; </w:t>
      </w:r>
      <w:r w:rsidRPr="00CD5198">
        <w:rPr>
          <w:rFonts w:ascii="Book Antiqua" w:hAnsi="Book Antiqua"/>
          <w:b/>
          <w:sz w:val="24"/>
          <w:szCs w:val="24"/>
        </w:rPr>
        <w:t>79</w:t>
      </w:r>
      <w:r w:rsidRPr="00AA42CE">
        <w:rPr>
          <w:rFonts w:ascii="Book Antiqua" w:hAnsi="Book Antiqua"/>
          <w:sz w:val="24"/>
          <w:szCs w:val="24"/>
        </w:rPr>
        <w:t xml:space="preserve"> </w:t>
      </w:r>
      <w:proofErr w:type="spellStart"/>
      <w:r w:rsidRPr="00AA42CE">
        <w:rPr>
          <w:rFonts w:ascii="Book Antiqua" w:hAnsi="Book Antiqua"/>
          <w:sz w:val="24"/>
          <w:szCs w:val="24"/>
        </w:rPr>
        <w:t>Suppl</w:t>
      </w:r>
      <w:proofErr w:type="spellEnd"/>
      <w:r w:rsidRPr="00AA42CE">
        <w:rPr>
          <w:rFonts w:ascii="Book Antiqua" w:hAnsi="Book Antiqua"/>
          <w:sz w:val="24"/>
          <w:szCs w:val="24"/>
        </w:rPr>
        <w:t xml:space="preserve"> 10: </w:t>
      </w:r>
      <w:r w:rsidRPr="00CD5198">
        <w:rPr>
          <w:rFonts w:ascii="Book Antiqua" w:hAnsi="Book Antiqua"/>
          <w:sz w:val="24"/>
          <w:szCs w:val="24"/>
        </w:rPr>
        <w:t>161-171 [PMID: 21987485 DOI: 10.1002/prot.23175]</w:t>
      </w:r>
    </w:p>
    <w:p w14:paraId="2B644F65"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14 </w:t>
      </w:r>
      <w:r w:rsidRPr="00CD5198">
        <w:rPr>
          <w:rFonts w:ascii="Book Antiqua" w:hAnsi="Book Antiqua"/>
          <w:b/>
          <w:sz w:val="24"/>
          <w:szCs w:val="24"/>
        </w:rPr>
        <w:t>Yao I</w:t>
      </w:r>
      <w:r w:rsidRPr="00CD5198">
        <w:rPr>
          <w:rFonts w:ascii="Book Antiqua" w:hAnsi="Book Antiqua"/>
          <w:sz w:val="24"/>
          <w:szCs w:val="24"/>
        </w:rPr>
        <w:t xml:space="preserve">, </w:t>
      </w:r>
      <w:proofErr w:type="spellStart"/>
      <w:r w:rsidRPr="00CD5198">
        <w:rPr>
          <w:rFonts w:ascii="Book Antiqua" w:hAnsi="Book Antiqua"/>
          <w:sz w:val="24"/>
          <w:szCs w:val="24"/>
        </w:rPr>
        <w:t>Ohtsuka</w:t>
      </w:r>
      <w:proofErr w:type="spellEnd"/>
      <w:r w:rsidRPr="00CD5198">
        <w:rPr>
          <w:rFonts w:ascii="Book Antiqua" w:hAnsi="Book Antiqua"/>
          <w:sz w:val="24"/>
          <w:szCs w:val="24"/>
        </w:rPr>
        <w:t xml:space="preserve"> T, </w:t>
      </w:r>
      <w:proofErr w:type="spellStart"/>
      <w:r w:rsidRPr="00CD5198">
        <w:rPr>
          <w:rFonts w:ascii="Book Antiqua" w:hAnsi="Book Antiqua"/>
          <w:sz w:val="24"/>
          <w:szCs w:val="24"/>
        </w:rPr>
        <w:t>Kawabe</w:t>
      </w:r>
      <w:proofErr w:type="spellEnd"/>
      <w:r w:rsidRPr="00CD5198">
        <w:rPr>
          <w:rFonts w:ascii="Book Antiqua" w:hAnsi="Book Antiqua"/>
          <w:sz w:val="24"/>
          <w:szCs w:val="24"/>
        </w:rPr>
        <w:t xml:space="preserve"> H, Matsuura Y, </w:t>
      </w:r>
      <w:proofErr w:type="spellStart"/>
      <w:r w:rsidRPr="00CD5198">
        <w:rPr>
          <w:rFonts w:ascii="Book Antiqua" w:hAnsi="Book Antiqua"/>
          <w:sz w:val="24"/>
          <w:szCs w:val="24"/>
        </w:rPr>
        <w:t>Takai</w:t>
      </w:r>
      <w:proofErr w:type="spellEnd"/>
      <w:r w:rsidRPr="00CD5198">
        <w:rPr>
          <w:rFonts w:ascii="Book Antiqua" w:hAnsi="Book Antiqua"/>
          <w:sz w:val="24"/>
          <w:szCs w:val="24"/>
        </w:rPr>
        <w:t xml:space="preserve"> Y, </w:t>
      </w:r>
      <w:proofErr w:type="spellStart"/>
      <w:r w:rsidRPr="00CD5198">
        <w:rPr>
          <w:rFonts w:ascii="Book Antiqua" w:hAnsi="Book Antiqua"/>
          <w:sz w:val="24"/>
          <w:szCs w:val="24"/>
        </w:rPr>
        <w:t>Hata</w:t>
      </w:r>
      <w:proofErr w:type="spellEnd"/>
      <w:r w:rsidRPr="00CD5198">
        <w:rPr>
          <w:rFonts w:ascii="Book Antiqua" w:hAnsi="Book Antiqua"/>
          <w:sz w:val="24"/>
          <w:szCs w:val="24"/>
        </w:rPr>
        <w:t xml:space="preserve"> Y. Association of </w:t>
      </w:r>
      <w:r w:rsidRPr="00CD5198">
        <w:rPr>
          <w:rFonts w:ascii="Book Antiqua" w:hAnsi="Book Antiqua"/>
          <w:sz w:val="24"/>
          <w:szCs w:val="24"/>
        </w:rPr>
        <w:lastRenderedPageBreak/>
        <w:t xml:space="preserve">membrane-associated guanylate kinase-interacting protein-1 with Raf-1. </w:t>
      </w:r>
      <w:proofErr w:type="spellStart"/>
      <w:r w:rsidRPr="00CD5198">
        <w:rPr>
          <w:rFonts w:ascii="Book Antiqua" w:hAnsi="Book Antiqua"/>
          <w:i/>
          <w:sz w:val="24"/>
          <w:szCs w:val="24"/>
        </w:rPr>
        <w:t>Biochem</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Biophys</w:t>
      </w:r>
      <w:proofErr w:type="spellEnd"/>
      <w:r w:rsidRPr="00CD5198">
        <w:rPr>
          <w:rFonts w:ascii="Book Antiqua" w:hAnsi="Book Antiqua"/>
          <w:i/>
          <w:sz w:val="24"/>
          <w:szCs w:val="24"/>
        </w:rPr>
        <w:t xml:space="preserve"> Res </w:t>
      </w:r>
      <w:proofErr w:type="spellStart"/>
      <w:r w:rsidRPr="00CD5198">
        <w:rPr>
          <w:rFonts w:ascii="Book Antiqua" w:hAnsi="Book Antiqua"/>
          <w:i/>
          <w:sz w:val="24"/>
          <w:szCs w:val="24"/>
        </w:rPr>
        <w:t>Commun</w:t>
      </w:r>
      <w:proofErr w:type="spellEnd"/>
      <w:r w:rsidRPr="00CD5198">
        <w:rPr>
          <w:rFonts w:ascii="Book Antiqua" w:hAnsi="Book Antiqua"/>
          <w:sz w:val="24"/>
          <w:szCs w:val="24"/>
        </w:rPr>
        <w:t xml:space="preserve"> 2000; </w:t>
      </w:r>
      <w:r w:rsidRPr="00CD5198">
        <w:rPr>
          <w:rFonts w:ascii="Book Antiqua" w:hAnsi="Book Antiqua"/>
          <w:b/>
          <w:sz w:val="24"/>
          <w:szCs w:val="24"/>
        </w:rPr>
        <w:t>270</w:t>
      </w:r>
      <w:r w:rsidRPr="00CD5198">
        <w:rPr>
          <w:rFonts w:ascii="Book Antiqua" w:hAnsi="Book Antiqua"/>
          <w:sz w:val="24"/>
          <w:szCs w:val="24"/>
        </w:rPr>
        <w:t>: 538-542 [PMID: 10753660 DOI: 10.1006/bbrc.2000.2475]</w:t>
      </w:r>
    </w:p>
    <w:p w14:paraId="4246A8A3"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15 </w:t>
      </w:r>
      <w:r w:rsidRPr="00CD5198">
        <w:rPr>
          <w:rFonts w:ascii="Book Antiqua" w:hAnsi="Book Antiqua"/>
          <w:b/>
          <w:sz w:val="24"/>
          <w:szCs w:val="24"/>
        </w:rPr>
        <w:t>Addis L</w:t>
      </w:r>
      <w:r w:rsidRPr="00CD5198">
        <w:rPr>
          <w:rFonts w:ascii="Book Antiqua" w:hAnsi="Book Antiqua"/>
          <w:sz w:val="24"/>
          <w:szCs w:val="24"/>
        </w:rPr>
        <w:t xml:space="preserve">, </w:t>
      </w:r>
      <w:proofErr w:type="spellStart"/>
      <w:r w:rsidRPr="00CD5198">
        <w:rPr>
          <w:rFonts w:ascii="Book Antiqua" w:hAnsi="Book Antiqua"/>
          <w:sz w:val="24"/>
          <w:szCs w:val="24"/>
        </w:rPr>
        <w:t>Virdee</w:t>
      </w:r>
      <w:proofErr w:type="spellEnd"/>
      <w:r w:rsidRPr="00CD5198">
        <w:rPr>
          <w:rFonts w:ascii="Book Antiqua" w:hAnsi="Book Antiqua"/>
          <w:sz w:val="24"/>
          <w:szCs w:val="24"/>
        </w:rPr>
        <w:t xml:space="preserve"> JK, Vidler LR, Collier DA, Pal DK, </w:t>
      </w:r>
      <w:proofErr w:type="spellStart"/>
      <w:r w:rsidRPr="00CD5198">
        <w:rPr>
          <w:rFonts w:ascii="Book Antiqua" w:hAnsi="Book Antiqua"/>
          <w:sz w:val="24"/>
          <w:szCs w:val="24"/>
        </w:rPr>
        <w:t>Ursu</w:t>
      </w:r>
      <w:proofErr w:type="spellEnd"/>
      <w:r w:rsidRPr="00CD5198">
        <w:rPr>
          <w:rFonts w:ascii="Book Antiqua" w:hAnsi="Book Antiqua"/>
          <w:sz w:val="24"/>
          <w:szCs w:val="24"/>
        </w:rPr>
        <w:t xml:space="preserve"> D. Epilepsy-associated GRIN2A mutations reduce NMDA receptor trafficking and agonist potency - molecular profiling and functional rescue. </w:t>
      </w:r>
      <w:r w:rsidRPr="00CD5198">
        <w:rPr>
          <w:rFonts w:ascii="Book Antiqua" w:hAnsi="Book Antiqua"/>
          <w:i/>
          <w:sz w:val="24"/>
          <w:szCs w:val="24"/>
        </w:rPr>
        <w:t>Sci Rep</w:t>
      </w:r>
      <w:r w:rsidRPr="00CD5198">
        <w:rPr>
          <w:rFonts w:ascii="Book Antiqua" w:hAnsi="Book Antiqua"/>
          <w:sz w:val="24"/>
          <w:szCs w:val="24"/>
        </w:rPr>
        <w:t xml:space="preserve"> 2017; </w:t>
      </w:r>
      <w:r w:rsidRPr="00CD5198">
        <w:rPr>
          <w:rFonts w:ascii="Book Antiqua" w:hAnsi="Book Antiqua"/>
          <w:b/>
          <w:sz w:val="24"/>
          <w:szCs w:val="24"/>
        </w:rPr>
        <w:t>7</w:t>
      </w:r>
      <w:r w:rsidRPr="00CD5198">
        <w:rPr>
          <w:rFonts w:ascii="Book Antiqua" w:hAnsi="Book Antiqua"/>
          <w:sz w:val="24"/>
          <w:szCs w:val="24"/>
        </w:rPr>
        <w:t>: 66 [PMID: 28242877 DOI: 10.1038/s41598-017-00115-w]</w:t>
      </w:r>
    </w:p>
    <w:p w14:paraId="2BC051FA"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16 </w:t>
      </w:r>
      <w:r w:rsidRPr="00CD5198">
        <w:rPr>
          <w:rFonts w:ascii="Book Antiqua" w:hAnsi="Book Antiqua"/>
          <w:b/>
          <w:sz w:val="24"/>
          <w:szCs w:val="24"/>
        </w:rPr>
        <w:t>Yang X</w:t>
      </w:r>
      <w:r w:rsidRPr="00CD5198">
        <w:rPr>
          <w:rFonts w:ascii="Book Antiqua" w:hAnsi="Book Antiqua"/>
          <w:sz w:val="24"/>
          <w:szCs w:val="24"/>
        </w:rPr>
        <w:t xml:space="preserve">, Qian P, Xu X, Liu X, Wu X, Zhang Y, Yang Z. GRIN2A mutations in epilepsy-aphasia spectrum disorders. </w:t>
      </w:r>
      <w:r w:rsidRPr="00CD5198">
        <w:rPr>
          <w:rFonts w:ascii="Book Antiqua" w:hAnsi="Book Antiqua"/>
          <w:i/>
          <w:sz w:val="24"/>
          <w:szCs w:val="24"/>
        </w:rPr>
        <w:t>Brain Dev</w:t>
      </w:r>
      <w:r w:rsidRPr="00CD5198">
        <w:rPr>
          <w:rFonts w:ascii="Book Antiqua" w:hAnsi="Book Antiqua"/>
          <w:sz w:val="24"/>
          <w:szCs w:val="24"/>
        </w:rPr>
        <w:t xml:space="preserve"> 2018; </w:t>
      </w:r>
      <w:r w:rsidRPr="00CD5198">
        <w:rPr>
          <w:rFonts w:ascii="Book Antiqua" w:hAnsi="Book Antiqua"/>
          <w:b/>
          <w:sz w:val="24"/>
          <w:szCs w:val="24"/>
        </w:rPr>
        <w:t>40</w:t>
      </w:r>
      <w:r w:rsidRPr="00CD5198">
        <w:rPr>
          <w:rFonts w:ascii="Book Antiqua" w:hAnsi="Book Antiqua"/>
          <w:sz w:val="24"/>
          <w:szCs w:val="24"/>
        </w:rPr>
        <w:t>: 205-210 [PMID: 29056244 DOI: 10.1016/j.braindev.2017.09.007]</w:t>
      </w:r>
    </w:p>
    <w:p w14:paraId="0C15B8B8"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17 </w:t>
      </w:r>
      <w:proofErr w:type="spellStart"/>
      <w:r w:rsidRPr="00CD5198">
        <w:rPr>
          <w:rFonts w:ascii="Book Antiqua" w:hAnsi="Book Antiqua"/>
          <w:b/>
          <w:sz w:val="24"/>
          <w:szCs w:val="24"/>
        </w:rPr>
        <w:t>Carvill</w:t>
      </w:r>
      <w:proofErr w:type="spellEnd"/>
      <w:r w:rsidRPr="00CD5198">
        <w:rPr>
          <w:rFonts w:ascii="Book Antiqua" w:hAnsi="Book Antiqua"/>
          <w:b/>
          <w:sz w:val="24"/>
          <w:szCs w:val="24"/>
        </w:rPr>
        <w:t xml:space="preserve"> GL</w:t>
      </w:r>
      <w:r w:rsidRPr="00CD5198">
        <w:rPr>
          <w:rFonts w:ascii="Book Antiqua" w:hAnsi="Book Antiqua"/>
          <w:sz w:val="24"/>
          <w:szCs w:val="24"/>
        </w:rPr>
        <w:t xml:space="preserve">, Regan BM, </w:t>
      </w:r>
      <w:proofErr w:type="spellStart"/>
      <w:r w:rsidRPr="00CD5198">
        <w:rPr>
          <w:rFonts w:ascii="Book Antiqua" w:hAnsi="Book Antiqua"/>
          <w:sz w:val="24"/>
          <w:szCs w:val="24"/>
        </w:rPr>
        <w:t>Yendle</w:t>
      </w:r>
      <w:proofErr w:type="spellEnd"/>
      <w:r w:rsidRPr="00CD5198">
        <w:rPr>
          <w:rFonts w:ascii="Book Antiqua" w:hAnsi="Book Antiqua"/>
          <w:sz w:val="24"/>
          <w:szCs w:val="24"/>
        </w:rPr>
        <w:t xml:space="preserve"> SC, </w:t>
      </w:r>
      <w:proofErr w:type="spellStart"/>
      <w:r w:rsidRPr="00CD5198">
        <w:rPr>
          <w:rFonts w:ascii="Book Antiqua" w:hAnsi="Book Antiqua"/>
          <w:sz w:val="24"/>
          <w:szCs w:val="24"/>
        </w:rPr>
        <w:t>O'Roak</w:t>
      </w:r>
      <w:proofErr w:type="spellEnd"/>
      <w:r w:rsidRPr="00CD5198">
        <w:rPr>
          <w:rFonts w:ascii="Book Antiqua" w:hAnsi="Book Antiqua"/>
          <w:sz w:val="24"/>
          <w:szCs w:val="24"/>
        </w:rPr>
        <w:t xml:space="preserve"> BJ, </w:t>
      </w:r>
      <w:proofErr w:type="spellStart"/>
      <w:r w:rsidRPr="00CD5198">
        <w:rPr>
          <w:rFonts w:ascii="Book Antiqua" w:hAnsi="Book Antiqua"/>
          <w:sz w:val="24"/>
          <w:szCs w:val="24"/>
        </w:rPr>
        <w:t>Lozovaya</w:t>
      </w:r>
      <w:proofErr w:type="spellEnd"/>
      <w:r w:rsidRPr="00CD5198">
        <w:rPr>
          <w:rFonts w:ascii="Book Antiqua" w:hAnsi="Book Antiqua"/>
          <w:sz w:val="24"/>
          <w:szCs w:val="24"/>
        </w:rPr>
        <w:t xml:space="preserve"> N, </w:t>
      </w:r>
      <w:proofErr w:type="spellStart"/>
      <w:r w:rsidRPr="00CD5198">
        <w:rPr>
          <w:rFonts w:ascii="Book Antiqua" w:hAnsi="Book Antiqua"/>
          <w:sz w:val="24"/>
          <w:szCs w:val="24"/>
        </w:rPr>
        <w:t>Bruneau</w:t>
      </w:r>
      <w:proofErr w:type="spellEnd"/>
      <w:r w:rsidRPr="00CD5198">
        <w:rPr>
          <w:rFonts w:ascii="Book Antiqua" w:hAnsi="Book Antiqua"/>
          <w:sz w:val="24"/>
          <w:szCs w:val="24"/>
        </w:rPr>
        <w:t xml:space="preserve"> N, </w:t>
      </w:r>
      <w:proofErr w:type="spellStart"/>
      <w:r w:rsidRPr="00CD5198">
        <w:rPr>
          <w:rFonts w:ascii="Book Antiqua" w:hAnsi="Book Antiqua"/>
          <w:sz w:val="24"/>
          <w:szCs w:val="24"/>
        </w:rPr>
        <w:t>Burnashev</w:t>
      </w:r>
      <w:proofErr w:type="spellEnd"/>
      <w:r w:rsidRPr="00CD5198">
        <w:rPr>
          <w:rFonts w:ascii="Book Antiqua" w:hAnsi="Book Antiqua"/>
          <w:sz w:val="24"/>
          <w:szCs w:val="24"/>
        </w:rPr>
        <w:t xml:space="preserve"> N, Khan A, Cook J, Geraghty E, </w:t>
      </w:r>
      <w:proofErr w:type="spellStart"/>
      <w:r w:rsidRPr="00CD5198">
        <w:rPr>
          <w:rFonts w:ascii="Book Antiqua" w:hAnsi="Book Antiqua"/>
          <w:sz w:val="24"/>
          <w:szCs w:val="24"/>
        </w:rPr>
        <w:t>Sadleir</w:t>
      </w:r>
      <w:proofErr w:type="spellEnd"/>
      <w:r w:rsidRPr="00CD5198">
        <w:rPr>
          <w:rFonts w:ascii="Book Antiqua" w:hAnsi="Book Antiqua"/>
          <w:sz w:val="24"/>
          <w:szCs w:val="24"/>
        </w:rPr>
        <w:t xml:space="preserve"> LG, Turner SJ, Tsai MH, Webster R, </w:t>
      </w:r>
      <w:proofErr w:type="spellStart"/>
      <w:r w:rsidRPr="00CD5198">
        <w:rPr>
          <w:rFonts w:ascii="Book Antiqua" w:hAnsi="Book Antiqua"/>
          <w:sz w:val="24"/>
          <w:szCs w:val="24"/>
        </w:rPr>
        <w:t>Ouvrier</w:t>
      </w:r>
      <w:proofErr w:type="spellEnd"/>
      <w:r w:rsidRPr="00CD5198">
        <w:rPr>
          <w:rFonts w:ascii="Book Antiqua" w:hAnsi="Book Antiqua"/>
          <w:sz w:val="24"/>
          <w:szCs w:val="24"/>
        </w:rPr>
        <w:t xml:space="preserve"> R, Damiano JA, </w:t>
      </w:r>
      <w:proofErr w:type="spellStart"/>
      <w:r w:rsidRPr="00CD5198">
        <w:rPr>
          <w:rFonts w:ascii="Book Antiqua" w:hAnsi="Book Antiqua"/>
          <w:sz w:val="24"/>
          <w:szCs w:val="24"/>
        </w:rPr>
        <w:t>Berkovic</w:t>
      </w:r>
      <w:proofErr w:type="spellEnd"/>
      <w:r w:rsidRPr="00CD5198">
        <w:rPr>
          <w:rFonts w:ascii="Book Antiqua" w:hAnsi="Book Antiqua"/>
          <w:sz w:val="24"/>
          <w:szCs w:val="24"/>
        </w:rPr>
        <w:t xml:space="preserve"> SF, </w:t>
      </w:r>
      <w:proofErr w:type="spellStart"/>
      <w:r w:rsidRPr="00CD5198">
        <w:rPr>
          <w:rFonts w:ascii="Book Antiqua" w:hAnsi="Book Antiqua"/>
          <w:sz w:val="24"/>
          <w:szCs w:val="24"/>
        </w:rPr>
        <w:t>Shendure</w:t>
      </w:r>
      <w:proofErr w:type="spellEnd"/>
      <w:r w:rsidRPr="00CD5198">
        <w:rPr>
          <w:rFonts w:ascii="Book Antiqua" w:hAnsi="Book Antiqua"/>
          <w:sz w:val="24"/>
          <w:szCs w:val="24"/>
        </w:rPr>
        <w:t xml:space="preserve"> J, Hildebrand MS, </w:t>
      </w:r>
      <w:proofErr w:type="spellStart"/>
      <w:r w:rsidRPr="00CD5198">
        <w:rPr>
          <w:rFonts w:ascii="Book Antiqua" w:hAnsi="Book Antiqua"/>
          <w:sz w:val="24"/>
          <w:szCs w:val="24"/>
        </w:rPr>
        <w:t>Szepetowski</w:t>
      </w:r>
      <w:proofErr w:type="spellEnd"/>
      <w:r w:rsidRPr="00CD5198">
        <w:rPr>
          <w:rFonts w:ascii="Book Antiqua" w:hAnsi="Book Antiqua"/>
          <w:sz w:val="24"/>
          <w:szCs w:val="24"/>
        </w:rPr>
        <w:t xml:space="preserve"> P, </w:t>
      </w:r>
      <w:proofErr w:type="spellStart"/>
      <w:r w:rsidRPr="00CD5198">
        <w:rPr>
          <w:rFonts w:ascii="Book Antiqua" w:hAnsi="Book Antiqua"/>
          <w:sz w:val="24"/>
          <w:szCs w:val="24"/>
        </w:rPr>
        <w:t>Scheffer</w:t>
      </w:r>
      <w:proofErr w:type="spellEnd"/>
      <w:r w:rsidRPr="00CD5198">
        <w:rPr>
          <w:rFonts w:ascii="Book Antiqua" w:hAnsi="Book Antiqua"/>
          <w:sz w:val="24"/>
          <w:szCs w:val="24"/>
        </w:rPr>
        <w:t xml:space="preserve"> IE, </w:t>
      </w:r>
      <w:proofErr w:type="spellStart"/>
      <w:r w:rsidRPr="00CD5198">
        <w:rPr>
          <w:rFonts w:ascii="Book Antiqua" w:hAnsi="Book Antiqua"/>
          <w:sz w:val="24"/>
          <w:szCs w:val="24"/>
        </w:rPr>
        <w:t>Mefford</w:t>
      </w:r>
      <w:proofErr w:type="spellEnd"/>
      <w:r w:rsidRPr="00CD5198">
        <w:rPr>
          <w:rFonts w:ascii="Book Antiqua" w:hAnsi="Book Antiqua"/>
          <w:sz w:val="24"/>
          <w:szCs w:val="24"/>
        </w:rPr>
        <w:t xml:space="preserve"> HC. GRIN2A mutations cause epilepsy-aphasia spectrum disorders. </w:t>
      </w:r>
      <w:r w:rsidRPr="00CD5198">
        <w:rPr>
          <w:rFonts w:ascii="Book Antiqua" w:hAnsi="Book Antiqua"/>
          <w:i/>
          <w:sz w:val="24"/>
          <w:szCs w:val="24"/>
        </w:rPr>
        <w:t>Nat Genet</w:t>
      </w:r>
      <w:r w:rsidRPr="00CD5198">
        <w:rPr>
          <w:rFonts w:ascii="Book Antiqua" w:hAnsi="Book Antiqua"/>
          <w:sz w:val="24"/>
          <w:szCs w:val="24"/>
        </w:rPr>
        <w:t xml:space="preserve"> 2013; </w:t>
      </w:r>
      <w:r w:rsidRPr="00CD5198">
        <w:rPr>
          <w:rFonts w:ascii="Book Antiqua" w:hAnsi="Book Antiqua"/>
          <w:b/>
          <w:sz w:val="24"/>
          <w:szCs w:val="24"/>
        </w:rPr>
        <w:t>45</w:t>
      </w:r>
      <w:r w:rsidRPr="00CD5198">
        <w:rPr>
          <w:rFonts w:ascii="Book Antiqua" w:hAnsi="Book Antiqua"/>
          <w:sz w:val="24"/>
          <w:szCs w:val="24"/>
        </w:rPr>
        <w:t>: 1073-1076 [PMID: 23933818 DOI: 10.1038/ng.2727]</w:t>
      </w:r>
    </w:p>
    <w:p w14:paraId="385C169A"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18 </w:t>
      </w:r>
      <w:r w:rsidRPr="00CD5198">
        <w:rPr>
          <w:rFonts w:ascii="Book Antiqua" w:hAnsi="Book Antiqua"/>
          <w:b/>
          <w:sz w:val="24"/>
          <w:szCs w:val="24"/>
        </w:rPr>
        <w:t>Kelemen A</w:t>
      </w:r>
      <w:r w:rsidRPr="00CD5198">
        <w:rPr>
          <w:rFonts w:ascii="Book Antiqua" w:hAnsi="Book Antiqua"/>
          <w:sz w:val="24"/>
          <w:szCs w:val="24"/>
        </w:rPr>
        <w:t xml:space="preserve">, </w:t>
      </w:r>
      <w:proofErr w:type="spellStart"/>
      <w:r w:rsidRPr="00CD5198">
        <w:rPr>
          <w:rFonts w:ascii="Book Antiqua" w:hAnsi="Book Antiqua"/>
          <w:sz w:val="24"/>
          <w:szCs w:val="24"/>
        </w:rPr>
        <w:t>Barsi</w:t>
      </w:r>
      <w:proofErr w:type="spellEnd"/>
      <w:r w:rsidRPr="00CD5198">
        <w:rPr>
          <w:rFonts w:ascii="Book Antiqua" w:hAnsi="Book Antiqua"/>
          <w:sz w:val="24"/>
          <w:szCs w:val="24"/>
        </w:rPr>
        <w:t xml:space="preserve"> P, </w:t>
      </w:r>
      <w:proofErr w:type="spellStart"/>
      <w:r w:rsidRPr="00CD5198">
        <w:rPr>
          <w:rFonts w:ascii="Book Antiqua" w:hAnsi="Book Antiqua"/>
          <w:sz w:val="24"/>
          <w:szCs w:val="24"/>
        </w:rPr>
        <w:t>Gyorsok</w:t>
      </w:r>
      <w:proofErr w:type="spellEnd"/>
      <w:r w:rsidRPr="00CD5198">
        <w:rPr>
          <w:rFonts w:ascii="Book Antiqua" w:hAnsi="Book Antiqua"/>
          <w:sz w:val="24"/>
          <w:szCs w:val="24"/>
        </w:rPr>
        <w:t xml:space="preserve"> Z, </w:t>
      </w:r>
      <w:proofErr w:type="spellStart"/>
      <w:r w:rsidRPr="00CD5198">
        <w:rPr>
          <w:rFonts w:ascii="Book Antiqua" w:hAnsi="Book Antiqua"/>
          <w:sz w:val="24"/>
          <w:szCs w:val="24"/>
        </w:rPr>
        <w:t>Sarac</w:t>
      </w:r>
      <w:proofErr w:type="spellEnd"/>
      <w:r w:rsidRPr="00CD5198">
        <w:rPr>
          <w:rFonts w:ascii="Book Antiqua" w:hAnsi="Book Antiqua"/>
          <w:sz w:val="24"/>
          <w:szCs w:val="24"/>
        </w:rPr>
        <w:t xml:space="preserve"> J, </w:t>
      </w:r>
      <w:proofErr w:type="spellStart"/>
      <w:r w:rsidRPr="00CD5198">
        <w:rPr>
          <w:rFonts w:ascii="Book Antiqua" w:hAnsi="Book Antiqua"/>
          <w:sz w:val="24"/>
          <w:szCs w:val="24"/>
        </w:rPr>
        <w:t>Szucs</w:t>
      </w:r>
      <w:proofErr w:type="spellEnd"/>
      <w:r w:rsidRPr="00CD5198">
        <w:rPr>
          <w:rFonts w:ascii="Book Antiqua" w:hAnsi="Book Antiqua"/>
          <w:sz w:val="24"/>
          <w:szCs w:val="24"/>
        </w:rPr>
        <w:t xml:space="preserve"> A, </w:t>
      </w:r>
      <w:proofErr w:type="spellStart"/>
      <w:r w:rsidRPr="00CD5198">
        <w:rPr>
          <w:rFonts w:ascii="Book Antiqua" w:hAnsi="Book Antiqua"/>
          <w:sz w:val="24"/>
          <w:szCs w:val="24"/>
        </w:rPr>
        <w:t>Halász</w:t>
      </w:r>
      <w:proofErr w:type="spellEnd"/>
      <w:r w:rsidRPr="00CD5198">
        <w:rPr>
          <w:rFonts w:ascii="Book Antiqua" w:hAnsi="Book Antiqua"/>
          <w:sz w:val="24"/>
          <w:szCs w:val="24"/>
        </w:rPr>
        <w:t xml:space="preserve"> P. Thalamic lesion and epilepsy with generalized seizures, ESES and spike-wave paroxysms--report of three cases. </w:t>
      </w:r>
      <w:r w:rsidRPr="00CD5198">
        <w:rPr>
          <w:rFonts w:ascii="Book Antiqua" w:hAnsi="Book Antiqua"/>
          <w:i/>
          <w:sz w:val="24"/>
          <w:szCs w:val="24"/>
        </w:rPr>
        <w:t>Seizure</w:t>
      </w:r>
      <w:r w:rsidRPr="00CD5198">
        <w:rPr>
          <w:rFonts w:ascii="Book Antiqua" w:hAnsi="Book Antiqua"/>
          <w:sz w:val="24"/>
          <w:szCs w:val="24"/>
        </w:rPr>
        <w:t xml:space="preserve"> 2006; </w:t>
      </w:r>
      <w:r w:rsidRPr="00CD5198">
        <w:rPr>
          <w:rFonts w:ascii="Book Antiqua" w:hAnsi="Book Antiqua"/>
          <w:b/>
          <w:sz w:val="24"/>
          <w:szCs w:val="24"/>
        </w:rPr>
        <w:t>15</w:t>
      </w:r>
      <w:r w:rsidRPr="00CD5198">
        <w:rPr>
          <w:rFonts w:ascii="Book Antiqua" w:hAnsi="Book Antiqua"/>
          <w:sz w:val="24"/>
          <w:szCs w:val="24"/>
        </w:rPr>
        <w:t>: 454-458 [PMID: 16828318 DOI: 10.1016/j.seizure.2006.05.006]</w:t>
      </w:r>
    </w:p>
    <w:p w14:paraId="3FDBEEC8"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19 </w:t>
      </w:r>
      <w:r w:rsidRPr="00CD5198">
        <w:rPr>
          <w:rFonts w:ascii="Book Antiqua" w:hAnsi="Book Antiqua"/>
          <w:b/>
          <w:sz w:val="24"/>
          <w:szCs w:val="24"/>
        </w:rPr>
        <w:t>Hu LY</w:t>
      </w:r>
      <w:r w:rsidRPr="00CD5198">
        <w:rPr>
          <w:rFonts w:ascii="Book Antiqua" w:hAnsi="Book Antiqua"/>
          <w:sz w:val="24"/>
          <w:szCs w:val="24"/>
        </w:rPr>
        <w:t>, Shi XY, Feng C, Wang JW, Yang G, Lammers SH, Yang XF, Ebrahimi-</w:t>
      </w:r>
      <w:proofErr w:type="spellStart"/>
      <w:r w:rsidRPr="00CD5198">
        <w:rPr>
          <w:rFonts w:ascii="Book Antiqua" w:hAnsi="Book Antiqua"/>
          <w:sz w:val="24"/>
          <w:szCs w:val="24"/>
        </w:rPr>
        <w:t>Fakhari</w:t>
      </w:r>
      <w:proofErr w:type="spellEnd"/>
      <w:r w:rsidRPr="00CD5198">
        <w:rPr>
          <w:rFonts w:ascii="Book Antiqua" w:hAnsi="Book Antiqua"/>
          <w:sz w:val="24"/>
          <w:szCs w:val="24"/>
        </w:rPr>
        <w:t xml:space="preserve"> D, Zou LP. An 8-year old boy with continuous spikes and waves during slow sleep presenting with positive </w:t>
      </w:r>
      <w:proofErr w:type="spellStart"/>
      <w:r w:rsidRPr="00CD5198">
        <w:rPr>
          <w:rFonts w:ascii="Book Antiqua" w:hAnsi="Book Antiqua"/>
          <w:sz w:val="24"/>
          <w:szCs w:val="24"/>
        </w:rPr>
        <w:t>onconeuronal</w:t>
      </w:r>
      <w:proofErr w:type="spellEnd"/>
      <w:r w:rsidRPr="00CD5198">
        <w:rPr>
          <w:rFonts w:ascii="Book Antiqua" w:hAnsi="Book Antiqua"/>
          <w:sz w:val="24"/>
          <w:szCs w:val="24"/>
        </w:rPr>
        <w:t xml:space="preserve"> antibodies. </w:t>
      </w:r>
      <w:proofErr w:type="spellStart"/>
      <w:r w:rsidRPr="00CD5198">
        <w:rPr>
          <w:rFonts w:ascii="Book Antiqua" w:hAnsi="Book Antiqua"/>
          <w:i/>
          <w:sz w:val="24"/>
          <w:szCs w:val="24"/>
        </w:rPr>
        <w:t>Eur</w:t>
      </w:r>
      <w:proofErr w:type="spellEnd"/>
      <w:r w:rsidRPr="00CD5198">
        <w:rPr>
          <w:rFonts w:ascii="Book Antiqua" w:hAnsi="Book Antiqua"/>
          <w:i/>
          <w:sz w:val="24"/>
          <w:szCs w:val="24"/>
        </w:rPr>
        <w:t xml:space="preserve"> J </w:t>
      </w:r>
      <w:proofErr w:type="spellStart"/>
      <w:r w:rsidRPr="00CD5198">
        <w:rPr>
          <w:rFonts w:ascii="Book Antiqua" w:hAnsi="Book Antiqua"/>
          <w:i/>
          <w:sz w:val="24"/>
          <w:szCs w:val="24"/>
        </w:rPr>
        <w:t>Paediatr</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Neurol</w:t>
      </w:r>
      <w:proofErr w:type="spellEnd"/>
      <w:r w:rsidRPr="00CD5198">
        <w:rPr>
          <w:rFonts w:ascii="Book Antiqua" w:hAnsi="Book Antiqua"/>
          <w:sz w:val="24"/>
          <w:szCs w:val="24"/>
        </w:rPr>
        <w:t xml:space="preserve"> 2015; </w:t>
      </w:r>
      <w:r w:rsidRPr="00CD5198">
        <w:rPr>
          <w:rFonts w:ascii="Book Antiqua" w:hAnsi="Book Antiqua"/>
          <w:b/>
          <w:sz w:val="24"/>
          <w:szCs w:val="24"/>
        </w:rPr>
        <w:t>19</w:t>
      </w:r>
      <w:r w:rsidRPr="00CD5198">
        <w:rPr>
          <w:rFonts w:ascii="Book Antiqua" w:hAnsi="Book Antiqua"/>
          <w:sz w:val="24"/>
          <w:szCs w:val="24"/>
        </w:rPr>
        <w:t>: 257-261 [PMID: 25596064 DOI: 10.1016/j.ejpn.2014.12.012]</w:t>
      </w:r>
    </w:p>
    <w:p w14:paraId="73644A84"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20 </w:t>
      </w:r>
      <w:r w:rsidRPr="00CD5198">
        <w:rPr>
          <w:rFonts w:ascii="Book Antiqua" w:hAnsi="Book Antiqua"/>
          <w:b/>
          <w:sz w:val="24"/>
          <w:szCs w:val="24"/>
        </w:rPr>
        <w:t>Connolly AM</w:t>
      </w:r>
      <w:r w:rsidRPr="00CD5198">
        <w:rPr>
          <w:rFonts w:ascii="Book Antiqua" w:hAnsi="Book Antiqua"/>
          <w:sz w:val="24"/>
          <w:szCs w:val="24"/>
        </w:rPr>
        <w:t xml:space="preserve">, Chez MG, </w:t>
      </w:r>
      <w:proofErr w:type="spellStart"/>
      <w:r w:rsidRPr="00CD5198">
        <w:rPr>
          <w:rFonts w:ascii="Book Antiqua" w:hAnsi="Book Antiqua"/>
          <w:sz w:val="24"/>
          <w:szCs w:val="24"/>
        </w:rPr>
        <w:t>Pestronk</w:t>
      </w:r>
      <w:proofErr w:type="spellEnd"/>
      <w:r w:rsidRPr="00CD5198">
        <w:rPr>
          <w:rFonts w:ascii="Book Antiqua" w:hAnsi="Book Antiqua"/>
          <w:sz w:val="24"/>
          <w:szCs w:val="24"/>
        </w:rPr>
        <w:t xml:space="preserve"> A, Arnold ST, Mehta S, Deuel RK. Serum autoantibodies to brain in Landau-</w:t>
      </w:r>
      <w:proofErr w:type="spellStart"/>
      <w:r w:rsidRPr="00CD5198">
        <w:rPr>
          <w:rFonts w:ascii="Book Antiqua" w:hAnsi="Book Antiqua"/>
          <w:sz w:val="24"/>
          <w:szCs w:val="24"/>
        </w:rPr>
        <w:t>Kleffner</w:t>
      </w:r>
      <w:proofErr w:type="spellEnd"/>
      <w:r w:rsidRPr="00CD5198">
        <w:rPr>
          <w:rFonts w:ascii="Book Antiqua" w:hAnsi="Book Antiqua"/>
          <w:sz w:val="24"/>
          <w:szCs w:val="24"/>
        </w:rPr>
        <w:t xml:space="preserve"> variant, autism, and other neurologic disorders. </w:t>
      </w:r>
      <w:r w:rsidRPr="00CD5198">
        <w:rPr>
          <w:rFonts w:ascii="Book Antiqua" w:hAnsi="Book Antiqua"/>
          <w:i/>
          <w:sz w:val="24"/>
          <w:szCs w:val="24"/>
        </w:rPr>
        <w:t xml:space="preserve">J </w:t>
      </w:r>
      <w:proofErr w:type="spellStart"/>
      <w:r w:rsidRPr="00CD5198">
        <w:rPr>
          <w:rFonts w:ascii="Book Antiqua" w:hAnsi="Book Antiqua"/>
          <w:i/>
          <w:sz w:val="24"/>
          <w:szCs w:val="24"/>
        </w:rPr>
        <w:t>Pediatr</w:t>
      </w:r>
      <w:proofErr w:type="spellEnd"/>
      <w:r w:rsidRPr="00CD5198">
        <w:rPr>
          <w:rFonts w:ascii="Book Antiqua" w:hAnsi="Book Antiqua"/>
          <w:sz w:val="24"/>
          <w:szCs w:val="24"/>
        </w:rPr>
        <w:t xml:space="preserve"> 1999; </w:t>
      </w:r>
      <w:r w:rsidRPr="00CD5198">
        <w:rPr>
          <w:rFonts w:ascii="Book Antiqua" w:hAnsi="Book Antiqua"/>
          <w:b/>
          <w:sz w:val="24"/>
          <w:szCs w:val="24"/>
        </w:rPr>
        <w:t>134</w:t>
      </w:r>
      <w:r w:rsidRPr="00CD5198">
        <w:rPr>
          <w:rFonts w:ascii="Book Antiqua" w:hAnsi="Book Antiqua"/>
          <w:sz w:val="24"/>
          <w:szCs w:val="24"/>
        </w:rPr>
        <w:t>: 607-613 [PMID: 10228297 DOI: 10.1016/S0022-3476(99)70248-9]</w:t>
      </w:r>
    </w:p>
    <w:p w14:paraId="698B9E51"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21 </w:t>
      </w:r>
      <w:r w:rsidRPr="00CD5198">
        <w:rPr>
          <w:rFonts w:ascii="Book Antiqua" w:hAnsi="Book Antiqua"/>
          <w:b/>
          <w:sz w:val="24"/>
          <w:szCs w:val="24"/>
        </w:rPr>
        <w:t xml:space="preserve">van den </w:t>
      </w:r>
      <w:proofErr w:type="spellStart"/>
      <w:r w:rsidRPr="00CD5198">
        <w:rPr>
          <w:rFonts w:ascii="Book Antiqua" w:hAnsi="Book Antiqua"/>
          <w:b/>
          <w:sz w:val="24"/>
          <w:szCs w:val="24"/>
        </w:rPr>
        <w:t>Munckhof</w:t>
      </w:r>
      <w:proofErr w:type="spellEnd"/>
      <w:r w:rsidRPr="00CD5198">
        <w:rPr>
          <w:rFonts w:ascii="Book Antiqua" w:hAnsi="Book Antiqua"/>
          <w:b/>
          <w:sz w:val="24"/>
          <w:szCs w:val="24"/>
        </w:rPr>
        <w:t xml:space="preserve"> B</w:t>
      </w:r>
      <w:r w:rsidRPr="00CD5198">
        <w:rPr>
          <w:rFonts w:ascii="Book Antiqua" w:hAnsi="Book Antiqua"/>
          <w:sz w:val="24"/>
          <w:szCs w:val="24"/>
        </w:rPr>
        <w:t xml:space="preserve">, de Vries EE, Braun KP, Boss HM, Willemsen MA, van </w:t>
      </w:r>
      <w:proofErr w:type="spellStart"/>
      <w:r w:rsidRPr="00CD5198">
        <w:rPr>
          <w:rFonts w:ascii="Book Antiqua" w:hAnsi="Book Antiqua"/>
          <w:sz w:val="24"/>
          <w:szCs w:val="24"/>
        </w:rPr>
        <w:lastRenderedPageBreak/>
        <w:t>Royen-Kerkhof</w:t>
      </w:r>
      <w:proofErr w:type="spellEnd"/>
      <w:r w:rsidRPr="00CD5198">
        <w:rPr>
          <w:rFonts w:ascii="Book Antiqua" w:hAnsi="Book Antiqua"/>
          <w:sz w:val="24"/>
          <w:szCs w:val="24"/>
        </w:rPr>
        <w:t xml:space="preserve"> A, de Jager W, Jansen FE. Serum inflammatory mediators correlate with disease activity in electrical status epilepticus in sleep (ESES) syndrome. </w:t>
      </w:r>
      <w:proofErr w:type="spellStart"/>
      <w:r w:rsidRPr="00CD5198">
        <w:rPr>
          <w:rFonts w:ascii="Book Antiqua" w:hAnsi="Book Antiqua"/>
          <w:i/>
          <w:sz w:val="24"/>
          <w:szCs w:val="24"/>
        </w:rPr>
        <w:t>Epilepsia</w:t>
      </w:r>
      <w:proofErr w:type="spellEnd"/>
      <w:r w:rsidRPr="00CD5198">
        <w:rPr>
          <w:rFonts w:ascii="Book Antiqua" w:hAnsi="Book Antiqua"/>
          <w:sz w:val="24"/>
          <w:szCs w:val="24"/>
        </w:rPr>
        <w:t xml:space="preserve"> 2016; </w:t>
      </w:r>
      <w:r w:rsidRPr="00CD5198">
        <w:rPr>
          <w:rFonts w:ascii="Book Antiqua" w:hAnsi="Book Antiqua"/>
          <w:b/>
          <w:sz w:val="24"/>
          <w:szCs w:val="24"/>
        </w:rPr>
        <w:t>57</w:t>
      </w:r>
      <w:r w:rsidRPr="00CD5198">
        <w:rPr>
          <w:rFonts w:ascii="Book Antiqua" w:hAnsi="Book Antiqua"/>
          <w:sz w:val="24"/>
          <w:szCs w:val="24"/>
        </w:rPr>
        <w:t>: e45-e50 [PMID: 26666401 DOI: 10.1111/epi.13274]</w:t>
      </w:r>
    </w:p>
    <w:p w14:paraId="2C4566B7"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22 </w:t>
      </w:r>
      <w:r w:rsidRPr="00CD5198">
        <w:rPr>
          <w:rFonts w:ascii="Book Antiqua" w:hAnsi="Book Antiqua"/>
          <w:b/>
          <w:sz w:val="24"/>
          <w:szCs w:val="24"/>
        </w:rPr>
        <w:t>Stephani U</w:t>
      </w:r>
      <w:r w:rsidRPr="00CD5198">
        <w:rPr>
          <w:rFonts w:ascii="Book Antiqua" w:hAnsi="Book Antiqua"/>
          <w:sz w:val="24"/>
          <w:szCs w:val="24"/>
        </w:rPr>
        <w:t xml:space="preserve">, Carlsson G. The spectrum from BCECTS to LKS: The Rolandic EEG trait-impact on cognition. </w:t>
      </w:r>
      <w:proofErr w:type="spellStart"/>
      <w:r w:rsidRPr="00CD5198">
        <w:rPr>
          <w:rFonts w:ascii="Book Antiqua" w:hAnsi="Book Antiqua"/>
          <w:i/>
          <w:sz w:val="24"/>
          <w:szCs w:val="24"/>
        </w:rPr>
        <w:t>Epilepsia</w:t>
      </w:r>
      <w:proofErr w:type="spellEnd"/>
      <w:r w:rsidRPr="00CD5198">
        <w:rPr>
          <w:rFonts w:ascii="Book Antiqua" w:hAnsi="Book Antiqua"/>
          <w:sz w:val="24"/>
          <w:szCs w:val="24"/>
        </w:rPr>
        <w:t xml:space="preserve"> 2006; </w:t>
      </w:r>
      <w:r w:rsidRPr="00CD5198">
        <w:rPr>
          <w:rFonts w:ascii="Book Antiqua" w:hAnsi="Book Antiqua"/>
          <w:b/>
          <w:sz w:val="24"/>
          <w:szCs w:val="24"/>
        </w:rPr>
        <w:t xml:space="preserve">47 </w:t>
      </w:r>
      <w:proofErr w:type="spellStart"/>
      <w:r w:rsidRPr="00AA42CE">
        <w:rPr>
          <w:rFonts w:ascii="Book Antiqua" w:hAnsi="Book Antiqua"/>
          <w:sz w:val="24"/>
          <w:szCs w:val="24"/>
        </w:rPr>
        <w:t>Suppl</w:t>
      </w:r>
      <w:proofErr w:type="spellEnd"/>
      <w:r w:rsidRPr="00AA42CE">
        <w:rPr>
          <w:rFonts w:ascii="Book Antiqua" w:hAnsi="Book Antiqua"/>
          <w:sz w:val="24"/>
          <w:szCs w:val="24"/>
        </w:rPr>
        <w:t xml:space="preserve"> 2: </w:t>
      </w:r>
      <w:r w:rsidRPr="00CD5198">
        <w:rPr>
          <w:rFonts w:ascii="Book Antiqua" w:hAnsi="Book Antiqua"/>
          <w:sz w:val="24"/>
          <w:szCs w:val="24"/>
        </w:rPr>
        <w:t>67-70 [PMID: 17105466 DOI: 10.1111/j.1528-1167.2006.00694.x]</w:t>
      </w:r>
    </w:p>
    <w:p w14:paraId="7D82336C"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23 </w:t>
      </w:r>
      <w:proofErr w:type="spellStart"/>
      <w:r w:rsidRPr="00CD5198">
        <w:rPr>
          <w:rFonts w:ascii="Book Antiqua" w:hAnsi="Book Antiqua"/>
          <w:b/>
          <w:sz w:val="24"/>
          <w:szCs w:val="24"/>
        </w:rPr>
        <w:t>Kessi</w:t>
      </w:r>
      <w:proofErr w:type="spellEnd"/>
      <w:r w:rsidRPr="00CD5198">
        <w:rPr>
          <w:rFonts w:ascii="Book Antiqua" w:hAnsi="Book Antiqua"/>
          <w:b/>
          <w:sz w:val="24"/>
          <w:szCs w:val="24"/>
        </w:rPr>
        <w:t xml:space="preserve"> M</w:t>
      </w:r>
      <w:r w:rsidRPr="00CD5198">
        <w:rPr>
          <w:rFonts w:ascii="Book Antiqua" w:hAnsi="Book Antiqua"/>
          <w:sz w:val="24"/>
          <w:szCs w:val="24"/>
        </w:rPr>
        <w:t xml:space="preserve">, Peng J, Yang L, </w:t>
      </w:r>
      <w:proofErr w:type="spellStart"/>
      <w:r w:rsidRPr="00CD5198">
        <w:rPr>
          <w:rFonts w:ascii="Book Antiqua" w:hAnsi="Book Antiqua"/>
          <w:sz w:val="24"/>
          <w:szCs w:val="24"/>
        </w:rPr>
        <w:t>Xiong</w:t>
      </w:r>
      <w:proofErr w:type="spellEnd"/>
      <w:r w:rsidRPr="00CD5198">
        <w:rPr>
          <w:rFonts w:ascii="Book Antiqua" w:hAnsi="Book Antiqua"/>
          <w:sz w:val="24"/>
          <w:szCs w:val="24"/>
        </w:rPr>
        <w:t xml:space="preserve"> J, </w:t>
      </w:r>
      <w:proofErr w:type="spellStart"/>
      <w:r w:rsidRPr="00CD5198">
        <w:rPr>
          <w:rFonts w:ascii="Book Antiqua" w:hAnsi="Book Antiqua"/>
          <w:sz w:val="24"/>
          <w:szCs w:val="24"/>
        </w:rPr>
        <w:t>Duan</w:t>
      </w:r>
      <w:proofErr w:type="spellEnd"/>
      <w:r w:rsidRPr="00CD5198">
        <w:rPr>
          <w:rFonts w:ascii="Book Antiqua" w:hAnsi="Book Antiqua"/>
          <w:sz w:val="24"/>
          <w:szCs w:val="24"/>
        </w:rPr>
        <w:t xml:space="preserve"> H, Pang N, Yin F. Genetic etiologies of the electrical status epilepticus during slow wave sleep: systematic review. </w:t>
      </w:r>
      <w:r w:rsidRPr="00CD5198">
        <w:rPr>
          <w:rFonts w:ascii="Book Antiqua" w:hAnsi="Book Antiqua"/>
          <w:i/>
          <w:sz w:val="24"/>
          <w:szCs w:val="24"/>
        </w:rPr>
        <w:t>BMC Genet</w:t>
      </w:r>
      <w:r w:rsidRPr="00CD5198">
        <w:rPr>
          <w:rFonts w:ascii="Book Antiqua" w:hAnsi="Book Antiqua"/>
          <w:sz w:val="24"/>
          <w:szCs w:val="24"/>
        </w:rPr>
        <w:t xml:space="preserve"> 2018; </w:t>
      </w:r>
      <w:r w:rsidRPr="00CD5198">
        <w:rPr>
          <w:rFonts w:ascii="Book Antiqua" w:hAnsi="Book Antiqua"/>
          <w:b/>
          <w:sz w:val="24"/>
          <w:szCs w:val="24"/>
        </w:rPr>
        <w:t>19</w:t>
      </w:r>
      <w:r w:rsidRPr="00CD5198">
        <w:rPr>
          <w:rFonts w:ascii="Book Antiqua" w:hAnsi="Book Antiqua"/>
          <w:sz w:val="24"/>
          <w:szCs w:val="24"/>
        </w:rPr>
        <w:t>: 40 [PMID: 29976148 DOI: 10.1186/s12863-018-0628-5]</w:t>
      </w:r>
    </w:p>
    <w:p w14:paraId="06FBB83D"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24 </w:t>
      </w:r>
      <w:r w:rsidRPr="00CD5198">
        <w:rPr>
          <w:rFonts w:ascii="Book Antiqua" w:hAnsi="Book Antiqua"/>
          <w:b/>
          <w:sz w:val="24"/>
          <w:szCs w:val="24"/>
        </w:rPr>
        <w:t>Fine AL</w:t>
      </w:r>
      <w:r w:rsidRPr="00CD5198">
        <w:rPr>
          <w:rFonts w:ascii="Book Antiqua" w:hAnsi="Book Antiqua"/>
          <w:sz w:val="24"/>
          <w:szCs w:val="24"/>
        </w:rPr>
        <w:t>, Wong-</w:t>
      </w:r>
      <w:proofErr w:type="spellStart"/>
      <w:r w:rsidRPr="00CD5198">
        <w:rPr>
          <w:rFonts w:ascii="Book Antiqua" w:hAnsi="Book Antiqua"/>
          <w:sz w:val="24"/>
          <w:szCs w:val="24"/>
        </w:rPr>
        <w:t>Kisiel</w:t>
      </w:r>
      <w:proofErr w:type="spellEnd"/>
      <w:r w:rsidRPr="00CD5198">
        <w:rPr>
          <w:rFonts w:ascii="Book Antiqua" w:hAnsi="Book Antiqua"/>
          <w:sz w:val="24"/>
          <w:szCs w:val="24"/>
        </w:rPr>
        <w:t xml:space="preserve"> LC, </w:t>
      </w:r>
      <w:proofErr w:type="spellStart"/>
      <w:r w:rsidRPr="00CD5198">
        <w:rPr>
          <w:rFonts w:ascii="Book Antiqua" w:hAnsi="Book Antiqua"/>
          <w:sz w:val="24"/>
          <w:szCs w:val="24"/>
        </w:rPr>
        <w:t>Wirrell</w:t>
      </w:r>
      <w:proofErr w:type="spellEnd"/>
      <w:r w:rsidRPr="00CD5198">
        <w:rPr>
          <w:rFonts w:ascii="Book Antiqua" w:hAnsi="Book Antiqua"/>
          <w:sz w:val="24"/>
          <w:szCs w:val="24"/>
        </w:rPr>
        <w:t xml:space="preserve"> EC. A Novel Phenotype in a Previously Described Epilepsy-Aphasia Disorder. </w:t>
      </w:r>
      <w:proofErr w:type="spellStart"/>
      <w:r w:rsidRPr="00CD5198">
        <w:rPr>
          <w:rFonts w:ascii="Book Antiqua" w:hAnsi="Book Antiqua"/>
          <w:i/>
          <w:sz w:val="24"/>
          <w:szCs w:val="24"/>
        </w:rPr>
        <w:t>Semin</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Pediatr</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Neurol</w:t>
      </w:r>
      <w:proofErr w:type="spellEnd"/>
      <w:r w:rsidRPr="00CD5198">
        <w:rPr>
          <w:rFonts w:ascii="Book Antiqua" w:hAnsi="Book Antiqua"/>
          <w:sz w:val="24"/>
          <w:szCs w:val="24"/>
        </w:rPr>
        <w:t xml:space="preserve"> 2018; </w:t>
      </w:r>
      <w:r w:rsidRPr="00CD5198">
        <w:rPr>
          <w:rFonts w:ascii="Book Antiqua" w:hAnsi="Book Antiqua"/>
          <w:b/>
          <w:sz w:val="24"/>
          <w:szCs w:val="24"/>
        </w:rPr>
        <w:t>26</w:t>
      </w:r>
      <w:r w:rsidRPr="00CD5198">
        <w:rPr>
          <w:rFonts w:ascii="Book Antiqua" w:hAnsi="Book Antiqua"/>
          <w:sz w:val="24"/>
          <w:szCs w:val="24"/>
        </w:rPr>
        <w:t>: 21-24 [PMID: 29961510 DOI: 10.1016/j.spen.2018.04.004]</w:t>
      </w:r>
    </w:p>
    <w:p w14:paraId="01D7B556" w14:textId="77777777" w:rsidR="00CD5198" w:rsidRPr="00CD5198" w:rsidRDefault="00CD5198" w:rsidP="00CD5198">
      <w:pPr>
        <w:spacing w:line="360" w:lineRule="auto"/>
        <w:rPr>
          <w:rFonts w:ascii="Book Antiqua" w:hAnsi="Book Antiqua"/>
          <w:sz w:val="24"/>
          <w:szCs w:val="24"/>
        </w:rPr>
      </w:pPr>
      <w:r w:rsidRPr="00CD5198">
        <w:rPr>
          <w:rFonts w:ascii="Book Antiqua" w:hAnsi="Book Antiqua"/>
          <w:sz w:val="24"/>
          <w:szCs w:val="24"/>
        </w:rPr>
        <w:t xml:space="preserve">25 </w:t>
      </w:r>
      <w:proofErr w:type="spellStart"/>
      <w:r w:rsidRPr="00CD5198">
        <w:rPr>
          <w:rFonts w:ascii="Book Antiqua" w:hAnsi="Book Antiqua"/>
          <w:b/>
          <w:sz w:val="24"/>
          <w:szCs w:val="24"/>
        </w:rPr>
        <w:t>Striano</w:t>
      </w:r>
      <w:proofErr w:type="spellEnd"/>
      <w:r w:rsidRPr="00CD5198">
        <w:rPr>
          <w:rFonts w:ascii="Book Antiqua" w:hAnsi="Book Antiqua"/>
          <w:b/>
          <w:sz w:val="24"/>
          <w:szCs w:val="24"/>
        </w:rPr>
        <w:t xml:space="preserve"> P</w:t>
      </w:r>
      <w:r w:rsidRPr="00CD5198">
        <w:rPr>
          <w:rFonts w:ascii="Book Antiqua" w:hAnsi="Book Antiqua"/>
          <w:sz w:val="24"/>
          <w:szCs w:val="24"/>
        </w:rPr>
        <w:t xml:space="preserve">, </w:t>
      </w:r>
      <w:proofErr w:type="spellStart"/>
      <w:r w:rsidRPr="00CD5198">
        <w:rPr>
          <w:rFonts w:ascii="Book Antiqua" w:hAnsi="Book Antiqua"/>
          <w:sz w:val="24"/>
          <w:szCs w:val="24"/>
        </w:rPr>
        <w:t>Capovilla</w:t>
      </w:r>
      <w:proofErr w:type="spellEnd"/>
      <w:r w:rsidRPr="00CD5198">
        <w:rPr>
          <w:rFonts w:ascii="Book Antiqua" w:hAnsi="Book Antiqua"/>
          <w:sz w:val="24"/>
          <w:szCs w:val="24"/>
        </w:rPr>
        <w:t xml:space="preserve"> G. Epileptic encephalopathy with continuous spikes and waves during sleep. </w:t>
      </w:r>
      <w:proofErr w:type="spellStart"/>
      <w:r w:rsidRPr="00CD5198">
        <w:rPr>
          <w:rFonts w:ascii="Book Antiqua" w:hAnsi="Book Antiqua"/>
          <w:i/>
          <w:sz w:val="24"/>
          <w:szCs w:val="24"/>
        </w:rPr>
        <w:t>Curr</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Neurol</w:t>
      </w:r>
      <w:proofErr w:type="spellEnd"/>
      <w:r w:rsidRPr="00CD5198">
        <w:rPr>
          <w:rFonts w:ascii="Book Antiqua" w:hAnsi="Book Antiqua"/>
          <w:i/>
          <w:sz w:val="24"/>
          <w:szCs w:val="24"/>
        </w:rPr>
        <w:t xml:space="preserve"> </w:t>
      </w:r>
      <w:proofErr w:type="spellStart"/>
      <w:r w:rsidRPr="00CD5198">
        <w:rPr>
          <w:rFonts w:ascii="Book Antiqua" w:hAnsi="Book Antiqua"/>
          <w:i/>
          <w:sz w:val="24"/>
          <w:szCs w:val="24"/>
        </w:rPr>
        <w:t>Neurosci</w:t>
      </w:r>
      <w:proofErr w:type="spellEnd"/>
      <w:r w:rsidRPr="00CD5198">
        <w:rPr>
          <w:rFonts w:ascii="Book Antiqua" w:hAnsi="Book Antiqua"/>
          <w:i/>
          <w:sz w:val="24"/>
          <w:szCs w:val="24"/>
        </w:rPr>
        <w:t xml:space="preserve"> Rep</w:t>
      </w:r>
      <w:r w:rsidRPr="00CD5198">
        <w:rPr>
          <w:rFonts w:ascii="Book Antiqua" w:hAnsi="Book Antiqua"/>
          <w:sz w:val="24"/>
          <w:szCs w:val="24"/>
        </w:rPr>
        <w:t xml:space="preserve"> 2013; </w:t>
      </w:r>
      <w:r w:rsidRPr="00CD5198">
        <w:rPr>
          <w:rFonts w:ascii="Book Antiqua" w:hAnsi="Book Antiqua"/>
          <w:b/>
          <w:sz w:val="24"/>
          <w:szCs w:val="24"/>
        </w:rPr>
        <w:t>13</w:t>
      </w:r>
      <w:r w:rsidRPr="00CD5198">
        <w:rPr>
          <w:rFonts w:ascii="Book Antiqua" w:hAnsi="Book Antiqua"/>
          <w:sz w:val="24"/>
          <w:szCs w:val="24"/>
        </w:rPr>
        <w:t>: 360 [PMID: 23666433 DOI: 10.1007/s11910-013-0360-5]</w:t>
      </w:r>
    </w:p>
    <w:p w14:paraId="10A933F3" w14:textId="77777777" w:rsidR="008D3F5F" w:rsidRPr="00CD5198" w:rsidRDefault="008D3F5F" w:rsidP="00CD5198">
      <w:pPr>
        <w:spacing w:line="360" w:lineRule="auto"/>
        <w:rPr>
          <w:rFonts w:ascii="Book Antiqua" w:hAnsi="Book Antiqua"/>
          <w:b/>
          <w:sz w:val="24"/>
          <w:szCs w:val="24"/>
        </w:rPr>
      </w:pPr>
    </w:p>
    <w:p w14:paraId="0539A270" w14:textId="2ED4D1C3" w:rsidR="008D3F5F" w:rsidRPr="00AA42CE" w:rsidRDefault="008D3F5F" w:rsidP="00AA42CE">
      <w:pPr>
        <w:pStyle w:val="PlainText"/>
        <w:spacing w:line="360" w:lineRule="auto"/>
        <w:jc w:val="right"/>
        <w:rPr>
          <w:rFonts w:ascii="Book Antiqua" w:hAnsi="Book Antiqua"/>
          <w:b/>
          <w:sz w:val="24"/>
          <w:szCs w:val="24"/>
        </w:rPr>
      </w:pPr>
      <w:r w:rsidRPr="00AA42CE">
        <w:rPr>
          <w:rFonts w:ascii="Book Antiqua" w:hAnsi="Book Antiqua"/>
          <w:b/>
          <w:sz w:val="24"/>
          <w:szCs w:val="24"/>
        </w:rPr>
        <w:t xml:space="preserve">P-Reviewer: </w:t>
      </w:r>
      <w:r w:rsidRPr="00AA42CE">
        <w:rPr>
          <w:rFonts w:ascii="Book Antiqua" w:hAnsi="Book Antiqua"/>
          <w:color w:val="000000"/>
          <w:sz w:val="24"/>
          <w:szCs w:val="24"/>
        </w:rPr>
        <w:t xml:space="preserve">Garg RK, Kai K, </w:t>
      </w:r>
      <w:proofErr w:type="spellStart"/>
      <w:r w:rsidRPr="00AA42CE">
        <w:rPr>
          <w:rFonts w:ascii="Book Antiqua" w:hAnsi="Book Antiqua"/>
          <w:color w:val="000000"/>
          <w:sz w:val="24"/>
          <w:szCs w:val="24"/>
        </w:rPr>
        <w:t>Razek</w:t>
      </w:r>
      <w:proofErr w:type="spellEnd"/>
      <w:r w:rsidRPr="00AA42CE">
        <w:rPr>
          <w:rFonts w:ascii="Book Antiqua" w:hAnsi="Book Antiqua"/>
          <w:color w:val="000000"/>
          <w:sz w:val="24"/>
          <w:szCs w:val="24"/>
        </w:rPr>
        <w:t xml:space="preserve"> AAKA, Takahashi H </w:t>
      </w:r>
      <w:r w:rsidRPr="00AA42CE">
        <w:rPr>
          <w:rFonts w:ascii="Book Antiqua" w:hAnsi="Book Antiqua"/>
          <w:b/>
          <w:sz w:val="24"/>
          <w:szCs w:val="24"/>
        </w:rPr>
        <w:t xml:space="preserve">S-Editor: </w:t>
      </w:r>
      <w:r w:rsidRPr="00AA42CE">
        <w:rPr>
          <w:rFonts w:ascii="Book Antiqua" w:hAnsi="Book Antiqua"/>
          <w:sz w:val="24"/>
          <w:szCs w:val="24"/>
        </w:rPr>
        <w:t>Ji FF</w:t>
      </w:r>
      <w:r w:rsidRPr="00AA42CE">
        <w:rPr>
          <w:rFonts w:ascii="Book Antiqua" w:hAnsi="Book Antiqua"/>
          <w:b/>
          <w:sz w:val="24"/>
          <w:szCs w:val="24"/>
        </w:rPr>
        <w:t xml:space="preserve"> L-Editor: E-Editor: </w:t>
      </w:r>
    </w:p>
    <w:p w14:paraId="0F194B74" w14:textId="77777777" w:rsidR="008D3F5F" w:rsidRPr="00CD5198" w:rsidRDefault="008D3F5F" w:rsidP="00CD5198">
      <w:pPr>
        <w:pStyle w:val="PlainText"/>
        <w:spacing w:line="360" w:lineRule="auto"/>
        <w:rPr>
          <w:rFonts w:ascii="Book Antiqua" w:hAnsi="Book Antiqua"/>
          <w:b/>
          <w:sz w:val="24"/>
          <w:szCs w:val="24"/>
        </w:rPr>
      </w:pPr>
      <w:r w:rsidRPr="00CD5198">
        <w:rPr>
          <w:rFonts w:ascii="Book Antiqua" w:hAnsi="Book Antiqua"/>
          <w:b/>
          <w:sz w:val="24"/>
          <w:szCs w:val="24"/>
        </w:rPr>
        <w:t xml:space="preserve"> </w:t>
      </w:r>
    </w:p>
    <w:p w14:paraId="58704D6C" w14:textId="63C7058A" w:rsidR="008D3F5F" w:rsidRPr="00CD5198" w:rsidRDefault="008D3F5F" w:rsidP="00CD5198">
      <w:pPr>
        <w:widowControl/>
        <w:snapToGrid w:val="0"/>
        <w:spacing w:line="360" w:lineRule="auto"/>
        <w:rPr>
          <w:rFonts w:ascii="Book Antiqua" w:eastAsia="SimSun" w:hAnsi="Book Antiqua" w:cs="Helvetica"/>
          <w:b/>
          <w:kern w:val="0"/>
          <w:sz w:val="24"/>
          <w:szCs w:val="24"/>
        </w:rPr>
      </w:pPr>
      <w:r w:rsidRPr="00CD5198">
        <w:rPr>
          <w:rFonts w:ascii="Book Antiqua" w:eastAsia="SimSun" w:hAnsi="Book Antiqua" w:cs="Helvetica"/>
          <w:b/>
          <w:kern w:val="0"/>
          <w:sz w:val="24"/>
          <w:szCs w:val="24"/>
        </w:rPr>
        <w:t xml:space="preserve">Specialty type: </w:t>
      </w:r>
      <w:r w:rsidRPr="00CD5198">
        <w:rPr>
          <w:rFonts w:ascii="Book Antiqua" w:eastAsia="Microsoft YaHei" w:hAnsi="Book Antiqua" w:cs="SimSun"/>
          <w:kern w:val="0"/>
          <w:sz w:val="24"/>
          <w:szCs w:val="24"/>
        </w:rPr>
        <w:t>Medicine, research and experimental</w:t>
      </w:r>
    </w:p>
    <w:p w14:paraId="67570F7C" w14:textId="44FCC6E6" w:rsidR="008D3F5F" w:rsidRPr="00CD5198" w:rsidRDefault="008D3F5F" w:rsidP="00CD5198">
      <w:pPr>
        <w:widowControl/>
        <w:snapToGrid w:val="0"/>
        <w:spacing w:line="360" w:lineRule="auto"/>
        <w:rPr>
          <w:rFonts w:ascii="Book Antiqua" w:eastAsia="SimSun" w:hAnsi="Book Antiqua" w:cs="Helvetica"/>
          <w:b/>
          <w:kern w:val="0"/>
          <w:sz w:val="24"/>
          <w:szCs w:val="24"/>
        </w:rPr>
      </w:pPr>
      <w:r w:rsidRPr="00CD5198">
        <w:rPr>
          <w:rFonts w:ascii="Book Antiqua" w:eastAsia="SimSun" w:hAnsi="Book Antiqua" w:cs="Helvetica"/>
          <w:b/>
          <w:kern w:val="0"/>
          <w:sz w:val="24"/>
          <w:szCs w:val="24"/>
        </w:rPr>
        <w:t xml:space="preserve">Country of origin: </w:t>
      </w:r>
      <w:r w:rsidRPr="00CD5198">
        <w:rPr>
          <w:rFonts w:ascii="Book Antiqua" w:eastAsia="SimSun" w:hAnsi="Book Antiqua"/>
          <w:kern w:val="0"/>
          <w:sz w:val="24"/>
          <w:szCs w:val="24"/>
        </w:rPr>
        <w:t>China</w:t>
      </w:r>
    </w:p>
    <w:p w14:paraId="11F9ED6E" w14:textId="77777777" w:rsidR="008D3F5F" w:rsidRPr="00CD5198" w:rsidRDefault="008D3F5F" w:rsidP="00CD5198">
      <w:pPr>
        <w:widowControl/>
        <w:snapToGrid w:val="0"/>
        <w:spacing w:line="360" w:lineRule="auto"/>
        <w:rPr>
          <w:rFonts w:ascii="Book Antiqua" w:eastAsia="SimSun" w:hAnsi="Book Antiqua" w:cs="Helvetica"/>
          <w:b/>
          <w:kern w:val="0"/>
          <w:sz w:val="24"/>
          <w:szCs w:val="24"/>
        </w:rPr>
      </w:pPr>
      <w:r w:rsidRPr="00CD5198">
        <w:rPr>
          <w:rFonts w:ascii="Book Antiqua" w:eastAsia="SimSun" w:hAnsi="Book Antiqua" w:cs="Helvetica"/>
          <w:b/>
          <w:kern w:val="0"/>
          <w:sz w:val="24"/>
          <w:szCs w:val="24"/>
        </w:rPr>
        <w:t>Peer-review report classification</w:t>
      </w:r>
    </w:p>
    <w:p w14:paraId="3C163F39" w14:textId="072ACE4C" w:rsidR="008D3F5F" w:rsidRPr="00CD5198" w:rsidRDefault="008D3F5F" w:rsidP="00CD5198">
      <w:pPr>
        <w:widowControl/>
        <w:snapToGrid w:val="0"/>
        <w:spacing w:line="360" w:lineRule="auto"/>
        <w:rPr>
          <w:rFonts w:ascii="Book Antiqua" w:eastAsia="SimSun" w:hAnsi="Book Antiqua" w:cs="Helvetica"/>
          <w:kern w:val="0"/>
          <w:sz w:val="24"/>
          <w:szCs w:val="24"/>
        </w:rPr>
      </w:pPr>
      <w:r w:rsidRPr="00CD5198">
        <w:rPr>
          <w:rFonts w:ascii="Book Antiqua" w:eastAsia="SimSun" w:hAnsi="Book Antiqua" w:cs="Helvetica"/>
          <w:kern w:val="0"/>
          <w:sz w:val="24"/>
          <w:szCs w:val="24"/>
        </w:rPr>
        <w:t>Grade A (Excellent): 0</w:t>
      </w:r>
    </w:p>
    <w:p w14:paraId="3C843244" w14:textId="77777777" w:rsidR="008D3F5F" w:rsidRPr="00CD5198" w:rsidRDefault="008D3F5F" w:rsidP="00CD5198">
      <w:pPr>
        <w:widowControl/>
        <w:snapToGrid w:val="0"/>
        <w:spacing w:line="360" w:lineRule="auto"/>
        <w:rPr>
          <w:rFonts w:ascii="Book Antiqua" w:eastAsia="SimSun" w:hAnsi="Book Antiqua" w:cs="Helvetica"/>
          <w:kern w:val="0"/>
          <w:sz w:val="24"/>
          <w:szCs w:val="24"/>
        </w:rPr>
      </w:pPr>
      <w:r w:rsidRPr="00CD5198">
        <w:rPr>
          <w:rFonts w:ascii="Book Antiqua" w:eastAsia="SimSun" w:hAnsi="Book Antiqua" w:cs="Helvetica"/>
          <w:kern w:val="0"/>
          <w:sz w:val="24"/>
          <w:szCs w:val="24"/>
        </w:rPr>
        <w:t>Grade B (Very good): B</w:t>
      </w:r>
    </w:p>
    <w:p w14:paraId="36893C43" w14:textId="1038E8F8" w:rsidR="008D3F5F" w:rsidRPr="00CD5198" w:rsidRDefault="008D3F5F" w:rsidP="00CD5198">
      <w:pPr>
        <w:widowControl/>
        <w:snapToGrid w:val="0"/>
        <w:spacing w:line="360" w:lineRule="auto"/>
        <w:rPr>
          <w:rFonts w:ascii="Book Antiqua" w:eastAsia="SimSun" w:hAnsi="Book Antiqua" w:cs="Helvetica"/>
          <w:kern w:val="0"/>
          <w:sz w:val="24"/>
          <w:szCs w:val="24"/>
        </w:rPr>
      </w:pPr>
      <w:r w:rsidRPr="00CD5198">
        <w:rPr>
          <w:rFonts w:ascii="Book Antiqua" w:eastAsia="SimSun" w:hAnsi="Book Antiqua" w:cs="Helvetica"/>
          <w:kern w:val="0"/>
          <w:sz w:val="24"/>
          <w:szCs w:val="24"/>
        </w:rPr>
        <w:t>Grade C (Good): C, C</w:t>
      </w:r>
    </w:p>
    <w:p w14:paraId="49D99CD9" w14:textId="39D93129" w:rsidR="008D3F5F" w:rsidRPr="00CD5198" w:rsidRDefault="008D3F5F" w:rsidP="00CD5198">
      <w:pPr>
        <w:widowControl/>
        <w:snapToGrid w:val="0"/>
        <w:spacing w:line="360" w:lineRule="auto"/>
        <w:rPr>
          <w:rFonts w:ascii="Book Antiqua" w:eastAsia="SimSun" w:hAnsi="Book Antiqua" w:cs="Helvetica"/>
          <w:kern w:val="0"/>
          <w:sz w:val="24"/>
          <w:szCs w:val="24"/>
        </w:rPr>
      </w:pPr>
      <w:r w:rsidRPr="00CD5198">
        <w:rPr>
          <w:rFonts w:ascii="Book Antiqua" w:eastAsia="SimSun" w:hAnsi="Book Antiqua" w:cs="Helvetica"/>
          <w:kern w:val="0"/>
          <w:sz w:val="24"/>
          <w:szCs w:val="24"/>
        </w:rPr>
        <w:t>Grade D (Fair): D</w:t>
      </w:r>
    </w:p>
    <w:p w14:paraId="0E811F3B" w14:textId="3BBD35F1" w:rsidR="008D3F5F" w:rsidRPr="00CD5198" w:rsidRDefault="008D3F5F" w:rsidP="00541742">
      <w:pPr>
        <w:spacing w:line="360" w:lineRule="auto"/>
        <w:rPr>
          <w:rFonts w:ascii="Book Antiqua" w:eastAsia="SimSun" w:hAnsi="Book Antiqua" w:cs="Helvetica"/>
          <w:kern w:val="0"/>
          <w:sz w:val="24"/>
          <w:szCs w:val="24"/>
        </w:rPr>
      </w:pPr>
      <w:r w:rsidRPr="00CD5198">
        <w:rPr>
          <w:rFonts w:ascii="Book Antiqua" w:eastAsia="SimSun" w:hAnsi="Book Antiqua" w:cs="Helvetica"/>
          <w:kern w:val="0"/>
          <w:sz w:val="24"/>
          <w:szCs w:val="24"/>
        </w:rPr>
        <w:t>Grade E (Poor): 0</w:t>
      </w:r>
      <w:r w:rsidRPr="00CD5198">
        <w:rPr>
          <w:rFonts w:ascii="Book Antiqua" w:eastAsia="SimSun" w:hAnsi="Book Antiqua" w:cs="Helvetica"/>
          <w:kern w:val="0"/>
          <w:sz w:val="24"/>
          <w:szCs w:val="24"/>
        </w:rPr>
        <w:br w:type="page"/>
      </w:r>
    </w:p>
    <w:p w14:paraId="72599ED9" w14:textId="77777777" w:rsidR="008D3F5F" w:rsidRPr="002C034A" w:rsidRDefault="008D3F5F" w:rsidP="008D3F5F">
      <w:pPr>
        <w:spacing w:line="360" w:lineRule="auto"/>
        <w:rPr>
          <w:rFonts w:ascii="Book Antiqua" w:eastAsia="SimSun" w:hAnsi="Book Antiqua"/>
          <w:kern w:val="0"/>
          <w:sz w:val="24"/>
          <w:szCs w:val="24"/>
        </w:rPr>
      </w:pPr>
    </w:p>
    <w:p w14:paraId="3B784164" w14:textId="6DABE721" w:rsidR="000A1EB1" w:rsidRPr="002C034A" w:rsidRDefault="003D4D40" w:rsidP="007441D6">
      <w:pPr>
        <w:spacing w:line="360" w:lineRule="auto"/>
        <w:rPr>
          <w:rFonts w:ascii="Book Antiqua" w:eastAsia="STFangsong" w:hAnsi="Book Antiqua"/>
          <w:sz w:val="24"/>
          <w:szCs w:val="24"/>
        </w:rPr>
      </w:pPr>
      <w:r w:rsidRPr="002C034A">
        <w:rPr>
          <w:rFonts w:ascii="Book Antiqua" w:hAnsi="Book Antiqua"/>
          <w:noProof/>
          <w:sz w:val="24"/>
          <w:szCs w:val="24"/>
        </w:rPr>
        <w:drawing>
          <wp:inline distT="0" distB="0" distL="0" distR="0" wp14:anchorId="029B997F" wp14:editId="0463467D">
            <wp:extent cx="5274310" cy="3665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665220"/>
                    </a:xfrm>
                    <a:prstGeom prst="rect">
                      <a:avLst/>
                    </a:prstGeom>
                    <a:noFill/>
                    <a:ln>
                      <a:noFill/>
                    </a:ln>
                  </pic:spPr>
                </pic:pic>
              </a:graphicData>
            </a:graphic>
          </wp:inline>
        </w:drawing>
      </w:r>
    </w:p>
    <w:p w14:paraId="0DF3E906" w14:textId="7ACF181E" w:rsidR="003D4D40" w:rsidRPr="002C034A" w:rsidRDefault="003D4D40" w:rsidP="007441D6">
      <w:pPr>
        <w:spacing w:line="360" w:lineRule="auto"/>
        <w:rPr>
          <w:rFonts w:ascii="Book Antiqua" w:eastAsia="STFangsong" w:hAnsi="Book Antiqua"/>
          <w:sz w:val="24"/>
          <w:szCs w:val="24"/>
        </w:rPr>
      </w:pPr>
      <w:r w:rsidRPr="008D3F5F">
        <w:rPr>
          <w:rFonts w:ascii="Book Antiqua" w:hAnsi="Book Antiqua"/>
          <w:b/>
          <w:bCs/>
          <w:sz w:val="24"/>
          <w:szCs w:val="24"/>
        </w:rPr>
        <w:t xml:space="preserve">Figure 1 </w:t>
      </w:r>
      <w:r w:rsidR="008D3F5F" w:rsidRPr="008D3F5F">
        <w:rPr>
          <w:rFonts w:ascii="Book Antiqua" w:eastAsia="STFangsong" w:hAnsi="Book Antiqua"/>
          <w:b/>
          <w:sz w:val="24"/>
          <w:szCs w:val="24"/>
        </w:rPr>
        <w:t>Electroencephalogram</w:t>
      </w:r>
      <w:r w:rsidR="008D3F5F" w:rsidRPr="008D3F5F">
        <w:rPr>
          <w:rFonts w:ascii="Book Antiqua" w:hAnsi="Book Antiqua"/>
          <w:b/>
          <w:bCs/>
          <w:sz w:val="24"/>
          <w:szCs w:val="24"/>
        </w:rPr>
        <w:t xml:space="preserve"> </w:t>
      </w:r>
      <w:r w:rsidRPr="008D3F5F">
        <w:rPr>
          <w:rFonts w:ascii="Book Antiqua" w:hAnsi="Book Antiqua"/>
          <w:b/>
          <w:bCs/>
          <w:sz w:val="24"/>
          <w:szCs w:val="24"/>
        </w:rPr>
        <w:t>of the patient.</w:t>
      </w:r>
      <w:r w:rsidRPr="002C034A">
        <w:rPr>
          <w:rFonts w:ascii="Book Antiqua" w:hAnsi="Book Antiqua"/>
          <w:sz w:val="24"/>
          <w:szCs w:val="24"/>
        </w:rPr>
        <w:t xml:space="preserve"> It showed generalized continuous spike-and-wave patterns in the bitemporal and frontal lobes, noticeable on the left side. Abnormal discharge was more pronounced during the sleep-</w:t>
      </w:r>
      <w:r w:rsidR="008D3F5F" w:rsidRPr="002C034A">
        <w:rPr>
          <w:rFonts w:ascii="Book Antiqua" w:eastAsia="STFangsong" w:hAnsi="Book Antiqua"/>
          <w:sz w:val="24"/>
          <w:szCs w:val="24"/>
        </w:rPr>
        <w:t>electroencephalogram</w:t>
      </w:r>
      <w:r w:rsidRPr="002C034A">
        <w:rPr>
          <w:rFonts w:ascii="Book Antiqua" w:hAnsi="Book Antiqua"/>
          <w:sz w:val="24"/>
          <w:szCs w:val="24"/>
        </w:rPr>
        <w:t>. Slower on background activity.</w:t>
      </w:r>
    </w:p>
    <w:p w14:paraId="45A2B483" w14:textId="119439DE" w:rsidR="003D4D40" w:rsidRPr="002C034A" w:rsidRDefault="00A76C64" w:rsidP="007441D6">
      <w:pPr>
        <w:spacing w:line="360" w:lineRule="auto"/>
        <w:rPr>
          <w:rFonts w:ascii="Book Antiqua" w:eastAsia="STFangsong" w:hAnsi="Book Antiqua"/>
          <w:sz w:val="24"/>
          <w:szCs w:val="24"/>
        </w:rPr>
      </w:pPr>
      <w:r w:rsidRPr="002C034A">
        <w:rPr>
          <w:rFonts w:ascii="Book Antiqua" w:hAnsi="Book Antiqua"/>
          <w:noProof/>
          <w:sz w:val="24"/>
          <w:szCs w:val="24"/>
        </w:rPr>
        <w:lastRenderedPageBreak/>
        <w:drawing>
          <wp:inline distT="0" distB="0" distL="0" distR="0" wp14:anchorId="0B433921" wp14:editId="2CF36C73">
            <wp:extent cx="4325509" cy="67945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5509" cy="6794500"/>
                    </a:xfrm>
                    <a:prstGeom prst="rect">
                      <a:avLst/>
                    </a:prstGeom>
                    <a:noFill/>
                    <a:ln>
                      <a:noFill/>
                    </a:ln>
                  </pic:spPr>
                </pic:pic>
              </a:graphicData>
            </a:graphic>
          </wp:inline>
        </w:drawing>
      </w:r>
    </w:p>
    <w:p w14:paraId="559D6B96" w14:textId="16892586" w:rsidR="00A76C64" w:rsidRPr="002C034A" w:rsidRDefault="00A76C64" w:rsidP="007441D6">
      <w:pPr>
        <w:spacing w:line="360" w:lineRule="auto"/>
        <w:rPr>
          <w:rFonts w:ascii="Book Antiqua" w:hAnsi="Book Antiqua"/>
          <w:sz w:val="24"/>
          <w:szCs w:val="24"/>
        </w:rPr>
      </w:pPr>
      <w:r w:rsidRPr="002C034A">
        <w:rPr>
          <w:rFonts w:ascii="Book Antiqua" w:hAnsi="Book Antiqua"/>
          <w:b/>
          <w:bCs/>
          <w:sz w:val="24"/>
          <w:szCs w:val="24"/>
        </w:rPr>
        <w:t xml:space="preserve">Figure 2 Gene sequences of three members in the family. </w:t>
      </w:r>
      <w:r w:rsidRPr="002C034A">
        <w:rPr>
          <w:rFonts w:ascii="Book Antiqua" w:hAnsi="Book Antiqua"/>
          <w:sz w:val="24"/>
          <w:szCs w:val="24"/>
        </w:rPr>
        <w:t>A:</w:t>
      </w:r>
      <w:del w:id="9" w:author="Li Ma" w:date="2018-08-28T07:29:00Z">
        <w:r w:rsidRPr="002C034A" w:rsidDel="00AF61F2">
          <w:rPr>
            <w:rFonts w:ascii="Book Antiqua" w:hAnsi="Book Antiqua"/>
            <w:sz w:val="24"/>
            <w:szCs w:val="24"/>
          </w:rPr>
          <w:delText xml:space="preserve"> A showed a</w:delText>
        </w:r>
      </w:del>
      <w:r w:rsidRPr="002C034A">
        <w:rPr>
          <w:rFonts w:ascii="Book Antiqua" w:hAnsi="Book Antiqua"/>
          <w:sz w:val="24"/>
          <w:szCs w:val="24"/>
        </w:rPr>
        <w:t xml:space="preserve"> </w:t>
      </w:r>
      <w:r w:rsidR="007441D6" w:rsidRPr="002C034A">
        <w:rPr>
          <w:rFonts w:ascii="Book Antiqua" w:eastAsia="STFangsong" w:hAnsi="Book Antiqua"/>
          <w:i/>
          <w:sz w:val="24"/>
          <w:szCs w:val="24"/>
        </w:rPr>
        <w:t>de novo</w:t>
      </w:r>
      <w:r w:rsidRPr="002C034A">
        <w:rPr>
          <w:rFonts w:ascii="Book Antiqua" w:hAnsi="Book Antiqua"/>
          <w:sz w:val="24"/>
          <w:szCs w:val="24"/>
        </w:rPr>
        <w:t xml:space="preserve"> mutation of the </w:t>
      </w:r>
      <w:r w:rsidRPr="008D3F5F">
        <w:rPr>
          <w:rFonts w:ascii="Book Antiqua" w:hAnsi="Book Antiqua"/>
          <w:i/>
          <w:sz w:val="24"/>
          <w:szCs w:val="24"/>
        </w:rPr>
        <w:t>CNKSR2</w:t>
      </w:r>
      <w:r w:rsidRPr="002C034A">
        <w:rPr>
          <w:rFonts w:ascii="Book Antiqua" w:hAnsi="Book Antiqua"/>
          <w:sz w:val="24"/>
          <w:szCs w:val="24"/>
        </w:rPr>
        <w:t xml:space="preserve"> gene (</w:t>
      </w:r>
      <w:r w:rsidRPr="008D3F5F">
        <w:rPr>
          <w:rFonts w:ascii="Book Antiqua" w:hAnsi="Book Antiqua"/>
          <w:i/>
          <w:sz w:val="24"/>
          <w:szCs w:val="24"/>
        </w:rPr>
        <w:t>c. 2185C&gt;T</w:t>
      </w:r>
      <w:r w:rsidRPr="002C034A">
        <w:rPr>
          <w:rFonts w:ascii="Book Antiqua" w:hAnsi="Book Antiqua"/>
          <w:sz w:val="24"/>
          <w:szCs w:val="24"/>
        </w:rPr>
        <w:t xml:space="preserve">, </w:t>
      </w:r>
      <w:proofErr w:type="gramStart"/>
      <w:r w:rsidRPr="008D3F5F">
        <w:rPr>
          <w:rFonts w:ascii="Book Antiqua" w:hAnsi="Book Antiqua"/>
          <w:i/>
          <w:sz w:val="24"/>
          <w:szCs w:val="24"/>
        </w:rPr>
        <w:t>p.Arg</w:t>
      </w:r>
      <w:proofErr w:type="gramEnd"/>
      <w:r w:rsidRPr="008D3F5F">
        <w:rPr>
          <w:rFonts w:ascii="Book Antiqua" w:hAnsi="Book Antiqua"/>
          <w:i/>
          <w:sz w:val="24"/>
          <w:szCs w:val="24"/>
        </w:rPr>
        <w:t>729Ter</w:t>
      </w:r>
      <w:r w:rsidRPr="002C034A">
        <w:rPr>
          <w:rFonts w:ascii="Book Antiqua" w:hAnsi="Book Antiqua"/>
          <w:sz w:val="24"/>
          <w:szCs w:val="24"/>
        </w:rPr>
        <w:t>) in the patient</w:t>
      </w:r>
      <w:r w:rsidR="008D3F5F">
        <w:rPr>
          <w:rFonts w:ascii="Book Antiqua" w:hAnsi="Book Antiqua" w:hint="eastAsia"/>
          <w:sz w:val="24"/>
          <w:szCs w:val="24"/>
        </w:rPr>
        <w:t>;</w:t>
      </w:r>
      <w:r w:rsidRPr="002C034A">
        <w:rPr>
          <w:rFonts w:ascii="Book Antiqua" w:hAnsi="Book Antiqua"/>
          <w:sz w:val="24"/>
          <w:szCs w:val="24"/>
        </w:rPr>
        <w:t xml:space="preserve"> B</w:t>
      </w:r>
      <w:r w:rsidR="008D3F5F">
        <w:rPr>
          <w:rFonts w:ascii="Book Antiqua" w:hAnsi="Book Antiqua" w:hint="eastAsia"/>
          <w:sz w:val="24"/>
          <w:szCs w:val="24"/>
        </w:rPr>
        <w:t xml:space="preserve">, </w:t>
      </w:r>
      <w:r w:rsidRPr="002C034A">
        <w:rPr>
          <w:rFonts w:ascii="Book Antiqua" w:hAnsi="Book Antiqua"/>
          <w:sz w:val="24"/>
          <w:szCs w:val="24"/>
        </w:rPr>
        <w:t>C: No mutation was observed at the same locus in the parents (arrows).</w:t>
      </w:r>
      <w:r w:rsidRPr="002C034A">
        <w:rPr>
          <w:rFonts w:ascii="Book Antiqua" w:hAnsi="Book Antiqua"/>
          <w:noProof/>
          <w:sz w:val="24"/>
          <w:szCs w:val="24"/>
        </w:rPr>
        <w:lastRenderedPageBreak/>
        <w:drawing>
          <wp:inline distT="0" distB="0" distL="0" distR="0" wp14:anchorId="213DFD72" wp14:editId="2B1C26FF">
            <wp:extent cx="5973403" cy="6265628"/>
            <wp:effectExtent l="0" t="0" r="889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3403" cy="6265628"/>
                    </a:xfrm>
                    <a:prstGeom prst="rect">
                      <a:avLst/>
                    </a:prstGeom>
                    <a:noFill/>
                    <a:ln>
                      <a:noFill/>
                    </a:ln>
                  </pic:spPr>
                </pic:pic>
              </a:graphicData>
            </a:graphic>
          </wp:inline>
        </w:drawing>
      </w:r>
    </w:p>
    <w:p w14:paraId="133530C9" w14:textId="26CE2902" w:rsidR="00A76C64" w:rsidRPr="002C034A" w:rsidRDefault="00A76C64" w:rsidP="007441D6">
      <w:pPr>
        <w:spacing w:line="360" w:lineRule="auto"/>
        <w:rPr>
          <w:rFonts w:ascii="Book Antiqua" w:hAnsi="Book Antiqua"/>
          <w:sz w:val="24"/>
          <w:szCs w:val="24"/>
        </w:rPr>
      </w:pPr>
      <w:r w:rsidRPr="002C034A">
        <w:rPr>
          <w:rFonts w:ascii="Book Antiqua" w:hAnsi="Book Antiqua"/>
          <w:b/>
          <w:bCs/>
          <w:sz w:val="24"/>
          <w:szCs w:val="24"/>
        </w:rPr>
        <w:t>Figure 3 Secondary structures of wild-type and mutated</w:t>
      </w:r>
      <w:r w:rsidRPr="008D3F5F">
        <w:rPr>
          <w:rFonts w:ascii="Book Antiqua" w:hAnsi="Book Antiqua"/>
          <w:b/>
          <w:bCs/>
          <w:i/>
          <w:sz w:val="24"/>
          <w:szCs w:val="24"/>
        </w:rPr>
        <w:t xml:space="preserve"> CNKSR2 </w:t>
      </w:r>
      <w:r w:rsidRPr="002C034A">
        <w:rPr>
          <w:rFonts w:ascii="Book Antiqua" w:hAnsi="Book Antiqua"/>
          <w:b/>
          <w:bCs/>
          <w:sz w:val="24"/>
          <w:szCs w:val="24"/>
        </w:rPr>
        <w:t>proteins predicted by PSIPRED.</w:t>
      </w:r>
      <w:r w:rsidRPr="002C034A">
        <w:rPr>
          <w:rFonts w:ascii="Book Antiqua" w:hAnsi="Book Antiqua"/>
          <w:sz w:val="24"/>
          <w:szCs w:val="24"/>
        </w:rPr>
        <w:t xml:space="preserve"> A: The wild-type </w:t>
      </w:r>
      <w:r w:rsidRPr="00C62DDD">
        <w:rPr>
          <w:rFonts w:ascii="Book Antiqua" w:hAnsi="Book Antiqua"/>
          <w:i/>
          <w:sz w:val="24"/>
          <w:szCs w:val="24"/>
        </w:rPr>
        <w:t>CNKSR2</w:t>
      </w:r>
      <w:r w:rsidRPr="002C034A">
        <w:rPr>
          <w:rFonts w:ascii="Book Antiqua" w:hAnsi="Book Antiqua"/>
          <w:sz w:val="24"/>
          <w:szCs w:val="24"/>
        </w:rPr>
        <w:t xml:space="preserve"> gene encodes an intact peptide chain of 1034 amino acids</w:t>
      </w:r>
      <w:r w:rsidR="00C62DDD">
        <w:rPr>
          <w:rFonts w:ascii="Book Antiqua" w:hAnsi="Book Antiqua" w:hint="eastAsia"/>
          <w:sz w:val="24"/>
          <w:szCs w:val="24"/>
        </w:rPr>
        <w:t>;</w:t>
      </w:r>
      <w:r w:rsidRPr="002C034A">
        <w:rPr>
          <w:rFonts w:ascii="Book Antiqua" w:hAnsi="Book Antiqua"/>
          <w:sz w:val="24"/>
          <w:szCs w:val="24"/>
        </w:rPr>
        <w:t xml:space="preserve"> B: The mutated </w:t>
      </w:r>
      <w:r w:rsidRPr="00C62DDD">
        <w:rPr>
          <w:rFonts w:ascii="Book Antiqua" w:hAnsi="Book Antiqua"/>
          <w:i/>
          <w:sz w:val="24"/>
          <w:szCs w:val="24"/>
        </w:rPr>
        <w:t xml:space="preserve">CNKSR2 </w:t>
      </w:r>
      <w:r w:rsidRPr="002C034A">
        <w:rPr>
          <w:rFonts w:ascii="Book Antiqua" w:hAnsi="Book Antiqua"/>
          <w:sz w:val="24"/>
          <w:szCs w:val="24"/>
        </w:rPr>
        <w:t>gene leads to an early termination of the synthesis of the peptide chain and only No.1-728 amino acids are expressed.</w:t>
      </w:r>
    </w:p>
    <w:p w14:paraId="6D43C3B9" w14:textId="77777777" w:rsidR="00590862" w:rsidRPr="002C034A" w:rsidRDefault="00590862" w:rsidP="007441D6">
      <w:pPr>
        <w:spacing w:line="360" w:lineRule="auto"/>
        <w:rPr>
          <w:rFonts w:ascii="Book Antiqua" w:hAnsi="Book Antiqua"/>
          <w:sz w:val="24"/>
          <w:szCs w:val="24"/>
        </w:rPr>
      </w:pPr>
    </w:p>
    <w:p w14:paraId="4EA92A95" w14:textId="77777777" w:rsidR="00590862" w:rsidRPr="002C034A" w:rsidRDefault="00590862" w:rsidP="007441D6">
      <w:pPr>
        <w:spacing w:line="360" w:lineRule="auto"/>
        <w:rPr>
          <w:rFonts w:ascii="Book Antiqua" w:hAnsi="Book Antiqua"/>
          <w:sz w:val="24"/>
          <w:szCs w:val="24"/>
        </w:rPr>
      </w:pPr>
    </w:p>
    <w:p w14:paraId="61DD8347" w14:textId="77777777" w:rsidR="00590862" w:rsidRPr="002C034A" w:rsidRDefault="00590862" w:rsidP="007441D6">
      <w:pPr>
        <w:spacing w:line="360" w:lineRule="auto"/>
        <w:rPr>
          <w:rFonts w:ascii="Book Antiqua" w:hAnsi="Book Antiqua"/>
          <w:sz w:val="24"/>
          <w:szCs w:val="24"/>
        </w:rPr>
      </w:pPr>
    </w:p>
    <w:p w14:paraId="7A9D59F2" w14:textId="28CC567D" w:rsidR="00A76C64" w:rsidRPr="002C034A" w:rsidRDefault="006F3620" w:rsidP="007441D6">
      <w:pPr>
        <w:spacing w:line="360" w:lineRule="auto"/>
        <w:rPr>
          <w:rFonts w:ascii="Book Antiqua" w:hAnsi="Book Antiqua"/>
          <w:sz w:val="24"/>
          <w:szCs w:val="24"/>
        </w:rPr>
      </w:pPr>
      <w:r w:rsidRPr="002C034A">
        <w:rPr>
          <w:rFonts w:ascii="Book Antiqua" w:hAnsi="Book Antiqua"/>
          <w:noProof/>
          <w:sz w:val="24"/>
          <w:szCs w:val="24"/>
        </w:rPr>
        <w:lastRenderedPageBreak/>
        <w:drawing>
          <wp:inline distT="0" distB="0" distL="0" distR="0" wp14:anchorId="4F94EFFD" wp14:editId="6D09DEFB">
            <wp:extent cx="5274310" cy="1623269"/>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23269"/>
                    </a:xfrm>
                    <a:prstGeom prst="rect">
                      <a:avLst/>
                    </a:prstGeom>
                    <a:noFill/>
                    <a:ln>
                      <a:noFill/>
                    </a:ln>
                  </pic:spPr>
                </pic:pic>
              </a:graphicData>
            </a:graphic>
          </wp:inline>
        </w:drawing>
      </w:r>
    </w:p>
    <w:p w14:paraId="01908B55" w14:textId="77777777" w:rsidR="00A76C64" w:rsidRPr="002C034A" w:rsidRDefault="00A76C64" w:rsidP="007441D6">
      <w:pPr>
        <w:spacing w:line="360" w:lineRule="auto"/>
        <w:rPr>
          <w:rFonts w:ascii="Book Antiqua" w:hAnsi="Book Antiqua"/>
          <w:sz w:val="24"/>
          <w:szCs w:val="24"/>
        </w:rPr>
      </w:pPr>
      <w:r w:rsidRPr="002C034A">
        <w:rPr>
          <w:rFonts w:ascii="Book Antiqua" w:hAnsi="Book Antiqua"/>
          <w:b/>
          <w:bCs/>
          <w:sz w:val="24"/>
          <w:szCs w:val="24"/>
        </w:rPr>
        <w:t xml:space="preserve">Figure 4 </w:t>
      </w:r>
      <w:r w:rsidRPr="002C034A">
        <w:rPr>
          <w:rFonts w:ascii="Book Antiqua" w:eastAsiaTheme="minorEastAsia" w:hAnsi="Book Antiqua"/>
          <w:b/>
          <w:bCs/>
          <w:sz w:val="24"/>
          <w:szCs w:val="24"/>
        </w:rPr>
        <w:t>Tertiary structures of</w:t>
      </w:r>
      <w:r w:rsidRPr="002C034A">
        <w:rPr>
          <w:rFonts w:ascii="Book Antiqua" w:hAnsi="Book Antiqua"/>
          <w:b/>
          <w:bCs/>
          <w:sz w:val="24"/>
          <w:szCs w:val="24"/>
        </w:rPr>
        <w:t xml:space="preserve"> </w:t>
      </w:r>
      <w:r w:rsidRPr="002C034A">
        <w:rPr>
          <w:rFonts w:ascii="Book Antiqua" w:eastAsiaTheme="minorEastAsia" w:hAnsi="Book Antiqua"/>
          <w:b/>
          <w:bCs/>
          <w:sz w:val="24"/>
          <w:szCs w:val="24"/>
        </w:rPr>
        <w:t xml:space="preserve">wild-type and mutated CNKSR2 proteins predicted by </w:t>
      </w:r>
      <w:proofErr w:type="spellStart"/>
      <w:r w:rsidRPr="002C034A">
        <w:rPr>
          <w:rFonts w:ascii="Book Antiqua" w:eastAsiaTheme="minorEastAsia" w:hAnsi="Book Antiqua"/>
          <w:b/>
          <w:bCs/>
          <w:sz w:val="24"/>
          <w:szCs w:val="24"/>
        </w:rPr>
        <w:t>RaptorX</w:t>
      </w:r>
      <w:proofErr w:type="spellEnd"/>
      <w:r w:rsidRPr="002C034A">
        <w:rPr>
          <w:rFonts w:ascii="Book Antiqua" w:hAnsi="Book Antiqua"/>
          <w:b/>
          <w:bCs/>
          <w:sz w:val="24"/>
          <w:szCs w:val="24"/>
        </w:rPr>
        <w:t>.</w:t>
      </w:r>
      <w:r w:rsidRPr="002C034A">
        <w:rPr>
          <w:rFonts w:ascii="Book Antiqua" w:hAnsi="Book Antiqua"/>
          <w:sz w:val="24"/>
          <w:szCs w:val="24"/>
        </w:rPr>
        <w:t xml:space="preserve"> The spatial structures of CNKSR2 proteins are significantly different between the wild-type (A) and the patient (B).</w:t>
      </w:r>
    </w:p>
    <w:p w14:paraId="7E7CB510" w14:textId="77777777" w:rsidR="00A76C64" w:rsidRPr="002C034A" w:rsidRDefault="00A76C64" w:rsidP="007441D6">
      <w:pPr>
        <w:spacing w:line="360" w:lineRule="auto"/>
        <w:rPr>
          <w:rFonts w:ascii="Book Antiqua" w:eastAsia="STFangsong" w:hAnsi="Book Antiqua"/>
          <w:sz w:val="24"/>
          <w:szCs w:val="24"/>
        </w:rPr>
      </w:pPr>
    </w:p>
    <w:sectPr w:rsidR="00A76C64" w:rsidRPr="002C03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800D1" w14:textId="77777777" w:rsidR="00B55A37" w:rsidRDefault="00B55A37" w:rsidP="0020434F">
      <w:r>
        <w:separator/>
      </w:r>
    </w:p>
  </w:endnote>
  <w:endnote w:type="continuationSeparator" w:id="0">
    <w:p w14:paraId="0D8ED11F" w14:textId="77777777" w:rsidR="00B55A37" w:rsidRDefault="00B55A37" w:rsidP="00204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TFangsong">
    <w:panose1 w:val="02010600040101010101"/>
    <w:charset w:val="86"/>
    <w:family w:val="auto"/>
    <w:pitch w:val="variable"/>
    <w:sig w:usb0="00000287" w:usb1="080F0000" w:usb2="00000010" w:usb3="00000000" w:csb0="0004009F" w:csb1="00000000"/>
  </w:font>
  <w:font w:name="TimesNewRomanPS-BoldItalicMT">
    <w:panose1 w:val="020B0604020202020204"/>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154FA" w14:textId="77777777" w:rsidR="00B55A37" w:rsidRDefault="00B55A37" w:rsidP="0020434F">
      <w:r>
        <w:separator/>
      </w:r>
    </w:p>
  </w:footnote>
  <w:footnote w:type="continuationSeparator" w:id="0">
    <w:p w14:paraId="5BE5B0E2" w14:textId="77777777" w:rsidR="00B55A37" w:rsidRDefault="00B55A37" w:rsidP="0020434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yMjUxNLG0tDA0MjZW0lEKTi0uzszPAykwqgUA0Pz8kSwAAAA="/>
    <w:docVar w:name="MachineID" w:val="200|203|197|188|201|197|204|189|197|190|199|197|189|190|197|200|189|"/>
    <w:docVar w:name="Username" w:val="Quality Control Editor"/>
  </w:docVars>
  <w:rsids>
    <w:rsidRoot w:val="00201C2C"/>
    <w:rsid w:val="00005BB2"/>
    <w:rsid w:val="000271E3"/>
    <w:rsid w:val="00032CF2"/>
    <w:rsid w:val="00033C62"/>
    <w:rsid w:val="00034F77"/>
    <w:rsid w:val="00037687"/>
    <w:rsid w:val="00037A2D"/>
    <w:rsid w:val="00044CD2"/>
    <w:rsid w:val="000467BD"/>
    <w:rsid w:val="000623B3"/>
    <w:rsid w:val="0006596D"/>
    <w:rsid w:val="000715C1"/>
    <w:rsid w:val="00071D24"/>
    <w:rsid w:val="000720D8"/>
    <w:rsid w:val="00081940"/>
    <w:rsid w:val="00086165"/>
    <w:rsid w:val="000A1EB1"/>
    <w:rsid w:val="000A3AA4"/>
    <w:rsid w:val="000A7FAF"/>
    <w:rsid w:val="000B0C06"/>
    <w:rsid w:val="000B7659"/>
    <w:rsid w:val="000C0889"/>
    <w:rsid w:val="000E246A"/>
    <w:rsid w:val="00105307"/>
    <w:rsid w:val="00110C4A"/>
    <w:rsid w:val="00114F05"/>
    <w:rsid w:val="00123A54"/>
    <w:rsid w:val="0012681D"/>
    <w:rsid w:val="00132905"/>
    <w:rsid w:val="00134816"/>
    <w:rsid w:val="00147242"/>
    <w:rsid w:val="00147361"/>
    <w:rsid w:val="00156BD9"/>
    <w:rsid w:val="0016671E"/>
    <w:rsid w:val="00170D7A"/>
    <w:rsid w:val="00171F96"/>
    <w:rsid w:val="00177C1E"/>
    <w:rsid w:val="00184C4D"/>
    <w:rsid w:val="00185FF0"/>
    <w:rsid w:val="00192ADA"/>
    <w:rsid w:val="001974AE"/>
    <w:rsid w:val="001A1FD6"/>
    <w:rsid w:val="001A7315"/>
    <w:rsid w:val="001C07B0"/>
    <w:rsid w:val="001C1D82"/>
    <w:rsid w:val="001C3204"/>
    <w:rsid w:val="001C4BFB"/>
    <w:rsid w:val="001D2305"/>
    <w:rsid w:val="001D3309"/>
    <w:rsid w:val="001D49EC"/>
    <w:rsid w:val="001D5CE9"/>
    <w:rsid w:val="001D69B5"/>
    <w:rsid w:val="001F6D30"/>
    <w:rsid w:val="00201C2C"/>
    <w:rsid w:val="00202249"/>
    <w:rsid w:val="0020434F"/>
    <w:rsid w:val="00206BD8"/>
    <w:rsid w:val="00212E77"/>
    <w:rsid w:val="0022594D"/>
    <w:rsid w:val="00231B33"/>
    <w:rsid w:val="002363AD"/>
    <w:rsid w:val="00243C2E"/>
    <w:rsid w:val="00254394"/>
    <w:rsid w:val="0026100B"/>
    <w:rsid w:val="00262629"/>
    <w:rsid w:val="00276B64"/>
    <w:rsid w:val="00286133"/>
    <w:rsid w:val="00287BCF"/>
    <w:rsid w:val="002A1BC8"/>
    <w:rsid w:val="002B067F"/>
    <w:rsid w:val="002B2653"/>
    <w:rsid w:val="002B306B"/>
    <w:rsid w:val="002B7666"/>
    <w:rsid w:val="002B797C"/>
    <w:rsid w:val="002C034A"/>
    <w:rsid w:val="002C137D"/>
    <w:rsid w:val="002C1C3C"/>
    <w:rsid w:val="002C4A23"/>
    <w:rsid w:val="002C7631"/>
    <w:rsid w:val="002D05BA"/>
    <w:rsid w:val="002D3598"/>
    <w:rsid w:val="002E5902"/>
    <w:rsid w:val="002F0A00"/>
    <w:rsid w:val="00314785"/>
    <w:rsid w:val="00315EB4"/>
    <w:rsid w:val="00316504"/>
    <w:rsid w:val="00323BEE"/>
    <w:rsid w:val="00327F20"/>
    <w:rsid w:val="00334DB6"/>
    <w:rsid w:val="00337B48"/>
    <w:rsid w:val="00340A3F"/>
    <w:rsid w:val="00340C37"/>
    <w:rsid w:val="00342164"/>
    <w:rsid w:val="003478E4"/>
    <w:rsid w:val="00351E48"/>
    <w:rsid w:val="003540E9"/>
    <w:rsid w:val="00357F6E"/>
    <w:rsid w:val="00365871"/>
    <w:rsid w:val="00366D68"/>
    <w:rsid w:val="00370E07"/>
    <w:rsid w:val="00384515"/>
    <w:rsid w:val="00393AF1"/>
    <w:rsid w:val="0039409A"/>
    <w:rsid w:val="00395423"/>
    <w:rsid w:val="003A1273"/>
    <w:rsid w:val="003A15A4"/>
    <w:rsid w:val="003B6E5F"/>
    <w:rsid w:val="003C5393"/>
    <w:rsid w:val="003D1316"/>
    <w:rsid w:val="003D4D40"/>
    <w:rsid w:val="003D539E"/>
    <w:rsid w:val="003D7C70"/>
    <w:rsid w:val="0041346B"/>
    <w:rsid w:val="00420A13"/>
    <w:rsid w:val="004236D7"/>
    <w:rsid w:val="0043074C"/>
    <w:rsid w:val="00431C40"/>
    <w:rsid w:val="00440EF2"/>
    <w:rsid w:val="00445BCE"/>
    <w:rsid w:val="00447B9F"/>
    <w:rsid w:val="00455B2B"/>
    <w:rsid w:val="0046378A"/>
    <w:rsid w:val="00466377"/>
    <w:rsid w:val="00466BFE"/>
    <w:rsid w:val="004670C5"/>
    <w:rsid w:val="00471205"/>
    <w:rsid w:val="004736C6"/>
    <w:rsid w:val="00473FF1"/>
    <w:rsid w:val="0047774B"/>
    <w:rsid w:val="004822CB"/>
    <w:rsid w:val="0048310E"/>
    <w:rsid w:val="00490464"/>
    <w:rsid w:val="00492EB6"/>
    <w:rsid w:val="004967EE"/>
    <w:rsid w:val="004A13E2"/>
    <w:rsid w:val="004A18AA"/>
    <w:rsid w:val="004A32C5"/>
    <w:rsid w:val="004A5A77"/>
    <w:rsid w:val="004A714D"/>
    <w:rsid w:val="004B62B2"/>
    <w:rsid w:val="004B6482"/>
    <w:rsid w:val="004C46B4"/>
    <w:rsid w:val="004D742E"/>
    <w:rsid w:val="004E54F4"/>
    <w:rsid w:val="004E5586"/>
    <w:rsid w:val="004F3D4B"/>
    <w:rsid w:val="004F70AE"/>
    <w:rsid w:val="004F75CD"/>
    <w:rsid w:val="005054F2"/>
    <w:rsid w:val="005105AE"/>
    <w:rsid w:val="00512C4D"/>
    <w:rsid w:val="0051317F"/>
    <w:rsid w:val="005301DC"/>
    <w:rsid w:val="005306F6"/>
    <w:rsid w:val="00531CF9"/>
    <w:rsid w:val="00535281"/>
    <w:rsid w:val="00536C6F"/>
    <w:rsid w:val="005412AD"/>
    <w:rsid w:val="00541742"/>
    <w:rsid w:val="005442FE"/>
    <w:rsid w:val="00546D6F"/>
    <w:rsid w:val="005517B1"/>
    <w:rsid w:val="005546E9"/>
    <w:rsid w:val="005619D3"/>
    <w:rsid w:val="0056500E"/>
    <w:rsid w:val="0058765D"/>
    <w:rsid w:val="00587A45"/>
    <w:rsid w:val="00590862"/>
    <w:rsid w:val="005A16D8"/>
    <w:rsid w:val="005A6DB6"/>
    <w:rsid w:val="005B1525"/>
    <w:rsid w:val="005B3F51"/>
    <w:rsid w:val="005B6470"/>
    <w:rsid w:val="005B78C8"/>
    <w:rsid w:val="005D298E"/>
    <w:rsid w:val="005E1711"/>
    <w:rsid w:val="005F38E8"/>
    <w:rsid w:val="005F63FE"/>
    <w:rsid w:val="006034E3"/>
    <w:rsid w:val="00624E8B"/>
    <w:rsid w:val="006255FC"/>
    <w:rsid w:val="00627C9A"/>
    <w:rsid w:val="00632848"/>
    <w:rsid w:val="00633DC3"/>
    <w:rsid w:val="00636044"/>
    <w:rsid w:val="00636AEB"/>
    <w:rsid w:val="006446D0"/>
    <w:rsid w:val="00651507"/>
    <w:rsid w:val="00653D03"/>
    <w:rsid w:val="00656D49"/>
    <w:rsid w:val="00660841"/>
    <w:rsid w:val="00662139"/>
    <w:rsid w:val="00662A60"/>
    <w:rsid w:val="00670FE4"/>
    <w:rsid w:val="00673065"/>
    <w:rsid w:val="00673767"/>
    <w:rsid w:val="00675062"/>
    <w:rsid w:val="00675B0D"/>
    <w:rsid w:val="006816FC"/>
    <w:rsid w:val="006927C1"/>
    <w:rsid w:val="00692A08"/>
    <w:rsid w:val="0069461E"/>
    <w:rsid w:val="0069573D"/>
    <w:rsid w:val="006A01C6"/>
    <w:rsid w:val="006A0912"/>
    <w:rsid w:val="006A6C0F"/>
    <w:rsid w:val="006B2F1E"/>
    <w:rsid w:val="006B7867"/>
    <w:rsid w:val="006C2A38"/>
    <w:rsid w:val="006D1AA9"/>
    <w:rsid w:val="006D39CA"/>
    <w:rsid w:val="006D638D"/>
    <w:rsid w:val="006E128C"/>
    <w:rsid w:val="006E3E0C"/>
    <w:rsid w:val="006F1D4E"/>
    <w:rsid w:val="006F3620"/>
    <w:rsid w:val="006F4593"/>
    <w:rsid w:val="00703212"/>
    <w:rsid w:val="00710F7F"/>
    <w:rsid w:val="00715F9E"/>
    <w:rsid w:val="00716D55"/>
    <w:rsid w:val="00720A1C"/>
    <w:rsid w:val="00721AC6"/>
    <w:rsid w:val="00723BAF"/>
    <w:rsid w:val="00723D02"/>
    <w:rsid w:val="007332EE"/>
    <w:rsid w:val="007438C6"/>
    <w:rsid w:val="007441D6"/>
    <w:rsid w:val="007443CD"/>
    <w:rsid w:val="00760324"/>
    <w:rsid w:val="0076223E"/>
    <w:rsid w:val="00776131"/>
    <w:rsid w:val="0077670F"/>
    <w:rsid w:val="00776810"/>
    <w:rsid w:val="00777414"/>
    <w:rsid w:val="007815CF"/>
    <w:rsid w:val="0078197B"/>
    <w:rsid w:val="00783B3C"/>
    <w:rsid w:val="00784DE7"/>
    <w:rsid w:val="00793876"/>
    <w:rsid w:val="007A6C6A"/>
    <w:rsid w:val="007A7ED7"/>
    <w:rsid w:val="007C64EB"/>
    <w:rsid w:val="007D31ED"/>
    <w:rsid w:val="007D4642"/>
    <w:rsid w:val="007D680B"/>
    <w:rsid w:val="007D7E12"/>
    <w:rsid w:val="007F61DF"/>
    <w:rsid w:val="008060F9"/>
    <w:rsid w:val="00815017"/>
    <w:rsid w:val="00820692"/>
    <w:rsid w:val="0082259C"/>
    <w:rsid w:val="008252A7"/>
    <w:rsid w:val="00846A80"/>
    <w:rsid w:val="00847D40"/>
    <w:rsid w:val="00863CFB"/>
    <w:rsid w:val="00864B17"/>
    <w:rsid w:val="00864F6B"/>
    <w:rsid w:val="008740A9"/>
    <w:rsid w:val="008813EE"/>
    <w:rsid w:val="00886E0B"/>
    <w:rsid w:val="0089096F"/>
    <w:rsid w:val="008917E3"/>
    <w:rsid w:val="008A30D7"/>
    <w:rsid w:val="008B01F8"/>
    <w:rsid w:val="008B2512"/>
    <w:rsid w:val="008B2BD0"/>
    <w:rsid w:val="008B4C5D"/>
    <w:rsid w:val="008C137E"/>
    <w:rsid w:val="008C72FE"/>
    <w:rsid w:val="008D3F5F"/>
    <w:rsid w:val="008E3289"/>
    <w:rsid w:val="008F289F"/>
    <w:rsid w:val="00904663"/>
    <w:rsid w:val="00904A29"/>
    <w:rsid w:val="00906895"/>
    <w:rsid w:val="009072BF"/>
    <w:rsid w:val="00910179"/>
    <w:rsid w:val="009171EE"/>
    <w:rsid w:val="00923824"/>
    <w:rsid w:val="00927B87"/>
    <w:rsid w:val="00931817"/>
    <w:rsid w:val="00934B92"/>
    <w:rsid w:val="00961020"/>
    <w:rsid w:val="00963969"/>
    <w:rsid w:val="00973744"/>
    <w:rsid w:val="0097657C"/>
    <w:rsid w:val="00980252"/>
    <w:rsid w:val="00986523"/>
    <w:rsid w:val="00987ACD"/>
    <w:rsid w:val="0099282D"/>
    <w:rsid w:val="00994289"/>
    <w:rsid w:val="00995867"/>
    <w:rsid w:val="00996A4F"/>
    <w:rsid w:val="009A6C67"/>
    <w:rsid w:val="009B1D47"/>
    <w:rsid w:val="009C7FD6"/>
    <w:rsid w:val="009D69D5"/>
    <w:rsid w:val="009F2A3B"/>
    <w:rsid w:val="009F3B3F"/>
    <w:rsid w:val="009F4853"/>
    <w:rsid w:val="00A03A3A"/>
    <w:rsid w:val="00A24699"/>
    <w:rsid w:val="00A2522F"/>
    <w:rsid w:val="00A3675E"/>
    <w:rsid w:val="00A515D7"/>
    <w:rsid w:val="00A530DF"/>
    <w:rsid w:val="00A53F8C"/>
    <w:rsid w:val="00A669B8"/>
    <w:rsid w:val="00A725D0"/>
    <w:rsid w:val="00A76C64"/>
    <w:rsid w:val="00A83C76"/>
    <w:rsid w:val="00A90813"/>
    <w:rsid w:val="00A9483C"/>
    <w:rsid w:val="00AA42CE"/>
    <w:rsid w:val="00AB7FCB"/>
    <w:rsid w:val="00AC14DF"/>
    <w:rsid w:val="00AD0913"/>
    <w:rsid w:val="00AD32FC"/>
    <w:rsid w:val="00AD3D8E"/>
    <w:rsid w:val="00AE51A4"/>
    <w:rsid w:val="00AE6D54"/>
    <w:rsid w:val="00AF5949"/>
    <w:rsid w:val="00AF61F2"/>
    <w:rsid w:val="00B028E0"/>
    <w:rsid w:val="00B0324B"/>
    <w:rsid w:val="00B06455"/>
    <w:rsid w:val="00B11EC9"/>
    <w:rsid w:val="00B154DB"/>
    <w:rsid w:val="00B21BF7"/>
    <w:rsid w:val="00B2225E"/>
    <w:rsid w:val="00B32994"/>
    <w:rsid w:val="00B32E55"/>
    <w:rsid w:val="00B33796"/>
    <w:rsid w:val="00B55A37"/>
    <w:rsid w:val="00B56709"/>
    <w:rsid w:val="00B6182F"/>
    <w:rsid w:val="00B73038"/>
    <w:rsid w:val="00B7375E"/>
    <w:rsid w:val="00B738CB"/>
    <w:rsid w:val="00B77135"/>
    <w:rsid w:val="00B86F18"/>
    <w:rsid w:val="00B963A1"/>
    <w:rsid w:val="00BA26C2"/>
    <w:rsid w:val="00BA37AC"/>
    <w:rsid w:val="00BA7116"/>
    <w:rsid w:val="00BA7AF6"/>
    <w:rsid w:val="00BB18D5"/>
    <w:rsid w:val="00BB265A"/>
    <w:rsid w:val="00BB4B26"/>
    <w:rsid w:val="00BC7EDC"/>
    <w:rsid w:val="00BD11B7"/>
    <w:rsid w:val="00BD3CB3"/>
    <w:rsid w:val="00BD63A0"/>
    <w:rsid w:val="00BD785E"/>
    <w:rsid w:val="00C01F0B"/>
    <w:rsid w:val="00C129DB"/>
    <w:rsid w:val="00C1655F"/>
    <w:rsid w:val="00C264ED"/>
    <w:rsid w:val="00C35D46"/>
    <w:rsid w:val="00C41276"/>
    <w:rsid w:val="00C42FD5"/>
    <w:rsid w:val="00C62DDD"/>
    <w:rsid w:val="00C6419B"/>
    <w:rsid w:val="00C6528E"/>
    <w:rsid w:val="00C70FAA"/>
    <w:rsid w:val="00C77163"/>
    <w:rsid w:val="00C84A95"/>
    <w:rsid w:val="00C91729"/>
    <w:rsid w:val="00C9218F"/>
    <w:rsid w:val="00C92F1F"/>
    <w:rsid w:val="00C9385E"/>
    <w:rsid w:val="00C93E42"/>
    <w:rsid w:val="00CA2E1D"/>
    <w:rsid w:val="00CA5E29"/>
    <w:rsid w:val="00CA6341"/>
    <w:rsid w:val="00CB027E"/>
    <w:rsid w:val="00CC5DC7"/>
    <w:rsid w:val="00CC60E7"/>
    <w:rsid w:val="00CD2171"/>
    <w:rsid w:val="00CD4F06"/>
    <w:rsid w:val="00CD4FBC"/>
    <w:rsid w:val="00CD5198"/>
    <w:rsid w:val="00CE1B84"/>
    <w:rsid w:val="00CE24AC"/>
    <w:rsid w:val="00CE33E3"/>
    <w:rsid w:val="00CE6103"/>
    <w:rsid w:val="00D0498D"/>
    <w:rsid w:val="00D04EA6"/>
    <w:rsid w:val="00D05C3C"/>
    <w:rsid w:val="00D12EF9"/>
    <w:rsid w:val="00D14A0F"/>
    <w:rsid w:val="00D23DA4"/>
    <w:rsid w:val="00D26CA0"/>
    <w:rsid w:val="00D2737A"/>
    <w:rsid w:val="00D309DB"/>
    <w:rsid w:val="00D34178"/>
    <w:rsid w:val="00D36A11"/>
    <w:rsid w:val="00D407CC"/>
    <w:rsid w:val="00D501B0"/>
    <w:rsid w:val="00D51839"/>
    <w:rsid w:val="00D57C61"/>
    <w:rsid w:val="00D616EA"/>
    <w:rsid w:val="00D6412A"/>
    <w:rsid w:val="00D652C7"/>
    <w:rsid w:val="00D71F09"/>
    <w:rsid w:val="00D830D6"/>
    <w:rsid w:val="00D84486"/>
    <w:rsid w:val="00D87F4C"/>
    <w:rsid w:val="00D9388E"/>
    <w:rsid w:val="00D97392"/>
    <w:rsid w:val="00DB0912"/>
    <w:rsid w:val="00DB4B67"/>
    <w:rsid w:val="00DB4ED3"/>
    <w:rsid w:val="00DB742B"/>
    <w:rsid w:val="00DD35F9"/>
    <w:rsid w:val="00DD486E"/>
    <w:rsid w:val="00DE308F"/>
    <w:rsid w:val="00DF4ED3"/>
    <w:rsid w:val="00E01D69"/>
    <w:rsid w:val="00E01F71"/>
    <w:rsid w:val="00E10AE1"/>
    <w:rsid w:val="00E114EF"/>
    <w:rsid w:val="00E1308C"/>
    <w:rsid w:val="00E33F4C"/>
    <w:rsid w:val="00E407DD"/>
    <w:rsid w:val="00E42DBE"/>
    <w:rsid w:val="00E43D21"/>
    <w:rsid w:val="00E60DB9"/>
    <w:rsid w:val="00E63F60"/>
    <w:rsid w:val="00E64463"/>
    <w:rsid w:val="00E72577"/>
    <w:rsid w:val="00E741BD"/>
    <w:rsid w:val="00E804ED"/>
    <w:rsid w:val="00E96331"/>
    <w:rsid w:val="00EB6872"/>
    <w:rsid w:val="00EB6B73"/>
    <w:rsid w:val="00EC011E"/>
    <w:rsid w:val="00EC06F4"/>
    <w:rsid w:val="00EC0D98"/>
    <w:rsid w:val="00EC1B4C"/>
    <w:rsid w:val="00ED715B"/>
    <w:rsid w:val="00EE26A5"/>
    <w:rsid w:val="00EE2D89"/>
    <w:rsid w:val="00EE5A76"/>
    <w:rsid w:val="00EE7502"/>
    <w:rsid w:val="00EE76D0"/>
    <w:rsid w:val="00EE7785"/>
    <w:rsid w:val="00EF588E"/>
    <w:rsid w:val="00EF7F22"/>
    <w:rsid w:val="00F01571"/>
    <w:rsid w:val="00F027BE"/>
    <w:rsid w:val="00F03B7B"/>
    <w:rsid w:val="00F0523A"/>
    <w:rsid w:val="00F117D7"/>
    <w:rsid w:val="00F1232C"/>
    <w:rsid w:val="00F17FF5"/>
    <w:rsid w:val="00F2260C"/>
    <w:rsid w:val="00F272C1"/>
    <w:rsid w:val="00F335A1"/>
    <w:rsid w:val="00F35A57"/>
    <w:rsid w:val="00F36D20"/>
    <w:rsid w:val="00F449DC"/>
    <w:rsid w:val="00F5325F"/>
    <w:rsid w:val="00F61367"/>
    <w:rsid w:val="00F62C93"/>
    <w:rsid w:val="00F64FCF"/>
    <w:rsid w:val="00F66A5E"/>
    <w:rsid w:val="00F67798"/>
    <w:rsid w:val="00F7177A"/>
    <w:rsid w:val="00F729D7"/>
    <w:rsid w:val="00F730CA"/>
    <w:rsid w:val="00F76158"/>
    <w:rsid w:val="00F77CBB"/>
    <w:rsid w:val="00F8389A"/>
    <w:rsid w:val="00F853A1"/>
    <w:rsid w:val="00F87EC7"/>
    <w:rsid w:val="00F91826"/>
    <w:rsid w:val="00FA39DF"/>
    <w:rsid w:val="00FA3A7E"/>
    <w:rsid w:val="00FA48B1"/>
    <w:rsid w:val="00FA55C4"/>
    <w:rsid w:val="00FB1605"/>
    <w:rsid w:val="00FB214B"/>
    <w:rsid w:val="00FB325E"/>
    <w:rsid w:val="00FB5DBC"/>
    <w:rsid w:val="00FB65D6"/>
    <w:rsid w:val="00FC17D8"/>
    <w:rsid w:val="00FC4787"/>
    <w:rsid w:val="00FE37A3"/>
    <w:rsid w:val="00FE3C9B"/>
    <w:rsid w:val="00FE5202"/>
    <w:rsid w:val="00FE646F"/>
    <w:rsid w:val="00FF10BC"/>
    <w:rsid w:val="00FF5D64"/>
    <w:rsid w:val="00FF68CD"/>
    <w:rsid w:val="00FF7654"/>
    <w:rsid w:val="39510C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25360"/>
  <w15:docId w15:val="{C7800676-6979-294B-9A77-734D864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DengXian" w:eastAsia="DengXian" w:hAnsi="DengXian"/>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next w:val="CommentText"/>
    <w:link w:val="CommentSubjectChar"/>
    <w:uiPriority w:val="99"/>
    <w:semiHidden/>
    <w:unhideWhenUsed/>
    <w:qFormat/>
    <w:pPr>
      <w:jc w:val="both"/>
    </w:pPr>
    <w:rPr>
      <w:rFonts w:ascii="Tahoma" w:eastAsia="DengXian" w:hAnsi="Tahoma" w:cs="Tahoma"/>
      <w:b/>
      <w:bCs/>
      <w:kern w:val="2"/>
      <w:sz w:val="16"/>
      <w:szCs w:val="22"/>
    </w:rPr>
  </w:style>
  <w:style w:type="paragraph" w:styleId="CommentText">
    <w:name w:val="annotation text"/>
    <w:link w:val="CommentTextChar"/>
    <w:uiPriority w:val="99"/>
    <w:unhideWhenUsed/>
    <w:qFormat/>
    <w:rPr>
      <w:rFonts w:ascii="Tahoma" w:eastAsia="DengXian" w:hAnsi="Tahoma" w:cs="Tahoma"/>
      <w:kern w:val="2"/>
      <w:sz w:val="16"/>
      <w:szCs w:val="22"/>
    </w:rPr>
  </w:style>
  <w:style w:type="paragraph" w:styleId="BalloonText">
    <w:name w:val="Balloon Text"/>
    <w:next w:val="CommentText"/>
    <w:link w:val="BalloonTextChar"/>
    <w:uiPriority w:val="99"/>
    <w:semiHidden/>
    <w:unhideWhenUsed/>
    <w:rPr>
      <w:rFonts w:ascii="Tahoma" w:eastAsia="DengXian" w:hAnsi="Tahoma" w:cs="Tahoma"/>
      <w:kern w:val="2"/>
      <w:sz w:val="16"/>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styleId="Hyperlink">
    <w:name w:val="Hyperlink"/>
    <w:uiPriority w:val="99"/>
    <w:unhideWhenUsed/>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link w:val="Header"/>
    <w:uiPriority w:val="99"/>
    <w:rPr>
      <w:kern w:val="2"/>
      <w:sz w:val="18"/>
      <w:szCs w:val="18"/>
    </w:rPr>
  </w:style>
  <w:style w:type="character" w:customStyle="1" w:styleId="FooterChar">
    <w:name w:val="Footer Char"/>
    <w:link w:val="Footer"/>
    <w:uiPriority w:val="99"/>
    <w:qFormat/>
    <w:rPr>
      <w:kern w:val="2"/>
      <w:sz w:val="18"/>
      <w:szCs w:val="18"/>
    </w:rPr>
  </w:style>
  <w:style w:type="character" w:customStyle="1" w:styleId="CommentTextChar">
    <w:name w:val="Comment Text Char"/>
    <w:link w:val="CommentText"/>
    <w:qFormat/>
    <w:rPr>
      <w:rFonts w:ascii="Tahoma" w:eastAsia="DengXian" w:hAnsi="Tahoma" w:cs="Tahoma"/>
      <w:kern w:val="2"/>
      <w:sz w:val="16"/>
      <w:szCs w:val="22"/>
    </w:rPr>
  </w:style>
  <w:style w:type="character" w:customStyle="1" w:styleId="CommentSubjectChar">
    <w:name w:val="Comment Subject Char"/>
    <w:basedOn w:val="CommentTextChar"/>
    <w:link w:val="CommentSubject"/>
    <w:uiPriority w:val="99"/>
    <w:semiHidden/>
    <w:rPr>
      <w:rFonts w:ascii="Tahoma" w:eastAsia="DengXian" w:hAnsi="Tahoma" w:cs="Tahoma"/>
      <w:b/>
      <w:bCs/>
      <w:kern w:val="2"/>
      <w:sz w:val="16"/>
      <w:szCs w:val="22"/>
    </w:rPr>
  </w:style>
  <w:style w:type="character" w:customStyle="1" w:styleId="BalloonTextChar">
    <w:name w:val="Balloon Text Char"/>
    <w:basedOn w:val="DefaultParagraphFont"/>
    <w:link w:val="BalloonText"/>
    <w:uiPriority w:val="99"/>
    <w:semiHidden/>
    <w:rPr>
      <w:rFonts w:ascii="Tahoma" w:eastAsia="DengXian" w:hAnsi="Tahoma" w:cs="Tahoma"/>
      <w:kern w:val="2"/>
      <w:sz w:val="16"/>
      <w:szCs w:val="18"/>
    </w:rPr>
  </w:style>
  <w:style w:type="character" w:customStyle="1" w:styleId="1">
    <w:name w:val="未处理的提及1"/>
    <w:basedOn w:val="DefaultParagraphFont"/>
    <w:uiPriority w:val="99"/>
    <w:rsid w:val="00B06455"/>
    <w:rPr>
      <w:color w:val="605E5C"/>
      <w:shd w:val="clear" w:color="auto" w:fill="E1DFDD"/>
    </w:rPr>
  </w:style>
  <w:style w:type="paragraph" w:styleId="ListParagraph">
    <w:name w:val="List Paragraph"/>
    <w:basedOn w:val="Normal"/>
    <w:uiPriority w:val="99"/>
    <w:rsid w:val="006816FC"/>
    <w:pPr>
      <w:ind w:firstLineChars="200" w:firstLine="420"/>
    </w:pPr>
  </w:style>
  <w:style w:type="character" w:customStyle="1" w:styleId="highlight">
    <w:name w:val="highlight"/>
    <w:basedOn w:val="DefaultParagraphFont"/>
    <w:rsid w:val="00B0324B"/>
  </w:style>
  <w:style w:type="paragraph" w:styleId="PlainText">
    <w:name w:val="Plain Text"/>
    <w:basedOn w:val="Normal"/>
    <w:link w:val="PlainTextChar"/>
    <w:semiHidden/>
    <w:unhideWhenUsed/>
    <w:rsid w:val="008D3F5F"/>
    <w:rPr>
      <w:rFonts w:ascii="SimSun" w:eastAsia="SimSun" w:hAnsi="Courier New" w:cs="Courier New"/>
      <w:szCs w:val="21"/>
    </w:rPr>
  </w:style>
  <w:style w:type="character" w:customStyle="1" w:styleId="PlainTextChar">
    <w:name w:val="Plain Text Char"/>
    <w:basedOn w:val="DefaultParagraphFont"/>
    <w:link w:val="PlainText"/>
    <w:semiHidden/>
    <w:rsid w:val="008D3F5F"/>
    <w:rPr>
      <w:rFonts w:ascii="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1394">
      <w:bodyDiv w:val="1"/>
      <w:marLeft w:val="0"/>
      <w:marRight w:val="0"/>
      <w:marTop w:val="0"/>
      <w:marBottom w:val="0"/>
      <w:divBdr>
        <w:top w:val="none" w:sz="0" w:space="0" w:color="auto"/>
        <w:left w:val="none" w:sz="0" w:space="0" w:color="auto"/>
        <w:bottom w:val="none" w:sz="0" w:space="0" w:color="auto"/>
        <w:right w:val="none" w:sz="0" w:space="0" w:color="auto"/>
      </w:divBdr>
    </w:div>
    <w:div w:id="44330249">
      <w:bodyDiv w:val="1"/>
      <w:marLeft w:val="0"/>
      <w:marRight w:val="0"/>
      <w:marTop w:val="0"/>
      <w:marBottom w:val="0"/>
      <w:divBdr>
        <w:top w:val="none" w:sz="0" w:space="0" w:color="auto"/>
        <w:left w:val="none" w:sz="0" w:space="0" w:color="auto"/>
        <w:bottom w:val="none" w:sz="0" w:space="0" w:color="auto"/>
        <w:right w:val="none" w:sz="0" w:space="0" w:color="auto"/>
      </w:divBdr>
    </w:div>
    <w:div w:id="206570514">
      <w:bodyDiv w:val="1"/>
      <w:marLeft w:val="0"/>
      <w:marRight w:val="0"/>
      <w:marTop w:val="0"/>
      <w:marBottom w:val="0"/>
      <w:divBdr>
        <w:top w:val="none" w:sz="0" w:space="0" w:color="auto"/>
        <w:left w:val="none" w:sz="0" w:space="0" w:color="auto"/>
        <w:bottom w:val="none" w:sz="0" w:space="0" w:color="auto"/>
        <w:right w:val="none" w:sz="0" w:space="0" w:color="auto"/>
      </w:divBdr>
    </w:div>
    <w:div w:id="287129221">
      <w:bodyDiv w:val="1"/>
      <w:marLeft w:val="0"/>
      <w:marRight w:val="0"/>
      <w:marTop w:val="0"/>
      <w:marBottom w:val="0"/>
      <w:divBdr>
        <w:top w:val="none" w:sz="0" w:space="0" w:color="auto"/>
        <w:left w:val="none" w:sz="0" w:space="0" w:color="auto"/>
        <w:bottom w:val="none" w:sz="0" w:space="0" w:color="auto"/>
        <w:right w:val="none" w:sz="0" w:space="0" w:color="auto"/>
      </w:divBdr>
    </w:div>
    <w:div w:id="421803294">
      <w:bodyDiv w:val="1"/>
      <w:marLeft w:val="0"/>
      <w:marRight w:val="0"/>
      <w:marTop w:val="0"/>
      <w:marBottom w:val="0"/>
      <w:divBdr>
        <w:top w:val="none" w:sz="0" w:space="0" w:color="auto"/>
        <w:left w:val="none" w:sz="0" w:space="0" w:color="auto"/>
        <w:bottom w:val="none" w:sz="0" w:space="0" w:color="auto"/>
        <w:right w:val="none" w:sz="0" w:space="0" w:color="auto"/>
      </w:divBdr>
    </w:div>
    <w:div w:id="472605885">
      <w:bodyDiv w:val="1"/>
      <w:marLeft w:val="0"/>
      <w:marRight w:val="0"/>
      <w:marTop w:val="0"/>
      <w:marBottom w:val="0"/>
      <w:divBdr>
        <w:top w:val="none" w:sz="0" w:space="0" w:color="auto"/>
        <w:left w:val="none" w:sz="0" w:space="0" w:color="auto"/>
        <w:bottom w:val="none" w:sz="0" w:space="0" w:color="auto"/>
        <w:right w:val="none" w:sz="0" w:space="0" w:color="auto"/>
      </w:divBdr>
    </w:div>
    <w:div w:id="486282117">
      <w:bodyDiv w:val="1"/>
      <w:marLeft w:val="0"/>
      <w:marRight w:val="0"/>
      <w:marTop w:val="0"/>
      <w:marBottom w:val="0"/>
      <w:divBdr>
        <w:top w:val="none" w:sz="0" w:space="0" w:color="auto"/>
        <w:left w:val="none" w:sz="0" w:space="0" w:color="auto"/>
        <w:bottom w:val="none" w:sz="0" w:space="0" w:color="auto"/>
        <w:right w:val="none" w:sz="0" w:space="0" w:color="auto"/>
      </w:divBdr>
    </w:div>
    <w:div w:id="756170684">
      <w:bodyDiv w:val="1"/>
      <w:marLeft w:val="0"/>
      <w:marRight w:val="0"/>
      <w:marTop w:val="0"/>
      <w:marBottom w:val="0"/>
      <w:divBdr>
        <w:top w:val="none" w:sz="0" w:space="0" w:color="auto"/>
        <w:left w:val="none" w:sz="0" w:space="0" w:color="auto"/>
        <w:bottom w:val="none" w:sz="0" w:space="0" w:color="auto"/>
        <w:right w:val="none" w:sz="0" w:space="0" w:color="auto"/>
      </w:divBdr>
    </w:div>
    <w:div w:id="1015615677">
      <w:bodyDiv w:val="1"/>
      <w:marLeft w:val="0"/>
      <w:marRight w:val="0"/>
      <w:marTop w:val="0"/>
      <w:marBottom w:val="0"/>
      <w:divBdr>
        <w:top w:val="none" w:sz="0" w:space="0" w:color="auto"/>
        <w:left w:val="none" w:sz="0" w:space="0" w:color="auto"/>
        <w:bottom w:val="none" w:sz="0" w:space="0" w:color="auto"/>
        <w:right w:val="none" w:sz="0" w:space="0" w:color="auto"/>
      </w:divBdr>
    </w:div>
    <w:div w:id="1089622601">
      <w:bodyDiv w:val="1"/>
      <w:marLeft w:val="0"/>
      <w:marRight w:val="0"/>
      <w:marTop w:val="0"/>
      <w:marBottom w:val="0"/>
      <w:divBdr>
        <w:top w:val="none" w:sz="0" w:space="0" w:color="auto"/>
        <w:left w:val="none" w:sz="0" w:space="0" w:color="auto"/>
        <w:bottom w:val="none" w:sz="0" w:space="0" w:color="auto"/>
        <w:right w:val="none" w:sz="0" w:space="0" w:color="auto"/>
      </w:divBdr>
    </w:div>
    <w:div w:id="1107581329">
      <w:bodyDiv w:val="1"/>
      <w:marLeft w:val="0"/>
      <w:marRight w:val="0"/>
      <w:marTop w:val="0"/>
      <w:marBottom w:val="0"/>
      <w:divBdr>
        <w:top w:val="none" w:sz="0" w:space="0" w:color="auto"/>
        <w:left w:val="none" w:sz="0" w:space="0" w:color="auto"/>
        <w:bottom w:val="none" w:sz="0" w:space="0" w:color="auto"/>
        <w:right w:val="none" w:sz="0" w:space="0" w:color="auto"/>
      </w:divBdr>
    </w:div>
    <w:div w:id="1137841509">
      <w:bodyDiv w:val="1"/>
      <w:marLeft w:val="0"/>
      <w:marRight w:val="0"/>
      <w:marTop w:val="0"/>
      <w:marBottom w:val="0"/>
      <w:divBdr>
        <w:top w:val="none" w:sz="0" w:space="0" w:color="auto"/>
        <w:left w:val="none" w:sz="0" w:space="0" w:color="auto"/>
        <w:bottom w:val="none" w:sz="0" w:space="0" w:color="auto"/>
        <w:right w:val="none" w:sz="0" w:space="0" w:color="auto"/>
      </w:divBdr>
    </w:div>
    <w:div w:id="1140607923">
      <w:bodyDiv w:val="1"/>
      <w:marLeft w:val="0"/>
      <w:marRight w:val="0"/>
      <w:marTop w:val="0"/>
      <w:marBottom w:val="0"/>
      <w:divBdr>
        <w:top w:val="none" w:sz="0" w:space="0" w:color="auto"/>
        <w:left w:val="none" w:sz="0" w:space="0" w:color="auto"/>
        <w:bottom w:val="none" w:sz="0" w:space="0" w:color="auto"/>
        <w:right w:val="none" w:sz="0" w:space="0" w:color="auto"/>
      </w:divBdr>
    </w:div>
    <w:div w:id="1152674583">
      <w:bodyDiv w:val="1"/>
      <w:marLeft w:val="0"/>
      <w:marRight w:val="0"/>
      <w:marTop w:val="0"/>
      <w:marBottom w:val="0"/>
      <w:divBdr>
        <w:top w:val="none" w:sz="0" w:space="0" w:color="auto"/>
        <w:left w:val="none" w:sz="0" w:space="0" w:color="auto"/>
        <w:bottom w:val="none" w:sz="0" w:space="0" w:color="auto"/>
        <w:right w:val="none" w:sz="0" w:space="0" w:color="auto"/>
      </w:divBdr>
    </w:div>
    <w:div w:id="1219979221">
      <w:bodyDiv w:val="1"/>
      <w:marLeft w:val="0"/>
      <w:marRight w:val="0"/>
      <w:marTop w:val="0"/>
      <w:marBottom w:val="0"/>
      <w:divBdr>
        <w:top w:val="none" w:sz="0" w:space="0" w:color="auto"/>
        <w:left w:val="none" w:sz="0" w:space="0" w:color="auto"/>
        <w:bottom w:val="none" w:sz="0" w:space="0" w:color="auto"/>
        <w:right w:val="none" w:sz="0" w:space="0" w:color="auto"/>
      </w:divBdr>
    </w:div>
    <w:div w:id="1238856794">
      <w:bodyDiv w:val="1"/>
      <w:marLeft w:val="0"/>
      <w:marRight w:val="0"/>
      <w:marTop w:val="0"/>
      <w:marBottom w:val="0"/>
      <w:divBdr>
        <w:top w:val="none" w:sz="0" w:space="0" w:color="auto"/>
        <w:left w:val="none" w:sz="0" w:space="0" w:color="auto"/>
        <w:bottom w:val="none" w:sz="0" w:space="0" w:color="auto"/>
        <w:right w:val="none" w:sz="0" w:space="0" w:color="auto"/>
      </w:divBdr>
    </w:div>
    <w:div w:id="1314526571">
      <w:bodyDiv w:val="1"/>
      <w:marLeft w:val="0"/>
      <w:marRight w:val="0"/>
      <w:marTop w:val="0"/>
      <w:marBottom w:val="0"/>
      <w:divBdr>
        <w:top w:val="none" w:sz="0" w:space="0" w:color="auto"/>
        <w:left w:val="none" w:sz="0" w:space="0" w:color="auto"/>
        <w:bottom w:val="none" w:sz="0" w:space="0" w:color="auto"/>
        <w:right w:val="none" w:sz="0" w:space="0" w:color="auto"/>
      </w:divBdr>
    </w:div>
    <w:div w:id="1479490087">
      <w:bodyDiv w:val="1"/>
      <w:marLeft w:val="0"/>
      <w:marRight w:val="0"/>
      <w:marTop w:val="0"/>
      <w:marBottom w:val="0"/>
      <w:divBdr>
        <w:top w:val="none" w:sz="0" w:space="0" w:color="auto"/>
        <w:left w:val="none" w:sz="0" w:space="0" w:color="auto"/>
        <w:bottom w:val="none" w:sz="0" w:space="0" w:color="auto"/>
        <w:right w:val="none" w:sz="0" w:space="0" w:color="auto"/>
      </w:divBdr>
    </w:div>
    <w:div w:id="1530294566">
      <w:bodyDiv w:val="1"/>
      <w:marLeft w:val="0"/>
      <w:marRight w:val="0"/>
      <w:marTop w:val="0"/>
      <w:marBottom w:val="0"/>
      <w:divBdr>
        <w:top w:val="none" w:sz="0" w:space="0" w:color="auto"/>
        <w:left w:val="none" w:sz="0" w:space="0" w:color="auto"/>
        <w:bottom w:val="none" w:sz="0" w:space="0" w:color="auto"/>
        <w:right w:val="none" w:sz="0" w:space="0" w:color="auto"/>
      </w:divBdr>
    </w:div>
    <w:div w:id="1696535307">
      <w:bodyDiv w:val="1"/>
      <w:marLeft w:val="0"/>
      <w:marRight w:val="0"/>
      <w:marTop w:val="0"/>
      <w:marBottom w:val="0"/>
      <w:divBdr>
        <w:top w:val="none" w:sz="0" w:space="0" w:color="auto"/>
        <w:left w:val="none" w:sz="0" w:space="0" w:color="auto"/>
        <w:bottom w:val="none" w:sz="0" w:space="0" w:color="auto"/>
        <w:right w:val="none" w:sz="0" w:space="0" w:color="auto"/>
      </w:divBdr>
    </w:div>
    <w:div w:id="1698852267">
      <w:bodyDiv w:val="1"/>
      <w:marLeft w:val="0"/>
      <w:marRight w:val="0"/>
      <w:marTop w:val="0"/>
      <w:marBottom w:val="0"/>
      <w:divBdr>
        <w:top w:val="none" w:sz="0" w:space="0" w:color="auto"/>
        <w:left w:val="none" w:sz="0" w:space="0" w:color="auto"/>
        <w:bottom w:val="none" w:sz="0" w:space="0" w:color="auto"/>
        <w:right w:val="none" w:sz="0" w:space="0" w:color="auto"/>
      </w:divBdr>
    </w:div>
    <w:div w:id="1844393967">
      <w:bodyDiv w:val="1"/>
      <w:marLeft w:val="0"/>
      <w:marRight w:val="0"/>
      <w:marTop w:val="0"/>
      <w:marBottom w:val="0"/>
      <w:divBdr>
        <w:top w:val="none" w:sz="0" w:space="0" w:color="auto"/>
        <w:left w:val="none" w:sz="0" w:space="0" w:color="auto"/>
        <w:bottom w:val="none" w:sz="0" w:space="0" w:color="auto"/>
        <w:right w:val="none" w:sz="0" w:space="0" w:color="auto"/>
      </w:divBdr>
    </w:div>
    <w:div w:id="2028172314">
      <w:bodyDiv w:val="1"/>
      <w:marLeft w:val="0"/>
      <w:marRight w:val="0"/>
      <w:marTop w:val="0"/>
      <w:marBottom w:val="0"/>
      <w:divBdr>
        <w:top w:val="none" w:sz="0" w:space="0" w:color="auto"/>
        <w:left w:val="none" w:sz="0" w:space="0" w:color="auto"/>
        <w:bottom w:val="none" w:sz="0" w:space="0" w:color="auto"/>
        <w:right w:val="none" w:sz="0" w:space="0" w:color="auto"/>
      </w:divBdr>
    </w:div>
    <w:div w:id="2040858509">
      <w:bodyDiv w:val="1"/>
      <w:marLeft w:val="0"/>
      <w:marRight w:val="0"/>
      <w:marTop w:val="0"/>
      <w:marBottom w:val="0"/>
      <w:divBdr>
        <w:top w:val="none" w:sz="0" w:space="0" w:color="auto"/>
        <w:left w:val="none" w:sz="0" w:space="0" w:color="auto"/>
        <w:bottom w:val="none" w:sz="0" w:space="0" w:color="auto"/>
        <w:right w:val="none" w:sz="0" w:space="0" w:color="auto"/>
      </w:divBdr>
    </w:div>
    <w:div w:id="2073119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585-671X?lang=zh_CN" TargetMode="External"/><Relationship Id="rId13" Type="http://schemas.openxmlformats.org/officeDocument/2006/relationships/image" Target="media/image1.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aptorx.uchicago.ed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orcid.org/0000-0002-3429-0208?lang=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3-3803-5789?lang=en"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AC1CE4-6DA8-9841-9FDB-5866EDA37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3723</Words>
  <Characters>21223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孙 影</dc:creator>
  <cp:lastModifiedBy>Li Ma</cp:lastModifiedBy>
  <cp:revision>3</cp:revision>
  <dcterms:created xsi:type="dcterms:W3CDTF">2018-08-28T14:15:00Z</dcterms:created>
  <dcterms:modified xsi:type="dcterms:W3CDTF">2018-08-28T14:34:00Z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UseTimer">
    <vt:bool>false</vt:bool>
  </property>
  <property fmtid="{D5CDD505-2E9C-101B-9397-08002B2CF9AE}" pid="4" name="LastTick">
    <vt:r8>43326.4154513889</vt:r8>
  </property>
</Properties>
</file>