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F25F0" w14:textId="785D8DE8" w:rsidR="0026763E" w:rsidRPr="00DA2690" w:rsidRDefault="0026763E" w:rsidP="006F0386">
      <w:pPr>
        <w:spacing w:after="0" w:line="360" w:lineRule="auto"/>
        <w:jc w:val="both"/>
        <w:rPr>
          <w:rFonts w:ascii="Book Antiqua" w:hAnsi="Book Antiqua"/>
          <w:sz w:val="24"/>
          <w:szCs w:val="24"/>
        </w:rPr>
      </w:pPr>
      <w:bookmarkStart w:id="0" w:name="OLE_LINK1"/>
      <w:r w:rsidRPr="00DA2690">
        <w:rPr>
          <w:rFonts w:ascii="Book Antiqua" w:hAnsi="Book Antiqua"/>
          <w:b/>
          <w:sz w:val="24"/>
          <w:szCs w:val="24"/>
        </w:rPr>
        <w:t xml:space="preserve">Name of Journal: </w:t>
      </w:r>
      <w:r w:rsidRPr="00DA2690">
        <w:rPr>
          <w:rFonts w:ascii="Book Antiqua" w:hAnsi="Book Antiqua"/>
          <w:i/>
          <w:sz w:val="24"/>
          <w:szCs w:val="24"/>
        </w:rPr>
        <w:t>World Journal of Clinical Cases</w:t>
      </w:r>
    </w:p>
    <w:p w14:paraId="246F2D93" w14:textId="3F8DE007" w:rsidR="0026763E" w:rsidRPr="00DA2690" w:rsidRDefault="0026763E" w:rsidP="006F0386">
      <w:pPr>
        <w:spacing w:after="0" w:line="360" w:lineRule="auto"/>
        <w:jc w:val="both"/>
        <w:rPr>
          <w:rFonts w:ascii="Book Antiqua" w:hAnsi="Book Antiqua"/>
          <w:b/>
          <w:sz w:val="24"/>
          <w:szCs w:val="24"/>
          <w:lang w:eastAsia="zh-CN"/>
        </w:rPr>
      </w:pPr>
      <w:r w:rsidRPr="00DA2690">
        <w:rPr>
          <w:rFonts w:ascii="Book Antiqua" w:hAnsi="Book Antiqua"/>
          <w:b/>
          <w:sz w:val="24"/>
          <w:szCs w:val="24"/>
        </w:rPr>
        <w:t xml:space="preserve">Manuscript NO: </w:t>
      </w:r>
      <w:r w:rsidRPr="00DA2690">
        <w:rPr>
          <w:rFonts w:ascii="Book Antiqua" w:hAnsi="Book Antiqua"/>
          <w:sz w:val="24"/>
          <w:szCs w:val="24"/>
          <w:lang w:eastAsia="zh-CN"/>
        </w:rPr>
        <w:t>40821</w:t>
      </w:r>
    </w:p>
    <w:p w14:paraId="6210A338" w14:textId="2A402E80" w:rsidR="0026763E" w:rsidRPr="00DA2690" w:rsidRDefault="0026763E" w:rsidP="006F0386">
      <w:pPr>
        <w:spacing w:after="0" w:line="360" w:lineRule="auto"/>
        <w:jc w:val="both"/>
        <w:rPr>
          <w:rFonts w:ascii="Book Antiqua" w:hAnsi="Book Antiqua"/>
          <w:b/>
          <w:sz w:val="24"/>
          <w:szCs w:val="24"/>
          <w:lang w:eastAsia="zh-CN"/>
        </w:rPr>
      </w:pPr>
      <w:r w:rsidRPr="00DA2690">
        <w:rPr>
          <w:rFonts w:ascii="Book Antiqua" w:hAnsi="Book Antiqua"/>
          <w:b/>
          <w:sz w:val="24"/>
          <w:szCs w:val="24"/>
        </w:rPr>
        <w:t>Manuscript Type:</w:t>
      </w:r>
      <w:r w:rsidRPr="00DA2690">
        <w:rPr>
          <w:rFonts w:ascii="Book Antiqua" w:hAnsi="Book Antiqua"/>
          <w:sz w:val="24"/>
          <w:szCs w:val="24"/>
        </w:rPr>
        <w:t xml:space="preserve"> </w:t>
      </w:r>
      <w:r w:rsidR="002C4FF5" w:rsidRPr="00DA2690">
        <w:rPr>
          <w:rFonts w:ascii="Book Antiqua" w:hAnsi="Book Antiqua"/>
          <w:sz w:val="24"/>
          <w:szCs w:val="24"/>
        </w:rPr>
        <w:t>CASE REPORT</w:t>
      </w:r>
    </w:p>
    <w:p w14:paraId="7D945BAC" w14:textId="77777777" w:rsidR="0026763E" w:rsidRPr="00DA2690" w:rsidRDefault="0026763E" w:rsidP="006F0386">
      <w:pPr>
        <w:spacing w:after="0" w:line="360" w:lineRule="auto"/>
        <w:jc w:val="both"/>
        <w:rPr>
          <w:rFonts w:ascii="Book Antiqua" w:hAnsi="Book Antiqua"/>
          <w:b/>
          <w:sz w:val="24"/>
          <w:szCs w:val="24"/>
          <w:lang w:eastAsia="zh-CN"/>
        </w:rPr>
      </w:pPr>
    </w:p>
    <w:p w14:paraId="6552395C" w14:textId="099943E4" w:rsidR="002C4FF5" w:rsidRPr="00DA2690" w:rsidRDefault="007B22FC" w:rsidP="006F0386">
      <w:pPr>
        <w:spacing w:after="0" w:line="360" w:lineRule="auto"/>
        <w:jc w:val="both"/>
        <w:rPr>
          <w:rFonts w:ascii="Book Antiqua" w:hAnsi="Book Antiqua" w:cs="Times New Roman"/>
          <w:b/>
          <w:sz w:val="24"/>
          <w:szCs w:val="24"/>
          <w:lang w:eastAsia="zh-CN"/>
        </w:rPr>
      </w:pPr>
      <w:bookmarkStart w:id="1" w:name="_Hlk520412856"/>
      <w:r w:rsidRPr="00DA2690">
        <w:rPr>
          <w:rFonts w:ascii="Book Antiqua" w:hAnsi="Book Antiqua" w:cs="Times New Roman"/>
          <w:b/>
          <w:sz w:val="24"/>
          <w:szCs w:val="24"/>
        </w:rPr>
        <w:t>Robotic transoral vestibular p</w:t>
      </w:r>
      <w:r w:rsidR="00CF63FC" w:rsidRPr="00DA2690">
        <w:rPr>
          <w:rFonts w:ascii="Book Antiqua" w:hAnsi="Book Antiqua" w:cs="Times New Roman"/>
          <w:b/>
          <w:sz w:val="24"/>
          <w:szCs w:val="24"/>
        </w:rPr>
        <w:t>arathyroidectomy</w:t>
      </w:r>
      <w:r w:rsidR="00CD5883" w:rsidRPr="00DA2690">
        <w:rPr>
          <w:rFonts w:ascii="Book Antiqua" w:hAnsi="Book Antiqua" w:cs="Times New Roman"/>
          <w:b/>
          <w:sz w:val="24"/>
          <w:szCs w:val="24"/>
        </w:rPr>
        <w:t xml:space="preserve">: </w:t>
      </w:r>
      <w:r w:rsidR="002C4FF5" w:rsidRPr="00DA2690">
        <w:rPr>
          <w:rFonts w:ascii="Book Antiqua" w:hAnsi="Book Antiqua"/>
          <w:b/>
          <w:sz w:val="24"/>
          <w:szCs w:val="24"/>
          <w:lang w:eastAsia="zh-CN"/>
        </w:rPr>
        <w:t>Two</w:t>
      </w:r>
      <w:r w:rsidR="002C4FF5" w:rsidRPr="00DA2690">
        <w:rPr>
          <w:rFonts w:ascii="Book Antiqua" w:hAnsi="Book Antiqua"/>
          <w:b/>
          <w:sz w:val="24"/>
          <w:szCs w:val="24"/>
        </w:rPr>
        <w:t xml:space="preserve"> case</w:t>
      </w:r>
      <w:r w:rsidR="002C4FF5" w:rsidRPr="00DA2690">
        <w:rPr>
          <w:rFonts w:ascii="Book Antiqua" w:hAnsi="Book Antiqua"/>
          <w:b/>
          <w:sz w:val="24"/>
          <w:szCs w:val="24"/>
          <w:lang w:eastAsia="zh-CN"/>
        </w:rPr>
        <w:t>s</w:t>
      </w:r>
      <w:r w:rsidR="002C4FF5" w:rsidRPr="00DA2690">
        <w:rPr>
          <w:rFonts w:ascii="Book Antiqua" w:hAnsi="Book Antiqua"/>
          <w:b/>
          <w:sz w:val="24"/>
          <w:szCs w:val="24"/>
        </w:rPr>
        <w:t xml:space="preserve"> report and review of literature</w:t>
      </w:r>
    </w:p>
    <w:p w14:paraId="7B44A1B7" w14:textId="77777777" w:rsidR="002C4FF5" w:rsidRPr="00DA2690" w:rsidRDefault="002C4FF5" w:rsidP="006F0386">
      <w:pPr>
        <w:spacing w:after="0" w:line="360" w:lineRule="auto"/>
        <w:jc w:val="both"/>
        <w:rPr>
          <w:rFonts w:ascii="Book Antiqua" w:hAnsi="Book Antiqua" w:cs="Times New Roman"/>
          <w:sz w:val="24"/>
          <w:szCs w:val="24"/>
          <w:lang w:eastAsia="zh-CN"/>
        </w:rPr>
      </w:pPr>
    </w:p>
    <w:p w14:paraId="1C2DB107" w14:textId="6E0BA096" w:rsidR="006F0386" w:rsidRPr="00DA2690" w:rsidRDefault="006F0386" w:rsidP="006F0386">
      <w:pPr>
        <w:spacing w:after="0" w:line="360" w:lineRule="auto"/>
        <w:jc w:val="both"/>
        <w:rPr>
          <w:rFonts w:ascii="Book Antiqua" w:hAnsi="Book Antiqua" w:cs="Times New Roman"/>
          <w:sz w:val="24"/>
          <w:szCs w:val="24"/>
          <w:lang w:eastAsia="zh-CN"/>
        </w:rPr>
      </w:pPr>
      <w:proofErr w:type="spellStart"/>
      <w:r w:rsidRPr="00DA2690">
        <w:rPr>
          <w:rFonts w:ascii="Book Antiqua" w:eastAsia="Times New Roman" w:hAnsi="Book Antiqua" w:cs="Times New Roman"/>
          <w:sz w:val="24"/>
          <w:szCs w:val="24"/>
        </w:rPr>
        <w:t>Ozdenkaya</w:t>
      </w:r>
      <w:proofErr w:type="spellEnd"/>
      <w:r w:rsidRPr="00DA2690">
        <w:rPr>
          <w:rFonts w:ascii="Book Antiqua" w:eastAsia="Times New Roman" w:hAnsi="Book Antiqua" w:cs="Times New Roman"/>
          <w:sz w:val="24"/>
          <w:szCs w:val="24"/>
        </w:rPr>
        <w:t xml:space="preserve"> Y </w:t>
      </w:r>
      <w:r w:rsidRPr="00DA2690">
        <w:rPr>
          <w:rFonts w:ascii="Book Antiqua" w:eastAsia="Times New Roman" w:hAnsi="Book Antiqua" w:cs="Times New Roman"/>
          <w:i/>
          <w:sz w:val="24"/>
          <w:szCs w:val="24"/>
        </w:rPr>
        <w:t>et al.</w:t>
      </w:r>
      <w:r w:rsidRPr="00DA2690">
        <w:rPr>
          <w:rFonts w:ascii="Book Antiqua" w:eastAsia="Times New Roman" w:hAnsi="Book Antiqua" w:cs="Times New Roman"/>
          <w:sz w:val="24"/>
          <w:szCs w:val="24"/>
        </w:rPr>
        <w:t xml:space="preserve"> </w:t>
      </w:r>
      <w:r w:rsidRPr="00DA2690">
        <w:rPr>
          <w:rFonts w:ascii="Book Antiqua" w:hAnsi="Book Antiqua" w:cs="Times New Roman"/>
          <w:sz w:val="24"/>
          <w:szCs w:val="24"/>
        </w:rPr>
        <w:t>Robotic transoral vestibular parathyroidectomy</w:t>
      </w:r>
      <w:r w:rsidRPr="00DA2690">
        <w:rPr>
          <w:rFonts w:ascii="Book Antiqua" w:eastAsia="Times New Roman" w:hAnsi="Book Antiqua" w:cs="Times New Roman"/>
          <w:sz w:val="24"/>
          <w:szCs w:val="24"/>
        </w:rPr>
        <w:t xml:space="preserve"> </w:t>
      </w:r>
    </w:p>
    <w:p w14:paraId="092644E5" w14:textId="77777777" w:rsidR="006F0386" w:rsidRPr="00DA2690" w:rsidRDefault="006F0386" w:rsidP="006F0386">
      <w:pPr>
        <w:spacing w:after="0" w:line="360" w:lineRule="auto"/>
        <w:jc w:val="both"/>
        <w:rPr>
          <w:rFonts w:ascii="Book Antiqua" w:hAnsi="Book Antiqua" w:cs="Times New Roman"/>
          <w:sz w:val="24"/>
          <w:szCs w:val="24"/>
          <w:lang w:eastAsia="zh-CN"/>
        </w:rPr>
      </w:pPr>
    </w:p>
    <w:p w14:paraId="49199777" w14:textId="4A980CAA" w:rsidR="002C4FF5" w:rsidRPr="00DA2690" w:rsidRDefault="002C4FF5" w:rsidP="006F0386">
      <w:pPr>
        <w:spacing w:after="0" w:line="360" w:lineRule="auto"/>
        <w:jc w:val="both"/>
        <w:rPr>
          <w:rFonts w:ascii="Book Antiqua" w:hAnsi="Book Antiqua" w:cs="Times New Roman"/>
          <w:sz w:val="24"/>
          <w:szCs w:val="24"/>
          <w:lang w:eastAsia="zh-CN"/>
        </w:rPr>
      </w:pPr>
      <w:r w:rsidRPr="00DA2690">
        <w:rPr>
          <w:rFonts w:ascii="Book Antiqua" w:eastAsia="Times New Roman" w:hAnsi="Book Antiqua" w:cs="Times New Roman"/>
          <w:sz w:val="24"/>
          <w:szCs w:val="24"/>
        </w:rPr>
        <w:t xml:space="preserve">Yasar </w:t>
      </w:r>
      <w:proofErr w:type="spellStart"/>
      <w:r w:rsidRPr="00DA2690">
        <w:rPr>
          <w:rFonts w:ascii="Book Antiqua" w:eastAsia="Times New Roman" w:hAnsi="Book Antiqua" w:cs="Times New Roman"/>
          <w:sz w:val="24"/>
          <w:szCs w:val="24"/>
        </w:rPr>
        <w:t>Ozdenkaya</w:t>
      </w:r>
      <w:proofErr w:type="spellEnd"/>
      <w:r w:rsidRPr="00DA2690">
        <w:rPr>
          <w:rFonts w:ascii="Book Antiqua" w:eastAsia="Times New Roman" w:hAnsi="Book Antiqua" w:cs="Times New Roman"/>
          <w:sz w:val="24"/>
          <w:szCs w:val="24"/>
        </w:rPr>
        <w:t xml:space="preserve">, Cenk </w:t>
      </w:r>
      <w:proofErr w:type="spellStart"/>
      <w:r w:rsidRPr="00DA2690">
        <w:rPr>
          <w:rFonts w:ascii="Book Antiqua" w:eastAsia="Times New Roman" w:hAnsi="Book Antiqua" w:cs="Times New Roman"/>
          <w:sz w:val="24"/>
          <w:szCs w:val="24"/>
        </w:rPr>
        <w:t>Ersavas</w:t>
      </w:r>
      <w:proofErr w:type="spellEnd"/>
      <w:r w:rsidRPr="00DA2690">
        <w:rPr>
          <w:rFonts w:ascii="Book Antiqua" w:eastAsia="Times New Roman" w:hAnsi="Book Antiqua" w:cs="Times New Roman"/>
          <w:sz w:val="24"/>
          <w:szCs w:val="24"/>
        </w:rPr>
        <w:t xml:space="preserve">, </w:t>
      </w:r>
      <w:proofErr w:type="spellStart"/>
      <w:r w:rsidRPr="00DA2690">
        <w:rPr>
          <w:rFonts w:ascii="Book Antiqua" w:eastAsia="Times New Roman" w:hAnsi="Book Antiqua" w:cs="Times New Roman"/>
          <w:sz w:val="24"/>
          <w:szCs w:val="24"/>
        </w:rPr>
        <w:t>Naciye</w:t>
      </w:r>
      <w:proofErr w:type="spellEnd"/>
      <w:r w:rsidRPr="00DA2690">
        <w:rPr>
          <w:rFonts w:ascii="Book Antiqua" w:eastAsia="Times New Roman" w:hAnsi="Book Antiqua" w:cs="Times New Roman"/>
          <w:sz w:val="24"/>
          <w:szCs w:val="24"/>
        </w:rPr>
        <w:t xml:space="preserve"> </w:t>
      </w:r>
      <w:proofErr w:type="spellStart"/>
      <w:r w:rsidRPr="00DA2690">
        <w:rPr>
          <w:rFonts w:ascii="Book Antiqua" w:eastAsia="Times New Roman" w:hAnsi="Book Antiqua" w:cs="Times New Roman"/>
          <w:sz w:val="24"/>
          <w:szCs w:val="24"/>
        </w:rPr>
        <w:t>Cigdem</w:t>
      </w:r>
      <w:proofErr w:type="spellEnd"/>
      <w:r w:rsidRPr="00DA2690">
        <w:rPr>
          <w:rFonts w:ascii="Book Antiqua" w:eastAsia="Times New Roman" w:hAnsi="Book Antiqua" w:cs="Times New Roman"/>
          <w:sz w:val="24"/>
          <w:szCs w:val="24"/>
        </w:rPr>
        <w:t xml:space="preserve"> Arslan</w:t>
      </w:r>
    </w:p>
    <w:bookmarkEnd w:id="0"/>
    <w:bookmarkEnd w:id="1"/>
    <w:p w14:paraId="5B8975A4" w14:textId="77777777" w:rsidR="002C4FF5" w:rsidRPr="00DA2690" w:rsidRDefault="002C4FF5" w:rsidP="006F0386">
      <w:pPr>
        <w:spacing w:after="0" w:line="360" w:lineRule="auto"/>
        <w:jc w:val="both"/>
        <w:rPr>
          <w:rFonts w:ascii="Book Antiqua" w:hAnsi="Book Antiqua" w:cs="Times New Roman"/>
          <w:sz w:val="24"/>
          <w:szCs w:val="24"/>
          <w:lang w:eastAsia="zh-CN"/>
        </w:rPr>
      </w:pPr>
    </w:p>
    <w:p w14:paraId="4420954D" w14:textId="593B601C" w:rsidR="00CF63FC" w:rsidRPr="00DA2690" w:rsidRDefault="00CF63FC" w:rsidP="006F0386">
      <w:pPr>
        <w:spacing w:after="0" w:line="360" w:lineRule="auto"/>
        <w:jc w:val="both"/>
        <w:rPr>
          <w:rFonts w:ascii="Book Antiqua" w:hAnsi="Book Antiqua" w:cs="Times New Roman"/>
          <w:sz w:val="24"/>
          <w:szCs w:val="24"/>
          <w:lang w:eastAsia="zh-CN"/>
        </w:rPr>
      </w:pPr>
      <w:r w:rsidRPr="00DA2690">
        <w:rPr>
          <w:rFonts w:ascii="Book Antiqua" w:eastAsia="Times New Roman" w:hAnsi="Book Antiqua" w:cs="Times New Roman"/>
          <w:b/>
          <w:sz w:val="24"/>
          <w:szCs w:val="24"/>
        </w:rPr>
        <w:t xml:space="preserve">Yasar </w:t>
      </w:r>
      <w:proofErr w:type="spellStart"/>
      <w:r w:rsidRPr="00DA2690">
        <w:rPr>
          <w:rFonts w:ascii="Book Antiqua" w:eastAsia="Times New Roman" w:hAnsi="Book Antiqua" w:cs="Times New Roman"/>
          <w:b/>
          <w:sz w:val="24"/>
          <w:szCs w:val="24"/>
        </w:rPr>
        <w:t>Ozdenkaya</w:t>
      </w:r>
      <w:proofErr w:type="spellEnd"/>
      <w:r w:rsidRPr="00DA2690">
        <w:rPr>
          <w:rFonts w:ascii="Book Antiqua" w:eastAsia="Times New Roman" w:hAnsi="Book Antiqua" w:cs="Times New Roman"/>
          <w:b/>
          <w:sz w:val="24"/>
          <w:szCs w:val="24"/>
        </w:rPr>
        <w:t xml:space="preserve">, </w:t>
      </w:r>
      <w:r w:rsidR="00CD5883" w:rsidRPr="00DA2690">
        <w:rPr>
          <w:rFonts w:ascii="Book Antiqua" w:eastAsia="Times New Roman" w:hAnsi="Book Antiqua" w:cs="Times New Roman"/>
          <w:b/>
          <w:sz w:val="24"/>
          <w:szCs w:val="24"/>
        </w:rPr>
        <w:t xml:space="preserve">Cenk </w:t>
      </w:r>
      <w:proofErr w:type="spellStart"/>
      <w:r w:rsidR="00CD5883" w:rsidRPr="00DA2690">
        <w:rPr>
          <w:rFonts w:ascii="Book Antiqua" w:eastAsia="Times New Roman" w:hAnsi="Book Antiqua" w:cs="Times New Roman"/>
          <w:b/>
          <w:sz w:val="24"/>
          <w:szCs w:val="24"/>
        </w:rPr>
        <w:t>Ersavas</w:t>
      </w:r>
      <w:proofErr w:type="spellEnd"/>
      <w:r w:rsidR="00CD5883" w:rsidRPr="00DA2690">
        <w:rPr>
          <w:rFonts w:ascii="Book Antiqua" w:eastAsia="Times New Roman" w:hAnsi="Book Antiqua" w:cs="Times New Roman"/>
          <w:b/>
          <w:sz w:val="24"/>
          <w:szCs w:val="24"/>
        </w:rPr>
        <w:t xml:space="preserve">, </w:t>
      </w:r>
      <w:proofErr w:type="spellStart"/>
      <w:r w:rsidR="00CD5883" w:rsidRPr="00DA2690">
        <w:rPr>
          <w:rFonts w:ascii="Book Antiqua" w:eastAsia="Times New Roman" w:hAnsi="Book Antiqua" w:cs="Times New Roman"/>
          <w:b/>
          <w:sz w:val="24"/>
          <w:szCs w:val="24"/>
        </w:rPr>
        <w:t>Naciye</w:t>
      </w:r>
      <w:proofErr w:type="spellEnd"/>
      <w:r w:rsidR="00CD5883" w:rsidRPr="00DA2690">
        <w:rPr>
          <w:rFonts w:ascii="Book Antiqua" w:eastAsia="Times New Roman" w:hAnsi="Book Antiqua" w:cs="Times New Roman"/>
          <w:b/>
          <w:sz w:val="24"/>
          <w:szCs w:val="24"/>
        </w:rPr>
        <w:t xml:space="preserve"> </w:t>
      </w:r>
      <w:proofErr w:type="spellStart"/>
      <w:r w:rsidR="00CD5883" w:rsidRPr="00DA2690">
        <w:rPr>
          <w:rFonts w:ascii="Book Antiqua" w:eastAsia="Times New Roman" w:hAnsi="Book Antiqua" w:cs="Times New Roman"/>
          <w:b/>
          <w:sz w:val="24"/>
          <w:szCs w:val="24"/>
        </w:rPr>
        <w:t>Cigdem</w:t>
      </w:r>
      <w:proofErr w:type="spellEnd"/>
      <w:r w:rsidR="00CD5883" w:rsidRPr="00DA2690">
        <w:rPr>
          <w:rFonts w:ascii="Book Antiqua" w:eastAsia="Times New Roman" w:hAnsi="Book Antiqua" w:cs="Times New Roman"/>
          <w:b/>
          <w:sz w:val="24"/>
          <w:szCs w:val="24"/>
        </w:rPr>
        <w:t xml:space="preserve"> Arslan</w:t>
      </w:r>
      <w:r w:rsidR="00CD5883" w:rsidRPr="00DA2690">
        <w:rPr>
          <w:rFonts w:ascii="Book Antiqua" w:eastAsia="Times New Roman" w:hAnsi="Book Antiqua" w:cs="Times New Roman"/>
          <w:sz w:val="24"/>
          <w:szCs w:val="24"/>
        </w:rPr>
        <w:t xml:space="preserve">, Department of General Surgery, </w:t>
      </w:r>
      <w:proofErr w:type="spellStart"/>
      <w:r w:rsidRPr="00DA2690">
        <w:rPr>
          <w:rFonts w:ascii="Book Antiqua" w:hAnsi="Book Antiqua" w:cs="Times New Roman"/>
          <w:sz w:val="24"/>
          <w:szCs w:val="24"/>
        </w:rPr>
        <w:t>Medipol</w:t>
      </w:r>
      <w:proofErr w:type="spellEnd"/>
      <w:r w:rsidRPr="00DA2690">
        <w:rPr>
          <w:rFonts w:ascii="Book Antiqua" w:hAnsi="Book Antiqua" w:cs="Times New Roman"/>
          <w:sz w:val="24"/>
          <w:szCs w:val="24"/>
        </w:rPr>
        <w:t xml:space="preserve"> University, Istanbul</w:t>
      </w:r>
      <w:r w:rsidR="00CD5883" w:rsidRPr="00DA2690">
        <w:rPr>
          <w:rFonts w:ascii="Book Antiqua" w:hAnsi="Book Antiqua" w:cs="Times New Roman"/>
          <w:sz w:val="24"/>
          <w:szCs w:val="24"/>
        </w:rPr>
        <w:t xml:space="preserve"> 34214</w:t>
      </w:r>
      <w:r w:rsidRPr="00DA2690">
        <w:rPr>
          <w:rFonts w:ascii="Book Antiqua" w:hAnsi="Book Antiqua" w:cs="Times New Roman"/>
          <w:sz w:val="24"/>
          <w:szCs w:val="24"/>
        </w:rPr>
        <w:t>, Turkey</w:t>
      </w:r>
    </w:p>
    <w:p w14:paraId="4F1C8FAE" w14:textId="77777777" w:rsidR="006F0386" w:rsidRPr="00DA2690" w:rsidRDefault="006F0386" w:rsidP="006F0386">
      <w:pPr>
        <w:spacing w:after="0" w:line="360" w:lineRule="auto"/>
        <w:jc w:val="both"/>
        <w:rPr>
          <w:rFonts w:ascii="Book Antiqua" w:hAnsi="Book Antiqua" w:cs="Times New Roman"/>
          <w:sz w:val="24"/>
          <w:szCs w:val="24"/>
          <w:lang w:eastAsia="zh-CN"/>
        </w:rPr>
      </w:pPr>
    </w:p>
    <w:p w14:paraId="7D48A379" w14:textId="2A184A17" w:rsidR="00CD5883" w:rsidRPr="00DA2690" w:rsidRDefault="006F0386" w:rsidP="006F0386">
      <w:pPr>
        <w:spacing w:after="0" w:line="360" w:lineRule="auto"/>
        <w:jc w:val="both"/>
        <w:rPr>
          <w:rFonts w:ascii="Book Antiqua" w:hAnsi="Book Antiqua" w:cs="Times New Roman"/>
          <w:sz w:val="24"/>
          <w:szCs w:val="24"/>
          <w:lang w:eastAsia="zh-CN"/>
        </w:rPr>
      </w:pPr>
      <w:r w:rsidRPr="00DA2690">
        <w:rPr>
          <w:rFonts w:ascii="Book Antiqua" w:hAnsi="Book Antiqua"/>
          <w:b/>
          <w:sz w:val="24"/>
          <w:szCs w:val="24"/>
        </w:rPr>
        <w:t>ORCID number:</w:t>
      </w:r>
      <w:r w:rsidR="00CD5883" w:rsidRPr="00DA2690">
        <w:rPr>
          <w:rFonts w:ascii="Book Antiqua" w:hAnsi="Book Antiqua" w:cs="Times New Roman"/>
          <w:sz w:val="24"/>
          <w:szCs w:val="24"/>
        </w:rPr>
        <w:t xml:space="preserve"> Yasar </w:t>
      </w:r>
      <w:proofErr w:type="spellStart"/>
      <w:r w:rsidR="00CD5883" w:rsidRPr="00DA2690">
        <w:rPr>
          <w:rFonts w:ascii="Book Antiqua" w:hAnsi="Book Antiqua" w:cs="Times New Roman"/>
          <w:sz w:val="24"/>
          <w:szCs w:val="24"/>
        </w:rPr>
        <w:t>Ozdenkaya</w:t>
      </w:r>
      <w:proofErr w:type="spellEnd"/>
      <w:r w:rsidR="00CD5883" w:rsidRPr="00DA2690">
        <w:rPr>
          <w:rFonts w:ascii="Book Antiqua" w:hAnsi="Book Antiqua" w:cs="Times New Roman"/>
          <w:sz w:val="24"/>
          <w:szCs w:val="24"/>
        </w:rPr>
        <w:t xml:space="preserve"> (0000-0003-0428-2511)</w:t>
      </w:r>
      <w:r w:rsidRPr="00DA2690">
        <w:rPr>
          <w:rFonts w:ascii="Book Antiqua" w:hAnsi="Book Antiqua" w:cs="Times New Roman"/>
          <w:sz w:val="24"/>
          <w:szCs w:val="24"/>
          <w:lang w:eastAsia="zh-CN"/>
        </w:rPr>
        <w:t>;</w:t>
      </w:r>
      <w:r w:rsidR="00CD5883" w:rsidRPr="00DA2690">
        <w:rPr>
          <w:rFonts w:ascii="Book Antiqua" w:hAnsi="Book Antiqua" w:cs="Times New Roman"/>
          <w:sz w:val="24"/>
          <w:szCs w:val="24"/>
        </w:rPr>
        <w:t xml:space="preserve"> Cenk </w:t>
      </w:r>
      <w:proofErr w:type="spellStart"/>
      <w:r w:rsidR="00CD5883" w:rsidRPr="00DA2690">
        <w:rPr>
          <w:rFonts w:ascii="Book Antiqua" w:hAnsi="Book Antiqua" w:cs="Times New Roman"/>
          <w:sz w:val="24"/>
          <w:szCs w:val="24"/>
        </w:rPr>
        <w:t>Ersavas</w:t>
      </w:r>
      <w:proofErr w:type="spellEnd"/>
      <w:r w:rsidR="00CD5883" w:rsidRPr="00DA2690">
        <w:rPr>
          <w:rFonts w:ascii="Book Antiqua" w:hAnsi="Book Antiqua" w:cs="Times New Roman"/>
          <w:sz w:val="24"/>
          <w:szCs w:val="24"/>
        </w:rPr>
        <w:t xml:space="preserve"> (0000-0001-5134-1014)</w:t>
      </w:r>
      <w:r w:rsidRPr="00DA2690">
        <w:rPr>
          <w:rFonts w:ascii="Book Antiqua" w:hAnsi="Book Antiqua" w:cs="Times New Roman"/>
          <w:sz w:val="24"/>
          <w:szCs w:val="24"/>
          <w:lang w:eastAsia="zh-CN"/>
        </w:rPr>
        <w:t>;</w:t>
      </w:r>
      <w:r w:rsidR="00CD5883" w:rsidRPr="00DA2690">
        <w:rPr>
          <w:rFonts w:ascii="Book Antiqua" w:hAnsi="Book Antiqua" w:cs="Times New Roman"/>
          <w:sz w:val="24"/>
          <w:szCs w:val="24"/>
        </w:rPr>
        <w:t xml:space="preserve"> </w:t>
      </w:r>
      <w:proofErr w:type="spellStart"/>
      <w:r w:rsidR="00CD5883" w:rsidRPr="00DA2690">
        <w:rPr>
          <w:rFonts w:ascii="Book Antiqua" w:hAnsi="Book Antiqua" w:cs="Times New Roman"/>
          <w:sz w:val="24"/>
          <w:szCs w:val="24"/>
        </w:rPr>
        <w:t>Naciye</w:t>
      </w:r>
      <w:proofErr w:type="spellEnd"/>
      <w:r w:rsidR="00CD5883" w:rsidRPr="00DA2690">
        <w:rPr>
          <w:rFonts w:ascii="Book Antiqua" w:hAnsi="Book Antiqua" w:cs="Times New Roman"/>
          <w:sz w:val="24"/>
          <w:szCs w:val="24"/>
        </w:rPr>
        <w:t xml:space="preserve"> </w:t>
      </w:r>
      <w:proofErr w:type="spellStart"/>
      <w:r w:rsidR="00CD5883" w:rsidRPr="00DA2690">
        <w:rPr>
          <w:rFonts w:ascii="Book Antiqua" w:hAnsi="Book Antiqua" w:cs="Times New Roman"/>
          <w:sz w:val="24"/>
          <w:szCs w:val="24"/>
        </w:rPr>
        <w:t>Cigdem</w:t>
      </w:r>
      <w:proofErr w:type="spellEnd"/>
      <w:r w:rsidR="00CD5883" w:rsidRPr="00DA2690">
        <w:rPr>
          <w:rFonts w:ascii="Book Antiqua" w:hAnsi="Book Antiqua" w:cs="Times New Roman"/>
          <w:sz w:val="24"/>
          <w:szCs w:val="24"/>
        </w:rPr>
        <w:t xml:space="preserve"> Arslan (0000-0002-2282-7207).</w:t>
      </w:r>
    </w:p>
    <w:p w14:paraId="00DF23B5" w14:textId="77777777" w:rsidR="006F0386" w:rsidRPr="00DA2690" w:rsidRDefault="006F0386" w:rsidP="006F0386">
      <w:pPr>
        <w:spacing w:after="0" w:line="360" w:lineRule="auto"/>
        <w:jc w:val="both"/>
        <w:rPr>
          <w:rFonts w:ascii="Book Antiqua" w:hAnsi="Book Antiqua" w:cs="Times New Roman"/>
          <w:sz w:val="24"/>
          <w:szCs w:val="24"/>
          <w:lang w:eastAsia="zh-CN"/>
        </w:rPr>
      </w:pPr>
    </w:p>
    <w:p w14:paraId="2F3A7BC2" w14:textId="0096E000" w:rsidR="00CD5883" w:rsidRPr="00DA2690" w:rsidRDefault="006F0386" w:rsidP="006F0386">
      <w:pPr>
        <w:spacing w:after="0" w:line="360" w:lineRule="auto"/>
        <w:jc w:val="both"/>
        <w:rPr>
          <w:rFonts w:ascii="Book Antiqua" w:hAnsi="Book Antiqua" w:cs="Times New Roman"/>
          <w:sz w:val="24"/>
          <w:szCs w:val="24"/>
          <w:lang w:eastAsia="zh-CN"/>
        </w:rPr>
      </w:pPr>
      <w:r w:rsidRPr="00DA2690">
        <w:rPr>
          <w:rFonts w:ascii="Book Antiqua" w:hAnsi="Book Antiqua"/>
          <w:b/>
          <w:sz w:val="24"/>
          <w:szCs w:val="24"/>
        </w:rPr>
        <w:t>Author contributions:</w:t>
      </w:r>
      <w:r w:rsidR="00CD5883" w:rsidRPr="00DA2690">
        <w:rPr>
          <w:rFonts w:ascii="Book Antiqua" w:hAnsi="Book Antiqua" w:cs="Times New Roman"/>
          <w:sz w:val="24"/>
          <w:szCs w:val="24"/>
        </w:rPr>
        <w:t xml:space="preserve"> </w:t>
      </w:r>
      <w:proofErr w:type="spellStart"/>
      <w:r w:rsidR="00CD5883" w:rsidRPr="00DA2690">
        <w:rPr>
          <w:rFonts w:ascii="Book Antiqua" w:hAnsi="Book Antiqua" w:cs="Times New Roman"/>
          <w:sz w:val="24"/>
          <w:szCs w:val="24"/>
        </w:rPr>
        <w:t>Ozdenkaya</w:t>
      </w:r>
      <w:proofErr w:type="spellEnd"/>
      <w:r w:rsidR="00CD5883" w:rsidRPr="00DA2690">
        <w:rPr>
          <w:rFonts w:ascii="Book Antiqua" w:hAnsi="Book Antiqua" w:cs="Times New Roman"/>
          <w:sz w:val="24"/>
          <w:szCs w:val="24"/>
        </w:rPr>
        <w:t xml:space="preserve"> Y and Arslan NC designed the report</w:t>
      </w:r>
      <w:r w:rsidRPr="00DA2690">
        <w:rPr>
          <w:rFonts w:ascii="Book Antiqua" w:hAnsi="Book Antiqua" w:cs="Times New Roman"/>
          <w:sz w:val="24"/>
          <w:szCs w:val="24"/>
          <w:lang w:eastAsia="zh-CN"/>
        </w:rPr>
        <w:t>;</w:t>
      </w:r>
      <w:r w:rsidR="00CD5883" w:rsidRPr="00DA2690">
        <w:rPr>
          <w:rFonts w:ascii="Book Antiqua" w:hAnsi="Book Antiqua" w:cs="Times New Roman"/>
          <w:sz w:val="24"/>
          <w:szCs w:val="24"/>
        </w:rPr>
        <w:t xml:space="preserve"> </w:t>
      </w:r>
      <w:proofErr w:type="spellStart"/>
      <w:r w:rsidR="00CD5883" w:rsidRPr="00DA2690">
        <w:rPr>
          <w:rFonts w:ascii="Book Antiqua" w:hAnsi="Book Antiqua" w:cs="Times New Roman"/>
          <w:sz w:val="24"/>
          <w:szCs w:val="24"/>
        </w:rPr>
        <w:t>Ozdenkaya</w:t>
      </w:r>
      <w:proofErr w:type="spellEnd"/>
      <w:r w:rsidR="00CD5883" w:rsidRPr="00DA2690">
        <w:rPr>
          <w:rFonts w:ascii="Book Antiqua" w:hAnsi="Book Antiqua" w:cs="Times New Roman"/>
          <w:sz w:val="24"/>
          <w:szCs w:val="24"/>
        </w:rPr>
        <w:t xml:space="preserve"> Y and </w:t>
      </w:r>
      <w:proofErr w:type="spellStart"/>
      <w:r w:rsidR="00CD5883" w:rsidRPr="00DA2690">
        <w:rPr>
          <w:rFonts w:ascii="Book Antiqua" w:hAnsi="Book Antiqua" w:cs="Times New Roman"/>
          <w:sz w:val="24"/>
          <w:szCs w:val="24"/>
        </w:rPr>
        <w:t>Ersavas</w:t>
      </w:r>
      <w:proofErr w:type="spellEnd"/>
      <w:r w:rsidR="00CD5883" w:rsidRPr="00DA2690">
        <w:rPr>
          <w:rFonts w:ascii="Book Antiqua" w:hAnsi="Book Antiqua" w:cs="Times New Roman"/>
          <w:sz w:val="24"/>
          <w:szCs w:val="24"/>
        </w:rPr>
        <w:t xml:space="preserve"> C collected the patients’ clinical data</w:t>
      </w:r>
      <w:r w:rsidRPr="00DA2690">
        <w:rPr>
          <w:rFonts w:ascii="Book Antiqua" w:hAnsi="Book Antiqua" w:cs="Times New Roman"/>
          <w:sz w:val="24"/>
          <w:szCs w:val="24"/>
          <w:lang w:eastAsia="zh-CN"/>
        </w:rPr>
        <w:t>;</w:t>
      </w:r>
      <w:r w:rsidR="00CD5883" w:rsidRPr="00DA2690">
        <w:rPr>
          <w:rFonts w:ascii="Book Antiqua" w:hAnsi="Book Antiqua" w:cs="Times New Roman"/>
          <w:sz w:val="24"/>
          <w:szCs w:val="24"/>
        </w:rPr>
        <w:t xml:space="preserve"> </w:t>
      </w:r>
      <w:proofErr w:type="spellStart"/>
      <w:r w:rsidR="00CD5883" w:rsidRPr="00DA2690">
        <w:rPr>
          <w:rFonts w:ascii="Book Antiqua" w:hAnsi="Book Antiqua" w:cs="Times New Roman"/>
          <w:sz w:val="24"/>
          <w:szCs w:val="24"/>
        </w:rPr>
        <w:t>Ozdenkaya</w:t>
      </w:r>
      <w:proofErr w:type="spellEnd"/>
      <w:r w:rsidR="00CD5883" w:rsidRPr="00DA2690">
        <w:rPr>
          <w:rFonts w:ascii="Book Antiqua" w:hAnsi="Book Antiqua" w:cs="Times New Roman"/>
          <w:sz w:val="24"/>
          <w:szCs w:val="24"/>
        </w:rPr>
        <w:t xml:space="preserve"> Y and Arslan NC analyzed the data and wrote the paper. </w:t>
      </w:r>
    </w:p>
    <w:p w14:paraId="371C19B2" w14:textId="77777777" w:rsidR="006F0386" w:rsidRPr="00DA2690" w:rsidRDefault="006F0386" w:rsidP="006F0386">
      <w:pPr>
        <w:spacing w:after="0" w:line="360" w:lineRule="auto"/>
        <w:jc w:val="both"/>
        <w:rPr>
          <w:rFonts w:ascii="Book Antiqua" w:hAnsi="Book Antiqua" w:cs="Times New Roman"/>
          <w:sz w:val="24"/>
          <w:szCs w:val="24"/>
          <w:lang w:eastAsia="zh-CN"/>
        </w:rPr>
      </w:pPr>
    </w:p>
    <w:p w14:paraId="26EBD7C3" w14:textId="69D6A276" w:rsidR="006F0386" w:rsidRPr="00DA2690" w:rsidRDefault="006F0386" w:rsidP="006F0386">
      <w:pPr>
        <w:spacing w:after="0" w:line="360" w:lineRule="auto"/>
        <w:jc w:val="both"/>
        <w:rPr>
          <w:rFonts w:ascii="Book Antiqua" w:hAnsi="Book Antiqua" w:cs="Times New Roman"/>
          <w:sz w:val="24"/>
          <w:szCs w:val="24"/>
          <w:lang w:eastAsia="zh-CN"/>
        </w:rPr>
      </w:pPr>
      <w:r w:rsidRPr="00DA2690">
        <w:rPr>
          <w:rFonts w:ascii="Book Antiqua" w:hAnsi="Book Antiqua"/>
          <w:b/>
          <w:sz w:val="24"/>
          <w:szCs w:val="24"/>
        </w:rPr>
        <w:t>Informed consent statement</w:t>
      </w:r>
      <w:r w:rsidRPr="00DA2690">
        <w:rPr>
          <w:rFonts w:ascii="Book Antiqua" w:hAnsi="Book Antiqua"/>
          <w:b/>
          <w:iCs/>
          <w:sz w:val="24"/>
          <w:szCs w:val="24"/>
        </w:rPr>
        <w:t xml:space="preserve">: </w:t>
      </w:r>
      <w:r w:rsidRPr="00DA2690">
        <w:rPr>
          <w:rFonts w:ascii="Book Antiqua" w:hAnsi="Book Antiqua" w:cs="Times New Roman"/>
          <w:sz w:val="24"/>
          <w:szCs w:val="24"/>
        </w:rPr>
        <w:t>Consent was obtained from patients for publication</w:t>
      </w:r>
      <w:r w:rsidRPr="00DA2690">
        <w:rPr>
          <w:rFonts w:ascii="Book Antiqua" w:hAnsi="Book Antiqua" w:cs="Times New Roman"/>
          <w:b/>
          <w:sz w:val="24"/>
          <w:szCs w:val="24"/>
        </w:rPr>
        <w:t xml:space="preserve"> </w:t>
      </w:r>
      <w:r w:rsidRPr="00DA2690">
        <w:rPr>
          <w:rFonts w:ascii="Book Antiqua" w:hAnsi="Book Antiqua" w:cs="Times New Roman"/>
          <w:sz w:val="24"/>
          <w:szCs w:val="24"/>
        </w:rPr>
        <w:t>of this report and any accompanying images.</w:t>
      </w:r>
    </w:p>
    <w:p w14:paraId="6A236BEC" w14:textId="77777777" w:rsidR="006F0386" w:rsidRPr="00DA2690" w:rsidRDefault="006F0386" w:rsidP="006F0386">
      <w:pPr>
        <w:spacing w:after="0" w:line="360" w:lineRule="auto"/>
        <w:jc w:val="both"/>
        <w:rPr>
          <w:rFonts w:ascii="Book Antiqua" w:hAnsi="Book Antiqua"/>
          <w:b/>
          <w:sz w:val="24"/>
          <w:szCs w:val="24"/>
          <w:lang w:eastAsia="zh-CN"/>
        </w:rPr>
      </w:pPr>
    </w:p>
    <w:p w14:paraId="40C1237D" w14:textId="742DC93B" w:rsidR="006F0386" w:rsidRPr="00DA2690" w:rsidRDefault="006F0386" w:rsidP="006F0386">
      <w:pPr>
        <w:spacing w:after="0" w:line="360" w:lineRule="auto"/>
        <w:jc w:val="both"/>
        <w:rPr>
          <w:rFonts w:ascii="Book Antiqua" w:hAnsi="Book Antiqua" w:cs="Times New Roman"/>
          <w:sz w:val="24"/>
          <w:szCs w:val="24"/>
          <w:lang w:eastAsia="zh-CN"/>
        </w:rPr>
      </w:pPr>
      <w:r w:rsidRPr="00DA2690">
        <w:rPr>
          <w:rFonts w:ascii="Book Antiqua" w:hAnsi="Book Antiqua"/>
          <w:b/>
          <w:sz w:val="24"/>
          <w:szCs w:val="24"/>
        </w:rPr>
        <w:t>Conflict-of-interest statement</w:t>
      </w:r>
      <w:r w:rsidRPr="00DA2690">
        <w:rPr>
          <w:rFonts w:ascii="Book Antiqua" w:hAnsi="Book Antiqua" w:cs="TimesNewRomanPS-BoldItalicMT"/>
          <w:b/>
          <w:iCs/>
          <w:sz w:val="24"/>
          <w:szCs w:val="24"/>
        </w:rPr>
        <w:t xml:space="preserve">: </w:t>
      </w:r>
      <w:r w:rsidRPr="00DA2690">
        <w:rPr>
          <w:rFonts w:ascii="Book Antiqua" w:hAnsi="Book Antiqua" w:cs="Times New Roman"/>
          <w:sz w:val="24"/>
          <w:szCs w:val="24"/>
        </w:rPr>
        <w:t>The author declares no conflict of interest or funding received for this work.</w:t>
      </w:r>
    </w:p>
    <w:p w14:paraId="5C5631ED" w14:textId="77777777" w:rsidR="006F0386" w:rsidRPr="00DA2690" w:rsidRDefault="006F0386" w:rsidP="006F0386">
      <w:pPr>
        <w:spacing w:after="0" w:line="360" w:lineRule="auto"/>
        <w:jc w:val="both"/>
        <w:rPr>
          <w:rFonts w:ascii="Book Antiqua" w:hAnsi="Book Antiqua"/>
          <w:b/>
          <w:sz w:val="24"/>
          <w:szCs w:val="24"/>
          <w:lang w:eastAsia="zh-CN"/>
        </w:rPr>
      </w:pPr>
    </w:p>
    <w:p w14:paraId="7AD51A13" w14:textId="041120F7" w:rsidR="006F0386" w:rsidRPr="00DA2690" w:rsidRDefault="006F0386"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sz w:val="24"/>
          <w:szCs w:val="24"/>
          <w:lang w:eastAsia="zh-CN"/>
        </w:rPr>
      </w:pPr>
      <w:r w:rsidRPr="00DA2690">
        <w:rPr>
          <w:rFonts w:ascii="Book Antiqua" w:hAnsi="Book Antiqua"/>
          <w:b/>
          <w:sz w:val="24"/>
          <w:szCs w:val="24"/>
        </w:rPr>
        <w:t>CARE Checklist (2013) statement:</w:t>
      </w:r>
      <w:r w:rsidRPr="00DA2690">
        <w:rPr>
          <w:rFonts w:ascii="Book Antiqua" w:hAnsi="Book Antiqua" w:cs="Times New Roman"/>
          <w:sz w:val="24"/>
          <w:szCs w:val="24"/>
        </w:rPr>
        <w:t xml:space="preserve"> The authors have read the CARE Checklist (2013), and the manuscript was prepared according to CARE checklist (2013). </w:t>
      </w:r>
    </w:p>
    <w:p w14:paraId="31A49F5D" w14:textId="77777777" w:rsidR="006F0386" w:rsidRPr="00DA2690" w:rsidRDefault="006F0386" w:rsidP="006F0386">
      <w:pPr>
        <w:adjustRightInd w:val="0"/>
        <w:snapToGrid w:val="0"/>
        <w:spacing w:after="0" w:line="360" w:lineRule="auto"/>
        <w:jc w:val="both"/>
        <w:rPr>
          <w:rFonts w:ascii="Book Antiqua" w:hAnsi="Book Antiqua"/>
          <w:sz w:val="24"/>
          <w:szCs w:val="24"/>
        </w:rPr>
      </w:pPr>
    </w:p>
    <w:p w14:paraId="1382746D" w14:textId="77777777" w:rsidR="006F0386" w:rsidRPr="00DA2690" w:rsidRDefault="006F0386" w:rsidP="006F0386">
      <w:pPr>
        <w:adjustRightInd w:val="0"/>
        <w:snapToGrid w:val="0"/>
        <w:spacing w:after="0" w:line="360" w:lineRule="auto"/>
        <w:jc w:val="both"/>
        <w:rPr>
          <w:rFonts w:ascii="Book Antiqua" w:hAnsi="Book Antiqua"/>
          <w:sz w:val="24"/>
          <w:szCs w:val="24"/>
        </w:rPr>
      </w:pPr>
      <w:r w:rsidRPr="00DA2690">
        <w:rPr>
          <w:rFonts w:ascii="Book Antiqua" w:hAnsi="Book Antiqua"/>
          <w:b/>
          <w:sz w:val="24"/>
          <w:szCs w:val="24"/>
        </w:rPr>
        <w:t xml:space="preserve">Open-Access: </w:t>
      </w:r>
      <w:r w:rsidRPr="00DA2690">
        <w:rPr>
          <w:rFonts w:ascii="Book Antiqua" w:hAnsi="Book Antiqua"/>
          <w:sz w:val="24"/>
          <w:szCs w:val="24"/>
        </w:rPr>
        <w:t xml:space="preserve">This article is an open-access article which was selected by an in-house editor and fully peer-reviewed by external reviewers. It is distributed in accordance </w:t>
      </w:r>
      <w:r w:rsidRPr="00DA2690">
        <w:rPr>
          <w:rFonts w:ascii="Book Antiqua" w:hAnsi="Book Antiqua"/>
          <w:sz w:val="24"/>
          <w:szCs w:val="24"/>
        </w:rPr>
        <w:lastRenderedPageBreak/>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A2690">
          <w:rPr>
            <w:rStyle w:val="Hyperlink"/>
            <w:rFonts w:ascii="Book Antiqua" w:hAnsi="Book Antiqua"/>
            <w:color w:val="auto"/>
            <w:sz w:val="24"/>
            <w:szCs w:val="24"/>
            <w:u w:val="none"/>
          </w:rPr>
          <w:t>http://creativecommons.org/licenses/by-nc/4.0/</w:t>
        </w:r>
      </w:hyperlink>
    </w:p>
    <w:p w14:paraId="4B5B81B6" w14:textId="77777777" w:rsidR="006F0386" w:rsidRPr="00DA2690" w:rsidRDefault="006F0386"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sz w:val="24"/>
          <w:szCs w:val="24"/>
          <w:lang w:eastAsia="zh-CN"/>
        </w:rPr>
      </w:pPr>
    </w:p>
    <w:p w14:paraId="202A57CF" w14:textId="6533759C" w:rsidR="006F0386" w:rsidRPr="00DA2690" w:rsidRDefault="006F0386"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eastAsia="SimSun" w:hAnsi="Book Antiqua" w:cs="SimSun"/>
          <w:sz w:val="24"/>
          <w:szCs w:val="24"/>
          <w:lang w:eastAsia="zh-CN"/>
        </w:rPr>
      </w:pPr>
      <w:r w:rsidRPr="00DA2690">
        <w:rPr>
          <w:rFonts w:ascii="Book Antiqua" w:eastAsia="SimSun" w:hAnsi="Book Antiqua" w:cs="SimSun"/>
          <w:b/>
          <w:sz w:val="24"/>
          <w:szCs w:val="24"/>
        </w:rPr>
        <w:t>Manuscript source:</w:t>
      </w:r>
      <w:r w:rsidRPr="00DA2690">
        <w:rPr>
          <w:rFonts w:ascii="Book Antiqua" w:eastAsia="SimSun" w:hAnsi="Book Antiqua" w:cs="SimSun"/>
          <w:sz w:val="24"/>
          <w:szCs w:val="24"/>
        </w:rPr>
        <w:t> Unsolicited manuscript</w:t>
      </w:r>
    </w:p>
    <w:p w14:paraId="0233D943" w14:textId="77777777" w:rsidR="006F0386" w:rsidRPr="00DA2690" w:rsidRDefault="006F0386"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sz w:val="24"/>
          <w:szCs w:val="24"/>
          <w:lang w:eastAsia="zh-CN"/>
        </w:rPr>
      </w:pPr>
    </w:p>
    <w:p w14:paraId="5505EA65" w14:textId="77777777" w:rsidR="006F0386" w:rsidRPr="00DA2690" w:rsidRDefault="006F0386"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Style w:val="Hyperlink"/>
          <w:rFonts w:ascii="Book Antiqua" w:hAnsi="Book Antiqua" w:cs="Times New Roman"/>
          <w:color w:val="auto"/>
          <w:sz w:val="24"/>
          <w:szCs w:val="24"/>
          <w:u w:val="none"/>
          <w:lang w:eastAsia="zh-CN"/>
        </w:rPr>
      </w:pPr>
      <w:r w:rsidRPr="00DA2690">
        <w:rPr>
          <w:rFonts w:ascii="Book Antiqua" w:hAnsi="Book Antiqua"/>
          <w:b/>
          <w:sz w:val="24"/>
          <w:szCs w:val="24"/>
        </w:rPr>
        <w:t>Correspondence to:</w:t>
      </w:r>
      <w:r w:rsidR="00DA22AF" w:rsidRPr="00DA2690">
        <w:rPr>
          <w:rFonts w:ascii="Book Antiqua" w:hAnsi="Book Antiqua" w:cs="Times New Roman"/>
          <w:sz w:val="24"/>
          <w:szCs w:val="24"/>
        </w:rPr>
        <w:t xml:space="preserve"> </w:t>
      </w:r>
      <w:r w:rsidR="00DA22AF" w:rsidRPr="00DA2690">
        <w:rPr>
          <w:rFonts w:ascii="Book Antiqua" w:hAnsi="Book Antiqua" w:cs="Times New Roman"/>
          <w:b/>
          <w:sz w:val="24"/>
          <w:szCs w:val="24"/>
        </w:rPr>
        <w:t xml:space="preserve">Yasar </w:t>
      </w:r>
      <w:proofErr w:type="spellStart"/>
      <w:r w:rsidR="00DA22AF" w:rsidRPr="00DA2690">
        <w:rPr>
          <w:rFonts w:ascii="Book Antiqua" w:hAnsi="Book Antiqua" w:cs="Times New Roman"/>
          <w:b/>
          <w:sz w:val="24"/>
          <w:szCs w:val="24"/>
        </w:rPr>
        <w:t>Ozdenkaya</w:t>
      </w:r>
      <w:proofErr w:type="spellEnd"/>
      <w:r w:rsidR="00DA22AF" w:rsidRPr="00DA2690">
        <w:rPr>
          <w:rFonts w:ascii="Book Antiqua" w:hAnsi="Book Antiqua" w:cs="Times New Roman"/>
          <w:b/>
          <w:sz w:val="24"/>
          <w:szCs w:val="24"/>
        </w:rPr>
        <w:t xml:space="preserve">, </w:t>
      </w:r>
      <w:r w:rsidRPr="00DA2690">
        <w:rPr>
          <w:rFonts w:ascii="Book Antiqua" w:hAnsi="Book Antiqua" w:cs="Times New Roman"/>
          <w:b/>
          <w:sz w:val="24"/>
          <w:szCs w:val="24"/>
        </w:rPr>
        <w:t xml:space="preserve">MD, Assistant Professor, Surgeon, </w:t>
      </w:r>
      <w:r w:rsidR="00DA22AF" w:rsidRPr="00DA2690">
        <w:rPr>
          <w:rFonts w:ascii="Book Antiqua" w:hAnsi="Book Antiqua" w:cs="Times New Roman"/>
          <w:sz w:val="24"/>
          <w:szCs w:val="24"/>
        </w:rPr>
        <w:t xml:space="preserve">Department of General Surgery, </w:t>
      </w:r>
      <w:proofErr w:type="spellStart"/>
      <w:r w:rsidR="00DA22AF" w:rsidRPr="00DA2690">
        <w:rPr>
          <w:rFonts w:ascii="Book Antiqua" w:hAnsi="Book Antiqua" w:cs="Times New Roman"/>
          <w:sz w:val="24"/>
          <w:szCs w:val="24"/>
        </w:rPr>
        <w:t>Medipol</w:t>
      </w:r>
      <w:proofErr w:type="spellEnd"/>
      <w:r w:rsidR="00DA22AF" w:rsidRPr="00DA2690">
        <w:rPr>
          <w:rFonts w:ascii="Book Antiqua" w:hAnsi="Book Antiqua" w:cs="Times New Roman"/>
          <w:sz w:val="24"/>
          <w:szCs w:val="24"/>
        </w:rPr>
        <w:t xml:space="preserve"> University</w:t>
      </w:r>
      <w:r w:rsidR="00AF5255" w:rsidRPr="00DA2690">
        <w:rPr>
          <w:rFonts w:ascii="Book Antiqua" w:hAnsi="Book Antiqua" w:cs="Times New Roman"/>
          <w:sz w:val="24"/>
          <w:szCs w:val="24"/>
        </w:rPr>
        <w:t xml:space="preserve">, </w:t>
      </w:r>
      <w:proofErr w:type="spellStart"/>
      <w:r w:rsidR="00DA22AF" w:rsidRPr="00DA2690">
        <w:rPr>
          <w:rFonts w:ascii="Book Antiqua" w:hAnsi="Book Antiqua" w:cs="Times New Roman"/>
          <w:sz w:val="24"/>
          <w:szCs w:val="24"/>
        </w:rPr>
        <w:t>Goztepe</w:t>
      </w:r>
      <w:proofErr w:type="spellEnd"/>
      <w:r w:rsidR="00DA22AF" w:rsidRPr="00DA2690">
        <w:rPr>
          <w:rFonts w:ascii="Book Antiqua" w:hAnsi="Book Antiqua" w:cs="Times New Roman"/>
          <w:sz w:val="24"/>
          <w:szCs w:val="24"/>
        </w:rPr>
        <w:t xml:space="preserve"> </w:t>
      </w:r>
      <w:proofErr w:type="spellStart"/>
      <w:r w:rsidR="00DA22AF" w:rsidRPr="00DA2690">
        <w:rPr>
          <w:rFonts w:ascii="Book Antiqua" w:hAnsi="Book Antiqua" w:cs="Times New Roman"/>
          <w:sz w:val="24"/>
          <w:szCs w:val="24"/>
        </w:rPr>
        <w:t>Mah</w:t>
      </w:r>
      <w:proofErr w:type="spellEnd"/>
      <w:r w:rsidR="00DA22AF" w:rsidRPr="00DA2690">
        <w:rPr>
          <w:rFonts w:ascii="Book Antiqua" w:hAnsi="Book Antiqua" w:cs="Times New Roman"/>
          <w:sz w:val="24"/>
          <w:szCs w:val="24"/>
        </w:rPr>
        <w:t xml:space="preserve">, </w:t>
      </w:r>
      <w:proofErr w:type="spellStart"/>
      <w:r w:rsidR="00DA22AF" w:rsidRPr="00DA2690">
        <w:rPr>
          <w:rFonts w:ascii="Book Antiqua" w:hAnsi="Book Antiqua" w:cs="Times New Roman"/>
          <w:sz w:val="24"/>
          <w:szCs w:val="24"/>
        </w:rPr>
        <w:t>Metin</w:t>
      </w:r>
      <w:proofErr w:type="spellEnd"/>
      <w:r w:rsidR="00DA22AF" w:rsidRPr="00DA2690">
        <w:rPr>
          <w:rFonts w:ascii="Book Antiqua" w:hAnsi="Book Antiqua" w:cs="Times New Roman"/>
          <w:sz w:val="24"/>
          <w:szCs w:val="24"/>
        </w:rPr>
        <w:t xml:space="preserve"> Sk. 4, </w:t>
      </w:r>
      <w:r w:rsidRPr="00DA2690">
        <w:rPr>
          <w:rFonts w:ascii="Book Antiqua" w:hAnsi="Book Antiqua" w:cs="Times New Roman"/>
          <w:sz w:val="24"/>
          <w:szCs w:val="24"/>
        </w:rPr>
        <w:t>Istanbul 34214, Turkey</w:t>
      </w:r>
      <w:r w:rsidR="00AF5255" w:rsidRPr="00DA2690">
        <w:rPr>
          <w:rFonts w:ascii="Book Antiqua" w:hAnsi="Book Antiqua" w:cs="Times New Roman"/>
          <w:sz w:val="24"/>
          <w:szCs w:val="24"/>
        </w:rPr>
        <w:t xml:space="preserve">. </w:t>
      </w:r>
      <w:hyperlink r:id="rId9" w:history="1">
        <w:r w:rsidRPr="00DA2690">
          <w:rPr>
            <w:rStyle w:val="Hyperlink"/>
            <w:rFonts w:ascii="Book Antiqua" w:hAnsi="Book Antiqua" w:cs="Times New Roman"/>
            <w:color w:val="auto"/>
            <w:sz w:val="24"/>
            <w:szCs w:val="24"/>
            <w:u w:val="none"/>
          </w:rPr>
          <w:t>yozdenkaya@yahoo.com</w:t>
        </w:r>
      </w:hyperlink>
    </w:p>
    <w:p w14:paraId="4DCBD5AF" w14:textId="53615FE5" w:rsidR="006F0386" w:rsidRPr="00DA2690" w:rsidRDefault="006F0386" w:rsidP="006F0386">
      <w:pPr>
        <w:spacing w:after="0" w:line="360" w:lineRule="auto"/>
        <w:jc w:val="both"/>
        <w:rPr>
          <w:rFonts w:ascii="Book Antiqua" w:hAnsi="Book Antiqua"/>
          <w:b/>
          <w:sz w:val="24"/>
          <w:szCs w:val="24"/>
        </w:rPr>
      </w:pPr>
      <w:r w:rsidRPr="00DA2690">
        <w:rPr>
          <w:rFonts w:ascii="Book Antiqua" w:hAnsi="Book Antiqua"/>
          <w:b/>
          <w:sz w:val="24"/>
          <w:szCs w:val="24"/>
        </w:rPr>
        <w:t xml:space="preserve">Telephone: </w:t>
      </w:r>
      <w:r w:rsidRPr="00DA2690">
        <w:rPr>
          <w:rFonts w:ascii="Book Antiqua" w:hAnsi="Book Antiqua" w:cs="Times New Roman"/>
          <w:sz w:val="24"/>
          <w:szCs w:val="24"/>
        </w:rPr>
        <w:t>+90</w:t>
      </w:r>
      <w:r w:rsidRPr="00DA2690">
        <w:rPr>
          <w:rFonts w:ascii="Book Antiqua" w:hAnsi="Book Antiqua" w:cs="Times New Roman"/>
          <w:sz w:val="24"/>
          <w:szCs w:val="24"/>
          <w:lang w:eastAsia="zh-CN"/>
        </w:rPr>
        <w:t>-</w:t>
      </w:r>
      <w:r w:rsidRPr="00DA2690">
        <w:rPr>
          <w:rFonts w:ascii="Book Antiqua" w:hAnsi="Book Antiqua" w:cs="Times New Roman"/>
          <w:sz w:val="24"/>
          <w:szCs w:val="24"/>
        </w:rPr>
        <w:t>533</w:t>
      </w:r>
      <w:r w:rsidRPr="00DA2690">
        <w:rPr>
          <w:rFonts w:ascii="Book Antiqua" w:hAnsi="Book Antiqua" w:cs="Times New Roman"/>
          <w:sz w:val="24"/>
          <w:szCs w:val="24"/>
          <w:lang w:eastAsia="zh-CN"/>
        </w:rPr>
        <w:t>-</w:t>
      </w:r>
      <w:r w:rsidRPr="00DA2690">
        <w:rPr>
          <w:rFonts w:ascii="Book Antiqua" w:hAnsi="Book Antiqua" w:cs="Times New Roman"/>
          <w:sz w:val="24"/>
          <w:szCs w:val="24"/>
        </w:rPr>
        <w:t>2516339</w:t>
      </w:r>
    </w:p>
    <w:p w14:paraId="1FD17610" w14:textId="71A5AE78" w:rsidR="006F0386" w:rsidRPr="00DA2690" w:rsidRDefault="006F0386" w:rsidP="006F0386">
      <w:pPr>
        <w:spacing w:after="0" w:line="360" w:lineRule="auto"/>
        <w:jc w:val="both"/>
        <w:rPr>
          <w:rFonts w:ascii="Book Antiqua" w:hAnsi="Book Antiqua"/>
          <w:b/>
          <w:sz w:val="24"/>
          <w:szCs w:val="24"/>
        </w:rPr>
      </w:pPr>
      <w:r w:rsidRPr="00DA2690">
        <w:rPr>
          <w:rFonts w:ascii="Book Antiqua" w:hAnsi="Book Antiqua"/>
          <w:b/>
          <w:sz w:val="24"/>
          <w:szCs w:val="24"/>
        </w:rPr>
        <w:t>Fax:</w:t>
      </w:r>
      <w:r w:rsidRPr="00DA2690">
        <w:rPr>
          <w:rFonts w:ascii="Book Antiqua" w:hAnsi="Book Antiqua" w:cs="Times New Roman"/>
          <w:sz w:val="24"/>
          <w:szCs w:val="24"/>
          <w:lang w:eastAsia="zh-CN"/>
        </w:rPr>
        <w:t xml:space="preserve"> +</w:t>
      </w:r>
      <w:r w:rsidRPr="00DA2690">
        <w:rPr>
          <w:rFonts w:ascii="Book Antiqua" w:hAnsi="Book Antiqua" w:cs="Times New Roman"/>
          <w:sz w:val="24"/>
          <w:szCs w:val="24"/>
        </w:rPr>
        <w:t>90</w:t>
      </w:r>
      <w:r w:rsidRPr="00DA2690">
        <w:rPr>
          <w:rFonts w:ascii="Book Antiqua" w:hAnsi="Book Antiqua" w:cs="Times New Roman"/>
          <w:sz w:val="24"/>
          <w:szCs w:val="24"/>
          <w:lang w:eastAsia="zh-CN"/>
        </w:rPr>
        <w:t>-</w:t>
      </w:r>
      <w:r w:rsidRPr="00DA2690">
        <w:rPr>
          <w:rFonts w:ascii="Book Antiqua" w:hAnsi="Book Antiqua" w:cs="Times New Roman"/>
          <w:sz w:val="24"/>
          <w:szCs w:val="24"/>
        </w:rPr>
        <w:t>212</w:t>
      </w:r>
      <w:r w:rsidRPr="00DA2690">
        <w:rPr>
          <w:rFonts w:ascii="Book Antiqua" w:hAnsi="Book Antiqua" w:cs="Times New Roman"/>
          <w:sz w:val="24"/>
          <w:szCs w:val="24"/>
          <w:lang w:eastAsia="zh-CN"/>
        </w:rPr>
        <w:t>-</w:t>
      </w:r>
      <w:r w:rsidRPr="00DA2690">
        <w:rPr>
          <w:rFonts w:ascii="Book Antiqua" w:hAnsi="Book Antiqua" w:cs="Times New Roman"/>
          <w:sz w:val="24"/>
          <w:szCs w:val="24"/>
        </w:rPr>
        <w:t>4607162</w:t>
      </w:r>
    </w:p>
    <w:p w14:paraId="5273698F" w14:textId="77777777" w:rsidR="006F0386" w:rsidRPr="00DA2690" w:rsidRDefault="006F0386"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Style w:val="Hyperlink"/>
          <w:rFonts w:ascii="Book Antiqua" w:hAnsi="Book Antiqua" w:cs="Times New Roman"/>
          <w:color w:val="auto"/>
          <w:sz w:val="24"/>
          <w:szCs w:val="24"/>
          <w:u w:val="none"/>
          <w:lang w:eastAsia="zh-CN"/>
        </w:rPr>
      </w:pPr>
    </w:p>
    <w:p w14:paraId="48C7303B" w14:textId="62E31A8B" w:rsidR="006F0386" w:rsidRPr="00DA2690" w:rsidRDefault="006F0386" w:rsidP="006F0386">
      <w:pPr>
        <w:spacing w:after="0" w:line="360" w:lineRule="auto"/>
        <w:jc w:val="both"/>
        <w:rPr>
          <w:rFonts w:ascii="Book Antiqua" w:hAnsi="Book Antiqua"/>
          <w:b/>
          <w:sz w:val="24"/>
          <w:szCs w:val="24"/>
        </w:rPr>
      </w:pPr>
      <w:r w:rsidRPr="00DA2690">
        <w:rPr>
          <w:rFonts w:ascii="Book Antiqua" w:hAnsi="Book Antiqua"/>
          <w:b/>
          <w:sz w:val="24"/>
          <w:szCs w:val="24"/>
        </w:rPr>
        <w:t xml:space="preserve">Received: </w:t>
      </w:r>
      <w:r w:rsidRPr="00DA2690">
        <w:rPr>
          <w:rFonts w:ascii="Book Antiqua" w:hAnsi="Book Antiqua"/>
          <w:sz w:val="24"/>
          <w:szCs w:val="24"/>
          <w:lang w:eastAsia="zh-CN"/>
        </w:rPr>
        <w:t>July 31, 2018</w:t>
      </w:r>
      <w:r w:rsidR="00DA2690" w:rsidRPr="00DA2690">
        <w:rPr>
          <w:rFonts w:ascii="Book Antiqua" w:hAnsi="Book Antiqua"/>
          <w:sz w:val="24"/>
          <w:szCs w:val="24"/>
        </w:rPr>
        <w:t xml:space="preserve"> </w:t>
      </w:r>
    </w:p>
    <w:p w14:paraId="1C9221A6" w14:textId="2CD8FBD4" w:rsidR="006F0386" w:rsidRPr="00DA2690" w:rsidRDefault="006F0386" w:rsidP="006F0386">
      <w:pPr>
        <w:spacing w:after="0" w:line="360" w:lineRule="auto"/>
        <w:jc w:val="both"/>
        <w:rPr>
          <w:rFonts w:ascii="Book Antiqua" w:hAnsi="Book Antiqua"/>
          <w:b/>
          <w:sz w:val="24"/>
          <w:szCs w:val="24"/>
        </w:rPr>
      </w:pPr>
      <w:r w:rsidRPr="00DA2690">
        <w:rPr>
          <w:rFonts w:ascii="Book Antiqua" w:hAnsi="Book Antiqua"/>
          <w:b/>
          <w:sz w:val="24"/>
          <w:szCs w:val="24"/>
        </w:rPr>
        <w:t>Peer-review started:</w:t>
      </w:r>
      <w:r w:rsidRPr="00DA2690">
        <w:rPr>
          <w:rFonts w:ascii="Book Antiqua" w:hAnsi="Book Antiqua"/>
          <w:sz w:val="24"/>
          <w:szCs w:val="24"/>
          <w:lang w:eastAsia="zh-CN"/>
        </w:rPr>
        <w:t xml:space="preserve"> July 31, 2018</w:t>
      </w:r>
      <w:r w:rsidR="00DA2690" w:rsidRPr="00DA2690">
        <w:rPr>
          <w:rFonts w:ascii="Book Antiqua" w:hAnsi="Book Antiqua"/>
          <w:sz w:val="24"/>
          <w:szCs w:val="24"/>
        </w:rPr>
        <w:t xml:space="preserve"> </w:t>
      </w:r>
    </w:p>
    <w:p w14:paraId="2D21AB75" w14:textId="7FADCF58" w:rsidR="006F0386" w:rsidRPr="00DA2690" w:rsidRDefault="006F0386" w:rsidP="006F0386">
      <w:pPr>
        <w:spacing w:after="0" w:line="360" w:lineRule="auto"/>
        <w:jc w:val="both"/>
        <w:rPr>
          <w:rFonts w:ascii="Book Antiqua" w:hAnsi="Book Antiqua"/>
          <w:b/>
          <w:sz w:val="24"/>
          <w:szCs w:val="24"/>
          <w:lang w:eastAsia="zh-CN"/>
        </w:rPr>
      </w:pPr>
      <w:r w:rsidRPr="00DA2690">
        <w:rPr>
          <w:rFonts w:ascii="Book Antiqua" w:hAnsi="Book Antiqua"/>
          <w:b/>
          <w:sz w:val="24"/>
          <w:szCs w:val="24"/>
        </w:rPr>
        <w:t>First decision:</w:t>
      </w:r>
      <w:r w:rsidRPr="00DA2690">
        <w:rPr>
          <w:rFonts w:ascii="Book Antiqua" w:hAnsi="Book Antiqua"/>
          <w:sz w:val="24"/>
          <w:szCs w:val="24"/>
          <w:lang w:eastAsia="zh-CN"/>
        </w:rPr>
        <w:t xml:space="preserve"> August 20, 2018</w:t>
      </w:r>
    </w:p>
    <w:p w14:paraId="7FBB6C49" w14:textId="7A4F114E" w:rsidR="006F0386" w:rsidRPr="00DA2690" w:rsidRDefault="006F0386" w:rsidP="006F0386">
      <w:pPr>
        <w:spacing w:after="0" w:line="360" w:lineRule="auto"/>
        <w:jc w:val="both"/>
        <w:rPr>
          <w:rFonts w:ascii="Book Antiqua" w:hAnsi="Book Antiqua"/>
          <w:b/>
          <w:sz w:val="24"/>
          <w:szCs w:val="24"/>
        </w:rPr>
      </w:pPr>
      <w:r w:rsidRPr="00DA2690">
        <w:rPr>
          <w:rFonts w:ascii="Book Antiqua" w:hAnsi="Book Antiqua"/>
          <w:b/>
          <w:sz w:val="24"/>
          <w:szCs w:val="24"/>
        </w:rPr>
        <w:t xml:space="preserve">Revised: </w:t>
      </w:r>
      <w:r w:rsidRPr="00DA2690">
        <w:rPr>
          <w:rFonts w:ascii="Book Antiqua" w:hAnsi="Book Antiqua"/>
          <w:sz w:val="24"/>
          <w:szCs w:val="24"/>
          <w:lang w:eastAsia="zh-CN"/>
        </w:rPr>
        <w:t>August 27, 2018</w:t>
      </w:r>
      <w:r w:rsidRPr="00DA2690">
        <w:rPr>
          <w:rFonts w:ascii="Book Antiqua" w:hAnsi="Book Antiqua"/>
          <w:b/>
          <w:sz w:val="24"/>
          <w:szCs w:val="24"/>
        </w:rPr>
        <w:t xml:space="preserve"> </w:t>
      </w:r>
    </w:p>
    <w:p w14:paraId="543622FB" w14:textId="202E3541" w:rsidR="006F0386" w:rsidRPr="00DA2690" w:rsidRDefault="006F0386" w:rsidP="006F0386">
      <w:pPr>
        <w:spacing w:after="0" w:line="360" w:lineRule="auto"/>
        <w:jc w:val="both"/>
        <w:rPr>
          <w:rFonts w:ascii="Book Antiqua" w:hAnsi="Book Antiqua"/>
          <w:b/>
          <w:sz w:val="24"/>
          <w:szCs w:val="24"/>
        </w:rPr>
      </w:pPr>
      <w:r w:rsidRPr="00DA2690">
        <w:rPr>
          <w:rFonts w:ascii="Book Antiqua" w:hAnsi="Book Antiqua"/>
          <w:b/>
          <w:sz w:val="24"/>
          <w:szCs w:val="24"/>
        </w:rPr>
        <w:t>Accepted:</w:t>
      </w:r>
      <w:ins w:id="2" w:author="Li Ma" w:date="2018-08-30T08:09:00Z">
        <w:r w:rsidR="00F40399">
          <w:rPr>
            <w:rFonts w:ascii="Book Antiqua" w:hAnsi="Book Antiqua"/>
            <w:b/>
            <w:sz w:val="24"/>
            <w:szCs w:val="24"/>
          </w:rPr>
          <w:t xml:space="preserve"> </w:t>
        </w:r>
        <w:r w:rsidR="00F40399" w:rsidRPr="00F40399">
          <w:rPr>
            <w:rFonts w:ascii="Book Antiqua" w:hAnsi="Book Antiqua"/>
            <w:sz w:val="24"/>
            <w:szCs w:val="24"/>
            <w:rPrChange w:id="3" w:author="Li Ma" w:date="2018-08-30T08:09:00Z">
              <w:rPr>
                <w:rFonts w:ascii="Book Antiqua" w:hAnsi="Book Antiqua"/>
                <w:b/>
                <w:sz w:val="24"/>
                <w:szCs w:val="24"/>
              </w:rPr>
            </w:rPrChange>
          </w:rPr>
          <w:t>August 28, 2018</w:t>
        </w:r>
      </w:ins>
      <w:del w:id="4" w:author="Li Ma" w:date="2018-08-30T08:09:00Z">
        <w:r w:rsidR="00DA2690" w:rsidRPr="00DA2690" w:rsidDel="00F40399">
          <w:rPr>
            <w:rFonts w:ascii="Book Antiqua" w:hAnsi="Book Antiqua"/>
            <w:b/>
            <w:sz w:val="24"/>
            <w:szCs w:val="24"/>
          </w:rPr>
          <w:delText xml:space="preserve"> </w:delText>
        </w:r>
      </w:del>
    </w:p>
    <w:p w14:paraId="3BE8D7C4" w14:textId="0518AA64" w:rsidR="006F0386" w:rsidRPr="00DA2690" w:rsidRDefault="006F0386" w:rsidP="006F0386">
      <w:pPr>
        <w:spacing w:after="0" w:line="360" w:lineRule="auto"/>
        <w:jc w:val="both"/>
        <w:rPr>
          <w:rFonts w:ascii="Book Antiqua" w:hAnsi="Book Antiqua"/>
          <w:sz w:val="24"/>
          <w:szCs w:val="24"/>
        </w:rPr>
      </w:pPr>
      <w:r w:rsidRPr="00DA2690">
        <w:rPr>
          <w:rFonts w:ascii="Book Antiqua" w:hAnsi="Book Antiqua"/>
          <w:b/>
          <w:sz w:val="24"/>
          <w:szCs w:val="24"/>
        </w:rPr>
        <w:t>Article in press:</w:t>
      </w:r>
      <w:r w:rsidR="00DA2690" w:rsidRPr="00DA2690">
        <w:rPr>
          <w:rFonts w:ascii="Book Antiqua" w:hAnsi="Book Antiqua"/>
          <w:sz w:val="24"/>
          <w:szCs w:val="24"/>
        </w:rPr>
        <w:t xml:space="preserve"> </w:t>
      </w:r>
    </w:p>
    <w:p w14:paraId="6EAA5936" w14:textId="77777777" w:rsidR="006F0386" w:rsidRPr="00DA2690" w:rsidRDefault="006F0386" w:rsidP="006F0386">
      <w:pPr>
        <w:spacing w:after="0" w:line="360" w:lineRule="auto"/>
        <w:jc w:val="both"/>
        <w:rPr>
          <w:rFonts w:ascii="Book Antiqua" w:hAnsi="Book Antiqua"/>
          <w:b/>
          <w:sz w:val="24"/>
          <w:szCs w:val="24"/>
        </w:rPr>
      </w:pPr>
      <w:r w:rsidRPr="00DA2690">
        <w:rPr>
          <w:rFonts w:ascii="Book Antiqua" w:hAnsi="Book Antiqua"/>
          <w:b/>
          <w:sz w:val="24"/>
          <w:szCs w:val="24"/>
        </w:rPr>
        <w:t xml:space="preserve">Published online: </w:t>
      </w:r>
    </w:p>
    <w:p w14:paraId="322B9C48" w14:textId="77777777" w:rsidR="006F0386" w:rsidRPr="00DA2690" w:rsidRDefault="006F0386" w:rsidP="006F0386">
      <w:pPr>
        <w:spacing w:after="0" w:line="360" w:lineRule="auto"/>
        <w:jc w:val="both"/>
        <w:rPr>
          <w:rFonts w:ascii="Book Antiqua" w:hAnsi="Book Antiqua" w:cs="Times New Roman"/>
          <w:b/>
          <w:sz w:val="24"/>
          <w:szCs w:val="24"/>
        </w:rPr>
      </w:pPr>
      <w:r w:rsidRPr="00DA2690">
        <w:rPr>
          <w:rFonts w:ascii="Book Antiqua" w:hAnsi="Book Antiqua" w:cs="Times New Roman"/>
          <w:b/>
          <w:sz w:val="24"/>
          <w:szCs w:val="24"/>
        </w:rPr>
        <w:br w:type="page"/>
      </w:r>
    </w:p>
    <w:p w14:paraId="49AF1E44" w14:textId="4657D24D" w:rsidR="006A3F8F" w:rsidRPr="00DA2690" w:rsidRDefault="009C3CD7"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b/>
          <w:sz w:val="24"/>
          <w:szCs w:val="24"/>
        </w:rPr>
      </w:pPr>
      <w:r w:rsidRPr="00DA2690">
        <w:rPr>
          <w:rFonts w:ascii="Book Antiqua" w:hAnsi="Book Antiqua" w:cs="Times New Roman"/>
          <w:b/>
          <w:sz w:val="24"/>
          <w:szCs w:val="24"/>
        </w:rPr>
        <w:lastRenderedPageBreak/>
        <w:t>Abstract</w:t>
      </w:r>
    </w:p>
    <w:p w14:paraId="4E8BD89F" w14:textId="169B84FB" w:rsidR="002D57DC" w:rsidRPr="00DA2690" w:rsidRDefault="00BD23FE"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b/>
          <w:sz w:val="24"/>
          <w:szCs w:val="24"/>
        </w:rPr>
      </w:pPr>
      <w:r w:rsidRPr="00DA2690">
        <w:rPr>
          <w:rFonts w:ascii="Book Antiqua" w:hAnsi="Book Antiqua" w:cs="Times New Roman"/>
          <w:sz w:val="24"/>
          <w:szCs w:val="24"/>
        </w:rPr>
        <w:t>Advances in preoperative localization studies and d</w:t>
      </w:r>
      <w:r w:rsidR="005C7F2B" w:rsidRPr="00DA2690">
        <w:rPr>
          <w:rFonts w:ascii="Book Antiqua" w:hAnsi="Book Antiqua" w:cs="Times New Roman"/>
          <w:sz w:val="24"/>
          <w:szCs w:val="24"/>
        </w:rPr>
        <w:t xml:space="preserve">emands for </w:t>
      </w:r>
      <w:proofErr w:type="spellStart"/>
      <w:r w:rsidR="005C7F2B" w:rsidRPr="00DA2690">
        <w:rPr>
          <w:rFonts w:ascii="Book Antiqua" w:hAnsi="Book Antiqua" w:cs="Times New Roman"/>
          <w:sz w:val="24"/>
          <w:szCs w:val="24"/>
        </w:rPr>
        <w:t>scarless</w:t>
      </w:r>
      <w:proofErr w:type="spellEnd"/>
      <w:r w:rsidR="005C7F2B" w:rsidRPr="00DA2690">
        <w:rPr>
          <w:rFonts w:ascii="Book Antiqua" w:hAnsi="Book Antiqua" w:cs="Times New Roman"/>
          <w:sz w:val="24"/>
          <w:szCs w:val="24"/>
        </w:rPr>
        <w:t xml:space="preserve"> surgery </w:t>
      </w:r>
      <w:r w:rsidR="00DE353D" w:rsidRPr="00DA2690">
        <w:rPr>
          <w:rFonts w:ascii="Book Antiqua" w:hAnsi="Book Antiqua" w:cs="Times New Roman"/>
          <w:sz w:val="24"/>
          <w:szCs w:val="24"/>
        </w:rPr>
        <w:t xml:space="preserve">have </w:t>
      </w:r>
      <w:r w:rsidR="002E4320" w:rsidRPr="00DA2690">
        <w:rPr>
          <w:rFonts w:ascii="Book Antiqua" w:hAnsi="Book Antiqua" w:cs="Times New Roman"/>
          <w:sz w:val="24"/>
          <w:szCs w:val="24"/>
        </w:rPr>
        <w:t>promoted the r</w:t>
      </w:r>
      <w:r w:rsidR="00DE353D" w:rsidRPr="00DA2690">
        <w:rPr>
          <w:rFonts w:ascii="Book Antiqua" w:hAnsi="Book Antiqua" w:cs="Times New Roman"/>
          <w:sz w:val="24"/>
          <w:szCs w:val="24"/>
        </w:rPr>
        <w:t>esearch</w:t>
      </w:r>
      <w:r w:rsidR="002E4320" w:rsidRPr="00DA2690">
        <w:rPr>
          <w:rFonts w:ascii="Book Antiqua" w:hAnsi="Book Antiqua" w:cs="Times New Roman"/>
          <w:sz w:val="24"/>
          <w:szCs w:val="24"/>
        </w:rPr>
        <w:t xml:space="preserve">es </w:t>
      </w:r>
      <w:r w:rsidRPr="00DA2690">
        <w:rPr>
          <w:rFonts w:ascii="Book Antiqua" w:hAnsi="Book Antiqua" w:cs="Times New Roman"/>
          <w:sz w:val="24"/>
          <w:szCs w:val="24"/>
        </w:rPr>
        <w:t xml:space="preserve">for </w:t>
      </w:r>
      <w:r w:rsidR="005C7F2B" w:rsidRPr="00DA2690">
        <w:rPr>
          <w:rFonts w:ascii="Book Antiqua" w:hAnsi="Book Antiqua" w:cs="Times New Roman"/>
          <w:sz w:val="24"/>
          <w:szCs w:val="24"/>
        </w:rPr>
        <w:t xml:space="preserve">remote </w:t>
      </w:r>
      <w:r w:rsidR="00E0527C" w:rsidRPr="00DA2690">
        <w:rPr>
          <w:rFonts w:ascii="Book Antiqua" w:hAnsi="Book Antiqua" w:cs="Times New Roman"/>
          <w:sz w:val="24"/>
          <w:szCs w:val="24"/>
        </w:rPr>
        <w:t>techniques</w:t>
      </w:r>
      <w:r w:rsidR="00EC4F2E" w:rsidRPr="00DA2690">
        <w:rPr>
          <w:rFonts w:ascii="Book Antiqua" w:hAnsi="Book Antiqua" w:cs="Times New Roman"/>
          <w:sz w:val="24"/>
          <w:szCs w:val="24"/>
        </w:rPr>
        <w:t xml:space="preserve"> </w:t>
      </w:r>
      <w:r w:rsidR="007F5BCD" w:rsidRPr="00DA2690">
        <w:rPr>
          <w:rFonts w:ascii="Book Antiqua" w:hAnsi="Book Antiqua" w:cs="Times New Roman"/>
          <w:sz w:val="24"/>
          <w:szCs w:val="24"/>
        </w:rPr>
        <w:t>in</w:t>
      </w:r>
      <w:r w:rsidR="00EC4F2E" w:rsidRPr="00DA2690">
        <w:rPr>
          <w:rFonts w:ascii="Book Antiqua" w:hAnsi="Book Antiqua" w:cs="Times New Roman"/>
          <w:sz w:val="24"/>
          <w:szCs w:val="24"/>
        </w:rPr>
        <w:t xml:space="preserve"> parathyroid surgery. Transoral</w:t>
      </w:r>
      <w:r w:rsidR="00E0527C" w:rsidRPr="00DA2690">
        <w:rPr>
          <w:rFonts w:ascii="Book Antiqua" w:hAnsi="Book Antiqua" w:cs="Times New Roman"/>
          <w:sz w:val="24"/>
          <w:szCs w:val="24"/>
        </w:rPr>
        <w:t xml:space="preserve"> </w:t>
      </w:r>
      <w:r w:rsidR="004320A1" w:rsidRPr="00DA2690">
        <w:rPr>
          <w:rFonts w:ascii="Book Antiqua" w:hAnsi="Book Antiqua" w:cs="Times New Roman"/>
          <w:sz w:val="24"/>
          <w:szCs w:val="24"/>
        </w:rPr>
        <w:t>vestibular approach</w:t>
      </w:r>
      <w:r w:rsidR="00E0527C" w:rsidRPr="00DA2690">
        <w:rPr>
          <w:rFonts w:ascii="Book Antiqua" w:hAnsi="Book Antiqua" w:cs="Times New Roman"/>
          <w:sz w:val="24"/>
          <w:szCs w:val="24"/>
        </w:rPr>
        <w:t xml:space="preserve"> seems to </w:t>
      </w:r>
      <w:r w:rsidR="00391D89" w:rsidRPr="00DA2690">
        <w:rPr>
          <w:rFonts w:ascii="Book Antiqua" w:hAnsi="Book Antiqua" w:cs="Times New Roman"/>
          <w:sz w:val="24"/>
          <w:szCs w:val="24"/>
        </w:rPr>
        <w:t xml:space="preserve">provide the most comfortable and safe </w:t>
      </w:r>
      <w:r w:rsidR="00E41B68" w:rsidRPr="00DA2690">
        <w:rPr>
          <w:rFonts w:ascii="Book Antiqua" w:hAnsi="Book Antiqua" w:cs="Times New Roman"/>
          <w:sz w:val="24"/>
          <w:szCs w:val="24"/>
        </w:rPr>
        <w:t xml:space="preserve">access to the neck. In this </w:t>
      </w:r>
      <w:r w:rsidR="004320A1" w:rsidRPr="00DA2690">
        <w:rPr>
          <w:rFonts w:ascii="Book Antiqua" w:hAnsi="Book Antiqua" w:cs="Times New Roman"/>
          <w:sz w:val="24"/>
          <w:szCs w:val="24"/>
        </w:rPr>
        <w:t>paper we report</w:t>
      </w:r>
      <w:r w:rsidR="00AA6467" w:rsidRPr="00DA2690">
        <w:rPr>
          <w:rFonts w:ascii="Book Antiqua" w:hAnsi="Book Antiqua" w:cs="Times New Roman"/>
          <w:sz w:val="24"/>
          <w:szCs w:val="24"/>
        </w:rPr>
        <w:t xml:space="preserve"> our initial experience of robotic transoral vestibular parathyroidectomy </w:t>
      </w:r>
      <w:r w:rsidR="00DA2690" w:rsidRPr="00DA2690">
        <w:rPr>
          <w:rFonts w:ascii="Book Antiqua" w:hAnsi="Book Antiqua" w:cs="Times New Roman" w:hint="eastAsia"/>
          <w:sz w:val="24"/>
          <w:szCs w:val="24"/>
          <w:lang w:eastAsia="zh-CN"/>
        </w:rPr>
        <w:t>(</w:t>
      </w:r>
      <w:r w:rsidR="00DA2690" w:rsidRPr="00DA2690">
        <w:rPr>
          <w:rFonts w:ascii="Book Antiqua" w:hAnsi="Book Antiqua"/>
          <w:sz w:val="24"/>
          <w:szCs w:val="24"/>
        </w:rPr>
        <w:t>RTVP</w:t>
      </w:r>
      <w:r w:rsidR="00DA2690" w:rsidRPr="00DA2690">
        <w:rPr>
          <w:rFonts w:ascii="Book Antiqua" w:hAnsi="Book Antiqua" w:cs="Times New Roman" w:hint="eastAsia"/>
          <w:sz w:val="24"/>
          <w:szCs w:val="24"/>
          <w:lang w:eastAsia="zh-CN"/>
        </w:rPr>
        <w:t xml:space="preserve">) </w:t>
      </w:r>
      <w:r w:rsidR="00AA6467" w:rsidRPr="00DA2690">
        <w:rPr>
          <w:rFonts w:ascii="Book Antiqua" w:hAnsi="Book Antiqua" w:cs="Times New Roman"/>
          <w:sz w:val="24"/>
          <w:szCs w:val="24"/>
        </w:rPr>
        <w:t xml:space="preserve">in 4 patients with primary hyperparathyroidism. </w:t>
      </w:r>
      <w:r w:rsidR="009C20A7" w:rsidRPr="00DA2690">
        <w:rPr>
          <w:rFonts w:ascii="Book Antiqua" w:hAnsi="Book Antiqua" w:cs="Times New Roman"/>
          <w:sz w:val="24"/>
          <w:szCs w:val="24"/>
        </w:rPr>
        <w:t>The surgery was performed with Da Vinci system</w:t>
      </w:r>
      <w:r w:rsidR="004F607A" w:rsidRPr="00DA2690">
        <w:rPr>
          <w:rFonts w:ascii="Book Antiqua" w:hAnsi="Book Antiqua" w:cs="Times New Roman"/>
          <w:sz w:val="24"/>
          <w:szCs w:val="24"/>
        </w:rPr>
        <w:t xml:space="preserve"> </w:t>
      </w:r>
      <w:r w:rsidR="009C20A7" w:rsidRPr="00DA2690">
        <w:rPr>
          <w:rFonts w:ascii="Book Antiqua" w:hAnsi="Book Antiqua" w:cs="Times New Roman"/>
          <w:sz w:val="24"/>
          <w:szCs w:val="24"/>
        </w:rPr>
        <w:t xml:space="preserve">through 3 trocars introduced </w:t>
      </w:r>
      <w:r w:rsidR="004F607A" w:rsidRPr="00DA2690">
        <w:rPr>
          <w:rFonts w:ascii="Book Antiqua" w:hAnsi="Book Antiqua" w:cs="Times New Roman"/>
          <w:sz w:val="24"/>
          <w:szCs w:val="24"/>
        </w:rPr>
        <w:t xml:space="preserve">from lower lip vestibule. </w:t>
      </w:r>
      <w:r w:rsidR="002D57DC" w:rsidRPr="00DA2690">
        <w:rPr>
          <w:rFonts w:ascii="Book Antiqua" w:hAnsi="Book Antiqua" w:cs="Times New Roman"/>
          <w:sz w:val="24"/>
          <w:szCs w:val="24"/>
        </w:rPr>
        <w:t xml:space="preserve">The </w:t>
      </w:r>
      <w:r w:rsidR="00277DE8" w:rsidRPr="00DA2690">
        <w:rPr>
          <w:rFonts w:ascii="Book Antiqua" w:hAnsi="Book Antiqua" w:cs="Times New Roman"/>
          <w:sz w:val="24"/>
          <w:szCs w:val="24"/>
        </w:rPr>
        <w:t>procedure</w:t>
      </w:r>
      <w:r w:rsidR="002D57DC" w:rsidRPr="00DA2690">
        <w:rPr>
          <w:rFonts w:ascii="Book Antiqua" w:hAnsi="Book Antiqua" w:cs="Times New Roman"/>
          <w:sz w:val="24"/>
          <w:szCs w:val="24"/>
        </w:rPr>
        <w:t xml:space="preserve"> was converted to open in 2 patients</w:t>
      </w:r>
      <w:r w:rsidR="00557C9E" w:rsidRPr="00DA2690">
        <w:rPr>
          <w:rFonts w:ascii="Book Antiqua" w:hAnsi="Book Antiqua" w:cs="Times New Roman"/>
          <w:sz w:val="24"/>
          <w:szCs w:val="24"/>
        </w:rPr>
        <w:t xml:space="preserve"> due to inappropriate preoperative localization. </w:t>
      </w:r>
      <w:r w:rsidR="001C0D90" w:rsidRPr="00DA2690">
        <w:rPr>
          <w:rFonts w:ascii="Book Antiqua" w:hAnsi="Book Antiqua" w:cs="Times New Roman"/>
          <w:sz w:val="24"/>
          <w:szCs w:val="24"/>
        </w:rPr>
        <w:t xml:space="preserve">The mean operative time was </w:t>
      </w:r>
      <w:r w:rsidR="005C3711" w:rsidRPr="00DA2690">
        <w:rPr>
          <w:rFonts w:ascii="Book Antiqua" w:hAnsi="Book Antiqua" w:cs="Times New Roman"/>
          <w:sz w:val="24"/>
          <w:szCs w:val="24"/>
        </w:rPr>
        <w:t>169 min</w:t>
      </w:r>
      <w:r w:rsidR="00894002" w:rsidRPr="00DA2690">
        <w:rPr>
          <w:rFonts w:ascii="Book Antiqua" w:hAnsi="Book Antiqua" w:cs="Times New Roman"/>
          <w:sz w:val="24"/>
          <w:szCs w:val="24"/>
        </w:rPr>
        <w:t xml:space="preserve">. </w:t>
      </w:r>
      <w:r w:rsidR="00E00EBF" w:rsidRPr="00DA2690">
        <w:rPr>
          <w:rFonts w:ascii="Book Antiqua" w:hAnsi="Book Antiqua" w:cs="Times New Roman"/>
          <w:sz w:val="24"/>
          <w:szCs w:val="24"/>
        </w:rPr>
        <w:t xml:space="preserve">No postoperative complications were seen. Patients were discharged on postoperative day </w:t>
      </w:r>
      <w:r w:rsidR="00A71571" w:rsidRPr="00DA2690">
        <w:rPr>
          <w:rFonts w:ascii="Book Antiqua" w:hAnsi="Book Antiqua" w:cs="Times New Roman"/>
          <w:sz w:val="24"/>
          <w:szCs w:val="24"/>
        </w:rPr>
        <w:t xml:space="preserve">1. </w:t>
      </w:r>
      <w:r w:rsidR="00DA2690" w:rsidRPr="00DA2690">
        <w:rPr>
          <w:rFonts w:ascii="Book Antiqua" w:hAnsi="Book Antiqua"/>
          <w:sz w:val="24"/>
          <w:szCs w:val="24"/>
        </w:rPr>
        <w:t>RTVP</w:t>
      </w:r>
      <w:r w:rsidR="00003B8C" w:rsidRPr="00DA2690">
        <w:rPr>
          <w:rFonts w:ascii="Book Antiqua" w:hAnsi="Book Antiqua" w:cs="Times New Roman"/>
          <w:sz w:val="24"/>
          <w:szCs w:val="24"/>
        </w:rPr>
        <w:t xml:space="preserve"> is a feasible and safe technique which </w:t>
      </w:r>
      <w:r w:rsidR="00567626" w:rsidRPr="00DA2690">
        <w:rPr>
          <w:rFonts w:ascii="Book Antiqua" w:hAnsi="Book Antiqua" w:cs="Times New Roman"/>
          <w:sz w:val="24"/>
          <w:szCs w:val="24"/>
        </w:rPr>
        <w:t>allows better surgical exposure and manipulation of the instruments</w:t>
      </w:r>
      <w:r w:rsidR="006572ED" w:rsidRPr="00DA2690">
        <w:rPr>
          <w:rFonts w:ascii="Book Antiqua" w:hAnsi="Book Antiqua" w:cs="Times New Roman"/>
          <w:sz w:val="24"/>
          <w:szCs w:val="24"/>
        </w:rPr>
        <w:t xml:space="preserve">. </w:t>
      </w:r>
      <w:r w:rsidR="006F53E4" w:rsidRPr="00DA2690">
        <w:rPr>
          <w:rFonts w:ascii="Book Antiqua" w:hAnsi="Book Antiqua" w:cs="Times New Roman"/>
          <w:sz w:val="24"/>
          <w:szCs w:val="24"/>
        </w:rPr>
        <w:t xml:space="preserve">The advantages of transoral vestibular approach can be enhanced by robotics. </w:t>
      </w:r>
      <w:r w:rsidR="006572ED" w:rsidRPr="00DA2690">
        <w:rPr>
          <w:rFonts w:ascii="Book Antiqua" w:hAnsi="Book Antiqua" w:cs="Times New Roman"/>
          <w:sz w:val="24"/>
          <w:szCs w:val="24"/>
        </w:rPr>
        <w:t xml:space="preserve">Further studies are needed to </w:t>
      </w:r>
      <w:r w:rsidR="006F53E4" w:rsidRPr="00DA2690">
        <w:rPr>
          <w:rFonts w:ascii="Book Antiqua" w:hAnsi="Book Antiqua" w:cs="Times New Roman"/>
          <w:sz w:val="24"/>
          <w:szCs w:val="24"/>
        </w:rPr>
        <w:t xml:space="preserve">analyze </w:t>
      </w:r>
      <w:r w:rsidR="0044007B" w:rsidRPr="00DA2690">
        <w:rPr>
          <w:rFonts w:ascii="Book Antiqua" w:hAnsi="Book Antiqua" w:cs="Times New Roman"/>
          <w:sz w:val="24"/>
          <w:szCs w:val="24"/>
        </w:rPr>
        <w:t xml:space="preserve">complications and costs. </w:t>
      </w:r>
    </w:p>
    <w:p w14:paraId="22707905" w14:textId="77777777" w:rsidR="005F2745" w:rsidRPr="00DA2690" w:rsidRDefault="005F2745"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b/>
          <w:sz w:val="24"/>
          <w:szCs w:val="24"/>
        </w:rPr>
      </w:pPr>
    </w:p>
    <w:p w14:paraId="4EE06D14" w14:textId="59519F5E" w:rsidR="002C7800" w:rsidRPr="00DA2690" w:rsidRDefault="002C7800"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sz w:val="24"/>
          <w:szCs w:val="24"/>
          <w:lang w:eastAsia="zh-CN"/>
        </w:rPr>
      </w:pPr>
      <w:r w:rsidRPr="00DA2690">
        <w:rPr>
          <w:rFonts w:ascii="Book Antiqua" w:hAnsi="Book Antiqua" w:cs="Times New Roman"/>
          <w:b/>
          <w:sz w:val="24"/>
          <w:szCs w:val="24"/>
        </w:rPr>
        <w:t xml:space="preserve">Key </w:t>
      </w:r>
      <w:r w:rsidR="006F0386" w:rsidRPr="00DA2690">
        <w:rPr>
          <w:rFonts w:ascii="Book Antiqua" w:hAnsi="Book Antiqua" w:cs="Times New Roman"/>
          <w:b/>
          <w:sz w:val="24"/>
          <w:szCs w:val="24"/>
        </w:rPr>
        <w:t>w</w:t>
      </w:r>
      <w:r w:rsidRPr="00DA2690">
        <w:rPr>
          <w:rFonts w:ascii="Book Antiqua" w:hAnsi="Book Antiqua" w:cs="Times New Roman"/>
          <w:b/>
          <w:sz w:val="24"/>
          <w:szCs w:val="24"/>
        </w:rPr>
        <w:t xml:space="preserve">ords: </w:t>
      </w:r>
      <w:r w:rsidRPr="00DA2690">
        <w:rPr>
          <w:rFonts w:ascii="Book Antiqua" w:hAnsi="Book Antiqua" w:cs="Times New Roman"/>
          <w:sz w:val="24"/>
          <w:szCs w:val="24"/>
        </w:rPr>
        <w:t>Robotics</w:t>
      </w:r>
      <w:r w:rsidR="00AC4F41" w:rsidRPr="00DA2690">
        <w:rPr>
          <w:rFonts w:ascii="Book Antiqua" w:hAnsi="Book Antiqua" w:cs="Times New Roman"/>
          <w:sz w:val="24"/>
          <w:szCs w:val="24"/>
        </w:rPr>
        <w:t>;</w:t>
      </w:r>
      <w:r w:rsidRPr="00DA2690">
        <w:rPr>
          <w:rFonts w:ascii="Book Antiqua" w:hAnsi="Book Antiqua" w:cs="Times New Roman"/>
          <w:sz w:val="24"/>
          <w:szCs w:val="24"/>
        </w:rPr>
        <w:t xml:space="preserve"> Parathyroidectomy</w:t>
      </w:r>
      <w:r w:rsidR="00AC4F41" w:rsidRPr="00DA2690">
        <w:rPr>
          <w:rFonts w:ascii="Book Antiqua" w:hAnsi="Book Antiqua" w:cs="Times New Roman"/>
          <w:sz w:val="24"/>
          <w:szCs w:val="24"/>
        </w:rPr>
        <w:t>;</w:t>
      </w:r>
      <w:r w:rsidRPr="00DA2690">
        <w:rPr>
          <w:rFonts w:ascii="Book Antiqua" w:hAnsi="Book Antiqua" w:cs="Times New Roman"/>
          <w:sz w:val="24"/>
          <w:szCs w:val="24"/>
        </w:rPr>
        <w:t xml:space="preserve"> Transoral </w:t>
      </w:r>
      <w:r w:rsidR="006F0386" w:rsidRPr="00DA2690">
        <w:rPr>
          <w:rFonts w:ascii="Book Antiqua" w:hAnsi="Book Antiqua" w:cs="Times New Roman"/>
          <w:sz w:val="24"/>
          <w:szCs w:val="24"/>
        </w:rPr>
        <w:t>vestibular su</w:t>
      </w:r>
      <w:r w:rsidRPr="00DA2690">
        <w:rPr>
          <w:rFonts w:ascii="Book Antiqua" w:hAnsi="Book Antiqua" w:cs="Times New Roman"/>
          <w:sz w:val="24"/>
          <w:szCs w:val="24"/>
        </w:rPr>
        <w:t>rgery</w:t>
      </w:r>
      <w:r w:rsidR="00AC4F41" w:rsidRPr="00DA2690">
        <w:rPr>
          <w:rFonts w:ascii="Book Antiqua" w:hAnsi="Book Antiqua" w:cs="Times New Roman"/>
          <w:sz w:val="24"/>
          <w:szCs w:val="24"/>
        </w:rPr>
        <w:t>;</w:t>
      </w:r>
      <w:r w:rsidRPr="00DA2690">
        <w:rPr>
          <w:rFonts w:ascii="Book Antiqua" w:hAnsi="Book Antiqua" w:cs="Times New Roman"/>
          <w:sz w:val="24"/>
          <w:szCs w:val="24"/>
        </w:rPr>
        <w:t xml:space="preserve"> Natural </w:t>
      </w:r>
      <w:r w:rsidR="006F0386" w:rsidRPr="00DA2690">
        <w:rPr>
          <w:rFonts w:ascii="Book Antiqua" w:hAnsi="Book Antiqua" w:cs="Times New Roman"/>
          <w:sz w:val="24"/>
          <w:szCs w:val="24"/>
        </w:rPr>
        <w:t xml:space="preserve">orifice </w:t>
      </w:r>
      <w:proofErr w:type="spellStart"/>
      <w:r w:rsidR="006F0386" w:rsidRPr="00DA2690">
        <w:rPr>
          <w:rFonts w:ascii="Book Antiqua" w:hAnsi="Book Antiqua" w:cs="Times New Roman"/>
          <w:sz w:val="24"/>
          <w:szCs w:val="24"/>
        </w:rPr>
        <w:t>transendoluminal</w:t>
      </w:r>
      <w:proofErr w:type="spellEnd"/>
      <w:r w:rsidR="006F0386" w:rsidRPr="00DA2690">
        <w:rPr>
          <w:rFonts w:ascii="Book Antiqua" w:hAnsi="Book Antiqua" w:cs="Times New Roman"/>
          <w:sz w:val="24"/>
          <w:szCs w:val="24"/>
        </w:rPr>
        <w:t xml:space="preserve"> su</w:t>
      </w:r>
      <w:r w:rsidRPr="00DA2690">
        <w:rPr>
          <w:rFonts w:ascii="Book Antiqua" w:hAnsi="Book Antiqua" w:cs="Times New Roman"/>
          <w:sz w:val="24"/>
          <w:szCs w:val="24"/>
        </w:rPr>
        <w:t>rgery</w:t>
      </w:r>
      <w:r w:rsidR="00AC4F41" w:rsidRPr="00DA2690">
        <w:rPr>
          <w:rFonts w:ascii="Book Antiqua" w:hAnsi="Book Antiqua" w:cs="Times New Roman"/>
          <w:sz w:val="24"/>
          <w:szCs w:val="24"/>
        </w:rPr>
        <w:t>;</w:t>
      </w:r>
      <w:r w:rsidRPr="00DA2690">
        <w:rPr>
          <w:rFonts w:ascii="Book Antiqua" w:hAnsi="Book Antiqua" w:cs="Times New Roman"/>
          <w:sz w:val="24"/>
          <w:szCs w:val="24"/>
        </w:rPr>
        <w:t xml:space="preserve"> Parathyroid adenoma</w:t>
      </w:r>
    </w:p>
    <w:p w14:paraId="31DCD7C0" w14:textId="77777777" w:rsidR="006F0386" w:rsidRPr="00DA2690" w:rsidRDefault="006F0386"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sz w:val="24"/>
          <w:szCs w:val="24"/>
          <w:lang w:eastAsia="zh-CN"/>
        </w:rPr>
      </w:pPr>
    </w:p>
    <w:p w14:paraId="2757B129" w14:textId="77777777" w:rsidR="006F0386" w:rsidRPr="00DA2690" w:rsidRDefault="006F0386" w:rsidP="006F0386">
      <w:pPr>
        <w:spacing w:after="0" w:line="360" w:lineRule="auto"/>
        <w:jc w:val="both"/>
        <w:rPr>
          <w:rFonts w:ascii="Book Antiqua" w:hAnsi="Book Antiqua" w:cs="Arial"/>
          <w:sz w:val="24"/>
          <w:szCs w:val="24"/>
        </w:rPr>
      </w:pPr>
      <w:r w:rsidRPr="00DA2690">
        <w:rPr>
          <w:rFonts w:ascii="Book Antiqua" w:hAnsi="Book Antiqua"/>
          <w:b/>
          <w:sz w:val="24"/>
          <w:szCs w:val="24"/>
        </w:rPr>
        <w:t xml:space="preserve">© </w:t>
      </w:r>
      <w:r w:rsidRPr="00DA2690">
        <w:rPr>
          <w:rFonts w:ascii="Book Antiqua" w:hAnsi="Book Antiqua" w:cs="Arial"/>
          <w:b/>
          <w:sz w:val="24"/>
          <w:szCs w:val="24"/>
        </w:rPr>
        <w:t>The Author(s) 2018.</w:t>
      </w:r>
      <w:r w:rsidRPr="00DA2690">
        <w:rPr>
          <w:rFonts w:ascii="Book Antiqua" w:hAnsi="Book Antiqua" w:cs="Arial"/>
          <w:sz w:val="24"/>
          <w:szCs w:val="24"/>
        </w:rPr>
        <w:t xml:space="preserve"> Published by </w:t>
      </w:r>
      <w:proofErr w:type="spellStart"/>
      <w:r w:rsidRPr="00DA2690">
        <w:rPr>
          <w:rFonts w:ascii="Book Antiqua" w:hAnsi="Book Antiqua" w:cs="Arial"/>
          <w:sz w:val="24"/>
          <w:szCs w:val="24"/>
        </w:rPr>
        <w:t>Baishideng</w:t>
      </w:r>
      <w:proofErr w:type="spellEnd"/>
      <w:r w:rsidRPr="00DA2690">
        <w:rPr>
          <w:rFonts w:ascii="Book Antiqua" w:hAnsi="Book Antiqua" w:cs="Arial"/>
          <w:sz w:val="24"/>
          <w:szCs w:val="24"/>
        </w:rPr>
        <w:t xml:space="preserve"> Publishing Group Inc. All rights reserved.</w:t>
      </w:r>
    </w:p>
    <w:p w14:paraId="2B5BBE4E" w14:textId="77777777" w:rsidR="006F0386" w:rsidRPr="00DA2690" w:rsidRDefault="006F0386"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sz w:val="24"/>
          <w:szCs w:val="24"/>
          <w:lang w:eastAsia="zh-CN"/>
        </w:rPr>
      </w:pPr>
    </w:p>
    <w:p w14:paraId="2DBED88C" w14:textId="38108763" w:rsidR="00B20780" w:rsidRPr="00DA2690" w:rsidRDefault="00B20780" w:rsidP="006F038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Book Antiqua" w:hAnsi="Book Antiqua" w:cs="Times New Roman"/>
          <w:sz w:val="24"/>
          <w:szCs w:val="24"/>
        </w:rPr>
      </w:pPr>
      <w:r w:rsidRPr="00DA2690">
        <w:rPr>
          <w:rFonts w:ascii="Book Antiqua" w:hAnsi="Book Antiqua" w:cs="Times New Roman"/>
          <w:b/>
          <w:sz w:val="24"/>
          <w:szCs w:val="24"/>
        </w:rPr>
        <w:t>Core tip:</w:t>
      </w:r>
      <w:r w:rsidRPr="00DA2690">
        <w:rPr>
          <w:rFonts w:ascii="Book Antiqua" w:hAnsi="Book Antiqua" w:cs="Times New Roman"/>
          <w:sz w:val="24"/>
          <w:szCs w:val="24"/>
        </w:rPr>
        <w:t xml:space="preserve"> </w:t>
      </w:r>
      <w:r w:rsidR="00E904A9" w:rsidRPr="00DA2690">
        <w:rPr>
          <w:rFonts w:ascii="Book Antiqua" w:hAnsi="Book Antiqua" w:cs="Times New Roman"/>
          <w:sz w:val="24"/>
          <w:szCs w:val="24"/>
        </w:rPr>
        <w:t xml:space="preserve">In this paper we present the first national transoral parathyroidectomy cases and in our knowledge, these are the first transoral </w:t>
      </w:r>
      <w:proofErr w:type="spellStart"/>
      <w:r w:rsidR="00E904A9" w:rsidRPr="00DA2690">
        <w:rPr>
          <w:rFonts w:ascii="Book Antiqua" w:hAnsi="Book Antiqua" w:cs="Times New Roman"/>
          <w:sz w:val="24"/>
          <w:szCs w:val="24"/>
        </w:rPr>
        <w:t>vestibuler</w:t>
      </w:r>
      <w:proofErr w:type="spellEnd"/>
      <w:r w:rsidR="00E904A9" w:rsidRPr="00DA2690">
        <w:rPr>
          <w:rFonts w:ascii="Book Antiqua" w:hAnsi="Book Antiqua" w:cs="Times New Roman"/>
          <w:sz w:val="24"/>
          <w:szCs w:val="24"/>
        </w:rPr>
        <w:t xml:space="preserve"> robotic parathyroidectomy cases without thyroidectomy. Our results indicate that correct preoperative localization and </w:t>
      </w:r>
      <w:r w:rsidR="00140C45" w:rsidRPr="00DA2690">
        <w:rPr>
          <w:rFonts w:ascii="Book Antiqua" w:hAnsi="Book Antiqua" w:cs="Times New Roman"/>
          <w:sz w:val="24"/>
          <w:szCs w:val="24"/>
        </w:rPr>
        <w:t xml:space="preserve">experience </w:t>
      </w:r>
      <w:r w:rsidR="00E904A9" w:rsidRPr="00DA2690">
        <w:rPr>
          <w:rFonts w:ascii="Book Antiqua" w:hAnsi="Book Antiqua" w:cs="Times New Roman"/>
          <w:sz w:val="24"/>
          <w:szCs w:val="24"/>
        </w:rPr>
        <w:t xml:space="preserve">is essential </w:t>
      </w:r>
      <w:r w:rsidR="00140C45" w:rsidRPr="00DA2690">
        <w:rPr>
          <w:rFonts w:ascii="Book Antiqua" w:hAnsi="Book Antiqua" w:cs="Times New Roman"/>
          <w:sz w:val="24"/>
          <w:szCs w:val="24"/>
        </w:rPr>
        <w:t xml:space="preserve">for success in minimally invasive parathyroidectomy. </w:t>
      </w:r>
    </w:p>
    <w:p w14:paraId="4EBBFF63" w14:textId="77777777" w:rsidR="006F0386" w:rsidRPr="00DA2690" w:rsidRDefault="006F0386" w:rsidP="006F0386">
      <w:pPr>
        <w:spacing w:after="0" w:line="360" w:lineRule="auto"/>
        <w:jc w:val="both"/>
        <w:rPr>
          <w:rFonts w:ascii="Book Antiqua" w:hAnsi="Book Antiqua" w:cs="Times New Roman"/>
          <w:sz w:val="24"/>
          <w:szCs w:val="24"/>
          <w:lang w:eastAsia="zh-CN"/>
        </w:rPr>
      </w:pPr>
    </w:p>
    <w:p w14:paraId="188504DD" w14:textId="0D538CB8" w:rsidR="006F0386" w:rsidRPr="00DA2690" w:rsidRDefault="006F0386" w:rsidP="006F0386">
      <w:pPr>
        <w:spacing w:after="0" w:line="360" w:lineRule="auto"/>
        <w:jc w:val="both"/>
        <w:rPr>
          <w:rFonts w:ascii="Book Antiqua" w:hAnsi="Book Antiqua" w:cs="Times New Roman"/>
          <w:sz w:val="24"/>
          <w:szCs w:val="24"/>
          <w:lang w:eastAsia="zh-CN"/>
        </w:rPr>
      </w:pPr>
      <w:proofErr w:type="spellStart"/>
      <w:r w:rsidRPr="00DA2690">
        <w:rPr>
          <w:rFonts w:ascii="Book Antiqua" w:eastAsia="Times New Roman" w:hAnsi="Book Antiqua" w:cs="Times New Roman"/>
          <w:sz w:val="24"/>
          <w:szCs w:val="24"/>
        </w:rPr>
        <w:t>Ozdenkaya</w:t>
      </w:r>
      <w:proofErr w:type="spellEnd"/>
      <w:r w:rsidRPr="00DA2690">
        <w:rPr>
          <w:rFonts w:ascii="Book Antiqua" w:hAnsi="Book Antiqua" w:cs="Times New Roman"/>
          <w:sz w:val="24"/>
          <w:szCs w:val="24"/>
          <w:lang w:eastAsia="zh-CN"/>
        </w:rPr>
        <w:t xml:space="preserve"> Y</w:t>
      </w:r>
      <w:r w:rsidRPr="00DA2690">
        <w:rPr>
          <w:rFonts w:ascii="Book Antiqua" w:eastAsia="Times New Roman" w:hAnsi="Book Antiqua" w:cs="Times New Roman"/>
          <w:sz w:val="24"/>
          <w:szCs w:val="24"/>
        </w:rPr>
        <w:t xml:space="preserve">, </w:t>
      </w:r>
      <w:proofErr w:type="spellStart"/>
      <w:r w:rsidRPr="00DA2690">
        <w:rPr>
          <w:rFonts w:ascii="Book Antiqua" w:eastAsia="Times New Roman" w:hAnsi="Book Antiqua" w:cs="Times New Roman"/>
          <w:sz w:val="24"/>
          <w:szCs w:val="24"/>
        </w:rPr>
        <w:t>Ersavas</w:t>
      </w:r>
      <w:proofErr w:type="spellEnd"/>
      <w:r w:rsidRPr="00DA2690">
        <w:rPr>
          <w:rFonts w:ascii="Book Antiqua" w:hAnsi="Book Antiqua" w:cs="Times New Roman"/>
          <w:sz w:val="24"/>
          <w:szCs w:val="24"/>
          <w:lang w:eastAsia="zh-CN"/>
        </w:rPr>
        <w:t xml:space="preserve"> C</w:t>
      </w:r>
      <w:r w:rsidRPr="00DA2690">
        <w:rPr>
          <w:rFonts w:ascii="Book Antiqua" w:eastAsia="Times New Roman" w:hAnsi="Book Antiqua" w:cs="Times New Roman"/>
          <w:sz w:val="24"/>
          <w:szCs w:val="24"/>
        </w:rPr>
        <w:t>, Arslan</w:t>
      </w:r>
      <w:r w:rsidRPr="00DA2690">
        <w:rPr>
          <w:rFonts w:ascii="Book Antiqua" w:hAnsi="Book Antiqua" w:cs="Times New Roman"/>
          <w:sz w:val="24"/>
          <w:szCs w:val="24"/>
          <w:lang w:eastAsia="zh-CN"/>
        </w:rPr>
        <w:t xml:space="preserve"> NC.</w:t>
      </w:r>
      <w:r w:rsidRPr="00DA2690">
        <w:rPr>
          <w:rFonts w:ascii="Book Antiqua" w:hAnsi="Book Antiqua" w:cs="Times New Roman"/>
          <w:sz w:val="24"/>
          <w:szCs w:val="24"/>
        </w:rPr>
        <w:t xml:space="preserve"> Robotic transoral vestibular parathyroidectomy: </w:t>
      </w:r>
      <w:r w:rsidRPr="00DA2690">
        <w:rPr>
          <w:rFonts w:ascii="Book Antiqua" w:hAnsi="Book Antiqua"/>
          <w:sz w:val="24"/>
          <w:szCs w:val="24"/>
          <w:lang w:eastAsia="zh-CN"/>
        </w:rPr>
        <w:t>Two</w:t>
      </w:r>
      <w:r w:rsidRPr="00DA2690">
        <w:rPr>
          <w:rFonts w:ascii="Book Antiqua" w:hAnsi="Book Antiqua"/>
          <w:sz w:val="24"/>
          <w:szCs w:val="24"/>
        </w:rPr>
        <w:t xml:space="preserve"> case</w:t>
      </w:r>
      <w:r w:rsidRPr="00DA2690">
        <w:rPr>
          <w:rFonts w:ascii="Book Antiqua" w:hAnsi="Book Antiqua"/>
          <w:sz w:val="24"/>
          <w:szCs w:val="24"/>
          <w:lang w:eastAsia="zh-CN"/>
        </w:rPr>
        <w:t>s</w:t>
      </w:r>
      <w:r w:rsidRPr="00DA2690">
        <w:rPr>
          <w:rFonts w:ascii="Book Antiqua" w:hAnsi="Book Antiqua"/>
          <w:sz w:val="24"/>
          <w:szCs w:val="24"/>
        </w:rPr>
        <w:t xml:space="preserve"> report and review of literature</w:t>
      </w:r>
      <w:r w:rsidRPr="00DA2690">
        <w:rPr>
          <w:rFonts w:ascii="Book Antiqua" w:hAnsi="Book Antiqua"/>
          <w:sz w:val="24"/>
          <w:szCs w:val="24"/>
          <w:lang w:eastAsia="zh-CN"/>
        </w:rPr>
        <w:t xml:space="preserve">. </w:t>
      </w:r>
      <w:r w:rsidRPr="00DA2690">
        <w:rPr>
          <w:rFonts w:ascii="Book Antiqua" w:hAnsi="Book Antiqua"/>
          <w:i/>
          <w:iCs/>
          <w:sz w:val="24"/>
          <w:szCs w:val="24"/>
        </w:rPr>
        <w:t xml:space="preserve">World J </w:t>
      </w:r>
      <w:proofErr w:type="spellStart"/>
      <w:r w:rsidRPr="00DA2690">
        <w:rPr>
          <w:rFonts w:ascii="Book Antiqua" w:hAnsi="Book Antiqua"/>
          <w:i/>
          <w:iCs/>
          <w:sz w:val="24"/>
          <w:szCs w:val="24"/>
        </w:rPr>
        <w:t>Clin</w:t>
      </w:r>
      <w:proofErr w:type="spellEnd"/>
      <w:r w:rsidRPr="00DA2690">
        <w:rPr>
          <w:rFonts w:ascii="Book Antiqua" w:hAnsi="Book Antiqua"/>
          <w:i/>
          <w:iCs/>
          <w:sz w:val="24"/>
          <w:szCs w:val="24"/>
        </w:rPr>
        <w:t xml:space="preserve"> Cases</w:t>
      </w:r>
      <w:r w:rsidRPr="00DA2690">
        <w:rPr>
          <w:rFonts w:ascii="Book Antiqua" w:hAnsi="Book Antiqua"/>
          <w:i/>
          <w:iCs/>
          <w:sz w:val="24"/>
          <w:szCs w:val="24"/>
          <w:lang w:eastAsia="zh-CN"/>
        </w:rPr>
        <w:t xml:space="preserve"> </w:t>
      </w:r>
      <w:r w:rsidRPr="00DA2690">
        <w:rPr>
          <w:rFonts w:ascii="Book Antiqua" w:hAnsi="Book Antiqua"/>
          <w:iCs/>
          <w:sz w:val="24"/>
          <w:szCs w:val="24"/>
          <w:lang w:eastAsia="zh-CN"/>
        </w:rPr>
        <w:t>2018; In press</w:t>
      </w:r>
    </w:p>
    <w:p w14:paraId="0B589DDF" w14:textId="77777777" w:rsidR="006F0386" w:rsidRPr="00DA2690" w:rsidRDefault="006F0386" w:rsidP="006F0386">
      <w:pPr>
        <w:spacing w:after="0" w:line="360" w:lineRule="auto"/>
        <w:jc w:val="both"/>
        <w:rPr>
          <w:rFonts w:ascii="Book Antiqua" w:hAnsi="Book Antiqua" w:cs="Times New Roman"/>
          <w:b/>
          <w:sz w:val="24"/>
          <w:szCs w:val="24"/>
          <w:lang w:eastAsia="zh-CN"/>
        </w:rPr>
      </w:pPr>
      <w:r w:rsidRPr="00DA2690">
        <w:rPr>
          <w:rFonts w:ascii="Book Antiqua" w:hAnsi="Book Antiqua" w:cs="Times New Roman"/>
          <w:b/>
          <w:sz w:val="24"/>
          <w:szCs w:val="24"/>
          <w:lang w:eastAsia="zh-CN"/>
        </w:rPr>
        <w:br w:type="page"/>
      </w:r>
    </w:p>
    <w:p w14:paraId="75303F0A" w14:textId="594A1D73" w:rsidR="001843AC" w:rsidRPr="00DA2690" w:rsidRDefault="00DC2951" w:rsidP="006F0386">
      <w:pPr>
        <w:spacing w:after="0" w:line="360" w:lineRule="auto"/>
        <w:jc w:val="both"/>
        <w:rPr>
          <w:rFonts w:ascii="Book Antiqua" w:hAnsi="Book Antiqua" w:cs="Times New Roman"/>
          <w:b/>
          <w:sz w:val="24"/>
          <w:szCs w:val="24"/>
        </w:rPr>
      </w:pPr>
      <w:r w:rsidRPr="00DA2690">
        <w:rPr>
          <w:rFonts w:ascii="Book Antiqua" w:hAnsi="Book Antiqua" w:cs="Times New Roman"/>
          <w:b/>
          <w:sz w:val="24"/>
          <w:szCs w:val="24"/>
        </w:rPr>
        <w:lastRenderedPageBreak/>
        <w:t>INTRODUCTION</w:t>
      </w:r>
    </w:p>
    <w:p w14:paraId="36F9224A" w14:textId="2F153D0A" w:rsidR="00FD79BE" w:rsidRPr="00DA2690" w:rsidRDefault="00237EBC" w:rsidP="006F0386">
      <w:pPr>
        <w:spacing w:after="0" w:line="360" w:lineRule="auto"/>
        <w:jc w:val="both"/>
        <w:rPr>
          <w:rFonts w:ascii="Book Antiqua" w:hAnsi="Book Antiqua" w:cs="Times New Roman"/>
          <w:sz w:val="24"/>
          <w:szCs w:val="24"/>
        </w:rPr>
      </w:pPr>
      <w:r w:rsidRPr="00DA2690">
        <w:rPr>
          <w:rFonts w:ascii="Book Antiqua" w:hAnsi="Book Antiqua" w:cs="Times New Roman"/>
          <w:sz w:val="24"/>
          <w:szCs w:val="24"/>
        </w:rPr>
        <w:t>Transverse neck incision</w:t>
      </w:r>
      <w:r w:rsidR="00DE214F" w:rsidRPr="00DA2690">
        <w:rPr>
          <w:rFonts w:ascii="Book Antiqua" w:hAnsi="Book Antiqua" w:cs="Times New Roman"/>
          <w:sz w:val="24"/>
          <w:szCs w:val="24"/>
        </w:rPr>
        <w:t xml:space="preserve"> </w:t>
      </w:r>
      <w:r w:rsidR="000841FC" w:rsidRPr="00DA2690">
        <w:rPr>
          <w:rFonts w:ascii="Book Antiqua" w:hAnsi="Book Antiqua" w:cs="Times New Roman"/>
          <w:sz w:val="24"/>
          <w:szCs w:val="24"/>
        </w:rPr>
        <w:t>is</w:t>
      </w:r>
      <w:r w:rsidRPr="00DA2690">
        <w:rPr>
          <w:rFonts w:ascii="Book Antiqua" w:hAnsi="Book Antiqua" w:cs="Times New Roman"/>
          <w:sz w:val="24"/>
          <w:szCs w:val="24"/>
        </w:rPr>
        <w:t xml:space="preserve"> the </w:t>
      </w:r>
      <w:r w:rsidR="00887D06" w:rsidRPr="00DA2690">
        <w:rPr>
          <w:rFonts w:ascii="Book Antiqua" w:hAnsi="Book Antiqua" w:cs="Times New Roman"/>
          <w:sz w:val="24"/>
          <w:szCs w:val="24"/>
        </w:rPr>
        <w:t xml:space="preserve">common </w:t>
      </w:r>
      <w:r w:rsidRPr="00DA2690">
        <w:rPr>
          <w:rFonts w:ascii="Book Antiqua" w:hAnsi="Book Antiqua" w:cs="Times New Roman"/>
          <w:sz w:val="24"/>
          <w:szCs w:val="24"/>
        </w:rPr>
        <w:t xml:space="preserve">standard </w:t>
      </w:r>
      <w:r w:rsidR="00393244" w:rsidRPr="00DA2690">
        <w:rPr>
          <w:rFonts w:ascii="Book Antiqua" w:hAnsi="Book Antiqua" w:cs="Times New Roman"/>
          <w:sz w:val="24"/>
          <w:szCs w:val="24"/>
        </w:rPr>
        <w:t xml:space="preserve">in </w:t>
      </w:r>
      <w:r w:rsidR="000F4B34" w:rsidRPr="00DA2690">
        <w:rPr>
          <w:rFonts w:ascii="Book Antiqua" w:hAnsi="Book Antiqua" w:cs="Times New Roman"/>
          <w:sz w:val="24"/>
          <w:szCs w:val="24"/>
        </w:rPr>
        <w:t>endocrine neck surgery</w:t>
      </w:r>
      <w:r w:rsidR="00E936F2" w:rsidRPr="00DA2690">
        <w:rPr>
          <w:rFonts w:ascii="Book Antiqua" w:hAnsi="Book Antiqua" w:cs="Times New Roman"/>
          <w:sz w:val="24"/>
          <w:szCs w:val="24"/>
        </w:rPr>
        <w:t xml:space="preserve">. </w:t>
      </w:r>
      <w:r w:rsidR="00B36C23" w:rsidRPr="00DA2690">
        <w:rPr>
          <w:rFonts w:ascii="Book Antiqua" w:hAnsi="Book Antiqua" w:cs="Times New Roman"/>
          <w:sz w:val="24"/>
          <w:szCs w:val="24"/>
        </w:rPr>
        <w:t xml:space="preserve">Despite </w:t>
      </w:r>
      <w:r w:rsidR="00A60A90" w:rsidRPr="00DA2690">
        <w:rPr>
          <w:rFonts w:ascii="Book Antiqua" w:hAnsi="Book Antiqua" w:cs="Times New Roman"/>
          <w:sz w:val="24"/>
          <w:szCs w:val="24"/>
        </w:rPr>
        <w:t>satisfactory surgical outcome, s</w:t>
      </w:r>
      <w:r w:rsidR="000C5417" w:rsidRPr="00DA2690">
        <w:rPr>
          <w:rFonts w:ascii="Book Antiqua" w:hAnsi="Book Antiqua" w:cs="Times New Roman"/>
          <w:sz w:val="24"/>
          <w:szCs w:val="24"/>
        </w:rPr>
        <w:t>urgeons ha</w:t>
      </w:r>
      <w:r w:rsidR="00A60A90" w:rsidRPr="00DA2690">
        <w:rPr>
          <w:rFonts w:ascii="Book Antiqua" w:hAnsi="Book Antiqua" w:cs="Times New Roman"/>
          <w:sz w:val="24"/>
          <w:szCs w:val="24"/>
        </w:rPr>
        <w:t xml:space="preserve">ve </w:t>
      </w:r>
      <w:r w:rsidR="000C5417" w:rsidRPr="00DA2690">
        <w:rPr>
          <w:rFonts w:ascii="Book Antiqua" w:hAnsi="Book Antiqua" w:cs="Times New Roman"/>
          <w:sz w:val="24"/>
          <w:szCs w:val="24"/>
        </w:rPr>
        <w:t xml:space="preserve">been searching for </w:t>
      </w:r>
      <w:r w:rsidR="00443F84" w:rsidRPr="00DA2690">
        <w:rPr>
          <w:rFonts w:ascii="Book Antiqua" w:hAnsi="Book Antiqua" w:cs="Times New Roman"/>
          <w:sz w:val="24"/>
          <w:szCs w:val="24"/>
        </w:rPr>
        <w:t xml:space="preserve">alternative approaches </w:t>
      </w:r>
      <w:r w:rsidR="00C8545D" w:rsidRPr="00DA2690">
        <w:rPr>
          <w:rFonts w:ascii="Book Antiqua" w:hAnsi="Book Antiqua" w:cs="Times New Roman"/>
          <w:sz w:val="24"/>
          <w:szCs w:val="24"/>
        </w:rPr>
        <w:t xml:space="preserve">to </w:t>
      </w:r>
      <w:r w:rsidR="00E531FF" w:rsidRPr="00DA2690">
        <w:rPr>
          <w:rFonts w:ascii="Book Antiqua" w:hAnsi="Book Antiqua" w:cs="Times New Roman"/>
          <w:sz w:val="24"/>
          <w:szCs w:val="24"/>
        </w:rPr>
        <w:t xml:space="preserve">the </w:t>
      </w:r>
      <w:r w:rsidR="00C8545D" w:rsidRPr="00DA2690">
        <w:rPr>
          <w:rFonts w:ascii="Book Antiqua" w:hAnsi="Book Antiqua" w:cs="Times New Roman"/>
          <w:sz w:val="24"/>
          <w:szCs w:val="24"/>
        </w:rPr>
        <w:t xml:space="preserve">neck </w:t>
      </w:r>
      <w:r w:rsidR="00443F84" w:rsidRPr="00DA2690">
        <w:rPr>
          <w:rFonts w:ascii="Book Antiqua" w:hAnsi="Book Antiqua" w:cs="Times New Roman"/>
          <w:sz w:val="24"/>
          <w:szCs w:val="24"/>
        </w:rPr>
        <w:t>during recent years</w:t>
      </w:r>
      <w:r w:rsidR="00C8545D" w:rsidRPr="00DA2690">
        <w:rPr>
          <w:rFonts w:ascii="Book Antiqua" w:hAnsi="Book Antiqua" w:cs="Times New Roman"/>
          <w:sz w:val="24"/>
          <w:szCs w:val="24"/>
        </w:rPr>
        <w:t>,</w:t>
      </w:r>
      <w:r w:rsidR="00A60A90" w:rsidRPr="00DA2690">
        <w:rPr>
          <w:rFonts w:ascii="Book Antiqua" w:hAnsi="Book Antiqua" w:cs="Times New Roman"/>
          <w:sz w:val="24"/>
          <w:szCs w:val="24"/>
        </w:rPr>
        <w:t xml:space="preserve"> as the cosmetic </w:t>
      </w:r>
      <w:r w:rsidR="00B36C23" w:rsidRPr="00DA2690">
        <w:rPr>
          <w:rFonts w:ascii="Book Antiqua" w:hAnsi="Book Antiqua" w:cs="Times New Roman"/>
          <w:sz w:val="24"/>
          <w:szCs w:val="24"/>
        </w:rPr>
        <w:t xml:space="preserve">results are </w:t>
      </w:r>
      <w:r w:rsidR="00C8545D" w:rsidRPr="00DA2690">
        <w:rPr>
          <w:rFonts w:ascii="Book Antiqua" w:hAnsi="Book Antiqua" w:cs="Times New Roman"/>
          <w:sz w:val="24"/>
          <w:szCs w:val="24"/>
        </w:rPr>
        <w:t>disappointing, particularly</w:t>
      </w:r>
      <w:r w:rsidR="00443F84" w:rsidRPr="00DA2690">
        <w:rPr>
          <w:rFonts w:ascii="Book Antiqua" w:hAnsi="Book Antiqua" w:cs="Times New Roman"/>
          <w:sz w:val="24"/>
          <w:szCs w:val="24"/>
        </w:rPr>
        <w:t xml:space="preserve"> </w:t>
      </w:r>
      <w:r w:rsidR="00C8545D" w:rsidRPr="00DA2690">
        <w:rPr>
          <w:rFonts w:ascii="Book Antiqua" w:hAnsi="Book Antiqua" w:cs="Times New Roman"/>
          <w:sz w:val="24"/>
          <w:szCs w:val="24"/>
        </w:rPr>
        <w:t>in young female p</w:t>
      </w:r>
      <w:r w:rsidR="00E531FF" w:rsidRPr="00DA2690">
        <w:rPr>
          <w:rFonts w:ascii="Book Antiqua" w:hAnsi="Book Antiqua" w:cs="Times New Roman"/>
          <w:sz w:val="24"/>
          <w:szCs w:val="24"/>
        </w:rPr>
        <w:t xml:space="preserve">atients. </w:t>
      </w:r>
      <w:r w:rsidR="005C3F8E" w:rsidRPr="00DA2690">
        <w:rPr>
          <w:rFonts w:ascii="Book Antiqua" w:hAnsi="Book Antiqua" w:cs="Times New Roman"/>
          <w:sz w:val="24"/>
          <w:szCs w:val="24"/>
        </w:rPr>
        <w:t>Open m</w:t>
      </w:r>
      <w:r w:rsidR="00112987" w:rsidRPr="00DA2690">
        <w:rPr>
          <w:rFonts w:ascii="Book Antiqua" w:hAnsi="Book Antiqua" w:cs="Times New Roman"/>
          <w:sz w:val="24"/>
          <w:szCs w:val="24"/>
        </w:rPr>
        <w:t xml:space="preserve">inimally invasive parathyroidectomy </w:t>
      </w:r>
      <w:r w:rsidR="00B60103" w:rsidRPr="00DA2690">
        <w:rPr>
          <w:rFonts w:ascii="Book Antiqua" w:hAnsi="Book Antiqua" w:cs="Times New Roman"/>
          <w:sz w:val="24"/>
          <w:szCs w:val="24"/>
        </w:rPr>
        <w:t xml:space="preserve">was substituted for </w:t>
      </w:r>
      <w:r w:rsidR="00C009C6" w:rsidRPr="00DA2690">
        <w:rPr>
          <w:rFonts w:ascii="Book Antiqua" w:hAnsi="Book Antiqua" w:cs="Times New Roman"/>
          <w:sz w:val="24"/>
          <w:szCs w:val="24"/>
        </w:rPr>
        <w:t xml:space="preserve">bilateral neck exploration </w:t>
      </w:r>
      <w:r w:rsidR="00D43CB5" w:rsidRPr="00DA2690">
        <w:rPr>
          <w:rFonts w:ascii="Book Antiqua" w:hAnsi="Book Antiqua" w:cs="Times New Roman"/>
          <w:sz w:val="24"/>
          <w:szCs w:val="24"/>
        </w:rPr>
        <w:t xml:space="preserve">with </w:t>
      </w:r>
      <w:r w:rsidR="009073F1" w:rsidRPr="00DA2690">
        <w:rPr>
          <w:rFonts w:ascii="Book Antiqua" w:hAnsi="Book Antiqua" w:cs="Times New Roman"/>
          <w:sz w:val="24"/>
          <w:szCs w:val="24"/>
        </w:rPr>
        <w:t>less complications</w:t>
      </w:r>
      <w:r w:rsidR="00D43CB5" w:rsidRPr="00DA2690">
        <w:rPr>
          <w:rFonts w:ascii="Book Antiqua" w:hAnsi="Book Antiqua" w:cs="Times New Roman"/>
          <w:sz w:val="24"/>
          <w:szCs w:val="24"/>
        </w:rPr>
        <w:t xml:space="preserve"> and smaller </w:t>
      </w:r>
      <w:proofErr w:type="gramStart"/>
      <w:r w:rsidR="00D43CB5" w:rsidRPr="00DA2690">
        <w:rPr>
          <w:rFonts w:ascii="Book Antiqua" w:hAnsi="Book Antiqua" w:cs="Times New Roman"/>
          <w:sz w:val="24"/>
          <w:szCs w:val="24"/>
        </w:rPr>
        <w:t>sc</w:t>
      </w:r>
      <w:r w:rsidR="009073F1" w:rsidRPr="00DA2690">
        <w:rPr>
          <w:rFonts w:ascii="Book Antiqua" w:hAnsi="Book Antiqua" w:cs="Times New Roman"/>
          <w:sz w:val="24"/>
          <w:szCs w:val="24"/>
        </w:rPr>
        <w:t>ar</w:t>
      </w:r>
      <w:r w:rsidR="005177AE" w:rsidRPr="00DA2690">
        <w:rPr>
          <w:rFonts w:ascii="Book Antiqua" w:hAnsi="Book Antiqua" w:cs="Times New Roman"/>
          <w:sz w:val="24"/>
          <w:szCs w:val="24"/>
          <w:vertAlign w:val="superscript"/>
        </w:rPr>
        <w:t>[</w:t>
      </w:r>
      <w:proofErr w:type="gramEnd"/>
      <w:r w:rsidR="00861CDC" w:rsidRPr="00DA2690">
        <w:rPr>
          <w:rFonts w:ascii="Book Antiqua" w:hAnsi="Book Antiqua" w:cs="Times New Roman"/>
          <w:sz w:val="24"/>
          <w:szCs w:val="24"/>
          <w:vertAlign w:val="superscript"/>
        </w:rPr>
        <w:t>1</w:t>
      </w:r>
      <w:r w:rsidR="005177AE" w:rsidRPr="00DA2690">
        <w:rPr>
          <w:rFonts w:ascii="Book Antiqua" w:hAnsi="Book Antiqua" w:cs="Times New Roman"/>
          <w:sz w:val="24"/>
          <w:szCs w:val="24"/>
          <w:vertAlign w:val="superscript"/>
        </w:rPr>
        <w:t>]</w:t>
      </w:r>
      <w:r w:rsidR="00573186" w:rsidRPr="00DA2690">
        <w:rPr>
          <w:rFonts w:ascii="Book Antiqua" w:hAnsi="Book Antiqua" w:cs="Times New Roman"/>
          <w:sz w:val="24"/>
          <w:szCs w:val="24"/>
        </w:rPr>
        <w:t xml:space="preserve">. </w:t>
      </w:r>
      <w:r w:rsidR="00D309BD" w:rsidRPr="00DA2690">
        <w:rPr>
          <w:rFonts w:ascii="Book Antiqua" w:hAnsi="Book Antiqua" w:cs="Times New Roman"/>
          <w:sz w:val="24"/>
          <w:szCs w:val="24"/>
        </w:rPr>
        <w:t xml:space="preserve">Nevertheless, </w:t>
      </w:r>
      <w:bookmarkStart w:id="5" w:name="OLE_LINK2"/>
      <w:bookmarkStart w:id="6" w:name="OLE_LINK3"/>
      <w:r w:rsidR="00341892" w:rsidRPr="00DA2690">
        <w:rPr>
          <w:rFonts w:ascii="Book Antiqua" w:hAnsi="Book Antiqua" w:cs="Times New Roman"/>
          <w:sz w:val="24"/>
          <w:szCs w:val="24"/>
        </w:rPr>
        <w:t xml:space="preserve">demands for </w:t>
      </w:r>
      <w:proofErr w:type="spellStart"/>
      <w:r w:rsidR="00341892" w:rsidRPr="00DA2690">
        <w:rPr>
          <w:rFonts w:ascii="Book Antiqua" w:hAnsi="Book Antiqua" w:cs="Times New Roman"/>
          <w:sz w:val="24"/>
          <w:szCs w:val="24"/>
        </w:rPr>
        <w:t>scarless</w:t>
      </w:r>
      <w:proofErr w:type="spellEnd"/>
      <w:r w:rsidR="00341892" w:rsidRPr="00DA2690">
        <w:rPr>
          <w:rFonts w:ascii="Book Antiqua" w:hAnsi="Book Antiqua" w:cs="Times New Roman"/>
          <w:sz w:val="24"/>
          <w:szCs w:val="24"/>
        </w:rPr>
        <w:t xml:space="preserve"> surgery</w:t>
      </w:r>
      <w:r w:rsidR="00030C64" w:rsidRPr="00DA2690">
        <w:rPr>
          <w:rFonts w:ascii="Book Antiqua" w:hAnsi="Book Antiqua" w:cs="Times New Roman"/>
          <w:sz w:val="24"/>
          <w:szCs w:val="24"/>
        </w:rPr>
        <w:t xml:space="preserve"> </w:t>
      </w:r>
      <w:r w:rsidR="0070224F" w:rsidRPr="00DA2690">
        <w:rPr>
          <w:rFonts w:ascii="Book Antiqua" w:hAnsi="Book Antiqua" w:cs="Times New Roman"/>
          <w:sz w:val="24"/>
          <w:szCs w:val="24"/>
        </w:rPr>
        <w:t>made the surgeons to</w:t>
      </w:r>
      <w:r w:rsidR="003A0F81" w:rsidRPr="00DA2690">
        <w:rPr>
          <w:rFonts w:ascii="Book Antiqua" w:hAnsi="Book Antiqua" w:cs="Times New Roman"/>
          <w:sz w:val="24"/>
          <w:szCs w:val="24"/>
        </w:rPr>
        <w:t xml:space="preserve"> be in a quest of remote approaches.</w:t>
      </w:r>
      <w:bookmarkEnd w:id="5"/>
      <w:bookmarkEnd w:id="6"/>
      <w:r w:rsidR="003A0F81" w:rsidRPr="00DA2690">
        <w:rPr>
          <w:rFonts w:ascii="Book Antiqua" w:hAnsi="Book Antiqua" w:cs="Times New Roman"/>
          <w:sz w:val="24"/>
          <w:szCs w:val="24"/>
        </w:rPr>
        <w:t xml:space="preserve"> S</w:t>
      </w:r>
      <w:r w:rsidR="00C954AF" w:rsidRPr="00DA2690">
        <w:rPr>
          <w:rFonts w:ascii="Book Antiqua" w:hAnsi="Book Antiqua" w:cs="Times New Roman"/>
          <w:sz w:val="24"/>
          <w:szCs w:val="24"/>
        </w:rPr>
        <w:t>everal</w:t>
      </w:r>
      <w:r w:rsidR="00E34950" w:rsidRPr="00DA2690">
        <w:rPr>
          <w:rFonts w:ascii="Book Antiqua" w:hAnsi="Book Antiqua" w:cs="Times New Roman"/>
          <w:sz w:val="24"/>
          <w:szCs w:val="24"/>
        </w:rPr>
        <w:t xml:space="preserve"> </w:t>
      </w:r>
      <w:r w:rsidR="00C304C5" w:rsidRPr="00DA2690">
        <w:rPr>
          <w:rFonts w:ascii="Book Antiqua" w:hAnsi="Book Antiqua" w:cs="Times New Roman"/>
          <w:sz w:val="24"/>
          <w:szCs w:val="24"/>
        </w:rPr>
        <w:t xml:space="preserve">endoscopic or robotic </w:t>
      </w:r>
      <w:r w:rsidR="00DA3319" w:rsidRPr="00DA2690">
        <w:rPr>
          <w:rFonts w:ascii="Book Antiqua" w:hAnsi="Book Antiqua" w:cs="Times New Roman"/>
          <w:sz w:val="24"/>
          <w:szCs w:val="24"/>
        </w:rPr>
        <w:t>techniques</w:t>
      </w:r>
      <w:r w:rsidR="006321C4" w:rsidRPr="00DA2690">
        <w:rPr>
          <w:rFonts w:ascii="Book Antiqua" w:hAnsi="Book Antiqua" w:cs="Times New Roman"/>
          <w:sz w:val="24"/>
          <w:szCs w:val="24"/>
        </w:rPr>
        <w:t xml:space="preserve"> </w:t>
      </w:r>
      <w:r w:rsidR="00C954AF" w:rsidRPr="00DA2690">
        <w:rPr>
          <w:rFonts w:ascii="Book Antiqua" w:hAnsi="Book Antiqua" w:cs="Times New Roman"/>
          <w:sz w:val="24"/>
          <w:szCs w:val="24"/>
        </w:rPr>
        <w:t xml:space="preserve">were described </w:t>
      </w:r>
      <w:r w:rsidR="006321C4" w:rsidRPr="00DA2690">
        <w:rPr>
          <w:rFonts w:ascii="Book Antiqua" w:hAnsi="Book Antiqua" w:cs="Times New Roman"/>
          <w:sz w:val="24"/>
          <w:szCs w:val="24"/>
        </w:rPr>
        <w:t xml:space="preserve">for thyroidectomy and/or parathyroidectomy </w:t>
      </w:r>
      <w:r w:rsidR="00C954AF" w:rsidRPr="00DA2690">
        <w:rPr>
          <w:rFonts w:ascii="Book Antiqua" w:hAnsi="Book Antiqua" w:cs="Times New Roman"/>
          <w:sz w:val="24"/>
          <w:szCs w:val="24"/>
        </w:rPr>
        <w:t>including</w:t>
      </w:r>
      <w:r w:rsidR="00ED5A15" w:rsidRPr="00DA2690">
        <w:rPr>
          <w:rFonts w:ascii="Book Antiqua" w:hAnsi="Book Antiqua" w:cs="Times New Roman"/>
          <w:sz w:val="24"/>
          <w:szCs w:val="24"/>
        </w:rPr>
        <w:t xml:space="preserve"> trans-axillary</w:t>
      </w:r>
      <w:r w:rsidR="00237C64" w:rsidRPr="00DA2690">
        <w:rPr>
          <w:rFonts w:ascii="Book Antiqua" w:hAnsi="Book Antiqua" w:cs="Times New Roman"/>
          <w:sz w:val="24"/>
          <w:szCs w:val="24"/>
        </w:rPr>
        <w:t xml:space="preserve">, trans-areolar and </w:t>
      </w:r>
      <w:proofErr w:type="spellStart"/>
      <w:r w:rsidR="00E45167" w:rsidRPr="00DA2690">
        <w:rPr>
          <w:rFonts w:ascii="Book Antiqua" w:hAnsi="Book Antiqua" w:cs="Times New Roman"/>
          <w:sz w:val="24"/>
          <w:szCs w:val="24"/>
        </w:rPr>
        <w:t>retroauricular</w:t>
      </w:r>
      <w:proofErr w:type="spellEnd"/>
      <w:r w:rsidR="00E45167" w:rsidRPr="00DA2690">
        <w:rPr>
          <w:rFonts w:ascii="Book Antiqua" w:hAnsi="Book Antiqua" w:cs="Times New Roman"/>
          <w:sz w:val="24"/>
          <w:szCs w:val="24"/>
        </w:rPr>
        <w:t xml:space="preserve"> approaches, however none of them </w:t>
      </w:r>
      <w:r w:rsidR="005E11FA" w:rsidRPr="00DA2690">
        <w:rPr>
          <w:rFonts w:ascii="Book Antiqua" w:hAnsi="Book Antiqua" w:cs="Times New Roman"/>
          <w:sz w:val="24"/>
          <w:szCs w:val="24"/>
        </w:rPr>
        <w:t xml:space="preserve">has become widespread due to </w:t>
      </w:r>
      <w:r w:rsidR="006671AB" w:rsidRPr="00DA2690">
        <w:rPr>
          <w:rFonts w:ascii="Book Antiqua" w:hAnsi="Book Antiqua" w:cs="Times New Roman"/>
          <w:sz w:val="24"/>
          <w:szCs w:val="24"/>
        </w:rPr>
        <w:t xml:space="preserve">necessity of </w:t>
      </w:r>
      <w:r w:rsidR="006A5A32" w:rsidRPr="00DA2690">
        <w:rPr>
          <w:rFonts w:ascii="Book Antiqua" w:hAnsi="Book Antiqua" w:cs="Times New Roman"/>
          <w:sz w:val="24"/>
          <w:szCs w:val="24"/>
        </w:rPr>
        <w:t>extensive dissection</w:t>
      </w:r>
      <w:r w:rsidR="00782919" w:rsidRPr="00DA2690">
        <w:rPr>
          <w:rFonts w:ascii="Book Antiqua" w:hAnsi="Book Antiqua" w:cs="Times New Roman"/>
          <w:sz w:val="24"/>
          <w:szCs w:val="24"/>
        </w:rPr>
        <w:t xml:space="preserve">, </w:t>
      </w:r>
      <w:r w:rsidR="00321CC6" w:rsidRPr="00DA2690">
        <w:rPr>
          <w:rFonts w:ascii="Book Antiqua" w:hAnsi="Book Antiqua" w:cs="Times New Roman"/>
          <w:sz w:val="24"/>
          <w:szCs w:val="24"/>
        </w:rPr>
        <w:t xml:space="preserve">limitations in exposure, </w:t>
      </w:r>
      <w:r w:rsidR="00782919" w:rsidRPr="00DA2690">
        <w:rPr>
          <w:rFonts w:ascii="Book Antiqua" w:hAnsi="Book Antiqua" w:cs="Times New Roman"/>
          <w:sz w:val="24"/>
          <w:szCs w:val="24"/>
        </w:rPr>
        <w:t xml:space="preserve">morbidities and presence of </w:t>
      </w:r>
      <w:r w:rsidR="00394A08" w:rsidRPr="00DA2690">
        <w:rPr>
          <w:rFonts w:ascii="Book Antiqua" w:hAnsi="Book Antiqua" w:cs="Times New Roman"/>
          <w:sz w:val="24"/>
          <w:szCs w:val="24"/>
        </w:rPr>
        <w:t xml:space="preserve">small but </w:t>
      </w:r>
      <w:r w:rsidR="006C4A86" w:rsidRPr="00DA2690">
        <w:rPr>
          <w:rFonts w:ascii="Book Antiqua" w:hAnsi="Book Antiqua" w:cs="Times New Roman"/>
          <w:sz w:val="24"/>
          <w:szCs w:val="24"/>
        </w:rPr>
        <w:t xml:space="preserve">visible </w:t>
      </w:r>
      <w:proofErr w:type="gramStart"/>
      <w:r w:rsidR="006C4A86" w:rsidRPr="00DA2690">
        <w:rPr>
          <w:rFonts w:ascii="Book Antiqua" w:hAnsi="Book Antiqua" w:cs="Times New Roman"/>
          <w:sz w:val="24"/>
          <w:szCs w:val="24"/>
        </w:rPr>
        <w:t>incisions</w:t>
      </w:r>
      <w:r w:rsidR="00EA6BCF" w:rsidRPr="00DA2690">
        <w:rPr>
          <w:rFonts w:ascii="Book Antiqua" w:hAnsi="Book Antiqua" w:cs="Times New Roman"/>
          <w:sz w:val="24"/>
          <w:szCs w:val="24"/>
          <w:vertAlign w:val="superscript"/>
        </w:rPr>
        <w:t>[</w:t>
      </w:r>
      <w:proofErr w:type="gramEnd"/>
      <w:r w:rsidR="00216C92" w:rsidRPr="00DA2690">
        <w:rPr>
          <w:rFonts w:ascii="Book Antiqua" w:hAnsi="Book Antiqua" w:cs="Times New Roman"/>
          <w:sz w:val="24"/>
          <w:szCs w:val="24"/>
          <w:vertAlign w:val="superscript"/>
        </w:rPr>
        <w:t>2-5</w:t>
      </w:r>
      <w:r w:rsidR="00EA6BCF" w:rsidRPr="00DA2690">
        <w:rPr>
          <w:rFonts w:ascii="Book Antiqua" w:hAnsi="Book Antiqua" w:cs="Times New Roman"/>
          <w:sz w:val="24"/>
          <w:szCs w:val="24"/>
          <w:vertAlign w:val="superscript"/>
        </w:rPr>
        <w:t>]</w:t>
      </w:r>
      <w:r w:rsidR="007D2B53" w:rsidRPr="00DA2690">
        <w:rPr>
          <w:rFonts w:ascii="Book Antiqua" w:hAnsi="Book Antiqua" w:cs="Times New Roman"/>
          <w:sz w:val="24"/>
          <w:szCs w:val="24"/>
        </w:rPr>
        <w:t>.</w:t>
      </w:r>
      <w:r w:rsidR="003D2BB5" w:rsidRPr="00DA2690">
        <w:rPr>
          <w:rFonts w:ascii="Book Antiqua" w:hAnsi="Book Antiqua" w:cs="Times New Roman"/>
          <w:sz w:val="24"/>
          <w:szCs w:val="24"/>
        </w:rPr>
        <w:t xml:space="preserve"> </w:t>
      </w:r>
      <w:r w:rsidR="00864FB0" w:rsidRPr="00DA2690">
        <w:rPr>
          <w:rFonts w:ascii="Book Antiqua" w:hAnsi="Book Antiqua" w:cs="Times New Roman"/>
          <w:sz w:val="24"/>
          <w:szCs w:val="24"/>
        </w:rPr>
        <w:t>Transoral</w:t>
      </w:r>
      <w:r w:rsidR="002D5D86" w:rsidRPr="00DA2690">
        <w:rPr>
          <w:rFonts w:ascii="Book Antiqua" w:hAnsi="Book Antiqua" w:cs="Times New Roman"/>
          <w:sz w:val="24"/>
          <w:szCs w:val="24"/>
        </w:rPr>
        <w:t xml:space="preserve"> approach</w:t>
      </w:r>
      <w:r w:rsidR="00257A24" w:rsidRPr="00DA2690">
        <w:rPr>
          <w:rFonts w:ascii="Book Antiqua" w:hAnsi="Book Antiqua" w:cs="Times New Roman"/>
          <w:sz w:val="24"/>
          <w:szCs w:val="24"/>
        </w:rPr>
        <w:t xml:space="preserve"> which </w:t>
      </w:r>
      <w:r w:rsidR="00AD458D" w:rsidRPr="00DA2690">
        <w:rPr>
          <w:rFonts w:ascii="Book Antiqua" w:hAnsi="Book Antiqua" w:cs="Times New Roman"/>
          <w:sz w:val="24"/>
          <w:szCs w:val="24"/>
        </w:rPr>
        <w:t xml:space="preserve">allows </w:t>
      </w:r>
      <w:r w:rsidR="002222AA" w:rsidRPr="00DA2690">
        <w:rPr>
          <w:rFonts w:ascii="Book Antiqua" w:hAnsi="Book Antiqua" w:cs="Times New Roman"/>
          <w:sz w:val="24"/>
          <w:szCs w:val="24"/>
        </w:rPr>
        <w:t>better exposure to the surgical field</w:t>
      </w:r>
      <w:r w:rsidR="002A1290" w:rsidRPr="00DA2690">
        <w:rPr>
          <w:rFonts w:ascii="Book Antiqua" w:hAnsi="Book Antiqua" w:cs="Times New Roman"/>
          <w:sz w:val="24"/>
          <w:szCs w:val="24"/>
        </w:rPr>
        <w:t>, easy identification</w:t>
      </w:r>
      <w:r w:rsidR="002D5D86" w:rsidRPr="00DA2690">
        <w:rPr>
          <w:rFonts w:ascii="Book Antiqua" w:hAnsi="Book Antiqua" w:cs="Times New Roman"/>
          <w:sz w:val="24"/>
          <w:szCs w:val="24"/>
        </w:rPr>
        <w:t xml:space="preserve"> </w:t>
      </w:r>
      <w:r w:rsidR="002A1290" w:rsidRPr="00DA2690">
        <w:rPr>
          <w:rFonts w:ascii="Book Antiqua" w:hAnsi="Book Antiqua" w:cs="Times New Roman"/>
          <w:sz w:val="24"/>
          <w:szCs w:val="24"/>
        </w:rPr>
        <w:t>of recurrent laryngeal nerve (RLN)</w:t>
      </w:r>
      <w:r w:rsidR="00C31D0A" w:rsidRPr="00DA2690">
        <w:rPr>
          <w:rFonts w:ascii="Book Antiqua" w:hAnsi="Book Antiqua" w:cs="Times New Roman"/>
          <w:sz w:val="24"/>
          <w:szCs w:val="24"/>
        </w:rPr>
        <w:t xml:space="preserve"> and </w:t>
      </w:r>
      <w:r w:rsidR="00A52DE9" w:rsidRPr="00DA2690">
        <w:rPr>
          <w:rFonts w:ascii="Book Antiqua" w:hAnsi="Book Antiqua" w:cs="Times New Roman"/>
          <w:sz w:val="24"/>
          <w:szCs w:val="24"/>
        </w:rPr>
        <w:t xml:space="preserve">comfortable extraction of the specimen </w:t>
      </w:r>
      <w:r w:rsidR="002D5D86" w:rsidRPr="00DA2690">
        <w:rPr>
          <w:rFonts w:ascii="Book Antiqua" w:hAnsi="Book Antiqua" w:cs="Times New Roman"/>
          <w:sz w:val="24"/>
          <w:szCs w:val="24"/>
        </w:rPr>
        <w:t xml:space="preserve">has emerged to come over </w:t>
      </w:r>
      <w:r w:rsidR="00BB5D0C" w:rsidRPr="00DA2690">
        <w:rPr>
          <w:rFonts w:ascii="Book Antiqua" w:hAnsi="Book Antiqua" w:cs="Times New Roman"/>
          <w:sz w:val="24"/>
          <w:szCs w:val="24"/>
        </w:rPr>
        <w:t xml:space="preserve">these </w:t>
      </w:r>
      <w:proofErr w:type="gramStart"/>
      <w:r w:rsidR="00BB5D0C" w:rsidRPr="00DA2690">
        <w:rPr>
          <w:rFonts w:ascii="Book Antiqua" w:hAnsi="Book Antiqua" w:cs="Times New Roman"/>
          <w:sz w:val="24"/>
          <w:szCs w:val="24"/>
        </w:rPr>
        <w:t>limitations</w:t>
      </w:r>
      <w:r w:rsidR="00EA6BCF" w:rsidRPr="00DA2690">
        <w:rPr>
          <w:rFonts w:ascii="Book Antiqua" w:hAnsi="Book Antiqua" w:cs="Times New Roman"/>
          <w:sz w:val="24"/>
          <w:szCs w:val="24"/>
          <w:vertAlign w:val="superscript"/>
        </w:rPr>
        <w:t>[</w:t>
      </w:r>
      <w:proofErr w:type="gramEnd"/>
      <w:r w:rsidR="00216C92" w:rsidRPr="00DA2690">
        <w:rPr>
          <w:rFonts w:ascii="Book Antiqua" w:hAnsi="Book Antiqua" w:cs="Times New Roman"/>
          <w:sz w:val="24"/>
          <w:szCs w:val="24"/>
          <w:vertAlign w:val="superscript"/>
        </w:rPr>
        <w:t>6</w:t>
      </w:r>
      <w:r w:rsidR="00EA6BCF" w:rsidRPr="00DA2690">
        <w:rPr>
          <w:rFonts w:ascii="Book Antiqua" w:hAnsi="Book Antiqua" w:cs="Times New Roman"/>
          <w:sz w:val="24"/>
          <w:szCs w:val="24"/>
          <w:vertAlign w:val="superscript"/>
        </w:rPr>
        <w:t>]</w:t>
      </w:r>
      <w:r w:rsidR="00B94A03" w:rsidRPr="00DA2690">
        <w:rPr>
          <w:rFonts w:ascii="Book Antiqua" w:hAnsi="Book Antiqua" w:cs="Times New Roman"/>
          <w:sz w:val="24"/>
          <w:szCs w:val="24"/>
        </w:rPr>
        <w:t>.</w:t>
      </w:r>
      <w:r w:rsidR="00E57C53" w:rsidRPr="00DA2690">
        <w:rPr>
          <w:rFonts w:ascii="Book Antiqua" w:hAnsi="Book Antiqua" w:cs="Times New Roman"/>
          <w:sz w:val="24"/>
          <w:szCs w:val="24"/>
        </w:rPr>
        <w:t xml:space="preserve"> T</w:t>
      </w:r>
      <w:r w:rsidR="00CB2511" w:rsidRPr="00DA2690">
        <w:rPr>
          <w:rFonts w:ascii="Book Antiqua" w:hAnsi="Book Antiqua" w:cs="Times New Roman"/>
          <w:sz w:val="24"/>
          <w:szCs w:val="24"/>
        </w:rPr>
        <w:t xml:space="preserve">ransoral parathyroidectomy </w:t>
      </w:r>
      <w:r w:rsidR="004E7A6C" w:rsidRPr="00DA2690">
        <w:rPr>
          <w:rFonts w:ascii="Book Antiqua" w:hAnsi="Book Antiqua" w:cs="Times New Roman"/>
          <w:sz w:val="24"/>
          <w:szCs w:val="24"/>
        </w:rPr>
        <w:t xml:space="preserve">was first described through </w:t>
      </w:r>
      <w:r w:rsidR="00EC6C76" w:rsidRPr="00DA2690">
        <w:rPr>
          <w:rFonts w:ascii="Book Antiqua" w:hAnsi="Book Antiqua" w:cs="Times New Roman"/>
          <w:sz w:val="24"/>
          <w:szCs w:val="24"/>
        </w:rPr>
        <w:t xml:space="preserve">the </w:t>
      </w:r>
      <w:r w:rsidR="004E7A6C" w:rsidRPr="00DA2690">
        <w:rPr>
          <w:rFonts w:ascii="Book Antiqua" w:hAnsi="Book Antiqua" w:cs="Times New Roman"/>
          <w:sz w:val="24"/>
          <w:szCs w:val="24"/>
        </w:rPr>
        <w:t>mouth floor</w:t>
      </w:r>
      <w:r w:rsidR="00EC6C76" w:rsidRPr="00DA2690">
        <w:rPr>
          <w:rFonts w:ascii="Book Antiqua" w:hAnsi="Book Antiqua" w:cs="Times New Roman"/>
          <w:sz w:val="24"/>
          <w:szCs w:val="24"/>
        </w:rPr>
        <w:t xml:space="preserve"> but </w:t>
      </w:r>
      <w:r w:rsidR="00222A01" w:rsidRPr="00DA2690">
        <w:rPr>
          <w:rFonts w:ascii="Book Antiqua" w:hAnsi="Book Antiqua" w:cs="Times New Roman"/>
          <w:sz w:val="24"/>
          <w:szCs w:val="24"/>
        </w:rPr>
        <w:t xml:space="preserve">not widely accepted due to complications and </w:t>
      </w:r>
      <w:r w:rsidR="00EA26D2" w:rsidRPr="00DA2690">
        <w:rPr>
          <w:rFonts w:ascii="Book Antiqua" w:hAnsi="Book Antiqua" w:cs="Times New Roman"/>
          <w:sz w:val="24"/>
          <w:szCs w:val="24"/>
        </w:rPr>
        <w:t>poor patient compliance</w:t>
      </w:r>
      <w:r w:rsidR="00EA6BCF" w:rsidRPr="00DA2690">
        <w:rPr>
          <w:rFonts w:ascii="Book Antiqua" w:hAnsi="Book Antiqua" w:cs="Times New Roman"/>
          <w:sz w:val="24"/>
          <w:szCs w:val="24"/>
          <w:vertAlign w:val="superscript"/>
        </w:rPr>
        <w:t>[</w:t>
      </w:r>
      <w:r w:rsidR="00E15732" w:rsidRPr="00DA2690">
        <w:rPr>
          <w:rFonts w:ascii="Book Antiqua" w:hAnsi="Book Antiqua" w:cs="Times New Roman"/>
          <w:sz w:val="24"/>
          <w:szCs w:val="24"/>
          <w:vertAlign w:val="superscript"/>
        </w:rPr>
        <w:t>7-9</w:t>
      </w:r>
      <w:r w:rsidR="00EA6BCF" w:rsidRPr="00DA2690">
        <w:rPr>
          <w:rFonts w:ascii="Book Antiqua" w:hAnsi="Book Antiqua" w:cs="Times New Roman"/>
          <w:sz w:val="24"/>
          <w:szCs w:val="24"/>
          <w:vertAlign w:val="superscript"/>
        </w:rPr>
        <w:t>]</w:t>
      </w:r>
      <w:r w:rsidR="00F611C1" w:rsidRPr="00DA2690">
        <w:rPr>
          <w:rFonts w:ascii="Book Antiqua" w:hAnsi="Book Antiqua" w:cs="Times New Roman"/>
          <w:sz w:val="24"/>
          <w:szCs w:val="24"/>
        </w:rPr>
        <w:fldChar w:fldCharType="begin" w:fldLock="1"/>
      </w:r>
      <w:r w:rsidR="00F611C1" w:rsidRPr="00DA2690">
        <w:rPr>
          <w:rFonts w:ascii="Book Antiqua" w:hAnsi="Book Antiqua" w:cs="Times New Roman"/>
          <w:sz w:val="24"/>
          <w:szCs w:val="24"/>
        </w:rPr>
        <w:instrText>ADDIN CSL_CITATION {"citationItems":[{"id":"ITEM-1","itemData":{"DOI":"10.1016/j.surg.2010.12.016","ISBN":"1532-7361 (Electronic)\\r0039-6060 (Linking)","ISSN":"00396060","PMID":"21458014","abstract":"Background: Transluminal interventions via so-called natural orifices are gaining interest because they allow operative treatment without any skin incision. We previously described a transoral access for (para-)thyroid resection in pigs. To proceed with the first clinical trials, we evaluated the safety of the new technique. Methods: Transoral hemithyroidectomies were performed on 10 living pigs using a special cervicoscope and conventional laparoscopic instruments. Follow-up examinations were carried out for 14 days and followed by autopsy, which included macroscopic evaluation, microbiologic investigations, and blood testing. In addition, refinement of the new technique was achieved by developing the techniques in 10 human cadavers. Finally, transoral parathyroidectomies were performed in 2 patients with primary hyperparathyroidism and a preoperatively localized parathyroid adenoma. Results: All animal transoral hemithyroidectomies were performed without complications. Postoperatively, oral intake, weight gain, and white blood cell count remained normal. At autopsy, the access route, and operative field showed no signs of infection, and microbiologic swabs remained sterile. Based on these results, a transoral parathyroidectomy was performed successfully in 2 female patients with primary hyperparathyroidism; 1 patient experienced a transient palsy of the right hypoglossal nerve. Conclusion: Transoral parathyroid and thyroid operation is feasible; however, additional controlled clinical studies are required to evaluate the safety and success rates of this new technique. © 2011 Mosby, Inc. All rights reserved.","author":[{"dropping-particle":"","family":"Karakas","given":"Elias","non-dropping-particle":"","parse-names":false,"suffix":""},{"dropping-particle":"","family":"Steinfeldt","given":"Thorsten","non-dropping-particle":"","parse-names":false,"suffix":""},{"dropping-particle":"","family":"Gockel","given":"Andreas","non-dropping-particle":"","parse-names":false,"suffix":""},{"dropping-particle":"","family":"Schlosshauer","given":"Thorsten","non-dropping-particle":"","parse-names":false,"suffix":""},{"dropping-particle":"","family":"Dietz","given":"Carsten","non-dropping-particle":"","parse-names":false,"suffix":""},{"dropping-particle":"","family":"Jäger","given":"Jens","non-dropping-particle":"","parse-names":false,"suffix":""},{"dropping-particle":"","family":"Westermann","given":"Reiner","non-dropping-particle":"","parse-names":false,"suffix":""},{"dropping-particle":"","family":"Sommer","given":"Frank","non-dropping-particle":"","parse-names":false,"suffix":""},{"dropping-particle":"","family":"Richard","given":"Hans Rudolf","non-dropping-particle":"","parse-names":false,"suffix":""},{"dropping-particle":"","family":"Exner","given":"Cornelia","non-dropping-particle":"","parse-names":false,"suffix":""},{"dropping-particle":"","family":"Sesterhenn","given":"Andreas M.","non-dropping-particle":"","parse-names":false,"suffix":""},{"dropping-particle":"","family":"Bartsch","given":"Detlef K.","non-dropping-particle":"","parse-names":false,"suffix":""}],"container-title":"Surgery","id":"ITEM-1","issue":"1","issued":{"date-parts":[["2011"]]},"page":"108-115","title":"Transoral thyroid and parathyroid surgery - Development of a new transoral technique","type":"article-journal","volume":"150"},"uris":["http://www.mendeley.com/documents/?uuid=d96ecadf-1bb3-4d18-8508-3befad6f73ac"]}],"mendeley":{"formattedCitation":"[7]","plainTextFormattedCitation":"[7]","previouslyFormattedCitation":"[7]"},"properties":{"noteIndex":0},"schema":"https://github.com/citation-style-language/schema/raw/master/csl-citation.json"}</w:instrText>
      </w:r>
      <w:r w:rsidR="00F611C1" w:rsidRPr="00DA2690">
        <w:rPr>
          <w:rFonts w:ascii="Book Antiqua" w:hAnsi="Book Antiqua" w:cs="Times New Roman"/>
          <w:sz w:val="24"/>
          <w:szCs w:val="24"/>
        </w:rPr>
        <w:fldChar w:fldCharType="end"/>
      </w:r>
      <w:r w:rsidR="00A95144" w:rsidRPr="00DA2690">
        <w:rPr>
          <w:rFonts w:ascii="Book Antiqua" w:hAnsi="Book Antiqua" w:cs="Times New Roman"/>
          <w:sz w:val="24"/>
          <w:szCs w:val="24"/>
        </w:rPr>
        <w:t xml:space="preserve">. </w:t>
      </w:r>
      <w:r w:rsidR="000364CE" w:rsidRPr="00DA2690">
        <w:rPr>
          <w:rFonts w:ascii="Book Antiqua" w:hAnsi="Book Antiqua" w:cs="Times New Roman"/>
          <w:sz w:val="24"/>
          <w:szCs w:val="24"/>
        </w:rPr>
        <w:t xml:space="preserve">Endoscopic transoral </w:t>
      </w:r>
      <w:r w:rsidR="00560BDD" w:rsidRPr="00DA2690">
        <w:rPr>
          <w:rFonts w:ascii="Book Antiqua" w:hAnsi="Book Antiqua" w:cs="Times New Roman"/>
          <w:sz w:val="24"/>
          <w:szCs w:val="24"/>
        </w:rPr>
        <w:t xml:space="preserve">vestibular </w:t>
      </w:r>
      <w:r w:rsidR="00A2363D" w:rsidRPr="00DA2690">
        <w:rPr>
          <w:rFonts w:ascii="Book Antiqua" w:hAnsi="Book Antiqua" w:cs="Times New Roman"/>
          <w:sz w:val="24"/>
          <w:szCs w:val="24"/>
        </w:rPr>
        <w:t xml:space="preserve">parathyroidectomy </w:t>
      </w:r>
      <w:r w:rsidR="00182851" w:rsidRPr="00DA2690">
        <w:rPr>
          <w:rFonts w:ascii="Book Antiqua" w:hAnsi="Book Antiqua" w:cs="Times New Roman"/>
          <w:sz w:val="24"/>
          <w:szCs w:val="24"/>
        </w:rPr>
        <w:t xml:space="preserve">is </w:t>
      </w:r>
      <w:r w:rsidR="00104CAF" w:rsidRPr="00DA2690">
        <w:rPr>
          <w:rFonts w:ascii="Book Antiqua" w:hAnsi="Book Antiqua" w:cs="Times New Roman"/>
          <w:sz w:val="24"/>
          <w:szCs w:val="24"/>
        </w:rPr>
        <w:t>a feasible and safe techni</w:t>
      </w:r>
      <w:r w:rsidR="008A6A4D" w:rsidRPr="00DA2690">
        <w:rPr>
          <w:rFonts w:ascii="Book Antiqua" w:hAnsi="Book Antiqua" w:cs="Times New Roman"/>
          <w:sz w:val="24"/>
          <w:szCs w:val="24"/>
        </w:rPr>
        <w:t>que whic</w:t>
      </w:r>
      <w:r w:rsidR="009932D2" w:rsidRPr="00DA2690">
        <w:rPr>
          <w:rFonts w:ascii="Book Antiqua" w:hAnsi="Book Antiqua" w:cs="Times New Roman"/>
          <w:sz w:val="24"/>
          <w:szCs w:val="24"/>
        </w:rPr>
        <w:t>h</w:t>
      </w:r>
      <w:r w:rsidR="008A6A4D" w:rsidRPr="00DA2690">
        <w:rPr>
          <w:rFonts w:ascii="Book Antiqua" w:hAnsi="Book Antiqua" w:cs="Times New Roman"/>
          <w:sz w:val="24"/>
          <w:szCs w:val="24"/>
        </w:rPr>
        <w:t xml:space="preserve"> is considered to </w:t>
      </w:r>
      <w:r w:rsidR="009932D2" w:rsidRPr="00DA2690">
        <w:rPr>
          <w:rFonts w:ascii="Book Antiqua" w:hAnsi="Book Antiqua" w:cs="Times New Roman"/>
          <w:sz w:val="24"/>
          <w:szCs w:val="24"/>
        </w:rPr>
        <w:t xml:space="preserve">provide a direct approach to the glands with excellent </w:t>
      </w:r>
      <w:r w:rsidR="0024700C" w:rsidRPr="00DA2690">
        <w:rPr>
          <w:rFonts w:ascii="Book Antiqua" w:hAnsi="Book Antiqua" w:cs="Times New Roman"/>
          <w:sz w:val="24"/>
          <w:szCs w:val="24"/>
        </w:rPr>
        <w:t xml:space="preserve">cosmetic </w:t>
      </w:r>
      <w:proofErr w:type="gramStart"/>
      <w:r w:rsidR="0024700C" w:rsidRPr="00DA2690">
        <w:rPr>
          <w:rFonts w:ascii="Book Antiqua" w:hAnsi="Book Antiqua" w:cs="Times New Roman"/>
          <w:sz w:val="24"/>
          <w:szCs w:val="24"/>
        </w:rPr>
        <w:t>results</w:t>
      </w:r>
      <w:r w:rsidR="00EA6BCF" w:rsidRPr="00DA2690">
        <w:rPr>
          <w:rFonts w:ascii="Book Antiqua" w:hAnsi="Book Antiqua" w:cs="Times New Roman"/>
          <w:sz w:val="24"/>
          <w:szCs w:val="24"/>
          <w:vertAlign w:val="superscript"/>
        </w:rPr>
        <w:t>[</w:t>
      </w:r>
      <w:proofErr w:type="gramEnd"/>
      <w:r w:rsidR="00E15732" w:rsidRPr="00DA2690">
        <w:rPr>
          <w:rFonts w:ascii="Book Antiqua" w:hAnsi="Book Antiqua" w:cs="Times New Roman"/>
          <w:sz w:val="24"/>
          <w:szCs w:val="24"/>
          <w:vertAlign w:val="superscript"/>
        </w:rPr>
        <w:t>10-13</w:t>
      </w:r>
      <w:r w:rsidR="00EA6BCF" w:rsidRPr="00DA2690">
        <w:rPr>
          <w:rFonts w:ascii="Book Antiqua" w:hAnsi="Book Antiqua" w:cs="Times New Roman"/>
          <w:sz w:val="24"/>
          <w:szCs w:val="24"/>
          <w:vertAlign w:val="superscript"/>
        </w:rPr>
        <w:t>]</w:t>
      </w:r>
      <w:r w:rsidR="0063300D" w:rsidRPr="00DA2690">
        <w:rPr>
          <w:rFonts w:ascii="Book Antiqua" w:hAnsi="Book Antiqua" w:cs="Times New Roman"/>
          <w:sz w:val="24"/>
          <w:szCs w:val="24"/>
        </w:rPr>
        <w:t>.</w:t>
      </w:r>
    </w:p>
    <w:p w14:paraId="48B6A78A" w14:textId="7510428E" w:rsidR="00783B3C" w:rsidRPr="00DA2690" w:rsidRDefault="00A00BC6" w:rsidP="00DA2690">
      <w:pPr>
        <w:spacing w:after="0" w:line="360" w:lineRule="auto"/>
        <w:ind w:firstLineChars="100" w:firstLine="240"/>
        <w:jc w:val="both"/>
        <w:rPr>
          <w:rFonts w:ascii="Book Antiqua" w:hAnsi="Book Antiqua" w:cs="Times New Roman"/>
          <w:sz w:val="24"/>
          <w:szCs w:val="24"/>
          <w:lang w:eastAsia="zh-CN"/>
        </w:rPr>
      </w:pPr>
      <w:r w:rsidRPr="00DA2690">
        <w:rPr>
          <w:rFonts w:ascii="Book Antiqua" w:hAnsi="Book Antiqua" w:cs="Times New Roman"/>
          <w:sz w:val="24"/>
          <w:szCs w:val="24"/>
        </w:rPr>
        <w:t xml:space="preserve">Robotic </w:t>
      </w:r>
      <w:r w:rsidR="001F1E30" w:rsidRPr="00DA2690">
        <w:rPr>
          <w:rFonts w:ascii="Book Antiqua" w:hAnsi="Book Antiqua" w:cs="Times New Roman"/>
          <w:sz w:val="24"/>
          <w:szCs w:val="24"/>
        </w:rPr>
        <w:t xml:space="preserve">endocrine neck surgery </w:t>
      </w:r>
      <w:r w:rsidR="00A26DD8" w:rsidRPr="00DA2690">
        <w:rPr>
          <w:rFonts w:ascii="Book Antiqua" w:hAnsi="Book Antiqua" w:cs="Times New Roman"/>
          <w:sz w:val="24"/>
          <w:szCs w:val="24"/>
        </w:rPr>
        <w:t xml:space="preserve">has been introduced </w:t>
      </w:r>
      <w:r w:rsidR="00A15A71" w:rsidRPr="00DA2690">
        <w:rPr>
          <w:rFonts w:ascii="Book Antiqua" w:hAnsi="Book Antiqua" w:cs="Times New Roman"/>
          <w:sz w:val="24"/>
          <w:szCs w:val="24"/>
        </w:rPr>
        <w:t xml:space="preserve">initially in South </w:t>
      </w:r>
      <w:proofErr w:type="gramStart"/>
      <w:r w:rsidR="00A15A71" w:rsidRPr="00DA2690">
        <w:rPr>
          <w:rFonts w:ascii="Book Antiqua" w:hAnsi="Book Antiqua" w:cs="Times New Roman"/>
          <w:sz w:val="24"/>
          <w:szCs w:val="24"/>
        </w:rPr>
        <w:t>Korea</w:t>
      </w:r>
      <w:r w:rsidR="00EA6BCF" w:rsidRPr="00DA2690">
        <w:rPr>
          <w:rFonts w:ascii="Book Antiqua" w:hAnsi="Book Antiqua" w:cs="Times New Roman"/>
          <w:sz w:val="24"/>
          <w:szCs w:val="24"/>
          <w:vertAlign w:val="superscript"/>
        </w:rPr>
        <w:t>[</w:t>
      </w:r>
      <w:proofErr w:type="gramEnd"/>
      <w:r w:rsidR="00E15732" w:rsidRPr="00DA2690">
        <w:rPr>
          <w:rFonts w:ascii="Book Antiqua" w:hAnsi="Book Antiqua" w:cs="Times New Roman"/>
          <w:sz w:val="24"/>
          <w:szCs w:val="24"/>
          <w:vertAlign w:val="superscript"/>
        </w:rPr>
        <w:t>14</w:t>
      </w:r>
      <w:r w:rsidR="00EA6BCF" w:rsidRPr="00DA2690">
        <w:rPr>
          <w:rFonts w:ascii="Book Antiqua" w:hAnsi="Book Antiqua" w:cs="Times New Roman"/>
          <w:sz w:val="24"/>
          <w:szCs w:val="24"/>
          <w:vertAlign w:val="superscript"/>
        </w:rPr>
        <w:t>]</w:t>
      </w:r>
      <w:r w:rsidR="00BA2BCC" w:rsidRPr="00DA2690">
        <w:rPr>
          <w:rFonts w:ascii="Book Antiqua" w:hAnsi="Book Antiqua" w:cs="Times New Roman"/>
          <w:sz w:val="24"/>
          <w:szCs w:val="24"/>
        </w:rPr>
        <w:t xml:space="preserve">. </w:t>
      </w:r>
      <w:r w:rsidR="00F453B3" w:rsidRPr="00DA2690">
        <w:rPr>
          <w:rFonts w:ascii="Book Antiqua" w:hAnsi="Book Antiqua"/>
          <w:sz w:val="24"/>
          <w:szCs w:val="24"/>
        </w:rPr>
        <w:t xml:space="preserve">Several </w:t>
      </w:r>
      <w:r w:rsidR="0053205A" w:rsidRPr="00DA2690">
        <w:rPr>
          <w:rFonts w:ascii="Book Antiqua" w:hAnsi="Book Antiqua"/>
          <w:sz w:val="24"/>
          <w:szCs w:val="24"/>
        </w:rPr>
        <w:t>reports</w:t>
      </w:r>
      <w:r w:rsidR="00B9752C" w:rsidRPr="00DA2690">
        <w:rPr>
          <w:rFonts w:ascii="Book Antiqua" w:hAnsi="Book Antiqua"/>
          <w:sz w:val="24"/>
          <w:szCs w:val="24"/>
        </w:rPr>
        <w:t xml:space="preserve"> suggest</w:t>
      </w:r>
      <w:r w:rsidR="00F453B3" w:rsidRPr="00DA2690">
        <w:rPr>
          <w:rFonts w:ascii="Book Antiqua" w:hAnsi="Book Antiqua"/>
          <w:sz w:val="24"/>
          <w:szCs w:val="24"/>
        </w:rPr>
        <w:t>ed</w:t>
      </w:r>
      <w:r w:rsidR="00B9752C" w:rsidRPr="00DA2690">
        <w:rPr>
          <w:rFonts w:ascii="Book Antiqua" w:hAnsi="Book Antiqua"/>
          <w:sz w:val="24"/>
          <w:szCs w:val="24"/>
        </w:rPr>
        <w:t xml:space="preserve"> the safety and comfort of robotic </w:t>
      </w:r>
      <w:r w:rsidR="002A26C9" w:rsidRPr="00DA2690">
        <w:rPr>
          <w:rFonts w:ascii="Book Antiqua" w:hAnsi="Book Antiqua"/>
          <w:sz w:val="24"/>
          <w:szCs w:val="24"/>
        </w:rPr>
        <w:t>endocrine neck surgery</w:t>
      </w:r>
      <w:r w:rsidR="007E5495" w:rsidRPr="00DA2690">
        <w:rPr>
          <w:rFonts w:ascii="Book Antiqua" w:hAnsi="Book Antiqua"/>
          <w:sz w:val="24"/>
          <w:szCs w:val="24"/>
        </w:rPr>
        <w:t xml:space="preserve"> through axilla and/or breasts</w:t>
      </w:r>
      <w:r w:rsidR="00B9752C" w:rsidRPr="00DA2690">
        <w:rPr>
          <w:rFonts w:ascii="Book Antiqua" w:hAnsi="Book Antiqua"/>
          <w:sz w:val="24"/>
          <w:szCs w:val="24"/>
        </w:rPr>
        <w:t xml:space="preserve"> </w:t>
      </w:r>
      <w:r w:rsidR="00B9331B" w:rsidRPr="00DA2690">
        <w:rPr>
          <w:rFonts w:ascii="Book Antiqua" w:hAnsi="Book Antiqua"/>
          <w:sz w:val="24"/>
          <w:szCs w:val="24"/>
        </w:rPr>
        <w:t xml:space="preserve">when compared with conventional </w:t>
      </w:r>
      <w:proofErr w:type="gramStart"/>
      <w:r w:rsidR="00E15732" w:rsidRPr="00DA2690">
        <w:rPr>
          <w:rFonts w:ascii="Book Antiqua" w:hAnsi="Book Antiqua"/>
          <w:sz w:val="24"/>
          <w:szCs w:val="24"/>
        </w:rPr>
        <w:t>laparoscopy</w:t>
      </w:r>
      <w:r w:rsidR="00EA6BCF" w:rsidRPr="00DA2690">
        <w:rPr>
          <w:rFonts w:ascii="Book Antiqua" w:hAnsi="Book Antiqua"/>
          <w:sz w:val="24"/>
          <w:szCs w:val="24"/>
          <w:vertAlign w:val="superscript"/>
        </w:rPr>
        <w:t>[</w:t>
      </w:r>
      <w:proofErr w:type="gramEnd"/>
      <w:r w:rsidR="00E15732" w:rsidRPr="00DA2690">
        <w:rPr>
          <w:rFonts w:ascii="Book Antiqua" w:hAnsi="Book Antiqua"/>
          <w:sz w:val="24"/>
          <w:szCs w:val="24"/>
          <w:vertAlign w:val="superscript"/>
        </w:rPr>
        <w:t>3,15,16</w:t>
      </w:r>
      <w:r w:rsidR="00EA6BCF" w:rsidRPr="00DA2690">
        <w:rPr>
          <w:rFonts w:ascii="Book Antiqua" w:hAnsi="Book Antiqua"/>
          <w:sz w:val="24"/>
          <w:szCs w:val="24"/>
          <w:vertAlign w:val="superscript"/>
        </w:rPr>
        <w:t>]</w:t>
      </w:r>
      <w:r w:rsidR="00B9752C" w:rsidRPr="00DA2690">
        <w:rPr>
          <w:rFonts w:ascii="Book Antiqua" w:hAnsi="Book Antiqua"/>
          <w:sz w:val="24"/>
          <w:szCs w:val="24"/>
        </w:rPr>
        <w:t>.</w:t>
      </w:r>
      <w:r w:rsidR="00E07E47" w:rsidRPr="00DA2690">
        <w:rPr>
          <w:rFonts w:ascii="Book Antiqua" w:hAnsi="Book Antiqua"/>
          <w:sz w:val="24"/>
          <w:szCs w:val="24"/>
        </w:rPr>
        <w:t xml:space="preserve"> </w:t>
      </w:r>
      <w:r w:rsidR="00301164" w:rsidRPr="00DA2690">
        <w:rPr>
          <w:rFonts w:ascii="Book Antiqua" w:hAnsi="Book Antiqua"/>
          <w:sz w:val="24"/>
          <w:szCs w:val="24"/>
        </w:rPr>
        <w:t xml:space="preserve">Robotic </w:t>
      </w:r>
      <w:r w:rsidR="00E07E47" w:rsidRPr="00DA2690">
        <w:rPr>
          <w:rFonts w:ascii="Book Antiqua" w:hAnsi="Book Antiqua"/>
          <w:sz w:val="24"/>
          <w:szCs w:val="24"/>
        </w:rPr>
        <w:t>transoral vestibular approach</w:t>
      </w:r>
      <w:r w:rsidR="00301164" w:rsidRPr="00DA2690">
        <w:rPr>
          <w:rFonts w:ascii="Book Antiqua" w:hAnsi="Book Antiqua"/>
          <w:sz w:val="24"/>
          <w:szCs w:val="24"/>
        </w:rPr>
        <w:t xml:space="preserve"> </w:t>
      </w:r>
      <w:r w:rsidR="00F82BDC" w:rsidRPr="00DA2690">
        <w:rPr>
          <w:rFonts w:ascii="Book Antiqua" w:hAnsi="Book Antiqua"/>
          <w:sz w:val="24"/>
          <w:szCs w:val="24"/>
        </w:rPr>
        <w:t xml:space="preserve">to neck may </w:t>
      </w:r>
      <w:r w:rsidR="002E52BD" w:rsidRPr="00DA2690">
        <w:rPr>
          <w:rFonts w:ascii="Book Antiqua" w:hAnsi="Book Antiqua"/>
          <w:sz w:val="24"/>
          <w:szCs w:val="24"/>
        </w:rPr>
        <w:t>combine the advantages of robotics and natural orifice</w:t>
      </w:r>
      <w:r w:rsidR="00CD45BE" w:rsidRPr="00DA2690">
        <w:rPr>
          <w:rFonts w:ascii="Book Antiqua" w:hAnsi="Book Antiqua"/>
          <w:sz w:val="24"/>
          <w:szCs w:val="24"/>
        </w:rPr>
        <w:t xml:space="preserve"> surgery</w:t>
      </w:r>
      <w:r w:rsidR="0006302C" w:rsidRPr="00DA2690">
        <w:rPr>
          <w:rFonts w:ascii="Book Antiqua" w:hAnsi="Book Antiqua"/>
          <w:sz w:val="24"/>
          <w:szCs w:val="24"/>
        </w:rPr>
        <w:t xml:space="preserve">. There are two studies in the literature reporting </w:t>
      </w:r>
      <w:r w:rsidR="00627B63" w:rsidRPr="00DA2690">
        <w:rPr>
          <w:rFonts w:ascii="Book Antiqua" w:hAnsi="Book Antiqua"/>
          <w:sz w:val="24"/>
          <w:szCs w:val="24"/>
        </w:rPr>
        <w:t xml:space="preserve">robotic transoral vestibular </w:t>
      </w:r>
      <w:r w:rsidR="00627241" w:rsidRPr="00DA2690">
        <w:rPr>
          <w:rFonts w:ascii="Book Antiqua" w:hAnsi="Book Antiqua"/>
          <w:sz w:val="24"/>
          <w:szCs w:val="24"/>
        </w:rPr>
        <w:t>parathyroidectomy</w:t>
      </w:r>
      <w:r w:rsidR="004F13FF" w:rsidRPr="00DA2690">
        <w:rPr>
          <w:rFonts w:ascii="Book Antiqua" w:hAnsi="Book Antiqua"/>
          <w:sz w:val="24"/>
          <w:szCs w:val="24"/>
        </w:rPr>
        <w:t xml:space="preserve"> (RTVP)</w:t>
      </w:r>
      <w:r w:rsidR="00627241" w:rsidRPr="00DA2690">
        <w:rPr>
          <w:rFonts w:ascii="Book Antiqua" w:hAnsi="Book Antiqua"/>
          <w:sz w:val="24"/>
          <w:szCs w:val="24"/>
        </w:rPr>
        <w:t xml:space="preserve"> </w:t>
      </w:r>
      <w:r w:rsidR="0006302C" w:rsidRPr="00DA2690">
        <w:rPr>
          <w:rFonts w:ascii="Book Antiqua" w:hAnsi="Book Antiqua"/>
          <w:sz w:val="24"/>
          <w:szCs w:val="24"/>
        </w:rPr>
        <w:t xml:space="preserve">including </w:t>
      </w:r>
      <w:r w:rsidR="001A08C2" w:rsidRPr="00DA2690">
        <w:rPr>
          <w:rFonts w:ascii="Book Antiqua" w:hAnsi="Book Antiqua"/>
          <w:sz w:val="24"/>
          <w:szCs w:val="24"/>
        </w:rPr>
        <w:t>only 4 cases</w:t>
      </w:r>
      <w:r w:rsidR="00BD3B55" w:rsidRPr="00DA2690">
        <w:rPr>
          <w:rFonts w:ascii="Book Antiqua" w:hAnsi="Book Antiqua"/>
          <w:sz w:val="24"/>
          <w:szCs w:val="24"/>
          <w:vertAlign w:val="superscript"/>
        </w:rPr>
        <w:fldChar w:fldCharType="begin" w:fldLock="1"/>
      </w:r>
      <w:r w:rsidR="0091152D" w:rsidRPr="00DA2690">
        <w:rPr>
          <w:rFonts w:ascii="Book Antiqua" w:hAnsi="Book Antiqua"/>
          <w:sz w:val="24"/>
          <w:szCs w:val="24"/>
          <w:vertAlign w:val="superscript"/>
        </w:rPr>
        <w:instrText>ADDIN CSL_CITATION {"citationItems":[{"id":"ITEM-1","itemData":{"DOI":"10.1016/j.oraloncology.2017.06.001","ISSN":"18790593","PMID":"28688695","abstract":"Objective Most thyroid surgery in North America is completed via a cervical incision, which leaves a permanent scar. Approaches without cutaneous incisions offer aesthetic advantages. This series represents the largest series of transoral vestibular approaches to the central neck in North America, and the first published reports of robotic transoral vestibular thyroidectomy for thyroid carcinoma. Materials and methods Data was prospectively collected for patients that underwent transoral vestibular approach thyroidectomy and/or parathyroidectomy between April 2016 and February 2017. Results Fifteen patients underwent the procedure for removal of the thyroid (n = 12), parathyroid (n = 2) or both thyroid and parathyroid glands (n = 1). The first case was converted to an open procedure. Fourteen were completed through these remote access incisions, including patients with a body mass index as high as 44. There were no permanent complications. The postoperative median Dermatology Life Quality Index score was 3, which indicates a small effect on quality of life. Conclusion The transoral vestibular approach to the central neck is a promising technique for patients who desire to optimize aesthetics.","author":[{"dropping-particle":"","family":"Russell","given":"Jonathon O.","non-dropping-particle":"","parse-names":false,"suffix":""},{"dropping-particle":"","family":"Clark","given":"James","non-dropping-particle":"","parse-names":false,"suffix":""},{"dropping-particle":"","family":"Noureldine","given":"Salem I.","non-dropping-particle":"","parse-names":false,"suffix":""},{"dropping-particle":"","family":"Anuwong","given":"Angkoon","non-dropping-particle":"","parse-names":false,"suffix":""},{"dropping-particle":"","family":"Khademh","given":"Mai G.","non-dropping-particle":"Al","parse-names":false,"suffix":""},{"dropping-particle":"","family":"Yub Kim","given":"Hoon","non-dropping-particle":"","parse-names":false,"suffix":""},{"dropping-particle":"","family":"Dhillon","given":"Vaninder K.","non-dropping-particle":"","parse-names":false,"suffix":""},{"dropping-particle":"","family":"Dionigi","given":"Gianlorenzo","non-dropping-particle":"","parse-names":false,"suffix":""},{"dropping-particle":"","family":"Tufano","given":"Ralph P.","non-dropping-particle":"","parse-names":false,"suffix":""},{"dropping-particle":"","family":"Richmon","given":"Jeremy D.","non-dropping-particle":"","parse-names":false,"suffix":""}],"container-title":"Oral Oncology","id":"ITEM-1","issued":{"date-parts":[["2017"]]},"page":"75-80","title":"Transoral thyroidectomy and parathyroidectomy – A North American series of robotic and endoscopic transoral approaches to the central neck","type":"article-journal","volume":"71"},"uris":["http://www.mendeley.com/documents/?uuid=9ee1f77e-a48f-418a-9b33-75e2cc8aeb9d"]}],"mendeley":{"formattedCitation":"[18]","plainTextFormattedCitation":"[18]","previouslyFormattedCitation":"[18]"},"properties":{"noteIndex":0},"schema":"https://github.com/citation-style-language/schema/raw/master/csl-citation.json"}</w:instrText>
      </w:r>
      <w:r w:rsidR="00BD3B55" w:rsidRPr="00DA2690">
        <w:rPr>
          <w:rFonts w:ascii="Book Antiqua" w:hAnsi="Book Antiqua"/>
          <w:sz w:val="24"/>
          <w:szCs w:val="24"/>
          <w:vertAlign w:val="superscript"/>
        </w:rPr>
        <w:fldChar w:fldCharType="separate"/>
      </w:r>
      <w:r w:rsidR="00BD3B55" w:rsidRPr="00DA2690">
        <w:rPr>
          <w:rFonts w:ascii="Book Antiqua" w:hAnsi="Book Antiqua"/>
          <w:sz w:val="24"/>
          <w:szCs w:val="24"/>
          <w:vertAlign w:val="superscript"/>
        </w:rPr>
        <w:t>[</w:t>
      </w:r>
      <w:r w:rsidR="00B92DA9" w:rsidRPr="00DA2690">
        <w:rPr>
          <w:rFonts w:ascii="Book Antiqua" w:hAnsi="Book Antiqua"/>
          <w:sz w:val="24"/>
          <w:szCs w:val="24"/>
          <w:vertAlign w:val="superscript"/>
        </w:rPr>
        <w:t>17,</w:t>
      </w:r>
      <w:r w:rsidR="00BD3B55" w:rsidRPr="00DA2690">
        <w:rPr>
          <w:rFonts w:ascii="Book Antiqua" w:hAnsi="Book Antiqua"/>
          <w:sz w:val="24"/>
          <w:szCs w:val="24"/>
          <w:vertAlign w:val="superscript"/>
        </w:rPr>
        <w:t>18]</w:t>
      </w:r>
      <w:r w:rsidR="00BD3B55" w:rsidRPr="00DA2690">
        <w:rPr>
          <w:rFonts w:ascii="Book Antiqua" w:hAnsi="Book Antiqua"/>
          <w:sz w:val="24"/>
          <w:szCs w:val="24"/>
          <w:vertAlign w:val="superscript"/>
        </w:rPr>
        <w:fldChar w:fldCharType="end"/>
      </w:r>
      <w:r w:rsidR="00627241" w:rsidRPr="00DA2690">
        <w:rPr>
          <w:rFonts w:ascii="Book Antiqua" w:hAnsi="Book Antiqua"/>
          <w:sz w:val="24"/>
          <w:szCs w:val="24"/>
        </w:rPr>
        <w:t xml:space="preserve">. </w:t>
      </w:r>
      <w:r w:rsidR="00CB2625" w:rsidRPr="00DA2690">
        <w:rPr>
          <w:rFonts w:ascii="Book Antiqua" w:hAnsi="Book Antiqua" w:cs="Times New Roman"/>
          <w:sz w:val="24"/>
          <w:szCs w:val="24"/>
        </w:rPr>
        <w:t xml:space="preserve">In this </w:t>
      </w:r>
      <w:r w:rsidR="00637880" w:rsidRPr="00DA2690">
        <w:rPr>
          <w:rFonts w:ascii="Book Antiqua" w:hAnsi="Book Antiqua" w:cs="Times New Roman"/>
          <w:sz w:val="24"/>
          <w:szCs w:val="24"/>
        </w:rPr>
        <w:t>paper</w:t>
      </w:r>
      <w:r w:rsidR="00CB2625" w:rsidRPr="00DA2690">
        <w:rPr>
          <w:rFonts w:ascii="Book Antiqua" w:hAnsi="Book Antiqua" w:cs="Times New Roman"/>
          <w:sz w:val="24"/>
          <w:szCs w:val="24"/>
        </w:rPr>
        <w:t xml:space="preserve"> we present the first national </w:t>
      </w:r>
      <w:r w:rsidR="001D5F25" w:rsidRPr="00DA2690">
        <w:rPr>
          <w:rFonts w:ascii="Book Antiqua" w:hAnsi="Book Antiqua" w:cs="Times New Roman"/>
          <w:sz w:val="24"/>
          <w:szCs w:val="24"/>
        </w:rPr>
        <w:t xml:space="preserve">transoral </w:t>
      </w:r>
      <w:r w:rsidR="00193E0D" w:rsidRPr="00DA2690">
        <w:rPr>
          <w:rFonts w:ascii="Book Antiqua" w:hAnsi="Book Antiqua" w:cs="Times New Roman"/>
          <w:sz w:val="24"/>
          <w:szCs w:val="24"/>
        </w:rPr>
        <w:t>parathyroidectomy</w:t>
      </w:r>
      <w:r w:rsidR="00637880" w:rsidRPr="00DA2690">
        <w:rPr>
          <w:rFonts w:ascii="Book Antiqua" w:hAnsi="Book Antiqua" w:cs="Times New Roman"/>
          <w:sz w:val="24"/>
          <w:szCs w:val="24"/>
        </w:rPr>
        <w:t xml:space="preserve"> cases</w:t>
      </w:r>
      <w:r w:rsidR="00193E0D" w:rsidRPr="00DA2690">
        <w:rPr>
          <w:rFonts w:ascii="Book Antiqua" w:hAnsi="Book Antiqua" w:cs="Times New Roman"/>
          <w:sz w:val="24"/>
          <w:szCs w:val="24"/>
        </w:rPr>
        <w:t xml:space="preserve"> and in our knowledge, these are the first </w:t>
      </w:r>
      <w:r w:rsidR="00DA2690" w:rsidRPr="00DA2690">
        <w:rPr>
          <w:rFonts w:ascii="Book Antiqua" w:hAnsi="Book Antiqua" w:cs="Times New Roman"/>
          <w:sz w:val="24"/>
          <w:szCs w:val="24"/>
        </w:rPr>
        <w:t>R</w:t>
      </w:r>
      <w:r w:rsidR="00193E0D" w:rsidRPr="00DA2690">
        <w:rPr>
          <w:rFonts w:ascii="Book Antiqua" w:hAnsi="Book Antiqua" w:cs="Times New Roman"/>
          <w:sz w:val="24"/>
          <w:szCs w:val="24"/>
        </w:rPr>
        <w:t>TVP parathyroidectomy cases without thyroidectomy</w:t>
      </w:r>
      <w:r w:rsidR="008C2703" w:rsidRPr="00DA2690">
        <w:rPr>
          <w:rFonts w:ascii="Book Antiqua" w:hAnsi="Book Antiqua" w:cs="Times New Roman"/>
          <w:sz w:val="24"/>
          <w:szCs w:val="24"/>
        </w:rPr>
        <w:t>.</w:t>
      </w:r>
      <w:r w:rsidR="00C365B0" w:rsidRPr="00DA2690">
        <w:rPr>
          <w:rFonts w:ascii="Book Antiqua" w:hAnsi="Book Antiqua" w:cs="Times New Roman"/>
          <w:sz w:val="24"/>
          <w:szCs w:val="24"/>
        </w:rPr>
        <w:t xml:space="preserve"> </w:t>
      </w:r>
    </w:p>
    <w:p w14:paraId="67495105" w14:textId="77777777" w:rsidR="00DA2690" w:rsidRPr="00DA2690" w:rsidRDefault="00DA2690" w:rsidP="00DA2690">
      <w:pPr>
        <w:spacing w:after="0" w:line="360" w:lineRule="auto"/>
        <w:ind w:firstLineChars="100" w:firstLine="240"/>
        <w:jc w:val="both"/>
        <w:rPr>
          <w:rFonts w:ascii="Book Antiqua" w:hAnsi="Book Antiqua" w:cs="Times New Roman"/>
          <w:sz w:val="24"/>
          <w:szCs w:val="24"/>
          <w:lang w:eastAsia="zh-CN"/>
        </w:rPr>
      </w:pPr>
    </w:p>
    <w:p w14:paraId="3E873664" w14:textId="62EE8493" w:rsidR="00E4009E" w:rsidRPr="00DA2690" w:rsidRDefault="00D84383" w:rsidP="006F0386">
      <w:pPr>
        <w:spacing w:after="0" w:line="360" w:lineRule="auto"/>
        <w:jc w:val="both"/>
        <w:rPr>
          <w:rFonts w:ascii="Book Antiqua" w:hAnsi="Book Antiqua" w:cs="Times New Roman"/>
          <w:b/>
          <w:sz w:val="24"/>
          <w:szCs w:val="24"/>
        </w:rPr>
      </w:pPr>
      <w:r w:rsidRPr="00DA2690">
        <w:rPr>
          <w:rFonts w:ascii="Book Antiqua" w:hAnsi="Book Antiqua" w:cs="Times New Roman"/>
          <w:b/>
          <w:sz w:val="24"/>
          <w:szCs w:val="24"/>
        </w:rPr>
        <w:t>CASE REPORT</w:t>
      </w:r>
    </w:p>
    <w:p w14:paraId="09EF26C9" w14:textId="292E0B3E" w:rsidR="00A06890" w:rsidRPr="00DA2690" w:rsidRDefault="005E67A6" w:rsidP="006F0386">
      <w:pPr>
        <w:spacing w:after="0" w:line="360" w:lineRule="auto"/>
        <w:jc w:val="both"/>
        <w:rPr>
          <w:rFonts w:ascii="Book Antiqua" w:hAnsi="Book Antiqua" w:cs="Times New Roman"/>
          <w:sz w:val="24"/>
          <w:szCs w:val="24"/>
          <w:lang w:eastAsia="zh-CN"/>
        </w:rPr>
      </w:pPr>
      <w:r w:rsidRPr="00DA2690">
        <w:rPr>
          <w:rFonts w:ascii="Book Antiqua" w:hAnsi="Book Antiqua" w:cs="Times New Roman"/>
          <w:sz w:val="24"/>
          <w:szCs w:val="24"/>
        </w:rPr>
        <w:t xml:space="preserve">All cases underwent </w:t>
      </w:r>
      <w:r w:rsidR="005629D0" w:rsidRPr="00DA2690">
        <w:rPr>
          <w:rFonts w:ascii="Book Antiqua" w:hAnsi="Book Antiqua" w:cs="Times New Roman"/>
          <w:sz w:val="24"/>
          <w:szCs w:val="24"/>
        </w:rPr>
        <w:t xml:space="preserve">RTVP </w:t>
      </w:r>
      <w:r w:rsidR="00851822" w:rsidRPr="00DA2690">
        <w:rPr>
          <w:rFonts w:ascii="Book Antiqua" w:hAnsi="Book Antiqua" w:cs="Times New Roman"/>
          <w:sz w:val="24"/>
          <w:szCs w:val="24"/>
        </w:rPr>
        <w:t xml:space="preserve">by a single surgeon </w:t>
      </w:r>
      <w:r w:rsidR="005629D0" w:rsidRPr="00DA2690">
        <w:rPr>
          <w:rFonts w:ascii="Book Antiqua" w:hAnsi="Book Antiqua" w:cs="Times New Roman"/>
          <w:sz w:val="24"/>
          <w:szCs w:val="24"/>
        </w:rPr>
        <w:t xml:space="preserve">in </w:t>
      </w:r>
      <w:r w:rsidR="00E77461" w:rsidRPr="00DA2690">
        <w:rPr>
          <w:rFonts w:ascii="Book Antiqua" w:hAnsi="Book Antiqua" w:cs="Times New Roman"/>
          <w:sz w:val="24"/>
          <w:szCs w:val="24"/>
        </w:rPr>
        <w:t>our institution</w:t>
      </w:r>
      <w:r w:rsidR="005629D0" w:rsidRPr="00DA2690">
        <w:rPr>
          <w:rFonts w:ascii="Book Antiqua" w:hAnsi="Book Antiqua" w:cs="Times New Roman"/>
          <w:sz w:val="24"/>
          <w:szCs w:val="24"/>
        </w:rPr>
        <w:t xml:space="preserve"> between </w:t>
      </w:r>
      <w:r w:rsidR="00EE55AF" w:rsidRPr="00DA2690">
        <w:rPr>
          <w:rFonts w:ascii="Book Antiqua" w:hAnsi="Book Antiqua" w:cs="Times New Roman"/>
          <w:sz w:val="24"/>
          <w:szCs w:val="24"/>
        </w:rPr>
        <w:t xml:space="preserve">January and February 2018. </w:t>
      </w:r>
      <w:r w:rsidR="00E552B8" w:rsidRPr="00DA2690">
        <w:rPr>
          <w:rFonts w:ascii="Book Antiqua" w:hAnsi="Book Antiqua" w:cs="Times New Roman"/>
          <w:sz w:val="24"/>
          <w:szCs w:val="24"/>
        </w:rPr>
        <w:t xml:space="preserve">Based on </w:t>
      </w:r>
      <w:r w:rsidR="00E40556" w:rsidRPr="00DA2690">
        <w:rPr>
          <w:rFonts w:ascii="Book Antiqua" w:hAnsi="Book Antiqua" w:cs="Times New Roman"/>
          <w:sz w:val="24"/>
          <w:szCs w:val="24"/>
        </w:rPr>
        <w:t>patients’</w:t>
      </w:r>
      <w:r w:rsidR="00480C64" w:rsidRPr="00DA2690">
        <w:rPr>
          <w:rFonts w:ascii="Book Antiqua" w:hAnsi="Book Antiqua" w:cs="Times New Roman"/>
          <w:sz w:val="24"/>
          <w:szCs w:val="24"/>
        </w:rPr>
        <w:t xml:space="preserve"> demands</w:t>
      </w:r>
      <w:r w:rsidR="00E552B8" w:rsidRPr="00DA2690">
        <w:rPr>
          <w:rFonts w:ascii="Book Antiqua" w:hAnsi="Book Antiqua" w:cs="Times New Roman"/>
          <w:sz w:val="24"/>
          <w:szCs w:val="24"/>
        </w:rPr>
        <w:t xml:space="preserve"> for </w:t>
      </w:r>
      <w:proofErr w:type="spellStart"/>
      <w:r w:rsidR="00E552B8" w:rsidRPr="00DA2690">
        <w:rPr>
          <w:rFonts w:ascii="Book Antiqua" w:hAnsi="Book Antiqua" w:cs="Times New Roman"/>
          <w:sz w:val="24"/>
          <w:szCs w:val="24"/>
        </w:rPr>
        <w:t>scarless</w:t>
      </w:r>
      <w:proofErr w:type="spellEnd"/>
      <w:r w:rsidR="00E552B8" w:rsidRPr="00DA2690">
        <w:rPr>
          <w:rFonts w:ascii="Book Antiqua" w:hAnsi="Book Antiqua" w:cs="Times New Roman"/>
          <w:sz w:val="24"/>
          <w:szCs w:val="24"/>
        </w:rPr>
        <w:t xml:space="preserve"> surgery, RTVP w</w:t>
      </w:r>
      <w:r w:rsidR="001F18FB" w:rsidRPr="00DA2690">
        <w:rPr>
          <w:rFonts w:ascii="Book Antiqua" w:hAnsi="Book Antiqua" w:cs="Times New Roman"/>
          <w:sz w:val="24"/>
          <w:szCs w:val="24"/>
        </w:rPr>
        <w:t>as discussed with the patients</w:t>
      </w:r>
      <w:r w:rsidR="00B52809" w:rsidRPr="00DA2690">
        <w:rPr>
          <w:rFonts w:ascii="Book Antiqua" w:hAnsi="Book Antiqua" w:cs="Times New Roman"/>
          <w:sz w:val="24"/>
          <w:szCs w:val="24"/>
        </w:rPr>
        <w:t xml:space="preserve"> and </w:t>
      </w:r>
      <w:r w:rsidR="00EE55AF" w:rsidRPr="00DA2690">
        <w:rPr>
          <w:rFonts w:ascii="Book Antiqua" w:hAnsi="Book Antiqua" w:cs="Times New Roman"/>
          <w:sz w:val="24"/>
          <w:szCs w:val="24"/>
        </w:rPr>
        <w:t>written informed</w:t>
      </w:r>
      <w:r w:rsidR="002C6EBA" w:rsidRPr="00DA2690">
        <w:rPr>
          <w:rFonts w:ascii="Book Antiqua" w:hAnsi="Book Antiqua" w:cs="Times New Roman"/>
          <w:sz w:val="24"/>
          <w:szCs w:val="24"/>
        </w:rPr>
        <w:t xml:space="preserve"> consent </w:t>
      </w:r>
      <w:r w:rsidR="00FB4A97" w:rsidRPr="00DA2690">
        <w:rPr>
          <w:rFonts w:ascii="Book Antiqua" w:hAnsi="Book Antiqua" w:cs="Times New Roman"/>
          <w:sz w:val="24"/>
          <w:szCs w:val="24"/>
        </w:rPr>
        <w:t>was received</w:t>
      </w:r>
      <w:r w:rsidR="00EC29F4" w:rsidRPr="00DA2690">
        <w:rPr>
          <w:rFonts w:ascii="Book Antiqua" w:hAnsi="Book Antiqua" w:cs="Times New Roman"/>
          <w:sz w:val="24"/>
          <w:szCs w:val="24"/>
        </w:rPr>
        <w:t xml:space="preserve">. </w:t>
      </w:r>
      <w:r w:rsidR="00F031DC" w:rsidRPr="00DA2690">
        <w:rPr>
          <w:rFonts w:ascii="Book Antiqua" w:hAnsi="Book Antiqua" w:cs="Times New Roman"/>
          <w:sz w:val="24"/>
          <w:szCs w:val="24"/>
        </w:rPr>
        <w:t xml:space="preserve">Etiology was </w:t>
      </w:r>
      <w:r w:rsidR="009F7F19" w:rsidRPr="00DA2690">
        <w:rPr>
          <w:rFonts w:ascii="Book Antiqua" w:hAnsi="Book Antiqua" w:cs="Times New Roman"/>
          <w:sz w:val="24"/>
          <w:szCs w:val="24"/>
        </w:rPr>
        <w:t xml:space="preserve">primary </w:t>
      </w:r>
      <w:r w:rsidR="009F7F19" w:rsidRPr="00DA2690">
        <w:rPr>
          <w:rFonts w:ascii="Book Antiqua" w:hAnsi="Book Antiqua" w:cs="Times New Roman"/>
          <w:sz w:val="24"/>
          <w:szCs w:val="24"/>
        </w:rPr>
        <w:lastRenderedPageBreak/>
        <w:t>hypoparathyroidism</w:t>
      </w:r>
      <w:r w:rsidR="00DD3958" w:rsidRPr="00DA2690">
        <w:rPr>
          <w:rFonts w:ascii="Book Antiqua" w:hAnsi="Book Antiqua" w:cs="Times New Roman"/>
          <w:sz w:val="24"/>
          <w:szCs w:val="24"/>
        </w:rPr>
        <w:t xml:space="preserve"> (PHPT)</w:t>
      </w:r>
      <w:r w:rsidR="00F031DC" w:rsidRPr="00DA2690">
        <w:rPr>
          <w:rFonts w:ascii="Book Antiqua" w:hAnsi="Book Antiqua" w:cs="Times New Roman"/>
          <w:sz w:val="24"/>
          <w:szCs w:val="24"/>
        </w:rPr>
        <w:t xml:space="preserve"> in all patients. Details of the patient characteristics </w:t>
      </w:r>
      <w:r w:rsidR="001C4797" w:rsidRPr="00DA2690">
        <w:rPr>
          <w:rFonts w:ascii="Book Antiqua" w:hAnsi="Book Antiqua" w:cs="Times New Roman"/>
          <w:sz w:val="24"/>
          <w:szCs w:val="24"/>
        </w:rPr>
        <w:t>are</w:t>
      </w:r>
      <w:r w:rsidR="00F031DC" w:rsidRPr="00DA2690">
        <w:rPr>
          <w:rFonts w:ascii="Book Antiqua" w:hAnsi="Book Antiqua" w:cs="Times New Roman"/>
          <w:sz w:val="24"/>
          <w:szCs w:val="24"/>
        </w:rPr>
        <w:t xml:space="preserve"> given in Table 1. </w:t>
      </w:r>
    </w:p>
    <w:p w14:paraId="0BD63953" w14:textId="77777777" w:rsidR="00DA2690" w:rsidRPr="00DA2690" w:rsidRDefault="00DA2690" w:rsidP="006F0386">
      <w:pPr>
        <w:spacing w:after="0" w:line="360" w:lineRule="auto"/>
        <w:jc w:val="both"/>
        <w:rPr>
          <w:rFonts w:ascii="Book Antiqua" w:hAnsi="Book Antiqua" w:cs="Times New Roman"/>
          <w:sz w:val="24"/>
          <w:szCs w:val="24"/>
          <w:lang w:eastAsia="zh-CN"/>
        </w:rPr>
      </w:pPr>
    </w:p>
    <w:p w14:paraId="422AC9CA" w14:textId="77777777" w:rsidR="00727EBF" w:rsidRPr="00DA2690" w:rsidRDefault="00727EBF" w:rsidP="006F0386">
      <w:pPr>
        <w:spacing w:after="0" w:line="360" w:lineRule="auto"/>
        <w:jc w:val="both"/>
        <w:rPr>
          <w:rFonts w:ascii="Book Antiqua" w:hAnsi="Book Antiqua" w:cs="Times New Roman"/>
          <w:b/>
          <w:i/>
          <w:sz w:val="24"/>
          <w:szCs w:val="24"/>
        </w:rPr>
      </w:pPr>
      <w:r w:rsidRPr="00DA2690">
        <w:rPr>
          <w:rFonts w:ascii="Book Antiqua" w:hAnsi="Book Antiqua" w:cs="Times New Roman"/>
          <w:b/>
          <w:i/>
          <w:sz w:val="24"/>
          <w:szCs w:val="24"/>
        </w:rPr>
        <w:t>Surgical technique</w:t>
      </w:r>
    </w:p>
    <w:p w14:paraId="6903547C" w14:textId="7F6F3175" w:rsidR="003D52A0" w:rsidRPr="00DA2690" w:rsidRDefault="000454CE" w:rsidP="006F0386">
      <w:pPr>
        <w:spacing w:after="0" w:line="360" w:lineRule="auto"/>
        <w:jc w:val="both"/>
        <w:rPr>
          <w:rFonts w:ascii="Book Antiqua" w:hAnsi="Book Antiqua" w:cs="Times New Roman"/>
          <w:sz w:val="24"/>
          <w:szCs w:val="24"/>
        </w:rPr>
      </w:pPr>
      <w:r w:rsidRPr="00DA2690">
        <w:rPr>
          <w:rFonts w:ascii="Book Antiqua" w:hAnsi="Book Antiqua" w:cs="Times New Roman"/>
          <w:sz w:val="24"/>
          <w:szCs w:val="24"/>
        </w:rPr>
        <w:t xml:space="preserve">Patients were placed in supine position and intubated with nerve monitoring endotracheal tube. </w:t>
      </w:r>
      <w:r w:rsidR="00F6313C" w:rsidRPr="00DA2690">
        <w:rPr>
          <w:rFonts w:ascii="Book Antiqua" w:hAnsi="Book Antiqua" w:cs="Times New Roman"/>
          <w:sz w:val="24"/>
          <w:szCs w:val="24"/>
        </w:rPr>
        <w:t>Intra</w:t>
      </w:r>
      <w:r w:rsidR="009D4C96" w:rsidRPr="00DA2690">
        <w:rPr>
          <w:rFonts w:ascii="Book Antiqua" w:hAnsi="Book Antiqua" w:cs="Times New Roman"/>
          <w:sz w:val="24"/>
          <w:szCs w:val="24"/>
        </w:rPr>
        <w:t>venous</w:t>
      </w:r>
      <w:r w:rsidR="00F6313C" w:rsidRPr="00DA2690">
        <w:rPr>
          <w:rFonts w:ascii="Book Antiqua" w:hAnsi="Book Antiqua" w:cs="Times New Roman"/>
          <w:sz w:val="24"/>
          <w:szCs w:val="24"/>
        </w:rPr>
        <w:t xml:space="preserve"> antibiotic prophylaxis </w:t>
      </w:r>
      <w:r w:rsidR="0025162E" w:rsidRPr="00DA2690">
        <w:rPr>
          <w:rFonts w:ascii="Book Antiqua" w:hAnsi="Book Antiqua" w:cs="Times New Roman"/>
          <w:sz w:val="24"/>
          <w:szCs w:val="24"/>
        </w:rPr>
        <w:t xml:space="preserve">of </w:t>
      </w:r>
      <w:r w:rsidR="009D4C96" w:rsidRPr="00DA2690">
        <w:rPr>
          <w:rFonts w:ascii="Book Antiqua" w:hAnsi="Book Antiqua" w:cs="Times New Roman"/>
          <w:sz w:val="24"/>
          <w:szCs w:val="24"/>
        </w:rPr>
        <w:t xml:space="preserve">1 g </w:t>
      </w:r>
      <w:r w:rsidRPr="00DA2690">
        <w:rPr>
          <w:rFonts w:ascii="Book Antiqua" w:hAnsi="Book Antiqua" w:cs="Times New Roman"/>
          <w:sz w:val="24"/>
          <w:szCs w:val="24"/>
        </w:rPr>
        <w:t xml:space="preserve">amoxicillin plus clavulanic acid </w:t>
      </w:r>
      <w:r w:rsidR="00F6313C" w:rsidRPr="00DA2690">
        <w:rPr>
          <w:rFonts w:ascii="Book Antiqua" w:hAnsi="Book Antiqua" w:cs="Times New Roman"/>
          <w:sz w:val="24"/>
          <w:szCs w:val="24"/>
        </w:rPr>
        <w:t xml:space="preserve">was </w:t>
      </w:r>
      <w:r w:rsidR="009376FD" w:rsidRPr="00DA2690">
        <w:rPr>
          <w:rFonts w:ascii="Book Antiqua" w:hAnsi="Book Antiqua" w:cs="Times New Roman"/>
          <w:sz w:val="24"/>
          <w:szCs w:val="24"/>
        </w:rPr>
        <w:t xml:space="preserve">administered. </w:t>
      </w:r>
      <w:r w:rsidR="007C1EA8" w:rsidRPr="00DA2690">
        <w:rPr>
          <w:rFonts w:ascii="Book Antiqua" w:hAnsi="Book Antiqua" w:cs="Times New Roman"/>
          <w:sz w:val="24"/>
          <w:szCs w:val="24"/>
        </w:rPr>
        <w:t xml:space="preserve">Hyperextended neck position was </w:t>
      </w:r>
      <w:r w:rsidR="001F000B" w:rsidRPr="00DA2690">
        <w:rPr>
          <w:rFonts w:ascii="Book Antiqua" w:hAnsi="Book Antiqua" w:cs="Times New Roman"/>
          <w:sz w:val="24"/>
          <w:szCs w:val="24"/>
        </w:rPr>
        <w:t xml:space="preserve">adjusted. </w:t>
      </w:r>
      <w:r w:rsidR="00EA0BE8" w:rsidRPr="00DA2690">
        <w:rPr>
          <w:rFonts w:ascii="Book Antiqua" w:hAnsi="Book Antiqua" w:cs="Times New Roman"/>
          <w:sz w:val="24"/>
          <w:szCs w:val="24"/>
        </w:rPr>
        <w:t>Skin and oral antisepsis w</w:t>
      </w:r>
      <w:r w:rsidR="00F8454F" w:rsidRPr="00DA2690">
        <w:rPr>
          <w:rFonts w:ascii="Book Antiqua" w:hAnsi="Book Antiqua" w:cs="Times New Roman"/>
          <w:sz w:val="24"/>
          <w:szCs w:val="24"/>
        </w:rPr>
        <w:t>ere</w:t>
      </w:r>
      <w:r w:rsidR="00EA0BE8" w:rsidRPr="00DA2690">
        <w:rPr>
          <w:rFonts w:ascii="Book Antiqua" w:hAnsi="Book Antiqua" w:cs="Times New Roman"/>
          <w:sz w:val="24"/>
          <w:szCs w:val="24"/>
        </w:rPr>
        <w:t xml:space="preserve"> provided with chlorhexidine.</w:t>
      </w:r>
      <w:r w:rsidR="00E70C5D" w:rsidRPr="00DA2690">
        <w:rPr>
          <w:rFonts w:ascii="Book Antiqua" w:hAnsi="Book Antiqua" w:cs="Times New Roman"/>
          <w:sz w:val="24"/>
          <w:szCs w:val="24"/>
        </w:rPr>
        <w:t xml:space="preserve"> The lower lip vestibule was incised</w:t>
      </w:r>
      <w:r w:rsidR="002B25FC" w:rsidRPr="00DA2690">
        <w:rPr>
          <w:rFonts w:ascii="Book Antiqua" w:hAnsi="Book Antiqua" w:cs="Times New Roman"/>
          <w:sz w:val="24"/>
          <w:szCs w:val="24"/>
        </w:rPr>
        <w:t xml:space="preserve"> at the center</w:t>
      </w:r>
      <w:r w:rsidR="00A3144C" w:rsidRPr="00DA2690">
        <w:rPr>
          <w:rFonts w:ascii="Book Antiqua" w:hAnsi="Book Antiqua" w:cs="Times New Roman"/>
          <w:sz w:val="24"/>
          <w:szCs w:val="24"/>
        </w:rPr>
        <w:t xml:space="preserve">. Subcutaneous tissue was dissected bluntly until the mandible was reached. </w:t>
      </w:r>
      <w:r w:rsidR="00DA2690" w:rsidRPr="00DA2690">
        <w:rPr>
          <w:rFonts w:ascii="Book Antiqua" w:hAnsi="Book Antiqua" w:cs="Times New Roman" w:hint="eastAsia"/>
          <w:sz w:val="24"/>
          <w:szCs w:val="24"/>
          <w:lang w:eastAsia="zh-CN"/>
        </w:rPr>
        <w:t xml:space="preserve">One to </w:t>
      </w:r>
      <w:r w:rsidR="00DA2690" w:rsidRPr="00DA2690">
        <w:rPr>
          <w:rFonts w:ascii="Book Antiqua" w:hAnsi="Book Antiqua" w:cs="Times New Roman"/>
          <w:sz w:val="24"/>
          <w:szCs w:val="24"/>
        </w:rPr>
        <w:t>five hundred thousand</w:t>
      </w:r>
      <w:r w:rsidR="00427808" w:rsidRPr="00DA2690">
        <w:rPr>
          <w:rFonts w:ascii="Book Antiqua" w:hAnsi="Book Antiqua" w:cs="Times New Roman"/>
          <w:sz w:val="24"/>
          <w:szCs w:val="24"/>
        </w:rPr>
        <w:t xml:space="preserve"> epinephrine </w:t>
      </w:r>
      <w:r w:rsidR="00171E16" w:rsidRPr="00DA2690">
        <w:rPr>
          <w:rFonts w:ascii="Book Antiqua" w:hAnsi="Book Antiqua" w:cs="Times New Roman"/>
          <w:sz w:val="24"/>
          <w:szCs w:val="24"/>
        </w:rPr>
        <w:t xml:space="preserve">of 40 cc </w:t>
      </w:r>
      <w:r w:rsidR="00427808" w:rsidRPr="00DA2690">
        <w:rPr>
          <w:rFonts w:ascii="Book Antiqua" w:hAnsi="Book Antiqua" w:cs="Times New Roman"/>
          <w:sz w:val="24"/>
          <w:szCs w:val="24"/>
        </w:rPr>
        <w:t xml:space="preserve">was injected to </w:t>
      </w:r>
      <w:r w:rsidR="002A524A" w:rsidRPr="00DA2690">
        <w:rPr>
          <w:rFonts w:ascii="Book Antiqua" w:hAnsi="Book Antiqua" w:cs="Times New Roman"/>
          <w:sz w:val="24"/>
          <w:szCs w:val="24"/>
        </w:rPr>
        <w:t xml:space="preserve">create a subplatysmal plane. </w:t>
      </w:r>
      <w:r w:rsidR="00F8646D" w:rsidRPr="00DA2690">
        <w:rPr>
          <w:rFonts w:ascii="Book Antiqua" w:hAnsi="Book Antiqua" w:cs="Times New Roman"/>
          <w:sz w:val="24"/>
          <w:szCs w:val="24"/>
        </w:rPr>
        <w:t>12 mm central and two 5 mm lateral trocars</w:t>
      </w:r>
      <w:r w:rsidR="004758CC" w:rsidRPr="00DA2690">
        <w:rPr>
          <w:rFonts w:ascii="Book Antiqua" w:hAnsi="Book Antiqua" w:cs="Times New Roman"/>
          <w:sz w:val="24"/>
          <w:szCs w:val="24"/>
        </w:rPr>
        <w:t xml:space="preserve"> were introduce</w:t>
      </w:r>
      <w:r w:rsidR="00B63C52" w:rsidRPr="00DA2690">
        <w:rPr>
          <w:rFonts w:ascii="Book Antiqua" w:hAnsi="Book Antiqua" w:cs="Times New Roman"/>
          <w:sz w:val="24"/>
          <w:szCs w:val="24"/>
        </w:rPr>
        <w:t>d and CO</w:t>
      </w:r>
      <w:r w:rsidR="00B63C52" w:rsidRPr="00DA2690">
        <w:rPr>
          <w:rFonts w:ascii="Book Antiqua" w:hAnsi="Book Antiqua" w:cs="Times New Roman"/>
          <w:sz w:val="24"/>
          <w:szCs w:val="24"/>
          <w:vertAlign w:val="subscript"/>
        </w:rPr>
        <w:t>2</w:t>
      </w:r>
      <w:r w:rsidR="00B63C52" w:rsidRPr="00DA2690">
        <w:rPr>
          <w:rFonts w:ascii="Book Antiqua" w:hAnsi="Book Antiqua" w:cs="Times New Roman"/>
          <w:sz w:val="24"/>
          <w:szCs w:val="24"/>
        </w:rPr>
        <w:t xml:space="preserve"> insufflation at </w:t>
      </w:r>
      <w:r w:rsidR="00B84260" w:rsidRPr="00DA2690">
        <w:rPr>
          <w:rFonts w:ascii="Book Antiqua" w:hAnsi="Book Antiqua" w:cs="Times New Roman"/>
          <w:sz w:val="24"/>
          <w:szCs w:val="24"/>
        </w:rPr>
        <w:t>6</w:t>
      </w:r>
      <w:r w:rsidR="00B63C52" w:rsidRPr="00DA2690">
        <w:rPr>
          <w:rFonts w:ascii="Book Antiqua" w:hAnsi="Book Antiqua" w:cs="Times New Roman"/>
          <w:sz w:val="24"/>
          <w:szCs w:val="24"/>
        </w:rPr>
        <w:t xml:space="preserve"> mmHg was started. </w:t>
      </w:r>
      <w:r w:rsidR="00A506D7" w:rsidRPr="00DA2690">
        <w:rPr>
          <w:rFonts w:ascii="Book Antiqua" w:hAnsi="Book Antiqua" w:cs="Times New Roman"/>
          <w:sz w:val="24"/>
          <w:szCs w:val="24"/>
        </w:rPr>
        <w:t xml:space="preserve">Da Vinci </w:t>
      </w:r>
      <w:r w:rsidR="008D1574" w:rsidRPr="00DA2690">
        <w:rPr>
          <w:rFonts w:ascii="Book Antiqua" w:hAnsi="Book Antiqua" w:cs="Times New Roman"/>
          <w:sz w:val="24"/>
          <w:szCs w:val="24"/>
        </w:rPr>
        <w:t xml:space="preserve">Xi </w:t>
      </w:r>
      <w:r w:rsidR="009D4182" w:rsidRPr="00DA2690">
        <w:rPr>
          <w:rFonts w:ascii="Book Antiqua" w:hAnsi="Book Antiqua" w:cs="Times New Roman"/>
          <w:sz w:val="24"/>
          <w:szCs w:val="24"/>
        </w:rPr>
        <w:t>system (</w:t>
      </w:r>
      <w:r w:rsidR="00361A63" w:rsidRPr="00DA2690">
        <w:rPr>
          <w:rFonts w:ascii="Book Antiqua" w:hAnsi="Book Antiqua" w:cs="Times New Roman"/>
          <w:sz w:val="24"/>
          <w:szCs w:val="24"/>
        </w:rPr>
        <w:t>Intuitive Surgical, Sunnyvale, CA, U</w:t>
      </w:r>
      <w:r w:rsidR="00DA2690" w:rsidRPr="00DA2690">
        <w:rPr>
          <w:rFonts w:ascii="Book Antiqua" w:hAnsi="Book Antiqua" w:cs="Times New Roman" w:hint="eastAsia"/>
          <w:sz w:val="24"/>
          <w:szCs w:val="24"/>
          <w:lang w:eastAsia="zh-CN"/>
        </w:rPr>
        <w:t xml:space="preserve">nited </w:t>
      </w:r>
      <w:r w:rsidR="00361A63" w:rsidRPr="00DA2690">
        <w:rPr>
          <w:rFonts w:ascii="Book Antiqua" w:hAnsi="Book Antiqua" w:cs="Times New Roman"/>
          <w:sz w:val="24"/>
          <w:szCs w:val="24"/>
        </w:rPr>
        <w:t>S</w:t>
      </w:r>
      <w:r w:rsidR="00DA2690" w:rsidRPr="00DA2690">
        <w:rPr>
          <w:rFonts w:ascii="Book Antiqua" w:hAnsi="Book Antiqua" w:cs="Times New Roman" w:hint="eastAsia"/>
          <w:sz w:val="24"/>
          <w:szCs w:val="24"/>
          <w:lang w:eastAsia="zh-CN"/>
        </w:rPr>
        <w:t>tates</w:t>
      </w:r>
      <w:r w:rsidR="00361A63" w:rsidRPr="00DA2690">
        <w:rPr>
          <w:rFonts w:ascii="Book Antiqua" w:hAnsi="Book Antiqua" w:cs="Times New Roman"/>
          <w:sz w:val="24"/>
          <w:szCs w:val="24"/>
        </w:rPr>
        <w:t xml:space="preserve">) </w:t>
      </w:r>
      <w:r w:rsidR="00D503B1" w:rsidRPr="00DA2690">
        <w:rPr>
          <w:rFonts w:ascii="Book Antiqua" w:hAnsi="Book Antiqua" w:cs="Times New Roman"/>
          <w:sz w:val="24"/>
          <w:szCs w:val="24"/>
        </w:rPr>
        <w:t>w</w:t>
      </w:r>
      <w:r w:rsidR="00361A63" w:rsidRPr="00DA2690">
        <w:rPr>
          <w:rFonts w:ascii="Book Antiqua" w:hAnsi="Book Antiqua" w:cs="Times New Roman"/>
          <w:sz w:val="24"/>
          <w:szCs w:val="24"/>
        </w:rPr>
        <w:t>as</w:t>
      </w:r>
      <w:r w:rsidR="00D503B1" w:rsidRPr="00DA2690">
        <w:rPr>
          <w:rFonts w:ascii="Book Antiqua" w:hAnsi="Book Antiqua" w:cs="Times New Roman"/>
          <w:sz w:val="24"/>
          <w:szCs w:val="24"/>
        </w:rPr>
        <w:t xml:space="preserve"> docked</w:t>
      </w:r>
      <w:r w:rsidR="008233A2" w:rsidRPr="00DA2690">
        <w:rPr>
          <w:rFonts w:ascii="Book Antiqua" w:hAnsi="Book Antiqua" w:cs="Times New Roman"/>
          <w:sz w:val="24"/>
          <w:szCs w:val="24"/>
        </w:rPr>
        <w:t xml:space="preserve">. </w:t>
      </w:r>
      <w:r w:rsidR="00FF5D8E" w:rsidRPr="00DA2690">
        <w:rPr>
          <w:rFonts w:ascii="Book Antiqua" w:hAnsi="Book Antiqua" w:cs="Times New Roman"/>
          <w:sz w:val="24"/>
          <w:szCs w:val="24"/>
        </w:rPr>
        <w:t xml:space="preserve">Blunt and sharp dissection </w:t>
      </w:r>
      <w:r w:rsidR="00181614" w:rsidRPr="00DA2690">
        <w:rPr>
          <w:rFonts w:ascii="Book Antiqua" w:hAnsi="Book Antiqua" w:cs="Times New Roman"/>
          <w:sz w:val="24"/>
          <w:szCs w:val="24"/>
        </w:rPr>
        <w:t xml:space="preserve">with hook cautery was performed until reaching sternal notch in the inferior and </w:t>
      </w:r>
      <w:r w:rsidR="00813394" w:rsidRPr="00DA2690">
        <w:rPr>
          <w:rFonts w:ascii="Book Antiqua" w:hAnsi="Book Antiqua" w:cs="Times New Roman"/>
          <w:sz w:val="24"/>
          <w:szCs w:val="24"/>
        </w:rPr>
        <w:t xml:space="preserve">sternocleidomastoids in the laterals. </w:t>
      </w:r>
      <w:r w:rsidR="007453C4" w:rsidRPr="00DA2690">
        <w:rPr>
          <w:rFonts w:ascii="Book Antiqua" w:hAnsi="Book Antiqua" w:cs="Times New Roman"/>
          <w:sz w:val="24"/>
          <w:szCs w:val="24"/>
        </w:rPr>
        <w:t xml:space="preserve">Strap muscles </w:t>
      </w:r>
      <w:r w:rsidR="005347C0" w:rsidRPr="00DA2690">
        <w:rPr>
          <w:rFonts w:ascii="Book Antiqua" w:hAnsi="Book Antiqua" w:cs="Times New Roman"/>
          <w:sz w:val="24"/>
          <w:szCs w:val="24"/>
        </w:rPr>
        <w:t>were lateralized</w:t>
      </w:r>
      <w:r w:rsidR="0032680D" w:rsidRPr="00DA2690">
        <w:rPr>
          <w:rFonts w:ascii="Book Antiqua" w:hAnsi="Book Antiqua" w:cs="Times New Roman"/>
          <w:sz w:val="24"/>
          <w:szCs w:val="24"/>
        </w:rPr>
        <w:t xml:space="preserve"> and hanged to the skin with silk sutures</w:t>
      </w:r>
      <w:r w:rsidR="00B247BA" w:rsidRPr="00DA2690">
        <w:rPr>
          <w:rFonts w:ascii="Book Antiqua" w:hAnsi="Book Antiqua" w:cs="Times New Roman"/>
          <w:sz w:val="24"/>
          <w:szCs w:val="24"/>
        </w:rPr>
        <w:t xml:space="preserve">. The </w:t>
      </w:r>
      <w:r w:rsidR="00D44E8F" w:rsidRPr="00DA2690">
        <w:rPr>
          <w:rFonts w:ascii="Book Antiqua" w:hAnsi="Book Antiqua" w:cs="Times New Roman"/>
          <w:sz w:val="24"/>
          <w:szCs w:val="24"/>
        </w:rPr>
        <w:t xml:space="preserve">related </w:t>
      </w:r>
      <w:r w:rsidR="00B247BA" w:rsidRPr="00DA2690">
        <w:rPr>
          <w:rFonts w:ascii="Book Antiqua" w:hAnsi="Book Antiqua" w:cs="Times New Roman"/>
          <w:sz w:val="24"/>
          <w:szCs w:val="24"/>
        </w:rPr>
        <w:t xml:space="preserve">thyroid lobe was mobilized </w:t>
      </w:r>
      <w:r w:rsidR="00D44E8F" w:rsidRPr="00DA2690">
        <w:rPr>
          <w:rFonts w:ascii="Book Antiqua" w:hAnsi="Book Antiqua" w:cs="Times New Roman"/>
          <w:sz w:val="24"/>
          <w:szCs w:val="24"/>
        </w:rPr>
        <w:t xml:space="preserve">and enlarged </w:t>
      </w:r>
      <w:r w:rsidR="00727EBF" w:rsidRPr="00DA2690">
        <w:rPr>
          <w:rFonts w:ascii="Book Antiqua" w:hAnsi="Book Antiqua" w:cs="Times New Roman"/>
          <w:sz w:val="24"/>
          <w:szCs w:val="24"/>
        </w:rPr>
        <w:t>parathyroid gland was removed</w:t>
      </w:r>
      <w:r w:rsidR="00B10249" w:rsidRPr="00DA2690">
        <w:rPr>
          <w:rFonts w:ascii="Book Antiqua" w:hAnsi="Book Antiqua" w:cs="Times New Roman"/>
          <w:sz w:val="24"/>
          <w:szCs w:val="24"/>
        </w:rPr>
        <w:t xml:space="preserve"> </w:t>
      </w:r>
      <w:r w:rsidR="001A24D1" w:rsidRPr="00DA2690">
        <w:rPr>
          <w:rFonts w:ascii="Book Antiqua" w:hAnsi="Book Antiqua" w:cs="Times New Roman"/>
          <w:sz w:val="24"/>
          <w:szCs w:val="24"/>
        </w:rPr>
        <w:t xml:space="preserve">using endoscopic dissector </w:t>
      </w:r>
      <w:r w:rsidR="00B10249" w:rsidRPr="00DA2690">
        <w:rPr>
          <w:rFonts w:ascii="Book Antiqua" w:hAnsi="Book Antiqua" w:cs="Times New Roman"/>
          <w:sz w:val="24"/>
          <w:szCs w:val="24"/>
        </w:rPr>
        <w:t xml:space="preserve">(Figure </w:t>
      </w:r>
      <w:r w:rsidR="0013617A" w:rsidRPr="00DA2690">
        <w:rPr>
          <w:rFonts w:ascii="Book Antiqua" w:hAnsi="Book Antiqua" w:cs="Times New Roman"/>
          <w:sz w:val="24"/>
          <w:szCs w:val="24"/>
        </w:rPr>
        <w:t>1</w:t>
      </w:r>
      <w:r w:rsidR="00B10249" w:rsidRPr="00DA2690">
        <w:rPr>
          <w:rFonts w:ascii="Book Antiqua" w:hAnsi="Book Antiqua" w:cs="Times New Roman"/>
          <w:sz w:val="24"/>
          <w:szCs w:val="24"/>
        </w:rPr>
        <w:t>)</w:t>
      </w:r>
      <w:r w:rsidR="00727EBF" w:rsidRPr="00DA2690">
        <w:rPr>
          <w:rFonts w:ascii="Book Antiqua" w:hAnsi="Book Antiqua" w:cs="Times New Roman"/>
          <w:sz w:val="24"/>
          <w:szCs w:val="24"/>
        </w:rPr>
        <w:t xml:space="preserve">. </w:t>
      </w:r>
      <w:r w:rsidR="00B10249" w:rsidRPr="00DA2690">
        <w:rPr>
          <w:rFonts w:ascii="Book Antiqua" w:hAnsi="Book Antiqua" w:cs="Times New Roman"/>
          <w:sz w:val="24"/>
          <w:szCs w:val="24"/>
        </w:rPr>
        <w:t xml:space="preserve">The integrity of RLN was </w:t>
      </w:r>
      <w:r w:rsidR="005E7B93" w:rsidRPr="00DA2690">
        <w:rPr>
          <w:rFonts w:ascii="Book Antiqua" w:hAnsi="Book Antiqua" w:cs="Times New Roman"/>
          <w:sz w:val="24"/>
          <w:szCs w:val="24"/>
        </w:rPr>
        <w:t>i</w:t>
      </w:r>
      <w:r w:rsidR="008F5387" w:rsidRPr="00DA2690">
        <w:rPr>
          <w:rFonts w:ascii="Book Antiqua" w:hAnsi="Book Antiqua" w:cs="Times New Roman"/>
          <w:sz w:val="24"/>
          <w:szCs w:val="24"/>
        </w:rPr>
        <w:t>dentified</w:t>
      </w:r>
      <w:r w:rsidR="005E7B93" w:rsidRPr="00DA2690">
        <w:rPr>
          <w:rFonts w:ascii="Book Antiqua" w:hAnsi="Book Antiqua" w:cs="Times New Roman"/>
          <w:sz w:val="24"/>
          <w:szCs w:val="24"/>
        </w:rPr>
        <w:t xml:space="preserve"> visually and by nerve </w:t>
      </w:r>
      <w:r w:rsidR="00B10249" w:rsidRPr="00DA2690">
        <w:rPr>
          <w:rFonts w:ascii="Book Antiqua" w:hAnsi="Book Antiqua" w:cs="Times New Roman"/>
          <w:sz w:val="24"/>
          <w:szCs w:val="24"/>
        </w:rPr>
        <w:t>monitor</w:t>
      </w:r>
      <w:r w:rsidR="005E7B93" w:rsidRPr="00DA2690">
        <w:rPr>
          <w:rFonts w:ascii="Book Antiqua" w:hAnsi="Book Antiqua" w:cs="Times New Roman"/>
          <w:sz w:val="24"/>
          <w:szCs w:val="24"/>
        </w:rPr>
        <w:t>ing</w:t>
      </w:r>
      <w:r w:rsidR="00B10249" w:rsidRPr="00DA2690">
        <w:rPr>
          <w:rFonts w:ascii="Book Antiqua" w:hAnsi="Book Antiqua" w:cs="Times New Roman"/>
          <w:sz w:val="24"/>
          <w:szCs w:val="24"/>
        </w:rPr>
        <w:t xml:space="preserve"> during the surgery. </w:t>
      </w:r>
      <w:r w:rsidR="009209B7" w:rsidRPr="00DA2690">
        <w:rPr>
          <w:rFonts w:ascii="Book Antiqua" w:hAnsi="Book Antiqua" w:cs="Times New Roman"/>
          <w:sz w:val="24"/>
          <w:szCs w:val="24"/>
        </w:rPr>
        <w:t xml:space="preserve">The specimen was </w:t>
      </w:r>
      <w:r w:rsidR="00490DAA" w:rsidRPr="00DA2690">
        <w:rPr>
          <w:rFonts w:ascii="Book Antiqua" w:hAnsi="Book Antiqua" w:cs="Times New Roman"/>
          <w:sz w:val="24"/>
          <w:szCs w:val="24"/>
        </w:rPr>
        <w:t>extracted through midline incision (Fig</w:t>
      </w:r>
      <w:r w:rsidR="00C32A96" w:rsidRPr="00DA2690">
        <w:rPr>
          <w:rFonts w:ascii="Book Antiqua" w:hAnsi="Book Antiqua" w:cs="Times New Roman"/>
          <w:sz w:val="24"/>
          <w:szCs w:val="24"/>
        </w:rPr>
        <w:t>ure</w:t>
      </w:r>
      <w:r w:rsidR="00490DAA" w:rsidRPr="00DA2690">
        <w:rPr>
          <w:rFonts w:ascii="Book Antiqua" w:hAnsi="Book Antiqua" w:cs="Times New Roman"/>
          <w:sz w:val="24"/>
          <w:szCs w:val="24"/>
        </w:rPr>
        <w:t xml:space="preserve"> </w:t>
      </w:r>
      <w:r w:rsidR="0013617A" w:rsidRPr="00DA2690">
        <w:rPr>
          <w:rFonts w:ascii="Book Antiqua" w:hAnsi="Book Antiqua" w:cs="Times New Roman"/>
          <w:sz w:val="24"/>
          <w:szCs w:val="24"/>
        </w:rPr>
        <w:t>2</w:t>
      </w:r>
      <w:r w:rsidR="00C32A96" w:rsidRPr="00DA2690">
        <w:rPr>
          <w:rFonts w:ascii="Book Antiqua" w:hAnsi="Book Antiqua" w:cs="Times New Roman"/>
          <w:sz w:val="24"/>
          <w:szCs w:val="24"/>
        </w:rPr>
        <w:t>).</w:t>
      </w:r>
      <w:r w:rsidR="005D4F89" w:rsidRPr="00DA2690">
        <w:rPr>
          <w:rFonts w:ascii="Book Antiqua" w:hAnsi="Book Antiqua" w:cs="Times New Roman"/>
          <w:sz w:val="24"/>
          <w:szCs w:val="24"/>
        </w:rPr>
        <w:t xml:space="preserve"> </w:t>
      </w:r>
      <w:r w:rsidR="00F80A4E" w:rsidRPr="00DA2690">
        <w:rPr>
          <w:rFonts w:ascii="Book Antiqua" w:hAnsi="Book Antiqua" w:cs="Times New Roman"/>
          <w:sz w:val="24"/>
          <w:szCs w:val="24"/>
        </w:rPr>
        <w:t xml:space="preserve">The </w:t>
      </w:r>
      <w:r w:rsidR="00B371CA" w:rsidRPr="00DA2690">
        <w:rPr>
          <w:rFonts w:ascii="Book Antiqua" w:hAnsi="Book Antiqua" w:cs="Times New Roman"/>
          <w:sz w:val="24"/>
          <w:szCs w:val="24"/>
        </w:rPr>
        <w:t>success of the resection was confirmed with i</w:t>
      </w:r>
      <w:r w:rsidR="00C132AB" w:rsidRPr="00DA2690">
        <w:rPr>
          <w:rFonts w:ascii="Book Antiqua" w:hAnsi="Book Antiqua" w:cs="Times New Roman"/>
          <w:sz w:val="24"/>
          <w:szCs w:val="24"/>
        </w:rPr>
        <w:t xml:space="preserve">ntraoperative quick parathyroid hormone (PTH) level </w:t>
      </w:r>
      <w:r w:rsidR="00B371CA" w:rsidRPr="00DA2690">
        <w:rPr>
          <w:rFonts w:ascii="Book Antiqua" w:hAnsi="Book Antiqua" w:cs="Times New Roman"/>
          <w:sz w:val="24"/>
          <w:szCs w:val="24"/>
        </w:rPr>
        <w:t xml:space="preserve">decrease. </w:t>
      </w:r>
      <w:r w:rsidR="00B10DF2" w:rsidRPr="00DA2690">
        <w:rPr>
          <w:rFonts w:ascii="Book Antiqua" w:hAnsi="Book Antiqua" w:cs="Times New Roman"/>
          <w:sz w:val="24"/>
          <w:szCs w:val="24"/>
        </w:rPr>
        <w:t xml:space="preserve">The surgical site was </w:t>
      </w:r>
      <w:r w:rsidR="003A726A" w:rsidRPr="00DA2690">
        <w:rPr>
          <w:rFonts w:ascii="Book Antiqua" w:hAnsi="Book Antiqua" w:cs="Times New Roman"/>
          <w:sz w:val="24"/>
          <w:szCs w:val="24"/>
        </w:rPr>
        <w:t>irrigated,</w:t>
      </w:r>
      <w:r w:rsidR="001F52C6" w:rsidRPr="00DA2690">
        <w:rPr>
          <w:rFonts w:ascii="Book Antiqua" w:hAnsi="Book Antiqua" w:cs="Times New Roman"/>
          <w:sz w:val="24"/>
          <w:szCs w:val="24"/>
        </w:rPr>
        <w:t xml:space="preserve"> and incisions were closed with </w:t>
      </w:r>
      <w:r w:rsidR="00430AAB" w:rsidRPr="00DA2690">
        <w:rPr>
          <w:rFonts w:ascii="Book Antiqua" w:hAnsi="Book Antiqua" w:cs="Times New Roman"/>
          <w:sz w:val="24"/>
          <w:szCs w:val="24"/>
        </w:rPr>
        <w:t>polyglactin</w:t>
      </w:r>
      <w:r w:rsidR="001F52C6" w:rsidRPr="00DA2690">
        <w:rPr>
          <w:rFonts w:ascii="Book Antiqua" w:hAnsi="Book Antiqua" w:cs="Times New Roman"/>
          <w:sz w:val="24"/>
          <w:szCs w:val="24"/>
        </w:rPr>
        <w:t xml:space="preserve"> sutures. </w:t>
      </w:r>
      <w:r w:rsidR="003A726A" w:rsidRPr="00DA2690">
        <w:rPr>
          <w:rFonts w:ascii="Book Antiqua" w:hAnsi="Book Antiqua" w:cs="Times New Roman"/>
          <w:sz w:val="24"/>
          <w:szCs w:val="24"/>
        </w:rPr>
        <w:t xml:space="preserve">A compression dressing was applied. </w:t>
      </w:r>
    </w:p>
    <w:p w14:paraId="2CF1C70D" w14:textId="56DAB2E1" w:rsidR="005F7CC9" w:rsidRPr="00DA2690" w:rsidRDefault="005F7CC9" w:rsidP="00DA2690">
      <w:pPr>
        <w:spacing w:after="0" w:line="360" w:lineRule="auto"/>
        <w:ind w:firstLineChars="100" w:firstLine="240"/>
        <w:jc w:val="both"/>
        <w:rPr>
          <w:rFonts w:ascii="Book Antiqua" w:hAnsi="Book Antiqua" w:cs="Times New Roman"/>
          <w:sz w:val="24"/>
          <w:szCs w:val="24"/>
          <w:lang w:eastAsia="zh-CN"/>
        </w:rPr>
      </w:pPr>
      <w:r w:rsidRPr="00DA2690">
        <w:rPr>
          <w:rFonts w:ascii="Book Antiqua" w:hAnsi="Book Antiqua" w:cs="Times New Roman"/>
          <w:sz w:val="24"/>
          <w:szCs w:val="24"/>
        </w:rPr>
        <w:t xml:space="preserve">In patient 1 and patient </w:t>
      </w:r>
      <w:r w:rsidR="00567B83" w:rsidRPr="00DA2690">
        <w:rPr>
          <w:rFonts w:ascii="Book Antiqua" w:hAnsi="Book Antiqua" w:cs="Times New Roman"/>
          <w:sz w:val="24"/>
          <w:szCs w:val="24"/>
        </w:rPr>
        <w:t>2</w:t>
      </w:r>
      <w:r w:rsidRPr="00DA2690">
        <w:rPr>
          <w:rFonts w:ascii="Book Antiqua" w:hAnsi="Book Antiqua" w:cs="Times New Roman"/>
          <w:sz w:val="24"/>
          <w:szCs w:val="24"/>
        </w:rPr>
        <w:t>, we converted to open surgery</w:t>
      </w:r>
      <w:r w:rsidR="00C269B9" w:rsidRPr="00DA2690">
        <w:rPr>
          <w:rFonts w:ascii="Book Antiqua" w:hAnsi="Book Antiqua" w:cs="Times New Roman"/>
          <w:sz w:val="24"/>
          <w:szCs w:val="24"/>
        </w:rPr>
        <w:t xml:space="preserve"> due to </w:t>
      </w:r>
      <w:r w:rsidR="00997999" w:rsidRPr="00DA2690">
        <w:rPr>
          <w:rFonts w:ascii="Book Antiqua" w:hAnsi="Book Antiqua" w:cs="Times New Roman"/>
          <w:sz w:val="24"/>
          <w:szCs w:val="24"/>
        </w:rPr>
        <w:t xml:space="preserve">inconsistency </w:t>
      </w:r>
      <w:r w:rsidR="00A20278" w:rsidRPr="00DA2690">
        <w:rPr>
          <w:rFonts w:ascii="Book Antiqua" w:hAnsi="Book Antiqua" w:cs="Times New Roman"/>
          <w:sz w:val="24"/>
          <w:szCs w:val="24"/>
        </w:rPr>
        <w:t xml:space="preserve">between </w:t>
      </w:r>
      <w:r w:rsidR="00997999" w:rsidRPr="00DA2690">
        <w:rPr>
          <w:rFonts w:ascii="Book Antiqua" w:hAnsi="Book Antiqua" w:cs="Times New Roman"/>
          <w:sz w:val="24"/>
          <w:szCs w:val="24"/>
        </w:rPr>
        <w:t>preoperative local</w:t>
      </w:r>
      <w:r w:rsidR="00567B83" w:rsidRPr="00DA2690">
        <w:rPr>
          <w:rFonts w:ascii="Book Antiqua" w:hAnsi="Book Antiqua" w:cs="Times New Roman"/>
          <w:sz w:val="24"/>
          <w:szCs w:val="24"/>
        </w:rPr>
        <w:t>ization studies and intraoperative findings. Preoperative scintigraphy was negative</w:t>
      </w:r>
      <w:r w:rsidR="005D4BE4" w:rsidRPr="00DA2690">
        <w:rPr>
          <w:rFonts w:ascii="Book Antiqua" w:hAnsi="Book Antiqua" w:cs="Times New Roman"/>
          <w:sz w:val="24"/>
          <w:szCs w:val="24"/>
        </w:rPr>
        <w:t xml:space="preserve"> in both patients. In patient 1, </w:t>
      </w:r>
      <w:r w:rsidR="008D6686" w:rsidRPr="00DA2690">
        <w:rPr>
          <w:rFonts w:ascii="Book Antiqua" w:hAnsi="Book Antiqua" w:cs="Times New Roman"/>
          <w:sz w:val="24"/>
          <w:szCs w:val="24"/>
        </w:rPr>
        <w:t xml:space="preserve">ultrasound was </w:t>
      </w:r>
      <w:r w:rsidR="00AD770A" w:rsidRPr="00DA2690">
        <w:rPr>
          <w:rFonts w:ascii="Book Antiqua" w:hAnsi="Book Antiqua" w:cs="Times New Roman"/>
          <w:sz w:val="24"/>
          <w:szCs w:val="24"/>
        </w:rPr>
        <w:t>indicating a</w:t>
      </w:r>
      <w:r w:rsidR="009B37A3" w:rsidRPr="00DA2690">
        <w:rPr>
          <w:rFonts w:ascii="Book Antiqua" w:hAnsi="Book Antiqua" w:cs="Times New Roman"/>
          <w:sz w:val="24"/>
          <w:szCs w:val="24"/>
        </w:rPr>
        <w:t>n enlarged left superior gland</w:t>
      </w:r>
      <w:r w:rsidR="00902157" w:rsidRPr="00DA2690">
        <w:rPr>
          <w:rFonts w:ascii="Book Antiqua" w:hAnsi="Book Antiqua" w:cs="Times New Roman"/>
          <w:sz w:val="24"/>
          <w:szCs w:val="24"/>
        </w:rPr>
        <w:t xml:space="preserve"> which was completely normal in intraoperative exploration. </w:t>
      </w:r>
      <w:r w:rsidR="002525DD" w:rsidRPr="00DA2690">
        <w:rPr>
          <w:rFonts w:ascii="Book Antiqua" w:hAnsi="Book Antiqua" w:cs="Times New Roman"/>
          <w:sz w:val="24"/>
          <w:szCs w:val="24"/>
        </w:rPr>
        <w:t xml:space="preserve">Alike in patient 2, </w:t>
      </w:r>
      <w:r w:rsidR="009C7470" w:rsidRPr="00DA2690">
        <w:rPr>
          <w:rFonts w:ascii="Book Antiqua" w:hAnsi="Book Antiqua" w:cs="Times New Roman"/>
          <w:sz w:val="24"/>
          <w:szCs w:val="24"/>
        </w:rPr>
        <w:t xml:space="preserve">ultrasound reported an enlarged </w:t>
      </w:r>
      <w:r w:rsidR="008E3312" w:rsidRPr="00DA2690">
        <w:rPr>
          <w:rFonts w:ascii="Book Antiqua" w:hAnsi="Book Antiqua" w:cs="Times New Roman"/>
          <w:sz w:val="24"/>
          <w:szCs w:val="24"/>
        </w:rPr>
        <w:t xml:space="preserve">left superior gland. We kept </w:t>
      </w:r>
      <w:r w:rsidR="007E753A" w:rsidRPr="00DA2690">
        <w:rPr>
          <w:rFonts w:ascii="Book Antiqua" w:hAnsi="Book Antiqua" w:cs="Times New Roman"/>
          <w:sz w:val="24"/>
          <w:szCs w:val="24"/>
        </w:rPr>
        <w:t xml:space="preserve">exploring other </w:t>
      </w:r>
      <w:r w:rsidR="00995A25" w:rsidRPr="00DA2690">
        <w:rPr>
          <w:rFonts w:ascii="Book Antiqua" w:hAnsi="Book Antiqua" w:cs="Times New Roman"/>
          <w:sz w:val="24"/>
          <w:szCs w:val="24"/>
        </w:rPr>
        <w:t>glands,</w:t>
      </w:r>
      <w:r w:rsidR="007E753A" w:rsidRPr="00DA2690">
        <w:rPr>
          <w:rFonts w:ascii="Book Antiqua" w:hAnsi="Book Antiqua" w:cs="Times New Roman"/>
          <w:sz w:val="24"/>
          <w:szCs w:val="24"/>
        </w:rPr>
        <w:t xml:space="preserve"> but the operative time </w:t>
      </w:r>
      <w:r w:rsidR="00FC60B3" w:rsidRPr="00DA2690">
        <w:rPr>
          <w:rFonts w:ascii="Book Antiqua" w:hAnsi="Book Antiqua" w:cs="Times New Roman"/>
          <w:sz w:val="24"/>
          <w:szCs w:val="24"/>
        </w:rPr>
        <w:t xml:space="preserve">and tissue dissection </w:t>
      </w:r>
      <w:r w:rsidR="007E753A" w:rsidRPr="00DA2690">
        <w:rPr>
          <w:rFonts w:ascii="Book Antiqua" w:hAnsi="Book Antiqua" w:cs="Times New Roman"/>
          <w:sz w:val="24"/>
          <w:szCs w:val="24"/>
        </w:rPr>
        <w:t>had been excessive</w:t>
      </w:r>
      <w:r w:rsidR="00FC60B3" w:rsidRPr="00DA2690">
        <w:rPr>
          <w:rFonts w:ascii="Book Antiqua" w:hAnsi="Book Antiqua" w:cs="Times New Roman"/>
          <w:sz w:val="24"/>
          <w:szCs w:val="24"/>
        </w:rPr>
        <w:t xml:space="preserve">. These were our first </w:t>
      </w:r>
      <w:r w:rsidR="00995A25" w:rsidRPr="00DA2690">
        <w:rPr>
          <w:rFonts w:ascii="Book Antiqua" w:hAnsi="Book Antiqua" w:cs="Times New Roman"/>
          <w:sz w:val="24"/>
          <w:szCs w:val="24"/>
        </w:rPr>
        <w:t>cases</w:t>
      </w:r>
      <w:r w:rsidR="00FC60B3" w:rsidRPr="00DA2690">
        <w:rPr>
          <w:rFonts w:ascii="Book Antiqua" w:hAnsi="Book Antiqua" w:cs="Times New Roman"/>
          <w:sz w:val="24"/>
          <w:szCs w:val="24"/>
        </w:rPr>
        <w:t xml:space="preserve"> </w:t>
      </w:r>
      <w:r w:rsidR="00995A25" w:rsidRPr="00DA2690">
        <w:rPr>
          <w:rFonts w:ascii="Book Antiqua" w:hAnsi="Book Antiqua" w:cs="Times New Roman"/>
          <w:sz w:val="24"/>
          <w:szCs w:val="24"/>
        </w:rPr>
        <w:t>and t</w:t>
      </w:r>
      <w:r w:rsidR="008E3312" w:rsidRPr="00DA2690">
        <w:rPr>
          <w:rFonts w:ascii="Book Antiqua" w:hAnsi="Book Antiqua" w:cs="Times New Roman"/>
          <w:sz w:val="24"/>
          <w:szCs w:val="24"/>
        </w:rPr>
        <w:t>he BMI</w:t>
      </w:r>
      <w:r w:rsidR="00031E2F" w:rsidRPr="00DA2690">
        <w:rPr>
          <w:rFonts w:ascii="Book Antiqua" w:hAnsi="Book Antiqua" w:cs="Times New Roman"/>
          <w:sz w:val="24"/>
          <w:szCs w:val="24"/>
        </w:rPr>
        <w:t>s</w:t>
      </w:r>
      <w:r w:rsidR="008E3312" w:rsidRPr="00DA2690">
        <w:rPr>
          <w:rFonts w:ascii="Book Antiqua" w:hAnsi="Book Antiqua" w:cs="Times New Roman"/>
          <w:sz w:val="24"/>
          <w:szCs w:val="24"/>
        </w:rPr>
        <w:t xml:space="preserve"> </w:t>
      </w:r>
      <w:r w:rsidR="00031E2F" w:rsidRPr="00DA2690">
        <w:rPr>
          <w:rFonts w:ascii="Book Antiqua" w:hAnsi="Book Antiqua" w:cs="Times New Roman"/>
          <w:sz w:val="24"/>
          <w:szCs w:val="24"/>
        </w:rPr>
        <w:t>were</w:t>
      </w:r>
      <w:r w:rsidR="008E3312" w:rsidRPr="00DA2690">
        <w:rPr>
          <w:rFonts w:ascii="Book Antiqua" w:hAnsi="Book Antiqua" w:cs="Times New Roman"/>
          <w:sz w:val="24"/>
          <w:szCs w:val="24"/>
        </w:rPr>
        <w:t xml:space="preserve"> over 30 kg/m</w:t>
      </w:r>
      <w:r w:rsidR="008E3312" w:rsidRPr="00DA2690">
        <w:rPr>
          <w:rFonts w:ascii="Book Antiqua" w:hAnsi="Book Antiqua" w:cs="Times New Roman"/>
          <w:sz w:val="24"/>
          <w:szCs w:val="24"/>
          <w:vertAlign w:val="superscript"/>
        </w:rPr>
        <w:t>2</w:t>
      </w:r>
      <w:r w:rsidR="008E3312" w:rsidRPr="00DA2690">
        <w:rPr>
          <w:rFonts w:ascii="Book Antiqua" w:hAnsi="Book Antiqua" w:cs="Times New Roman"/>
          <w:sz w:val="24"/>
          <w:szCs w:val="24"/>
        </w:rPr>
        <w:t xml:space="preserve"> in </w:t>
      </w:r>
      <w:r w:rsidR="00995A25" w:rsidRPr="00DA2690">
        <w:rPr>
          <w:rFonts w:ascii="Book Antiqua" w:hAnsi="Book Antiqua" w:cs="Times New Roman"/>
          <w:sz w:val="24"/>
          <w:szCs w:val="24"/>
        </w:rPr>
        <w:t xml:space="preserve">both patients. </w:t>
      </w:r>
      <w:r w:rsidR="000A68D5" w:rsidRPr="00DA2690">
        <w:rPr>
          <w:rFonts w:ascii="Book Antiqua" w:hAnsi="Book Antiqua" w:cs="Times New Roman"/>
          <w:sz w:val="24"/>
          <w:szCs w:val="24"/>
        </w:rPr>
        <w:t>So</w:t>
      </w:r>
      <w:r w:rsidR="00D654BC" w:rsidRPr="00DA2690">
        <w:rPr>
          <w:rFonts w:ascii="Book Antiqua" w:hAnsi="Book Antiqua" w:cs="Times New Roman"/>
          <w:sz w:val="24"/>
          <w:szCs w:val="24"/>
        </w:rPr>
        <w:t>,</w:t>
      </w:r>
      <w:r w:rsidR="000A68D5" w:rsidRPr="00DA2690">
        <w:rPr>
          <w:rFonts w:ascii="Book Antiqua" w:hAnsi="Book Antiqua" w:cs="Times New Roman"/>
          <w:sz w:val="24"/>
          <w:szCs w:val="24"/>
        </w:rPr>
        <w:t xml:space="preserve"> we decided to perform open neck exploration. We found </w:t>
      </w:r>
      <w:r w:rsidR="00797DE9" w:rsidRPr="00DA2690">
        <w:rPr>
          <w:rFonts w:ascii="Book Antiqua" w:hAnsi="Book Antiqua" w:cs="Times New Roman"/>
          <w:sz w:val="24"/>
          <w:szCs w:val="24"/>
        </w:rPr>
        <w:t xml:space="preserve">a </w:t>
      </w:r>
      <w:r w:rsidR="005325D9" w:rsidRPr="00DA2690">
        <w:rPr>
          <w:rFonts w:ascii="Book Antiqua" w:hAnsi="Book Antiqua" w:cs="Times New Roman"/>
          <w:sz w:val="24"/>
          <w:szCs w:val="24"/>
        </w:rPr>
        <w:t xml:space="preserve">right inferior </w:t>
      </w:r>
      <w:r w:rsidR="00B25C50" w:rsidRPr="00DA2690">
        <w:rPr>
          <w:rFonts w:ascii="Book Antiqua" w:hAnsi="Book Antiqua" w:cs="Times New Roman"/>
          <w:sz w:val="24"/>
          <w:szCs w:val="24"/>
        </w:rPr>
        <w:t xml:space="preserve">parathyroid adenoma </w:t>
      </w:r>
      <w:r w:rsidR="005325D9" w:rsidRPr="00DA2690">
        <w:rPr>
          <w:rFonts w:ascii="Book Antiqua" w:hAnsi="Book Antiqua" w:cs="Times New Roman"/>
          <w:sz w:val="24"/>
          <w:szCs w:val="24"/>
        </w:rPr>
        <w:t>in patient 1 and a left</w:t>
      </w:r>
      <w:r w:rsidR="00904410" w:rsidRPr="00DA2690">
        <w:rPr>
          <w:rFonts w:ascii="Book Antiqua" w:hAnsi="Book Antiqua" w:cs="Times New Roman"/>
          <w:sz w:val="24"/>
          <w:szCs w:val="24"/>
        </w:rPr>
        <w:t xml:space="preserve"> inferior parathyroid adenoma in patient </w:t>
      </w:r>
      <w:r w:rsidR="00904410" w:rsidRPr="00DA2690">
        <w:rPr>
          <w:rFonts w:ascii="Book Antiqua" w:hAnsi="Book Antiqua" w:cs="Times New Roman"/>
          <w:sz w:val="24"/>
          <w:szCs w:val="24"/>
        </w:rPr>
        <w:lastRenderedPageBreak/>
        <w:t xml:space="preserve">two both confirmed with quick PTH. </w:t>
      </w:r>
      <w:r w:rsidR="00F13F90" w:rsidRPr="00DA2690">
        <w:rPr>
          <w:rFonts w:ascii="Book Antiqua" w:hAnsi="Book Antiqua" w:cs="Times New Roman"/>
          <w:sz w:val="24"/>
          <w:szCs w:val="24"/>
        </w:rPr>
        <w:t xml:space="preserve">Intraoperative bleeding was insignificant (&lt;25 ml) in all cases. </w:t>
      </w:r>
    </w:p>
    <w:p w14:paraId="67C95627" w14:textId="77777777" w:rsidR="00DA2690" w:rsidRPr="00DA2690" w:rsidRDefault="00DA2690" w:rsidP="00DA2690">
      <w:pPr>
        <w:spacing w:after="0" w:line="360" w:lineRule="auto"/>
        <w:ind w:firstLineChars="100" w:firstLine="240"/>
        <w:jc w:val="both"/>
        <w:rPr>
          <w:rFonts w:ascii="Book Antiqua" w:hAnsi="Book Antiqua" w:cs="Times New Roman"/>
          <w:sz w:val="24"/>
          <w:szCs w:val="24"/>
          <w:lang w:eastAsia="zh-CN"/>
        </w:rPr>
      </w:pPr>
    </w:p>
    <w:p w14:paraId="3448688F" w14:textId="13E73A67" w:rsidR="008038E3" w:rsidRPr="00DA2690" w:rsidRDefault="008038E3" w:rsidP="006F0386">
      <w:pPr>
        <w:spacing w:after="0" w:line="360" w:lineRule="auto"/>
        <w:jc w:val="both"/>
        <w:rPr>
          <w:rFonts w:ascii="Book Antiqua" w:hAnsi="Book Antiqua" w:cs="Times New Roman"/>
          <w:b/>
          <w:i/>
          <w:sz w:val="24"/>
          <w:szCs w:val="24"/>
        </w:rPr>
      </w:pPr>
      <w:r w:rsidRPr="00DA2690">
        <w:rPr>
          <w:rFonts w:ascii="Book Antiqua" w:hAnsi="Book Antiqua" w:cs="Times New Roman"/>
          <w:b/>
          <w:i/>
          <w:sz w:val="24"/>
          <w:szCs w:val="24"/>
        </w:rPr>
        <w:t>Postoperative care</w:t>
      </w:r>
    </w:p>
    <w:p w14:paraId="28B83E7C" w14:textId="4A509B3E" w:rsidR="008038E3" w:rsidRPr="00DA2690" w:rsidRDefault="0000538A" w:rsidP="006F0386">
      <w:pPr>
        <w:spacing w:after="0" w:line="360" w:lineRule="auto"/>
        <w:jc w:val="both"/>
        <w:rPr>
          <w:rFonts w:ascii="Book Antiqua" w:hAnsi="Book Antiqua" w:cs="Times New Roman"/>
          <w:sz w:val="24"/>
          <w:szCs w:val="24"/>
          <w:lang w:eastAsia="zh-CN"/>
        </w:rPr>
      </w:pPr>
      <w:r w:rsidRPr="00DA2690">
        <w:rPr>
          <w:rFonts w:ascii="Book Antiqua" w:hAnsi="Book Antiqua" w:cs="Times New Roman"/>
          <w:sz w:val="24"/>
          <w:szCs w:val="24"/>
        </w:rPr>
        <w:t xml:space="preserve">All patients were discharged on postoperative day 1 after calcium and PTH levels were checked. </w:t>
      </w:r>
      <w:r w:rsidR="00FF3637" w:rsidRPr="00DA2690">
        <w:rPr>
          <w:rFonts w:ascii="Book Antiqua" w:hAnsi="Book Antiqua" w:cs="Times New Roman"/>
          <w:sz w:val="24"/>
          <w:szCs w:val="24"/>
        </w:rPr>
        <w:t xml:space="preserve">Oral </w:t>
      </w:r>
      <w:proofErr w:type="spellStart"/>
      <w:r w:rsidR="00FF3637" w:rsidRPr="00DA2690">
        <w:rPr>
          <w:rFonts w:ascii="Book Antiqua" w:hAnsi="Book Antiqua" w:cs="Times New Roman"/>
          <w:sz w:val="24"/>
          <w:szCs w:val="24"/>
        </w:rPr>
        <w:t>Cephalexine</w:t>
      </w:r>
      <w:proofErr w:type="spellEnd"/>
      <w:r w:rsidR="00FF3637" w:rsidRPr="00DA2690">
        <w:rPr>
          <w:rFonts w:ascii="Book Antiqua" w:hAnsi="Book Antiqua" w:cs="Times New Roman"/>
          <w:sz w:val="24"/>
          <w:szCs w:val="24"/>
        </w:rPr>
        <w:t xml:space="preserve"> 500 mg </w:t>
      </w:r>
      <w:r w:rsidR="00A07C60" w:rsidRPr="00DA2690">
        <w:rPr>
          <w:rFonts w:ascii="Book Antiqua" w:hAnsi="Book Antiqua" w:cs="Times New Roman"/>
          <w:sz w:val="24"/>
          <w:szCs w:val="24"/>
        </w:rPr>
        <w:t xml:space="preserve">twice a day </w:t>
      </w:r>
      <w:r w:rsidR="00FF3637" w:rsidRPr="00DA2690">
        <w:rPr>
          <w:rFonts w:ascii="Book Antiqua" w:hAnsi="Book Antiqua" w:cs="Times New Roman"/>
          <w:sz w:val="24"/>
          <w:szCs w:val="24"/>
        </w:rPr>
        <w:t xml:space="preserve">was continued </w:t>
      </w:r>
      <w:r w:rsidR="00A07C60" w:rsidRPr="00DA2690">
        <w:rPr>
          <w:rFonts w:ascii="Book Antiqua" w:hAnsi="Book Antiqua" w:cs="Times New Roman"/>
          <w:sz w:val="24"/>
          <w:szCs w:val="24"/>
        </w:rPr>
        <w:t xml:space="preserve">for 5 d. </w:t>
      </w:r>
      <w:r w:rsidR="00112AD9" w:rsidRPr="00DA2690">
        <w:rPr>
          <w:rFonts w:ascii="Book Antiqua" w:hAnsi="Book Antiqua" w:cs="Times New Roman"/>
          <w:sz w:val="24"/>
          <w:szCs w:val="24"/>
        </w:rPr>
        <w:t xml:space="preserve">On postoperative day 7, patients were seen </w:t>
      </w:r>
      <w:r w:rsidR="00123EA2" w:rsidRPr="00DA2690">
        <w:rPr>
          <w:rFonts w:ascii="Book Antiqua" w:hAnsi="Book Antiqua" w:cs="Times New Roman"/>
          <w:sz w:val="24"/>
          <w:szCs w:val="24"/>
        </w:rPr>
        <w:t xml:space="preserve">in outpatient visit and vocal cords were examined by flexible laryngoscopy. </w:t>
      </w:r>
      <w:r w:rsidR="00397133" w:rsidRPr="00DA2690">
        <w:rPr>
          <w:rFonts w:ascii="Book Antiqua" w:hAnsi="Book Antiqua" w:cs="Times New Roman"/>
          <w:sz w:val="24"/>
          <w:szCs w:val="24"/>
        </w:rPr>
        <w:t xml:space="preserve">The minimum follow-up was 6 (6-8) mo. </w:t>
      </w:r>
      <w:r w:rsidR="00E37684" w:rsidRPr="00DA2690">
        <w:rPr>
          <w:rFonts w:ascii="Book Antiqua" w:hAnsi="Book Antiqua" w:cs="Times New Roman"/>
          <w:sz w:val="24"/>
          <w:szCs w:val="24"/>
        </w:rPr>
        <w:t xml:space="preserve">No postoperative complications were seen. </w:t>
      </w:r>
      <w:r w:rsidR="00675A2D" w:rsidRPr="00DA2690">
        <w:rPr>
          <w:rFonts w:ascii="Book Antiqua" w:hAnsi="Book Antiqua" w:cs="Times New Roman"/>
          <w:sz w:val="24"/>
          <w:szCs w:val="24"/>
        </w:rPr>
        <w:t xml:space="preserve">Cosmetic satisfaction was excellent in </w:t>
      </w:r>
      <w:r w:rsidR="00E6192B" w:rsidRPr="00DA2690">
        <w:rPr>
          <w:rFonts w:ascii="Book Antiqua" w:hAnsi="Book Antiqua" w:cs="Times New Roman"/>
          <w:sz w:val="24"/>
          <w:szCs w:val="24"/>
        </w:rPr>
        <w:t xml:space="preserve">2 patients which the surgery was completed endoscopically. </w:t>
      </w:r>
    </w:p>
    <w:p w14:paraId="31FB11BA" w14:textId="77777777" w:rsidR="00DA2690" w:rsidRPr="00DA2690" w:rsidRDefault="00DA2690" w:rsidP="006F0386">
      <w:pPr>
        <w:spacing w:after="0" w:line="360" w:lineRule="auto"/>
        <w:jc w:val="both"/>
        <w:rPr>
          <w:rFonts w:ascii="Book Antiqua" w:hAnsi="Book Antiqua" w:cs="Times New Roman"/>
          <w:sz w:val="24"/>
          <w:szCs w:val="24"/>
          <w:lang w:eastAsia="zh-CN"/>
        </w:rPr>
      </w:pPr>
    </w:p>
    <w:p w14:paraId="1A2DEFDA" w14:textId="676C17DB" w:rsidR="00E4009E" w:rsidRPr="00DA2690" w:rsidRDefault="002C4587" w:rsidP="006F0386">
      <w:pPr>
        <w:spacing w:after="0" w:line="360" w:lineRule="auto"/>
        <w:jc w:val="both"/>
        <w:rPr>
          <w:rFonts w:ascii="Book Antiqua" w:hAnsi="Book Antiqua" w:cs="Times New Roman"/>
          <w:b/>
          <w:sz w:val="24"/>
          <w:szCs w:val="24"/>
        </w:rPr>
      </w:pPr>
      <w:r w:rsidRPr="00DA2690">
        <w:rPr>
          <w:rFonts w:ascii="Book Antiqua" w:hAnsi="Book Antiqua" w:cs="Times New Roman"/>
          <w:b/>
          <w:sz w:val="24"/>
          <w:szCs w:val="24"/>
        </w:rPr>
        <w:t>DISCUSSION</w:t>
      </w:r>
    </w:p>
    <w:p w14:paraId="3FAD1723" w14:textId="029FA135" w:rsidR="00236F0E" w:rsidRPr="00DA2690" w:rsidRDefault="00910563" w:rsidP="006F0386">
      <w:pPr>
        <w:spacing w:after="0" w:line="360" w:lineRule="auto"/>
        <w:jc w:val="both"/>
        <w:rPr>
          <w:rFonts w:ascii="Book Antiqua" w:hAnsi="Book Antiqua" w:cs="Times New Roman"/>
          <w:sz w:val="24"/>
          <w:szCs w:val="24"/>
        </w:rPr>
      </w:pPr>
      <w:r w:rsidRPr="00DA2690">
        <w:rPr>
          <w:rFonts w:ascii="Book Antiqua" w:hAnsi="Book Antiqua" w:cs="Times New Roman"/>
          <w:sz w:val="24"/>
          <w:szCs w:val="24"/>
        </w:rPr>
        <w:t xml:space="preserve">Developments in preoperative localization </w:t>
      </w:r>
      <w:r w:rsidR="00AE0D9B" w:rsidRPr="00DA2690">
        <w:rPr>
          <w:rFonts w:ascii="Book Antiqua" w:hAnsi="Book Antiqua" w:cs="Times New Roman"/>
          <w:sz w:val="24"/>
          <w:szCs w:val="24"/>
        </w:rPr>
        <w:t xml:space="preserve">studies have </w:t>
      </w:r>
      <w:r w:rsidR="00185D35" w:rsidRPr="00DA2690">
        <w:rPr>
          <w:rFonts w:ascii="Book Antiqua" w:hAnsi="Book Antiqua" w:cs="Times New Roman"/>
          <w:sz w:val="24"/>
          <w:szCs w:val="24"/>
        </w:rPr>
        <w:t xml:space="preserve">enabled </w:t>
      </w:r>
      <w:r w:rsidR="004805DE" w:rsidRPr="00DA2690">
        <w:rPr>
          <w:rFonts w:ascii="Book Antiqua" w:hAnsi="Book Antiqua" w:cs="Times New Roman"/>
          <w:sz w:val="24"/>
          <w:szCs w:val="24"/>
        </w:rPr>
        <w:t xml:space="preserve">minimally invasive techniques in PHPT treatment. </w:t>
      </w:r>
      <w:r w:rsidR="00A3745F" w:rsidRPr="00DA2690">
        <w:rPr>
          <w:rFonts w:ascii="Book Antiqua" w:hAnsi="Book Antiqua" w:cs="Times New Roman"/>
          <w:sz w:val="24"/>
          <w:szCs w:val="24"/>
        </w:rPr>
        <w:t xml:space="preserve">Considering </w:t>
      </w:r>
      <w:r w:rsidR="00C6719E" w:rsidRPr="00DA2690">
        <w:rPr>
          <w:rFonts w:ascii="Book Antiqua" w:hAnsi="Book Antiqua" w:cs="Times New Roman"/>
          <w:sz w:val="24"/>
          <w:szCs w:val="24"/>
        </w:rPr>
        <w:t xml:space="preserve">a substantial part of those patients are young women, </w:t>
      </w:r>
      <w:r w:rsidR="00EF4E3B" w:rsidRPr="00DA2690">
        <w:rPr>
          <w:rFonts w:ascii="Book Antiqua" w:hAnsi="Book Antiqua" w:cs="Times New Roman"/>
          <w:sz w:val="24"/>
          <w:szCs w:val="24"/>
        </w:rPr>
        <w:t xml:space="preserve">remote access to the neck without visible scars has been focused by the surgeons during recent years. </w:t>
      </w:r>
      <w:r w:rsidR="00A25F61" w:rsidRPr="00DA2690">
        <w:rPr>
          <w:rFonts w:ascii="Book Antiqua" w:hAnsi="Book Antiqua" w:cs="Times New Roman"/>
          <w:sz w:val="24"/>
          <w:szCs w:val="24"/>
        </w:rPr>
        <w:t xml:space="preserve">Several </w:t>
      </w:r>
      <w:r w:rsidR="0037511A" w:rsidRPr="00DA2690">
        <w:rPr>
          <w:rFonts w:ascii="Book Antiqua" w:hAnsi="Book Antiqua" w:cs="Times New Roman"/>
          <w:sz w:val="24"/>
          <w:szCs w:val="24"/>
        </w:rPr>
        <w:t>techniques</w:t>
      </w:r>
      <w:r w:rsidR="003A3E58" w:rsidRPr="00DA2690">
        <w:rPr>
          <w:rFonts w:ascii="Book Antiqua" w:hAnsi="Book Antiqua" w:cs="Times New Roman"/>
          <w:sz w:val="24"/>
          <w:szCs w:val="24"/>
        </w:rPr>
        <w:t xml:space="preserve"> such as </w:t>
      </w:r>
      <w:proofErr w:type="spellStart"/>
      <w:r w:rsidR="0037511A" w:rsidRPr="00DA2690">
        <w:rPr>
          <w:rFonts w:ascii="Book Antiqua" w:hAnsi="Book Antiqua" w:cs="Times New Roman"/>
          <w:sz w:val="24"/>
          <w:szCs w:val="24"/>
        </w:rPr>
        <w:t>transaxillary</w:t>
      </w:r>
      <w:proofErr w:type="spellEnd"/>
      <w:r w:rsidR="0037511A" w:rsidRPr="00DA2690">
        <w:rPr>
          <w:rFonts w:ascii="Book Antiqua" w:hAnsi="Book Antiqua" w:cs="Times New Roman"/>
          <w:sz w:val="24"/>
          <w:szCs w:val="24"/>
        </w:rPr>
        <w:t xml:space="preserve"> or inframammary approaches have been described, however it is difficult to </w:t>
      </w:r>
      <w:r w:rsidR="005C141E" w:rsidRPr="00DA2690">
        <w:rPr>
          <w:rFonts w:ascii="Book Antiqua" w:hAnsi="Book Antiqua" w:cs="Times New Roman"/>
          <w:sz w:val="24"/>
          <w:szCs w:val="24"/>
        </w:rPr>
        <w:t xml:space="preserve">qualify those as </w:t>
      </w:r>
      <w:r w:rsidR="00426658" w:rsidRPr="00DA2690">
        <w:rPr>
          <w:rFonts w:ascii="Book Antiqua" w:hAnsi="Book Antiqua" w:cs="Times New Roman"/>
          <w:sz w:val="24"/>
          <w:szCs w:val="24"/>
        </w:rPr>
        <w:t xml:space="preserve">minimally invasive due to </w:t>
      </w:r>
      <w:r w:rsidR="005F27D3" w:rsidRPr="00DA2690">
        <w:rPr>
          <w:rFonts w:ascii="Book Antiqua" w:hAnsi="Book Antiqua" w:cs="Times New Roman"/>
          <w:sz w:val="24"/>
          <w:szCs w:val="24"/>
        </w:rPr>
        <w:t>requirement of extensive dissection</w:t>
      </w:r>
      <w:r w:rsidR="002C4587" w:rsidRPr="00DA2690">
        <w:rPr>
          <w:rFonts w:ascii="Book Antiqua" w:hAnsi="Book Antiqua" w:cs="Times New Roman"/>
          <w:sz w:val="24"/>
          <w:szCs w:val="24"/>
          <w:vertAlign w:val="superscript"/>
        </w:rPr>
        <w:t>[2,4]</w:t>
      </w:r>
      <w:r w:rsidR="0091152D" w:rsidRPr="00DA2690">
        <w:rPr>
          <w:rFonts w:ascii="Book Antiqua" w:hAnsi="Book Antiqua"/>
          <w:sz w:val="24"/>
          <w:szCs w:val="24"/>
        </w:rPr>
        <w:fldChar w:fldCharType="begin" w:fldLock="1"/>
      </w:r>
      <w:r w:rsidR="0091152D" w:rsidRPr="00DA2690">
        <w:rPr>
          <w:rFonts w:ascii="Book Antiqua" w:hAnsi="Book Antiqua" w:cs="Times New Roman"/>
          <w:sz w:val="24"/>
          <w:szCs w:val="24"/>
        </w:rPr>
        <w:instrText>ADDIN CSL_CITATION {"citationItems":[{"id":"ITEM-1","itemData":{"DOI":"10.1007/s004640080175","ISBN":"1432-2218 (Electronic)\\r0930-2794 (Linking)","ISSN":"14322218","PMID":"11961613","abstract":"The use of endoscopic procedures leads to a reduction in the size of the surgical scar, making it more inconspicuous. In this paper, we evaluated the merits and limits of endoscopic neck surgery.","author":[{"dropping-particle":"","family":"Ikeda","given":"Y.","non-dropping-particle":"","parse-names":false,"suffix":""},{"dropping-particle":"","family":"Takami","given":"H.","non-dropping-particle":"","parse-names":false,"suffix":""},{"dropping-particle":"","family":"Niimi","given":"M.","non-dropping-particle":"","parse-names":false,"suffix":""},{"dropping-particle":"","family":"Kan","given":"S.","non-dropping-particle":"","parse-names":false,"suffix":""},{"dropping-particle":"","family":"Sasaki","given":"Y.","non-dropping-particle":"","parse-names":false,"suffix":""},{"dropping-particle":"","family":"Takayama","given":"J.","non-dropping-particle":"","parse-names":false,"suffix":""}],"container-title":"Surgical Endoscopy and Other Interventional Techniques","id":"ITEM-1","issued":{"date-parts":[["2002"]]},"title":"Endoscopic thyroidectomy and parathyroidectomy by the axillary approach: A preliminary report","type":"article-journal"},"uris":["http://www.mendeley.com/documents/?uuid=e91516d0-cdfc-3a4e-8118-7fc41fd570bc"]}],"mendeley":{"formattedCitation":"[2]","plainTextFormattedCitation":"[2]","previouslyFormattedCitation":"[2]"},"properties":{"noteIndex":0},"schema":"https://github.com/citation-style-language/schema/raw/master/csl-citation.json"}</w:instrText>
      </w:r>
      <w:r w:rsidR="0091152D" w:rsidRPr="00DA2690">
        <w:rPr>
          <w:rFonts w:ascii="Book Antiqua" w:hAnsi="Book Antiqua"/>
          <w:sz w:val="24"/>
          <w:szCs w:val="24"/>
        </w:rPr>
        <w:fldChar w:fldCharType="end"/>
      </w:r>
      <w:r w:rsidR="00D85C58" w:rsidRPr="00DA2690">
        <w:rPr>
          <w:rFonts w:ascii="Book Antiqua" w:hAnsi="Book Antiqua" w:cs="Times New Roman"/>
          <w:sz w:val="24"/>
          <w:szCs w:val="24"/>
        </w:rPr>
        <w:t xml:space="preserve">. </w:t>
      </w:r>
      <w:r w:rsidR="009C4BFA" w:rsidRPr="00DA2690">
        <w:rPr>
          <w:rFonts w:ascii="Book Antiqua" w:hAnsi="Book Antiqua" w:cs="Times New Roman"/>
          <w:sz w:val="24"/>
          <w:szCs w:val="24"/>
        </w:rPr>
        <w:t xml:space="preserve">A good minimally invasive technique should provide </w:t>
      </w:r>
      <w:r w:rsidR="00E41F8D" w:rsidRPr="00DA2690">
        <w:rPr>
          <w:rFonts w:ascii="Book Antiqua" w:hAnsi="Book Antiqua" w:cs="Times New Roman"/>
          <w:sz w:val="24"/>
          <w:szCs w:val="24"/>
        </w:rPr>
        <w:t xml:space="preserve">not only invisible or short incisions but </w:t>
      </w:r>
      <w:r w:rsidR="00D93F05" w:rsidRPr="00DA2690">
        <w:rPr>
          <w:rFonts w:ascii="Book Antiqua" w:hAnsi="Book Antiqua" w:cs="Times New Roman"/>
          <w:sz w:val="24"/>
          <w:szCs w:val="24"/>
        </w:rPr>
        <w:t>a short distance between the incision and surgical site</w:t>
      </w:r>
      <w:r w:rsidR="00CB408B" w:rsidRPr="00DA2690">
        <w:rPr>
          <w:rFonts w:ascii="Book Antiqua" w:hAnsi="Book Antiqua" w:cs="Times New Roman"/>
          <w:sz w:val="24"/>
          <w:szCs w:val="24"/>
        </w:rPr>
        <w:t xml:space="preserve"> which avoids excessive dissection and direct access </w:t>
      </w:r>
      <w:r w:rsidR="004E5194" w:rsidRPr="00DA2690">
        <w:rPr>
          <w:rFonts w:ascii="Book Antiqua" w:hAnsi="Book Antiqua" w:cs="Times New Roman"/>
          <w:sz w:val="24"/>
          <w:szCs w:val="24"/>
        </w:rPr>
        <w:t>to the surgical site</w:t>
      </w:r>
      <w:r w:rsidR="00B338C9" w:rsidRPr="00DA2690">
        <w:rPr>
          <w:rFonts w:ascii="Book Antiqua" w:hAnsi="Book Antiqua" w:cs="Times New Roman"/>
          <w:sz w:val="24"/>
          <w:szCs w:val="24"/>
        </w:rPr>
        <w:t xml:space="preserve">. </w:t>
      </w:r>
      <w:r w:rsidR="006A06CA" w:rsidRPr="00DA2690">
        <w:rPr>
          <w:rFonts w:ascii="Book Antiqua" w:hAnsi="Book Antiqua" w:cs="Times New Roman"/>
          <w:sz w:val="24"/>
          <w:szCs w:val="24"/>
        </w:rPr>
        <w:t>Instrumental coll</w:t>
      </w:r>
      <w:r w:rsidR="00A054B1" w:rsidRPr="00DA2690">
        <w:rPr>
          <w:rFonts w:ascii="Book Antiqua" w:hAnsi="Book Antiqua" w:cs="Times New Roman"/>
          <w:sz w:val="24"/>
          <w:szCs w:val="24"/>
        </w:rPr>
        <w:t>ision should be minimum</w:t>
      </w:r>
      <w:r w:rsidR="00A9499F" w:rsidRPr="00DA2690">
        <w:rPr>
          <w:rFonts w:ascii="Book Antiqua" w:hAnsi="Book Antiqua" w:cs="Times New Roman"/>
          <w:sz w:val="24"/>
          <w:szCs w:val="24"/>
        </w:rPr>
        <w:t xml:space="preserve"> with </w:t>
      </w:r>
      <w:r w:rsidR="00A054B1" w:rsidRPr="00DA2690">
        <w:rPr>
          <w:rFonts w:ascii="Book Antiqua" w:hAnsi="Book Antiqua" w:cs="Times New Roman"/>
          <w:sz w:val="24"/>
          <w:szCs w:val="24"/>
        </w:rPr>
        <w:t>a good operative</w:t>
      </w:r>
      <w:r w:rsidR="00D8267E" w:rsidRPr="00DA2690">
        <w:rPr>
          <w:rFonts w:ascii="Book Antiqua" w:hAnsi="Book Antiqua" w:cs="Times New Roman"/>
          <w:sz w:val="24"/>
          <w:szCs w:val="24"/>
        </w:rPr>
        <w:t xml:space="preserve"> exposure </w:t>
      </w:r>
      <w:r w:rsidR="00A9499F" w:rsidRPr="00DA2690">
        <w:rPr>
          <w:rFonts w:ascii="Book Antiqua" w:hAnsi="Book Antiqua" w:cs="Times New Roman"/>
          <w:sz w:val="24"/>
          <w:szCs w:val="24"/>
        </w:rPr>
        <w:t xml:space="preserve">to </w:t>
      </w:r>
      <w:r w:rsidR="00B718F9" w:rsidRPr="00DA2690">
        <w:rPr>
          <w:rFonts w:ascii="Book Antiqua" w:hAnsi="Book Antiqua" w:cs="Times New Roman"/>
          <w:sz w:val="24"/>
          <w:szCs w:val="24"/>
        </w:rPr>
        <w:t xml:space="preserve">safely identify important anatomical structures. </w:t>
      </w:r>
      <w:r w:rsidR="00F03D09" w:rsidRPr="00DA2690">
        <w:rPr>
          <w:rFonts w:ascii="Book Antiqua" w:hAnsi="Book Antiqua" w:cs="Times New Roman"/>
          <w:sz w:val="24"/>
          <w:szCs w:val="24"/>
        </w:rPr>
        <w:t xml:space="preserve">For this purpose, transoral </w:t>
      </w:r>
      <w:r w:rsidR="00A61C2E" w:rsidRPr="00DA2690">
        <w:rPr>
          <w:rFonts w:ascii="Book Antiqua" w:hAnsi="Book Antiqua" w:cs="Times New Roman"/>
          <w:sz w:val="24"/>
          <w:szCs w:val="24"/>
        </w:rPr>
        <w:t xml:space="preserve">neck </w:t>
      </w:r>
      <w:r w:rsidR="008D79B5" w:rsidRPr="00DA2690">
        <w:rPr>
          <w:rFonts w:ascii="Book Antiqua" w:hAnsi="Book Antiqua" w:cs="Times New Roman"/>
          <w:sz w:val="24"/>
          <w:szCs w:val="24"/>
        </w:rPr>
        <w:t>surgery has been described</w:t>
      </w:r>
      <w:r w:rsidR="000127E5" w:rsidRPr="00DA2690">
        <w:rPr>
          <w:rFonts w:ascii="Book Antiqua" w:hAnsi="Book Antiqua" w:cs="Times New Roman"/>
          <w:sz w:val="24"/>
          <w:szCs w:val="24"/>
        </w:rPr>
        <w:t>.</w:t>
      </w:r>
    </w:p>
    <w:p w14:paraId="14838E07" w14:textId="0105A903" w:rsidR="001E3121" w:rsidRPr="00DA2690" w:rsidRDefault="00D42110" w:rsidP="00DA2690">
      <w:pPr>
        <w:spacing w:after="0" w:line="360" w:lineRule="auto"/>
        <w:ind w:firstLineChars="100" w:firstLine="240"/>
        <w:jc w:val="both"/>
        <w:rPr>
          <w:rFonts w:ascii="Book Antiqua" w:hAnsi="Book Antiqua" w:cs="Times New Roman"/>
          <w:sz w:val="24"/>
          <w:szCs w:val="24"/>
        </w:rPr>
      </w:pPr>
      <w:proofErr w:type="spellStart"/>
      <w:r w:rsidRPr="00DA2690">
        <w:rPr>
          <w:rFonts w:ascii="Book Antiqua" w:hAnsi="Book Antiqua" w:cs="Times New Roman"/>
          <w:sz w:val="24"/>
          <w:szCs w:val="24"/>
        </w:rPr>
        <w:t>Witzel</w:t>
      </w:r>
      <w:proofErr w:type="spellEnd"/>
      <w:r w:rsidR="00DA2690" w:rsidRPr="00DA2690">
        <w:rPr>
          <w:rFonts w:ascii="Book Antiqua" w:hAnsi="Book Antiqua" w:cs="Times New Roman" w:hint="eastAsia"/>
          <w:sz w:val="24"/>
          <w:szCs w:val="24"/>
          <w:lang w:eastAsia="zh-CN"/>
        </w:rPr>
        <w:t xml:space="preserve"> </w:t>
      </w:r>
      <w:r w:rsidR="00DA2690" w:rsidRPr="00DA2690">
        <w:rPr>
          <w:rFonts w:ascii="Book Antiqua" w:hAnsi="Book Antiqua" w:cs="Times New Roman" w:hint="eastAsia"/>
          <w:i/>
          <w:sz w:val="24"/>
          <w:szCs w:val="24"/>
          <w:lang w:eastAsia="zh-CN"/>
        </w:rPr>
        <w:t xml:space="preserve">et </w:t>
      </w:r>
      <w:proofErr w:type="gramStart"/>
      <w:r w:rsidR="00DA2690" w:rsidRPr="00DA2690">
        <w:rPr>
          <w:rFonts w:ascii="Book Antiqua" w:hAnsi="Book Antiqua" w:cs="Times New Roman" w:hint="eastAsia"/>
          <w:i/>
          <w:sz w:val="24"/>
          <w:szCs w:val="24"/>
          <w:lang w:eastAsia="zh-CN"/>
        </w:rPr>
        <w:t>al</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6]</w:t>
      </w:r>
      <w:r w:rsidR="00B3106A" w:rsidRPr="00DA2690">
        <w:rPr>
          <w:rFonts w:ascii="Book Antiqua" w:hAnsi="Book Antiqua" w:cs="Times New Roman"/>
          <w:sz w:val="24"/>
          <w:szCs w:val="24"/>
        </w:rPr>
        <w:t xml:space="preserve"> and Karakas</w:t>
      </w:r>
      <w:r w:rsidR="00DA2690" w:rsidRPr="00DA2690">
        <w:rPr>
          <w:rFonts w:ascii="Book Antiqua" w:hAnsi="Book Antiqua" w:cs="Times New Roman" w:hint="eastAsia"/>
          <w:sz w:val="24"/>
          <w:szCs w:val="24"/>
          <w:lang w:eastAsia="zh-CN"/>
        </w:rPr>
        <w:t xml:space="preserve"> </w:t>
      </w:r>
      <w:r w:rsidR="00DA2690" w:rsidRPr="00DA2690">
        <w:rPr>
          <w:rFonts w:ascii="Book Antiqua" w:hAnsi="Book Antiqua" w:cs="Times New Roman" w:hint="eastAsia"/>
          <w:i/>
          <w:sz w:val="24"/>
          <w:szCs w:val="24"/>
          <w:lang w:eastAsia="zh-CN"/>
        </w:rPr>
        <w:t>et al</w:t>
      </w:r>
      <w:r w:rsidR="00F70A16" w:rsidRPr="00DA2690">
        <w:rPr>
          <w:rFonts w:ascii="Book Antiqua" w:hAnsi="Book Antiqua" w:cs="Times New Roman"/>
          <w:sz w:val="24"/>
          <w:szCs w:val="24"/>
          <w:vertAlign w:val="superscript"/>
        </w:rPr>
        <w:t>[7]</w:t>
      </w:r>
      <w:r w:rsidR="00B3106A" w:rsidRPr="00DA2690">
        <w:rPr>
          <w:rFonts w:ascii="Book Antiqua" w:hAnsi="Book Antiqua" w:cs="Times New Roman"/>
          <w:sz w:val="24"/>
          <w:szCs w:val="24"/>
        </w:rPr>
        <w:t xml:space="preserve"> </w:t>
      </w:r>
      <w:r w:rsidR="00261587" w:rsidRPr="00DA2690">
        <w:rPr>
          <w:rFonts w:ascii="Book Antiqua" w:hAnsi="Book Antiqua" w:cs="Times New Roman"/>
          <w:sz w:val="24"/>
          <w:szCs w:val="24"/>
        </w:rPr>
        <w:t xml:space="preserve">reported </w:t>
      </w:r>
      <w:r w:rsidR="00236F0E" w:rsidRPr="00DA2690">
        <w:rPr>
          <w:rFonts w:ascii="Book Antiqua" w:hAnsi="Book Antiqua" w:cs="Times New Roman"/>
          <w:sz w:val="24"/>
          <w:szCs w:val="24"/>
        </w:rPr>
        <w:t xml:space="preserve">the first </w:t>
      </w:r>
      <w:r w:rsidR="00261587" w:rsidRPr="00DA2690">
        <w:rPr>
          <w:rFonts w:ascii="Book Antiqua" w:hAnsi="Book Antiqua" w:cs="Times New Roman"/>
          <w:sz w:val="24"/>
          <w:szCs w:val="24"/>
        </w:rPr>
        <w:t>experiment</w:t>
      </w:r>
      <w:r w:rsidR="003572A3" w:rsidRPr="00DA2690">
        <w:rPr>
          <w:rFonts w:ascii="Book Antiqua" w:hAnsi="Book Antiqua" w:cs="Times New Roman"/>
          <w:sz w:val="24"/>
          <w:szCs w:val="24"/>
        </w:rPr>
        <w:t xml:space="preserve">al </w:t>
      </w:r>
      <w:r w:rsidR="00F80031" w:rsidRPr="00DA2690">
        <w:rPr>
          <w:rFonts w:ascii="Book Antiqua" w:hAnsi="Book Antiqua" w:cs="Times New Roman"/>
          <w:sz w:val="24"/>
          <w:szCs w:val="24"/>
        </w:rPr>
        <w:t>trials</w:t>
      </w:r>
      <w:r w:rsidR="00261587" w:rsidRPr="00DA2690">
        <w:rPr>
          <w:rFonts w:ascii="Book Antiqua" w:hAnsi="Book Antiqua" w:cs="Times New Roman"/>
          <w:sz w:val="24"/>
          <w:szCs w:val="24"/>
        </w:rPr>
        <w:t xml:space="preserve"> on fresh human cadavers and pigs</w:t>
      </w:r>
      <w:r w:rsidR="00F80031" w:rsidRPr="00DA2690">
        <w:rPr>
          <w:rFonts w:ascii="Book Antiqua" w:hAnsi="Book Antiqua" w:cs="Times New Roman"/>
          <w:sz w:val="24"/>
          <w:szCs w:val="24"/>
        </w:rPr>
        <w:t xml:space="preserve"> through </w:t>
      </w:r>
      <w:r w:rsidR="00236F0E" w:rsidRPr="00DA2690">
        <w:rPr>
          <w:rFonts w:ascii="Book Antiqua" w:hAnsi="Book Antiqua" w:cs="Times New Roman"/>
          <w:sz w:val="24"/>
          <w:szCs w:val="24"/>
        </w:rPr>
        <w:t xml:space="preserve">transoral </w:t>
      </w:r>
      <w:r w:rsidR="00F80031" w:rsidRPr="00DA2690">
        <w:rPr>
          <w:rFonts w:ascii="Book Antiqua" w:hAnsi="Book Antiqua" w:cs="Times New Roman"/>
          <w:sz w:val="24"/>
          <w:szCs w:val="24"/>
        </w:rPr>
        <w:t xml:space="preserve">sublingual </w:t>
      </w:r>
      <w:r w:rsidR="003401C7" w:rsidRPr="00DA2690">
        <w:rPr>
          <w:rFonts w:ascii="Book Antiqua" w:hAnsi="Book Antiqua" w:cs="Times New Roman"/>
          <w:sz w:val="24"/>
          <w:szCs w:val="24"/>
        </w:rPr>
        <w:t>approach</w:t>
      </w:r>
      <w:r w:rsidR="00604E81" w:rsidRPr="00DA2690">
        <w:rPr>
          <w:rFonts w:ascii="Book Antiqua" w:hAnsi="Book Antiqua" w:cs="Times New Roman"/>
          <w:sz w:val="24"/>
          <w:szCs w:val="24"/>
        </w:rPr>
        <w:t>. Karakas</w:t>
      </w:r>
      <w:r w:rsidR="000A25D5" w:rsidRPr="00DA2690">
        <w:rPr>
          <w:rFonts w:ascii="Book Antiqua" w:hAnsi="Book Antiqua" w:cs="Times New Roman"/>
          <w:sz w:val="24"/>
          <w:szCs w:val="24"/>
        </w:rPr>
        <w:t xml:space="preserve"> </w:t>
      </w:r>
      <w:r w:rsidR="00DA2690" w:rsidRPr="00DA2690">
        <w:rPr>
          <w:rFonts w:ascii="Book Antiqua" w:hAnsi="Book Antiqua" w:cs="Times New Roman" w:hint="eastAsia"/>
          <w:i/>
          <w:sz w:val="24"/>
          <w:szCs w:val="24"/>
          <w:lang w:eastAsia="zh-CN"/>
        </w:rPr>
        <w:t xml:space="preserve">et </w:t>
      </w:r>
      <w:proofErr w:type="gramStart"/>
      <w:r w:rsidR="00DA2690" w:rsidRPr="00DA2690">
        <w:rPr>
          <w:rFonts w:ascii="Book Antiqua" w:hAnsi="Book Antiqua" w:cs="Times New Roman" w:hint="eastAsia"/>
          <w:i/>
          <w:sz w:val="24"/>
          <w:szCs w:val="24"/>
          <w:lang w:eastAsia="zh-CN"/>
        </w:rPr>
        <w:t>al</w:t>
      </w:r>
      <w:r w:rsidR="00DA2690" w:rsidRPr="00DA2690">
        <w:rPr>
          <w:rFonts w:ascii="Book Antiqua" w:hAnsi="Book Antiqua" w:cs="Times New Roman"/>
          <w:sz w:val="24"/>
          <w:szCs w:val="24"/>
          <w:vertAlign w:val="superscript"/>
        </w:rPr>
        <w:t>[</w:t>
      </w:r>
      <w:proofErr w:type="gramEnd"/>
      <w:r w:rsidR="00DA2690" w:rsidRPr="00DA2690">
        <w:rPr>
          <w:rFonts w:ascii="Book Antiqua" w:hAnsi="Book Antiqua" w:cs="Times New Roman"/>
          <w:sz w:val="24"/>
          <w:szCs w:val="24"/>
          <w:vertAlign w:val="superscript"/>
        </w:rPr>
        <w:t>7]</w:t>
      </w:r>
      <w:r w:rsidR="00DA2690" w:rsidRPr="00DA2690">
        <w:rPr>
          <w:rFonts w:ascii="Book Antiqua" w:hAnsi="Book Antiqua" w:cs="Times New Roman"/>
          <w:sz w:val="24"/>
          <w:szCs w:val="24"/>
        </w:rPr>
        <w:t xml:space="preserve"> </w:t>
      </w:r>
      <w:r w:rsidR="00CD09C9" w:rsidRPr="00DA2690">
        <w:rPr>
          <w:rFonts w:ascii="Book Antiqua" w:hAnsi="Book Antiqua" w:cs="Times New Roman"/>
          <w:sz w:val="24"/>
          <w:szCs w:val="24"/>
        </w:rPr>
        <w:t xml:space="preserve">published </w:t>
      </w:r>
      <w:r w:rsidR="000A25D5" w:rsidRPr="00DA2690">
        <w:rPr>
          <w:rFonts w:ascii="Book Antiqua" w:hAnsi="Book Antiqua" w:cs="Times New Roman"/>
          <w:sz w:val="24"/>
          <w:szCs w:val="24"/>
        </w:rPr>
        <w:t xml:space="preserve">the </w:t>
      </w:r>
      <w:r w:rsidR="00CD09C9" w:rsidRPr="00DA2690">
        <w:rPr>
          <w:rFonts w:ascii="Book Antiqua" w:hAnsi="Book Antiqua" w:cs="Times New Roman"/>
          <w:sz w:val="24"/>
          <w:szCs w:val="24"/>
        </w:rPr>
        <w:t xml:space="preserve">first </w:t>
      </w:r>
      <w:r w:rsidR="00231777" w:rsidRPr="00DA2690">
        <w:rPr>
          <w:rFonts w:ascii="Book Antiqua" w:hAnsi="Book Antiqua" w:cs="Times New Roman"/>
          <w:sz w:val="24"/>
          <w:szCs w:val="24"/>
        </w:rPr>
        <w:t xml:space="preserve">transoral </w:t>
      </w:r>
      <w:r w:rsidR="003078E5" w:rsidRPr="00DA2690">
        <w:rPr>
          <w:rFonts w:ascii="Book Antiqua" w:hAnsi="Book Antiqua" w:cs="Times New Roman"/>
          <w:sz w:val="24"/>
          <w:szCs w:val="24"/>
        </w:rPr>
        <w:t xml:space="preserve">sublingual </w:t>
      </w:r>
      <w:r w:rsidR="000A25D5" w:rsidRPr="00DA2690">
        <w:rPr>
          <w:rFonts w:ascii="Book Antiqua" w:hAnsi="Book Antiqua" w:cs="Times New Roman"/>
          <w:sz w:val="24"/>
          <w:szCs w:val="24"/>
        </w:rPr>
        <w:t xml:space="preserve">parathyroidectomies in </w:t>
      </w:r>
      <w:r w:rsidR="00A80B1F" w:rsidRPr="00DA2690">
        <w:rPr>
          <w:rFonts w:ascii="Book Antiqua" w:hAnsi="Book Antiqua" w:cs="Times New Roman"/>
          <w:sz w:val="24"/>
          <w:szCs w:val="24"/>
        </w:rPr>
        <w:t xml:space="preserve">human in </w:t>
      </w:r>
      <w:r w:rsidR="000A25D5" w:rsidRPr="00DA2690">
        <w:rPr>
          <w:rFonts w:ascii="Book Antiqua" w:hAnsi="Book Antiqua" w:cs="Times New Roman"/>
          <w:sz w:val="24"/>
          <w:szCs w:val="24"/>
        </w:rPr>
        <w:t>2010</w:t>
      </w:r>
      <w:r w:rsidR="003078E5" w:rsidRPr="00DA2690">
        <w:rPr>
          <w:rFonts w:ascii="Book Antiqua" w:hAnsi="Book Antiqua" w:cs="Times New Roman"/>
          <w:sz w:val="24"/>
          <w:szCs w:val="24"/>
        </w:rPr>
        <w:t xml:space="preserve"> and 2014</w:t>
      </w:r>
      <w:r w:rsidR="00F70A16" w:rsidRPr="00DA2690">
        <w:rPr>
          <w:rFonts w:ascii="Book Antiqua" w:hAnsi="Book Antiqua" w:cs="Times New Roman"/>
          <w:sz w:val="24"/>
          <w:szCs w:val="24"/>
          <w:vertAlign w:val="superscript"/>
        </w:rPr>
        <w:t>[9]</w:t>
      </w:r>
      <w:r w:rsidR="000A25D5" w:rsidRPr="00DA2690">
        <w:rPr>
          <w:rFonts w:ascii="Book Antiqua" w:hAnsi="Book Antiqua" w:cs="Times New Roman"/>
          <w:sz w:val="24"/>
          <w:szCs w:val="24"/>
        </w:rPr>
        <w:t xml:space="preserve">. </w:t>
      </w:r>
      <w:r w:rsidR="00686493" w:rsidRPr="00DA2690">
        <w:rPr>
          <w:rFonts w:ascii="Book Antiqua" w:hAnsi="Book Antiqua" w:cs="Times New Roman"/>
          <w:sz w:val="24"/>
          <w:szCs w:val="24"/>
        </w:rPr>
        <w:t xml:space="preserve">Of </w:t>
      </w:r>
      <w:r w:rsidR="00F468B4" w:rsidRPr="00DA2690">
        <w:rPr>
          <w:rFonts w:ascii="Book Antiqua" w:hAnsi="Book Antiqua" w:cs="Times New Roman"/>
          <w:sz w:val="24"/>
          <w:szCs w:val="24"/>
        </w:rPr>
        <w:t xml:space="preserve">the 7 patients; 2 required conversion to open, 2 had transient hypoglossal nerve palsy and 1 had </w:t>
      </w:r>
      <w:r w:rsidR="00A80B1F" w:rsidRPr="00DA2690">
        <w:rPr>
          <w:rFonts w:ascii="Book Antiqua" w:hAnsi="Book Antiqua" w:cs="Times New Roman"/>
          <w:sz w:val="24"/>
          <w:szCs w:val="24"/>
        </w:rPr>
        <w:t xml:space="preserve">transient RLN palsy. </w:t>
      </w:r>
      <w:r w:rsidR="00846023" w:rsidRPr="00DA2690">
        <w:rPr>
          <w:rFonts w:ascii="Book Antiqua" w:hAnsi="Book Antiqua" w:cs="Times New Roman"/>
          <w:sz w:val="24"/>
          <w:szCs w:val="24"/>
        </w:rPr>
        <w:t xml:space="preserve">Since then, </w:t>
      </w:r>
      <w:r w:rsidR="00E33518" w:rsidRPr="00DA2690">
        <w:rPr>
          <w:rFonts w:ascii="Book Antiqua" w:hAnsi="Book Antiqua" w:cs="Times New Roman"/>
          <w:sz w:val="24"/>
          <w:szCs w:val="24"/>
        </w:rPr>
        <w:t xml:space="preserve">sublingual </w:t>
      </w:r>
      <w:r w:rsidR="00134211" w:rsidRPr="00DA2690">
        <w:rPr>
          <w:rFonts w:ascii="Book Antiqua" w:hAnsi="Book Antiqua" w:cs="Times New Roman"/>
          <w:sz w:val="24"/>
          <w:szCs w:val="24"/>
        </w:rPr>
        <w:t xml:space="preserve">thyroid and/or parathyroid </w:t>
      </w:r>
      <w:r w:rsidR="006F5C09" w:rsidRPr="00DA2690">
        <w:rPr>
          <w:rFonts w:ascii="Book Antiqua" w:hAnsi="Book Antiqua" w:cs="Times New Roman"/>
          <w:sz w:val="24"/>
          <w:szCs w:val="24"/>
        </w:rPr>
        <w:t xml:space="preserve">surgery </w:t>
      </w:r>
      <w:r w:rsidR="00DC1AAA" w:rsidRPr="00DA2690">
        <w:rPr>
          <w:rFonts w:ascii="Book Antiqua" w:hAnsi="Book Antiqua" w:cs="Times New Roman"/>
          <w:sz w:val="24"/>
          <w:szCs w:val="24"/>
        </w:rPr>
        <w:t xml:space="preserve">have been </w:t>
      </w:r>
      <w:r w:rsidR="004A5469" w:rsidRPr="00DA2690">
        <w:rPr>
          <w:rFonts w:ascii="Book Antiqua" w:hAnsi="Book Antiqua" w:cs="Times New Roman"/>
          <w:sz w:val="24"/>
          <w:szCs w:val="24"/>
        </w:rPr>
        <w:t xml:space="preserve">studied </w:t>
      </w:r>
      <w:r w:rsidR="00E239EB" w:rsidRPr="00DA2690">
        <w:rPr>
          <w:rFonts w:ascii="Book Antiqua" w:hAnsi="Book Antiqua" w:cs="Times New Roman"/>
          <w:sz w:val="24"/>
          <w:szCs w:val="24"/>
        </w:rPr>
        <w:t xml:space="preserve">but </w:t>
      </w:r>
      <w:r w:rsidR="004A5469" w:rsidRPr="00DA2690">
        <w:rPr>
          <w:rFonts w:ascii="Book Antiqua" w:hAnsi="Book Antiqua" w:cs="Times New Roman"/>
          <w:sz w:val="24"/>
          <w:szCs w:val="24"/>
        </w:rPr>
        <w:t>have</w:t>
      </w:r>
      <w:r w:rsidR="006F5C09" w:rsidRPr="00DA2690">
        <w:rPr>
          <w:rFonts w:ascii="Book Antiqua" w:hAnsi="Book Antiqua" w:cs="Times New Roman"/>
          <w:sz w:val="24"/>
          <w:szCs w:val="24"/>
        </w:rPr>
        <w:t xml:space="preserve"> not been popularized </w:t>
      </w:r>
      <w:r w:rsidR="00DC6EC3" w:rsidRPr="00DA2690">
        <w:rPr>
          <w:rFonts w:ascii="Book Antiqua" w:hAnsi="Book Antiqua" w:cs="Times New Roman"/>
          <w:sz w:val="24"/>
          <w:szCs w:val="24"/>
        </w:rPr>
        <w:t xml:space="preserve">due to difficulty and </w:t>
      </w:r>
      <w:proofErr w:type="gramStart"/>
      <w:r w:rsidR="00DC6EC3" w:rsidRPr="00DA2690">
        <w:rPr>
          <w:rFonts w:ascii="Book Antiqua" w:hAnsi="Book Antiqua" w:cs="Times New Roman"/>
          <w:sz w:val="24"/>
          <w:szCs w:val="24"/>
        </w:rPr>
        <w:t>complications</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19]</w:t>
      </w:r>
      <w:r w:rsidR="00392894" w:rsidRPr="00DA2690">
        <w:rPr>
          <w:rFonts w:ascii="Book Antiqua" w:hAnsi="Book Antiqua" w:cs="Times New Roman"/>
          <w:sz w:val="24"/>
          <w:szCs w:val="24"/>
        </w:rPr>
        <w:t xml:space="preserve">. </w:t>
      </w:r>
    </w:p>
    <w:p w14:paraId="365147D6" w14:textId="6021F56E" w:rsidR="006A06CA" w:rsidRPr="00DA2690" w:rsidRDefault="00143A39" w:rsidP="00DA2690">
      <w:pPr>
        <w:spacing w:after="0" w:line="360" w:lineRule="auto"/>
        <w:ind w:firstLineChars="100" w:firstLine="240"/>
        <w:jc w:val="both"/>
        <w:rPr>
          <w:rFonts w:ascii="Book Antiqua" w:hAnsi="Book Antiqua" w:cs="Times New Roman"/>
          <w:sz w:val="24"/>
          <w:szCs w:val="24"/>
        </w:rPr>
      </w:pPr>
      <w:r w:rsidRPr="00DA2690">
        <w:rPr>
          <w:rFonts w:ascii="Book Antiqua" w:hAnsi="Book Antiqua" w:cs="Times New Roman"/>
          <w:sz w:val="24"/>
          <w:szCs w:val="24"/>
        </w:rPr>
        <w:t>T</w:t>
      </w:r>
      <w:r w:rsidR="001E3121" w:rsidRPr="00DA2690">
        <w:rPr>
          <w:rFonts w:ascii="Book Antiqua" w:hAnsi="Book Antiqua" w:cs="Times New Roman"/>
          <w:sz w:val="24"/>
          <w:szCs w:val="24"/>
        </w:rPr>
        <w:t xml:space="preserve">ransoral vestibular approach </w:t>
      </w:r>
      <w:r w:rsidR="00D244B3" w:rsidRPr="00DA2690">
        <w:rPr>
          <w:rFonts w:ascii="Book Antiqua" w:hAnsi="Book Antiqua" w:cs="Times New Roman"/>
          <w:sz w:val="24"/>
          <w:szCs w:val="24"/>
        </w:rPr>
        <w:t xml:space="preserve">to the neck was first </w:t>
      </w:r>
      <w:r w:rsidR="007077A2" w:rsidRPr="00DA2690">
        <w:rPr>
          <w:rFonts w:ascii="Book Antiqua" w:hAnsi="Book Antiqua" w:cs="Times New Roman"/>
          <w:sz w:val="24"/>
          <w:szCs w:val="24"/>
        </w:rPr>
        <w:t>described</w:t>
      </w:r>
      <w:r w:rsidR="00D244B3" w:rsidRPr="00DA2690">
        <w:rPr>
          <w:rFonts w:ascii="Book Antiqua" w:hAnsi="Book Antiqua" w:cs="Times New Roman"/>
          <w:sz w:val="24"/>
          <w:szCs w:val="24"/>
        </w:rPr>
        <w:t xml:space="preserve"> by </w:t>
      </w:r>
      <w:proofErr w:type="spellStart"/>
      <w:r w:rsidR="00D244B3" w:rsidRPr="00DA2690">
        <w:rPr>
          <w:rFonts w:ascii="Book Antiqua" w:hAnsi="Book Antiqua" w:cs="Times New Roman"/>
          <w:sz w:val="24"/>
          <w:szCs w:val="24"/>
        </w:rPr>
        <w:t>Richmo</w:t>
      </w:r>
      <w:r w:rsidR="00637419" w:rsidRPr="00DA2690">
        <w:rPr>
          <w:rFonts w:ascii="Book Antiqua" w:hAnsi="Book Antiqua" w:cs="Times New Roman"/>
          <w:sz w:val="24"/>
          <w:szCs w:val="24"/>
        </w:rPr>
        <w:t>n</w:t>
      </w:r>
      <w:proofErr w:type="spellEnd"/>
      <w:r w:rsidR="00637419" w:rsidRPr="00DA2690">
        <w:rPr>
          <w:rFonts w:ascii="Book Antiqua" w:hAnsi="Book Antiqua" w:cs="Times New Roman"/>
          <w:sz w:val="24"/>
          <w:szCs w:val="24"/>
        </w:rPr>
        <w:t xml:space="preserve"> </w:t>
      </w:r>
      <w:r w:rsidR="00637419" w:rsidRPr="00DA2690">
        <w:rPr>
          <w:rFonts w:ascii="Book Antiqua" w:hAnsi="Book Antiqua" w:cs="Times New Roman"/>
          <w:i/>
          <w:sz w:val="24"/>
          <w:szCs w:val="24"/>
        </w:rPr>
        <w:t xml:space="preserve">et </w:t>
      </w:r>
      <w:proofErr w:type="gramStart"/>
      <w:r w:rsidR="00637419" w:rsidRPr="00DA2690">
        <w:rPr>
          <w:rFonts w:ascii="Book Antiqua" w:hAnsi="Book Antiqua" w:cs="Times New Roman"/>
          <w:i/>
          <w:sz w:val="24"/>
          <w:szCs w:val="24"/>
        </w:rPr>
        <w:t>al</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20]</w:t>
      </w:r>
      <w:r w:rsidR="00B43089" w:rsidRPr="00DA2690">
        <w:rPr>
          <w:rFonts w:ascii="Book Antiqua" w:hAnsi="Book Antiqua" w:cs="Times New Roman"/>
          <w:sz w:val="24"/>
          <w:szCs w:val="24"/>
        </w:rPr>
        <w:t xml:space="preserve"> </w:t>
      </w:r>
      <w:r w:rsidR="00637419" w:rsidRPr="00DA2690">
        <w:rPr>
          <w:rFonts w:ascii="Book Antiqua" w:hAnsi="Book Antiqua" w:cs="Times New Roman"/>
          <w:sz w:val="24"/>
          <w:szCs w:val="24"/>
        </w:rPr>
        <w:t>in a cadaver</w:t>
      </w:r>
      <w:r w:rsidR="00551A4D" w:rsidRPr="00DA2690">
        <w:rPr>
          <w:rFonts w:ascii="Book Antiqua" w:hAnsi="Book Antiqua" w:cs="Times New Roman"/>
          <w:sz w:val="24"/>
          <w:szCs w:val="24"/>
        </w:rPr>
        <w:t>ic</w:t>
      </w:r>
      <w:r w:rsidR="00637419" w:rsidRPr="00DA2690">
        <w:rPr>
          <w:rFonts w:ascii="Book Antiqua" w:hAnsi="Book Antiqua" w:cs="Times New Roman"/>
          <w:sz w:val="24"/>
          <w:szCs w:val="24"/>
        </w:rPr>
        <w:t xml:space="preserve"> study</w:t>
      </w:r>
      <w:r w:rsidR="00CC54F9" w:rsidRPr="00DA2690">
        <w:rPr>
          <w:rFonts w:ascii="Book Antiqua" w:hAnsi="Book Antiqua" w:cs="Times New Roman"/>
          <w:sz w:val="24"/>
          <w:szCs w:val="24"/>
        </w:rPr>
        <w:t xml:space="preserve"> of 2 robotic thyroidectomies</w:t>
      </w:r>
      <w:r w:rsidR="00637419" w:rsidRPr="00DA2690">
        <w:rPr>
          <w:rFonts w:ascii="Book Antiqua" w:hAnsi="Book Antiqua" w:cs="Times New Roman"/>
          <w:sz w:val="24"/>
          <w:szCs w:val="24"/>
        </w:rPr>
        <w:t xml:space="preserve">. </w:t>
      </w:r>
      <w:r w:rsidR="00551A4D" w:rsidRPr="00DA2690">
        <w:rPr>
          <w:rFonts w:ascii="Book Antiqua" w:hAnsi="Book Antiqua" w:cs="Times New Roman"/>
          <w:sz w:val="24"/>
          <w:szCs w:val="24"/>
        </w:rPr>
        <w:t xml:space="preserve">They concluded that </w:t>
      </w:r>
      <w:r w:rsidR="00A40DA1" w:rsidRPr="00DA2690">
        <w:rPr>
          <w:rFonts w:ascii="Book Antiqua" w:hAnsi="Book Antiqua" w:cs="Times New Roman"/>
          <w:sz w:val="24"/>
          <w:szCs w:val="24"/>
        </w:rPr>
        <w:t xml:space="preserve">introducing the </w:t>
      </w:r>
      <w:r w:rsidR="00A40DA1" w:rsidRPr="00DA2690">
        <w:rPr>
          <w:rFonts w:ascii="Book Antiqua" w:hAnsi="Book Antiqua" w:cs="Times New Roman"/>
          <w:sz w:val="24"/>
          <w:szCs w:val="24"/>
        </w:rPr>
        <w:lastRenderedPageBreak/>
        <w:t xml:space="preserve">camera from the oral vestibule </w:t>
      </w:r>
      <w:r w:rsidR="007E7105" w:rsidRPr="00DA2690">
        <w:rPr>
          <w:rFonts w:ascii="Book Antiqua" w:hAnsi="Book Antiqua" w:cs="Times New Roman"/>
          <w:sz w:val="24"/>
          <w:szCs w:val="24"/>
        </w:rPr>
        <w:t xml:space="preserve">was </w:t>
      </w:r>
      <w:r w:rsidR="00F73459" w:rsidRPr="00DA2690">
        <w:rPr>
          <w:rFonts w:ascii="Book Antiqua" w:hAnsi="Book Antiqua" w:cs="Times New Roman"/>
          <w:sz w:val="24"/>
          <w:szCs w:val="24"/>
        </w:rPr>
        <w:t xml:space="preserve">more comfortable </w:t>
      </w:r>
      <w:r w:rsidR="00995002" w:rsidRPr="00DA2690">
        <w:rPr>
          <w:rFonts w:ascii="Book Antiqua" w:hAnsi="Book Antiqua" w:cs="Times New Roman"/>
          <w:sz w:val="24"/>
          <w:szCs w:val="24"/>
        </w:rPr>
        <w:t>than sublingual approach</w:t>
      </w:r>
      <w:r w:rsidR="003220F3" w:rsidRPr="00DA2690">
        <w:rPr>
          <w:rFonts w:ascii="Book Antiqua" w:hAnsi="Book Antiqua" w:cs="Times New Roman"/>
          <w:sz w:val="24"/>
          <w:szCs w:val="24"/>
        </w:rPr>
        <w:t xml:space="preserve"> and robotic</w:t>
      </w:r>
      <w:r w:rsidR="007077A2" w:rsidRPr="00DA2690">
        <w:rPr>
          <w:rFonts w:ascii="Book Antiqua" w:hAnsi="Book Antiqua" w:cs="Times New Roman"/>
          <w:sz w:val="24"/>
          <w:szCs w:val="24"/>
        </w:rPr>
        <w:t xml:space="preserve">s </w:t>
      </w:r>
      <w:r w:rsidR="003220F3" w:rsidRPr="00DA2690">
        <w:rPr>
          <w:rFonts w:ascii="Book Antiqua" w:hAnsi="Book Antiqua" w:cs="Times New Roman"/>
          <w:sz w:val="24"/>
          <w:szCs w:val="24"/>
        </w:rPr>
        <w:t xml:space="preserve">might overcome </w:t>
      </w:r>
      <w:r w:rsidR="00DB7CF3" w:rsidRPr="00DA2690">
        <w:rPr>
          <w:rFonts w:ascii="Book Antiqua" w:hAnsi="Book Antiqua" w:cs="Times New Roman"/>
          <w:sz w:val="24"/>
          <w:szCs w:val="24"/>
        </w:rPr>
        <w:t>the limitations of conventional endoscopic neck surgery</w:t>
      </w:r>
      <w:r w:rsidR="00995002" w:rsidRPr="00DA2690">
        <w:rPr>
          <w:rFonts w:ascii="Book Antiqua" w:hAnsi="Book Antiqua" w:cs="Times New Roman"/>
          <w:sz w:val="24"/>
          <w:szCs w:val="24"/>
        </w:rPr>
        <w:t xml:space="preserve">. </w:t>
      </w:r>
      <w:r w:rsidR="00A324D3" w:rsidRPr="00DA2690">
        <w:rPr>
          <w:rFonts w:ascii="Book Antiqua" w:hAnsi="Book Antiqua" w:cs="Times New Roman"/>
          <w:sz w:val="24"/>
          <w:szCs w:val="24"/>
        </w:rPr>
        <w:t>Further</w:t>
      </w:r>
      <w:r w:rsidR="00074393" w:rsidRPr="00DA2690">
        <w:rPr>
          <w:rFonts w:ascii="Book Antiqua" w:hAnsi="Book Antiqua" w:cs="Times New Roman"/>
          <w:sz w:val="24"/>
          <w:szCs w:val="24"/>
        </w:rPr>
        <w:t xml:space="preserve"> studies have been published </w:t>
      </w:r>
      <w:r w:rsidR="00A90FBE" w:rsidRPr="00DA2690">
        <w:rPr>
          <w:rFonts w:ascii="Book Antiqua" w:hAnsi="Book Antiqua" w:cs="Times New Roman"/>
          <w:sz w:val="24"/>
          <w:szCs w:val="24"/>
        </w:rPr>
        <w:t xml:space="preserve">on endoscopic transoral vestibular </w:t>
      </w:r>
      <w:r w:rsidR="00F07F26" w:rsidRPr="00DA2690">
        <w:rPr>
          <w:rFonts w:ascii="Book Antiqua" w:hAnsi="Book Antiqua" w:cs="Times New Roman"/>
          <w:sz w:val="24"/>
          <w:szCs w:val="24"/>
        </w:rPr>
        <w:t>thyroidectomy</w:t>
      </w:r>
      <w:r w:rsidR="002829A2" w:rsidRPr="00DA2690">
        <w:rPr>
          <w:rFonts w:ascii="Book Antiqua" w:hAnsi="Book Antiqua" w:cs="Times New Roman"/>
          <w:sz w:val="24"/>
          <w:szCs w:val="24"/>
        </w:rPr>
        <w:t xml:space="preserve"> using either gasless technique or C</w:t>
      </w:r>
      <w:r w:rsidR="00010753" w:rsidRPr="00DA2690">
        <w:rPr>
          <w:rFonts w:ascii="Book Antiqua" w:hAnsi="Book Antiqua" w:cs="Times New Roman"/>
          <w:sz w:val="24"/>
          <w:szCs w:val="24"/>
        </w:rPr>
        <w:t>O</w:t>
      </w:r>
      <w:r w:rsidR="00010753" w:rsidRPr="00DA2690">
        <w:rPr>
          <w:rFonts w:ascii="Book Antiqua" w:hAnsi="Book Antiqua" w:cs="Times New Roman"/>
          <w:sz w:val="24"/>
          <w:szCs w:val="24"/>
          <w:vertAlign w:val="subscript"/>
        </w:rPr>
        <w:t>2</w:t>
      </w:r>
      <w:r w:rsidR="002829A2" w:rsidRPr="00DA2690">
        <w:rPr>
          <w:rFonts w:ascii="Book Antiqua" w:hAnsi="Book Antiqua" w:cs="Times New Roman"/>
          <w:sz w:val="24"/>
          <w:szCs w:val="24"/>
        </w:rPr>
        <w:t xml:space="preserve"> i</w:t>
      </w:r>
      <w:r w:rsidR="00010753" w:rsidRPr="00DA2690">
        <w:rPr>
          <w:rFonts w:ascii="Book Antiqua" w:hAnsi="Book Antiqua" w:cs="Times New Roman"/>
          <w:sz w:val="24"/>
          <w:szCs w:val="24"/>
        </w:rPr>
        <w:t>nsufflation</w:t>
      </w:r>
      <w:r w:rsidR="00D70002" w:rsidRPr="00DA2690">
        <w:rPr>
          <w:rFonts w:ascii="Book Antiqua" w:hAnsi="Book Antiqua" w:cs="Times New Roman"/>
          <w:sz w:val="24"/>
          <w:szCs w:val="24"/>
        </w:rPr>
        <w:t>. The most common complication was persistent paresthesia</w:t>
      </w:r>
      <w:r w:rsidR="00F46BE0" w:rsidRPr="00DA2690">
        <w:rPr>
          <w:rFonts w:ascii="Book Antiqua" w:hAnsi="Book Antiqua" w:cs="Times New Roman"/>
          <w:sz w:val="24"/>
          <w:szCs w:val="24"/>
        </w:rPr>
        <w:t xml:space="preserve"> of the chin skin (mental nerve </w:t>
      </w:r>
      <w:proofErr w:type="gramStart"/>
      <w:r w:rsidR="00F46BE0" w:rsidRPr="00DA2690">
        <w:rPr>
          <w:rFonts w:ascii="Book Antiqua" w:hAnsi="Book Antiqua" w:cs="Times New Roman"/>
          <w:sz w:val="24"/>
          <w:szCs w:val="24"/>
        </w:rPr>
        <w:t>injury)</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21,22]</w:t>
      </w:r>
      <w:r w:rsidR="0034444E" w:rsidRPr="00DA2690">
        <w:rPr>
          <w:rFonts w:ascii="Book Antiqua" w:hAnsi="Book Antiqua" w:cs="Times New Roman"/>
          <w:sz w:val="24"/>
          <w:szCs w:val="24"/>
        </w:rPr>
        <w:t xml:space="preserve">. </w:t>
      </w:r>
      <w:r w:rsidR="00F21A13" w:rsidRPr="00DA2690">
        <w:rPr>
          <w:rFonts w:ascii="Book Antiqua" w:hAnsi="Book Antiqua" w:cs="Times New Roman"/>
          <w:sz w:val="24"/>
          <w:szCs w:val="24"/>
        </w:rPr>
        <w:t xml:space="preserve">In </w:t>
      </w:r>
      <w:r w:rsidR="00E15B92" w:rsidRPr="00DA2690">
        <w:rPr>
          <w:rFonts w:ascii="Book Antiqua" w:hAnsi="Book Antiqua" w:cs="Times New Roman"/>
          <w:sz w:val="24"/>
          <w:szCs w:val="24"/>
        </w:rPr>
        <w:t xml:space="preserve">2016, </w:t>
      </w:r>
      <w:proofErr w:type="spellStart"/>
      <w:proofErr w:type="gramStart"/>
      <w:r w:rsidR="009C5BF3" w:rsidRPr="00DA2690">
        <w:rPr>
          <w:rFonts w:ascii="Book Antiqua" w:hAnsi="Book Antiqua" w:cs="Times New Roman"/>
          <w:sz w:val="24"/>
          <w:szCs w:val="24"/>
        </w:rPr>
        <w:t>Anuwong</w:t>
      </w:r>
      <w:proofErr w:type="spellEnd"/>
      <w:r w:rsidR="00DA2690" w:rsidRPr="00DA2690">
        <w:rPr>
          <w:rFonts w:ascii="Book Antiqua" w:hAnsi="Book Antiqua" w:cs="Times New Roman"/>
          <w:sz w:val="24"/>
          <w:szCs w:val="24"/>
          <w:vertAlign w:val="superscript"/>
        </w:rPr>
        <w:t>[</w:t>
      </w:r>
      <w:proofErr w:type="gramEnd"/>
      <w:r w:rsidR="00DA2690" w:rsidRPr="00DA2690">
        <w:rPr>
          <w:rFonts w:ascii="Book Antiqua" w:hAnsi="Book Antiqua" w:cs="Times New Roman"/>
          <w:sz w:val="24"/>
          <w:szCs w:val="24"/>
          <w:vertAlign w:val="superscript"/>
        </w:rPr>
        <w:t>11]</w:t>
      </w:r>
      <w:r w:rsidR="009C5BF3" w:rsidRPr="00DA2690">
        <w:rPr>
          <w:rFonts w:ascii="Book Antiqua" w:hAnsi="Book Antiqua" w:cs="Times New Roman"/>
          <w:sz w:val="24"/>
          <w:szCs w:val="24"/>
        </w:rPr>
        <w:t xml:space="preserve"> published a </w:t>
      </w:r>
      <w:r w:rsidR="00FD1CDF" w:rsidRPr="00DA2690">
        <w:rPr>
          <w:rFonts w:ascii="Book Antiqua" w:hAnsi="Book Antiqua" w:cs="Times New Roman"/>
          <w:sz w:val="24"/>
          <w:szCs w:val="24"/>
        </w:rPr>
        <w:t>transoral endoscopic vestibular thyroidectomy series of 60 cases</w:t>
      </w:r>
      <w:r w:rsidR="00CA3F14" w:rsidRPr="00DA2690">
        <w:rPr>
          <w:rFonts w:ascii="Book Antiqua" w:hAnsi="Book Antiqua" w:cs="Times New Roman"/>
          <w:sz w:val="24"/>
          <w:szCs w:val="24"/>
        </w:rPr>
        <w:t xml:space="preserve">. </w:t>
      </w:r>
      <w:r w:rsidR="006769E9" w:rsidRPr="00DA2690">
        <w:rPr>
          <w:rFonts w:ascii="Book Antiqua" w:hAnsi="Book Antiqua" w:cs="Times New Roman"/>
          <w:sz w:val="24"/>
          <w:szCs w:val="24"/>
        </w:rPr>
        <w:t xml:space="preserve">He reported </w:t>
      </w:r>
      <w:r w:rsidR="00F001DB" w:rsidRPr="00DA2690">
        <w:rPr>
          <w:rFonts w:ascii="Book Antiqua" w:hAnsi="Book Antiqua" w:cs="Times New Roman"/>
          <w:sz w:val="24"/>
          <w:szCs w:val="24"/>
        </w:rPr>
        <w:t xml:space="preserve">no mental nerve injury, </w:t>
      </w:r>
      <w:r w:rsidR="006769E9" w:rsidRPr="00DA2690">
        <w:rPr>
          <w:rFonts w:ascii="Book Antiqua" w:hAnsi="Book Antiqua" w:cs="Times New Roman"/>
          <w:sz w:val="24"/>
          <w:szCs w:val="24"/>
        </w:rPr>
        <w:t xml:space="preserve">two </w:t>
      </w:r>
      <w:r w:rsidR="00DA2690" w:rsidRPr="00DA2690">
        <w:rPr>
          <w:rFonts w:ascii="Book Antiqua" w:hAnsi="Book Antiqua" w:cs="Times New Roman" w:hint="eastAsia"/>
          <w:sz w:val="24"/>
          <w:szCs w:val="24"/>
          <w:lang w:eastAsia="zh-CN"/>
        </w:rPr>
        <w:t xml:space="preserve">had </w:t>
      </w:r>
      <w:r w:rsidR="006769E9" w:rsidRPr="00DA2690">
        <w:rPr>
          <w:rFonts w:ascii="Book Antiqua" w:hAnsi="Book Antiqua" w:cs="Times New Roman"/>
          <w:sz w:val="24"/>
          <w:szCs w:val="24"/>
        </w:rPr>
        <w:t xml:space="preserve">transient </w:t>
      </w:r>
      <w:r w:rsidR="00F001DB" w:rsidRPr="00DA2690">
        <w:rPr>
          <w:rFonts w:ascii="Book Antiqua" w:hAnsi="Book Antiqua" w:cs="Times New Roman"/>
          <w:sz w:val="24"/>
          <w:szCs w:val="24"/>
        </w:rPr>
        <w:t>hoarseness and a late postoperative hematoma</w:t>
      </w:r>
      <w:r w:rsidR="00390E29" w:rsidRPr="00DA2690">
        <w:rPr>
          <w:rFonts w:ascii="Book Antiqua" w:hAnsi="Book Antiqua" w:cs="Times New Roman"/>
          <w:sz w:val="24"/>
          <w:szCs w:val="24"/>
        </w:rPr>
        <w:t xml:space="preserve">. </w:t>
      </w:r>
      <w:r w:rsidR="005B0080" w:rsidRPr="00DA2690">
        <w:rPr>
          <w:rFonts w:ascii="Book Antiqua" w:hAnsi="Book Antiqua" w:cs="Times New Roman"/>
          <w:sz w:val="24"/>
          <w:szCs w:val="24"/>
        </w:rPr>
        <w:t xml:space="preserve">In another study, 46 patients who underwent transoral </w:t>
      </w:r>
      <w:r w:rsidR="00D43FB2" w:rsidRPr="00DA2690">
        <w:rPr>
          <w:rFonts w:ascii="Book Antiqua" w:hAnsi="Book Antiqua" w:cs="Times New Roman"/>
          <w:sz w:val="24"/>
          <w:szCs w:val="24"/>
        </w:rPr>
        <w:t>endoscopic vestibular thyroidectomy were compared with open thyroidectomy in Graves disease</w:t>
      </w:r>
      <w:r w:rsidR="00CA41C5" w:rsidRPr="00DA2690">
        <w:rPr>
          <w:rFonts w:ascii="Book Antiqua" w:hAnsi="Book Antiqua" w:cs="Times New Roman"/>
          <w:sz w:val="24"/>
          <w:szCs w:val="24"/>
        </w:rPr>
        <w:t xml:space="preserve">. Operative time was longer and pain was less </w:t>
      </w:r>
      <w:r w:rsidR="00BE0F2B" w:rsidRPr="00DA2690">
        <w:rPr>
          <w:rFonts w:ascii="Book Antiqua" w:hAnsi="Book Antiqua" w:cs="Times New Roman"/>
          <w:sz w:val="24"/>
          <w:szCs w:val="24"/>
        </w:rPr>
        <w:t>in endoscopic group</w:t>
      </w:r>
      <w:r w:rsidR="00664150" w:rsidRPr="00DA2690">
        <w:rPr>
          <w:rFonts w:ascii="Book Antiqua" w:hAnsi="Book Antiqua" w:cs="Times New Roman"/>
          <w:sz w:val="24"/>
          <w:szCs w:val="24"/>
        </w:rPr>
        <w:t xml:space="preserve">, where </w:t>
      </w:r>
      <w:r w:rsidR="000D2F77" w:rsidRPr="00DA2690">
        <w:rPr>
          <w:rFonts w:ascii="Book Antiqua" w:hAnsi="Book Antiqua" w:cs="Times New Roman"/>
          <w:sz w:val="24"/>
          <w:szCs w:val="24"/>
        </w:rPr>
        <w:t xml:space="preserve">other results were </w:t>
      </w:r>
      <w:proofErr w:type="gramStart"/>
      <w:r w:rsidR="000D2F77" w:rsidRPr="00DA2690">
        <w:rPr>
          <w:rFonts w:ascii="Book Antiqua" w:hAnsi="Book Antiqua" w:cs="Times New Roman"/>
          <w:sz w:val="24"/>
          <w:szCs w:val="24"/>
        </w:rPr>
        <w:t>similar</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23]</w:t>
      </w:r>
      <w:r w:rsidR="0062448B" w:rsidRPr="00DA2690">
        <w:rPr>
          <w:rFonts w:ascii="Book Antiqua" w:hAnsi="Book Antiqua" w:cs="Times New Roman"/>
          <w:sz w:val="24"/>
          <w:szCs w:val="24"/>
        </w:rPr>
        <w:t>.</w:t>
      </w:r>
      <w:r w:rsidR="00DA2690" w:rsidRPr="00DA2690">
        <w:rPr>
          <w:rFonts w:ascii="Book Antiqua" w:hAnsi="Book Antiqua" w:cs="Times New Roman"/>
          <w:sz w:val="24"/>
          <w:szCs w:val="24"/>
        </w:rPr>
        <w:t xml:space="preserve"> </w:t>
      </w:r>
    </w:p>
    <w:p w14:paraId="091FFAAC" w14:textId="11D164D1" w:rsidR="00D5747A" w:rsidRPr="00DA2690" w:rsidRDefault="0003655F" w:rsidP="00DA2690">
      <w:pPr>
        <w:spacing w:after="0" w:line="360" w:lineRule="auto"/>
        <w:ind w:firstLineChars="100" w:firstLine="240"/>
        <w:jc w:val="both"/>
        <w:rPr>
          <w:rFonts w:ascii="Book Antiqua" w:hAnsi="Book Antiqua" w:cs="Times New Roman"/>
          <w:sz w:val="24"/>
          <w:szCs w:val="24"/>
        </w:rPr>
      </w:pPr>
      <w:r w:rsidRPr="00DA2690">
        <w:rPr>
          <w:rFonts w:ascii="Book Antiqua" w:hAnsi="Book Antiqua" w:cs="Times New Roman"/>
          <w:sz w:val="24"/>
          <w:szCs w:val="24"/>
        </w:rPr>
        <w:t xml:space="preserve">The conformation of transoral vestibular </w:t>
      </w:r>
      <w:r w:rsidR="00D216C8" w:rsidRPr="00DA2690">
        <w:rPr>
          <w:rFonts w:ascii="Book Antiqua" w:hAnsi="Book Antiqua" w:cs="Times New Roman"/>
          <w:sz w:val="24"/>
          <w:szCs w:val="24"/>
        </w:rPr>
        <w:t xml:space="preserve">approach has been evolving parallel with </w:t>
      </w:r>
      <w:r w:rsidR="003743DC" w:rsidRPr="00DA2690">
        <w:rPr>
          <w:rFonts w:ascii="Book Antiqua" w:hAnsi="Book Antiqua" w:cs="Times New Roman"/>
          <w:sz w:val="24"/>
          <w:szCs w:val="24"/>
        </w:rPr>
        <w:t xml:space="preserve">thyroidectomy. </w:t>
      </w:r>
      <w:r w:rsidR="0060729C" w:rsidRPr="00DA2690">
        <w:rPr>
          <w:rFonts w:ascii="Book Antiqua" w:hAnsi="Book Antiqua" w:cs="Times New Roman"/>
          <w:sz w:val="24"/>
          <w:szCs w:val="24"/>
        </w:rPr>
        <w:t xml:space="preserve">In 2016, </w:t>
      </w:r>
      <w:proofErr w:type="spellStart"/>
      <w:r w:rsidR="0090462C" w:rsidRPr="00DA2690">
        <w:rPr>
          <w:rFonts w:ascii="Book Antiqua" w:hAnsi="Book Antiqua" w:cs="Times New Roman"/>
          <w:sz w:val="24"/>
          <w:szCs w:val="24"/>
        </w:rPr>
        <w:t>Udelsman</w:t>
      </w:r>
      <w:proofErr w:type="spellEnd"/>
      <w:r w:rsidR="0090462C" w:rsidRPr="00DA2690">
        <w:rPr>
          <w:rFonts w:ascii="Book Antiqua" w:hAnsi="Book Antiqua" w:cs="Times New Roman"/>
          <w:sz w:val="24"/>
          <w:szCs w:val="24"/>
        </w:rPr>
        <w:t xml:space="preserve"> </w:t>
      </w:r>
      <w:r w:rsidR="0090462C" w:rsidRPr="00DA2690">
        <w:rPr>
          <w:rFonts w:ascii="Book Antiqua" w:hAnsi="Book Antiqua" w:cs="Times New Roman"/>
          <w:i/>
          <w:sz w:val="24"/>
          <w:szCs w:val="24"/>
        </w:rPr>
        <w:t xml:space="preserve">et </w:t>
      </w:r>
      <w:proofErr w:type="gramStart"/>
      <w:r w:rsidR="0090462C" w:rsidRPr="00DA2690">
        <w:rPr>
          <w:rFonts w:ascii="Book Antiqua" w:hAnsi="Book Antiqua" w:cs="Times New Roman"/>
          <w:i/>
          <w:sz w:val="24"/>
          <w:szCs w:val="24"/>
        </w:rPr>
        <w:t>al</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12]</w:t>
      </w:r>
      <w:r w:rsidR="003A3B3F" w:rsidRPr="00DA2690">
        <w:rPr>
          <w:rFonts w:ascii="Book Antiqua" w:hAnsi="Book Antiqua" w:cs="Times New Roman"/>
          <w:sz w:val="24"/>
          <w:szCs w:val="24"/>
        </w:rPr>
        <w:t xml:space="preserve"> reported two transoral endoscopic vestibular parathyroidectomies without any complications. </w:t>
      </w:r>
      <w:r w:rsidR="0012576F" w:rsidRPr="00DA2690">
        <w:rPr>
          <w:rFonts w:ascii="Book Antiqua" w:hAnsi="Book Antiqua" w:cs="Times New Roman"/>
          <w:sz w:val="24"/>
          <w:szCs w:val="24"/>
        </w:rPr>
        <w:t xml:space="preserve">In </w:t>
      </w:r>
      <w:r w:rsidR="00E32B83" w:rsidRPr="00DA2690">
        <w:rPr>
          <w:rFonts w:ascii="Book Antiqua" w:hAnsi="Book Antiqua" w:cs="Times New Roman"/>
          <w:sz w:val="24"/>
          <w:szCs w:val="24"/>
        </w:rPr>
        <w:t>2017</w:t>
      </w:r>
      <w:r w:rsidR="00C163E3" w:rsidRPr="00DA2690">
        <w:rPr>
          <w:rFonts w:ascii="Book Antiqua" w:hAnsi="Book Antiqua" w:cs="Times New Roman"/>
          <w:sz w:val="24"/>
          <w:szCs w:val="24"/>
        </w:rPr>
        <w:t xml:space="preserve">, </w:t>
      </w:r>
      <w:proofErr w:type="spellStart"/>
      <w:r w:rsidR="00C163E3" w:rsidRPr="00DA2690">
        <w:rPr>
          <w:rFonts w:ascii="Book Antiqua" w:hAnsi="Book Antiqua" w:cs="Times New Roman"/>
          <w:sz w:val="24"/>
          <w:szCs w:val="24"/>
        </w:rPr>
        <w:t>Sasanakietkul</w:t>
      </w:r>
      <w:proofErr w:type="spellEnd"/>
      <w:r w:rsidR="00505D2B" w:rsidRPr="00DA2690">
        <w:rPr>
          <w:rFonts w:ascii="Book Antiqua" w:hAnsi="Book Antiqua" w:cs="Times New Roman"/>
          <w:sz w:val="24"/>
          <w:szCs w:val="24"/>
        </w:rPr>
        <w:t xml:space="preserve"> </w:t>
      </w:r>
      <w:r w:rsidR="00505D2B" w:rsidRPr="00DA2690">
        <w:rPr>
          <w:rFonts w:ascii="Book Antiqua" w:hAnsi="Book Antiqua" w:cs="Times New Roman"/>
          <w:i/>
          <w:sz w:val="24"/>
          <w:szCs w:val="24"/>
        </w:rPr>
        <w:t xml:space="preserve">et </w:t>
      </w:r>
      <w:proofErr w:type="gramStart"/>
      <w:r w:rsidR="00505D2B" w:rsidRPr="00DA2690">
        <w:rPr>
          <w:rFonts w:ascii="Book Antiqua" w:hAnsi="Book Antiqua" w:cs="Times New Roman"/>
          <w:i/>
          <w:sz w:val="24"/>
          <w:szCs w:val="24"/>
        </w:rPr>
        <w:t>al</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10]</w:t>
      </w:r>
      <w:r w:rsidR="00505D2B" w:rsidRPr="00DA2690">
        <w:rPr>
          <w:rFonts w:ascii="Book Antiqua" w:hAnsi="Book Antiqua" w:cs="Times New Roman"/>
          <w:sz w:val="24"/>
          <w:szCs w:val="24"/>
        </w:rPr>
        <w:t xml:space="preserve"> </w:t>
      </w:r>
      <w:r w:rsidR="00E32B83" w:rsidRPr="00DA2690">
        <w:rPr>
          <w:rFonts w:ascii="Book Antiqua" w:hAnsi="Book Antiqua" w:cs="Times New Roman"/>
          <w:sz w:val="24"/>
          <w:szCs w:val="24"/>
        </w:rPr>
        <w:t xml:space="preserve">published the results of 12 transoral endoscopic vestibular parathyroidectomies. </w:t>
      </w:r>
      <w:r w:rsidR="002D1559" w:rsidRPr="00DA2690">
        <w:rPr>
          <w:rFonts w:ascii="Book Antiqua" w:hAnsi="Book Antiqua" w:cs="Times New Roman"/>
          <w:sz w:val="24"/>
          <w:szCs w:val="24"/>
        </w:rPr>
        <w:t xml:space="preserve">This group has a huge endoscopic neck surgery experience. </w:t>
      </w:r>
      <w:r w:rsidR="00817E49" w:rsidRPr="00DA2690">
        <w:rPr>
          <w:rFonts w:ascii="Book Antiqua" w:hAnsi="Book Antiqua" w:cs="Times New Roman"/>
          <w:sz w:val="24"/>
          <w:szCs w:val="24"/>
        </w:rPr>
        <w:t>The mean operative time was 107.5 min for PHPT patients</w:t>
      </w:r>
      <w:r w:rsidR="00480C5A" w:rsidRPr="00DA2690">
        <w:rPr>
          <w:rFonts w:ascii="Book Antiqua" w:hAnsi="Book Antiqua" w:cs="Times New Roman"/>
          <w:sz w:val="24"/>
          <w:szCs w:val="24"/>
        </w:rPr>
        <w:t xml:space="preserve"> in their study</w:t>
      </w:r>
      <w:r w:rsidR="00817E49" w:rsidRPr="00DA2690">
        <w:rPr>
          <w:rFonts w:ascii="Book Antiqua" w:hAnsi="Book Antiqua" w:cs="Times New Roman"/>
          <w:sz w:val="24"/>
          <w:szCs w:val="24"/>
        </w:rPr>
        <w:t xml:space="preserve">. </w:t>
      </w:r>
      <w:r w:rsidR="00640CD6" w:rsidRPr="00DA2690">
        <w:rPr>
          <w:rFonts w:ascii="Book Antiqua" w:hAnsi="Book Antiqua" w:cs="Times New Roman"/>
          <w:sz w:val="24"/>
          <w:szCs w:val="24"/>
        </w:rPr>
        <w:t xml:space="preserve">They reported RLN injury in 1 patient which </w:t>
      </w:r>
      <w:r w:rsidR="00C44095" w:rsidRPr="00DA2690">
        <w:rPr>
          <w:rFonts w:ascii="Book Antiqua" w:hAnsi="Book Antiqua" w:cs="Times New Roman"/>
          <w:sz w:val="24"/>
          <w:szCs w:val="24"/>
        </w:rPr>
        <w:t xml:space="preserve">resolved spontaneously in 1 month. </w:t>
      </w:r>
      <w:r w:rsidR="00A37EB2" w:rsidRPr="00DA2690">
        <w:rPr>
          <w:rFonts w:ascii="Book Antiqua" w:hAnsi="Book Antiqua" w:cs="Times New Roman"/>
          <w:sz w:val="24"/>
          <w:szCs w:val="24"/>
        </w:rPr>
        <w:t xml:space="preserve">No mental nerve injury or infections were seen. </w:t>
      </w:r>
      <w:r w:rsidR="00D5747A" w:rsidRPr="00DA2690">
        <w:rPr>
          <w:rFonts w:ascii="Book Antiqua" w:hAnsi="Book Antiqua" w:cs="Times New Roman"/>
          <w:sz w:val="24"/>
          <w:szCs w:val="24"/>
        </w:rPr>
        <w:t>Recently, a</w:t>
      </w:r>
      <w:r w:rsidR="00B15C5D" w:rsidRPr="00DA2690">
        <w:rPr>
          <w:rFonts w:ascii="Book Antiqua" w:hAnsi="Book Antiqua" w:cs="Times New Roman"/>
          <w:sz w:val="24"/>
          <w:szCs w:val="24"/>
        </w:rPr>
        <w:t>nother</w:t>
      </w:r>
      <w:r w:rsidR="006D5150" w:rsidRPr="00DA2690">
        <w:rPr>
          <w:rFonts w:ascii="Book Antiqua" w:hAnsi="Book Antiqua" w:cs="Times New Roman"/>
          <w:sz w:val="24"/>
          <w:szCs w:val="24"/>
        </w:rPr>
        <w:t xml:space="preserve"> report </w:t>
      </w:r>
      <w:r w:rsidR="00D5747A" w:rsidRPr="00DA2690">
        <w:rPr>
          <w:rFonts w:ascii="Book Antiqua" w:hAnsi="Book Antiqua" w:cs="Times New Roman"/>
          <w:sz w:val="24"/>
          <w:szCs w:val="24"/>
        </w:rPr>
        <w:t xml:space="preserve">from India was </w:t>
      </w:r>
      <w:proofErr w:type="gramStart"/>
      <w:r w:rsidR="00D5747A" w:rsidRPr="00DA2690">
        <w:rPr>
          <w:rFonts w:ascii="Book Antiqua" w:hAnsi="Book Antiqua" w:cs="Times New Roman"/>
          <w:sz w:val="24"/>
          <w:szCs w:val="24"/>
        </w:rPr>
        <w:t>published</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13]</w:t>
      </w:r>
      <w:r w:rsidR="009B49EB" w:rsidRPr="00DA2690">
        <w:rPr>
          <w:rFonts w:ascii="Book Antiqua" w:hAnsi="Book Antiqua" w:cs="Times New Roman"/>
          <w:sz w:val="24"/>
          <w:szCs w:val="24"/>
        </w:rPr>
        <w:t xml:space="preserve">. This study includes </w:t>
      </w:r>
      <w:r w:rsidR="006D5150" w:rsidRPr="00DA2690">
        <w:rPr>
          <w:rFonts w:ascii="Book Antiqua" w:hAnsi="Book Antiqua" w:cs="Times New Roman"/>
          <w:sz w:val="24"/>
          <w:szCs w:val="24"/>
        </w:rPr>
        <w:t>12</w:t>
      </w:r>
      <w:r w:rsidR="00604A75" w:rsidRPr="00DA2690">
        <w:rPr>
          <w:rFonts w:ascii="Book Antiqua" w:hAnsi="Book Antiqua" w:cs="Times New Roman"/>
          <w:sz w:val="24"/>
          <w:szCs w:val="24"/>
        </w:rPr>
        <w:t xml:space="preserve"> patients with PHPT</w:t>
      </w:r>
      <w:r w:rsidR="006D5150" w:rsidRPr="00DA2690">
        <w:rPr>
          <w:rFonts w:ascii="Book Antiqua" w:hAnsi="Book Antiqua" w:cs="Times New Roman"/>
          <w:sz w:val="24"/>
          <w:szCs w:val="24"/>
        </w:rPr>
        <w:t xml:space="preserve"> who underwent transoral endoscopic vestibular </w:t>
      </w:r>
      <w:r w:rsidR="00FE22A2" w:rsidRPr="00DA2690">
        <w:rPr>
          <w:rFonts w:ascii="Book Antiqua" w:hAnsi="Book Antiqua" w:cs="Times New Roman"/>
          <w:sz w:val="24"/>
          <w:szCs w:val="24"/>
        </w:rPr>
        <w:t>parathyroidectomy</w:t>
      </w:r>
      <w:r w:rsidR="001C1940" w:rsidRPr="00DA2690">
        <w:rPr>
          <w:rFonts w:ascii="Book Antiqua" w:hAnsi="Book Antiqua" w:cs="Times New Roman"/>
          <w:sz w:val="24"/>
          <w:szCs w:val="24"/>
        </w:rPr>
        <w:t>.</w:t>
      </w:r>
      <w:r w:rsidR="00FE22A2" w:rsidRPr="00DA2690">
        <w:rPr>
          <w:rFonts w:ascii="Book Antiqua" w:hAnsi="Book Antiqua" w:cs="Times New Roman"/>
          <w:sz w:val="24"/>
          <w:szCs w:val="24"/>
        </w:rPr>
        <w:t xml:space="preserve"> </w:t>
      </w:r>
      <w:r w:rsidR="00E748D6" w:rsidRPr="00DA2690">
        <w:rPr>
          <w:rFonts w:ascii="Book Antiqua" w:hAnsi="Book Antiqua" w:cs="Times New Roman"/>
          <w:sz w:val="24"/>
          <w:szCs w:val="24"/>
        </w:rPr>
        <w:t xml:space="preserve">The mean operative time was 112 min and there were no postoperative complications. </w:t>
      </w:r>
      <w:r w:rsidR="009F226D" w:rsidRPr="00DA2690">
        <w:rPr>
          <w:rFonts w:ascii="Book Antiqua" w:hAnsi="Book Antiqua" w:cs="Times New Roman"/>
          <w:sz w:val="24"/>
          <w:szCs w:val="24"/>
        </w:rPr>
        <w:t>In our robotic procedures, the mean operative time was 169 min. The docking of the robot and preliminary learning curve are the reasons for this difference.</w:t>
      </w:r>
      <w:r w:rsidR="0031632B" w:rsidRPr="00DA2690">
        <w:rPr>
          <w:rFonts w:ascii="Book Antiqua" w:hAnsi="Book Antiqua" w:cs="Times New Roman"/>
          <w:sz w:val="24"/>
          <w:szCs w:val="24"/>
        </w:rPr>
        <w:t xml:space="preserve"> In our cases we did not have any complications.</w:t>
      </w:r>
    </w:p>
    <w:p w14:paraId="7DCC4E16" w14:textId="6523EC4F" w:rsidR="00DD3958" w:rsidRPr="00DA2690" w:rsidRDefault="0032575E" w:rsidP="00DA2690">
      <w:pPr>
        <w:spacing w:after="0" w:line="360" w:lineRule="auto"/>
        <w:ind w:firstLineChars="100" w:firstLine="240"/>
        <w:jc w:val="both"/>
        <w:rPr>
          <w:rFonts w:ascii="Book Antiqua" w:hAnsi="Book Antiqua" w:cs="Times New Roman"/>
          <w:sz w:val="24"/>
          <w:szCs w:val="24"/>
        </w:rPr>
      </w:pPr>
      <w:r w:rsidRPr="00DA2690">
        <w:rPr>
          <w:rFonts w:ascii="Book Antiqua" w:hAnsi="Book Antiqua" w:cs="Times New Roman"/>
          <w:sz w:val="24"/>
          <w:szCs w:val="24"/>
        </w:rPr>
        <w:t xml:space="preserve">Transoral vestibular approach seems to be the best option for remote access neck surgery. </w:t>
      </w:r>
      <w:r w:rsidR="00143A39" w:rsidRPr="00DA2690">
        <w:rPr>
          <w:rFonts w:ascii="Book Antiqua" w:hAnsi="Book Antiqua" w:cs="Times New Roman"/>
          <w:sz w:val="24"/>
          <w:szCs w:val="24"/>
        </w:rPr>
        <w:t xml:space="preserve">The feasibility and safety of the procedure have been shown in numerous studies. </w:t>
      </w:r>
      <w:r w:rsidR="00DC1099" w:rsidRPr="00DA2690">
        <w:rPr>
          <w:rFonts w:ascii="Book Antiqua" w:hAnsi="Book Antiqua" w:cs="Times New Roman"/>
          <w:sz w:val="24"/>
          <w:szCs w:val="24"/>
        </w:rPr>
        <w:t xml:space="preserve">We believe that </w:t>
      </w:r>
      <w:r w:rsidR="000E75BE" w:rsidRPr="00DA2690">
        <w:rPr>
          <w:rFonts w:ascii="Book Antiqua" w:hAnsi="Book Antiqua" w:cs="Times New Roman"/>
          <w:sz w:val="24"/>
          <w:szCs w:val="24"/>
        </w:rPr>
        <w:t>the</w:t>
      </w:r>
      <w:r w:rsidR="00C331F3" w:rsidRPr="00DA2690">
        <w:rPr>
          <w:rFonts w:ascii="Book Antiqua" w:hAnsi="Book Antiqua" w:cs="Times New Roman"/>
          <w:sz w:val="24"/>
          <w:szCs w:val="24"/>
        </w:rPr>
        <w:t xml:space="preserve"> </w:t>
      </w:r>
      <w:r w:rsidR="00BB5659" w:rsidRPr="00DA2690">
        <w:rPr>
          <w:rFonts w:ascii="Book Antiqua" w:hAnsi="Book Antiqua" w:cs="Times New Roman"/>
          <w:sz w:val="24"/>
          <w:szCs w:val="24"/>
        </w:rPr>
        <w:t>superiority of th</w:t>
      </w:r>
      <w:r w:rsidR="00250877" w:rsidRPr="00DA2690">
        <w:rPr>
          <w:rFonts w:ascii="Book Antiqua" w:hAnsi="Book Antiqua" w:cs="Times New Roman"/>
          <w:sz w:val="24"/>
          <w:szCs w:val="24"/>
        </w:rPr>
        <w:t xml:space="preserve">is technique </w:t>
      </w:r>
      <w:r w:rsidR="00BB5659" w:rsidRPr="00DA2690">
        <w:rPr>
          <w:rFonts w:ascii="Book Antiqua" w:hAnsi="Book Antiqua" w:cs="Times New Roman"/>
          <w:sz w:val="24"/>
          <w:szCs w:val="24"/>
        </w:rPr>
        <w:t xml:space="preserve">can be enhanced by robotics. </w:t>
      </w:r>
      <w:r w:rsidR="006E3A4E" w:rsidRPr="00DA2690">
        <w:rPr>
          <w:rFonts w:ascii="Book Antiqua" w:hAnsi="Book Antiqua" w:cs="Times New Roman"/>
          <w:sz w:val="24"/>
          <w:szCs w:val="24"/>
        </w:rPr>
        <w:t>Conventional endoscopy has well known limitations including i</w:t>
      </w:r>
      <w:r w:rsidR="00BF7DA8" w:rsidRPr="00DA2690">
        <w:rPr>
          <w:rFonts w:ascii="Book Antiqua" w:hAnsi="Book Antiqua" w:cs="Times New Roman"/>
          <w:sz w:val="24"/>
          <w:szCs w:val="24"/>
        </w:rPr>
        <w:t>nterposition</w:t>
      </w:r>
      <w:r w:rsidR="008A2C57" w:rsidRPr="00DA2690">
        <w:rPr>
          <w:rFonts w:ascii="Book Antiqua" w:hAnsi="Book Antiqua" w:cs="Times New Roman"/>
          <w:sz w:val="24"/>
          <w:szCs w:val="24"/>
        </w:rPr>
        <w:t xml:space="preserve"> of the instruments, inadequate 2-dimensional exposure, </w:t>
      </w:r>
      <w:r w:rsidR="00BF7DA8" w:rsidRPr="00DA2690">
        <w:rPr>
          <w:rFonts w:ascii="Book Antiqua" w:hAnsi="Book Antiqua" w:cs="Times New Roman"/>
          <w:sz w:val="24"/>
          <w:szCs w:val="24"/>
        </w:rPr>
        <w:t>unfavorable surgical comfort and long learning curve</w:t>
      </w:r>
      <w:r w:rsidR="006E3A4E" w:rsidRPr="00DA2690">
        <w:rPr>
          <w:rFonts w:ascii="Book Antiqua" w:hAnsi="Book Antiqua" w:cs="Times New Roman"/>
          <w:sz w:val="24"/>
          <w:szCs w:val="24"/>
        </w:rPr>
        <w:t>.</w:t>
      </w:r>
      <w:r w:rsidR="00BD67CD" w:rsidRPr="00DA2690">
        <w:rPr>
          <w:rFonts w:ascii="Book Antiqua" w:hAnsi="Book Antiqua" w:cs="Times New Roman"/>
          <w:sz w:val="24"/>
          <w:szCs w:val="24"/>
        </w:rPr>
        <w:t xml:space="preserve"> Robotic </w:t>
      </w:r>
      <w:r w:rsidR="00FD6ADA" w:rsidRPr="00DA2690">
        <w:rPr>
          <w:rFonts w:ascii="Book Antiqua" w:hAnsi="Book Antiqua" w:cs="Times New Roman"/>
          <w:sz w:val="24"/>
          <w:szCs w:val="24"/>
        </w:rPr>
        <w:t xml:space="preserve">transoral vestibular </w:t>
      </w:r>
      <w:r w:rsidR="00BD67CD" w:rsidRPr="00DA2690">
        <w:rPr>
          <w:rFonts w:ascii="Book Antiqua" w:hAnsi="Book Antiqua" w:cs="Times New Roman"/>
          <w:sz w:val="24"/>
          <w:szCs w:val="24"/>
        </w:rPr>
        <w:t xml:space="preserve">surgery provides </w:t>
      </w:r>
      <w:r w:rsidR="00BB5659" w:rsidRPr="00DA2690">
        <w:rPr>
          <w:rFonts w:ascii="Book Antiqua" w:hAnsi="Book Antiqua" w:cs="Times New Roman"/>
          <w:sz w:val="24"/>
          <w:szCs w:val="24"/>
        </w:rPr>
        <w:t xml:space="preserve">3-dimentional </w:t>
      </w:r>
      <w:r w:rsidR="00BD67CD" w:rsidRPr="00DA2690">
        <w:rPr>
          <w:rFonts w:ascii="Book Antiqua" w:hAnsi="Book Antiqua" w:cs="Times New Roman"/>
          <w:sz w:val="24"/>
          <w:szCs w:val="24"/>
        </w:rPr>
        <w:t xml:space="preserve">magnified </w:t>
      </w:r>
      <w:r w:rsidR="00BB5659" w:rsidRPr="00DA2690">
        <w:rPr>
          <w:rFonts w:ascii="Book Antiqua" w:hAnsi="Book Antiqua" w:cs="Times New Roman"/>
          <w:sz w:val="24"/>
          <w:szCs w:val="24"/>
        </w:rPr>
        <w:t>view</w:t>
      </w:r>
      <w:r w:rsidR="00FD6ADA" w:rsidRPr="00DA2690">
        <w:rPr>
          <w:rFonts w:ascii="Book Antiqua" w:hAnsi="Book Antiqua" w:cs="Times New Roman"/>
          <w:sz w:val="24"/>
          <w:szCs w:val="24"/>
        </w:rPr>
        <w:t xml:space="preserve"> through a direct access to the neck which enables superior identification of important anatomical structures</w:t>
      </w:r>
      <w:r w:rsidR="008B30B8" w:rsidRPr="00DA2690">
        <w:rPr>
          <w:rFonts w:ascii="Book Antiqua" w:hAnsi="Book Antiqua" w:cs="Times New Roman"/>
          <w:sz w:val="24"/>
          <w:szCs w:val="24"/>
        </w:rPr>
        <w:t xml:space="preserve">. </w:t>
      </w:r>
      <w:r w:rsidR="00D556D0" w:rsidRPr="00DA2690">
        <w:rPr>
          <w:rFonts w:ascii="Book Antiqua" w:hAnsi="Book Antiqua" w:cs="Times New Roman"/>
          <w:sz w:val="24"/>
          <w:szCs w:val="24"/>
        </w:rPr>
        <w:t>Robotics also minimize t</w:t>
      </w:r>
      <w:r w:rsidR="008B30B8" w:rsidRPr="00DA2690">
        <w:rPr>
          <w:rFonts w:ascii="Book Antiqua" w:hAnsi="Book Antiqua" w:cs="Times New Roman"/>
          <w:sz w:val="24"/>
          <w:szCs w:val="24"/>
        </w:rPr>
        <w:t xml:space="preserve">he collision </w:t>
      </w:r>
      <w:r w:rsidR="00D556D0" w:rsidRPr="00DA2690">
        <w:rPr>
          <w:rFonts w:ascii="Book Antiqua" w:hAnsi="Book Antiqua" w:cs="Times New Roman"/>
          <w:sz w:val="24"/>
          <w:szCs w:val="24"/>
        </w:rPr>
        <w:lastRenderedPageBreak/>
        <w:t xml:space="preserve">with articulated </w:t>
      </w:r>
      <w:r w:rsidR="00007FB0" w:rsidRPr="00DA2690">
        <w:rPr>
          <w:rFonts w:ascii="Book Antiqua" w:hAnsi="Book Antiqua" w:cs="Times New Roman"/>
          <w:sz w:val="24"/>
          <w:szCs w:val="24"/>
        </w:rPr>
        <w:t>instruments</w:t>
      </w:r>
      <w:r w:rsidR="00867432" w:rsidRPr="00DA2690">
        <w:rPr>
          <w:rFonts w:ascii="Book Antiqua" w:hAnsi="Book Antiqua" w:cs="Times New Roman"/>
          <w:sz w:val="24"/>
          <w:szCs w:val="24"/>
        </w:rPr>
        <w:t xml:space="preserve"> and a stable platform. </w:t>
      </w:r>
      <w:r w:rsidR="00536F22" w:rsidRPr="00DA2690">
        <w:rPr>
          <w:rFonts w:ascii="Book Antiqua" w:hAnsi="Book Antiqua" w:cs="Times New Roman"/>
          <w:sz w:val="24"/>
          <w:szCs w:val="24"/>
        </w:rPr>
        <w:t xml:space="preserve">There are </w:t>
      </w:r>
      <w:r w:rsidR="00D94F0F" w:rsidRPr="00DA2690">
        <w:rPr>
          <w:rFonts w:ascii="Book Antiqua" w:hAnsi="Book Antiqua" w:cs="Times New Roman"/>
          <w:sz w:val="24"/>
          <w:szCs w:val="24"/>
        </w:rPr>
        <w:t>scarce</w:t>
      </w:r>
      <w:r w:rsidR="00536F22" w:rsidRPr="00DA2690">
        <w:rPr>
          <w:rFonts w:ascii="Book Antiqua" w:hAnsi="Book Antiqua" w:cs="Times New Roman"/>
          <w:sz w:val="24"/>
          <w:szCs w:val="24"/>
        </w:rPr>
        <w:t xml:space="preserve"> data in the literature focused on </w:t>
      </w:r>
      <w:r w:rsidR="003E141B" w:rsidRPr="00DA2690">
        <w:rPr>
          <w:rFonts w:ascii="Book Antiqua" w:hAnsi="Book Antiqua" w:cs="Times New Roman"/>
          <w:sz w:val="24"/>
          <w:szCs w:val="24"/>
        </w:rPr>
        <w:t>robotic transoral vestibular approach.</w:t>
      </w:r>
      <w:r w:rsidR="003B03C5" w:rsidRPr="00DA2690">
        <w:rPr>
          <w:rFonts w:ascii="Book Antiqua" w:hAnsi="Book Antiqua" w:cs="Times New Roman"/>
          <w:sz w:val="24"/>
          <w:szCs w:val="24"/>
        </w:rPr>
        <w:t xml:space="preserve"> </w:t>
      </w:r>
      <w:r w:rsidR="00FB0A7C" w:rsidRPr="00DA2690">
        <w:rPr>
          <w:rFonts w:ascii="Book Antiqua" w:hAnsi="Book Antiqua" w:cs="Times New Roman"/>
          <w:sz w:val="24"/>
          <w:szCs w:val="24"/>
        </w:rPr>
        <w:t xml:space="preserve">Russel </w:t>
      </w:r>
      <w:r w:rsidR="00FB0A7C" w:rsidRPr="00DA2690">
        <w:rPr>
          <w:rFonts w:ascii="Book Antiqua" w:hAnsi="Book Antiqua" w:cs="Times New Roman"/>
          <w:i/>
          <w:sz w:val="24"/>
          <w:szCs w:val="24"/>
        </w:rPr>
        <w:t xml:space="preserve">et </w:t>
      </w:r>
      <w:proofErr w:type="gramStart"/>
      <w:r w:rsidR="00FB0A7C" w:rsidRPr="00DA2690">
        <w:rPr>
          <w:rFonts w:ascii="Book Antiqua" w:hAnsi="Book Antiqua" w:cs="Times New Roman"/>
          <w:i/>
          <w:sz w:val="24"/>
          <w:szCs w:val="24"/>
        </w:rPr>
        <w:t>al</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18]</w:t>
      </w:r>
      <w:r w:rsidR="00FB0A7C" w:rsidRPr="00DA2690">
        <w:rPr>
          <w:rFonts w:ascii="Book Antiqua" w:hAnsi="Book Antiqua" w:cs="Times New Roman"/>
          <w:sz w:val="24"/>
          <w:szCs w:val="24"/>
        </w:rPr>
        <w:t xml:space="preserve"> performed </w:t>
      </w:r>
      <w:r w:rsidR="00FC4A2F" w:rsidRPr="00DA2690">
        <w:rPr>
          <w:rFonts w:ascii="Book Antiqua" w:hAnsi="Book Antiqua" w:cs="Times New Roman"/>
          <w:sz w:val="24"/>
          <w:szCs w:val="24"/>
        </w:rPr>
        <w:t xml:space="preserve">6 robotic </w:t>
      </w:r>
      <w:r w:rsidR="002833E7" w:rsidRPr="00DA2690">
        <w:rPr>
          <w:rFonts w:ascii="Book Antiqua" w:hAnsi="Book Antiqua" w:cs="Times New Roman"/>
          <w:sz w:val="24"/>
          <w:szCs w:val="24"/>
        </w:rPr>
        <w:t xml:space="preserve">thyroid lobectomy, one with parathyroidectomy, through transoral vestibular access. </w:t>
      </w:r>
      <w:r w:rsidR="00F13987" w:rsidRPr="00DA2690">
        <w:rPr>
          <w:rFonts w:ascii="Book Antiqua" w:hAnsi="Book Antiqua" w:cs="Times New Roman"/>
          <w:sz w:val="24"/>
          <w:szCs w:val="24"/>
        </w:rPr>
        <w:t xml:space="preserve">Another case report of RTVP by </w:t>
      </w:r>
      <w:proofErr w:type="spellStart"/>
      <w:r w:rsidR="006A6E01" w:rsidRPr="00DA2690">
        <w:rPr>
          <w:rFonts w:ascii="Book Antiqua" w:hAnsi="Book Antiqua" w:cs="Times New Roman"/>
          <w:sz w:val="24"/>
          <w:szCs w:val="24"/>
        </w:rPr>
        <w:t>Bearelly</w:t>
      </w:r>
      <w:proofErr w:type="spellEnd"/>
      <w:r w:rsidR="00DA2690" w:rsidRPr="00DA2690">
        <w:rPr>
          <w:rFonts w:ascii="Book Antiqua" w:hAnsi="Book Antiqua" w:cs="Times New Roman" w:hint="eastAsia"/>
          <w:sz w:val="24"/>
          <w:szCs w:val="24"/>
          <w:lang w:eastAsia="zh-CN"/>
        </w:rPr>
        <w:t xml:space="preserve"> </w:t>
      </w:r>
      <w:r w:rsidR="00DA2690" w:rsidRPr="00DA2690">
        <w:rPr>
          <w:rFonts w:ascii="Book Antiqua" w:hAnsi="Book Antiqua" w:cs="Times New Roman" w:hint="eastAsia"/>
          <w:i/>
          <w:sz w:val="24"/>
          <w:szCs w:val="24"/>
          <w:lang w:eastAsia="zh-CN"/>
        </w:rPr>
        <w:t xml:space="preserve">et </w:t>
      </w:r>
      <w:proofErr w:type="gramStart"/>
      <w:r w:rsidR="00DA2690" w:rsidRPr="00DA2690">
        <w:rPr>
          <w:rFonts w:ascii="Book Antiqua" w:hAnsi="Book Antiqua" w:cs="Times New Roman" w:hint="eastAsia"/>
          <w:i/>
          <w:sz w:val="24"/>
          <w:szCs w:val="24"/>
          <w:lang w:eastAsia="zh-CN"/>
        </w:rPr>
        <w:t>al</w:t>
      </w:r>
      <w:r w:rsidR="00F70A16" w:rsidRPr="00DA2690">
        <w:rPr>
          <w:rFonts w:ascii="Book Antiqua" w:hAnsi="Book Antiqua" w:cs="Times New Roman"/>
          <w:sz w:val="24"/>
          <w:szCs w:val="24"/>
          <w:vertAlign w:val="superscript"/>
        </w:rPr>
        <w:t>[</w:t>
      </w:r>
      <w:proofErr w:type="gramEnd"/>
      <w:r w:rsidR="00F70A16" w:rsidRPr="00DA2690">
        <w:rPr>
          <w:rFonts w:ascii="Book Antiqua" w:hAnsi="Book Antiqua" w:cs="Times New Roman"/>
          <w:sz w:val="24"/>
          <w:szCs w:val="24"/>
          <w:vertAlign w:val="superscript"/>
        </w:rPr>
        <w:t>17]</w:t>
      </w:r>
      <w:r w:rsidR="006A6E01" w:rsidRPr="00DA2690">
        <w:rPr>
          <w:rFonts w:ascii="Book Antiqua" w:hAnsi="Book Antiqua" w:cs="Times New Roman"/>
          <w:sz w:val="24"/>
          <w:szCs w:val="24"/>
        </w:rPr>
        <w:t xml:space="preserve"> </w:t>
      </w:r>
      <w:r w:rsidR="00A33AD1" w:rsidRPr="00DA2690">
        <w:rPr>
          <w:rFonts w:ascii="Book Antiqua" w:hAnsi="Book Antiqua" w:cs="Times New Roman"/>
          <w:sz w:val="24"/>
          <w:szCs w:val="24"/>
        </w:rPr>
        <w:t xml:space="preserve">described excision of an ectopic retropharyngeal parathyroid but the approach was </w:t>
      </w:r>
      <w:r w:rsidR="00FD3901" w:rsidRPr="00DA2690">
        <w:rPr>
          <w:rFonts w:ascii="Book Antiqua" w:hAnsi="Book Antiqua" w:cs="Times New Roman"/>
          <w:sz w:val="24"/>
          <w:szCs w:val="24"/>
        </w:rPr>
        <w:t>through posterior phary</w:t>
      </w:r>
      <w:r w:rsidR="00242EBA" w:rsidRPr="00DA2690">
        <w:rPr>
          <w:rFonts w:ascii="Book Antiqua" w:hAnsi="Book Antiqua" w:cs="Times New Roman"/>
          <w:sz w:val="24"/>
          <w:szCs w:val="24"/>
        </w:rPr>
        <w:t xml:space="preserve">nx. In our knowledge, our report </w:t>
      </w:r>
      <w:r w:rsidR="003E141B" w:rsidRPr="00DA2690">
        <w:rPr>
          <w:rFonts w:ascii="Book Antiqua" w:hAnsi="Book Antiqua" w:cs="Times New Roman"/>
          <w:sz w:val="24"/>
          <w:szCs w:val="24"/>
        </w:rPr>
        <w:t>presents</w:t>
      </w:r>
      <w:r w:rsidR="00242EBA" w:rsidRPr="00DA2690">
        <w:rPr>
          <w:rFonts w:ascii="Book Antiqua" w:hAnsi="Book Antiqua" w:cs="Times New Roman"/>
          <w:sz w:val="24"/>
          <w:szCs w:val="24"/>
        </w:rPr>
        <w:t xml:space="preserve"> the first </w:t>
      </w:r>
      <w:r w:rsidR="003E141B" w:rsidRPr="00DA2690">
        <w:rPr>
          <w:rFonts w:ascii="Book Antiqua" w:hAnsi="Book Antiqua" w:cs="Times New Roman"/>
          <w:sz w:val="24"/>
          <w:szCs w:val="24"/>
        </w:rPr>
        <w:t xml:space="preserve">pure </w:t>
      </w:r>
      <w:r w:rsidR="00242EBA" w:rsidRPr="00DA2690">
        <w:rPr>
          <w:rFonts w:ascii="Book Antiqua" w:hAnsi="Book Antiqua" w:cs="Times New Roman"/>
          <w:sz w:val="24"/>
          <w:szCs w:val="24"/>
        </w:rPr>
        <w:t xml:space="preserve">RTVP </w:t>
      </w:r>
      <w:proofErr w:type="gramStart"/>
      <w:r w:rsidR="003E141B" w:rsidRPr="00DA2690">
        <w:rPr>
          <w:rFonts w:ascii="Book Antiqua" w:hAnsi="Book Antiqua" w:cs="Times New Roman"/>
          <w:sz w:val="24"/>
          <w:szCs w:val="24"/>
        </w:rPr>
        <w:t>cases</w:t>
      </w:r>
      <w:r w:rsidR="00EB78D1" w:rsidRPr="00DA2690">
        <w:rPr>
          <w:rFonts w:ascii="Book Antiqua" w:hAnsi="Book Antiqua" w:cs="Times New Roman"/>
          <w:sz w:val="24"/>
          <w:szCs w:val="24"/>
          <w:vertAlign w:val="superscript"/>
        </w:rPr>
        <w:t>[</w:t>
      </w:r>
      <w:proofErr w:type="gramEnd"/>
      <w:r w:rsidR="00EB78D1" w:rsidRPr="00DA2690">
        <w:rPr>
          <w:rFonts w:ascii="Book Antiqua" w:hAnsi="Book Antiqua" w:cs="Times New Roman"/>
          <w:sz w:val="24"/>
          <w:szCs w:val="24"/>
          <w:vertAlign w:val="superscript"/>
        </w:rPr>
        <w:t>24]</w:t>
      </w:r>
      <w:r w:rsidR="003E141B" w:rsidRPr="00DA2690">
        <w:rPr>
          <w:rFonts w:ascii="Book Antiqua" w:hAnsi="Book Antiqua" w:cs="Times New Roman"/>
          <w:sz w:val="24"/>
          <w:szCs w:val="24"/>
        </w:rPr>
        <w:t xml:space="preserve">. </w:t>
      </w:r>
      <w:r w:rsidR="00824B35" w:rsidRPr="00DA2690">
        <w:rPr>
          <w:rFonts w:ascii="Book Antiqua" w:hAnsi="Book Antiqua" w:cs="Times New Roman"/>
          <w:sz w:val="24"/>
          <w:szCs w:val="24"/>
        </w:rPr>
        <w:t xml:space="preserve">Transoral vestibular approach can also provide convenience in neck dissection and surgery of </w:t>
      </w:r>
      <w:r w:rsidR="00EB78D1" w:rsidRPr="00DA2690">
        <w:rPr>
          <w:rFonts w:ascii="Book Antiqua" w:hAnsi="Book Antiqua" w:cs="Times New Roman"/>
          <w:sz w:val="24"/>
          <w:szCs w:val="24"/>
        </w:rPr>
        <w:t>thyroid</w:t>
      </w:r>
      <w:r w:rsidR="00824B35" w:rsidRPr="00DA2690">
        <w:rPr>
          <w:rFonts w:ascii="Book Antiqua" w:hAnsi="Book Antiqua" w:cs="Times New Roman"/>
          <w:sz w:val="24"/>
          <w:szCs w:val="24"/>
        </w:rPr>
        <w:t xml:space="preserve"> malignancies</w:t>
      </w:r>
      <w:r w:rsidR="00EB78D1" w:rsidRPr="00DA2690">
        <w:rPr>
          <w:rFonts w:ascii="Book Antiqua" w:hAnsi="Book Antiqua" w:cs="Times New Roman"/>
          <w:sz w:val="24"/>
          <w:szCs w:val="24"/>
        </w:rPr>
        <w:t>, however there is no data about parathyroid</w:t>
      </w:r>
      <w:r w:rsidR="00DA2690" w:rsidRPr="00DA2690">
        <w:rPr>
          <w:rFonts w:ascii="Book Antiqua" w:hAnsi="Book Antiqua" w:cs="Times New Roman"/>
          <w:sz w:val="24"/>
          <w:szCs w:val="24"/>
        </w:rPr>
        <w:t xml:space="preserve"> malignancies in the </w:t>
      </w:r>
      <w:proofErr w:type="gramStart"/>
      <w:r w:rsidR="00DA2690" w:rsidRPr="00DA2690">
        <w:rPr>
          <w:rFonts w:ascii="Book Antiqua" w:hAnsi="Book Antiqua" w:cs="Times New Roman"/>
          <w:sz w:val="24"/>
          <w:szCs w:val="24"/>
        </w:rPr>
        <w:t>literature</w:t>
      </w:r>
      <w:r w:rsidR="00824B35" w:rsidRPr="00DA2690">
        <w:rPr>
          <w:rFonts w:ascii="Book Antiqua" w:hAnsi="Book Antiqua" w:cs="Times New Roman"/>
          <w:sz w:val="24"/>
          <w:szCs w:val="24"/>
          <w:vertAlign w:val="superscript"/>
        </w:rPr>
        <w:t>[</w:t>
      </w:r>
      <w:proofErr w:type="gramEnd"/>
      <w:r w:rsidR="00824B35" w:rsidRPr="00DA2690">
        <w:rPr>
          <w:rFonts w:ascii="Book Antiqua" w:hAnsi="Book Antiqua" w:cs="Times New Roman"/>
          <w:sz w:val="24"/>
          <w:szCs w:val="24"/>
          <w:vertAlign w:val="superscript"/>
        </w:rPr>
        <w:t>24</w:t>
      </w:r>
      <w:r w:rsidR="00DA2690" w:rsidRPr="00DA2690">
        <w:rPr>
          <w:rFonts w:ascii="Book Antiqua" w:hAnsi="Book Antiqua" w:cs="Times New Roman" w:hint="eastAsia"/>
          <w:sz w:val="24"/>
          <w:szCs w:val="24"/>
          <w:vertAlign w:val="superscript"/>
          <w:lang w:eastAsia="zh-CN"/>
        </w:rPr>
        <w:t>,</w:t>
      </w:r>
      <w:r w:rsidR="000E6C13" w:rsidRPr="00DA2690">
        <w:rPr>
          <w:rFonts w:ascii="Book Antiqua" w:hAnsi="Book Antiqua" w:cs="Times New Roman"/>
          <w:sz w:val="24"/>
          <w:szCs w:val="24"/>
          <w:vertAlign w:val="superscript"/>
        </w:rPr>
        <w:t>25</w:t>
      </w:r>
      <w:r w:rsidR="00824B35" w:rsidRPr="00DA2690">
        <w:rPr>
          <w:rFonts w:ascii="Book Antiqua" w:hAnsi="Book Antiqua" w:cs="Times New Roman"/>
          <w:sz w:val="24"/>
          <w:szCs w:val="24"/>
          <w:vertAlign w:val="superscript"/>
        </w:rPr>
        <w:t>]</w:t>
      </w:r>
      <w:r w:rsidR="00824B35" w:rsidRPr="00DA2690">
        <w:rPr>
          <w:rFonts w:ascii="Book Antiqua" w:hAnsi="Book Antiqua" w:cs="Times New Roman"/>
          <w:sz w:val="24"/>
          <w:szCs w:val="24"/>
        </w:rPr>
        <w:t xml:space="preserve">. The steps of the surgery should be well defined </w:t>
      </w:r>
      <w:r w:rsidR="00411B6E" w:rsidRPr="00DA2690">
        <w:rPr>
          <w:rFonts w:ascii="Book Antiqua" w:hAnsi="Book Antiqua" w:cs="Times New Roman"/>
          <w:sz w:val="24"/>
          <w:szCs w:val="24"/>
        </w:rPr>
        <w:t xml:space="preserve">for patient safety </w:t>
      </w:r>
      <w:r w:rsidR="00824B35" w:rsidRPr="00DA2690">
        <w:rPr>
          <w:rFonts w:ascii="Book Antiqua" w:hAnsi="Book Antiqua" w:cs="Times New Roman"/>
          <w:sz w:val="24"/>
          <w:szCs w:val="24"/>
        </w:rPr>
        <w:t>before adoption</w:t>
      </w:r>
      <w:r w:rsidR="00DA2690" w:rsidRPr="00DA2690">
        <w:rPr>
          <w:rFonts w:ascii="Book Antiqua" w:hAnsi="Book Antiqua" w:cs="Times New Roman"/>
          <w:sz w:val="24"/>
          <w:szCs w:val="24"/>
        </w:rPr>
        <w:t xml:space="preserve"> of this </w:t>
      </w:r>
      <w:proofErr w:type="gramStart"/>
      <w:r w:rsidR="00DA2690" w:rsidRPr="00DA2690">
        <w:rPr>
          <w:rFonts w:ascii="Book Antiqua" w:hAnsi="Book Antiqua" w:cs="Times New Roman"/>
          <w:sz w:val="24"/>
          <w:szCs w:val="24"/>
        </w:rPr>
        <w:t>technique</w:t>
      </w:r>
      <w:r w:rsidR="00411B6E" w:rsidRPr="00DA2690">
        <w:rPr>
          <w:rFonts w:ascii="Book Antiqua" w:hAnsi="Book Antiqua" w:cs="Times New Roman"/>
          <w:sz w:val="24"/>
          <w:szCs w:val="24"/>
          <w:vertAlign w:val="superscript"/>
        </w:rPr>
        <w:t>[</w:t>
      </w:r>
      <w:proofErr w:type="gramEnd"/>
      <w:r w:rsidR="000E6C13" w:rsidRPr="00DA2690">
        <w:rPr>
          <w:rFonts w:ascii="Book Antiqua" w:hAnsi="Book Antiqua" w:cs="Times New Roman"/>
          <w:sz w:val="24"/>
          <w:szCs w:val="24"/>
          <w:vertAlign w:val="superscript"/>
        </w:rPr>
        <w:t>2</w:t>
      </w:r>
      <w:r w:rsidR="00EB78D1" w:rsidRPr="00DA2690">
        <w:rPr>
          <w:rFonts w:ascii="Book Antiqua" w:hAnsi="Book Antiqua" w:cs="Times New Roman"/>
          <w:sz w:val="24"/>
          <w:szCs w:val="24"/>
          <w:vertAlign w:val="superscript"/>
        </w:rPr>
        <w:t>6</w:t>
      </w:r>
      <w:r w:rsidR="00411B6E" w:rsidRPr="00DA2690">
        <w:rPr>
          <w:rFonts w:ascii="Book Antiqua" w:hAnsi="Book Antiqua" w:cs="Times New Roman"/>
          <w:sz w:val="24"/>
          <w:szCs w:val="24"/>
          <w:vertAlign w:val="superscript"/>
        </w:rPr>
        <w:t>]</w:t>
      </w:r>
      <w:r w:rsidR="00411B6E" w:rsidRPr="00DA2690">
        <w:rPr>
          <w:rFonts w:ascii="Book Antiqua" w:hAnsi="Book Antiqua" w:cs="Times New Roman"/>
          <w:sz w:val="24"/>
          <w:szCs w:val="24"/>
        </w:rPr>
        <w:t>. A</w:t>
      </w:r>
      <w:r w:rsidR="000E6C13" w:rsidRPr="00DA2690">
        <w:rPr>
          <w:rFonts w:ascii="Book Antiqua" w:hAnsi="Book Antiqua" w:cs="Times New Roman"/>
          <w:sz w:val="24"/>
          <w:szCs w:val="24"/>
        </w:rPr>
        <w:t xml:space="preserve"> recent study</w:t>
      </w:r>
      <w:r w:rsidR="00411B6E" w:rsidRPr="00DA2690">
        <w:rPr>
          <w:rFonts w:ascii="Book Antiqua" w:hAnsi="Book Antiqua" w:cs="Times New Roman"/>
          <w:sz w:val="24"/>
          <w:szCs w:val="24"/>
        </w:rPr>
        <w:t xml:space="preserve"> comparing robotic and laparoscopic transoral vestibular</w:t>
      </w:r>
      <w:r w:rsidR="000E6C13" w:rsidRPr="00DA2690">
        <w:rPr>
          <w:rFonts w:ascii="Book Antiqua" w:hAnsi="Book Antiqua" w:cs="Times New Roman"/>
          <w:sz w:val="24"/>
          <w:szCs w:val="24"/>
        </w:rPr>
        <w:t xml:space="preserve"> approach revealed similar safety and feasibility but longer operative time for robotic surgery which indic</w:t>
      </w:r>
      <w:r w:rsidR="00DA2690" w:rsidRPr="00DA2690">
        <w:rPr>
          <w:rFonts w:ascii="Book Antiqua" w:hAnsi="Book Antiqua" w:cs="Times New Roman"/>
          <w:sz w:val="24"/>
          <w:szCs w:val="24"/>
        </w:rPr>
        <w:t xml:space="preserve">ates the role of learning </w:t>
      </w:r>
      <w:proofErr w:type="gramStart"/>
      <w:r w:rsidR="00DA2690" w:rsidRPr="00DA2690">
        <w:rPr>
          <w:rFonts w:ascii="Book Antiqua" w:hAnsi="Book Antiqua" w:cs="Times New Roman"/>
          <w:sz w:val="24"/>
          <w:szCs w:val="24"/>
        </w:rPr>
        <w:t>curve</w:t>
      </w:r>
      <w:r w:rsidR="000E6C13" w:rsidRPr="00DA2690">
        <w:rPr>
          <w:rFonts w:ascii="Book Antiqua" w:hAnsi="Book Antiqua" w:cs="Times New Roman"/>
          <w:sz w:val="24"/>
          <w:szCs w:val="24"/>
          <w:vertAlign w:val="superscript"/>
        </w:rPr>
        <w:t>[</w:t>
      </w:r>
      <w:proofErr w:type="gramEnd"/>
      <w:r w:rsidR="000E6C13" w:rsidRPr="00DA2690">
        <w:rPr>
          <w:rFonts w:ascii="Book Antiqua" w:hAnsi="Book Antiqua" w:cs="Times New Roman"/>
          <w:sz w:val="24"/>
          <w:szCs w:val="24"/>
          <w:vertAlign w:val="superscript"/>
        </w:rPr>
        <w:t>2</w:t>
      </w:r>
      <w:r w:rsidR="00EB78D1" w:rsidRPr="00DA2690">
        <w:rPr>
          <w:rFonts w:ascii="Book Antiqua" w:hAnsi="Book Antiqua" w:cs="Times New Roman"/>
          <w:sz w:val="24"/>
          <w:szCs w:val="24"/>
          <w:vertAlign w:val="superscript"/>
        </w:rPr>
        <w:t>7</w:t>
      </w:r>
      <w:r w:rsidR="000E6C13" w:rsidRPr="00DA2690">
        <w:rPr>
          <w:rFonts w:ascii="Book Antiqua" w:hAnsi="Book Antiqua" w:cs="Times New Roman"/>
          <w:sz w:val="24"/>
          <w:szCs w:val="24"/>
          <w:vertAlign w:val="superscript"/>
        </w:rPr>
        <w:t>]</w:t>
      </w:r>
      <w:r w:rsidR="000E6C13" w:rsidRPr="00DA2690">
        <w:rPr>
          <w:rFonts w:ascii="Book Antiqua" w:hAnsi="Book Antiqua" w:cs="Times New Roman"/>
          <w:sz w:val="24"/>
          <w:szCs w:val="24"/>
        </w:rPr>
        <w:t xml:space="preserve">. </w:t>
      </w:r>
    </w:p>
    <w:p w14:paraId="04230C56" w14:textId="3C236038" w:rsidR="003E141B" w:rsidRPr="00DA2690" w:rsidRDefault="00C57AEA" w:rsidP="00DA2690">
      <w:pPr>
        <w:spacing w:after="0" w:line="360" w:lineRule="auto"/>
        <w:ind w:firstLineChars="100" w:firstLine="240"/>
        <w:jc w:val="both"/>
        <w:rPr>
          <w:rFonts w:ascii="Book Antiqua" w:hAnsi="Book Antiqua" w:cs="Times New Roman"/>
          <w:sz w:val="24"/>
          <w:szCs w:val="24"/>
        </w:rPr>
      </w:pPr>
      <w:r w:rsidRPr="00DA2690">
        <w:rPr>
          <w:rFonts w:ascii="Book Antiqua" w:hAnsi="Book Antiqua" w:cs="Times New Roman"/>
          <w:sz w:val="24"/>
          <w:szCs w:val="24"/>
        </w:rPr>
        <w:t xml:space="preserve">In our institution </w:t>
      </w:r>
      <w:r w:rsidR="0049114C" w:rsidRPr="00DA2690">
        <w:rPr>
          <w:rFonts w:ascii="Book Antiqua" w:hAnsi="Book Antiqua" w:cs="Times New Roman"/>
          <w:sz w:val="24"/>
          <w:szCs w:val="24"/>
        </w:rPr>
        <w:t>we perform robotic surgery more than 5 years</w:t>
      </w:r>
      <w:r w:rsidR="00EB3404" w:rsidRPr="00DA2690">
        <w:rPr>
          <w:rFonts w:ascii="Book Antiqua" w:hAnsi="Book Antiqua" w:cs="Times New Roman"/>
          <w:sz w:val="24"/>
          <w:szCs w:val="24"/>
        </w:rPr>
        <w:t xml:space="preserve"> including bariatric and adrenal </w:t>
      </w:r>
      <w:r w:rsidR="007A2337" w:rsidRPr="00DA2690">
        <w:rPr>
          <w:rFonts w:ascii="Book Antiqua" w:hAnsi="Book Antiqua" w:cs="Times New Roman"/>
          <w:sz w:val="24"/>
          <w:szCs w:val="24"/>
        </w:rPr>
        <w:t>procedures</w:t>
      </w:r>
      <w:r w:rsidR="00BF00D9" w:rsidRPr="00DA2690">
        <w:rPr>
          <w:rFonts w:ascii="Book Antiqua" w:hAnsi="Book Antiqua" w:cs="Times New Roman"/>
          <w:sz w:val="24"/>
          <w:szCs w:val="24"/>
        </w:rPr>
        <w:t xml:space="preserve">. The </w:t>
      </w:r>
      <w:r w:rsidR="00F90512" w:rsidRPr="00DA2690">
        <w:rPr>
          <w:rFonts w:ascii="Book Antiqua" w:hAnsi="Book Antiqua" w:cs="Times New Roman"/>
          <w:sz w:val="24"/>
          <w:szCs w:val="24"/>
        </w:rPr>
        <w:t xml:space="preserve">application of robotics to endocrine neck surgery </w:t>
      </w:r>
      <w:r w:rsidR="00EB3404" w:rsidRPr="00DA2690">
        <w:rPr>
          <w:rFonts w:ascii="Book Antiqua" w:hAnsi="Book Antiqua" w:cs="Times New Roman"/>
          <w:sz w:val="24"/>
          <w:szCs w:val="24"/>
        </w:rPr>
        <w:t>has just started in 2018</w:t>
      </w:r>
      <w:r w:rsidR="00B778DE" w:rsidRPr="00DA2690">
        <w:rPr>
          <w:rFonts w:ascii="Book Antiqua" w:hAnsi="Book Antiqua" w:cs="Times New Roman"/>
          <w:sz w:val="24"/>
          <w:szCs w:val="24"/>
        </w:rPr>
        <w:t xml:space="preserve">. </w:t>
      </w:r>
      <w:r w:rsidR="00102D7B" w:rsidRPr="00DA2690">
        <w:rPr>
          <w:rFonts w:ascii="Book Antiqua" w:hAnsi="Book Antiqua" w:cs="Times New Roman"/>
          <w:sz w:val="24"/>
          <w:szCs w:val="24"/>
        </w:rPr>
        <w:t>Out of 4 cases, we converted to open surgery</w:t>
      </w:r>
      <w:r w:rsidR="00EB6958" w:rsidRPr="00DA2690">
        <w:rPr>
          <w:rFonts w:ascii="Book Antiqua" w:hAnsi="Book Antiqua" w:cs="Times New Roman"/>
          <w:sz w:val="24"/>
          <w:szCs w:val="24"/>
        </w:rPr>
        <w:t xml:space="preserve"> </w:t>
      </w:r>
      <w:r w:rsidR="00CA30EA" w:rsidRPr="00DA2690">
        <w:rPr>
          <w:rFonts w:ascii="Book Antiqua" w:hAnsi="Book Antiqua" w:cs="Times New Roman"/>
          <w:sz w:val="24"/>
          <w:szCs w:val="24"/>
        </w:rPr>
        <w:t>in 2</w:t>
      </w:r>
      <w:r w:rsidR="007A2337" w:rsidRPr="00DA2690">
        <w:rPr>
          <w:rFonts w:ascii="Book Antiqua" w:hAnsi="Book Antiqua" w:cs="Times New Roman"/>
          <w:sz w:val="24"/>
          <w:szCs w:val="24"/>
        </w:rPr>
        <w:t xml:space="preserve">, </w:t>
      </w:r>
      <w:r w:rsidR="00EB6958" w:rsidRPr="00DA2690">
        <w:rPr>
          <w:rFonts w:ascii="Book Antiqua" w:hAnsi="Book Antiqua" w:cs="Times New Roman"/>
          <w:sz w:val="24"/>
          <w:szCs w:val="24"/>
        </w:rPr>
        <w:t xml:space="preserve">due to wrong preoperative localization of the glands. </w:t>
      </w:r>
      <w:r w:rsidR="006B043F" w:rsidRPr="00DA2690">
        <w:rPr>
          <w:rFonts w:ascii="Book Antiqua" w:hAnsi="Book Antiqua" w:cs="Times New Roman"/>
          <w:sz w:val="24"/>
          <w:szCs w:val="24"/>
        </w:rPr>
        <w:t xml:space="preserve">The limited experience and </w:t>
      </w:r>
      <w:r w:rsidR="008C5F9F" w:rsidRPr="00DA2690">
        <w:rPr>
          <w:rFonts w:ascii="Book Antiqua" w:hAnsi="Book Antiqua" w:cs="Times New Roman"/>
          <w:sz w:val="24"/>
          <w:szCs w:val="24"/>
        </w:rPr>
        <w:t xml:space="preserve">extended operative time </w:t>
      </w:r>
      <w:r w:rsidR="002C319E" w:rsidRPr="00DA2690">
        <w:rPr>
          <w:rFonts w:ascii="Book Antiqua" w:hAnsi="Book Antiqua" w:cs="Times New Roman"/>
          <w:sz w:val="24"/>
          <w:szCs w:val="24"/>
        </w:rPr>
        <w:t xml:space="preserve">drove us to </w:t>
      </w:r>
      <w:r w:rsidR="005D0A28" w:rsidRPr="00DA2690">
        <w:rPr>
          <w:rFonts w:ascii="Book Antiqua" w:hAnsi="Book Antiqua" w:cs="Times New Roman"/>
          <w:sz w:val="24"/>
          <w:szCs w:val="24"/>
        </w:rPr>
        <w:t xml:space="preserve">convert to open. </w:t>
      </w:r>
      <w:r w:rsidR="00055239" w:rsidRPr="00DA2690">
        <w:rPr>
          <w:rFonts w:ascii="Book Antiqua" w:hAnsi="Book Antiqua" w:cs="Times New Roman"/>
          <w:sz w:val="24"/>
          <w:szCs w:val="24"/>
        </w:rPr>
        <w:t xml:space="preserve">Relatively high BMI of those patients might be another </w:t>
      </w:r>
      <w:r w:rsidR="003D124B" w:rsidRPr="00DA2690">
        <w:rPr>
          <w:rFonts w:ascii="Book Antiqua" w:hAnsi="Book Antiqua" w:cs="Times New Roman"/>
          <w:sz w:val="24"/>
          <w:szCs w:val="24"/>
        </w:rPr>
        <w:t xml:space="preserve">point. </w:t>
      </w:r>
      <w:r w:rsidR="00A14B15" w:rsidRPr="00DA2690">
        <w:rPr>
          <w:rFonts w:ascii="Book Antiqua" w:hAnsi="Book Antiqua" w:cs="Times New Roman"/>
          <w:sz w:val="24"/>
          <w:szCs w:val="24"/>
        </w:rPr>
        <w:t>We did not perform a cost analysis</w:t>
      </w:r>
      <w:r w:rsidR="00CB30D5" w:rsidRPr="00DA2690">
        <w:rPr>
          <w:rFonts w:ascii="Book Antiqua" w:hAnsi="Book Antiqua" w:cs="Times New Roman"/>
          <w:sz w:val="24"/>
          <w:szCs w:val="24"/>
        </w:rPr>
        <w:t xml:space="preserve">. </w:t>
      </w:r>
      <w:r w:rsidR="0090709E" w:rsidRPr="00DA2690">
        <w:rPr>
          <w:rFonts w:ascii="Book Antiqua" w:hAnsi="Book Antiqua" w:cs="Times New Roman"/>
          <w:sz w:val="24"/>
          <w:szCs w:val="24"/>
        </w:rPr>
        <w:t xml:space="preserve">Despite these limitations, we did not see any postoperative complications. </w:t>
      </w:r>
      <w:r w:rsidR="00E16E14" w:rsidRPr="00DA2690">
        <w:rPr>
          <w:rFonts w:ascii="Book Antiqua" w:hAnsi="Book Antiqua" w:cs="Times New Roman"/>
          <w:sz w:val="24"/>
          <w:szCs w:val="24"/>
        </w:rPr>
        <w:t>C</w:t>
      </w:r>
      <w:r w:rsidR="0090709E" w:rsidRPr="00DA2690">
        <w:rPr>
          <w:rFonts w:ascii="Book Antiqua" w:hAnsi="Book Antiqua" w:cs="Times New Roman"/>
          <w:sz w:val="24"/>
          <w:szCs w:val="24"/>
        </w:rPr>
        <w:t xml:space="preserve">osmetic results were excellent even in early postoperative period. </w:t>
      </w:r>
    </w:p>
    <w:p w14:paraId="0052499F" w14:textId="7BF5988C" w:rsidR="00A33D31" w:rsidRPr="00DA2690" w:rsidRDefault="00A33D31" w:rsidP="00DA2690">
      <w:pPr>
        <w:spacing w:after="0" w:line="360" w:lineRule="auto"/>
        <w:ind w:firstLineChars="100" w:firstLine="240"/>
        <w:jc w:val="both"/>
        <w:rPr>
          <w:rFonts w:ascii="Book Antiqua" w:hAnsi="Book Antiqua" w:cs="Times New Roman"/>
          <w:sz w:val="24"/>
          <w:szCs w:val="24"/>
          <w:lang w:eastAsia="zh-CN"/>
        </w:rPr>
      </w:pPr>
      <w:r w:rsidRPr="00DA2690">
        <w:rPr>
          <w:rFonts w:ascii="Book Antiqua" w:hAnsi="Book Antiqua" w:cs="Times New Roman"/>
          <w:sz w:val="24"/>
          <w:szCs w:val="24"/>
        </w:rPr>
        <w:t>The transoral vestibular approach seems to be the future of minimally invasive parathyroidectomy. Robotic</w:t>
      </w:r>
      <w:r w:rsidR="00FE23C6" w:rsidRPr="00DA2690">
        <w:rPr>
          <w:rFonts w:ascii="Book Antiqua" w:hAnsi="Book Antiqua" w:cs="Times New Roman"/>
          <w:sz w:val="24"/>
          <w:szCs w:val="24"/>
        </w:rPr>
        <w:t xml:space="preserve"> approach through transoral vestibular access may overcome the </w:t>
      </w:r>
      <w:r w:rsidR="007402CD" w:rsidRPr="00DA2690">
        <w:rPr>
          <w:rFonts w:ascii="Book Antiqua" w:hAnsi="Book Antiqua" w:cs="Times New Roman"/>
          <w:sz w:val="24"/>
          <w:szCs w:val="24"/>
        </w:rPr>
        <w:t xml:space="preserve">limitations of initially described endoscopic transoral vestibular technique. </w:t>
      </w:r>
      <w:r w:rsidR="00490DD6" w:rsidRPr="00DA2690">
        <w:rPr>
          <w:rFonts w:ascii="Book Antiqua" w:hAnsi="Book Antiqua" w:cs="Times New Roman"/>
          <w:sz w:val="24"/>
          <w:szCs w:val="24"/>
        </w:rPr>
        <w:t xml:space="preserve">The potential benefits of </w:t>
      </w:r>
      <w:r w:rsidR="000E4E90" w:rsidRPr="00DA2690">
        <w:rPr>
          <w:rFonts w:ascii="Book Antiqua" w:hAnsi="Book Antiqua" w:cs="Times New Roman"/>
          <w:sz w:val="24"/>
          <w:szCs w:val="24"/>
        </w:rPr>
        <w:t xml:space="preserve">RTVP may </w:t>
      </w:r>
      <w:r w:rsidR="00772FAD" w:rsidRPr="00DA2690">
        <w:rPr>
          <w:rFonts w:ascii="Book Antiqua" w:hAnsi="Book Antiqua" w:cs="Times New Roman"/>
          <w:sz w:val="24"/>
          <w:szCs w:val="24"/>
        </w:rPr>
        <w:t xml:space="preserve">theoretically </w:t>
      </w:r>
      <w:r w:rsidR="000E4E90" w:rsidRPr="00DA2690">
        <w:rPr>
          <w:rFonts w:ascii="Book Antiqua" w:hAnsi="Book Antiqua" w:cs="Times New Roman"/>
          <w:sz w:val="24"/>
          <w:szCs w:val="24"/>
        </w:rPr>
        <w:t xml:space="preserve">decrease </w:t>
      </w:r>
      <w:r w:rsidR="00772FAD" w:rsidRPr="00DA2690">
        <w:rPr>
          <w:rFonts w:ascii="Book Antiqua" w:hAnsi="Book Antiqua" w:cs="Times New Roman"/>
          <w:sz w:val="24"/>
          <w:szCs w:val="24"/>
        </w:rPr>
        <w:t xml:space="preserve">the </w:t>
      </w:r>
      <w:r w:rsidR="000E4E90" w:rsidRPr="00DA2690">
        <w:rPr>
          <w:rFonts w:ascii="Book Antiqua" w:hAnsi="Book Antiqua" w:cs="Times New Roman"/>
          <w:sz w:val="24"/>
          <w:szCs w:val="24"/>
        </w:rPr>
        <w:t xml:space="preserve">incidence of postoperative complications. </w:t>
      </w:r>
      <w:r w:rsidR="00DB2386" w:rsidRPr="00DA2690">
        <w:rPr>
          <w:rFonts w:ascii="Book Antiqua" w:hAnsi="Book Antiqua" w:cs="Times New Roman"/>
          <w:sz w:val="24"/>
          <w:szCs w:val="24"/>
        </w:rPr>
        <w:t xml:space="preserve">Further studies including wide series and cost analysis are needed. </w:t>
      </w:r>
    </w:p>
    <w:p w14:paraId="2E2D6E43" w14:textId="77777777" w:rsidR="00DA2690" w:rsidRPr="00DA2690" w:rsidRDefault="00DA2690" w:rsidP="00DA2690">
      <w:pPr>
        <w:spacing w:after="0" w:line="360" w:lineRule="auto"/>
        <w:ind w:firstLineChars="100" w:firstLine="240"/>
        <w:jc w:val="both"/>
        <w:rPr>
          <w:rFonts w:ascii="Book Antiqua" w:hAnsi="Book Antiqua" w:cs="Times New Roman"/>
          <w:sz w:val="24"/>
          <w:szCs w:val="24"/>
          <w:lang w:eastAsia="zh-CN"/>
        </w:rPr>
      </w:pPr>
    </w:p>
    <w:p w14:paraId="0BBF6693" w14:textId="77777777" w:rsidR="0026763E" w:rsidRPr="00DA2690" w:rsidRDefault="0026763E" w:rsidP="006F0386">
      <w:pPr>
        <w:autoSpaceDE w:val="0"/>
        <w:autoSpaceDN w:val="0"/>
        <w:adjustRightInd w:val="0"/>
        <w:spacing w:after="0" w:line="360" w:lineRule="auto"/>
        <w:jc w:val="both"/>
        <w:rPr>
          <w:rFonts w:ascii="Book Antiqua" w:hAnsi="Book Antiqua"/>
          <w:b/>
          <w:sz w:val="24"/>
          <w:szCs w:val="24"/>
        </w:rPr>
      </w:pPr>
      <w:r w:rsidRPr="00DA2690">
        <w:rPr>
          <w:rFonts w:ascii="Book Antiqua" w:hAnsi="Book Antiqua"/>
          <w:b/>
          <w:sz w:val="24"/>
          <w:szCs w:val="24"/>
        </w:rPr>
        <w:t>ARTICLE HIGHLIGHTS</w:t>
      </w:r>
    </w:p>
    <w:p w14:paraId="52D46B75" w14:textId="35EA2AB6" w:rsidR="007B792E" w:rsidRPr="00DA2690" w:rsidRDefault="00C62DBF" w:rsidP="00DA2690">
      <w:pPr>
        <w:pStyle w:val="ListParagraph"/>
        <w:spacing w:after="0" w:line="360" w:lineRule="auto"/>
        <w:ind w:left="0"/>
        <w:jc w:val="both"/>
        <w:rPr>
          <w:rFonts w:ascii="Book Antiqua" w:hAnsi="Book Antiqua" w:cs="Times New Roman"/>
          <w:b/>
          <w:i/>
          <w:sz w:val="24"/>
          <w:szCs w:val="24"/>
        </w:rPr>
      </w:pPr>
      <w:r w:rsidRPr="00DA2690">
        <w:rPr>
          <w:rFonts w:ascii="Book Antiqua" w:hAnsi="Book Antiqua" w:cs="Times New Roman"/>
          <w:b/>
          <w:i/>
          <w:sz w:val="24"/>
          <w:szCs w:val="24"/>
        </w:rPr>
        <w:t xml:space="preserve">Case </w:t>
      </w:r>
      <w:r w:rsidR="00DA2690" w:rsidRPr="00DA2690">
        <w:rPr>
          <w:rFonts w:ascii="Book Antiqua" w:hAnsi="Book Antiqua" w:cs="Times New Roman"/>
          <w:b/>
          <w:i/>
          <w:sz w:val="24"/>
          <w:szCs w:val="24"/>
        </w:rPr>
        <w:t>c</w:t>
      </w:r>
      <w:r w:rsidRPr="00DA2690">
        <w:rPr>
          <w:rFonts w:ascii="Book Antiqua" w:hAnsi="Book Antiqua" w:cs="Times New Roman"/>
          <w:b/>
          <w:i/>
          <w:sz w:val="24"/>
          <w:szCs w:val="24"/>
        </w:rPr>
        <w:t>haracteristics</w:t>
      </w:r>
    </w:p>
    <w:p w14:paraId="4B45D049" w14:textId="5419F004" w:rsidR="00C62DBF" w:rsidRPr="00DA2690" w:rsidRDefault="00C62DBF" w:rsidP="006F0386">
      <w:pPr>
        <w:pStyle w:val="ListParagraph"/>
        <w:spacing w:after="0" w:line="360" w:lineRule="auto"/>
        <w:ind w:left="0"/>
        <w:jc w:val="both"/>
        <w:rPr>
          <w:rFonts w:ascii="Book Antiqua" w:hAnsi="Book Antiqua" w:cs="Times New Roman"/>
          <w:sz w:val="24"/>
          <w:szCs w:val="24"/>
          <w:lang w:eastAsia="zh-CN"/>
        </w:rPr>
      </w:pPr>
      <w:r w:rsidRPr="00DA2690">
        <w:rPr>
          <w:rFonts w:ascii="Book Antiqua" w:hAnsi="Book Antiqua" w:cs="Times New Roman"/>
          <w:sz w:val="24"/>
          <w:szCs w:val="24"/>
        </w:rPr>
        <w:t>The patients presented with asymptomatic hypercalcemia</w:t>
      </w:r>
      <w:r w:rsidR="00E6794C" w:rsidRPr="00DA2690">
        <w:rPr>
          <w:rFonts w:ascii="Book Antiqua" w:hAnsi="Book Antiqua" w:cs="Times New Roman"/>
          <w:sz w:val="24"/>
          <w:szCs w:val="24"/>
        </w:rPr>
        <w:t>.</w:t>
      </w:r>
      <w:r w:rsidRPr="00DA2690">
        <w:rPr>
          <w:rFonts w:ascii="Book Antiqua" w:hAnsi="Book Antiqua" w:cs="Times New Roman"/>
          <w:sz w:val="24"/>
          <w:szCs w:val="24"/>
        </w:rPr>
        <w:t xml:space="preserve"> </w:t>
      </w:r>
    </w:p>
    <w:p w14:paraId="73755EF5" w14:textId="77777777" w:rsidR="00DA2690" w:rsidRPr="00DA2690" w:rsidRDefault="00DA2690" w:rsidP="006F0386">
      <w:pPr>
        <w:pStyle w:val="ListParagraph"/>
        <w:spacing w:after="0" w:line="360" w:lineRule="auto"/>
        <w:ind w:left="0"/>
        <w:jc w:val="both"/>
        <w:rPr>
          <w:rFonts w:ascii="Book Antiqua" w:hAnsi="Book Antiqua" w:cs="Times New Roman"/>
          <w:sz w:val="24"/>
          <w:szCs w:val="24"/>
          <w:lang w:eastAsia="zh-CN"/>
        </w:rPr>
      </w:pPr>
    </w:p>
    <w:p w14:paraId="30A82902" w14:textId="2B3038D1" w:rsidR="00E6794C" w:rsidRPr="00DA2690" w:rsidRDefault="00E6794C" w:rsidP="00DA2690">
      <w:pPr>
        <w:pStyle w:val="ListParagraph"/>
        <w:spacing w:after="0" w:line="360" w:lineRule="auto"/>
        <w:ind w:left="0"/>
        <w:jc w:val="both"/>
        <w:rPr>
          <w:rFonts w:ascii="Book Antiqua" w:hAnsi="Book Antiqua" w:cs="Times New Roman"/>
          <w:b/>
          <w:i/>
          <w:sz w:val="24"/>
          <w:szCs w:val="24"/>
        </w:rPr>
      </w:pPr>
      <w:r w:rsidRPr="00DA2690">
        <w:rPr>
          <w:rFonts w:ascii="Book Antiqua" w:hAnsi="Book Antiqua" w:cs="Times New Roman"/>
          <w:b/>
          <w:i/>
          <w:sz w:val="24"/>
          <w:szCs w:val="24"/>
        </w:rPr>
        <w:t>Clinical diagnosis</w:t>
      </w:r>
    </w:p>
    <w:p w14:paraId="740078F9" w14:textId="71316349" w:rsidR="00E6794C" w:rsidRPr="00DA2690" w:rsidRDefault="00E6794C" w:rsidP="006F0386">
      <w:pPr>
        <w:pStyle w:val="ListParagraph"/>
        <w:spacing w:after="0" w:line="360" w:lineRule="auto"/>
        <w:ind w:left="0"/>
        <w:jc w:val="both"/>
        <w:rPr>
          <w:rFonts w:ascii="Book Antiqua" w:hAnsi="Book Antiqua" w:cs="Times New Roman"/>
          <w:sz w:val="24"/>
          <w:szCs w:val="24"/>
          <w:lang w:eastAsia="zh-CN"/>
        </w:rPr>
      </w:pPr>
      <w:r w:rsidRPr="00DA2690">
        <w:rPr>
          <w:rFonts w:ascii="Book Antiqua" w:hAnsi="Book Antiqua" w:cs="Times New Roman"/>
          <w:sz w:val="24"/>
          <w:szCs w:val="24"/>
        </w:rPr>
        <w:lastRenderedPageBreak/>
        <w:t>All the patients were diagnosed with parathyroid adenoma.</w:t>
      </w:r>
    </w:p>
    <w:p w14:paraId="78C8CAD8" w14:textId="77777777" w:rsidR="00DA2690" w:rsidRPr="00DA2690" w:rsidRDefault="00DA2690" w:rsidP="006F0386">
      <w:pPr>
        <w:pStyle w:val="ListParagraph"/>
        <w:spacing w:after="0" w:line="360" w:lineRule="auto"/>
        <w:ind w:left="0"/>
        <w:jc w:val="both"/>
        <w:rPr>
          <w:rFonts w:ascii="Book Antiqua" w:hAnsi="Book Antiqua" w:cs="Times New Roman"/>
          <w:sz w:val="24"/>
          <w:szCs w:val="24"/>
          <w:lang w:eastAsia="zh-CN"/>
        </w:rPr>
      </w:pPr>
    </w:p>
    <w:p w14:paraId="4329A3C6" w14:textId="7419F500" w:rsidR="00E6794C" w:rsidRPr="00DA2690" w:rsidRDefault="00E6794C" w:rsidP="00DA2690">
      <w:pPr>
        <w:pStyle w:val="ListParagraph"/>
        <w:spacing w:after="0" w:line="360" w:lineRule="auto"/>
        <w:ind w:left="0"/>
        <w:jc w:val="both"/>
        <w:rPr>
          <w:rFonts w:ascii="Book Antiqua" w:hAnsi="Book Antiqua" w:cs="Times New Roman"/>
          <w:b/>
          <w:i/>
          <w:sz w:val="24"/>
          <w:szCs w:val="24"/>
        </w:rPr>
      </w:pPr>
      <w:r w:rsidRPr="00DA2690">
        <w:rPr>
          <w:rFonts w:ascii="Book Antiqua" w:hAnsi="Book Antiqua" w:cs="Times New Roman"/>
          <w:b/>
          <w:i/>
          <w:sz w:val="24"/>
          <w:szCs w:val="24"/>
        </w:rPr>
        <w:t>Differential diagnosis</w:t>
      </w:r>
    </w:p>
    <w:p w14:paraId="675CF46D" w14:textId="42F8E5F7" w:rsidR="00E6794C" w:rsidRPr="00DA2690" w:rsidRDefault="00E6794C" w:rsidP="006F0386">
      <w:pPr>
        <w:pStyle w:val="ListParagraph"/>
        <w:spacing w:after="0" w:line="360" w:lineRule="auto"/>
        <w:ind w:left="0"/>
        <w:jc w:val="both"/>
        <w:rPr>
          <w:rFonts w:ascii="Book Antiqua" w:hAnsi="Book Antiqua" w:cs="Times New Roman"/>
          <w:sz w:val="24"/>
          <w:szCs w:val="24"/>
          <w:lang w:eastAsia="zh-CN"/>
        </w:rPr>
      </w:pPr>
      <w:r w:rsidRPr="00DA2690">
        <w:rPr>
          <w:rFonts w:ascii="Book Antiqua" w:hAnsi="Book Antiqua" w:cs="Times New Roman"/>
          <w:sz w:val="24"/>
          <w:szCs w:val="24"/>
        </w:rPr>
        <w:t>Neck ultrasound and parathyroid scintigraphy were performed to identify the etiology of primary hyperparathyroidism.</w:t>
      </w:r>
    </w:p>
    <w:p w14:paraId="4A1ACB9C" w14:textId="77777777" w:rsidR="00DA2690" w:rsidRPr="00DA2690" w:rsidRDefault="00DA2690" w:rsidP="006F0386">
      <w:pPr>
        <w:pStyle w:val="ListParagraph"/>
        <w:spacing w:after="0" w:line="360" w:lineRule="auto"/>
        <w:ind w:left="0"/>
        <w:jc w:val="both"/>
        <w:rPr>
          <w:rFonts w:ascii="Book Antiqua" w:hAnsi="Book Antiqua" w:cs="Times New Roman"/>
          <w:sz w:val="24"/>
          <w:szCs w:val="24"/>
          <w:lang w:eastAsia="zh-CN"/>
        </w:rPr>
      </w:pPr>
    </w:p>
    <w:p w14:paraId="600F388A" w14:textId="5583A580" w:rsidR="00E6794C" w:rsidRPr="00DA2690" w:rsidRDefault="00E6794C" w:rsidP="00DA2690">
      <w:pPr>
        <w:pStyle w:val="ListParagraph"/>
        <w:spacing w:after="0" w:line="360" w:lineRule="auto"/>
        <w:ind w:left="0"/>
        <w:jc w:val="both"/>
        <w:rPr>
          <w:rFonts w:ascii="Book Antiqua" w:hAnsi="Book Antiqua" w:cs="Times New Roman"/>
          <w:b/>
          <w:i/>
          <w:sz w:val="24"/>
          <w:szCs w:val="24"/>
        </w:rPr>
      </w:pPr>
      <w:r w:rsidRPr="00DA2690">
        <w:rPr>
          <w:rFonts w:ascii="Book Antiqua" w:hAnsi="Book Antiqua" w:cs="Times New Roman"/>
          <w:b/>
          <w:i/>
          <w:sz w:val="24"/>
          <w:szCs w:val="24"/>
        </w:rPr>
        <w:t>Laboratory diagnosis</w:t>
      </w:r>
    </w:p>
    <w:p w14:paraId="573F62E9" w14:textId="5AEF7709" w:rsidR="00C62DBF" w:rsidRPr="00DA2690" w:rsidRDefault="001E25F5" w:rsidP="006F0386">
      <w:pPr>
        <w:pStyle w:val="ListParagraph"/>
        <w:spacing w:after="0" w:line="360" w:lineRule="auto"/>
        <w:ind w:left="0"/>
        <w:jc w:val="both"/>
        <w:rPr>
          <w:rFonts w:ascii="Book Antiqua" w:hAnsi="Book Antiqua" w:cs="Times New Roman"/>
          <w:sz w:val="24"/>
          <w:szCs w:val="24"/>
          <w:lang w:eastAsia="zh-CN"/>
        </w:rPr>
      </w:pPr>
      <w:r w:rsidRPr="00DA2690">
        <w:rPr>
          <w:rFonts w:ascii="Book Antiqua" w:hAnsi="Book Antiqua" w:cs="Times New Roman"/>
          <w:sz w:val="24"/>
          <w:szCs w:val="24"/>
        </w:rPr>
        <w:t>C</w:t>
      </w:r>
      <w:r w:rsidR="00E6794C" w:rsidRPr="00DA2690">
        <w:rPr>
          <w:rFonts w:ascii="Book Antiqua" w:hAnsi="Book Antiqua" w:cs="Times New Roman"/>
          <w:sz w:val="24"/>
          <w:szCs w:val="24"/>
        </w:rPr>
        <w:t xml:space="preserve">alcium and parathormone </w:t>
      </w:r>
      <w:r w:rsidRPr="00DA2690">
        <w:rPr>
          <w:rFonts w:ascii="Book Antiqua" w:hAnsi="Book Antiqua" w:cs="Times New Roman"/>
          <w:sz w:val="24"/>
          <w:szCs w:val="24"/>
        </w:rPr>
        <w:t xml:space="preserve">levels </w:t>
      </w:r>
      <w:r w:rsidR="00E6794C" w:rsidRPr="00DA2690">
        <w:rPr>
          <w:rFonts w:ascii="Book Antiqua" w:hAnsi="Book Antiqua" w:cs="Times New Roman"/>
          <w:sz w:val="24"/>
          <w:szCs w:val="24"/>
        </w:rPr>
        <w:t xml:space="preserve">were </w:t>
      </w:r>
      <w:r w:rsidRPr="00DA2690">
        <w:rPr>
          <w:rFonts w:ascii="Book Antiqua" w:hAnsi="Book Antiqua" w:cs="Times New Roman"/>
          <w:sz w:val="24"/>
          <w:szCs w:val="24"/>
        </w:rPr>
        <w:t xml:space="preserve">elevated and intraoperative decrease of parathormone was observed in all cases. </w:t>
      </w:r>
    </w:p>
    <w:p w14:paraId="0102055B" w14:textId="77777777" w:rsidR="00DA2690" w:rsidRPr="00DA2690" w:rsidRDefault="00DA2690" w:rsidP="006F0386">
      <w:pPr>
        <w:pStyle w:val="ListParagraph"/>
        <w:spacing w:after="0" w:line="360" w:lineRule="auto"/>
        <w:ind w:left="0"/>
        <w:jc w:val="both"/>
        <w:rPr>
          <w:rFonts w:ascii="Book Antiqua" w:hAnsi="Book Antiqua" w:cs="Times New Roman"/>
          <w:sz w:val="24"/>
          <w:szCs w:val="24"/>
          <w:lang w:eastAsia="zh-CN"/>
        </w:rPr>
      </w:pPr>
    </w:p>
    <w:p w14:paraId="5CF699A8" w14:textId="317C9A78" w:rsidR="00E6794C" w:rsidRPr="00DA2690" w:rsidRDefault="00E6794C" w:rsidP="00DA2690">
      <w:pPr>
        <w:pStyle w:val="ListParagraph"/>
        <w:spacing w:after="0" w:line="360" w:lineRule="auto"/>
        <w:ind w:left="0"/>
        <w:jc w:val="both"/>
        <w:rPr>
          <w:rFonts w:ascii="Book Antiqua" w:hAnsi="Book Antiqua" w:cs="Times New Roman"/>
          <w:b/>
          <w:i/>
          <w:sz w:val="24"/>
          <w:szCs w:val="24"/>
        </w:rPr>
      </w:pPr>
      <w:r w:rsidRPr="00DA2690">
        <w:rPr>
          <w:rFonts w:ascii="Book Antiqua" w:hAnsi="Book Antiqua" w:cs="Times New Roman"/>
          <w:b/>
          <w:i/>
          <w:sz w:val="24"/>
          <w:szCs w:val="24"/>
        </w:rPr>
        <w:t>Imaging diagnosis</w:t>
      </w:r>
    </w:p>
    <w:p w14:paraId="162F592C" w14:textId="7CCAA154" w:rsidR="00E6794C" w:rsidRPr="00DA2690" w:rsidRDefault="00E6794C" w:rsidP="006F0386">
      <w:pPr>
        <w:pStyle w:val="ListParagraph"/>
        <w:spacing w:after="0" w:line="360" w:lineRule="auto"/>
        <w:ind w:left="0"/>
        <w:jc w:val="both"/>
        <w:rPr>
          <w:rFonts w:ascii="Book Antiqua" w:hAnsi="Book Antiqua" w:cs="Times New Roman"/>
          <w:sz w:val="24"/>
          <w:szCs w:val="24"/>
          <w:lang w:eastAsia="zh-CN"/>
        </w:rPr>
      </w:pPr>
      <w:r w:rsidRPr="00DA2690">
        <w:rPr>
          <w:rFonts w:ascii="Book Antiqua" w:hAnsi="Book Antiqua" w:cs="Times New Roman"/>
          <w:sz w:val="24"/>
          <w:szCs w:val="24"/>
        </w:rPr>
        <w:t>Single parath</w:t>
      </w:r>
      <w:r w:rsidR="001E25F5" w:rsidRPr="00DA2690">
        <w:rPr>
          <w:rFonts w:ascii="Book Antiqua" w:hAnsi="Book Antiqua" w:cs="Times New Roman"/>
          <w:sz w:val="24"/>
          <w:szCs w:val="24"/>
        </w:rPr>
        <w:t>y</w:t>
      </w:r>
      <w:r w:rsidRPr="00DA2690">
        <w:rPr>
          <w:rFonts w:ascii="Book Antiqua" w:hAnsi="Book Antiqua" w:cs="Times New Roman"/>
          <w:sz w:val="24"/>
          <w:szCs w:val="24"/>
        </w:rPr>
        <w:t>roid adenoma was</w:t>
      </w:r>
      <w:r w:rsidR="001E25F5" w:rsidRPr="00DA2690">
        <w:rPr>
          <w:rFonts w:ascii="Book Antiqua" w:hAnsi="Book Antiqua" w:cs="Times New Roman"/>
          <w:sz w:val="24"/>
          <w:szCs w:val="24"/>
        </w:rPr>
        <w:t xml:space="preserve"> detected in all cases.</w:t>
      </w:r>
      <w:r w:rsidR="00DA2690" w:rsidRPr="00DA2690">
        <w:rPr>
          <w:rFonts w:ascii="Book Antiqua" w:hAnsi="Book Antiqua" w:cs="Times New Roman"/>
          <w:sz w:val="24"/>
          <w:szCs w:val="24"/>
        </w:rPr>
        <w:t xml:space="preserve"> </w:t>
      </w:r>
    </w:p>
    <w:p w14:paraId="459413D4" w14:textId="77777777" w:rsidR="00DA2690" w:rsidRPr="00DA2690" w:rsidRDefault="00DA2690" w:rsidP="006F0386">
      <w:pPr>
        <w:pStyle w:val="ListParagraph"/>
        <w:spacing w:after="0" w:line="360" w:lineRule="auto"/>
        <w:ind w:left="0"/>
        <w:jc w:val="both"/>
        <w:rPr>
          <w:rFonts w:ascii="Book Antiqua" w:hAnsi="Book Antiqua" w:cs="Times New Roman"/>
          <w:b/>
          <w:i/>
          <w:sz w:val="24"/>
          <w:szCs w:val="24"/>
          <w:lang w:eastAsia="zh-CN"/>
        </w:rPr>
      </w:pPr>
    </w:p>
    <w:p w14:paraId="5B0F0903" w14:textId="3796A1F8" w:rsidR="001E25F5" w:rsidRPr="00DA2690" w:rsidRDefault="001E25F5" w:rsidP="00DA2690">
      <w:pPr>
        <w:pStyle w:val="ListParagraph"/>
        <w:spacing w:after="0" w:line="360" w:lineRule="auto"/>
        <w:ind w:left="0"/>
        <w:jc w:val="both"/>
        <w:rPr>
          <w:rFonts w:ascii="Book Antiqua" w:hAnsi="Book Antiqua" w:cs="Times New Roman"/>
          <w:b/>
          <w:i/>
          <w:sz w:val="24"/>
          <w:szCs w:val="24"/>
        </w:rPr>
      </w:pPr>
      <w:r w:rsidRPr="00DA2690">
        <w:rPr>
          <w:rFonts w:ascii="Book Antiqua" w:hAnsi="Book Antiqua" w:cs="Times New Roman"/>
          <w:b/>
          <w:i/>
          <w:sz w:val="24"/>
          <w:szCs w:val="24"/>
        </w:rPr>
        <w:t>Pathological diagnosis</w:t>
      </w:r>
    </w:p>
    <w:p w14:paraId="24359B61" w14:textId="565709B6" w:rsidR="001E25F5" w:rsidRPr="00DA2690" w:rsidRDefault="00311B05" w:rsidP="006F0386">
      <w:pPr>
        <w:pStyle w:val="ListParagraph"/>
        <w:spacing w:after="0" w:line="360" w:lineRule="auto"/>
        <w:ind w:left="0"/>
        <w:jc w:val="both"/>
        <w:rPr>
          <w:rFonts w:ascii="Book Antiqua" w:hAnsi="Book Antiqua" w:cs="Times New Roman"/>
          <w:sz w:val="24"/>
          <w:szCs w:val="24"/>
          <w:lang w:eastAsia="zh-CN"/>
        </w:rPr>
      </w:pPr>
      <w:r w:rsidRPr="00DA2690">
        <w:rPr>
          <w:rFonts w:ascii="Book Antiqua" w:hAnsi="Book Antiqua" w:cs="Times New Roman"/>
          <w:sz w:val="24"/>
          <w:szCs w:val="24"/>
        </w:rPr>
        <w:t>Diagnose</w:t>
      </w:r>
      <w:r w:rsidR="001E25F5" w:rsidRPr="00DA2690">
        <w:rPr>
          <w:rFonts w:ascii="Book Antiqua" w:hAnsi="Book Antiqua" w:cs="Times New Roman"/>
          <w:sz w:val="24"/>
          <w:szCs w:val="24"/>
        </w:rPr>
        <w:t xml:space="preserve"> of parathyroid adenoma was confirmed by postoperative histopathologic examination. </w:t>
      </w:r>
    </w:p>
    <w:p w14:paraId="5CC98674" w14:textId="77777777" w:rsidR="00DA2690" w:rsidRPr="00DA2690" w:rsidRDefault="00DA2690" w:rsidP="006F0386">
      <w:pPr>
        <w:pStyle w:val="ListParagraph"/>
        <w:spacing w:after="0" w:line="360" w:lineRule="auto"/>
        <w:ind w:left="0"/>
        <w:jc w:val="both"/>
        <w:rPr>
          <w:rFonts w:ascii="Book Antiqua" w:hAnsi="Book Antiqua" w:cs="Times New Roman"/>
          <w:sz w:val="24"/>
          <w:szCs w:val="24"/>
          <w:lang w:eastAsia="zh-CN"/>
        </w:rPr>
      </w:pPr>
    </w:p>
    <w:p w14:paraId="22B76B2C" w14:textId="405791A8" w:rsidR="001E25F5" w:rsidRPr="00DA2690" w:rsidRDefault="001E25F5" w:rsidP="00DA2690">
      <w:pPr>
        <w:pStyle w:val="ListParagraph"/>
        <w:spacing w:after="0" w:line="360" w:lineRule="auto"/>
        <w:ind w:left="0"/>
        <w:jc w:val="both"/>
        <w:rPr>
          <w:rFonts w:ascii="Book Antiqua" w:hAnsi="Book Antiqua" w:cs="Times New Roman"/>
          <w:b/>
          <w:i/>
          <w:sz w:val="24"/>
          <w:szCs w:val="24"/>
        </w:rPr>
      </w:pPr>
      <w:r w:rsidRPr="00DA2690">
        <w:rPr>
          <w:rFonts w:ascii="Book Antiqua" w:hAnsi="Book Antiqua" w:cs="Times New Roman"/>
          <w:b/>
          <w:i/>
          <w:sz w:val="24"/>
          <w:szCs w:val="24"/>
        </w:rPr>
        <w:t>Treatment</w:t>
      </w:r>
    </w:p>
    <w:p w14:paraId="72123A68" w14:textId="74BC1A2F" w:rsidR="001E25F5" w:rsidRPr="00DA2690" w:rsidRDefault="001E25F5" w:rsidP="006F0386">
      <w:pPr>
        <w:pStyle w:val="ListParagraph"/>
        <w:spacing w:after="0" w:line="360" w:lineRule="auto"/>
        <w:ind w:left="0"/>
        <w:jc w:val="both"/>
        <w:rPr>
          <w:rFonts w:ascii="Book Antiqua" w:hAnsi="Book Antiqua" w:cs="Times New Roman"/>
          <w:sz w:val="24"/>
          <w:szCs w:val="24"/>
          <w:lang w:eastAsia="zh-CN"/>
        </w:rPr>
      </w:pPr>
      <w:r w:rsidRPr="00DA2690">
        <w:rPr>
          <w:rFonts w:ascii="Book Antiqua" w:hAnsi="Book Antiqua" w:cs="Times New Roman"/>
          <w:sz w:val="24"/>
          <w:szCs w:val="24"/>
        </w:rPr>
        <w:t>Robotic transoral vestibular parathyroidectomy was performed.</w:t>
      </w:r>
    </w:p>
    <w:p w14:paraId="3A37FEA9" w14:textId="77777777" w:rsidR="00DA2690" w:rsidRPr="00DA2690" w:rsidRDefault="00DA2690" w:rsidP="006F0386">
      <w:pPr>
        <w:pStyle w:val="ListParagraph"/>
        <w:spacing w:after="0" w:line="360" w:lineRule="auto"/>
        <w:ind w:left="0"/>
        <w:jc w:val="both"/>
        <w:rPr>
          <w:rFonts w:ascii="Book Antiqua" w:hAnsi="Book Antiqua" w:cs="Times New Roman"/>
          <w:sz w:val="24"/>
          <w:szCs w:val="24"/>
          <w:lang w:eastAsia="zh-CN"/>
        </w:rPr>
      </w:pPr>
    </w:p>
    <w:p w14:paraId="7A7BA6D4" w14:textId="33530E7F" w:rsidR="001E25F5" w:rsidRPr="00DA2690" w:rsidRDefault="001E25F5" w:rsidP="00DA2690">
      <w:pPr>
        <w:pStyle w:val="ListParagraph"/>
        <w:spacing w:after="0" w:line="360" w:lineRule="auto"/>
        <w:ind w:left="0"/>
        <w:jc w:val="both"/>
        <w:rPr>
          <w:rFonts w:ascii="Book Antiqua" w:hAnsi="Book Antiqua" w:cs="Times New Roman"/>
          <w:b/>
          <w:i/>
          <w:sz w:val="24"/>
          <w:szCs w:val="24"/>
        </w:rPr>
      </w:pPr>
      <w:r w:rsidRPr="00DA2690">
        <w:rPr>
          <w:rFonts w:ascii="Book Antiqua" w:hAnsi="Book Antiqua" w:cs="Times New Roman"/>
          <w:b/>
          <w:i/>
          <w:sz w:val="24"/>
          <w:szCs w:val="24"/>
        </w:rPr>
        <w:t>Related reports</w:t>
      </w:r>
    </w:p>
    <w:p w14:paraId="62F16C99" w14:textId="77777777" w:rsidR="00DA2690" w:rsidRPr="00DA2690" w:rsidRDefault="00DA2690" w:rsidP="00DA2690">
      <w:pPr>
        <w:pStyle w:val="ListParagraph"/>
        <w:spacing w:after="0" w:line="360" w:lineRule="auto"/>
        <w:ind w:left="0"/>
        <w:jc w:val="both"/>
        <w:rPr>
          <w:rFonts w:ascii="Book Antiqua" w:hAnsi="Book Antiqua" w:cs="Times New Roman"/>
          <w:noProof/>
          <w:sz w:val="24"/>
          <w:szCs w:val="24"/>
        </w:rPr>
      </w:pPr>
      <w:proofErr w:type="spellStart"/>
      <w:r w:rsidRPr="00DA2690">
        <w:rPr>
          <w:rFonts w:ascii="Book Antiqua" w:hAnsi="Book Antiqua"/>
          <w:b/>
          <w:bCs/>
          <w:sz w:val="24"/>
          <w:szCs w:val="24"/>
        </w:rPr>
        <w:t>Udelsman</w:t>
      </w:r>
      <w:proofErr w:type="spellEnd"/>
      <w:r w:rsidRPr="00DA2690">
        <w:rPr>
          <w:rFonts w:ascii="Book Antiqua" w:hAnsi="Book Antiqua"/>
          <w:b/>
          <w:bCs/>
          <w:sz w:val="24"/>
          <w:szCs w:val="24"/>
        </w:rPr>
        <w:t xml:space="preserve"> R</w:t>
      </w:r>
      <w:r w:rsidRPr="00DA2690">
        <w:rPr>
          <w:rFonts w:ascii="Book Antiqua" w:hAnsi="Book Antiqua"/>
          <w:sz w:val="24"/>
          <w:szCs w:val="24"/>
        </w:rPr>
        <w:t xml:space="preserve">, </w:t>
      </w:r>
      <w:proofErr w:type="spellStart"/>
      <w:r w:rsidRPr="00DA2690">
        <w:rPr>
          <w:rFonts w:ascii="Book Antiqua" w:hAnsi="Book Antiqua"/>
          <w:sz w:val="24"/>
          <w:szCs w:val="24"/>
        </w:rPr>
        <w:t>Anuwong</w:t>
      </w:r>
      <w:proofErr w:type="spellEnd"/>
      <w:r w:rsidRPr="00DA2690">
        <w:rPr>
          <w:rFonts w:ascii="Book Antiqua" w:hAnsi="Book Antiqua"/>
          <w:sz w:val="24"/>
          <w:szCs w:val="24"/>
        </w:rPr>
        <w:t xml:space="preserve"> A, </w:t>
      </w:r>
      <w:proofErr w:type="spellStart"/>
      <w:r w:rsidRPr="00DA2690">
        <w:rPr>
          <w:rFonts w:ascii="Book Antiqua" w:hAnsi="Book Antiqua"/>
          <w:sz w:val="24"/>
          <w:szCs w:val="24"/>
        </w:rPr>
        <w:t>Oprea</w:t>
      </w:r>
      <w:proofErr w:type="spellEnd"/>
      <w:r w:rsidRPr="00DA2690">
        <w:rPr>
          <w:rFonts w:ascii="Book Antiqua" w:hAnsi="Book Antiqua"/>
          <w:sz w:val="24"/>
          <w:szCs w:val="24"/>
        </w:rPr>
        <w:t xml:space="preserve"> AD, Rhodes A, Prasad M, Sansone M, Brooks C, Donovan PI, </w:t>
      </w:r>
      <w:proofErr w:type="spellStart"/>
      <w:r w:rsidRPr="00DA2690">
        <w:rPr>
          <w:rFonts w:ascii="Book Antiqua" w:hAnsi="Book Antiqua"/>
          <w:sz w:val="24"/>
          <w:szCs w:val="24"/>
        </w:rPr>
        <w:t>Jannitto</w:t>
      </w:r>
      <w:proofErr w:type="spellEnd"/>
      <w:r w:rsidRPr="00DA2690">
        <w:rPr>
          <w:rFonts w:ascii="Book Antiqua" w:hAnsi="Book Antiqua"/>
          <w:sz w:val="24"/>
          <w:szCs w:val="24"/>
        </w:rPr>
        <w:t xml:space="preserve"> C, Carling T. Trans-oral Vestibular Endocrine Surgery: A New Technique in the United States.</w:t>
      </w:r>
      <w:r w:rsidRPr="00DA2690">
        <w:rPr>
          <w:rStyle w:val="apple-converted-space"/>
          <w:rFonts w:ascii="Book Antiqua" w:hAnsi="Book Antiqua"/>
          <w:sz w:val="24"/>
          <w:szCs w:val="24"/>
        </w:rPr>
        <w:t> </w:t>
      </w:r>
      <w:r w:rsidRPr="00DA2690">
        <w:rPr>
          <w:rFonts w:ascii="Book Antiqua" w:hAnsi="Book Antiqua"/>
          <w:i/>
          <w:iCs/>
          <w:sz w:val="24"/>
          <w:szCs w:val="24"/>
        </w:rPr>
        <w:t xml:space="preserve">Ann </w:t>
      </w:r>
      <w:proofErr w:type="spellStart"/>
      <w:r w:rsidRPr="00DA2690">
        <w:rPr>
          <w:rFonts w:ascii="Book Antiqua" w:hAnsi="Book Antiqua"/>
          <w:i/>
          <w:iCs/>
          <w:sz w:val="24"/>
          <w:szCs w:val="24"/>
        </w:rPr>
        <w:t>Surg</w:t>
      </w:r>
      <w:proofErr w:type="spellEnd"/>
      <w:r w:rsidRPr="00DA2690">
        <w:rPr>
          <w:rStyle w:val="apple-converted-space"/>
          <w:rFonts w:ascii="Book Antiqua" w:hAnsi="Book Antiqua"/>
          <w:sz w:val="24"/>
          <w:szCs w:val="24"/>
        </w:rPr>
        <w:t> </w:t>
      </w:r>
      <w:r w:rsidRPr="00DA2690">
        <w:rPr>
          <w:rFonts w:ascii="Book Antiqua" w:hAnsi="Book Antiqua"/>
          <w:sz w:val="24"/>
          <w:szCs w:val="24"/>
        </w:rPr>
        <w:t>2016;</w:t>
      </w:r>
      <w:r w:rsidRPr="00DA2690">
        <w:rPr>
          <w:rStyle w:val="apple-converted-space"/>
          <w:rFonts w:ascii="Book Antiqua" w:hAnsi="Book Antiqua"/>
          <w:sz w:val="24"/>
          <w:szCs w:val="24"/>
        </w:rPr>
        <w:t> </w:t>
      </w:r>
      <w:r w:rsidRPr="00DA2690">
        <w:rPr>
          <w:rFonts w:ascii="Book Antiqua" w:hAnsi="Book Antiqua"/>
          <w:b/>
          <w:bCs/>
          <w:sz w:val="24"/>
          <w:szCs w:val="24"/>
        </w:rPr>
        <w:t>264</w:t>
      </w:r>
      <w:r w:rsidRPr="00DA2690">
        <w:rPr>
          <w:rFonts w:ascii="Book Antiqua" w:hAnsi="Book Antiqua"/>
          <w:sz w:val="24"/>
          <w:szCs w:val="24"/>
        </w:rPr>
        <w:t>: e13-e16 [PMID: 27649533]</w:t>
      </w:r>
    </w:p>
    <w:p w14:paraId="4C599992" w14:textId="77777777" w:rsidR="00DA2690" w:rsidRPr="002167E0" w:rsidRDefault="00DA2690" w:rsidP="00DA2690">
      <w:pPr>
        <w:pStyle w:val="ListParagraph"/>
        <w:spacing w:after="0" w:line="360" w:lineRule="auto"/>
        <w:ind w:left="0"/>
        <w:jc w:val="both"/>
        <w:rPr>
          <w:rFonts w:ascii="Book Antiqua" w:hAnsi="Book Antiqua" w:cs="Times New Roman"/>
          <w:b/>
          <w:i/>
          <w:noProof/>
          <w:sz w:val="24"/>
          <w:szCs w:val="24"/>
        </w:rPr>
      </w:pPr>
    </w:p>
    <w:p w14:paraId="7C794555" w14:textId="5AA87D76" w:rsidR="001E25F5" w:rsidRPr="002167E0" w:rsidRDefault="001E25F5" w:rsidP="002167E0">
      <w:pPr>
        <w:pStyle w:val="ListParagraph"/>
        <w:spacing w:after="0" w:line="360" w:lineRule="auto"/>
        <w:ind w:left="0"/>
        <w:jc w:val="both"/>
        <w:rPr>
          <w:rFonts w:ascii="Book Antiqua" w:hAnsi="Book Antiqua" w:cs="Times New Roman"/>
          <w:b/>
          <w:i/>
          <w:noProof/>
          <w:sz w:val="24"/>
          <w:szCs w:val="24"/>
        </w:rPr>
      </w:pPr>
      <w:r w:rsidRPr="002167E0">
        <w:rPr>
          <w:rFonts w:ascii="Book Antiqua" w:hAnsi="Book Antiqua" w:cs="Times New Roman"/>
          <w:b/>
          <w:i/>
          <w:noProof/>
          <w:sz w:val="24"/>
          <w:szCs w:val="24"/>
        </w:rPr>
        <w:t>Experiences and lessons</w:t>
      </w:r>
    </w:p>
    <w:p w14:paraId="70432327" w14:textId="3BFEE168" w:rsidR="001E25F5" w:rsidRPr="00DA2690" w:rsidRDefault="001E25F5" w:rsidP="006F0386">
      <w:pPr>
        <w:pStyle w:val="ListParagraph"/>
        <w:spacing w:after="0" w:line="360" w:lineRule="auto"/>
        <w:ind w:left="0"/>
        <w:jc w:val="both"/>
        <w:rPr>
          <w:rFonts w:ascii="Book Antiqua" w:hAnsi="Book Antiqua" w:cs="Times New Roman"/>
          <w:noProof/>
          <w:sz w:val="24"/>
          <w:szCs w:val="24"/>
        </w:rPr>
      </w:pPr>
      <w:r w:rsidRPr="00DA2690">
        <w:rPr>
          <w:rFonts w:ascii="Book Antiqua" w:hAnsi="Book Antiqua" w:cs="Times New Roman"/>
          <w:noProof/>
          <w:sz w:val="24"/>
          <w:szCs w:val="24"/>
        </w:rPr>
        <w:t xml:space="preserve">Robotic transoral vestibular approach is a safe and feasible method for well-located parathyroid adenomas. </w:t>
      </w:r>
    </w:p>
    <w:p w14:paraId="310C590F" w14:textId="41C1599C" w:rsidR="001E25F5" w:rsidRPr="00DA2690" w:rsidRDefault="001E25F5" w:rsidP="006F0386">
      <w:pPr>
        <w:pStyle w:val="ListParagraph"/>
        <w:spacing w:after="0" w:line="360" w:lineRule="auto"/>
        <w:ind w:left="0"/>
        <w:jc w:val="both"/>
        <w:rPr>
          <w:rFonts w:ascii="Book Antiqua" w:hAnsi="Book Antiqua" w:cs="Times New Roman"/>
          <w:noProof/>
          <w:sz w:val="24"/>
          <w:szCs w:val="24"/>
        </w:rPr>
      </w:pPr>
      <w:r w:rsidRPr="00DA2690">
        <w:rPr>
          <w:rFonts w:ascii="Book Antiqua" w:hAnsi="Book Antiqua" w:cs="Times New Roman"/>
          <w:noProof/>
          <w:sz w:val="24"/>
          <w:szCs w:val="24"/>
        </w:rPr>
        <w:tab/>
      </w:r>
    </w:p>
    <w:p w14:paraId="047E8B00" w14:textId="77777777" w:rsidR="002167E0" w:rsidRDefault="001E25F5" w:rsidP="002167E0">
      <w:pPr>
        <w:pStyle w:val="ListParagraph"/>
        <w:spacing w:after="0" w:line="360" w:lineRule="auto"/>
        <w:ind w:left="0"/>
        <w:jc w:val="both"/>
        <w:rPr>
          <w:rFonts w:ascii="Book Antiqua" w:hAnsi="Book Antiqua" w:cs="Times New Roman"/>
          <w:noProof/>
          <w:sz w:val="24"/>
          <w:szCs w:val="24"/>
          <w:lang w:eastAsia="zh-CN"/>
        </w:rPr>
      </w:pPr>
      <w:r w:rsidRPr="00DA2690">
        <w:rPr>
          <w:rFonts w:ascii="Book Antiqua" w:hAnsi="Book Antiqua" w:cs="Times New Roman"/>
          <w:noProof/>
          <w:sz w:val="24"/>
          <w:szCs w:val="24"/>
        </w:rPr>
        <w:t xml:space="preserve"> </w:t>
      </w:r>
    </w:p>
    <w:p w14:paraId="7B7EB606" w14:textId="77777777" w:rsidR="002167E0" w:rsidRDefault="002167E0">
      <w:pPr>
        <w:rPr>
          <w:rFonts w:ascii="Book Antiqua" w:hAnsi="Book Antiqua" w:cs="Times New Roman"/>
          <w:noProof/>
          <w:sz w:val="24"/>
          <w:szCs w:val="24"/>
          <w:lang w:eastAsia="zh-CN"/>
        </w:rPr>
      </w:pPr>
      <w:r>
        <w:rPr>
          <w:rFonts w:ascii="Book Antiqua" w:hAnsi="Book Antiqua" w:cs="Times New Roman"/>
          <w:noProof/>
          <w:sz w:val="24"/>
          <w:szCs w:val="24"/>
          <w:lang w:eastAsia="zh-CN"/>
        </w:rPr>
        <w:br w:type="page"/>
      </w:r>
    </w:p>
    <w:p w14:paraId="4D4626D5" w14:textId="03C5C8C6" w:rsidR="002167E0" w:rsidRPr="00AB516A" w:rsidRDefault="008728D6" w:rsidP="00AB516A">
      <w:pPr>
        <w:pStyle w:val="ListParagraph"/>
        <w:spacing w:after="0" w:line="360" w:lineRule="auto"/>
        <w:ind w:left="0"/>
        <w:jc w:val="both"/>
        <w:rPr>
          <w:rFonts w:ascii="Book Antiqua" w:hAnsi="Book Antiqua" w:cs="Times New Roman"/>
          <w:b/>
          <w:sz w:val="24"/>
          <w:szCs w:val="24"/>
          <w:lang w:eastAsia="zh-CN"/>
        </w:rPr>
      </w:pPr>
      <w:r w:rsidRPr="00AB516A">
        <w:rPr>
          <w:rFonts w:ascii="Book Antiqua" w:hAnsi="Book Antiqua" w:cs="Times New Roman"/>
          <w:b/>
          <w:sz w:val="24"/>
          <w:szCs w:val="24"/>
        </w:rPr>
        <w:lastRenderedPageBreak/>
        <w:t>REFERENCES</w:t>
      </w:r>
    </w:p>
    <w:p w14:paraId="528AD803"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 </w:t>
      </w:r>
      <w:r w:rsidRPr="00AB516A">
        <w:rPr>
          <w:rFonts w:ascii="Book Antiqua" w:hAnsi="Book Antiqua"/>
          <w:b/>
          <w:sz w:val="24"/>
          <w:szCs w:val="24"/>
        </w:rPr>
        <w:t>Singh Ospina NM</w:t>
      </w:r>
      <w:r w:rsidRPr="00AB516A">
        <w:rPr>
          <w:rFonts w:ascii="Book Antiqua" w:hAnsi="Book Antiqua"/>
          <w:sz w:val="24"/>
          <w:szCs w:val="24"/>
        </w:rPr>
        <w:t xml:space="preserve">, Rodriguez-Gutierrez R, </w:t>
      </w:r>
      <w:proofErr w:type="spellStart"/>
      <w:r w:rsidRPr="00AB516A">
        <w:rPr>
          <w:rFonts w:ascii="Book Antiqua" w:hAnsi="Book Antiqua"/>
          <w:sz w:val="24"/>
          <w:szCs w:val="24"/>
        </w:rPr>
        <w:t>Maraka</w:t>
      </w:r>
      <w:proofErr w:type="spellEnd"/>
      <w:r w:rsidRPr="00AB516A">
        <w:rPr>
          <w:rFonts w:ascii="Book Antiqua" w:hAnsi="Book Antiqua"/>
          <w:sz w:val="24"/>
          <w:szCs w:val="24"/>
        </w:rPr>
        <w:t xml:space="preserve"> S, Espinosa de </w:t>
      </w:r>
      <w:proofErr w:type="spellStart"/>
      <w:r w:rsidRPr="00AB516A">
        <w:rPr>
          <w:rFonts w:ascii="Book Antiqua" w:hAnsi="Book Antiqua"/>
          <w:sz w:val="24"/>
          <w:szCs w:val="24"/>
        </w:rPr>
        <w:t>Ycaza</w:t>
      </w:r>
      <w:proofErr w:type="spellEnd"/>
      <w:r w:rsidRPr="00AB516A">
        <w:rPr>
          <w:rFonts w:ascii="Book Antiqua" w:hAnsi="Book Antiqua"/>
          <w:sz w:val="24"/>
          <w:szCs w:val="24"/>
        </w:rPr>
        <w:t xml:space="preserve"> AE, Jasim S, Castaneda-</w:t>
      </w:r>
      <w:proofErr w:type="spellStart"/>
      <w:r w:rsidRPr="00AB516A">
        <w:rPr>
          <w:rFonts w:ascii="Book Antiqua" w:hAnsi="Book Antiqua"/>
          <w:sz w:val="24"/>
          <w:szCs w:val="24"/>
        </w:rPr>
        <w:t>Guarderas</w:t>
      </w:r>
      <w:proofErr w:type="spellEnd"/>
      <w:r w:rsidRPr="00AB516A">
        <w:rPr>
          <w:rFonts w:ascii="Book Antiqua" w:hAnsi="Book Antiqua"/>
          <w:sz w:val="24"/>
          <w:szCs w:val="24"/>
        </w:rPr>
        <w:t xml:space="preserve"> A, </w:t>
      </w:r>
      <w:proofErr w:type="spellStart"/>
      <w:r w:rsidRPr="00AB516A">
        <w:rPr>
          <w:rFonts w:ascii="Book Antiqua" w:hAnsi="Book Antiqua"/>
          <w:sz w:val="24"/>
          <w:szCs w:val="24"/>
        </w:rPr>
        <w:t>Gionfriddo</w:t>
      </w:r>
      <w:proofErr w:type="spellEnd"/>
      <w:r w:rsidRPr="00AB516A">
        <w:rPr>
          <w:rFonts w:ascii="Book Antiqua" w:hAnsi="Book Antiqua"/>
          <w:sz w:val="24"/>
          <w:szCs w:val="24"/>
        </w:rPr>
        <w:t xml:space="preserve"> MR, Al </w:t>
      </w:r>
      <w:proofErr w:type="spellStart"/>
      <w:r w:rsidRPr="00AB516A">
        <w:rPr>
          <w:rFonts w:ascii="Book Antiqua" w:hAnsi="Book Antiqua"/>
          <w:sz w:val="24"/>
          <w:szCs w:val="24"/>
        </w:rPr>
        <w:t>Nofal</w:t>
      </w:r>
      <w:proofErr w:type="spellEnd"/>
      <w:r w:rsidRPr="00AB516A">
        <w:rPr>
          <w:rFonts w:ascii="Book Antiqua" w:hAnsi="Book Antiqua"/>
          <w:sz w:val="24"/>
          <w:szCs w:val="24"/>
        </w:rPr>
        <w:t xml:space="preserve"> A, Brito JP, Erwin P, Richards M, </w:t>
      </w:r>
      <w:proofErr w:type="spellStart"/>
      <w:r w:rsidRPr="00AB516A">
        <w:rPr>
          <w:rFonts w:ascii="Book Antiqua" w:hAnsi="Book Antiqua"/>
          <w:sz w:val="24"/>
          <w:szCs w:val="24"/>
        </w:rPr>
        <w:t>Wermers</w:t>
      </w:r>
      <w:proofErr w:type="spellEnd"/>
      <w:r w:rsidRPr="00AB516A">
        <w:rPr>
          <w:rFonts w:ascii="Book Antiqua" w:hAnsi="Book Antiqua"/>
          <w:sz w:val="24"/>
          <w:szCs w:val="24"/>
        </w:rPr>
        <w:t xml:space="preserve"> R, </w:t>
      </w:r>
      <w:proofErr w:type="spellStart"/>
      <w:r w:rsidRPr="00AB516A">
        <w:rPr>
          <w:rFonts w:ascii="Book Antiqua" w:hAnsi="Book Antiqua"/>
          <w:sz w:val="24"/>
          <w:szCs w:val="24"/>
        </w:rPr>
        <w:t>Montori</w:t>
      </w:r>
      <w:proofErr w:type="spellEnd"/>
      <w:r w:rsidRPr="00AB516A">
        <w:rPr>
          <w:rFonts w:ascii="Book Antiqua" w:hAnsi="Book Antiqua"/>
          <w:sz w:val="24"/>
          <w:szCs w:val="24"/>
        </w:rPr>
        <w:t xml:space="preserve"> VM. Outcomes of Parathyroidectomy in Patients with Primary Hyperparathyroidism: A Systematic Review and Meta-analysis. </w:t>
      </w:r>
      <w:r w:rsidRPr="00AB516A">
        <w:rPr>
          <w:rFonts w:ascii="Book Antiqua" w:hAnsi="Book Antiqua"/>
          <w:i/>
          <w:sz w:val="24"/>
          <w:szCs w:val="24"/>
        </w:rPr>
        <w:t xml:space="preserve">World J </w:t>
      </w:r>
      <w:proofErr w:type="spellStart"/>
      <w:r w:rsidRPr="00AB516A">
        <w:rPr>
          <w:rFonts w:ascii="Book Antiqua" w:hAnsi="Book Antiqua"/>
          <w:i/>
          <w:sz w:val="24"/>
          <w:szCs w:val="24"/>
        </w:rPr>
        <w:t>Surg</w:t>
      </w:r>
      <w:proofErr w:type="spellEnd"/>
      <w:r w:rsidRPr="00AB516A">
        <w:rPr>
          <w:rFonts w:ascii="Book Antiqua" w:hAnsi="Book Antiqua"/>
          <w:sz w:val="24"/>
          <w:szCs w:val="24"/>
        </w:rPr>
        <w:t xml:space="preserve"> 2016; </w:t>
      </w:r>
      <w:r w:rsidRPr="00AB516A">
        <w:rPr>
          <w:rFonts w:ascii="Book Antiqua" w:hAnsi="Book Antiqua"/>
          <w:b/>
          <w:sz w:val="24"/>
          <w:szCs w:val="24"/>
        </w:rPr>
        <w:t>40</w:t>
      </w:r>
      <w:r w:rsidRPr="00AB516A">
        <w:rPr>
          <w:rFonts w:ascii="Book Antiqua" w:hAnsi="Book Antiqua"/>
          <w:sz w:val="24"/>
          <w:szCs w:val="24"/>
        </w:rPr>
        <w:t>: 2359-2377 [PMID: 27094563 DOI: 10.1007/s00268-016-3514-1]</w:t>
      </w:r>
    </w:p>
    <w:p w14:paraId="338DBB7D"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2 </w:t>
      </w:r>
      <w:r w:rsidRPr="00AB516A">
        <w:rPr>
          <w:rFonts w:ascii="Book Antiqua" w:hAnsi="Book Antiqua"/>
          <w:b/>
          <w:sz w:val="24"/>
          <w:szCs w:val="24"/>
        </w:rPr>
        <w:t>Ikeda Y</w:t>
      </w:r>
      <w:r w:rsidRPr="00AB516A">
        <w:rPr>
          <w:rFonts w:ascii="Book Antiqua" w:hAnsi="Book Antiqua"/>
          <w:sz w:val="24"/>
          <w:szCs w:val="24"/>
        </w:rPr>
        <w:t xml:space="preserve">, </w:t>
      </w:r>
      <w:proofErr w:type="spellStart"/>
      <w:r w:rsidRPr="00AB516A">
        <w:rPr>
          <w:rFonts w:ascii="Book Antiqua" w:hAnsi="Book Antiqua"/>
          <w:sz w:val="24"/>
          <w:szCs w:val="24"/>
        </w:rPr>
        <w:t>Takami</w:t>
      </w:r>
      <w:proofErr w:type="spellEnd"/>
      <w:r w:rsidRPr="00AB516A">
        <w:rPr>
          <w:rFonts w:ascii="Book Antiqua" w:hAnsi="Book Antiqua"/>
          <w:sz w:val="24"/>
          <w:szCs w:val="24"/>
        </w:rPr>
        <w:t xml:space="preserve"> H, </w:t>
      </w:r>
      <w:proofErr w:type="spellStart"/>
      <w:r w:rsidRPr="00AB516A">
        <w:rPr>
          <w:rFonts w:ascii="Book Antiqua" w:hAnsi="Book Antiqua"/>
          <w:sz w:val="24"/>
          <w:szCs w:val="24"/>
        </w:rPr>
        <w:t>Niimi</w:t>
      </w:r>
      <w:proofErr w:type="spellEnd"/>
      <w:r w:rsidRPr="00AB516A">
        <w:rPr>
          <w:rFonts w:ascii="Book Antiqua" w:hAnsi="Book Antiqua"/>
          <w:sz w:val="24"/>
          <w:szCs w:val="24"/>
        </w:rPr>
        <w:t xml:space="preserve"> M, </w:t>
      </w:r>
      <w:proofErr w:type="spellStart"/>
      <w:r w:rsidRPr="00AB516A">
        <w:rPr>
          <w:rFonts w:ascii="Book Antiqua" w:hAnsi="Book Antiqua"/>
          <w:sz w:val="24"/>
          <w:szCs w:val="24"/>
        </w:rPr>
        <w:t>Kan</w:t>
      </w:r>
      <w:proofErr w:type="spellEnd"/>
      <w:r w:rsidRPr="00AB516A">
        <w:rPr>
          <w:rFonts w:ascii="Book Antiqua" w:hAnsi="Book Antiqua"/>
          <w:sz w:val="24"/>
          <w:szCs w:val="24"/>
        </w:rPr>
        <w:t xml:space="preserve"> S, Sasaki Y, </w:t>
      </w:r>
      <w:proofErr w:type="spellStart"/>
      <w:r w:rsidRPr="00AB516A">
        <w:rPr>
          <w:rFonts w:ascii="Book Antiqua" w:hAnsi="Book Antiqua"/>
          <w:sz w:val="24"/>
          <w:szCs w:val="24"/>
        </w:rPr>
        <w:t>Takayama</w:t>
      </w:r>
      <w:proofErr w:type="spellEnd"/>
      <w:r w:rsidRPr="00AB516A">
        <w:rPr>
          <w:rFonts w:ascii="Book Antiqua" w:hAnsi="Book Antiqua"/>
          <w:sz w:val="24"/>
          <w:szCs w:val="24"/>
        </w:rPr>
        <w:t xml:space="preserve"> J. Endoscopic thyroidectomy and parathyroidectomy by the axillary approach. A preliminary report.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sz w:val="24"/>
          <w:szCs w:val="24"/>
        </w:rPr>
        <w:t xml:space="preserve"> 2002; </w:t>
      </w:r>
      <w:r w:rsidRPr="00AB516A">
        <w:rPr>
          <w:rFonts w:ascii="Book Antiqua" w:hAnsi="Book Antiqua"/>
          <w:b/>
          <w:sz w:val="24"/>
          <w:szCs w:val="24"/>
        </w:rPr>
        <w:t>16</w:t>
      </w:r>
      <w:r w:rsidRPr="00AB516A">
        <w:rPr>
          <w:rFonts w:ascii="Book Antiqua" w:hAnsi="Book Antiqua"/>
          <w:sz w:val="24"/>
          <w:szCs w:val="24"/>
        </w:rPr>
        <w:t>: 92-95 [PMID: 11961613 DOI: 10.1007/s004640080175]</w:t>
      </w:r>
    </w:p>
    <w:p w14:paraId="5F5E806D"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3 </w:t>
      </w:r>
      <w:r w:rsidRPr="00AB516A">
        <w:rPr>
          <w:rFonts w:ascii="Book Antiqua" w:hAnsi="Book Antiqua"/>
          <w:b/>
          <w:sz w:val="24"/>
          <w:szCs w:val="24"/>
        </w:rPr>
        <w:t>Jackson NR</w:t>
      </w:r>
      <w:r w:rsidRPr="00AB516A">
        <w:rPr>
          <w:rFonts w:ascii="Book Antiqua" w:hAnsi="Book Antiqua"/>
          <w:sz w:val="24"/>
          <w:szCs w:val="24"/>
        </w:rPr>
        <w:t xml:space="preserve">, Yao L, </w:t>
      </w:r>
      <w:proofErr w:type="spellStart"/>
      <w:r w:rsidRPr="00AB516A">
        <w:rPr>
          <w:rFonts w:ascii="Book Antiqua" w:hAnsi="Book Antiqua"/>
          <w:sz w:val="24"/>
          <w:szCs w:val="24"/>
        </w:rPr>
        <w:t>Tufano</w:t>
      </w:r>
      <w:proofErr w:type="spellEnd"/>
      <w:r w:rsidRPr="00AB516A">
        <w:rPr>
          <w:rFonts w:ascii="Book Antiqua" w:hAnsi="Book Antiqua"/>
          <w:sz w:val="24"/>
          <w:szCs w:val="24"/>
        </w:rPr>
        <w:t xml:space="preserve"> RP, </w:t>
      </w:r>
      <w:proofErr w:type="spellStart"/>
      <w:r w:rsidRPr="00AB516A">
        <w:rPr>
          <w:rFonts w:ascii="Book Antiqua" w:hAnsi="Book Antiqua"/>
          <w:sz w:val="24"/>
          <w:szCs w:val="24"/>
        </w:rPr>
        <w:t>Kandil</w:t>
      </w:r>
      <w:proofErr w:type="spellEnd"/>
      <w:r w:rsidRPr="00AB516A">
        <w:rPr>
          <w:rFonts w:ascii="Book Antiqua" w:hAnsi="Book Antiqua"/>
          <w:sz w:val="24"/>
          <w:szCs w:val="24"/>
        </w:rPr>
        <w:t xml:space="preserve"> EH. Safety of robotic thyroidectomy approaches: meta-analysis and systematic review. </w:t>
      </w:r>
      <w:r w:rsidRPr="00AB516A">
        <w:rPr>
          <w:rFonts w:ascii="Book Antiqua" w:hAnsi="Book Antiqua"/>
          <w:i/>
          <w:sz w:val="24"/>
          <w:szCs w:val="24"/>
        </w:rPr>
        <w:t>Head Neck</w:t>
      </w:r>
      <w:r w:rsidRPr="00AB516A">
        <w:rPr>
          <w:rFonts w:ascii="Book Antiqua" w:hAnsi="Book Antiqua"/>
          <w:sz w:val="24"/>
          <w:szCs w:val="24"/>
        </w:rPr>
        <w:t xml:space="preserve"> 2014; </w:t>
      </w:r>
      <w:r w:rsidRPr="00AB516A">
        <w:rPr>
          <w:rFonts w:ascii="Book Antiqua" w:hAnsi="Book Antiqua"/>
          <w:b/>
          <w:sz w:val="24"/>
          <w:szCs w:val="24"/>
        </w:rPr>
        <w:t>36</w:t>
      </w:r>
      <w:r w:rsidRPr="00AB516A">
        <w:rPr>
          <w:rFonts w:ascii="Book Antiqua" w:hAnsi="Book Antiqua"/>
          <w:sz w:val="24"/>
          <w:szCs w:val="24"/>
        </w:rPr>
        <w:t>: 137-143 [PMID: 23471784 DOI: 10.1002/hed.23223]</w:t>
      </w:r>
    </w:p>
    <w:p w14:paraId="4771C384"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4 </w:t>
      </w:r>
      <w:r w:rsidRPr="00AB516A">
        <w:rPr>
          <w:rFonts w:ascii="Book Antiqua" w:hAnsi="Book Antiqua"/>
          <w:b/>
          <w:sz w:val="24"/>
          <w:szCs w:val="24"/>
        </w:rPr>
        <w:t>Choi JY</w:t>
      </w:r>
      <w:r w:rsidRPr="00AB516A">
        <w:rPr>
          <w:rFonts w:ascii="Book Antiqua" w:hAnsi="Book Antiqua"/>
          <w:sz w:val="24"/>
          <w:szCs w:val="24"/>
        </w:rPr>
        <w:t xml:space="preserve">, Lee KE, Chung KW, Kim SW, </w:t>
      </w:r>
      <w:proofErr w:type="spellStart"/>
      <w:r w:rsidRPr="00AB516A">
        <w:rPr>
          <w:rFonts w:ascii="Book Antiqua" w:hAnsi="Book Antiqua"/>
          <w:sz w:val="24"/>
          <w:szCs w:val="24"/>
        </w:rPr>
        <w:t>Choe</w:t>
      </w:r>
      <w:proofErr w:type="spellEnd"/>
      <w:r w:rsidRPr="00AB516A">
        <w:rPr>
          <w:rFonts w:ascii="Book Antiqua" w:hAnsi="Book Antiqua"/>
          <w:sz w:val="24"/>
          <w:szCs w:val="24"/>
        </w:rPr>
        <w:t xml:space="preserve"> JH, Koo do H, Kim SJ, Lee J, Chung YS, Oh SK, </w:t>
      </w:r>
      <w:proofErr w:type="spellStart"/>
      <w:r w:rsidRPr="00AB516A">
        <w:rPr>
          <w:rFonts w:ascii="Book Antiqua" w:hAnsi="Book Antiqua"/>
          <w:sz w:val="24"/>
          <w:szCs w:val="24"/>
        </w:rPr>
        <w:t>Youn</w:t>
      </w:r>
      <w:proofErr w:type="spellEnd"/>
      <w:r w:rsidRPr="00AB516A">
        <w:rPr>
          <w:rFonts w:ascii="Book Antiqua" w:hAnsi="Book Antiqua"/>
          <w:sz w:val="24"/>
          <w:szCs w:val="24"/>
        </w:rPr>
        <w:t xml:space="preserve"> YK. Endoscopic thyroidectomy via bilateral </w:t>
      </w:r>
      <w:proofErr w:type="spellStart"/>
      <w:r w:rsidRPr="00AB516A">
        <w:rPr>
          <w:rFonts w:ascii="Book Antiqua" w:hAnsi="Book Antiqua"/>
          <w:sz w:val="24"/>
          <w:szCs w:val="24"/>
        </w:rPr>
        <w:t>axillo</w:t>
      </w:r>
      <w:proofErr w:type="spellEnd"/>
      <w:r w:rsidRPr="00AB516A">
        <w:rPr>
          <w:rFonts w:ascii="Book Antiqua" w:hAnsi="Book Antiqua"/>
          <w:sz w:val="24"/>
          <w:szCs w:val="24"/>
        </w:rPr>
        <w:t xml:space="preserve">-breast approach (BABA): review of 512 cases in a single institute.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sz w:val="24"/>
          <w:szCs w:val="24"/>
        </w:rPr>
        <w:t xml:space="preserve"> 2012; </w:t>
      </w:r>
      <w:r w:rsidRPr="00AB516A">
        <w:rPr>
          <w:rFonts w:ascii="Book Antiqua" w:hAnsi="Book Antiqua"/>
          <w:b/>
          <w:sz w:val="24"/>
          <w:szCs w:val="24"/>
        </w:rPr>
        <w:t>26</w:t>
      </w:r>
      <w:r w:rsidRPr="00AB516A">
        <w:rPr>
          <w:rFonts w:ascii="Book Antiqua" w:hAnsi="Book Antiqua"/>
          <w:sz w:val="24"/>
          <w:szCs w:val="24"/>
        </w:rPr>
        <w:t>: 948-955 [PMID: 22052422 DOI: 10.1007/s00464-011-1973-x]</w:t>
      </w:r>
    </w:p>
    <w:p w14:paraId="72668AB2"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5 </w:t>
      </w:r>
      <w:r w:rsidRPr="00AB516A">
        <w:rPr>
          <w:rFonts w:ascii="Book Antiqua" w:hAnsi="Book Antiqua"/>
          <w:b/>
          <w:sz w:val="24"/>
          <w:szCs w:val="24"/>
        </w:rPr>
        <w:t>Chung EJ</w:t>
      </w:r>
      <w:r w:rsidRPr="00AB516A">
        <w:rPr>
          <w:rFonts w:ascii="Book Antiqua" w:hAnsi="Book Antiqua"/>
          <w:sz w:val="24"/>
          <w:szCs w:val="24"/>
        </w:rPr>
        <w:t xml:space="preserve">, Park MW, Cho JG, </w:t>
      </w:r>
      <w:proofErr w:type="spellStart"/>
      <w:r w:rsidRPr="00AB516A">
        <w:rPr>
          <w:rFonts w:ascii="Book Antiqua" w:hAnsi="Book Antiqua"/>
          <w:sz w:val="24"/>
          <w:szCs w:val="24"/>
        </w:rPr>
        <w:t>Baek</w:t>
      </w:r>
      <w:proofErr w:type="spellEnd"/>
      <w:r w:rsidRPr="00AB516A">
        <w:rPr>
          <w:rFonts w:ascii="Book Antiqua" w:hAnsi="Book Antiqua"/>
          <w:sz w:val="24"/>
          <w:szCs w:val="24"/>
        </w:rPr>
        <w:t xml:space="preserve"> SK, Kwon SY, Woo JS, Jung KY. A prospective 1-year comparative study of endoscopic thyroidectomy via a </w:t>
      </w:r>
      <w:proofErr w:type="spellStart"/>
      <w:r w:rsidRPr="00AB516A">
        <w:rPr>
          <w:rFonts w:ascii="Book Antiqua" w:hAnsi="Book Antiqua"/>
          <w:sz w:val="24"/>
          <w:szCs w:val="24"/>
        </w:rPr>
        <w:t>retroauricular</w:t>
      </w:r>
      <w:proofErr w:type="spellEnd"/>
      <w:r w:rsidRPr="00AB516A">
        <w:rPr>
          <w:rFonts w:ascii="Book Antiqua" w:hAnsi="Book Antiqua"/>
          <w:sz w:val="24"/>
          <w:szCs w:val="24"/>
        </w:rPr>
        <w:t xml:space="preserve"> approach versus conventional open thyroidectomy at a single institution. </w:t>
      </w:r>
      <w:r w:rsidRPr="00AB516A">
        <w:rPr>
          <w:rFonts w:ascii="Book Antiqua" w:hAnsi="Book Antiqua"/>
          <w:i/>
          <w:sz w:val="24"/>
          <w:szCs w:val="24"/>
        </w:rPr>
        <w:t xml:space="preserve">Ann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Oncol</w:t>
      </w:r>
      <w:r w:rsidRPr="00AB516A">
        <w:rPr>
          <w:rFonts w:ascii="Book Antiqua" w:hAnsi="Book Antiqua"/>
          <w:sz w:val="24"/>
          <w:szCs w:val="24"/>
        </w:rPr>
        <w:t xml:space="preserve"> 2015; </w:t>
      </w:r>
      <w:r w:rsidRPr="00AB516A">
        <w:rPr>
          <w:rFonts w:ascii="Book Antiqua" w:hAnsi="Book Antiqua"/>
          <w:b/>
          <w:sz w:val="24"/>
          <w:szCs w:val="24"/>
        </w:rPr>
        <w:t>22</w:t>
      </w:r>
      <w:r w:rsidRPr="00AB516A">
        <w:rPr>
          <w:rFonts w:ascii="Book Antiqua" w:hAnsi="Book Antiqua"/>
          <w:sz w:val="24"/>
          <w:szCs w:val="24"/>
        </w:rPr>
        <w:t>: 3014-3021 [PMID: 25605517 DOI: 10.1245/s10434-014-4361-7]</w:t>
      </w:r>
    </w:p>
    <w:p w14:paraId="62E3D682"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6 </w:t>
      </w:r>
      <w:proofErr w:type="spellStart"/>
      <w:r w:rsidRPr="00AB516A">
        <w:rPr>
          <w:rFonts w:ascii="Book Antiqua" w:hAnsi="Book Antiqua"/>
          <w:b/>
          <w:sz w:val="24"/>
          <w:szCs w:val="24"/>
        </w:rPr>
        <w:t>Witzel</w:t>
      </w:r>
      <w:proofErr w:type="spellEnd"/>
      <w:r w:rsidRPr="00AB516A">
        <w:rPr>
          <w:rFonts w:ascii="Book Antiqua" w:hAnsi="Book Antiqua"/>
          <w:b/>
          <w:sz w:val="24"/>
          <w:szCs w:val="24"/>
        </w:rPr>
        <w:t xml:space="preserve"> K</w:t>
      </w:r>
      <w:r w:rsidRPr="00AB516A">
        <w:rPr>
          <w:rFonts w:ascii="Book Antiqua" w:hAnsi="Book Antiqua"/>
          <w:sz w:val="24"/>
          <w:szCs w:val="24"/>
        </w:rPr>
        <w:t xml:space="preserve">, von </w:t>
      </w:r>
      <w:proofErr w:type="spellStart"/>
      <w:r w:rsidRPr="00AB516A">
        <w:rPr>
          <w:rFonts w:ascii="Book Antiqua" w:hAnsi="Book Antiqua"/>
          <w:sz w:val="24"/>
          <w:szCs w:val="24"/>
        </w:rPr>
        <w:t>Rahden</w:t>
      </w:r>
      <w:proofErr w:type="spellEnd"/>
      <w:r w:rsidRPr="00AB516A">
        <w:rPr>
          <w:rFonts w:ascii="Book Antiqua" w:hAnsi="Book Antiqua"/>
          <w:sz w:val="24"/>
          <w:szCs w:val="24"/>
        </w:rPr>
        <w:t xml:space="preserve"> BH, Kaminski C, Stein HJ. Transoral access for endoscopic thyroid resection.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sz w:val="24"/>
          <w:szCs w:val="24"/>
        </w:rPr>
        <w:t xml:space="preserve"> 2008; </w:t>
      </w:r>
      <w:r w:rsidRPr="00AB516A">
        <w:rPr>
          <w:rFonts w:ascii="Book Antiqua" w:hAnsi="Book Antiqua"/>
          <w:b/>
          <w:sz w:val="24"/>
          <w:szCs w:val="24"/>
        </w:rPr>
        <w:t>22</w:t>
      </w:r>
      <w:r w:rsidRPr="00AB516A">
        <w:rPr>
          <w:rFonts w:ascii="Book Antiqua" w:hAnsi="Book Antiqua"/>
          <w:sz w:val="24"/>
          <w:szCs w:val="24"/>
        </w:rPr>
        <w:t>: 1871-1875 [PMID: 18163167 DOI: 10.1007/s00464-007-9734-6]</w:t>
      </w:r>
    </w:p>
    <w:p w14:paraId="59A91F34"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7 </w:t>
      </w:r>
      <w:r w:rsidRPr="00AB516A">
        <w:rPr>
          <w:rFonts w:ascii="Book Antiqua" w:hAnsi="Book Antiqua"/>
          <w:b/>
          <w:sz w:val="24"/>
          <w:szCs w:val="24"/>
        </w:rPr>
        <w:t>Karakas E</w:t>
      </w:r>
      <w:r w:rsidRPr="00AB516A">
        <w:rPr>
          <w:rFonts w:ascii="Book Antiqua" w:hAnsi="Book Antiqua"/>
          <w:sz w:val="24"/>
          <w:szCs w:val="24"/>
        </w:rPr>
        <w:t xml:space="preserve">, </w:t>
      </w:r>
      <w:proofErr w:type="spellStart"/>
      <w:r w:rsidRPr="00AB516A">
        <w:rPr>
          <w:rFonts w:ascii="Book Antiqua" w:hAnsi="Book Antiqua"/>
          <w:sz w:val="24"/>
          <w:szCs w:val="24"/>
        </w:rPr>
        <w:t>Steinfeldt</w:t>
      </w:r>
      <w:proofErr w:type="spellEnd"/>
      <w:r w:rsidRPr="00AB516A">
        <w:rPr>
          <w:rFonts w:ascii="Book Antiqua" w:hAnsi="Book Antiqua"/>
          <w:sz w:val="24"/>
          <w:szCs w:val="24"/>
        </w:rPr>
        <w:t xml:space="preserve"> T, </w:t>
      </w:r>
      <w:proofErr w:type="spellStart"/>
      <w:r w:rsidRPr="00AB516A">
        <w:rPr>
          <w:rFonts w:ascii="Book Antiqua" w:hAnsi="Book Antiqua"/>
          <w:sz w:val="24"/>
          <w:szCs w:val="24"/>
        </w:rPr>
        <w:t>Gockel</w:t>
      </w:r>
      <w:proofErr w:type="spellEnd"/>
      <w:r w:rsidRPr="00AB516A">
        <w:rPr>
          <w:rFonts w:ascii="Book Antiqua" w:hAnsi="Book Antiqua"/>
          <w:sz w:val="24"/>
          <w:szCs w:val="24"/>
        </w:rPr>
        <w:t xml:space="preserve"> A, </w:t>
      </w:r>
      <w:proofErr w:type="spellStart"/>
      <w:r w:rsidRPr="00AB516A">
        <w:rPr>
          <w:rFonts w:ascii="Book Antiqua" w:hAnsi="Book Antiqua"/>
          <w:sz w:val="24"/>
          <w:szCs w:val="24"/>
        </w:rPr>
        <w:t>Schlosshauer</w:t>
      </w:r>
      <w:proofErr w:type="spellEnd"/>
      <w:r w:rsidRPr="00AB516A">
        <w:rPr>
          <w:rFonts w:ascii="Book Antiqua" w:hAnsi="Book Antiqua"/>
          <w:sz w:val="24"/>
          <w:szCs w:val="24"/>
        </w:rPr>
        <w:t xml:space="preserve"> T, Dietz C, </w:t>
      </w:r>
      <w:proofErr w:type="spellStart"/>
      <w:r w:rsidRPr="00AB516A">
        <w:rPr>
          <w:rFonts w:ascii="Book Antiqua" w:hAnsi="Book Antiqua"/>
          <w:sz w:val="24"/>
          <w:szCs w:val="24"/>
        </w:rPr>
        <w:t>Jäger</w:t>
      </w:r>
      <w:proofErr w:type="spellEnd"/>
      <w:r w:rsidRPr="00AB516A">
        <w:rPr>
          <w:rFonts w:ascii="Book Antiqua" w:hAnsi="Book Antiqua"/>
          <w:sz w:val="24"/>
          <w:szCs w:val="24"/>
        </w:rPr>
        <w:t xml:space="preserve"> J, Westermann R, Sommer F, Richard HR, Exner C, </w:t>
      </w:r>
      <w:proofErr w:type="spellStart"/>
      <w:r w:rsidRPr="00AB516A">
        <w:rPr>
          <w:rFonts w:ascii="Book Antiqua" w:hAnsi="Book Antiqua"/>
          <w:sz w:val="24"/>
          <w:szCs w:val="24"/>
        </w:rPr>
        <w:t>Sesterhenn</w:t>
      </w:r>
      <w:proofErr w:type="spellEnd"/>
      <w:r w:rsidRPr="00AB516A">
        <w:rPr>
          <w:rFonts w:ascii="Book Antiqua" w:hAnsi="Book Antiqua"/>
          <w:sz w:val="24"/>
          <w:szCs w:val="24"/>
        </w:rPr>
        <w:t xml:space="preserve"> AM, Bartsch DK. Transoral thyroid and parathyroid surgery--development of a new transoral technique. </w:t>
      </w:r>
      <w:r w:rsidRPr="00AB516A">
        <w:rPr>
          <w:rFonts w:ascii="Book Antiqua" w:hAnsi="Book Antiqua"/>
          <w:i/>
          <w:sz w:val="24"/>
          <w:szCs w:val="24"/>
        </w:rPr>
        <w:t>Surgery</w:t>
      </w:r>
      <w:r w:rsidRPr="00AB516A">
        <w:rPr>
          <w:rFonts w:ascii="Book Antiqua" w:hAnsi="Book Antiqua"/>
          <w:sz w:val="24"/>
          <w:szCs w:val="24"/>
        </w:rPr>
        <w:t xml:space="preserve"> 2011; </w:t>
      </w:r>
      <w:r w:rsidRPr="00AB516A">
        <w:rPr>
          <w:rFonts w:ascii="Book Antiqua" w:hAnsi="Book Antiqua"/>
          <w:b/>
          <w:sz w:val="24"/>
          <w:szCs w:val="24"/>
        </w:rPr>
        <w:t>150</w:t>
      </w:r>
      <w:r w:rsidRPr="00AB516A">
        <w:rPr>
          <w:rFonts w:ascii="Book Antiqua" w:hAnsi="Book Antiqua"/>
          <w:sz w:val="24"/>
          <w:szCs w:val="24"/>
        </w:rPr>
        <w:t>: 108-115 [PMID: 21458014 DOI: 10.1016/j.surg.2010.12.016]</w:t>
      </w:r>
    </w:p>
    <w:p w14:paraId="481EEFE6"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8 </w:t>
      </w:r>
      <w:r w:rsidRPr="00AB516A">
        <w:rPr>
          <w:rFonts w:ascii="Book Antiqua" w:hAnsi="Book Antiqua"/>
          <w:b/>
          <w:sz w:val="24"/>
          <w:szCs w:val="24"/>
        </w:rPr>
        <w:t>Karakas E</w:t>
      </w:r>
      <w:r w:rsidRPr="00AB516A">
        <w:rPr>
          <w:rFonts w:ascii="Book Antiqua" w:hAnsi="Book Antiqua"/>
          <w:sz w:val="24"/>
          <w:szCs w:val="24"/>
        </w:rPr>
        <w:t xml:space="preserve">, </w:t>
      </w:r>
      <w:proofErr w:type="spellStart"/>
      <w:r w:rsidRPr="00AB516A">
        <w:rPr>
          <w:rFonts w:ascii="Book Antiqua" w:hAnsi="Book Antiqua"/>
          <w:sz w:val="24"/>
          <w:szCs w:val="24"/>
        </w:rPr>
        <w:t>Steinfeldt</w:t>
      </w:r>
      <w:proofErr w:type="spellEnd"/>
      <w:r w:rsidRPr="00AB516A">
        <w:rPr>
          <w:rFonts w:ascii="Book Antiqua" w:hAnsi="Book Antiqua"/>
          <w:sz w:val="24"/>
          <w:szCs w:val="24"/>
        </w:rPr>
        <w:t xml:space="preserve"> T, </w:t>
      </w:r>
      <w:proofErr w:type="spellStart"/>
      <w:r w:rsidRPr="00AB516A">
        <w:rPr>
          <w:rFonts w:ascii="Book Antiqua" w:hAnsi="Book Antiqua"/>
          <w:sz w:val="24"/>
          <w:szCs w:val="24"/>
        </w:rPr>
        <w:t>Gockel</w:t>
      </w:r>
      <w:proofErr w:type="spellEnd"/>
      <w:r w:rsidRPr="00AB516A">
        <w:rPr>
          <w:rFonts w:ascii="Book Antiqua" w:hAnsi="Book Antiqua"/>
          <w:sz w:val="24"/>
          <w:szCs w:val="24"/>
        </w:rPr>
        <w:t xml:space="preserve"> A, Westermann R, Bartsch DK. Transoral parathyroid surgery--feasible!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sz w:val="24"/>
          <w:szCs w:val="24"/>
        </w:rPr>
        <w:t xml:space="preserve"> 2011; </w:t>
      </w:r>
      <w:r w:rsidRPr="00AB516A">
        <w:rPr>
          <w:rFonts w:ascii="Book Antiqua" w:hAnsi="Book Antiqua"/>
          <w:b/>
          <w:sz w:val="24"/>
          <w:szCs w:val="24"/>
        </w:rPr>
        <w:t>25</w:t>
      </w:r>
      <w:r w:rsidRPr="00AB516A">
        <w:rPr>
          <w:rFonts w:ascii="Book Antiqua" w:hAnsi="Book Antiqua"/>
          <w:sz w:val="24"/>
          <w:szCs w:val="24"/>
        </w:rPr>
        <w:t>: 1703-1705 [PMID: 21052723 DOI: 10.1007/s00464-010-1424-0]</w:t>
      </w:r>
    </w:p>
    <w:p w14:paraId="65E61482"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lastRenderedPageBreak/>
        <w:t xml:space="preserve">9 </w:t>
      </w:r>
      <w:r w:rsidRPr="00AB516A">
        <w:rPr>
          <w:rFonts w:ascii="Book Antiqua" w:hAnsi="Book Antiqua"/>
          <w:b/>
          <w:sz w:val="24"/>
          <w:szCs w:val="24"/>
        </w:rPr>
        <w:t>Karakas E</w:t>
      </w:r>
      <w:r w:rsidRPr="00AB516A">
        <w:rPr>
          <w:rFonts w:ascii="Book Antiqua" w:hAnsi="Book Antiqua"/>
          <w:sz w:val="24"/>
          <w:szCs w:val="24"/>
        </w:rPr>
        <w:t xml:space="preserve">, </w:t>
      </w:r>
      <w:proofErr w:type="spellStart"/>
      <w:r w:rsidRPr="00AB516A">
        <w:rPr>
          <w:rFonts w:ascii="Book Antiqua" w:hAnsi="Book Antiqua"/>
          <w:sz w:val="24"/>
          <w:szCs w:val="24"/>
        </w:rPr>
        <w:t>Steinfeldt</w:t>
      </w:r>
      <w:proofErr w:type="spellEnd"/>
      <w:r w:rsidRPr="00AB516A">
        <w:rPr>
          <w:rFonts w:ascii="Book Antiqua" w:hAnsi="Book Antiqua"/>
          <w:sz w:val="24"/>
          <w:szCs w:val="24"/>
        </w:rPr>
        <w:t xml:space="preserve"> T, </w:t>
      </w:r>
      <w:proofErr w:type="spellStart"/>
      <w:r w:rsidRPr="00AB516A">
        <w:rPr>
          <w:rFonts w:ascii="Book Antiqua" w:hAnsi="Book Antiqua"/>
          <w:sz w:val="24"/>
          <w:szCs w:val="24"/>
        </w:rPr>
        <w:t>Gockel</w:t>
      </w:r>
      <w:proofErr w:type="spellEnd"/>
      <w:r w:rsidRPr="00AB516A">
        <w:rPr>
          <w:rFonts w:ascii="Book Antiqua" w:hAnsi="Book Antiqua"/>
          <w:sz w:val="24"/>
          <w:szCs w:val="24"/>
        </w:rPr>
        <w:t xml:space="preserve"> A, </w:t>
      </w:r>
      <w:proofErr w:type="spellStart"/>
      <w:r w:rsidRPr="00AB516A">
        <w:rPr>
          <w:rFonts w:ascii="Book Antiqua" w:hAnsi="Book Antiqua"/>
          <w:sz w:val="24"/>
          <w:szCs w:val="24"/>
        </w:rPr>
        <w:t>Mangalo</w:t>
      </w:r>
      <w:proofErr w:type="spellEnd"/>
      <w:r w:rsidRPr="00AB516A">
        <w:rPr>
          <w:rFonts w:ascii="Book Antiqua" w:hAnsi="Book Antiqua"/>
          <w:sz w:val="24"/>
          <w:szCs w:val="24"/>
        </w:rPr>
        <w:t xml:space="preserve"> A, </w:t>
      </w:r>
      <w:proofErr w:type="spellStart"/>
      <w:r w:rsidRPr="00AB516A">
        <w:rPr>
          <w:rFonts w:ascii="Book Antiqua" w:hAnsi="Book Antiqua"/>
          <w:sz w:val="24"/>
          <w:szCs w:val="24"/>
        </w:rPr>
        <w:t>Sesterhenn</w:t>
      </w:r>
      <w:proofErr w:type="spellEnd"/>
      <w:r w:rsidRPr="00AB516A">
        <w:rPr>
          <w:rFonts w:ascii="Book Antiqua" w:hAnsi="Book Antiqua"/>
          <w:sz w:val="24"/>
          <w:szCs w:val="24"/>
        </w:rPr>
        <w:t xml:space="preserve"> A, Bartsch DK. Transoral parathyroid surgery--a new alternative or nonsense? </w:t>
      </w:r>
      <w:proofErr w:type="spellStart"/>
      <w:r w:rsidRPr="00AB516A">
        <w:rPr>
          <w:rFonts w:ascii="Book Antiqua" w:hAnsi="Book Antiqua"/>
          <w:i/>
          <w:sz w:val="24"/>
          <w:szCs w:val="24"/>
        </w:rPr>
        <w:t>Langenbecks</w:t>
      </w:r>
      <w:proofErr w:type="spellEnd"/>
      <w:r w:rsidRPr="00AB516A">
        <w:rPr>
          <w:rFonts w:ascii="Book Antiqua" w:hAnsi="Book Antiqua"/>
          <w:i/>
          <w:sz w:val="24"/>
          <w:szCs w:val="24"/>
        </w:rPr>
        <w:t xml:space="preserve"> Arch </w:t>
      </w:r>
      <w:proofErr w:type="spellStart"/>
      <w:r w:rsidRPr="00AB516A">
        <w:rPr>
          <w:rFonts w:ascii="Book Antiqua" w:hAnsi="Book Antiqua"/>
          <w:i/>
          <w:sz w:val="24"/>
          <w:szCs w:val="24"/>
        </w:rPr>
        <w:t>Surg</w:t>
      </w:r>
      <w:proofErr w:type="spellEnd"/>
      <w:r w:rsidRPr="00AB516A">
        <w:rPr>
          <w:rFonts w:ascii="Book Antiqua" w:hAnsi="Book Antiqua"/>
          <w:sz w:val="24"/>
          <w:szCs w:val="24"/>
        </w:rPr>
        <w:t xml:space="preserve"> 2014; </w:t>
      </w:r>
      <w:r w:rsidRPr="00AB516A">
        <w:rPr>
          <w:rFonts w:ascii="Book Antiqua" w:hAnsi="Book Antiqua"/>
          <w:b/>
          <w:sz w:val="24"/>
          <w:szCs w:val="24"/>
        </w:rPr>
        <w:t>399</w:t>
      </w:r>
      <w:r w:rsidRPr="00AB516A">
        <w:rPr>
          <w:rFonts w:ascii="Book Antiqua" w:hAnsi="Book Antiqua"/>
          <w:sz w:val="24"/>
          <w:szCs w:val="24"/>
        </w:rPr>
        <w:t>: 741-745 [PMID: 24728604 DOI: 10.1007/s00423-014-1187-5]</w:t>
      </w:r>
    </w:p>
    <w:p w14:paraId="46ADA3C8"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10 </w:t>
      </w:r>
      <w:proofErr w:type="spellStart"/>
      <w:r w:rsidRPr="00AB516A">
        <w:rPr>
          <w:rFonts w:ascii="Book Antiqua" w:hAnsi="Book Antiqua"/>
          <w:b/>
          <w:sz w:val="24"/>
          <w:szCs w:val="24"/>
        </w:rPr>
        <w:t>Sasanakietkul</w:t>
      </w:r>
      <w:proofErr w:type="spellEnd"/>
      <w:r w:rsidRPr="00AB516A">
        <w:rPr>
          <w:rFonts w:ascii="Book Antiqua" w:hAnsi="Book Antiqua"/>
          <w:b/>
          <w:sz w:val="24"/>
          <w:szCs w:val="24"/>
        </w:rPr>
        <w:t xml:space="preserve"> T</w:t>
      </w:r>
      <w:r w:rsidRPr="00AB516A">
        <w:rPr>
          <w:rFonts w:ascii="Book Antiqua" w:hAnsi="Book Antiqua"/>
          <w:sz w:val="24"/>
          <w:szCs w:val="24"/>
        </w:rPr>
        <w:t xml:space="preserve">, </w:t>
      </w:r>
      <w:proofErr w:type="spellStart"/>
      <w:r w:rsidRPr="00AB516A">
        <w:rPr>
          <w:rFonts w:ascii="Book Antiqua" w:hAnsi="Book Antiqua"/>
          <w:sz w:val="24"/>
          <w:szCs w:val="24"/>
        </w:rPr>
        <w:t>Jitpratoom</w:t>
      </w:r>
      <w:proofErr w:type="spellEnd"/>
      <w:r w:rsidRPr="00AB516A">
        <w:rPr>
          <w:rFonts w:ascii="Book Antiqua" w:hAnsi="Book Antiqua"/>
          <w:sz w:val="24"/>
          <w:szCs w:val="24"/>
        </w:rPr>
        <w:t xml:space="preserve"> P, </w:t>
      </w:r>
      <w:proofErr w:type="spellStart"/>
      <w:r w:rsidRPr="00AB516A">
        <w:rPr>
          <w:rFonts w:ascii="Book Antiqua" w:hAnsi="Book Antiqua"/>
          <w:sz w:val="24"/>
          <w:szCs w:val="24"/>
        </w:rPr>
        <w:t>Anuwong</w:t>
      </w:r>
      <w:proofErr w:type="spellEnd"/>
      <w:r w:rsidRPr="00AB516A">
        <w:rPr>
          <w:rFonts w:ascii="Book Antiqua" w:hAnsi="Book Antiqua"/>
          <w:sz w:val="24"/>
          <w:szCs w:val="24"/>
        </w:rPr>
        <w:t xml:space="preserve"> A. Transoral endoscopic parathyroidectomy vestibular approach: a novel </w:t>
      </w:r>
      <w:proofErr w:type="spellStart"/>
      <w:r w:rsidRPr="00AB516A">
        <w:rPr>
          <w:rFonts w:ascii="Book Antiqua" w:hAnsi="Book Antiqua"/>
          <w:sz w:val="24"/>
          <w:szCs w:val="24"/>
        </w:rPr>
        <w:t>scarless</w:t>
      </w:r>
      <w:proofErr w:type="spellEnd"/>
      <w:r w:rsidRPr="00AB516A">
        <w:rPr>
          <w:rFonts w:ascii="Book Antiqua" w:hAnsi="Book Antiqua"/>
          <w:sz w:val="24"/>
          <w:szCs w:val="24"/>
        </w:rPr>
        <w:t xml:space="preserve"> parathyroid surgery.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sz w:val="24"/>
          <w:szCs w:val="24"/>
        </w:rPr>
        <w:t xml:space="preserve"> 2017; </w:t>
      </w:r>
      <w:r w:rsidRPr="00AB516A">
        <w:rPr>
          <w:rFonts w:ascii="Book Antiqua" w:hAnsi="Book Antiqua"/>
          <w:b/>
          <w:sz w:val="24"/>
          <w:szCs w:val="24"/>
        </w:rPr>
        <w:t>31</w:t>
      </w:r>
      <w:r w:rsidRPr="00AB516A">
        <w:rPr>
          <w:rFonts w:ascii="Book Antiqua" w:hAnsi="Book Antiqua"/>
          <w:sz w:val="24"/>
          <w:szCs w:val="24"/>
        </w:rPr>
        <w:t>: 3755-3763 [PMID: 28032220 DOI: 10.1007/s00464-016-5397-5]</w:t>
      </w:r>
    </w:p>
    <w:p w14:paraId="0E71005B"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11 </w:t>
      </w:r>
      <w:proofErr w:type="spellStart"/>
      <w:r w:rsidRPr="00AB516A">
        <w:rPr>
          <w:rFonts w:ascii="Book Antiqua" w:hAnsi="Book Antiqua"/>
          <w:b/>
          <w:sz w:val="24"/>
          <w:szCs w:val="24"/>
        </w:rPr>
        <w:t>Anuwong</w:t>
      </w:r>
      <w:proofErr w:type="spellEnd"/>
      <w:r w:rsidRPr="00AB516A">
        <w:rPr>
          <w:rFonts w:ascii="Book Antiqua" w:hAnsi="Book Antiqua"/>
          <w:b/>
          <w:sz w:val="24"/>
          <w:szCs w:val="24"/>
        </w:rPr>
        <w:t xml:space="preserve"> A</w:t>
      </w:r>
      <w:r w:rsidRPr="00AB516A">
        <w:rPr>
          <w:rFonts w:ascii="Book Antiqua" w:hAnsi="Book Antiqua"/>
          <w:sz w:val="24"/>
          <w:szCs w:val="24"/>
        </w:rPr>
        <w:t xml:space="preserve">. Transoral Endoscopic Thyroidectomy Vestibular Approach: A Series of the First 60 Human Cases. </w:t>
      </w:r>
      <w:r w:rsidRPr="00AB516A">
        <w:rPr>
          <w:rFonts w:ascii="Book Antiqua" w:hAnsi="Book Antiqua"/>
          <w:i/>
          <w:sz w:val="24"/>
          <w:szCs w:val="24"/>
        </w:rPr>
        <w:t xml:space="preserve">World J </w:t>
      </w:r>
      <w:proofErr w:type="spellStart"/>
      <w:r w:rsidRPr="00AB516A">
        <w:rPr>
          <w:rFonts w:ascii="Book Antiqua" w:hAnsi="Book Antiqua"/>
          <w:i/>
          <w:sz w:val="24"/>
          <w:szCs w:val="24"/>
        </w:rPr>
        <w:t>Surg</w:t>
      </w:r>
      <w:proofErr w:type="spellEnd"/>
      <w:r w:rsidRPr="00AB516A">
        <w:rPr>
          <w:rFonts w:ascii="Book Antiqua" w:hAnsi="Book Antiqua"/>
          <w:sz w:val="24"/>
          <w:szCs w:val="24"/>
        </w:rPr>
        <w:t xml:space="preserve"> 2016; </w:t>
      </w:r>
      <w:r w:rsidRPr="00AB516A">
        <w:rPr>
          <w:rFonts w:ascii="Book Antiqua" w:hAnsi="Book Antiqua"/>
          <w:b/>
          <w:sz w:val="24"/>
          <w:szCs w:val="24"/>
        </w:rPr>
        <w:t>40</w:t>
      </w:r>
      <w:r w:rsidRPr="00AB516A">
        <w:rPr>
          <w:rFonts w:ascii="Book Antiqua" w:hAnsi="Book Antiqua"/>
          <w:sz w:val="24"/>
          <w:szCs w:val="24"/>
        </w:rPr>
        <w:t>: 491-497 [PMID: 26546193 DOI: 10.1007/s00268-015-3320-1]</w:t>
      </w:r>
    </w:p>
    <w:p w14:paraId="20276E97"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12 </w:t>
      </w:r>
      <w:proofErr w:type="spellStart"/>
      <w:r w:rsidRPr="00AB516A">
        <w:rPr>
          <w:rFonts w:ascii="Book Antiqua" w:hAnsi="Book Antiqua"/>
          <w:b/>
          <w:sz w:val="24"/>
          <w:szCs w:val="24"/>
        </w:rPr>
        <w:t>Udelsman</w:t>
      </w:r>
      <w:proofErr w:type="spellEnd"/>
      <w:r w:rsidRPr="00AB516A">
        <w:rPr>
          <w:rFonts w:ascii="Book Antiqua" w:hAnsi="Book Antiqua"/>
          <w:b/>
          <w:sz w:val="24"/>
          <w:szCs w:val="24"/>
        </w:rPr>
        <w:t xml:space="preserve"> R</w:t>
      </w:r>
      <w:r w:rsidRPr="00AB516A">
        <w:rPr>
          <w:rFonts w:ascii="Book Antiqua" w:hAnsi="Book Antiqua"/>
          <w:sz w:val="24"/>
          <w:szCs w:val="24"/>
        </w:rPr>
        <w:t xml:space="preserve">, </w:t>
      </w:r>
      <w:proofErr w:type="spellStart"/>
      <w:r w:rsidRPr="00AB516A">
        <w:rPr>
          <w:rFonts w:ascii="Book Antiqua" w:hAnsi="Book Antiqua"/>
          <w:sz w:val="24"/>
          <w:szCs w:val="24"/>
        </w:rPr>
        <w:t>Anuwong</w:t>
      </w:r>
      <w:proofErr w:type="spellEnd"/>
      <w:r w:rsidRPr="00AB516A">
        <w:rPr>
          <w:rFonts w:ascii="Book Antiqua" w:hAnsi="Book Antiqua"/>
          <w:sz w:val="24"/>
          <w:szCs w:val="24"/>
        </w:rPr>
        <w:t xml:space="preserve"> A, </w:t>
      </w:r>
      <w:proofErr w:type="spellStart"/>
      <w:r w:rsidRPr="00AB516A">
        <w:rPr>
          <w:rFonts w:ascii="Book Antiqua" w:hAnsi="Book Antiqua"/>
          <w:sz w:val="24"/>
          <w:szCs w:val="24"/>
        </w:rPr>
        <w:t>Oprea</w:t>
      </w:r>
      <w:proofErr w:type="spellEnd"/>
      <w:r w:rsidRPr="00AB516A">
        <w:rPr>
          <w:rFonts w:ascii="Book Antiqua" w:hAnsi="Book Antiqua"/>
          <w:sz w:val="24"/>
          <w:szCs w:val="24"/>
        </w:rPr>
        <w:t xml:space="preserve"> AD, Rhodes A, Prasad M, Sansone M, Brooks C, Donovan PI, </w:t>
      </w:r>
      <w:proofErr w:type="spellStart"/>
      <w:r w:rsidRPr="00AB516A">
        <w:rPr>
          <w:rFonts w:ascii="Book Antiqua" w:hAnsi="Book Antiqua"/>
          <w:sz w:val="24"/>
          <w:szCs w:val="24"/>
        </w:rPr>
        <w:t>Jannitto</w:t>
      </w:r>
      <w:proofErr w:type="spellEnd"/>
      <w:r w:rsidRPr="00AB516A">
        <w:rPr>
          <w:rFonts w:ascii="Book Antiqua" w:hAnsi="Book Antiqua"/>
          <w:sz w:val="24"/>
          <w:szCs w:val="24"/>
        </w:rPr>
        <w:t xml:space="preserve"> C, Carling T. Trans-oral Vestibular Endocrine Surgery: A New Technique in the United States. </w:t>
      </w:r>
      <w:r w:rsidRPr="00AB516A">
        <w:rPr>
          <w:rFonts w:ascii="Book Antiqua" w:hAnsi="Book Antiqua"/>
          <w:i/>
          <w:sz w:val="24"/>
          <w:szCs w:val="24"/>
        </w:rPr>
        <w:t xml:space="preserve">Ann </w:t>
      </w:r>
      <w:proofErr w:type="spellStart"/>
      <w:r w:rsidRPr="00AB516A">
        <w:rPr>
          <w:rFonts w:ascii="Book Antiqua" w:hAnsi="Book Antiqua"/>
          <w:i/>
          <w:sz w:val="24"/>
          <w:szCs w:val="24"/>
        </w:rPr>
        <w:t>Surg</w:t>
      </w:r>
      <w:proofErr w:type="spellEnd"/>
      <w:r w:rsidRPr="00AB516A">
        <w:rPr>
          <w:rFonts w:ascii="Book Antiqua" w:hAnsi="Book Antiqua"/>
          <w:sz w:val="24"/>
          <w:szCs w:val="24"/>
        </w:rPr>
        <w:t xml:space="preserve"> 2016; </w:t>
      </w:r>
      <w:r w:rsidRPr="00AB516A">
        <w:rPr>
          <w:rFonts w:ascii="Book Antiqua" w:hAnsi="Book Antiqua"/>
          <w:b/>
          <w:sz w:val="24"/>
          <w:szCs w:val="24"/>
        </w:rPr>
        <w:t>264</w:t>
      </w:r>
      <w:r w:rsidRPr="00AB516A">
        <w:rPr>
          <w:rFonts w:ascii="Book Antiqua" w:hAnsi="Book Antiqua"/>
          <w:sz w:val="24"/>
          <w:szCs w:val="24"/>
        </w:rPr>
        <w:t>: e13-e16 [PMID: 27649533 DOI: 10.1097/SLA.0000000000002001]</w:t>
      </w:r>
    </w:p>
    <w:p w14:paraId="23CA4DEE" w14:textId="7B9E9FEB"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13 </w:t>
      </w:r>
      <w:r w:rsidRPr="00AB516A">
        <w:rPr>
          <w:rFonts w:ascii="Book Antiqua" w:hAnsi="Book Antiqua"/>
          <w:b/>
          <w:sz w:val="24"/>
          <w:szCs w:val="24"/>
        </w:rPr>
        <w:t>Bhargav PRK</w:t>
      </w:r>
      <w:r w:rsidRPr="00AB516A">
        <w:rPr>
          <w:rFonts w:ascii="Book Antiqua" w:hAnsi="Book Antiqua"/>
          <w:sz w:val="24"/>
          <w:szCs w:val="24"/>
        </w:rPr>
        <w:t xml:space="preserve">, </w:t>
      </w:r>
      <w:proofErr w:type="spellStart"/>
      <w:r w:rsidRPr="00AB516A">
        <w:rPr>
          <w:rFonts w:ascii="Book Antiqua" w:hAnsi="Book Antiqua"/>
          <w:sz w:val="24"/>
          <w:szCs w:val="24"/>
        </w:rPr>
        <w:t>Sabaretnam</w:t>
      </w:r>
      <w:proofErr w:type="spellEnd"/>
      <w:r w:rsidRPr="00AB516A">
        <w:rPr>
          <w:rFonts w:ascii="Book Antiqua" w:hAnsi="Book Antiqua"/>
          <w:sz w:val="24"/>
          <w:szCs w:val="24"/>
        </w:rPr>
        <w:t xml:space="preserve"> M, Amar V, Devi NV. Applicability of transoral endoscopic parathyroidectomy through vestibular route for primary sporadic hyperparathyroidism: A South Indian experience. </w:t>
      </w:r>
      <w:r w:rsidRPr="00AB516A">
        <w:rPr>
          <w:rFonts w:ascii="Book Antiqua" w:hAnsi="Book Antiqua"/>
          <w:i/>
          <w:sz w:val="24"/>
          <w:szCs w:val="24"/>
        </w:rPr>
        <w:t xml:space="preserve">J Minim Access </w:t>
      </w:r>
      <w:proofErr w:type="spellStart"/>
      <w:r w:rsidRPr="00AB516A">
        <w:rPr>
          <w:rFonts w:ascii="Book Antiqua" w:hAnsi="Book Antiqua"/>
          <w:i/>
          <w:sz w:val="24"/>
          <w:szCs w:val="24"/>
        </w:rPr>
        <w:t>Surg</w:t>
      </w:r>
      <w:proofErr w:type="spellEnd"/>
      <w:r w:rsidRPr="00AB516A">
        <w:rPr>
          <w:rFonts w:ascii="Book Antiqua" w:hAnsi="Book Antiqua"/>
          <w:sz w:val="24"/>
          <w:szCs w:val="24"/>
        </w:rPr>
        <w:t xml:space="preserve"> 2018 [PMID: 29737315 DOI: 10.4103/jmas.JMAS_264_17]</w:t>
      </w:r>
    </w:p>
    <w:p w14:paraId="231C6A58"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14 </w:t>
      </w:r>
      <w:r w:rsidRPr="00AB516A">
        <w:rPr>
          <w:rFonts w:ascii="Book Antiqua" w:hAnsi="Book Antiqua"/>
          <w:b/>
          <w:sz w:val="24"/>
          <w:szCs w:val="24"/>
        </w:rPr>
        <w:t>Kang SW</w:t>
      </w:r>
      <w:r w:rsidRPr="00AB516A">
        <w:rPr>
          <w:rFonts w:ascii="Book Antiqua" w:hAnsi="Book Antiqua"/>
          <w:sz w:val="24"/>
          <w:szCs w:val="24"/>
        </w:rPr>
        <w:t xml:space="preserve">, Lee SC, Lee SH, Lee KY, </w:t>
      </w:r>
      <w:proofErr w:type="spellStart"/>
      <w:r w:rsidRPr="00AB516A">
        <w:rPr>
          <w:rFonts w:ascii="Book Antiqua" w:hAnsi="Book Antiqua"/>
          <w:sz w:val="24"/>
          <w:szCs w:val="24"/>
        </w:rPr>
        <w:t>Jeong</w:t>
      </w:r>
      <w:proofErr w:type="spellEnd"/>
      <w:r w:rsidRPr="00AB516A">
        <w:rPr>
          <w:rFonts w:ascii="Book Antiqua" w:hAnsi="Book Antiqua"/>
          <w:sz w:val="24"/>
          <w:szCs w:val="24"/>
        </w:rPr>
        <w:t xml:space="preserve"> JJ, Lee YS, Nam KH, Chang HS, Chung WY, Park CS. Robotic thyroid surgery using a gasless, </w:t>
      </w:r>
      <w:proofErr w:type="spellStart"/>
      <w:r w:rsidRPr="00AB516A">
        <w:rPr>
          <w:rFonts w:ascii="Book Antiqua" w:hAnsi="Book Antiqua"/>
          <w:sz w:val="24"/>
          <w:szCs w:val="24"/>
        </w:rPr>
        <w:t>transaxillary</w:t>
      </w:r>
      <w:proofErr w:type="spellEnd"/>
      <w:r w:rsidRPr="00AB516A">
        <w:rPr>
          <w:rFonts w:ascii="Book Antiqua" w:hAnsi="Book Antiqua"/>
          <w:sz w:val="24"/>
          <w:szCs w:val="24"/>
        </w:rPr>
        <w:t xml:space="preserve"> approach and the da Vinci S system: the operative outcomes of 338 consecutive patients. </w:t>
      </w:r>
      <w:r w:rsidRPr="00AB516A">
        <w:rPr>
          <w:rFonts w:ascii="Book Antiqua" w:hAnsi="Book Antiqua"/>
          <w:i/>
          <w:sz w:val="24"/>
          <w:szCs w:val="24"/>
        </w:rPr>
        <w:t>Surgery</w:t>
      </w:r>
      <w:r w:rsidRPr="00AB516A">
        <w:rPr>
          <w:rFonts w:ascii="Book Antiqua" w:hAnsi="Book Antiqua"/>
          <w:sz w:val="24"/>
          <w:szCs w:val="24"/>
        </w:rPr>
        <w:t xml:space="preserve"> 2009; </w:t>
      </w:r>
      <w:r w:rsidRPr="00AB516A">
        <w:rPr>
          <w:rFonts w:ascii="Book Antiqua" w:hAnsi="Book Antiqua"/>
          <w:b/>
          <w:sz w:val="24"/>
          <w:szCs w:val="24"/>
        </w:rPr>
        <w:t>146</w:t>
      </w:r>
      <w:r w:rsidRPr="00AB516A">
        <w:rPr>
          <w:rFonts w:ascii="Book Antiqua" w:hAnsi="Book Antiqua"/>
          <w:sz w:val="24"/>
          <w:szCs w:val="24"/>
        </w:rPr>
        <w:t>: 1048-1055 [PMID: 19879615 DOI: 10.1016/j.surg.2009.09.007]</w:t>
      </w:r>
    </w:p>
    <w:p w14:paraId="1428855E"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15 </w:t>
      </w:r>
      <w:r w:rsidRPr="00AB516A">
        <w:rPr>
          <w:rFonts w:ascii="Book Antiqua" w:hAnsi="Book Antiqua"/>
          <w:b/>
          <w:sz w:val="24"/>
          <w:szCs w:val="24"/>
        </w:rPr>
        <w:t>Foley CS</w:t>
      </w:r>
      <w:r w:rsidRPr="00AB516A">
        <w:rPr>
          <w:rFonts w:ascii="Book Antiqua" w:hAnsi="Book Antiqua"/>
          <w:sz w:val="24"/>
          <w:szCs w:val="24"/>
        </w:rPr>
        <w:t xml:space="preserve">, </w:t>
      </w:r>
      <w:proofErr w:type="spellStart"/>
      <w:r w:rsidRPr="00AB516A">
        <w:rPr>
          <w:rFonts w:ascii="Book Antiqua" w:hAnsi="Book Antiqua"/>
          <w:sz w:val="24"/>
          <w:szCs w:val="24"/>
        </w:rPr>
        <w:t>Agcaoglu</w:t>
      </w:r>
      <w:proofErr w:type="spellEnd"/>
      <w:r w:rsidRPr="00AB516A">
        <w:rPr>
          <w:rFonts w:ascii="Book Antiqua" w:hAnsi="Book Antiqua"/>
          <w:sz w:val="24"/>
          <w:szCs w:val="24"/>
        </w:rPr>
        <w:t xml:space="preserve"> O, </w:t>
      </w:r>
      <w:proofErr w:type="spellStart"/>
      <w:r w:rsidRPr="00AB516A">
        <w:rPr>
          <w:rFonts w:ascii="Book Antiqua" w:hAnsi="Book Antiqua"/>
          <w:sz w:val="24"/>
          <w:szCs w:val="24"/>
        </w:rPr>
        <w:t>Siperstein</w:t>
      </w:r>
      <w:proofErr w:type="spellEnd"/>
      <w:r w:rsidRPr="00AB516A">
        <w:rPr>
          <w:rFonts w:ascii="Book Antiqua" w:hAnsi="Book Antiqua"/>
          <w:sz w:val="24"/>
          <w:szCs w:val="24"/>
        </w:rPr>
        <w:t xml:space="preserve"> AE, Berber E. Robotic </w:t>
      </w:r>
      <w:proofErr w:type="spellStart"/>
      <w:r w:rsidRPr="00AB516A">
        <w:rPr>
          <w:rFonts w:ascii="Book Antiqua" w:hAnsi="Book Antiqua"/>
          <w:sz w:val="24"/>
          <w:szCs w:val="24"/>
        </w:rPr>
        <w:t>transaxillary</w:t>
      </w:r>
      <w:proofErr w:type="spellEnd"/>
      <w:r w:rsidRPr="00AB516A">
        <w:rPr>
          <w:rFonts w:ascii="Book Antiqua" w:hAnsi="Book Antiqua"/>
          <w:sz w:val="24"/>
          <w:szCs w:val="24"/>
        </w:rPr>
        <w:t xml:space="preserve"> endocrine surgery: a comparison with conventional open technique.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sz w:val="24"/>
          <w:szCs w:val="24"/>
        </w:rPr>
        <w:t xml:space="preserve"> 2012; </w:t>
      </w:r>
      <w:r w:rsidRPr="00AB516A">
        <w:rPr>
          <w:rFonts w:ascii="Book Antiqua" w:hAnsi="Book Antiqua"/>
          <w:b/>
          <w:sz w:val="24"/>
          <w:szCs w:val="24"/>
        </w:rPr>
        <w:t>26</w:t>
      </w:r>
      <w:r w:rsidRPr="00AB516A">
        <w:rPr>
          <w:rFonts w:ascii="Book Antiqua" w:hAnsi="Book Antiqua"/>
          <w:sz w:val="24"/>
          <w:szCs w:val="24"/>
        </w:rPr>
        <w:t>: 2259-2266 [PMID: 22311302 DOI: 10.1007/s00464-012-2169-8]</w:t>
      </w:r>
    </w:p>
    <w:p w14:paraId="719120FE"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16 </w:t>
      </w:r>
      <w:r w:rsidRPr="00AB516A">
        <w:rPr>
          <w:rFonts w:ascii="Book Antiqua" w:hAnsi="Book Antiqua"/>
          <w:b/>
          <w:sz w:val="24"/>
          <w:szCs w:val="24"/>
        </w:rPr>
        <w:t>He Q</w:t>
      </w:r>
      <w:r w:rsidRPr="00AB516A">
        <w:rPr>
          <w:rFonts w:ascii="Book Antiqua" w:hAnsi="Book Antiqua"/>
          <w:sz w:val="24"/>
          <w:szCs w:val="24"/>
        </w:rPr>
        <w:t xml:space="preserve">, Zhu J, Zhuang D, Fan Z. Robotic total parathyroidectomy by the </w:t>
      </w:r>
      <w:proofErr w:type="spellStart"/>
      <w:r w:rsidRPr="00AB516A">
        <w:rPr>
          <w:rFonts w:ascii="Book Antiqua" w:hAnsi="Book Antiqua"/>
          <w:sz w:val="24"/>
          <w:szCs w:val="24"/>
        </w:rPr>
        <w:t>axillo</w:t>
      </w:r>
      <w:proofErr w:type="spellEnd"/>
      <w:r w:rsidRPr="00AB516A">
        <w:rPr>
          <w:rFonts w:ascii="Book Antiqua" w:hAnsi="Book Antiqua"/>
          <w:sz w:val="24"/>
          <w:szCs w:val="24"/>
        </w:rPr>
        <w:t xml:space="preserve">-bilateral-breast approach for secondary hyperparathyroidism: a feasibility study. </w:t>
      </w:r>
      <w:r w:rsidRPr="00AB516A">
        <w:rPr>
          <w:rFonts w:ascii="Book Antiqua" w:hAnsi="Book Antiqua"/>
          <w:i/>
          <w:sz w:val="24"/>
          <w:szCs w:val="24"/>
        </w:rPr>
        <w:t xml:space="preserve">J </w:t>
      </w:r>
      <w:proofErr w:type="spellStart"/>
      <w:r w:rsidRPr="00AB516A">
        <w:rPr>
          <w:rFonts w:ascii="Book Antiqua" w:hAnsi="Book Antiqua"/>
          <w:i/>
          <w:sz w:val="24"/>
          <w:szCs w:val="24"/>
        </w:rPr>
        <w:t>Laparoendosc</w:t>
      </w:r>
      <w:proofErr w:type="spellEnd"/>
      <w:r w:rsidRPr="00AB516A">
        <w:rPr>
          <w:rFonts w:ascii="Book Antiqua" w:hAnsi="Book Antiqua"/>
          <w:i/>
          <w:sz w:val="24"/>
          <w:szCs w:val="24"/>
        </w:rPr>
        <w:t xml:space="preserve"> Adv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Tech A</w:t>
      </w:r>
      <w:r w:rsidRPr="00AB516A">
        <w:rPr>
          <w:rFonts w:ascii="Book Antiqua" w:hAnsi="Book Antiqua"/>
          <w:sz w:val="24"/>
          <w:szCs w:val="24"/>
        </w:rPr>
        <w:t xml:space="preserve"> 2015; </w:t>
      </w:r>
      <w:r w:rsidRPr="00AB516A">
        <w:rPr>
          <w:rFonts w:ascii="Book Antiqua" w:hAnsi="Book Antiqua"/>
          <w:b/>
          <w:sz w:val="24"/>
          <w:szCs w:val="24"/>
        </w:rPr>
        <w:t>25</w:t>
      </w:r>
      <w:r w:rsidRPr="00AB516A">
        <w:rPr>
          <w:rFonts w:ascii="Book Antiqua" w:hAnsi="Book Antiqua"/>
          <w:sz w:val="24"/>
          <w:szCs w:val="24"/>
        </w:rPr>
        <w:t>: 311-313 [PMID: 25760735 DOI: 10.1089/lap.2014.0234]</w:t>
      </w:r>
    </w:p>
    <w:p w14:paraId="67AB92CD"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17 </w:t>
      </w:r>
      <w:proofErr w:type="spellStart"/>
      <w:r w:rsidRPr="00AB516A">
        <w:rPr>
          <w:rFonts w:ascii="Book Antiqua" w:hAnsi="Book Antiqua"/>
          <w:b/>
          <w:sz w:val="24"/>
          <w:szCs w:val="24"/>
        </w:rPr>
        <w:t>Bearelly</w:t>
      </w:r>
      <w:proofErr w:type="spellEnd"/>
      <w:r w:rsidRPr="00AB516A">
        <w:rPr>
          <w:rFonts w:ascii="Book Antiqua" w:hAnsi="Book Antiqua"/>
          <w:b/>
          <w:sz w:val="24"/>
          <w:szCs w:val="24"/>
        </w:rPr>
        <w:t xml:space="preserve"> S</w:t>
      </w:r>
      <w:r w:rsidRPr="00AB516A">
        <w:rPr>
          <w:rFonts w:ascii="Book Antiqua" w:hAnsi="Book Antiqua"/>
          <w:sz w:val="24"/>
          <w:szCs w:val="24"/>
        </w:rPr>
        <w:t xml:space="preserve">, </w:t>
      </w:r>
      <w:proofErr w:type="spellStart"/>
      <w:r w:rsidRPr="00AB516A">
        <w:rPr>
          <w:rFonts w:ascii="Book Antiqua" w:hAnsi="Book Antiqua"/>
          <w:sz w:val="24"/>
          <w:szCs w:val="24"/>
        </w:rPr>
        <w:t>Prendes</w:t>
      </w:r>
      <w:proofErr w:type="spellEnd"/>
      <w:r w:rsidRPr="00AB516A">
        <w:rPr>
          <w:rFonts w:ascii="Book Antiqua" w:hAnsi="Book Antiqua"/>
          <w:sz w:val="24"/>
          <w:szCs w:val="24"/>
        </w:rPr>
        <w:t xml:space="preserve"> BL, Wang SJ, Glastonbury C, Orloff LA. Transoral robotic-assisted surgical excision of a retropharyngeal parathyroid adenoma: a case report. </w:t>
      </w:r>
      <w:r w:rsidRPr="00AB516A">
        <w:rPr>
          <w:rFonts w:ascii="Book Antiqua" w:hAnsi="Book Antiqua"/>
          <w:i/>
          <w:sz w:val="24"/>
          <w:szCs w:val="24"/>
        </w:rPr>
        <w:t>Head Neck</w:t>
      </w:r>
      <w:r w:rsidRPr="00AB516A">
        <w:rPr>
          <w:rFonts w:ascii="Book Antiqua" w:hAnsi="Book Antiqua"/>
          <w:sz w:val="24"/>
          <w:szCs w:val="24"/>
        </w:rPr>
        <w:t xml:space="preserve"> 2015; </w:t>
      </w:r>
      <w:r w:rsidRPr="00AB516A">
        <w:rPr>
          <w:rFonts w:ascii="Book Antiqua" w:hAnsi="Book Antiqua"/>
          <w:b/>
          <w:sz w:val="24"/>
          <w:szCs w:val="24"/>
        </w:rPr>
        <w:t>37</w:t>
      </w:r>
      <w:r w:rsidRPr="00AB516A">
        <w:rPr>
          <w:rFonts w:ascii="Book Antiqua" w:hAnsi="Book Antiqua"/>
          <w:sz w:val="24"/>
          <w:szCs w:val="24"/>
        </w:rPr>
        <w:t>: E150-E152 [PMID: 25809987 DOI: 10.1002/hed.24010]</w:t>
      </w:r>
    </w:p>
    <w:p w14:paraId="3C2BBD48"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lastRenderedPageBreak/>
        <w:t xml:space="preserve">18 </w:t>
      </w:r>
      <w:r w:rsidRPr="00AB516A">
        <w:rPr>
          <w:rFonts w:ascii="Book Antiqua" w:hAnsi="Book Antiqua"/>
          <w:b/>
          <w:sz w:val="24"/>
          <w:szCs w:val="24"/>
        </w:rPr>
        <w:t>Russell JO</w:t>
      </w:r>
      <w:r w:rsidRPr="00AB516A">
        <w:rPr>
          <w:rFonts w:ascii="Book Antiqua" w:hAnsi="Book Antiqua"/>
          <w:sz w:val="24"/>
          <w:szCs w:val="24"/>
        </w:rPr>
        <w:t xml:space="preserve">, Clark J, </w:t>
      </w:r>
      <w:proofErr w:type="spellStart"/>
      <w:r w:rsidRPr="00AB516A">
        <w:rPr>
          <w:rFonts w:ascii="Book Antiqua" w:hAnsi="Book Antiqua"/>
          <w:sz w:val="24"/>
          <w:szCs w:val="24"/>
        </w:rPr>
        <w:t>Noureldine</w:t>
      </w:r>
      <w:proofErr w:type="spellEnd"/>
      <w:r w:rsidRPr="00AB516A">
        <w:rPr>
          <w:rFonts w:ascii="Book Antiqua" w:hAnsi="Book Antiqua"/>
          <w:sz w:val="24"/>
          <w:szCs w:val="24"/>
        </w:rPr>
        <w:t xml:space="preserve"> SI, </w:t>
      </w:r>
      <w:proofErr w:type="spellStart"/>
      <w:r w:rsidRPr="00AB516A">
        <w:rPr>
          <w:rFonts w:ascii="Book Antiqua" w:hAnsi="Book Antiqua"/>
          <w:sz w:val="24"/>
          <w:szCs w:val="24"/>
        </w:rPr>
        <w:t>Anuwong</w:t>
      </w:r>
      <w:proofErr w:type="spellEnd"/>
      <w:r w:rsidRPr="00AB516A">
        <w:rPr>
          <w:rFonts w:ascii="Book Antiqua" w:hAnsi="Book Antiqua"/>
          <w:sz w:val="24"/>
          <w:szCs w:val="24"/>
        </w:rPr>
        <w:t xml:space="preserve"> A, Al </w:t>
      </w:r>
      <w:proofErr w:type="spellStart"/>
      <w:r w:rsidRPr="00AB516A">
        <w:rPr>
          <w:rFonts w:ascii="Book Antiqua" w:hAnsi="Book Antiqua"/>
          <w:sz w:val="24"/>
          <w:szCs w:val="24"/>
        </w:rPr>
        <w:t>Khadem</w:t>
      </w:r>
      <w:proofErr w:type="spellEnd"/>
      <w:r w:rsidRPr="00AB516A">
        <w:rPr>
          <w:rFonts w:ascii="Book Antiqua" w:hAnsi="Book Antiqua"/>
          <w:sz w:val="24"/>
          <w:szCs w:val="24"/>
        </w:rPr>
        <w:t xml:space="preserve"> MG, </w:t>
      </w:r>
      <w:proofErr w:type="spellStart"/>
      <w:r w:rsidRPr="00AB516A">
        <w:rPr>
          <w:rFonts w:ascii="Book Antiqua" w:hAnsi="Book Antiqua"/>
          <w:sz w:val="24"/>
          <w:szCs w:val="24"/>
        </w:rPr>
        <w:t>Yub</w:t>
      </w:r>
      <w:proofErr w:type="spellEnd"/>
      <w:r w:rsidRPr="00AB516A">
        <w:rPr>
          <w:rFonts w:ascii="Book Antiqua" w:hAnsi="Book Antiqua"/>
          <w:sz w:val="24"/>
          <w:szCs w:val="24"/>
        </w:rPr>
        <w:t xml:space="preserve"> Kim H, Dhillon VK, </w:t>
      </w:r>
      <w:proofErr w:type="spellStart"/>
      <w:r w:rsidRPr="00AB516A">
        <w:rPr>
          <w:rFonts w:ascii="Book Antiqua" w:hAnsi="Book Antiqua"/>
          <w:sz w:val="24"/>
          <w:szCs w:val="24"/>
        </w:rPr>
        <w:t>Dionigi</w:t>
      </w:r>
      <w:proofErr w:type="spellEnd"/>
      <w:r w:rsidRPr="00AB516A">
        <w:rPr>
          <w:rFonts w:ascii="Book Antiqua" w:hAnsi="Book Antiqua"/>
          <w:sz w:val="24"/>
          <w:szCs w:val="24"/>
        </w:rPr>
        <w:t xml:space="preserve"> G, </w:t>
      </w:r>
      <w:proofErr w:type="spellStart"/>
      <w:r w:rsidRPr="00AB516A">
        <w:rPr>
          <w:rFonts w:ascii="Book Antiqua" w:hAnsi="Book Antiqua"/>
          <w:sz w:val="24"/>
          <w:szCs w:val="24"/>
        </w:rPr>
        <w:t>Tufano</w:t>
      </w:r>
      <w:proofErr w:type="spellEnd"/>
      <w:r w:rsidRPr="00AB516A">
        <w:rPr>
          <w:rFonts w:ascii="Book Antiqua" w:hAnsi="Book Antiqua"/>
          <w:sz w:val="24"/>
          <w:szCs w:val="24"/>
        </w:rPr>
        <w:t xml:space="preserve"> RP, </w:t>
      </w:r>
      <w:proofErr w:type="spellStart"/>
      <w:r w:rsidRPr="00AB516A">
        <w:rPr>
          <w:rFonts w:ascii="Book Antiqua" w:hAnsi="Book Antiqua"/>
          <w:sz w:val="24"/>
          <w:szCs w:val="24"/>
        </w:rPr>
        <w:t>Richmon</w:t>
      </w:r>
      <w:proofErr w:type="spellEnd"/>
      <w:r w:rsidRPr="00AB516A">
        <w:rPr>
          <w:rFonts w:ascii="Book Antiqua" w:hAnsi="Book Antiqua"/>
          <w:sz w:val="24"/>
          <w:szCs w:val="24"/>
        </w:rPr>
        <w:t xml:space="preserve"> JD. Transoral thyroidectomy and parathyroidectomy - A North American series of robotic and endoscopic transoral approaches to the central neck. </w:t>
      </w:r>
      <w:r w:rsidRPr="00AB516A">
        <w:rPr>
          <w:rFonts w:ascii="Book Antiqua" w:hAnsi="Book Antiqua"/>
          <w:i/>
          <w:sz w:val="24"/>
          <w:szCs w:val="24"/>
        </w:rPr>
        <w:t>Oral Oncol</w:t>
      </w:r>
      <w:r w:rsidRPr="00AB516A">
        <w:rPr>
          <w:rFonts w:ascii="Book Antiqua" w:hAnsi="Book Antiqua"/>
          <w:sz w:val="24"/>
          <w:szCs w:val="24"/>
        </w:rPr>
        <w:t xml:space="preserve"> 2017; </w:t>
      </w:r>
      <w:r w:rsidRPr="00AB516A">
        <w:rPr>
          <w:rFonts w:ascii="Book Antiqua" w:hAnsi="Book Antiqua"/>
          <w:b/>
          <w:sz w:val="24"/>
          <w:szCs w:val="24"/>
        </w:rPr>
        <w:t>71</w:t>
      </w:r>
      <w:r w:rsidRPr="00AB516A">
        <w:rPr>
          <w:rFonts w:ascii="Book Antiqua" w:hAnsi="Book Antiqua"/>
          <w:sz w:val="24"/>
          <w:szCs w:val="24"/>
        </w:rPr>
        <w:t>: 75-80 [PMID: 28688695 DOI: 10.1016/j.oraloncology.2017.06.001]</w:t>
      </w:r>
    </w:p>
    <w:p w14:paraId="750941D4"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19 </w:t>
      </w:r>
      <w:proofErr w:type="spellStart"/>
      <w:r w:rsidRPr="00AB516A">
        <w:rPr>
          <w:rFonts w:ascii="Book Antiqua" w:hAnsi="Book Antiqua"/>
          <w:b/>
          <w:sz w:val="24"/>
          <w:szCs w:val="24"/>
        </w:rPr>
        <w:t>Benhidjeb</w:t>
      </w:r>
      <w:proofErr w:type="spellEnd"/>
      <w:r w:rsidRPr="00AB516A">
        <w:rPr>
          <w:rFonts w:ascii="Book Antiqua" w:hAnsi="Book Antiqua"/>
          <w:b/>
          <w:sz w:val="24"/>
          <w:szCs w:val="24"/>
        </w:rPr>
        <w:t xml:space="preserve"> T</w:t>
      </w:r>
      <w:r w:rsidRPr="00AB516A">
        <w:rPr>
          <w:rFonts w:ascii="Book Antiqua" w:hAnsi="Book Antiqua"/>
          <w:sz w:val="24"/>
          <w:szCs w:val="24"/>
        </w:rPr>
        <w:t xml:space="preserve">, </w:t>
      </w:r>
      <w:proofErr w:type="spellStart"/>
      <w:r w:rsidRPr="00AB516A">
        <w:rPr>
          <w:rFonts w:ascii="Book Antiqua" w:hAnsi="Book Antiqua"/>
          <w:sz w:val="24"/>
          <w:szCs w:val="24"/>
        </w:rPr>
        <w:t>Witzel</w:t>
      </w:r>
      <w:proofErr w:type="spellEnd"/>
      <w:r w:rsidRPr="00AB516A">
        <w:rPr>
          <w:rFonts w:ascii="Book Antiqua" w:hAnsi="Book Antiqua"/>
          <w:sz w:val="24"/>
          <w:szCs w:val="24"/>
        </w:rPr>
        <w:t xml:space="preserve"> K, Stark M, Mann O. Transoral thyroid and parathyroid surgery: still experimental!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sz w:val="24"/>
          <w:szCs w:val="24"/>
        </w:rPr>
        <w:t xml:space="preserve"> 2011; </w:t>
      </w:r>
      <w:r w:rsidRPr="00AB516A">
        <w:rPr>
          <w:rFonts w:ascii="Book Antiqua" w:hAnsi="Book Antiqua"/>
          <w:b/>
          <w:sz w:val="24"/>
          <w:szCs w:val="24"/>
        </w:rPr>
        <w:t>25</w:t>
      </w:r>
      <w:r w:rsidRPr="00AB516A">
        <w:rPr>
          <w:rFonts w:ascii="Book Antiqua" w:hAnsi="Book Antiqua"/>
          <w:sz w:val="24"/>
          <w:szCs w:val="24"/>
        </w:rPr>
        <w:t>: 2411-2413 [PMID: 21298545 DOI: 10.1007/s00464-010-1530-z]</w:t>
      </w:r>
    </w:p>
    <w:p w14:paraId="7F2F5793"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20 </w:t>
      </w:r>
      <w:proofErr w:type="spellStart"/>
      <w:r w:rsidRPr="00AB516A">
        <w:rPr>
          <w:rFonts w:ascii="Book Antiqua" w:hAnsi="Book Antiqua"/>
          <w:b/>
          <w:sz w:val="24"/>
          <w:szCs w:val="24"/>
        </w:rPr>
        <w:t>Richmon</w:t>
      </w:r>
      <w:proofErr w:type="spellEnd"/>
      <w:r w:rsidRPr="00AB516A">
        <w:rPr>
          <w:rFonts w:ascii="Book Antiqua" w:hAnsi="Book Antiqua"/>
          <w:b/>
          <w:sz w:val="24"/>
          <w:szCs w:val="24"/>
        </w:rPr>
        <w:t xml:space="preserve"> JD</w:t>
      </w:r>
      <w:r w:rsidRPr="00AB516A">
        <w:rPr>
          <w:rFonts w:ascii="Book Antiqua" w:hAnsi="Book Antiqua"/>
          <w:sz w:val="24"/>
          <w:szCs w:val="24"/>
        </w:rPr>
        <w:t xml:space="preserve">, </w:t>
      </w:r>
      <w:proofErr w:type="spellStart"/>
      <w:r w:rsidRPr="00AB516A">
        <w:rPr>
          <w:rFonts w:ascii="Book Antiqua" w:hAnsi="Book Antiqua"/>
          <w:sz w:val="24"/>
          <w:szCs w:val="24"/>
        </w:rPr>
        <w:t>Pattani</w:t>
      </w:r>
      <w:proofErr w:type="spellEnd"/>
      <w:r w:rsidRPr="00AB516A">
        <w:rPr>
          <w:rFonts w:ascii="Book Antiqua" w:hAnsi="Book Antiqua"/>
          <w:sz w:val="24"/>
          <w:szCs w:val="24"/>
        </w:rPr>
        <w:t xml:space="preserve"> KM, </w:t>
      </w:r>
      <w:proofErr w:type="spellStart"/>
      <w:r w:rsidRPr="00AB516A">
        <w:rPr>
          <w:rFonts w:ascii="Book Antiqua" w:hAnsi="Book Antiqua"/>
          <w:sz w:val="24"/>
          <w:szCs w:val="24"/>
        </w:rPr>
        <w:t>Benhidjeb</w:t>
      </w:r>
      <w:proofErr w:type="spellEnd"/>
      <w:r w:rsidRPr="00AB516A">
        <w:rPr>
          <w:rFonts w:ascii="Book Antiqua" w:hAnsi="Book Antiqua"/>
          <w:sz w:val="24"/>
          <w:szCs w:val="24"/>
        </w:rPr>
        <w:t xml:space="preserve"> T, </w:t>
      </w:r>
      <w:proofErr w:type="spellStart"/>
      <w:r w:rsidRPr="00AB516A">
        <w:rPr>
          <w:rFonts w:ascii="Book Antiqua" w:hAnsi="Book Antiqua"/>
          <w:sz w:val="24"/>
          <w:szCs w:val="24"/>
        </w:rPr>
        <w:t>Tufano</w:t>
      </w:r>
      <w:proofErr w:type="spellEnd"/>
      <w:r w:rsidRPr="00AB516A">
        <w:rPr>
          <w:rFonts w:ascii="Book Antiqua" w:hAnsi="Book Antiqua"/>
          <w:sz w:val="24"/>
          <w:szCs w:val="24"/>
        </w:rPr>
        <w:t xml:space="preserve"> RP. Transoral robotic-assisted thyroidectomy: a preclinical feasibility study in 2 cadavers. </w:t>
      </w:r>
      <w:r w:rsidRPr="00AB516A">
        <w:rPr>
          <w:rFonts w:ascii="Book Antiqua" w:hAnsi="Book Antiqua"/>
          <w:i/>
          <w:sz w:val="24"/>
          <w:szCs w:val="24"/>
        </w:rPr>
        <w:t>Head Neck</w:t>
      </w:r>
      <w:r w:rsidRPr="00AB516A">
        <w:rPr>
          <w:rFonts w:ascii="Book Antiqua" w:hAnsi="Book Antiqua"/>
          <w:sz w:val="24"/>
          <w:szCs w:val="24"/>
        </w:rPr>
        <w:t xml:space="preserve"> 2011; </w:t>
      </w:r>
      <w:r w:rsidRPr="00AB516A">
        <w:rPr>
          <w:rFonts w:ascii="Book Antiqua" w:hAnsi="Book Antiqua"/>
          <w:b/>
          <w:sz w:val="24"/>
          <w:szCs w:val="24"/>
        </w:rPr>
        <w:t>33</w:t>
      </w:r>
      <w:r w:rsidRPr="00AB516A">
        <w:rPr>
          <w:rFonts w:ascii="Book Antiqua" w:hAnsi="Book Antiqua"/>
          <w:sz w:val="24"/>
          <w:szCs w:val="24"/>
        </w:rPr>
        <w:t>: 330-333 [PMID: 20629089 DOI: 10.1002/hed.21454]</w:t>
      </w:r>
    </w:p>
    <w:p w14:paraId="563FA274"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21 </w:t>
      </w:r>
      <w:proofErr w:type="spellStart"/>
      <w:r w:rsidRPr="00AB516A">
        <w:rPr>
          <w:rFonts w:ascii="Book Antiqua" w:hAnsi="Book Antiqua"/>
          <w:b/>
          <w:sz w:val="24"/>
          <w:szCs w:val="24"/>
        </w:rPr>
        <w:t>Nakajo</w:t>
      </w:r>
      <w:proofErr w:type="spellEnd"/>
      <w:r w:rsidRPr="00AB516A">
        <w:rPr>
          <w:rFonts w:ascii="Book Antiqua" w:hAnsi="Book Antiqua"/>
          <w:b/>
          <w:sz w:val="24"/>
          <w:szCs w:val="24"/>
        </w:rPr>
        <w:t xml:space="preserve"> A</w:t>
      </w:r>
      <w:r w:rsidRPr="00AB516A">
        <w:rPr>
          <w:rFonts w:ascii="Book Antiqua" w:hAnsi="Book Antiqua"/>
          <w:sz w:val="24"/>
          <w:szCs w:val="24"/>
        </w:rPr>
        <w:t xml:space="preserve">, Arima H, Hirata M, </w:t>
      </w:r>
      <w:proofErr w:type="spellStart"/>
      <w:r w:rsidRPr="00AB516A">
        <w:rPr>
          <w:rFonts w:ascii="Book Antiqua" w:hAnsi="Book Antiqua"/>
          <w:sz w:val="24"/>
          <w:szCs w:val="24"/>
        </w:rPr>
        <w:t>Mizoguchi</w:t>
      </w:r>
      <w:proofErr w:type="spellEnd"/>
      <w:r w:rsidRPr="00AB516A">
        <w:rPr>
          <w:rFonts w:ascii="Book Antiqua" w:hAnsi="Book Antiqua"/>
          <w:sz w:val="24"/>
          <w:szCs w:val="24"/>
        </w:rPr>
        <w:t xml:space="preserve"> T, Kijima Y, Mori S, </w:t>
      </w:r>
      <w:proofErr w:type="spellStart"/>
      <w:r w:rsidRPr="00AB516A">
        <w:rPr>
          <w:rFonts w:ascii="Book Antiqua" w:hAnsi="Book Antiqua"/>
          <w:sz w:val="24"/>
          <w:szCs w:val="24"/>
        </w:rPr>
        <w:t>Ishigami</w:t>
      </w:r>
      <w:proofErr w:type="spellEnd"/>
      <w:r w:rsidRPr="00AB516A">
        <w:rPr>
          <w:rFonts w:ascii="Book Antiqua" w:hAnsi="Book Antiqua"/>
          <w:sz w:val="24"/>
          <w:szCs w:val="24"/>
        </w:rPr>
        <w:t xml:space="preserve"> S, Ueno S, Yoshinaka H, </w:t>
      </w:r>
      <w:proofErr w:type="spellStart"/>
      <w:r w:rsidRPr="00AB516A">
        <w:rPr>
          <w:rFonts w:ascii="Book Antiqua" w:hAnsi="Book Antiqua"/>
          <w:sz w:val="24"/>
          <w:szCs w:val="24"/>
        </w:rPr>
        <w:t>Natsugoe</w:t>
      </w:r>
      <w:proofErr w:type="spellEnd"/>
      <w:r w:rsidRPr="00AB516A">
        <w:rPr>
          <w:rFonts w:ascii="Book Antiqua" w:hAnsi="Book Antiqua"/>
          <w:sz w:val="24"/>
          <w:szCs w:val="24"/>
        </w:rPr>
        <w:t xml:space="preserve"> S. Trans-Oral Video-Assisted Neck Surgery (TOVANS). A new transoral technique of endoscopic thyroidectomy with gasless </w:t>
      </w:r>
      <w:proofErr w:type="spellStart"/>
      <w:r w:rsidRPr="00AB516A">
        <w:rPr>
          <w:rFonts w:ascii="Book Antiqua" w:hAnsi="Book Antiqua"/>
          <w:sz w:val="24"/>
          <w:szCs w:val="24"/>
        </w:rPr>
        <w:t>premandible</w:t>
      </w:r>
      <w:proofErr w:type="spellEnd"/>
      <w:r w:rsidRPr="00AB516A">
        <w:rPr>
          <w:rFonts w:ascii="Book Antiqua" w:hAnsi="Book Antiqua"/>
          <w:sz w:val="24"/>
          <w:szCs w:val="24"/>
        </w:rPr>
        <w:t xml:space="preserve"> approach.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sz w:val="24"/>
          <w:szCs w:val="24"/>
        </w:rPr>
        <w:t xml:space="preserve"> 2013; </w:t>
      </w:r>
      <w:r w:rsidRPr="00AB516A">
        <w:rPr>
          <w:rFonts w:ascii="Book Antiqua" w:hAnsi="Book Antiqua"/>
          <w:b/>
          <w:sz w:val="24"/>
          <w:szCs w:val="24"/>
        </w:rPr>
        <w:t>27</w:t>
      </w:r>
      <w:r w:rsidRPr="00AB516A">
        <w:rPr>
          <w:rFonts w:ascii="Book Antiqua" w:hAnsi="Book Antiqua"/>
          <w:sz w:val="24"/>
          <w:szCs w:val="24"/>
        </w:rPr>
        <w:t>: 1105-1110 [PMID: 23179070 DOI: 10.1007/s00464-012-2588-6]</w:t>
      </w:r>
    </w:p>
    <w:p w14:paraId="62482650"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22 </w:t>
      </w:r>
      <w:r w:rsidRPr="00AB516A">
        <w:rPr>
          <w:rFonts w:ascii="Book Antiqua" w:hAnsi="Book Antiqua"/>
          <w:b/>
          <w:sz w:val="24"/>
          <w:szCs w:val="24"/>
        </w:rPr>
        <w:t>Wang C</w:t>
      </w:r>
      <w:r w:rsidRPr="00AB516A">
        <w:rPr>
          <w:rFonts w:ascii="Book Antiqua" w:hAnsi="Book Antiqua"/>
          <w:sz w:val="24"/>
          <w:szCs w:val="24"/>
        </w:rPr>
        <w:t xml:space="preserve">, </w:t>
      </w:r>
      <w:proofErr w:type="spellStart"/>
      <w:r w:rsidRPr="00AB516A">
        <w:rPr>
          <w:rFonts w:ascii="Book Antiqua" w:hAnsi="Book Antiqua"/>
          <w:sz w:val="24"/>
          <w:szCs w:val="24"/>
        </w:rPr>
        <w:t>Zhai</w:t>
      </w:r>
      <w:proofErr w:type="spellEnd"/>
      <w:r w:rsidRPr="00AB516A">
        <w:rPr>
          <w:rFonts w:ascii="Book Antiqua" w:hAnsi="Book Antiqua"/>
          <w:sz w:val="24"/>
          <w:szCs w:val="24"/>
        </w:rPr>
        <w:t xml:space="preserve"> H, Liu W, Li J, Yang J, Hu Y, Huang J, Yang W, Pan Y, Ding H. Thyroidectomy: a novel endoscopic oral vestibular approach. </w:t>
      </w:r>
      <w:r w:rsidRPr="00AB516A">
        <w:rPr>
          <w:rFonts w:ascii="Book Antiqua" w:hAnsi="Book Antiqua"/>
          <w:i/>
          <w:sz w:val="24"/>
          <w:szCs w:val="24"/>
        </w:rPr>
        <w:t>Surgery</w:t>
      </w:r>
      <w:r w:rsidRPr="00AB516A">
        <w:rPr>
          <w:rFonts w:ascii="Book Antiqua" w:hAnsi="Book Antiqua"/>
          <w:sz w:val="24"/>
          <w:szCs w:val="24"/>
        </w:rPr>
        <w:t xml:space="preserve"> 2014; </w:t>
      </w:r>
      <w:r w:rsidRPr="00AB516A">
        <w:rPr>
          <w:rFonts w:ascii="Book Antiqua" w:hAnsi="Book Antiqua"/>
          <w:b/>
          <w:sz w:val="24"/>
          <w:szCs w:val="24"/>
        </w:rPr>
        <w:t>155</w:t>
      </w:r>
      <w:r w:rsidRPr="00AB516A">
        <w:rPr>
          <w:rFonts w:ascii="Book Antiqua" w:hAnsi="Book Antiqua"/>
          <w:sz w:val="24"/>
          <w:szCs w:val="24"/>
        </w:rPr>
        <w:t>: 33-38 [PMID: 23890962 DOI: 10.1016/j.surg.2013.06.010]</w:t>
      </w:r>
    </w:p>
    <w:p w14:paraId="04F2B3AB"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23 </w:t>
      </w:r>
      <w:proofErr w:type="spellStart"/>
      <w:r w:rsidRPr="00AB516A">
        <w:rPr>
          <w:rFonts w:ascii="Book Antiqua" w:hAnsi="Book Antiqua"/>
          <w:b/>
          <w:sz w:val="24"/>
          <w:szCs w:val="24"/>
        </w:rPr>
        <w:t>Jitpratoom</w:t>
      </w:r>
      <w:proofErr w:type="spellEnd"/>
      <w:r w:rsidRPr="00AB516A">
        <w:rPr>
          <w:rFonts w:ascii="Book Antiqua" w:hAnsi="Book Antiqua"/>
          <w:b/>
          <w:sz w:val="24"/>
          <w:szCs w:val="24"/>
        </w:rPr>
        <w:t xml:space="preserve"> P</w:t>
      </w:r>
      <w:r w:rsidRPr="00AB516A">
        <w:rPr>
          <w:rFonts w:ascii="Book Antiqua" w:hAnsi="Book Antiqua"/>
          <w:sz w:val="24"/>
          <w:szCs w:val="24"/>
        </w:rPr>
        <w:t xml:space="preserve">, </w:t>
      </w:r>
      <w:proofErr w:type="spellStart"/>
      <w:r w:rsidRPr="00AB516A">
        <w:rPr>
          <w:rFonts w:ascii="Book Antiqua" w:hAnsi="Book Antiqua"/>
          <w:sz w:val="24"/>
          <w:szCs w:val="24"/>
        </w:rPr>
        <w:t>Ketwong</w:t>
      </w:r>
      <w:proofErr w:type="spellEnd"/>
      <w:r w:rsidRPr="00AB516A">
        <w:rPr>
          <w:rFonts w:ascii="Book Antiqua" w:hAnsi="Book Antiqua"/>
          <w:sz w:val="24"/>
          <w:szCs w:val="24"/>
        </w:rPr>
        <w:t xml:space="preserve"> K, </w:t>
      </w:r>
      <w:proofErr w:type="spellStart"/>
      <w:r w:rsidRPr="00AB516A">
        <w:rPr>
          <w:rFonts w:ascii="Book Antiqua" w:hAnsi="Book Antiqua"/>
          <w:sz w:val="24"/>
          <w:szCs w:val="24"/>
        </w:rPr>
        <w:t>Sasanakietkul</w:t>
      </w:r>
      <w:proofErr w:type="spellEnd"/>
      <w:r w:rsidRPr="00AB516A">
        <w:rPr>
          <w:rFonts w:ascii="Book Antiqua" w:hAnsi="Book Antiqua"/>
          <w:sz w:val="24"/>
          <w:szCs w:val="24"/>
        </w:rPr>
        <w:t xml:space="preserve"> T, </w:t>
      </w:r>
      <w:proofErr w:type="spellStart"/>
      <w:r w:rsidRPr="00AB516A">
        <w:rPr>
          <w:rFonts w:ascii="Book Antiqua" w:hAnsi="Book Antiqua"/>
          <w:sz w:val="24"/>
          <w:szCs w:val="24"/>
        </w:rPr>
        <w:t>Anuwong</w:t>
      </w:r>
      <w:proofErr w:type="spellEnd"/>
      <w:r w:rsidRPr="00AB516A">
        <w:rPr>
          <w:rFonts w:ascii="Book Antiqua" w:hAnsi="Book Antiqua"/>
          <w:sz w:val="24"/>
          <w:szCs w:val="24"/>
        </w:rPr>
        <w:t xml:space="preserve"> A. Transoral endoscopic thyroidectomy vestibular approach (TOETVA) for Graves' disease: a comparison of surgical results with open thyroidectomy. </w:t>
      </w:r>
      <w:r w:rsidRPr="00AB516A">
        <w:rPr>
          <w:rFonts w:ascii="Book Antiqua" w:hAnsi="Book Antiqua"/>
          <w:i/>
          <w:sz w:val="24"/>
          <w:szCs w:val="24"/>
        </w:rPr>
        <w:t xml:space="preserve">Gland </w:t>
      </w:r>
      <w:proofErr w:type="spellStart"/>
      <w:r w:rsidRPr="00AB516A">
        <w:rPr>
          <w:rFonts w:ascii="Book Antiqua" w:hAnsi="Book Antiqua"/>
          <w:i/>
          <w:sz w:val="24"/>
          <w:szCs w:val="24"/>
        </w:rPr>
        <w:t>Surg</w:t>
      </w:r>
      <w:proofErr w:type="spellEnd"/>
      <w:r w:rsidRPr="00AB516A">
        <w:rPr>
          <w:rFonts w:ascii="Book Antiqua" w:hAnsi="Book Antiqua"/>
          <w:sz w:val="24"/>
          <w:szCs w:val="24"/>
        </w:rPr>
        <w:t xml:space="preserve"> 2016; </w:t>
      </w:r>
      <w:r w:rsidRPr="00AB516A">
        <w:rPr>
          <w:rFonts w:ascii="Book Antiqua" w:hAnsi="Book Antiqua"/>
          <w:b/>
          <w:sz w:val="24"/>
          <w:szCs w:val="24"/>
        </w:rPr>
        <w:t>5</w:t>
      </w:r>
      <w:r w:rsidRPr="00AB516A">
        <w:rPr>
          <w:rFonts w:ascii="Book Antiqua" w:hAnsi="Book Antiqua"/>
          <w:sz w:val="24"/>
          <w:szCs w:val="24"/>
        </w:rPr>
        <w:t>: 546-552 [PMID: 28149798 DOI: 10.21037/gs.2016.11.04]</w:t>
      </w:r>
    </w:p>
    <w:p w14:paraId="6DE34A1C"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24 </w:t>
      </w:r>
      <w:r w:rsidRPr="00AB516A">
        <w:rPr>
          <w:rFonts w:ascii="Book Antiqua" w:hAnsi="Book Antiqua"/>
          <w:b/>
          <w:sz w:val="24"/>
          <w:szCs w:val="24"/>
        </w:rPr>
        <w:t>Shan L</w:t>
      </w:r>
      <w:r w:rsidRPr="00AB516A">
        <w:rPr>
          <w:rFonts w:ascii="Book Antiqua" w:hAnsi="Book Antiqua"/>
          <w:sz w:val="24"/>
          <w:szCs w:val="24"/>
        </w:rPr>
        <w:t xml:space="preserve">, Liu J. A Systemic Review of Transoral Thyroidectomy. </w:t>
      </w:r>
      <w:proofErr w:type="spellStart"/>
      <w:r w:rsidRPr="00AB516A">
        <w:rPr>
          <w:rFonts w:ascii="Book Antiqua" w:hAnsi="Book Antiqua"/>
          <w:i/>
          <w:sz w:val="24"/>
          <w:szCs w:val="24"/>
        </w:rPr>
        <w:t>Surg</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Laparosc</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Endosc</w:t>
      </w:r>
      <w:proofErr w:type="spellEnd"/>
      <w:r w:rsidRPr="00AB516A">
        <w:rPr>
          <w:rFonts w:ascii="Book Antiqua" w:hAnsi="Book Antiqua"/>
          <w:i/>
          <w:sz w:val="24"/>
          <w:szCs w:val="24"/>
        </w:rPr>
        <w:t xml:space="preserve"> </w:t>
      </w:r>
      <w:proofErr w:type="spellStart"/>
      <w:r w:rsidRPr="00AB516A">
        <w:rPr>
          <w:rFonts w:ascii="Book Antiqua" w:hAnsi="Book Antiqua"/>
          <w:i/>
          <w:sz w:val="24"/>
          <w:szCs w:val="24"/>
        </w:rPr>
        <w:t>Percutan</w:t>
      </w:r>
      <w:proofErr w:type="spellEnd"/>
      <w:r w:rsidRPr="00AB516A">
        <w:rPr>
          <w:rFonts w:ascii="Book Antiqua" w:hAnsi="Book Antiqua"/>
          <w:i/>
          <w:sz w:val="24"/>
          <w:szCs w:val="24"/>
        </w:rPr>
        <w:t xml:space="preserve"> Tech</w:t>
      </w:r>
      <w:r w:rsidRPr="00AB516A">
        <w:rPr>
          <w:rFonts w:ascii="Book Antiqua" w:hAnsi="Book Antiqua"/>
          <w:sz w:val="24"/>
          <w:szCs w:val="24"/>
        </w:rPr>
        <w:t xml:space="preserve"> 2018; </w:t>
      </w:r>
      <w:r w:rsidRPr="00AB516A">
        <w:rPr>
          <w:rFonts w:ascii="Book Antiqua" w:hAnsi="Book Antiqua"/>
          <w:b/>
          <w:sz w:val="24"/>
          <w:szCs w:val="24"/>
        </w:rPr>
        <w:t>28</w:t>
      </w:r>
      <w:r w:rsidRPr="00AB516A">
        <w:rPr>
          <w:rFonts w:ascii="Book Antiqua" w:hAnsi="Book Antiqua"/>
          <w:sz w:val="24"/>
          <w:szCs w:val="24"/>
        </w:rPr>
        <w:t>: 135-138 [PMID: 29389814 DOI: 10.1097/SLE.0000000000000512]</w:t>
      </w:r>
    </w:p>
    <w:p w14:paraId="439F0DB5" w14:textId="15ED02ED"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25 </w:t>
      </w:r>
      <w:proofErr w:type="spellStart"/>
      <w:r w:rsidRPr="00AB516A">
        <w:rPr>
          <w:rFonts w:ascii="Book Antiqua" w:hAnsi="Book Antiqua"/>
          <w:b/>
          <w:sz w:val="24"/>
          <w:szCs w:val="24"/>
        </w:rPr>
        <w:t>Razavi</w:t>
      </w:r>
      <w:proofErr w:type="spellEnd"/>
      <w:r w:rsidRPr="00AB516A">
        <w:rPr>
          <w:rFonts w:ascii="Book Antiqua" w:hAnsi="Book Antiqua"/>
          <w:b/>
          <w:sz w:val="24"/>
          <w:szCs w:val="24"/>
        </w:rPr>
        <w:t xml:space="preserve"> CR</w:t>
      </w:r>
      <w:r w:rsidRPr="00AB516A">
        <w:rPr>
          <w:rFonts w:ascii="Book Antiqua" w:hAnsi="Book Antiqua"/>
          <w:sz w:val="24"/>
          <w:szCs w:val="24"/>
        </w:rPr>
        <w:t xml:space="preserve">, </w:t>
      </w:r>
      <w:proofErr w:type="spellStart"/>
      <w:r w:rsidRPr="00AB516A">
        <w:rPr>
          <w:rFonts w:ascii="Book Antiqua" w:hAnsi="Book Antiqua"/>
          <w:sz w:val="24"/>
          <w:szCs w:val="24"/>
        </w:rPr>
        <w:t>Fondong</w:t>
      </w:r>
      <w:proofErr w:type="spellEnd"/>
      <w:r w:rsidRPr="00AB516A">
        <w:rPr>
          <w:rFonts w:ascii="Book Antiqua" w:hAnsi="Book Antiqua"/>
          <w:sz w:val="24"/>
          <w:szCs w:val="24"/>
        </w:rPr>
        <w:t xml:space="preserve"> A, </w:t>
      </w:r>
      <w:proofErr w:type="spellStart"/>
      <w:r w:rsidRPr="00AB516A">
        <w:rPr>
          <w:rFonts w:ascii="Book Antiqua" w:hAnsi="Book Antiqua"/>
          <w:sz w:val="24"/>
          <w:szCs w:val="24"/>
        </w:rPr>
        <w:t>Tufano</w:t>
      </w:r>
      <w:proofErr w:type="spellEnd"/>
      <w:r w:rsidRPr="00AB516A">
        <w:rPr>
          <w:rFonts w:ascii="Book Antiqua" w:hAnsi="Book Antiqua"/>
          <w:sz w:val="24"/>
          <w:szCs w:val="24"/>
        </w:rPr>
        <w:t xml:space="preserve"> RP, Russell JO. Central neck dissection via the transoral approach. </w:t>
      </w:r>
      <w:r w:rsidRPr="00AB516A">
        <w:rPr>
          <w:rFonts w:ascii="Book Antiqua" w:hAnsi="Book Antiqua"/>
          <w:i/>
          <w:sz w:val="24"/>
          <w:szCs w:val="24"/>
        </w:rPr>
        <w:t>Ann Thyroid</w:t>
      </w:r>
      <w:r w:rsidRPr="00AB516A">
        <w:rPr>
          <w:rFonts w:ascii="Book Antiqua" w:hAnsi="Book Antiqua"/>
          <w:sz w:val="24"/>
          <w:szCs w:val="24"/>
        </w:rPr>
        <w:t xml:space="preserve"> 2017; </w:t>
      </w:r>
      <w:r w:rsidRPr="00AB516A">
        <w:rPr>
          <w:rFonts w:ascii="Book Antiqua" w:hAnsi="Book Antiqua"/>
          <w:b/>
          <w:sz w:val="24"/>
          <w:szCs w:val="24"/>
        </w:rPr>
        <w:t>2</w:t>
      </w:r>
      <w:r w:rsidRPr="00AB516A">
        <w:rPr>
          <w:rFonts w:ascii="Book Antiqua" w:hAnsi="Book Antiqua"/>
          <w:sz w:val="24"/>
          <w:szCs w:val="24"/>
        </w:rPr>
        <w:t xml:space="preserve">: </w:t>
      </w:r>
      <w:proofErr w:type="spellStart"/>
      <w:r w:rsidR="00BA3EAC" w:rsidRPr="00BA3EAC">
        <w:rPr>
          <w:rFonts w:ascii="Book Antiqua" w:hAnsi="Book Antiqua"/>
          <w:sz w:val="24"/>
          <w:szCs w:val="24"/>
        </w:rPr>
        <w:t>pii</w:t>
      </w:r>
      <w:proofErr w:type="spellEnd"/>
      <w:r w:rsidR="00BA3EAC" w:rsidRPr="00BA3EAC">
        <w:rPr>
          <w:rFonts w:ascii="Book Antiqua" w:hAnsi="Book Antiqua"/>
          <w:sz w:val="24"/>
          <w:szCs w:val="24"/>
        </w:rPr>
        <w:t>: 11</w:t>
      </w:r>
      <w:r w:rsidRPr="00AB516A">
        <w:rPr>
          <w:rFonts w:ascii="Book Antiqua" w:hAnsi="Book Antiqua"/>
          <w:sz w:val="24"/>
          <w:szCs w:val="24"/>
        </w:rPr>
        <w:t xml:space="preserve"> [PMID: 29388619 DOI: 10.21037/aot.2017.10.02]</w:t>
      </w:r>
    </w:p>
    <w:p w14:paraId="47DDA40F" w14:textId="7777777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t xml:space="preserve">26 </w:t>
      </w:r>
      <w:r w:rsidRPr="00AB516A">
        <w:rPr>
          <w:rFonts w:ascii="Book Antiqua" w:hAnsi="Book Antiqua"/>
          <w:b/>
          <w:sz w:val="24"/>
          <w:szCs w:val="24"/>
        </w:rPr>
        <w:t>Russell JO</w:t>
      </w:r>
      <w:r w:rsidRPr="00AB516A">
        <w:rPr>
          <w:rFonts w:ascii="Book Antiqua" w:hAnsi="Book Antiqua"/>
          <w:sz w:val="24"/>
          <w:szCs w:val="24"/>
        </w:rPr>
        <w:t xml:space="preserve">, </w:t>
      </w:r>
      <w:proofErr w:type="spellStart"/>
      <w:r w:rsidRPr="00AB516A">
        <w:rPr>
          <w:rFonts w:ascii="Book Antiqua" w:hAnsi="Book Antiqua"/>
          <w:sz w:val="24"/>
          <w:szCs w:val="24"/>
        </w:rPr>
        <w:t>Anuwong</w:t>
      </w:r>
      <w:proofErr w:type="spellEnd"/>
      <w:r w:rsidRPr="00AB516A">
        <w:rPr>
          <w:rFonts w:ascii="Book Antiqua" w:hAnsi="Book Antiqua"/>
          <w:sz w:val="24"/>
          <w:szCs w:val="24"/>
        </w:rPr>
        <w:t xml:space="preserve"> A, </w:t>
      </w:r>
      <w:proofErr w:type="spellStart"/>
      <w:r w:rsidRPr="00AB516A">
        <w:rPr>
          <w:rFonts w:ascii="Book Antiqua" w:hAnsi="Book Antiqua"/>
          <w:sz w:val="24"/>
          <w:szCs w:val="24"/>
        </w:rPr>
        <w:t>Dionigi</w:t>
      </w:r>
      <w:proofErr w:type="spellEnd"/>
      <w:r w:rsidRPr="00AB516A">
        <w:rPr>
          <w:rFonts w:ascii="Book Antiqua" w:hAnsi="Book Antiqua"/>
          <w:sz w:val="24"/>
          <w:szCs w:val="24"/>
        </w:rPr>
        <w:t xml:space="preserve"> G, </w:t>
      </w:r>
      <w:proofErr w:type="spellStart"/>
      <w:r w:rsidRPr="00AB516A">
        <w:rPr>
          <w:rFonts w:ascii="Book Antiqua" w:hAnsi="Book Antiqua"/>
          <w:sz w:val="24"/>
          <w:szCs w:val="24"/>
        </w:rPr>
        <w:t>Inabnet</w:t>
      </w:r>
      <w:proofErr w:type="spellEnd"/>
      <w:r w:rsidRPr="00AB516A">
        <w:rPr>
          <w:rFonts w:ascii="Book Antiqua" w:hAnsi="Book Antiqua"/>
          <w:sz w:val="24"/>
          <w:szCs w:val="24"/>
        </w:rPr>
        <w:t xml:space="preserve"> WB 3rd, Kim HY, Randolph G, </w:t>
      </w:r>
      <w:proofErr w:type="spellStart"/>
      <w:r w:rsidRPr="00AB516A">
        <w:rPr>
          <w:rFonts w:ascii="Book Antiqua" w:hAnsi="Book Antiqua"/>
          <w:sz w:val="24"/>
          <w:szCs w:val="24"/>
        </w:rPr>
        <w:t>Richmon</w:t>
      </w:r>
      <w:proofErr w:type="spellEnd"/>
      <w:r w:rsidRPr="00AB516A">
        <w:rPr>
          <w:rFonts w:ascii="Book Antiqua" w:hAnsi="Book Antiqua"/>
          <w:sz w:val="24"/>
          <w:szCs w:val="24"/>
        </w:rPr>
        <w:t xml:space="preserve"> JD, </w:t>
      </w:r>
      <w:proofErr w:type="spellStart"/>
      <w:r w:rsidRPr="00AB516A">
        <w:rPr>
          <w:rFonts w:ascii="Book Antiqua" w:hAnsi="Book Antiqua"/>
          <w:sz w:val="24"/>
          <w:szCs w:val="24"/>
        </w:rPr>
        <w:t>Tufano</w:t>
      </w:r>
      <w:proofErr w:type="spellEnd"/>
      <w:r w:rsidRPr="00AB516A">
        <w:rPr>
          <w:rFonts w:ascii="Book Antiqua" w:hAnsi="Book Antiqua"/>
          <w:sz w:val="24"/>
          <w:szCs w:val="24"/>
        </w:rPr>
        <w:t xml:space="preserve"> RP. Transoral Thyroid and Parathyroid Surgery Vestibular Approach: A Framework for Assessment and Safe Exploration. </w:t>
      </w:r>
      <w:r w:rsidRPr="00AB516A">
        <w:rPr>
          <w:rFonts w:ascii="Book Antiqua" w:hAnsi="Book Antiqua"/>
          <w:i/>
          <w:sz w:val="24"/>
          <w:szCs w:val="24"/>
        </w:rPr>
        <w:t>Thyroid</w:t>
      </w:r>
      <w:r w:rsidRPr="00AB516A">
        <w:rPr>
          <w:rFonts w:ascii="Book Antiqua" w:hAnsi="Book Antiqua"/>
          <w:sz w:val="24"/>
          <w:szCs w:val="24"/>
        </w:rPr>
        <w:t xml:space="preserve"> 2018; </w:t>
      </w:r>
      <w:r w:rsidRPr="00AB516A">
        <w:rPr>
          <w:rFonts w:ascii="Book Antiqua" w:hAnsi="Book Antiqua"/>
          <w:b/>
          <w:sz w:val="24"/>
          <w:szCs w:val="24"/>
        </w:rPr>
        <w:t>28</w:t>
      </w:r>
      <w:r w:rsidRPr="00AB516A">
        <w:rPr>
          <w:rFonts w:ascii="Book Antiqua" w:hAnsi="Book Antiqua"/>
          <w:sz w:val="24"/>
          <w:szCs w:val="24"/>
        </w:rPr>
        <w:t>: 825-829 [PMID: 29790432 DOI: 10.1089/thy.2017.0642]</w:t>
      </w:r>
    </w:p>
    <w:p w14:paraId="1CEB9BFB" w14:textId="5708A097" w:rsidR="00AB516A" w:rsidRPr="00AB516A" w:rsidRDefault="00AB516A" w:rsidP="00AB516A">
      <w:pPr>
        <w:spacing w:after="0" w:line="360" w:lineRule="auto"/>
        <w:jc w:val="both"/>
        <w:rPr>
          <w:rFonts w:ascii="Book Antiqua" w:hAnsi="Book Antiqua"/>
          <w:sz w:val="24"/>
          <w:szCs w:val="24"/>
        </w:rPr>
      </w:pPr>
      <w:r w:rsidRPr="00AB516A">
        <w:rPr>
          <w:rFonts w:ascii="Book Antiqua" w:hAnsi="Book Antiqua"/>
          <w:sz w:val="24"/>
          <w:szCs w:val="24"/>
        </w:rPr>
        <w:lastRenderedPageBreak/>
        <w:t xml:space="preserve">27 </w:t>
      </w:r>
      <w:proofErr w:type="spellStart"/>
      <w:r w:rsidRPr="00AB516A">
        <w:rPr>
          <w:rFonts w:ascii="Book Antiqua" w:hAnsi="Book Antiqua"/>
          <w:b/>
          <w:sz w:val="24"/>
          <w:szCs w:val="24"/>
        </w:rPr>
        <w:t>Razavi</w:t>
      </w:r>
      <w:proofErr w:type="spellEnd"/>
      <w:r w:rsidRPr="00AB516A">
        <w:rPr>
          <w:rFonts w:ascii="Book Antiqua" w:hAnsi="Book Antiqua"/>
          <w:b/>
          <w:sz w:val="24"/>
          <w:szCs w:val="24"/>
        </w:rPr>
        <w:t xml:space="preserve"> CR</w:t>
      </w:r>
      <w:r w:rsidRPr="00AB516A">
        <w:rPr>
          <w:rFonts w:ascii="Book Antiqua" w:hAnsi="Book Antiqua"/>
          <w:sz w:val="24"/>
          <w:szCs w:val="24"/>
        </w:rPr>
        <w:t xml:space="preserve">, </w:t>
      </w:r>
      <w:proofErr w:type="spellStart"/>
      <w:r w:rsidRPr="00AB516A">
        <w:rPr>
          <w:rFonts w:ascii="Book Antiqua" w:hAnsi="Book Antiqua"/>
          <w:sz w:val="24"/>
          <w:szCs w:val="24"/>
        </w:rPr>
        <w:t>Khadem</w:t>
      </w:r>
      <w:proofErr w:type="spellEnd"/>
      <w:r w:rsidRPr="00AB516A">
        <w:rPr>
          <w:rFonts w:ascii="Book Antiqua" w:hAnsi="Book Antiqua"/>
          <w:sz w:val="24"/>
          <w:szCs w:val="24"/>
        </w:rPr>
        <w:t xml:space="preserve"> MGA, </w:t>
      </w:r>
      <w:proofErr w:type="spellStart"/>
      <w:r w:rsidRPr="00AB516A">
        <w:rPr>
          <w:rFonts w:ascii="Book Antiqua" w:hAnsi="Book Antiqua"/>
          <w:sz w:val="24"/>
          <w:szCs w:val="24"/>
        </w:rPr>
        <w:t>Fondong</w:t>
      </w:r>
      <w:proofErr w:type="spellEnd"/>
      <w:r w:rsidRPr="00AB516A">
        <w:rPr>
          <w:rFonts w:ascii="Book Antiqua" w:hAnsi="Book Antiqua"/>
          <w:sz w:val="24"/>
          <w:szCs w:val="24"/>
        </w:rPr>
        <w:t xml:space="preserve"> A, Clark JH, </w:t>
      </w:r>
      <w:proofErr w:type="spellStart"/>
      <w:r w:rsidRPr="00AB516A">
        <w:rPr>
          <w:rFonts w:ascii="Book Antiqua" w:hAnsi="Book Antiqua"/>
          <w:sz w:val="24"/>
          <w:szCs w:val="24"/>
        </w:rPr>
        <w:t>Richmon</w:t>
      </w:r>
      <w:proofErr w:type="spellEnd"/>
      <w:r w:rsidRPr="00AB516A">
        <w:rPr>
          <w:rFonts w:ascii="Book Antiqua" w:hAnsi="Book Antiqua"/>
          <w:sz w:val="24"/>
          <w:szCs w:val="24"/>
        </w:rPr>
        <w:t xml:space="preserve"> JD, </w:t>
      </w:r>
      <w:proofErr w:type="spellStart"/>
      <w:r w:rsidRPr="00AB516A">
        <w:rPr>
          <w:rFonts w:ascii="Book Antiqua" w:hAnsi="Book Antiqua"/>
          <w:sz w:val="24"/>
          <w:szCs w:val="24"/>
        </w:rPr>
        <w:t>Tufano</w:t>
      </w:r>
      <w:proofErr w:type="spellEnd"/>
      <w:r w:rsidRPr="00AB516A">
        <w:rPr>
          <w:rFonts w:ascii="Book Antiqua" w:hAnsi="Book Antiqua"/>
          <w:sz w:val="24"/>
          <w:szCs w:val="24"/>
        </w:rPr>
        <w:t xml:space="preserve"> RP, Russell JO. Early outcomes in transoral vestibular thyroidectomy: Robotic versus endoscopic techniques. </w:t>
      </w:r>
      <w:r w:rsidRPr="00AB516A">
        <w:rPr>
          <w:rFonts w:ascii="Book Antiqua" w:hAnsi="Book Antiqua"/>
          <w:i/>
          <w:sz w:val="24"/>
          <w:szCs w:val="24"/>
        </w:rPr>
        <w:t>Head Neck</w:t>
      </w:r>
      <w:r w:rsidRPr="00AB516A">
        <w:rPr>
          <w:rFonts w:ascii="Book Antiqua" w:hAnsi="Book Antiqua"/>
          <w:sz w:val="24"/>
          <w:szCs w:val="24"/>
        </w:rPr>
        <w:t xml:space="preserve"> 2018</w:t>
      </w:r>
      <w:r w:rsidR="00BA3EAC">
        <w:rPr>
          <w:rFonts w:ascii="Book Antiqua" w:hAnsi="Book Antiqua"/>
          <w:sz w:val="24"/>
          <w:szCs w:val="24"/>
        </w:rPr>
        <w:t xml:space="preserve"> </w:t>
      </w:r>
      <w:r w:rsidRPr="00AB516A">
        <w:rPr>
          <w:rFonts w:ascii="Book Antiqua" w:hAnsi="Book Antiqua"/>
          <w:sz w:val="24"/>
          <w:szCs w:val="24"/>
        </w:rPr>
        <w:t>[PMID: 29756254 DOI: 10.1002/hed.25323]</w:t>
      </w:r>
    </w:p>
    <w:p w14:paraId="790835DE" w14:textId="77777777" w:rsidR="002167E0" w:rsidRPr="00AB516A" w:rsidRDefault="002167E0" w:rsidP="00AB516A">
      <w:pPr>
        <w:pStyle w:val="ListParagraph"/>
        <w:spacing w:after="0" w:line="360" w:lineRule="auto"/>
        <w:ind w:left="0"/>
        <w:jc w:val="both"/>
        <w:rPr>
          <w:rFonts w:ascii="Book Antiqua" w:hAnsi="Book Antiqua" w:cs="Times New Roman"/>
          <w:noProof/>
          <w:sz w:val="24"/>
          <w:szCs w:val="24"/>
        </w:rPr>
      </w:pPr>
    </w:p>
    <w:p w14:paraId="4D742DD2" w14:textId="0CB5A794" w:rsidR="00416A1D" w:rsidRPr="00BA3EAC" w:rsidRDefault="002167E0" w:rsidP="00BA3EAC">
      <w:pPr>
        <w:pStyle w:val="PlainText"/>
        <w:spacing w:line="360" w:lineRule="auto"/>
        <w:jc w:val="right"/>
        <w:rPr>
          <w:rFonts w:ascii="Book Antiqua" w:hAnsi="Book Antiqua"/>
          <w:b/>
          <w:sz w:val="24"/>
          <w:szCs w:val="24"/>
        </w:rPr>
      </w:pPr>
      <w:r w:rsidRPr="00AB516A">
        <w:rPr>
          <w:rFonts w:ascii="Book Antiqua" w:hAnsi="Book Antiqua" w:cs="Times New Roman"/>
          <w:sz w:val="24"/>
          <w:szCs w:val="24"/>
          <w:lang w:val="tr-TR"/>
        </w:rPr>
        <w:fldChar w:fldCharType="begin" w:fldLock="1"/>
      </w:r>
      <w:r w:rsidRPr="00AB516A">
        <w:rPr>
          <w:rFonts w:ascii="Book Antiqua" w:hAnsi="Book Antiqua" w:cs="Times New Roman"/>
          <w:sz w:val="24"/>
          <w:szCs w:val="24"/>
          <w:lang w:val="tr-TR"/>
        </w:rPr>
        <w:instrText xml:space="preserve">ADDIN Mendeley Bibliography CSL_BIBLIOGRAPHY </w:instrText>
      </w:r>
      <w:r w:rsidRPr="00AB516A">
        <w:rPr>
          <w:rFonts w:ascii="Book Antiqua" w:hAnsi="Book Antiqua" w:cs="Times New Roman"/>
          <w:sz w:val="24"/>
          <w:szCs w:val="24"/>
          <w:lang w:val="tr-TR"/>
        </w:rPr>
        <w:fldChar w:fldCharType="separate"/>
      </w:r>
      <w:r w:rsidR="00416A1D" w:rsidRPr="00BA3EAC">
        <w:rPr>
          <w:rFonts w:ascii="Book Antiqua" w:hAnsi="Book Antiqua"/>
          <w:b/>
          <w:sz w:val="24"/>
          <w:szCs w:val="24"/>
        </w:rPr>
        <w:t xml:space="preserve"> P-Reviewer: </w:t>
      </w:r>
      <w:r w:rsidR="00187FD8" w:rsidRPr="00BA3EAC">
        <w:rPr>
          <w:rFonts w:ascii="Book Antiqua" w:hAnsi="Book Antiqua"/>
          <w:color w:val="000000"/>
          <w:sz w:val="24"/>
          <w:szCs w:val="24"/>
        </w:rPr>
        <w:t xml:space="preserve">Chen YK, Vieyra JP </w:t>
      </w:r>
      <w:r w:rsidR="00416A1D" w:rsidRPr="00BA3EAC">
        <w:rPr>
          <w:rFonts w:ascii="Book Antiqua" w:hAnsi="Book Antiqua"/>
          <w:b/>
          <w:sz w:val="24"/>
          <w:szCs w:val="24"/>
        </w:rPr>
        <w:t xml:space="preserve">S-Editor: </w:t>
      </w:r>
      <w:r w:rsidR="00416A1D" w:rsidRPr="00BA3EAC">
        <w:rPr>
          <w:rFonts w:ascii="Book Antiqua" w:hAnsi="Book Antiqua"/>
          <w:sz w:val="24"/>
          <w:szCs w:val="24"/>
        </w:rPr>
        <w:t>Ji FF</w:t>
      </w:r>
      <w:r w:rsidR="00416A1D" w:rsidRPr="00BA3EAC">
        <w:rPr>
          <w:rFonts w:ascii="Book Antiqua" w:hAnsi="Book Antiqua"/>
          <w:b/>
          <w:sz w:val="24"/>
          <w:szCs w:val="24"/>
        </w:rPr>
        <w:t xml:space="preserve"> L-Editor: E-Editor: </w:t>
      </w:r>
    </w:p>
    <w:p w14:paraId="7D0EA08F" w14:textId="77777777" w:rsidR="00416A1D" w:rsidRPr="00AB516A" w:rsidRDefault="00416A1D" w:rsidP="00AB516A">
      <w:pPr>
        <w:pStyle w:val="PlainText"/>
        <w:spacing w:line="360" w:lineRule="auto"/>
        <w:rPr>
          <w:rFonts w:ascii="Book Antiqua" w:hAnsi="Book Antiqua"/>
          <w:b/>
          <w:sz w:val="24"/>
          <w:szCs w:val="24"/>
        </w:rPr>
      </w:pPr>
      <w:r w:rsidRPr="00AB516A">
        <w:rPr>
          <w:rFonts w:ascii="Book Antiqua" w:hAnsi="Book Antiqua"/>
          <w:b/>
          <w:sz w:val="24"/>
          <w:szCs w:val="24"/>
        </w:rPr>
        <w:t xml:space="preserve"> </w:t>
      </w:r>
    </w:p>
    <w:p w14:paraId="353294E5" w14:textId="3DFF0A75" w:rsidR="00416A1D" w:rsidRPr="00AB516A" w:rsidRDefault="00416A1D" w:rsidP="00AB516A">
      <w:pPr>
        <w:snapToGrid w:val="0"/>
        <w:spacing w:after="0" w:line="360" w:lineRule="auto"/>
        <w:jc w:val="both"/>
        <w:rPr>
          <w:rFonts w:ascii="Book Antiqua" w:eastAsia="SimSun" w:hAnsi="Book Antiqua" w:cs="Helvetica"/>
          <w:b/>
          <w:sz w:val="24"/>
          <w:szCs w:val="24"/>
        </w:rPr>
      </w:pPr>
      <w:r w:rsidRPr="00AB516A">
        <w:rPr>
          <w:rFonts w:ascii="Book Antiqua" w:eastAsia="SimSun" w:hAnsi="Book Antiqua" w:cs="Helvetica"/>
          <w:b/>
          <w:sz w:val="24"/>
          <w:szCs w:val="24"/>
        </w:rPr>
        <w:t xml:space="preserve">Specialty type: </w:t>
      </w:r>
      <w:r w:rsidR="00187FD8" w:rsidRPr="00AB516A">
        <w:rPr>
          <w:rFonts w:ascii="Book Antiqua" w:eastAsia="Microsoft YaHei" w:hAnsi="Book Antiqua" w:cs="SimSun"/>
          <w:sz w:val="24"/>
          <w:szCs w:val="24"/>
        </w:rPr>
        <w:t>Medicine, research and experimental</w:t>
      </w:r>
    </w:p>
    <w:p w14:paraId="7086F446" w14:textId="56C0E59A" w:rsidR="00416A1D" w:rsidRPr="00AB516A" w:rsidRDefault="00416A1D" w:rsidP="00AB516A">
      <w:pPr>
        <w:snapToGrid w:val="0"/>
        <w:spacing w:after="0" w:line="360" w:lineRule="auto"/>
        <w:jc w:val="both"/>
        <w:rPr>
          <w:rFonts w:ascii="Book Antiqua" w:eastAsia="SimSun" w:hAnsi="Book Antiqua" w:cs="Helvetica"/>
          <w:b/>
          <w:sz w:val="24"/>
          <w:szCs w:val="24"/>
        </w:rPr>
      </w:pPr>
      <w:r w:rsidRPr="00AB516A">
        <w:rPr>
          <w:rFonts w:ascii="Book Antiqua" w:eastAsia="SimSun" w:hAnsi="Book Antiqua" w:cs="Helvetica"/>
          <w:b/>
          <w:sz w:val="24"/>
          <w:szCs w:val="24"/>
        </w:rPr>
        <w:t xml:space="preserve">Country of origin: </w:t>
      </w:r>
      <w:r w:rsidR="00187FD8" w:rsidRPr="00AB516A">
        <w:rPr>
          <w:rFonts w:ascii="Book Antiqua" w:eastAsia="SimSun" w:hAnsi="Book Antiqua"/>
          <w:sz w:val="24"/>
          <w:szCs w:val="24"/>
        </w:rPr>
        <w:t>Turkey</w:t>
      </w:r>
    </w:p>
    <w:p w14:paraId="04560E87" w14:textId="77777777" w:rsidR="00416A1D" w:rsidRPr="00AB516A" w:rsidRDefault="00416A1D" w:rsidP="00AB516A">
      <w:pPr>
        <w:snapToGrid w:val="0"/>
        <w:spacing w:after="0" w:line="360" w:lineRule="auto"/>
        <w:jc w:val="both"/>
        <w:rPr>
          <w:rFonts w:ascii="Book Antiqua" w:eastAsia="SimSun" w:hAnsi="Book Antiqua" w:cs="Helvetica"/>
          <w:b/>
          <w:sz w:val="24"/>
          <w:szCs w:val="24"/>
        </w:rPr>
      </w:pPr>
      <w:r w:rsidRPr="00AB516A">
        <w:rPr>
          <w:rFonts w:ascii="Book Antiqua" w:eastAsia="SimSun" w:hAnsi="Book Antiqua" w:cs="Helvetica"/>
          <w:b/>
          <w:sz w:val="24"/>
          <w:szCs w:val="24"/>
        </w:rPr>
        <w:t>Peer-review report classification</w:t>
      </w:r>
    </w:p>
    <w:p w14:paraId="74781680" w14:textId="315A6F1E" w:rsidR="00416A1D" w:rsidRPr="00AB516A" w:rsidRDefault="00416A1D" w:rsidP="00AB516A">
      <w:pPr>
        <w:snapToGrid w:val="0"/>
        <w:spacing w:after="0" w:line="360" w:lineRule="auto"/>
        <w:jc w:val="both"/>
        <w:rPr>
          <w:rFonts w:ascii="Book Antiqua" w:eastAsia="SimSun" w:hAnsi="Book Antiqua" w:cs="Helvetica"/>
          <w:sz w:val="24"/>
          <w:szCs w:val="24"/>
          <w:lang w:eastAsia="zh-CN"/>
        </w:rPr>
      </w:pPr>
      <w:r w:rsidRPr="00AB516A">
        <w:rPr>
          <w:rFonts w:ascii="Book Antiqua" w:eastAsia="SimSun" w:hAnsi="Book Antiqua" w:cs="Helvetica"/>
          <w:sz w:val="24"/>
          <w:szCs w:val="24"/>
        </w:rPr>
        <w:t xml:space="preserve">Grade A (Excellent): </w:t>
      </w:r>
      <w:r w:rsidR="00187FD8" w:rsidRPr="00AB516A">
        <w:rPr>
          <w:rFonts w:ascii="Book Antiqua" w:eastAsia="SimSun" w:hAnsi="Book Antiqua" w:cs="Helvetica"/>
          <w:sz w:val="24"/>
          <w:szCs w:val="24"/>
          <w:lang w:eastAsia="zh-CN"/>
        </w:rPr>
        <w:t>0</w:t>
      </w:r>
    </w:p>
    <w:p w14:paraId="3E0414F3" w14:textId="77777777" w:rsidR="00416A1D" w:rsidRPr="00AB516A" w:rsidRDefault="00416A1D" w:rsidP="00AB516A">
      <w:pPr>
        <w:snapToGrid w:val="0"/>
        <w:spacing w:after="0" w:line="360" w:lineRule="auto"/>
        <w:jc w:val="both"/>
        <w:rPr>
          <w:rFonts w:ascii="Book Antiqua" w:eastAsia="SimSun" w:hAnsi="Book Antiqua" w:cs="Helvetica"/>
          <w:sz w:val="24"/>
          <w:szCs w:val="24"/>
        </w:rPr>
      </w:pPr>
      <w:r w:rsidRPr="00AB516A">
        <w:rPr>
          <w:rFonts w:ascii="Book Antiqua" w:eastAsia="SimSun" w:hAnsi="Book Antiqua" w:cs="Helvetica"/>
          <w:sz w:val="24"/>
          <w:szCs w:val="24"/>
        </w:rPr>
        <w:t>Grade B (Very good): B</w:t>
      </w:r>
    </w:p>
    <w:p w14:paraId="3DA4900F" w14:textId="77777777" w:rsidR="00416A1D" w:rsidRPr="00AB516A" w:rsidRDefault="00416A1D" w:rsidP="00AB516A">
      <w:pPr>
        <w:snapToGrid w:val="0"/>
        <w:spacing w:after="0" w:line="360" w:lineRule="auto"/>
        <w:jc w:val="both"/>
        <w:rPr>
          <w:rFonts w:ascii="Book Antiqua" w:eastAsia="SimSun" w:hAnsi="Book Antiqua" w:cs="Helvetica"/>
          <w:sz w:val="24"/>
          <w:szCs w:val="24"/>
        </w:rPr>
      </w:pPr>
      <w:r w:rsidRPr="00AB516A">
        <w:rPr>
          <w:rFonts w:ascii="Book Antiqua" w:eastAsia="SimSun" w:hAnsi="Book Antiqua" w:cs="Helvetica"/>
          <w:sz w:val="24"/>
          <w:szCs w:val="24"/>
        </w:rPr>
        <w:t>Grade C (Good): C</w:t>
      </w:r>
    </w:p>
    <w:p w14:paraId="6D376ADC" w14:textId="77777777" w:rsidR="00416A1D" w:rsidRPr="00AB516A" w:rsidRDefault="00416A1D" w:rsidP="00AB516A">
      <w:pPr>
        <w:snapToGrid w:val="0"/>
        <w:spacing w:after="0" w:line="360" w:lineRule="auto"/>
        <w:jc w:val="both"/>
        <w:rPr>
          <w:rFonts w:ascii="Book Antiqua" w:eastAsia="SimSun" w:hAnsi="Book Antiqua" w:cs="Helvetica"/>
          <w:sz w:val="24"/>
          <w:szCs w:val="24"/>
        </w:rPr>
      </w:pPr>
      <w:r w:rsidRPr="00AB516A">
        <w:rPr>
          <w:rFonts w:ascii="Book Antiqua" w:eastAsia="SimSun" w:hAnsi="Book Antiqua" w:cs="Helvetica"/>
          <w:sz w:val="24"/>
          <w:szCs w:val="24"/>
        </w:rPr>
        <w:t xml:space="preserve">Grade D (Fair): 0 </w:t>
      </w:r>
    </w:p>
    <w:p w14:paraId="4B078F5E" w14:textId="020B6AD8" w:rsidR="00416A1D" w:rsidRPr="00AB516A" w:rsidRDefault="00416A1D" w:rsidP="00AB516A">
      <w:pPr>
        <w:widowControl w:val="0"/>
        <w:autoSpaceDE w:val="0"/>
        <w:autoSpaceDN w:val="0"/>
        <w:adjustRightInd w:val="0"/>
        <w:spacing w:after="0" w:line="360" w:lineRule="auto"/>
        <w:jc w:val="both"/>
        <w:rPr>
          <w:rFonts w:ascii="Book Antiqua" w:hAnsi="Book Antiqua" w:cs="Times New Roman"/>
          <w:noProof/>
          <w:sz w:val="24"/>
          <w:szCs w:val="24"/>
        </w:rPr>
      </w:pPr>
      <w:r w:rsidRPr="00AB516A">
        <w:rPr>
          <w:rFonts w:ascii="Book Antiqua" w:eastAsia="SimSun" w:hAnsi="Book Antiqua" w:cs="Helvetica"/>
          <w:sz w:val="24"/>
          <w:szCs w:val="24"/>
        </w:rPr>
        <w:t>Grade E (Poor): 0</w:t>
      </w:r>
    </w:p>
    <w:p w14:paraId="49180954" w14:textId="7F9D576D"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r w:rsidRPr="00AB516A">
        <w:rPr>
          <w:rFonts w:ascii="Book Antiqua" w:hAnsi="Book Antiqua" w:cs="Times New Roman"/>
          <w:noProof/>
          <w:sz w:val="24"/>
          <w:szCs w:val="24"/>
        </w:rPr>
        <w:t xml:space="preserve"> </w:t>
      </w:r>
    </w:p>
    <w:p w14:paraId="3A2AAC70"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12262520"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5C6AE755"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0C399640"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1845DE15"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4B659462"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12FA5BC1"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299EC106"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4A5FC8B6"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57A3DD89"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4476AE6E"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180E8DC0"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lang w:eastAsia="zh-CN"/>
        </w:rPr>
      </w:pPr>
    </w:p>
    <w:p w14:paraId="0160C5C9"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78906AFC"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576543E0"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tbl>
      <w:tblPr>
        <w:tblStyle w:val="DzTablo21"/>
        <w:tblpPr w:leftFromText="141" w:rightFromText="141" w:vertAnchor="page" w:horzAnchor="margin" w:tblpXSpec="center" w:tblpY="2630"/>
        <w:tblW w:w="11528" w:type="dxa"/>
        <w:tblLayout w:type="fixed"/>
        <w:tblLook w:val="04A0" w:firstRow="1" w:lastRow="0" w:firstColumn="1" w:lastColumn="0" w:noHBand="0" w:noVBand="1"/>
      </w:tblPr>
      <w:tblGrid>
        <w:gridCol w:w="675"/>
        <w:gridCol w:w="567"/>
        <w:gridCol w:w="567"/>
        <w:gridCol w:w="709"/>
        <w:gridCol w:w="992"/>
        <w:gridCol w:w="932"/>
        <w:gridCol w:w="1195"/>
        <w:gridCol w:w="805"/>
        <w:gridCol w:w="754"/>
        <w:gridCol w:w="1276"/>
        <w:gridCol w:w="992"/>
        <w:gridCol w:w="2064"/>
      </w:tblGrid>
      <w:tr w:rsidR="00311B05" w:rsidRPr="00AB516A" w14:paraId="3BD59A34" w14:textId="77777777" w:rsidTr="00311B0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75" w:type="dxa"/>
          </w:tcPr>
          <w:p w14:paraId="757D0E99" w14:textId="77777777" w:rsidR="00311B05" w:rsidRPr="00AB516A" w:rsidRDefault="00311B05" w:rsidP="00311B05">
            <w:pPr>
              <w:spacing w:line="360" w:lineRule="auto"/>
              <w:jc w:val="both"/>
              <w:rPr>
                <w:rFonts w:ascii="Book Antiqua" w:hAnsi="Book Antiqua" w:cs="Times New Roman"/>
                <w:sz w:val="24"/>
                <w:szCs w:val="24"/>
              </w:rPr>
            </w:pPr>
            <w:r w:rsidRPr="00AB516A">
              <w:rPr>
                <w:rFonts w:ascii="Book Antiqua" w:hAnsi="Book Antiqua" w:cs="Times New Roman"/>
                <w:sz w:val="24"/>
                <w:szCs w:val="24"/>
              </w:rPr>
              <w:lastRenderedPageBreak/>
              <w:t>Case</w:t>
            </w:r>
          </w:p>
        </w:tc>
        <w:tc>
          <w:tcPr>
            <w:tcW w:w="567" w:type="dxa"/>
          </w:tcPr>
          <w:p w14:paraId="59A5EC1B"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Age</w:t>
            </w:r>
          </w:p>
        </w:tc>
        <w:tc>
          <w:tcPr>
            <w:tcW w:w="567" w:type="dxa"/>
          </w:tcPr>
          <w:p w14:paraId="4D5FB0A2"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Sex</w:t>
            </w:r>
          </w:p>
        </w:tc>
        <w:tc>
          <w:tcPr>
            <w:tcW w:w="709" w:type="dxa"/>
          </w:tcPr>
          <w:p w14:paraId="6B08151C"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rPr>
            </w:pPr>
            <w:r w:rsidRPr="00AB516A">
              <w:rPr>
                <w:rFonts w:ascii="Book Antiqua" w:hAnsi="Book Antiqua" w:cs="Times New Roman"/>
                <w:sz w:val="24"/>
                <w:szCs w:val="24"/>
              </w:rPr>
              <w:t>BMI</w:t>
            </w:r>
          </w:p>
          <w:p w14:paraId="301EC058"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AB516A">
              <w:rPr>
                <w:rFonts w:ascii="Book Antiqua" w:hAnsi="Book Antiqua" w:cs="Times New Roman"/>
                <w:b w:val="0"/>
                <w:sz w:val="24"/>
                <w:szCs w:val="24"/>
              </w:rPr>
              <w:t>(kg/m</w:t>
            </w:r>
            <w:r w:rsidRPr="00AB516A">
              <w:rPr>
                <w:rFonts w:ascii="Book Antiqua" w:hAnsi="Book Antiqua" w:cs="Times New Roman"/>
                <w:b w:val="0"/>
                <w:sz w:val="24"/>
                <w:szCs w:val="24"/>
                <w:vertAlign w:val="superscript"/>
              </w:rPr>
              <w:t>2</w:t>
            </w:r>
            <w:r w:rsidRPr="00AB516A">
              <w:rPr>
                <w:rFonts w:ascii="Book Antiqua" w:hAnsi="Book Antiqua" w:cs="Times New Roman"/>
                <w:b w:val="0"/>
                <w:sz w:val="24"/>
                <w:szCs w:val="24"/>
              </w:rPr>
              <w:t>)</w:t>
            </w:r>
          </w:p>
        </w:tc>
        <w:tc>
          <w:tcPr>
            <w:tcW w:w="992" w:type="dxa"/>
          </w:tcPr>
          <w:p w14:paraId="26C5BC79"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Etiology</w:t>
            </w:r>
          </w:p>
        </w:tc>
        <w:tc>
          <w:tcPr>
            <w:tcW w:w="932" w:type="dxa"/>
          </w:tcPr>
          <w:p w14:paraId="0ADC32E5"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 xml:space="preserve">Preop. PTH </w:t>
            </w:r>
            <w:bookmarkStart w:id="7" w:name="OLE_LINK4"/>
            <w:bookmarkStart w:id="8" w:name="OLE_LINK5"/>
            <w:r w:rsidRPr="00AB516A">
              <w:rPr>
                <w:rFonts w:ascii="Book Antiqua" w:hAnsi="Book Antiqua" w:cs="Times New Roman"/>
                <w:b w:val="0"/>
                <w:sz w:val="24"/>
                <w:szCs w:val="24"/>
              </w:rPr>
              <w:t>(pq/mL)</w:t>
            </w:r>
            <w:bookmarkEnd w:id="7"/>
            <w:bookmarkEnd w:id="8"/>
          </w:p>
        </w:tc>
        <w:tc>
          <w:tcPr>
            <w:tcW w:w="1195" w:type="dxa"/>
          </w:tcPr>
          <w:p w14:paraId="3C9932DD"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rPr>
            </w:pPr>
            <w:r w:rsidRPr="00AB516A">
              <w:rPr>
                <w:rFonts w:ascii="Book Antiqua" w:hAnsi="Book Antiqua" w:cs="Times New Roman"/>
                <w:sz w:val="24"/>
                <w:szCs w:val="24"/>
              </w:rPr>
              <w:t xml:space="preserve">Intraop. PTH </w:t>
            </w:r>
          </w:p>
          <w:p w14:paraId="5C41208D"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b w:val="0"/>
                <w:sz w:val="24"/>
                <w:szCs w:val="24"/>
              </w:rPr>
              <w:t>(pq/mL)</w:t>
            </w:r>
          </w:p>
        </w:tc>
        <w:tc>
          <w:tcPr>
            <w:tcW w:w="805" w:type="dxa"/>
          </w:tcPr>
          <w:p w14:paraId="498A9A03"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 xml:space="preserve">Blood loss </w:t>
            </w:r>
            <w:r w:rsidRPr="00AB516A">
              <w:rPr>
                <w:rFonts w:ascii="Book Antiqua" w:hAnsi="Book Antiqua" w:cs="Times New Roman"/>
                <w:b w:val="0"/>
                <w:sz w:val="24"/>
                <w:szCs w:val="24"/>
              </w:rPr>
              <w:t>(mL)</w:t>
            </w:r>
          </w:p>
        </w:tc>
        <w:tc>
          <w:tcPr>
            <w:tcW w:w="754" w:type="dxa"/>
          </w:tcPr>
          <w:p w14:paraId="6543484B"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 xml:space="preserve">Op. time </w:t>
            </w:r>
            <w:r w:rsidRPr="00AB516A">
              <w:rPr>
                <w:rFonts w:ascii="Book Antiqua" w:hAnsi="Book Antiqua" w:cs="Times New Roman"/>
                <w:b w:val="0"/>
                <w:sz w:val="24"/>
                <w:szCs w:val="24"/>
              </w:rPr>
              <w:t>(min)</w:t>
            </w:r>
          </w:p>
        </w:tc>
        <w:tc>
          <w:tcPr>
            <w:tcW w:w="1276" w:type="dxa"/>
          </w:tcPr>
          <w:p w14:paraId="613951F7"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Conversion to open</w:t>
            </w:r>
          </w:p>
        </w:tc>
        <w:tc>
          <w:tcPr>
            <w:tcW w:w="992" w:type="dxa"/>
          </w:tcPr>
          <w:p w14:paraId="6F0A6012"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 xml:space="preserve">Hospital stay </w:t>
            </w:r>
            <w:r w:rsidRPr="00AB516A">
              <w:rPr>
                <w:rFonts w:ascii="Book Antiqua" w:hAnsi="Book Antiqua" w:cs="Times New Roman"/>
                <w:b w:val="0"/>
                <w:sz w:val="24"/>
                <w:szCs w:val="24"/>
              </w:rPr>
              <w:t>(d)</w:t>
            </w:r>
          </w:p>
        </w:tc>
        <w:tc>
          <w:tcPr>
            <w:tcW w:w="2064" w:type="dxa"/>
          </w:tcPr>
          <w:p w14:paraId="7C148F97" w14:textId="77777777" w:rsidR="00311B05" w:rsidRPr="00AB516A" w:rsidRDefault="00311B05" w:rsidP="00311B0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Final diagnose</w:t>
            </w:r>
          </w:p>
        </w:tc>
      </w:tr>
      <w:tr w:rsidR="00311B05" w:rsidRPr="00AB516A" w14:paraId="5F073FB2" w14:textId="77777777" w:rsidTr="00311B0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675" w:type="dxa"/>
          </w:tcPr>
          <w:p w14:paraId="0C898A98" w14:textId="77777777" w:rsidR="00311B05" w:rsidRPr="00AB516A" w:rsidRDefault="00311B05" w:rsidP="00311B05">
            <w:pPr>
              <w:spacing w:line="360" w:lineRule="auto"/>
              <w:jc w:val="both"/>
              <w:rPr>
                <w:rFonts w:ascii="Book Antiqua" w:hAnsi="Book Antiqua" w:cs="Times New Roman"/>
                <w:sz w:val="24"/>
                <w:szCs w:val="24"/>
              </w:rPr>
            </w:pPr>
            <w:r w:rsidRPr="00AB516A">
              <w:rPr>
                <w:rFonts w:ascii="Book Antiqua" w:hAnsi="Book Antiqua" w:cs="Times New Roman"/>
                <w:sz w:val="24"/>
                <w:szCs w:val="24"/>
              </w:rPr>
              <w:t>1</w:t>
            </w:r>
          </w:p>
        </w:tc>
        <w:tc>
          <w:tcPr>
            <w:tcW w:w="567" w:type="dxa"/>
          </w:tcPr>
          <w:p w14:paraId="1396AA8F"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37</w:t>
            </w:r>
          </w:p>
        </w:tc>
        <w:tc>
          <w:tcPr>
            <w:tcW w:w="567" w:type="dxa"/>
          </w:tcPr>
          <w:p w14:paraId="1619F26A"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F</w:t>
            </w:r>
          </w:p>
        </w:tc>
        <w:tc>
          <w:tcPr>
            <w:tcW w:w="709" w:type="dxa"/>
          </w:tcPr>
          <w:p w14:paraId="7C758467"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35.3</w:t>
            </w:r>
          </w:p>
        </w:tc>
        <w:tc>
          <w:tcPr>
            <w:tcW w:w="992" w:type="dxa"/>
          </w:tcPr>
          <w:p w14:paraId="43655097"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PHPT</w:t>
            </w:r>
          </w:p>
        </w:tc>
        <w:tc>
          <w:tcPr>
            <w:tcW w:w="932" w:type="dxa"/>
          </w:tcPr>
          <w:p w14:paraId="20D17D5C"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161</w:t>
            </w:r>
          </w:p>
        </w:tc>
        <w:tc>
          <w:tcPr>
            <w:tcW w:w="1195" w:type="dxa"/>
          </w:tcPr>
          <w:p w14:paraId="1FC2F75C"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6.9</w:t>
            </w:r>
          </w:p>
        </w:tc>
        <w:tc>
          <w:tcPr>
            <w:tcW w:w="805" w:type="dxa"/>
          </w:tcPr>
          <w:p w14:paraId="15983C19"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50</w:t>
            </w:r>
          </w:p>
        </w:tc>
        <w:tc>
          <w:tcPr>
            <w:tcW w:w="754" w:type="dxa"/>
          </w:tcPr>
          <w:p w14:paraId="0C463CFD"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205</w:t>
            </w:r>
          </w:p>
        </w:tc>
        <w:tc>
          <w:tcPr>
            <w:tcW w:w="1276" w:type="dxa"/>
          </w:tcPr>
          <w:p w14:paraId="7D9E6855"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Yes</w:t>
            </w:r>
          </w:p>
        </w:tc>
        <w:tc>
          <w:tcPr>
            <w:tcW w:w="992" w:type="dxa"/>
          </w:tcPr>
          <w:p w14:paraId="41158E73"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1</w:t>
            </w:r>
          </w:p>
        </w:tc>
        <w:tc>
          <w:tcPr>
            <w:tcW w:w="2064" w:type="dxa"/>
          </w:tcPr>
          <w:p w14:paraId="73069822"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Right inferior parathyroid adenoma (</w:t>
            </w:r>
            <w:r w:rsidRPr="00AB516A">
              <w:rPr>
                <w:rFonts w:ascii="Book Antiqua" w:eastAsia="Times New Roman" w:hAnsi="Book Antiqua" w:cs="Times New Roman"/>
                <w:sz w:val="24"/>
                <w:szCs w:val="24"/>
                <w:lang w:eastAsia="tr-TR"/>
              </w:rPr>
              <w:t>15</w:t>
            </w:r>
            <w:r w:rsidRPr="00AB516A">
              <w:rPr>
                <w:rFonts w:ascii="Book Antiqua" w:hAnsi="Book Antiqua" w:cs="Times New Roman"/>
                <w:sz w:val="24"/>
                <w:szCs w:val="24"/>
                <w:lang w:eastAsia="zh-CN"/>
              </w:rPr>
              <w:t xml:space="preserve"> mm </w:t>
            </w:r>
            <w:r w:rsidRPr="00AB516A">
              <w:rPr>
                <w:rFonts w:ascii="Book Antiqua" w:hAnsi="Book Antiqua" w:cs="Times New Roman"/>
                <w:color w:val="000000"/>
                <w:sz w:val="24"/>
                <w:szCs w:val="24"/>
              </w:rPr>
              <w:t>×</w:t>
            </w:r>
            <w:r w:rsidRPr="00AB516A">
              <w:rPr>
                <w:rFonts w:ascii="Book Antiqua" w:hAnsi="Book Antiqua" w:cs="Times New Roman"/>
                <w:sz w:val="24"/>
                <w:szCs w:val="24"/>
                <w:lang w:eastAsia="zh-CN"/>
              </w:rPr>
              <w:t xml:space="preserve"> </w:t>
            </w:r>
            <w:r w:rsidRPr="00AB516A">
              <w:rPr>
                <w:rFonts w:ascii="Book Antiqua" w:eastAsia="Times New Roman" w:hAnsi="Book Antiqua" w:cs="Times New Roman"/>
                <w:sz w:val="24"/>
                <w:szCs w:val="24"/>
                <w:lang w:eastAsia="tr-TR"/>
              </w:rPr>
              <w:t>10</w:t>
            </w:r>
            <w:r w:rsidRPr="00AB516A">
              <w:rPr>
                <w:rFonts w:ascii="Book Antiqua" w:hAnsi="Book Antiqua" w:cs="Times New Roman"/>
                <w:sz w:val="24"/>
                <w:szCs w:val="24"/>
                <w:lang w:eastAsia="zh-CN"/>
              </w:rPr>
              <w:t xml:space="preserve"> mm </w:t>
            </w:r>
            <w:r w:rsidRPr="00AB516A">
              <w:rPr>
                <w:rFonts w:ascii="Book Antiqua" w:hAnsi="Book Antiqua" w:cs="Times New Roman"/>
                <w:color w:val="000000"/>
                <w:sz w:val="24"/>
                <w:szCs w:val="24"/>
              </w:rPr>
              <w:t>×</w:t>
            </w:r>
            <w:r w:rsidRPr="00AB516A">
              <w:rPr>
                <w:rFonts w:ascii="Book Antiqua" w:hAnsi="Book Antiqua" w:cs="Times New Roman"/>
                <w:sz w:val="24"/>
                <w:szCs w:val="24"/>
                <w:lang w:eastAsia="zh-CN"/>
              </w:rPr>
              <w:t xml:space="preserve"> </w:t>
            </w:r>
            <w:r w:rsidRPr="00AB516A">
              <w:rPr>
                <w:rFonts w:ascii="Book Antiqua" w:eastAsia="Times New Roman" w:hAnsi="Book Antiqua" w:cs="Times New Roman"/>
                <w:sz w:val="24"/>
                <w:szCs w:val="24"/>
                <w:lang w:eastAsia="tr-TR"/>
              </w:rPr>
              <w:t>8 mm)</w:t>
            </w:r>
          </w:p>
        </w:tc>
      </w:tr>
      <w:tr w:rsidR="00311B05" w:rsidRPr="00AB516A" w14:paraId="5FA91795" w14:textId="77777777" w:rsidTr="00311B05">
        <w:trPr>
          <w:trHeight w:val="468"/>
        </w:trPr>
        <w:tc>
          <w:tcPr>
            <w:cnfStyle w:val="001000000000" w:firstRow="0" w:lastRow="0" w:firstColumn="1" w:lastColumn="0" w:oddVBand="0" w:evenVBand="0" w:oddHBand="0" w:evenHBand="0" w:firstRowFirstColumn="0" w:firstRowLastColumn="0" w:lastRowFirstColumn="0" w:lastRowLastColumn="0"/>
            <w:tcW w:w="675" w:type="dxa"/>
          </w:tcPr>
          <w:p w14:paraId="3423665B" w14:textId="77777777" w:rsidR="00311B05" w:rsidRPr="00AB516A" w:rsidRDefault="00311B05" w:rsidP="00311B05">
            <w:pPr>
              <w:spacing w:line="360" w:lineRule="auto"/>
              <w:jc w:val="both"/>
              <w:rPr>
                <w:rFonts w:ascii="Book Antiqua" w:hAnsi="Book Antiqua" w:cs="Times New Roman"/>
                <w:sz w:val="24"/>
                <w:szCs w:val="24"/>
              </w:rPr>
            </w:pPr>
            <w:r w:rsidRPr="00AB516A">
              <w:rPr>
                <w:rFonts w:ascii="Book Antiqua" w:hAnsi="Book Antiqua" w:cs="Times New Roman"/>
                <w:sz w:val="24"/>
                <w:szCs w:val="24"/>
              </w:rPr>
              <w:t>2</w:t>
            </w:r>
          </w:p>
        </w:tc>
        <w:tc>
          <w:tcPr>
            <w:tcW w:w="567" w:type="dxa"/>
          </w:tcPr>
          <w:p w14:paraId="4D1A90F7"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38</w:t>
            </w:r>
          </w:p>
        </w:tc>
        <w:tc>
          <w:tcPr>
            <w:tcW w:w="567" w:type="dxa"/>
          </w:tcPr>
          <w:p w14:paraId="0F3840C1"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M</w:t>
            </w:r>
          </w:p>
        </w:tc>
        <w:tc>
          <w:tcPr>
            <w:tcW w:w="709" w:type="dxa"/>
          </w:tcPr>
          <w:p w14:paraId="7C18EA9A"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32.4</w:t>
            </w:r>
          </w:p>
        </w:tc>
        <w:tc>
          <w:tcPr>
            <w:tcW w:w="992" w:type="dxa"/>
          </w:tcPr>
          <w:p w14:paraId="62ED0284"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PHPT</w:t>
            </w:r>
          </w:p>
        </w:tc>
        <w:tc>
          <w:tcPr>
            <w:tcW w:w="932" w:type="dxa"/>
          </w:tcPr>
          <w:p w14:paraId="39866370"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97</w:t>
            </w:r>
          </w:p>
        </w:tc>
        <w:tc>
          <w:tcPr>
            <w:tcW w:w="1195" w:type="dxa"/>
          </w:tcPr>
          <w:p w14:paraId="73A17F39"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21</w:t>
            </w:r>
          </w:p>
        </w:tc>
        <w:tc>
          <w:tcPr>
            <w:tcW w:w="805" w:type="dxa"/>
          </w:tcPr>
          <w:p w14:paraId="159AAF1C"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40</w:t>
            </w:r>
          </w:p>
        </w:tc>
        <w:tc>
          <w:tcPr>
            <w:tcW w:w="754" w:type="dxa"/>
          </w:tcPr>
          <w:p w14:paraId="6A3C9352"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196</w:t>
            </w:r>
          </w:p>
        </w:tc>
        <w:tc>
          <w:tcPr>
            <w:tcW w:w="1276" w:type="dxa"/>
          </w:tcPr>
          <w:p w14:paraId="30EC9BF0"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Yes</w:t>
            </w:r>
          </w:p>
        </w:tc>
        <w:tc>
          <w:tcPr>
            <w:tcW w:w="992" w:type="dxa"/>
          </w:tcPr>
          <w:p w14:paraId="0027164A"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1</w:t>
            </w:r>
          </w:p>
        </w:tc>
        <w:tc>
          <w:tcPr>
            <w:tcW w:w="2064" w:type="dxa"/>
          </w:tcPr>
          <w:p w14:paraId="768ECF06"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Left inferior parathyroid adenoma (18</w:t>
            </w:r>
            <w:r w:rsidRPr="00AB516A">
              <w:rPr>
                <w:rFonts w:ascii="Book Antiqua" w:hAnsi="Book Antiqua" w:cs="Times New Roman"/>
                <w:sz w:val="24"/>
                <w:szCs w:val="24"/>
                <w:lang w:eastAsia="zh-CN"/>
              </w:rPr>
              <w:t xml:space="preserve"> mm </w:t>
            </w:r>
            <w:r w:rsidRPr="00AB516A">
              <w:rPr>
                <w:rFonts w:ascii="Book Antiqua" w:hAnsi="Book Antiqua" w:cs="Times New Roman"/>
                <w:color w:val="000000"/>
                <w:sz w:val="24"/>
                <w:szCs w:val="24"/>
              </w:rPr>
              <w:t>×</w:t>
            </w:r>
            <w:r w:rsidRPr="00AB516A">
              <w:rPr>
                <w:rFonts w:ascii="Book Antiqua" w:hAnsi="Book Antiqua" w:cs="Times New Roman"/>
                <w:sz w:val="24"/>
                <w:szCs w:val="24"/>
                <w:lang w:eastAsia="zh-CN"/>
              </w:rPr>
              <w:t xml:space="preserve"> </w:t>
            </w:r>
            <w:r w:rsidRPr="00AB516A">
              <w:rPr>
                <w:rFonts w:ascii="Book Antiqua" w:hAnsi="Book Antiqua" w:cs="Times New Roman"/>
                <w:sz w:val="24"/>
                <w:szCs w:val="24"/>
              </w:rPr>
              <w:t>12</w:t>
            </w:r>
            <w:r w:rsidRPr="00AB516A">
              <w:rPr>
                <w:rFonts w:ascii="Book Antiqua" w:hAnsi="Book Antiqua" w:cs="Times New Roman"/>
                <w:sz w:val="24"/>
                <w:szCs w:val="24"/>
                <w:lang w:eastAsia="zh-CN"/>
              </w:rPr>
              <w:t xml:space="preserve"> mm </w:t>
            </w:r>
            <w:r w:rsidRPr="00AB516A">
              <w:rPr>
                <w:rFonts w:ascii="Book Antiqua" w:hAnsi="Book Antiqua" w:cs="Times New Roman"/>
                <w:color w:val="000000"/>
                <w:sz w:val="24"/>
                <w:szCs w:val="24"/>
              </w:rPr>
              <w:t>×</w:t>
            </w:r>
            <w:r w:rsidRPr="00AB516A">
              <w:rPr>
                <w:rFonts w:ascii="Book Antiqua" w:hAnsi="Book Antiqua" w:cs="Times New Roman"/>
                <w:sz w:val="24"/>
                <w:szCs w:val="24"/>
                <w:lang w:eastAsia="zh-CN"/>
              </w:rPr>
              <w:t xml:space="preserve"> </w:t>
            </w:r>
            <w:r w:rsidRPr="00AB516A">
              <w:rPr>
                <w:rFonts w:ascii="Book Antiqua" w:hAnsi="Book Antiqua" w:cs="Times New Roman"/>
                <w:sz w:val="24"/>
                <w:szCs w:val="24"/>
              </w:rPr>
              <w:t>10 mm)</w:t>
            </w:r>
          </w:p>
        </w:tc>
      </w:tr>
      <w:tr w:rsidR="00311B05" w:rsidRPr="00AB516A" w14:paraId="059FB850" w14:textId="77777777" w:rsidTr="00311B0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675" w:type="dxa"/>
          </w:tcPr>
          <w:p w14:paraId="74FAA7B0" w14:textId="77777777" w:rsidR="00311B05" w:rsidRPr="00AB516A" w:rsidRDefault="00311B05" w:rsidP="00311B05">
            <w:pPr>
              <w:spacing w:line="360" w:lineRule="auto"/>
              <w:jc w:val="both"/>
              <w:rPr>
                <w:rFonts w:ascii="Book Antiqua" w:hAnsi="Book Antiqua" w:cs="Times New Roman"/>
                <w:sz w:val="24"/>
                <w:szCs w:val="24"/>
              </w:rPr>
            </w:pPr>
            <w:r w:rsidRPr="00AB516A">
              <w:rPr>
                <w:rFonts w:ascii="Book Antiqua" w:hAnsi="Book Antiqua" w:cs="Times New Roman"/>
                <w:sz w:val="24"/>
                <w:szCs w:val="24"/>
              </w:rPr>
              <w:t>3</w:t>
            </w:r>
          </w:p>
        </w:tc>
        <w:tc>
          <w:tcPr>
            <w:tcW w:w="567" w:type="dxa"/>
          </w:tcPr>
          <w:p w14:paraId="4EFFEEBE"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43</w:t>
            </w:r>
          </w:p>
        </w:tc>
        <w:tc>
          <w:tcPr>
            <w:tcW w:w="567" w:type="dxa"/>
          </w:tcPr>
          <w:p w14:paraId="4B76C6C4"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F</w:t>
            </w:r>
          </w:p>
        </w:tc>
        <w:tc>
          <w:tcPr>
            <w:tcW w:w="709" w:type="dxa"/>
          </w:tcPr>
          <w:p w14:paraId="26B41B94"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26.6</w:t>
            </w:r>
          </w:p>
        </w:tc>
        <w:tc>
          <w:tcPr>
            <w:tcW w:w="992" w:type="dxa"/>
          </w:tcPr>
          <w:p w14:paraId="6692D674"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bookmarkStart w:id="9" w:name="OLE_LINK6"/>
            <w:r w:rsidRPr="00AB516A">
              <w:rPr>
                <w:rFonts w:ascii="Book Antiqua" w:hAnsi="Book Antiqua" w:cs="Times New Roman"/>
                <w:sz w:val="24"/>
                <w:szCs w:val="24"/>
              </w:rPr>
              <w:t>PHPT</w:t>
            </w:r>
            <w:bookmarkEnd w:id="9"/>
          </w:p>
        </w:tc>
        <w:tc>
          <w:tcPr>
            <w:tcW w:w="932" w:type="dxa"/>
          </w:tcPr>
          <w:p w14:paraId="2A3A0A3E"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815</w:t>
            </w:r>
          </w:p>
        </w:tc>
        <w:tc>
          <w:tcPr>
            <w:tcW w:w="1195" w:type="dxa"/>
          </w:tcPr>
          <w:p w14:paraId="0FA7A7CC"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33</w:t>
            </w:r>
          </w:p>
        </w:tc>
        <w:tc>
          <w:tcPr>
            <w:tcW w:w="805" w:type="dxa"/>
          </w:tcPr>
          <w:p w14:paraId="2DDCE439"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20</w:t>
            </w:r>
          </w:p>
        </w:tc>
        <w:tc>
          <w:tcPr>
            <w:tcW w:w="754" w:type="dxa"/>
          </w:tcPr>
          <w:p w14:paraId="0E2C3182"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162</w:t>
            </w:r>
          </w:p>
        </w:tc>
        <w:tc>
          <w:tcPr>
            <w:tcW w:w="1276" w:type="dxa"/>
          </w:tcPr>
          <w:p w14:paraId="5073F0B0"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None</w:t>
            </w:r>
          </w:p>
        </w:tc>
        <w:tc>
          <w:tcPr>
            <w:tcW w:w="992" w:type="dxa"/>
          </w:tcPr>
          <w:p w14:paraId="0AE56D14"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1</w:t>
            </w:r>
          </w:p>
        </w:tc>
        <w:tc>
          <w:tcPr>
            <w:tcW w:w="2064" w:type="dxa"/>
          </w:tcPr>
          <w:p w14:paraId="1E964347" w14:textId="77777777" w:rsidR="00311B05" w:rsidRPr="00AB516A" w:rsidRDefault="00311B05" w:rsidP="00311B0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Left inferior parathyroid adenoma (</w:t>
            </w:r>
            <w:r w:rsidRPr="00AB516A">
              <w:rPr>
                <w:rFonts w:ascii="Book Antiqua" w:eastAsia="Times New Roman" w:hAnsi="Book Antiqua" w:cs="Times New Roman"/>
                <w:sz w:val="24"/>
                <w:szCs w:val="24"/>
                <w:lang w:eastAsia="tr-TR"/>
              </w:rPr>
              <w:t>32</w:t>
            </w:r>
            <w:r w:rsidRPr="00AB516A">
              <w:rPr>
                <w:rFonts w:ascii="Book Antiqua" w:hAnsi="Book Antiqua" w:cs="Times New Roman"/>
                <w:sz w:val="24"/>
                <w:szCs w:val="24"/>
                <w:lang w:eastAsia="zh-CN"/>
              </w:rPr>
              <w:t xml:space="preserve"> mm </w:t>
            </w:r>
            <w:r w:rsidRPr="00AB516A">
              <w:rPr>
                <w:rFonts w:ascii="Book Antiqua" w:hAnsi="Book Antiqua" w:cs="Times New Roman"/>
                <w:color w:val="000000"/>
                <w:sz w:val="24"/>
                <w:szCs w:val="24"/>
              </w:rPr>
              <w:t>×</w:t>
            </w:r>
            <w:r w:rsidRPr="00AB516A">
              <w:rPr>
                <w:rFonts w:ascii="Book Antiqua" w:hAnsi="Book Antiqua" w:cs="Times New Roman"/>
                <w:sz w:val="24"/>
                <w:szCs w:val="24"/>
                <w:lang w:eastAsia="zh-CN"/>
              </w:rPr>
              <w:t xml:space="preserve"> </w:t>
            </w:r>
            <w:r w:rsidRPr="00AB516A">
              <w:rPr>
                <w:rFonts w:ascii="Book Antiqua" w:eastAsia="Times New Roman" w:hAnsi="Book Antiqua" w:cs="Times New Roman"/>
                <w:sz w:val="24"/>
                <w:szCs w:val="24"/>
                <w:lang w:eastAsia="tr-TR"/>
              </w:rPr>
              <w:t>13</w:t>
            </w:r>
            <w:r w:rsidRPr="00AB516A">
              <w:rPr>
                <w:rFonts w:ascii="Book Antiqua" w:hAnsi="Book Antiqua" w:cs="Times New Roman"/>
                <w:sz w:val="24"/>
                <w:szCs w:val="24"/>
                <w:lang w:eastAsia="zh-CN"/>
              </w:rPr>
              <w:t xml:space="preserve"> mm </w:t>
            </w:r>
            <w:r w:rsidRPr="00AB516A">
              <w:rPr>
                <w:rFonts w:ascii="Book Antiqua" w:hAnsi="Book Antiqua" w:cs="Times New Roman"/>
                <w:color w:val="000000"/>
                <w:sz w:val="24"/>
                <w:szCs w:val="24"/>
              </w:rPr>
              <w:t>×</w:t>
            </w:r>
            <w:r w:rsidRPr="00AB516A">
              <w:rPr>
                <w:rFonts w:ascii="Book Antiqua" w:hAnsi="Book Antiqua" w:cs="Times New Roman"/>
                <w:sz w:val="24"/>
                <w:szCs w:val="24"/>
                <w:lang w:eastAsia="zh-CN"/>
              </w:rPr>
              <w:t xml:space="preserve"> </w:t>
            </w:r>
            <w:r w:rsidRPr="00AB516A">
              <w:rPr>
                <w:rFonts w:ascii="Book Antiqua" w:eastAsia="Times New Roman" w:hAnsi="Book Antiqua" w:cs="Times New Roman"/>
                <w:sz w:val="24"/>
                <w:szCs w:val="24"/>
                <w:lang w:eastAsia="tr-TR"/>
              </w:rPr>
              <w:t>7 mm)</w:t>
            </w:r>
          </w:p>
        </w:tc>
      </w:tr>
      <w:tr w:rsidR="00311B05" w:rsidRPr="00AB516A" w14:paraId="08969FDC" w14:textId="77777777" w:rsidTr="00311B05">
        <w:trPr>
          <w:trHeight w:val="453"/>
        </w:trPr>
        <w:tc>
          <w:tcPr>
            <w:cnfStyle w:val="001000000000" w:firstRow="0" w:lastRow="0" w:firstColumn="1" w:lastColumn="0" w:oddVBand="0" w:evenVBand="0" w:oddHBand="0" w:evenHBand="0" w:firstRowFirstColumn="0" w:firstRowLastColumn="0" w:lastRowFirstColumn="0" w:lastRowLastColumn="0"/>
            <w:tcW w:w="675" w:type="dxa"/>
          </w:tcPr>
          <w:p w14:paraId="5B6E8D68" w14:textId="77777777" w:rsidR="00311B05" w:rsidRPr="00AB516A" w:rsidRDefault="00311B05" w:rsidP="00311B05">
            <w:pPr>
              <w:spacing w:line="360" w:lineRule="auto"/>
              <w:jc w:val="both"/>
              <w:rPr>
                <w:rFonts w:ascii="Book Antiqua" w:hAnsi="Book Antiqua" w:cs="Times New Roman"/>
                <w:sz w:val="24"/>
                <w:szCs w:val="24"/>
              </w:rPr>
            </w:pPr>
            <w:r w:rsidRPr="00AB516A">
              <w:rPr>
                <w:rFonts w:ascii="Book Antiqua" w:hAnsi="Book Antiqua" w:cs="Times New Roman"/>
                <w:sz w:val="24"/>
                <w:szCs w:val="24"/>
              </w:rPr>
              <w:t>4</w:t>
            </w:r>
          </w:p>
        </w:tc>
        <w:tc>
          <w:tcPr>
            <w:tcW w:w="567" w:type="dxa"/>
          </w:tcPr>
          <w:p w14:paraId="3B33BF66"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66</w:t>
            </w:r>
          </w:p>
        </w:tc>
        <w:tc>
          <w:tcPr>
            <w:tcW w:w="567" w:type="dxa"/>
          </w:tcPr>
          <w:p w14:paraId="4B42861E"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F</w:t>
            </w:r>
          </w:p>
        </w:tc>
        <w:tc>
          <w:tcPr>
            <w:tcW w:w="709" w:type="dxa"/>
          </w:tcPr>
          <w:p w14:paraId="52201379"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27.5</w:t>
            </w:r>
          </w:p>
        </w:tc>
        <w:tc>
          <w:tcPr>
            <w:tcW w:w="992" w:type="dxa"/>
          </w:tcPr>
          <w:p w14:paraId="3397FC59"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PHPT</w:t>
            </w:r>
          </w:p>
        </w:tc>
        <w:tc>
          <w:tcPr>
            <w:tcW w:w="932" w:type="dxa"/>
          </w:tcPr>
          <w:p w14:paraId="68B8B1AE"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281</w:t>
            </w:r>
          </w:p>
        </w:tc>
        <w:tc>
          <w:tcPr>
            <w:tcW w:w="1195" w:type="dxa"/>
          </w:tcPr>
          <w:p w14:paraId="108547C4"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70</w:t>
            </w:r>
          </w:p>
        </w:tc>
        <w:tc>
          <w:tcPr>
            <w:tcW w:w="805" w:type="dxa"/>
          </w:tcPr>
          <w:p w14:paraId="641EDEBA"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20</w:t>
            </w:r>
          </w:p>
        </w:tc>
        <w:tc>
          <w:tcPr>
            <w:tcW w:w="754" w:type="dxa"/>
          </w:tcPr>
          <w:p w14:paraId="0F536C13"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176</w:t>
            </w:r>
          </w:p>
        </w:tc>
        <w:tc>
          <w:tcPr>
            <w:tcW w:w="1276" w:type="dxa"/>
          </w:tcPr>
          <w:p w14:paraId="0E65DAF7"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None</w:t>
            </w:r>
          </w:p>
        </w:tc>
        <w:tc>
          <w:tcPr>
            <w:tcW w:w="992" w:type="dxa"/>
          </w:tcPr>
          <w:p w14:paraId="748DE2D6"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1</w:t>
            </w:r>
          </w:p>
        </w:tc>
        <w:tc>
          <w:tcPr>
            <w:tcW w:w="2064" w:type="dxa"/>
          </w:tcPr>
          <w:p w14:paraId="024412EC" w14:textId="77777777" w:rsidR="00311B05" w:rsidRPr="00AB516A" w:rsidRDefault="00311B05" w:rsidP="00311B0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B516A">
              <w:rPr>
                <w:rFonts w:ascii="Book Antiqua" w:hAnsi="Book Antiqua" w:cs="Times New Roman"/>
                <w:sz w:val="24"/>
                <w:szCs w:val="24"/>
              </w:rPr>
              <w:t>Left inferior parathyroid adenoma (18</w:t>
            </w:r>
            <w:r w:rsidRPr="00AB516A">
              <w:rPr>
                <w:rFonts w:ascii="Book Antiqua" w:hAnsi="Book Antiqua" w:cs="Times New Roman"/>
                <w:sz w:val="24"/>
                <w:szCs w:val="24"/>
                <w:lang w:eastAsia="zh-CN"/>
              </w:rPr>
              <w:t xml:space="preserve"> mm </w:t>
            </w:r>
            <w:r w:rsidRPr="00AB516A">
              <w:rPr>
                <w:rFonts w:ascii="Book Antiqua" w:hAnsi="Book Antiqua" w:cs="Times New Roman"/>
                <w:color w:val="000000"/>
                <w:sz w:val="24"/>
                <w:szCs w:val="24"/>
              </w:rPr>
              <w:t>×</w:t>
            </w:r>
            <w:r w:rsidRPr="00AB516A">
              <w:rPr>
                <w:rFonts w:ascii="Book Antiqua" w:hAnsi="Book Antiqua" w:cs="Times New Roman"/>
                <w:sz w:val="24"/>
                <w:szCs w:val="24"/>
                <w:lang w:eastAsia="zh-CN"/>
              </w:rPr>
              <w:t xml:space="preserve"> </w:t>
            </w:r>
            <w:r w:rsidRPr="00AB516A">
              <w:rPr>
                <w:rFonts w:ascii="Book Antiqua" w:hAnsi="Book Antiqua" w:cs="Times New Roman"/>
                <w:sz w:val="24"/>
                <w:szCs w:val="24"/>
              </w:rPr>
              <w:t>12</w:t>
            </w:r>
            <w:r w:rsidRPr="00AB516A">
              <w:rPr>
                <w:rFonts w:ascii="Book Antiqua" w:hAnsi="Book Antiqua" w:cs="Times New Roman"/>
                <w:sz w:val="24"/>
                <w:szCs w:val="24"/>
                <w:lang w:eastAsia="zh-CN"/>
              </w:rPr>
              <w:t xml:space="preserve"> mm </w:t>
            </w:r>
            <w:r w:rsidRPr="00AB516A">
              <w:rPr>
                <w:rFonts w:ascii="Book Antiqua" w:hAnsi="Book Antiqua" w:cs="Times New Roman"/>
                <w:color w:val="000000"/>
                <w:sz w:val="24"/>
                <w:szCs w:val="24"/>
              </w:rPr>
              <w:t>×</w:t>
            </w:r>
            <w:r w:rsidRPr="00AB516A">
              <w:rPr>
                <w:rFonts w:ascii="Book Antiqua" w:hAnsi="Book Antiqua" w:cs="Times New Roman"/>
                <w:sz w:val="24"/>
                <w:szCs w:val="24"/>
                <w:lang w:eastAsia="zh-CN"/>
              </w:rPr>
              <w:t xml:space="preserve"> </w:t>
            </w:r>
            <w:r w:rsidRPr="00AB516A">
              <w:rPr>
                <w:rFonts w:ascii="Book Antiqua" w:hAnsi="Book Antiqua" w:cs="Times New Roman"/>
                <w:sz w:val="24"/>
                <w:szCs w:val="24"/>
              </w:rPr>
              <w:t>10 mm)</w:t>
            </w:r>
          </w:p>
        </w:tc>
      </w:tr>
    </w:tbl>
    <w:p w14:paraId="62E9D731" w14:textId="1429E870" w:rsidR="002167E0" w:rsidRPr="00311B05" w:rsidRDefault="00311B05" w:rsidP="00AB516A">
      <w:pPr>
        <w:widowControl w:val="0"/>
        <w:autoSpaceDE w:val="0"/>
        <w:autoSpaceDN w:val="0"/>
        <w:adjustRightInd w:val="0"/>
        <w:spacing w:after="0" w:line="360" w:lineRule="auto"/>
        <w:jc w:val="both"/>
        <w:rPr>
          <w:rFonts w:ascii="Book Antiqua" w:hAnsi="Book Antiqua" w:cs="Times New Roman"/>
          <w:b/>
          <w:noProof/>
          <w:sz w:val="24"/>
          <w:szCs w:val="24"/>
        </w:rPr>
      </w:pPr>
      <w:r w:rsidRPr="00311B05">
        <w:rPr>
          <w:rFonts w:ascii="Book Antiqua" w:hAnsi="Book Antiqua" w:cs="Times New Roman"/>
          <w:b/>
          <w:noProof/>
          <w:sz w:val="24"/>
          <w:szCs w:val="24"/>
        </w:rPr>
        <w:t>Table 1 Characteristics and surgical results of the patients</w:t>
      </w:r>
    </w:p>
    <w:p w14:paraId="25296D0B" w14:textId="31532A33" w:rsidR="002167E0" w:rsidRPr="00AB516A" w:rsidDel="00005225" w:rsidRDefault="002167E0" w:rsidP="00AB516A">
      <w:pPr>
        <w:widowControl w:val="0"/>
        <w:autoSpaceDE w:val="0"/>
        <w:autoSpaceDN w:val="0"/>
        <w:adjustRightInd w:val="0"/>
        <w:spacing w:after="0" w:line="360" w:lineRule="auto"/>
        <w:jc w:val="both"/>
        <w:rPr>
          <w:moveFrom w:id="10" w:author="Li Ma" w:date="2018-08-30T08:19:00Z"/>
          <w:rFonts w:ascii="Book Antiqua" w:hAnsi="Book Antiqua" w:cs="Times New Roman"/>
          <w:noProof/>
          <w:sz w:val="24"/>
          <w:szCs w:val="24"/>
          <w:lang w:eastAsia="zh-CN"/>
        </w:rPr>
      </w:pPr>
      <w:moveFromRangeStart w:id="11" w:author="Li Ma" w:date="2018-08-30T08:19:00Z" w:name="move523380484"/>
      <w:moveFrom w:id="12" w:author="Li Ma" w:date="2018-08-30T08:19:00Z">
        <w:r w:rsidRPr="00AB516A" w:rsidDel="00005225">
          <w:rPr>
            <w:rFonts w:ascii="Book Antiqua" w:hAnsi="Book Antiqua" w:cs="Times New Roman"/>
            <w:noProof/>
            <w:sz w:val="24"/>
            <w:szCs w:val="24"/>
          </w:rPr>
          <w:t>F: Female</w:t>
        </w:r>
        <w:r w:rsidR="00187FD8" w:rsidRPr="00AB516A" w:rsidDel="00005225">
          <w:rPr>
            <w:rFonts w:ascii="Book Antiqua" w:hAnsi="Book Antiqua" w:cs="Times New Roman"/>
            <w:noProof/>
            <w:sz w:val="24"/>
            <w:szCs w:val="24"/>
            <w:lang w:eastAsia="zh-CN"/>
          </w:rPr>
          <w:t>;</w:t>
        </w:r>
        <w:r w:rsidRPr="00AB516A" w:rsidDel="00005225">
          <w:rPr>
            <w:rFonts w:ascii="Book Antiqua" w:hAnsi="Book Antiqua" w:cs="Times New Roman"/>
            <w:noProof/>
            <w:sz w:val="24"/>
            <w:szCs w:val="24"/>
          </w:rPr>
          <w:t xml:space="preserve"> M: Male</w:t>
        </w:r>
        <w:r w:rsidR="00187FD8" w:rsidRPr="00AB516A" w:rsidDel="00005225">
          <w:rPr>
            <w:rFonts w:ascii="Book Antiqua" w:hAnsi="Book Antiqua" w:cs="Times New Roman"/>
            <w:noProof/>
            <w:sz w:val="24"/>
            <w:szCs w:val="24"/>
            <w:lang w:eastAsia="zh-CN"/>
          </w:rPr>
          <w:t>;</w:t>
        </w:r>
        <w:r w:rsidRPr="00AB516A" w:rsidDel="00005225">
          <w:rPr>
            <w:rFonts w:ascii="Book Antiqua" w:hAnsi="Book Antiqua" w:cs="Times New Roman"/>
            <w:noProof/>
            <w:sz w:val="24"/>
            <w:szCs w:val="24"/>
          </w:rPr>
          <w:t xml:space="preserve"> PHPT: Primary hyperparathyroidism</w:t>
        </w:r>
        <w:r w:rsidR="00187FD8" w:rsidRPr="00AB516A" w:rsidDel="00005225">
          <w:rPr>
            <w:rFonts w:ascii="Book Antiqua" w:hAnsi="Book Antiqua" w:cs="Times New Roman"/>
            <w:noProof/>
            <w:sz w:val="24"/>
            <w:szCs w:val="24"/>
            <w:lang w:eastAsia="zh-CN"/>
          </w:rPr>
          <w:t>;</w:t>
        </w:r>
        <w:r w:rsidRPr="00AB516A" w:rsidDel="00005225">
          <w:rPr>
            <w:rFonts w:ascii="Book Antiqua" w:hAnsi="Book Antiqua" w:cs="Times New Roman"/>
            <w:noProof/>
            <w:sz w:val="24"/>
            <w:szCs w:val="24"/>
          </w:rPr>
          <w:t xml:space="preserve"> PTH: Parathyroid hormone</w:t>
        </w:r>
        <w:r w:rsidR="00187FD8" w:rsidRPr="00AB516A" w:rsidDel="00005225">
          <w:rPr>
            <w:rFonts w:ascii="Book Antiqua" w:hAnsi="Book Antiqua" w:cs="Times New Roman"/>
            <w:noProof/>
            <w:sz w:val="24"/>
            <w:szCs w:val="24"/>
            <w:lang w:eastAsia="zh-CN"/>
          </w:rPr>
          <w:t>.</w:t>
        </w:r>
      </w:moveFrom>
    </w:p>
    <w:moveFromRangeEnd w:id="11"/>
    <w:p w14:paraId="414902F5"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3F5CC39D" w14:textId="5E86ABFC" w:rsidR="002167E0" w:rsidRDefault="002167E0" w:rsidP="00AB516A">
      <w:pPr>
        <w:widowControl w:val="0"/>
        <w:autoSpaceDE w:val="0"/>
        <w:autoSpaceDN w:val="0"/>
        <w:adjustRightInd w:val="0"/>
        <w:spacing w:after="0" w:line="360" w:lineRule="auto"/>
        <w:jc w:val="both"/>
        <w:rPr>
          <w:ins w:id="13" w:author="Li Ma" w:date="2018-08-30T08:19:00Z"/>
          <w:rFonts w:ascii="Book Antiqua" w:hAnsi="Book Antiqua" w:cs="Times New Roman"/>
          <w:noProof/>
          <w:sz w:val="24"/>
          <w:szCs w:val="24"/>
        </w:rPr>
      </w:pPr>
    </w:p>
    <w:p w14:paraId="3AF87A6B" w14:textId="77777777" w:rsidR="00005225" w:rsidRPr="00AB516A" w:rsidRDefault="00005225" w:rsidP="00005225">
      <w:pPr>
        <w:widowControl w:val="0"/>
        <w:autoSpaceDE w:val="0"/>
        <w:autoSpaceDN w:val="0"/>
        <w:adjustRightInd w:val="0"/>
        <w:spacing w:after="0" w:line="360" w:lineRule="auto"/>
        <w:jc w:val="both"/>
        <w:rPr>
          <w:moveTo w:id="14" w:author="Li Ma" w:date="2018-08-30T08:19:00Z"/>
          <w:rFonts w:ascii="Book Antiqua" w:hAnsi="Book Antiqua" w:cs="Times New Roman"/>
          <w:noProof/>
          <w:sz w:val="24"/>
          <w:szCs w:val="24"/>
          <w:lang w:eastAsia="zh-CN"/>
        </w:rPr>
      </w:pPr>
      <w:moveToRangeStart w:id="15" w:author="Li Ma" w:date="2018-08-30T08:19:00Z" w:name="move523380484"/>
      <w:moveTo w:id="16" w:author="Li Ma" w:date="2018-08-30T08:19:00Z">
        <w:r w:rsidRPr="00AB516A">
          <w:rPr>
            <w:rFonts w:ascii="Book Antiqua" w:hAnsi="Book Antiqua" w:cs="Times New Roman"/>
            <w:noProof/>
            <w:sz w:val="24"/>
            <w:szCs w:val="24"/>
          </w:rPr>
          <w:t>F: Female</w:t>
        </w:r>
        <w:r w:rsidRPr="00AB516A">
          <w:rPr>
            <w:rFonts w:ascii="Book Antiqua" w:hAnsi="Book Antiqua" w:cs="Times New Roman"/>
            <w:noProof/>
            <w:sz w:val="24"/>
            <w:szCs w:val="24"/>
            <w:lang w:eastAsia="zh-CN"/>
          </w:rPr>
          <w:t>;</w:t>
        </w:r>
        <w:r w:rsidRPr="00AB516A">
          <w:rPr>
            <w:rFonts w:ascii="Book Antiqua" w:hAnsi="Book Antiqua" w:cs="Times New Roman"/>
            <w:noProof/>
            <w:sz w:val="24"/>
            <w:szCs w:val="24"/>
          </w:rPr>
          <w:t xml:space="preserve"> M: Male</w:t>
        </w:r>
        <w:r w:rsidRPr="00AB516A">
          <w:rPr>
            <w:rFonts w:ascii="Book Antiqua" w:hAnsi="Book Antiqua" w:cs="Times New Roman"/>
            <w:noProof/>
            <w:sz w:val="24"/>
            <w:szCs w:val="24"/>
            <w:lang w:eastAsia="zh-CN"/>
          </w:rPr>
          <w:t>;</w:t>
        </w:r>
        <w:r w:rsidRPr="00AB516A">
          <w:rPr>
            <w:rFonts w:ascii="Book Antiqua" w:hAnsi="Book Antiqua" w:cs="Times New Roman"/>
            <w:noProof/>
            <w:sz w:val="24"/>
            <w:szCs w:val="24"/>
          </w:rPr>
          <w:t xml:space="preserve"> PHPT: Primary hyperparathyroidism</w:t>
        </w:r>
        <w:r w:rsidRPr="00AB516A">
          <w:rPr>
            <w:rFonts w:ascii="Book Antiqua" w:hAnsi="Book Antiqua" w:cs="Times New Roman"/>
            <w:noProof/>
            <w:sz w:val="24"/>
            <w:szCs w:val="24"/>
            <w:lang w:eastAsia="zh-CN"/>
          </w:rPr>
          <w:t>;</w:t>
        </w:r>
        <w:r w:rsidRPr="00AB516A">
          <w:rPr>
            <w:rFonts w:ascii="Book Antiqua" w:hAnsi="Book Antiqua" w:cs="Times New Roman"/>
            <w:noProof/>
            <w:sz w:val="24"/>
            <w:szCs w:val="24"/>
          </w:rPr>
          <w:t xml:space="preserve"> PTH: Parathyroid hormone</w:t>
        </w:r>
        <w:r w:rsidRPr="00AB516A">
          <w:rPr>
            <w:rFonts w:ascii="Book Antiqua" w:hAnsi="Book Antiqua" w:cs="Times New Roman"/>
            <w:noProof/>
            <w:sz w:val="24"/>
            <w:szCs w:val="24"/>
            <w:lang w:eastAsia="zh-CN"/>
          </w:rPr>
          <w:t>.</w:t>
        </w:r>
      </w:moveTo>
    </w:p>
    <w:p w14:paraId="6F80CAFF" w14:textId="77777777" w:rsidR="00005225" w:rsidRPr="00AB516A" w:rsidRDefault="00005225" w:rsidP="00AB516A">
      <w:pPr>
        <w:widowControl w:val="0"/>
        <w:autoSpaceDE w:val="0"/>
        <w:autoSpaceDN w:val="0"/>
        <w:adjustRightInd w:val="0"/>
        <w:spacing w:after="0" w:line="360" w:lineRule="auto"/>
        <w:jc w:val="both"/>
        <w:rPr>
          <w:rFonts w:ascii="Book Antiqua" w:hAnsi="Book Antiqua" w:cs="Times New Roman"/>
          <w:noProof/>
          <w:sz w:val="24"/>
          <w:szCs w:val="24"/>
        </w:rPr>
      </w:pPr>
      <w:bookmarkStart w:id="17" w:name="_GoBack"/>
      <w:bookmarkEnd w:id="17"/>
      <w:moveToRangeEnd w:id="15"/>
    </w:p>
    <w:p w14:paraId="64C93C11"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r w:rsidRPr="00AB516A">
        <w:rPr>
          <w:rFonts w:ascii="Book Antiqua" w:hAnsi="Book Antiqua" w:cs="Times New Roman"/>
          <w:noProof/>
          <w:sz w:val="24"/>
          <w:szCs w:val="24"/>
          <w:lang w:eastAsia="zh-CN"/>
        </w:rPr>
        <w:lastRenderedPageBreak/>
        <w:drawing>
          <wp:inline distT="0" distB="0" distL="0" distR="0" wp14:anchorId="4813DE54" wp14:editId="3D45293D">
            <wp:extent cx="5760720" cy="2687886"/>
            <wp:effectExtent l="0" t="0" r="0" b="0"/>
            <wp:docPr id="1" name="Resim 1" descr="C:\Users\sony\OneDrive\Çalışmalar\Robotik paratiroid\WJCC\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OneDrive\Çalışmalar\Robotik paratiroid\WJCC\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687886"/>
                    </a:xfrm>
                    <a:prstGeom prst="rect">
                      <a:avLst/>
                    </a:prstGeom>
                    <a:noFill/>
                    <a:ln>
                      <a:noFill/>
                    </a:ln>
                  </pic:spPr>
                </pic:pic>
              </a:graphicData>
            </a:graphic>
          </wp:inline>
        </w:drawing>
      </w:r>
    </w:p>
    <w:p w14:paraId="171256CF" w14:textId="77777777" w:rsidR="002167E0" w:rsidRPr="00AB516A" w:rsidRDefault="002167E0" w:rsidP="00AB516A">
      <w:pPr>
        <w:widowControl w:val="0"/>
        <w:autoSpaceDE w:val="0"/>
        <w:autoSpaceDN w:val="0"/>
        <w:adjustRightInd w:val="0"/>
        <w:spacing w:after="0" w:line="360" w:lineRule="auto"/>
        <w:jc w:val="both"/>
        <w:rPr>
          <w:rFonts w:ascii="Book Antiqua" w:hAnsi="Book Antiqua" w:cs="Times New Roman"/>
          <w:noProof/>
          <w:sz w:val="24"/>
          <w:szCs w:val="24"/>
        </w:rPr>
      </w:pPr>
    </w:p>
    <w:p w14:paraId="235945C7" w14:textId="76F07236" w:rsidR="00F640CC" w:rsidRPr="000D30B0" w:rsidRDefault="002167E0" w:rsidP="00AB516A">
      <w:pPr>
        <w:pStyle w:val="ListParagraph"/>
        <w:spacing w:after="0" w:line="360" w:lineRule="auto"/>
        <w:ind w:left="0"/>
        <w:jc w:val="both"/>
        <w:rPr>
          <w:rFonts w:ascii="Book Antiqua" w:hAnsi="Book Antiqua"/>
          <w:sz w:val="24"/>
          <w:szCs w:val="24"/>
          <w:lang w:eastAsia="zh-CN"/>
        </w:rPr>
      </w:pPr>
      <w:r w:rsidRPr="00AB516A">
        <w:rPr>
          <w:rFonts w:ascii="Book Antiqua" w:hAnsi="Book Antiqua" w:cs="Times New Roman"/>
          <w:sz w:val="24"/>
          <w:szCs w:val="24"/>
          <w:lang w:val="tr-TR"/>
        </w:rPr>
        <w:fldChar w:fldCharType="end"/>
      </w:r>
      <w:r w:rsidR="00F640CC" w:rsidRPr="000D30B0">
        <w:rPr>
          <w:rFonts w:ascii="Book Antiqua" w:hAnsi="Book Antiqua" w:cs="Times New Roman"/>
          <w:b/>
          <w:sz w:val="24"/>
          <w:szCs w:val="24"/>
          <w:lang w:val="tr-TR"/>
        </w:rPr>
        <w:t xml:space="preserve">Figure 1 Intraoperative view of </w:t>
      </w:r>
      <w:r w:rsidR="00EF5FFD" w:rsidRPr="000D30B0">
        <w:rPr>
          <w:rFonts w:ascii="Book Antiqua" w:hAnsi="Book Antiqua" w:cs="Times New Roman"/>
          <w:b/>
          <w:sz w:val="24"/>
          <w:szCs w:val="24"/>
          <w:lang w:val="tr-TR"/>
        </w:rPr>
        <w:t>case 3.</w:t>
      </w:r>
      <w:r w:rsidR="00EF5FFD" w:rsidRPr="00DA2690">
        <w:rPr>
          <w:rFonts w:ascii="Book Antiqua" w:hAnsi="Book Antiqua" w:cs="Times New Roman"/>
          <w:sz w:val="24"/>
          <w:szCs w:val="24"/>
          <w:lang w:val="tr-TR"/>
        </w:rPr>
        <w:t xml:space="preserve"> </w:t>
      </w:r>
      <w:r w:rsidR="001E21C9" w:rsidRPr="001E21C9">
        <w:rPr>
          <w:rFonts w:ascii="Book Antiqua" w:hAnsi="Book Antiqua" w:cs="Times New Roman" w:hint="eastAsia"/>
          <w:sz w:val="24"/>
          <w:szCs w:val="24"/>
          <w:lang w:val="tr-TR" w:eastAsia="zh-CN"/>
        </w:rPr>
        <w:t>A:</w:t>
      </w:r>
      <w:r w:rsidR="00EF5FFD" w:rsidRPr="001E21C9">
        <w:rPr>
          <w:rFonts w:ascii="Book Antiqua" w:hAnsi="Book Antiqua" w:cs="Times New Roman"/>
          <w:sz w:val="24"/>
          <w:szCs w:val="24"/>
          <w:lang w:val="tr-TR"/>
        </w:rPr>
        <w:t xml:space="preserve"> L</w:t>
      </w:r>
      <w:r w:rsidR="00F640CC" w:rsidRPr="001E21C9">
        <w:rPr>
          <w:rFonts w:ascii="Book Antiqua" w:hAnsi="Book Antiqua" w:cs="Times New Roman"/>
          <w:sz w:val="24"/>
          <w:szCs w:val="24"/>
          <w:lang w:val="tr-TR"/>
        </w:rPr>
        <w:t>eft inferior parathyroid adenoma located under inferior thyroid artery</w:t>
      </w:r>
      <w:r w:rsidR="001E21C9" w:rsidRPr="001E21C9">
        <w:rPr>
          <w:rFonts w:ascii="Book Antiqua" w:hAnsi="Book Antiqua" w:cs="Times New Roman" w:hint="eastAsia"/>
          <w:sz w:val="24"/>
          <w:szCs w:val="24"/>
          <w:lang w:val="tr-TR" w:eastAsia="zh-CN"/>
        </w:rPr>
        <w:t>;</w:t>
      </w:r>
      <w:r w:rsidR="00DA2690" w:rsidRPr="001E21C9">
        <w:rPr>
          <w:rFonts w:ascii="Book Antiqua" w:hAnsi="Book Antiqua" w:cs="Times New Roman"/>
          <w:sz w:val="24"/>
          <w:szCs w:val="24"/>
          <w:lang w:val="tr-TR"/>
        </w:rPr>
        <w:t xml:space="preserve"> </w:t>
      </w:r>
      <w:r w:rsidR="001E21C9" w:rsidRPr="001E21C9">
        <w:rPr>
          <w:rFonts w:ascii="Book Antiqua" w:hAnsi="Book Antiqua" w:cs="Times New Roman" w:hint="eastAsia"/>
          <w:sz w:val="24"/>
          <w:szCs w:val="24"/>
          <w:lang w:val="tr-TR" w:eastAsia="zh-CN"/>
        </w:rPr>
        <w:t>B:</w:t>
      </w:r>
      <w:r w:rsidR="00F640CC" w:rsidRPr="001E21C9">
        <w:rPr>
          <w:rFonts w:ascii="Book Antiqua" w:hAnsi="Book Antiqua" w:cs="Times New Roman"/>
          <w:sz w:val="24"/>
          <w:szCs w:val="24"/>
          <w:lang w:val="tr-TR"/>
        </w:rPr>
        <w:t xml:space="preserve"> Resection of the gland. ITA: Inferior thyroid artery</w:t>
      </w:r>
      <w:r w:rsidR="001E21C9" w:rsidRPr="001E21C9">
        <w:rPr>
          <w:rFonts w:ascii="Book Antiqua" w:hAnsi="Book Antiqua" w:cs="Times New Roman" w:hint="eastAsia"/>
          <w:sz w:val="24"/>
          <w:szCs w:val="24"/>
          <w:lang w:val="tr-TR" w:eastAsia="zh-CN"/>
        </w:rPr>
        <w:t>;</w:t>
      </w:r>
      <w:r w:rsidR="00F640CC" w:rsidRPr="001E21C9">
        <w:rPr>
          <w:rFonts w:ascii="Book Antiqua" w:hAnsi="Book Antiqua" w:cs="Times New Roman"/>
          <w:sz w:val="24"/>
          <w:szCs w:val="24"/>
          <w:lang w:val="tr-TR"/>
        </w:rPr>
        <w:t xml:space="preserve"> PTA: Parathyroid adenoma. </w:t>
      </w:r>
    </w:p>
    <w:p w14:paraId="67A94185" w14:textId="26C6BDCC" w:rsidR="00311B05" w:rsidRDefault="00311B05">
      <w:pPr>
        <w:rPr>
          <w:rFonts w:ascii="Book Antiqua" w:hAnsi="Book Antiqua" w:cs="Times New Roman"/>
          <w:sz w:val="24"/>
          <w:szCs w:val="24"/>
          <w:lang w:val="tr-TR"/>
        </w:rPr>
      </w:pPr>
      <w:r>
        <w:rPr>
          <w:rFonts w:ascii="Book Antiqua" w:hAnsi="Book Antiqua" w:cs="Times New Roman"/>
          <w:sz w:val="24"/>
          <w:szCs w:val="24"/>
          <w:lang w:val="tr-TR"/>
        </w:rPr>
        <w:br w:type="page"/>
      </w:r>
    </w:p>
    <w:p w14:paraId="316BFBEC" w14:textId="77777777" w:rsidR="00DB503B" w:rsidRPr="00DA2690" w:rsidRDefault="00DB503B" w:rsidP="006F0386">
      <w:pPr>
        <w:widowControl w:val="0"/>
        <w:autoSpaceDE w:val="0"/>
        <w:autoSpaceDN w:val="0"/>
        <w:adjustRightInd w:val="0"/>
        <w:spacing w:after="0" w:line="360" w:lineRule="auto"/>
        <w:jc w:val="both"/>
        <w:rPr>
          <w:rFonts w:ascii="Book Antiqua" w:hAnsi="Book Antiqua" w:cs="Times New Roman"/>
          <w:sz w:val="24"/>
          <w:szCs w:val="24"/>
          <w:lang w:val="tr-TR"/>
        </w:rPr>
      </w:pPr>
    </w:p>
    <w:p w14:paraId="2F15F878" w14:textId="64DCF0F3" w:rsidR="00DB503B" w:rsidRPr="00DA2690" w:rsidRDefault="00EF5FFD" w:rsidP="006F0386">
      <w:pPr>
        <w:widowControl w:val="0"/>
        <w:autoSpaceDE w:val="0"/>
        <w:autoSpaceDN w:val="0"/>
        <w:adjustRightInd w:val="0"/>
        <w:spacing w:after="0" w:line="360" w:lineRule="auto"/>
        <w:jc w:val="both"/>
        <w:rPr>
          <w:rFonts w:ascii="Book Antiqua" w:hAnsi="Book Antiqua" w:cs="Times New Roman"/>
          <w:sz w:val="24"/>
          <w:szCs w:val="24"/>
          <w:lang w:val="tr-TR"/>
        </w:rPr>
      </w:pPr>
      <w:r w:rsidRPr="00DA2690">
        <w:rPr>
          <w:rFonts w:ascii="Book Antiqua" w:hAnsi="Book Antiqua" w:cs="Times New Roman"/>
          <w:noProof/>
          <w:sz w:val="24"/>
          <w:szCs w:val="24"/>
          <w:lang w:eastAsia="zh-CN"/>
        </w:rPr>
        <w:drawing>
          <wp:inline distT="0" distB="0" distL="0" distR="0" wp14:anchorId="07E7D2E8" wp14:editId="35EE6BB5">
            <wp:extent cx="5760720" cy="3408426"/>
            <wp:effectExtent l="0" t="0" r="0" b="1905"/>
            <wp:docPr id="3" name="Resim 3" descr="C:\Users\narslan\OneDrive\Çalışmalar\Robotik paratiroid\WJCC\Submis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slan\OneDrive\Çalışmalar\Robotik paratiroid\WJCC\Submission\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08426"/>
                    </a:xfrm>
                    <a:prstGeom prst="rect">
                      <a:avLst/>
                    </a:prstGeom>
                    <a:noFill/>
                    <a:ln>
                      <a:noFill/>
                    </a:ln>
                  </pic:spPr>
                </pic:pic>
              </a:graphicData>
            </a:graphic>
          </wp:inline>
        </w:drawing>
      </w:r>
    </w:p>
    <w:p w14:paraId="438A35A3" w14:textId="054AA876" w:rsidR="00CA2CA8" w:rsidRPr="001E21C9" w:rsidRDefault="001E21C9" w:rsidP="006F0386">
      <w:pPr>
        <w:widowControl w:val="0"/>
        <w:autoSpaceDE w:val="0"/>
        <w:autoSpaceDN w:val="0"/>
        <w:adjustRightInd w:val="0"/>
        <w:spacing w:after="0" w:line="360" w:lineRule="auto"/>
        <w:jc w:val="both"/>
        <w:rPr>
          <w:rFonts w:ascii="Book Antiqua" w:hAnsi="Book Antiqua" w:cs="Times New Roman"/>
          <w:b/>
          <w:noProof/>
          <w:sz w:val="24"/>
          <w:szCs w:val="24"/>
        </w:rPr>
      </w:pPr>
      <w:r w:rsidRPr="001E21C9">
        <w:rPr>
          <w:rFonts w:ascii="Book Antiqua" w:hAnsi="Book Antiqua" w:cs="Times New Roman"/>
          <w:b/>
          <w:sz w:val="24"/>
          <w:szCs w:val="24"/>
          <w:lang w:val="tr-TR"/>
        </w:rPr>
        <w:t>Figure 2</w:t>
      </w:r>
      <w:r w:rsidR="00F640CC" w:rsidRPr="001E21C9">
        <w:rPr>
          <w:rFonts w:ascii="Book Antiqua" w:hAnsi="Book Antiqua" w:cs="Times New Roman"/>
          <w:b/>
          <w:sz w:val="24"/>
          <w:szCs w:val="24"/>
          <w:lang w:val="tr-TR"/>
        </w:rPr>
        <w:t xml:space="preserve"> View of the surgical site after the specimen extraction.</w:t>
      </w:r>
    </w:p>
    <w:p w14:paraId="4D91B8B3" w14:textId="13D6F3A8" w:rsidR="00573186" w:rsidRPr="00DA2690" w:rsidRDefault="00573186" w:rsidP="006F0386">
      <w:pPr>
        <w:widowControl w:val="0"/>
        <w:autoSpaceDE w:val="0"/>
        <w:autoSpaceDN w:val="0"/>
        <w:adjustRightInd w:val="0"/>
        <w:spacing w:after="0" w:line="360" w:lineRule="auto"/>
        <w:jc w:val="both"/>
        <w:rPr>
          <w:rFonts w:ascii="Book Antiqua" w:hAnsi="Book Antiqua" w:cs="Times New Roman"/>
          <w:sz w:val="24"/>
          <w:szCs w:val="24"/>
          <w:lang w:val="tr-TR"/>
        </w:rPr>
      </w:pPr>
    </w:p>
    <w:sectPr w:rsidR="00573186" w:rsidRPr="00DA2690">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93DB5" w14:textId="77777777" w:rsidR="00FE0F42" w:rsidRDefault="00FE0F42" w:rsidP="00A87840">
      <w:pPr>
        <w:spacing w:after="0" w:line="240" w:lineRule="auto"/>
      </w:pPr>
      <w:r>
        <w:separator/>
      </w:r>
    </w:p>
  </w:endnote>
  <w:endnote w:type="continuationSeparator" w:id="0">
    <w:p w14:paraId="43B427F4" w14:textId="77777777" w:rsidR="00FE0F42" w:rsidRDefault="00FE0F42" w:rsidP="00A87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479025"/>
      <w:docPartObj>
        <w:docPartGallery w:val="Page Numbers (Bottom of Page)"/>
        <w:docPartUnique/>
      </w:docPartObj>
    </w:sdtPr>
    <w:sdtEndPr/>
    <w:sdtContent>
      <w:p w14:paraId="34475777" w14:textId="24369D29" w:rsidR="007B22FC" w:rsidRDefault="007B22FC">
        <w:pPr>
          <w:pStyle w:val="Footer"/>
          <w:jc w:val="center"/>
        </w:pPr>
        <w:r>
          <w:fldChar w:fldCharType="begin"/>
        </w:r>
        <w:r>
          <w:instrText>PAGE   \* MERGEFORMAT</w:instrText>
        </w:r>
        <w:r>
          <w:fldChar w:fldCharType="separate"/>
        </w:r>
        <w:r w:rsidR="00311B05" w:rsidRPr="00311B05">
          <w:rPr>
            <w:noProof/>
            <w:lang w:val="tr-TR"/>
          </w:rPr>
          <w:t>17</w:t>
        </w:r>
        <w:r>
          <w:fldChar w:fldCharType="end"/>
        </w:r>
      </w:p>
    </w:sdtContent>
  </w:sdt>
  <w:p w14:paraId="17D9736E" w14:textId="77777777" w:rsidR="007B22FC" w:rsidRDefault="007B2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CAD1A" w14:textId="77777777" w:rsidR="00FE0F42" w:rsidRDefault="00FE0F42" w:rsidP="00A87840">
      <w:pPr>
        <w:spacing w:after="0" w:line="240" w:lineRule="auto"/>
      </w:pPr>
      <w:r>
        <w:separator/>
      </w:r>
    </w:p>
  </w:footnote>
  <w:footnote w:type="continuationSeparator" w:id="0">
    <w:p w14:paraId="4E49E131" w14:textId="77777777" w:rsidR="00FE0F42" w:rsidRDefault="00FE0F42" w:rsidP="00A87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7273C3"/>
    <w:multiLevelType w:val="hybridMultilevel"/>
    <w:tmpl w:val="E3223C8E"/>
    <w:lvl w:ilvl="0" w:tplc="8EBA193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7SwNDY3NbAwN7EwsTBX0lEKTi0uzszPAykwrAUAcnqzjSwAAAA="/>
  </w:docVars>
  <w:rsids>
    <w:rsidRoot w:val="00901BFD"/>
    <w:rsid w:val="00001910"/>
    <w:rsid w:val="00003B8C"/>
    <w:rsid w:val="00005225"/>
    <w:rsid w:val="0000538A"/>
    <w:rsid w:val="00006C16"/>
    <w:rsid w:val="00007FB0"/>
    <w:rsid w:val="00010753"/>
    <w:rsid w:val="0001208A"/>
    <w:rsid w:val="00012102"/>
    <w:rsid w:val="000127E5"/>
    <w:rsid w:val="00012FED"/>
    <w:rsid w:val="00030C64"/>
    <w:rsid w:val="00031937"/>
    <w:rsid w:val="00031E2F"/>
    <w:rsid w:val="000364CE"/>
    <w:rsid w:val="0003655F"/>
    <w:rsid w:val="00044011"/>
    <w:rsid w:val="00044DCE"/>
    <w:rsid w:val="000454CE"/>
    <w:rsid w:val="00053603"/>
    <w:rsid w:val="00054AE2"/>
    <w:rsid w:val="00055239"/>
    <w:rsid w:val="000600E5"/>
    <w:rsid w:val="0006302C"/>
    <w:rsid w:val="00064613"/>
    <w:rsid w:val="0007324B"/>
    <w:rsid w:val="00074393"/>
    <w:rsid w:val="0007473D"/>
    <w:rsid w:val="00077984"/>
    <w:rsid w:val="0008181A"/>
    <w:rsid w:val="00081820"/>
    <w:rsid w:val="000841FC"/>
    <w:rsid w:val="00092D17"/>
    <w:rsid w:val="00092D3D"/>
    <w:rsid w:val="000A25D5"/>
    <w:rsid w:val="000A6380"/>
    <w:rsid w:val="000A68D5"/>
    <w:rsid w:val="000A6B2D"/>
    <w:rsid w:val="000B1FEA"/>
    <w:rsid w:val="000C5417"/>
    <w:rsid w:val="000C5B51"/>
    <w:rsid w:val="000D14F7"/>
    <w:rsid w:val="000D16FE"/>
    <w:rsid w:val="000D29B7"/>
    <w:rsid w:val="000D2F77"/>
    <w:rsid w:val="000D30B0"/>
    <w:rsid w:val="000D5348"/>
    <w:rsid w:val="000E094D"/>
    <w:rsid w:val="000E4E90"/>
    <w:rsid w:val="000E6C13"/>
    <w:rsid w:val="000E75BE"/>
    <w:rsid w:val="000F01C1"/>
    <w:rsid w:val="000F4B34"/>
    <w:rsid w:val="000F6730"/>
    <w:rsid w:val="00101097"/>
    <w:rsid w:val="00102D7B"/>
    <w:rsid w:val="00104CAF"/>
    <w:rsid w:val="00105DE9"/>
    <w:rsid w:val="0010750F"/>
    <w:rsid w:val="00112987"/>
    <w:rsid w:val="00112AD9"/>
    <w:rsid w:val="0011680A"/>
    <w:rsid w:val="00123EA2"/>
    <w:rsid w:val="0012576F"/>
    <w:rsid w:val="00126FB7"/>
    <w:rsid w:val="00134211"/>
    <w:rsid w:val="0013617A"/>
    <w:rsid w:val="00140C45"/>
    <w:rsid w:val="00143A39"/>
    <w:rsid w:val="00143F92"/>
    <w:rsid w:val="00147C4F"/>
    <w:rsid w:val="00147EA2"/>
    <w:rsid w:val="0015436B"/>
    <w:rsid w:val="0015751F"/>
    <w:rsid w:val="001633CF"/>
    <w:rsid w:val="00171E16"/>
    <w:rsid w:val="00181614"/>
    <w:rsid w:val="00182851"/>
    <w:rsid w:val="001843AC"/>
    <w:rsid w:val="00185D35"/>
    <w:rsid w:val="00187FD8"/>
    <w:rsid w:val="00193E0D"/>
    <w:rsid w:val="00197DDD"/>
    <w:rsid w:val="001A08C2"/>
    <w:rsid w:val="001A115A"/>
    <w:rsid w:val="001A24D1"/>
    <w:rsid w:val="001A46ED"/>
    <w:rsid w:val="001A5AD2"/>
    <w:rsid w:val="001C0D90"/>
    <w:rsid w:val="001C1940"/>
    <w:rsid w:val="001C4797"/>
    <w:rsid w:val="001D2D36"/>
    <w:rsid w:val="001D5F25"/>
    <w:rsid w:val="001E21C9"/>
    <w:rsid w:val="001E25F5"/>
    <w:rsid w:val="001E3121"/>
    <w:rsid w:val="001F000B"/>
    <w:rsid w:val="001F18FB"/>
    <w:rsid w:val="001F1E30"/>
    <w:rsid w:val="001F4A94"/>
    <w:rsid w:val="001F52C6"/>
    <w:rsid w:val="001F55D0"/>
    <w:rsid w:val="001F6055"/>
    <w:rsid w:val="00211737"/>
    <w:rsid w:val="00213BF0"/>
    <w:rsid w:val="00215F1E"/>
    <w:rsid w:val="002167E0"/>
    <w:rsid w:val="00216C92"/>
    <w:rsid w:val="002222AA"/>
    <w:rsid w:val="00222A01"/>
    <w:rsid w:val="002238F4"/>
    <w:rsid w:val="00227935"/>
    <w:rsid w:val="00227AC3"/>
    <w:rsid w:val="00231777"/>
    <w:rsid w:val="00235B78"/>
    <w:rsid w:val="00236F0E"/>
    <w:rsid w:val="00237C64"/>
    <w:rsid w:val="00237EBC"/>
    <w:rsid w:val="00240EAD"/>
    <w:rsid w:val="00241E13"/>
    <w:rsid w:val="00242EBA"/>
    <w:rsid w:val="0024700C"/>
    <w:rsid w:val="00250877"/>
    <w:rsid w:val="0025162E"/>
    <w:rsid w:val="00251B19"/>
    <w:rsid w:val="002525DD"/>
    <w:rsid w:val="00257A24"/>
    <w:rsid w:val="00261587"/>
    <w:rsid w:val="00264A64"/>
    <w:rsid w:val="0026763E"/>
    <w:rsid w:val="00275881"/>
    <w:rsid w:val="00277DE8"/>
    <w:rsid w:val="002829A2"/>
    <w:rsid w:val="002833E7"/>
    <w:rsid w:val="002A1290"/>
    <w:rsid w:val="002A26C9"/>
    <w:rsid w:val="002A524A"/>
    <w:rsid w:val="002B25FC"/>
    <w:rsid w:val="002C0942"/>
    <w:rsid w:val="002C319E"/>
    <w:rsid w:val="002C4587"/>
    <w:rsid w:val="002C4FF5"/>
    <w:rsid w:val="002C5FAC"/>
    <w:rsid w:val="002C6EBA"/>
    <w:rsid w:val="002C7800"/>
    <w:rsid w:val="002D0E98"/>
    <w:rsid w:val="002D1559"/>
    <w:rsid w:val="002D57DC"/>
    <w:rsid w:val="002D5D86"/>
    <w:rsid w:val="002E2554"/>
    <w:rsid w:val="002E4320"/>
    <w:rsid w:val="002E4A31"/>
    <w:rsid w:val="002E52BD"/>
    <w:rsid w:val="002E56BD"/>
    <w:rsid w:val="002F2648"/>
    <w:rsid w:val="002F7298"/>
    <w:rsid w:val="00301164"/>
    <w:rsid w:val="003069DE"/>
    <w:rsid w:val="003078E5"/>
    <w:rsid w:val="00311B05"/>
    <w:rsid w:val="00312B79"/>
    <w:rsid w:val="0031632B"/>
    <w:rsid w:val="003200B0"/>
    <w:rsid w:val="00321CC6"/>
    <w:rsid w:val="003220F3"/>
    <w:rsid w:val="003227D0"/>
    <w:rsid w:val="0032575E"/>
    <w:rsid w:val="0032680D"/>
    <w:rsid w:val="00330EEA"/>
    <w:rsid w:val="0033283D"/>
    <w:rsid w:val="00332958"/>
    <w:rsid w:val="003401C7"/>
    <w:rsid w:val="00341892"/>
    <w:rsid w:val="0034444E"/>
    <w:rsid w:val="003548AF"/>
    <w:rsid w:val="003572A3"/>
    <w:rsid w:val="003603F4"/>
    <w:rsid w:val="00361A63"/>
    <w:rsid w:val="0036694A"/>
    <w:rsid w:val="003743DC"/>
    <w:rsid w:val="0037511A"/>
    <w:rsid w:val="00382A8E"/>
    <w:rsid w:val="00384E15"/>
    <w:rsid w:val="00390E29"/>
    <w:rsid w:val="00391D89"/>
    <w:rsid w:val="00392894"/>
    <w:rsid w:val="00393244"/>
    <w:rsid w:val="00394A08"/>
    <w:rsid w:val="00397133"/>
    <w:rsid w:val="003A0F81"/>
    <w:rsid w:val="003A3B3F"/>
    <w:rsid w:val="003A3E58"/>
    <w:rsid w:val="003A3EEC"/>
    <w:rsid w:val="003A5960"/>
    <w:rsid w:val="003A6AA5"/>
    <w:rsid w:val="003A726A"/>
    <w:rsid w:val="003A7733"/>
    <w:rsid w:val="003B03C5"/>
    <w:rsid w:val="003B0E9D"/>
    <w:rsid w:val="003B4EF1"/>
    <w:rsid w:val="003D124B"/>
    <w:rsid w:val="003D2BB5"/>
    <w:rsid w:val="003D52A0"/>
    <w:rsid w:val="003D5FB0"/>
    <w:rsid w:val="003E141B"/>
    <w:rsid w:val="003E14DB"/>
    <w:rsid w:val="00405B39"/>
    <w:rsid w:val="00411B6E"/>
    <w:rsid w:val="00416A1D"/>
    <w:rsid w:val="00425285"/>
    <w:rsid w:val="00425F29"/>
    <w:rsid w:val="00426658"/>
    <w:rsid w:val="00427808"/>
    <w:rsid w:val="00430AAB"/>
    <w:rsid w:val="004320A1"/>
    <w:rsid w:val="00432C21"/>
    <w:rsid w:val="0044007B"/>
    <w:rsid w:val="00443F84"/>
    <w:rsid w:val="00445C41"/>
    <w:rsid w:val="00453212"/>
    <w:rsid w:val="004758CC"/>
    <w:rsid w:val="00480112"/>
    <w:rsid w:val="004805DE"/>
    <w:rsid w:val="00480C5A"/>
    <w:rsid w:val="00480C64"/>
    <w:rsid w:val="00490DAA"/>
    <w:rsid w:val="00490DD6"/>
    <w:rsid w:val="0049114C"/>
    <w:rsid w:val="004935F9"/>
    <w:rsid w:val="004A5469"/>
    <w:rsid w:val="004B528B"/>
    <w:rsid w:val="004C2651"/>
    <w:rsid w:val="004C3444"/>
    <w:rsid w:val="004D73FD"/>
    <w:rsid w:val="004E233C"/>
    <w:rsid w:val="004E3526"/>
    <w:rsid w:val="004E5194"/>
    <w:rsid w:val="004E7A6C"/>
    <w:rsid w:val="004F13FF"/>
    <w:rsid w:val="004F607A"/>
    <w:rsid w:val="00505D2B"/>
    <w:rsid w:val="005177AE"/>
    <w:rsid w:val="00520B73"/>
    <w:rsid w:val="00522776"/>
    <w:rsid w:val="00525E78"/>
    <w:rsid w:val="005272FD"/>
    <w:rsid w:val="0053205A"/>
    <w:rsid w:val="005325D9"/>
    <w:rsid w:val="005347C0"/>
    <w:rsid w:val="005365DF"/>
    <w:rsid w:val="00536F22"/>
    <w:rsid w:val="00547FA6"/>
    <w:rsid w:val="00551A4D"/>
    <w:rsid w:val="00556FB8"/>
    <w:rsid w:val="00557C9E"/>
    <w:rsid w:val="00560BDD"/>
    <w:rsid w:val="005629D0"/>
    <w:rsid w:val="00567626"/>
    <w:rsid w:val="00567B83"/>
    <w:rsid w:val="00572CC9"/>
    <w:rsid w:val="00573186"/>
    <w:rsid w:val="00573267"/>
    <w:rsid w:val="00592257"/>
    <w:rsid w:val="005A64F3"/>
    <w:rsid w:val="005B0080"/>
    <w:rsid w:val="005B0123"/>
    <w:rsid w:val="005B2335"/>
    <w:rsid w:val="005B28B9"/>
    <w:rsid w:val="005C141E"/>
    <w:rsid w:val="005C3711"/>
    <w:rsid w:val="005C3F8E"/>
    <w:rsid w:val="005C4578"/>
    <w:rsid w:val="005C6DDD"/>
    <w:rsid w:val="005C7F2B"/>
    <w:rsid w:val="005D0A28"/>
    <w:rsid w:val="005D4BE4"/>
    <w:rsid w:val="005D4F89"/>
    <w:rsid w:val="005D50AE"/>
    <w:rsid w:val="005D5572"/>
    <w:rsid w:val="005D6AF3"/>
    <w:rsid w:val="005E11FA"/>
    <w:rsid w:val="005E67A6"/>
    <w:rsid w:val="005E7B93"/>
    <w:rsid w:val="005F1FB8"/>
    <w:rsid w:val="005F2745"/>
    <w:rsid w:val="005F27D3"/>
    <w:rsid w:val="005F7CC9"/>
    <w:rsid w:val="006036E9"/>
    <w:rsid w:val="00604A75"/>
    <w:rsid w:val="00604E81"/>
    <w:rsid w:val="006052D3"/>
    <w:rsid w:val="0060729C"/>
    <w:rsid w:val="0062448B"/>
    <w:rsid w:val="00627241"/>
    <w:rsid w:val="00627B63"/>
    <w:rsid w:val="006321C4"/>
    <w:rsid w:val="0063300D"/>
    <w:rsid w:val="00637419"/>
    <w:rsid w:val="00637880"/>
    <w:rsid w:val="00640CD6"/>
    <w:rsid w:val="00645D04"/>
    <w:rsid w:val="0065173E"/>
    <w:rsid w:val="006572ED"/>
    <w:rsid w:val="00663C92"/>
    <w:rsid w:val="00664150"/>
    <w:rsid w:val="00664731"/>
    <w:rsid w:val="006671AB"/>
    <w:rsid w:val="0067417C"/>
    <w:rsid w:val="00675A2D"/>
    <w:rsid w:val="006769E9"/>
    <w:rsid w:val="006769F2"/>
    <w:rsid w:val="00683807"/>
    <w:rsid w:val="00686493"/>
    <w:rsid w:val="00693B25"/>
    <w:rsid w:val="006A06CA"/>
    <w:rsid w:val="006A3F8F"/>
    <w:rsid w:val="006A5A32"/>
    <w:rsid w:val="006A6E01"/>
    <w:rsid w:val="006B043F"/>
    <w:rsid w:val="006C4A86"/>
    <w:rsid w:val="006D3E76"/>
    <w:rsid w:val="006D5150"/>
    <w:rsid w:val="006E0E73"/>
    <w:rsid w:val="006E3A4E"/>
    <w:rsid w:val="006F0386"/>
    <w:rsid w:val="006F26C8"/>
    <w:rsid w:val="006F2E32"/>
    <w:rsid w:val="006F4C94"/>
    <w:rsid w:val="006F53E4"/>
    <w:rsid w:val="006F5C09"/>
    <w:rsid w:val="006F7A8C"/>
    <w:rsid w:val="0070224F"/>
    <w:rsid w:val="00702409"/>
    <w:rsid w:val="007077A2"/>
    <w:rsid w:val="007120EF"/>
    <w:rsid w:val="007164A0"/>
    <w:rsid w:val="00727EBF"/>
    <w:rsid w:val="0073032E"/>
    <w:rsid w:val="00733E42"/>
    <w:rsid w:val="007402CD"/>
    <w:rsid w:val="007453C4"/>
    <w:rsid w:val="0076262F"/>
    <w:rsid w:val="00767E5E"/>
    <w:rsid w:val="0077002B"/>
    <w:rsid w:val="00772FAD"/>
    <w:rsid w:val="00777C60"/>
    <w:rsid w:val="007818B5"/>
    <w:rsid w:val="007827A1"/>
    <w:rsid w:val="00782919"/>
    <w:rsid w:val="00783B3C"/>
    <w:rsid w:val="007903CF"/>
    <w:rsid w:val="00797DE9"/>
    <w:rsid w:val="007A2337"/>
    <w:rsid w:val="007A4C59"/>
    <w:rsid w:val="007B22FC"/>
    <w:rsid w:val="007B69B8"/>
    <w:rsid w:val="007B70CB"/>
    <w:rsid w:val="007B792E"/>
    <w:rsid w:val="007C1EA8"/>
    <w:rsid w:val="007D2B53"/>
    <w:rsid w:val="007E5495"/>
    <w:rsid w:val="007E7105"/>
    <w:rsid w:val="007E753A"/>
    <w:rsid w:val="007F5BCD"/>
    <w:rsid w:val="00800C77"/>
    <w:rsid w:val="00801D6D"/>
    <w:rsid w:val="008038E3"/>
    <w:rsid w:val="00804AC1"/>
    <w:rsid w:val="0080779D"/>
    <w:rsid w:val="008111D9"/>
    <w:rsid w:val="00811F67"/>
    <w:rsid w:val="00813394"/>
    <w:rsid w:val="00817E49"/>
    <w:rsid w:val="008211B5"/>
    <w:rsid w:val="008233A2"/>
    <w:rsid w:val="0082433F"/>
    <w:rsid w:val="00824B35"/>
    <w:rsid w:val="00833AD9"/>
    <w:rsid w:val="008356A0"/>
    <w:rsid w:val="00846023"/>
    <w:rsid w:val="00851822"/>
    <w:rsid w:val="008531C5"/>
    <w:rsid w:val="00861CDC"/>
    <w:rsid w:val="0086350B"/>
    <w:rsid w:val="008644EE"/>
    <w:rsid w:val="00864FB0"/>
    <w:rsid w:val="00867432"/>
    <w:rsid w:val="0087249D"/>
    <w:rsid w:val="008728D6"/>
    <w:rsid w:val="00881393"/>
    <w:rsid w:val="00887D06"/>
    <w:rsid w:val="00894002"/>
    <w:rsid w:val="008A2C57"/>
    <w:rsid w:val="008A6A4D"/>
    <w:rsid w:val="008B30B8"/>
    <w:rsid w:val="008B4192"/>
    <w:rsid w:val="008B5E2E"/>
    <w:rsid w:val="008C151B"/>
    <w:rsid w:val="008C2703"/>
    <w:rsid w:val="008C5F9F"/>
    <w:rsid w:val="008D1574"/>
    <w:rsid w:val="008D64DA"/>
    <w:rsid w:val="008D6686"/>
    <w:rsid w:val="008D79B5"/>
    <w:rsid w:val="008E0519"/>
    <w:rsid w:val="008E3312"/>
    <w:rsid w:val="008F5387"/>
    <w:rsid w:val="008F7F5A"/>
    <w:rsid w:val="00901BFD"/>
    <w:rsid w:val="00902157"/>
    <w:rsid w:val="00904410"/>
    <w:rsid w:val="0090462C"/>
    <w:rsid w:val="00904645"/>
    <w:rsid w:val="00904992"/>
    <w:rsid w:val="0090709E"/>
    <w:rsid w:val="009073F1"/>
    <w:rsid w:val="00910563"/>
    <w:rsid w:val="0091152D"/>
    <w:rsid w:val="00920434"/>
    <w:rsid w:val="009209B7"/>
    <w:rsid w:val="00923D12"/>
    <w:rsid w:val="0093133B"/>
    <w:rsid w:val="009376FD"/>
    <w:rsid w:val="0094277A"/>
    <w:rsid w:val="00951A51"/>
    <w:rsid w:val="00966C00"/>
    <w:rsid w:val="00986B31"/>
    <w:rsid w:val="009932D2"/>
    <w:rsid w:val="009933C7"/>
    <w:rsid w:val="00995002"/>
    <w:rsid w:val="00995A25"/>
    <w:rsid w:val="00997999"/>
    <w:rsid w:val="009A0309"/>
    <w:rsid w:val="009B37A3"/>
    <w:rsid w:val="009B43F2"/>
    <w:rsid w:val="009B49EB"/>
    <w:rsid w:val="009B52C0"/>
    <w:rsid w:val="009C12F3"/>
    <w:rsid w:val="009C20A7"/>
    <w:rsid w:val="009C3CD7"/>
    <w:rsid w:val="009C4BFA"/>
    <w:rsid w:val="009C53D8"/>
    <w:rsid w:val="009C5BF3"/>
    <w:rsid w:val="009C7470"/>
    <w:rsid w:val="009D4182"/>
    <w:rsid w:val="009D4C96"/>
    <w:rsid w:val="009D7BEE"/>
    <w:rsid w:val="009E04AC"/>
    <w:rsid w:val="009F226D"/>
    <w:rsid w:val="009F7F19"/>
    <w:rsid w:val="00A00BC6"/>
    <w:rsid w:val="00A054B1"/>
    <w:rsid w:val="00A06890"/>
    <w:rsid w:val="00A07C60"/>
    <w:rsid w:val="00A14B15"/>
    <w:rsid w:val="00A15A71"/>
    <w:rsid w:val="00A20278"/>
    <w:rsid w:val="00A2363D"/>
    <w:rsid w:val="00A25F61"/>
    <w:rsid w:val="00A26DD8"/>
    <w:rsid w:val="00A3144C"/>
    <w:rsid w:val="00A324D3"/>
    <w:rsid w:val="00A33AD1"/>
    <w:rsid w:val="00A33D31"/>
    <w:rsid w:val="00A3745F"/>
    <w:rsid w:val="00A37EB2"/>
    <w:rsid w:val="00A40DA1"/>
    <w:rsid w:val="00A42BEF"/>
    <w:rsid w:val="00A4747D"/>
    <w:rsid w:val="00A506D7"/>
    <w:rsid w:val="00A52DE9"/>
    <w:rsid w:val="00A6081D"/>
    <w:rsid w:val="00A60A90"/>
    <w:rsid w:val="00A61C2E"/>
    <w:rsid w:val="00A71571"/>
    <w:rsid w:val="00A73EF5"/>
    <w:rsid w:val="00A80B1F"/>
    <w:rsid w:val="00A832AB"/>
    <w:rsid w:val="00A85EA1"/>
    <w:rsid w:val="00A87840"/>
    <w:rsid w:val="00A90336"/>
    <w:rsid w:val="00A90FBE"/>
    <w:rsid w:val="00A91120"/>
    <w:rsid w:val="00A9499F"/>
    <w:rsid w:val="00A95144"/>
    <w:rsid w:val="00AA6467"/>
    <w:rsid w:val="00AB516A"/>
    <w:rsid w:val="00AB688A"/>
    <w:rsid w:val="00AC37DA"/>
    <w:rsid w:val="00AC4F41"/>
    <w:rsid w:val="00AC5820"/>
    <w:rsid w:val="00AD458D"/>
    <w:rsid w:val="00AD770A"/>
    <w:rsid w:val="00AE0D9B"/>
    <w:rsid w:val="00AE5F54"/>
    <w:rsid w:val="00AF37A7"/>
    <w:rsid w:val="00AF5255"/>
    <w:rsid w:val="00AF58ED"/>
    <w:rsid w:val="00B006FE"/>
    <w:rsid w:val="00B10249"/>
    <w:rsid w:val="00B107C5"/>
    <w:rsid w:val="00B10DF2"/>
    <w:rsid w:val="00B15C5D"/>
    <w:rsid w:val="00B17BB8"/>
    <w:rsid w:val="00B20780"/>
    <w:rsid w:val="00B22495"/>
    <w:rsid w:val="00B247BA"/>
    <w:rsid w:val="00B25C50"/>
    <w:rsid w:val="00B3106A"/>
    <w:rsid w:val="00B338C9"/>
    <w:rsid w:val="00B36C23"/>
    <w:rsid w:val="00B371CA"/>
    <w:rsid w:val="00B43089"/>
    <w:rsid w:val="00B51B97"/>
    <w:rsid w:val="00B52809"/>
    <w:rsid w:val="00B60103"/>
    <w:rsid w:val="00B63C52"/>
    <w:rsid w:val="00B67CB4"/>
    <w:rsid w:val="00B704C4"/>
    <w:rsid w:val="00B718F9"/>
    <w:rsid w:val="00B778DE"/>
    <w:rsid w:val="00B84260"/>
    <w:rsid w:val="00B8578E"/>
    <w:rsid w:val="00B875E9"/>
    <w:rsid w:val="00B87F28"/>
    <w:rsid w:val="00B92DA9"/>
    <w:rsid w:val="00B9331B"/>
    <w:rsid w:val="00B94A03"/>
    <w:rsid w:val="00B96381"/>
    <w:rsid w:val="00B9752C"/>
    <w:rsid w:val="00BA2BCC"/>
    <w:rsid w:val="00BA3EAC"/>
    <w:rsid w:val="00BB148C"/>
    <w:rsid w:val="00BB1AD9"/>
    <w:rsid w:val="00BB5659"/>
    <w:rsid w:val="00BB5D0C"/>
    <w:rsid w:val="00BC427E"/>
    <w:rsid w:val="00BC4E0A"/>
    <w:rsid w:val="00BD23FE"/>
    <w:rsid w:val="00BD3B55"/>
    <w:rsid w:val="00BD67CD"/>
    <w:rsid w:val="00BE0F2B"/>
    <w:rsid w:val="00BE1211"/>
    <w:rsid w:val="00BF00D9"/>
    <w:rsid w:val="00BF12A2"/>
    <w:rsid w:val="00BF2E16"/>
    <w:rsid w:val="00BF48D6"/>
    <w:rsid w:val="00BF7DA8"/>
    <w:rsid w:val="00C009C6"/>
    <w:rsid w:val="00C132AB"/>
    <w:rsid w:val="00C163E3"/>
    <w:rsid w:val="00C17717"/>
    <w:rsid w:val="00C269B9"/>
    <w:rsid w:val="00C304C5"/>
    <w:rsid w:val="00C31D0A"/>
    <w:rsid w:val="00C32A96"/>
    <w:rsid w:val="00C331F3"/>
    <w:rsid w:val="00C365B0"/>
    <w:rsid w:val="00C44095"/>
    <w:rsid w:val="00C57837"/>
    <w:rsid w:val="00C57AEA"/>
    <w:rsid w:val="00C6022A"/>
    <w:rsid w:val="00C62DBF"/>
    <w:rsid w:val="00C6719E"/>
    <w:rsid w:val="00C83A04"/>
    <w:rsid w:val="00C8545D"/>
    <w:rsid w:val="00C954AF"/>
    <w:rsid w:val="00CA2CA8"/>
    <w:rsid w:val="00CA30EA"/>
    <w:rsid w:val="00CA3F14"/>
    <w:rsid w:val="00CA41C5"/>
    <w:rsid w:val="00CB2511"/>
    <w:rsid w:val="00CB2625"/>
    <w:rsid w:val="00CB30D5"/>
    <w:rsid w:val="00CB408B"/>
    <w:rsid w:val="00CC54F9"/>
    <w:rsid w:val="00CD09C9"/>
    <w:rsid w:val="00CD45BE"/>
    <w:rsid w:val="00CD5883"/>
    <w:rsid w:val="00CD637D"/>
    <w:rsid w:val="00CE1CB7"/>
    <w:rsid w:val="00CF380C"/>
    <w:rsid w:val="00CF63FC"/>
    <w:rsid w:val="00CF7ACD"/>
    <w:rsid w:val="00D048C7"/>
    <w:rsid w:val="00D05D75"/>
    <w:rsid w:val="00D060CB"/>
    <w:rsid w:val="00D1226D"/>
    <w:rsid w:val="00D128EC"/>
    <w:rsid w:val="00D216C8"/>
    <w:rsid w:val="00D244B3"/>
    <w:rsid w:val="00D27680"/>
    <w:rsid w:val="00D309BD"/>
    <w:rsid w:val="00D42110"/>
    <w:rsid w:val="00D43CB5"/>
    <w:rsid w:val="00D43FB2"/>
    <w:rsid w:val="00D44E8F"/>
    <w:rsid w:val="00D503B1"/>
    <w:rsid w:val="00D54A3F"/>
    <w:rsid w:val="00D550AA"/>
    <w:rsid w:val="00D556D0"/>
    <w:rsid w:val="00D5747A"/>
    <w:rsid w:val="00D654BC"/>
    <w:rsid w:val="00D66940"/>
    <w:rsid w:val="00D70002"/>
    <w:rsid w:val="00D7556F"/>
    <w:rsid w:val="00D8005F"/>
    <w:rsid w:val="00D80F68"/>
    <w:rsid w:val="00D8267E"/>
    <w:rsid w:val="00D84383"/>
    <w:rsid w:val="00D85C58"/>
    <w:rsid w:val="00D93F05"/>
    <w:rsid w:val="00D94F0F"/>
    <w:rsid w:val="00DA22AF"/>
    <w:rsid w:val="00DA23C9"/>
    <w:rsid w:val="00DA2690"/>
    <w:rsid w:val="00DA3319"/>
    <w:rsid w:val="00DA74BE"/>
    <w:rsid w:val="00DB2386"/>
    <w:rsid w:val="00DB3AE8"/>
    <w:rsid w:val="00DB503B"/>
    <w:rsid w:val="00DB7CF3"/>
    <w:rsid w:val="00DC0696"/>
    <w:rsid w:val="00DC077A"/>
    <w:rsid w:val="00DC1099"/>
    <w:rsid w:val="00DC1AAA"/>
    <w:rsid w:val="00DC214F"/>
    <w:rsid w:val="00DC2951"/>
    <w:rsid w:val="00DC6EC3"/>
    <w:rsid w:val="00DD16B9"/>
    <w:rsid w:val="00DD3958"/>
    <w:rsid w:val="00DD6FE6"/>
    <w:rsid w:val="00DE214F"/>
    <w:rsid w:val="00DE353D"/>
    <w:rsid w:val="00DF55C5"/>
    <w:rsid w:val="00DF7B85"/>
    <w:rsid w:val="00E00EBF"/>
    <w:rsid w:val="00E0527C"/>
    <w:rsid w:val="00E07E47"/>
    <w:rsid w:val="00E137D2"/>
    <w:rsid w:val="00E15732"/>
    <w:rsid w:val="00E15B92"/>
    <w:rsid w:val="00E16E14"/>
    <w:rsid w:val="00E206E7"/>
    <w:rsid w:val="00E239EB"/>
    <w:rsid w:val="00E25FE0"/>
    <w:rsid w:val="00E27D84"/>
    <w:rsid w:val="00E32B83"/>
    <w:rsid w:val="00E33518"/>
    <w:rsid w:val="00E34950"/>
    <w:rsid w:val="00E37684"/>
    <w:rsid w:val="00E37EB0"/>
    <w:rsid w:val="00E4009E"/>
    <w:rsid w:val="00E40556"/>
    <w:rsid w:val="00E41B68"/>
    <w:rsid w:val="00E41F8D"/>
    <w:rsid w:val="00E45167"/>
    <w:rsid w:val="00E531FF"/>
    <w:rsid w:val="00E552B8"/>
    <w:rsid w:val="00E57C53"/>
    <w:rsid w:val="00E6192B"/>
    <w:rsid w:val="00E6369E"/>
    <w:rsid w:val="00E63D6F"/>
    <w:rsid w:val="00E6794C"/>
    <w:rsid w:val="00E70C5D"/>
    <w:rsid w:val="00E748D6"/>
    <w:rsid w:val="00E77461"/>
    <w:rsid w:val="00E77DCA"/>
    <w:rsid w:val="00E80A64"/>
    <w:rsid w:val="00E851D2"/>
    <w:rsid w:val="00E904A9"/>
    <w:rsid w:val="00E936F2"/>
    <w:rsid w:val="00EA02BF"/>
    <w:rsid w:val="00EA0BE8"/>
    <w:rsid w:val="00EA26D2"/>
    <w:rsid w:val="00EA6BCF"/>
    <w:rsid w:val="00EB3404"/>
    <w:rsid w:val="00EB6958"/>
    <w:rsid w:val="00EB78D1"/>
    <w:rsid w:val="00EB7FDB"/>
    <w:rsid w:val="00EC1FFF"/>
    <w:rsid w:val="00EC29F4"/>
    <w:rsid w:val="00EC4F2E"/>
    <w:rsid w:val="00EC56B1"/>
    <w:rsid w:val="00EC6C76"/>
    <w:rsid w:val="00ED260D"/>
    <w:rsid w:val="00ED30C0"/>
    <w:rsid w:val="00ED45F8"/>
    <w:rsid w:val="00ED5A15"/>
    <w:rsid w:val="00ED7505"/>
    <w:rsid w:val="00EE55AF"/>
    <w:rsid w:val="00EE696E"/>
    <w:rsid w:val="00EF06DC"/>
    <w:rsid w:val="00EF0B65"/>
    <w:rsid w:val="00EF4E3B"/>
    <w:rsid w:val="00EF5FFD"/>
    <w:rsid w:val="00F001DB"/>
    <w:rsid w:val="00F003FF"/>
    <w:rsid w:val="00F02A69"/>
    <w:rsid w:val="00F03176"/>
    <w:rsid w:val="00F031DC"/>
    <w:rsid w:val="00F03D09"/>
    <w:rsid w:val="00F07802"/>
    <w:rsid w:val="00F07F26"/>
    <w:rsid w:val="00F107BB"/>
    <w:rsid w:val="00F13987"/>
    <w:rsid w:val="00F13F90"/>
    <w:rsid w:val="00F143FE"/>
    <w:rsid w:val="00F15152"/>
    <w:rsid w:val="00F21A13"/>
    <w:rsid w:val="00F27CB9"/>
    <w:rsid w:val="00F32787"/>
    <w:rsid w:val="00F40399"/>
    <w:rsid w:val="00F453B3"/>
    <w:rsid w:val="00F468B4"/>
    <w:rsid w:val="00F46BE0"/>
    <w:rsid w:val="00F515E0"/>
    <w:rsid w:val="00F54E76"/>
    <w:rsid w:val="00F611C1"/>
    <w:rsid w:val="00F6313C"/>
    <w:rsid w:val="00F640CC"/>
    <w:rsid w:val="00F70A16"/>
    <w:rsid w:val="00F73459"/>
    <w:rsid w:val="00F80031"/>
    <w:rsid w:val="00F808AB"/>
    <w:rsid w:val="00F80A4E"/>
    <w:rsid w:val="00F82BDC"/>
    <w:rsid w:val="00F8454F"/>
    <w:rsid w:val="00F8646D"/>
    <w:rsid w:val="00F86A57"/>
    <w:rsid w:val="00F90512"/>
    <w:rsid w:val="00F94ADC"/>
    <w:rsid w:val="00F97101"/>
    <w:rsid w:val="00F97B9A"/>
    <w:rsid w:val="00FA19E2"/>
    <w:rsid w:val="00FA598D"/>
    <w:rsid w:val="00FA5A60"/>
    <w:rsid w:val="00FB0A7C"/>
    <w:rsid w:val="00FB0D17"/>
    <w:rsid w:val="00FB4A97"/>
    <w:rsid w:val="00FB50AA"/>
    <w:rsid w:val="00FB685D"/>
    <w:rsid w:val="00FC21B9"/>
    <w:rsid w:val="00FC4A2F"/>
    <w:rsid w:val="00FC60B3"/>
    <w:rsid w:val="00FD1CDF"/>
    <w:rsid w:val="00FD3901"/>
    <w:rsid w:val="00FD6ADA"/>
    <w:rsid w:val="00FD73EC"/>
    <w:rsid w:val="00FD79BE"/>
    <w:rsid w:val="00FE0F42"/>
    <w:rsid w:val="00FE22A2"/>
    <w:rsid w:val="00FE23C6"/>
    <w:rsid w:val="00FF3637"/>
    <w:rsid w:val="00FF3DF3"/>
    <w:rsid w:val="00FF5D8E"/>
    <w:rsid w:val="00FF78DD"/>
    <w:rsid w:val="00FF7DED"/>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7C3CD"/>
  <w15:docId w15:val="{C7800676-6979-294B-9A77-734D864E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878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840"/>
    <w:rPr>
      <w:sz w:val="20"/>
      <w:szCs w:val="20"/>
      <w:lang w:val="en-US"/>
    </w:rPr>
  </w:style>
  <w:style w:type="character" w:styleId="FootnoteReference">
    <w:name w:val="footnote reference"/>
    <w:basedOn w:val="DefaultParagraphFont"/>
    <w:uiPriority w:val="99"/>
    <w:semiHidden/>
    <w:unhideWhenUsed/>
    <w:rsid w:val="00A87840"/>
    <w:rPr>
      <w:vertAlign w:val="superscript"/>
    </w:rPr>
  </w:style>
  <w:style w:type="character" w:styleId="Hyperlink">
    <w:name w:val="Hyperlink"/>
    <w:basedOn w:val="DefaultParagraphFont"/>
    <w:uiPriority w:val="99"/>
    <w:unhideWhenUsed/>
    <w:rsid w:val="002C7800"/>
    <w:rPr>
      <w:color w:val="0563C1" w:themeColor="hyperlink"/>
      <w:u w:val="single"/>
    </w:rPr>
  </w:style>
  <w:style w:type="character" w:customStyle="1" w:styleId="zmlenmeyenBahsetme1">
    <w:name w:val="Çözümlenmeyen Bahsetme1"/>
    <w:basedOn w:val="DefaultParagraphFont"/>
    <w:uiPriority w:val="99"/>
    <w:semiHidden/>
    <w:unhideWhenUsed/>
    <w:rsid w:val="002C7800"/>
    <w:rPr>
      <w:color w:val="605E5C"/>
      <w:shd w:val="clear" w:color="auto" w:fill="E1DFDD"/>
    </w:rPr>
  </w:style>
  <w:style w:type="table" w:customStyle="1" w:styleId="DzTablo21">
    <w:name w:val="Düz Tablo 21"/>
    <w:basedOn w:val="TableNormal"/>
    <w:uiPriority w:val="42"/>
    <w:rsid w:val="00E37E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B22F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B22FC"/>
    <w:rPr>
      <w:lang w:val="en-US"/>
    </w:rPr>
  </w:style>
  <w:style w:type="paragraph" w:styleId="Footer">
    <w:name w:val="footer"/>
    <w:basedOn w:val="Normal"/>
    <w:link w:val="FooterChar"/>
    <w:uiPriority w:val="99"/>
    <w:unhideWhenUsed/>
    <w:rsid w:val="007B22F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B22FC"/>
    <w:rPr>
      <w:lang w:val="en-US"/>
    </w:rPr>
  </w:style>
  <w:style w:type="paragraph" w:styleId="BalloonText">
    <w:name w:val="Balloon Text"/>
    <w:basedOn w:val="Normal"/>
    <w:link w:val="BalloonTextChar"/>
    <w:uiPriority w:val="99"/>
    <w:semiHidden/>
    <w:unhideWhenUsed/>
    <w:rsid w:val="00136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7A"/>
    <w:rPr>
      <w:rFonts w:ascii="Tahoma" w:hAnsi="Tahoma" w:cs="Tahoma"/>
      <w:sz w:val="16"/>
      <w:szCs w:val="16"/>
      <w:lang w:val="en-US"/>
    </w:rPr>
  </w:style>
  <w:style w:type="paragraph" w:styleId="CommentText">
    <w:name w:val="annotation text"/>
    <w:basedOn w:val="Normal"/>
    <w:link w:val="CommentTextChar"/>
    <w:uiPriority w:val="99"/>
    <w:semiHidden/>
    <w:unhideWhenUsed/>
    <w:rsid w:val="0026763E"/>
    <w:pPr>
      <w:spacing w:after="200" w:line="276" w:lineRule="auto"/>
    </w:pPr>
    <w:rPr>
      <w:lang w:eastAsia="zh-CN"/>
    </w:rPr>
  </w:style>
  <w:style w:type="character" w:customStyle="1" w:styleId="CommentTextChar">
    <w:name w:val="Comment Text Char"/>
    <w:basedOn w:val="DefaultParagraphFont"/>
    <w:link w:val="CommentText"/>
    <w:uiPriority w:val="99"/>
    <w:semiHidden/>
    <w:rsid w:val="0026763E"/>
    <w:rPr>
      <w:lang w:val="en-US" w:eastAsia="zh-CN"/>
    </w:rPr>
  </w:style>
  <w:style w:type="character" w:styleId="CommentReference">
    <w:name w:val="annotation reference"/>
    <w:basedOn w:val="DefaultParagraphFont"/>
    <w:uiPriority w:val="99"/>
    <w:semiHidden/>
    <w:unhideWhenUsed/>
    <w:rsid w:val="0026763E"/>
    <w:rPr>
      <w:sz w:val="21"/>
      <w:szCs w:val="21"/>
    </w:rPr>
  </w:style>
  <w:style w:type="paragraph" w:styleId="CommentSubject">
    <w:name w:val="annotation subject"/>
    <w:basedOn w:val="CommentText"/>
    <w:next w:val="CommentText"/>
    <w:link w:val="CommentSubjectChar"/>
    <w:uiPriority w:val="99"/>
    <w:semiHidden/>
    <w:unhideWhenUsed/>
    <w:rsid w:val="0026763E"/>
    <w:pPr>
      <w:spacing w:after="160" w:line="259" w:lineRule="auto"/>
    </w:pPr>
    <w:rPr>
      <w:b/>
      <w:bCs/>
      <w:lang w:eastAsia="en-US"/>
    </w:rPr>
  </w:style>
  <w:style w:type="character" w:customStyle="1" w:styleId="CommentSubjectChar">
    <w:name w:val="Comment Subject Char"/>
    <w:basedOn w:val="CommentTextChar"/>
    <w:link w:val="CommentSubject"/>
    <w:uiPriority w:val="99"/>
    <w:semiHidden/>
    <w:rsid w:val="0026763E"/>
    <w:rPr>
      <w:b/>
      <w:bCs/>
      <w:lang w:val="en-US" w:eastAsia="zh-CN"/>
    </w:rPr>
  </w:style>
  <w:style w:type="paragraph" w:styleId="ListParagraph">
    <w:name w:val="List Paragraph"/>
    <w:basedOn w:val="Normal"/>
    <w:uiPriority w:val="34"/>
    <w:qFormat/>
    <w:rsid w:val="00C62DBF"/>
    <w:pPr>
      <w:ind w:left="720"/>
      <w:contextualSpacing/>
    </w:pPr>
  </w:style>
  <w:style w:type="character" w:customStyle="1" w:styleId="apple-converted-space">
    <w:name w:val="apple-converted-space"/>
    <w:basedOn w:val="DefaultParagraphFont"/>
    <w:rsid w:val="00DA2690"/>
  </w:style>
  <w:style w:type="paragraph" w:styleId="PlainText">
    <w:name w:val="Plain Text"/>
    <w:basedOn w:val="Normal"/>
    <w:link w:val="PlainTextChar"/>
    <w:rsid w:val="00416A1D"/>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416A1D"/>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47088">
      <w:bodyDiv w:val="1"/>
      <w:marLeft w:val="0"/>
      <w:marRight w:val="0"/>
      <w:marTop w:val="0"/>
      <w:marBottom w:val="0"/>
      <w:divBdr>
        <w:top w:val="none" w:sz="0" w:space="0" w:color="auto"/>
        <w:left w:val="none" w:sz="0" w:space="0" w:color="auto"/>
        <w:bottom w:val="none" w:sz="0" w:space="0" w:color="auto"/>
        <w:right w:val="none" w:sz="0" w:space="0" w:color="auto"/>
      </w:divBdr>
    </w:div>
    <w:div w:id="67507753">
      <w:bodyDiv w:val="1"/>
      <w:marLeft w:val="0"/>
      <w:marRight w:val="0"/>
      <w:marTop w:val="0"/>
      <w:marBottom w:val="0"/>
      <w:divBdr>
        <w:top w:val="none" w:sz="0" w:space="0" w:color="auto"/>
        <w:left w:val="none" w:sz="0" w:space="0" w:color="auto"/>
        <w:bottom w:val="none" w:sz="0" w:space="0" w:color="auto"/>
        <w:right w:val="none" w:sz="0" w:space="0" w:color="auto"/>
      </w:divBdr>
    </w:div>
    <w:div w:id="95372159">
      <w:bodyDiv w:val="1"/>
      <w:marLeft w:val="0"/>
      <w:marRight w:val="0"/>
      <w:marTop w:val="0"/>
      <w:marBottom w:val="0"/>
      <w:divBdr>
        <w:top w:val="none" w:sz="0" w:space="0" w:color="auto"/>
        <w:left w:val="none" w:sz="0" w:space="0" w:color="auto"/>
        <w:bottom w:val="none" w:sz="0" w:space="0" w:color="auto"/>
        <w:right w:val="none" w:sz="0" w:space="0" w:color="auto"/>
      </w:divBdr>
    </w:div>
    <w:div w:id="140001908">
      <w:bodyDiv w:val="1"/>
      <w:marLeft w:val="0"/>
      <w:marRight w:val="0"/>
      <w:marTop w:val="0"/>
      <w:marBottom w:val="0"/>
      <w:divBdr>
        <w:top w:val="none" w:sz="0" w:space="0" w:color="auto"/>
        <w:left w:val="none" w:sz="0" w:space="0" w:color="auto"/>
        <w:bottom w:val="none" w:sz="0" w:space="0" w:color="auto"/>
        <w:right w:val="none" w:sz="0" w:space="0" w:color="auto"/>
      </w:divBdr>
    </w:div>
    <w:div w:id="244337483">
      <w:bodyDiv w:val="1"/>
      <w:marLeft w:val="0"/>
      <w:marRight w:val="0"/>
      <w:marTop w:val="0"/>
      <w:marBottom w:val="0"/>
      <w:divBdr>
        <w:top w:val="none" w:sz="0" w:space="0" w:color="auto"/>
        <w:left w:val="none" w:sz="0" w:space="0" w:color="auto"/>
        <w:bottom w:val="none" w:sz="0" w:space="0" w:color="auto"/>
        <w:right w:val="none" w:sz="0" w:space="0" w:color="auto"/>
      </w:divBdr>
    </w:div>
    <w:div w:id="417022066">
      <w:bodyDiv w:val="1"/>
      <w:marLeft w:val="0"/>
      <w:marRight w:val="0"/>
      <w:marTop w:val="0"/>
      <w:marBottom w:val="0"/>
      <w:divBdr>
        <w:top w:val="none" w:sz="0" w:space="0" w:color="auto"/>
        <w:left w:val="none" w:sz="0" w:space="0" w:color="auto"/>
        <w:bottom w:val="none" w:sz="0" w:space="0" w:color="auto"/>
        <w:right w:val="none" w:sz="0" w:space="0" w:color="auto"/>
      </w:divBdr>
    </w:div>
    <w:div w:id="418450032">
      <w:bodyDiv w:val="1"/>
      <w:marLeft w:val="0"/>
      <w:marRight w:val="0"/>
      <w:marTop w:val="0"/>
      <w:marBottom w:val="0"/>
      <w:divBdr>
        <w:top w:val="none" w:sz="0" w:space="0" w:color="auto"/>
        <w:left w:val="none" w:sz="0" w:space="0" w:color="auto"/>
        <w:bottom w:val="none" w:sz="0" w:space="0" w:color="auto"/>
        <w:right w:val="none" w:sz="0" w:space="0" w:color="auto"/>
      </w:divBdr>
    </w:div>
    <w:div w:id="521818999">
      <w:bodyDiv w:val="1"/>
      <w:marLeft w:val="0"/>
      <w:marRight w:val="0"/>
      <w:marTop w:val="0"/>
      <w:marBottom w:val="0"/>
      <w:divBdr>
        <w:top w:val="none" w:sz="0" w:space="0" w:color="auto"/>
        <w:left w:val="none" w:sz="0" w:space="0" w:color="auto"/>
        <w:bottom w:val="none" w:sz="0" w:space="0" w:color="auto"/>
        <w:right w:val="none" w:sz="0" w:space="0" w:color="auto"/>
      </w:divBdr>
    </w:div>
    <w:div w:id="554699736">
      <w:bodyDiv w:val="1"/>
      <w:marLeft w:val="0"/>
      <w:marRight w:val="0"/>
      <w:marTop w:val="0"/>
      <w:marBottom w:val="0"/>
      <w:divBdr>
        <w:top w:val="none" w:sz="0" w:space="0" w:color="auto"/>
        <w:left w:val="none" w:sz="0" w:space="0" w:color="auto"/>
        <w:bottom w:val="none" w:sz="0" w:space="0" w:color="auto"/>
        <w:right w:val="none" w:sz="0" w:space="0" w:color="auto"/>
      </w:divBdr>
    </w:div>
    <w:div w:id="577594394">
      <w:bodyDiv w:val="1"/>
      <w:marLeft w:val="0"/>
      <w:marRight w:val="0"/>
      <w:marTop w:val="0"/>
      <w:marBottom w:val="0"/>
      <w:divBdr>
        <w:top w:val="none" w:sz="0" w:space="0" w:color="auto"/>
        <w:left w:val="none" w:sz="0" w:space="0" w:color="auto"/>
        <w:bottom w:val="none" w:sz="0" w:space="0" w:color="auto"/>
        <w:right w:val="none" w:sz="0" w:space="0" w:color="auto"/>
      </w:divBdr>
    </w:div>
    <w:div w:id="699206174">
      <w:bodyDiv w:val="1"/>
      <w:marLeft w:val="0"/>
      <w:marRight w:val="0"/>
      <w:marTop w:val="0"/>
      <w:marBottom w:val="0"/>
      <w:divBdr>
        <w:top w:val="none" w:sz="0" w:space="0" w:color="auto"/>
        <w:left w:val="none" w:sz="0" w:space="0" w:color="auto"/>
        <w:bottom w:val="none" w:sz="0" w:space="0" w:color="auto"/>
        <w:right w:val="none" w:sz="0" w:space="0" w:color="auto"/>
      </w:divBdr>
    </w:div>
    <w:div w:id="724448696">
      <w:bodyDiv w:val="1"/>
      <w:marLeft w:val="0"/>
      <w:marRight w:val="0"/>
      <w:marTop w:val="0"/>
      <w:marBottom w:val="0"/>
      <w:divBdr>
        <w:top w:val="none" w:sz="0" w:space="0" w:color="auto"/>
        <w:left w:val="none" w:sz="0" w:space="0" w:color="auto"/>
        <w:bottom w:val="none" w:sz="0" w:space="0" w:color="auto"/>
        <w:right w:val="none" w:sz="0" w:space="0" w:color="auto"/>
      </w:divBdr>
    </w:div>
    <w:div w:id="782843051">
      <w:bodyDiv w:val="1"/>
      <w:marLeft w:val="0"/>
      <w:marRight w:val="0"/>
      <w:marTop w:val="0"/>
      <w:marBottom w:val="0"/>
      <w:divBdr>
        <w:top w:val="none" w:sz="0" w:space="0" w:color="auto"/>
        <w:left w:val="none" w:sz="0" w:space="0" w:color="auto"/>
        <w:bottom w:val="none" w:sz="0" w:space="0" w:color="auto"/>
        <w:right w:val="none" w:sz="0" w:space="0" w:color="auto"/>
      </w:divBdr>
    </w:div>
    <w:div w:id="801266518">
      <w:bodyDiv w:val="1"/>
      <w:marLeft w:val="0"/>
      <w:marRight w:val="0"/>
      <w:marTop w:val="0"/>
      <w:marBottom w:val="0"/>
      <w:divBdr>
        <w:top w:val="none" w:sz="0" w:space="0" w:color="auto"/>
        <w:left w:val="none" w:sz="0" w:space="0" w:color="auto"/>
        <w:bottom w:val="none" w:sz="0" w:space="0" w:color="auto"/>
        <w:right w:val="none" w:sz="0" w:space="0" w:color="auto"/>
      </w:divBdr>
    </w:div>
    <w:div w:id="957838305">
      <w:bodyDiv w:val="1"/>
      <w:marLeft w:val="0"/>
      <w:marRight w:val="0"/>
      <w:marTop w:val="0"/>
      <w:marBottom w:val="0"/>
      <w:divBdr>
        <w:top w:val="none" w:sz="0" w:space="0" w:color="auto"/>
        <w:left w:val="none" w:sz="0" w:space="0" w:color="auto"/>
        <w:bottom w:val="none" w:sz="0" w:space="0" w:color="auto"/>
        <w:right w:val="none" w:sz="0" w:space="0" w:color="auto"/>
      </w:divBdr>
    </w:div>
    <w:div w:id="966274530">
      <w:bodyDiv w:val="1"/>
      <w:marLeft w:val="0"/>
      <w:marRight w:val="0"/>
      <w:marTop w:val="0"/>
      <w:marBottom w:val="0"/>
      <w:divBdr>
        <w:top w:val="none" w:sz="0" w:space="0" w:color="auto"/>
        <w:left w:val="none" w:sz="0" w:space="0" w:color="auto"/>
        <w:bottom w:val="none" w:sz="0" w:space="0" w:color="auto"/>
        <w:right w:val="none" w:sz="0" w:space="0" w:color="auto"/>
      </w:divBdr>
    </w:div>
    <w:div w:id="1094131522">
      <w:bodyDiv w:val="1"/>
      <w:marLeft w:val="0"/>
      <w:marRight w:val="0"/>
      <w:marTop w:val="0"/>
      <w:marBottom w:val="0"/>
      <w:divBdr>
        <w:top w:val="none" w:sz="0" w:space="0" w:color="auto"/>
        <w:left w:val="none" w:sz="0" w:space="0" w:color="auto"/>
        <w:bottom w:val="none" w:sz="0" w:space="0" w:color="auto"/>
        <w:right w:val="none" w:sz="0" w:space="0" w:color="auto"/>
      </w:divBdr>
    </w:div>
    <w:div w:id="1129663649">
      <w:bodyDiv w:val="1"/>
      <w:marLeft w:val="0"/>
      <w:marRight w:val="0"/>
      <w:marTop w:val="0"/>
      <w:marBottom w:val="0"/>
      <w:divBdr>
        <w:top w:val="none" w:sz="0" w:space="0" w:color="auto"/>
        <w:left w:val="none" w:sz="0" w:space="0" w:color="auto"/>
        <w:bottom w:val="none" w:sz="0" w:space="0" w:color="auto"/>
        <w:right w:val="none" w:sz="0" w:space="0" w:color="auto"/>
      </w:divBdr>
    </w:div>
    <w:div w:id="1155028899">
      <w:bodyDiv w:val="1"/>
      <w:marLeft w:val="0"/>
      <w:marRight w:val="0"/>
      <w:marTop w:val="0"/>
      <w:marBottom w:val="0"/>
      <w:divBdr>
        <w:top w:val="none" w:sz="0" w:space="0" w:color="auto"/>
        <w:left w:val="none" w:sz="0" w:space="0" w:color="auto"/>
        <w:bottom w:val="none" w:sz="0" w:space="0" w:color="auto"/>
        <w:right w:val="none" w:sz="0" w:space="0" w:color="auto"/>
      </w:divBdr>
    </w:div>
    <w:div w:id="1166245039">
      <w:bodyDiv w:val="1"/>
      <w:marLeft w:val="0"/>
      <w:marRight w:val="0"/>
      <w:marTop w:val="0"/>
      <w:marBottom w:val="0"/>
      <w:divBdr>
        <w:top w:val="none" w:sz="0" w:space="0" w:color="auto"/>
        <w:left w:val="none" w:sz="0" w:space="0" w:color="auto"/>
        <w:bottom w:val="none" w:sz="0" w:space="0" w:color="auto"/>
        <w:right w:val="none" w:sz="0" w:space="0" w:color="auto"/>
      </w:divBdr>
    </w:div>
    <w:div w:id="1191794300">
      <w:bodyDiv w:val="1"/>
      <w:marLeft w:val="0"/>
      <w:marRight w:val="0"/>
      <w:marTop w:val="0"/>
      <w:marBottom w:val="0"/>
      <w:divBdr>
        <w:top w:val="none" w:sz="0" w:space="0" w:color="auto"/>
        <w:left w:val="none" w:sz="0" w:space="0" w:color="auto"/>
        <w:bottom w:val="none" w:sz="0" w:space="0" w:color="auto"/>
        <w:right w:val="none" w:sz="0" w:space="0" w:color="auto"/>
      </w:divBdr>
    </w:div>
    <w:div w:id="1259870917">
      <w:bodyDiv w:val="1"/>
      <w:marLeft w:val="0"/>
      <w:marRight w:val="0"/>
      <w:marTop w:val="0"/>
      <w:marBottom w:val="0"/>
      <w:divBdr>
        <w:top w:val="none" w:sz="0" w:space="0" w:color="auto"/>
        <w:left w:val="none" w:sz="0" w:space="0" w:color="auto"/>
        <w:bottom w:val="none" w:sz="0" w:space="0" w:color="auto"/>
        <w:right w:val="none" w:sz="0" w:space="0" w:color="auto"/>
      </w:divBdr>
    </w:div>
    <w:div w:id="1347171378">
      <w:bodyDiv w:val="1"/>
      <w:marLeft w:val="0"/>
      <w:marRight w:val="0"/>
      <w:marTop w:val="0"/>
      <w:marBottom w:val="0"/>
      <w:divBdr>
        <w:top w:val="none" w:sz="0" w:space="0" w:color="auto"/>
        <w:left w:val="none" w:sz="0" w:space="0" w:color="auto"/>
        <w:bottom w:val="none" w:sz="0" w:space="0" w:color="auto"/>
        <w:right w:val="none" w:sz="0" w:space="0" w:color="auto"/>
      </w:divBdr>
    </w:div>
    <w:div w:id="1408963420">
      <w:bodyDiv w:val="1"/>
      <w:marLeft w:val="0"/>
      <w:marRight w:val="0"/>
      <w:marTop w:val="0"/>
      <w:marBottom w:val="0"/>
      <w:divBdr>
        <w:top w:val="none" w:sz="0" w:space="0" w:color="auto"/>
        <w:left w:val="none" w:sz="0" w:space="0" w:color="auto"/>
        <w:bottom w:val="none" w:sz="0" w:space="0" w:color="auto"/>
        <w:right w:val="none" w:sz="0" w:space="0" w:color="auto"/>
      </w:divBdr>
    </w:div>
    <w:div w:id="1468815963">
      <w:bodyDiv w:val="1"/>
      <w:marLeft w:val="0"/>
      <w:marRight w:val="0"/>
      <w:marTop w:val="0"/>
      <w:marBottom w:val="0"/>
      <w:divBdr>
        <w:top w:val="none" w:sz="0" w:space="0" w:color="auto"/>
        <w:left w:val="none" w:sz="0" w:space="0" w:color="auto"/>
        <w:bottom w:val="none" w:sz="0" w:space="0" w:color="auto"/>
        <w:right w:val="none" w:sz="0" w:space="0" w:color="auto"/>
      </w:divBdr>
    </w:div>
    <w:div w:id="1625575405">
      <w:bodyDiv w:val="1"/>
      <w:marLeft w:val="0"/>
      <w:marRight w:val="0"/>
      <w:marTop w:val="0"/>
      <w:marBottom w:val="0"/>
      <w:divBdr>
        <w:top w:val="none" w:sz="0" w:space="0" w:color="auto"/>
        <w:left w:val="none" w:sz="0" w:space="0" w:color="auto"/>
        <w:bottom w:val="none" w:sz="0" w:space="0" w:color="auto"/>
        <w:right w:val="none" w:sz="0" w:space="0" w:color="auto"/>
      </w:divBdr>
    </w:div>
    <w:div w:id="1668945106">
      <w:bodyDiv w:val="1"/>
      <w:marLeft w:val="0"/>
      <w:marRight w:val="0"/>
      <w:marTop w:val="0"/>
      <w:marBottom w:val="0"/>
      <w:divBdr>
        <w:top w:val="none" w:sz="0" w:space="0" w:color="auto"/>
        <w:left w:val="none" w:sz="0" w:space="0" w:color="auto"/>
        <w:bottom w:val="none" w:sz="0" w:space="0" w:color="auto"/>
        <w:right w:val="none" w:sz="0" w:space="0" w:color="auto"/>
      </w:divBdr>
    </w:div>
    <w:div w:id="1707410199">
      <w:bodyDiv w:val="1"/>
      <w:marLeft w:val="0"/>
      <w:marRight w:val="0"/>
      <w:marTop w:val="0"/>
      <w:marBottom w:val="0"/>
      <w:divBdr>
        <w:top w:val="none" w:sz="0" w:space="0" w:color="auto"/>
        <w:left w:val="none" w:sz="0" w:space="0" w:color="auto"/>
        <w:bottom w:val="none" w:sz="0" w:space="0" w:color="auto"/>
        <w:right w:val="none" w:sz="0" w:space="0" w:color="auto"/>
      </w:divBdr>
    </w:div>
    <w:div w:id="1727756476">
      <w:bodyDiv w:val="1"/>
      <w:marLeft w:val="0"/>
      <w:marRight w:val="0"/>
      <w:marTop w:val="0"/>
      <w:marBottom w:val="0"/>
      <w:divBdr>
        <w:top w:val="none" w:sz="0" w:space="0" w:color="auto"/>
        <w:left w:val="none" w:sz="0" w:space="0" w:color="auto"/>
        <w:bottom w:val="none" w:sz="0" w:space="0" w:color="auto"/>
        <w:right w:val="none" w:sz="0" w:space="0" w:color="auto"/>
      </w:divBdr>
    </w:div>
    <w:div w:id="1732188657">
      <w:bodyDiv w:val="1"/>
      <w:marLeft w:val="0"/>
      <w:marRight w:val="0"/>
      <w:marTop w:val="0"/>
      <w:marBottom w:val="0"/>
      <w:divBdr>
        <w:top w:val="none" w:sz="0" w:space="0" w:color="auto"/>
        <w:left w:val="none" w:sz="0" w:space="0" w:color="auto"/>
        <w:bottom w:val="none" w:sz="0" w:space="0" w:color="auto"/>
        <w:right w:val="none" w:sz="0" w:space="0" w:color="auto"/>
      </w:divBdr>
    </w:div>
    <w:div w:id="1783258591">
      <w:bodyDiv w:val="1"/>
      <w:marLeft w:val="0"/>
      <w:marRight w:val="0"/>
      <w:marTop w:val="0"/>
      <w:marBottom w:val="0"/>
      <w:divBdr>
        <w:top w:val="none" w:sz="0" w:space="0" w:color="auto"/>
        <w:left w:val="none" w:sz="0" w:space="0" w:color="auto"/>
        <w:bottom w:val="none" w:sz="0" w:space="0" w:color="auto"/>
        <w:right w:val="none" w:sz="0" w:space="0" w:color="auto"/>
      </w:divBdr>
    </w:div>
    <w:div w:id="1864434266">
      <w:bodyDiv w:val="1"/>
      <w:marLeft w:val="0"/>
      <w:marRight w:val="0"/>
      <w:marTop w:val="0"/>
      <w:marBottom w:val="0"/>
      <w:divBdr>
        <w:top w:val="none" w:sz="0" w:space="0" w:color="auto"/>
        <w:left w:val="none" w:sz="0" w:space="0" w:color="auto"/>
        <w:bottom w:val="none" w:sz="0" w:space="0" w:color="auto"/>
        <w:right w:val="none" w:sz="0" w:space="0" w:color="auto"/>
      </w:divBdr>
    </w:div>
    <w:div w:id="214369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yozdenkaya@yahoo.com" TargetMode="External"/><Relationship Id="rId14" Type="http://schemas.microsoft.com/office/2011/relationships/people" Target="peop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5E7DA-0FDC-BB4F-9AB0-2FEB7630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4973</Words>
  <Characters>28348</Characters>
  <Application>Microsoft Office Word</Application>
  <DocSecurity>0</DocSecurity>
  <Lines>236</Lines>
  <Paragraphs>66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Cigdem Arslan</dc:creator>
  <cp:keywords/>
  <dc:description/>
  <cp:lastModifiedBy>Li Ma</cp:lastModifiedBy>
  <cp:revision>3</cp:revision>
  <dcterms:created xsi:type="dcterms:W3CDTF">2018-08-30T15:08:00Z</dcterms:created>
  <dcterms:modified xsi:type="dcterms:W3CDTF">2018-08-30T15:20:00Z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16th edition (full note)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45c497e8-2b9f-317e-bf01-31af5fd2ef47</vt:lpwstr>
  </property>
  <property fmtid="{D5CDD505-2E9C-101B-9397-08002B2CF9AE}" pid="24" name="Mendeley Citation Style_1">
    <vt:lpwstr>http://www.zotero.org/styles/american-medical-association</vt:lpwstr>
  </property>
</Properties>
</file>