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AAC" w:rsidRPr="002D260C" w:rsidRDefault="00A51AAC" w:rsidP="002D260C">
      <w:pPr>
        <w:spacing w:after="0" w:line="360" w:lineRule="auto"/>
        <w:jc w:val="both"/>
        <w:rPr>
          <w:rFonts w:ascii="Book Antiqua" w:hAnsi="Book Antiqua" w:cs="Times New Roman"/>
          <w:b/>
          <w:i/>
          <w:sz w:val="24"/>
          <w:szCs w:val="24"/>
        </w:rPr>
      </w:pPr>
      <w:r w:rsidRPr="002D260C">
        <w:rPr>
          <w:rFonts w:ascii="Book Antiqua" w:hAnsi="Book Antiqua" w:cs="Times New Roman"/>
          <w:b/>
          <w:sz w:val="24"/>
          <w:szCs w:val="24"/>
        </w:rPr>
        <w:t xml:space="preserve">Name of Journal: </w:t>
      </w:r>
      <w:r w:rsidRPr="002D260C">
        <w:rPr>
          <w:rFonts w:ascii="Book Antiqua" w:hAnsi="Book Antiqua" w:cs="Times New Roman"/>
          <w:i/>
          <w:sz w:val="24"/>
          <w:szCs w:val="24"/>
          <w:lang w:val="en-US"/>
        </w:rPr>
        <w:t>World Journal of Orthopedics</w:t>
      </w:r>
    </w:p>
    <w:p w:rsidR="00A51AAC" w:rsidRPr="002D260C" w:rsidRDefault="00A51AAC" w:rsidP="002D260C">
      <w:pPr>
        <w:spacing w:after="0" w:line="360" w:lineRule="auto"/>
        <w:jc w:val="both"/>
        <w:rPr>
          <w:rFonts w:ascii="Book Antiqua" w:eastAsia="SimSun" w:hAnsi="Book Antiqua"/>
          <w:sz w:val="24"/>
          <w:szCs w:val="24"/>
          <w:lang w:eastAsia="zh-CN"/>
        </w:rPr>
      </w:pPr>
      <w:bookmarkStart w:id="0" w:name="OLE_LINK486"/>
      <w:bookmarkStart w:id="1" w:name="OLE_LINK768"/>
      <w:bookmarkStart w:id="2" w:name="OLE_LINK485"/>
      <w:bookmarkStart w:id="3" w:name="OLE_LINK661"/>
      <w:bookmarkStart w:id="4" w:name="OLE_LINK515"/>
      <w:bookmarkStart w:id="5" w:name="OLE_LINK514"/>
      <w:r w:rsidRPr="002D260C">
        <w:rPr>
          <w:rFonts w:ascii="Book Antiqua" w:hAnsi="Book Antiqua"/>
          <w:b/>
          <w:sz w:val="24"/>
          <w:szCs w:val="24"/>
          <w:lang w:eastAsia="zh-CN"/>
        </w:rPr>
        <w:t>Manuscript NO:</w:t>
      </w:r>
      <w:bookmarkEnd w:id="0"/>
      <w:bookmarkEnd w:id="1"/>
      <w:bookmarkEnd w:id="2"/>
      <w:bookmarkEnd w:id="3"/>
      <w:bookmarkEnd w:id="4"/>
      <w:bookmarkEnd w:id="5"/>
      <w:r w:rsidRPr="002D260C">
        <w:rPr>
          <w:rFonts w:ascii="Book Antiqua" w:hAnsi="Book Antiqua"/>
          <w:sz w:val="24"/>
          <w:szCs w:val="24"/>
          <w:lang w:eastAsia="zh-CN"/>
        </w:rPr>
        <w:t xml:space="preserve"> 40</w:t>
      </w:r>
      <w:r w:rsidRPr="002D260C">
        <w:rPr>
          <w:rFonts w:ascii="Book Antiqua" w:eastAsia="SimSun" w:hAnsi="Book Antiqua"/>
          <w:sz w:val="24"/>
          <w:szCs w:val="24"/>
          <w:lang w:eastAsia="zh-CN"/>
        </w:rPr>
        <w:t>843</w:t>
      </w:r>
    </w:p>
    <w:p w:rsidR="00A51AAC" w:rsidRPr="008F207E" w:rsidRDefault="00A51AAC" w:rsidP="002D260C">
      <w:pPr>
        <w:spacing w:after="0" w:line="360" w:lineRule="auto"/>
        <w:jc w:val="both"/>
        <w:rPr>
          <w:rFonts w:ascii="Book Antiqua" w:eastAsia="SimSun" w:hAnsi="Book Antiqua"/>
          <w:i/>
          <w:sz w:val="24"/>
          <w:szCs w:val="24"/>
          <w:u w:val="single"/>
          <w:lang w:eastAsia="zh-CN"/>
        </w:rPr>
      </w:pPr>
      <w:r w:rsidRPr="002D260C">
        <w:rPr>
          <w:rFonts w:ascii="Book Antiqua" w:hAnsi="Book Antiqua" w:cs="Times New Roman"/>
          <w:b/>
          <w:sz w:val="24"/>
          <w:szCs w:val="24"/>
        </w:rPr>
        <w:t xml:space="preserve">Manuscript Type: </w:t>
      </w:r>
      <w:r w:rsidR="008F207E">
        <w:rPr>
          <w:rFonts w:ascii="Book Antiqua" w:eastAsia="SimSun" w:hAnsi="Book Antiqua" w:cs="Times New Roman" w:hint="eastAsia"/>
          <w:sz w:val="24"/>
          <w:szCs w:val="24"/>
          <w:lang w:eastAsia="zh-CN"/>
        </w:rPr>
        <w:t>REVIEW</w:t>
      </w:r>
    </w:p>
    <w:p w:rsidR="00395FBB" w:rsidRPr="002D260C" w:rsidRDefault="00395FBB" w:rsidP="002D260C">
      <w:pPr>
        <w:spacing w:after="0" w:line="360" w:lineRule="auto"/>
        <w:jc w:val="both"/>
        <w:rPr>
          <w:rFonts w:ascii="Book Antiqua" w:eastAsia="SimSun" w:hAnsi="Book Antiqua"/>
          <w:sz w:val="24"/>
          <w:szCs w:val="24"/>
          <w:lang w:eastAsia="zh-CN"/>
        </w:rPr>
      </w:pPr>
    </w:p>
    <w:p w:rsidR="00A51AAC" w:rsidRDefault="00A51AAC"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 xml:space="preserve">Biomechanics of posterior shoulder instability </w:t>
      </w:r>
      <w:r w:rsidRPr="002D260C">
        <w:rPr>
          <w:rFonts w:ascii="Book Antiqua" w:eastAsia="SimSun" w:hAnsi="Book Antiqua" w:cs="Times New Roman"/>
          <w:b/>
          <w:sz w:val="24"/>
          <w:szCs w:val="24"/>
          <w:lang w:val="en-US" w:eastAsia="zh-CN"/>
        </w:rPr>
        <w:t>-</w:t>
      </w:r>
      <w:r w:rsidRPr="002D260C">
        <w:rPr>
          <w:rFonts w:ascii="Book Antiqua" w:hAnsi="Book Antiqua" w:cs="Times New Roman"/>
          <w:b/>
          <w:sz w:val="24"/>
          <w:szCs w:val="24"/>
          <w:lang w:val="en-US"/>
        </w:rPr>
        <w:t xml:space="preserve"> current knowledge and literature review</w:t>
      </w:r>
    </w:p>
    <w:p w:rsidR="00327418" w:rsidRPr="00327418" w:rsidRDefault="00327418" w:rsidP="002D260C">
      <w:pPr>
        <w:spacing w:after="0" w:line="360" w:lineRule="auto"/>
        <w:jc w:val="both"/>
        <w:rPr>
          <w:rFonts w:ascii="Book Antiqua" w:eastAsia="SimSun" w:hAnsi="Book Antiqua" w:cs="Times New Roman"/>
          <w:b/>
          <w:sz w:val="24"/>
          <w:szCs w:val="24"/>
          <w:lang w:val="en-US" w:eastAsia="zh-CN"/>
        </w:rPr>
      </w:pPr>
    </w:p>
    <w:p w:rsidR="00A51AAC" w:rsidRPr="002D260C" w:rsidRDefault="00A51AAC" w:rsidP="002D260C">
      <w:pPr>
        <w:spacing w:after="0" w:line="360" w:lineRule="auto"/>
        <w:jc w:val="both"/>
        <w:rPr>
          <w:rFonts w:ascii="Book Antiqua" w:hAnsi="Book Antiqua" w:cs="Times New Roman"/>
          <w:sz w:val="24"/>
          <w:szCs w:val="24"/>
          <w:lang w:val="en-US"/>
        </w:rPr>
      </w:pPr>
      <w:proofErr w:type="spellStart"/>
      <w:r w:rsidRPr="002D260C">
        <w:rPr>
          <w:rFonts w:ascii="Book Antiqua" w:hAnsi="Book Antiqua" w:cs="Times New Roman"/>
          <w:sz w:val="24"/>
          <w:szCs w:val="24"/>
          <w:lang w:val="en-US"/>
        </w:rPr>
        <w:t>Bäcker</w:t>
      </w:r>
      <w:proofErr w:type="spellEnd"/>
      <w:r w:rsidRPr="002D260C">
        <w:rPr>
          <w:rFonts w:ascii="Book Antiqua" w:hAnsi="Book Antiqua" w:cs="Times New Roman"/>
          <w:sz w:val="24"/>
          <w:szCs w:val="24"/>
          <w:lang w:val="en-US"/>
        </w:rPr>
        <w:t xml:space="preserve"> HC </w:t>
      </w:r>
      <w:r w:rsidRPr="002D260C">
        <w:rPr>
          <w:rFonts w:ascii="Book Antiqua" w:hAnsi="Book Antiqua" w:cs="Times New Roman"/>
          <w:i/>
          <w:sz w:val="24"/>
          <w:szCs w:val="24"/>
          <w:lang w:val="en-US"/>
        </w:rPr>
        <w:t>et al</w:t>
      </w:r>
      <w:r w:rsidRPr="002D260C">
        <w:rPr>
          <w:rFonts w:ascii="Book Antiqua" w:hAnsi="Book Antiqua" w:cs="Times New Roman"/>
          <w:sz w:val="24"/>
          <w:szCs w:val="24"/>
          <w:lang w:val="en-US"/>
        </w:rPr>
        <w:t xml:space="preserve">. Current knowledge on </w:t>
      </w:r>
      <w:r w:rsidR="0029123C" w:rsidRPr="002D260C">
        <w:rPr>
          <w:rFonts w:ascii="Book Antiqua" w:hAnsi="Book Antiqua" w:cs="Times New Roman"/>
          <w:sz w:val="24"/>
          <w:szCs w:val="24"/>
          <w:lang w:val="en-US"/>
        </w:rPr>
        <w:t>posterior shoulder instability</w:t>
      </w:r>
    </w:p>
    <w:p w:rsidR="00A51AAC" w:rsidRPr="002D260C" w:rsidRDefault="00A51AAC" w:rsidP="002D260C">
      <w:pPr>
        <w:spacing w:after="0" w:line="360" w:lineRule="auto"/>
        <w:jc w:val="both"/>
        <w:rPr>
          <w:rFonts w:ascii="Book Antiqua" w:hAnsi="Book Antiqua" w:cs="Times New Roman"/>
          <w:sz w:val="24"/>
          <w:szCs w:val="24"/>
          <w:lang w:val="en-US"/>
        </w:rPr>
      </w:pPr>
    </w:p>
    <w:p w:rsidR="00A51AAC" w:rsidRPr="002D260C" w:rsidRDefault="00A51AAC" w:rsidP="002D260C">
      <w:pPr>
        <w:spacing w:after="0" w:line="360" w:lineRule="auto"/>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Henrik Constantin </w:t>
      </w:r>
      <w:proofErr w:type="spellStart"/>
      <w:r w:rsidRPr="002D260C">
        <w:rPr>
          <w:rFonts w:ascii="Book Antiqua" w:hAnsi="Book Antiqua" w:cs="Times New Roman"/>
          <w:sz w:val="24"/>
          <w:szCs w:val="24"/>
          <w:lang w:val="en-US"/>
        </w:rPr>
        <w:t>Bäcker</w:t>
      </w:r>
      <w:proofErr w:type="spellEnd"/>
      <w:r w:rsidRPr="002D260C">
        <w:rPr>
          <w:rFonts w:ascii="Book Antiqua" w:hAnsi="Book Antiqua" w:cs="Times New Roman"/>
          <w:sz w:val="24"/>
          <w:szCs w:val="24"/>
          <w:lang w:val="en-US"/>
        </w:rPr>
        <w:t xml:space="preserve">, Samuel E Galle, Mauro </w:t>
      </w:r>
      <w:proofErr w:type="spellStart"/>
      <w:r w:rsidRPr="002D260C">
        <w:rPr>
          <w:rFonts w:ascii="Book Antiqua" w:hAnsi="Book Antiqua" w:cs="Times New Roman"/>
          <w:sz w:val="24"/>
          <w:szCs w:val="24"/>
          <w:lang w:val="en-US"/>
        </w:rPr>
        <w:t>Maniglio</w:t>
      </w:r>
      <w:proofErr w:type="spellEnd"/>
      <w:r w:rsidRPr="002D260C">
        <w:rPr>
          <w:rFonts w:ascii="Book Antiqua" w:hAnsi="Book Antiqua" w:cs="Times New Roman"/>
          <w:sz w:val="24"/>
          <w:szCs w:val="24"/>
          <w:lang w:val="en-US"/>
        </w:rPr>
        <w:t xml:space="preserve">, Melvin Paul </w:t>
      </w:r>
      <w:proofErr w:type="spellStart"/>
      <w:r w:rsidRPr="002D260C">
        <w:rPr>
          <w:rFonts w:ascii="Book Antiqua" w:hAnsi="Book Antiqua" w:cs="Times New Roman"/>
          <w:sz w:val="24"/>
          <w:szCs w:val="24"/>
          <w:lang w:val="en-US"/>
        </w:rPr>
        <w:t>Rosenwasser</w:t>
      </w:r>
      <w:proofErr w:type="spellEnd"/>
    </w:p>
    <w:p w:rsidR="00A51AAC" w:rsidRPr="002D260C" w:rsidRDefault="00A51AAC" w:rsidP="002D260C">
      <w:pPr>
        <w:spacing w:after="0" w:line="360" w:lineRule="auto"/>
        <w:jc w:val="both"/>
        <w:rPr>
          <w:rFonts w:ascii="Book Antiqua" w:hAnsi="Book Antiqua" w:cs="Times New Roman"/>
          <w:b/>
          <w:sz w:val="24"/>
          <w:szCs w:val="24"/>
          <w:lang w:val="en-US"/>
        </w:rPr>
      </w:pPr>
    </w:p>
    <w:p w:rsidR="00A51AAC" w:rsidRDefault="00A51AAC"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b/>
          <w:sz w:val="24"/>
          <w:szCs w:val="24"/>
          <w:lang w:val="en-US"/>
        </w:rPr>
        <w:t xml:space="preserve">Henrik Constantin </w:t>
      </w:r>
      <w:proofErr w:type="spellStart"/>
      <w:r w:rsidRPr="002D260C">
        <w:rPr>
          <w:rFonts w:ascii="Book Antiqua" w:hAnsi="Book Antiqua" w:cs="Times New Roman"/>
          <w:b/>
          <w:sz w:val="24"/>
          <w:szCs w:val="24"/>
          <w:lang w:val="en-US"/>
        </w:rPr>
        <w:t>Bäcker</w:t>
      </w:r>
      <w:proofErr w:type="spellEnd"/>
      <w:r w:rsidRPr="002D260C">
        <w:rPr>
          <w:rFonts w:ascii="Book Antiqua" w:hAnsi="Book Antiqua" w:cs="Times New Roman"/>
          <w:b/>
          <w:sz w:val="24"/>
          <w:szCs w:val="24"/>
          <w:lang w:val="en-US"/>
        </w:rPr>
        <w:t xml:space="preserve">, Samuel E Galle, Melvin Paul </w:t>
      </w:r>
      <w:proofErr w:type="spellStart"/>
      <w:r w:rsidRPr="002D260C">
        <w:rPr>
          <w:rFonts w:ascii="Book Antiqua" w:hAnsi="Book Antiqua" w:cs="Times New Roman"/>
          <w:b/>
          <w:sz w:val="24"/>
          <w:szCs w:val="24"/>
          <w:lang w:val="en-US"/>
        </w:rPr>
        <w:t>Rosenwasser</w:t>
      </w:r>
      <w:proofErr w:type="spellEnd"/>
      <w:r w:rsidRPr="002D260C">
        <w:rPr>
          <w:rFonts w:ascii="Book Antiqua" w:hAnsi="Book Antiqua" w:cs="Times New Roman"/>
          <w:b/>
          <w:sz w:val="24"/>
          <w:szCs w:val="24"/>
          <w:lang w:val="en-US"/>
        </w:rPr>
        <w:t>,</w:t>
      </w:r>
      <w:r w:rsidRPr="002D260C">
        <w:rPr>
          <w:rFonts w:ascii="Book Antiqua" w:hAnsi="Book Antiqua" w:cs="Times New Roman"/>
          <w:sz w:val="24"/>
          <w:szCs w:val="24"/>
          <w:lang w:val="en-US"/>
        </w:rPr>
        <w:t xml:space="preserve"> Department of Orthopedic Surgery, New York Presbyterian/Columbia University Medical Center, </w:t>
      </w:r>
      <w:r w:rsidR="00990507">
        <w:rPr>
          <w:rFonts w:ascii="Book Antiqua" w:eastAsia="SimSun" w:hAnsi="Book Antiqua" w:cs="Times New Roman" w:hint="eastAsia"/>
          <w:sz w:val="24"/>
          <w:szCs w:val="24"/>
          <w:lang w:val="en-US" w:eastAsia="zh-CN"/>
        </w:rPr>
        <w:t xml:space="preserve">New York, </w:t>
      </w:r>
      <w:r w:rsidR="000543CA">
        <w:rPr>
          <w:rFonts w:ascii="Book Antiqua" w:eastAsia="SimSun" w:hAnsi="Book Antiqua" w:cs="Times New Roman" w:hint="eastAsia"/>
          <w:sz w:val="24"/>
          <w:szCs w:val="24"/>
          <w:lang w:val="en-US" w:eastAsia="zh-CN"/>
        </w:rPr>
        <w:t xml:space="preserve">NY </w:t>
      </w:r>
      <w:r w:rsidRPr="002D260C">
        <w:rPr>
          <w:rFonts w:ascii="Book Antiqua" w:eastAsia="SimSun" w:hAnsi="Book Antiqua" w:cs="Times New Roman"/>
          <w:sz w:val="24"/>
          <w:szCs w:val="24"/>
          <w:lang w:val="en-US" w:eastAsia="zh-CN"/>
        </w:rPr>
        <w:t>10032</w:t>
      </w:r>
      <w:r w:rsidRPr="002D260C">
        <w:rPr>
          <w:rFonts w:ascii="Book Antiqua" w:hAnsi="Book Antiqua" w:cs="Times New Roman"/>
          <w:sz w:val="24"/>
          <w:szCs w:val="24"/>
          <w:lang w:val="en-US"/>
        </w:rPr>
        <w:t>, United States</w:t>
      </w:r>
    </w:p>
    <w:p w:rsidR="0029123C" w:rsidRPr="0029123C" w:rsidRDefault="0029123C" w:rsidP="002D260C">
      <w:pPr>
        <w:spacing w:after="0" w:line="360" w:lineRule="auto"/>
        <w:jc w:val="both"/>
        <w:rPr>
          <w:rFonts w:ascii="Book Antiqua" w:eastAsia="SimSun" w:hAnsi="Book Antiqua" w:cs="Times New Roman"/>
          <w:sz w:val="24"/>
          <w:szCs w:val="24"/>
          <w:lang w:val="en-US" w:eastAsia="zh-CN"/>
        </w:rPr>
      </w:pPr>
    </w:p>
    <w:p w:rsidR="00A51AAC" w:rsidRPr="002D260C" w:rsidRDefault="00A51AAC" w:rsidP="002D260C">
      <w:pPr>
        <w:spacing w:after="0" w:line="360" w:lineRule="auto"/>
        <w:jc w:val="both"/>
        <w:rPr>
          <w:rFonts w:ascii="Book Antiqua" w:hAnsi="Book Antiqua" w:cs="Times New Roman"/>
          <w:sz w:val="24"/>
          <w:szCs w:val="24"/>
          <w:lang w:val="en-US"/>
        </w:rPr>
      </w:pPr>
      <w:r w:rsidRPr="002D260C">
        <w:rPr>
          <w:rFonts w:ascii="Book Antiqua" w:hAnsi="Book Antiqua" w:cs="Times New Roman"/>
          <w:b/>
          <w:sz w:val="24"/>
          <w:szCs w:val="24"/>
          <w:lang w:val="en-US"/>
        </w:rPr>
        <w:t xml:space="preserve">Mauro </w:t>
      </w:r>
      <w:proofErr w:type="spellStart"/>
      <w:r w:rsidRPr="002D260C">
        <w:rPr>
          <w:rFonts w:ascii="Book Antiqua" w:hAnsi="Book Antiqua" w:cs="Times New Roman"/>
          <w:b/>
          <w:sz w:val="24"/>
          <w:szCs w:val="24"/>
          <w:lang w:val="en-US"/>
        </w:rPr>
        <w:t>Maniglio</w:t>
      </w:r>
      <w:proofErr w:type="spellEnd"/>
      <w:r w:rsidRPr="002D260C">
        <w:rPr>
          <w:rFonts w:ascii="Book Antiqua" w:hAnsi="Book Antiqua" w:cs="Times New Roman"/>
          <w:sz w:val="24"/>
          <w:szCs w:val="24"/>
          <w:lang w:val="en-US"/>
        </w:rPr>
        <w:t xml:space="preserve">, Department of Orthopedics, HFR Fribourg </w:t>
      </w:r>
      <w:del w:id="6" w:author="Li Ma" w:date="2018-10-10T09:56:00Z">
        <w:r w:rsidRPr="002D260C" w:rsidDel="00D64A9B">
          <w:rPr>
            <w:rFonts w:ascii="Book Antiqua" w:hAnsi="Book Antiqua" w:cs="Times New Roman"/>
            <w:sz w:val="24"/>
            <w:szCs w:val="24"/>
            <w:lang w:val="en-US"/>
          </w:rPr>
          <w:delText>Hopital</w:delText>
        </w:r>
      </w:del>
      <w:ins w:id="7" w:author="Li Ma" w:date="2018-10-10T09:56:00Z">
        <w:r w:rsidR="00D64A9B" w:rsidRPr="002D260C">
          <w:rPr>
            <w:rFonts w:ascii="Book Antiqua" w:hAnsi="Book Antiqua" w:cs="Times New Roman"/>
            <w:sz w:val="24"/>
            <w:szCs w:val="24"/>
            <w:lang w:val="en-US"/>
          </w:rPr>
          <w:t>Hospital</w:t>
        </w:r>
      </w:ins>
      <w:r w:rsidRPr="002D260C">
        <w:rPr>
          <w:rFonts w:ascii="Book Antiqua" w:hAnsi="Book Antiqua" w:cs="Times New Roman"/>
          <w:sz w:val="24"/>
          <w:szCs w:val="24"/>
          <w:lang w:val="en-US"/>
        </w:rPr>
        <w:t xml:space="preserve"> Cantonal, Fribourg</w:t>
      </w:r>
      <w:r w:rsidRPr="002D260C">
        <w:rPr>
          <w:rFonts w:ascii="Book Antiqua" w:eastAsia="SimSun" w:hAnsi="Book Antiqua" w:cs="Times New Roman"/>
          <w:sz w:val="24"/>
          <w:szCs w:val="24"/>
          <w:lang w:val="en-US" w:eastAsia="zh-CN"/>
        </w:rPr>
        <w:t xml:space="preserve"> 1752</w:t>
      </w:r>
      <w:r w:rsidRPr="002D260C">
        <w:rPr>
          <w:rFonts w:ascii="Book Antiqua" w:hAnsi="Book Antiqua" w:cs="Times New Roman"/>
          <w:sz w:val="24"/>
          <w:szCs w:val="24"/>
          <w:lang w:val="en-US"/>
        </w:rPr>
        <w:t>, Switzerland</w:t>
      </w:r>
    </w:p>
    <w:p w:rsidR="00A51AAC" w:rsidRPr="002D260C" w:rsidRDefault="00A51AAC" w:rsidP="002D260C">
      <w:pPr>
        <w:spacing w:after="0" w:line="360" w:lineRule="auto"/>
        <w:jc w:val="both"/>
        <w:rPr>
          <w:rFonts w:ascii="Book Antiqua" w:eastAsia="SimSun" w:hAnsi="Book Antiqua"/>
          <w:sz w:val="24"/>
          <w:szCs w:val="24"/>
          <w:lang w:val="en-US" w:eastAsia="zh-CN"/>
        </w:rPr>
      </w:pPr>
    </w:p>
    <w:p w:rsidR="00A51AAC" w:rsidRDefault="00A51AAC"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b/>
          <w:sz w:val="24"/>
          <w:szCs w:val="24"/>
        </w:rPr>
        <w:t>ORCID number:</w:t>
      </w:r>
      <w:r w:rsidRPr="002D260C">
        <w:rPr>
          <w:rFonts w:ascii="Book Antiqua" w:hAnsi="Book Antiqua"/>
          <w:b/>
          <w:sz w:val="24"/>
          <w:szCs w:val="24"/>
          <w:lang w:val="en-GB"/>
        </w:rPr>
        <w:t xml:space="preserve"> </w:t>
      </w:r>
      <w:r w:rsidRPr="002D260C">
        <w:rPr>
          <w:rFonts w:ascii="Book Antiqua" w:hAnsi="Book Antiqua" w:cs="Times New Roman"/>
          <w:sz w:val="24"/>
          <w:szCs w:val="24"/>
          <w:lang w:val="en-US"/>
        </w:rPr>
        <w:t xml:space="preserve">Henrik Constantin </w:t>
      </w:r>
      <w:proofErr w:type="spellStart"/>
      <w:r w:rsidRPr="002D260C">
        <w:rPr>
          <w:rFonts w:ascii="Book Antiqua" w:hAnsi="Book Antiqua" w:cs="Times New Roman"/>
          <w:sz w:val="24"/>
          <w:szCs w:val="24"/>
          <w:lang w:val="en-US"/>
        </w:rPr>
        <w:t>Bäcker</w:t>
      </w:r>
      <w:proofErr w:type="spellEnd"/>
      <w:r w:rsidRPr="002D260C">
        <w:rPr>
          <w:rFonts w:ascii="Book Antiqua" w:hAnsi="Book Antiqua" w:cs="Times New Roman"/>
          <w:sz w:val="24"/>
          <w:szCs w:val="24"/>
          <w:lang w:val="en-US"/>
        </w:rPr>
        <w:t xml:space="preserve"> (0000-0002-4265-477X); Samuel E Galle (0000-0002-1740-9959); Mauro </w:t>
      </w:r>
      <w:proofErr w:type="spellStart"/>
      <w:r w:rsidRPr="002D260C">
        <w:rPr>
          <w:rFonts w:ascii="Book Antiqua" w:hAnsi="Book Antiqua" w:cs="Times New Roman"/>
          <w:sz w:val="24"/>
          <w:szCs w:val="24"/>
          <w:lang w:val="en-US"/>
        </w:rPr>
        <w:t>Maniglio</w:t>
      </w:r>
      <w:proofErr w:type="spellEnd"/>
      <w:r w:rsidRPr="002D260C">
        <w:rPr>
          <w:rFonts w:ascii="Book Antiqua" w:hAnsi="Book Antiqua" w:cs="Times New Roman"/>
          <w:sz w:val="24"/>
          <w:szCs w:val="24"/>
          <w:lang w:val="en-US"/>
        </w:rPr>
        <w:t xml:space="preserve"> (0000-0001-7748-0389); Melvin Paul </w:t>
      </w:r>
      <w:proofErr w:type="spellStart"/>
      <w:r w:rsidRPr="002D260C">
        <w:rPr>
          <w:rFonts w:ascii="Book Antiqua" w:hAnsi="Book Antiqua" w:cs="Times New Roman"/>
          <w:sz w:val="24"/>
          <w:szCs w:val="24"/>
          <w:lang w:val="en-US"/>
        </w:rPr>
        <w:t>Rosenwasser</w:t>
      </w:r>
      <w:proofErr w:type="spellEnd"/>
      <w:r w:rsidRPr="002D260C">
        <w:rPr>
          <w:rFonts w:ascii="Book Antiqua" w:hAnsi="Book Antiqua" w:cs="Times New Roman"/>
          <w:sz w:val="24"/>
          <w:szCs w:val="24"/>
          <w:lang w:val="en-US"/>
        </w:rPr>
        <w:t xml:space="preserve"> (0000-0002-0516-3824)</w:t>
      </w:r>
      <w:r w:rsidRPr="002D260C">
        <w:rPr>
          <w:rFonts w:ascii="Book Antiqua" w:eastAsia="SimSun" w:hAnsi="Book Antiqua" w:cs="Times New Roman"/>
          <w:sz w:val="24"/>
          <w:szCs w:val="24"/>
          <w:lang w:val="en-US" w:eastAsia="zh-CN"/>
        </w:rPr>
        <w:t>.</w:t>
      </w:r>
    </w:p>
    <w:p w:rsidR="0029123C" w:rsidRPr="002D260C" w:rsidRDefault="0029123C" w:rsidP="002D260C">
      <w:pPr>
        <w:spacing w:after="0" w:line="360" w:lineRule="auto"/>
        <w:jc w:val="both"/>
        <w:rPr>
          <w:rFonts w:ascii="Book Antiqua" w:eastAsia="SimSun" w:hAnsi="Book Antiqua" w:cs="Times New Roman"/>
          <w:b/>
          <w:sz w:val="24"/>
          <w:szCs w:val="24"/>
          <w:lang w:val="en-US" w:eastAsia="zh-CN"/>
        </w:rPr>
      </w:pPr>
    </w:p>
    <w:p w:rsidR="00A51AAC" w:rsidRDefault="00A51AAC"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b/>
          <w:sz w:val="24"/>
          <w:szCs w:val="24"/>
        </w:rPr>
        <w:t xml:space="preserve">Author contributions: </w:t>
      </w:r>
      <w:r w:rsidRPr="002D260C">
        <w:rPr>
          <w:rFonts w:ascii="Book Antiqua" w:hAnsi="Book Antiqua" w:cs="Times New Roman"/>
          <w:sz w:val="24"/>
          <w:szCs w:val="24"/>
          <w:lang w:val="en-US"/>
        </w:rPr>
        <w:t>All authors equally contributed to this paper with conception and design of the study, literature review and analysis, drafting and critical revision and editing, and final approval of the final version.</w:t>
      </w:r>
    </w:p>
    <w:p w:rsidR="0029123C" w:rsidRPr="0029123C" w:rsidRDefault="0029123C" w:rsidP="002D260C">
      <w:pPr>
        <w:spacing w:after="0" w:line="360" w:lineRule="auto"/>
        <w:jc w:val="both"/>
        <w:rPr>
          <w:rFonts w:ascii="Book Antiqua" w:eastAsia="SimSun" w:hAnsi="Book Antiqua" w:cs="Times New Roman"/>
          <w:b/>
          <w:sz w:val="24"/>
          <w:szCs w:val="24"/>
          <w:lang w:val="en-US" w:eastAsia="zh-CN"/>
        </w:rPr>
      </w:pPr>
    </w:p>
    <w:p w:rsidR="00A51AAC" w:rsidRPr="002D260C" w:rsidRDefault="00A51AAC" w:rsidP="002D260C">
      <w:pPr>
        <w:spacing w:after="0" w:line="360" w:lineRule="auto"/>
        <w:jc w:val="both"/>
        <w:rPr>
          <w:rFonts w:ascii="Book Antiqua" w:eastAsia="SimSun" w:hAnsi="Book Antiqua" w:cs="Times New Roman"/>
          <w:sz w:val="24"/>
          <w:szCs w:val="24"/>
          <w:lang w:val="en-US" w:eastAsia="zh-CN"/>
        </w:rPr>
      </w:pPr>
      <w:r w:rsidRPr="002D260C">
        <w:rPr>
          <w:rFonts w:ascii="Book Antiqua" w:eastAsia="Arial Unicode MS" w:hAnsi="Book Antiqua" w:cs="Times New Roman"/>
          <w:b/>
          <w:sz w:val="24"/>
          <w:szCs w:val="24"/>
        </w:rPr>
        <w:t>Conflict-of-interest statement:</w:t>
      </w:r>
      <w:r w:rsidRPr="002D260C">
        <w:rPr>
          <w:rFonts w:ascii="Book Antiqua" w:hAnsi="Book Antiqua"/>
          <w:b/>
          <w:sz w:val="24"/>
          <w:szCs w:val="24"/>
        </w:rPr>
        <w:t xml:space="preserve"> </w:t>
      </w:r>
      <w:r w:rsidRPr="002D260C">
        <w:rPr>
          <w:rFonts w:ascii="Book Antiqua" w:hAnsi="Book Antiqua" w:cs="Times New Roman"/>
          <w:sz w:val="24"/>
          <w:szCs w:val="24"/>
          <w:lang w:val="en-US"/>
        </w:rPr>
        <w:t>No potential conflicts of interest.</w:t>
      </w:r>
    </w:p>
    <w:p w:rsidR="00A51AAC" w:rsidRPr="002D260C" w:rsidRDefault="00A51AAC" w:rsidP="002D260C">
      <w:pPr>
        <w:spacing w:after="0" w:line="360" w:lineRule="auto"/>
        <w:jc w:val="both"/>
        <w:rPr>
          <w:rFonts w:ascii="Book Antiqua" w:eastAsia="SimSun" w:hAnsi="Book Antiqua" w:cs="Times New Roman"/>
          <w:b/>
          <w:sz w:val="24"/>
          <w:szCs w:val="24"/>
          <w:lang w:val="en-US" w:eastAsia="zh-CN"/>
        </w:rPr>
      </w:pPr>
    </w:p>
    <w:p w:rsidR="00A51AAC" w:rsidRPr="002D260C" w:rsidRDefault="00A51AAC" w:rsidP="002D260C">
      <w:pPr>
        <w:spacing w:after="0" w:line="360" w:lineRule="auto"/>
        <w:jc w:val="both"/>
        <w:rPr>
          <w:rStyle w:val="Hyperlink"/>
          <w:rFonts w:ascii="Book Antiqua" w:hAnsi="Book Antiqua" w:cs="Times New Roman"/>
          <w:bCs/>
          <w:color w:val="auto"/>
          <w:sz w:val="24"/>
          <w:szCs w:val="24"/>
          <w:u w:val="none"/>
          <w:lang w:eastAsia="zh-CN"/>
        </w:rPr>
      </w:pPr>
      <w:r w:rsidRPr="002D260C">
        <w:rPr>
          <w:rStyle w:val="Hyperlink"/>
          <w:rFonts w:ascii="Book Antiqua" w:hAnsi="Book Antiqua"/>
          <w:b/>
          <w:color w:val="auto"/>
          <w:sz w:val="24"/>
          <w:szCs w:val="24"/>
          <w:u w:val="none"/>
          <w:lang w:eastAsia="zh-CN"/>
        </w:rPr>
        <w:t>Open-Access:</w:t>
      </w:r>
      <w:r w:rsidRPr="002D260C">
        <w:rPr>
          <w:rStyle w:val="Hyperlink"/>
          <w:rFonts w:ascii="Book Antiqua" w:hAnsi="Book Antiqua"/>
          <w:color w:val="auto"/>
          <w:sz w:val="24"/>
          <w:szCs w:val="24"/>
          <w:u w:val="none"/>
          <w:lang w:eastAsia="zh-CN"/>
        </w:rPr>
        <w:t xml:space="preserve"> </w:t>
      </w:r>
      <w:bookmarkStart w:id="8" w:name="OLE_LINK479"/>
      <w:bookmarkStart w:id="9" w:name="OLE_LINK496"/>
      <w:bookmarkStart w:id="10" w:name="OLE_LINK506"/>
      <w:bookmarkStart w:id="11" w:name="OLE_LINK507"/>
      <w:r w:rsidRPr="002D260C">
        <w:rPr>
          <w:rStyle w:val="Hyperlink"/>
          <w:rFonts w:ascii="Book Antiqua" w:hAnsi="Book Antiqua"/>
          <w:color w:val="auto"/>
          <w:sz w:val="24"/>
          <w:szCs w:val="24"/>
          <w:u w:val="none"/>
          <w:lang w:eastAsia="zh-CN"/>
        </w:rPr>
        <w:t xml:space="preserve">This article is an open-access article which was selected by an in-house editor and fully peer-reviewed by external reviewers. It is distributed in accordance with the Creative Commons Attribution </w:t>
      </w:r>
      <w:proofErr w:type="gramStart"/>
      <w:r w:rsidRPr="002D260C">
        <w:rPr>
          <w:rStyle w:val="Hyperlink"/>
          <w:rFonts w:ascii="Book Antiqua" w:hAnsi="Book Antiqua"/>
          <w:color w:val="auto"/>
          <w:sz w:val="24"/>
          <w:szCs w:val="24"/>
          <w:u w:val="none"/>
          <w:lang w:eastAsia="zh-CN"/>
        </w:rPr>
        <w:t>Non Commercial</w:t>
      </w:r>
      <w:proofErr w:type="gramEnd"/>
      <w:r w:rsidRPr="002D260C">
        <w:rPr>
          <w:rStyle w:val="Hyperlink"/>
          <w:rFonts w:ascii="Book Antiqua" w:hAnsi="Book Antiqua"/>
          <w:color w:val="auto"/>
          <w:sz w:val="24"/>
          <w:szCs w:val="24"/>
          <w:u w:val="none"/>
          <w:lang w:eastAsia="zh-CN"/>
        </w:rPr>
        <w:t xml:space="preserve"> (CC BY-NC 4.0) license, </w:t>
      </w:r>
      <w:r w:rsidRPr="002D260C">
        <w:rPr>
          <w:rStyle w:val="Hyperlink"/>
          <w:rFonts w:ascii="Book Antiqua" w:hAnsi="Book Antiqua"/>
          <w:color w:val="auto"/>
          <w:sz w:val="24"/>
          <w:szCs w:val="24"/>
          <w:u w:val="none"/>
          <w:lang w:eastAsia="zh-CN"/>
        </w:rPr>
        <w:lastRenderedPageBreak/>
        <w:t xml:space="preserve">which permits others to distribute, remix, adapt, build upon this work non-commercially, and license their derivative works on different terms, provided the original work is properly cited and the use is non-commercial. See: </w:t>
      </w:r>
      <w:hyperlink r:id="rId7" w:history="1">
        <w:r w:rsidRPr="002D260C">
          <w:rPr>
            <w:rStyle w:val="Hyperlink"/>
            <w:rFonts w:ascii="Book Antiqua" w:hAnsi="Book Antiqua" w:cs="Times New Roman"/>
            <w:bCs/>
            <w:color w:val="auto"/>
            <w:sz w:val="24"/>
            <w:szCs w:val="24"/>
            <w:u w:val="none"/>
            <w:lang w:eastAsia="zh-CN"/>
          </w:rPr>
          <w:t>http://creativecommons.org/licenses/by-nc/4.0/</w:t>
        </w:r>
      </w:hyperlink>
      <w:bookmarkEnd w:id="8"/>
      <w:bookmarkEnd w:id="9"/>
      <w:bookmarkEnd w:id="10"/>
      <w:bookmarkEnd w:id="11"/>
    </w:p>
    <w:p w:rsidR="00A51AAC" w:rsidRPr="002D260C" w:rsidRDefault="00A51AAC" w:rsidP="002D260C">
      <w:pPr>
        <w:spacing w:after="0" w:line="360" w:lineRule="auto"/>
        <w:jc w:val="both"/>
        <w:rPr>
          <w:rStyle w:val="Hyperlink"/>
          <w:rFonts w:ascii="Book Antiqua" w:hAnsi="Book Antiqua" w:cs="Times New Roman"/>
          <w:bCs/>
          <w:color w:val="auto"/>
          <w:sz w:val="24"/>
          <w:szCs w:val="24"/>
          <w:lang w:eastAsia="zh-CN"/>
        </w:rPr>
      </w:pPr>
    </w:p>
    <w:p w:rsidR="00A51AAC" w:rsidRPr="002D260C" w:rsidRDefault="00A51AAC" w:rsidP="002D260C">
      <w:pPr>
        <w:spacing w:after="0" w:line="360" w:lineRule="auto"/>
        <w:contextualSpacing/>
        <w:jc w:val="both"/>
        <w:rPr>
          <w:rFonts w:ascii="Book Antiqua" w:eastAsia="Arial Unicode MS" w:hAnsi="Book Antiqua" w:cs="Times New Roman"/>
          <w:sz w:val="24"/>
          <w:szCs w:val="24"/>
          <w:lang w:eastAsia="zh-CN"/>
        </w:rPr>
      </w:pPr>
      <w:r w:rsidRPr="002D260C">
        <w:rPr>
          <w:rFonts w:ascii="Book Antiqua" w:eastAsia="Arial Unicode MS" w:hAnsi="Book Antiqua" w:cs="Times New Roman"/>
          <w:b/>
          <w:sz w:val="24"/>
          <w:szCs w:val="24"/>
        </w:rPr>
        <w:t xml:space="preserve">Manuscript source: </w:t>
      </w:r>
      <w:r w:rsidRPr="002D260C">
        <w:rPr>
          <w:rFonts w:ascii="Book Antiqua" w:eastAsia="Arial Unicode MS" w:hAnsi="Book Antiqua" w:cs="Times New Roman"/>
          <w:sz w:val="24"/>
          <w:szCs w:val="24"/>
        </w:rPr>
        <w:t>Unsolicited Manuscript</w:t>
      </w:r>
    </w:p>
    <w:p w:rsidR="00A51AAC" w:rsidRPr="002D260C" w:rsidRDefault="00A51AAC" w:rsidP="002D260C">
      <w:pPr>
        <w:spacing w:after="0" w:line="360" w:lineRule="auto"/>
        <w:jc w:val="both"/>
        <w:rPr>
          <w:rFonts w:ascii="Book Antiqua" w:eastAsia="SimSun" w:hAnsi="Book Antiqua" w:cs="Times New Roman"/>
          <w:b/>
          <w:sz w:val="24"/>
          <w:szCs w:val="24"/>
          <w:lang w:eastAsia="zh-CN"/>
        </w:rPr>
      </w:pPr>
    </w:p>
    <w:p w:rsidR="00A51AAC" w:rsidRPr="0019585F" w:rsidRDefault="00A51AAC"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b/>
          <w:sz w:val="24"/>
          <w:szCs w:val="24"/>
        </w:rPr>
        <w:t>Correspondence</w:t>
      </w:r>
      <w:r w:rsidRPr="002D260C">
        <w:rPr>
          <w:rFonts w:ascii="Book Antiqua" w:hAnsi="Book Antiqua"/>
          <w:b/>
          <w:sz w:val="24"/>
          <w:szCs w:val="24"/>
          <w:lang w:eastAsia="zh-CN"/>
        </w:rPr>
        <w:t xml:space="preserve"> to</w:t>
      </w:r>
      <w:r w:rsidRPr="002D260C">
        <w:rPr>
          <w:rFonts w:ascii="Book Antiqua" w:hAnsi="Book Antiqua"/>
          <w:b/>
          <w:sz w:val="24"/>
          <w:szCs w:val="24"/>
        </w:rPr>
        <w:t>:</w:t>
      </w:r>
      <w:r w:rsidRPr="002D260C">
        <w:rPr>
          <w:rFonts w:ascii="Book Antiqua" w:hAnsi="Book Antiqua" w:cs="Times New Roman"/>
          <w:sz w:val="24"/>
          <w:szCs w:val="24"/>
          <w:lang w:val="en-US"/>
        </w:rPr>
        <w:t xml:space="preserve"> </w:t>
      </w:r>
      <w:r w:rsidRPr="00EE5306">
        <w:rPr>
          <w:rFonts w:ascii="Book Antiqua" w:hAnsi="Book Antiqua" w:cs="Times New Roman"/>
          <w:b/>
          <w:sz w:val="24"/>
          <w:szCs w:val="24"/>
          <w:lang w:val="en-US"/>
        </w:rPr>
        <w:t xml:space="preserve">Henrik </w:t>
      </w:r>
      <w:r w:rsidRPr="00EC046F">
        <w:rPr>
          <w:rFonts w:ascii="Book Antiqua" w:hAnsi="Book Antiqua" w:cs="Times New Roman"/>
          <w:b/>
          <w:sz w:val="24"/>
          <w:szCs w:val="24"/>
          <w:lang w:val="en-US"/>
        </w:rPr>
        <w:t xml:space="preserve">Constantin </w:t>
      </w:r>
      <w:proofErr w:type="spellStart"/>
      <w:r w:rsidRPr="00EC046F">
        <w:rPr>
          <w:rFonts w:ascii="Book Antiqua" w:hAnsi="Book Antiqua" w:cs="Times New Roman"/>
          <w:b/>
          <w:sz w:val="24"/>
          <w:szCs w:val="24"/>
          <w:lang w:val="en-US"/>
        </w:rPr>
        <w:t>Bäcker</w:t>
      </w:r>
      <w:proofErr w:type="spellEnd"/>
      <w:r w:rsidRPr="00EC046F">
        <w:rPr>
          <w:rFonts w:ascii="Book Antiqua" w:hAnsi="Book Antiqua" w:cs="Times New Roman"/>
          <w:b/>
          <w:sz w:val="24"/>
          <w:szCs w:val="24"/>
          <w:lang w:val="en-US"/>
        </w:rPr>
        <w:t xml:space="preserve">, MD, Academic Fellow, Research Fellow, Senior Postdoctoral Fellow, Surgeon, </w:t>
      </w:r>
      <w:r w:rsidR="00730FBD" w:rsidRPr="002D260C">
        <w:rPr>
          <w:rFonts w:ascii="Book Antiqua" w:hAnsi="Book Antiqua" w:cs="Times New Roman"/>
          <w:sz w:val="24"/>
          <w:szCs w:val="24"/>
          <w:lang w:val="en-US"/>
        </w:rPr>
        <w:t>Department of Orthopedic Surgery</w:t>
      </w:r>
      <w:r w:rsidRPr="002D260C">
        <w:rPr>
          <w:rFonts w:ascii="Book Antiqua" w:hAnsi="Book Antiqua" w:cs="Times New Roman"/>
          <w:sz w:val="24"/>
          <w:szCs w:val="24"/>
          <w:lang w:val="en-US"/>
        </w:rPr>
        <w:t xml:space="preserve">, Columbia University Medical Center - Presbyterian Hospital, 622 West, 168th Street, 11th floor, Apartment 64, </w:t>
      </w:r>
      <w:r w:rsidR="00E73B28">
        <w:rPr>
          <w:rFonts w:ascii="Book Antiqua" w:eastAsia="SimSun" w:hAnsi="Book Antiqua" w:cs="Times New Roman" w:hint="eastAsia"/>
          <w:sz w:val="24"/>
          <w:szCs w:val="24"/>
          <w:lang w:val="en-US" w:eastAsia="zh-CN"/>
        </w:rPr>
        <w:t xml:space="preserve">New York, </w:t>
      </w:r>
      <w:r w:rsidR="000543CA">
        <w:rPr>
          <w:rFonts w:ascii="Book Antiqua" w:eastAsia="SimSun" w:hAnsi="Book Antiqua" w:cs="Times New Roman" w:hint="eastAsia"/>
          <w:sz w:val="24"/>
          <w:szCs w:val="24"/>
          <w:lang w:val="en-US" w:eastAsia="zh-CN"/>
        </w:rPr>
        <w:t xml:space="preserve">NY </w:t>
      </w:r>
      <w:r w:rsidRPr="002D260C">
        <w:rPr>
          <w:rFonts w:ascii="Book Antiqua" w:hAnsi="Book Antiqua" w:cs="Times New Roman"/>
          <w:sz w:val="24"/>
          <w:szCs w:val="24"/>
          <w:lang w:val="en-US"/>
        </w:rPr>
        <w:t>10032, United States.</w:t>
      </w:r>
      <w:r w:rsidRPr="002D260C">
        <w:rPr>
          <w:rFonts w:ascii="Book Antiqua" w:eastAsia="SimSun" w:hAnsi="Book Antiqua" w:cs="Times New Roman"/>
          <w:sz w:val="24"/>
          <w:szCs w:val="24"/>
          <w:lang w:val="en-US" w:eastAsia="zh-CN"/>
        </w:rPr>
        <w:t xml:space="preserve"> </w:t>
      </w:r>
      <w:hyperlink r:id="rId8" w:history="1">
        <w:r w:rsidR="0019585F" w:rsidRPr="00C2176E">
          <w:rPr>
            <w:rStyle w:val="Hyperlink"/>
            <w:rFonts w:ascii="Book Antiqua" w:hAnsi="Book Antiqua" w:cs="Times New Roman"/>
            <w:sz w:val="24"/>
            <w:szCs w:val="24"/>
            <w:lang w:val="en-US"/>
          </w:rPr>
          <w:t>hb2573@cumc.columbia.edu</w:t>
        </w:r>
      </w:hyperlink>
    </w:p>
    <w:p w:rsidR="00A51AAC" w:rsidRPr="002D260C" w:rsidRDefault="00A51AAC" w:rsidP="002D260C">
      <w:pPr>
        <w:spacing w:after="0" w:line="360" w:lineRule="auto"/>
        <w:jc w:val="both"/>
        <w:rPr>
          <w:rFonts w:ascii="Book Antiqua" w:hAnsi="Book Antiqua" w:cs="Times New Roman"/>
          <w:sz w:val="24"/>
          <w:szCs w:val="24"/>
          <w:lang w:val="en-US"/>
        </w:rPr>
      </w:pPr>
      <w:proofErr w:type="spellStart"/>
      <w:r w:rsidRPr="002D260C">
        <w:rPr>
          <w:rFonts w:ascii="Book Antiqua" w:hAnsi="Book Antiqua"/>
          <w:b/>
          <w:sz w:val="24"/>
          <w:szCs w:val="24"/>
          <w:lang w:val="de-CH" w:eastAsia="zh-CN"/>
        </w:rPr>
        <w:t>Telephone</w:t>
      </w:r>
      <w:proofErr w:type="spellEnd"/>
      <w:r w:rsidRPr="002D260C">
        <w:rPr>
          <w:rFonts w:ascii="Book Antiqua" w:hAnsi="Book Antiqua"/>
          <w:b/>
          <w:sz w:val="24"/>
          <w:szCs w:val="24"/>
          <w:lang w:val="de-CH" w:eastAsia="zh-CN"/>
        </w:rPr>
        <w:t>:</w:t>
      </w:r>
      <w:r w:rsidRPr="002D260C">
        <w:rPr>
          <w:rFonts w:ascii="Book Antiqua" w:hAnsi="Book Antiqua" w:cs="Times New Roman"/>
          <w:sz w:val="24"/>
          <w:szCs w:val="24"/>
          <w:lang w:val="en-US"/>
        </w:rPr>
        <w:t xml:space="preserve"> +1-212-3053912</w:t>
      </w:r>
    </w:p>
    <w:p w:rsidR="00A51AAC" w:rsidRPr="002D260C" w:rsidRDefault="00A51AAC"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b/>
          <w:sz w:val="24"/>
          <w:szCs w:val="24"/>
          <w:lang w:val="de-CH" w:eastAsia="zh-CN"/>
        </w:rPr>
        <w:t>Fax:</w:t>
      </w:r>
      <w:r w:rsidRPr="002D260C">
        <w:rPr>
          <w:rFonts w:ascii="Book Antiqua" w:hAnsi="Book Antiqua"/>
          <w:sz w:val="24"/>
          <w:szCs w:val="24"/>
          <w:lang w:val="de-CH" w:eastAsia="zh-CN"/>
        </w:rPr>
        <w:t xml:space="preserve"> </w:t>
      </w:r>
      <w:r w:rsidRPr="002D260C">
        <w:rPr>
          <w:rFonts w:ascii="Book Antiqua" w:hAnsi="Book Antiqua" w:cs="Times New Roman"/>
          <w:sz w:val="24"/>
          <w:szCs w:val="24"/>
          <w:lang w:val="en-US"/>
        </w:rPr>
        <w:t>+1-212-3421749</w:t>
      </w:r>
    </w:p>
    <w:p w:rsidR="00A51AAC" w:rsidRPr="002D260C" w:rsidRDefault="00A51AAC" w:rsidP="002D260C">
      <w:pPr>
        <w:spacing w:after="0" w:line="360" w:lineRule="auto"/>
        <w:jc w:val="both"/>
        <w:rPr>
          <w:rFonts w:ascii="Book Antiqua" w:eastAsia="SimSun" w:hAnsi="Book Antiqua" w:cs="Times New Roman"/>
          <w:sz w:val="24"/>
          <w:szCs w:val="24"/>
          <w:lang w:val="en-US" w:eastAsia="zh-CN"/>
        </w:rPr>
      </w:pPr>
    </w:p>
    <w:p w:rsidR="00A51AAC" w:rsidRPr="002D260C" w:rsidRDefault="00A51AAC" w:rsidP="002D260C">
      <w:pPr>
        <w:snapToGrid w:val="0"/>
        <w:spacing w:after="0" w:line="360" w:lineRule="auto"/>
        <w:jc w:val="both"/>
        <w:rPr>
          <w:rFonts w:ascii="Book Antiqua" w:hAnsi="Book Antiqua"/>
          <w:sz w:val="24"/>
          <w:szCs w:val="24"/>
        </w:rPr>
      </w:pPr>
      <w:r w:rsidRPr="002D260C">
        <w:rPr>
          <w:rFonts w:ascii="Book Antiqua" w:hAnsi="Book Antiqua"/>
          <w:b/>
          <w:sz w:val="24"/>
          <w:szCs w:val="24"/>
        </w:rPr>
        <w:t xml:space="preserve">Received: </w:t>
      </w:r>
      <w:r w:rsidRPr="002D260C">
        <w:rPr>
          <w:rFonts w:ascii="Book Antiqua" w:hAnsi="Book Antiqua"/>
          <w:sz w:val="24"/>
          <w:szCs w:val="24"/>
          <w:lang w:eastAsia="zh-CN"/>
        </w:rPr>
        <w:t xml:space="preserve">July </w:t>
      </w:r>
      <w:r w:rsidRPr="002D260C">
        <w:rPr>
          <w:rFonts w:ascii="Book Antiqua" w:eastAsia="SimSun" w:hAnsi="Book Antiqua"/>
          <w:sz w:val="24"/>
          <w:szCs w:val="24"/>
          <w:lang w:eastAsia="zh-CN"/>
        </w:rPr>
        <w:t>12</w:t>
      </w:r>
      <w:r w:rsidRPr="002D260C">
        <w:rPr>
          <w:rFonts w:ascii="Book Antiqua" w:hAnsi="Book Antiqua"/>
          <w:sz w:val="24"/>
          <w:szCs w:val="24"/>
        </w:rPr>
        <w:t>, 2018</w:t>
      </w:r>
    </w:p>
    <w:p w:rsidR="00A51AAC" w:rsidRPr="002D260C" w:rsidRDefault="00A51AAC" w:rsidP="002D260C">
      <w:pPr>
        <w:snapToGrid w:val="0"/>
        <w:spacing w:after="0" w:line="360" w:lineRule="auto"/>
        <w:jc w:val="both"/>
        <w:rPr>
          <w:rFonts w:ascii="Book Antiqua" w:hAnsi="Book Antiqua"/>
          <w:sz w:val="24"/>
          <w:szCs w:val="24"/>
        </w:rPr>
      </w:pPr>
      <w:r w:rsidRPr="002D260C">
        <w:rPr>
          <w:rFonts w:ascii="Book Antiqua" w:hAnsi="Book Antiqua"/>
          <w:b/>
          <w:sz w:val="24"/>
          <w:szCs w:val="24"/>
        </w:rPr>
        <w:t xml:space="preserve">Peer-review started: </w:t>
      </w:r>
      <w:r w:rsidRPr="002D260C">
        <w:rPr>
          <w:rFonts w:ascii="Book Antiqua" w:hAnsi="Book Antiqua"/>
          <w:sz w:val="24"/>
          <w:szCs w:val="24"/>
          <w:lang w:eastAsia="zh-CN"/>
        </w:rPr>
        <w:t xml:space="preserve">July </w:t>
      </w:r>
      <w:r w:rsidRPr="002D260C">
        <w:rPr>
          <w:rFonts w:ascii="Book Antiqua" w:eastAsia="SimSun" w:hAnsi="Book Antiqua"/>
          <w:sz w:val="24"/>
          <w:szCs w:val="24"/>
          <w:lang w:eastAsia="zh-CN"/>
        </w:rPr>
        <w:t>12</w:t>
      </w:r>
      <w:r w:rsidRPr="002D260C">
        <w:rPr>
          <w:rFonts w:ascii="Book Antiqua" w:hAnsi="Book Antiqua"/>
          <w:sz w:val="24"/>
          <w:szCs w:val="24"/>
        </w:rPr>
        <w:t>, 2018</w:t>
      </w:r>
    </w:p>
    <w:p w:rsidR="00A51AAC" w:rsidRPr="002D260C" w:rsidRDefault="00A51AAC" w:rsidP="002D260C">
      <w:pPr>
        <w:snapToGrid w:val="0"/>
        <w:spacing w:after="0" w:line="360" w:lineRule="auto"/>
        <w:jc w:val="both"/>
        <w:rPr>
          <w:rFonts w:ascii="Book Antiqua" w:hAnsi="Book Antiqua"/>
          <w:sz w:val="24"/>
          <w:szCs w:val="24"/>
        </w:rPr>
      </w:pPr>
      <w:r w:rsidRPr="002D260C">
        <w:rPr>
          <w:rFonts w:ascii="Book Antiqua" w:hAnsi="Book Antiqua"/>
          <w:b/>
          <w:sz w:val="24"/>
          <w:szCs w:val="24"/>
        </w:rPr>
        <w:t xml:space="preserve">First decision: </w:t>
      </w:r>
      <w:r w:rsidRPr="002D260C">
        <w:rPr>
          <w:rFonts w:ascii="Book Antiqua" w:hAnsi="Book Antiqua"/>
          <w:sz w:val="24"/>
          <w:szCs w:val="24"/>
          <w:lang w:eastAsia="zh-CN"/>
        </w:rPr>
        <w:t>August</w:t>
      </w:r>
      <w:r w:rsidRPr="002D260C">
        <w:rPr>
          <w:rFonts w:ascii="Book Antiqua" w:hAnsi="Book Antiqua"/>
          <w:sz w:val="24"/>
          <w:szCs w:val="24"/>
        </w:rPr>
        <w:t xml:space="preserve"> </w:t>
      </w:r>
      <w:r w:rsidRPr="002D260C">
        <w:rPr>
          <w:rFonts w:ascii="Book Antiqua" w:hAnsi="Book Antiqua"/>
          <w:sz w:val="24"/>
          <w:szCs w:val="24"/>
          <w:lang w:eastAsia="zh-CN"/>
        </w:rPr>
        <w:t>2</w:t>
      </w:r>
      <w:r w:rsidRPr="002D260C">
        <w:rPr>
          <w:rFonts w:ascii="Book Antiqua" w:hAnsi="Book Antiqua"/>
          <w:sz w:val="24"/>
          <w:szCs w:val="24"/>
        </w:rPr>
        <w:t>, 2018</w:t>
      </w:r>
    </w:p>
    <w:p w:rsidR="00A51AAC" w:rsidRPr="002D260C" w:rsidRDefault="00A51AAC" w:rsidP="002D260C">
      <w:pPr>
        <w:snapToGrid w:val="0"/>
        <w:spacing w:after="0" w:line="360" w:lineRule="auto"/>
        <w:jc w:val="both"/>
        <w:rPr>
          <w:rFonts w:ascii="Book Antiqua" w:hAnsi="Book Antiqua"/>
          <w:sz w:val="24"/>
          <w:szCs w:val="24"/>
          <w:lang w:eastAsia="zh-CN"/>
        </w:rPr>
      </w:pPr>
      <w:r w:rsidRPr="002D260C">
        <w:rPr>
          <w:rFonts w:ascii="Book Antiqua" w:hAnsi="Book Antiqua"/>
          <w:b/>
          <w:sz w:val="24"/>
          <w:szCs w:val="24"/>
        </w:rPr>
        <w:t>Revised:</w:t>
      </w:r>
      <w:r w:rsidRPr="002D260C">
        <w:rPr>
          <w:rFonts w:ascii="Book Antiqua" w:hAnsi="Book Antiqua"/>
          <w:sz w:val="24"/>
          <w:szCs w:val="24"/>
          <w:lang w:eastAsia="zh-CN"/>
        </w:rPr>
        <w:t xml:space="preserve"> August</w:t>
      </w:r>
      <w:r w:rsidRPr="002D260C">
        <w:rPr>
          <w:rFonts w:ascii="Book Antiqua" w:hAnsi="Book Antiqua"/>
          <w:sz w:val="24"/>
          <w:szCs w:val="24"/>
        </w:rPr>
        <w:t xml:space="preserve"> </w:t>
      </w:r>
      <w:r w:rsidRPr="002D260C">
        <w:rPr>
          <w:rFonts w:ascii="Book Antiqua" w:eastAsia="SimSun" w:hAnsi="Book Antiqua"/>
          <w:sz w:val="24"/>
          <w:szCs w:val="24"/>
          <w:lang w:eastAsia="zh-CN"/>
        </w:rPr>
        <w:t>7</w:t>
      </w:r>
      <w:r w:rsidRPr="002D260C">
        <w:rPr>
          <w:rFonts w:ascii="Book Antiqua" w:hAnsi="Book Antiqua"/>
          <w:sz w:val="24"/>
          <w:szCs w:val="24"/>
        </w:rPr>
        <w:t>, 2018</w:t>
      </w:r>
    </w:p>
    <w:p w:rsidR="00A51AAC" w:rsidRPr="00D64A9B" w:rsidRDefault="00A51AAC" w:rsidP="002D260C">
      <w:pPr>
        <w:snapToGrid w:val="0"/>
        <w:spacing w:after="0" w:line="360" w:lineRule="auto"/>
        <w:jc w:val="both"/>
        <w:rPr>
          <w:rFonts w:ascii="Book Antiqua" w:hAnsi="Book Antiqua"/>
          <w:b/>
          <w:sz w:val="24"/>
          <w:szCs w:val="24"/>
          <w:lang w:val="en-US"/>
          <w:rPrChange w:id="12" w:author="Li Ma" w:date="2018-10-10T09:57:00Z">
            <w:rPr>
              <w:rFonts w:ascii="Book Antiqua" w:hAnsi="Book Antiqua"/>
              <w:b/>
              <w:sz w:val="24"/>
              <w:szCs w:val="24"/>
            </w:rPr>
          </w:rPrChange>
        </w:rPr>
      </w:pPr>
      <w:r w:rsidRPr="002D260C">
        <w:rPr>
          <w:rFonts w:ascii="Book Antiqua" w:hAnsi="Book Antiqua"/>
          <w:b/>
          <w:sz w:val="24"/>
          <w:szCs w:val="24"/>
        </w:rPr>
        <w:t>Accepted:</w:t>
      </w:r>
      <w:ins w:id="13" w:author="Li Ma" w:date="2018-10-10T09:57:00Z">
        <w:r w:rsidR="00D64A9B">
          <w:rPr>
            <w:rFonts w:ascii="Book Antiqua" w:hAnsi="Book Antiqua"/>
            <w:sz w:val="24"/>
            <w:szCs w:val="24"/>
            <w:lang w:val="en-US"/>
          </w:rPr>
          <w:t xml:space="preserve"> October 10, 2018</w:t>
        </w:r>
      </w:ins>
      <w:del w:id="14" w:author="Li Ma" w:date="2018-10-10T09:57:00Z">
        <w:r w:rsidRPr="002D260C" w:rsidDel="00D64A9B">
          <w:rPr>
            <w:rFonts w:ascii="Book Antiqua" w:hAnsi="Book Antiqua"/>
            <w:sz w:val="24"/>
            <w:szCs w:val="24"/>
          </w:rPr>
          <w:delText xml:space="preserve"> </w:delText>
        </w:r>
      </w:del>
    </w:p>
    <w:p w:rsidR="00A51AAC" w:rsidRPr="002D260C" w:rsidRDefault="00A51AAC" w:rsidP="002D260C">
      <w:pPr>
        <w:snapToGrid w:val="0"/>
        <w:spacing w:after="0" w:line="360" w:lineRule="auto"/>
        <w:jc w:val="both"/>
        <w:rPr>
          <w:rFonts w:ascii="Book Antiqua" w:hAnsi="Book Antiqua"/>
          <w:b/>
          <w:sz w:val="24"/>
          <w:szCs w:val="24"/>
        </w:rPr>
      </w:pPr>
      <w:r w:rsidRPr="002D260C">
        <w:rPr>
          <w:rFonts w:ascii="Book Antiqua" w:hAnsi="Book Antiqua"/>
          <w:b/>
          <w:sz w:val="24"/>
          <w:szCs w:val="24"/>
        </w:rPr>
        <w:t>Article in press:</w:t>
      </w:r>
    </w:p>
    <w:p w:rsidR="00A51AAC" w:rsidRPr="002D260C" w:rsidRDefault="00A51AAC" w:rsidP="002D260C">
      <w:pPr>
        <w:snapToGrid w:val="0"/>
        <w:spacing w:after="0" w:line="360" w:lineRule="auto"/>
        <w:contextualSpacing/>
        <w:jc w:val="both"/>
        <w:rPr>
          <w:rFonts w:ascii="Book Antiqua" w:hAnsi="Book Antiqua" w:cs="Arial"/>
          <w:b/>
          <w:sz w:val="24"/>
          <w:szCs w:val="24"/>
          <w:lang w:val="pl-PL"/>
        </w:rPr>
      </w:pPr>
      <w:proofErr w:type="spellStart"/>
      <w:r w:rsidRPr="002D260C">
        <w:rPr>
          <w:rFonts w:ascii="Book Antiqua" w:hAnsi="Book Antiqua" w:cs="Arial"/>
          <w:b/>
          <w:sz w:val="24"/>
          <w:szCs w:val="24"/>
          <w:lang w:val="pl-PL" w:eastAsia="pl-PL"/>
        </w:rPr>
        <w:t>Published</w:t>
      </w:r>
      <w:proofErr w:type="spellEnd"/>
      <w:r w:rsidRPr="002D260C">
        <w:rPr>
          <w:rFonts w:ascii="Book Antiqua" w:hAnsi="Book Antiqua" w:cs="Arial"/>
          <w:b/>
          <w:sz w:val="24"/>
          <w:szCs w:val="24"/>
          <w:lang w:val="pl-PL" w:eastAsia="pl-PL"/>
        </w:rPr>
        <w:t xml:space="preserve"> online:</w:t>
      </w:r>
    </w:p>
    <w:p w:rsidR="00A51AAC" w:rsidRPr="002D260C" w:rsidRDefault="00A51AAC" w:rsidP="002D260C">
      <w:pPr>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br w:type="page"/>
      </w:r>
    </w:p>
    <w:p w:rsidR="00A51AAC" w:rsidRPr="002D260C" w:rsidRDefault="00A51AAC"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lastRenderedPageBreak/>
        <w:t>Abstract</w:t>
      </w:r>
    </w:p>
    <w:p w:rsidR="00A51AAC" w:rsidRPr="002D260C" w:rsidRDefault="00A51AAC"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Posterior instability of the shoulder is a rare condition and represents about 10% of shoulder instability. In the last year it has become more frequently recognized, even though it is more difficult to diagnose than anterior shoulder instability. As this form of shoulder pathology is </w:t>
      </w:r>
      <w:proofErr w:type="gramStart"/>
      <w:r w:rsidRPr="002D260C">
        <w:rPr>
          <w:rFonts w:ascii="Book Antiqua" w:hAnsi="Book Antiqua" w:cs="Times New Roman"/>
          <w:sz w:val="24"/>
          <w:szCs w:val="24"/>
          <w:lang w:val="en-US"/>
        </w:rPr>
        <w:t>somewhat rare</w:t>
      </w:r>
      <w:proofErr w:type="gramEnd"/>
      <w:r w:rsidRPr="002D260C">
        <w:rPr>
          <w:rFonts w:ascii="Book Antiqua" w:hAnsi="Book Antiqua" w:cs="Times New Roman"/>
          <w:sz w:val="24"/>
          <w:szCs w:val="24"/>
          <w:lang w:val="en-US"/>
        </w:rPr>
        <w:t xml:space="preserve">, the biomechanical knowledge is limited. The purpose of our study was to perform an extensive literature search including PubMed and </w:t>
      </w:r>
      <w:r w:rsidR="0029123C" w:rsidRPr="002D260C">
        <w:rPr>
          <w:rFonts w:ascii="Book Antiqua" w:hAnsi="Book Antiqua" w:cs="Times New Roman"/>
          <w:sz w:val="24"/>
          <w:szCs w:val="24"/>
          <w:lang w:val="en-US"/>
        </w:rPr>
        <w:t xml:space="preserve">Medline </w:t>
      </w:r>
      <w:r w:rsidRPr="002D260C">
        <w:rPr>
          <w:rFonts w:ascii="Book Antiqua" w:hAnsi="Book Antiqua" w:cs="Times New Roman"/>
          <w:sz w:val="24"/>
          <w:szCs w:val="24"/>
          <w:lang w:val="en-US"/>
        </w:rPr>
        <w:t xml:space="preserve">and give an overview of the current knowledge on the biomechanics of posterior shoulder instability. The PubMed/Medline databases were </w:t>
      </w:r>
      <w:proofErr w:type="gramStart"/>
      <w:r w:rsidRPr="002D260C">
        <w:rPr>
          <w:rFonts w:ascii="Book Antiqua" w:hAnsi="Book Antiqua" w:cs="Times New Roman"/>
          <w:sz w:val="24"/>
          <w:szCs w:val="24"/>
          <w:lang w:val="en-US"/>
        </w:rPr>
        <w:t>utilized</w:t>
      </w:r>
      <w:proofErr w:type="gramEnd"/>
      <w:r w:rsidRPr="002D260C">
        <w:rPr>
          <w:rFonts w:ascii="Book Antiqua" w:hAnsi="Book Antiqua" w:cs="Times New Roman"/>
          <w:sz w:val="24"/>
          <w:szCs w:val="24"/>
          <w:lang w:val="en-US"/>
        </w:rPr>
        <w:t xml:space="preserve"> and all articles related to posterior shoulder instability and biomechanics were included to form a comprehensive compilation of current knowledge. A total of 93 articles were deemed relevant according to our inclusion and exclusion criteria.</w:t>
      </w:r>
      <w:r w:rsidR="007F72AD"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 xml:space="preserve">As expected with any newly acknowledged pathology, biomechanical studies on posterior shoulder instability remain limited in the literature. Current biomechanical models are performed in a static manner which limits their translation to explain a dynamic pathology. Newer models should incorporate the dynamic stabilization of the rotator cuff and the scapulothoracic joint. There is a current lack of knowledge with regards to the </w:t>
      </w:r>
      <w:proofErr w:type="spellStart"/>
      <w:r w:rsidRPr="002D260C">
        <w:rPr>
          <w:rFonts w:ascii="Book Antiqua" w:hAnsi="Book Antiqua" w:cs="Times New Roman"/>
          <w:sz w:val="24"/>
          <w:szCs w:val="24"/>
          <w:lang w:val="en-US"/>
        </w:rPr>
        <w:t>pathomechanism</w:t>
      </w:r>
      <w:proofErr w:type="spellEnd"/>
      <w:r w:rsidRPr="002D260C">
        <w:rPr>
          <w:rFonts w:ascii="Book Antiqua" w:hAnsi="Book Antiqua" w:cs="Times New Roman"/>
          <w:sz w:val="24"/>
          <w:szCs w:val="24"/>
          <w:lang w:val="en-US"/>
        </w:rPr>
        <w:t xml:space="preserve"> of posterior shoulder instability, no consensus on appropriate treatment regimens and further investigations are required both at the basic science and clinical level.</w:t>
      </w:r>
    </w:p>
    <w:p w:rsidR="007F72AD" w:rsidRPr="002D260C" w:rsidRDefault="007F72AD" w:rsidP="002D260C">
      <w:pPr>
        <w:spacing w:after="0" w:line="360" w:lineRule="auto"/>
        <w:jc w:val="both"/>
        <w:rPr>
          <w:rFonts w:ascii="Book Antiqua" w:eastAsia="SimSun" w:hAnsi="Book Antiqua" w:cs="Times New Roman"/>
          <w:sz w:val="24"/>
          <w:szCs w:val="24"/>
          <w:lang w:val="en-US" w:eastAsia="zh-CN"/>
        </w:rPr>
      </w:pPr>
    </w:p>
    <w:p w:rsidR="00A51AAC" w:rsidRPr="002D260C" w:rsidRDefault="007F72AD"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b/>
          <w:sz w:val="24"/>
          <w:szCs w:val="24"/>
        </w:rPr>
        <w:t>Key words:</w:t>
      </w:r>
      <w:r w:rsidR="00A51AAC" w:rsidRPr="002D260C">
        <w:rPr>
          <w:rFonts w:ascii="Book Antiqua" w:hAnsi="Book Antiqua" w:cs="Times New Roman"/>
          <w:sz w:val="24"/>
          <w:szCs w:val="24"/>
          <w:lang w:val="en-US"/>
        </w:rPr>
        <w:t xml:space="preserve"> Anatomy</w:t>
      </w:r>
      <w:r w:rsidRPr="002D260C">
        <w:rPr>
          <w:rFonts w:ascii="Book Antiqua" w:eastAsia="SimSun" w:hAnsi="Book Antiqua" w:cs="Times New Roman"/>
          <w:sz w:val="24"/>
          <w:szCs w:val="24"/>
          <w:lang w:val="en-US" w:eastAsia="zh-CN"/>
        </w:rPr>
        <w:t>;</w:t>
      </w:r>
      <w:r w:rsidR="00A51AAC" w:rsidRPr="002D260C">
        <w:rPr>
          <w:rFonts w:ascii="Book Antiqua" w:hAnsi="Book Antiqua" w:cs="Times New Roman"/>
          <w:sz w:val="24"/>
          <w:szCs w:val="24"/>
          <w:lang w:val="en-US"/>
        </w:rPr>
        <w:t xml:space="preserve"> Shoulder complex</w:t>
      </w:r>
      <w:r w:rsidRPr="002D260C">
        <w:rPr>
          <w:rFonts w:ascii="Book Antiqua" w:eastAsia="SimSun" w:hAnsi="Book Antiqua" w:cs="Times New Roman"/>
          <w:sz w:val="24"/>
          <w:szCs w:val="24"/>
          <w:lang w:val="en-US" w:eastAsia="zh-CN"/>
        </w:rPr>
        <w:t>;</w:t>
      </w:r>
      <w:r w:rsidR="00A51AAC" w:rsidRPr="002D260C">
        <w:rPr>
          <w:rFonts w:ascii="Book Antiqua" w:hAnsi="Book Antiqua" w:cs="Times New Roman"/>
          <w:sz w:val="24"/>
          <w:szCs w:val="24"/>
          <w:lang w:val="en-US"/>
        </w:rPr>
        <w:t xml:space="preserve"> Scapula</w:t>
      </w:r>
      <w:r w:rsidRPr="002D260C">
        <w:rPr>
          <w:rFonts w:ascii="Book Antiqua" w:eastAsia="SimSun" w:hAnsi="Book Antiqua" w:cs="Times New Roman"/>
          <w:sz w:val="24"/>
          <w:szCs w:val="24"/>
          <w:lang w:val="en-US" w:eastAsia="zh-CN"/>
        </w:rPr>
        <w:t>;</w:t>
      </w:r>
      <w:r w:rsidR="00A51AAC" w:rsidRPr="002D260C">
        <w:rPr>
          <w:rFonts w:ascii="Book Antiqua" w:hAnsi="Book Antiqua" w:cs="Times New Roman"/>
          <w:sz w:val="24"/>
          <w:szCs w:val="24"/>
          <w:lang w:val="en-US"/>
        </w:rPr>
        <w:t xml:space="preserve"> </w:t>
      </w:r>
      <w:proofErr w:type="spellStart"/>
      <w:r w:rsidR="00A51AAC" w:rsidRPr="002D260C">
        <w:rPr>
          <w:rFonts w:ascii="Book Antiqua" w:hAnsi="Book Antiqua" w:cs="Times New Roman"/>
          <w:sz w:val="24"/>
          <w:szCs w:val="24"/>
          <w:lang w:val="en-US"/>
        </w:rPr>
        <w:t>Humerus</w:t>
      </w:r>
      <w:proofErr w:type="spellEnd"/>
      <w:r w:rsidR="00C43364" w:rsidRPr="002D260C">
        <w:rPr>
          <w:rFonts w:ascii="Book Antiqua" w:eastAsia="SimSun" w:hAnsi="Book Antiqua" w:cs="Times New Roman"/>
          <w:sz w:val="24"/>
          <w:szCs w:val="24"/>
          <w:lang w:val="en-US" w:eastAsia="zh-CN"/>
        </w:rPr>
        <w:t>;</w:t>
      </w:r>
      <w:r w:rsidR="00A51AAC" w:rsidRPr="002D260C">
        <w:rPr>
          <w:rFonts w:ascii="Book Antiqua" w:hAnsi="Book Antiqua" w:cs="Times New Roman"/>
          <w:sz w:val="24"/>
          <w:szCs w:val="24"/>
          <w:lang w:val="en-US"/>
        </w:rPr>
        <w:t xml:space="preserve"> </w:t>
      </w:r>
      <w:proofErr w:type="spellStart"/>
      <w:r w:rsidR="00690B7D" w:rsidRPr="002D260C">
        <w:rPr>
          <w:rFonts w:ascii="Book Antiqua" w:hAnsi="Book Antiqua" w:cs="Times New Roman"/>
          <w:sz w:val="24"/>
          <w:szCs w:val="24"/>
          <w:lang w:val="en-US"/>
        </w:rPr>
        <w:t>Glenohumeral</w:t>
      </w:r>
      <w:proofErr w:type="spellEnd"/>
      <w:r w:rsidR="00C43364" w:rsidRPr="002D260C">
        <w:rPr>
          <w:rFonts w:ascii="Book Antiqua" w:eastAsia="SimSun" w:hAnsi="Book Antiqua" w:cs="Times New Roman"/>
          <w:sz w:val="24"/>
          <w:szCs w:val="24"/>
          <w:lang w:val="en-US" w:eastAsia="zh-CN"/>
        </w:rPr>
        <w:t xml:space="preserve">; </w:t>
      </w:r>
      <w:r w:rsidR="00C43364" w:rsidRPr="002D260C">
        <w:rPr>
          <w:rFonts w:ascii="Book Antiqua" w:hAnsi="Book Antiqua" w:cs="Times New Roman"/>
          <w:sz w:val="24"/>
          <w:szCs w:val="24"/>
          <w:lang w:val="en-US"/>
        </w:rPr>
        <w:t xml:space="preserve">Posterior </w:t>
      </w:r>
      <w:r w:rsidR="00A51AAC" w:rsidRPr="002D260C">
        <w:rPr>
          <w:rFonts w:ascii="Book Antiqua" w:hAnsi="Book Antiqua" w:cs="Times New Roman"/>
          <w:sz w:val="24"/>
          <w:szCs w:val="24"/>
          <w:lang w:val="en-US"/>
        </w:rPr>
        <w:t>shoulder instability</w:t>
      </w:r>
    </w:p>
    <w:p w:rsidR="00C43364" w:rsidRPr="002D260C" w:rsidRDefault="00C43364" w:rsidP="002D260C">
      <w:pPr>
        <w:spacing w:after="0" w:line="360" w:lineRule="auto"/>
        <w:jc w:val="both"/>
        <w:rPr>
          <w:rFonts w:ascii="Book Antiqua" w:eastAsia="SimSun" w:hAnsi="Book Antiqua" w:cs="Times New Roman"/>
          <w:sz w:val="24"/>
          <w:szCs w:val="24"/>
          <w:lang w:val="en-US" w:eastAsia="zh-CN"/>
        </w:rPr>
      </w:pPr>
    </w:p>
    <w:p w:rsidR="00C43364" w:rsidRPr="002D260C" w:rsidRDefault="00C43364" w:rsidP="002D260C">
      <w:pPr>
        <w:snapToGrid w:val="0"/>
        <w:spacing w:after="0" w:line="360" w:lineRule="auto"/>
        <w:jc w:val="both"/>
        <w:rPr>
          <w:rFonts w:ascii="Book Antiqua" w:hAnsi="Book Antiqua" w:cs="Book Antiqua"/>
          <w:b/>
          <w:bCs/>
          <w:sz w:val="24"/>
          <w:szCs w:val="24"/>
          <w:lang w:eastAsia="zh-CN"/>
        </w:rPr>
      </w:pPr>
      <w:bookmarkStart w:id="15" w:name="OLE_LINK363"/>
      <w:bookmarkStart w:id="16" w:name="OLE_LINK364"/>
      <w:bookmarkStart w:id="17" w:name="OLE_LINK359"/>
      <w:bookmarkStart w:id="18" w:name="OLE_LINK1037"/>
      <w:bookmarkStart w:id="19" w:name="OLE_LINK1195"/>
      <w:bookmarkStart w:id="20" w:name="OLE_LINK1140"/>
      <w:bookmarkStart w:id="21" w:name="OLE_LINK1062"/>
      <w:bookmarkStart w:id="22" w:name="OLE_LINK500"/>
      <w:bookmarkStart w:id="23" w:name="OLE_LINK916"/>
      <w:bookmarkStart w:id="24" w:name="OLE_LINK956"/>
      <w:bookmarkStart w:id="25" w:name="OLE_LINK994"/>
      <w:r w:rsidRPr="002D260C">
        <w:rPr>
          <w:rFonts w:ascii="Book Antiqua" w:hAnsi="Book Antiqua" w:cs="Book Antiqua"/>
          <w:b/>
          <w:bCs/>
          <w:sz w:val="24"/>
          <w:szCs w:val="24"/>
        </w:rPr>
        <w:t>© The Author(s) 2018.</w:t>
      </w:r>
      <w:r w:rsidRPr="002D260C">
        <w:rPr>
          <w:rFonts w:ascii="Book Antiqua" w:hAnsi="Book Antiqua" w:cs="Book Antiqua"/>
          <w:bCs/>
          <w:sz w:val="24"/>
          <w:szCs w:val="24"/>
        </w:rPr>
        <w:t xml:space="preserve"> Published by </w:t>
      </w:r>
      <w:proofErr w:type="spellStart"/>
      <w:r w:rsidRPr="002D260C">
        <w:rPr>
          <w:rFonts w:ascii="Book Antiqua" w:hAnsi="Book Antiqua" w:cs="Book Antiqua"/>
          <w:bCs/>
          <w:sz w:val="24"/>
          <w:szCs w:val="24"/>
        </w:rPr>
        <w:t>Baishideng</w:t>
      </w:r>
      <w:proofErr w:type="spellEnd"/>
      <w:r w:rsidRPr="002D260C">
        <w:rPr>
          <w:rFonts w:ascii="Book Antiqua" w:hAnsi="Book Antiqua" w:cs="Book Antiqua"/>
          <w:bCs/>
          <w:sz w:val="24"/>
          <w:szCs w:val="24"/>
        </w:rPr>
        <w:t xml:space="preserve"> Publishing Group Inc. All rights reserved.</w:t>
      </w:r>
      <w:bookmarkEnd w:id="15"/>
      <w:bookmarkEnd w:id="16"/>
      <w:bookmarkEnd w:id="17"/>
      <w:bookmarkEnd w:id="18"/>
      <w:bookmarkEnd w:id="19"/>
      <w:bookmarkEnd w:id="20"/>
      <w:bookmarkEnd w:id="21"/>
      <w:bookmarkEnd w:id="22"/>
      <w:bookmarkEnd w:id="23"/>
      <w:bookmarkEnd w:id="24"/>
      <w:bookmarkEnd w:id="25"/>
    </w:p>
    <w:p w:rsidR="00C43364" w:rsidRPr="002D260C" w:rsidRDefault="00C43364" w:rsidP="002D260C">
      <w:pPr>
        <w:spacing w:after="0" w:line="360" w:lineRule="auto"/>
        <w:jc w:val="both"/>
        <w:rPr>
          <w:rFonts w:ascii="Book Antiqua" w:hAnsi="Book Antiqua" w:cs="Times New Roman"/>
          <w:sz w:val="24"/>
          <w:szCs w:val="24"/>
          <w:u w:val="single"/>
        </w:rPr>
      </w:pPr>
    </w:p>
    <w:p w:rsidR="00A51AAC" w:rsidRPr="002D260C" w:rsidRDefault="00C43364" w:rsidP="002D260C">
      <w:pPr>
        <w:spacing w:after="0" w:line="360" w:lineRule="auto"/>
        <w:jc w:val="both"/>
        <w:rPr>
          <w:rFonts w:ascii="Book Antiqua" w:hAnsi="Book Antiqua" w:cs="Times New Roman"/>
          <w:sz w:val="24"/>
          <w:szCs w:val="24"/>
          <w:lang w:val="en-US"/>
        </w:rPr>
      </w:pPr>
      <w:r w:rsidRPr="002D260C">
        <w:rPr>
          <w:rFonts w:ascii="Book Antiqua" w:hAnsi="Book Antiqua" w:cs="Times New Roman"/>
          <w:b/>
          <w:sz w:val="24"/>
          <w:szCs w:val="24"/>
        </w:rPr>
        <w:t>Core tip</w:t>
      </w:r>
      <w:r w:rsidRPr="002D260C">
        <w:rPr>
          <w:rFonts w:ascii="Book Antiqua" w:hAnsi="Book Antiqua" w:cs="Times New Roman"/>
          <w:sz w:val="24"/>
          <w:szCs w:val="24"/>
        </w:rPr>
        <w:t xml:space="preserve">: </w:t>
      </w:r>
      <w:r w:rsidR="00A51AAC" w:rsidRPr="002D260C">
        <w:rPr>
          <w:rFonts w:ascii="Book Antiqua" w:hAnsi="Book Antiqua" w:cs="Times New Roman"/>
          <w:sz w:val="24"/>
          <w:szCs w:val="24"/>
          <w:lang w:val="en-US"/>
        </w:rPr>
        <w:t>Posterior shoulder instability is an infrequent type of injury and there is limited discussion within the literature. Other authors have acknowledged the current paucity of papers on this topic and to our knowledge no comparable literature review has been performed showing the interactions of the individual shoulder parts including osseous structures, capsule, labrum, ligaments and muscles</w:t>
      </w:r>
      <w:r w:rsidR="00A51AAC" w:rsidRPr="002D260C">
        <w:rPr>
          <w:rFonts w:ascii="Book Antiqua" w:hAnsi="Book Antiqua" w:cs="Times New Roman"/>
          <w:sz w:val="24"/>
          <w:szCs w:val="24"/>
          <w:lang w:val="en-US"/>
        </w:rPr>
        <w:fldChar w:fldCharType="begin"/>
      </w:r>
      <w:r w:rsidR="00A51AAC" w:rsidRPr="002D260C">
        <w:rPr>
          <w:rFonts w:ascii="Book Antiqua" w:hAnsi="Book Antiqua" w:cs="Times New Roman"/>
          <w:sz w:val="24"/>
          <w:szCs w:val="24"/>
          <w:lang w:val="en-US"/>
        </w:rPr>
        <w:instrText xml:space="preserve"> ADDIN EN.CITE &lt;EndNote&gt;&lt;Cite&gt;&lt;Author&gt;Xu&lt;/Author&gt;&lt;Year&gt;2015&lt;/Year&gt;&lt;RecNum&gt;1&lt;/RecNum&gt;&lt;DisplayText&gt;&lt;style face="superscript"&gt;[1]&lt;/style&gt;&lt;/DisplayText&gt;&lt;record&gt;&lt;rec-number&gt;1&lt;/rec-number&gt;&lt;foreign-keys&gt;&lt;key app="EN" db-id="ds52xf0ri5vsxpe2epc5pss32papdzrd905p" timestamp="1533312272"&gt;1&lt;/key&gt;&lt;/foreign-keys&gt;&lt;ref-type name="Journal Article"&gt;17&lt;/ref-type&gt;&lt;contributors&gt;&lt;authors&gt;&lt;author&gt;Xu, W.&lt;/author&gt;&lt;author&gt;Huang, L. X.&lt;/author&gt;&lt;author&gt;Guo, J. J.&lt;/author&gt;&lt;author&gt;Jiang, D. H. &lt;/author&gt;&lt;author&gt;Zhang, Y. &lt;/author&gt;&lt;author&gt;Yang, H. L.&lt;/author&gt;&lt;/authors&gt;&lt;/contributors&gt;&lt;titles&gt;&lt;title&gt;Neglected posterior dislocation of the shoulder: A systematic literature review&lt;/title&gt;&lt;secondary-title&gt;Journal of Orthopaedic Translation&lt;/secondary-title&gt;&lt;/titles&gt;&lt;periodical&gt;&lt;full-title&gt;Journal of Orthopaedic Translation&lt;/full-title&gt;&lt;/periodical&gt;&lt;pages&gt;89-94&lt;/pages&gt;&lt;volume&gt;3&lt;/volume&gt;&lt;dates&gt;&lt;year&gt;2015&lt;/year&gt;&lt;pub-dates&gt;&lt;date&gt;March 18th 2015&lt;/date&gt;&lt;/pub-dates&gt;&lt;/dates&gt;&lt;work-type&gt;Case report&lt;/work-type&gt;&lt;urls&gt;&lt;/urls&gt;&lt;electronic-resource-num&gt;&lt;style face="underline" font="default" size="100%"&gt;https://doi.org/10.1016/j.jot.2015.02.004&lt;/style&gt;&lt;/electronic-resource-num&gt;&lt;/record&gt;&lt;/Cite&gt;&lt;/EndNote&gt;</w:instrText>
      </w:r>
      <w:r w:rsidR="00A51AAC" w:rsidRPr="002D260C">
        <w:rPr>
          <w:rFonts w:ascii="Book Antiqua" w:hAnsi="Book Antiqua" w:cs="Times New Roman"/>
          <w:sz w:val="24"/>
          <w:szCs w:val="24"/>
          <w:lang w:val="en-US"/>
        </w:rPr>
        <w:fldChar w:fldCharType="separate"/>
      </w:r>
      <w:r w:rsidR="00A51AAC" w:rsidRPr="002D260C">
        <w:rPr>
          <w:rFonts w:ascii="Book Antiqua" w:hAnsi="Book Antiqua" w:cs="Times New Roman"/>
          <w:noProof/>
          <w:sz w:val="24"/>
          <w:szCs w:val="24"/>
          <w:vertAlign w:val="superscript"/>
          <w:lang w:val="en-US"/>
        </w:rPr>
        <w:t>[1]</w:t>
      </w:r>
      <w:r w:rsidR="00A51AAC"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r w:rsidR="00A51AAC" w:rsidRPr="002D260C">
        <w:rPr>
          <w:rFonts w:ascii="Book Antiqua" w:hAnsi="Book Antiqua" w:cs="Times New Roman"/>
          <w:sz w:val="24"/>
          <w:szCs w:val="24"/>
          <w:lang w:val="en-US"/>
        </w:rPr>
        <w:t xml:space="preserve"> This article </w:t>
      </w:r>
      <w:r w:rsidR="00A51AAC" w:rsidRPr="002D260C">
        <w:rPr>
          <w:rFonts w:ascii="Book Antiqua" w:hAnsi="Book Antiqua" w:cs="Times New Roman"/>
          <w:sz w:val="24"/>
          <w:szCs w:val="24"/>
          <w:lang w:val="en-US"/>
        </w:rPr>
        <w:lastRenderedPageBreak/>
        <w:t>aspires to help to develop new protocols to investigate shoulder instability and inform clinicians about the importance of this topic in daily practice.</w:t>
      </w:r>
    </w:p>
    <w:p w:rsidR="00A51AAC" w:rsidRPr="002D260C" w:rsidRDefault="00A51AAC" w:rsidP="002D260C">
      <w:pPr>
        <w:spacing w:after="0" w:line="360" w:lineRule="auto"/>
        <w:jc w:val="both"/>
        <w:rPr>
          <w:rFonts w:ascii="Book Antiqua" w:hAnsi="Book Antiqua" w:cs="Times New Roman"/>
          <w:sz w:val="24"/>
          <w:szCs w:val="24"/>
          <w:lang w:val="en-US"/>
        </w:rPr>
      </w:pPr>
    </w:p>
    <w:p w:rsidR="00A51AAC" w:rsidRPr="002D260C" w:rsidRDefault="00A51AAC" w:rsidP="002D260C">
      <w:pPr>
        <w:spacing w:after="0" w:line="360" w:lineRule="auto"/>
        <w:jc w:val="both"/>
        <w:rPr>
          <w:rFonts w:ascii="Book Antiqua" w:eastAsia="SimSun" w:hAnsi="Book Antiqua" w:cs="Times New Roman"/>
          <w:sz w:val="24"/>
          <w:szCs w:val="24"/>
          <w:lang w:val="en-US" w:eastAsia="zh-CN"/>
        </w:rPr>
      </w:pPr>
      <w:proofErr w:type="spellStart"/>
      <w:r w:rsidRPr="002D260C">
        <w:rPr>
          <w:rFonts w:ascii="Book Antiqua" w:hAnsi="Book Antiqua" w:cs="Times New Roman"/>
          <w:sz w:val="24"/>
          <w:szCs w:val="24"/>
          <w:lang w:val="en-US"/>
        </w:rPr>
        <w:t>Bäcker</w:t>
      </w:r>
      <w:proofErr w:type="spellEnd"/>
      <w:r w:rsidRPr="002D260C">
        <w:rPr>
          <w:rFonts w:ascii="Book Antiqua" w:hAnsi="Book Antiqua" w:cs="Times New Roman"/>
          <w:sz w:val="24"/>
          <w:szCs w:val="24"/>
          <w:lang w:val="en-US"/>
        </w:rPr>
        <w:t xml:space="preserve"> HC, Galle SE, </w:t>
      </w:r>
      <w:proofErr w:type="spellStart"/>
      <w:r w:rsidRPr="002D260C">
        <w:rPr>
          <w:rFonts w:ascii="Book Antiqua" w:hAnsi="Book Antiqua" w:cs="Times New Roman"/>
          <w:sz w:val="24"/>
          <w:szCs w:val="24"/>
          <w:lang w:val="en-US"/>
        </w:rPr>
        <w:t>Maniglio</w:t>
      </w:r>
      <w:proofErr w:type="spellEnd"/>
      <w:r w:rsidRPr="002D260C">
        <w:rPr>
          <w:rFonts w:ascii="Book Antiqua" w:hAnsi="Book Antiqua" w:cs="Times New Roman"/>
          <w:sz w:val="24"/>
          <w:szCs w:val="24"/>
          <w:lang w:val="en-US"/>
        </w:rPr>
        <w:t xml:space="preserve"> M, </w:t>
      </w:r>
      <w:proofErr w:type="spellStart"/>
      <w:r w:rsidRPr="002D260C">
        <w:rPr>
          <w:rFonts w:ascii="Book Antiqua" w:hAnsi="Book Antiqua" w:cs="Times New Roman"/>
          <w:sz w:val="24"/>
          <w:szCs w:val="24"/>
          <w:lang w:val="en-US"/>
        </w:rPr>
        <w:t>Rosenwasser</w:t>
      </w:r>
      <w:proofErr w:type="spellEnd"/>
      <w:r w:rsidRPr="002D260C">
        <w:rPr>
          <w:rFonts w:ascii="Book Antiqua" w:hAnsi="Book Antiqua" w:cs="Times New Roman"/>
          <w:sz w:val="24"/>
          <w:szCs w:val="24"/>
          <w:lang w:val="en-US"/>
        </w:rPr>
        <w:t xml:space="preserve"> MP. Biomechanics of</w:t>
      </w:r>
      <w:r w:rsidR="00C43364" w:rsidRPr="002D260C">
        <w:rPr>
          <w:rFonts w:ascii="Book Antiqua" w:hAnsi="Book Antiqua" w:cs="Times New Roman"/>
          <w:sz w:val="24"/>
          <w:szCs w:val="24"/>
          <w:lang w:val="en-US"/>
        </w:rPr>
        <w:t xml:space="preserve"> posterior shoulder instability</w:t>
      </w:r>
      <w:r w:rsidR="00C43364"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 xml:space="preserve"> current knowledge and literature review</w:t>
      </w:r>
      <w:r w:rsidR="00C43364" w:rsidRPr="002D260C">
        <w:rPr>
          <w:rFonts w:ascii="Book Antiqua" w:eastAsia="SimSun" w:hAnsi="Book Antiqua" w:cs="Times New Roman"/>
          <w:sz w:val="24"/>
          <w:szCs w:val="24"/>
          <w:lang w:val="en-US" w:eastAsia="zh-CN"/>
        </w:rPr>
        <w:t xml:space="preserve">. </w:t>
      </w:r>
      <w:r w:rsidR="00C43364" w:rsidRPr="002D260C">
        <w:rPr>
          <w:rFonts w:ascii="Book Antiqua" w:eastAsia="SimSun" w:hAnsi="Book Antiqua" w:cs="Times New Roman"/>
          <w:i/>
          <w:sz w:val="24"/>
          <w:szCs w:val="24"/>
          <w:lang w:val="en-US" w:eastAsia="zh-CN"/>
        </w:rPr>
        <w:t xml:space="preserve">World J </w:t>
      </w:r>
      <w:proofErr w:type="spellStart"/>
      <w:r w:rsidR="00C43364" w:rsidRPr="002D260C">
        <w:rPr>
          <w:rFonts w:ascii="Book Antiqua" w:eastAsia="SimSun" w:hAnsi="Book Antiqua" w:cs="Times New Roman"/>
          <w:i/>
          <w:sz w:val="24"/>
          <w:szCs w:val="24"/>
          <w:lang w:val="en-US" w:eastAsia="zh-CN"/>
        </w:rPr>
        <w:t>Orthop</w:t>
      </w:r>
      <w:proofErr w:type="spellEnd"/>
      <w:r w:rsidR="00C43364" w:rsidRPr="002D260C">
        <w:rPr>
          <w:rFonts w:ascii="Book Antiqua" w:eastAsia="SimSun" w:hAnsi="Book Antiqua" w:cs="Times New Roman"/>
          <w:sz w:val="24"/>
          <w:szCs w:val="24"/>
          <w:lang w:val="en-US" w:eastAsia="zh-CN"/>
        </w:rPr>
        <w:t xml:space="preserve"> </w:t>
      </w:r>
      <w:r w:rsidR="00C43364" w:rsidRPr="002D260C">
        <w:rPr>
          <w:rFonts w:ascii="Book Antiqua" w:hAnsi="Book Antiqua" w:cs="Book Antiqua"/>
          <w:sz w:val="24"/>
          <w:szCs w:val="24"/>
        </w:rPr>
        <w:t>2018; In press</w:t>
      </w:r>
    </w:p>
    <w:p w:rsidR="00A51AAC" w:rsidRPr="002D260C" w:rsidRDefault="00A51AAC" w:rsidP="002D260C">
      <w:pPr>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br w:type="page"/>
      </w:r>
    </w:p>
    <w:p w:rsidR="00C43364" w:rsidRPr="002D260C" w:rsidRDefault="00C43364" w:rsidP="002D260C">
      <w:pPr>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lastRenderedPageBreak/>
        <w:t>INTRODUCTION</w:t>
      </w:r>
    </w:p>
    <w:p w:rsidR="00C43364" w:rsidRPr="002D260C" w:rsidRDefault="00C43364"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The shoulder joint is the least congruent joint in the human body and thus has a tremendous potential range of motion with daily activities. These movements are a well-balanced and complex interplay between the osseous structures (scapula, humeral head and clavicle) and the surrounding soft tissue consisting of shoulder capsule, ligamentous, labral and muscular stabilizers. Dysfunction of one or more of these components through injury, degeneration or congenital abnormalities may lead to shoulder instability with the concomitant pain and dysfunction. Anterior laxity or dislocation occurs more commonly than the posterior equivalent and is thus more discussed in the literature: However, posterior instability is an equally important cause of patients’ pain and loss of shoulder function.</w:t>
      </w:r>
    </w:p>
    <w:p w:rsidR="00C43364" w:rsidRPr="002D260C" w:rsidRDefault="00C43364" w:rsidP="002D260C">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The first reported case of posterior shoulder instability was described by White </w:t>
      </w:r>
      <w:r w:rsidRPr="002D260C">
        <w:rPr>
          <w:rFonts w:ascii="Book Antiqua" w:hAnsi="Book Antiqua" w:cs="Times New Roman"/>
          <w:i/>
          <w:sz w:val="24"/>
          <w:szCs w:val="24"/>
          <w:lang w:val="en-US"/>
        </w:rPr>
        <w:t>et al</w:t>
      </w:r>
      <w:r w:rsidRPr="002D260C">
        <w:rPr>
          <w:rFonts w:ascii="Book Antiqua" w:hAnsi="Book Antiqua" w:cs="Times New Roman"/>
          <w:sz w:val="24"/>
          <w:szCs w:val="24"/>
          <w:lang w:val="en-US"/>
        </w:rPr>
        <w:t xml:space="preserve"> in 1741</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&lt;EndNote&gt;&lt;Cite&gt;&lt;Author&gt;Loebenberg&lt;/Author&gt;&lt;Year&gt;2000&lt;/Year&gt;&lt;RecNum&gt;2&lt;/RecNum&gt;&lt;DisplayText&gt;&lt;style face="superscript"&gt;[2]&lt;/style&gt;&lt;/DisplayText&gt;&lt;record&gt;&lt;rec-number&gt;2&lt;/rec-number&gt;&lt;foreign-keys&gt;&lt;key app="EN" db-id="ds52xf0ri5vsxpe2epc5pss32papdzrd905p" timestamp="1533312272"&gt;2&lt;/key&gt;&lt;/foreign-keys&gt;&lt;ref-type name="Journal Article"&gt;17&lt;/ref-type&gt;&lt;contributors&gt;&lt;authors&gt;&lt;author&gt;Loebenberg, M. I.&lt;/author&gt;&lt;author&gt;Cuomo, F.&lt;/author&gt;&lt;/authors&gt;&lt;/contributors&gt;&lt;titles&gt;&lt;title&gt;The treatment of chronic anterior and posterior dislocations of the glenohumeral joint and associated articular surface defects&lt;/title&gt;&lt;secondary-title&gt;Orthop Clin North Am&lt;/secondary-title&gt;&lt;/titles&gt;&lt;periodical&gt;&lt;full-title&gt;Orthop Clin North Am&lt;/full-title&gt;&lt;/periodical&gt;&lt;pages&gt;23-34&lt;/pages&gt;&lt;volume&gt;31&lt;/volume&gt;&lt;number&gt;1&lt;/number&gt;&lt;keywords&gt;&lt;keyword&gt;Adult&lt;/keyword&gt;&lt;keyword&gt;Aged&lt;/keyword&gt;&lt;keyword&gt;Chronic Disease&lt;/keyword&gt;&lt;keyword&gt;Humans&lt;/keyword&gt;&lt;keyword&gt;Male&lt;/keyword&gt;&lt;keyword&gt;Methods&lt;/keyword&gt;&lt;keyword&gt;Shoulder Dislocation&lt;/keyword&gt;&lt;/keywords&gt;&lt;dates&gt;&lt;year&gt;2000&lt;/year&gt;&lt;pub-dates&gt;&lt;date&gt;Jan&lt;/date&gt;&lt;/pub-dates&gt;&lt;/dates&gt;&lt;isbn&gt;0030-5898&lt;/isbn&gt;&lt;accession-num&gt;10629330&lt;/accession-num&gt;&lt;urls&gt;&lt;related-urls&gt;&lt;url&gt;https://www.ncbi.nlm.nih.gov/pubmed/10629330&lt;/url&gt;&lt;/related-urls&gt;&lt;/urls&gt;&lt;language&gt;eng&lt;/language&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followed by a case study in 1839</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&lt;EndNote&gt;&lt;Cite&gt;&lt;Author&gt;Cooper&lt;/Author&gt;&lt;Year&gt;1839&lt;/Year&gt;&lt;RecNum&gt;3&lt;/RecNum&gt;&lt;DisplayText&gt;&lt;style face="superscript"&gt;[3]&lt;/style&gt;&lt;/DisplayText&gt;&lt;record&gt;&lt;rec-number&gt;3&lt;/rec-number&gt;&lt;foreign-keys&gt;&lt;key app="EN" db-id="ds52xf0ri5vsxpe2epc5pss32papdzrd905p" timestamp="1533312272"&gt;3&lt;/key&gt;&lt;/foreign-keys&gt;&lt;ref-type name="Journal Article"&gt;17&lt;/ref-type&gt;&lt;contributors&gt;&lt;authors&gt;&lt;author&gt;Cooper, A.&lt;/author&gt;&lt;/authors&gt;&lt;/contributors&gt;&lt;titles&gt;&lt;title&gt;On the dislocations of the os humeri upon the dorsum scapulae and upon fractures near the shoulder joint&lt;/title&gt;&lt;secondary-title&gt;A Guys Hosp Rep.&lt;/secondary-title&gt;&lt;/titles&gt;&lt;periodical&gt;&lt;full-title&gt;A Guys Hosp Rep.&lt;/full-title&gt;&lt;/periodical&gt;&lt;pages&gt;265-84&lt;/pages&gt;&lt;volume&gt;4&lt;/volume&gt;&lt;dates&gt;&lt;year&gt;1839&lt;/year&gt;&lt;/dates&gt;&lt;urls&gt;&lt;/urls&gt;&lt;/record&gt;&lt;/Cite&gt;&lt;/EndNote&gt;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[3]</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and a clinical case series in 1855</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&lt;EndNote&gt;&lt;Cite&gt;&lt;Author&gt;Malgaigne&lt;/Author&gt;&lt;Year&gt;1855&lt;/Year&gt;&lt;RecNum&gt;4&lt;/RecNum&gt;&lt;DisplayText&gt;&lt;style face="superscript"&gt;[4]&lt;/style&gt;&lt;/DisplayText&gt;&lt;record&gt;&lt;rec-number&gt;4&lt;/rec-number&gt;&lt;foreign-keys&gt;&lt;key app="EN" db-id="ds52xf0ri5vsxpe2epc5pss32papdzrd905p" timestamp="1533312272"&gt;4&lt;/key&gt;&lt;/foreign-keys&gt;&lt;ref-type name="Journal Article"&gt;17&lt;/ref-type&gt;&lt;contributors&gt;&lt;authors&gt;&lt;author&gt;Malgaigne, J.F.  &lt;/author&gt;&lt;/authors&gt;&lt;/contributors&gt;&lt;titles&gt;&lt;title&gt;Traité des fractures et des luxations&lt;/title&gt;&lt;secondary-title&gt;Paris: JB Bailliere;&lt;/secondary-title&gt;&lt;/titles&gt;&lt;periodical&gt;&lt;full-title&gt;Paris: JB Bailliere;&lt;/full-title&gt;&lt;/periodical&gt;&lt;dates&gt;&lt;year&gt;1855&lt;/year&gt;&lt;/dates&gt;&lt;urls&gt;&lt;/urls&gt;&lt;/record&gt;&lt;/Cite&gt;&lt;/EndNote&gt;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[4]</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A variety of pathologies</w:t>
      </w:r>
      <w:r w:rsidR="000E1701">
        <w:rPr>
          <w:rFonts w:ascii="Book Antiqua" w:hAnsi="Book Antiqua" w:cs="Times New Roman"/>
          <w:sz w:val="24"/>
          <w:szCs w:val="24"/>
          <w:lang w:val="en-US"/>
        </w:rPr>
        <w:t xml:space="preserve"> have been described regarding </w:t>
      </w:r>
      <w:r w:rsidRPr="002D260C">
        <w:rPr>
          <w:rFonts w:ascii="Book Antiqua" w:hAnsi="Book Antiqua" w:cs="Times New Roman"/>
          <w:sz w:val="24"/>
          <w:szCs w:val="24"/>
          <w:lang w:val="en-US"/>
        </w:rPr>
        <w:t>posterior shoulder instability, such as atraumatic lesions in ligamentous laxity, repetitive microtrauma (especially in overhead-throwing athletes or active duty military population) and traumatic posterior luxation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&lt;EndNote&gt;&lt;Cite&gt;&lt;Author&gt;Fronek&lt;/Author&gt;&lt;Year&gt;1989&lt;/Year&gt;&lt;RecNum&gt;5&lt;/RecNum&gt;&lt;DisplayText&gt;&lt;style face="superscript"&gt;[5]&lt;/style&gt;&lt;/DisplayText&gt;&lt;record&gt;&lt;rec-number&gt;5&lt;/rec-number&gt;&lt;foreign-keys&gt;&lt;key app="EN" db-id="ds52xf0ri5vsxpe2epc5pss32papdzrd905p" timestamp="1533312272"&gt;5&lt;/key&gt;&lt;/foreign-keys&gt;&lt;ref-type name="Journal Article"&gt;17&lt;/ref-type&gt;&lt;contributors&gt;&lt;authors&gt;&lt;author&gt;Fronek, J.&lt;/author&gt;&lt;author&gt;Warren, R. F.&lt;/author&gt;&lt;author&gt;Bowen, M.&lt;/author&gt;&lt;/authors&gt;&lt;/contributors&gt;&lt;auth-address&gt;Sports Medicine Service, Hospital for Special Surgery, New York, N.Y. 10021.&lt;/auth-address&gt;&lt;titles&gt;&lt;title&gt;Posterior subluxation of the glenohumeral joint&lt;/title&gt;&lt;secondary-title&gt;J Bone Joint Surg Am&lt;/secondary-title&gt;&lt;/titles&gt;&lt;periodical&gt;&lt;full-title&gt;J Bone Joint Surg Am&lt;/full-title&gt;&lt;/periodical&gt;&lt;pages&gt;205-16&lt;/pages&gt;&lt;volume&gt;71&lt;/volume&gt;&lt;number&gt;2&lt;/number&gt;&lt;edition&gt;1989/02/01&lt;/edition&gt;&lt;keywords&gt;&lt;keyword&gt;Adolescent&lt;/keyword&gt;&lt;keyword&gt;Adult&lt;/keyword&gt;&lt;keyword&gt;Female&lt;/keyword&gt;&lt;keyword&gt;Humans&lt;/keyword&gt;&lt;keyword&gt;Male&lt;/keyword&gt;&lt;keyword&gt;Methods&lt;/keyword&gt;&lt;keyword&gt;Middle Aged&lt;/keyword&gt;&lt;keyword&gt;Pain&lt;/keyword&gt;&lt;keyword&gt;Physical Examination&lt;/keyword&gt;&lt;keyword&gt;Postoperative Complications&lt;/keyword&gt;&lt;keyword&gt;Radiography&lt;/keyword&gt;&lt;keyword&gt;Recurrence&lt;/keyword&gt;&lt;keyword&gt;Shoulder Dislocation/diagnosis/diagnostic imaging/*surgery&lt;/keyword&gt;&lt;keyword&gt;Shoulder Joint/diagnostic imaging/surgery&lt;/keyword&gt;&lt;/keywords&gt;&lt;dates&gt;&lt;year&gt;1989&lt;/year&gt;&lt;pub-dates&gt;&lt;date&gt;Feb&lt;/date&gt;&lt;/pub-dates&gt;&lt;/dates&gt;&lt;isbn&gt;0021-9355 (Print)&amp;#xD;0021-9355 (Linking)&lt;/isbn&gt;&lt;accession-num&gt;2918005&lt;/accession-num&gt;&lt;urls&gt;&lt;related-urls&gt;&lt;url&gt;https://www.ncbi.nlm.nih.gov/pubmed/2918005&lt;/url&gt;&lt;/related-urls&gt;&lt;/urls&gt;&lt;/record&gt;&lt;/Cite&gt;&lt;/EndNote&gt;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[5</w:t>
      </w:r>
      <w:r w:rsidRPr="002D260C">
        <w:rPr>
          <w:rFonts w:ascii="Book Antiqua" w:eastAsia="SimSun" w:hAnsi="Book Antiqua" w:cs="Times New Roman"/>
          <w:noProof/>
          <w:sz w:val="24"/>
          <w:szCs w:val="24"/>
          <w:vertAlign w:val="superscript"/>
          <w:lang w:val="en-US" w:eastAsia="zh-CN"/>
        </w:rPr>
        <w:t>,6</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In repetitive microtrauma the shearing force may cause a loss of </w:t>
      </w:r>
      <w:bookmarkStart w:id="26" w:name="OLE_LINK1"/>
      <w:bookmarkStart w:id="27" w:name="OLE_LINK2"/>
      <w:proofErr w:type="spellStart"/>
      <w:r w:rsidRPr="002D260C">
        <w:rPr>
          <w:rFonts w:ascii="Book Antiqua" w:hAnsi="Book Antiqua" w:cs="Times New Roman"/>
          <w:sz w:val="24"/>
          <w:szCs w:val="24"/>
          <w:lang w:val="en-US"/>
        </w:rPr>
        <w:t>chondrolabral</w:t>
      </w:r>
      <w:proofErr w:type="spellEnd"/>
      <w:r w:rsidRPr="002D260C">
        <w:rPr>
          <w:rFonts w:ascii="Book Antiqua" w:hAnsi="Book Antiqua" w:cs="Times New Roman"/>
          <w:sz w:val="24"/>
          <w:szCs w:val="24"/>
          <w:lang w:val="en-US"/>
        </w:rPr>
        <w:t xml:space="preserve"> </w:t>
      </w:r>
      <w:bookmarkEnd w:id="26"/>
      <w:bookmarkEnd w:id="27"/>
      <w:r w:rsidRPr="002D260C">
        <w:rPr>
          <w:rFonts w:ascii="Book Antiqua" w:hAnsi="Book Antiqua" w:cs="Times New Roman"/>
          <w:sz w:val="24"/>
          <w:szCs w:val="24"/>
          <w:lang w:val="en-US"/>
        </w:rPr>
        <w:t xml:space="preserve">containment </w:t>
      </w:r>
      <w:r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w:t>
      </w:r>
      <w:r w:rsidRPr="002D260C">
        <w:rPr>
          <w:rFonts w:ascii="Book Antiqua" w:hAnsi="Book Antiqua" w:cs="Times New Roman"/>
          <w:i/>
          <w:sz w:val="24"/>
          <w:szCs w:val="24"/>
          <w:lang w:val="en-US"/>
        </w:rPr>
        <w:t>e.g.</w:t>
      </w:r>
      <w:r w:rsidRPr="002D260C">
        <w:rPr>
          <w:rFonts w:ascii="Book Antiqua" w:eastAsia="SimSun" w:hAnsi="Book Antiqua" w:cs="Times New Roman"/>
          <w:i/>
          <w:sz w:val="24"/>
          <w:szCs w:val="24"/>
          <w:lang w:val="en-US" w:eastAsia="zh-CN"/>
        </w:rPr>
        <w:t>,</w:t>
      </w:r>
      <w:r w:rsidRPr="002D260C">
        <w:rPr>
          <w:rFonts w:ascii="Book Antiqua" w:hAnsi="Book Antiqua" w:cs="Times New Roman"/>
          <w:sz w:val="24"/>
          <w:szCs w:val="24"/>
          <w:lang w:val="en-US"/>
        </w:rPr>
        <w:t xml:space="preserve"> frank labral tear</w:t>
      </w:r>
      <w:r w:rsidRPr="002D260C">
        <w:rPr>
          <w:rFonts w:ascii="Book Antiqua" w:hAnsi="Book Antiqua" w:cs="Times New Roman"/>
          <w:sz w:val="24"/>
          <w:szCs w:val="24"/>
          <w:lang w:val="en-US"/>
        </w:rPr>
        <w:fldChar w:fldCharType="begin">
          <w:fldData xml:space="preserve">PEVuZE5vdGU+PENpdGU+PEF1dGhvcj5LaW08L0F1dGhvcj48WWVhcj4yMDA0PC9ZZWFyPjxSZWNO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PEVuZE5vdGU+PENpdGU+PEF1dGhvcj5LaW08L0F1dGhvcj48WWVhcj4yMDA0PC9ZZWFyPjxSZWNO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w:t>
      </w:r>
      <w:r w:rsidRPr="002D260C">
        <w:rPr>
          <w:rFonts w:ascii="Book Antiqua" w:eastAsia="SimSun" w:hAnsi="Book Antiqua" w:cs="Times New Roman"/>
          <w:noProof/>
          <w:sz w:val="24"/>
          <w:szCs w:val="24"/>
          <w:vertAlign w:val="superscript"/>
          <w:lang w:val="en-US" w:eastAsia="zh-CN"/>
        </w:rPr>
        <w:t>,8</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Classifications for recurrent posterior subluxation have been established according its anatomical and biomechanical properties. It can be distinguished between volitional (ability to subluxate the shoulder using abnormal patterns of muscular activity), dysplastic (due to glenoid retroversion or humeral head </w:t>
      </w:r>
      <w:proofErr w:type="spellStart"/>
      <w:r w:rsidRPr="002D260C">
        <w:rPr>
          <w:rFonts w:ascii="Book Antiqua" w:hAnsi="Book Antiqua" w:cs="Times New Roman"/>
          <w:sz w:val="24"/>
          <w:szCs w:val="24"/>
          <w:lang w:val="en-US"/>
        </w:rPr>
        <w:t>retrotorsion</w:t>
      </w:r>
      <w:proofErr w:type="spellEnd"/>
      <w:r w:rsidRPr="002D260C">
        <w:rPr>
          <w:rFonts w:ascii="Book Antiqua" w:hAnsi="Book Antiqua" w:cs="Times New Roman"/>
          <w:sz w:val="24"/>
          <w:szCs w:val="24"/>
          <w:lang w:val="en-US"/>
        </w:rPr>
        <w:t>) and acquired posterior shoulder dislocation (caused by soft tissue deficiency, bony deficiency or scapula</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thoracic dysfunction) </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&lt;EndNote&gt;&lt;Cite&gt;&lt;Author&gt;Lamar&lt;/Author&gt;&lt;Year&gt;2001&lt;/Year&gt;&lt;RecNum&gt;9&lt;/RecNum&gt;&lt;DisplayText&gt;&lt;style face="superscript"&gt;[9]&lt;/style&gt;&lt;/DisplayText&gt;&lt;record&gt;&lt;rec-number&gt;9&lt;/rec-number&gt;&lt;foreign-keys&gt;&lt;key app="EN" db-id="ds52xf0ri5vsxpe2epc5pss32papdzrd905p" timestamp="1533312272"&gt;9&lt;/key&gt;&lt;/foreign-keys&gt;&lt;ref-type name="Journal Article"&gt;17&lt;/ref-type&gt;&lt;contributors&gt;&lt;authors&gt;&lt;author&gt;Lamar, D.S.&lt;/author&gt;&lt;author&gt;Williams, G.R.&lt;/author&gt;&lt;author&gt;Iannotti, J.P.&lt;/author&gt;&lt;author&gt;Ramsey, M.L.&lt;/author&gt;&lt;/authors&gt;&lt;/contributors&gt;&lt;titles&gt;&lt;title&gt;Posterior Instability of the Glenohumeral Joint: Diagnosis and Management&lt;/title&gt;&lt;secondary-title&gt;The University of Pennsylvania Orthopaedic Journal&lt;/secondary-title&gt;&lt;/titles&gt;&lt;periodical&gt;&lt;full-title&gt;The University of Pennsylvania Orthopaedic Journal&lt;/full-title&gt;&lt;/periodical&gt;&lt;pages&gt;5-14&lt;/pages&gt;&lt;volume&gt;14&lt;/volume&gt;&lt;dates&gt;&lt;year&gt;2001&lt;/year&gt;&lt;/dates&gt;&lt;urls&gt;&lt;/urls&gt;&lt;/record&gt;&lt;/Cite&gt;&lt;/EndNote&gt;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C35AA7" w:rsidRPr="002D260C">
        <w:rPr>
          <w:rFonts w:ascii="Book Antiqua" w:eastAsia="SimSun" w:hAnsi="Book Antiqua" w:cs="Times New Roman"/>
          <w:noProof/>
          <w:sz w:val="24"/>
          <w:szCs w:val="24"/>
          <w:vertAlign w:val="superscript"/>
          <w:lang w:val="en-US" w:eastAsia="zh-CN"/>
        </w:rPr>
        <w:t>5,</w:t>
      </w:r>
      <w:r w:rsidRPr="002D260C">
        <w:rPr>
          <w:rFonts w:ascii="Book Antiqua" w:hAnsi="Book Antiqua" w:cs="Times New Roman"/>
          <w:noProof/>
          <w:sz w:val="24"/>
          <w:szCs w:val="24"/>
          <w:vertAlign w:val="superscript"/>
          <w:lang w:val="en-US"/>
        </w:rPr>
        <w:t>9]</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jc w:val="both"/>
        <w:rPr>
          <w:rFonts w:ascii="Book Antiqua" w:hAnsi="Book Antiqua" w:cs="Times New Roman"/>
          <w:sz w:val="24"/>
          <w:szCs w:val="24"/>
          <w:lang w:val="en-US"/>
        </w:rPr>
      </w:pPr>
    </w:p>
    <w:p w:rsidR="00C43364" w:rsidRPr="002D260C" w:rsidRDefault="00C35AA7" w:rsidP="002D260C">
      <w:pPr>
        <w:autoSpaceDE w:val="0"/>
        <w:autoSpaceDN w:val="0"/>
        <w:adjustRightInd w:val="0"/>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LITERATURE SEARCH</w:t>
      </w:r>
    </w:p>
    <w:p w:rsidR="00C43364" w:rsidRPr="002D260C" w:rsidRDefault="00C43364" w:rsidP="002D260C">
      <w:pPr>
        <w:autoSpaceDE w:val="0"/>
        <w:autoSpaceDN w:val="0"/>
        <w:adjustRightInd w:val="0"/>
        <w:spacing w:after="0" w:line="360" w:lineRule="auto"/>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A comprehensive literature search was conducted using PubMed/ MEDLINE database (US National Library of Medicine, National institutes of Health) for shoulder instability and biomechanics/ anatomy of the shoulder between 1957 and 2017. The search terms were intentionally broad to maximize capture of the relevant literature. The following keywords were used </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posterior shoulder instability</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00C35AA7" w:rsidRPr="002D260C">
        <w:rPr>
          <w:rFonts w:ascii="Book Antiqua" w:hAnsi="Book Antiqua" w:cs="Times New Roman"/>
          <w:sz w:val="24"/>
          <w:szCs w:val="24"/>
          <w:lang w:val="en-US"/>
        </w:rPr>
        <w:t>1</w:t>
      </w:r>
      <w:r w:rsidRPr="002D260C">
        <w:rPr>
          <w:rFonts w:ascii="Book Antiqua" w:hAnsi="Book Antiqua" w:cs="Times New Roman"/>
          <w:sz w:val="24"/>
          <w:szCs w:val="24"/>
          <w:lang w:val="en-US"/>
        </w:rPr>
        <w:t xml:space="preserve">026), </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shoulder biomechanics</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00C35AA7" w:rsidRPr="002D260C">
        <w:rPr>
          <w:rFonts w:ascii="Book Antiqua" w:hAnsi="Book Antiqua" w:cs="Times New Roman"/>
          <w:sz w:val="24"/>
          <w:szCs w:val="24"/>
          <w:lang w:val="en-US"/>
        </w:rPr>
        <w:t>1</w:t>
      </w:r>
      <w:r w:rsidRPr="002D260C">
        <w:rPr>
          <w:rFonts w:ascii="Book Antiqua" w:hAnsi="Book Antiqua" w:cs="Times New Roman"/>
          <w:sz w:val="24"/>
          <w:szCs w:val="24"/>
          <w:lang w:val="en-US"/>
        </w:rPr>
        <w:t xml:space="preserve">389) and </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posterior shoulder instability anatomy</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lastRenderedPageBreak/>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295). Articles in English, German and French were included. All papers which evaluated the biomechanics on posterior shoulder instability as well as describing the anatomy in patients who suffered from posterior shoulder instability were included. Exclusion criteria included duplicate results, nonrelevant articles which did not involve posterior shoulder instability or biomechanical studies, and letters to the e</w:t>
      </w:r>
      <w:r w:rsidR="00C35AA7" w:rsidRPr="002D260C">
        <w:rPr>
          <w:rFonts w:ascii="Book Antiqua" w:hAnsi="Book Antiqua" w:cs="Times New Roman"/>
          <w:sz w:val="24"/>
          <w:szCs w:val="24"/>
          <w:lang w:val="en-US"/>
        </w:rPr>
        <w:t>ditors or comments. In total, 2</w:t>
      </w:r>
      <w:r w:rsidRPr="002D260C">
        <w:rPr>
          <w:rFonts w:ascii="Book Antiqua" w:hAnsi="Book Antiqua" w:cs="Times New Roman"/>
          <w:sz w:val="24"/>
          <w:szCs w:val="24"/>
          <w:lang w:val="en-US"/>
        </w:rPr>
        <w:t>710 abstracts were reviewed of which 128 articles were included according our inclusion criteria. These included papers describing the biomechanics of anterior shoulder instability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16), the anatomy of the glenoid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 xml:space="preserve">4),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capsular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9), the ligaments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7), the muscles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5), the scapular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 xml:space="preserve">23) and the vascular perfusion of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joint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1). The remaining 68 publications described the clinical aspects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49</w:t>
      </w:r>
      <w:r w:rsidR="00C35AA7" w:rsidRPr="002D260C">
        <w:rPr>
          <w:rFonts w:ascii="Book Antiqua" w:hAnsi="Book Antiqua" w:cs="Times New Roman"/>
          <w:sz w:val="24"/>
          <w:szCs w:val="24"/>
          <w:lang w:val="en-US"/>
        </w:rPr>
        <w:t>) and the anatomy/</w:t>
      </w:r>
      <w:r w:rsidRPr="002D260C">
        <w:rPr>
          <w:rFonts w:ascii="Book Antiqua" w:hAnsi="Book Antiqua" w:cs="Times New Roman"/>
          <w:sz w:val="24"/>
          <w:szCs w:val="24"/>
          <w:lang w:val="en-US"/>
        </w:rPr>
        <w:t>biomechanics of the posterior shoulder instability (</w:t>
      </w:r>
      <w:r w:rsidRPr="002D260C">
        <w:rPr>
          <w:rFonts w:ascii="Book Antiqua" w:hAnsi="Book Antiqua" w:cs="Times New Roman"/>
          <w:i/>
          <w:sz w:val="24"/>
          <w:szCs w:val="24"/>
          <w:lang w:val="en-US"/>
        </w:rPr>
        <w:t>n</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35AA7"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19). Because of redundancy another 40 articles were excluded, leaving us a total of 93 studies for the review.</w:t>
      </w:r>
    </w:p>
    <w:p w:rsidR="00C43364" w:rsidRPr="002D260C" w:rsidRDefault="00C43364" w:rsidP="002D260C">
      <w:pPr>
        <w:autoSpaceDE w:val="0"/>
        <w:autoSpaceDN w:val="0"/>
        <w:adjustRightInd w:val="0"/>
        <w:spacing w:after="0" w:line="360" w:lineRule="auto"/>
        <w:jc w:val="both"/>
        <w:rPr>
          <w:rFonts w:ascii="Book Antiqua" w:hAnsi="Book Antiqua" w:cs="Times New Roman"/>
          <w:sz w:val="24"/>
          <w:szCs w:val="24"/>
          <w:lang w:val="en-US"/>
        </w:rPr>
      </w:pPr>
    </w:p>
    <w:p w:rsidR="00C43364" w:rsidRPr="002D260C" w:rsidRDefault="00C43364" w:rsidP="002D260C">
      <w:pPr>
        <w:autoSpaceDE w:val="0"/>
        <w:autoSpaceDN w:val="0"/>
        <w:adjustRightInd w:val="0"/>
        <w:spacing w:after="0" w:line="360" w:lineRule="auto"/>
        <w:jc w:val="both"/>
        <w:rPr>
          <w:rFonts w:ascii="Book Antiqua" w:hAnsi="Book Antiqua" w:cs="Times New Roman"/>
          <w:b/>
          <w:sz w:val="24"/>
          <w:szCs w:val="24"/>
          <w:lang w:val="en-US"/>
        </w:rPr>
      </w:pPr>
      <w:bookmarkStart w:id="28" w:name="OLE_LINK5"/>
      <w:bookmarkStart w:id="29" w:name="OLE_LINK6"/>
      <w:r w:rsidRPr="002D260C">
        <w:rPr>
          <w:rFonts w:ascii="Book Antiqua" w:hAnsi="Book Antiqua" w:cs="Times New Roman"/>
          <w:b/>
          <w:sz w:val="24"/>
          <w:szCs w:val="24"/>
          <w:lang w:val="en-US"/>
        </w:rPr>
        <w:t>CLINICAL PRESENTATION OF POSTERIOR SHOUDLER INSTABILITY</w:t>
      </w:r>
    </w:p>
    <w:bookmarkEnd w:id="28"/>
    <w:bookmarkEnd w:id="29"/>
    <w:p w:rsidR="00C43364" w:rsidRPr="002D260C" w:rsidRDefault="00C43364" w:rsidP="002D260C">
      <w:pPr>
        <w:autoSpaceDE w:val="0"/>
        <w:autoSpaceDN w:val="0"/>
        <w:adjustRightInd w:val="0"/>
        <w:spacing w:after="0" w:line="360" w:lineRule="auto"/>
        <w:jc w:val="both"/>
        <w:rPr>
          <w:rFonts w:ascii="Book Antiqua" w:hAnsi="Book Antiqua" w:cs="Times New Roman"/>
          <w:b/>
          <w:i/>
          <w:sz w:val="24"/>
          <w:szCs w:val="24"/>
          <w:lang w:val="en-US"/>
        </w:rPr>
      </w:pPr>
      <w:r w:rsidRPr="002D260C">
        <w:rPr>
          <w:rFonts w:ascii="Book Antiqua" w:hAnsi="Book Antiqua" w:cs="Times New Roman"/>
          <w:b/>
          <w:i/>
          <w:sz w:val="24"/>
          <w:szCs w:val="24"/>
          <w:lang w:val="en-US"/>
        </w:rPr>
        <w:t>Incidence</w:t>
      </w:r>
    </w:p>
    <w:p w:rsidR="00C43364" w:rsidRPr="002D260C" w:rsidRDefault="00C43364" w:rsidP="002D260C">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The incidence of posterior shoulder instability is between 2</w:t>
      </w:r>
      <w:r w:rsidR="00C35AA7"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w:t>
      </w:r>
      <w:r w:rsidR="00C35AA7" w:rsidRPr="002D260C">
        <w:rPr>
          <w:rFonts w:ascii="Book Antiqua" w:hAnsi="Book Antiqua" w:cs="Times New Roman"/>
          <w:sz w:val="24"/>
          <w:szCs w:val="24"/>
          <w:lang w:val="en-US"/>
        </w:rPr>
        <w:t>5% of all shoulder dislocations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&lt;EndNote&gt;&lt;Cite&gt;&lt;Author&gt;Steinmann&lt;/Author&gt;&lt;Year&gt;2003&lt;/Year&gt;&lt;RecNum&gt;10&lt;/RecNum&gt;&lt;DisplayText&gt;&lt;style face="superscript"&gt;[10]&lt;/style&gt;&lt;/DisplayText&gt;&lt;record&gt;&lt;rec-number&gt;10&lt;/rec-number&gt;&lt;foreign-keys&gt;&lt;key app="EN" db-id="ds52xf0ri5vsxpe2epc5pss32papdzrd905p" timestamp="1533312272"&gt;10&lt;/key&gt;&lt;/foreign-keys&gt;&lt;ref-type name="Journal Article"&gt;17&lt;/ref-type&gt;&lt;contributors&gt;&lt;authors&gt;&lt;author&gt;Steinmann, S. P.&lt;/author&gt;&lt;/authors&gt;&lt;/contributors&gt;&lt;auth-address&gt;Department of Orthopaedics, Mayo Clinic, 200 First St SW, Rochester, MN 55905, USA.&lt;/auth-address&gt;&lt;titles&gt;&lt;title&gt;Posterior shoulder instability&lt;/title&gt;&lt;secondary-title&gt;Arthroscopy&lt;/secondary-title&gt;&lt;/titles&gt;&lt;periodical&gt;&lt;full-title&gt;Arthroscopy&lt;/full-title&gt;&lt;/periodical&gt;&lt;pages&gt;102-5&lt;/pages&gt;&lt;volume&gt;19 Suppl 1&lt;/volume&gt;&lt;keywords&gt;&lt;keyword&gt;Arthroscopy/methods&lt;/keyword&gt;&lt;keyword&gt;Humans&lt;/keyword&gt;&lt;keyword&gt;*Joint Instability/surgery/therapy&lt;/keyword&gt;&lt;keyword&gt;Recurrence&lt;/keyword&gt;&lt;keyword&gt;Shoulder Dislocation/surgery&lt;/keyword&gt;&lt;keyword&gt;*Shoulder Joint/pathology/surgery&lt;/keyword&gt;&lt;/keywords&gt;&lt;dates&gt;&lt;year&gt;2003&lt;/year&gt;&lt;pub-dates&gt;&lt;date&gt;Dec&lt;/date&gt;&lt;/pub-dates&gt;&lt;/dates&gt;&lt;isbn&gt;1526-3231 (Electronic)&amp;#xD;0749-8063 (Linking)&lt;/isbn&gt;&lt;accession-num&gt;14673426&lt;/accession-num&gt;&lt;urls&gt;&lt;related-urls&gt;&lt;url&gt;https://www.ncbi.nlm.nih.gov/pubmed/14673426&lt;/url&gt;&lt;/related-urls&gt;&lt;/urls&gt;&lt;electronic-resource-num&gt;10.1016/j.arthro.2003.09.033&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[10]</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According to the literature, it may be under- or mis-diagnosed due to lack of awareness and experience of treating physicians. 62.5% of patients who failed surgery and suffered from ongoing instability were diagnosed with unidirectional, posterior shoulder instability. Those patients demonstrated signs of inferior or multi-directional instability prior revision surgery which may be related to the capsular laxity. It seems to be underestimated – in 75% of these patients did not show labral tear, however would have require</w:t>
      </w:r>
      <w:r w:rsidR="009140D0" w:rsidRPr="002D260C">
        <w:rPr>
          <w:rFonts w:ascii="Book Antiqua" w:hAnsi="Book Antiqua" w:cs="Times New Roman"/>
          <w:sz w:val="24"/>
          <w:szCs w:val="24"/>
          <w:lang w:val="en-US"/>
        </w:rPr>
        <w:t>d more aggressive stabilization</w:t>
      </w:r>
      <w:r w:rsidRPr="002D260C">
        <w:rPr>
          <w:rFonts w:ascii="Book Antiqua" w:hAnsi="Book Antiqua" w:cs="Times New Roman"/>
          <w:sz w:val="24"/>
          <w:szCs w:val="24"/>
          <w:lang w:val="en-US"/>
        </w:rPr>
        <w:fldChar w:fldCharType="begin">
          <w:fldData xml:space="preserve">PEVuZE5vdGU+PENpdGU+PEF1dGhvcj5CcmFkbGV5PC9BdXRob3I+PFllYXI+MjAwNjwvWWVhcj48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PEVuZE5vdGU+PENpdGU+PEF1dGhvcj5CcmFkbGV5PC9BdXRob3I+PFllYXI+MjAwNjwvWWVhcj48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[11]</w:t>
      </w:r>
      <w:r w:rsidRPr="002D260C">
        <w:rPr>
          <w:rFonts w:ascii="Book Antiqua" w:hAnsi="Book Antiqua" w:cs="Times New Roman"/>
          <w:sz w:val="24"/>
          <w:szCs w:val="24"/>
          <w:lang w:val="en-US"/>
        </w:rPr>
        <w:fldChar w:fldCharType="end"/>
      </w:r>
      <w:r w:rsidR="009140D0"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jc w:val="both"/>
        <w:rPr>
          <w:rFonts w:ascii="Book Antiqua" w:hAnsi="Book Antiqua" w:cs="Times New Roman"/>
          <w:sz w:val="24"/>
          <w:szCs w:val="24"/>
          <w:lang w:val="en-US"/>
        </w:rPr>
      </w:pPr>
    </w:p>
    <w:p w:rsidR="00C43364" w:rsidRPr="002D260C" w:rsidRDefault="00C43364" w:rsidP="002D260C">
      <w:pPr>
        <w:autoSpaceDE w:val="0"/>
        <w:autoSpaceDN w:val="0"/>
        <w:adjustRightInd w:val="0"/>
        <w:spacing w:after="0" w:line="360" w:lineRule="auto"/>
        <w:jc w:val="both"/>
        <w:rPr>
          <w:rFonts w:ascii="Book Antiqua" w:hAnsi="Book Antiqua" w:cs="Times New Roman"/>
          <w:b/>
          <w:i/>
          <w:sz w:val="24"/>
          <w:szCs w:val="24"/>
          <w:lang w:val="en-US"/>
        </w:rPr>
      </w:pPr>
      <w:r w:rsidRPr="002D260C">
        <w:rPr>
          <w:rFonts w:ascii="Book Antiqua" w:hAnsi="Book Antiqua" w:cs="Times New Roman"/>
          <w:b/>
          <w:i/>
          <w:sz w:val="24"/>
          <w:szCs w:val="24"/>
          <w:lang w:val="en-US"/>
        </w:rPr>
        <w:t>Current knowledge of biomechanics</w:t>
      </w:r>
    </w:p>
    <w:p w:rsidR="00C43364" w:rsidRPr="002D260C" w:rsidRDefault="00C43364" w:rsidP="002D260C">
      <w:pPr>
        <w:autoSpaceDE w:val="0"/>
        <w:autoSpaceDN w:val="0"/>
        <w:adjustRightInd w:val="0"/>
        <w:spacing w:after="0" w:line="360" w:lineRule="auto"/>
        <w:jc w:val="both"/>
        <w:rPr>
          <w:rFonts w:ascii="Book Antiqua" w:eastAsia="SimSun" w:hAnsi="Book Antiqua" w:cs="Times New Roman"/>
          <w:sz w:val="24"/>
          <w:szCs w:val="24"/>
          <w:lang w:eastAsia="zh-CN"/>
        </w:rPr>
      </w:pPr>
      <w:r w:rsidRPr="002D260C">
        <w:rPr>
          <w:rFonts w:ascii="Book Antiqua" w:hAnsi="Book Antiqua" w:cs="Times New Roman"/>
          <w:sz w:val="24"/>
          <w:szCs w:val="24"/>
          <w:lang w:val="en-US"/>
        </w:rPr>
        <w:t>In the beginning of investigation, the mechanism was believe</w:t>
      </w:r>
      <w:r w:rsidR="009140D0" w:rsidRPr="002D260C">
        <w:rPr>
          <w:rFonts w:ascii="Book Antiqua" w:hAnsi="Book Antiqua" w:cs="Times New Roman"/>
          <w:sz w:val="24"/>
          <w:szCs w:val="24"/>
          <w:lang w:val="en-US"/>
        </w:rPr>
        <w:t xml:space="preserve">d to be simply the counterpart </w:t>
      </w:r>
      <w:r w:rsidRPr="002D260C">
        <w:rPr>
          <w:rFonts w:ascii="Book Antiqua" w:hAnsi="Book Antiqua" w:cs="Times New Roman"/>
          <w:sz w:val="24"/>
          <w:szCs w:val="24"/>
          <w:lang w:val="en-US"/>
        </w:rPr>
        <w:t>t</w:t>
      </w:r>
      <w:r w:rsidR="009140D0" w:rsidRPr="002D260C">
        <w:rPr>
          <w:rFonts w:ascii="Book Antiqua" w:hAnsi="Book Antiqua" w:cs="Times New Roman"/>
          <w:sz w:val="24"/>
          <w:szCs w:val="24"/>
          <w:lang w:val="en-US"/>
        </w:rPr>
        <w:t>o anterior shoulder instability</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&lt;EndNote&gt;&lt;Cite&gt;&lt;Author&gt;Harryman&lt;/Author&gt;&lt;Year&gt;1990&lt;/Year&gt;&lt;RecNum&gt;12&lt;/RecNum&gt;&lt;DisplayText&gt;&lt;style face="superscript"&gt;[12]&lt;/style&gt;&lt;/DisplayText&gt;&lt;record&gt;&lt;rec-number&gt;12&lt;/rec-number&gt;&lt;foreign-keys&gt;&lt;key app="EN" db-id="ds52xf0ri5vsxpe2epc5pss32papdzrd905p" timestamp="1533312272"&gt;12&lt;/key&gt;&lt;/foreign-keys&gt;&lt;ref-type name="Journal Article"&gt;17&lt;/ref-type&gt;&lt;contributors&gt;&lt;authors&gt;&lt;author&gt;Harryman, D. T., 2nd&lt;/author&gt;&lt;author&gt;Sidles, J. A.&lt;/author&gt;&lt;author&gt;Clark, J. M.&lt;/author&gt;&lt;author&gt;McQuade, K. J.&lt;/author&gt;&lt;author&gt;Gibb, T. D.&lt;/author&gt;&lt;author&gt;Matsen, F. A., 3rd&lt;/author&gt;&lt;/authors&gt;&lt;/contributors&gt;&lt;auth-address&gt;Department of Orthopaedics, University of Washington, Seattle 98195.&lt;/auth-address&gt;&lt;titles&gt;&lt;title&gt;Translation of the humeral head on the glenoid with passive glenohumeral motion&lt;/title&gt;&lt;secondary-title&gt;J Bone Joint Surg Am&lt;/secondary-title&gt;&lt;/titles&gt;&lt;periodical&gt;&lt;full-title&gt;J Bone Joint Surg Am&lt;/full-title&gt;&lt;/periodical&gt;&lt;pages&gt;1334-43&lt;/pages&gt;&lt;volume&gt;72&lt;/volume&gt;&lt;number&gt;9&lt;/number&gt;&lt;keywords&gt;&lt;keyword&gt;Aged&lt;/keyword&gt;&lt;keyword&gt;Aged, 80 and over&lt;/keyword&gt;&lt;keyword&gt;Humans&lt;/keyword&gt;&lt;keyword&gt;Humerus/*physiology&lt;/keyword&gt;&lt;keyword&gt;In Vitro Techniques&lt;/keyword&gt;&lt;keyword&gt;Middle Aged&lt;/keyword&gt;&lt;keyword&gt;Movement/physiology&lt;/keyword&gt;&lt;keyword&gt;Reference Values&lt;/keyword&gt;&lt;keyword&gt;Reproducibility of Results&lt;/keyword&gt;&lt;keyword&gt;Rotation&lt;/keyword&gt;&lt;keyword&gt;Shoulder Joint/*physiology&lt;/keyword&gt;&lt;/keywords&gt;&lt;dates&gt;&lt;year&gt;1990&lt;/year&gt;&lt;pub-dates&gt;&lt;date&gt;Oct&lt;/date&gt;&lt;/pub-dates&gt;&lt;/dates&gt;&lt;isbn&gt;0021-9355 (Print)&amp;#xD;0021-9355 (Linking)&lt;/isbn&gt;&lt;accession-num&gt;2229109&lt;/accession-num&gt;&lt;urls&gt;&lt;related-urls&gt;&lt;url&gt;https://www.ncbi.nlm.nih.gov/pubmed/2229109&lt;/url&gt;&lt;/related-urls&gt;&lt;/urls&gt;&lt;/record&gt;&lt;/Cite&gt;&lt;/EndNote&gt;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[12</w:t>
      </w:r>
      <w:r w:rsidR="009140D0" w:rsidRPr="002D260C">
        <w:rPr>
          <w:rFonts w:ascii="Book Antiqua" w:eastAsia="SimSun" w:hAnsi="Book Antiqua" w:cs="Times New Roman"/>
          <w:noProof/>
          <w:sz w:val="24"/>
          <w:szCs w:val="24"/>
          <w:vertAlign w:val="superscript"/>
          <w:lang w:val="en-US" w:eastAsia="zh-CN"/>
        </w:rPr>
        <w:t>-14</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Later on this paradigm was questioned by several researchers, who described the posterior shoulder instability as an unique injury condition </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&lt;EndNote&gt;&lt;Cite&gt;&lt;Author&gt;Harryman&lt;/Author&gt;&lt;Year&gt;1992&lt;/Year&gt;&lt;RecNum&gt;15&lt;/RecNum&gt;&lt;DisplayText&gt;&lt;style face="superscript"&gt;[15]&lt;/style&gt;&lt;/DisplayText&gt;&lt;record&gt;&lt;rec-number&gt;15&lt;/rec-number&gt;&lt;foreign-keys&gt;&lt;key app="EN" db-id="ds52xf0ri5vsxpe2epc5pss32papdzrd905p" timestamp="1533312273"&gt;15&lt;/key&gt;&lt;/foreign-keys&gt;&lt;ref-type name="Journal Article"&gt;17&lt;/ref-type&gt;&lt;contributors&gt;&lt;authors&gt;&lt;author&gt;Harryman, D. T., 2nd&lt;/author&gt;&lt;author&gt;Sidles, J. A.&lt;/author&gt;&lt;author&gt;Harris, S. L.&lt;/author&gt;&lt;author&gt;Matsen, F. A., 3rd&lt;/author&gt;&lt;/authors&gt;&lt;/contributors&gt;&lt;auth-address&gt;Department of Orthopaedics, University of Washington, Seattle 98195.&lt;/auth-address&gt;&lt;titles&gt;&lt;title&gt;The role of the rotator interval capsule in passive motion and stability of the shoulder&lt;/title&gt;&lt;secondary-title&gt;J Bone Joint Surg Am&lt;/secondary-title&gt;&lt;/titles&gt;&lt;periodical&gt;&lt;full-title&gt;J Bone Joint Surg Am&lt;/full-title&gt;&lt;/periodical&gt;&lt;pages&gt;53-66&lt;/pages&gt;&lt;volume&gt;74&lt;/volume&gt;&lt;number&gt;1&lt;/number&gt;&lt;keywords&gt;&lt;keyword&gt;Aged&lt;/keyword&gt;&lt;keyword&gt;Biomechanical Phenomena&lt;/keyword&gt;&lt;keyword&gt;Humans&lt;/keyword&gt;&lt;keyword&gt;In Vitro Techniques&lt;/keyword&gt;&lt;keyword&gt;Middle Aged&lt;/keyword&gt;&lt;keyword&gt;Movement&lt;/keyword&gt;&lt;keyword&gt;Shoulder Joint/anatomy &amp;amp; histology/*physiology&lt;/keyword&gt;&lt;/keywords&gt;&lt;dates&gt;&lt;year&gt;1992&lt;/year&gt;&lt;pub-dates&gt;&lt;date&gt;Jan&lt;/date&gt;&lt;/pub-dates&gt;&lt;/dates&gt;&lt;isbn&gt;0021-9355 (Print)&amp;#xD;0021-9355 (Linking)&lt;/isbn&gt;&lt;accession-num&gt;1734014&lt;/accession-num&gt;&lt;urls&gt;&lt;related-urls&gt;&lt;url&gt;https://www.ncbi.nlm.nih.gov/pubmed/1734014&lt;/url&gt;&lt;/related-urls&gt;&lt;/urls&gt;&lt;/record&gt;&lt;/Cite&gt;&lt;/EndNote&gt;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[15</w:t>
      </w:r>
      <w:r w:rsidR="009140D0" w:rsidRPr="002D260C">
        <w:rPr>
          <w:rFonts w:ascii="Book Antiqua" w:eastAsia="SimSun" w:hAnsi="Book Antiqua" w:cs="Times New Roman"/>
          <w:noProof/>
          <w:sz w:val="24"/>
          <w:szCs w:val="24"/>
          <w:vertAlign w:val="superscript"/>
          <w:lang w:val="en-US" w:eastAsia="zh-CN"/>
        </w:rPr>
        <w:t>-17</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009140D0" w:rsidRPr="002D260C">
        <w:rPr>
          <w:rFonts w:ascii="Book Antiqua" w:hAnsi="Book Antiqua" w:cs="Times New Roman"/>
          <w:sz w:val="24"/>
          <w:szCs w:val="24"/>
        </w:rPr>
        <w:t>.</w:t>
      </w:r>
    </w:p>
    <w:p w:rsidR="00C43364" w:rsidRPr="002D260C" w:rsidRDefault="00C43364" w:rsidP="002D260C">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lastRenderedPageBreak/>
        <w:t>Generally, posterior shoulder dislocation has been described in the setting of 90° forward elevation, adduction and i</w:t>
      </w:r>
      <w:r w:rsidR="009140D0" w:rsidRPr="002D260C">
        <w:rPr>
          <w:rFonts w:ascii="Book Antiqua" w:hAnsi="Book Antiqua" w:cs="Times New Roman"/>
          <w:sz w:val="24"/>
          <w:szCs w:val="24"/>
          <w:lang w:val="en-US"/>
        </w:rPr>
        <w:t xml:space="preserve">nternal rotation of the </w:t>
      </w:r>
      <w:proofErr w:type="spellStart"/>
      <w:r w:rsidR="009140D0"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&lt;EndNote&gt;&lt;Cite&gt;&lt;Author&gt;Michaelis&lt;/Author&gt;&lt;Year&gt;1950&lt;/Year&gt;&lt;RecNum&gt;18&lt;/RecNum&gt;&lt;DisplayText&gt;&lt;style face="superscript"&gt;[18]&lt;/style&gt;&lt;/DisplayText&gt;&lt;record&gt;&lt;rec-number&gt;18&lt;/rec-number&gt;&lt;foreign-keys&gt;&lt;key app="EN" db-id="ds52xf0ri5vsxpe2epc5pss32papdzrd905p" timestamp="1533312273"&gt;18&lt;/key&gt;&lt;/foreign-keys&gt;&lt;ref-type name="Journal Article"&gt;17&lt;/ref-type&gt;&lt;contributors&gt;&lt;authors&gt;&lt;author&gt;Michaelis, L. S.&lt;/author&gt;&lt;/authors&gt;&lt;/contributors&gt;&lt;titles&gt;&lt;title&gt;Internal rotation dislocation of the shoulder; report of a case&lt;/title&gt;&lt;secondary-title&gt;J Bone Joint Surg Br&lt;/secondary-title&gt;&lt;/titles&gt;&lt;periodical&gt;&lt;full-title&gt;J Bone Joint Surg Br&lt;/full-title&gt;&lt;/periodical&gt;&lt;pages&gt;223-5&lt;/pages&gt;&lt;volume&gt;32-B&lt;/volume&gt;&lt;number&gt;2&lt;/number&gt;&lt;keywords&gt;&lt;keyword&gt;Humans&lt;/keyword&gt;&lt;keyword&gt;*Rotation&lt;/keyword&gt;&lt;keyword&gt;*Shoulder&lt;/keyword&gt;&lt;/keywords&gt;&lt;dates&gt;&lt;year&gt;1950&lt;/year&gt;&lt;pub-dates&gt;&lt;date&gt;May&lt;/date&gt;&lt;/pub-dates&gt;&lt;/dates&gt;&lt;isbn&gt;0301-620X (Print)&amp;#xD;0301-620X (Linking)&lt;/isbn&gt;&lt;accession-num&gt;15422021&lt;/accession-num&gt;&lt;urls&gt;&lt;related-urls&gt;&lt;url&gt;https://www.ncbi.nlm.nih.gov/pubmed/15422021&lt;/url&gt;&lt;/related-urls&gt;&lt;/urls&gt;&lt;/record&gt;&lt;/Cite&gt;&lt;/EndNote&gt;</w:instrText>
      </w:r>
      <w:r w:rsidRPr="002D260C">
        <w:rPr>
          <w:rFonts w:ascii="Book Antiqua" w:hAnsi="Book Antiqua" w:cs="Times New Roman"/>
          <w:sz w:val="24"/>
          <w:szCs w:val="24"/>
          <w:lang w:val="en-US"/>
        </w:rPr>
        <w:fldChar w:fldCharType="separate"/>
      </w:r>
      <w:r w:rsidR="009140D0" w:rsidRPr="002D260C">
        <w:rPr>
          <w:rFonts w:ascii="Book Antiqua" w:hAnsi="Book Antiqua" w:cs="Times New Roman"/>
          <w:noProof/>
          <w:sz w:val="24"/>
          <w:szCs w:val="24"/>
          <w:vertAlign w:val="superscript"/>
          <w:lang w:val="en-US"/>
        </w:rPr>
        <w:t>[1</w:t>
      </w:r>
      <w:r w:rsidR="009140D0" w:rsidRPr="002D260C">
        <w:rPr>
          <w:rFonts w:ascii="Book Antiqua" w:eastAsia="SimSun" w:hAnsi="Book Antiqua" w:cs="Times New Roman"/>
          <w:noProof/>
          <w:sz w:val="24"/>
          <w:szCs w:val="24"/>
          <w:vertAlign w:val="superscript"/>
          <w:lang w:val="en-US" w:eastAsia="zh-CN"/>
        </w:rPr>
        <w:t>7-19</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Assumingly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then dislocates either posterior through rupture of the posterior band of the inferior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ligament (</w:t>
      </w:r>
      <w:bookmarkStart w:id="30" w:name="OLE_LINK3"/>
      <w:bookmarkStart w:id="31" w:name="OLE_LINK4"/>
      <w:r w:rsidRPr="002D260C">
        <w:rPr>
          <w:rFonts w:ascii="Book Antiqua" w:hAnsi="Book Antiqua" w:cs="Times New Roman"/>
          <w:sz w:val="24"/>
          <w:szCs w:val="24"/>
          <w:lang w:val="en-US"/>
        </w:rPr>
        <w:t>IGHL</w:t>
      </w:r>
      <w:bookmarkEnd w:id="30"/>
      <w:bookmarkEnd w:id="31"/>
      <w:r w:rsidRPr="002D260C">
        <w:rPr>
          <w:rFonts w:ascii="Book Antiqua" w:hAnsi="Book Antiqua" w:cs="Times New Roman"/>
          <w:sz w:val="24"/>
          <w:szCs w:val="24"/>
          <w:lang w:val="en-US"/>
        </w:rPr>
        <w:t>) or posterior inferior through r</w:t>
      </w:r>
      <w:r w:rsidR="009140D0" w:rsidRPr="002D260C">
        <w:rPr>
          <w:rFonts w:ascii="Book Antiqua" w:hAnsi="Book Antiqua" w:cs="Times New Roman"/>
          <w:sz w:val="24"/>
          <w:szCs w:val="24"/>
          <w:lang w:val="en-US"/>
        </w:rPr>
        <w:t>upture of whole posterior IGHL</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&lt;EndNote&gt;&lt;Cite&gt;&lt;Author&gt;Blasier&lt;/Author&gt;&lt;Year&gt;1997&lt;/Year&gt;&lt;RecNum&gt;20&lt;/RecNum&gt;&lt;DisplayText&gt;&lt;style face="superscript"&gt;[20]&lt;/style&gt;&lt;/DisplayText&gt;&lt;record&gt;&lt;rec-number&gt;20&lt;/rec-number&gt;&lt;foreign-keys&gt;&lt;key app="EN" db-id="ds52xf0ri5vsxpe2epc5pss32papdzrd905p" timestamp="1533312273"&gt;20&lt;/key&gt;&lt;/foreign-keys&gt;&lt;ref-type name="Journal Article"&gt;17&lt;/ref-type&gt;&lt;contributors&gt;&lt;authors&gt;&lt;author&gt;Blasier, R. B.&lt;/author&gt;&lt;author&gt;Soslowsky, L. J.&lt;/author&gt;&lt;author&gt;Malicky, D. M.&lt;/author&gt;&lt;author&gt;Palmer, M. L.&lt;/author&gt;&lt;/authors&gt;&lt;/contributors&gt;&lt;auth-address&gt;Department of Surgery, University of Michigan, Ann Arbor 48109-0486, USA.&lt;/auth-address&gt;&lt;titles&gt;&lt;title&gt;Posterior glenohumeral subluxation: active and passive stabilization in a biomechanical model&lt;/title&gt;&lt;secondary-title&gt;J Bone Joint Surg Am&lt;/secondary-title&gt;&lt;/titles&gt;&lt;periodical&gt;&lt;full-title&gt;J Bone Joint Surg Am&lt;/full-title&gt;&lt;/periodical&gt;&lt;pages&gt;433-40&lt;/pages&gt;&lt;volume&gt;79&lt;/volume&gt;&lt;number&gt;3&lt;/number&gt;&lt;keywords&gt;&lt;keyword&gt;Aged&lt;/keyword&gt;&lt;keyword&gt;Biomechanical Phenomena&lt;/keyword&gt;&lt;keyword&gt;Humans&lt;/keyword&gt;&lt;keyword&gt;In Vitro Techniques&lt;/keyword&gt;&lt;keyword&gt;Ligaments, Articular/physiopathology&lt;/keyword&gt;&lt;keyword&gt;Muscle, Skeletal/physiopathology&lt;/keyword&gt;&lt;keyword&gt;Rotator Cuff/physiopathology&lt;/keyword&gt;&lt;keyword&gt;Shoulder Dislocation/*physiopathology&lt;/keyword&gt;&lt;keyword&gt;Shoulder Joint/physiopathology&lt;/keyword&gt;&lt;/keywords&gt;&lt;dates&gt;&lt;year&gt;1997&lt;/year&gt;&lt;pub-dates&gt;&lt;date&gt;Mar&lt;/date&gt;&lt;/pub-dates&gt;&lt;/dates&gt;&lt;isbn&gt;0021-9355 (Print)&amp;#xD;0021-9355 (Linking)&lt;/isbn&gt;&lt;accession-num&gt;9070535&lt;/accession-num&gt;&lt;urls&gt;&lt;related-urls&gt;&lt;url&gt;https://www.ncbi.nlm.nih.gov/pubmed/9070535&lt;/url&gt;&lt;/related-urls&gt;&lt;/urls&gt;&lt;/record&gt;&lt;/Cite&gt;&lt;/EndNote&gt;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[20]</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Unfortunately, the exact biomechanical mechanism of posterior shoulder instability is </w:t>
      </w:r>
      <w:r w:rsidR="009140D0" w:rsidRPr="002D260C">
        <w:rPr>
          <w:rFonts w:ascii="Book Antiqua" w:hAnsi="Book Antiqua" w:cs="Times New Roman"/>
          <w:sz w:val="24"/>
          <w:szCs w:val="24"/>
          <w:lang w:val="en-US"/>
        </w:rPr>
        <w:t>not well understood or</w:t>
      </w:r>
      <w:r w:rsidRPr="002D260C">
        <w:rPr>
          <w:rFonts w:ascii="Book Antiqua" w:hAnsi="Book Antiqua" w:cs="Times New Roman"/>
          <w:sz w:val="24"/>
          <w:szCs w:val="24"/>
          <w:lang w:val="en-US"/>
        </w:rPr>
        <w:t xml:space="preserve"> described as of yet.</w:t>
      </w:r>
    </w:p>
    <w:p w:rsidR="00C43364" w:rsidRPr="002D260C" w:rsidRDefault="00C43364" w:rsidP="002D260C">
      <w:pPr>
        <w:autoSpaceDE w:val="0"/>
        <w:autoSpaceDN w:val="0"/>
        <w:adjustRightInd w:val="0"/>
        <w:spacing w:after="0" w:line="360" w:lineRule="auto"/>
        <w:jc w:val="both"/>
        <w:rPr>
          <w:rFonts w:ascii="Book Antiqua" w:hAnsi="Book Antiqua" w:cs="Times New Roman"/>
          <w:sz w:val="24"/>
          <w:szCs w:val="24"/>
          <w:lang w:val="en-US"/>
        </w:rPr>
      </w:pPr>
    </w:p>
    <w:p w:rsidR="00C43364" w:rsidRPr="002D260C" w:rsidRDefault="00C43364" w:rsidP="002D260C">
      <w:pPr>
        <w:autoSpaceDE w:val="0"/>
        <w:autoSpaceDN w:val="0"/>
        <w:adjustRightInd w:val="0"/>
        <w:spacing w:after="0" w:line="360" w:lineRule="auto"/>
        <w:jc w:val="both"/>
        <w:rPr>
          <w:rFonts w:ascii="Book Antiqua" w:hAnsi="Book Antiqua" w:cs="Times New Roman"/>
          <w:b/>
          <w:i/>
          <w:sz w:val="24"/>
          <w:szCs w:val="24"/>
          <w:lang w:val="en-US"/>
        </w:rPr>
      </w:pPr>
      <w:r w:rsidRPr="002D260C">
        <w:rPr>
          <w:rFonts w:ascii="Book Antiqua" w:hAnsi="Book Antiqua" w:cs="Times New Roman"/>
          <w:b/>
          <w:i/>
          <w:sz w:val="24"/>
          <w:szCs w:val="24"/>
          <w:lang w:val="en-US"/>
        </w:rPr>
        <w:t>Clinical presentation</w:t>
      </w:r>
    </w:p>
    <w:p w:rsidR="00C43364" w:rsidRPr="002D260C" w:rsidRDefault="00C43364" w:rsidP="002D260C">
      <w:pPr>
        <w:autoSpaceDE w:val="0"/>
        <w:autoSpaceDN w:val="0"/>
        <w:adjustRightInd w:val="0"/>
        <w:spacing w:after="0" w:line="360" w:lineRule="auto"/>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Posterior shoulder dislocation patients present with generalized symptoms about the shoulder and </w:t>
      </w:r>
      <w:proofErr w:type="gramStart"/>
      <w:r w:rsidRPr="002D260C">
        <w:rPr>
          <w:rFonts w:ascii="Book Antiqua" w:hAnsi="Book Antiqua" w:cs="Times New Roman"/>
          <w:sz w:val="24"/>
          <w:szCs w:val="24"/>
          <w:lang w:val="en-US"/>
        </w:rPr>
        <w:t>commonly include</w:t>
      </w:r>
      <w:proofErr w:type="gramEnd"/>
      <w:r w:rsidRPr="002D260C">
        <w:rPr>
          <w:rFonts w:ascii="Book Antiqua" w:hAnsi="Book Antiqua" w:cs="Times New Roman"/>
          <w:sz w:val="24"/>
          <w:szCs w:val="24"/>
          <w:lang w:val="en-US"/>
        </w:rPr>
        <w:t xml:space="preserve"> an intense discomfort with inability to mobilize the shoulder joint. This may be related to excessive stretch of the muscles or the joint capsul</w:t>
      </w:r>
      <w:r w:rsidR="009140D0" w:rsidRPr="002D260C">
        <w:rPr>
          <w:rFonts w:ascii="Book Antiqua" w:hAnsi="Book Antiqua" w:cs="Times New Roman"/>
          <w:sz w:val="24"/>
          <w:szCs w:val="24"/>
          <w:lang w:val="en-US"/>
        </w:rPr>
        <w:t>e during the dislocation itself</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&lt;EndNote&gt;&lt;Cite&gt;&lt;Author&gt;Hawkins&lt;/Author&gt;&lt;Year&gt;1988&lt;/Year&gt;&lt;RecNum&gt;21&lt;/RecNum&gt;&lt;DisplayText&gt;&lt;style face="superscript"&gt;[21]&lt;/style&gt;&lt;/DisplayText&gt;&lt;record&gt;&lt;rec-number&gt;21&lt;/rec-number&gt;&lt;foreign-keys&gt;&lt;key app="EN" db-id="ds52xf0ri5vsxpe2epc5pss32papdzrd905p" timestamp="1533312273"&gt;21&lt;/key&gt;&lt;/foreign-keys&gt;&lt;ref-type name="Journal Article"&gt;17&lt;/ref-type&gt;&lt;contributors&gt;&lt;authors&gt;&lt;author&gt;Hawkins, R. J.&lt;/author&gt;&lt;author&gt;McCormack, R. G.&lt;/author&gt;&lt;/authors&gt;&lt;/contributors&gt;&lt;auth-address&gt;St. Joseph&amp;apos;s Health Center, University of Western Ontario, London, Canada.&lt;/auth-address&gt;&lt;titles&gt;&lt;title&gt;Posterior shoulder instability&lt;/title&gt;&lt;secondary-title&gt;Orthopedics&lt;/secondary-title&gt;&lt;/titles&gt;&lt;periodical&gt;&lt;full-title&gt;Orthopedics&lt;/full-title&gt;&lt;/periodical&gt;&lt;pages&gt;101-7&lt;/pages&gt;&lt;volume&gt;11&lt;/volume&gt;&lt;number&gt;1&lt;/number&gt;&lt;keywords&gt;&lt;keyword&gt;Humans&lt;/keyword&gt;&lt;keyword&gt;Joint Dislocations/diagnosis/pathology/surgery&lt;/keyword&gt;&lt;keyword&gt;Joint Instability/*diagnosis/pathology/surgery&lt;/keyword&gt;&lt;keyword&gt;Recurrence&lt;/keyword&gt;&lt;keyword&gt;*Shoulder Joint/pathology/surgery&lt;/keyword&gt;&lt;/keywords&gt;&lt;dates&gt;&lt;year&gt;1988&lt;/year&gt;&lt;pub-dates&gt;&lt;date&gt;Jan&lt;/date&gt;&lt;/pub-dates&gt;&lt;/dates&gt;&lt;isbn&gt;0147-7447 (Print)&amp;#xD;0147-7447 (Linking)&lt;/isbn&gt;&lt;accession-num&gt;3281149&lt;/accession-num&gt;&lt;urls&gt;&lt;related-urls&gt;&lt;url&gt;https://www.ncbi.nlm.nih.gov/pubmed/3281149&lt;/url&gt;&lt;/related-urls&gt;&lt;/urls&gt;&lt;/record&gt;&lt;/Cite&gt;&lt;/EndNote&gt;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[21]</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For clinical examination, the Kim test shows the highest sensitivity with 80% and specificity with 90%. Further examinations like the Jerk test, posterior apprehension test and stress test are useful to estimate the stability and dislocation tendency. The Jerk test is the most reliable diagnostic examination, however may only be pathologic in 4 of 50 patients suffering from</w:t>
      </w:r>
      <w:r w:rsidR="00126994" w:rsidRPr="002D260C">
        <w:rPr>
          <w:rFonts w:ascii="Book Antiqua" w:hAnsi="Book Antiqua" w:cs="Times New Roman"/>
          <w:sz w:val="24"/>
          <w:szCs w:val="24"/>
          <w:lang w:val="en-US"/>
        </w:rPr>
        <w:t xml:space="preserve"> posterior shoulder instability</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&lt;EndNote&gt;&lt;Cite&gt;&lt;Author&gt;Hawkins&lt;/Author&gt;&lt;Year&gt;1984&lt;/Year&gt;&lt;RecNum&gt;22&lt;/RecNum&gt;&lt;DisplayText&gt;&lt;style face="superscript"&gt;[22]&lt;/style&gt;&lt;/DisplayText&gt;&lt;record&gt;&lt;rec-number&gt;22&lt;/rec-number&gt;&lt;foreign-keys&gt;&lt;key app="EN" db-id="ds52xf0ri5vsxpe2epc5pss32papdzrd905p" timestamp="1533312273"&gt;22&lt;/key&gt;&lt;/foreign-keys&gt;&lt;ref-type name="Journal Article"&gt;17&lt;/ref-type&gt;&lt;contributors&gt;&lt;authors&gt;&lt;author&gt;Hawkins, R. J.&lt;/author&gt;&lt;author&gt;Koppert, G.&lt;/author&gt;&lt;author&gt;Johnston, G.&lt;/author&gt;&lt;/authors&gt;&lt;/contributors&gt;&lt;titles&gt;&lt;title&gt;Recurrent posterior instability (subluxation) of the shoulder&lt;/title&gt;&lt;secondary-title&gt;J Bone Joint Surg Am&lt;/secondary-title&gt;&lt;/titles&gt;&lt;periodical&gt;&lt;full-title&gt;J Bone Joint Surg Am&lt;/full-title&gt;&lt;/periodical&gt;&lt;pages&gt;169-74&lt;/pages&gt;&lt;volume&gt;66&lt;/volume&gt;&lt;number&gt;2&lt;/number&gt;&lt;edition&gt;1984/02/01&lt;/edition&gt;&lt;keywords&gt;&lt;keyword&gt;Activities of Daily Living&lt;/keyword&gt;&lt;keyword&gt;Adolescent&lt;/keyword&gt;&lt;keyword&gt;Adult&lt;/keyword&gt;&lt;keyword&gt;Child&lt;/keyword&gt;&lt;keyword&gt;Female&lt;/keyword&gt;&lt;keyword&gt;Follow-Up Studies&lt;/keyword&gt;&lt;keyword&gt;Humans&lt;/keyword&gt;&lt;keyword&gt;Joint Instability/etiology&lt;/keyword&gt;&lt;keyword&gt;Male&lt;/keyword&gt;&lt;keyword&gt;Osteotomy/methods&lt;/keyword&gt;&lt;keyword&gt;Postoperative Complications/etiology&lt;/keyword&gt;&lt;keyword&gt;Recurrence&lt;/keyword&gt;&lt;keyword&gt;Retrospective Studies&lt;/keyword&gt;&lt;keyword&gt;Shoulder Dislocation/*surgery&lt;/keyword&gt;&lt;keyword&gt;Tendon Transfer&lt;/keyword&gt;&lt;/keywords&gt;&lt;dates&gt;&lt;year&gt;1984&lt;/year&gt;&lt;pub-dates&gt;&lt;date&gt;Feb&lt;/date&gt;&lt;/pub-dates&gt;&lt;/dates&gt;&lt;isbn&gt;0021-9355 (Print)&amp;#xD;0021-9355 (Linking)&lt;/isbn&gt;&lt;accession-num&gt;6693442&lt;/accession-num&gt;&lt;urls&gt;&lt;related-urls&gt;&lt;url&gt;https://www.ncbi.nlm.nih.gov/pubmed/6693442&lt;/url&gt;&lt;/related-urls&gt;&lt;/urls&gt;&lt;/record&gt;&lt;/Cite&gt;&lt;/EndNote&gt;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[22]</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When performing the anterior apprehension test, patients may feel inconvenient with a slight anterior subluxation. However this test is</w:t>
      </w:r>
      <w:r w:rsidR="00126994" w:rsidRPr="002D260C">
        <w:rPr>
          <w:rFonts w:ascii="Book Antiqua" w:hAnsi="Book Antiqua" w:cs="Times New Roman"/>
          <w:sz w:val="24"/>
          <w:szCs w:val="24"/>
          <w:lang w:val="en-US"/>
        </w:rPr>
        <w:t xml:space="preserve"> neither sensitive nor specific</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&lt;EndNote&gt;&lt;Cite&gt;&lt;Author&gt;Schwartz&lt;/Author&gt;&lt;Year&gt;1987&lt;/Year&gt;&lt;RecNum&gt;23&lt;/RecNum&gt;&lt;DisplayText&gt;&lt;style face="superscript"&gt;[23]&lt;/style&gt;&lt;/DisplayText&gt;&lt;record&gt;&lt;rec-number&gt;23&lt;/rec-number&gt;&lt;foreign-keys&gt;&lt;key app="EN" db-id="ds52xf0ri5vsxpe2epc5pss32papdzrd905p" timestamp="1533312273"&gt;23&lt;/key&gt;&lt;/foreign-keys&gt;&lt;ref-type name="Journal Article"&gt;17&lt;/ref-type&gt;&lt;contributors&gt;&lt;authors&gt;&lt;author&gt;Schwartz, E.&lt;/author&gt;&lt;author&gt;Warren, R. F.&lt;/author&gt;&lt;author&gt;O&amp;apos;Brien, S. J.&lt;/author&gt;&lt;author&gt;Fronek, J.&lt;/author&gt;&lt;/authors&gt;&lt;/contributors&gt;&lt;auth-address&gt;Hospital for Special Surgery, New York, New York.&lt;/auth-address&gt;&lt;titles&gt;&lt;title&gt;Posterior shoulder instability&lt;/title&gt;&lt;secondary-title&gt;Orthop Clin North Am&lt;/secondary-title&gt;&lt;/titles&gt;&lt;periodical&gt;&lt;full-title&gt;Orthop Clin North Am&lt;/full-title&gt;&lt;/periodical&gt;&lt;pages&gt;409-19&lt;/pages&gt;&lt;volume&gt;18&lt;/volume&gt;&lt;number&gt;3&lt;/number&gt;&lt;keywords&gt;&lt;keyword&gt;Humans&lt;/keyword&gt;&lt;keyword&gt;Joint Dislocations/therapy&lt;/keyword&gt;&lt;keyword&gt;*Joint Instability/diagnosis/surgery/therapy&lt;/keyword&gt;&lt;keyword&gt;Recurrence&lt;/keyword&gt;&lt;keyword&gt;*Shoulder Joint/injuries/surgery&lt;/keyword&gt;&lt;/keywords&gt;&lt;dates&gt;&lt;year&gt;1987&lt;/year&gt;&lt;pub-dates&gt;&lt;date&gt;Jul&lt;/date&gt;&lt;/pub-dates&gt;&lt;/dates&gt;&lt;isbn&gt;0030-5898 (Print)&amp;#xD;0030-5898 (Linking)&lt;/isbn&gt;&lt;accession-num&gt;3327030&lt;/accession-num&gt;&lt;urls&gt;&lt;related-urls&gt;&lt;url&gt;https://www.ncbi.nlm.nih.gov/pubmed/3327030&lt;/url&gt;&lt;/related-urls&gt;&lt;/urls&gt;&lt;/record&gt;&lt;/Cite&gt;&lt;/EndNote&gt;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[23]</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The Kim test and Jerk test are illustrated in figure 1.</w:t>
      </w:r>
    </w:p>
    <w:p w:rsidR="00C43364" w:rsidRPr="002D260C" w:rsidRDefault="00C43364" w:rsidP="002D260C">
      <w:pPr>
        <w:autoSpaceDE w:val="0"/>
        <w:autoSpaceDN w:val="0"/>
        <w:adjustRightInd w:val="0"/>
        <w:spacing w:after="0" w:line="360" w:lineRule="auto"/>
        <w:ind w:firstLine="708"/>
        <w:jc w:val="both"/>
        <w:rPr>
          <w:rFonts w:ascii="Book Antiqua" w:hAnsi="Book Antiqua" w:cs="Times New Roman"/>
          <w:sz w:val="24"/>
          <w:szCs w:val="24"/>
          <w:lang w:val="en-US"/>
        </w:rPr>
      </w:pPr>
    </w:p>
    <w:p w:rsidR="00C43364" w:rsidRPr="002D260C" w:rsidRDefault="00C43364" w:rsidP="002D260C">
      <w:pPr>
        <w:autoSpaceDE w:val="0"/>
        <w:autoSpaceDN w:val="0"/>
        <w:adjustRightInd w:val="0"/>
        <w:spacing w:after="0" w:line="360" w:lineRule="auto"/>
        <w:jc w:val="both"/>
        <w:rPr>
          <w:rFonts w:ascii="Book Antiqua" w:hAnsi="Book Antiqua" w:cs="Times New Roman"/>
          <w:b/>
          <w:i/>
          <w:sz w:val="24"/>
          <w:szCs w:val="24"/>
          <w:lang w:val="en-US"/>
        </w:rPr>
      </w:pPr>
      <w:r w:rsidRPr="002D260C">
        <w:rPr>
          <w:rFonts w:ascii="Book Antiqua" w:hAnsi="Book Antiqua" w:cs="Times New Roman"/>
          <w:b/>
          <w:i/>
          <w:sz w:val="24"/>
          <w:szCs w:val="24"/>
          <w:lang w:val="en-US"/>
        </w:rPr>
        <w:t>Radiographic signs</w:t>
      </w:r>
    </w:p>
    <w:p w:rsidR="00C43364" w:rsidRDefault="00C43364" w:rsidP="002D260C">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b/>
          <w:sz w:val="24"/>
          <w:szCs w:val="24"/>
          <w:lang w:val="en-US"/>
        </w:rPr>
        <w:t xml:space="preserve">X-ray </w:t>
      </w:r>
      <w:r w:rsidR="00126994" w:rsidRPr="002D260C">
        <w:rPr>
          <w:rFonts w:ascii="Book Antiqua" w:eastAsia="SimSun" w:hAnsi="Book Antiqua" w:cs="Times New Roman"/>
          <w:b/>
          <w:sz w:val="24"/>
          <w:szCs w:val="24"/>
          <w:lang w:val="en-US" w:eastAsia="zh-CN"/>
        </w:rPr>
        <w:t>and</w:t>
      </w:r>
      <w:r w:rsidRPr="002D260C">
        <w:rPr>
          <w:rFonts w:ascii="Book Antiqua" w:hAnsi="Book Antiqua" w:cs="Times New Roman"/>
          <w:b/>
          <w:sz w:val="24"/>
          <w:szCs w:val="24"/>
          <w:lang w:val="en-US"/>
        </w:rPr>
        <w:t xml:space="preserve"> Computed </w:t>
      </w:r>
      <w:r w:rsidR="00126994" w:rsidRPr="002D260C">
        <w:rPr>
          <w:rFonts w:ascii="Book Antiqua" w:hAnsi="Book Antiqua" w:cs="Times New Roman"/>
          <w:b/>
          <w:sz w:val="24"/>
          <w:szCs w:val="24"/>
          <w:lang w:val="en-US"/>
        </w:rPr>
        <w:t>tomography</w:t>
      </w:r>
      <w:r w:rsidR="00126994"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 xml:space="preserve">To exclude any osseous lesions and diagnose posterior shoulder dislocation, an </w:t>
      </w:r>
      <w:r w:rsidR="00126994" w:rsidRPr="002D260C">
        <w:rPr>
          <w:rFonts w:ascii="Book Antiqua" w:hAnsi="Book Antiqua" w:cs="Times New Roman"/>
          <w:sz w:val="24"/>
          <w:szCs w:val="24"/>
          <w:lang w:val="en-US"/>
        </w:rPr>
        <w:t>anteroposterior</w:t>
      </w:r>
      <w:r w:rsidRPr="002D260C">
        <w:rPr>
          <w:rFonts w:ascii="Book Antiqua" w:hAnsi="Book Antiqua" w:cs="Times New Roman"/>
          <w:sz w:val="24"/>
          <w:szCs w:val="24"/>
          <w:lang w:val="en-US"/>
        </w:rPr>
        <w:t xml:space="preserve">, lateral and axillary radiograph should be performed. Furthermore, computed tomography (CT) may help to identify injuries of the shoulder complex such as reverse </w:t>
      </w:r>
      <w:r w:rsidR="006A5316" w:rsidRPr="002D260C">
        <w:rPr>
          <w:rFonts w:ascii="Book Antiqua" w:hAnsi="Book Antiqua" w:cs="Times New Roman"/>
          <w:sz w:val="24"/>
          <w:szCs w:val="24"/>
          <w:lang w:val="en-US"/>
        </w:rPr>
        <w:t xml:space="preserve">Bankart </w:t>
      </w:r>
      <w:r w:rsidRPr="002D260C">
        <w:rPr>
          <w:rFonts w:ascii="Book Antiqua" w:hAnsi="Book Antiqua" w:cs="Times New Roman"/>
          <w:sz w:val="24"/>
          <w:szCs w:val="24"/>
          <w:lang w:val="en-US"/>
        </w:rPr>
        <w:t>lesions or, when performing with intraarticular contrast, labral lesions. Displacement of the humeral head in relation to the glenoid, reverse Hill Sach</w:t>
      </w:r>
      <w:r w:rsidR="00126994" w:rsidRPr="002D260C">
        <w:rPr>
          <w:rFonts w:ascii="Book Antiqua" w:hAnsi="Book Antiqua" w:cs="Times New Roman"/>
          <w:sz w:val="24"/>
          <w:szCs w:val="24"/>
          <w:lang w:val="en-US"/>
        </w:rPr>
        <w:t xml:space="preserve">s lesions or posterior </w:t>
      </w:r>
      <w:r w:rsidR="006A5316" w:rsidRPr="002D260C">
        <w:rPr>
          <w:rFonts w:ascii="Book Antiqua" w:hAnsi="Book Antiqua" w:cs="Times New Roman"/>
          <w:sz w:val="24"/>
          <w:szCs w:val="24"/>
          <w:lang w:val="en-US"/>
        </w:rPr>
        <w:t>Bankart</w:t>
      </w:r>
      <w:r w:rsidR="00126994" w:rsidRPr="002D260C">
        <w:rPr>
          <w:rFonts w:ascii="Book Antiqua" w:hAnsi="Book Antiqua" w:cs="Times New Roman"/>
          <w:sz w:val="24"/>
          <w:szCs w:val="24"/>
          <w:lang w:val="en-US"/>
        </w:rPr>
        <w:t>/</w:t>
      </w:r>
      <w:r w:rsidRPr="002D260C">
        <w:rPr>
          <w:rFonts w:ascii="Book Antiqua" w:hAnsi="Book Antiqua" w:cs="Times New Roman"/>
          <w:sz w:val="24"/>
          <w:szCs w:val="24"/>
          <w:lang w:val="en-US"/>
        </w:rPr>
        <w:t>glenoid lesions may be pathognomonic for posterior shoulder instability but not necessarily present in all cases.</w:t>
      </w:r>
    </w:p>
    <w:p w:rsidR="0029123C" w:rsidRPr="0029123C" w:rsidRDefault="0029123C" w:rsidP="002D260C">
      <w:pPr>
        <w:autoSpaceDE w:val="0"/>
        <w:autoSpaceDN w:val="0"/>
        <w:adjustRightInd w:val="0"/>
        <w:spacing w:after="0" w:line="360" w:lineRule="auto"/>
        <w:jc w:val="both"/>
        <w:rPr>
          <w:rFonts w:ascii="Book Antiqua" w:eastAsia="SimSun" w:hAnsi="Book Antiqua" w:cs="Times New Roman"/>
          <w:b/>
          <w:sz w:val="24"/>
          <w:szCs w:val="24"/>
          <w:lang w:val="en-US" w:eastAsia="zh-CN"/>
        </w:rPr>
      </w:pPr>
    </w:p>
    <w:p w:rsidR="00C43364" w:rsidRPr="002D260C" w:rsidRDefault="00C43364" w:rsidP="002D260C">
      <w:pPr>
        <w:autoSpaceDE w:val="0"/>
        <w:autoSpaceDN w:val="0"/>
        <w:adjustRightInd w:val="0"/>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Magnetic Resonance Imaging</w:t>
      </w:r>
      <w:r w:rsidR="00126994"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 xml:space="preserve">Magnetic resonance imaging (MRI) is an invaluable tool to assess soft tissue lesions about the shoulder. In patients who have suffered a </w:t>
      </w:r>
      <w:r w:rsidRPr="002D260C">
        <w:rPr>
          <w:rFonts w:ascii="Book Antiqua" w:hAnsi="Book Antiqua" w:cs="Times New Roman"/>
          <w:sz w:val="24"/>
          <w:szCs w:val="24"/>
          <w:lang w:val="en-US"/>
        </w:rPr>
        <w:lastRenderedPageBreak/>
        <w:t>posterior shoulder dislocation, a labral tear of the posterior wall or edema in the posterior humeral head is typically present. As well, other pathological conditions can be excluded such as superior labral anterior posterior lesions or rotator cuff tears masquerading as posterior instability (</w:t>
      </w:r>
      <w:r w:rsidR="00126994" w:rsidRPr="002D260C">
        <w:rPr>
          <w:rFonts w:ascii="Book Antiqua" w:hAnsi="Book Antiqua" w:cs="Times New Roman"/>
          <w:sz w:val="24"/>
          <w:szCs w:val="24"/>
          <w:lang w:val="en-US"/>
        </w:rPr>
        <w:t xml:space="preserve">Figure </w:t>
      </w:r>
      <w:r w:rsidRPr="002D260C">
        <w:rPr>
          <w:rFonts w:ascii="Book Antiqua" w:hAnsi="Book Antiqua" w:cs="Times New Roman"/>
          <w:sz w:val="24"/>
          <w:szCs w:val="24"/>
          <w:lang w:val="en-US"/>
        </w:rPr>
        <w:t xml:space="preserve">2 provided by Dr. Charles M. Jobin). When comparing conventional MRI with MR arthrography, MR arthrography is superior to assess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pathology, P</w:t>
      </w:r>
      <w:r w:rsidR="00126994" w:rsidRPr="002D260C">
        <w:rPr>
          <w:rFonts w:ascii="Book Antiqua" w:hAnsi="Book Antiqua" w:cs="Times New Roman"/>
          <w:sz w:val="24"/>
          <w:szCs w:val="24"/>
          <w:lang w:val="en-US"/>
        </w:rPr>
        <w:t>erthes lesions and labral tears</w:t>
      </w:r>
      <w:r w:rsidRPr="002D260C">
        <w:rPr>
          <w:rFonts w:ascii="Book Antiqua" w:hAnsi="Book Antiqua" w:cs="Times New Roman"/>
          <w:sz w:val="24"/>
          <w:szCs w:val="24"/>
          <w:lang w:val="en-US"/>
        </w:rPr>
        <w:fldChar w:fldCharType="begin">
          <w:fldData xml:space="preserve">PEVuZE5vdGU+PENpdGU+PEF1dGhvcj5QYXZpYzwvQXV0aG9yPjxZZWFyPjIwMTM8L1llYXI+PFJl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PEVuZE5vdGU+PENpdGU+PEF1dGhvcj5QYXZpYzwvQXV0aG9yPjxZZWFyPjIwMTM8L1llYXI+PFJl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[24]</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pStyle w:val="ListParagraph"/>
        <w:spacing w:after="0" w:line="360" w:lineRule="auto"/>
        <w:ind w:left="0"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The rigor of MRI and CT arthrograms in posterior shoulder instability is summarized in table 1.</w:t>
      </w:r>
    </w:p>
    <w:p w:rsidR="00C43364" w:rsidRPr="002D260C" w:rsidRDefault="00C43364" w:rsidP="002D260C">
      <w:pPr>
        <w:autoSpaceDE w:val="0"/>
        <w:autoSpaceDN w:val="0"/>
        <w:adjustRightInd w:val="0"/>
        <w:spacing w:after="0" w:line="360" w:lineRule="auto"/>
        <w:jc w:val="both"/>
        <w:rPr>
          <w:rFonts w:ascii="Book Antiqua" w:hAnsi="Book Antiqua" w:cs="Times New Roman"/>
          <w:sz w:val="24"/>
          <w:szCs w:val="24"/>
          <w:lang w:val="en-US"/>
        </w:rPr>
      </w:pPr>
    </w:p>
    <w:p w:rsidR="00C43364" w:rsidRPr="002D260C" w:rsidRDefault="006A5316" w:rsidP="002D260C">
      <w:pPr>
        <w:autoSpaceDE w:val="0"/>
        <w:autoSpaceDN w:val="0"/>
        <w:adjustRightInd w:val="0"/>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t>SHOULDER JOINT COMPLEX IN POSTERIOR SHOULDER DISLOCATION</w:t>
      </w:r>
    </w:p>
    <w:p w:rsidR="00C43364" w:rsidRPr="002D260C" w:rsidRDefault="00C43364" w:rsidP="002D260C">
      <w:pPr>
        <w:pStyle w:val="ListParagraph"/>
        <w:spacing w:after="0" w:line="360" w:lineRule="auto"/>
        <w:ind w:left="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scapulothoracic, acromioclavicular and sternoclavicular joints can be summarized as the shoulder complex. A full range of motion including protraction/ retraction, elevation/ depression, anterior/ posterior tilt, internal/ external and upward/ downward rotation can only be achieved in combi</w:t>
      </w:r>
      <w:r w:rsidR="006A5316" w:rsidRPr="002D260C">
        <w:rPr>
          <w:rFonts w:ascii="Book Antiqua" w:hAnsi="Book Antiqua" w:cs="Times New Roman"/>
          <w:sz w:val="24"/>
          <w:szCs w:val="24"/>
          <w:lang w:val="en-US"/>
        </w:rPr>
        <w:t>nation of each individual joint</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&lt;EndNote&gt;&lt;Cite&gt;&lt;Author&gt;Peat&lt;/Author&gt;&lt;Year&gt;1986&lt;/Year&gt;&lt;RecNum&gt;24&lt;/RecNum&gt;&lt;DisplayText&gt;&lt;style face="superscript"&gt;[25]&lt;/style&gt;&lt;/DisplayText&gt;&lt;record&gt;&lt;rec-number&gt;24&lt;/rec-number&gt;&lt;foreign-keys&gt;&lt;key app="EN" db-id="ds52xf0ri5vsxpe2epc5pss32papdzrd905p" timestamp="1533312273"&gt;24&lt;/key&gt;&lt;/foreign-keys&gt;&lt;ref-type name="Journal Article"&gt;17&lt;/ref-type&gt;&lt;contributors&gt;&lt;authors&gt;&lt;author&gt;Peat, M.&lt;/author&gt;&lt;/authors&gt;&lt;/contributors&gt;&lt;titles&gt;&lt;title&gt;Functional anatomy of the shoulder complex&lt;/title&gt;&lt;secondary-title&gt;Phys Ther&lt;/secondary-title&gt;&lt;/titles&gt;&lt;periodical&gt;&lt;full-title&gt;Phys Ther&lt;/full-title&gt;&lt;/periodical&gt;&lt;pages&gt;1855-65&lt;/pages&gt;&lt;volume&gt;66&lt;/volume&gt;&lt;number&gt;12&lt;/number&gt;&lt;keywords&gt;&lt;keyword&gt;Acromioclavicular Joint/anatomy &amp;amp; histology&lt;/keyword&gt;&lt;keyword&gt;Aging&lt;/keyword&gt;&lt;keyword&gt;Humans&lt;/keyword&gt;&lt;keyword&gt;Humerus/anatomy &amp;amp; histology&lt;/keyword&gt;&lt;keyword&gt;Ligaments, Articular/anatomy &amp;amp; histology&lt;/keyword&gt;&lt;keyword&gt;Movement&lt;/keyword&gt;&lt;keyword&gt;Shoulder/*anatomy &amp;amp; histology/innervation/physiology&lt;/keyword&gt;&lt;keyword&gt;Spinal Nerves/anatomy &amp;amp; histology&lt;/keyword&gt;&lt;keyword&gt;Sternoclavicular Joint/anatomy &amp;amp; histology&lt;/keyword&gt;&lt;keyword&gt;Tendons/anatomy &amp;amp; histology&lt;/keyword&gt;&lt;/keywords&gt;&lt;dates&gt;&lt;year&gt;1986&lt;/year&gt;&lt;pub-dates&gt;&lt;date&gt;Dec&lt;/date&gt;&lt;/pub-dates&gt;&lt;/dates&gt;&lt;isbn&gt;0031-9023 (Print)&amp;#xD;0031-9023 (Linking)&lt;/isbn&gt;&lt;accession-num&gt;3786416&lt;/accession-num&gt;&lt;urls&gt;&lt;related-urls&gt;&lt;url&gt;https://www.ncbi.nlm.nih.gov/pubmed/3786416&lt;/url&gt;&lt;/related-urls&gt;&lt;/urls&gt;&lt;/record&gt;&lt;/Cite&gt;&lt;/EndNote&gt;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[25]</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The complex can be divided into osseous and soft tissue structures enabling stability and facilitating anatomic motion.</w:t>
      </w:r>
    </w:p>
    <w:p w:rsidR="00C43364" w:rsidRPr="002D260C" w:rsidRDefault="00C43364" w:rsidP="002D260C">
      <w:pPr>
        <w:spacing w:after="0" w:line="360" w:lineRule="auto"/>
        <w:jc w:val="both"/>
        <w:rPr>
          <w:rFonts w:ascii="Book Antiqua" w:eastAsia="SimSun" w:hAnsi="Book Antiqua" w:cs="Times New Roman"/>
          <w:sz w:val="24"/>
          <w:szCs w:val="24"/>
          <w:lang w:val="en-US" w:eastAsia="zh-CN"/>
        </w:rPr>
      </w:pPr>
    </w:p>
    <w:p w:rsidR="00C43364" w:rsidRPr="002D260C" w:rsidRDefault="006A5316" w:rsidP="002D260C">
      <w:pPr>
        <w:spacing w:after="0" w:line="360" w:lineRule="auto"/>
        <w:jc w:val="both"/>
        <w:rPr>
          <w:rFonts w:ascii="Book Antiqua" w:hAnsi="Book Antiqua" w:cs="Times New Roman"/>
          <w:b/>
          <w:i/>
          <w:sz w:val="24"/>
          <w:szCs w:val="24"/>
          <w:lang w:val="en-US"/>
        </w:rPr>
      </w:pPr>
      <w:r w:rsidRPr="002D260C">
        <w:rPr>
          <w:rFonts w:ascii="Book Antiqua" w:hAnsi="Book Antiqua" w:cs="Times New Roman"/>
          <w:b/>
          <w:i/>
          <w:sz w:val="24"/>
          <w:szCs w:val="24"/>
          <w:lang w:val="en-US"/>
        </w:rPr>
        <w:t>Osseous</w:t>
      </w:r>
    </w:p>
    <w:p w:rsidR="00C43364" w:rsidRPr="002D260C" w:rsidRDefault="00C43364"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Scapula:</w:t>
      </w:r>
      <w:r w:rsidR="006A5316"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The scapula lies on ribs two through s</w:t>
      </w:r>
      <w:r w:rsidR="006A5316" w:rsidRPr="002D260C">
        <w:rPr>
          <w:rFonts w:ascii="Book Antiqua" w:hAnsi="Book Antiqua" w:cs="Times New Roman"/>
          <w:sz w:val="24"/>
          <w:szCs w:val="24"/>
          <w:lang w:val="en-US"/>
        </w:rPr>
        <w:t>even and is of triangular shape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&lt;EndNote&gt;&lt;Cite&gt;&lt;Author&gt;Terry&lt;/Author&gt;&lt;Year&gt;2000&lt;/Year&gt;&lt;RecNum&gt;25&lt;/RecNum&gt;&lt;DisplayText&gt;&lt;style face="superscript"&gt;[26]&lt;/style&gt;&lt;/DisplayText&gt;&lt;record&gt;&lt;rec-number&gt;25&lt;/rec-number&gt;&lt;foreign-keys&gt;&lt;key app="EN" db-id="ds52xf0ri5vsxpe2epc5pss32papdzrd905p" timestamp="1533312273"&gt;25&lt;/key&gt;&lt;/foreign-keys&gt;&lt;ref-type name="Journal Article"&gt;17&lt;/ref-type&gt;&lt;contributors&gt;&lt;authors&gt;&lt;author&gt;Terry, G. C.&lt;/author&gt;&lt;author&gt;Chopp, T. M.&lt;/author&gt;&lt;/authors&gt;&lt;/contributors&gt;&lt;auth-address&gt;The Hughston Clinic, Columbus, GA.&lt;/auth-address&gt;&lt;titles&gt;&lt;title&gt;Functional anatomy of the shoulder&lt;/title&gt;&lt;secondary-title&gt;J Athl Train&lt;/secondary-title&gt;&lt;/titles&gt;&lt;periodical&gt;&lt;full-title&gt;J Athl Train&lt;/full-title&gt;&lt;/periodical&gt;&lt;pages&gt;248-55&lt;/pages&gt;&lt;volume&gt;35&lt;/volume&gt;&lt;number&gt;3&lt;/number&gt;&lt;dates&gt;&lt;year&gt;2000&lt;/year&gt;&lt;pub-dates&gt;&lt;date&gt;Jul&lt;/date&gt;&lt;/pub-dates&gt;&lt;/dates&gt;&lt;isbn&gt;1938-162X (Electronic)&amp;#xD;1062-6050 (Linking)&lt;/isbn&gt;&lt;accession-num&gt;16558636&lt;/accession-num&gt;&lt;urls&gt;&lt;related-urls&gt;&lt;url&gt;https://www.ncbi.nlm.nih.gov/pubmed/16558636&lt;/url&gt;&lt;/related-urls&gt;&lt;/urls&gt;&lt;custom2&gt;PMC1323385&lt;/custom2&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[26</w:t>
      </w:r>
      <w:r w:rsidR="006A5316" w:rsidRPr="002D260C">
        <w:rPr>
          <w:rFonts w:ascii="Book Antiqua" w:eastAsia="SimSun" w:hAnsi="Book Antiqua" w:cs="Times New Roman"/>
          <w:noProof/>
          <w:sz w:val="24"/>
          <w:szCs w:val="24"/>
          <w:vertAlign w:val="superscript"/>
          <w:lang w:val="en-US" w:eastAsia="zh-CN"/>
        </w:rPr>
        <w:t>,27</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It is solely stabilized by soft tissue restraints through a series of bursal and muscular planes. Its position is obliquely in between the frontal and sagittal plane. Besides a slight abduction by 3°, it is located 30° to 45° anterior to the coronal plane with a slight anterior tilt between 9° to 20° in the sagittal plane in relation to </w:t>
      </w:r>
      <w:r w:rsidR="006A5316" w:rsidRPr="002D260C">
        <w:rPr>
          <w:rFonts w:ascii="Book Antiqua" w:hAnsi="Book Antiqua" w:cs="Times New Roman"/>
          <w:sz w:val="24"/>
          <w:szCs w:val="24"/>
          <w:lang w:val="en-US"/>
        </w:rPr>
        <w:t>the vertical line of the spine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&lt;EndNote&gt;&lt;Cite&gt;&lt;Author&gt;Peat&lt;/Author&gt;&lt;Year&gt;1986&lt;/Year&gt;&lt;RecNum&gt;24&lt;/RecNum&gt;&lt;DisplayText&gt;&lt;style face="superscript"&gt;[25]&lt;/style&gt;&lt;/DisplayText&gt;&lt;record&gt;&lt;rec-number&gt;24&lt;/rec-number&gt;&lt;foreign-keys&gt;&lt;key app="EN" db-id="ds52xf0ri5vsxpe2epc5pss32papdzrd905p" timestamp="1533312273"&gt;24&lt;/key&gt;&lt;/foreign-keys&gt;&lt;ref-type name="Journal Article"&gt;17&lt;/ref-type&gt;&lt;contributors&gt;&lt;authors&gt;&lt;author&gt;Peat, M.&lt;/author&gt;&lt;/authors&gt;&lt;/contributors&gt;&lt;titles&gt;&lt;title&gt;Functional anatomy of the shoulder complex&lt;/title&gt;&lt;secondary-title&gt;Phys Ther&lt;/secondary-title&gt;&lt;/titles&gt;&lt;periodical&gt;&lt;full-title&gt;Phys Ther&lt;/full-title&gt;&lt;/periodical&gt;&lt;pages&gt;1855-65&lt;/pages&gt;&lt;volume&gt;66&lt;/volume&gt;&lt;number&gt;12&lt;/number&gt;&lt;keywords&gt;&lt;keyword&gt;Acromioclavicular Joint/anatomy &amp;amp; histology&lt;/keyword&gt;&lt;keyword&gt;Aging&lt;/keyword&gt;&lt;keyword&gt;Humans&lt;/keyword&gt;&lt;keyword&gt;Humerus/anatomy &amp;amp; histology&lt;/keyword&gt;&lt;keyword&gt;Ligaments, Articular/anatomy &amp;amp; histology&lt;/keyword&gt;&lt;keyword&gt;Movement&lt;/keyword&gt;&lt;keyword&gt;Shoulder/*anatomy &amp;amp; histology/innervation/physiology&lt;/keyword&gt;&lt;keyword&gt;Spinal Nerves/anatomy &amp;amp; histology&lt;/keyword&gt;&lt;keyword&gt;Sternoclavicular Joint/anatomy &amp;amp; histology&lt;/keyword&gt;&lt;keyword&gt;Tendons/anatomy &amp;amp; histology&lt;/keyword&gt;&lt;/keywords&gt;&lt;dates&gt;&lt;year&gt;1986&lt;/year&gt;&lt;pub-dates&gt;&lt;date&gt;Dec&lt;/date&gt;&lt;/pub-dates&gt;&lt;/dates&gt;&lt;isbn&gt;0031-9023 (Print)&amp;#xD;0031-9023 (Linking)&lt;/isbn&gt;&lt;accession-num&gt;3786416&lt;/accession-num&gt;&lt;urls&gt;&lt;related-urls&gt;&lt;url&gt;https://www.ncbi.nlm.nih.gov/pubmed/3786416&lt;/url&gt;&lt;/related-urls&gt;&lt;/urls&gt;&lt;/record&gt;&lt;/Cite&gt;&lt;/EndNote&gt;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[25]</w:t>
      </w:r>
      <w:r w:rsidRPr="002D260C">
        <w:rPr>
          <w:rFonts w:ascii="Book Antiqua" w:hAnsi="Book Antiqua" w:cs="Times New Roman"/>
          <w:sz w:val="24"/>
          <w:szCs w:val="24"/>
          <w:lang w:val="en-US"/>
        </w:rPr>
        <w:fldChar w:fldCharType="end"/>
      </w:r>
      <w:r w:rsidR="006A5316"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Multiaxial articulation can be enabled by the scapulothoracic joint between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and the thorax. When elevating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above 90° in the coronal plane, the scapular rotates </w:t>
      </w:r>
      <w:proofErr w:type="gramStart"/>
      <w:r w:rsidRPr="002D260C">
        <w:rPr>
          <w:rFonts w:ascii="Book Antiqua" w:hAnsi="Book Antiqua" w:cs="Times New Roman"/>
          <w:sz w:val="24"/>
          <w:szCs w:val="24"/>
          <w:lang w:val="en-US"/>
        </w:rPr>
        <w:t>mainly laterally</w:t>
      </w:r>
      <w:proofErr w:type="gramEnd"/>
      <w:r w:rsidRPr="002D260C">
        <w:rPr>
          <w:rFonts w:ascii="Book Antiqua" w:hAnsi="Book Antiqua" w:cs="Times New Roman"/>
          <w:sz w:val="24"/>
          <w:szCs w:val="24"/>
          <w:lang w:val="en-US"/>
        </w:rPr>
        <w:t xml:space="preserve"> in the coronal plane with les</w:t>
      </w:r>
      <w:r w:rsidR="006A5316" w:rsidRPr="002D260C">
        <w:rPr>
          <w:rFonts w:ascii="Book Antiqua" w:hAnsi="Book Antiqua" w:cs="Times New Roman"/>
          <w:sz w:val="24"/>
          <w:szCs w:val="24"/>
          <w:lang w:val="en-US"/>
        </w:rPr>
        <w:t xml:space="preserve">s protraction in all 3 planes. </w:t>
      </w:r>
      <w:r w:rsidRPr="002D260C">
        <w:rPr>
          <w:rFonts w:ascii="Book Antiqua" w:hAnsi="Book Antiqua" w:cs="Times New Roman"/>
          <w:sz w:val="24"/>
          <w:szCs w:val="24"/>
          <w:lang w:val="en-US"/>
        </w:rPr>
        <w:t>At 30° and 40° of humeral elevation, a significant backward til</w:t>
      </w:r>
      <w:r w:rsidR="006A5316" w:rsidRPr="002D260C">
        <w:rPr>
          <w:rFonts w:ascii="Book Antiqua" w:hAnsi="Book Antiqua" w:cs="Times New Roman"/>
          <w:sz w:val="24"/>
          <w:szCs w:val="24"/>
          <w:lang w:val="en-US"/>
        </w:rPr>
        <w:t>t occurs in the sagittal plane.</w:t>
      </w:r>
    </w:p>
    <w:p w:rsidR="00C43364" w:rsidRPr="002D260C" w:rsidRDefault="00C43364" w:rsidP="002D260C">
      <w:pPr>
        <w:spacing w:after="0" w:line="360" w:lineRule="auto"/>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The glenoid cavity which forms the articular surface of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joint, is of concave in shape a</w:t>
      </w:r>
      <w:r w:rsidR="006A5316" w:rsidRPr="002D260C">
        <w:rPr>
          <w:rFonts w:ascii="Book Antiqua" w:hAnsi="Book Antiqua" w:cs="Times New Roman"/>
          <w:sz w:val="24"/>
          <w:szCs w:val="24"/>
          <w:lang w:val="en-US"/>
        </w:rPr>
        <w:t>nd slightly retroverted of 6.2°</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&lt;EndNote&gt;&lt;Cite&gt;&lt;Author&gt;Fuchs&lt;/Author&gt;&lt;Year&gt;2000&lt;/Year&gt;&lt;RecNum&gt;27&lt;/RecNum&gt;&lt;DisplayText&gt;&lt;style face="superscript"&gt;[28]&lt;/style&gt;&lt;/DisplayText&gt;&lt;record&gt;&lt;rec-number&gt;27&lt;/rec-number&gt;&lt;foreign-keys&gt;&lt;key app="EN" db-id="ds52xf0ri5vsxpe2epc5pss32papdzrd905p" timestamp="1533312273"&gt;27&lt;/key&gt;&lt;/foreign-keys&gt;&lt;ref-type name="Journal Article"&gt;17&lt;/ref-type&gt;&lt;contributors&gt;&lt;authors&gt;&lt;author&gt;Fuchs, B.&lt;/author&gt;&lt;author&gt;Jost, B.&lt;/author&gt;&lt;author&gt;Gerber, C.&lt;/author&gt;&lt;/authors&gt;&lt;/contributors&gt;&lt;auth-address&gt;Department of Orthopedics, University of Zurich, Switzerland.&lt;/auth-address&gt;&lt;titles&gt;&lt;title&gt;Posterior-inferior capsular shift for the treatment of recurrent, voluntary posterior subluxation of the shoulder&lt;/title&gt;&lt;secondary-title&gt;J Bone Joint Surg Am&lt;/secondary-title&gt;&lt;/titles&gt;&lt;periodical&gt;&lt;full-title&gt;J Bone Joint Surg Am&lt;/full-title&gt;&lt;/periodical&gt;&lt;pages&gt;16-25&lt;/pages&gt;&lt;volume&gt;82&lt;/volume&gt;&lt;number&gt;1&lt;/number&gt;&lt;keywords&gt;&lt;keyword&gt;Adolescent&lt;/keyword&gt;&lt;keyword&gt;Adult&lt;/keyword&gt;&lt;keyword&gt;Female&lt;/keyword&gt;&lt;keyword&gt;Follow-Up Studies&lt;/keyword&gt;&lt;keyword&gt;Humans&lt;/keyword&gt;&lt;keyword&gt;Male&lt;/keyword&gt;&lt;keyword&gt;Orthopedic Procedures/methods&lt;/keyword&gt;&lt;keyword&gt;Patient Satisfaction&lt;/keyword&gt;&lt;keyword&gt;Postoperative Complications&lt;/keyword&gt;&lt;keyword&gt;Radiography&lt;/keyword&gt;&lt;keyword&gt;Range of Motion, Articular&lt;/keyword&gt;&lt;keyword&gt;Recurrence&lt;/keyword&gt;&lt;keyword&gt;Shoulder Dislocation/diagnostic imaging/physiopathology/*surgery&lt;/keyword&gt;&lt;keyword&gt;Shoulder Joint/diagnostic imaging/physiology/surgery&lt;/keyword&gt;&lt;/keywords&gt;&lt;dates&gt;&lt;year&gt;2000&lt;/year&gt;&lt;pub-dates&gt;&lt;date&gt;Jan&lt;/date&gt;&lt;/pub-dates&gt;&lt;/dates&gt;&lt;isbn&gt;0021-9355 (Print)&amp;#xD;0021-9355 (Linking)&lt;/isbn&gt;&lt;accession-num&gt;10653080&lt;/accession-num&gt;&lt;urls&gt;&lt;related-urls&gt;&lt;url&gt;https://www.ncbi.nlm.nih.gov/pubmed/10653080&lt;/url&gt;&lt;/related-urls&gt;&lt;/urls&gt;&lt;/record&gt;&lt;/Cite&gt;&lt;/EndNote&gt;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[28]</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An abnormal glenoid shape such as higher retroversion or smaller cavity leads to a higher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index, the </w:t>
      </w:r>
      <w:r w:rsidRPr="002D260C">
        <w:rPr>
          <w:rFonts w:ascii="Book Antiqua" w:hAnsi="Book Antiqua" w:cs="Times New Roman"/>
          <w:sz w:val="24"/>
          <w:szCs w:val="24"/>
          <w:lang w:val="en-US"/>
        </w:rPr>
        <w:lastRenderedPageBreak/>
        <w:t>relationship between humeral head and glenoid. This may predispose</w:t>
      </w:r>
      <w:r w:rsidR="006A5316" w:rsidRPr="002D260C">
        <w:rPr>
          <w:rFonts w:ascii="Book Antiqua" w:hAnsi="Book Antiqua" w:cs="Times New Roman"/>
          <w:sz w:val="24"/>
          <w:szCs w:val="24"/>
          <w:lang w:val="en-US"/>
        </w:rPr>
        <w:t xml:space="preserve"> posterior shoulder instability</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&lt;EndNote&gt;&lt;Cite&gt;&lt;Author&gt;Inui&lt;/Author&gt;&lt;Year&gt;2002&lt;/Year&gt;&lt;RecNum&gt;28&lt;/RecNum&gt;&lt;DisplayText&gt;&lt;style face="superscript"&gt;[29]&lt;/style&gt;&lt;/DisplayText&gt;&lt;record&gt;&lt;rec-number&gt;28&lt;/rec-number&gt;&lt;foreign-keys&gt;&lt;key app="EN" db-id="ds52xf0ri5vsxpe2epc5pss32papdzrd905p" timestamp="1533312273"&gt;28&lt;/key&gt;&lt;/foreign-keys&gt;&lt;ref-type name="Journal Article"&gt;17&lt;/ref-type&gt;&lt;contributors&gt;&lt;authors&gt;&lt;author&gt;Inui, H.&lt;/author&gt;&lt;author&gt;Sugamoto, K.&lt;/author&gt;&lt;author&gt;Miyamoto, T.&lt;/author&gt;&lt;author&gt;Yoshikawa, H.&lt;/author&gt;&lt;author&gt;Machida, A.&lt;/author&gt;&lt;author&gt;Hashimoto, J.&lt;/author&gt;&lt;author&gt;Nobuhara, K.&lt;/author&gt;&lt;/authors&gt;&lt;/contributors&gt;&lt;auth-address&gt;Department of Orthopaedic Surgery, Osaka University Medical School, Suita City, Osaka, Japan. tomoi@skyblue.ocn.ne.jp&lt;/auth-address&gt;&lt;titles&gt;&lt;title&gt;Glenoid shape in atraumatic posterior instability of the shoulder&lt;/title&gt;&lt;secondary-title&gt;Clin Orthop Relat Res&lt;/secondary-title&gt;&lt;/titles&gt;&lt;periodical&gt;&lt;full-title&gt;Clin Orthop Relat Res&lt;/full-title&gt;&lt;/periodical&gt;&lt;pages&gt;87-92&lt;/pages&gt;&lt;number&gt;403&lt;/number&gt;&lt;keywords&gt;&lt;keyword&gt;Adolescent&lt;/keyword&gt;&lt;keyword&gt;Adult&lt;/keyword&gt;&lt;keyword&gt;Female&lt;/keyword&gt;&lt;keyword&gt;Humans&lt;/keyword&gt;&lt;keyword&gt;Humerus/pathology/physiopathology&lt;/keyword&gt;&lt;keyword&gt;*Imaging, Three-Dimensional&lt;/keyword&gt;&lt;keyword&gt;Joint Instability/*etiology/*pathology/physiopathology&lt;/keyword&gt;&lt;keyword&gt;*Magnetic Resonance Imaging&lt;/keyword&gt;&lt;keyword&gt;Male&lt;/keyword&gt;&lt;keyword&gt;Range of Motion, Articular&lt;/keyword&gt;&lt;keyword&gt;Reference Values&lt;/keyword&gt;&lt;keyword&gt;Scapula/*injuries/*pathology/physiopathology&lt;/keyword&gt;&lt;keyword&gt;Shoulder/*pathology/physiopathology&lt;/keyword&gt;&lt;keyword&gt;*Shoulder Injuries&lt;/keyword&gt;&lt;/keywords&gt;&lt;dates&gt;&lt;year&gt;2002&lt;/year&gt;&lt;pub-dates&gt;&lt;date&gt;Oct&lt;/date&gt;&lt;/pub-dates&gt;&lt;/dates&gt;&lt;isbn&gt;0009-921X (Print)&amp;#xD;0009-921X (Linking)&lt;/isbn&gt;&lt;accession-num&gt;12360012&lt;/accession-num&gt;&lt;urls&gt;&lt;related-urls&gt;&lt;url&gt;https://www.ncbi.nlm.nih.gov/pubmed/12360012&lt;/url&gt;&lt;/related-urls&gt;&lt;/urls&gt;&lt;/record&gt;&lt;/Cite&gt;&lt;/EndNote&gt;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[29</w:t>
      </w:r>
      <w:r w:rsidR="006A5316" w:rsidRPr="002D260C">
        <w:rPr>
          <w:rFonts w:ascii="Book Antiqua" w:eastAsia="SimSun" w:hAnsi="Book Antiqua" w:cs="Times New Roman"/>
          <w:noProof/>
          <w:sz w:val="24"/>
          <w:szCs w:val="24"/>
          <w:vertAlign w:val="superscript"/>
          <w:lang w:val="en-US" w:eastAsia="zh-CN"/>
        </w:rPr>
        <w:t>-31</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even though some authors c</w:t>
      </w:r>
      <w:r w:rsidR="006A5316" w:rsidRPr="002D260C">
        <w:rPr>
          <w:rFonts w:ascii="Book Antiqua" w:hAnsi="Book Antiqua" w:cs="Times New Roman"/>
          <w:sz w:val="24"/>
          <w:szCs w:val="24"/>
          <w:lang w:val="en-US"/>
        </w:rPr>
        <w:t>ould not reproduce this finding</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 ExcludeYear="1"&gt;&lt;Author&gt;Weber&lt;/Author&gt;&lt;RecNum&gt;31&lt;/RecNum&gt;&lt;DisplayText&gt;&lt;style face="superscript"&gt;[32]&lt;/style&gt;&lt;/DisplayText&gt;&lt;record&gt;&lt;rec-number&gt;31&lt;/rec-number&gt;&lt;foreign-keys&gt;&lt;key app="EN" db-id="ds52xf0ri5vsxpe2epc5pss32papdzrd905p" timestamp="1533312274"&gt;31&lt;/key&gt;&lt;/foreign-keys&gt;&lt;ref-type name="Journal Article"&gt;17&lt;/ref-type&gt;&lt;contributors&gt;&lt;authors&gt;&lt;author&gt;Weber, S.C.&lt;/author&gt;&lt;author&gt;Caspari, R.B.&lt;/author&gt;&lt;/authors&gt;&lt;/contributors&gt;&lt;titles&gt;&lt;title&gt;A Biomechanical Evaluation of the Restraints to Posterior Shoulder Dislocation&lt;/title&gt;&lt;secondary-title&gt;Arthroscopy: The Journal of Arthroscopic and Related Surgery&lt;/secondary-title&gt;&lt;/titles&gt;&lt;periodical&gt;&lt;full-title&gt;Arthroscopy: The Journal of Arthroscopic and Related Surgery&lt;/full-title&gt;&lt;/periodical&gt;&lt;pages&gt;E-121&lt;/pages&gt;&lt;volume&gt;5&lt;/volume&gt;&lt;number&gt;2&lt;/number&gt;&lt;dates&gt;&lt;/dates&gt;&lt;urls&gt;&lt;/urls&gt;&lt;/record&gt;&lt;/Cite&gt;&lt;/EndNote&gt;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[32]</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The most important osseous feature of the scapula is the coracoid process which is tilted approximate</w:t>
      </w:r>
      <w:r w:rsidR="006A5316" w:rsidRPr="002D260C">
        <w:rPr>
          <w:rFonts w:ascii="Book Antiqua" w:hAnsi="Book Antiqua" w:cs="Times New Roman"/>
          <w:sz w:val="24"/>
          <w:szCs w:val="24"/>
          <w:lang w:val="en-US"/>
        </w:rPr>
        <w:t>ly 120° to 160° anterolaterally</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&lt;EndNote&gt;&lt;Cite&gt;&lt;Author&gt;Aggarwal&lt;/Author&gt;&lt;Year&gt;2011&lt;/Year&gt;&lt;RecNum&gt;32&lt;/RecNum&gt;&lt;DisplayText&gt;&lt;style face="superscript"&gt;[33]&lt;/style&gt;&lt;/DisplayText&gt;&lt;record&gt;&lt;rec-number&gt;32&lt;/rec-number&gt;&lt;foreign-keys&gt;&lt;key app="EN" db-id="ds52xf0ri5vsxpe2epc5pss32papdzrd905p" timestamp="1533312274"&gt;32&lt;/key&gt;&lt;/foreign-keys&gt;&lt;ref-type name="Journal Article"&gt;17&lt;/ref-type&gt;&lt;contributors&gt;&lt;authors&gt;&lt;author&gt;Aggarwal, A.&lt;/author&gt;&lt;author&gt;Wahee, P.&lt;/author&gt;&lt;author&gt;Harjeet,&lt;/author&gt;&lt;author&gt;Aggarwal, A. K.&lt;/author&gt;&lt;author&gt;Sahni, D.&lt;/author&gt;&lt;/authors&gt;&lt;/contributors&gt;&lt;auth-address&gt;Department of Anatomy, Post Graduate Institute of Medical Education &amp;amp; Research, Chandigarh 160012, India. anjli_doc@yahoo.com&lt;/auth-address&gt;&lt;titles&gt;&lt;title&gt;Variable osseous anatomy of costal surface of scapula and its implications in relation to snapping scapula syndrome&lt;/title&gt;&lt;secondary-title&gt;Surg Radiol Anat&lt;/secondary-title&gt;&lt;/titles&gt;&lt;periodical&gt;&lt;full-title&gt;Surg Radiol Anat&lt;/full-title&gt;&lt;/periodical&gt;&lt;pages&gt;135-40&lt;/pages&gt;&lt;volume&gt;33&lt;/volume&gt;&lt;number&gt;2&lt;/number&gt;&lt;keywords&gt;&lt;keyword&gt;Acromioclavicular Joint/*anatomy &amp;amp; histology/pathology&lt;/keyword&gt;&lt;keyword&gt;Adult&lt;/keyword&gt;&lt;keyword&gt;Humans&lt;/keyword&gt;&lt;keyword&gt;Musculoskeletal Diseases/*physiopathology&lt;/keyword&gt;&lt;keyword&gt;Scapula/*anatomy &amp;amp; histology/pathology&lt;/keyword&gt;&lt;keyword&gt;Statistics, Nonparametric&lt;/keyword&gt;&lt;keyword&gt;Syndrome&lt;/keyword&gt;&lt;/keywords&gt;&lt;dates&gt;&lt;year&gt;2011&lt;/year&gt;&lt;pub-dates&gt;&lt;date&gt;Mar&lt;/date&gt;&lt;/pub-dates&gt;&lt;/dates&gt;&lt;isbn&gt;1279-8517 (Electronic)&amp;#xD;0930-1038 (Linking)&lt;/isbn&gt;&lt;accession-num&gt;20809245&lt;/accession-num&gt;&lt;urls&gt;&lt;related-urls&gt;&lt;url&gt;https://www.ncbi.nlm.nih.gov/pubmed/20809245&lt;/url&gt;&lt;/related-urls&gt;&lt;/urls&gt;&lt;electronic-resource-num&gt;10.1007/s00276-010-0723-4&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[33]</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It has several attachments which have major impact on the posterior instability: the </w:t>
      </w:r>
      <w:proofErr w:type="spellStart"/>
      <w:r w:rsidRPr="002D260C">
        <w:rPr>
          <w:rFonts w:ascii="Book Antiqua" w:hAnsi="Book Antiqua" w:cs="Times New Roman"/>
          <w:sz w:val="24"/>
          <w:szCs w:val="24"/>
          <w:lang w:val="en-US"/>
        </w:rPr>
        <w:t>coracobrachial</w:t>
      </w:r>
      <w:proofErr w:type="spellEnd"/>
      <w:r w:rsidRPr="002D260C">
        <w:rPr>
          <w:rFonts w:ascii="Book Antiqua" w:hAnsi="Book Antiqua" w:cs="Times New Roman"/>
          <w:sz w:val="24"/>
          <w:szCs w:val="24"/>
          <w:lang w:val="en-US"/>
        </w:rPr>
        <w:t xml:space="preserve"> muscle, the short head of the biceps </w:t>
      </w:r>
      <w:proofErr w:type="spellStart"/>
      <w:r w:rsidRPr="002D260C">
        <w:rPr>
          <w:rFonts w:ascii="Book Antiqua" w:hAnsi="Book Antiqua" w:cs="Times New Roman"/>
          <w:sz w:val="24"/>
          <w:szCs w:val="24"/>
          <w:lang w:val="en-US"/>
        </w:rPr>
        <w:t>brachii</w:t>
      </w:r>
      <w:proofErr w:type="spellEnd"/>
      <w:r w:rsidRPr="002D260C">
        <w:rPr>
          <w:rFonts w:ascii="Book Antiqua" w:hAnsi="Book Antiqua" w:cs="Times New Roman"/>
          <w:sz w:val="24"/>
          <w:szCs w:val="24"/>
          <w:lang w:val="en-US"/>
        </w:rPr>
        <w:t xml:space="preserve"> muscle, the pectoralis minor muscle, the coracohumeral ligament (although in a few cases they insert</w:t>
      </w:r>
      <w:r w:rsidR="006A5316" w:rsidRPr="002D260C">
        <w:rPr>
          <w:rFonts w:ascii="Book Antiqua" w:hAnsi="Book Antiqua" w:cs="Times New Roman"/>
          <w:sz w:val="24"/>
          <w:szCs w:val="24"/>
          <w:lang w:val="en-US"/>
        </w:rPr>
        <w:t xml:space="preserve"> in the pectoralis minor muscle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&lt;EndNote&gt;&lt;Cite&gt;&lt;Author&gt;Yang&lt;/Author&gt;&lt;Year&gt;2009&lt;/Year&gt;&lt;RecNum&gt;33&lt;/RecNum&gt;&lt;DisplayText&gt;&lt;style face="superscript"&gt;[34]&lt;/style&gt;&lt;/DisplayText&gt;&lt;record&gt;&lt;rec-number&gt;33&lt;/rec-number&gt;&lt;foreign-keys&gt;&lt;key app="EN" db-id="ds52xf0ri5vsxpe2epc5pss32papdzrd905p" timestamp="1533312274"&gt;33&lt;/key&gt;&lt;/foreign-keys&gt;&lt;ref-type name="Journal Article"&gt;17&lt;/ref-type&gt;&lt;contributors&gt;&lt;authors&gt;&lt;author&gt;Yang, H. F.&lt;/author&gt;&lt;author&gt;Tang, K. L.&lt;/author&gt;&lt;author&gt;Chen, W.&lt;/author&gt;&lt;author&gt;Dong, S. W.&lt;/author&gt;&lt;author&gt;Jin, T.&lt;/author&gt;&lt;author&gt;Gong, J. C.&lt;/author&gt;&lt;author&gt;Li, J. Q.&lt;/author&gt;&lt;author&gt;Wang, H. Q.&lt;/author&gt;&lt;author&gt;Wang, J.&lt;/author&gt;&lt;author&gt;Xu, J. Z.&lt;/author&gt;&lt;/authors&gt;&lt;/contributors&gt;&lt;auth-address&gt;Department of Orthopedic Surgery, Southwest Hospital, Third Military Medical University, Chongqing, China.&lt;/auth-address&gt;&lt;titles&gt;&lt;title&gt;An anatomic and histologic study of the coracohumeral ligament&lt;/title&gt;&lt;secondary-title&gt;J Shoulder Elbow Surg&lt;/secondary-title&gt;&lt;/titles&gt;&lt;periodical&gt;&lt;full-title&gt;J Shoulder Elbow Surg&lt;/full-title&gt;&lt;/periodical&gt;&lt;pages&gt;305-10&lt;/pages&gt;&lt;volume&gt;18&lt;/volume&gt;&lt;number&gt;2&lt;/number&gt;&lt;keywords&gt;&lt;keyword&gt;Adult&lt;/keyword&gt;&lt;keyword&gt;Aged&lt;/keyword&gt;&lt;keyword&gt;Cadaver&lt;/keyword&gt;&lt;keyword&gt;Female&lt;/keyword&gt;&lt;keyword&gt;Humans&lt;/keyword&gt;&lt;keyword&gt;Ligaments, Articular/*anatomy &amp;amp; histology/cytology&lt;/keyword&gt;&lt;keyword&gt;Male&lt;/keyword&gt;&lt;keyword&gt;Middle Aged&lt;/keyword&gt;&lt;keyword&gt;Shoulder Joint/*anatomy &amp;amp; histology/cytology&lt;/keyword&gt;&lt;/keywords&gt;&lt;dates&gt;&lt;year&gt;2009&lt;/year&gt;&lt;pub-dates&gt;&lt;date&gt;Mar-Apr&lt;/date&gt;&lt;/pub-dates&gt;&lt;/dates&gt;&lt;isbn&gt;1532-6500 (Electronic)&amp;#xD;1058-2746 (Linking)&lt;/isbn&gt;&lt;accession-num&gt;19095467&lt;/accession-num&gt;&lt;urls&gt;&lt;related-urls&gt;&lt;url&gt;https://www.ncbi.nlm.nih.gov/pubmed/19095467&lt;/url&gt;&lt;/related-urls&gt;&lt;/urls&gt;&lt;electronic-resource-num&gt;10.1016/j.jse.2008.07.012&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[34]</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the coracoacromial ligament, as well as the coracoclavicular ligament. The individual function and mechanism of stabilization are discussed in full detail below.</w:t>
      </w:r>
    </w:p>
    <w:p w:rsidR="006A5316"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The most frequent osseous lesion of the scapula involved during a posterior shoulder dislocation is the reverse Bankart lesion. It is located </w:t>
      </w:r>
      <w:proofErr w:type="gramStart"/>
      <w:r w:rsidRPr="002D260C">
        <w:rPr>
          <w:rFonts w:ascii="Book Antiqua" w:hAnsi="Book Antiqua" w:cs="Times New Roman"/>
          <w:sz w:val="24"/>
          <w:szCs w:val="24"/>
          <w:lang w:val="en-US"/>
        </w:rPr>
        <w:t>mainly in</w:t>
      </w:r>
      <w:proofErr w:type="gramEnd"/>
      <w:r w:rsidRPr="002D260C">
        <w:rPr>
          <w:rFonts w:ascii="Book Antiqua" w:hAnsi="Book Antiqua" w:cs="Times New Roman"/>
          <w:sz w:val="24"/>
          <w:szCs w:val="24"/>
          <w:lang w:val="en-US"/>
        </w:rPr>
        <w:t xml:space="preserve"> the posterior-inferior quarter of the glenoid (86%) and leads to an 86% increase in posterior translation and 31% increase in inferior translation of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in the sulcus position. In patients with posterior capsular tears or posterior Bankart lesion, a bidirectiona</w:t>
      </w:r>
      <w:r w:rsidR="006A5316" w:rsidRPr="002D260C">
        <w:rPr>
          <w:rFonts w:ascii="Book Antiqua" w:hAnsi="Book Antiqua" w:cs="Times New Roman"/>
          <w:sz w:val="24"/>
          <w:szCs w:val="24"/>
          <w:lang w:val="en-US"/>
        </w:rPr>
        <w:t>l instability must be suspected</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&lt;EndNote&gt;&lt;Cite&gt;&lt;Author&gt;Wellmann&lt;/Author&gt;&lt;Year&gt;2011&lt;/Year&gt;&lt;RecNum&gt;34&lt;/RecNum&gt;&lt;DisplayText&gt;&lt;style face="superscript"&gt;[35]&lt;/style&gt;&lt;/DisplayText&gt;&lt;record&gt;&lt;rec-number&gt;34&lt;/rec-number&gt;&lt;foreign-keys&gt;&lt;key app="EN" db-id="ds52xf0ri5vsxpe2epc5pss32papdzrd905p" timestamp="1533312274"&gt;34&lt;/key&gt;&lt;/foreign-keys&gt;&lt;ref-type name="Journal Article"&gt;17&lt;/ref-type&gt;&lt;contributors&gt;&lt;authors&gt;&lt;author&gt;Wellmann, M.&lt;/author&gt;&lt;author&gt;Blasig, H.&lt;/author&gt;&lt;author&gt;Bobrowitsch, E.&lt;/author&gt;&lt;author&gt;Kobbe, P.&lt;/author&gt;&lt;author&gt;Windhagen, H.&lt;/author&gt;&lt;author&gt;Petersen, W.&lt;/author&gt;&lt;author&gt;Bohnsack, M.&lt;/author&gt;&lt;/authors&gt;&lt;/contributors&gt;&lt;auth-address&gt;Department of Orthopaedic Surgery, Hannover Medical School, Anna von Borries Str. 1-6, 30625, Hannover, Germany. wellmann.mathias@web.de&lt;/auth-address&gt;&lt;titles&gt;&lt;title&gt;The biomechanical effect of specific labral and capsular lesions on posterior shoulder instability&lt;/title&gt;&lt;secondary-title&gt;Arch Orthop Trauma Surg&lt;/secondary-title&gt;&lt;/titles&gt;&lt;periodical&gt;&lt;full-title&gt;Arch Orthop Trauma Surg&lt;/full-title&gt;&lt;/periodical&gt;&lt;pages&gt;421-7&lt;/pages&gt;&lt;volume&gt;131&lt;/volume&gt;&lt;number&gt;3&lt;/number&gt;&lt;keywords&gt;&lt;keyword&gt;Arthroscopy&lt;/keyword&gt;&lt;keyword&gt;Biomechanical Phenomena&lt;/keyword&gt;&lt;keyword&gt;Cadaver&lt;/keyword&gt;&lt;keyword&gt;Humans&lt;/keyword&gt;&lt;keyword&gt;Joint Capsule/*physiopathology&lt;/keyword&gt;&lt;keyword&gt;Joint Instability/*physiopathology&lt;/keyword&gt;&lt;keyword&gt;Middle Aged&lt;/keyword&gt;&lt;keyword&gt;Shoulder Joint/*physiopathology&lt;/keyword&gt;&lt;keyword&gt;Stress, Mechanical&lt;/keyword&gt;&lt;keyword&gt;Tendon Injuries/*physiopathology&lt;/keyword&gt;&lt;/keywords&gt;&lt;dates&gt;&lt;year&gt;2011&lt;/year&gt;&lt;pub-dates&gt;&lt;date&gt;Mar&lt;/date&gt;&lt;/pub-dates&gt;&lt;/dates&gt;&lt;isbn&gt;1434-3916 (Electronic)&amp;#xD;0936-8051 (Linking)&lt;/isbn&gt;&lt;accession-num&gt;21165630&lt;/accession-num&gt;&lt;urls&gt;&lt;related-urls&gt;&lt;url&gt;https://www.ncbi.nlm.nih.gov/pubmed/21165630&lt;/url&gt;&lt;/related-urls&gt;&lt;/urls&gt;&lt;electronic-resource-num&gt;10.1007/s00402-010-1232-y&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[35]</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In large glenoid defects, a posterior bone block transfer can be performed to extend the glenoid surface rather than reconstruct the glenoid anatomically. Additional indications for posterior bone block transfer include glenoid erosions, failure of primary capsular plication or congenital abnormalities. This procedure can be considered as the counterpart to the </w:t>
      </w:r>
      <w:proofErr w:type="spellStart"/>
      <w:r w:rsidRPr="002D260C">
        <w:rPr>
          <w:rFonts w:ascii="Book Antiqua" w:hAnsi="Book Antiqua" w:cs="Times New Roman"/>
          <w:sz w:val="24"/>
          <w:szCs w:val="24"/>
          <w:lang w:val="en-US"/>
        </w:rPr>
        <w:t>Latarjet</w:t>
      </w:r>
      <w:proofErr w:type="spellEnd"/>
      <w:r w:rsidRPr="002D260C">
        <w:rPr>
          <w:rFonts w:ascii="Book Antiqua" w:hAnsi="Book Antiqua" w:cs="Times New Roman"/>
          <w:sz w:val="24"/>
          <w:szCs w:val="24"/>
          <w:lang w:val="en-US"/>
        </w:rPr>
        <w:t xml:space="preserve"> procedure and was first</w:t>
      </w:r>
      <w:r w:rsidR="006A5316" w:rsidRPr="002D260C">
        <w:rPr>
          <w:rFonts w:ascii="Book Antiqua" w:hAnsi="Book Antiqua" w:cs="Times New Roman"/>
          <w:sz w:val="24"/>
          <w:szCs w:val="24"/>
          <w:lang w:val="en-US"/>
        </w:rPr>
        <w:t xml:space="preserve"> described by </w:t>
      </w:r>
      <w:proofErr w:type="spellStart"/>
      <w:r w:rsidR="006A5316" w:rsidRPr="002D260C">
        <w:rPr>
          <w:rFonts w:ascii="Book Antiqua" w:hAnsi="Book Antiqua" w:cs="Times New Roman"/>
          <w:sz w:val="24"/>
          <w:szCs w:val="24"/>
          <w:lang w:val="en-US"/>
        </w:rPr>
        <w:t>Hindenach</w:t>
      </w:r>
      <w:proofErr w:type="spellEnd"/>
      <w:r w:rsidR="006A5316" w:rsidRPr="002D260C">
        <w:rPr>
          <w:rFonts w:ascii="Book Antiqua" w:hAnsi="Book Antiqua" w:cs="Times New Roman"/>
          <w:sz w:val="24"/>
          <w:szCs w:val="24"/>
          <w:lang w:val="en-US"/>
        </w:rPr>
        <w:t xml:space="preserve"> in 1947</w:t>
      </w:r>
      <w:r w:rsidRPr="002D260C">
        <w:rPr>
          <w:rFonts w:ascii="Book Antiqua" w:hAnsi="Book Antiqua" w:cs="Times New Roman"/>
          <w:sz w:val="24"/>
          <w:szCs w:val="24"/>
          <w:lang w:val="en-US"/>
        </w:rPr>
        <w:fldChar w:fldCharType="begin">
          <w:fldData xml:space="preserve">PEVuZE5vdGU+PENpdGU+PEF1dGhvcj5NZXVmZmVsczwvQXV0aG9yPjxZZWFyPjIwMTA8L1llYXI+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PEVuZE5vdGU+PENpdGU+PEF1dGhvcj5NZXVmZmVsczwvQXV0aG9yPjxZZWFyPjIwMTA8L1llYXI+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[36]</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Overall, the posterior bone block transfer procedure shows poor results with a high rate of osteoarthritis in long-term follow up, although three of 1</w:t>
      </w:r>
      <w:r w:rsidR="006A5316" w:rsidRPr="002D260C">
        <w:rPr>
          <w:rFonts w:ascii="Book Antiqua" w:hAnsi="Book Antiqua" w:cs="Times New Roman"/>
          <w:sz w:val="24"/>
          <w:szCs w:val="24"/>
          <w:lang w:val="en-US"/>
        </w:rPr>
        <w:t>1 patients were pleased with it</w:t>
      </w:r>
      <w:r w:rsidRPr="002D260C">
        <w:rPr>
          <w:rFonts w:ascii="Book Antiqua" w:eastAsia="Times New Roman" w:hAnsi="Book Antiqua" w:cs="Times New Roman"/>
          <w:kern w:val="24"/>
          <w:sz w:val="24"/>
          <w:szCs w:val="24"/>
          <w:lang w:val="en-GB" w:eastAsia="de-CH"/>
        </w:rPr>
        <w:fldChar w:fldCharType="begin">
          <w:fldData xml:space="preserve">PEVuZE5vdGU+PENpdGU+PEF1dGhvcj5NZXVmZmVsczwvQXV0aG9yPjxZZWFyPjIwMTA8L1llYXI+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</w:fldData>
        </w:fldChar>
      </w:r>
      <w:r w:rsidRPr="002D260C">
        <w:rPr>
          <w:rFonts w:ascii="Book Antiqua" w:eastAsia="Times New Roman" w:hAnsi="Book Antiqua" w:cs="Times New Roman"/>
          <w:kern w:val="24"/>
          <w:sz w:val="24"/>
          <w:szCs w:val="24"/>
          <w:lang w:val="en-GB" w:eastAsia="de-CH"/>
        </w:rPr>
        <w:instrText xml:space="preserve"> ADDIN EN.CITE </w:instrText>
      </w:r>
      <w:r w:rsidRPr="002D260C">
        <w:rPr>
          <w:rFonts w:ascii="Book Antiqua" w:eastAsia="Times New Roman" w:hAnsi="Book Antiqua" w:cs="Times New Roman"/>
          <w:kern w:val="24"/>
          <w:sz w:val="24"/>
          <w:szCs w:val="24"/>
          <w:lang w:val="en-GB" w:eastAsia="de-CH"/>
        </w:rPr>
        <w:fldChar w:fldCharType="begin">
          <w:fldData xml:space="preserve">PEVuZE5vdGU+PENpdGU+PEF1dGhvcj5NZXVmZmVsczwvQXV0aG9yPjxZZWFyPjIwMTA8L1llYXI+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</w:fldData>
        </w:fldChar>
      </w:r>
      <w:r w:rsidRPr="002D260C">
        <w:rPr>
          <w:rFonts w:ascii="Book Antiqua" w:eastAsia="Times New Roman" w:hAnsi="Book Antiqua" w:cs="Times New Roman"/>
          <w:kern w:val="24"/>
          <w:sz w:val="24"/>
          <w:szCs w:val="24"/>
          <w:lang w:val="en-GB" w:eastAsia="de-CH"/>
        </w:rPr>
        <w:instrText xml:space="preserve"> ADDIN EN.CITE.DATA </w:instrText>
      </w:r>
      <w:r w:rsidRPr="002D260C">
        <w:rPr>
          <w:rFonts w:ascii="Book Antiqua" w:eastAsia="Times New Roman" w:hAnsi="Book Antiqua" w:cs="Times New Roman"/>
          <w:kern w:val="24"/>
          <w:sz w:val="24"/>
          <w:szCs w:val="24"/>
          <w:lang w:val="en-GB" w:eastAsia="de-CH"/>
        </w:rPr>
      </w:r>
      <w:r w:rsidRPr="002D260C">
        <w:rPr>
          <w:rFonts w:ascii="Book Antiqua" w:eastAsia="Times New Roman" w:hAnsi="Book Antiqua" w:cs="Times New Roman"/>
          <w:kern w:val="24"/>
          <w:sz w:val="24"/>
          <w:szCs w:val="24"/>
          <w:lang w:val="en-GB" w:eastAsia="de-CH"/>
        </w:rPr>
        <w:fldChar w:fldCharType="end"/>
      </w:r>
      <w:r w:rsidRPr="002D260C">
        <w:rPr>
          <w:rFonts w:ascii="Book Antiqua" w:eastAsia="Times New Roman" w:hAnsi="Book Antiqua" w:cs="Times New Roman"/>
          <w:kern w:val="24"/>
          <w:sz w:val="24"/>
          <w:szCs w:val="24"/>
          <w:lang w:val="en-GB" w:eastAsia="de-CH"/>
        </w:rPr>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[36]</w:t>
      </w:r>
      <w:r w:rsidRPr="002D260C">
        <w:rPr>
          <w:rFonts w:ascii="Book Antiqua" w:eastAsia="Times New Roman" w:hAnsi="Book Antiqua" w:cs="Times New Roman"/>
          <w:kern w:val="24"/>
          <w:sz w:val="24"/>
          <w:szCs w:val="24"/>
          <w:lang w:val="en-GB" w:eastAsia="de-CH"/>
        </w:rPr>
        <w:fldChar w:fldCharType="end"/>
      </w:r>
      <w:r w:rsidR="006A5316"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In patients who suffer from </w:t>
      </w:r>
      <w:r w:rsidR="006A5316" w:rsidRPr="002D260C">
        <w:rPr>
          <w:rFonts w:ascii="Book Antiqua" w:hAnsi="Book Antiqua" w:cs="Times New Roman"/>
          <w:sz w:val="24"/>
          <w:szCs w:val="24"/>
          <w:lang w:val="en-US"/>
        </w:rPr>
        <w:t>higher</w:t>
      </w:r>
      <w:r w:rsidRPr="002D260C">
        <w:rPr>
          <w:rFonts w:ascii="Book Antiqua" w:hAnsi="Book Antiqua" w:cs="Times New Roman"/>
          <w:sz w:val="24"/>
          <w:szCs w:val="24"/>
          <w:lang w:val="en-US"/>
        </w:rPr>
        <w:t xml:space="preserve"> glenoid retroversion (more than 15</w:t>
      </w:r>
      <w:r w:rsidR="006A5316" w:rsidRPr="002D260C">
        <w:rPr>
          <w:rFonts w:ascii="Book Antiqua" w:hAnsi="Book Antiqua" w:cs="Times New Roman"/>
          <w:sz w:val="24"/>
          <w:szCs w:val="24"/>
          <w:lang w:val="en-US"/>
        </w:rPr>
        <w:t>°</w:t>
      </w:r>
      <w:r w:rsidRPr="002D260C">
        <w:rPr>
          <w:rFonts w:ascii="Book Antiqua" w:hAnsi="Book Antiqua" w:cs="Times New Roman"/>
          <w:sz w:val="24"/>
          <w:szCs w:val="24"/>
          <w:lang w:val="en-US"/>
        </w:rPr>
        <w:t xml:space="preserve">-20°) with intact soft tissue, an open wedge osteotomy may be the treatment of choice. DeLong </w:t>
      </w:r>
      <w:del w:id="32" w:author="Li Ma" w:date="2018-10-10T09:59:00Z">
        <w:r w:rsidRPr="002D260C" w:rsidDel="00D64A9B">
          <w:rPr>
            <w:rFonts w:ascii="Book Antiqua" w:hAnsi="Book Antiqua" w:cs="Times New Roman"/>
            <w:sz w:val="24"/>
            <w:szCs w:val="24"/>
            <w:lang w:val="en-US"/>
          </w:rPr>
          <w:delText xml:space="preserve">JM </w:delText>
        </w:r>
      </w:del>
      <w:r w:rsidRPr="002D260C">
        <w:rPr>
          <w:rFonts w:ascii="Book Antiqua" w:hAnsi="Book Antiqua" w:cs="Times New Roman"/>
          <w:i/>
          <w:sz w:val="24"/>
          <w:szCs w:val="24"/>
          <w:lang w:val="en-US"/>
        </w:rPr>
        <w:t>et al</w:t>
      </w:r>
      <w:r w:rsidR="006A5316" w:rsidRPr="002D260C">
        <w:rPr>
          <w:rFonts w:ascii="Book Antiqua" w:hAnsi="Book Antiqua" w:cs="Times New Roman"/>
          <w:sz w:val="24"/>
          <w:szCs w:val="24"/>
          <w:lang w:val="en-US"/>
        </w:rPr>
        <w:fldChar w:fldCharType="begin"/>
      </w:r>
      <w:r w:rsidR="006A5316" w:rsidRPr="002D260C">
        <w:rPr>
          <w:rFonts w:ascii="Book Antiqua" w:hAnsi="Book Antiqua" w:cs="Times New Roman"/>
          <w:sz w:val="24"/>
          <w:szCs w:val="24"/>
          <w:lang w:val="en-US"/>
        </w:rPr>
        <w:instrText xml:space="preserve"> ADDIN EN.CITE &lt;EndNote&gt;&lt;Cite&gt;&lt;Author&gt;DeLong&lt;/Author&gt;&lt;Year&gt;2015&lt;/Year&gt;&lt;RecNum&gt;36&lt;/RecNum&gt;&lt;DisplayText&gt;&lt;style face="superscript"&gt;[37]&lt;/style&gt;&lt;/DisplayText&gt;&lt;record&gt;&lt;rec-number&gt;36&lt;/rec-number&gt;&lt;foreign-keys&gt;&lt;key app="EN" db-id="ds52xf0ri5vsxpe2epc5pss32papdzrd905p" timestamp="1533312274"&gt;36&lt;/key&gt;&lt;/foreign-keys&gt;&lt;ref-type name="Journal Article"&gt;17&lt;/ref-type&gt;&lt;contributors&gt;&lt;authors&gt;&lt;author&gt;DeLong, J. M.&lt;/author&gt;&lt;author&gt;Bradley, J. P.&lt;/author&gt;&lt;/authors&gt;&lt;/contributors&gt;&lt;auth-address&gt;Jeffrey M DeLong, Medical University of South Carolina, Charleston, SC 29403, United States.&lt;/auth-address&gt;&lt;titles&gt;&lt;title&gt;Posterior shoulder instability in the athletic population: Variations in assessment, clinical outcomes, and return to sport&lt;/title&gt;&lt;secondary-title&gt;World J Orthop&lt;/secondary-title&gt;&lt;/titles&gt;&lt;periodical&gt;&lt;full-title&gt;World J Orthop&lt;/full-title&gt;&lt;/periodical&gt;&lt;pages&gt;927-34&lt;/pages&gt;&lt;volume&gt;6&lt;/volume&gt;&lt;number&gt;11&lt;/number&gt;&lt;keywords&gt;&lt;keyword&gt;Contact athletes&lt;/keyword&gt;&lt;keyword&gt;Overhead throwing athletes&lt;/keyword&gt;&lt;keyword&gt;Posterior shoulder instability&lt;/keyword&gt;&lt;/keywords&gt;&lt;dates&gt;&lt;year&gt;2015&lt;/year&gt;&lt;pub-dates&gt;&lt;date&gt;Dec 18&lt;/date&gt;&lt;/pub-dates&gt;&lt;/dates&gt;&lt;isbn&gt;2218-5836 (Linking)&lt;/isbn&gt;&lt;accession-num&gt;26716088&lt;/accession-num&gt;&lt;urls&gt;&lt;related-urls&gt;&lt;url&gt;https://www.ncbi.nlm.nih.gov/pubmed/26716088&lt;/url&gt;&lt;/related-urls&gt;&lt;/urls&gt;&lt;custom2&gt;PMC4686439&lt;/custom2&gt;&lt;electronic-resource-num&gt;10.5312/wjo.v6.i11.927&lt;/electronic-resource-num&gt;&lt;/record&gt;&lt;/Cite&gt;&lt;/EndNote&gt;</w:instrText>
      </w:r>
      <w:r w:rsidR="006A5316" w:rsidRPr="002D260C">
        <w:rPr>
          <w:rFonts w:ascii="Book Antiqua" w:hAnsi="Book Antiqua" w:cs="Times New Roman"/>
          <w:sz w:val="24"/>
          <w:szCs w:val="24"/>
          <w:lang w:val="en-US"/>
        </w:rPr>
        <w:fldChar w:fldCharType="separate"/>
      </w:r>
      <w:r w:rsidR="006A5316" w:rsidRPr="002D260C">
        <w:rPr>
          <w:rFonts w:ascii="Book Antiqua" w:hAnsi="Book Antiqua" w:cs="Times New Roman"/>
          <w:noProof/>
          <w:sz w:val="24"/>
          <w:szCs w:val="24"/>
          <w:vertAlign w:val="superscript"/>
          <w:lang w:val="en-US"/>
        </w:rPr>
        <w:t>[37]</w:t>
      </w:r>
      <w:r w:rsidR="006A5316"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performed a systematic literature review, stating that posterior glenoid osteotomy does not show any good results in terms of return to sport to pre-injury level as well</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&lt;EndNote&gt;&lt;Cite&gt;&lt;Author&gt;Hurley&lt;/Author&gt;&lt;Year&gt;1992&lt;/Year&gt;&lt;RecNum&gt;37&lt;/RecNum&gt;&lt;DisplayText&gt;&lt;style face="superscript"&gt;[38]&lt;/style&gt;&lt;/DisplayText&gt;&lt;record&gt;&lt;rec-number&gt;37&lt;/rec-number&gt;&lt;foreign-keys&gt;&lt;key app="EN" db-id="ds52xf0ri5vsxpe2epc5pss32papdzrd905p" timestamp="1533312274"&gt;37&lt;/key&gt;&lt;/foreign-keys&gt;&lt;ref-type name="Journal Article"&gt;17&lt;/ref-type&gt;&lt;contributors&gt;&lt;authors&gt;&lt;author&gt;Hurley, J. A.&lt;/author&gt;&lt;author&gt;Anderson, T. E.&lt;/author&gt;&lt;author&gt;Dear, W.&lt;/author&gt;&lt;author&gt;Andrish, J. T.&lt;/author&gt;&lt;author&gt;Bergfeld, J. A.&lt;/author&gt;&lt;author&gt;Weiker, G. G.&lt;/author&gt;&lt;/authors&gt;&lt;/contributors&gt;&lt;auth-address&gt;Cleveland Clinic Foundation, Ohio.&lt;/auth-address&gt;&lt;titles&gt;&lt;title&gt;Posterior shoulder instability. Surgical versus conservative results with evaluation of glenoid version&lt;/title&gt;&lt;secondary-title&gt;Am J Sports Med&lt;/secondary-title&gt;&lt;/titles&gt;&lt;periodical&gt;&lt;full-title&gt;Am J Sports Med&lt;/full-title&gt;&lt;/periodical&gt;&lt;pages&gt;396-400&lt;/pages&gt;&lt;volume&gt;20&lt;/volume&gt;&lt;number&gt;4&lt;/number&gt;&lt;edition&gt;1992/07/01&lt;/edition&gt;&lt;keywords&gt;&lt;keyword&gt;Adolescent&lt;/keyword&gt;&lt;keyword&gt;Adult&lt;/keyword&gt;&lt;keyword&gt;Female&lt;/keyword&gt;&lt;keyword&gt;Follow-Up Studies&lt;/keyword&gt;&lt;keyword&gt;Humans&lt;/keyword&gt;&lt;keyword&gt;Joint Dislocations/surgery/*therapy&lt;/keyword&gt;&lt;keyword&gt;Joint Instability/diagnostic imaging/surgery/*therapy&lt;/keyword&gt;&lt;keyword&gt;Male&lt;/keyword&gt;&lt;keyword&gt;Recurrence&lt;/keyword&gt;&lt;keyword&gt;Retrospective Studies&lt;/keyword&gt;&lt;keyword&gt;*Shoulder Joint/diagnostic imaging/surgery&lt;/keyword&gt;&lt;keyword&gt;Tomography, X-Ray Computed&lt;/keyword&gt;&lt;/keywords&gt;&lt;dates&gt;&lt;year&gt;1992&lt;/year&gt;&lt;pub-dates&gt;&lt;date&gt;Jul-Aug&lt;/date&gt;&lt;/pub-dates&gt;&lt;/dates&gt;&lt;isbn&gt;0363-5465 (Print)&amp;#xD;0363-5465 (Linking)&lt;/isbn&gt;&lt;accession-num&gt;1415880&lt;/accession-num&gt;&lt;urls&gt;&lt;related-urls&gt;&lt;url&gt;https://www.ncbi.nlm.nih.gov/pubmed/1415880&lt;/url&gt;&lt;/related-urls&gt;&lt;/urls&gt;&lt;electronic-resource-num&gt;10.1177/036354659202000405&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6A5316" w:rsidRPr="002D260C">
        <w:rPr>
          <w:rFonts w:ascii="Book Antiqua" w:eastAsia="SimSun" w:hAnsi="Book Antiqua" w:cs="Times New Roman"/>
          <w:noProof/>
          <w:sz w:val="24"/>
          <w:szCs w:val="24"/>
          <w:vertAlign w:val="superscript"/>
          <w:lang w:val="en-US" w:eastAsia="zh-CN"/>
        </w:rPr>
        <w:t>22,</w:t>
      </w:r>
      <w:r w:rsidRPr="002D260C">
        <w:rPr>
          <w:rFonts w:ascii="Book Antiqua" w:hAnsi="Book Antiqua" w:cs="Times New Roman"/>
          <w:noProof/>
          <w:sz w:val="24"/>
          <w:szCs w:val="24"/>
          <w:vertAlign w:val="superscript"/>
          <w:lang w:val="en-US"/>
        </w:rPr>
        <w:t>38]</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6A5316" w:rsidRPr="002D260C" w:rsidRDefault="006A5316" w:rsidP="002D260C">
      <w:pPr>
        <w:autoSpaceDE w:val="0"/>
        <w:autoSpaceDN w:val="0"/>
        <w:adjustRightInd w:val="0"/>
        <w:spacing w:after="0" w:line="360" w:lineRule="auto"/>
        <w:jc w:val="both"/>
        <w:rPr>
          <w:rFonts w:ascii="Book Antiqua" w:eastAsia="SimSun" w:hAnsi="Book Antiqua" w:cs="Times New Roman"/>
          <w:sz w:val="24"/>
          <w:szCs w:val="24"/>
          <w:lang w:val="en-US" w:eastAsia="zh-CN"/>
        </w:rPr>
      </w:pPr>
    </w:p>
    <w:p w:rsidR="00C43364" w:rsidRPr="002D260C" w:rsidRDefault="00C43364"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lastRenderedPageBreak/>
        <w:t>Humeral head</w:t>
      </w:r>
      <w:r w:rsidR="006A5316"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The humeral head presents anatomically with a retroversion of 25° to 35° (related to the condyles of the elbow) and an inclination of abou</w:t>
      </w:r>
      <w:r w:rsidR="006A5316" w:rsidRPr="002D260C">
        <w:rPr>
          <w:rFonts w:ascii="Book Antiqua" w:hAnsi="Book Antiqua" w:cs="Times New Roman"/>
          <w:sz w:val="24"/>
          <w:szCs w:val="24"/>
          <w:lang w:val="en-US"/>
        </w:rPr>
        <w:t>t 130° related to the shaft</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&lt;EndNote&gt;&lt;Cite&gt;&lt;Author&gt;Cyprien&lt;/Author&gt;&lt;Year&gt;1983&lt;/Year&gt;&lt;RecNum&gt;38&lt;/RecNum&gt;&lt;DisplayText&gt;&lt;style face="superscript"&gt;[39]&lt;/style&gt;&lt;/DisplayText&gt;&lt;record&gt;&lt;rec-number&gt;38&lt;/rec-number&gt;&lt;foreign-keys&gt;&lt;key app="EN" db-id="ds52xf0ri5vsxpe2epc5pss32papdzrd905p" timestamp="1533312274"&gt;38&lt;/key&gt;&lt;/foreign-keys&gt;&lt;ref-type name="Journal Article"&gt;17&lt;/ref-type&gt;&lt;contributors&gt;&lt;authors&gt;&lt;author&gt;Cyprien, J. M.&lt;/author&gt;&lt;author&gt;Vasey, H. M.&lt;/author&gt;&lt;author&gt;Burdet, A.&lt;/author&gt;&lt;author&gt;Bonvin, J. C.&lt;/author&gt;&lt;author&gt;Kritsikis, N.&lt;/author&gt;&lt;author&gt;Vuagnat, P.&lt;/author&gt;&lt;/authors&gt;&lt;/contributors&gt;&lt;titles&gt;&lt;title&gt;Humeral retrotorsion and glenohumeral relationship in the normal shoulder and in recurrent anterior dislocation (scapulometry)&lt;/title&gt;&lt;secondary-title&gt;Clin Orthop Relat Res&lt;/secondary-title&gt;&lt;/titles&gt;&lt;periodical&gt;&lt;full-title&gt;Clin Orthop Relat Res&lt;/full-title&gt;&lt;/periodical&gt;&lt;pages&gt;8-17&lt;/pages&gt;&lt;number&gt;175&lt;/number&gt;&lt;keywords&gt;&lt;keyword&gt;Humans&lt;/keyword&gt;&lt;keyword&gt;Humerus/anatomy &amp;amp; histology&lt;/keyword&gt;&lt;keyword&gt;Male&lt;/keyword&gt;&lt;keyword&gt;Radiography&lt;/keyword&gt;&lt;keyword&gt;Recurrence&lt;/keyword&gt;&lt;keyword&gt;Scapula/anatomy &amp;amp; histology&lt;/keyword&gt;&lt;keyword&gt;Shoulder Dislocation/*diagnostic imaging&lt;/keyword&gt;&lt;keyword&gt;Shoulder Joint/anatomy &amp;amp; histology/*diagnostic imaging&lt;/keyword&gt;&lt;/keywords&gt;&lt;dates&gt;&lt;year&gt;1983&lt;/year&gt;&lt;pub-dates&gt;&lt;date&gt;May&lt;/date&gt;&lt;/pub-dates&gt;&lt;/dates&gt;&lt;isbn&gt;0009-921X (Print)&amp;#xD;0009-921X (Linking)&lt;/isbn&gt;&lt;accession-num&gt;6839612&lt;/accession-num&gt;&lt;urls&gt;&lt;related-urls&gt;&lt;url&gt;https://www.ncbi.nlm.nih.gov/pubmed/6839612&lt;/url&gt;&lt;/related-urls&gt;&lt;/urls&gt;&lt;/record&gt;&lt;/Cite&gt;&lt;/EndNote&gt;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[39</w:t>
      </w:r>
      <w:r w:rsidR="006A5316" w:rsidRPr="002D260C">
        <w:rPr>
          <w:rFonts w:ascii="Book Antiqua" w:eastAsia="SimSun" w:hAnsi="Book Antiqua" w:cs="Times New Roman"/>
          <w:noProof/>
          <w:sz w:val="24"/>
          <w:szCs w:val="24"/>
          <w:vertAlign w:val="superscript"/>
          <w:lang w:val="en-US" w:eastAsia="zh-CN"/>
        </w:rPr>
        <w:t>,40</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It consists of hyaline cartilage – thickest in the c</w:t>
      </w:r>
      <w:r w:rsidR="006A5316" w:rsidRPr="002D260C">
        <w:rPr>
          <w:rFonts w:ascii="Book Antiqua" w:hAnsi="Book Antiqua" w:cs="Times New Roman"/>
          <w:sz w:val="24"/>
          <w:szCs w:val="24"/>
          <w:lang w:val="en-US"/>
        </w:rPr>
        <w:t>enter – and forms a true sphere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&lt;EndNote&gt;&lt;Cite&gt;&lt;Author&gt;O’Brien&lt;/Author&gt;&lt;Year&gt;1998&lt;/Year&gt;&lt;RecNum&gt;40&lt;/RecNum&gt;&lt;DisplayText&gt;&lt;style face="superscript"&gt;[41]&lt;/style&gt;&lt;/DisplayText&gt;&lt;record&gt;&lt;rec-number&gt;40&lt;/rec-number&gt;&lt;foreign-keys&gt;&lt;key app="EN" db-id="ds52xf0ri5vsxpe2epc5pss32papdzrd905p" timestamp="1533312275"&gt;40&lt;/key&gt;&lt;/foreign-keys&gt;&lt;ref-type name="Journal Article"&gt;17&lt;/ref-type&gt;&lt;contributors&gt;&lt;authors&gt;&lt;author&gt;O’Brien, S.J.&lt;/author&gt;&lt;author&gt;Allen, A.A.&lt;/author&gt;&lt;author&gt;Fealy, S.&lt;/author&gt;&lt;/authors&gt;&lt;/contributors&gt;&lt;titles&gt;&lt;title&gt;Developmental anatomy of the shoulder and anatomy of the glenohumeral joint&lt;/title&gt;&lt;secondary-title&gt;In Rockwood CA Jr, Matsen FA 111 (eds): The Shoulder. Philadelphia, WB Saunders&lt;/secondary-title&gt;&lt;/titles&gt;&lt;periodical&gt;&lt;full-title&gt;In Rockwood CA Jr, Matsen FA 111 (eds): The Shoulder. Philadelphia, WB Saunders&lt;/full-title&gt;&lt;/periodical&gt;&lt;dates&gt;&lt;year&gt;1998&lt;/year&gt;&lt;/dates&gt;&lt;urls&gt;&lt;/urls&gt;&lt;/record&gt;&lt;/Cite&gt;&lt;/EndNote&gt;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[41</w:t>
      </w:r>
      <w:r w:rsidR="006A5316" w:rsidRPr="002D260C">
        <w:rPr>
          <w:rFonts w:ascii="Book Antiqua" w:eastAsia="SimSun" w:hAnsi="Book Antiqua" w:cs="Times New Roman"/>
          <w:noProof/>
          <w:sz w:val="24"/>
          <w:szCs w:val="24"/>
          <w:vertAlign w:val="superscript"/>
          <w:lang w:val="en-US" w:eastAsia="zh-CN"/>
        </w:rPr>
        <w:t>,42</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Tendinous and ligamentous attachments form a ring to tighten and centralize the humeral head, placing it in t</w:t>
      </w:r>
      <w:r w:rsidR="006A5316" w:rsidRPr="002D260C">
        <w:rPr>
          <w:rFonts w:ascii="Book Antiqua" w:hAnsi="Book Antiqua" w:cs="Times New Roman"/>
          <w:sz w:val="24"/>
          <w:szCs w:val="24"/>
          <w:lang w:val="en-US"/>
        </w:rPr>
        <w:t>he middle of the glenoid cavity</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&lt;EndNote&gt;&lt;Cite&gt;&lt;Author&gt;Jobe&lt;/Author&gt;&lt;Year&gt;1998&lt;/Year&gt;&lt;RecNum&gt;42&lt;/RecNum&gt;&lt;DisplayText&gt;&lt;style face="superscript"&gt;[43]&lt;/style&gt;&lt;/DisplayText&gt;&lt;record&gt;&lt;rec-number&gt;42&lt;/rec-number&gt;&lt;foreign-keys&gt;&lt;key app="EN" db-id="ds52xf0ri5vsxpe2epc5pss32papdzrd905p" timestamp="1533312275"&gt;42&lt;/key&gt;&lt;/foreign-keys&gt;&lt;ref-type name="Journal Article"&gt;17&lt;/ref-type&gt;&lt;contributors&gt;&lt;authors&gt;&lt;author&gt;Jobe, C.M.&lt;/author&gt;&lt;/authors&gt;&lt;/contributors&gt;&lt;titles&gt;&lt;title&gt;Gross anatomy of the shoulder&lt;/title&gt;&lt;secondary-title&gt;Rockwood CA Jr, Matsen FA 111 (eds): The Shoulder. Philadelphia, WB Saunders&lt;/secondary-title&gt;&lt;/titles&gt;&lt;periodical&gt;&lt;full-title&gt;Rockwood CA Jr, Matsen FA 111 (eds): The Shoulder. Philadelphia, WB Saunders&lt;/full-title&gt;&lt;/periodical&gt;&lt;dates&gt;&lt;year&gt;1998&lt;/year&gt;&lt;/dates&gt;&lt;urls&gt;&lt;/urls&gt;&lt;/record&gt;&lt;/Cite&gt;&lt;/EndNote&gt;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[43</w:t>
      </w:r>
      <w:r w:rsidR="006A5316" w:rsidRPr="002D260C">
        <w:rPr>
          <w:rFonts w:ascii="Book Antiqua" w:eastAsia="SimSun" w:hAnsi="Book Antiqua" w:cs="Times New Roman"/>
          <w:noProof/>
          <w:sz w:val="24"/>
          <w:szCs w:val="24"/>
          <w:vertAlign w:val="superscript"/>
          <w:lang w:val="en-US" w:eastAsia="zh-CN"/>
        </w:rPr>
        <w:t>,44</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Even though no data exist, it is likely that </w:t>
      </w:r>
      <w:r w:rsidR="006A5316" w:rsidRPr="002D260C">
        <w:rPr>
          <w:rFonts w:ascii="Book Antiqua" w:hAnsi="Book Antiqua" w:cs="Times New Roman"/>
          <w:sz w:val="24"/>
          <w:szCs w:val="24"/>
          <w:lang w:val="en-US"/>
        </w:rPr>
        <w:t>retroversion</w:t>
      </w:r>
      <w:r w:rsidRPr="002D260C">
        <w:rPr>
          <w:rFonts w:ascii="Book Antiqua" w:hAnsi="Book Antiqua" w:cs="Times New Roman"/>
          <w:sz w:val="24"/>
          <w:szCs w:val="24"/>
          <w:lang w:val="en-US"/>
        </w:rPr>
        <w:t xml:space="preserve"> of more than 35° in humeral head may predispose posterior luxation, similar to retroversion of the glenoid.</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C43364" w:rsidP="002D260C">
      <w:pPr>
        <w:spacing w:after="0" w:line="360" w:lineRule="auto"/>
        <w:jc w:val="both"/>
        <w:rPr>
          <w:rFonts w:ascii="Book Antiqua" w:eastAsia="SimSun" w:hAnsi="Book Antiqua" w:cs="Times New Roman"/>
          <w:b/>
          <w:sz w:val="24"/>
          <w:szCs w:val="24"/>
          <w:lang w:val="en-US" w:eastAsia="zh-CN"/>
        </w:rPr>
      </w:pPr>
      <w:proofErr w:type="spellStart"/>
      <w:r w:rsidRPr="002D260C">
        <w:rPr>
          <w:rFonts w:ascii="Book Antiqua" w:hAnsi="Book Antiqua" w:cs="Times New Roman"/>
          <w:b/>
          <w:sz w:val="24"/>
          <w:szCs w:val="24"/>
          <w:lang w:val="en-US"/>
        </w:rPr>
        <w:t>Glenohumeral</w:t>
      </w:r>
      <w:proofErr w:type="spellEnd"/>
      <w:r w:rsidRPr="002D260C">
        <w:rPr>
          <w:rFonts w:ascii="Book Antiqua" w:hAnsi="Book Antiqua" w:cs="Times New Roman"/>
          <w:b/>
          <w:sz w:val="24"/>
          <w:szCs w:val="24"/>
          <w:lang w:val="en-US"/>
        </w:rPr>
        <w:t xml:space="preserve"> joint</w:t>
      </w:r>
      <w:r w:rsidR="006A5316"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 xml:space="preserve">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joint permits movement with many degrees of freedom including flexion-extension, abduction-adduction, </w:t>
      </w:r>
      <w:r w:rsidR="00135338" w:rsidRPr="002D260C">
        <w:rPr>
          <w:rFonts w:ascii="Book Antiqua" w:hAnsi="Book Antiqua" w:cs="Times New Roman"/>
          <w:sz w:val="24"/>
          <w:szCs w:val="24"/>
          <w:lang w:val="en-US"/>
        </w:rPr>
        <w:t>circumduction</w:t>
      </w:r>
      <w:r w:rsidRPr="002D260C">
        <w:rPr>
          <w:rFonts w:ascii="Book Antiqua" w:hAnsi="Book Antiqua" w:cs="Times New Roman"/>
          <w:sz w:val="24"/>
          <w:szCs w:val="24"/>
          <w:lang w:val="en-US"/>
        </w:rPr>
        <w:t xml:space="preserve"> and medial-lateral rotation. Humeral motion is possible in the frontal, coronal/ sagittal and scapular planes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&lt;EndNote&gt;&lt;Cite&gt;&lt;Author&gt;Poppen&lt;/Author&gt;&lt;Year&gt;1976&lt;/Year&gt;&lt;RecNum&gt;44&lt;/RecNum&gt;&lt;DisplayText&gt;&lt;style face="superscript"&gt;[45]&lt;/style&gt;&lt;/DisplayText&gt;&lt;record&gt;&lt;rec-number&gt;44&lt;/rec-number&gt;&lt;foreign-keys&gt;&lt;key app="EN" db-id="ds52xf0ri5vsxpe2epc5pss32papdzrd905p" timestamp="1533312275"&gt;44&lt;/key&gt;&lt;/foreign-keys&gt;&lt;ref-type name="Journal Article"&gt;17&lt;/ref-type&gt;&lt;contributors&gt;&lt;authors&gt;&lt;author&gt;Poppen, N. K.&lt;/author&gt;&lt;author&gt;Walker, P. S.&lt;/author&gt;&lt;/authors&gt;&lt;/contributors&gt;&lt;titles&gt;&lt;title&gt;Normal and abnormal motion of the shoulder&lt;/title&gt;&lt;secondary-title&gt;J Bone Joint Surg Am&lt;/secondary-title&gt;&lt;/titles&gt;&lt;periodical&gt;&lt;full-title&gt;J Bone Joint Surg Am&lt;/full-title&gt;&lt;/periodical&gt;&lt;pages&gt;195-201&lt;/pages&gt;&lt;volume&gt;58&lt;/volume&gt;&lt;number&gt;2&lt;/number&gt;&lt;keywords&gt;&lt;keyword&gt;Adult&lt;/keyword&gt;&lt;keyword&gt;Aged&lt;/keyword&gt;&lt;keyword&gt;Humans&lt;/keyword&gt;&lt;keyword&gt;Movement&lt;/keyword&gt;&lt;keyword&gt;Pain&lt;/keyword&gt;&lt;keyword&gt;Radiography&lt;/keyword&gt;&lt;keyword&gt;Shoulder/physiology&lt;/keyword&gt;&lt;keyword&gt;Shoulder Joint/diagnostic imaging/*physiology/physiopathology&lt;/keyword&gt;&lt;/keywords&gt;&lt;dates&gt;&lt;year&gt;1976&lt;/year&gt;&lt;pub-dates&gt;&lt;date&gt;Mar&lt;/date&gt;&lt;/pub-dates&gt;&lt;/dates&gt;&lt;isbn&gt;0021-9355 (Print)&amp;#xD;0021-9355 (Linking)&lt;/isbn&gt;&lt;accession-num&gt;1254624&lt;/accession-num&gt;&lt;urls&gt;&lt;related-urls&gt;&lt;url&gt;https://www.ncbi.nlm.nih.gov/pubmed/1254624&lt;/url&gt;&lt;/related-urls&gt;&lt;/urls&gt;&lt;/record&gt;&lt;/Cite&gt;&lt;/EndNote&gt;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135338" w:rsidRPr="002D260C">
        <w:rPr>
          <w:rFonts w:ascii="Book Antiqua" w:eastAsia="SimSun" w:hAnsi="Book Antiqua" w:cs="Times New Roman"/>
          <w:noProof/>
          <w:sz w:val="24"/>
          <w:szCs w:val="24"/>
          <w:vertAlign w:val="superscript"/>
          <w:lang w:val="en-US" w:eastAsia="zh-CN"/>
        </w:rPr>
        <w:t>25,</w:t>
      </w:r>
      <w:r w:rsidRPr="002D260C">
        <w:rPr>
          <w:rFonts w:ascii="Book Antiqua" w:hAnsi="Book Antiqua" w:cs="Times New Roman"/>
          <w:noProof/>
          <w:sz w:val="24"/>
          <w:szCs w:val="24"/>
          <w:vertAlign w:val="superscript"/>
          <w:lang w:val="en-US"/>
        </w:rPr>
        <w:t>45]</w:t>
      </w:r>
      <w:r w:rsidRPr="002D260C">
        <w:rPr>
          <w:rFonts w:ascii="Book Antiqua" w:hAnsi="Book Antiqua" w:cs="Times New Roman"/>
          <w:sz w:val="24"/>
          <w:szCs w:val="24"/>
          <w:lang w:val="en-US"/>
        </w:rPr>
        <w:fldChar w:fldCharType="end"/>
      </w:r>
      <w:r w:rsidR="00135338"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Damage of articular cartilage and reverse Hill Sachs lesions, also called </w:t>
      </w:r>
      <w:proofErr w:type="spellStart"/>
      <w:r w:rsidRPr="002D260C">
        <w:rPr>
          <w:rFonts w:ascii="Book Antiqua" w:hAnsi="Book Antiqua" w:cs="Times New Roman"/>
          <w:sz w:val="24"/>
          <w:szCs w:val="24"/>
          <w:lang w:val="en-US"/>
        </w:rPr>
        <w:t>Malgaigne</w:t>
      </w:r>
      <w:proofErr w:type="spellEnd"/>
      <w:r w:rsidRPr="002D260C">
        <w:rPr>
          <w:rFonts w:ascii="Book Antiqua" w:hAnsi="Book Antiqua" w:cs="Times New Roman"/>
          <w:sz w:val="24"/>
          <w:szCs w:val="24"/>
          <w:lang w:val="en-US"/>
        </w:rPr>
        <w:t xml:space="preserve"> fracture, are </w:t>
      </w:r>
      <w:proofErr w:type="gramStart"/>
      <w:r w:rsidRPr="002D260C">
        <w:rPr>
          <w:rFonts w:ascii="Book Antiqua" w:hAnsi="Book Antiqua" w:cs="Times New Roman"/>
          <w:sz w:val="24"/>
          <w:szCs w:val="24"/>
          <w:lang w:val="en-US"/>
        </w:rPr>
        <w:t>rather infrequent</w:t>
      </w:r>
      <w:proofErr w:type="gramEnd"/>
      <w:r w:rsidRPr="002D260C">
        <w:rPr>
          <w:rFonts w:ascii="Book Antiqua" w:hAnsi="Book Antiqua" w:cs="Times New Roman"/>
          <w:sz w:val="24"/>
          <w:szCs w:val="24"/>
          <w:lang w:val="en-US"/>
        </w:rPr>
        <w:t xml:space="preserve"> complications of posterior shoulder </w:t>
      </w:r>
      <w:r w:rsidR="00135338" w:rsidRPr="002D260C">
        <w:rPr>
          <w:rFonts w:ascii="Book Antiqua" w:eastAsia="SimSun" w:hAnsi="Book Antiqua" w:cs="Times New Roman"/>
          <w:sz w:val="24"/>
          <w:szCs w:val="24"/>
          <w:lang w:val="en-US" w:eastAsia="zh-CN"/>
        </w:rPr>
        <w:t>instability</w:t>
      </w:r>
      <w:r w:rsidRPr="002D260C">
        <w:rPr>
          <w:rFonts w:ascii="Book Antiqua" w:hAnsi="Book Antiqua" w:cs="Times New Roman"/>
          <w:sz w:val="24"/>
          <w:szCs w:val="24"/>
          <w:lang w:val="en-US"/>
        </w:rPr>
        <w:t xml:space="preserve">. In high traumatic injuries, </w:t>
      </w:r>
      <w:proofErr w:type="spellStart"/>
      <w:r w:rsidRPr="002D260C">
        <w:rPr>
          <w:rFonts w:ascii="Book Antiqua" w:hAnsi="Book Antiqua" w:cs="Times New Roman"/>
          <w:sz w:val="24"/>
          <w:szCs w:val="24"/>
          <w:lang w:val="en-US"/>
        </w:rPr>
        <w:t>Malgainge</w:t>
      </w:r>
      <w:proofErr w:type="spellEnd"/>
      <w:r w:rsidRPr="002D260C">
        <w:rPr>
          <w:rFonts w:ascii="Book Antiqua" w:hAnsi="Book Antiqua" w:cs="Times New Roman"/>
          <w:sz w:val="24"/>
          <w:szCs w:val="24"/>
          <w:lang w:val="en-US"/>
        </w:rPr>
        <w:t xml:space="preserve"> fractures may lead to painful clicking or catching in movements which may worsen the damage and lead to further injuries.</w:t>
      </w:r>
    </w:p>
    <w:p w:rsidR="00C43364" w:rsidRPr="002D260C" w:rsidRDefault="00C43364" w:rsidP="002D260C">
      <w:pPr>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Surgical correction of a </w:t>
      </w:r>
      <w:r w:rsidR="00135338" w:rsidRPr="002D260C">
        <w:rPr>
          <w:rFonts w:ascii="Book Antiqua" w:hAnsi="Book Antiqua" w:cs="Times New Roman"/>
          <w:sz w:val="24"/>
          <w:szCs w:val="24"/>
          <w:lang w:val="en-US"/>
        </w:rPr>
        <w:t>reverse</w:t>
      </w:r>
      <w:r w:rsidRPr="002D260C">
        <w:rPr>
          <w:rFonts w:ascii="Book Antiqua" w:hAnsi="Book Antiqua" w:cs="Times New Roman"/>
          <w:sz w:val="24"/>
          <w:szCs w:val="24"/>
          <w:lang w:val="en-US"/>
        </w:rPr>
        <w:t xml:space="preserve"> Hill Sachs lesion includes the McLaughlin procedure where the subscapularis tendon is transferred into the bony defect. Other procedures include implantation of bone allograft or humeral osteotomy when the retroversion may be suspected to predispose the instability. Rotational osteotomies have shown fair results and one paper demonstrated a 50% return </w:t>
      </w:r>
      <w:r w:rsidR="00135338" w:rsidRPr="002D260C">
        <w:rPr>
          <w:rFonts w:ascii="Book Antiqua" w:hAnsi="Book Antiqua" w:cs="Times New Roman"/>
          <w:sz w:val="24"/>
          <w:szCs w:val="24"/>
          <w:lang w:val="en-US"/>
        </w:rPr>
        <w:t>to pre-injury level of activity</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&lt;EndNote&gt;&lt;Cite&gt;&lt;Author&gt;Surin&lt;/Author&gt;&lt;Year&gt;1990&lt;/Year&gt;&lt;RecNum&gt;45&lt;/RecNum&gt;&lt;DisplayText&gt;&lt;style face="superscript"&gt;[46]&lt;/style&gt;&lt;/DisplayText&gt;&lt;record&gt;&lt;rec-number&gt;45&lt;/rec-number&gt;&lt;foreign-keys&gt;&lt;key app="EN" db-id="ds52xf0ri5vsxpe2epc5pss32papdzrd905p" timestamp="1533312275"&gt;45&lt;/key&gt;&lt;/foreign-keys&gt;&lt;ref-type name="Journal Article"&gt;17&lt;/ref-type&gt;&lt;contributors&gt;&lt;authors&gt;&lt;author&gt;Surin, V.&lt;/author&gt;&lt;author&gt;Blader, S.&lt;/author&gt;&lt;author&gt;Markhede, G.&lt;/author&gt;&lt;author&gt;Sundholm, K.&lt;/author&gt;&lt;/authors&gt;&lt;/contributors&gt;&lt;auth-address&gt;Department of Orthopaedic Surgery, Boras Central Hospital, Sweden.&lt;/auth-address&gt;&lt;titles&gt;&lt;title&gt;Rotational osteotomy of the humerus for posterior instability of the shoulder&lt;/title&gt;&lt;secondary-title&gt;J Bone Joint Surg Am&lt;/secondary-title&gt;&lt;/titles&gt;&lt;periodical&gt;&lt;full-title&gt;J Bone Joint Surg Am&lt;/full-title&gt;&lt;/periodical&gt;&lt;pages&gt;181-6&lt;/pages&gt;&lt;volume&gt;72&lt;/volume&gt;&lt;number&gt;2&lt;/number&gt;&lt;keywords&gt;&lt;keyword&gt;Adolescent&lt;/keyword&gt;&lt;keyword&gt;Adult&lt;/keyword&gt;&lt;keyword&gt;Consumer Behavior&lt;/keyword&gt;&lt;keyword&gt;Evaluation Studies as Topic&lt;/keyword&gt;&lt;keyword&gt;Female&lt;/keyword&gt;&lt;keyword&gt;Follow-Up Studies&lt;/keyword&gt;&lt;keyword&gt;Humans&lt;/keyword&gt;&lt;keyword&gt;Humerus/*surgery&lt;/keyword&gt;&lt;keyword&gt;Joint Instability/physiopathology/*surgery&lt;/keyword&gt;&lt;keyword&gt;Male&lt;/keyword&gt;&lt;keyword&gt;Osteotomy/*methods&lt;/keyword&gt;&lt;keyword&gt;Radiography&lt;/keyword&gt;&lt;keyword&gt;Shoulder Dislocation/diagnostic imaging/*surgery&lt;/keyword&gt;&lt;/keywords&gt;&lt;dates&gt;&lt;year&gt;1990&lt;/year&gt;&lt;pub-dates&gt;&lt;date&gt;Feb&lt;/date&gt;&lt;/pub-dates&gt;&lt;/dates&gt;&lt;isbn&gt;0021-9355 (Print)&amp;#xD;0021-9355 (Linking)&lt;/isbn&gt;&lt;accession-num&gt;2303504&lt;/accession-num&gt;&lt;urls&gt;&lt;related-urls&gt;&lt;url&gt;https://www.ncbi.nlm.nih.gov/pubmed/2303504&lt;/url&gt;&lt;/related-urls&gt;&lt;/urls&gt;&lt;/record&gt;&lt;/Cite&gt;&lt;/EndNote&gt;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[46]</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135338" w:rsidP="002D260C">
      <w:pPr>
        <w:spacing w:after="0" w:line="360" w:lineRule="auto"/>
        <w:jc w:val="both"/>
        <w:rPr>
          <w:rFonts w:ascii="Book Antiqua" w:eastAsia="SimSun" w:hAnsi="Book Antiqua" w:cs="Times New Roman"/>
          <w:b/>
          <w:sz w:val="24"/>
          <w:szCs w:val="24"/>
          <w:lang w:eastAsia="zh-CN"/>
        </w:rPr>
      </w:pPr>
      <w:r w:rsidRPr="002D260C">
        <w:rPr>
          <w:rFonts w:ascii="Book Antiqua" w:hAnsi="Book Antiqua" w:cs="Times New Roman"/>
          <w:b/>
          <w:sz w:val="24"/>
          <w:szCs w:val="24"/>
        </w:rPr>
        <w:t>Clavicle</w:t>
      </w:r>
      <w:r w:rsidRPr="002D260C">
        <w:rPr>
          <w:rFonts w:ascii="Book Antiqua" w:eastAsia="SimSun" w:hAnsi="Book Antiqua" w:cs="Times New Roman"/>
          <w:b/>
          <w:sz w:val="24"/>
          <w:szCs w:val="24"/>
          <w:lang w:eastAsia="zh-CN"/>
        </w:rPr>
        <w:t xml:space="preserve">: </w:t>
      </w:r>
      <w:r w:rsidR="00C43364" w:rsidRPr="002D260C">
        <w:rPr>
          <w:rFonts w:ascii="Book Antiqua" w:hAnsi="Book Antiqua" w:cs="Times New Roman"/>
          <w:sz w:val="24"/>
          <w:szCs w:val="24"/>
          <w:lang w:val="en-US"/>
        </w:rPr>
        <w:t>The clavicle is less important for posterior shoulder</w:t>
      </w:r>
      <w:r w:rsidRPr="002D260C">
        <w:rPr>
          <w:rFonts w:ascii="Book Antiqua" w:hAnsi="Book Antiqua" w:cs="Times New Roman"/>
          <w:sz w:val="24"/>
          <w:szCs w:val="24"/>
          <w:lang w:val="en-US"/>
        </w:rPr>
        <w:t xml:space="preserve"> instability than the scapula. </w:t>
      </w:r>
      <w:r w:rsidR="00C43364" w:rsidRPr="002D260C">
        <w:rPr>
          <w:rFonts w:ascii="Book Antiqua" w:hAnsi="Book Antiqua" w:cs="Times New Roman"/>
          <w:sz w:val="24"/>
          <w:szCs w:val="24"/>
          <w:lang w:val="en-US"/>
        </w:rPr>
        <w:t xml:space="preserve">That being understood, the S-shape bone does provide some elasticity, some component of shock absorption and forms a strut holding the </w:t>
      </w:r>
      <w:proofErr w:type="spellStart"/>
      <w:r w:rsidR="00C43364" w:rsidRPr="002D260C">
        <w:rPr>
          <w:rFonts w:ascii="Book Antiqua" w:hAnsi="Book Antiqua" w:cs="Times New Roman"/>
          <w:sz w:val="24"/>
          <w:szCs w:val="24"/>
          <w:lang w:val="en-US"/>
        </w:rPr>
        <w:t>glenohumeral</w:t>
      </w:r>
      <w:proofErr w:type="spellEnd"/>
      <w:r w:rsidR="00C43364" w:rsidRPr="002D260C">
        <w:rPr>
          <w:rFonts w:ascii="Book Antiqua" w:hAnsi="Book Antiqua" w:cs="Times New Roman"/>
          <w:sz w:val="24"/>
          <w:szCs w:val="24"/>
          <w:lang w:val="en-US"/>
        </w:rPr>
        <w:t xml:space="preserve"> joint in parasagittal plane. At rest it is tilted s</w:t>
      </w:r>
      <w:r w:rsidR="000E1701">
        <w:rPr>
          <w:rFonts w:ascii="Book Antiqua" w:hAnsi="Book Antiqua" w:cs="Times New Roman"/>
          <w:sz w:val="24"/>
          <w:szCs w:val="24"/>
          <w:lang w:val="en-US"/>
        </w:rPr>
        <w:t>lightly superior</w:t>
      </w:r>
      <w:r w:rsidRPr="002D260C">
        <w:rPr>
          <w:rFonts w:ascii="Book Antiqua" w:hAnsi="Book Antiqua" w:cs="Times New Roman"/>
          <w:sz w:val="24"/>
          <w:szCs w:val="24"/>
          <w:lang w:val="en-US"/>
        </w:rPr>
        <w:t xml:space="preserve"> by 10° to 12°</w:t>
      </w:r>
      <w:r w:rsidR="00C43364" w:rsidRPr="002D260C">
        <w:rPr>
          <w:rFonts w:ascii="Book Antiqua" w:hAnsi="Book Antiqua" w:cs="Times New Roman"/>
          <w:sz w:val="24"/>
          <w:szCs w:val="24"/>
          <w:lang w:val="en-US"/>
        </w:rPr>
        <w:fldChar w:fldCharType="begin"/>
      </w:r>
      <w:r w:rsidR="00C43364" w:rsidRPr="002D260C">
        <w:rPr>
          <w:rFonts w:ascii="Book Antiqua" w:hAnsi="Book Antiqua" w:cs="Times New Roman"/>
          <w:sz w:val="24"/>
          <w:szCs w:val="24"/>
          <w:lang w:val="en-US"/>
        </w:rPr>
        <w:instrText xml:space="preserve"> ADDIN EN.CITE &lt;EndNote&gt;&lt;Cite&gt;&lt;Author&gt;Peat&lt;/Author&gt;&lt;Year&gt;1986&lt;/Year&gt;&lt;RecNum&gt;24&lt;/RecNum&gt;&lt;DisplayText&gt;&lt;style face="superscript"&gt;[25]&lt;/style&gt;&lt;/DisplayText&gt;&lt;record&gt;&lt;rec-number&gt;24&lt;/rec-number&gt;&lt;foreign-keys&gt;&lt;key app="EN" db-id="ds52xf0ri5vsxpe2epc5pss32papdzrd905p" timestamp="1533312273"&gt;24&lt;/key&gt;&lt;/foreign-keys&gt;&lt;ref-type name="Journal Article"&gt;17&lt;/ref-type&gt;&lt;contributors&gt;&lt;authors&gt;&lt;author&gt;Peat, M.&lt;/author&gt;&lt;/authors&gt;&lt;/contributors&gt;&lt;titles&gt;&lt;title&gt;Functional anatomy of the shoulder complex&lt;/title&gt;&lt;secondary-title&gt;Phys Ther&lt;/secondary-title&gt;&lt;/titles&gt;&lt;periodical&gt;&lt;full-title&gt;Phys Ther&lt;/full-title&gt;&lt;/periodical&gt;&lt;pages&gt;1855-65&lt;/pages&gt;&lt;volume&gt;66&lt;/volume&gt;&lt;number&gt;12&lt;/number&gt;&lt;keywords&gt;&lt;keyword&gt;Acromioclavicular Joint/anatomy &amp;amp; histology&lt;/keyword&gt;&lt;keyword&gt;Aging&lt;/keyword&gt;&lt;keyword&gt;Humans&lt;/keyword&gt;&lt;keyword&gt;Humerus/anatomy &amp;amp; histology&lt;/keyword&gt;&lt;keyword&gt;Ligaments, Articular/anatomy &amp;amp; histology&lt;/keyword&gt;&lt;keyword&gt;Movement&lt;/keyword&gt;&lt;keyword&gt;Shoulder/*anatomy &amp;amp; histology/innervation/physiology&lt;/keyword&gt;&lt;keyword&gt;Spinal Nerves/anatomy &amp;amp; histology&lt;/keyword&gt;&lt;keyword&gt;Sternoclavicular Joint/anatomy &amp;amp; histology&lt;/keyword&gt;&lt;keyword&gt;Tendons/anatomy &amp;amp; histology&lt;/keyword&gt;&lt;/keywords&gt;&lt;dates&gt;&lt;year&gt;1986&lt;/year&gt;&lt;pub-dates&gt;&lt;date&gt;Dec&lt;/date&gt;&lt;/pub-dates&gt;&lt;/dates&gt;&lt;isbn&gt;0031-9023 (Print)&amp;#xD;0031-9023 (Linking)&lt;/isbn&gt;&lt;accession-num&gt;3786416&lt;/accession-num&gt;&lt;urls&gt;&lt;related-urls&gt;&lt;url&gt;https://www.ncbi.nlm.nih.gov/pubmed/3786416&lt;/url&gt;&lt;/related-urls&gt;&lt;/urls&gt;&lt;/record&gt;&lt;/Cite&gt;&lt;/EndNote&gt;</w:instrText>
      </w:r>
      <w:r w:rsidR="00C43364" w:rsidRPr="002D260C">
        <w:rPr>
          <w:rFonts w:ascii="Book Antiqua" w:hAnsi="Book Antiqua" w:cs="Times New Roman"/>
          <w:sz w:val="24"/>
          <w:szCs w:val="24"/>
          <w:lang w:val="en-US"/>
        </w:rPr>
        <w:fldChar w:fldCharType="separate"/>
      </w:r>
      <w:r w:rsidR="00C43364" w:rsidRPr="002D260C">
        <w:rPr>
          <w:rFonts w:ascii="Book Antiqua" w:hAnsi="Book Antiqua" w:cs="Times New Roman"/>
          <w:noProof/>
          <w:sz w:val="24"/>
          <w:szCs w:val="24"/>
          <w:vertAlign w:val="superscript"/>
          <w:lang w:val="en-US"/>
        </w:rPr>
        <w:t>[25]</w:t>
      </w:r>
      <w:r w:rsidR="00C43364"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t>. Major impact on the rotation in the coronal plane could be observed which increases from 3° at 20° to 21° at 150° of humeral elevation. Clavicle posterior rotation was increased by elevation in the sagittal plane between 20° at 90° to 27° at 150° of elevation as well a</w:t>
      </w:r>
      <w:r w:rsidRPr="002D260C">
        <w:rPr>
          <w:rFonts w:ascii="Book Antiqua" w:hAnsi="Book Antiqua" w:cs="Times New Roman"/>
          <w:sz w:val="24"/>
          <w:szCs w:val="24"/>
          <w:lang w:val="en-US"/>
        </w:rPr>
        <w:t>s protraction from -17° to -45°</w:t>
      </w:r>
      <w:r w:rsidR="00C43364" w:rsidRPr="002D260C">
        <w:rPr>
          <w:rFonts w:ascii="Book Antiqua" w:hAnsi="Book Antiqua" w:cs="Times New Roman"/>
          <w:sz w:val="24"/>
          <w:szCs w:val="24"/>
          <w:lang w:val="en-US"/>
        </w:rPr>
        <w:fldChar w:fldCharType="begin"/>
      </w:r>
      <w:r w:rsidR="00C43364" w:rsidRPr="002D260C">
        <w:rPr>
          <w:rFonts w:ascii="Book Antiqua" w:hAnsi="Book Antiqua" w:cs="Times New Roman"/>
          <w:sz w:val="24"/>
          <w:szCs w:val="24"/>
          <w:lang w:val="en-US"/>
        </w:rPr>
        <w:instrText xml:space="preserve"> ADDIN EN.CITE &lt;EndNote&gt;&lt;Cite&gt;&lt;Author&gt;Fung&lt;/Author&gt;&lt;Year&gt;2001&lt;/Year&gt;&lt;RecNum&gt;46&lt;/RecNum&gt;&lt;DisplayText&gt;&lt;style face="superscript"&gt;[47]&lt;/style&gt;&lt;/DisplayText&gt;&lt;record&gt;&lt;rec-number&gt;46&lt;/rec-number&gt;&lt;foreign-keys&gt;&lt;key app="EN" db-id="ds52xf0ri5vsxpe2epc5pss32papdzrd905p" timestamp="1533312275"&gt;46&lt;/key&gt;&lt;/foreign-keys&gt;&lt;ref-type name="Journal Article"&gt;17&lt;/ref-type&gt;&lt;contributors&gt;&lt;authors&gt;&lt;author&gt;Fung, M.&lt;/author&gt;&lt;author&gt;Kato, S.&lt;/author&gt;&lt;author&gt;Barrance, P. J.&lt;/author&gt;&lt;author&gt;Elias, J. J.&lt;/author&gt;&lt;author&gt;McFarland, E. G.&lt;/author&gt;&lt;author&gt;Nobuhara, K.&lt;/author&gt;&lt;author&gt;Chao, E. Y.&lt;/author&gt;&lt;/authors&gt;&lt;/contributors&gt;&lt;auth-address&gt;Orthopaedic Biomechanics Laboratory, Johns Hopkins University, Baltimore, Md 21205, USA. echao@jhmi.edu&lt;/auth-address&gt;&lt;titles&gt;&lt;title&gt;Scapular and clavicular kinematics during humeral elevation: a study with cadavers&lt;/title&gt;&lt;secondary-title&gt;J Shoulder Elbow Surg&lt;/secondary-title&gt;&lt;/titles&gt;&lt;periodical&gt;&lt;full-title&gt;J Shoulder Elbow Surg&lt;/full-title&gt;&lt;/periodical&gt;&lt;pages&gt;278-85&lt;/pages&gt;&lt;volume&gt;10&lt;/volume&gt;&lt;number&gt;3&lt;/number&gt;&lt;keywords&gt;&lt;keyword&gt;Aged&lt;/keyword&gt;&lt;keyword&gt;Aged, 80 and over&lt;/keyword&gt;&lt;keyword&gt;Biomechanical Phenomena&lt;/keyword&gt;&lt;keyword&gt;Cadaver&lt;/keyword&gt;&lt;keyword&gt;Clavicle/*physiology&lt;/keyword&gt;&lt;keyword&gt;Female&lt;/keyword&gt;&lt;keyword&gt;Humans&lt;/keyword&gt;&lt;keyword&gt;Humerus/*physiology&lt;/keyword&gt;&lt;keyword&gt;Male&lt;/keyword&gt;&lt;keyword&gt;Range of Motion, Articular/*physiology&lt;/keyword&gt;&lt;keyword&gt;Reference Values&lt;/keyword&gt;&lt;keyword&gt;Scapula/*physiology&lt;/keyword&gt;&lt;/keywords&gt;&lt;dates&gt;&lt;year&gt;2001&lt;/year&gt;&lt;pub-dates&gt;&lt;date&gt;May-Jun&lt;/date&gt;&lt;/pub-dates&gt;&lt;/dates&gt;&lt;isbn&gt;1058-2746 (Print)&amp;#xD;1058-2746 (Linking)&lt;/isbn&gt;&lt;accession-num&gt;11408912&lt;/accession-num&gt;&lt;urls&gt;&lt;related-urls&gt;&lt;url&gt;https://www.ncbi.nlm.nih.gov/pubmed/11408912&lt;/url&gt;&lt;/related-urls&gt;&lt;/urls&gt;&lt;electronic-resource-num&gt;10.1067/mse.2001.114496&lt;/electronic-resource-num&gt;&lt;/record&gt;&lt;/Cite&gt;&lt;/EndNote&gt;</w:instrText>
      </w:r>
      <w:r w:rsidR="00C43364" w:rsidRPr="002D260C">
        <w:rPr>
          <w:rFonts w:ascii="Book Antiqua" w:hAnsi="Book Antiqua" w:cs="Times New Roman"/>
          <w:sz w:val="24"/>
          <w:szCs w:val="24"/>
          <w:lang w:val="en-US"/>
        </w:rPr>
        <w:fldChar w:fldCharType="separate"/>
      </w:r>
      <w:r w:rsidR="00C43364" w:rsidRPr="002D260C">
        <w:rPr>
          <w:rFonts w:ascii="Book Antiqua" w:hAnsi="Book Antiqua" w:cs="Times New Roman"/>
          <w:noProof/>
          <w:sz w:val="24"/>
          <w:szCs w:val="24"/>
          <w:vertAlign w:val="superscript"/>
          <w:lang w:val="en-US"/>
        </w:rPr>
        <w:t>[47]</w:t>
      </w:r>
      <w:r w:rsidR="00C43364"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The acromioclavicular joint is a synovial joint allowing anterior/posterior and internal/external rotation over </w:t>
      </w:r>
      <w:r w:rsidR="00135338" w:rsidRPr="002D260C">
        <w:rPr>
          <w:rFonts w:ascii="Book Antiqua" w:hAnsi="Book Antiqua" w:cs="Times New Roman"/>
          <w:sz w:val="24"/>
          <w:szCs w:val="24"/>
          <w:lang w:val="en-US"/>
        </w:rPr>
        <w:t>the lateral end of the clavicle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&lt;EndNote&gt;&lt;Cite&gt;&lt;Author&gt;Moseley&lt;/Author&gt;&lt;Year&gt;1968&lt;/Year&gt;&lt;RecNum&gt;47&lt;/RecNum&gt;&lt;DisplayText&gt;&lt;style face="superscript"&gt;[48]&lt;/style&gt;&lt;/DisplayText&gt;&lt;record&gt;&lt;rec-number&gt;47&lt;/rec-number&gt;&lt;foreign-keys&gt;&lt;key app="EN" db-id="ds52xf0ri5vsxpe2epc5pss32papdzrd905p" timestamp="1533312275"&gt;47&lt;/key&gt;&lt;/foreign-keys&gt;&lt;ref-type name="Journal Article"&gt;17&lt;/ref-type&gt;&lt;contributors&gt;&lt;authors&gt;&lt;author&gt;Moseley, H. F.&lt;/author&gt;&lt;/authors&gt;&lt;/contributors&gt;&lt;titles&gt;&lt;title&gt;The clavicle: its anatomy and function&lt;/title&gt;&lt;secondary-title&gt;Clin Orthop Relat Res&lt;/secondary-title&gt;&lt;/titles&gt;&lt;periodical&gt;&lt;full-title&gt;Clin Orthop Relat Res&lt;/full-title&gt;&lt;/periodical&gt;&lt;pages&gt;17-27&lt;/pages&gt;&lt;volume&gt;58&lt;/volume&gt;&lt;keywords&gt;&lt;keyword&gt;Clavicle/*anatomy &amp;amp; histology/*physiology&lt;/keyword&gt;&lt;keyword&gt;Humans&lt;/keyword&gt;&lt;keyword&gt;Movement&lt;/keyword&gt;&lt;keyword&gt;Shoulder Joint&lt;/keyword&gt;&lt;keyword&gt;Sternoclavicular Joint&lt;/keyword&gt;&lt;/keywords&gt;&lt;dates&gt;&lt;year&gt;1968&lt;/year&gt;&lt;pub-dates&gt;&lt;date&gt;May-Jun&lt;/date&gt;&lt;/pub-dates&gt;&lt;/dates&gt;&lt;isbn&gt;0009-921X (Print)&amp;#xD;0009-921X (Linking)&lt;/isbn&gt;&lt;accession-num&gt;5666861&lt;/accession-num&gt;&lt;urls&gt;&lt;related-urls&gt;&lt;url&gt;https://www.ncbi.nlm.nih.gov/pubmed/5666861&lt;/url&gt;&lt;/related-urls&gt;&lt;/urls&gt;&lt;/record&gt;&lt;/Cite&gt;&lt;/EndNote&gt;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[48]</w:t>
      </w:r>
      <w:r w:rsidRPr="002D260C">
        <w:rPr>
          <w:rFonts w:ascii="Book Antiqua" w:hAnsi="Book Antiqua" w:cs="Times New Roman"/>
          <w:sz w:val="24"/>
          <w:szCs w:val="24"/>
          <w:lang w:val="en-US"/>
        </w:rPr>
        <w:fldChar w:fldCharType="end"/>
      </w:r>
      <w:r w:rsidR="00135338" w:rsidRPr="002D260C">
        <w:rPr>
          <w:rFonts w:ascii="Book Antiqua" w:hAnsi="Book Antiqua" w:cs="Times New Roman"/>
          <w:sz w:val="24"/>
          <w:szCs w:val="24"/>
          <w:lang w:val="en-US"/>
        </w:rPr>
        <w:t>.</w:t>
      </w:r>
    </w:p>
    <w:p w:rsidR="00C43364" w:rsidRPr="002D260C" w:rsidRDefault="00C43364" w:rsidP="002D260C">
      <w:pPr>
        <w:pStyle w:val="ListParagraph"/>
        <w:spacing w:after="0" w:line="360" w:lineRule="auto"/>
        <w:ind w:left="0"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lastRenderedPageBreak/>
        <w:t>The sternoclavicular joint enables elevation and depression of the clavicle as well as protraction and retraction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&lt;EndNote&gt;&lt;Cite&gt;&lt;Author&gt;Frankel&lt;/Author&gt;&lt;Year&gt;1980&lt;/Year&gt;&lt;RecNum&gt;48&lt;/RecNum&gt;&lt;DisplayText&gt;&lt;style face="superscript"&gt;[49]&lt;/style&gt;&lt;/DisplayText&gt;&lt;record&gt;&lt;rec-number&gt;48&lt;/rec-number&gt;&lt;foreign-keys&gt;&lt;key app="EN" db-id="ds52xf0ri5vsxpe2epc5pss32papdzrd905p" timestamp="1533312275"&gt;48&lt;/key&gt;&lt;/foreign-keys&gt;&lt;ref-type name="Journal Article"&gt;17&lt;/ref-type&gt;&lt;contributors&gt;&lt;authors&gt;&lt;author&gt;Frankel, V.H.&lt;/author&gt;&lt;author&gt;Nordin, M&lt;/author&gt;&lt;/authors&gt;&lt;/contributors&gt;&lt;titles&gt;&lt;title&gt;Basic Biomechanics of the Skeletal System&lt;/title&gt;&lt;secondary-title&gt;Philadelphia, PA, Lea &amp;amp; Febiger&lt;/secondary-title&gt;&lt;/titles&gt;&lt;periodical&gt;&lt;full-title&gt;Philadelphia, PA, Lea &amp;amp; Febiger&lt;/full-title&gt;&lt;/periodical&gt;&lt;dates&gt;&lt;year&gt;1980&lt;/year&gt;&lt;/dates&gt;&lt;urls&gt;&lt;/urls&gt;&lt;/record&gt;&lt;/Cite&gt;&lt;/EndNote&gt;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135338" w:rsidRPr="002D260C">
        <w:rPr>
          <w:rFonts w:ascii="Book Antiqua" w:eastAsia="SimSun" w:hAnsi="Book Antiqua" w:cs="Times New Roman"/>
          <w:noProof/>
          <w:sz w:val="24"/>
          <w:szCs w:val="24"/>
          <w:vertAlign w:val="superscript"/>
          <w:lang w:val="en-US" w:eastAsia="zh-CN"/>
        </w:rPr>
        <w:t>48,</w:t>
      </w:r>
      <w:r w:rsidRPr="002D260C">
        <w:rPr>
          <w:rFonts w:ascii="Book Antiqua" w:hAnsi="Book Antiqua" w:cs="Times New Roman"/>
          <w:noProof/>
          <w:sz w:val="24"/>
          <w:szCs w:val="24"/>
          <w:vertAlign w:val="superscript"/>
          <w:lang w:val="en-US"/>
        </w:rPr>
        <w:t>49]</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In an intact clavicle, the degree of freedoms are external rotation, upward rotation and posterior tilting – which are greatest in sagittal plane, enabling more stabilization and suppo</w:t>
      </w:r>
      <w:r w:rsidR="00135338" w:rsidRPr="002D260C">
        <w:rPr>
          <w:rFonts w:ascii="Book Antiqua" w:hAnsi="Book Antiqua" w:cs="Times New Roman"/>
          <w:sz w:val="24"/>
          <w:szCs w:val="24"/>
          <w:lang w:val="en-US"/>
        </w:rPr>
        <w:t xml:space="preserve">rt in </w:t>
      </w:r>
      <w:proofErr w:type="spellStart"/>
      <w:r w:rsidR="00135338" w:rsidRPr="002D260C">
        <w:rPr>
          <w:rFonts w:ascii="Book Antiqua" w:hAnsi="Book Antiqua" w:cs="Times New Roman"/>
          <w:sz w:val="24"/>
          <w:szCs w:val="24"/>
          <w:lang w:val="en-US"/>
        </w:rPr>
        <w:t>glenohumeral</w:t>
      </w:r>
      <w:proofErr w:type="spellEnd"/>
      <w:r w:rsidR="00135338" w:rsidRPr="002D260C">
        <w:rPr>
          <w:rFonts w:ascii="Book Antiqua" w:hAnsi="Book Antiqua" w:cs="Times New Roman"/>
          <w:sz w:val="24"/>
          <w:szCs w:val="24"/>
          <w:lang w:val="en-US"/>
        </w:rPr>
        <w:t xml:space="preserve"> joint motion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&lt;EndNote&gt;&lt;Cite&gt;&lt;Author&gt;Matsumura&lt;/Author&gt;&lt;Year&gt;2013&lt;/Year&gt;&lt;RecNum&gt;49&lt;/RecNum&gt;&lt;DisplayText&gt;&lt;style face="superscript"&gt;[50]&lt;/style&gt;&lt;/DisplayText&gt;&lt;record&gt;&lt;rec-number&gt;49&lt;/rec-number&gt;&lt;foreign-keys&gt;&lt;key app="EN" db-id="ds52xf0ri5vsxpe2epc5pss32papdzrd905p" timestamp="1533312275"&gt;49&lt;/key&gt;&lt;/foreign-keys&gt;&lt;ref-type name="Journal Article"&gt;17&lt;/ref-type&gt;&lt;contributors&gt;&lt;authors&gt;&lt;author&gt;Matsumura, N.&lt;/author&gt;&lt;author&gt;Nakamichi, N.&lt;/author&gt;&lt;author&gt;Ikegami, H.&lt;/author&gt;&lt;author&gt;Nagura, T.&lt;/author&gt;&lt;author&gt;Imanishi, N.&lt;/author&gt;&lt;author&gt;Aiso, S.&lt;/author&gt;&lt;author&gt;Toyama, Y.&lt;/author&gt;&lt;/authors&gt;&lt;/contributors&gt;&lt;auth-address&gt;Department of Orthopedic Surgery, School of Medicine, Keio University, Tokyo 160-8582, Japan. noboru18@gmail.com&lt;/auth-address&gt;&lt;titles&gt;&lt;title&gt;The function of the clavicle on scapular motion: a cadaveric study&lt;/title&gt;&lt;secondary-title&gt;J Shoulder Elbow Surg&lt;/secondary-title&gt;&lt;/titles&gt;&lt;periodical&gt;&lt;full-title&gt;J Shoulder Elbow Surg&lt;/full-title&gt;&lt;/periodical&gt;&lt;pages&gt;333-9&lt;/pages&gt;&lt;volume&gt;22&lt;/volume&gt;&lt;number&gt;3&lt;/number&gt;&lt;keywords&gt;&lt;keyword&gt;Aged&lt;/keyword&gt;&lt;keyword&gt;Aged, 80 and over&lt;/keyword&gt;&lt;keyword&gt;Biomechanical Phenomena&lt;/keyword&gt;&lt;keyword&gt;Cadaver&lt;/keyword&gt;&lt;keyword&gt;Clavicle/*physiology&lt;/keyword&gt;&lt;keyword&gt;Female&lt;/keyword&gt;&lt;keyword&gt;Humans&lt;/keyword&gt;&lt;keyword&gt;Humerus/physiology&lt;/keyword&gt;&lt;keyword&gt;Male&lt;/keyword&gt;&lt;keyword&gt;Motion&lt;/keyword&gt;&lt;keyword&gt;Rotation&lt;/keyword&gt;&lt;keyword&gt;Scapula/*physiology&lt;/keyword&gt;&lt;keyword&gt;Thorax/physiology&lt;/keyword&gt;&lt;/keywords&gt;&lt;dates&gt;&lt;year&gt;2013&lt;/year&gt;&lt;pub-dates&gt;&lt;date&gt;Mar&lt;/date&gt;&lt;/pub-dates&gt;&lt;/dates&gt;&lt;isbn&gt;1532-6500 (Electronic)&amp;#xD;1058-2746 (Linking)&lt;/isbn&gt;&lt;accession-num&gt;22608930&lt;/accession-num&gt;&lt;urls&gt;&lt;related-urls&gt;&lt;url&gt;https://www.ncbi.nlm.nih.gov/pubmed/22608930&lt;/url&gt;&lt;/related-urls&gt;&lt;/urls&gt;&lt;electronic-resource-num&gt;10.1016/j.jse.2012.02.006&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[50]</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pStyle w:val="ListParagraph"/>
        <w:spacing w:after="0" w:line="360" w:lineRule="auto"/>
        <w:ind w:left="0"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According to </w:t>
      </w:r>
      <w:proofErr w:type="spellStart"/>
      <w:r w:rsidRPr="002D260C">
        <w:rPr>
          <w:rFonts w:ascii="Book Antiqua" w:hAnsi="Book Antiqua" w:cs="Times New Roman"/>
          <w:sz w:val="24"/>
          <w:szCs w:val="24"/>
          <w:lang w:val="en-US"/>
        </w:rPr>
        <w:t>Poppen</w:t>
      </w:r>
      <w:proofErr w:type="spellEnd"/>
      <w:r w:rsidRPr="002D260C">
        <w:rPr>
          <w:rFonts w:ascii="Book Antiqua" w:hAnsi="Book Antiqua" w:cs="Times New Roman"/>
          <w:sz w:val="24"/>
          <w:szCs w:val="24"/>
          <w:lang w:val="en-US"/>
        </w:rPr>
        <w:t xml:space="preserve"> </w:t>
      </w:r>
      <w:r w:rsidRPr="002D260C">
        <w:rPr>
          <w:rFonts w:ascii="Book Antiqua" w:hAnsi="Book Antiqua" w:cs="Times New Roman"/>
          <w:i/>
          <w:sz w:val="24"/>
          <w:szCs w:val="24"/>
          <w:lang w:val="en-US"/>
        </w:rPr>
        <w:t>et al</w:t>
      </w:r>
      <w:r w:rsidR="00135338" w:rsidRPr="002D260C">
        <w:rPr>
          <w:rFonts w:ascii="Book Antiqua" w:hAnsi="Book Antiqua" w:cs="Times New Roman"/>
          <w:sz w:val="24"/>
          <w:szCs w:val="24"/>
          <w:lang w:val="en-US"/>
        </w:rPr>
        <w:fldChar w:fldCharType="begin"/>
      </w:r>
      <w:r w:rsidR="00135338" w:rsidRPr="002D260C">
        <w:rPr>
          <w:rFonts w:ascii="Book Antiqua" w:hAnsi="Book Antiqua" w:cs="Times New Roman"/>
          <w:sz w:val="24"/>
          <w:szCs w:val="24"/>
          <w:lang w:val="en-US"/>
        </w:rPr>
        <w:instrText xml:space="preserve"> ADDIN EN.CITE &lt;EndNote&gt;&lt;Cite&gt;&lt;Author&gt;Matsumura&lt;/Author&gt;&lt;Year&gt;2013&lt;/Year&gt;&lt;RecNum&gt;49&lt;/RecNum&gt;&lt;DisplayText&gt;&lt;style face="superscript"&gt;[50]&lt;/style&gt;&lt;/DisplayText&gt;&lt;record&gt;&lt;rec-number&gt;49&lt;/rec-number&gt;&lt;foreign-keys&gt;&lt;key app="EN" db-id="ds52xf0ri5vsxpe2epc5pss32papdzrd905p" timestamp="1533312275"&gt;49&lt;/key&gt;&lt;/foreign-keys&gt;&lt;ref-type name="Journal Article"&gt;17&lt;/ref-type&gt;&lt;contributors&gt;&lt;authors&gt;&lt;author&gt;Matsumura, N.&lt;/author&gt;&lt;author&gt;Nakamichi, N.&lt;/author&gt;&lt;author&gt;Ikegami, H.&lt;/author&gt;&lt;author&gt;Nagura, T.&lt;/author&gt;&lt;author&gt;Imanishi, N.&lt;/author&gt;&lt;author&gt;Aiso, S.&lt;/author&gt;&lt;author&gt;Toyama, Y.&lt;/author&gt;&lt;/authors&gt;&lt;/contributors&gt;&lt;auth-address&gt;Department of Orthopedic Surgery, School of Medicine, Keio University, Tokyo 160-8582, Japan. noboru18@gmail.com&lt;/auth-address&gt;&lt;titles&gt;&lt;title&gt;The function of the clavicle on scapular motion: a cadaveric study&lt;/title&gt;&lt;secondary-title&gt;J Shoulder Elbow Surg&lt;/secondary-title&gt;&lt;/titles&gt;&lt;periodical&gt;&lt;full-title&gt;J Shoulder Elbow Surg&lt;/full-title&gt;&lt;/periodical&gt;&lt;pages&gt;333-9&lt;/pages&gt;&lt;volume&gt;22&lt;/volume&gt;&lt;number&gt;3&lt;/number&gt;&lt;keywords&gt;&lt;keyword&gt;Aged&lt;/keyword&gt;&lt;keyword&gt;Aged, 80 and over&lt;/keyword&gt;&lt;keyword&gt;Biomechanical Phenomena&lt;/keyword&gt;&lt;keyword&gt;Cadaver&lt;/keyword&gt;&lt;keyword&gt;Clavicle/*physiology&lt;/keyword&gt;&lt;keyword&gt;Female&lt;/keyword&gt;&lt;keyword&gt;Humans&lt;/keyword&gt;&lt;keyword&gt;Humerus/physiology&lt;/keyword&gt;&lt;keyword&gt;Male&lt;/keyword&gt;&lt;keyword&gt;Motion&lt;/keyword&gt;&lt;keyword&gt;Rotation&lt;/keyword&gt;&lt;keyword&gt;Scapula/*physiology&lt;/keyword&gt;&lt;keyword&gt;Thorax/physiology&lt;/keyword&gt;&lt;/keywords&gt;&lt;dates&gt;&lt;year&gt;2013&lt;/year&gt;&lt;pub-dates&gt;&lt;date&gt;Mar&lt;/date&gt;&lt;/pub-dates&gt;&lt;/dates&gt;&lt;isbn&gt;1532-6500 (Electronic)&amp;#xD;1058-2746 (Linking)&lt;/isbn&gt;&lt;accession-num&gt;22608930&lt;/accession-num&gt;&lt;urls&gt;&lt;related-urls&gt;&lt;url&gt;https://www.ncbi.nlm.nih.gov/pubmed/22608930&lt;/url&gt;&lt;/related-urls&gt;&lt;/urls&gt;&lt;electronic-resource-num&gt;10.1016/j.jse.2012.02.006&lt;/electronic-resource-num&gt;&lt;/record&gt;&lt;/Cite&gt;&lt;/EndNote&gt;</w:instrText>
      </w:r>
      <w:r w:rsidR="00135338" w:rsidRPr="002D260C">
        <w:rPr>
          <w:rFonts w:ascii="Book Antiqua" w:hAnsi="Book Antiqua" w:cs="Times New Roman"/>
          <w:sz w:val="24"/>
          <w:szCs w:val="24"/>
          <w:lang w:val="en-US"/>
        </w:rPr>
        <w:fldChar w:fldCharType="separate"/>
      </w:r>
      <w:r w:rsidR="00135338" w:rsidRPr="002D260C">
        <w:rPr>
          <w:rFonts w:ascii="Book Antiqua" w:hAnsi="Book Antiqua" w:cs="Times New Roman"/>
          <w:noProof/>
          <w:sz w:val="24"/>
          <w:szCs w:val="24"/>
          <w:vertAlign w:val="superscript"/>
          <w:lang w:val="en-US"/>
        </w:rPr>
        <w:t>[</w:t>
      </w:r>
      <w:r w:rsidR="00135338" w:rsidRPr="002D260C">
        <w:rPr>
          <w:rFonts w:ascii="Book Antiqua" w:eastAsia="SimSun" w:hAnsi="Book Antiqua" w:cs="Times New Roman"/>
          <w:noProof/>
          <w:sz w:val="24"/>
          <w:szCs w:val="24"/>
          <w:vertAlign w:val="superscript"/>
          <w:lang w:val="en-US" w:eastAsia="zh-CN"/>
        </w:rPr>
        <w:t>45</w:t>
      </w:r>
      <w:r w:rsidR="00135338" w:rsidRPr="002D260C">
        <w:rPr>
          <w:rFonts w:ascii="Book Antiqua" w:hAnsi="Book Antiqua" w:cs="Times New Roman"/>
          <w:noProof/>
          <w:sz w:val="24"/>
          <w:szCs w:val="24"/>
          <w:vertAlign w:val="superscript"/>
          <w:lang w:val="en-US"/>
        </w:rPr>
        <w:t>]</w:t>
      </w:r>
      <w:r w:rsidR="00135338"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the relation between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and scapulothoracic movement has a ratio from 4.3:1 with an upward translation of 3</w:t>
      </w:r>
      <w:r w:rsidR="00135338"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 xml:space="preserve">mm. When abducting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a counterclockwise rotation of the scapula in the frontal plane is accompanied. Hereby a rotation of the clavicle can be noted up to a taut costoclavicular ligament. After initial abduction by 30°,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and scapulothoracic joint </w:t>
      </w:r>
      <w:r w:rsidR="00135338" w:rsidRPr="002D260C">
        <w:rPr>
          <w:rFonts w:ascii="Book Antiqua" w:hAnsi="Book Antiqua" w:cs="Times New Roman"/>
          <w:sz w:val="24"/>
          <w:szCs w:val="24"/>
          <w:lang w:val="en-US"/>
        </w:rPr>
        <w:t>movements occur simultaneously and facilitate</w:t>
      </w:r>
      <w:r w:rsidRPr="002D260C">
        <w:rPr>
          <w:rFonts w:ascii="Book Antiqua" w:hAnsi="Book Antiqua" w:cs="Times New Roman"/>
          <w:sz w:val="24"/>
          <w:szCs w:val="24"/>
          <w:lang w:val="en-US"/>
        </w:rPr>
        <w:t xml:space="preserve"> elevation. Approximately 40° of abduction is enabled by the sternoclavicular joint and 20°</w:t>
      </w:r>
      <w:r w:rsidR="00135338" w:rsidRPr="002D260C">
        <w:rPr>
          <w:rFonts w:ascii="Book Antiqua" w:hAnsi="Book Antiqua" w:cs="Times New Roman"/>
          <w:sz w:val="24"/>
          <w:szCs w:val="24"/>
          <w:lang w:val="en-US"/>
        </w:rPr>
        <w:t xml:space="preserve"> by the acromioclavicular joint</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&lt;EndNote&gt;&lt;Cite&gt;&lt;Author&gt;Inman&lt;/Author&gt;&lt;Year&gt;1944&lt;/Year&gt;&lt;RecNum&gt;50&lt;/RecNum&gt;&lt;DisplayText&gt;&lt;style face="superscript"&gt;[51]&lt;/style&gt;&lt;/DisplayText&gt;&lt;record&gt;&lt;rec-number&gt;50&lt;/rec-number&gt;&lt;foreign-keys&gt;&lt;key app="EN" db-id="ds52xf0ri5vsxpe2epc5pss32papdzrd905p" timestamp="1533312275"&gt;50&lt;/key&gt;&lt;/foreign-keys&gt;&lt;ref-type name="Journal Article"&gt;17&lt;/ref-type&gt;&lt;contributors&gt;&lt;authors&gt;&lt;author&gt;Inman, V.T.&lt;/author&gt;&lt;author&gt;Saunders, J.B.&lt;/author&gt;&lt;author&gt;Abbott, L.C.&lt;/author&gt;&lt;/authors&gt;&lt;/contributors&gt;&lt;titles&gt;&lt;title&gt;Observations of the function of the shoulder joint.&lt;/title&gt;&lt;secondary-title&gt;J Bone Joint Surg. &lt;/secondary-title&gt;&lt;/titles&gt;&lt;periodical&gt;&lt;full-title&gt;J Bone Joint Surg.&lt;/full-title&gt;&lt;/periodical&gt;&lt;pages&gt;1-30&lt;/pages&gt;&lt;volume&gt;26&lt;/volume&gt;&lt;dates&gt;&lt;year&gt;1944&lt;/year&gt;&lt;/dates&gt;&lt;urls&gt;&lt;/urls&gt;&lt;/record&gt;&lt;/Cite&gt;&lt;/EndNote&gt;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135338" w:rsidRPr="002D260C">
        <w:rPr>
          <w:rFonts w:ascii="Book Antiqua" w:eastAsia="SimSun" w:hAnsi="Book Antiqua" w:cs="Times New Roman"/>
          <w:noProof/>
          <w:sz w:val="24"/>
          <w:szCs w:val="24"/>
          <w:vertAlign w:val="superscript"/>
          <w:lang w:val="en-US" w:eastAsia="zh-CN"/>
        </w:rPr>
        <w:t>25,</w:t>
      </w:r>
      <w:r w:rsidRPr="002D260C">
        <w:rPr>
          <w:rFonts w:ascii="Book Antiqua" w:hAnsi="Book Antiqua" w:cs="Times New Roman"/>
          <w:noProof/>
          <w:sz w:val="24"/>
          <w:szCs w:val="24"/>
          <w:vertAlign w:val="superscript"/>
          <w:lang w:val="en-US"/>
        </w:rPr>
        <w:t>51]</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135338" w:rsidP="002D260C">
      <w:pPr>
        <w:spacing w:after="0" w:line="360" w:lineRule="auto"/>
        <w:jc w:val="both"/>
        <w:rPr>
          <w:rFonts w:ascii="Book Antiqua" w:hAnsi="Book Antiqua" w:cs="Times New Roman"/>
          <w:b/>
          <w:i/>
          <w:sz w:val="24"/>
          <w:szCs w:val="24"/>
          <w:lang w:val="en-US"/>
        </w:rPr>
      </w:pPr>
      <w:r w:rsidRPr="002D260C">
        <w:rPr>
          <w:rFonts w:ascii="Book Antiqua" w:hAnsi="Book Antiqua" w:cs="Times New Roman"/>
          <w:b/>
          <w:i/>
          <w:sz w:val="24"/>
          <w:szCs w:val="24"/>
          <w:lang w:val="en-US"/>
        </w:rPr>
        <w:t>Soft tissue</w:t>
      </w:r>
    </w:p>
    <w:p w:rsidR="00C43364" w:rsidRPr="002D260C" w:rsidRDefault="00C43364" w:rsidP="002D260C">
      <w:pPr>
        <w:pStyle w:val="ListParagraph"/>
        <w:spacing w:after="0" w:line="360" w:lineRule="auto"/>
        <w:ind w:left="0"/>
        <w:jc w:val="both"/>
        <w:rPr>
          <w:rFonts w:ascii="Book Antiqua" w:hAnsi="Book Antiqua" w:cs="Times New Roman"/>
          <w:sz w:val="24"/>
          <w:szCs w:val="24"/>
          <w:lang w:val="en-US"/>
        </w:rPr>
      </w:pPr>
      <w:r w:rsidRPr="002D260C">
        <w:rPr>
          <w:rFonts w:ascii="Book Antiqua" w:hAnsi="Book Antiqua" w:cs="Times New Roman"/>
          <w:sz w:val="24"/>
          <w:szCs w:val="24"/>
          <w:lang w:val="en-US"/>
        </w:rPr>
        <w:t>With regards to the pathology of posterior shoulder instability, resistance to injury is provided substantially</w:t>
      </w:r>
      <w:ins w:id="33" w:author="Li Ma" w:date="2018-10-10T10:17:00Z">
        <w:r w:rsidR="00275EDE">
          <w:rPr>
            <w:rFonts w:ascii="Book Antiqua" w:hAnsi="Book Antiqua" w:cs="Times New Roman"/>
            <w:sz w:val="24"/>
            <w:szCs w:val="24"/>
            <w:lang w:val="en-US"/>
          </w:rPr>
          <w:t xml:space="preserve"> </w:t>
        </w:r>
      </w:ins>
      <w:bookmarkStart w:id="34" w:name="_GoBack"/>
      <w:bookmarkEnd w:id="34"/>
      <w:del w:id="35" w:author="Li Ma" w:date="2018-10-10T10:17:00Z">
        <w:r w:rsidRPr="002D260C" w:rsidDel="00275EDE">
          <w:rPr>
            <w:rFonts w:ascii="Book Antiqua" w:hAnsi="Book Antiqua" w:cs="Times New Roman"/>
            <w:sz w:val="24"/>
            <w:szCs w:val="24"/>
            <w:lang w:val="en-US"/>
          </w:rPr>
          <w:delText xml:space="preserve"> </w:delText>
        </w:r>
      </w:del>
      <w:r w:rsidRPr="002D260C">
        <w:rPr>
          <w:rFonts w:ascii="Book Antiqua" w:hAnsi="Book Antiqua" w:cs="Times New Roman"/>
          <w:sz w:val="24"/>
          <w:szCs w:val="24"/>
          <w:lang w:val="en-US"/>
        </w:rPr>
        <w:t>by the soft tissue. Most importantly are the subscapularis muscle, the coracohumeral ligament in neutral rotation, the coracohumeral ligament and the posterior band o</w:t>
      </w:r>
      <w:r w:rsidR="00135338" w:rsidRPr="002D260C">
        <w:rPr>
          <w:rFonts w:ascii="Book Antiqua" w:hAnsi="Book Antiqua" w:cs="Times New Roman"/>
          <w:sz w:val="24"/>
          <w:szCs w:val="24"/>
          <w:lang w:val="en-US"/>
        </w:rPr>
        <w:t>f the IGHL in internal rotation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&lt;EndNote&gt;&lt;Cite&gt;&lt;Author&gt;Blasier&lt;/Author&gt;&lt;Year&gt;1997&lt;/Year&gt;&lt;RecNum&gt;20&lt;/RecNum&gt;&lt;DisplayText&gt;&lt;style face="superscript"&gt;[20]&lt;/style&gt;&lt;/DisplayText&gt;&lt;record&gt;&lt;rec-number&gt;20&lt;/rec-number&gt;&lt;foreign-keys&gt;&lt;key app="EN" db-id="ds52xf0ri5vsxpe2epc5pss32papdzrd905p" timestamp="1533312273"&gt;20&lt;/key&gt;&lt;/foreign-keys&gt;&lt;ref-type name="Journal Article"&gt;17&lt;/ref-type&gt;&lt;contributors&gt;&lt;authors&gt;&lt;author&gt;Blasier, R. B.&lt;/author&gt;&lt;author&gt;Soslowsky, L. J.&lt;/author&gt;&lt;author&gt;Malicky, D. M.&lt;/author&gt;&lt;author&gt;Palmer, M. L.&lt;/author&gt;&lt;/authors&gt;&lt;/contributors&gt;&lt;auth-address&gt;Department of Surgery, University of Michigan, Ann Arbor 48109-0486, USA.&lt;/auth-address&gt;&lt;titles&gt;&lt;title&gt;Posterior glenohumeral subluxation: active and passive stabilization in a biomechanical model&lt;/title&gt;&lt;secondary-title&gt;J Bone Joint Surg Am&lt;/secondary-title&gt;&lt;/titles&gt;&lt;periodical&gt;&lt;full-title&gt;J Bone Joint Surg Am&lt;/full-title&gt;&lt;/periodical&gt;&lt;pages&gt;433-40&lt;/pages&gt;&lt;volume&gt;79&lt;/volume&gt;&lt;number&gt;3&lt;/number&gt;&lt;keywords&gt;&lt;keyword&gt;Aged&lt;/keyword&gt;&lt;keyword&gt;Biomechanical Phenomena&lt;/keyword&gt;&lt;keyword&gt;Humans&lt;/keyword&gt;&lt;keyword&gt;In Vitro Techniques&lt;/keyword&gt;&lt;keyword&gt;Ligaments, Articular/physiopathology&lt;/keyword&gt;&lt;keyword&gt;Muscle, Skeletal/physiopathology&lt;/keyword&gt;&lt;keyword&gt;Rotator Cuff/physiopathology&lt;/keyword&gt;&lt;keyword&gt;Shoulder Dislocation/*physiopathology&lt;/keyword&gt;&lt;keyword&gt;Shoulder Joint/physiopathology&lt;/keyword&gt;&lt;/keywords&gt;&lt;dates&gt;&lt;year&gt;1997&lt;/year&gt;&lt;pub-dates&gt;&lt;date&gt;Mar&lt;/date&gt;&lt;/pub-dates&gt;&lt;/dates&gt;&lt;isbn&gt;0021-9355 (Print)&amp;#xD;0021-9355 (Linking)&lt;/isbn&gt;&lt;accession-num&gt;9070535&lt;/accession-num&gt;&lt;urls&gt;&lt;related-urls&gt;&lt;url&gt;https://www.ncbi.nlm.nih.gov/pubmed/9070535&lt;/url&gt;&lt;/related-urls&gt;&lt;/urls&gt;&lt;/record&gt;&lt;/Cite&gt;&lt;/EndNote&gt;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[20]</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C43364"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Shoulder capsule</w:t>
      </w:r>
      <w:r w:rsidR="00135338"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 xml:space="preserve">It is believed that posterior instability is initiated by insufficiency of the capsule which secondarily leads to laxity of the joint. Various angles of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abduction have been investigated and emphasized the importance of the posterior capsule and the </w:t>
      </w:r>
      <w:r w:rsidR="009140D0" w:rsidRPr="002D260C">
        <w:rPr>
          <w:rFonts w:ascii="Book Antiqua" w:hAnsi="Book Antiqua" w:cs="Times New Roman"/>
          <w:sz w:val="24"/>
          <w:szCs w:val="24"/>
          <w:lang w:val="en-US"/>
        </w:rPr>
        <w:t>IGHL</w:t>
      </w:r>
      <w:r w:rsidRPr="002D260C">
        <w:rPr>
          <w:rFonts w:ascii="Book Antiqua" w:hAnsi="Book Antiqua" w:cs="Times New Roman"/>
          <w:sz w:val="24"/>
          <w:szCs w:val="24"/>
          <w:lang w:val="en-US"/>
        </w:rPr>
        <w:t xml:space="preserve"> </w:t>
      </w:r>
      <w:r w:rsidR="00135338" w:rsidRPr="002D260C">
        <w:rPr>
          <w:rFonts w:ascii="Book Antiqua" w:hAnsi="Book Antiqua" w:cs="Times New Roman"/>
          <w:sz w:val="24"/>
          <w:szCs w:val="24"/>
          <w:lang w:val="en-US"/>
        </w:rPr>
        <w:t>as significant stabilizers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&lt;EndNote&gt;&lt;Cite&gt;&lt;Author&gt;Itoi&lt;/Author&gt;&lt;Year&gt;1996&lt;/Year&gt;&lt;RecNum&gt;51&lt;/RecNum&gt;&lt;DisplayText&gt;&lt;style face="superscript"&gt;[52]&lt;/style&gt;&lt;/DisplayText&gt;&lt;record&gt;&lt;rec-number&gt;51&lt;/rec-number&gt;&lt;foreign-keys&gt;&lt;key app="EN" db-id="ds52xf0ri5vsxpe2epc5pss32papdzrd905p" timestamp="1533312275"&gt;51&lt;/key&gt;&lt;/foreign-keys&gt;&lt;ref-type name="Journal Article"&gt;17&lt;/ref-type&gt;&lt;contributors&gt;&lt;authors&gt;&lt;author&gt;Itoi, E.&lt;/author&gt;&lt;author&gt;Hsu, H. C.&lt;/author&gt;&lt;author&gt;An, K. N.&lt;/author&gt;&lt;/authors&gt;&lt;/contributors&gt;&lt;auth-address&gt;Mayo Clinic/Mayo Foundation, Department of Orthopedic Surgery, Akita University School of Medicine.&lt;/auth-address&gt;&lt;titles&gt;&lt;title&gt;Biomechanical investigation of the glenohumeral joint&lt;/title&gt;&lt;secondary-title&gt;J Shoulder Elbow Surg&lt;/secondary-title&gt;&lt;/titles&gt;&lt;periodical&gt;&lt;full-title&gt;J Shoulder Elbow Surg&lt;/full-title&gt;&lt;/periodical&gt;&lt;pages&gt;407-24&lt;/pages&gt;&lt;volume&gt;5&lt;/volume&gt;&lt;number&gt;5&lt;/number&gt;&lt;keywords&gt;&lt;keyword&gt;Biomechanical Phenomena&lt;/keyword&gt;&lt;keyword&gt;Electromyography&lt;/keyword&gt;&lt;keyword&gt;Humans&lt;/keyword&gt;&lt;keyword&gt;Joint Instability/physiopathology&lt;/keyword&gt;&lt;keyword&gt;Ligaments, Articular/physiology&lt;/keyword&gt;&lt;keyword&gt;Movement/*physiology&lt;/keyword&gt;&lt;keyword&gt;Muscle, Skeletal/physiology&lt;/keyword&gt;&lt;keyword&gt;Pressure&lt;/keyword&gt;&lt;keyword&gt;Range of Motion, Articular&lt;/keyword&gt;&lt;keyword&gt;Rotation&lt;/keyword&gt;&lt;keyword&gt;Shoulder Joint/*physiology&lt;/keyword&gt;&lt;/keywords&gt;&lt;dates&gt;&lt;year&gt;1996&lt;/year&gt;&lt;pub-dates&gt;&lt;date&gt;Sep-Oct&lt;/date&gt;&lt;/pub-dates&gt;&lt;/dates&gt;&lt;isbn&gt;1058-2746 (Print)&amp;#xD;1058-2746 (Linking)&lt;/isbn&gt;&lt;accession-num&gt;8933465&lt;/accession-num&gt;&lt;urls&gt;&lt;related-urls&gt;&lt;url&gt;https://www.ncbi.nlm.nih.gov/pubmed/8933465&lt;/url&gt;&lt;/related-urls&gt;&lt;/urls&gt;&lt;/record&gt;&lt;/Cite&gt;&lt;/EndNote&gt;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[52</w:t>
      </w:r>
      <w:r w:rsidR="00135338" w:rsidRPr="002D260C">
        <w:rPr>
          <w:rFonts w:ascii="Book Antiqua" w:eastAsia="SimSun" w:hAnsi="Book Antiqua" w:cs="Times New Roman"/>
          <w:noProof/>
          <w:sz w:val="24"/>
          <w:szCs w:val="24"/>
          <w:vertAlign w:val="superscript"/>
          <w:lang w:val="en-US" w:eastAsia="zh-CN"/>
        </w:rPr>
        <w:t>,53</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About 90% of patients show a rupture of the posterior capsule </w:t>
      </w:r>
      <w:proofErr w:type="gramStart"/>
      <w:r w:rsidRPr="002D260C">
        <w:rPr>
          <w:rFonts w:ascii="Book Antiqua" w:hAnsi="Book Antiqua" w:cs="Times New Roman"/>
          <w:sz w:val="24"/>
          <w:szCs w:val="24"/>
          <w:lang w:val="en-US"/>
        </w:rPr>
        <w:t>mainly on</w:t>
      </w:r>
      <w:proofErr w:type="gramEnd"/>
      <w:r w:rsidRPr="002D260C">
        <w:rPr>
          <w:rFonts w:ascii="Book Antiqua" w:hAnsi="Book Antiqua" w:cs="Times New Roman"/>
          <w:sz w:val="24"/>
          <w:szCs w:val="24"/>
          <w:lang w:val="en-US"/>
        </w:rPr>
        <w:t xml:space="preserve"> the scapular side after posterior shoulder dislocation. </w:t>
      </w:r>
      <w:proofErr w:type="spellStart"/>
      <w:r w:rsidRPr="002D260C">
        <w:rPr>
          <w:rFonts w:ascii="Book Antiqua" w:hAnsi="Book Antiqua" w:cs="Times New Roman"/>
          <w:sz w:val="24"/>
          <w:szCs w:val="24"/>
          <w:lang w:val="en-US"/>
        </w:rPr>
        <w:t>Ovesen</w:t>
      </w:r>
      <w:proofErr w:type="spellEnd"/>
      <w:r w:rsidRPr="002D260C">
        <w:rPr>
          <w:rFonts w:ascii="Book Antiqua" w:hAnsi="Book Antiqua" w:cs="Times New Roman"/>
          <w:sz w:val="24"/>
          <w:szCs w:val="24"/>
          <w:lang w:val="en-US"/>
        </w:rPr>
        <w:t xml:space="preserve"> </w:t>
      </w:r>
      <w:r w:rsidRPr="002D260C">
        <w:rPr>
          <w:rFonts w:ascii="Book Antiqua" w:hAnsi="Book Antiqua" w:cs="Times New Roman"/>
          <w:i/>
          <w:sz w:val="24"/>
          <w:szCs w:val="24"/>
          <w:lang w:val="en-US"/>
        </w:rPr>
        <w:t>et al</w:t>
      </w:r>
      <w:r w:rsidR="00135338" w:rsidRPr="002D260C">
        <w:rPr>
          <w:rFonts w:ascii="Book Antiqua" w:hAnsi="Book Antiqua" w:cs="Times New Roman"/>
          <w:sz w:val="24"/>
          <w:szCs w:val="24"/>
          <w:lang w:val="en-US"/>
        </w:rPr>
        <w:fldChar w:fldCharType="begin"/>
      </w:r>
      <w:r w:rsidR="00135338" w:rsidRPr="002D260C">
        <w:rPr>
          <w:rFonts w:ascii="Book Antiqua" w:hAnsi="Book Antiqua" w:cs="Times New Roman"/>
          <w:sz w:val="24"/>
          <w:szCs w:val="24"/>
          <w:lang w:val="en-US"/>
        </w:rPr>
        <w:instrText xml:space="preserve"> ADDIN EN.CITE &lt;EndNote&gt;&lt;Cite&gt;&lt;Author&gt;Ovesen&lt;/Author&gt;&lt;Year&gt;1986&lt;/Year&gt;&lt;RecNum&gt;17&lt;/RecNum&gt;&lt;DisplayText&gt;&lt;style face="superscript"&gt;[17]&lt;/style&gt;&lt;/DisplayText&gt;&lt;record&gt;&lt;rec-number&gt;17&lt;/rec-number&gt;&lt;foreign-keys&gt;&lt;key app="EN" db-id="ds52xf0ri5vsxpe2epc5pss32papdzrd905p" timestamp="1533312273"&gt;17&lt;/key&gt;&lt;/foreign-keys&gt;&lt;ref-type name="Journal Article"&gt;17&lt;/ref-type&gt;&lt;contributors&gt;&lt;authors&gt;&lt;author&gt;Ovesen, J.&lt;/author&gt;&lt;author&gt;Nielsen, S.&lt;/author&gt;&lt;/authors&gt;&lt;/contributors&gt;&lt;titles&gt;&lt;title&gt;Anterior and posterior shoulder instability. A cadaver study&lt;/title&gt;&lt;secondary-title&gt;Acta Orthop Scand&lt;/secondary-title&gt;&lt;/titles&gt;&lt;periodical&gt;&lt;full-title&gt;Acta Orthop Scand&lt;/full-title&gt;&lt;/periodical&gt;&lt;pages&gt;324-7&lt;/pages&gt;&lt;volume&gt;57&lt;/volume&gt;&lt;number&gt;4&lt;/number&gt;&lt;keywords&gt;&lt;keyword&gt;Biomechanical Phenomena&lt;/keyword&gt;&lt;keyword&gt;Cadaver&lt;/keyword&gt;&lt;keyword&gt;Humans&lt;/keyword&gt;&lt;keyword&gt;Humerus/physiopathology&lt;/keyword&gt;&lt;keyword&gt;Joint Instability/*physiopathology&lt;/keyword&gt;&lt;keyword&gt;Movement&lt;/keyword&gt;&lt;keyword&gt;Potentiometry&lt;/keyword&gt;&lt;keyword&gt;Shoulder Dislocation/physiopathology&lt;/keyword&gt;&lt;keyword&gt;Shoulder Joint/*physiopathology&lt;/keyword&gt;&lt;/keywords&gt;&lt;dates&gt;&lt;year&gt;1986&lt;/year&gt;&lt;pub-dates&gt;&lt;date&gt;Aug&lt;/date&gt;&lt;/pub-dates&gt;&lt;/dates&gt;&lt;isbn&gt;0001-6470 (Print)&amp;#xD;0001-6470 (Linking)&lt;/isbn&gt;&lt;accession-num&gt;3788495&lt;/accession-num&gt;&lt;urls&gt;&lt;related-urls&gt;&lt;url&gt;https://www.ncbi.nlm.nih.gov/pubmed/3788495&lt;/url&gt;&lt;/related-urls&gt;&lt;/urls&gt;&lt;/record&gt;&lt;/Cite&gt;&lt;/EndNote&gt;</w:instrText>
      </w:r>
      <w:r w:rsidR="00135338" w:rsidRPr="002D260C">
        <w:rPr>
          <w:rFonts w:ascii="Book Antiqua" w:hAnsi="Book Antiqua" w:cs="Times New Roman"/>
          <w:sz w:val="24"/>
          <w:szCs w:val="24"/>
          <w:lang w:val="en-US"/>
        </w:rPr>
        <w:fldChar w:fldCharType="separate"/>
      </w:r>
      <w:r w:rsidR="00135338" w:rsidRPr="002D260C">
        <w:rPr>
          <w:rFonts w:ascii="Book Antiqua" w:hAnsi="Book Antiqua" w:cs="Times New Roman"/>
          <w:noProof/>
          <w:sz w:val="24"/>
          <w:szCs w:val="24"/>
          <w:vertAlign w:val="superscript"/>
          <w:lang w:val="en-US"/>
        </w:rPr>
        <w:t>[17</w:t>
      </w:r>
      <w:r w:rsidR="00135338" w:rsidRPr="002D260C">
        <w:rPr>
          <w:rFonts w:ascii="Book Antiqua" w:eastAsia="SimSun" w:hAnsi="Book Antiqua" w:cs="Times New Roman"/>
          <w:noProof/>
          <w:sz w:val="24"/>
          <w:szCs w:val="24"/>
          <w:vertAlign w:val="superscript"/>
          <w:lang w:val="en-US" w:eastAsia="zh-CN"/>
        </w:rPr>
        <w:t>,54</w:t>
      </w:r>
      <w:r w:rsidR="00135338" w:rsidRPr="002D260C">
        <w:rPr>
          <w:rFonts w:ascii="Book Antiqua" w:hAnsi="Book Antiqua" w:cs="Times New Roman"/>
          <w:noProof/>
          <w:sz w:val="24"/>
          <w:szCs w:val="24"/>
          <w:vertAlign w:val="superscript"/>
          <w:lang w:val="en-US"/>
        </w:rPr>
        <w:t>]</w:t>
      </w:r>
      <w:r w:rsidR="00135338" w:rsidRPr="002D260C">
        <w:rPr>
          <w:rFonts w:ascii="Book Antiqua" w:hAnsi="Book Antiqua" w:cs="Times New Roman"/>
          <w:sz w:val="24"/>
          <w:szCs w:val="24"/>
          <w:lang w:val="en-US"/>
        </w:rPr>
        <w:fldChar w:fldCharType="end"/>
      </w:r>
      <w:r w:rsidR="00135338" w:rsidRPr="002D260C">
        <w:rPr>
          <w:rFonts w:ascii="Book Antiqua" w:hAnsi="Book Antiqua" w:cs="Times New Roman"/>
          <w:sz w:val="24"/>
          <w:szCs w:val="24"/>
          <w:lang w:val="en-US"/>
        </w:rPr>
        <w:t xml:space="preserve"> noted that between 40°-</w:t>
      </w:r>
      <w:r w:rsidRPr="002D260C">
        <w:rPr>
          <w:rFonts w:ascii="Book Antiqua" w:hAnsi="Book Antiqua" w:cs="Times New Roman"/>
          <w:sz w:val="24"/>
          <w:szCs w:val="24"/>
          <w:lang w:val="en-US"/>
        </w:rPr>
        <w:t xml:space="preserve">90° of abduction the major stability is conferred by the entire posterior capsule. When sectioning posterior structures such as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minor, infraspinatus muscles and the proximal half of the posterior capsule, there was a significant increase in posterior displacement.</w:t>
      </w:r>
    </w:p>
    <w:p w:rsidR="00C43364" w:rsidRPr="002D260C" w:rsidRDefault="00135338"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Tears of the lower and proximal half of the posterior capsule have</w:t>
      </w:r>
      <w:r w:rsidR="00C43364" w:rsidRPr="002D260C">
        <w:rPr>
          <w:rFonts w:ascii="Book Antiqua" w:hAnsi="Book Antiqua" w:cs="Times New Roman"/>
          <w:sz w:val="24"/>
          <w:szCs w:val="24"/>
          <w:lang w:val="en-US"/>
        </w:rPr>
        <w:t xml:space="preserve"> only little impact on stability in internal rotation (</w:t>
      </w:r>
      <w:proofErr w:type="gramStart"/>
      <w:r w:rsidR="00C43364" w:rsidRPr="002D260C">
        <w:rPr>
          <w:rFonts w:ascii="Book Antiqua" w:hAnsi="Book Antiqua" w:cs="Times New Roman"/>
          <w:sz w:val="24"/>
          <w:szCs w:val="24"/>
          <w:lang w:val="en-US"/>
        </w:rPr>
        <w:t>mainly above</w:t>
      </w:r>
      <w:proofErr w:type="gramEnd"/>
      <w:r w:rsidR="00C43364" w:rsidRPr="002D260C">
        <w:rPr>
          <w:rFonts w:ascii="Book Antiqua" w:hAnsi="Book Antiqua" w:cs="Times New Roman"/>
          <w:sz w:val="24"/>
          <w:szCs w:val="24"/>
          <w:lang w:val="en-US"/>
        </w:rPr>
        <w:t xml:space="preserve"> 40° of abduction). An entire rupture of the posterior capsule increases displacement in the last part of abduction, however not </w:t>
      </w:r>
      <w:r w:rsidR="00C43364" w:rsidRPr="002D260C">
        <w:rPr>
          <w:rFonts w:ascii="Book Antiqua" w:hAnsi="Book Antiqua" w:cs="Times New Roman"/>
          <w:sz w:val="24"/>
          <w:szCs w:val="24"/>
          <w:lang w:val="en-US"/>
        </w:rPr>
        <w:lastRenderedPageBreak/>
        <w:t xml:space="preserve">significantly. In cases of posterior structure trauma, an increase in anterior </w:t>
      </w:r>
      <w:r w:rsidRPr="002D260C">
        <w:rPr>
          <w:rFonts w:ascii="Book Antiqua" w:hAnsi="Book Antiqua" w:cs="Times New Roman"/>
          <w:sz w:val="24"/>
          <w:szCs w:val="24"/>
          <w:lang w:val="en-US"/>
        </w:rPr>
        <w:t>instability can be seen as well</w:t>
      </w:r>
      <w:r w:rsidR="00C43364" w:rsidRPr="002D260C">
        <w:rPr>
          <w:rFonts w:ascii="Book Antiqua" w:hAnsi="Book Antiqua" w:cs="Times New Roman"/>
          <w:sz w:val="24"/>
          <w:szCs w:val="24"/>
          <w:lang w:val="en-US"/>
        </w:rPr>
        <w:fldChar w:fldCharType="begin"/>
      </w:r>
      <w:r w:rsidR="00C43364" w:rsidRPr="002D260C">
        <w:rPr>
          <w:rFonts w:ascii="Book Antiqua" w:hAnsi="Book Antiqua" w:cs="Times New Roman"/>
          <w:sz w:val="24"/>
          <w:szCs w:val="24"/>
          <w:lang w:val="en-US"/>
        </w:rPr>
        <w:instrText xml:space="preserve"> ADDIN EN.CITE &lt;EndNote&gt;&lt;Cite&gt;&lt;Author&gt;Ovesen&lt;/Author&gt;&lt;Year&gt;1986&lt;/Year&gt;&lt;RecNum&gt;53&lt;/RecNum&gt;&lt;DisplayText&gt;&lt;style face="superscript"&gt;[54]&lt;/style&gt;&lt;/DisplayText&gt;&lt;record&gt;&lt;rec-number&gt;53&lt;/rec-number&gt;&lt;foreign-keys&gt;&lt;key app="EN" db-id="ds52xf0ri5vsxpe2epc5pss32papdzrd905p" timestamp="1533312275"&gt;53&lt;/key&gt;&lt;/foreign-keys&gt;&lt;ref-type name="Journal Article"&gt;17&lt;/ref-type&gt;&lt;contributors&gt;&lt;authors&gt;&lt;author&gt;Ovesen, J.&lt;/author&gt;&lt;author&gt;Nielsen, S.&lt;/author&gt;&lt;/authors&gt;&lt;/contributors&gt;&lt;titles&gt;&lt;title&gt;Posterior instability of the shoulder. A cadaver study&lt;/title&gt;&lt;secondary-title&gt;Acta Orthop Scand&lt;/secondary-title&gt;&lt;/titles&gt;&lt;periodical&gt;&lt;full-title&gt;Acta Orthop Scand&lt;/full-title&gt;&lt;/periodical&gt;&lt;pages&gt;436-9&lt;/pages&gt;&lt;volume&gt;57&lt;/volume&gt;&lt;number&gt;5&lt;/number&gt;&lt;keywords&gt;&lt;keyword&gt;Biomechanical Phenomena&lt;/keyword&gt;&lt;keyword&gt;Cadaver&lt;/keyword&gt;&lt;keyword&gt;Humans&lt;/keyword&gt;&lt;keyword&gt;Joint Instability/*physiopathology&lt;/keyword&gt;&lt;keyword&gt;Membranes/physiology&lt;/keyword&gt;&lt;keyword&gt;Muscles/physiology&lt;/keyword&gt;&lt;keyword&gt;Rotation&lt;/keyword&gt;&lt;keyword&gt;Shoulder Joint/*physiology&lt;/keyword&gt;&lt;keyword&gt;Tendons/physiology&lt;/keyword&gt;&lt;/keywords&gt;&lt;dates&gt;&lt;year&gt;1986&lt;/year&gt;&lt;pub-dates&gt;&lt;date&gt;Oct&lt;/date&gt;&lt;/pub-dates&gt;&lt;/dates&gt;&lt;isbn&gt;0001-6470 (Print)&amp;#xD;0001-6470 (Linking)&lt;/isbn&gt;&lt;accession-num&gt;3811890&lt;/accession-num&gt;&lt;urls&gt;&lt;related-urls&gt;&lt;url&gt;https://www.ncbi.nlm.nih.gov/pubmed/3811890&lt;/url&gt;&lt;/related-urls&gt;&lt;/urls&gt;&lt;/record&gt;&lt;/Cite&gt;&lt;/EndNote&gt;</w:instrText>
      </w:r>
      <w:r w:rsidR="00C43364" w:rsidRPr="002D260C">
        <w:rPr>
          <w:rFonts w:ascii="Book Antiqua" w:hAnsi="Book Antiqua" w:cs="Times New Roman"/>
          <w:sz w:val="24"/>
          <w:szCs w:val="24"/>
          <w:lang w:val="en-US"/>
        </w:rPr>
        <w:fldChar w:fldCharType="separate"/>
      </w:r>
      <w:r w:rsidR="00C43364" w:rsidRPr="002D260C">
        <w:rPr>
          <w:rFonts w:ascii="Book Antiqua" w:hAnsi="Book Antiqua" w:cs="Times New Roman"/>
          <w:noProof/>
          <w:sz w:val="24"/>
          <w:szCs w:val="24"/>
          <w:vertAlign w:val="superscript"/>
          <w:lang w:val="en-US"/>
        </w:rPr>
        <w:t>[54]</w:t>
      </w:r>
      <w:r w:rsidR="00C43364"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Vice versa, lesions of the anterior capsule show even more impact on the posterior stability. The anterior capsule strengthens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ligaments by close adherence, superiorly the coracohumeral ligaments, posteriorly the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minor and infraspinatus tendons and tightens in various positions. When sectioning the entire anterior capsule, posterior displacement significantly increase</w:t>
      </w:r>
      <w:r w:rsidR="00135338" w:rsidRPr="002D260C">
        <w:rPr>
          <w:rFonts w:ascii="Book Antiqua" w:hAnsi="Book Antiqua" w:cs="Times New Roman"/>
          <w:sz w:val="24"/>
          <w:szCs w:val="24"/>
          <w:lang w:val="en-US"/>
        </w:rPr>
        <w:t>s in abduction between 0 to 90°</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&lt;EndNote&gt;&lt;Cite&gt;&lt;Author&gt;Ovesen&lt;/Author&gt;&lt;Year&gt;1986&lt;/Year&gt;&lt;RecNum&gt;17&lt;/RecNum&gt;&lt;DisplayText&gt;&lt;style face="superscript"&gt;[17]&lt;/style&gt;&lt;/DisplayText&gt;&lt;record&gt;&lt;rec-number&gt;17&lt;/rec-number&gt;&lt;foreign-keys&gt;&lt;key app="EN" db-id="ds52xf0ri5vsxpe2epc5pss32papdzrd905p" timestamp="1533312273"&gt;17&lt;/key&gt;&lt;/foreign-keys&gt;&lt;ref-type name="Journal Article"&gt;17&lt;/ref-type&gt;&lt;contributors&gt;&lt;authors&gt;&lt;author&gt;Ovesen, J.&lt;/author&gt;&lt;author&gt;Nielsen, S.&lt;/author&gt;&lt;/authors&gt;&lt;/contributors&gt;&lt;titles&gt;&lt;title&gt;Anterior and posterior shoulder instability. A cadaver study&lt;/title&gt;&lt;secondary-title&gt;Acta Orthop Scand&lt;/secondary-title&gt;&lt;/titles&gt;&lt;periodical&gt;&lt;full-title&gt;Acta Orthop Scand&lt;/full-title&gt;&lt;/periodical&gt;&lt;pages&gt;324-7&lt;/pages&gt;&lt;volume&gt;57&lt;/volume&gt;&lt;number&gt;4&lt;/number&gt;&lt;keywords&gt;&lt;keyword&gt;Biomechanical Phenomena&lt;/keyword&gt;&lt;keyword&gt;Cadaver&lt;/keyword&gt;&lt;keyword&gt;Humans&lt;/keyword&gt;&lt;keyword&gt;Humerus/physiopathology&lt;/keyword&gt;&lt;keyword&gt;Joint Instability/*physiopathology&lt;/keyword&gt;&lt;keyword&gt;Movement&lt;/keyword&gt;&lt;keyword&gt;Potentiometry&lt;/keyword&gt;&lt;keyword&gt;Shoulder Dislocation/physiopathology&lt;/keyword&gt;&lt;keyword&gt;Shoulder Joint/*physiopathology&lt;/keyword&gt;&lt;/keywords&gt;&lt;dates&gt;&lt;year&gt;1986&lt;/year&gt;&lt;pub-dates&gt;&lt;date&gt;Aug&lt;/date&gt;&lt;/pub-dates&gt;&lt;/dates&gt;&lt;isbn&gt;0001-6470 (Print)&amp;#xD;0001-6470 (Linking)&lt;/isbn&gt;&lt;accession-num&gt;3788495&lt;/accession-num&gt;&lt;urls&gt;&lt;related-urls&gt;&lt;url&gt;https://www.ncbi.nlm.nih.gov/pubmed/3788495&lt;/url&gt;&lt;/related-urls&gt;&lt;/urls&gt;&lt;/record&gt;&lt;/Cite&gt;&lt;/EndNote&gt;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[17]</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C43364"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Labrum:</w:t>
      </w:r>
      <w:r w:rsidR="00135338"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 xml:space="preserve">The labrum is a circumferential soft tissue extension of the bony glenoid rim, which is loosely attached to the surrounding capsule. It allows compressing forces, called “concavity compression”, for stabilization and enables centralization of the </w:t>
      </w:r>
      <w:r w:rsidR="00135338" w:rsidRPr="002D260C">
        <w:rPr>
          <w:rFonts w:ascii="Book Antiqua" w:hAnsi="Book Antiqua" w:cs="Times New Roman"/>
          <w:sz w:val="24"/>
          <w:szCs w:val="24"/>
          <w:lang w:val="en-US"/>
        </w:rPr>
        <w:t>humeral head</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&lt;EndNote&gt;&lt;Cite&gt;&lt;Author&gt;Bahk&lt;/Author&gt;&lt;Year&gt;2007&lt;/Year&gt;&lt;RecNum&gt;54&lt;/RecNum&gt;&lt;DisplayText&gt;&lt;style face="superscript"&gt;[55]&lt;/style&gt;&lt;/DisplayText&gt;&lt;record&gt;&lt;rec-number&gt;54&lt;/rec-number&gt;&lt;foreign-keys&gt;&lt;key app="EN" db-id="ds52xf0ri5vsxpe2epc5pss32papdzrd905p" timestamp="1533312275"&gt;54&lt;/key&gt;&lt;/foreign-keys&gt;&lt;ref-type name="Journal Article"&gt;17&lt;/ref-type&gt;&lt;contributors&gt;&lt;authors&gt;&lt;author&gt;Bahk, M.&lt;/author&gt;&lt;author&gt;Keyurapan, E.&lt;/author&gt;&lt;author&gt;Tasaki, A.&lt;/author&gt;&lt;author&gt;Sauers, E. L.&lt;/author&gt;&lt;author&gt;McFarland, E. G.&lt;/author&gt;&lt;/authors&gt;&lt;/contributors&gt;&lt;auth-address&gt;Division of Sports Medicine and Shoulder Surgery, Department of Orthopaedic Surgery, Johns Hopkins University, Baltimore, MD 21224-2780, USA. ehenze1@jhmi.edu.&lt;/auth-address&gt;&lt;titles&gt;&lt;title&gt;Laxity testing of the shoulder: a review&lt;/title&gt;&lt;secondary-title&gt;Am J Sports Med&lt;/secondary-title&gt;&lt;/titles&gt;&lt;periodical&gt;&lt;full-title&gt;Am J Sports Med&lt;/full-title&gt;&lt;/periodical&gt;&lt;pages&gt;131-44&lt;/pages&gt;&lt;volume&gt;35&lt;/volume&gt;&lt;number&gt;1&lt;/number&gt;&lt;keywords&gt;&lt;keyword&gt;Biomechanical Phenomena&lt;/keyword&gt;&lt;keyword&gt;Humans&lt;/keyword&gt;&lt;keyword&gt;Joint Instability/*diagnosis/*physiopathology&lt;/keyword&gt;&lt;keyword&gt;Physical Examination&lt;/keyword&gt;&lt;keyword&gt;Range of Motion, Articular/physiology&lt;/keyword&gt;&lt;keyword&gt;Shoulder Joint/*physiopathology&lt;/keyword&gt;&lt;/keywords&gt;&lt;dates&gt;&lt;year&gt;2007&lt;/year&gt;&lt;pub-dates&gt;&lt;date&gt;Jan&lt;/date&gt;&lt;/pub-dates&gt;&lt;/dates&gt;&lt;isbn&gt;0363-5465 (Print)&amp;#xD;0363-5465 (Linking)&lt;/isbn&gt;&lt;accession-num&gt;17130247&lt;/accession-num&gt;&lt;urls&gt;&lt;related-urls&gt;&lt;url&gt;https://www.ncbi.nlm.nih.gov/pubmed/17130247&lt;/url&gt;&lt;/related-urls&gt;&lt;/urls&gt;&lt;electronic-resource-num&gt;10.1177/0363546506294570&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[55]</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In 52% to 66% a posterior labrum</w:t>
      </w:r>
      <w:r w:rsidR="00135338" w:rsidRPr="002D260C">
        <w:rPr>
          <w:rFonts w:ascii="Book Antiqua" w:hAnsi="Book Antiqua" w:cs="Times New Roman"/>
          <w:sz w:val="24"/>
          <w:szCs w:val="24"/>
          <w:lang w:val="en-US"/>
        </w:rPr>
        <w:t xml:space="preserve"> defect (also called posterior/</w:t>
      </w:r>
      <w:r w:rsidRPr="002D260C">
        <w:rPr>
          <w:rFonts w:ascii="Book Antiqua" w:hAnsi="Book Antiqua" w:cs="Times New Roman"/>
          <w:sz w:val="24"/>
          <w:szCs w:val="24"/>
          <w:lang w:val="en-US"/>
        </w:rPr>
        <w:t>reverse Bankart lesion) can be found after traumatic posterior shoul</w:t>
      </w:r>
      <w:r w:rsidR="00135338" w:rsidRPr="002D260C">
        <w:rPr>
          <w:rFonts w:ascii="Book Antiqua" w:hAnsi="Book Antiqua" w:cs="Times New Roman"/>
          <w:sz w:val="24"/>
          <w:szCs w:val="24"/>
          <w:lang w:val="en-US"/>
        </w:rPr>
        <w:t>der dislocation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&lt;EndNote&gt;&lt;Cite&gt;&lt;Author&gt;Saupe&lt;/Author&gt;&lt;Year&gt;2008&lt;/Year&gt;&lt;RecNum&gt;55&lt;/RecNum&gt;&lt;DisplayText&gt;&lt;style face="superscript"&gt;[56]&lt;/style&gt;&lt;/DisplayText&gt;&lt;record&gt;&lt;rec-number&gt;55&lt;/rec-number&gt;&lt;foreign-keys&gt;&lt;key app="EN" db-id="ds52xf0ri5vsxpe2epc5pss32papdzrd905p" timestamp="1533312275"&gt;55&lt;/key&gt;&lt;/foreign-keys&gt;&lt;ref-type name="Journal Article"&gt;17&lt;/ref-type&gt;&lt;contributors&gt;&lt;authors&gt;&lt;author&gt;Saupe, N.&lt;/author&gt;&lt;author&gt;White, L. M.&lt;/author&gt;&lt;author&gt;Bleakney, R.&lt;/author&gt;&lt;author&gt;Schweitzer, M. E.&lt;/author&gt;&lt;author&gt;Recht, M. P.&lt;/author&gt;&lt;author&gt;Jost, B.&lt;/author&gt;&lt;author&gt;Zanetti, M.&lt;/author&gt;&lt;/authors&gt;&lt;/contributors&gt;&lt;auth-address&gt;Department of Medical Imaging, Mount Sinai Hospital and University Health Network, University of Toronto, Toronto, Ontario, Canada. nadja.saupe@balgrist.ch&lt;/auth-address&gt;&lt;titles&gt;&lt;title&gt;Acute traumatic posterior shoulder dislocation: MR findings&lt;/title&gt;&lt;secondary-title&gt;Radiology&lt;/secondary-title&gt;&lt;/titles&gt;&lt;periodical&gt;&lt;full-title&gt;Radiology&lt;/full-title&gt;&lt;/periodical&gt;&lt;pages&gt;185-93&lt;/pages&gt;&lt;volume&gt;248&lt;/volume&gt;&lt;number&gt;1&lt;/number&gt;&lt;keywords&gt;&lt;keyword&gt;Acute Disease&lt;/keyword&gt;&lt;keyword&gt;Adult&lt;/keyword&gt;&lt;keyword&gt;Aged&lt;/keyword&gt;&lt;keyword&gt;Aged, 80 and over&lt;/keyword&gt;&lt;keyword&gt;Humans&lt;/keyword&gt;&lt;keyword&gt;Magnetic Resonance Imaging/*methods&lt;/keyword&gt;&lt;keyword&gt;Male&lt;/keyword&gt;&lt;keyword&gt;Middle Aged&lt;/keyword&gt;&lt;keyword&gt;Muscle, Skeletal/*injuries/*pathology&lt;/keyword&gt;&lt;keyword&gt;Shoulder Dislocation/*diagnosis&lt;/keyword&gt;&lt;keyword&gt;Shoulder Joint/*injuries/*pathology&lt;/keyword&gt;&lt;keyword&gt;Tendon Injuries/*diagnosis&lt;/keyword&gt;&lt;/keywords&gt;&lt;dates&gt;&lt;year&gt;2008&lt;/year&gt;&lt;pub-dates&gt;&lt;date&gt;Jul&lt;/date&gt;&lt;/pub-dates&gt;&lt;/dates&gt;&lt;isbn&gt;1527-1315 (Electronic)&amp;#xD;0033-8419 (Linking)&lt;/isbn&gt;&lt;accession-num&gt;18458243&lt;/accession-num&gt;&lt;urls&gt;&lt;related-urls&gt;&lt;url&gt;https://www.ncbi.nlm.nih.gov/pubmed/18458243&lt;/url&gt;&lt;/related-urls&gt;&lt;/urls&gt;&lt;electronic-resource-num&gt;10.1148/radiol.2481071003&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[56]</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No consensus exists on the association between posterior capsular lax</w:t>
      </w:r>
      <w:r w:rsidR="00135338" w:rsidRPr="002D260C">
        <w:rPr>
          <w:rFonts w:ascii="Book Antiqua" w:hAnsi="Book Antiqua" w:cs="Times New Roman"/>
          <w:sz w:val="24"/>
          <w:szCs w:val="24"/>
          <w:lang w:val="en-US"/>
        </w:rPr>
        <w:t>ity and reverse Bankart lesions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&lt;EndNote&gt;&lt;Cite&gt;&lt;Author&gt;Mair&lt;/Author&gt;&lt;Year&gt;1998&lt;/Year&gt;&lt;RecNum&gt;56&lt;/RecNum&gt;&lt;DisplayText&gt;&lt;style face="superscript"&gt;[57]&lt;/style&gt;&lt;/DisplayText&gt;&lt;record&gt;&lt;rec-number&gt;56&lt;/rec-number&gt;&lt;foreign-keys&gt;&lt;key app="EN" db-id="ds52xf0ri5vsxpe2epc5pss32papdzrd905p" timestamp="1533312275"&gt;56&lt;/key&gt;&lt;/foreign-keys&gt;&lt;ref-type name="Journal Article"&gt;17&lt;/ref-type&gt;&lt;contributors&gt;&lt;authors&gt;&lt;author&gt;Mair, S. D.&lt;/author&gt;&lt;author&gt;Zarzour, R. H.&lt;/author&gt;&lt;author&gt;Speer, K. P.&lt;/author&gt;&lt;/authors&gt;&lt;/contributors&gt;&lt;auth-address&gt;Division of Orthopaedic Surgery, Duke University Medical Center, Durham, North Carolina 27710, USA.&lt;/auth-address&gt;&lt;titles&gt;&lt;title&gt;Posterior labral injury in contact athletes&lt;/title&gt;&lt;secondary-title&gt;Am J Sports Med&lt;/secondary-title&gt;&lt;/titles&gt;&lt;periodical&gt;&lt;full-title&gt;Am J Sports Med&lt;/full-title&gt;&lt;/periodical&gt;&lt;pages&gt;753-8&lt;/pages&gt;&lt;volume&gt;26&lt;/volume&gt;&lt;number&gt;6&lt;/number&gt;&lt;keywords&gt;&lt;keyword&gt;Adolescent&lt;/keyword&gt;&lt;keyword&gt;Adult&lt;/keyword&gt;&lt;keyword&gt;Arthroscopy&lt;/keyword&gt;&lt;keyword&gt;Biomechanical Phenomena&lt;/keyword&gt;&lt;keyword&gt;Cartilage, Articular/*injuries/pathology/surgery&lt;/keyword&gt;&lt;keyword&gt;Football/*injuries&lt;/keyword&gt;&lt;keyword&gt;Humans&lt;/keyword&gt;&lt;keyword&gt;Male&lt;/keyword&gt;&lt;keyword&gt;Orthopedic Procedures/methods&lt;/keyword&gt;&lt;keyword&gt;Racquet Sports/*injuries&lt;/keyword&gt;&lt;keyword&gt;Shoulder Joint/*injuries/pathology/surgery&lt;/keyword&gt;&lt;keyword&gt;Stress, Mechanical&lt;/keyword&gt;&lt;/keywords&gt;&lt;dates&gt;&lt;year&gt;1998&lt;/year&gt;&lt;pub-dates&gt;&lt;date&gt;Nov-Dec&lt;/date&gt;&lt;/pub-dates&gt;&lt;/dates&gt;&lt;isbn&gt;0363-5465 (Print)&amp;#xD;0363-5465 (Linking)&lt;/isbn&gt;&lt;accession-num&gt;9850774&lt;/accession-num&gt;&lt;urls&gt;&lt;related-urls&gt;&lt;url&gt;https://www.ncbi.nlm.nih.gov/pubmed/9850774&lt;/url&gt;&lt;/related-urls&gt;&lt;/urls&gt;&lt;electronic-resource-num&gt;10.1177/03635465980260060301&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135338" w:rsidRPr="002D260C">
        <w:rPr>
          <w:rFonts w:ascii="Book Antiqua" w:eastAsia="SimSun" w:hAnsi="Book Antiqua" w:cs="Times New Roman"/>
          <w:noProof/>
          <w:sz w:val="24"/>
          <w:szCs w:val="24"/>
          <w:vertAlign w:val="superscript"/>
          <w:lang w:val="en-US" w:eastAsia="zh-CN"/>
        </w:rPr>
        <w:t>53,</w:t>
      </w:r>
      <w:r w:rsidRPr="002D260C">
        <w:rPr>
          <w:rFonts w:ascii="Book Antiqua" w:hAnsi="Book Antiqua" w:cs="Times New Roman"/>
          <w:noProof/>
          <w:sz w:val="24"/>
          <w:szCs w:val="24"/>
          <w:vertAlign w:val="superscript"/>
          <w:lang w:val="en-US"/>
        </w:rPr>
        <w:t>57]</w:t>
      </w:r>
      <w:r w:rsidRPr="002D260C">
        <w:rPr>
          <w:rFonts w:ascii="Book Antiqua" w:hAnsi="Book Antiqua" w:cs="Times New Roman"/>
          <w:sz w:val="24"/>
          <w:szCs w:val="24"/>
          <w:lang w:val="en-US"/>
        </w:rPr>
        <w:fldChar w:fldCharType="end"/>
      </w:r>
      <w:r w:rsidR="00135338"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jc w:val="both"/>
        <w:rPr>
          <w:rFonts w:ascii="Book Antiqua" w:eastAsia="SimSun" w:hAnsi="Book Antiqua" w:cs="Times New Roman"/>
          <w:sz w:val="24"/>
          <w:szCs w:val="24"/>
          <w:lang w:val="en-US" w:eastAsia="zh-CN"/>
        </w:rPr>
      </w:pPr>
    </w:p>
    <w:p w:rsidR="00C43364" w:rsidRPr="002D260C" w:rsidRDefault="00C43364"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Ligaments</w:t>
      </w:r>
      <w:r w:rsidR="00135338"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 xml:space="preserve">There are several ligaments providing passive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stabilization and help control the external forces on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articulation.</w:t>
      </w:r>
    </w:p>
    <w:p w:rsidR="00C43364" w:rsidRPr="002D260C" w:rsidRDefault="00C43364" w:rsidP="002D260C">
      <w:pPr>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The coracohumeral ligament is divided into a superficial and a deep layer. The deep layer inserts into the rotator interval. It consists of fibers originating from the coracoid process and crisscrossing the supraspinatus and subscapularis muscles. These fibers form the pulley system that stabilizes the long head of the biceps at the entrance into the sulcus </w:t>
      </w:r>
      <w:proofErr w:type="spellStart"/>
      <w:proofErr w:type="gramStart"/>
      <w:r w:rsidR="00CB155F" w:rsidRPr="002D260C">
        <w:rPr>
          <w:rFonts w:ascii="Book Antiqua" w:hAnsi="Book Antiqua" w:cs="Times New Roman"/>
          <w:sz w:val="24"/>
          <w:szCs w:val="24"/>
          <w:lang w:val="en-US"/>
        </w:rPr>
        <w:t>bicipitalis</w:t>
      </w:r>
      <w:proofErr w:type="spellEnd"/>
      <w:r w:rsidR="00CB155F" w:rsidRPr="002D260C">
        <w:rPr>
          <w:rFonts w:ascii="Book Antiqua" w:eastAsia="SimSun" w:hAnsi="Book Antiqua" w:cs="Times New Roman"/>
          <w:sz w:val="24"/>
          <w:szCs w:val="24"/>
          <w:vertAlign w:val="superscript"/>
          <w:lang w:val="en-US" w:eastAsia="zh-CN"/>
        </w:rPr>
        <w:t>[</w:t>
      </w:r>
      <w:proofErr w:type="gramEnd"/>
      <w:r w:rsidR="00CB155F" w:rsidRPr="002D260C">
        <w:rPr>
          <w:rFonts w:ascii="Book Antiqua" w:hAnsi="Book Antiqua" w:cs="Times New Roman"/>
          <w:sz w:val="24"/>
          <w:szCs w:val="24"/>
          <w:vertAlign w:val="superscript"/>
          <w:lang w:val="en-US"/>
        </w:rPr>
        <w:t>57,</w:t>
      </w:r>
      <w:r w:rsidRPr="002D260C">
        <w:rPr>
          <w:rFonts w:ascii="Book Antiqua" w:hAnsi="Book Antiqua" w:cs="Times New Roman"/>
          <w:sz w:val="24"/>
          <w:szCs w:val="24"/>
          <w:vertAlign w:val="superscript"/>
          <w:lang w:val="en-US"/>
        </w:rPr>
        <w:t>58</w:t>
      </w:r>
      <w:r w:rsidR="00CB155F" w:rsidRPr="002D260C">
        <w:rPr>
          <w:rFonts w:ascii="Book Antiqua" w:eastAsia="SimSun" w:hAnsi="Book Antiqua" w:cs="Times New Roman"/>
          <w:sz w:val="24"/>
          <w:szCs w:val="24"/>
          <w:vertAlign w:val="superscript"/>
          <w:lang w:val="en-US" w:eastAsia="zh-CN"/>
        </w:rPr>
        <w:t>]</w:t>
      </w:r>
      <w:r w:rsidRPr="002D260C">
        <w:rPr>
          <w:rFonts w:ascii="Book Antiqua" w:hAnsi="Book Antiqua" w:cs="Times New Roman"/>
          <w:sz w:val="24"/>
          <w:szCs w:val="24"/>
          <w:lang w:val="en-US"/>
        </w:rPr>
        <w:t xml:space="preserve">. It allows external rotation and resists inferior and posterior translation in the suspended shoulder which enables resistance to posterior </w:t>
      </w:r>
      <w:r w:rsidR="00CB155F" w:rsidRPr="002D260C">
        <w:rPr>
          <w:rFonts w:ascii="Book Antiqua" w:hAnsi="Book Antiqua" w:cs="Times New Roman"/>
          <w:sz w:val="24"/>
          <w:szCs w:val="24"/>
          <w:lang w:val="en-US"/>
        </w:rPr>
        <w:t>subluxation in neutral position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&lt;EndNote&gt;&lt;Cite&gt;&lt;Author&gt;Lugo&lt;/Author&gt;&lt;Year&gt;2008&lt;/Year&gt;&lt;RecNum&gt;57&lt;/RecNum&gt;&lt;DisplayText&gt;&lt;style face="superscript"&gt;[58]&lt;/style&gt;&lt;/DisplayText&gt;&lt;record&gt;&lt;rec-number&gt;57&lt;/rec-number&gt;&lt;foreign-keys&gt;&lt;key app="EN" db-id="ds52xf0ri5vsxpe2epc5pss32papdzrd905p" timestamp="1533312275"&gt;57&lt;/key&gt;&lt;/foreign-keys&gt;&lt;ref-type name="Journal Article"&gt;17&lt;/ref-type&gt;&lt;contributors&gt;&lt;authors&gt;&lt;author&gt;Lugo, R.&lt;/author&gt;&lt;author&gt;Kung, P.&lt;/author&gt;&lt;author&gt;Ma, C. B.&lt;/author&gt;&lt;/authors&gt;&lt;/contributors&gt;&lt;auth-address&gt;Sports Medicine and Shoulder Service, University of California, San Francisco, San Francisco, CA 914143, USA.&lt;/auth-address&gt;&lt;titles&gt;&lt;title&gt;Shoulder biomechanics&lt;/title&gt;&lt;secondary-title&gt;Eur J Radiol&lt;/secondary-title&gt;&lt;/titles&gt;&lt;periodical&gt;&lt;full-title&gt;Eur J Radiol&lt;/full-title&gt;&lt;/periodical&gt;&lt;pages&gt;16-24&lt;/pages&gt;&lt;volume&gt;68&lt;/volume&gt;&lt;number&gt;1&lt;/number&gt;&lt;keywords&gt;&lt;keyword&gt;Biomechanical Phenomena&lt;/keyword&gt;&lt;keyword&gt;Computer Simulation&lt;/keyword&gt;&lt;keyword&gt;Humans&lt;/keyword&gt;&lt;keyword&gt;*Models, Biological&lt;/keyword&gt;&lt;keyword&gt;Movement/*physiology&lt;/keyword&gt;&lt;keyword&gt;Muscle, Skeletal/*physiology&lt;/keyword&gt;&lt;keyword&gt;Range of Motion, Articular/*physiology&lt;/keyword&gt;&lt;keyword&gt;Shoulder/*physiology&lt;/keyword&gt;&lt;keyword&gt;Shoulder Joint/*physiology&lt;/keyword&gt;&lt;/keywords&gt;&lt;dates&gt;&lt;year&gt;2008&lt;/year&gt;&lt;pub-dates&gt;&lt;date&gt;Oct&lt;/date&gt;&lt;/pub-dates&gt;&lt;/dates&gt;&lt;isbn&gt;0720-048X (Print)&amp;#xD;0720-048X (Linking)&lt;/isbn&gt;&lt;accession-num&gt;18511227&lt;/accession-num&gt;&lt;urls&gt;&lt;related-urls&gt;&lt;url&gt;https://www.ncbi.nlm.nih.gov/pubmed/18511227&lt;/url&gt;&lt;/related-urls&gt;&lt;/urls&gt;&lt;electronic-resource-num&gt;10.1016/j.ejrad.2008.02.051&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CB155F" w:rsidRPr="002D260C">
        <w:rPr>
          <w:rFonts w:ascii="Book Antiqua" w:eastAsia="SimSun" w:hAnsi="Book Antiqua" w:cs="Times New Roman"/>
          <w:noProof/>
          <w:sz w:val="24"/>
          <w:szCs w:val="24"/>
          <w:vertAlign w:val="superscript"/>
          <w:lang w:val="en-US" w:eastAsia="zh-CN"/>
        </w:rPr>
        <w:t>20,</w:t>
      </w:r>
      <w:r w:rsidRPr="002D260C">
        <w:rPr>
          <w:rFonts w:ascii="Book Antiqua" w:hAnsi="Book Antiqua" w:cs="Times New Roman"/>
          <w:noProof/>
          <w:sz w:val="24"/>
          <w:szCs w:val="24"/>
          <w:vertAlign w:val="superscript"/>
          <w:lang w:val="en-US"/>
        </w:rPr>
        <w:t>58]</w:t>
      </w:r>
      <w:r w:rsidRPr="002D260C">
        <w:rPr>
          <w:rFonts w:ascii="Book Antiqua" w:hAnsi="Book Antiqua" w:cs="Times New Roman"/>
          <w:sz w:val="24"/>
          <w:szCs w:val="24"/>
          <w:lang w:val="en-US"/>
        </w:rPr>
        <w:fldChar w:fldCharType="end"/>
      </w:r>
      <w:r w:rsidR="00CB155F"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Three main strands build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ligament: the superior, middle and </w:t>
      </w:r>
      <w:r w:rsidR="009140D0" w:rsidRPr="002D260C">
        <w:rPr>
          <w:rFonts w:ascii="Book Antiqua" w:hAnsi="Book Antiqua" w:cs="Times New Roman"/>
          <w:sz w:val="24"/>
          <w:szCs w:val="24"/>
          <w:lang w:val="en-US"/>
        </w:rPr>
        <w:t>IGHL</w:t>
      </w:r>
      <w:r w:rsidRPr="002D260C">
        <w:rPr>
          <w:rFonts w:ascii="Book Antiqua" w:hAnsi="Book Antiqua" w:cs="Times New Roman"/>
          <w:sz w:val="24"/>
          <w:szCs w:val="24"/>
          <w:lang w:val="en-US"/>
        </w:rPr>
        <w:t>. The influence of the IGHL on shoulder stability is well described. It is a thickening of the capsule with a prominent anterio</w:t>
      </w:r>
      <w:r w:rsidR="00CB155F" w:rsidRPr="002D260C">
        <w:rPr>
          <w:rFonts w:ascii="Book Antiqua" w:hAnsi="Book Antiqua" w:cs="Times New Roman"/>
          <w:sz w:val="24"/>
          <w:szCs w:val="24"/>
          <w:lang w:val="en-US"/>
        </w:rPr>
        <w:t>r band (between 2 to 4 o’clock)</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&lt;EndNote&gt;&lt;Cite&gt;&lt;Author&gt;O&amp;apos;Brien&lt;/Author&gt;&lt;Year&gt;1990&lt;/Year&gt;&lt;RecNum&gt;58&lt;/RecNum&gt;&lt;DisplayText&gt;&lt;style face="superscript"&gt;[59]&lt;/style&gt;&lt;/DisplayText&gt;&lt;record&gt;&lt;rec-number&gt;58&lt;/rec-number&gt;&lt;foreign-keys&gt;&lt;key app="EN" db-id="ds52xf0ri5vsxpe2epc5pss32papdzrd905p" timestamp="1533312276"&gt;58&lt;/key&gt;&lt;/foreign-keys&gt;&lt;ref-type name="Journal Article"&gt;17&lt;/ref-type&gt;&lt;contributors&gt;&lt;authors&gt;&lt;author&gt;O&amp;apos;Brien, S. J.&lt;/author&gt;&lt;author&gt;Neves, M. C.&lt;/author&gt;&lt;author&gt;Arnoczky, S. P.&lt;/author&gt;&lt;author&gt;Rozbruck, S. R.&lt;/author&gt;&lt;author&gt;Dicarlo, E. F.&lt;/author&gt;&lt;author&gt;Warren, R. F.&lt;/author&gt;&lt;author&gt;Schwartz, R.&lt;/author&gt;&lt;author&gt;Wickiewicz, T. L.&lt;/author&gt;&lt;/authors&gt;&lt;/contributors&gt;&lt;auth-address&gt;Department of Sports Medicine, Hospital for Special Surgery, New York, NY 10021.&lt;/auth-address&gt;&lt;titles&gt;&lt;title&gt;The anatomy and histology of the inferior glenohumeral ligament complex of the shoulder&lt;/title&gt;&lt;secondary-title&gt;Am J Sports Med&lt;/secondary-title&gt;&lt;/titles&gt;&lt;periodical&gt;&lt;full-title&gt;Am J Sports Med&lt;/full-title&gt;&lt;/periodical&gt;&lt;pages&gt;449-56&lt;/pages&gt;&lt;volume&gt;18&lt;/volume&gt;&lt;number&gt;5&lt;/number&gt;&lt;keywords&gt;&lt;keyword&gt;Arthroscopy&lt;/keyword&gt;&lt;keyword&gt;Humans&lt;/keyword&gt;&lt;keyword&gt;Humerus/*anatomy &amp;amp; histology&lt;/keyword&gt;&lt;keyword&gt;Ligaments, Articular/*anatomy &amp;amp; histology&lt;/keyword&gt;&lt;keyword&gt;Shoulder Joint/*anatomy &amp;amp; histology&lt;/keyword&gt;&lt;/keywords&gt;&lt;dates&gt;&lt;year&gt;1990&lt;/year&gt;&lt;pub-dates&gt;&lt;date&gt;Sep-Oct&lt;/date&gt;&lt;/pub-dates&gt;&lt;/dates&gt;&lt;isbn&gt;0363-5465 (Print)&amp;#xD;0363-5465 (Linking)&lt;/isbn&gt;&lt;accession-num&gt;2252083&lt;/accession-num&gt;&lt;urls&gt;&lt;related-urls&gt;&lt;url&gt;https://www.ncbi.nlm.nih.gov/pubmed/2252083&lt;/url&gt;&lt;/related-urls&gt;&lt;/urls&gt;&lt;electronic-resource-num&gt;10.1177/036354659001800501&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[59]</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and a less prominent posterior branch. Typically, the posterior band or the IGHL ruptures (posterior inferior part) in posterior dislocation (23 </w:t>
      </w:r>
      <w:proofErr w:type="spellStart"/>
      <w:r w:rsidRPr="002D260C">
        <w:rPr>
          <w:rFonts w:ascii="Book Antiqua" w:hAnsi="Book Antiqua" w:cs="Times New Roman"/>
          <w:sz w:val="24"/>
          <w:szCs w:val="24"/>
          <w:lang w:val="en-US"/>
        </w:rPr>
        <w:t>Blasier</w:t>
      </w:r>
      <w:proofErr w:type="spellEnd"/>
      <w:r w:rsidRPr="002D260C">
        <w:rPr>
          <w:rFonts w:ascii="Book Antiqua" w:hAnsi="Book Antiqua" w:cs="Times New Roman"/>
          <w:sz w:val="24"/>
          <w:szCs w:val="24"/>
          <w:lang w:val="en-US"/>
        </w:rPr>
        <w:t xml:space="preserve"> 1997) which can be provoked by elevation to 90° and abduction </w:t>
      </w:r>
      <w:r w:rsidR="00CB155F" w:rsidRPr="002D260C">
        <w:rPr>
          <w:rFonts w:ascii="Book Antiqua" w:hAnsi="Book Antiqua" w:cs="Times New Roman"/>
          <w:sz w:val="24"/>
          <w:szCs w:val="24"/>
          <w:lang w:val="en-US"/>
        </w:rPr>
        <w:t>respectively internal rotation.</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lastRenderedPageBreak/>
        <w:t xml:space="preserve">Today most stabilization procedures are performed arthroscopically and target the </w:t>
      </w:r>
      <w:proofErr w:type="spellStart"/>
      <w:r w:rsidRPr="002D260C">
        <w:rPr>
          <w:rFonts w:ascii="Book Antiqua" w:hAnsi="Book Antiqua" w:cs="Times New Roman"/>
          <w:sz w:val="24"/>
          <w:szCs w:val="24"/>
          <w:lang w:val="en-US"/>
        </w:rPr>
        <w:t>capsulolabral</w:t>
      </w:r>
      <w:proofErr w:type="spellEnd"/>
      <w:r w:rsidRPr="002D260C">
        <w:rPr>
          <w:rFonts w:ascii="Book Antiqua" w:hAnsi="Book Antiqua" w:cs="Times New Roman"/>
          <w:sz w:val="24"/>
          <w:szCs w:val="24"/>
          <w:lang w:val="en-US"/>
        </w:rPr>
        <w:t xml:space="preserve"> complex. Surgical techniques can be divided into those inclusive or exclusive of sutu</w:t>
      </w:r>
      <w:r w:rsidR="00CB155F" w:rsidRPr="002D260C">
        <w:rPr>
          <w:rFonts w:ascii="Book Antiqua" w:hAnsi="Book Antiqua" w:cs="Times New Roman"/>
          <w:sz w:val="24"/>
          <w:szCs w:val="24"/>
          <w:lang w:val="en-US"/>
        </w:rPr>
        <w:t xml:space="preserve">re anchor </w:t>
      </w:r>
      <w:proofErr w:type="spellStart"/>
      <w:r w:rsidR="00CB155F" w:rsidRPr="002D260C">
        <w:rPr>
          <w:rFonts w:ascii="Book Antiqua" w:hAnsi="Book Antiqua" w:cs="Times New Roman"/>
          <w:sz w:val="24"/>
          <w:szCs w:val="24"/>
          <w:lang w:val="en-US"/>
        </w:rPr>
        <w:t>capsulolabral</w:t>
      </w:r>
      <w:proofErr w:type="spellEnd"/>
      <w:r w:rsidR="00CB155F" w:rsidRPr="002D260C">
        <w:rPr>
          <w:rFonts w:ascii="Book Antiqua" w:hAnsi="Book Antiqua" w:cs="Times New Roman"/>
          <w:sz w:val="24"/>
          <w:szCs w:val="24"/>
          <w:lang w:val="en-US"/>
        </w:rPr>
        <w:t xml:space="preserve"> repair.</w:t>
      </w:r>
    </w:p>
    <w:p w:rsidR="00C43364" w:rsidRPr="002D260C" w:rsidRDefault="00CB155F" w:rsidP="002D260C">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Bradley </w:t>
      </w:r>
      <w:r w:rsidRPr="002D260C">
        <w:rPr>
          <w:rFonts w:ascii="Book Antiqua" w:hAnsi="Book Antiqua" w:cs="Times New Roman"/>
          <w:i/>
          <w:sz w:val="24"/>
          <w:szCs w:val="24"/>
          <w:lang w:val="en-US"/>
        </w:rPr>
        <w:t>et al</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&lt;EndNote&gt;&lt;Cite&gt;&lt;Author&gt;O&amp;apos;Brien&lt;/Author&gt;&lt;Year&gt;1990&lt;/Year&gt;&lt;RecNum&gt;58&lt;/RecNum&gt;&lt;DisplayText&gt;&lt;style face="superscript"&gt;[59]&lt;/style&gt;&lt;/DisplayText&gt;&lt;record&gt;&lt;rec-number&gt;58&lt;/rec-number&gt;&lt;foreign-keys&gt;&lt;key app="EN" db-id="ds52xf0ri5vsxpe2epc5pss32papdzrd905p" timestamp="1533312276"&gt;58&lt;/key&gt;&lt;/foreign-keys&gt;&lt;ref-type name="Journal Article"&gt;17&lt;/ref-type&gt;&lt;contributors&gt;&lt;authors&gt;&lt;author&gt;O&amp;apos;Brien, S. J.&lt;/author&gt;&lt;author&gt;Neves, M. C.&lt;/author&gt;&lt;author&gt;Arnoczky, S. P.&lt;/author&gt;&lt;author&gt;Rozbruck, S. R.&lt;/author&gt;&lt;author&gt;Dicarlo, E. F.&lt;/author&gt;&lt;author&gt;Warren, R. F.&lt;/author&gt;&lt;author&gt;Schwartz, R.&lt;/author&gt;&lt;author&gt;Wickiewicz, T. L.&lt;/author&gt;&lt;/authors&gt;&lt;/contributors&gt;&lt;auth-address&gt;Department of Sports Medicine, Hospital for Special Surgery, New York, NY 10021.&lt;/auth-address&gt;&lt;titles&gt;&lt;title&gt;The anatomy and histology of the inferior glenohumeral ligament complex of the shoulder&lt;/title&gt;&lt;secondary-title&gt;Am J Sports Med&lt;/secondary-title&gt;&lt;/titles&gt;&lt;periodical&gt;&lt;full-title&gt;Am J Sports Med&lt;/full-title&gt;&lt;/periodical&gt;&lt;pages&gt;449-56&lt;/pages&gt;&lt;volume&gt;18&lt;/volume&gt;&lt;number&gt;5&lt;/number&gt;&lt;keywords&gt;&lt;keyword&gt;Arthroscopy&lt;/keyword&gt;&lt;keyword&gt;Humans&lt;/keyword&gt;&lt;keyword&gt;Humerus/*anatomy &amp;amp; histology&lt;/keyword&gt;&lt;keyword&gt;Ligaments, Articular/*anatomy &amp;amp; histology&lt;/keyword&gt;&lt;keyword&gt;Shoulder Joint/*anatomy &amp;amp; histology&lt;/keyword&gt;&lt;/keywords&gt;&lt;dates&gt;&lt;year&gt;1990&lt;/year&gt;&lt;pub-dates&gt;&lt;date&gt;Sep-Oct&lt;/date&gt;&lt;/pub-dates&gt;&lt;/dates&gt;&lt;isbn&gt;0363-5465 (Print)&amp;#xD;0363-5465 (Linking)&lt;/isbn&gt;&lt;accession-num&gt;2252083&lt;/accession-num&gt;&lt;urls&gt;&lt;related-urls&gt;&lt;url&gt;https://www.ncbi.nlm.nih.gov/pubmed/2252083&lt;/url&gt;&lt;/related-urls&gt;&lt;/urls&gt;&lt;electronic-resource-num&gt;10.1177/036354659001800501&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Pr="002D260C">
        <w:rPr>
          <w:rFonts w:ascii="Book Antiqua" w:eastAsia="SimSun" w:hAnsi="Book Antiqua" w:cs="Times New Roman"/>
          <w:noProof/>
          <w:sz w:val="24"/>
          <w:szCs w:val="24"/>
          <w:vertAlign w:val="superscript"/>
          <w:lang w:val="en-US" w:eastAsia="zh-CN"/>
        </w:rPr>
        <w:t>60</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t xml:space="preserve"> suggests using suture-anchor </w:t>
      </w:r>
      <w:proofErr w:type="spellStart"/>
      <w:r w:rsidR="00C43364" w:rsidRPr="002D260C">
        <w:rPr>
          <w:rFonts w:ascii="Book Antiqua" w:hAnsi="Book Antiqua" w:cs="Times New Roman"/>
          <w:sz w:val="24"/>
          <w:szCs w:val="24"/>
          <w:lang w:val="en-US"/>
        </w:rPr>
        <w:t>capsulolabral</w:t>
      </w:r>
      <w:proofErr w:type="spellEnd"/>
      <w:r w:rsidR="00C43364" w:rsidRPr="002D260C">
        <w:rPr>
          <w:rFonts w:ascii="Book Antiqua" w:hAnsi="Book Antiqua" w:cs="Times New Roman"/>
          <w:sz w:val="24"/>
          <w:szCs w:val="24"/>
          <w:lang w:val="en-US"/>
        </w:rPr>
        <w:t xml:space="preserve"> repair in completely or partially detached labral injury patterns. He stated a success rate with return to sport in 92% and 68% return to baseline when using suture anchors; otherwise, 84% and 48% respectively without suture anchors. The overall satisfaction is stated to be 94% measured with the American Shoulder and Elbow</w:t>
      </w:r>
      <w:r w:rsidRPr="002D260C">
        <w:rPr>
          <w:rFonts w:ascii="Book Antiqua" w:hAnsi="Book Antiqua" w:cs="Times New Roman"/>
          <w:sz w:val="24"/>
          <w:szCs w:val="24"/>
          <w:lang w:val="en-US"/>
        </w:rPr>
        <w:t xml:space="preserve"> Surgeons Shoulder (ASES) score</w:t>
      </w:r>
      <w:r w:rsidR="00C43364"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00C43364" w:rsidRPr="002D260C">
        <w:rPr>
          <w:rFonts w:ascii="Book Antiqua" w:hAnsi="Book Antiqua" w:cs="Times New Roman"/>
          <w:sz w:val="24"/>
          <w:szCs w:val="24"/>
          <w:lang w:val="en-US"/>
        </w:rPr>
        <w:instrText xml:space="preserve"> ADDIN EN.CITE </w:instrText>
      </w:r>
      <w:r w:rsidR="00C43364"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00C43364" w:rsidRPr="002D260C">
        <w:rPr>
          <w:rFonts w:ascii="Book Antiqua" w:hAnsi="Book Antiqua" w:cs="Times New Roman"/>
          <w:sz w:val="24"/>
          <w:szCs w:val="24"/>
          <w:lang w:val="en-US"/>
        </w:rPr>
        <w:instrText xml:space="preserve"> ADDIN EN.CITE.DATA </w:instrText>
      </w:r>
      <w:r w:rsidR="00C43364" w:rsidRPr="002D260C">
        <w:rPr>
          <w:rFonts w:ascii="Book Antiqua" w:hAnsi="Book Antiqua" w:cs="Times New Roman"/>
          <w:sz w:val="24"/>
          <w:szCs w:val="24"/>
          <w:lang w:val="en-US"/>
        </w:rPr>
      </w:r>
      <w:r w:rsidR="00C43364"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r>
      <w:r w:rsidR="00C43364" w:rsidRPr="002D260C">
        <w:rPr>
          <w:rFonts w:ascii="Book Antiqua" w:hAnsi="Book Antiqua" w:cs="Times New Roman"/>
          <w:sz w:val="24"/>
          <w:szCs w:val="24"/>
          <w:lang w:val="en-US"/>
        </w:rPr>
        <w:fldChar w:fldCharType="separate"/>
      </w:r>
      <w:r w:rsidR="00C43364" w:rsidRPr="002D260C">
        <w:rPr>
          <w:rFonts w:ascii="Book Antiqua" w:hAnsi="Book Antiqua" w:cs="Times New Roman"/>
          <w:noProof/>
          <w:sz w:val="24"/>
          <w:szCs w:val="24"/>
          <w:vertAlign w:val="superscript"/>
          <w:lang w:val="en-US"/>
        </w:rPr>
        <w:t>[60]</w:t>
      </w:r>
      <w:r w:rsidR="00C43364"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t xml:space="preserve">. </w:t>
      </w:r>
      <w:proofErr w:type="spellStart"/>
      <w:r w:rsidR="00C43364" w:rsidRPr="002D260C">
        <w:rPr>
          <w:rFonts w:ascii="Book Antiqua" w:hAnsi="Book Antiqua" w:cs="Times New Roman"/>
          <w:sz w:val="24"/>
          <w:szCs w:val="24"/>
          <w:lang w:val="en-US"/>
        </w:rPr>
        <w:t>Savoie</w:t>
      </w:r>
      <w:proofErr w:type="spellEnd"/>
      <w:r w:rsidR="00C43364" w:rsidRPr="002D260C">
        <w:rPr>
          <w:rFonts w:ascii="Book Antiqua" w:hAnsi="Book Antiqua" w:cs="Times New Roman"/>
          <w:sz w:val="24"/>
          <w:szCs w:val="24"/>
          <w:lang w:val="en-US"/>
        </w:rPr>
        <w:t xml:space="preserve"> </w:t>
      </w:r>
      <w:r w:rsidR="00C43364" w:rsidRPr="002D260C">
        <w:rPr>
          <w:rFonts w:ascii="Book Antiqua" w:hAnsi="Book Antiqua" w:cs="Times New Roman"/>
          <w:i/>
          <w:sz w:val="24"/>
          <w:szCs w:val="24"/>
          <w:lang w:val="en-US"/>
        </w:rPr>
        <w:t>et al</w:t>
      </w:r>
      <w:r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Pr="002D260C">
        <w:rPr>
          <w:rFonts w:ascii="Book Antiqua" w:eastAsia="SimSun" w:hAnsi="Book Antiqua" w:cs="Times New Roman"/>
          <w:noProof/>
          <w:sz w:val="24"/>
          <w:szCs w:val="24"/>
          <w:vertAlign w:val="superscript"/>
          <w:lang w:val="en-US" w:eastAsia="zh-CN"/>
        </w:rPr>
        <w:t>53</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t xml:space="preserve"> published a study stating that the success was 97% based on </w:t>
      </w:r>
      <w:proofErr w:type="spellStart"/>
      <w:r w:rsidR="00C43364" w:rsidRPr="002D260C">
        <w:rPr>
          <w:rFonts w:ascii="Book Antiqua" w:hAnsi="Book Antiqua" w:cs="Times New Roman"/>
          <w:sz w:val="24"/>
          <w:szCs w:val="24"/>
          <w:lang w:val="en-US"/>
        </w:rPr>
        <w:t>Neer</w:t>
      </w:r>
      <w:proofErr w:type="spellEnd"/>
      <w:r w:rsidR="00C43364" w:rsidRPr="002D260C">
        <w:rPr>
          <w:rFonts w:ascii="Book Antiqua" w:hAnsi="Book Antiqua" w:cs="Times New Roman"/>
          <w:sz w:val="24"/>
          <w:szCs w:val="24"/>
          <w:lang w:val="en-US"/>
        </w:rPr>
        <w:t xml:space="preserve"> Foster rating scale in 92 patients after arthroscopically </w:t>
      </w:r>
      <w:proofErr w:type="spellStart"/>
      <w:r w:rsidR="00C43364" w:rsidRPr="002D260C">
        <w:rPr>
          <w:rFonts w:ascii="Book Antiqua" w:hAnsi="Book Antiqua" w:cs="Times New Roman"/>
          <w:sz w:val="24"/>
          <w:szCs w:val="24"/>
          <w:lang w:val="en-US"/>
        </w:rPr>
        <w:t>capsulolabral</w:t>
      </w:r>
      <w:proofErr w:type="spellEnd"/>
      <w:r w:rsidR="00C43364" w:rsidRPr="002D260C">
        <w:rPr>
          <w:rFonts w:ascii="Book Antiqua" w:hAnsi="Book Antiqua" w:cs="Times New Roman"/>
          <w:sz w:val="24"/>
          <w:szCs w:val="24"/>
          <w:lang w:val="en-US"/>
        </w:rPr>
        <w:t xml:space="preserve"> repair. The overall satisfaction in those patients who returned to sport at a pre-injury level was </w:t>
      </w:r>
      <w:proofErr w:type="gramStart"/>
      <w:r w:rsidR="00C43364" w:rsidRPr="002D260C">
        <w:rPr>
          <w:rFonts w:ascii="Book Antiqua" w:hAnsi="Book Antiqua" w:cs="Times New Roman"/>
          <w:sz w:val="24"/>
          <w:szCs w:val="24"/>
          <w:lang w:val="en-US"/>
        </w:rPr>
        <w:t>approximately 63.5%</w:t>
      </w:r>
      <w:proofErr w:type="gramEnd"/>
      <w:r w:rsidR="00C43364" w:rsidRPr="002D260C">
        <w:rPr>
          <w:rFonts w:ascii="Book Antiqua" w:hAnsi="Book Antiqua" w:cs="Times New Roman"/>
          <w:sz w:val="24"/>
          <w:szCs w:val="24"/>
          <w:lang w:val="en-US"/>
        </w:rPr>
        <w:t xml:space="preserve"> and the mean ASES s</w:t>
      </w:r>
      <w:r w:rsidRPr="002D260C">
        <w:rPr>
          <w:rFonts w:ascii="Book Antiqua" w:hAnsi="Book Antiqua" w:cs="Times New Roman"/>
          <w:sz w:val="24"/>
          <w:szCs w:val="24"/>
          <w:lang w:val="en-US"/>
        </w:rPr>
        <w:t>core improved from 45.9 to 85.1</w:t>
      </w:r>
      <w:r w:rsidR="00C43364"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00C43364" w:rsidRPr="002D260C">
        <w:rPr>
          <w:rFonts w:ascii="Book Antiqua" w:hAnsi="Book Antiqua" w:cs="Times New Roman"/>
          <w:sz w:val="24"/>
          <w:szCs w:val="24"/>
          <w:lang w:val="en-US"/>
        </w:rPr>
        <w:instrText xml:space="preserve"> ADDIN EN.CITE </w:instrText>
      </w:r>
      <w:r w:rsidR="00C43364"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00C43364" w:rsidRPr="002D260C">
        <w:rPr>
          <w:rFonts w:ascii="Book Antiqua" w:hAnsi="Book Antiqua" w:cs="Times New Roman"/>
          <w:sz w:val="24"/>
          <w:szCs w:val="24"/>
          <w:lang w:val="en-US"/>
        </w:rPr>
        <w:instrText xml:space="preserve"> ADDIN EN.CITE.DATA </w:instrText>
      </w:r>
      <w:r w:rsidR="00C43364" w:rsidRPr="002D260C">
        <w:rPr>
          <w:rFonts w:ascii="Book Antiqua" w:hAnsi="Book Antiqua" w:cs="Times New Roman"/>
          <w:sz w:val="24"/>
          <w:szCs w:val="24"/>
          <w:lang w:val="en-US"/>
        </w:rPr>
      </w:r>
      <w:r w:rsidR="00C43364"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r>
      <w:r w:rsidR="00C43364" w:rsidRPr="002D260C">
        <w:rPr>
          <w:rFonts w:ascii="Book Antiqua" w:hAnsi="Book Antiqua" w:cs="Times New Roman"/>
          <w:sz w:val="24"/>
          <w:szCs w:val="24"/>
          <w:lang w:val="en-US"/>
        </w:rPr>
        <w:fldChar w:fldCharType="separate"/>
      </w:r>
      <w:r w:rsidR="00C43364" w:rsidRPr="002D260C">
        <w:rPr>
          <w:rFonts w:ascii="Book Antiqua" w:hAnsi="Book Antiqua" w:cs="Times New Roman"/>
          <w:noProof/>
          <w:sz w:val="24"/>
          <w:szCs w:val="24"/>
          <w:vertAlign w:val="superscript"/>
          <w:lang w:val="en-US"/>
        </w:rPr>
        <w:t>[</w:t>
      </w:r>
      <w:r w:rsidRPr="002D260C">
        <w:rPr>
          <w:rFonts w:ascii="Book Antiqua" w:eastAsia="SimSun" w:hAnsi="Book Antiqua" w:cs="Times New Roman"/>
          <w:noProof/>
          <w:sz w:val="24"/>
          <w:szCs w:val="24"/>
          <w:vertAlign w:val="superscript"/>
          <w:lang w:val="en-US" w:eastAsia="zh-CN"/>
        </w:rPr>
        <w:t>53,</w:t>
      </w:r>
      <w:r w:rsidR="00C43364" w:rsidRPr="002D260C">
        <w:rPr>
          <w:rFonts w:ascii="Book Antiqua" w:hAnsi="Book Antiqua" w:cs="Times New Roman"/>
          <w:noProof/>
          <w:sz w:val="24"/>
          <w:szCs w:val="24"/>
          <w:vertAlign w:val="superscript"/>
          <w:lang w:val="en-US"/>
        </w:rPr>
        <w:t>60]</w:t>
      </w:r>
      <w:r w:rsidR="00C43364"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t>. Unfortunately arthroscopic methods are somewhat limited as the technique is not able to address severe erosions of glenoid bone or retroversion of the glenoid exceeding 15</w:t>
      </w:r>
      <w:r w:rsidRPr="002D260C">
        <w:rPr>
          <w:rFonts w:ascii="Book Antiqua" w:hAnsi="Book Antiqua" w:cs="Times New Roman"/>
          <w:sz w:val="24"/>
          <w:szCs w:val="24"/>
          <w:lang w:val="en-US"/>
        </w:rPr>
        <w:t>°</w:t>
      </w:r>
      <w:r w:rsidR="00C43364" w:rsidRPr="002D260C">
        <w:rPr>
          <w:rFonts w:ascii="Book Antiqua" w:hAnsi="Book Antiqua" w:cs="Times New Roman"/>
          <w:sz w:val="24"/>
          <w:szCs w:val="24"/>
          <w:lang w:val="en-US"/>
        </w:rPr>
        <w:t xml:space="preserve"> to</w:t>
      </w:r>
      <w:r w:rsidRPr="002D260C">
        <w:rPr>
          <w:rFonts w:ascii="Book Antiqua" w:hAnsi="Book Antiqua" w:cs="Times New Roman"/>
          <w:sz w:val="24"/>
          <w:szCs w:val="24"/>
          <w:lang w:val="en-US"/>
        </w:rPr>
        <w:t xml:space="preserve"> 20° nor volitional instability</w:t>
      </w:r>
      <w:r w:rsidR="00C43364" w:rsidRPr="002D260C">
        <w:rPr>
          <w:rFonts w:ascii="Book Antiqua" w:hAnsi="Book Antiqua" w:cs="Times New Roman"/>
          <w:sz w:val="24"/>
          <w:szCs w:val="24"/>
          <w:lang w:val="en-US"/>
        </w:rPr>
        <w:fldChar w:fldCharType="begin"/>
      </w:r>
      <w:r w:rsidR="00C43364" w:rsidRPr="002D260C">
        <w:rPr>
          <w:rFonts w:ascii="Book Antiqua" w:hAnsi="Book Antiqua" w:cs="Times New Roman"/>
          <w:sz w:val="24"/>
          <w:szCs w:val="24"/>
          <w:lang w:val="en-US"/>
        </w:rPr>
        <w:instrText xml:space="preserve"> ADDIN EN.CITE &lt;EndNote&gt;&lt;Cite&gt;&lt;Author&gt;Brewer&lt;/Author&gt;&lt;Year&gt;1986&lt;/Year&gt;&lt;RecNum&gt;29&lt;/RecNum&gt;&lt;DisplayText&gt;&lt;style face="superscript"&gt;[30]&lt;/style&gt;&lt;/DisplayText&gt;&lt;record&gt;&lt;rec-number&gt;29&lt;/rec-number&gt;&lt;foreign-keys&gt;&lt;key app="EN" db-id="ds52xf0ri5vsxpe2epc5pss32papdzrd905p" timestamp="1533312273"&gt;29&lt;/key&gt;&lt;/foreign-keys&gt;&lt;ref-type name="Journal Article"&gt;17&lt;/ref-type&gt;&lt;contributors&gt;&lt;authors&gt;&lt;author&gt;Brewer, B. J.&lt;/author&gt;&lt;author&gt;Wubben, R. C.&lt;/author&gt;&lt;author&gt;Carrera, G. F.&lt;/author&gt;&lt;/authors&gt;&lt;/contributors&gt;&lt;titles&gt;&lt;title&gt;Excessive retroversion of the glenoid cavity. A cause of non-traumatic posterior instability of the shoulder&lt;/title&gt;&lt;secondary-title&gt;J Bone Joint Surg Am&lt;/secondary-title&gt;&lt;/titles&gt;&lt;periodical&gt;&lt;full-title&gt;J Bone Joint Surg Am&lt;/full-title&gt;&lt;/periodical&gt;&lt;pages&gt;724-31&lt;/pages&gt;&lt;volume&gt;68&lt;/volume&gt;&lt;number&gt;5&lt;/number&gt;&lt;keywords&gt;&lt;keyword&gt;Acromion/transplantation&lt;/keyword&gt;&lt;keyword&gt;Adolescent&lt;/keyword&gt;&lt;keyword&gt;Adult&lt;/keyword&gt;&lt;keyword&gt;Child&lt;/keyword&gt;&lt;keyword&gt;Female&lt;/keyword&gt;&lt;keyword&gt;Humans&lt;/keyword&gt;&lt;keyword&gt;Ilium/transplantation&lt;/keyword&gt;&lt;keyword&gt;Joint Instability/*etiology/physiopathology/surgery&lt;/keyword&gt;&lt;keyword&gt;Male&lt;/keyword&gt;&lt;keyword&gt;Osteotomy/methods&lt;/keyword&gt;&lt;keyword&gt;Shoulder Joint/*physiopathology/surgery&lt;/keyword&gt;&lt;/keywords&gt;&lt;dates&gt;&lt;year&gt;1986&lt;/year&gt;&lt;pub-dates&gt;&lt;date&gt;Jun&lt;/date&gt;&lt;/pub-dates&gt;&lt;/dates&gt;&lt;isbn&gt;0021-9355 (Print)&amp;#xD;0021-9355 (Linking)&lt;/isbn&gt;&lt;accession-num&gt;3722229&lt;/accession-num&gt;&lt;urls&gt;&lt;related-urls&gt;&lt;url&gt;https://www.ncbi.nlm.nih.gov/pubmed/3722229&lt;/url&gt;&lt;/related-urls&gt;&lt;/urls&gt;&lt;/record&gt;&lt;/Cite&gt;&lt;/EndNote&gt;</w:instrText>
      </w:r>
      <w:r w:rsidR="00C43364" w:rsidRPr="002D260C">
        <w:rPr>
          <w:rFonts w:ascii="Book Antiqua" w:hAnsi="Book Antiqua" w:cs="Times New Roman"/>
          <w:sz w:val="24"/>
          <w:szCs w:val="24"/>
          <w:lang w:val="en-US"/>
        </w:rPr>
        <w:fldChar w:fldCharType="separate"/>
      </w:r>
      <w:r w:rsidR="00C43364" w:rsidRPr="002D260C">
        <w:rPr>
          <w:rFonts w:ascii="Book Antiqua" w:hAnsi="Book Antiqua" w:cs="Times New Roman"/>
          <w:noProof/>
          <w:sz w:val="24"/>
          <w:szCs w:val="24"/>
          <w:vertAlign w:val="superscript"/>
          <w:lang w:val="en-US"/>
        </w:rPr>
        <w:t>[30</w:t>
      </w:r>
      <w:r w:rsidRPr="002D260C">
        <w:rPr>
          <w:rFonts w:ascii="Book Antiqua" w:eastAsia="SimSun" w:hAnsi="Book Antiqua" w:cs="Times New Roman"/>
          <w:noProof/>
          <w:sz w:val="24"/>
          <w:szCs w:val="24"/>
          <w:vertAlign w:val="superscript"/>
          <w:lang w:val="en-US" w:eastAsia="zh-CN"/>
        </w:rPr>
        <w:t>,61</w:t>
      </w:r>
      <w:r w:rsidR="00C43364" w:rsidRPr="002D260C">
        <w:rPr>
          <w:rFonts w:ascii="Book Antiqua" w:hAnsi="Book Antiqua" w:cs="Times New Roman"/>
          <w:noProof/>
          <w:sz w:val="24"/>
          <w:szCs w:val="24"/>
          <w:vertAlign w:val="superscript"/>
          <w:lang w:val="en-US"/>
        </w:rPr>
        <w:t>]</w:t>
      </w:r>
      <w:r w:rsidR="00C43364" w:rsidRPr="002D260C">
        <w:rPr>
          <w:rFonts w:ascii="Book Antiqua" w:hAnsi="Book Antiqua" w:cs="Times New Roman"/>
          <w:sz w:val="24"/>
          <w:szCs w:val="24"/>
          <w:lang w:val="en-US"/>
        </w:rPr>
        <w:fldChar w:fldCharType="end"/>
      </w:r>
      <w:r w:rsidR="00C43364"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A rather infrequent method is the </w:t>
      </w:r>
      <w:proofErr w:type="spellStart"/>
      <w:r w:rsidRPr="002D260C">
        <w:rPr>
          <w:rFonts w:ascii="Book Antiqua" w:hAnsi="Book Antiqua" w:cs="Times New Roman"/>
          <w:sz w:val="24"/>
          <w:szCs w:val="24"/>
          <w:lang w:val="en-US"/>
        </w:rPr>
        <w:t>capsulorrhaphy</w:t>
      </w:r>
      <w:proofErr w:type="spellEnd"/>
      <w:r w:rsidRPr="002D260C">
        <w:rPr>
          <w:rFonts w:ascii="Book Antiqua" w:hAnsi="Book Antiqua" w:cs="Times New Roman"/>
          <w:sz w:val="24"/>
          <w:szCs w:val="24"/>
          <w:lang w:val="en-US"/>
        </w:rPr>
        <w:t>, which shows good to excellent results in 73.3%</w:t>
      </w:r>
      <w:r w:rsidR="00CB155F" w:rsidRPr="002D260C">
        <w:rPr>
          <w:rFonts w:ascii="Book Antiqua" w:hAnsi="Book Antiqua" w:cs="Times New Roman"/>
          <w:sz w:val="24"/>
          <w:szCs w:val="24"/>
          <w:lang w:val="en-US"/>
        </w:rPr>
        <w:t>;</w:t>
      </w:r>
      <w:r w:rsidRPr="002D260C">
        <w:rPr>
          <w:rFonts w:ascii="Book Antiqua" w:hAnsi="Book Antiqua" w:cs="Times New Roman"/>
          <w:sz w:val="24"/>
          <w:szCs w:val="24"/>
          <w:lang w:val="en-US"/>
        </w:rPr>
        <w:t xml:space="preserve"> however 3 patients experienced a recurrent in</w:t>
      </w:r>
      <w:r w:rsidR="00CB155F" w:rsidRPr="002D260C">
        <w:rPr>
          <w:rFonts w:ascii="Book Antiqua" w:hAnsi="Book Antiqua" w:cs="Times New Roman"/>
          <w:sz w:val="24"/>
          <w:szCs w:val="24"/>
          <w:lang w:val="en-US"/>
        </w:rPr>
        <w:t xml:space="preserve">stability according to Bisson </w:t>
      </w:r>
      <w:r w:rsidRPr="002D260C">
        <w:rPr>
          <w:rFonts w:ascii="Book Antiqua" w:hAnsi="Book Antiqua" w:cs="Times New Roman"/>
          <w:i/>
          <w:sz w:val="24"/>
          <w:szCs w:val="24"/>
          <w:lang w:val="en-US"/>
        </w:rPr>
        <w:t>et al</w:t>
      </w:r>
      <w:r w:rsidR="00CB155F" w:rsidRPr="002D260C">
        <w:rPr>
          <w:rFonts w:ascii="Book Antiqua" w:hAnsi="Book Antiqua" w:cs="Times New Roman"/>
          <w:sz w:val="24"/>
          <w:szCs w:val="24"/>
          <w:lang w:val="en-US"/>
        </w:rPr>
        <w:fldChar w:fldCharType="begin"/>
      </w:r>
      <w:r w:rsidR="00CB155F" w:rsidRPr="002D260C">
        <w:rPr>
          <w:rFonts w:ascii="Book Antiqua" w:hAnsi="Book Antiqua" w:cs="Times New Roman"/>
          <w:sz w:val="24"/>
          <w:szCs w:val="24"/>
          <w:lang w:val="en-US"/>
        </w:rPr>
        <w:instrText xml:space="preserve"> ADDIN EN.CITE &lt;EndNote&gt;&lt;Cite&gt;&lt;Author&gt;Bisson&lt;/Author&gt;&lt;Year&gt;2005&lt;/Year&gt;&lt;RecNum&gt;61&lt;/RecNum&gt;&lt;DisplayText&gt;&lt;style face="superscript"&gt;[62]&lt;/style&gt;&lt;/DisplayText&gt;&lt;record&gt;&lt;rec-number&gt;61&lt;/rec-number&gt;&lt;foreign-keys&gt;&lt;key app="EN" db-id="ds52xf0ri5vsxpe2epc5pss32papdzrd905p" timestamp="1533312276"&gt;61&lt;/key&gt;&lt;/foreign-keys&gt;&lt;ref-type name="Journal Article"&gt;17&lt;/ref-type&gt;&lt;contributors&gt;&lt;authors&gt;&lt;author&gt;Bisson, L. J.&lt;/author&gt;&lt;/authors&gt;&lt;/contributors&gt;&lt;auth-address&gt;Northtowns Orthopaedics, PC 8750 Transit Road, East Amherst, NY 14051, USA. klbisson@aol.com&lt;/auth-address&gt;&lt;titles&gt;&lt;title&gt;Thermal capsulorrhaphy for isolated posterior instability of the glenohumeral joint without labral detachment&lt;/title&gt;&lt;secondary-title&gt;Am J Sports Med&lt;/secondary-title&gt;&lt;/titles&gt;&lt;periodical&gt;&lt;full-title&gt;Am J Sports Med&lt;/full-title&gt;&lt;/periodical&gt;&lt;pages&gt;1898-904&lt;/pages&gt;&lt;volume&gt;33&lt;/volume&gt;&lt;number&gt;12&lt;/number&gt;&lt;keywords&gt;&lt;keyword&gt;Adolescent&lt;/keyword&gt;&lt;keyword&gt;Adult&lt;/keyword&gt;&lt;keyword&gt;Arthroscopy&lt;/keyword&gt;&lt;keyword&gt;*Electrocoagulation&lt;/keyword&gt;&lt;keyword&gt;Female&lt;/keyword&gt;&lt;keyword&gt;Follow-Up Studies&lt;/keyword&gt;&lt;keyword&gt;Humans&lt;/keyword&gt;&lt;keyword&gt;Immobilization&lt;/keyword&gt;&lt;keyword&gt;Joint Capsule/*surgery&lt;/keyword&gt;&lt;keyword&gt;Joint Instability/physiopathology/*surgery&lt;/keyword&gt;&lt;keyword&gt;Male&lt;/keyword&gt;&lt;keyword&gt;Pain Measurement&lt;/keyword&gt;&lt;keyword&gt;Recovery of Function/physiology&lt;/keyword&gt;&lt;keyword&gt;Recurrence&lt;/keyword&gt;&lt;keyword&gt;Shoulder Joint/physiopathology/*surgery&lt;/keyword&gt;&lt;keyword&gt;Treatment Outcome&lt;/keyword&gt;&lt;/keywords&gt;&lt;dates&gt;&lt;year&gt;2005&lt;/year&gt;&lt;pub-dates&gt;&lt;date&gt;Dec&lt;/date&gt;&lt;/pub-dates&gt;&lt;/dates&gt;&lt;isbn&gt;0363-5465 (Print)&amp;#xD;0363-5465 (Linking)&lt;/isbn&gt;&lt;accession-num&gt;16157851&lt;/accession-num&gt;&lt;urls&gt;&lt;related-urls&gt;&lt;url&gt;https://www.ncbi.nlm.nih.gov/pubmed/16157851&lt;/url&gt;&lt;/related-urls&gt;&lt;/urls&gt;&lt;electronic-resource-num&gt;10.1177/0363546505278258&lt;/electronic-resource-num&gt;&lt;/record&gt;&lt;/Cite&gt;&lt;/EndNote&gt;</w:instrText>
      </w:r>
      <w:r w:rsidR="00CB155F" w:rsidRPr="002D260C">
        <w:rPr>
          <w:rFonts w:ascii="Book Antiqua" w:hAnsi="Book Antiqua" w:cs="Times New Roman"/>
          <w:sz w:val="24"/>
          <w:szCs w:val="24"/>
          <w:lang w:val="en-US"/>
        </w:rPr>
        <w:fldChar w:fldCharType="separate"/>
      </w:r>
      <w:r w:rsidR="00CB155F" w:rsidRPr="002D260C">
        <w:rPr>
          <w:rFonts w:ascii="Book Antiqua" w:hAnsi="Book Antiqua" w:cs="Times New Roman"/>
          <w:noProof/>
          <w:sz w:val="24"/>
          <w:szCs w:val="24"/>
          <w:vertAlign w:val="superscript"/>
          <w:lang w:val="en-US"/>
        </w:rPr>
        <w:t>[62]</w:t>
      </w:r>
      <w:r w:rsidR="00CB155F" w:rsidRPr="002D260C">
        <w:rPr>
          <w:rFonts w:ascii="Book Antiqua" w:hAnsi="Book Antiqua" w:cs="Times New Roman"/>
          <w:sz w:val="24"/>
          <w:szCs w:val="24"/>
          <w:lang w:val="en-US"/>
        </w:rPr>
        <w:fldChar w:fldCharType="end"/>
      </w:r>
      <w:r w:rsidR="00CB155F"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It should be noted in this </w:t>
      </w:r>
      <w:proofErr w:type="gramStart"/>
      <w:r w:rsidRPr="002D260C">
        <w:rPr>
          <w:rFonts w:ascii="Book Antiqua" w:hAnsi="Book Antiqua" w:cs="Times New Roman"/>
          <w:sz w:val="24"/>
          <w:szCs w:val="24"/>
          <w:lang w:val="en-US"/>
        </w:rPr>
        <w:t>study,</w:t>
      </w:r>
      <w:proofErr w:type="gramEnd"/>
      <w:r w:rsidRPr="002D260C">
        <w:rPr>
          <w:rFonts w:ascii="Book Antiqua" w:hAnsi="Book Antiqua" w:cs="Times New Roman"/>
          <w:sz w:val="24"/>
          <w:szCs w:val="24"/>
          <w:lang w:val="en-US"/>
        </w:rPr>
        <w:t xml:space="preserve"> surgical indications were very closely controlled as only patients with isolated posterior instability without labral detachment underwent this technique.</w:t>
      </w:r>
    </w:p>
    <w:p w:rsidR="00C43364" w:rsidRPr="002D260C" w:rsidDel="00D64A9B" w:rsidRDefault="00C43364" w:rsidP="002D260C">
      <w:pPr>
        <w:spacing w:after="0" w:line="360" w:lineRule="auto"/>
        <w:jc w:val="both"/>
        <w:rPr>
          <w:del w:id="36" w:author="Li Ma" w:date="2018-10-10T10:00:00Z"/>
          <w:rFonts w:ascii="Book Antiqua" w:hAnsi="Book Antiqua" w:cs="Times New Roman"/>
          <w:sz w:val="24"/>
          <w:szCs w:val="24"/>
          <w:lang w:val="en-US"/>
        </w:rPr>
      </w:pP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C43364" w:rsidP="002D260C">
      <w:pPr>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Muscles:</w:t>
      </w:r>
      <w:r w:rsidR="00CB155F" w:rsidRPr="002D260C">
        <w:rPr>
          <w:rFonts w:ascii="Book Antiqua" w:eastAsia="SimSun" w:hAnsi="Book Antiqua" w:cs="Times New Roman"/>
          <w:b/>
          <w:sz w:val="24"/>
          <w:szCs w:val="24"/>
          <w:lang w:val="en-US" w:eastAsia="zh-CN"/>
        </w:rPr>
        <w:t xml:space="preserve"> </w:t>
      </w:r>
      <w:r w:rsidRPr="002D260C">
        <w:rPr>
          <w:rFonts w:ascii="Book Antiqua" w:hAnsi="Book Antiqua" w:cs="Times New Roman"/>
          <w:sz w:val="24"/>
          <w:szCs w:val="24"/>
          <w:lang w:val="en-US"/>
        </w:rPr>
        <w:t>There are 18 muscles with origins or insertions on the scapula and these can be classified according their function and location. Three main groups exist: Scapular stabilizers (</w:t>
      </w:r>
      <w:r w:rsidRPr="002D260C">
        <w:rPr>
          <w:rFonts w:ascii="Book Antiqua" w:hAnsi="Book Antiqua" w:cs="Times New Roman"/>
          <w:i/>
          <w:sz w:val="24"/>
          <w:szCs w:val="24"/>
          <w:lang w:val="en-US"/>
        </w:rPr>
        <w:t>n</w:t>
      </w:r>
      <w:r w:rsidR="00CB155F"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B155F"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6), Rotator cuff (</w:t>
      </w:r>
      <w:r w:rsidRPr="002D260C">
        <w:rPr>
          <w:rFonts w:ascii="Book Antiqua" w:hAnsi="Book Antiqua" w:cs="Times New Roman"/>
          <w:i/>
          <w:sz w:val="24"/>
          <w:szCs w:val="24"/>
          <w:lang w:val="en-US"/>
        </w:rPr>
        <w:t>n</w:t>
      </w:r>
      <w:r w:rsidR="00CB155F"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B155F"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4) and Scapulohumeral muscles (</w:t>
      </w:r>
      <w:r w:rsidRPr="002D260C">
        <w:rPr>
          <w:rFonts w:ascii="Book Antiqua" w:hAnsi="Book Antiqua" w:cs="Times New Roman"/>
          <w:i/>
          <w:sz w:val="24"/>
          <w:szCs w:val="24"/>
          <w:lang w:val="en-US"/>
        </w:rPr>
        <w:t>n</w:t>
      </w:r>
      <w:r w:rsidR="00CB155F"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w:t>
      </w:r>
      <w:r w:rsidR="00CB155F" w:rsidRPr="002D260C">
        <w:rPr>
          <w:rFonts w:ascii="Book Antiqua" w:eastAsia="SimSun" w:hAnsi="Book Antiqua" w:cs="Times New Roman"/>
          <w:sz w:val="24"/>
          <w:szCs w:val="24"/>
          <w:lang w:val="en-US" w:eastAsia="zh-CN"/>
        </w:rPr>
        <w:t xml:space="preserve"> </w:t>
      </w:r>
      <w:r w:rsidRPr="002D260C">
        <w:rPr>
          <w:rFonts w:ascii="Book Antiqua" w:hAnsi="Book Antiqua" w:cs="Times New Roman"/>
          <w:sz w:val="24"/>
          <w:szCs w:val="24"/>
          <w:lang w:val="en-US"/>
        </w:rPr>
        <w:t xml:space="preserve">6). The omohyoid muscle is not included in this simple classification as it originates from the superior border of the </w:t>
      </w:r>
      <w:proofErr w:type="gramStart"/>
      <w:r w:rsidRPr="002D260C">
        <w:rPr>
          <w:rFonts w:ascii="Book Antiqua" w:hAnsi="Book Antiqua" w:cs="Times New Roman"/>
          <w:sz w:val="24"/>
          <w:szCs w:val="24"/>
          <w:lang w:val="en-US"/>
        </w:rPr>
        <w:t>scapula</w:t>
      </w:r>
      <w:proofErr w:type="gramEnd"/>
      <w:r w:rsidRPr="002D260C">
        <w:rPr>
          <w:rFonts w:ascii="Book Antiqua" w:hAnsi="Book Antiqua" w:cs="Times New Roman"/>
          <w:sz w:val="24"/>
          <w:szCs w:val="24"/>
          <w:lang w:val="en-US"/>
        </w:rPr>
        <w:t xml:space="preserve"> yet it functionally depresses the larynx and hyoid. All tendons of the rotator cuff interact intricately with the fibrous capsule, which allows dynamic stabilization and movement of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joint. This group includes the infraspinatus, subscapularis, supraspinatus and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minor. After posterior shoulder dislocation a rupture of the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minor and infraspinatus tendon is present in most of the cases (</w:t>
      </w:r>
      <w:r w:rsidR="00CB155F" w:rsidRPr="002D260C">
        <w:rPr>
          <w:rFonts w:ascii="Book Antiqua" w:hAnsi="Book Antiqua" w:cs="Times New Roman"/>
          <w:sz w:val="24"/>
          <w:szCs w:val="24"/>
          <w:lang w:val="en-US"/>
        </w:rPr>
        <w:t>90% partial, 10% total rupture)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&lt;EndNote&gt;&lt;Cite&gt;&lt;Author&gt;Peat&lt;/Author&gt;&lt;Year&gt;1986&lt;/Year&gt;&lt;RecNum&gt;24&lt;/RecNum&gt;&lt;DisplayText&gt;&lt;style face="superscript"&gt;[25]&lt;/style&gt;&lt;/DisplayText&gt;&lt;record&gt;&lt;rec-number&gt;24&lt;/rec-number&gt;&lt;foreign-keys&gt;&lt;key app="EN" db-id="ds52xf0ri5vsxpe2epc5pss32papdzrd905p" timestamp="1533312273"&gt;24&lt;/key&gt;&lt;/foreign-keys&gt;&lt;ref-type name="Journal Article"&gt;17&lt;/ref-type&gt;&lt;contributors&gt;&lt;authors&gt;&lt;author&gt;Peat, M.&lt;/author&gt;&lt;/authors&gt;&lt;/contributors&gt;&lt;titles&gt;&lt;title&gt;Functional anatomy of the shoulder complex&lt;/title&gt;&lt;secondary-title&gt;Phys Ther&lt;/secondary-title&gt;&lt;/titles&gt;&lt;periodical&gt;&lt;full-title&gt;Phys Ther&lt;/full-title&gt;&lt;/periodical&gt;&lt;pages&gt;1855-65&lt;/pages&gt;&lt;volume&gt;66&lt;/volume&gt;&lt;number&gt;12&lt;/number&gt;&lt;keywords&gt;&lt;keyword&gt;Acromioclavicular Joint/anatomy &amp;amp; histology&lt;/keyword&gt;&lt;keyword&gt;Aging&lt;/keyword&gt;&lt;keyword&gt;Humans&lt;/keyword&gt;&lt;keyword&gt;Humerus/anatomy &amp;amp; histology&lt;/keyword&gt;&lt;keyword&gt;Ligaments, Articular/anatomy &amp;amp; histology&lt;/keyword&gt;&lt;keyword&gt;Movement&lt;/keyword&gt;&lt;keyword&gt;Shoulder/*anatomy &amp;amp; histology/innervation/physiology&lt;/keyword&gt;&lt;keyword&gt;Spinal Nerves/anatomy &amp;amp; histology&lt;/keyword&gt;&lt;keyword&gt;Sternoclavicular Joint/anatomy &amp;amp; histology&lt;/keyword&gt;&lt;keyword&gt;Tendons/anatomy &amp;amp; histology&lt;/keyword&gt;&lt;/keywords&gt;&lt;dates&gt;&lt;year&gt;1986&lt;/year&gt;&lt;pub-dates&gt;&lt;date&gt;Dec&lt;/date&gt;&lt;/pub-dates&gt;&lt;/dates&gt;&lt;isbn&gt;0031-9023 (Print)&amp;#xD;0031-9023 (Linking)&lt;/isbn&gt;&lt;accession-num&gt;3786416&lt;/accession-num&gt;&lt;urls&gt;&lt;related-urls&gt;&lt;url&gt;https://www.ncbi.nlm.nih.gov/pubmed/3786416&lt;/url&gt;&lt;/related-urls&gt;&lt;/urls&gt;&lt;/record&gt;&lt;/Cite&gt;&lt;/EndNote&gt;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[25]</w:t>
      </w:r>
      <w:r w:rsidRPr="002D260C">
        <w:rPr>
          <w:rFonts w:ascii="Book Antiqua" w:hAnsi="Book Antiqua" w:cs="Times New Roman"/>
          <w:sz w:val="24"/>
          <w:szCs w:val="24"/>
          <w:lang w:val="en-US"/>
        </w:rPr>
        <w:fldChar w:fldCharType="end"/>
      </w:r>
      <w:r w:rsidR="00CB155F"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lastRenderedPageBreak/>
        <w:t xml:space="preserve">Biomechanical investigations demonstrate after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minor tenotomy an increase of internal rotation by 7° at 30° to 40° of humeral abduction compared to an intact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joint. Similarly, infraspinatus tenotomies show a significant increase in internal rotation between 0° and 30°/ 50° of abduction </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&lt;EndNote&gt;&lt;Cite&gt;&lt;Author&gt;Ovesen&lt;/Author&gt;&lt;Year&gt;1986&lt;/Year&gt;&lt;RecNum&gt;53&lt;/RecNum&gt;&lt;DisplayText&gt;&lt;style face="superscript"&gt;[54]&lt;/style&gt;&lt;/DisplayText&gt;&lt;record&gt;&lt;rec-number&gt;53&lt;/rec-number&gt;&lt;foreign-keys&gt;&lt;key app="EN" db-id="ds52xf0ri5vsxpe2epc5pss32papdzrd905p" timestamp="1533312275"&gt;53&lt;/key&gt;&lt;/foreign-keys&gt;&lt;ref-type name="Journal Article"&gt;17&lt;/ref-type&gt;&lt;contributors&gt;&lt;authors&gt;&lt;author&gt;Ovesen, J.&lt;/author&gt;&lt;author&gt;Nielsen, S.&lt;/author&gt;&lt;/authors&gt;&lt;/contributors&gt;&lt;titles&gt;&lt;title&gt;Posterior instability of the shoulder. A cadaver study&lt;/title&gt;&lt;secondary-title&gt;Acta Orthop Scand&lt;/secondary-title&gt;&lt;/titles&gt;&lt;periodical&gt;&lt;full-title&gt;Acta Orthop Scand&lt;/full-title&gt;&lt;/periodical&gt;&lt;pages&gt;436-9&lt;/pages&gt;&lt;volume&gt;57&lt;/volume&gt;&lt;number&gt;5&lt;/number&gt;&lt;keywords&gt;&lt;keyword&gt;Biomechanical Phenomena&lt;/keyword&gt;&lt;keyword&gt;Cadaver&lt;/keyword&gt;&lt;keyword&gt;Humans&lt;/keyword&gt;&lt;keyword&gt;Joint Instability/*physiopathology&lt;/keyword&gt;&lt;keyword&gt;Membranes/physiology&lt;/keyword&gt;&lt;keyword&gt;Muscles/physiology&lt;/keyword&gt;&lt;keyword&gt;Rotation&lt;/keyword&gt;&lt;keyword&gt;Shoulder Joint/*physiology&lt;/keyword&gt;&lt;keyword&gt;Tendons/physiology&lt;/keyword&gt;&lt;/keywords&gt;&lt;dates&gt;&lt;year&gt;1986&lt;/year&gt;&lt;pub-dates&gt;&lt;date&gt;Oct&lt;/date&gt;&lt;/pub-dates&gt;&lt;/dates&gt;&lt;isbn&gt;0001-6470 (Print)&amp;#xD;0001-6470 (Linking)&lt;/isbn&gt;&lt;accession-num&gt;3811890&lt;/accession-num&gt;&lt;urls&gt;&lt;related-urls&gt;&lt;url&gt;https://www.ncbi.nlm.nih.gov/pubmed/3811890&lt;/url&gt;&lt;/related-urls&gt;&lt;/urls&gt;&lt;/record&gt;&lt;/Cite&gt;&lt;/EndNote&gt;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CB155F" w:rsidRPr="002D260C">
        <w:rPr>
          <w:rFonts w:ascii="Book Antiqua" w:eastAsia="SimSun" w:hAnsi="Book Antiqua" w:cs="Times New Roman"/>
          <w:noProof/>
          <w:sz w:val="24"/>
          <w:szCs w:val="24"/>
          <w:vertAlign w:val="superscript"/>
          <w:lang w:val="en-US" w:eastAsia="zh-CN"/>
        </w:rPr>
        <w:t>32,</w:t>
      </w:r>
      <w:r w:rsidRPr="002D260C">
        <w:rPr>
          <w:rFonts w:ascii="Book Antiqua" w:hAnsi="Book Antiqua" w:cs="Times New Roman"/>
          <w:noProof/>
          <w:sz w:val="24"/>
          <w:szCs w:val="24"/>
          <w:vertAlign w:val="superscript"/>
          <w:lang w:val="en-US"/>
        </w:rPr>
        <w:t>54</w:t>
      </w:r>
      <w:r w:rsidR="00CB155F" w:rsidRPr="002D260C">
        <w:rPr>
          <w:rFonts w:ascii="Book Antiqua" w:eastAsia="SimSun" w:hAnsi="Book Antiqua" w:cs="Times New Roman"/>
          <w:noProof/>
          <w:sz w:val="24"/>
          <w:szCs w:val="24"/>
          <w:vertAlign w:val="superscript"/>
          <w:lang w:val="en-US" w:eastAsia="zh-CN"/>
        </w:rPr>
        <w:t>,63</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00CB155F" w:rsidRPr="002D260C">
        <w:rPr>
          <w:rFonts w:ascii="Book Antiqua" w:hAnsi="Book Antiqua" w:cs="Times New Roman"/>
          <w:sz w:val="24"/>
          <w:szCs w:val="24"/>
          <w:lang w:val="en-US"/>
        </w:rPr>
        <w:t>.</w:t>
      </w:r>
    </w:p>
    <w:p w:rsidR="00C43364" w:rsidRPr="002D260C" w:rsidRDefault="00C43364" w:rsidP="002D260C">
      <w:pPr>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The scapular stabilizers include the </w:t>
      </w:r>
      <w:proofErr w:type="spellStart"/>
      <w:r w:rsidRPr="002D260C">
        <w:rPr>
          <w:rFonts w:ascii="Book Antiqua" w:hAnsi="Book Antiqua" w:cs="Times New Roman"/>
          <w:sz w:val="24"/>
          <w:szCs w:val="24"/>
          <w:lang w:val="en-US"/>
        </w:rPr>
        <w:t>levator</w:t>
      </w:r>
      <w:proofErr w:type="spellEnd"/>
      <w:r w:rsidRPr="002D260C">
        <w:rPr>
          <w:rFonts w:ascii="Book Antiqua" w:hAnsi="Book Antiqua" w:cs="Times New Roman"/>
          <w:sz w:val="24"/>
          <w:szCs w:val="24"/>
          <w:lang w:val="en-US"/>
        </w:rPr>
        <w:t xml:space="preserve"> scapulae which elevates and rotates the scapula, the pectoralis minor which protracts, rotates downwards and depress the scapula, the major and minor rhomboid muscles which retracts and elevates the scapula to depress the glenoid cavity, serratus anterior which performs protraction and upward scapular rotation and the trapezius muscle which is a passive and dynamic scapular stabilizer, active elevator of the lateral scapular angle, scapular retractor and rotator. The pectoralis major </w:t>
      </w:r>
      <w:r w:rsidR="00CB155F"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which does not attach the scapula </w:t>
      </w:r>
      <w:r w:rsidR="00CB155F"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potentiates the scapulothoracic stabilization of latissimus </w:t>
      </w:r>
      <w:proofErr w:type="spellStart"/>
      <w:r w:rsidRPr="002D260C">
        <w:rPr>
          <w:rFonts w:ascii="Book Antiqua" w:hAnsi="Book Antiqua" w:cs="Times New Roman"/>
          <w:sz w:val="24"/>
          <w:szCs w:val="24"/>
          <w:lang w:val="en-US"/>
        </w:rPr>
        <w:t>dorsi</w:t>
      </w:r>
      <w:proofErr w:type="spellEnd"/>
      <w:r w:rsidRPr="002D260C">
        <w:rPr>
          <w:rFonts w:ascii="Book Antiqua" w:hAnsi="Book Antiqua" w:cs="Times New Roman"/>
          <w:sz w:val="24"/>
          <w:szCs w:val="24"/>
          <w:lang w:val="en-US"/>
        </w:rPr>
        <w:t xml:space="preserve"> and deltoid muscle. This leads to a space of the scapulothoracic articulation between the surface of the posterior thoracic</w:t>
      </w:r>
      <w:r w:rsidR="00484F39" w:rsidRPr="002D260C">
        <w:rPr>
          <w:rFonts w:ascii="Book Antiqua" w:hAnsi="Book Antiqua" w:cs="Times New Roman"/>
          <w:sz w:val="24"/>
          <w:szCs w:val="24"/>
          <w:lang w:val="en-US"/>
        </w:rPr>
        <w:t xml:space="preserve"> cage and the subscapular fossa</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&lt;EndNote&gt;&lt;Cite&gt;&lt;Author&gt;Lugo&lt;/Author&gt;&lt;Year&gt;2008&lt;/Year&gt;&lt;RecNum&gt;57&lt;/RecNum&gt;&lt;DisplayText&gt;&lt;style face="superscript"&gt;[58]&lt;/style&gt;&lt;/DisplayText&gt;&lt;record&gt;&lt;rec-number&gt;57&lt;/rec-number&gt;&lt;foreign-keys&gt;&lt;key app="EN" db-id="ds52xf0ri5vsxpe2epc5pss32papdzrd905p" timestamp="1533312275"&gt;57&lt;/key&gt;&lt;/foreign-keys&gt;&lt;ref-type name="Journal Article"&gt;17&lt;/ref-type&gt;&lt;contributors&gt;&lt;authors&gt;&lt;author&gt;Lugo, R.&lt;/author&gt;&lt;author&gt;Kung, P.&lt;/author&gt;&lt;author&gt;Ma, C. B.&lt;/author&gt;&lt;/authors&gt;&lt;/contributors&gt;&lt;auth-address&gt;Sports Medicine and Shoulder Service, University of California, San Francisco, San Francisco, CA 914143, USA.&lt;/auth-address&gt;&lt;titles&gt;&lt;title&gt;Shoulder biomechanics&lt;/title&gt;&lt;secondary-title&gt;Eur J Radiol&lt;/secondary-title&gt;&lt;/titles&gt;&lt;periodical&gt;&lt;full-title&gt;Eur J Radiol&lt;/full-title&gt;&lt;/periodical&gt;&lt;pages&gt;16-24&lt;/pages&gt;&lt;volume&gt;68&lt;/volume&gt;&lt;number&gt;1&lt;/number&gt;&lt;keywords&gt;&lt;keyword&gt;Biomechanical Phenomena&lt;/keyword&gt;&lt;keyword&gt;Computer Simulation&lt;/keyword&gt;&lt;keyword&gt;Humans&lt;/keyword&gt;&lt;keyword&gt;*Models, Biological&lt;/keyword&gt;&lt;keyword&gt;Movement/*physiology&lt;/keyword&gt;&lt;keyword&gt;Muscle, Skeletal/*physiology&lt;/keyword&gt;&lt;keyword&gt;Range of Motion, Articular/*physiology&lt;/keyword&gt;&lt;keyword&gt;Shoulder/*physiology&lt;/keyword&gt;&lt;keyword&gt;Shoulder Joint/*physiology&lt;/keyword&gt;&lt;/keywords&gt;&lt;dates&gt;&lt;year&gt;2008&lt;/year&gt;&lt;pub-dates&gt;&lt;date&gt;Oct&lt;/date&gt;&lt;/pub-dates&gt;&lt;/dates&gt;&lt;isbn&gt;0720-048X (Print)&amp;#xD;0720-048X (Linking)&lt;/isbn&gt;&lt;accession-num&gt;18511227&lt;/accession-num&gt;&lt;urls&gt;&lt;related-urls&gt;&lt;url&gt;https://www.ncbi.nlm.nih.gov/pubmed/18511227&lt;/url&gt;&lt;/related-urls&gt;&lt;/urls&gt;&lt;electronic-resource-num&gt;10.1016/j.ejrad.2008.02.051&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484F39" w:rsidRPr="002D260C">
        <w:rPr>
          <w:rFonts w:ascii="Book Antiqua" w:eastAsia="SimSun" w:hAnsi="Book Antiqua" w:cs="Times New Roman"/>
          <w:noProof/>
          <w:sz w:val="24"/>
          <w:szCs w:val="24"/>
          <w:vertAlign w:val="superscript"/>
          <w:lang w:val="en-US" w:eastAsia="zh-CN"/>
        </w:rPr>
        <w:t>25,</w:t>
      </w:r>
      <w:r w:rsidRPr="002D260C">
        <w:rPr>
          <w:rFonts w:ascii="Book Antiqua" w:hAnsi="Book Antiqua" w:cs="Times New Roman"/>
          <w:noProof/>
          <w:sz w:val="24"/>
          <w:szCs w:val="24"/>
          <w:vertAlign w:val="superscript"/>
          <w:lang w:val="en-US"/>
        </w:rPr>
        <w:t>58]</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facilitating gliding movement.</w:t>
      </w:r>
    </w:p>
    <w:p w:rsidR="00C43364" w:rsidRPr="002D260C" w:rsidRDefault="00C43364" w:rsidP="002D260C">
      <w:pPr>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The last group includes the scapulohumeral muscles which are responsible for stabilizing the humeral head. The biceps </w:t>
      </w:r>
      <w:proofErr w:type="spellStart"/>
      <w:r w:rsidRPr="002D260C">
        <w:rPr>
          <w:rFonts w:ascii="Book Antiqua" w:hAnsi="Book Antiqua" w:cs="Times New Roman"/>
          <w:sz w:val="24"/>
          <w:szCs w:val="24"/>
          <w:lang w:val="en-US"/>
        </w:rPr>
        <w:t>brachii</w:t>
      </w:r>
      <w:proofErr w:type="spellEnd"/>
      <w:r w:rsidRPr="002D260C">
        <w:rPr>
          <w:rFonts w:ascii="Book Antiqua" w:hAnsi="Book Antiqua" w:cs="Times New Roman"/>
          <w:sz w:val="24"/>
          <w:szCs w:val="24"/>
          <w:lang w:val="en-US"/>
        </w:rPr>
        <w:t xml:space="preserve"> muscle long and short head works as elbow flexor and forearm supinator. Its antagonist muscle is the triceps </w:t>
      </w:r>
      <w:proofErr w:type="spellStart"/>
      <w:r w:rsidRPr="002D260C">
        <w:rPr>
          <w:rFonts w:ascii="Book Antiqua" w:hAnsi="Book Antiqua" w:cs="Times New Roman"/>
          <w:sz w:val="24"/>
          <w:szCs w:val="24"/>
          <w:lang w:val="en-US"/>
        </w:rPr>
        <w:t>brachii</w:t>
      </w:r>
      <w:proofErr w:type="spellEnd"/>
      <w:r w:rsidRPr="002D260C">
        <w:rPr>
          <w:rFonts w:ascii="Book Antiqua" w:hAnsi="Book Antiqua" w:cs="Times New Roman"/>
          <w:sz w:val="24"/>
          <w:szCs w:val="24"/>
          <w:lang w:val="en-US"/>
        </w:rPr>
        <w:t xml:space="preserve"> muscle long head which extends the elbow as well as acts as an adductor of the elbow and of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Flexion and adduction of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is performed by the </w:t>
      </w:r>
      <w:proofErr w:type="spellStart"/>
      <w:r w:rsidRPr="002D260C">
        <w:rPr>
          <w:rFonts w:ascii="Book Antiqua" w:hAnsi="Book Antiqua" w:cs="Times New Roman"/>
          <w:sz w:val="24"/>
          <w:szCs w:val="24"/>
          <w:lang w:val="en-US"/>
        </w:rPr>
        <w:t>coracobrachial</w:t>
      </w:r>
      <w:proofErr w:type="spellEnd"/>
      <w:r w:rsidRPr="002D260C">
        <w:rPr>
          <w:rFonts w:ascii="Book Antiqua" w:hAnsi="Book Antiqua" w:cs="Times New Roman"/>
          <w:sz w:val="24"/>
          <w:szCs w:val="24"/>
          <w:lang w:val="en-US"/>
        </w:rPr>
        <w:t xml:space="preserve"> muscle and the prime mover of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abduction, flexion, extension and adduction of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is the deltoid muscle. The latissimus </w:t>
      </w:r>
      <w:proofErr w:type="spellStart"/>
      <w:r w:rsidRPr="002D260C">
        <w:rPr>
          <w:rFonts w:ascii="Book Antiqua" w:hAnsi="Book Antiqua" w:cs="Times New Roman"/>
          <w:sz w:val="24"/>
          <w:szCs w:val="24"/>
          <w:lang w:val="en-US"/>
        </w:rPr>
        <w:t>dorsi</w:t>
      </w:r>
      <w:proofErr w:type="spellEnd"/>
      <w:r w:rsidRPr="002D260C">
        <w:rPr>
          <w:rFonts w:ascii="Book Antiqua" w:hAnsi="Book Antiqua" w:cs="Times New Roman"/>
          <w:sz w:val="24"/>
          <w:szCs w:val="24"/>
          <w:lang w:val="en-US"/>
        </w:rPr>
        <w:t xml:space="preserve"> and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major muscles perform adduction, internally rotation of the </w:t>
      </w:r>
      <w:proofErr w:type="spellStart"/>
      <w:r w:rsidRPr="002D260C">
        <w:rPr>
          <w:rFonts w:ascii="Book Antiqua" w:hAnsi="Book Antiqua" w:cs="Times New Roman"/>
          <w:sz w:val="24"/>
          <w:szCs w:val="24"/>
          <w:lang w:val="en-US"/>
        </w:rPr>
        <w:t>humerus</w:t>
      </w:r>
      <w:proofErr w:type="spellEnd"/>
      <w:r w:rsidRPr="002D260C">
        <w:rPr>
          <w:rFonts w:ascii="Book Antiqua" w:hAnsi="Book Antiqua" w:cs="Times New Roman"/>
          <w:sz w:val="24"/>
          <w:szCs w:val="24"/>
          <w:lang w:val="en-US"/>
        </w:rPr>
        <w:t xml:space="preserve"> in addition to rotation of the trunk (latissimus </w:t>
      </w:r>
      <w:proofErr w:type="spellStart"/>
      <w:r w:rsidRPr="002D260C">
        <w:rPr>
          <w:rFonts w:ascii="Book Antiqua" w:hAnsi="Book Antiqua" w:cs="Times New Roman"/>
          <w:sz w:val="24"/>
          <w:szCs w:val="24"/>
          <w:lang w:val="en-US"/>
        </w:rPr>
        <w:t>dorsi</w:t>
      </w:r>
      <w:proofErr w:type="spellEnd"/>
      <w:r w:rsidRPr="002D260C">
        <w:rPr>
          <w:rFonts w:ascii="Book Antiqua" w:hAnsi="Book Antiqua" w:cs="Times New Roman"/>
          <w:sz w:val="24"/>
          <w:szCs w:val="24"/>
          <w:lang w:val="en-US"/>
        </w:rPr>
        <w:t>) and extensi</w:t>
      </w:r>
      <w:r w:rsidR="00484F39" w:rsidRPr="002D260C">
        <w:rPr>
          <w:rFonts w:ascii="Book Antiqua" w:hAnsi="Book Antiqua" w:cs="Times New Roman"/>
          <w:sz w:val="24"/>
          <w:szCs w:val="24"/>
          <w:lang w:val="en-US"/>
        </w:rPr>
        <w:t xml:space="preserve">on of the </w:t>
      </w:r>
      <w:proofErr w:type="spellStart"/>
      <w:r w:rsidR="00484F39" w:rsidRPr="002D260C">
        <w:rPr>
          <w:rFonts w:ascii="Book Antiqua" w:hAnsi="Book Antiqua" w:cs="Times New Roman"/>
          <w:sz w:val="24"/>
          <w:szCs w:val="24"/>
          <w:lang w:val="en-US"/>
        </w:rPr>
        <w:t>humerus</w:t>
      </w:r>
      <w:proofErr w:type="spellEnd"/>
      <w:r w:rsidR="00484F39" w:rsidRPr="002D260C">
        <w:rPr>
          <w:rFonts w:ascii="Book Antiqua" w:hAnsi="Book Antiqua" w:cs="Times New Roman"/>
          <w:sz w:val="24"/>
          <w:szCs w:val="24"/>
          <w:lang w:val="en-US"/>
        </w:rPr>
        <w:t xml:space="preserve"> (</w:t>
      </w:r>
      <w:proofErr w:type="spellStart"/>
      <w:r w:rsidR="00484F39" w:rsidRPr="002D260C">
        <w:rPr>
          <w:rFonts w:ascii="Book Antiqua" w:hAnsi="Book Antiqua" w:cs="Times New Roman"/>
          <w:sz w:val="24"/>
          <w:szCs w:val="24"/>
          <w:lang w:val="en-US"/>
        </w:rPr>
        <w:t>teres</w:t>
      </w:r>
      <w:proofErr w:type="spellEnd"/>
      <w:r w:rsidR="00484F39" w:rsidRPr="002D260C">
        <w:rPr>
          <w:rFonts w:ascii="Book Antiqua" w:hAnsi="Book Antiqua" w:cs="Times New Roman"/>
          <w:sz w:val="24"/>
          <w:szCs w:val="24"/>
          <w:lang w:val="en-US"/>
        </w:rPr>
        <w:t xml:space="preserve"> major)</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&lt;EndNote&gt;&lt;Cite&gt;&lt;Author&gt;Frank&lt;/Author&gt;&lt;Year&gt;2013&lt;/Year&gt;&lt;RecNum&gt;63&lt;/RecNum&gt;&lt;DisplayText&gt;&lt;style face="superscript"&gt;[64]&lt;/style&gt;&lt;/DisplayText&gt;&lt;record&gt;&lt;rec-number&gt;63&lt;/rec-number&gt;&lt;foreign-keys&gt;&lt;key app="EN" db-id="ds52xf0ri5vsxpe2epc5pss32papdzrd905p" timestamp="1533312276"&gt;63&lt;/key&gt;&lt;/foreign-keys&gt;&lt;ref-type name="Journal Article"&gt;17&lt;/ref-type&gt;&lt;contributors&gt;&lt;authors&gt;&lt;author&gt;Frank, R. M.&lt;/author&gt;&lt;author&gt;Ramirez, J.&lt;/author&gt;&lt;author&gt;Chalmers, P. N.&lt;/author&gt;&lt;author&gt;McCormick, F. M.&lt;/author&gt;&lt;author&gt;Romeo, A. A.&lt;/author&gt;&lt;/authors&gt;&lt;/contributors&gt;&lt;auth-address&gt;Section of Shoulder and Elbow Surgery, Department of Orthopaedic Surgery, Rush University Medical Center, Chicago, IL 60612, USA.&lt;/auth-address&gt;&lt;titles&gt;&lt;title&gt;Scapulothoracic anatomy and snapping scapula syndrome&lt;/title&gt;&lt;secondary-title&gt;Anat Res Int&lt;/secondary-title&gt;&lt;/titles&gt;&lt;periodical&gt;&lt;full-title&gt;Anat Res Int&lt;/full-title&gt;&lt;/periodical&gt;&lt;pages&gt;635628&lt;/pages&gt;&lt;volume&gt;2013&lt;/volume&gt;&lt;dates&gt;&lt;year&gt;2013&lt;/year&gt;&lt;/dates&gt;&lt;isbn&gt;2090-2743 (Print)&amp;#xD;2090-2743 (Linking)&lt;/isbn&gt;&lt;accession-num&gt;24369502&lt;/accession-num&gt;&lt;urls&gt;&lt;related-urls&gt;&lt;url&gt;https://www.ncbi.nlm.nih.gov/pubmed/24369502&lt;/url&gt;&lt;/related-urls&gt;&lt;/urls&gt;&lt;custom2&gt;PMC3863500&lt;/custom2&gt;&lt;electronic-resource-num&gt;10.1155/2013/635628&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484F39" w:rsidRPr="002D260C">
        <w:rPr>
          <w:rFonts w:ascii="Book Antiqua" w:eastAsia="SimSun" w:hAnsi="Book Antiqua" w:cs="Times New Roman"/>
          <w:noProof/>
          <w:sz w:val="24"/>
          <w:szCs w:val="24"/>
          <w:vertAlign w:val="superscript"/>
          <w:lang w:val="en-US" w:eastAsia="zh-CN"/>
        </w:rPr>
        <w:t>44,</w:t>
      </w:r>
      <w:r w:rsidRPr="002D260C">
        <w:rPr>
          <w:rFonts w:ascii="Book Antiqua" w:hAnsi="Book Antiqua" w:cs="Times New Roman"/>
          <w:noProof/>
          <w:sz w:val="24"/>
          <w:szCs w:val="24"/>
          <w:vertAlign w:val="superscript"/>
          <w:lang w:val="en-US"/>
        </w:rPr>
        <w:t>64]</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484F39" w:rsidP="002D260C">
      <w:pPr>
        <w:spacing w:after="0" w:line="360" w:lineRule="auto"/>
        <w:jc w:val="both"/>
        <w:rPr>
          <w:rFonts w:ascii="Book Antiqua" w:hAnsi="Book Antiqua" w:cs="Times New Roman"/>
          <w:b/>
          <w:i/>
          <w:sz w:val="24"/>
          <w:szCs w:val="24"/>
          <w:lang w:val="en-US"/>
        </w:rPr>
      </w:pPr>
      <w:r w:rsidRPr="002D260C">
        <w:rPr>
          <w:rFonts w:ascii="Book Antiqua" w:hAnsi="Book Antiqua" w:cs="Times New Roman"/>
          <w:b/>
          <w:i/>
          <w:sz w:val="24"/>
          <w:szCs w:val="24"/>
          <w:lang w:val="en-US"/>
        </w:rPr>
        <w:t>Treatment</w:t>
      </w:r>
    </w:p>
    <w:p w:rsidR="00C43364" w:rsidRPr="002D260C" w:rsidRDefault="00C43364"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In literature several different treatment algorithms have been developed based on bony defects, osteoarthritis and the physical state of patient</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&lt;EndNote&gt;&lt;Cite&gt;&lt;Author&gt;Paul&lt;/Author&gt;&lt;Year&gt;2011&lt;/Year&gt;&lt;RecNum&gt;64&lt;/RecNum&gt;&lt;DisplayText&gt;&lt;style face="superscript"&gt;[65]&lt;/style&gt;&lt;/DisplayText&gt;&lt;record&gt;&lt;rec-number&gt;64&lt;/rec-number&gt;&lt;foreign-keys&gt;&lt;key app="EN" db-id="ds52xf0ri5vsxpe2epc5pss32papdzrd905p" timestamp="1533312276"&gt;64&lt;/key&gt;&lt;/foreign-keys&gt;&lt;ref-type name="Journal Article"&gt;17&lt;/ref-type&gt;&lt;contributors&gt;&lt;authors&gt;&lt;author&gt;Paul, J.&lt;/author&gt;&lt;author&gt;Buchmann, S.&lt;/author&gt;&lt;author&gt;Beitzel, K.&lt;/author&gt;&lt;author&gt;Solovyova, O.&lt;/author&gt;&lt;author&gt;Imhoff, A. B.&lt;/author&gt;&lt;/authors&gt;&lt;/contributors&gt;&lt;auth-address&gt;Department of Orthopedic Sports Medicine, Technical University, Munich, Germany.&lt;/auth-address&gt;&lt;titles&gt;&lt;title&gt;Posterior shoulder dislocation: systematic review and treatment algorithm&lt;/title&gt;&lt;secondary-title&gt;Arthroscopy&lt;/secondary-title&gt;&lt;/titles&gt;&lt;periodical&gt;&lt;full-title&gt;Arthroscopy&lt;/full-title&gt;&lt;/periodical&gt;&lt;pages&gt;1562-72&lt;/pages&gt;&lt;volume&gt;27&lt;/volume&gt;&lt;number&gt;11&lt;/number&gt;&lt;edition&gt;2011/09/06&lt;/edition&gt;&lt;keywords&gt;&lt;keyword&gt;*Algorithms&lt;/keyword&gt;&lt;keyword&gt;Arthroplasty&lt;/keyword&gt;&lt;keyword&gt;Arthroscopy&lt;/keyword&gt;&lt;keyword&gt;Bone Transplantation&lt;/keyword&gt;&lt;keyword&gt;*Decision Support Techniques&lt;/keyword&gt;&lt;keyword&gt;Humans&lt;/keyword&gt;&lt;keyword&gt;Muscle, Skeletal/transplantation&lt;/keyword&gt;&lt;keyword&gt;Orthopedic Procedures/*methods&lt;/keyword&gt;&lt;keyword&gt;Shoulder Dislocation/diagnosis/*therapy&lt;/keyword&gt;&lt;keyword&gt;Tendon Transfer&lt;/keyword&gt;&lt;/keywords&gt;&lt;dates&gt;&lt;year&gt;2011&lt;/year&gt;&lt;pub-dates&gt;&lt;date&gt;Nov&lt;/date&gt;&lt;/pub-dates&gt;&lt;/dates&gt;&lt;isbn&gt;1526-3231 (Electronic)&amp;#xD;0749-8063 (Linking)&lt;/isbn&gt;&lt;accession-num&gt;21889868&lt;/accession-num&gt;&lt;urls&gt;&lt;related-urls&gt;&lt;url&gt;https://www.ncbi.nlm.nih.gov/pubmed/21889868&lt;/url&gt;&lt;/related-urls&gt;&lt;/urls&gt;&lt;electronic-resource-num&gt;10.1016/j.arthro.2011.06.015&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[65</w:t>
      </w:r>
      <w:r w:rsidR="00484F39" w:rsidRPr="002D260C">
        <w:rPr>
          <w:rFonts w:ascii="Book Antiqua" w:eastAsia="SimSun" w:hAnsi="Book Antiqua" w:cs="Times New Roman"/>
          <w:noProof/>
          <w:sz w:val="24"/>
          <w:szCs w:val="24"/>
          <w:vertAlign w:val="superscript"/>
          <w:lang w:val="en-US" w:eastAsia="zh-CN"/>
        </w:rPr>
        <w:t>-68</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In athletes, authors tend to be a bit more aggressive in terms of surg</w:t>
      </w:r>
      <w:r w:rsidR="00484F39" w:rsidRPr="002D260C">
        <w:rPr>
          <w:rFonts w:ascii="Book Antiqua" w:hAnsi="Book Antiqua" w:cs="Times New Roman"/>
          <w:sz w:val="24"/>
          <w:szCs w:val="24"/>
          <w:lang w:val="en-US"/>
        </w:rPr>
        <w:t xml:space="preserve">ical procedures. </w:t>
      </w:r>
      <w:proofErr w:type="spellStart"/>
      <w:r w:rsidR="00484F39" w:rsidRPr="002D260C">
        <w:rPr>
          <w:rFonts w:ascii="Book Antiqua" w:hAnsi="Book Antiqua" w:cs="Times New Roman"/>
          <w:sz w:val="24"/>
          <w:szCs w:val="24"/>
          <w:lang w:val="en-US"/>
        </w:rPr>
        <w:t>Guehring</w:t>
      </w:r>
      <w:proofErr w:type="spellEnd"/>
      <w:r w:rsidR="00484F39" w:rsidRPr="002D260C">
        <w:rPr>
          <w:rFonts w:ascii="Book Antiqua" w:hAnsi="Book Antiqua" w:cs="Times New Roman"/>
          <w:sz w:val="24"/>
          <w:szCs w:val="24"/>
          <w:lang w:val="en-US"/>
        </w:rPr>
        <w:t xml:space="preserve"> </w:t>
      </w:r>
      <w:r w:rsidR="00484F39" w:rsidRPr="002D260C">
        <w:rPr>
          <w:rFonts w:ascii="Book Antiqua" w:hAnsi="Book Antiqua" w:cs="Times New Roman"/>
          <w:i/>
          <w:sz w:val="24"/>
          <w:szCs w:val="24"/>
          <w:lang w:val="en-US"/>
        </w:rPr>
        <w:t>et al</w:t>
      </w:r>
      <w:r w:rsidR="00484F39" w:rsidRPr="002D260C">
        <w:rPr>
          <w:rFonts w:ascii="Book Antiqua" w:hAnsi="Book Antiqua" w:cs="Times New Roman"/>
          <w:sz w:val="24"/>
          <w:szCs w:val="24"/>
          <w:lang w:val="en-US"/>
        </w:rPr>
        <w:fldChar w:fldCharType="begin">
          <w:fldData xml:space="preserve">PEVuZE5vdGU+PENpdGU+PEF1dGhvcj5HdWVocmluZzwvQXV0aG9yPjxZZWFyPjIwMTc8L1llYXI+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</w:fldData>
        </w:fldChar>
      </w:r>
      <w:r w:rsidR="00484F39" w:rsidRPr="002D260C">
        <w:rPr>
          <w:rFonts w:ascii="Book Antiqua" w:hAnsi="Book Antiqua" w:cs="Times New Roman"/>
          <w:sz w:val="24"/>
          <w:szCs w:val="24"/>
          <w:lang w:val="en-US"/>
        </w:rPr>
        <w:instrText xml:space="preserve"> ADDIN EN.CITE </w:instrText>
      </w:r>
      <w:r w:rsidR="00484F39" w:rsidRPr="002D260C">
        <w:rPr>
          <w:rFonts w:ascii="Book Antiqua" w:hAnsi="Book Antiqua" w:cs="Times New Roman"/>
          <w:sz w:val="24"/>
          <w:szCs w:val="24"/>
          <w:lang w:val="en-US"/>
        </w:rPr>
        <w:fldChar w:fldCharType="begin">
          <w:fldData xml:space="preserve">PEVuZE5vdGU+PENpdGU+PEF1dGhvcj5HdWVocmluZzwvQXV0aG9yPjxZZWFyPjIwMTc8L1llYXI+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</w:fldData>
        </w:fldChar>
      </w:r>
      <w:r w:rsidR="00484F39" w:rsidRPr="002D260C">
        <w:rPr>
          <w:rFonts w:ascii="Book Antiqua" w:hAnsi="Book Antiqua" w:cs="Times New Roman"/>
          <w:sz w:val="24"/>
          <w:szCs w:val="24"/>
          <w:lang w:val="en-US"/>
        </w:rPr>
        <w:instrText xml:space="preserve"> ADDIN EN.CITE.DATA </w:instrText>
      </w:r>
      <w:r w:rsidR="00484F39" w:rsidRPr="002D260C">
        <w:rPr>
          <w:rFonts w:ascii="Book Antiqua" w:hAnsi="Book Antiqua" w:cs="Times New Roman"/>
          <w:sz w:val="24"/>
          <w:szCs w:val="24"/>
          <w:lang w:val="en-US"/>
        </w:rPr>
      </w:r>
      <w:r w:rsidR="00484F39" w:rsidRPr="002D260C">
        <w:rPr>
          <w:rFonts w:ascii="Book Antiqua" w:hAnsi="Book Antiqua" w:cs="Times New Roman"/>
          <w:sz w:val="24"/>
          <w:szCs w:val="24"/>
          <w:lang w:val="en-US"/>
        </w:rPr>
        <w:fldChar w:fldCharType="end"/>
      </w:r>
      <w:r w:rsidR="00484F39" w:rsidRPr="002D260C">
        <w:rPr>
          <w:rFonts w:ascii="Book Antiqua" w:hAnsi="Book Antiqua" w:cs="Times New Roman"/>
          <w:sz w:val="24"/>
          <w:szCs w:val="24"/>
          <w:lang w:val="en-US"/>
        </w:rPr>
      </w:r>
      <w:r w:rsidR="00484F39" w:rsidRPr="002D260C">
        <w:rPr>
          <w:rFonts w:ascii="Book Antiqua" w:hAnsi="Book Antiqua" w:cs="Times New Roman"/>
          <w:sz w:val="24"/>
          <w:szCs w:val="24"/>
          <w:lang w:val="en-US"/>
        </w:rPr>
        <w:fldChar w:fldCharType="separate"/>
      </w:r>
      <w:r w:rsidR="00484F39" w:rsidRPr="002D260C">
        <w:rPr>
          <w:rFonts w:ascii="Book Antiqua" w:hAnsi="Book Antiqua" w:cs="Times New Roman"/>
          <w:noProof/>
          <w:sz w:val="24"/>
          <w:szCs w:val="24"/>
          <w:vertAlign w:val="superscript"/>
          <w:lang w:val="en-US"/>
        </w:rPr>
        <w:t>[69]</w:t>
      </w:r>
      <w:r w:rsidR="00484F39"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additionally considers the time interval between trauma and surgery. Conservative therapy is a reasonable initial treatment as one study demonstrated a subjective improvement after 6 </w:t>
      </w:r>
      <w:proofErr w:type="spellStart"/>
      <w:r w:rsidRPr="002D260C">
        <w:rPr>
          <w:rFonts w:ascii="Book Antiqua" w:hAnsi="Book Antiqua" w:cs="Times New Roman"/>
          <w:sz w:val="24"/>
          <w:szCs w:val="24"/>
          <w:lang w:val="en-US"/>
        </w:rPr>
        <w:t>mo</w:t>
      </w:r>
      <w:proofErr w:type="spellEnd"/>
      <w:r w:rsidRPr="002D260C">
        <w:rPr>
          <w:rFonts w:ascii="Book Antiqua" w:hAnsi="Book Antiqua" w:cs="Times New Roman"/>
          <w:sz w:val="24"/>
          <w:szCs w:val="24"/>
          <w:lang w:val="en-US"/>
        </w:rPr>
        <w:t xml:space="preserve"> in 70</w:t>
      </w:r>
      <w:r w:rsidR="00484F39"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-89% of patients. To avoid repetitive dislocation certain </w:t>
      </w:r>
      <w:r w:rsidRPr="002D260C">
        <w:rPr>
          <w:rFonts w:ascii="Book Antiqua" w:hAnsi="Book Antiqua" w:cs="Times New Roman"/>
          <w:sz w:val="24"/>
          <w:szCs w:val="24"/>
          <w:lang w:val="en-US"/>
        </w:rPr>
        <w:lastRenderedPageBreak/>
        <w:t>exercises (internal rotation and horizontal adduction) and activi</w:t>
      </w:r>
      <w:r w:rsidR="00484F39" w:rsidRPr="002D260C">
        <w:rPr>
          <w:rFonts w:ascii="Book Antiqua" w:hAnsi="Book Antiqua" w:cs="Times New Roman"/>
          <w:sz w:val="24"/>
          <w:szCs w:val="24"/>
          <w:lang w:val="en-US"/>
        </w:rPr>
        <w:t>ties should be avoided lifelong</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&lt;EndNote&gt;&lt;Cite&gt;&lt;Author&gt;Tibone&lt;/Author&gt;&lt;Year&gt;1993&lt;/Year&gt;&lt;RecNum&gt;68&lt;/RecNum&gt;&lt;DisplayText&gt;&lt;style face="superscript"&gt;[70]&lt;/style&gt;&lt;/DisplayText&gt;&lt;record&gt;&lt;rec-number&gt;68&lt;/rec-number&gt;&lt;foreign-keys&gt;&lt;key app="EN" db-id="ds52xf0ri5vsxpe2epc5pss32papdzrd905p" timestamp="1533312276"&gt;68&lt;/key&gt;&lt;/foreign-keys&gt;&lt;ref-type name="Journal Article"&gt;17&lt;/ref-type&gt;&lt;contributors&gt;&lt;authors&gt;&lt;author&gt;Tibone, J. E.&lt;/author&gt;&lt;author&gt;Bradley, J. P.&lt;/author&gt;&lt;/authors&gt;&lt;/contributors&gt;&lt;auth-address&gt;University of Southern California, Los Angeles.&lt;/auth-address&gt;&lt;titles&gt;&lt;title&gt;The treatment of posterior subluxation in athletes&lt;/title&gt;&lt;secondary-title&gt;Clin Orthop Relat Res&lt;/secondary-title&gt;&lt;/titles&gt;&lt;periodical&gt;&lt;full-title&gt;Clin Orthop Relat Res&lt;/full-title&gt;&lt;/periodical&gt;&lt;pages&gt;124-37&lt;/pages&gt;&lt;number&gt;291&lt;/number&gt;&lt;keywords&gt;&lt;keyword&gt;Adolescent&lt;/keyword&gt;&lt;keyword&gt;Adult&lt;/keyword&gt;&lt;keyword&gt;Athletic Injuries/diagnosis/*surgery&lt;/keyword&gt;&lt;keyword&gt;Female&lt;/keyword&gt;&lt;keyword&gt;Humans&lt;/keyword&gt;&lt;keyword&gt;Joint Instability/surgery&lt;/keyword&gt;&lt;keyword&gt;Male&lt;/keyword&gt;&lt;keyword&gt;Orthopedics/methods&lt;/keyword&gt;&lt;keyword&gt;Physical Examination&lt;/keyword&gt;&lt;keyword&gt;Retrospective Studies&lt;/keyword&gt;&lt;keyword&gt;Shoulder Dislocation/diagnosis/*surgery&lt;/keyword&gt;&lt;keyword&gt;Shoulder Joint/*surgery&lt;/keyword&gt;&lt;keyword&gt;Suture Techniques&lt;/keyword&gt;&lt;/keywords&gt;&lt;dates&gt;&lt;year&gt;1993&lt;/year&gt;&lt;pub-dates&gt;&lt;date&gt;Jun&lt;/date&gt;&lt;/pub-dates&gt;&lt;/dates&gt;&lt;isbn&gt;0009-921X (Print)&amp;#xD;0009-921X (Linking)&lt;/isbn&gt;&lt;accession-num&gt;8504591&lt;/accession-num&gt;&lt;urls&gt;&lt;related-urls&gt;&lt;url&gt;https://www.ncbi.nlm.nih.gov/pubmed/8504591&lt;/url&gt;&lt;/related-urls&gt;&lt;/urls&gt;&lt;/record&gt;&lt;/Cite&gt;&lt;/EndNote&gt;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[70</w:t>
      </w:r>
      <w:r w:rsidR="00484F39" w:rsidRPr="002D260C">
        <w:rPr>
          <w:rFonts w:ascii="Book Antiqua" w:eastAsia="SimSun" w:hAnsi="Book Antiqua" w:cs="Times New Roman"/>
          <w:noProof/>
          <w:sz w:val="24"/>
          <w:szCs w:val="24"/>
          <w:vertAlign w:val="superscript"/>
          <w:lang w:val="en-US" w:eastAsia="zh-CN"/>
        </w:rPr>
        <w:t>-72</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00484F39"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Directly after trauma, the shoulder should be kept in slight external or neutral rotation to avoid any stress to the posterior capsule. In physical therapy a general strengthening of the dynamic muscular stabilizers is essential. This includes the </w:t>
      </w:r>
      <w:proofErr w:type="spellStart"/>
      <w:r w:rsidRPr="002D260C">
        <w:rPr>
          <w:rFonts w:ascii="Book Antiqua" w:hAnsi="Book Antiqua" w:cs="Times New Roman"/>
          <w:sz w:val="24"/>
          <w:szCs w:val="24"/>
          <w:lang w:val="en-US"/>
        </w:rPr>
        <w:t>the</w:t>
      </w:r>
      <w:proofErr w:type="spellEnd"/>
      <w:r w:rsidRPr="002D260C">
        <w:rPr>
          <w:rFonts w:ascii="Book Antiqua" w:hAnsi="Book Antiqua" w:cs="Times New Roman"/>
          <w:sz w:val="24"/>
          <w:szCs w:val="24"/>
          <w:lang w:val="en-US"/>
        </w:rPr>
        <w:t xml:space="preserve"> rotator cuff </w:t>
      </w:r>
      <w:r w:rsidR="00484F39"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with focus on external rotation, infraspinatus muscle and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minor </w:t>
      </w:r>
      <w:r w:rsidR="00484F39"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the periscapular muscles </w:t>
      </w:r>
      <w:r w:rsidR="00484F39"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for scapulohumeral rhythm - as well </w:t>
      </w:r>
      <w:r w:rsidR="00484F39" w:rsidRPr="002D260C">
        <w:rPr>
          <w:rFonts w:ascii="Book Antiqua" w:hAnsi="Book Antiqua" w:cs="Times New Roman"/>
          <w:sz w:val="24"/>
          <w:szCs w:val="24"/>
          <w:lang w:val="en-US"/>
        </w:rPr>
        <w:t>as the posterior deltoid muscle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&lt;EndNote&gt;&lt;Cite&gt;&lt;Author&gt;Pollock&lt;/Author&gt;&lt;Year&gt;1993&lt;/Year&gt;&lt;RecNum&gt;71&lt;/RecNum&gt;&lt;DisplayText&gt;&lt;style face="superscript"&gt;[73]&lt;/style&gt;&lt;/DisplayText&gt;&lt;record&gt;&lt;rec-number&gt;71&lt;/rec-number&gt;&lt;foreign-keys&gt;&lt;key app="EN" db-id="ds52xf0ri5vsxpe2epc5pss32papdzrd905p" timestamp="1533312277"&gt;71&lt;/key&gt;&lt;/foreign-keys&gt;&lt;ref-type name="Journal Article"&gt;17&lt;/ref-type&gt;&lt;contributors&gt;&lt;authors&gt;&lt;author&gt;Pollock, R. G.&lt;/author&gt;&lt;author&gt;Bigliani, L. U.&lt;/author&gt;&lt;/authors&gt;&lt;/contributors&gt;&lt;auth-address&gt;Shoulder Service, New York Orthopaedic Hosptial, Columbia-Presbyterian Medical Center, New York.&lt;/auth-address&gt;&lt;titles&gt;&lt;title&gt;Recurrent posterior shoulder instability. Diagnosis and treatment&lt;/title&gt;&lt;secondary-title&gt;Clin Orthop Relat Res&lt;/secondary-title&gt;&lt;/titles&gt;&lt;periodical&gt;&lt;full-title&gt;Clin Orthop Relat Res&lt;/full-title&gt;&lt;/periodical&gt;&lt;pages&gt;85-96&lt;/pages&gt;&lt;number&gt;291&lt;/number&gt;&lt;edition&gt;1993/06/01&lt;/edition&gt;&lt;keywords&gt;&lt;keyword&gt;Arthroscopy&lt;/keyword&gt;&lt;keyword&gt;Humans&lt;/keyword&gt;&lt;keyword&gt;Joint Instability/diagnosis/*surgery/therapy&lt;/keyword&gt;&lt;keyword&gt;Orthopedics/methods&lt;/keyword&gt;&lt;keyword&gt;Physical Examination&lt;/keyword&gt;&lt;keyword&gt;Recurrence&lt;/keyword&gt;&lt;keyword&gt;Shoulder Dislocation/diagnosis/*surgery/therapy&lt;/keyword&gt;&lt;keyword&gt;Shoulder Joint/*surgery&lt;/keyword&gt;&lt;/keywords&gt;&lt;dates&gt;&lt;year&gt;1993&lt;/year&gt;&lt;pub-dates&gt;&lt;date&gt;Jun&lt;/date&gt;&lt;/pub-dates&gt;&lt;/dates&gt;&lt;isbn&gt;0009-921X (Print)&amp;#xD;0009-921X (Linking)&lt;/isbn&gt;&lt;accession-num&gt;8504618&lt;/accession-num&gt;&lt;urls&gt;&lt;related-urls&gt;&lt;url&gt;https://www.ncbi.nlm.nih.gov/pubmed/8504618&lt;/url&gt;&lt;/related-urls&gt;&lt;/urls&gt;&lt;/record&gt;&lt;/Cite&gt;&lt;/EndNote&gt;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[73]</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Aim of physiotherapeutic exercises are to compensate the injured stati</w:t>
      </w:r>
      <w:r w:rsidR="00484F39" w:rsidRPr="002D260C">
        <w:rPr>
          <w:rFonts w:ascii="Book Antiqua" w:hAnsi="Book Antiqua" w:cs="Times New Roman"/>
          <w:sz w:val="24"/>
          <w:szCs w:val="24"/>
          <w:lang w:val="en-US"/>
        </w:rPr>
        <w:t>c structures of bone and tissue</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&lt;EndNote&gt;&lt;Cite&gt;&lt;Author&gt;Seppel&lt;/Author&gt;&lt;Year&gt;2013&lt;/Year&gt;&lt;RecNum&gt;72&lt;/RecNum&gt;&lt;DisplayText&gt;&lt;style face="superscript"&gt;[74]&lt;/style&gt;&lt;/DisplayText&gt;&lt;record&gt;&lt;rec-number&gt;72&lt;/rec-number&gt;&lt;foreign-keys&gt;&lt;key app="EN" db-id="ds52xf0ri5vsxpe2epc5pss32papdzrd905p" timestamp="1533312277"&gt;72&lt;/key&gt;&lt;/foreign-keys&gt;&lt;ref-type name="Book"&gt;6&lt;/ref-type&gt;&lt;contributors&gt;&lt;authors&gt;&lt;author&gt;Seppel, G.&lt;/author&gt;&lt;author&gt;Braun, S.&lt;/author&gt;&lt;author&gt;Imhoff, A.B.&lt;/author&gt;&lt;/authors&gt;&lt;/contributors&gt;&lt;titles&gt;&lt;title&gt;Surgical Management of Posterior Shoulder Instability&lt;/title&gt;&lt;secondary-title&gt;Surgery of Shoulder Instability&lt;/secondary-title&gt;&lt;/titles&gt;&lt;edition&gt;ISAKOS &lt;/edition&gt;&lt;dates&gt;&lt;year&gt;2013&lt;/year&gt;&lt;/dates&gt;&lt;publisher&gt;Brockmeier SF et al. (eds.)&lt;/publisher&gt;&lt;urls&gt;&lt;/urls&gt;&lt;electronic-resource-num&gt;10.1007/978-3-642-38100-3_8. &lt;/electronic-resource-num&gt;&lt;/record&gt;&lt;/Cite&gt;&lt;/EndNote&gt;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484F39" w:rsidRPr="002D260C">
        <w:rPr>
          <w:rFonts w:ascii="Book Antiqua" w:eastAsia="SimSun" w:hAnsi="Book Antiqua" w:cs="Times New Roman"/>
          <w:noProof/>
          <w:sz w:val="24"/>
          <w:szCs w:val="24"/>
          <w:vertAlign w:val="superscript"/>
          <w:lang w:val="en-US" w:eastAsia="zh-CN"/>
        </w:rPr>
        <w:t>68,</w:t>
      </w:r>
      <w:r w:rsidRPr="002D260C">
        <w:rPr>
          <w:rFonts w:ascii="Book Antiqua" w:hAnsi="Book Antiqua" w:cs="Times New Roman"/>
          <w:noProof/>
          <w:sz w:val="24"/>
          <w:szCs w:val="24"/>
          <w:vertAlign w:val="superscript"/>
          <w:lang w:val="en-US"/>
        </w:rPr>
        <w:t>74]</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For postoperative care, various protocols have been described. The shoulder is immobilized with an orthosis in 30° of abduction and 0° of rotation to prevent internal rotation. Cryotherapy is </w:t>
      </w:r>
      <w:proofErr w:type="gramStart"/>
      <w:r w:rsidRPr="002D260C">
        <w:rPr>
          <w:rFonts w:ascii="Book Antiqua" w:hAnsi="Book Antiqua" w:cs="Times New Roman"/>
          <w:sz w:val="24"/>
          <w:szCs w:val="24"/>
          <w:lang w:val="en-US"/>
        </w:rPr>
        <w:t>recommended</w:t>
      </w:r>
      <w:proofErr w:type="gramEnd"/>
      <w:r w:rsidRPr="002D260C">
        <w:rPr>
          <w:rFonts w:ascii="Book Antiqua" w:hAnsi="Book Antiqua" w:cs="Times New Roman"/>
          <w:sz w:val="24"/>
          <w:szCs w:val="24"/>
          <w:lang w:val="en-US"/>
        </w:rPr>
        <w:t xml:space="preserve"> and active elevation should be avoided for at least 4 w</w:t>
      </w:r>
      <w:r w:rsidR="00484F39" w:rsidRPr="002D260C">
        <w:rPr>
          <w:rFonts w:ascii="Book Antiqua" w:hAnsi="Book Antiqua" w:cs="Times New Roman"/>
          <w:sz w:val="24"/>
          <w:szCs w:val="24"/>
          <w:lang w:val="en-US"/>
        </w:rPr>
        <w:t>k</w:t>
      </w:r>
      <w:r w:rsidRPr="002D260C">
        <w:rPr>
          <w:rFonts w:ascii="Book Antiqua" w:hAnsi="Book Antiqua" w:cs="Times New Roman"/>
          <w:sz w:val="24"/>
          <w:szCs w:val="24"/>
          <w:lang w:val="en-US"/>
        </w:rPr>
        <w:t xml:space="preserve">. In the following weeks, passive and active assisted movements are recommended, followed by full passive and active range of motion 2 to 3 </w:t>
      </w:r>
      <w:proofErr w:type="spellStart"/>
      <w:r w:rsidRPr="002D260C">
        <w:rPr>
          <w:rFonts w:ascii="Book Antiqua" w:hAnsi="Book Antiqua" w:cs="Times New Roman"/>
          <w:sz w:val="24"/>
          <w:szCs w:val="24"/>
          <w:lang w:val="en-US"/>
        </w:rPr>
        <w:t>mo</w:t>
      </w:r>
      <w:proofErr w:type="spellEnd"/>
      <w:r w:rsidRPr="002D260C">
        <w:rPr>
          <w:rFonts w:ascii="Book Antiqua" w:hAnsi="Book Antiqua" w:cs="Times New Roman"/>
          <w:sz w:val="24"/>
          <w:szCs w:val="24"/>
          <w:lang w:val="en-US"/>
        </w:rPr>
        <w:t xml:space="preserve"> after. When the muscle strength is at least 80% of the contralateral side a sport-specific rehabilitation program can be </w:t>
      </w:r>
      <w:proofErr w:type="gramStart"/>
      <w:r w:rsidRPr="002D260C">
        <w:rPr>
          <w:rFonts w:ascii="Book Antiqua" w:hAnsi="Book Antiqua" w:cs="Times New Roman"/>
          <w:sz w:val="24"/>
          <w:szCs w:val="24"/>
          <w:lang w:val="en-US"/>
        </w:rPr>
        <w:t>pursued</w:t>
      </w:r>
      <w:proofErr w:type="gramEnd"/>
      <w:r w:rsidRPr="002D260C">
        <w:rPr>
          <w:rFonts w:ascii="Book Antiqua" w:hAnsi="Book Antiqua" w:cs="Times New Roman"/>
          <w:sz w:val="24"/>
          <w:szCs w:val="24"/>
          <w:lang w:val="en-US"/>
        </w:rPr>
        <w:t xml:space="preserve"> and this is gene</w:t>
      </w:r>
      <w:r w:rsidR="00484F39" w:rsidRPr="002D260C">
        <w:rPr>
          <w:rFonts w:ascii="Book Antiqua" w:hAnsi="Book Antiqua" w:cs="Times New Roman"/>
          <w:sz w:val="24"/>
          <w:szCs w:val="24"/>
          <w:lang w:val="en-US"/>
        </w:rPr>
        <w:t>rally 6 months post-operatively</w:t>
      </w:r>
      <w:r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PEVuZE5vdGU+PENpdGU+PEF1dGhvcj5CcmFkbGV5PC9BdXRob3I+PFllYXI+MjAxMzwvWWVhcj48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w:t>
      </w:r>
      <w:r w:rsidR="00484F39" w:rsidRPr="002D260C">
        <w:rPr>
          <w:rFonts w:ascii="Book Antiqua" w:eastAsia="SimSun" w:hAnsi="Book Antiqua" w:cs="Times New Roman"/>
          <w:noProof/>
          <w:sz w:val="24"/>
          <w:szCs w:val="24"/>
          <w:vertAlign w:val="superscript"/>
          <w:lang w:val="en-US" w:eastAsia="zh-CN"/>
        </w:rPr>
        <w:t>36,</w:t>
      </w:r>
      <w:r w:rsidRPr="002D260C">
        <w:rPr>
          <w:rFonts w:ascii="Book Antiqua" w:hAnsi="Book Antiqua" w:cs="Times New Roman"/>
          <w:noProof/>
          <w:sz w:val="24"/>
          <w:szCs w:val="24"/>
          <w:vertAlign w:val="superscript"/>
          <w:lang w:val="en-US"/>
        </w:rPr>
        <w:t>60</w:t>
      </w:r>
      <w:r w:rsidR="00484F39" w:rsidRPr="002D260C">
        <w:rPr>
          <w:rFonts w:ascii="Book Antiqua" w:eastAsia="SimSun" w:hAnsi="Book Antiqua" w:cs="Times New Roman"/>
          <w:noProof/>
          <w:sz w:val="24"/>
          <w:szCs w:val="24"/>
          <w:vertAlign w:val="superscript"/>
          <w:lang w:val="en-US" w:eastAsia="zh-CN"/>
        </w:rPr>
        <w:t>,74</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w:t>
      </w:r>
    </w:p>
    <w:p w:rsidR="00C43364" w:rsidRPr="002D260C" w:rsidRDefault="00C43364" w:rsidP="002D260C">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As there are only a few evidence-based studies regarding treatment protocols and techniques it is difficult </w:t>
      </w:r>
      <w:r w:rsidR="00484F39" w:rsidRPr="002D260C">
        <w:rPr>
          <w:rFonts w:ascii="Book Antiqua" w:hAnsi="Book Antiqua" w:cs="Times New Roman"/>
          <w:sz w:val="24"/>
          <w:szCs w:val="24"/>
          <w:lang w:val="en-US"/>
        </w:rPr>
        <w:t>to develop a uniform algorithm.</w:t>
      </w:r>
    </w:p>
    <w:p w:rsidR="00C43364" w:rsidRPr="002D260C" w:rsidRDefault="00C43364" w:rsidP="002D260C">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The different treatment options such as conservative and operative treatment as well as success </w:t>
      </w:r>
      <w:r w:rsidR="0029123C" w:rsidRPr="002D260C">
        <w:rPr>
          <w:rFonts w:ascii="Book Antiqua" w:hAnsi="Book Antiqua" w:cs="Times New Roman"/>
          <w:sz w:val="24"/>
          <w:szCs w:val="24"/>
          <w:lang w:val="en-US"/>
        </w:rPr>
        <w:t>rates</w:t>
      </w:r>
      <w:r w:rsidRPr="002D260C">
        <w:rPr>
          <w:rFonts w:ascii="Book Antiqua" w:hAnsi="Book Antiqua" w:cs="Times New Roman"/>
          <w:sz w:val="24"/>
          <w:szCs w:val="24"/>
          <w:lang w:val="en-US"/>
        </w:rPr>
        <w:t xml:space="preserve"> can be summarized in the table 2.</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C43364" w:rsidP="002D260C">
      <w:pPr>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t>CONCLUSION</w:t>
      </w:r>
    </w:p>
    <w:p w:rsidR="00C43364" w:rsidRPr="002D260C" w:rsidRDefault="00C43364"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Posterior shoulder instability seems to be underdiagnosed due to its complexity and limited diagnostic examinations in general practice. So </w:t>
      </w:r>
      <w:proofErr w:type="gramStart"/>
      <w:r w:rsidRPr="002D260C">
        <w:rPr>
          <w:rFonts w:ascii="Book Antiqua" w:hAnsi="Book Antiqua" w:cs="Times New Roman"/>
          <w:sz w:val="24"/>
          <w:szCs w:val="24"/>
          <w:lang w:val="en-US"/>
        </w:rPr>
        <w:t>far</w:t>
      </w:r>
      <w:proofErr w:type="gramEnd"/>
      <w:r w:rsidRPr="002D260C">
        <w:rPr>
          <w:rFonts w:ascii="Book Antiqua" w:hAnsi="Book Antiqua" w:cs="Times New Roman"/>
          <w:sz w:val="24"/>
          <w:szCs w:val="24"/>
          <w:lang w:val="en-US"/>
        </w:rPr>
        <w:t xml:space="preserve"> no real consensus on classification of posterior shoulder instability exists. Moreover, the correct mechanism of injury is not well understood yet leading to a lack of consensus regarding treatment regimens and g</w:t>
      </w:r>
      <w:r w:rsidR="00484F39" w:rsidRPr="002D260C">
        <w:rPr>
          <w:rFonts w:ascii="Book Antiqua" w:hAnsi="Book Antiqua" w:cs="Times New Roman"/>
          <w:sz w:val="24"/>
          <w:szCs w:val="24"/>
          <w:lang w:val="en-US"/>
        </w:rPr>
        <w:t>eneral awareness of physicians.</w:t>
      </w:r>
    </w:p>
    <w:p w:rsidR="00C43364" w:rsidRPr="002D260C" w:rsidRDefault="00C43364" w:rsidP="002D260C">
      <w:pPr>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Posterior shoulder instability can be</w:t>
      </w:r>
      <w:r w:rsidR="00484F39" w:rsidRPr="002D260C">
        <w:rPr>
          <w:rFonts w:ascii="Book Antiqua" w:hAnsi="Book Antiqua" w:cs="Times New Roman"/>
          <w:sz w:val="24"/>
          <w:szCs w:val="24"/>
          <w:lang w:val="en-US"/>
        </w:rPr>
        <w:t xml:space="preserve"> provoked according to the Kim/</w:t>
      </w:r>
      <w:r w:rsidRPr="002D260C">
        <w:rPr>
          <w:rFonts w:ascii="Book Antiqua" w:hAnsi="Book Antiqua" w:cs="Times New Roman"/>
          <w:sz w:val="24"/>
          <w:szCs w:val="24"/>
          <w:lang w:val="en-US"/>
        </w:rPr>
        <w:t xml:space="preserve">Jerk test in forward flexion, adduction and internal rotation. A variety of reasons for posterior shoulder instability have been described: The most important ones are capsular lesions, especially anterior one as well as ruptures of the IGHL. Patients, who suffered </w:t>
      </w:r>
      <w:r w:rsidRPr="002D260C">
        <w:rPr>
          <w:rFonts w:ascii="Book Antiqua" w:hAnsi="Book Antiqua" w:cs="Times New Roman"/>
          <w:sz w:val="24"/>
          <w:szCs w:val="24"/>
          <w:lang w:val="en-US"/>
        </w:rPr>
        <w:lastRenderedPageBreak/>
        <w:t xml:space="preserve">from posterior shoulder dislocation, mostly suffer from a rupture of the posterior capsule, loosening of the posterior labrum, and a rupture of the </w:t>
      </w:r>
      <w:proofErr w:type="spellStart"/>
      <w:r w:rsidRPr="002D260C">
        <w:rPr>
          <w:rFonts w:ascii="Book Antiqua" w:hAnsi="Book Antiqua" w:cs="Times New Roman"/>
          <w:sz w:val="24"/>
          <w:szCs w:val="24"/>
          <w:lang w:val="en-US"/>
        </w:rPr>
        <w:t>teres</w:t>
      </w:r>
      <w:proofErr w:type="spellEnd"/>
      <w:r w:rsidRPr="002D260C">
        <w:rPr>
          <w:rFonts w:ascii="Book Antiqua" w:hAnsi="Book Antiqua" w:cs="Times New Roman"/>
          <w:sz w:val="24"/>
          <w:szCs w:val="24"/>
          <w:lang w:val="en-US"/>
        </w:rPr>
        <w:t xml:space="preserve"> minor and/or infraspinatus tendon. This increases the risk of </w:t>
      </w:r>
      <w:r w:rsidR="00484F39" w:rsidRPr="002D260C">
        <w:rPr>
          <w:rFonts w:ascii="Book Antiqua" w:hAnsi="Book Antiqua" w:cs="Times New Roman"/>
          <w:sz w:val="24"/>
          <w:szCs w:val="24"/>
          <w:lang w:val="en-US"/>
        </w:rPr>
        <w:t>recurrent</w:t>
      </w:r>
      <w:r w:rsidRPr="002D260C">
        <w:rPr>
          <w:rFonts w:ascii="Book Antiqua" w:hAnsi="Book Antiqua" w:cs="Times New Roman"/>
          <w:sz w:val="24"/>
          <w:szCs w:val="24"/>
          <w:lang w:val="en-US"/>
        </w:rPr>
        <w:t xml:space="preserve"> posterior shoulder instability especially in abduction between 0 to 90°. Further predisposing conditions, which have not been well investigated as of yet, include retroversion of the </w:t>
      </w:r>
      <w:r w:rsidR="00484F39" w:rsidRPr="002D260C">
        <w:rPr>
          <w:rFonts w:ascii="Book Antiqua" w:hAnsi="Book Antiqua" w:cs="Times New Roman"/>
          <w:sz w:val="24"/>
          <w:szCs w:val="24"/>
          <w:lang w:val="en-US"/>
        </w:rPr>
        <w:t>glenoid or of the humeral head.</w:t>
      </w:r>
    </w:p>
    <w:p w:rsidR="00C43364" w:rsidRPr="002D260C" w:rsidRDefault="00C43364" w:rsidP="002D260C">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2D260C">
        <w:rPr>
          <w:rFonts w:ascii="Book Antiqua" w:hAnsi="Book Antiqua" w:cs="Times New Roman"/>
          <w:sz w:val="24"/>
          <w:szCs w:val="24"/>
          <w:lang w:val="en-US"/>
        </w:rPr>
        <w:t xml:space="preserve">The current treatment options vary in outcome in long term follow-up. Currently the best results have been observed using an arthroscopic </w:t>
      </w:r>
      <w:proofErr w:type="spellStart"/>
      <w:r w:rsidRPr="002D260C">
        <w:rPr>
          <w:rFonts w:ascii="Book Antiqua" w:hAnsi="Book Antiqua" w:cs="Times New Roman"/>
          <w:sz w:val="24"/>
          <w:szCs w:val="24"/>
          <w:lang w:val="en-US"/>
        </w:rPr>
        <w:t>capsulolabral</w:t>
      </w:r>
      <w:proofErr w:type="spellEnd"/>
      <w:r w:rsidRPr="002D260C">
        <w:rPr>
          <w:rFonts w:ascii="Book Antiqua" w:hAnsi="Book Antiqua" w:cs="Times New Roman"/>
          <w:sz w:val="24"/>
          <w:szCs w:val="24"/>
          <w:lang w:val="en-US"/>
        </w:rPr>
        <w:t xml:space="preserve"> repair in conjunction with a careful postoperative management with a delay in return to sport of about 4-6 mo.</w:t>
      </w:r>
    </w:p>
    <w:p w:rsidR="00C43364" w:rsidRPr="002D260C" w:rsidRDefault="00C43364" w:rsidP="002D260C">
      <w:pPr>
        <w:spacing w:after="0" w:line="360" w:lineRule="auto"/>
        <w:ind w:firstLineChars="100" w:firstLine="240"/>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 xml:space="preserve">With regards to the current biomechanical literature describing posterior shoulder dislocations, the predominant form on experimentation has used a static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model. To our knowledge no dynamic model yet exists to investigate the entire shoulder complex inclu</w:t>
      </w:r>
      <w:r w:rsidR="00484F39" w:rsidRPr="002D260C">
        <w:rPr>
          <w:rFonts w:ascii="Book Antiqua" w:hAnsi="Book Antiqua" w:cs="Times New Roman"/>
          <w:sz w:val="24"/>
          <w:szCs w:val="24"/>
          <w:lang w:val="en-US"/>
        </w:rPr>
        <w:t>ding the scapulothoracic joint.</w:t>
      </w:r>
    </w:p>
    <w:p w:rsidR="00C43364" w:rsidRPr="002D260C" w:rsidRDefault="00C43364" w:rsidP="002D260C">
      <w:pPr>
        <w:spacing w:after="0" w:line="360" w:lineRule="auto"/>
        <w:jc w:val="both"/>
        <w:rPr>
          <w:rFonts w:ascii="Book Antiqua" w:hAnsi="Book Antiqua" w:cs="Times New Roman"/>
          <w:sz w:val="24"/>
          <w:szCs w:val="24"/>
          <w:lang w:val="en-US"/>
        </w:rPr>
      </w:pPr>
    </w:p>
    <w:p w:rsidR="00C43364" w:rsidRPr="002D260C" w:rsidRDefault="00484F39" w:rsidP="002D260C">
      <w:pPr>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t>ACKNOWLEDGEMENTS</w:t>
      </w:r>
    </w:p>
    <w:p w:rsidR="00C43364" w:rsidRPr="002D260C" w:rsidRDefault="00C43364" w:rsidP="002D260C">
      <w:pPr>
        <w:spacing w:after="0" w:line="360" w:lineRule="auto"/>
        <w:jc w:val="both"/>
        <w:rPr>
          <w:rFonts w:ascii="Book Antiqua" w:eastAsia="SimSun" w:hAnsi="Book Antiqua" w:cs="Times New Roman"/>
          <w:sz w:val="24"/>
          <w:szCs w:val="24"/>
          <w:lang w:val="en-US" w:eastAsia="zh-CN"/>
        </w:rPr>
      </w:pPr>
      <w:r w:rsidRPr="002D260C">
        <w:rPr>
          <w:rFonts w:ascii="Book Antiqua" w:hAnsi="Book Antiqua" w:cs="Times New Roman"/>
          <w:sz w:val="24"/>
          <w:szCs w:val="24"/>
          <w:lang w:val="en-US"/>
        </w:rPr>
        <w:t>The authors wo</w:t>
      </w:r>
      <w:r w:rsidR="00484F39" w:rsidRPr="002D260C">
        <w:rPr>
          <w:rFonts w:ascii="Book Antiqua" w:hAnsi="Book Antiqua" w:cs="Times New Roman"/>
          <w:sz w:val="24"/>
          <w:szCs w:val="24"/>
          <w:lang w:val="en-US"/>
        </w:rPr>
        <w:t>uld like to thank Dr. Charles M</w:t>
      </w:r>
      <w:r w:rsidRPr="002D260C">
        <w:rPr>
          <w:rFonts w:ascii="Book Antiqua" w:hAnsi="Book Antiqua" w:cs="Times New Roman"/>
          <w:sz w:val="24"/>
          <w:szCs w:val="24"/>
          <w:lang w:val="en-US"/>
        </w:rPr>
        <w:t xml:space="preserve"> Jobin for his assistance and providing the MR arthrography and intraoperative imaging as well as Lee Ann </w:t>
      </w:r>
      <w:proofErr w:type="spellStart"/>
      <w:r w:rsidRPr="002D260C">
        <w:rPr>
          <w:rFonts w:ascii="Book Antiqua" w:hAnsi="Book Antiqua" w:cs="Times New Roman"/>
          <w:sz w:val="24"/>
          <w:szCs w:val="24"/>
          <w:lang w:val="en-US"/>
        </w:rPr>
        <w:t>Finno</w:t>
      </w:r>
      <w:proofErr w:type="spellEnd"/>
      <w:r w:rsidRPr="002D260C">
        <w:rPr>
          <w:rFonts w:ascii="Book Antiqua" w:hAnsi="Book Antiqua" w:cs="Times New Roman"/>
          <w:sz w:val="24"/>
          <w:szCs w:val="24"/>
          <w:lang w:val="en-US"/>
        </w:rPr>
        <w:t xml:space="preserve"> for her administrative support.</w:t>
      </w:r>
    </w:p>
    <w:p w:rsidR="00C43364" w:rsidRPr="002D260C" w:rsidRDefault="00C43364" w:rsidP="002D260C">
      <w:pPr>
        <w:spacing w:after="0" w:line="360" w:lineRule="auto"/>
        <w:jc w:val="both"/>
        <w:rPr>
          <w:rFonts w:ascii="Book Antiqua" w:hAnsi="Book Antiqua" w:cs="Times New Roman"/>
          <w:sz w:val="24"/>
          <w:szCs w:val="24"/>
          <w:lang w:val="en-US"/>
        </w:rPr>
      </w:pPr>
      <w:r w:rsidRPr="002D260C">
        <w:rPr>
          <w:rFonts w:ascii="Book Antiqua" w:hAnsi="Book Antiqua" w:cs="Times New Roman"/>
          <w:sz w:val="24"/>
          <w:szCs w:val="24"/>
          <w:lang w:val="en-US"/>
        </w:rPr>
        <w:br w:type="page"/>
      </w:r>
    </w:p>
    <w:p w:rsidR="00A51AAC" w:rsidRPr="0039702E" w:rsidRDefault="002D260C" w:rsidP="002D260C">
      <w:pPr>
        <w:spacing w:after="0" w:line="360" w:lineRule="auto"/>
        <w:jc w:val="both"/>
        <w:rPr>
          <w:rFonts w:ascii="Book Antiqua" w:eastAsia="SimSun" w:hAnsi="Book Antiqua"/>
          <w:b/>
          <w:sz w:val="24"/>
          <w:szCs w:val="24"/>
          <w:lang w:val="en-US" w:eastAsia="zh-CN"/>
        </w:rPr>
      </w:pPr>
      <w:r w:rsidRPr="0039702E">
        <w:rPr>
          <w:rFonts w:ascii="Book Antiqua" w:eastAsia="SimSun" w:hAnsi="Book Antiqua"/>
          <w:b/>
          <w:sz w:val="24"/>
          <w:szCs w:val="24"/>
          <w:lang w:val="en-US" w:eastAsia="zh-CN"/>
        </w:rPr>
        <w:lastRenderedPageBreak/>
        <w:t>REFERENCES</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 </w:t>
      </w:r>
      <w:r w:rsidRPr="002D260C">
        <w:rPr>
          <w:rFonts w:ascii="Book Antiqua" w:hAnsi="Book Antiqua"/>
          <w:b/>
          <w:sz w:val="24"/>
          <w:szCs w:val="24"/>
        </w:rPr>
        <w:t>Xu W</w:t>
      </w:r>
      <w:r w:rsidRPr="002D260C">
        <w:rPr>
          <w:rFonts w:ascii="Book Antiqua" w:hAnsi="Book Antiqua"/>
          <w:sz w:val="24"/>
          <w:szCs w:val="24"/>
        </w:rPr>
        <w:t xml:space="preserve">, Huang LX, Guo JJ, Jiang DH, Zhang Y, Yang HL. Neglected posterior dislocation of the shoulder: A systematic literature review. </w:t>
      </w:r>
      <w:r w:rsidRPr="002D260C">
        <w:rPr>
          <w:rFonts w:ascii="Book Antiqua" w:hAnsi="Book Antiqua"/>
          <w:i/>
          <w:sz w:val="24"/>
          <w:szCs w:val="24"/>
        </w:rPr>
        <w:t xml:space="preserve">J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Translat</w:t>
      </w:r>
      <w:proofErr w:type="spellEnd"/>
      <w:r w:rsidRPr="002D260C">
        <w:rPr>
          <w:rFonts w:ascii="Book Antiqua" w:hAnsi="Book Antiqua"/>
          <w:sz w:val="24"/>
          <w:szCs w:val="24"/>
        </w:rPr>
        <w:t xml:space="preserve"> 2015; </w:t>
      </w:r>
      <w:r w:rsidRPr="002D260C">
        <w:rPr>
          <w:rFonts w:ascii="Book Antiqua" w:hAnsi="Book Antiqua"/>
          <w:b/>
          <w:sz w:val="24"/>
          <w:szCs w:val="24"/>
        </w:rPr>
        <w:t>3</w:t>
      </w:r>
      <w:r w:rsidRPr="002D260C">
        <w:rPr>
          <w:rFonts w:ascii="Book Antiqua" w:hAnsi="Book Antiqua"/>
          <w:sz w:val="24"/>
          <w:szCs w:val="24"/>
        </w:rPr>
        <w:t>: 89-94 [PMID: 30035045 DOI: 10.1016/j.jot.2015.02.004]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 </w:t>
      </w:r>
      <w:proofErr w:type="spellStart"/>
      <w:r w:rsidRPr="002D260C">
        <w:rPr>
          <w:rFonts w:ascii="Book Antiqua" w:hAnsi="Book Antiqua"/>
          <w:b/>
          <w:sz w:val="24"/>
          <w:szCs w:val="24"/>
        </w:rPr>
        <w:t>Loebenberg</w:t>
      </w:r>
      <w:proofErr w:type="spellEnd"/>
      <w:r w:rsidRPr="002D260C">
        <w:rPr>
          <w:rFonts w:ascii="Book Antiqua" w:hAnsi="Book Antiqua"/>
          <w:b/>
          <w:sz w:val="24"/>
          <w:szCs w:val="24"/>
        </w:rPr>
        <w:t xml:space="preserve"> MI</w:t>
      </w:r>
      <w:r w:rsidRPr="002D260C">
        <w:rPr>
          <w:rFonts w:ascii="Book Antiqua" w:hAnsi="Book Antiqua"/>
          <w:sz w:val="24"/>
          <w:szCs w:val="24"/>
        </w:rPr>
        <w:t xml:space="preserve">, Cuomo F. The treatment of chronic anterior and posterior dislocations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and associated articular surface defects.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North Am</w:t>
      </w:r>
      <w:r w:rsidRPr="002D260C">
        <w:rPr>
          <w:rFonts w:ascii="Book Antiqua" w:hAnsi="Book Antiqua"/>
          <w:sz w:val="24"/>
          <w:szCs w:val="24"/>
        </w:rPr>
        <w:t xml:space="preserve"> 2000; </w:t>
      </w:r>
      <w:r w:rsidRPr="002D260C">
        <w:rPr>
          <w:rFonts w:ascii="Book Antiqua" w:hAnsi="Book Antiqua"/>
          <w:b/>
          <w:sz w:val="24"/>
          <w:szCs w:val="24"/>
        </w:rPr>
        <w:t>31</w:t>
      </w:r>
      <w:r w:rsidRPr="002D260C">
        <w:rPr>
          <w:rFonts w:ascii="Book Antiqua" w:hAnsi="Book Antiqua"/>
          <w:sz w:val="24"/>
          <w:szCs w:val="24"/>
        </w:rPr>
        <w:t>: 23-34 [PMID: 10629330]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 </w:t>
      </w:r>
      <w:r w:rsidRPr="0039702E">
        <w:rPr>
          <w:rFonts w:ascii="Book Antiqua" w:hAnsi="Book Antiqua"/>
          <w:b/>
          <w:sz w:val="24"/>
          <w:szCs w:val="24"/>
        </w:rPr>
        <w:t>Cooper A</w:t>
      </w:r>
      <w:r w:rsidRPr="002D260C">
        <w:rPr>
          <w:rFonts w:ascii="Book Antiqua" w:hAnsi="Book Antiqua"/>
          <w:sz w:val="24"/>
          <w:szCs w:val="24"/>
        </w:rPr>
        <w:t xml:space="preserve">. On the dislocations of the </w:t>
      </w:r>
      <w:proofErr w:type="spellStart"/>
      <w:r w:rsidRPr="002D260C">
        <w:rPr>
          <w:rFonts w:ascii="Book Antiqua" w:hAnsi="Book Antiqua"/>
          <w:sz w:val="24"/>
          <w:szCs w:val="24"/>
        </w:rPr>
        <w:t>os</w:t>
      </w:r>
      <w:proofErr w:type="spellEnd"/>
      <w:r w:rsidRPr="002D260C">
        <w:rPr>
          <w:rFonts w:ascii="Book Antiqua" w:hAnsi="Book Antiqua"/>
          <w:sz w:val="24"/>
          <w:szCs w:val="24"/>
        </w:rPr>
        <w:t xml:space="preserve"> </w:t>
      </w:r>
      <w:proofErr w:type="spellStart"/>
      <w:r w:rsidRPr="002D260C">
        <w:rPr>
          <w:rFonts w:ascii="Book Antiqua" w:hAnsi="Book Antiqua"/>
          <w:sz w:val="24"/>
          <w:szCs w:val="24"/>
        </w:rPr>
        <w:t>humeri</w:t>
      </w:r>
      <w:proofErr w:type="spellEnd"/>
      <w:r w:rsidRPr="002D260C">
        <w:rPr>
          <w:rFonts w:ascii="Book Antiqua" w:hAnsi="Book Antiqua"/>
          <w:sz w:val="24"/>
          <w:szCs w:val="24"/>
        </w:rPr>
        <w:t xml:space="preserve"> upon the dorsum scapulae and upon fractures near the shoulder joint.</w:t>
      </w:r>
      <w:r w:rsidRPr="0039702E">
        <w:rPr>
          <w:rFonts w:ascii="Book Antiqua" w:hAnsi="Book Antiqua"/>
          <w:i/>
          <w:sz w:val="24"/>
          <w:szCs w:val="24"/>
        </w:rPr>
        <w:t xml:space="preserve"> A Guys Hosp Rep</w:t>
      </w:r>
      <w:r w:rsidRPr="002D260C">
        <w:rPr>
          <w:rFonts w:ascii="Book Antiqua" w:hAnsi="Book Antiqua"/>
          <w:sz w:val="24"/>
          <w:szCs w:val="24"/>
        </w:rPr>
        <w:t xml:space="preserve"> 1839; </w:t>
      </w:r>
      <w:r w:rsidRPr="0039702E">
        <w:rPr>
          <w:rFonts w:ascii="Book Antiqua" w:hAnsi="Book Antiqua"/>
          <w:b/>
          <w:sz w:val="24"/>
          <w:szCs w:val="24"/>
        </w:rPr>
        <w:t>4</w:t>
      </w:r>
      <w:r w:rsidRPr="002D260C">
        <w:rPr>
          <w:rFonts w:ascii="Book Antiqua" w:hAnsi="Book Antiqua"/>
          <w:sz w:val="24"/>
          <w:szCs w:val="24"/>
        </w:rPr>
        <w:t>: 265-284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 </w:t>
      </w:r>
      <w:proofErr w:type="spellStart"/>
      <w:r w:rsidRPr="0039702E">
        <w:rPr>
          <w:rFonts w:ascii="Book Antiqua" w:hAnsi="Book Antiqua"/>
          <w:b/>
          <w:sz w:val="24"/>
          <w:szCs w:val="24"/>
        </w:rPr>
        <w:t>Malgaigne</w:t>
      </w:r>
      <w:proofErr w:type="spellEnd"/>
      <w:r w:rsidRPr="0039702E">
        <w:rPr>
          <w:rFonts w:ascii="Book Antiqua" w:hAnsi="Book Antiqua"/>
          <w:b/>
          <w:sz w:val="24"/>
          <w:szCs w:val="24"/>
        </w:rPr>
        <w:t xml:space="preserve"> JF</w:t>
      </w:r>
      <w:r w:rsidRPr="002D260C">
        <w:rPr>
          <w:rFonts w:ascii="Book Antiqua" w:hAnsi="Book Antiqua"/>
          <w:sz w:val="24"/>
          <w:szCs w:val="24"/>
        </w:rPr>
        <w:t xml:space="preserve">. </w:t>
      </w:r>
      <w:proofErr w:type="spellStart"/>
      <w:r w:rsidRPr="002D260C">
        <w:rPr>
          <w:rFonts w:ascii="Book Antiqua" w:hAnsi="Book Antiqua"/>
          <w:sz w:val="24"/>
          <w:szCs w:val="24"/>
        </w:rPr>
        <w:t>Traité</w:t>
      </w:r>
      <w:proofErr w:type="spellEnd"/>
      <w:r w:rsidRPr="002D260C">
        <w:rPr>
          <w:rFonts w:ascii="Book Antiqua" w:hAnsi="Book Antiqua"/>
          <w:sz w:val="24"/>
          <w:szCs w:val="24"/>
        </w:rPr>
        <w:t xml:space="preserve"> des fractures et des </w:t>
      </w:r>
      <w:proofErr w:type="spellStart"/>
      <w:r w:rsidRPr="002D260C">
        <w:rPr>
          <w:rFonts w:ascii="Book Antiqua" w:hAnsi="Book Antiqua"/>
          <w:sz w:val="24"/>
          <w:szCs w:val="24"/>
        </w:rPr>
        <w:t>luxations</w:t>
      </w:r>
      <w:proofErr w:type="spellEnd"/>
      <w:r w:rsidRPr="002D260C">
        <w:rPr>
          <w:rFonts w:ascii="Book Antiqua" w:hAnsi="Book Antiqua"/>
          <w:sz w:val="24"/>
          <w:szCs w:val="24"/>
        </w:rPr>
        <w:t>. Paris: JB Bailliere; 1855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 </w:t>
      </w:r>
      <w:proofErr w:type="spellStart"/>
      <w:r w:rsidRPr="002D260C">
        <w:rPr>
          <w:rFonts w:ascii="Book Antiqua" w:hAnsi="Book Antiqua"/>
          <w:b/>
          <w:sz w:val="24"/>
          <w:szCs w:val="24"/>
        </w:rPr>
        <w:t>Fronek</w:t>
      </w:r>
      <w:proofErr w:type="spellEnd"/>
      <w:r w:rsidRPr="002D260C">
        <w:rPr>
          <w:rFonts w:ascii="Book Antiqua" w:hAnsi="Book Antiqua"/>
          <w:b/>
          <w:sz w:val="24"/>
          <w:szCs w:val="24"/>
        </w:rPr>
        <w:t xml:space="preserve"> J</w:t>
      </w:r>
      <w:r w:rsidRPr="002D260C">
        <w:rPr>
          <w:rFonts w:ascii="Book Antiqua" w:hAnsi="Book Antiqua"/>
          <w:sz w:val="24"/>
          <w:szCs w:val="24"/>
        </w:rPr>
        <w:t xml:space="preserve">, Warren RF, Bowen M. Posterior subluxation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1989; </w:t>
      </w:r>
      <w:r w:rsidRPr="002D260C">
        <w:rPr>
          <w:rFonts w:ascii="Book Antiqua" w:hAnsi="Book Antiqua"/>
          <w:b/>
          <w:sz w:val="24"/>
          <w:szCs w:val="24"/>
        </w:rPr>
        <w:t>71</w:t>
      </w:r>
      <w:r w:rsidRPr="002D260C">
        <w:rPr>
          <w:rFonts w:ascii="Book Antiqua" w:hAnsi="Book Antiqua"/>
          <w:sz w:val="24"/>
          <w:szCs w:val="24"/>
        </w:rPr>
        <w:t>: 205-216 [PMID: 2918005]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 </w:t>
      </w:r>
      <w:proofErr w:type="spellStart"/>
      <w:r w:rsidRPr="002D260C">
        <w:rPr>
          <w:rFonts w:ascii="Book Antiqua" w:hAnsi="Book Antiqua"/>
          <w:b/>
          <w:sz w:val="24"/>
          <w:szCs w:val="24"/>
        </w:rPr>
        <w:t>Nho</w:t>
      </w:r>
      <w:proofErr w:type="spellEnd"/>
      <w:r w:rsidRPr="002D260C">
        <w:rPr>
          <w:rFonts w:ascii="Book Antiqua" w:hAnsi="Book Antiqua"/>
          <w:b/>
          <w:sz w:val="24"/>
          <w:szCs w:val="24"/>
        </w:rPr>
        <w:t xml:space="preserve"> SJ</w:t>
      </w:r>
      <w:r w:rsidRPr="002D260C">
        <w:rPr>
          <w:rFonts w:ascii="Book Antiqua" w:hAnsi="Book Antiqua"/>
          <w:sz w:val="24"/>
          <w:szCs w:val="24"/>
        </w:rPr>
        <w:t xml:space="preserve">, Frank RM, Van Thiel GS, Wang FC, Wang VM, </w:t>
      </w:r>
      <w:proofErr w:type="spellStart"/>
      <w:r w:rsidRPr="002D260C">
        <w:rPr>
          <w:rFonts w:ascii="Book Antiqua" w:hAnsi="Book Antiqua"/>
          <w:sz w:val="24"/>
          <w:szCs w:val="24"/>
        </w:rPr>
        <w:t>Provencher</w:t>
      </w:r>
      <w:proofErr w:type="spellEnd"/>
      <w:r w:rsidRPr="002D260C">
        <w:rPr>
          <w:rFonts w:ascii="Book Antiqua" w:hAnsi="Book Antiqua"/>
          <w:sz w:val="24"/>
          <w:szCs w:val="24"/>
        </w:rPr>
        <w:t xml:space="preserve"> MT, </w:t>
      </w:r>
      <w:proofErr w:type="spellStart"/>
      <w:r w:rsidRPr="002D260C">
        <w:rPr>
          <w:rFonts w:ascii="Book Antiqua" w:hAnsi="Book Antiqua"/>
          <w:sz w:val="24"/>
          <w:szCs w:val="24"/>
        </w:rPr>
        <w:t>Verma</w:t>
      </w:r>
      <w:proofErr w:type="spellEnd"/>
      <w:r w:rsidRPr="002D260C">
        <w:rPr>
          <w:rFonts w:ascii="Book Antiqua" w:hAnsi="Book Antiqua"/>
          <w:sz w:val="24"/>
          <w:szCs w:val="24"/>
        </w:rPr>
        <w:t xml:space="preserve"> NN. A biomechanical analysis of shoulder stabilization: </w:t>
      </w:r>
      <w:proofErr w:type="spellStart"/>
      <w:r w:rsidRPr="002D260C">
        <w:rPr>
          <w:rFonts w:ascii="Book Antiqua" w:hAnsi="Book Antiqua"/>
          <w:sz w:val="24"/>
          <w:szCs w:val="24"/>
        </w:rPr>
        <w:t>posteroinferior</w:t>
      </w:r>
      <w:proofErr w:type="spellEnd"/>
      <w:r w:rsidRPr="002D260C">
        <w:rPr>
          <w:rFonts w:ascii="Book Antiqua" w:hAnsi="Book Antiqua"/>
          <w:sz w:val="24"/>
          <w:szCs w:val="24"/>
        </w:rPr>
        <w:t xml:space="preserv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capsular plication. </w:t>
      </w:r>
      <w:r w:rsidRPr="002D260C">
        <w:rPr>
          <w:rFonts w:ascii="Book Antiqua" w:hAnsi="Book Antiqua"/>
          <w:i/>
          <w:sz w:val="24"/>
          <w:szCs w:val="24"/>
        </w:rPr>
        <w:t>Am J Sports Med</w:t>
      </w:r>
      <w:r w:rsidRPr="002D260C">
        <w:rPr>
          <w:rFonts w:ascii="Book Antiqua" w:hAnsi="Book Antiqua"/>
          <w:sz w:val="24"/>
          <w:szCs w:val="24"/>
        </w:rPr>
        <w:t xml:space="preserve"> 2010; </w:t>
      </w:r>
      <w:r w:rsidRPr="002D260C">
        <w:rPr>
          <w:rFonts w:ascii="Book Antiqua" w:hAnsi="Book Antiqua"/>
          <w:b/>
          <w:sz w:val="24"/>
          <w:szCs w:val="24"/>
        </w:rPr>
        <w:t>38</w:t>
      </w:r>
      <w:r w:rsidRPr="002D260C">
        <w:rPr>
          <w:rFonts w:ascii="Book Antiqua" w:hAnsi="Book Antiqua"/>
          <w:sz w:val="24"/>
          <w:szCs w:val="24"/>
        </w:rPr>
        <w:t>: 1413-1419 [PMID: 20522831 DOI: 10.1177/0363546510363460]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 </w:t>
      </w:r>
      <w:r w:rsidRPr="002D260C">
        <w:rPr>
          <w:rFonts w:ascii="Book Antiqua" w:hAnsi="Book Antiqua"/>
          <w:b/>
          <w:sz w:val="24"/>
          <w:szCs w:val="24"/>
        </w:rPr>
        <w:t>Kim SH</w:t>
      </w:r>
      <w:r w:rsidRPr="002D260C">
        <w:rPr>
          <w:rFonts w:ascii="Book Antiqua" w:hAnsi="Book Antiqua"/>
          <w:sz w:val="24"/>
          <w:szCs w:val="24"/>
        </w:rPr>
        <w:t xml:space="preserve">, Ha KI, </w:t>
      </w:r>
      <w:proofErr w:type="spellStart"/>
      <w:r w:rsidRPr="002D260C">
        <w:rPr>
          <w:rFonts w:ascii="Book Antiqua" w:hAnsi="Book Antiqua"/>
          <w:sz w:val="24"/>
          <w:szCs w:val="24"/>
        </w:rPr>
        <w:t>Yoo</w:t>
      </w:r>
      <w:proofErr w:type="spellEnd"/>
      <w:r w:rsidRPr="002D260C">
        <w:rPr>
          <w:rFonts w:ascii="Book Antiqua" w:hAnsi="Book Antiqua"/>
          <w:sz w:val="24"/>
          <w:szCs w:val="24"/>
        </w:rPr>
        <w:t xml:space="preserve"> JC, Noh KC. Kim's lesion: an incomplete and concealed avulsion of the </w:t>
      </w:r>
      <w:proofErr w:type="spellStart"/>
      <w:r w:rsidRPr="002D260C">
        <w:rPr>
          <w:rFonts w:ascii="Book Antiqua" w:hAnsi="Book Antiqua"/>
          <w:sz w:val="24"/>
          <w:szCs w:val="24"/>
        </w:rPr>
        <w:t>posteroinferior</w:t>
      </w:r>
      <w:proofErr w:type="spellEnd"/>
      <w:r w:rsidRPr="002D260C">
        <w:rPr>
          <w:rFonts w:ascii="Book Antiqua" w:hAnsi="Book Antiqua"/>
          <w:sz w:val="24"/>
          <w:szCs w:val="24"/>
        </w:rPr>
        <w:t xml:space="preserve"> labrum in posterior or multidirectional </w:t>
      </w:r>
      <w:proofErr w:type="spellStart"/>
      <w:r w:rsidRPr="002D260C">
        <w:rPr>
          <w:rFonts w:ascii="Book Antiqua" w:hAnsi="Book Antiqua"/>
          <w:sz w:val="24"/>
          <w:szCs w:val="24"/>
        </w:rPr>
        <w:t>posteroinferior</w:t>
      </w:r>
      <w:proofErr w:type="spellEnd"/>
      <w:r w:rsidRPr="002D260C">
        <w:rPr>
          <w:rFonts w:ascii="Book Antiqua" w:hAnsi="Book Antiqua"/>
          <w:sz w:val="24"/>
          <w:szCs w:val="24"/>
        </w:rPr>
        <w:t xml:space="preserve"> instability of the shoulder. </w:t>
      </w:r>
      <w:r w:rsidRPr="002D260C">
        <w:rPr>
          <w:rFonts w:ascii="Book Antiqua" w:hAnsi="Book Antiqua"/>
          <w:i/>
          <w:sz w:val="24"/>
          <w:szCs w:val="24"/>
        </w:rPr>
        <w:t>Arthroscopy</w:t>
      </w:r>
      <w:r w:rsidRPr="002D260C">
        <w:rPr>
          <w:rFonts w:ascii="Book Antiqua" w:hAnsi="Book Antiqua"/>
          <w:sz w:val="24"/>
          <w:szCs w:val="24"/>
        </w:rPr>
        <w:t xml:space="preserve"> 2004; </w:t>
      </w:r>
      <w:r w:rsidRPr="002D260C">
        <w:rPr>
          <w:rFonts w:ascii="Book Antiqua" w:hAnsi="Book Antiqua"/>
          <w:b/>
          <w:sz w:val="24"/>
          <w:szCs w:val="24"/>
        </w:rPr>
        <w:t>20</w:t>
      </w:r>
      <w:r w:rsidRPr="002D260C">
        <w:rPr>
          <w:rFonts w:ascii="Book Antiqua" w:hAnsi="Book Antiqua"/>
          <w:sz w:val="24"/>
          <w:szCs w:val="24"/>
        </w:rPr>
        <w:t>: 712-720 [PMID: 15346113 DOI: 10.1016/j.arthro.2004.06.012]</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 </w:t>
      </w:r>
      <w:proofErr w:type="spellStart"/>
      <w:r w:rsidRPr="002D260C">
        <w:rPr>
          <w:rFonts w:ascii="Book Antiqua" w:hAnsi="Book Antiqua"/>
          <w:b/>
          <w:sz w:val="24"/>
          <w:szCs w:val="24"/>
        </w:rPr>
        <w:t>Provencher</w:t>
      </w:r>
      <w:proofErr w:type="spellEnd"/>
      <w:r w:rsidRPr="002D260C">
        <w:rPr>
          <w:rFonts w:ascii="Book Antiqua" w:hAnsi="Book Antiqua"/>
          <w:b/>
          <w:sz w:val="24"/>
          <w:szCs w:val="24"/>
        </w:rPr>
        <w:t xml:space="preserve"> MT,</w:t>
      </w:r>
      <w:r w:rsidR="000E1701">
        <w:rPr>
          <w:rFonts w:ascii="Book Antiqua" w:hAnsi="Book Antiqua"/>
          <w:sz w:val="24"/>
          <w:szCs w:val="24"/>
        </w:rPr>
        <w:t xml:space="preserve"> </w:t>
      </w:r>
      <w:r w:rsidRPr="002D260C">
        <w:rPr>
          <w:rFonts w:ascii="Book Antiqua" w:hAnsi="Book Antiqua"/>
          <w:sz w:val="24"/>
          <w:szCs w:val="24"/>
        </w:rPr>
        <w:t xml:space="preserve">King S, Solomon DJ, Bell SJ, </w:t>
      </w:r>
      <w:proofErr w:type="spellStart"/>
      <w:r w:rsidRPr="002D260C">
        <w:rPr>
          <w:rFonts w:ascii="Book Antiqua" w:hAnsi="Book Antiqua"/>
          <w:sz w:val="24"/>
          <w:szCs w:val="24"/>
        </w:rPr>
        <w:t>Mologne</w:t>
      </w:r>
      <w:proofErr w:type="spellEnd"/>
      <w:r w:rsidRPr="002D260C">
        <w:rPr>
          <w:rFonts w:ascii="Book Antiqua" w:hAnsi="Book Antiqua"/>
          <w:sz w:val="24"/>
          <w:szCs w:val="24"/>
        </w:rPr>
        <w:t xml:space="preserve"> TS. Recurrent Posterior Shoulder Instability: Diagnosis and Management. </w:t>
      </w:r>
      <w:proofErr w:type="spellStart"/>
      <w:r w:rsidRPr="0039702E">
        <w:rPr>
          <w:rFonts w:ascii="Book Antiqua" w:hAnsi="Book Antiqua"/>
          <w:i/>
          <w:sz w:val="24"/>
          <w:szCs w:val="24"/>
        </w:rPr>
        <w:t>Oper</w:t>
      </w:r>
      <w:proofErr w:type="spellEnd"/>
      <w:r w:rsidRPr="0039702E">
        <w:rPr>
          <w:rFonts w:ascii="Book Antiqua" w:hAnsi="Book Antiqua"/>
          <w:i/>
          <w:sz w:val="24"/>
          <w:szCs w:val="24"/>
        </w:rPr>
        <w:t xml:space="preserve"> Tech Sports Med</w:t>
      </w:r>
      <w:r w:rsidRPr="002D260C">
        <w:rPr>
          <w:rFonts w:ascii="Book Antiqua" w:hAnsi="Book Antiqua"/>
          <w:sz w:val="24"/>
          <w:szCs w:val="24"/>
        </w:rPr>
        <w:t xml:space="preserve"> 2005; </w:t>
      </w:r>
      <w:r w:rsidRPr="0039702E">
        <w:rPr>
          <w:rFonts w:ascii="Book Antiqua" w:hAnsi="Book Antiqua"/>
          <w:b/>
          <w:sz w:val="24"/>
          <w:szCs w:val="24"/>
        </w:rPr>
        <w:t>13</w:t>
      </w:r>
      <w:r w:rsidRPr="002D260C">
        <w:rPr>
          <w:rFonts w:ascii="Book Antiqua" w:hAnsi="Book Antiqua"/>
          <w:sz w:val="24"/>
          <w:szCs w:val="24"/>
        </w:rPr>
        <w:t>: 196-205 [DOI: 10.1053/j.otsm.2006.01.004]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9 </w:t>
      </w:r>
      <w:r w:rsidRPr="002D260C">
        <w:rPr>
          <w:rFonts w:ascii="Book Antiqua" w:hAnsi="Book Antiqua"/>
          <w:b/>
          <w:sz w:val="24"/>
          <w:szCs w:val="24"/>
        </w:rPr>
        <w:t>Lamar DS,</w:t>
      </w:r>
      <w:r w:rsidR="000E1701">
        <w:rPr>
          <w:rFonts w:ascii="Book Antiqua" w:hAnsi="Book Antiqua"/>
          <w:sz w:val="24"/>
          <w:szCs w:val="24"/>
        </w:rPr>
        <w:t xml:space="preserve"> </w:t>
      </w:r>
      <w:r w:rsidRPr="002D260C">
        <w:rPr>
          <w:rFonts w:ascii="Book Antiqua" w:hAnsi="Book Antiqua"/>
          <w:sz w:val="24"/>
          <w:szCs w:val="24"/>
        </w:rPr>
        <w:t xml:space="preserve">Williams GR, </w:t>
      </w:r>
      <w:proofErr w:type="spellStart"/>
      <w:r w:rsidRPr="002D260C">
        <w:rPr>
          <w:rFonts w:ascii="Book Antiqua" w:hAnsi="Book Antiqua"/>
          <w:sz w:val="24"/>
          <w:szCs w:val="24"/>
        </w:rPr>
        <w:t>Iannotti</w:t>
      </w:r>
      <w:proofErr w:type="spellEnd"/>
      <w:r w:rsidRPr="002D260C">
        <w:rPr>
          <w:rFonts w:ascii="Book Antiqua" w:hAnsi="Book Antiqua"/>
          <w:sz w:val="24"/>
          <w:szCs w:val="24"/>
        </w:rPr>
        <w:t xml:space="preserve"> JP, Ramsey ML. Posterior Instability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Diagnosis and Management. The University of Pennsylvania Orthopaedic Journal 2001; </w:t>
      </w:r>
      <w:r w:rsidRPr="0039702E">
        <w:rPr>
          <w:rFonts w:ascii="Book Antiqua" w:hAnsi="Book Antiqua"/>
          <w:b/>
          <w:sz w:val="24"/>
          <w:szCs w:val="24"/>
        </w:rPr>
        <w:t>14</w:t>
      </w:r>
      <w:r w:rsidRPr="002D260C">
        <w:rPr>
          <w:rFonts w:ascii="Book Antiqua" w:hAnsi="Book Antiqua"/>
          <w:sz w:val="24"/>
          <w:szCs w:val="24"/>
        </w:rPr>
        <w:t>: 5-14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10 </w:t>
      </w:r>
      <w:r w:rsidRPr="002D260C">
        <w:rPr>
          <w:rFonts w:ascii="Book Antiqua" w:hAnsi="Book Antiqua"/>
          <w:b/>
          <w:sz w:val="24"/>
          <w:szCs w:val="24"/>
        </w:rPr>
        <w:t>Steinmann SP</w:t>
      </w:r>
      <w:r w:rsidRPr="002D260C">
        <w:rPr>
          <w:rFonts w:ascii="Book Antiqua" w:hAnsi="Book Antiqua"/>
          <w:sz w:val="24"/>
          <w:szCs w:val="24"/>
        </w:rPr>
        <w:t xml:space="preserve">. Posterior shoulder instability. </w:t>
      </w:r>
      <w:r w:rsidRPr="002D260C">
        <w:rPr>
          <w:rFonts w:ascii="Book Antiqua" w:hAnsi="Book Antiqua"/>
          <w:i/>
          <w:sz w:val="24"/>
          <w:szCs w:val="24"/>
        </w:rPr>
        <w:t>Arthroscopy</w:t>
      </w:r>
      <w:r w:rsidRPr="002D260C">
        <w:rPr>
          <w:rFonts w:ascii="Book Antiqua" w:hAnsi="Book Antiqua"/>
          <w:sz w:val="24"/>
          <w:szCs w:val="24"/>
        </w:rPr>
        <w:t xml:space="preserve"> 2003; </w:t>
      </w:r>
      <w:r w:rsidRPr="002D260C">
        <w:rPr>
          <w:rFonts w:ascii="Book Antiqua" w:hAnsi="Book Antiqua"/>
          <w:b/>
          <w:sz w:val="24"/>
          <w:szCs w:val="24"/>
        </w:rPr>
        <w:t xml:space="preserve">19 </w:t>
      </w:r>
      <w:proofErr w:type="spellStart"/>
      <w:r w:rsidRPr="002D260C">
        <w:rPr>
          <w:rFonts w:ascii="Book Antiqua" w:hAnsi="Book Antiqua"/>
          <w:b/>
          <w:sz w:val="24"/>
          <w:szCs w:val="24"/>
        </w:rPr>
        <w:t>Suppl</w:t>
      </w:r>
      <w:proofErr w:type="spellEnd"/>
      <w:r w:rsidRPr="002D260C">
        <w:rPr>
          <w:rFonts w:ascii="Book Antiqua" w:hAnsi="Book Antiqua"/>
          <w:b/>
          <w:sz w:val="24"/>
          <w:szCs w:val="24"/>
        </w:rPr>
        <w:t xml:space="preserve"> 1</w:t>
      </w:r>
      <w:r w:rsidRPr="002D260C">
        <w:rPr>
          <w:rFonts w:ascii="Book Antiqua" w:hAnsi="Book Antiqua"/>
          <w:sz w:val="24"/>
          <w:szCs w:val="24"/>
        </w:rPr>
        <w:t>: 102-105 [PMID: 14673426 DOI: 10.1016/j.arthro.2003.09.033]</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11 </w:t>
      </w:r>
      <w:r w:rsidRPr="002D260C">
        <w:rPr>
          <w:rFonts w:ascii="Book Antiqua" w:hAnsi="Book Antiqua"/>
          <w:b/>
          <w:sz w:val="24"/>
          <w:szCs w:val="24"/>
        </w:rPr>
        <w:t>Bradley JP</w:t>
      </w:r>
      <w:r w:rsidRPr="002D260C">
        <w:rPr>
          <w:rFonts w:ascii="Book Antiqua" w:hAnsi="Book Antiqua"/>
          <w:sz w:val="24"/>
          <w:szCs w:val="24"/>
        </w:rPr>
        <w:t xml:space="preserve">, Baker CL 3rd, Kline AJ, Armfield DR, Chhabra A. Arthroscopic </w:t>
      </w:r>
      <w:proofErr w:type="spellStart"/>
      <w:r w:rsidRPr="002D260C">
        <w:rPr>
          <w:rFonts w:ascii="Book Antiqua" w:hAnsi="Book Antiqua"/>
          <w:sz w:val="24"/>
          <w:szCs w:val="24"/>
        </w:rPr>
        <w:t>capsulolabral</w:t>
      </w:r>
      <w:proofErr w:type="spellEnd"/>
      <w:r w:rsidRPr="002D260C">
        <w:rPr>
          <w:rFonts w:ascii="Book Antiqua" w:hAnsi="Book Antiqua"/>
          <w:sz w:val="24"/>
          <w:szCs w:val="24"/>
        </w:rPr>
        <w:t xml:space="preserve"> reconstruction for posterior instability of the shoulder: a prospective study of 100 shoulders. </w:t>
      </w:r>
      <w:r w:rsidRPr="002D260C">
        <w:rPr>
          <w:rFonts w:ascii="Book Antiqua" w:hAnsi="Book Antiqua"/>
          <w:i/>
          <w:sz w:val="24"/>
          <w:szCs w:val="24"/>
        </w:rPr>
        <w:t>Am J Sports Med</w:t>
      </w:r>
      <w:r w:rsidRPr="002D260C">
        <w:rPr>
          <w:rFonts w:ascii="Book Antiqua" w:hAnsi="Book Antiqua"/>
          <w:sz w:val="24"/>
          <w:szCs w:val="24"/>
        </w:rPr>
        <w:t xml:space="preserve"> 2006; </w:t>
      </w:r>
      <w:r w:rsidRPr="002D260C">
        <w:rPr>
          <w:rFonts w:ascii="Book Antiqua" w:hAnsi="Book Antiqua"/>
          <w:b/>
          <w:sz w:val="24"/>
          <w:szCs w:val="24"/>
        </w:rPr>
        <w:t>34</w:t>
      </w:r>
      <w:r w:rsidRPr="002D260C">
        <w:rPr>
          <w:rFonts w:ascii="Book Antiqua" w:hAnsi="Book Antiqua"/>
          <w:sz w:val="24"/>
          <w:szCs w:val="24"/>
        </w:rPr>
        <w:t>: 1061-1071 [PMID: 16567458 DOI: 10.1177/0363546505285585]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lastRenderedPageBreak/>
        <w:t xml:space="preserve">12 </w:t>
      </w:r>
      <w:proofErr w:type="spellStart"/>
      <w:r w:rsidRPr="002D260C">
        <w:rPr>
          <w:rFonts w:ascii="Book Antiqua" w:hAnsi="Book Antiqua"/>
          <w:b/>
          <w:sz w:val="24"/>
          <w:szCs w:val="24"/>
        </w:rPr>
        <w:t>Harryman</w:t>
      </w:r>
      <w:proofErr w:type="spellEnd"/>
      <w:r w:rsidRPr="002D260C">
        <w:rPr>
          <w:rFonts w:ascii="Book Antiqua" w:hAnsi="Book Antiqua"/>
          <w:b/>
          <w:sz w:val="24"/>
          <w:szCs w:val="24"/>
        </w:rPr>
        <w:t xml:space="preserve"> DT 2nd</w:t>
      </w:r>
      <w:r w:rsidRPr="002D260C">
        <w:rPr>
          <w:rFonts w:ascii="Book Antiqua" w:hAnsi="Book Antiqua"/>
          <w:sz w:val="24"/>
          <w:szCs w:val="24"/>
        </w:rPr>
        <w:t xml:space="preserve">, Sidles JA, Clark JM, McQuade KJ, Gibb TD, </w:t>
      </w:r>
      <w:proofErr w:type="spellStart"/>
      <w:r w:rsidRPr="002D260C">
        <w:rPr>
          <w:rFonts w:ascii="Book Antiqua" w:hAnsi="Book Antiqua"/>
          <w:sz w:val="24"/>
          <w:szCs w:val="24"/>
        </w:rPr>
        <w:t>Matsen</w:t>
      </w:r>
      <w:proofErr w:type="spellEnd"/>
      <w:r w:rsidRPr="002D260C">
        <w:rPr>
          <w:rFonts w:ascii="Book Antiqua" w:hAnsi="Book Antiqua"/>
          <w:sz w:val="24"/>
          <w:szCs w:val="24"/>
        </w:rPr>
        <w:t xml:space="preserve"> FA 3rd. Translation of the humeral head on the glenoid with passive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motion.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1990; </w:t>
      </w:r>
      <w:r w:rsidRPr="002D260C">
        <w:rPr>
          <w:rFonts w:ascii="Book Antiqua" w:hAnsi="Book Antiqua"/>
          <w:b/>
          <w:sz w:val="24"/>
          <w:szCs w:val="24"/>
        </w:rPr>
        <w:t>72</w:t>
      </w:r>
      <w:r w:rsidRPr="002D260C">
        <w:rPr>
          <w:rFonts w:ascii="Book Antiqua" w:hAnsi="Book Antiqua"/>
          <w:sz w:val="24"/>
          <w:szCs w:val="24"/>
        </w:rPr>
        <w:t>: 1334-1343 [PMID: 2229109]</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13 </w:t>
      </w:r>
      <w:r w:rsidRPr="002D260C">
        <w:rPr>
          <w:rFonts w:ascii="Book Antiqua" w:hAnsi="Book Antiqua"/>
          <w:b/>
          <w:sz w:val="24"/>
          <w:szCs w:val="24"/>
        </w:rPr>
        <w:t>Lippitt SB</w:t>
      </w:r>
      <w:r w:rsidRPr="002D260C">
        <w:rPr>
          <w:rFonts w:ascii="Book Antiqua" w:hAnsi="Book Antiqua"/>
          <w:sz w:val="24"/>
          <w:szCs w:val="24"/>
        </w:rPr>
        <w:t xml:space="preserve">, </w:t>
      </w:r>
      <w:proofErr w:type="spellStart"/>
      <w:r w:rsidRPr="002D260C">
        <w:rPr>
          <w:rFonts w:ascii="Book Antiqua" w:hAnsi="Book Antiqua"/>
          <w:sz w:val="24"/>
          <w:szCs w:val="24"/>
        </w:rPr>
        <w:t>Vanderhooft</w:t>
      </w:r>
      <w:proofErr w:type="spellEnd"/>
      <w:r w:rsidRPr="002D260C">
        <w:rPr>
          <w:rFonts w:ascii="Book Antiqua" w:hAnsi="Book Antiqua"/>
          <w:sz w:val="24"/>
          <w:szCs w:val="24"/>
        </w:rPr>
        <w:t xml:space="preserve"> JE, Harris SL, Sidles JA, </w:t>
      </w:r>
      <w:proofErr w:type="spellStart"/>
      <w:r w:rsidRPr="002D260C">
        <w:rPr>
          <w:rFonts w:ascii="Book Antiqua" w:hAnsi="Book Antiqua"/>
          <w:sz w:val="24"/>
          <w:szCs w:val="24"/>
        </w:rPr>
        <w:t>Harryman</w:t>
      </w:r>
      <w:proofErr w:type="spellEnd"/>
      <w:r w:rsidRPr="002D260C">
        <w:rPr>
          <w:rFonts w:ascii="Book Antiqua" w:hAnsi="Book Antiqua"/>
          <w:sz w:val="24"/>
          <w:szCs w:val="24"/>
        </w:rPr>
        <w:t xml:space="preserve"> DT 2nd, </w:t>
      </w:r>
      <w:proofErr w:type="spellStart"/>
      <w:r w:rsidRPr="002D260C">
        <w:rPr>
          <w:rFonts w:ascii="Book Antiqua" w:hAnsi="Book Antiqua"/>
          <w:sz w:val="24"/>
          <w:szCs w:val="24"/>
        </w:rPr>
        <w:t>Matsen</w:t>
      </w:r>
      <w:proofErr w:type="spellEnd"/>
      <w:r w:rsidRPr="002D260C">
        <w:rPr>
          <w:rFonts w:ascii="Book Antiqua" w:hAnsi="Book Antiqua"/>
          <w:sz w:val="24"/>
          <w:szCs w:val="24"/>
        </w:rPr>
        <w:t xml:space="preserve"> FA 3rd.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stability from concavity-compression: A quantitative analysis.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1993; </w:t>
      </w:r>
      <w:r w:rsidRPr="002D260C">
        <w:rPr>
          <w:rFonts w:ascii="Book Antiqua" w:hAnsi="Book Antiqua"/>
          <w:b/>
          <w:sz w:val="24"/>
          <w:szCs w:val="24"/>
        </w:rPr>
        <w:t>2</w:t>
      </w:r>
      <w:r w:rsidRPr="002D260C">
        <w:rPr>
          <w:rFonts w:ascii="Book Antiqua" w:hAnsi="Book Antiqua"/>
          <w:sz w:val="24"/>
          <w:szCs w:val="24"/>
        </w:rPr>
        <w:t>: 27-35 [PMID: 22959294 DOI: 10.1016/S1058-2746(09)80134-1]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14 </w:t>
      </w:r>
      <w:proofErr w:type="spellStart"/>
      <w:r w:rsidRPr="002D260C">
        <w:rPr>
          <w:rFonts w:ascii="Book Antiqua" w:hAnsi="Book Antiqua"/>
          <w:b/>
          <w:sz w:val="24"/>
          <w:szCs w:val="24"/>
        </w:rPr>
        <w:t>Wuelker</w:t>
      </w:r>
      <w:proofErr w:type="spellEnd"/>
      <w:r w:rsidRPr="002D260C">
        <w:rPr>
          <w:rFonts w:ascii="Book Antiqua" w:hAnsi="Book Antiqua"/>
          <w:b/>
          <w:sz w:val="24"/>
          <w:szCs w:val="24"/>
        </w:rPr>
        <w:t xml:space="preserve"> N</w:t>
      </w:r>
      <w:r w:rsidRPr="002D260C">
        <w:rPr>
          <w:rFonts w:ascii="Book Antiqua" w:hAnsi="Book Antiqua"/>
          <w:sz w:val="24"/>
          <w:szCs w:val="24"/>
        </w:rPr>
        <w:t xml:space="preserve">, </w:t>
      </w:r>
      <w:proofErr w:type="spellStart"/>
      <w:r w:rsidRPr="002D260C">
        <w:rPr>
          <w:rFonts w:ascii="Book Antiqua" w:hAnsi="Book Antiqua"/>
          <w:sz w:val="24"/>
          <w:szCs w:val="24"/>
        </w:rPr>
        <w:t>Brewe</w:t>
      </w:r>
      <w:proofErr w:type="spellEnd"/>
      <w:r w:rsidRPr="002D260C">
        <w:rPr>
          <w:rFonts w:ascii="Book Antiqua" w:hAnsi="Book Antiqua"/>
          <w:sz w:val="24"/>
          <w:szCs w:val="24"/>
        </w:rPr>
        <w:t xml:space="preserve"> F, </w:t>
      </w:r>
      <w:proofErr w:type="spellStart"/>
      <w:r w:rsidRPr="002D260C">
        <w:rPr>
          <w:rFonts w:ascii="Book Antiqua" w:hAnsi="Book Antiqua"/>
          <w:sz w:val="24"/>
          <w:szCs w:val="24"/>
        </w:rPr>
        <w:t>Sperveslage</w:t>
      </w:r>
      <w:proofErr w:type="spellEnd"/>
      <w:r w:rsidRPr="002D260C">
        <w:rPr>
          <w:rFonts w:ascii="Book Antiqua" w:hAnsi="Book Antiqua"/>
          <w:sz w:val="24"/>
          <w:szCs w:val="24"/>
        </w:rPr>
        <w:t xml:space="preserve"> C. Passive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stabilization: A biomechanical study.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1994; </w:t>
      </w:r>
      <w:r w:rsidRPr="002D260C">
        <w:rPr>
          <w:rFonts w:ascii="Book Antiqua" w:hAnsi="Book Antiqua"/>
          <w:b/>
          <w:sz w:val="24"/>
          <w:szCs w:val="24"/>
        </w:rPr>
        <w:t>3</w:t>
      </w:r>
      <w:r w:rsidRPr="002D260C">
        <w:rPr>
          <w:rFonts w:ascii="Book Antiqua" w:hAnsi="Book Antiqua"/>
          <w:sz w:val="24"/>
          <w:szCs w:val="24"/>
        </w:rPr>
        <w:t>: 129-134 [PMID: 22959688 DOI: 10.1016/S1058-2746(09)80091-8]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15 </w:t>
      </w:r>
      <w:proofErr w:type="spellStart"/>
      <w:r w:rsidRPr="002D260C">
        <w:rPr>
          <w:rFonts w:ascii="Book Antiqua" w:hAnsi="Book Antiqua"/>
          <w:b/>
          <w:sz w:val="24"/>
          <w:szCs w:val="24"/>
        </w:rPr>
        <w:t>Harryman</w:t>
      </w:r>
      <w:proofErr w:type="spellEnd"/>
      <w:r w:rsidRPr="002D260C">
        <w:rPr>
          <w:rFonts w:ascii="Book Antiqua" w:hAnsi="Book Antiqua"/>
          <w:b/>
          <w:sz w:val="24"/>
          <w:szCs w:val="24"/>
        </w:rPr>
        <w:t xml:space="preserve"> DT 2nd</w:t>
      </w:r>
      <w:r w:rsidRPr="002D260C">
        <w:rPr>
          <w:rFonts w:ascii="Book Antiqua" w:hAnsi="Book Antiqua"/>
          <w:sz w:val="24"/>
          <w:szCs w:val="24"/>
        </w:rPr>
        <w:t xml:space="preserve">, Sidles JA, Harris SL, </w:t>
      </w:r>
      <w:proofErr w:type="spellStart"/>
      <w:r w:rsidRPr="002D260C">
        <w:rPr>
          <w:rFonts w:ascii="Book Antiqua" w:hAnsi="Book Antiqua"/>
          <w:sz w:val="24"/>
          <w:szCs w:val="24"/>
        </w:rPr>
        <w:t>Matsen</w:t>
      </w:r>
      <w:proofErr w:type="spellEnd"/>
      <w:r w:rsidRPr="002D260C">
        <w:rPr>
          <w:rFonts w:ascii="Book Antiqua" w:hAnsi="Book Antiqua"/>
          <w:sz w:val="24"/>
          <w:szCs w:val="24"/>
        </w:rPr>
        <w:t xml:space="preserve"> FA 3rd. The role of the rotator interval capsule in passive motion and stability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1992; </w:t>
      </w:r>
      <w:r w:rsidRPr="002D260C">
        <w:rPr>
          <w:rFonts w:ascii="Book Antiqua" w:hAnsi="Book Antiqua"/>
          <w:b/>
          <w:sz w:val="24"/>
          <w:szCs w:val="24"/>
        </w:rPr>
        <w:t>74</w:t>
      </w:r>
      <w:r w:rsidRPr="002D260C">
        <w:rPr>
          <w:rFonts w:ascii="Book Antiqua" w:hAnsi="Book Antiqua"/>
          <w:sz w:val="24"/>
          <w:szCs w:val="24"/>
        </w:rPr>
        <w:t>: 53-66 [PMID: 1734014]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16 </w:t>
      </w:r>
      <w:proofErr w:type="spellStart"/>
      <w:r w:rsidRPr="002D260C">
        <w:rPr>
          <w:rFonts w:ascii="Book Antiqua" w:hAnsi="Book Antiqua"/>
          <w:b/>
          <w:sz w:val="24"/>
          <w:szCs w:val="24"/>
        </w:rPr>
        <w:t>Helmig</w:t>
      </w:r>
      <w:proofErr w:type="spellEnd"/>
      <w:r w:rsidRPr="002D260C">
        <w:rPr>
          <w:rFonts w:ascii="Book Antiqua" w:hAnsi="Book Antiqua"/>
          <w:b/>
          <w:sz w:val="24"/>
          <w:szCs w:val="24"/>
        </w:rPr>
        <w:t xml:space="preserve"> P</w:t>
      </w:r>
      <w:r w:rsidRPr="002D260C">
        <w:rPr>
          <w:rFonts w:ascii="Book Antiqua" w:hAnsi="Book Antiqua"/>
          <w:sz w:val="24"/>
          <w:szCs w:val="24"/>
        </w:rPr>
        <w:t xml:space="preserve">, </w:t>
      </w:r>
      <w:proofErr w:type="spellStart"/>
      <w:r w:rsidRPr="002D260C">
        <w:rPr>
          <w:rFonts w:ascii="Book Antiqua" w:hAnsi="Book Antiqua"/>
          <w:sz w:val="24"/>
          <w:szCs w:val="24"/>
        </w:rPr>
        <w:t>Søjbjerg</w:t>
      </w:r>
      <w:proofErr w:type="spellEnd"/>
      <w:r w:rsidRPr="002D260C">
        <w:rPr>
          <w:rFonts w:ascii="Book Antiqua" w:hAnsi="Book Antiqua"/>
          <w:sz w:val="24"/>
          <w:szCs w:val="24"/>
        </w:rPr>
        <w:t xml:space="preserve"> JO, </w:t>
      </w:r>
      <w:proofErr w:type="spellStart"/>
      <w:r w:rsidRPr="002D260C">
        <w:rPr>
          <w:rFonts w:ascii="Book Antiqua" w:hAnsi="Book Antiqua"/>
          <w:sz w:val="24"/>
          <w:szCs w:val="24"/>
        </w:rPr>
        <w:t>Sneppen</w:t>
      </w:r>
      <w:proofErr w:type="spellEnd"/>
      <w:r w:rsidRPr="002D260C">
        <w:rPr>
          <w:rFonts w:ascii="Book Antiqua" w:hAnsi="Book Antiqua"/>
          <w:sz w:val="24"/>
          <w:szCs w:val="24"/>
        </w:rPr>
        <w:t xml:space="preserve"> O, Loehr JF, Ostgaard SE, </w:t>
      </w:r>
      <w:proofErr w:type="spellStart"/>
      <w:r w:rsidRPr="002D260C">
        <w:rPr>
          <w:rFonts w:ascii="Book Antiqua" w:hAnsi="Book Antiqua"/>
          <w:sz w:val="24"/>
          <w:szCs w:val="24"/>
        </w:rPr>
        <w:t>Suder</w:t>
      </w:r>
      <w:proofErr w:type="spellEnd"/>
      <w:r w:rsidRPr="002D260C">
        <w:rPr>
          <w:rFonts w:ascii="Book Antiqua" w:hAnsi="Book Antiqua"/>
          <w:sz w:val="24"/>
          <w:szCs w:val="24"/>
        </w:rPr>
        <w:t xml:space="preserve"> P.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movement patterns after puncture of the joint capsule: An experimental study.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1993; </w:t>
      </w:r>
      <w:r w:rsidRPr="002D260C">
        <w:rPr>
          <w:rFonts w:ascii="Book Antiqua" w:hAnsi="Book Antiqua"/>
          <w:b/>
          <w:sz w:val="24"/>
          <w:szCs w:val="24"/>
        </w:rPr>
        <w:t>2</w:t>
      </w:r>
      <w:r w:rsidRPr="002D260C">
        <w:rPr>
          <w:rFonts w:ascii="Book Antiqua" w:hAnsi="Book Antiqua"/>
          <w:sz w:val="24"/>
          <w:szCs w:val="24"/>
        </w:rPr>
        <w:t>: 209-215 [PMID: 22971736 DOI: 10.1016/1058-2746(93)90064-N]</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17 </w:t>
      </w:r>
      <w:proofErr w:type="spellStart"/>
      <w:r w:rsidRPr="002D260C">
        <w:rPr>
          <w:rFonts w:ascii="Book Antiqua" w:hAnsi="Book Antiqua"/>
          <w:b/>
          <w:sz w:val="24"/>
          <w:szCs w:val="24"/>
        </w:rPr>
        <w:t>Ovesen</w:t>
      </w:r>
      <w:proofErr w:type="spellEnd"/>
      <w:r w:rsidRPr="002D260C">
        <w:rPr>
          <w:rFonts w:ascii="Book Antiqua" w:hAnsi="Book Antiqua"/>
          <w:b/>
          <w:sz w:val="24"/>
          <w:szCs w:val="24"/>
        </w:rPr>
        <w:t xml:space="preserve"> J</w:t>
      </w:r>
      <w:r w:rsidRPr="002D260C">
        <w:rPr>
          <w:rFonts w:ascii="Book Antiqua" w:hAnsi="Book Antiqua"/>
          <w:sz w:val="24"/>
          <w:szCs w:val="24"/>
        </w:rPr>
        <w:t xml:space="preserve">, Nielsen S. Anterior and posterior shoulder instability. A cadaver </w:t>
      </w:r>
      <w:proofErr w:type="gramStart"/>
      <w:r w:rsidRPr="002D260C">
        <w:rPr>
          <w:rFonts w:ascii="Book Antiqua" w:hAnsi="Book Antiqua"/>
          <w:sz w:val="24"/>
          <w:szCs w:val="24"/>
        </w:rPr>
        <w:t>study</w:t>
      </w:r>
      <w:proofErr w:type="gramEnd"/>
      <w:r w:rsidRPr="002D260C">
        <w:rPr>
          <w:rFonts w:ascii="Book Antiqua" w:hAnsi="Book Antiqua"/>
          <w:sz w:val="24"/>
          <w:szCs w:val="24"/>
        </w:rPr>
        <w:t xml:space="preserve">. </w:t>
      </w:r>
      <w:r w:rsidRPr="002D260C">
        <w:rPr>
          <w:rFonts w:ascii="Book Antiqua" w:hAnsi="Book Antiqua"/>
          <w:i/>
          <w:sz w:val="24"/>
          <w:szCs w:val="24"/>
        </w:rPr>
        <w:t xml:space="preserve">Acta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Scand</w:t>
      </w:r>
      <w:proofErr w:type="spellEnd"/>
      <w:r w:rsidRPr="002D260C">
        <w:rPr>
          <w:rFonts w:ascii="Book Antiqua" w:hAnsi="Book Antiqua"/>
          <w:sz w:val="24"/>
          <w:szCs w:val="24"/>
        </w:rPr>
        <w:t xml:space="preserve"> 1986; </w:t>
      </w:r>
      <w:r w:rsidRPr="002D260C">
        <w:rPr>
          <w:rFonts w:ascii="Book Antiqua" w:hAnsi="Book Antiqua"/>
          <w:b/>
          <w:sz w:val="24"/>
          <w:szCs w:val="24"/>
        </w:rPr>
        <w:t>57</w:t>
      </w:r>
      <w:r w:rsidRPr="002D260C">
        <w:rPr>
          <w:rFonts w:ascii="Book Antiqua" w:hAnsi="Book Antiqua"/>
          <w:sz w:val="24"/>
          <w:szCs w:val="24"/>
        </w:rPr>
        <w:t>: 324-327 [PMID: 3788495]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18 </w:t>
      </w:r>
      <w:r w:rsidRPr="002D260C">
        <w:rPr>
          <w:rFonts w:ascii="Book Antiqua" w:hAnsi="Book Antiqua"/>
          <w:b/>
          <w:sz w:val="24"/>
          <w:szCs w:val="24"/>
        </w:rPr>
        <w:t>MICHAELIS LS</w:t>
      </w:r>
      <w:r w:rsidRPr="002D260C">
        <w:rPr>
          <w:rFonts w:ascii="Book Antiqua" w:hAnsi="Book Antiqua"/>
          <w:sz w:val="24"/>
          <w:szCs w:val="24"/>
        </w:rPr>
        <w:t xml:space="preserve">. Internal rotation dislocation of the shoulder; report of a case.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Br</w:t>
      </w:r>
      <w:r w:rsidRPr="002D260C">
        <w:rPr>
          <w:rFonts w:ascii="Book Antiqua" w:hAnsi="Book Antiqua"/>
          <w:sz w:val="24"/>
          <w:szCs w:val="24"/>
        </w:rPr>
        <w:t xml:space="preserve"> 1950; </w:t>
      </w:r>
      <w:r w:rsidRPr="002D260C">
        <w:rPr>
          <w:rFonts w:ascii="Book Antiqua" w:hAnsi="Book Antiqua"/>
          <w:b/>
          <w:sz w:val="24"/>
          <w:szCs w:val="24"/>
        </w:rPr>
        <w:t>32-B</w:t>
      </w:r>
      <w:r w:rsidRPr="002D260C">
        <w:rPr>
          <w:rFonts w:ascii="Book Antiqua" w:hAnsi="Book Antiqua"/>
          <w:sz w:val="24"/>
          <w:szCs w:val="24"/>
        </w:rPr>
        <w:t>: 223-225 [PMID: 15422021]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19 </w:t>
      </w:r>
      <w:r w:rsidRPr="002D260C">
        <w:rPr>
          <w:rFonts w:ascii="Book Antiqua" w:hAnsi="Book Antiqua"/>
          <w:b/>
          <w:sz w:val="24"/>
          <w:szCs w:val="24"/>
        </w:rPr>
        <w:t xml:space="preserve">Rockwood CA. </w:t>
      </w:r>
      <w:r w:rsidRPr="0039702E">
        <w:rPr>
          <w:rFonts w:ascii="Book Antiqua" w:hAnsi="Book Antiqua"/>
          <w:sz w:val="24"/>
          <w:szCs w:val="24"/>
        </w:rPr>
        <w:t>Posteri</w:t>
      </w:r>
      <w:r w:rsidR="0039702E">
        <w:rPr>
          <w:rFonts w:ascii="Book Antiqua" w:hAnsi="Book Antiqua"/>
          <w:sz w:val="24"/>
          <w:szCs w:val="24"/>
        </w:rPr>
        <w:t>or dislocation of the shoulder.</w:t>
      </w:r>
      <w:r w:rsidRPr="002D260C">
        <w:rPr>
          <w:rFonts w:ascii="Book Antiqua" w:hAnsi="Book Antiqua"/>
          <w:b/>
          <w:sz w:val="24"/>
          <w:szCs w:val="24"/>
        </w:rPr>
        <w:t xml:space="preserve"> </w:t>
      </w:r>
      <w:r w:rsidRPr="0039702E">
        <w:rPr>
          <w:rFonts w:ascii="Book Antiqua" w:hAnsi="Book Antiqua"/>
          <w:sz w:val="24"/>
          <w:szCs w:val="24"/>
        </w:rPr>
        <w:t>Philadelphia: JB Lippincott: Rockwood,</w:t>
      </w:r>
      <w:r w:rsidR="000E1701" w:rsidRPr="0039702E">
        <w:rPr>
          <w:rFonts w:ascii="Book Antiqua" w:hAnsi="Book Antiqua"/>
          <w:sz w:val="24"/>
          <w:szCs w:val="24"/>
        </w:rPr>
        <w:t xml:space="preserve"> </w:t>
      </w:r>
      <w:r w:rsidRPr="002D260C">
        <w:rPr>
          <w:rFonts w:ascii="Book Antiqua" w:hAnsi="Book Antiqua"/>
          <w:sz w:val="24"/>
          <w:szCs w:val="24"/>
        </w:rPr>
        <w:t>C.A., Green, D.P., 1984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20 </w:t>
      </w:r>
      <w:proofErr w:type="spellStart"/>
      <w:r w:rsidRPr="002D260C">
        <w:rPr>
          <w:rFonts w:ascii="Book Antiqua" w:hAnsi="Book Antiqua"/>
          <w:b/>
          <w:sz w:val="24"/>
          <w:szCs w:val="24"/>
        </w:rPr>
        <w:t>Blasier</w:t>
      </w:r>
      <w:proofErr w:type="spellEnd"/>
      <w:r w:rsidRPr="002D260C">
        <w:rPr>
          <w:rFonts w:ascii="Book Antiqua" w:hAnsi="Book Antiqua"/>
          <w:b/>
          <w:sz w:val="24"/>
          <w:szCs w:val="24"/>
        </w:rPr>
        <w:t xml:space="preserve"> RB</w:t>
      </w:r>
      <w:r w:rsidRPr="002D260C">
        <w:rPr>
          <w:rFonts w:ascii="Book Antiqua" w:hAnsi="Book Antiqua"/>
          <w:sz w:val="24"/>
          <w:szCs w:val="24"/>
        </w:rPr>
        <w:t xml:space="preserve">, </w:t>
      </w:r>
      <w:proofErr w:type="spellStart"/>
      <w:r w:rsidRPr="002D260C">
        <w:rPr>
          <w:rFonts w:ascii="Book Antiqua" w:hAnsi="Book Antiqua"/>
          <w:sz w:val="24"/>
          <w:szCs w:val="24"/>
        </w:rPr>
        <w:t>Soslowsky</w:t>
      </w:r>
      <w:proofErr w:type="spellEnd"/>
      <w:r w:rsidRPr="002D260C">
        <w:rPr>
          <w:rFonts w:ascii="Book Antiqua" w:hAnsi="Book Antiqua"/>
          <w:sz w:val="24"/>
          <w:szCs w:val="24"/>
        </w:rPr>
        <w:t xml:space="preserve"> LJ, </w:t>
      </w:r>
      <w:proofErr w:type="spellStart"/>
      <w:r w:rsidRPr="002D260C">
        <w:rPr>
          <w:rFonts w:ascii="Book Antiqua" w:hAnsi="Book Antiqua"/>
          <w:sz w:val="24"/>
          <w:szCs w:val="24"/>
        </w:rPr>
        <w:t>Malicky</w:t>
      </w:r>
      <w:proofErr w:type="spellEnd"/>
      <w:r w:rsidRPr="002D260C">
        <w:rPr>
          <w:rFonts w:ascii="Book Antiqua" w:hAnsi="Book Antiqua"/>
          <w:sz w:val="24"/>
          <w:szCs w:val="24"/>
        </w:rPr>
        <w:t xml:space="preserve"> DM, Palmer ML. Posterior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subluxation: active and passive stabilization in a biomechanical model.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1997; </w:t>
      </w:r>
      <w:r w:rsidRPr="002D260C">
        <w:rPr>
          <w:rFonts w:ascii="Book Antiqua" w:hAnsi="Book Antiqua"/>
          <w:b/>
          <w:sz w:val="24"/>
          <w:szCs w:val="24"/>
        </w:rPr>
        <w:t>79</w:t>
      </w:r>
      <w:r w:rsidRPr="002D260C">
        <w:rPr>
          <w:rFonts w:ascii="Book Antiqua" w:hAnsi="Book Antiqua"/>
          <w:sz w:val="24"/>
          <w:szCs w:val="24"/>
        </w:rPr>
        <w:t>: 433-440 [PMID: 9070535]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21 </w:t>
      </w:r>
      <w:r w:rsidRPr="002D260C">
        <w:rPr>
          <w:rFonts w:ascii="Book Antiqua" w:hAnsi="Book Antiqua"/>
          <w:b/>
          <w:sz w:val="24"/>
          <w:szCs w:val="24"/>
        </w:rPr>
        <w:t>Hawkins RJ</w:t>
      </w:r>
      <w:r w:rsidRPr="002D260C">
        <w:rPr>
          <w:rFonts w:ascii="Book Antiqua" w:hAnsi="Book Antiqua"/>
          <w:sz w:val="24"/>
          <w:szCs w:val="24"/>
        </w:rPr>
        <w:t xml:space="preserve">, McCormack RG. Posterior shoulder instability. </w:t>
      </w:r>
      <w:r w:rsidRPr="002D260C">
        <w:rPr>
          <w:rFonts w:ascii="Book Antiqua" w:hAnsi="Book Antiqua"/>
          <w:i/>
          <w:sz w:val="24"/>
          <w:szCs w:val="24"/>
        </w:rPr>
        <w:t>Orthopedics</w:t>
      </w:r>
      <w:r w:rsidRPr="002D260C">
        <w:rPr>
          <w:rFonts w:ascii="Book Antiqua" w:hAnsi="Book Antiqua"/>
          <w:sz w:val="24"/>
          <w:szCs w:val="24"/>
        </w:rPr>
        <w:t xml:space="preserve"> 1988; </w:t>
      </w:r>
      <w:r w:rsidRPr="002D260C">
        <w:rPr>
          <w:rFonts w:ascii="Book Antiqua" w:hAnsi="Book Antiqua"/>
          <w:b/>
          <w:sz w:val="24"/>
          <w:szCs w:val="24"/>
        </w:rPr>
        <w:t>11</w:t>
      </w:r>
      <w:r w:rsidRPr="002D260C">
        <w:rPr>
          <w:rFonts w:ascii="Book Antiqua" w:hAnsi="Book Antiqua"/>
          <w:sz w:val="24"/>
          <w:szCs w:val="24"/>
        </w:rPr>
        <w:t>: 101-107 [PMID: 3281149]</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22 </w:t>
      </w:r>
      <w:r w:rsidRPr="002D260C">
        <w:rPr>
          <w:rFonts w:ascii="Book Antiqua" w:hAnsi="Book Antiqua"/>
          <w:b/>
          <w:sz w:val="24"/>
          <w:szCs w:val="24"/>
        </w:rPr>
        <w:t>Hawkins RJ</w:t>
      </w:r>
      <w:r w:rsidRPr="002D260C">
        <w:rPr>
          <w:rFonts w:ascii="Book Antiqua" w:hAnsi="Book Antiqua"/>
          <w:sz w:val="24"/>
          <w:szCs w:val="24"/>
        </w:rPr>
        <w:t xml:space="preserve">, </w:t>
      </w:r>
      <w:proofErr w:type="spellStart"/>
      <w:r w:rsidRPr="002D260C">
        <w:rPr>
          <w:rFonts w:ascii="Book Antiqua" w:hAnsi="Book Antiqua"/>
          <w:sz w:val="24"/>
          <w:szCs w:val="24"/>
        </w:rPr>
        <w:t>Koppert</w:t>
      </w:r>
      <w:proofErr w:type="spellEnd"/>
      <w:r w:rsidRPr="002D260C">
        <w:rPr>
          <w:rFonts w:ascii="Book Antiqua" w:hAnsi="Book Antiqua"/>
          <w:sz w:val="24"/>
          <w:szCs w:val="24"/>
        </w:rPr>
        <w:t xml:space="preserve"> G, Johnston G. Recurrent posterior instability (subluxation)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1984; </w:t>
      </w:r>
      <w:r w:rsidRPr="002D260C">
        <w:rPr>
          <w:rFonts w:ascii="Book Antiqua" w:hAnsi="Book Antiqua"/>
          <w:b/>
          <w:sz w:val="24"/>
          <w:szCs w:val="24"/>
        </w:rPr>
        <w:t>66</w:t>
      </w:r>
      <w:r w:rsidRPr="002D260C">
        <w:rPr>
          <w:rFonts w:ascii="Book Antiqua" w:hAnsi="Book Antiqua"/>
          <w:sz w:val="24"/>
          <w:szCs w:val="24"/>
        </w:rPr>
        <w:t>: 169-174 [PMID: 6693442]</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23 </w:t>
      </w:r>
      <w:r w:rsidRPr="002D260C">
        <w:rPr>
          <w:rFonts w:ascii="Book Antiqua" w:hAnsi="Book Antiqua"/>
          <w:b/>
          <w:sz w:val="24"/>
          <w:szCs w:val="24"/>
        </w:rPr>
        <w:t>Schwartz E</w:t>
      </w:r>
      <w:r w:rsidRPr="002D260C">
        <w:rPr>
          <w:rFonts w:ascii="Book Antiqua" w:hAnsi="Book Antiqua"/>
          <w:sz w:val="24"/>
          <w:szCs w:val="24"/>
        </w:rPr>
        <w:t xml:space="preserve">, Warren RF, O'Brien SJ, </w:t>
      </w:r>
      <w:proofErr w:type="spellStart"/>
      <w:r w:rsidRPr="002D260C">
        <w:rPr>
          <w:rFonts w:ascii="Book Antiqua" w:hAnsi="Book Antiqua"/>
          <w:sz w:val="24"/>
          <w:szCs w:val="24"/>
        </w:rPr>
        <w:t>Fronek</w:t>
      </w:r>
      <w:proofErr w:type="spellEnd"/>
      <w:r w:rsidRPr="002D260C">
        <w:rPr>
          <w:rFonts w:ascii="Book Antiqua" w:hAnsi="Book Antiqua"/>
          <w:sz w:val="24"/>
          <w:szCs w:val="24"/>
        </w:rPr>
        <w:t xml:space="preserve"> J. Posterior shoulder instability.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North Am</w:t>
      </w:r>
      <w:r w:rsidRPr="002D260C">
        <w:rPr>
          <w:rFonts w:ascii="Book Antiqua" w:hAnsi="Book Antiqua"/>
          <w:sz w:val="24"/>
          <w:szCs w:val="24"/>
        </w:rPr>
        <w:t xml:space="preserve"> 1987; </w:t>
      </w:r>
      <w:r w:rsidRPr="002D260C">
        <w:rPr>
          <w:rFonts w:ascii="Book Antiqua" w:hAnsi="Book Antiqua"/>
          <w:b/>
          <w:sz w:val="24"/>
          <w:szCs w:val="24"/>
        </w:rPr>
        <w:t>18</w:t>
      </w:r>
      <w:r w:rsidRPr="002D260C">
        <w:rPr>
          <w:rFonts w:ascii="Book Antiqua" w:hAnsi="Book Antiqua"/>
          <w:sz w:val="24"/>
          <w:szCs w:val="24"/>
        </w:rPr>
        <w:t>: 409-419 [PMID: 3327030]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lastRenderedPageBreak/>
        <w:t xml:space="preserve">24 </w:t>
      </w:r>
      <w:proofErr w:type="spellStart"/>
      <w:r w:rsidRPr="002D260C">
        <w:rPr>
          <w:rFonts w:ascii="Book Antiqua" w:hAnsi="Book Antiqua"/>
          <w:b/>
          <w:sz w:val="24"/>
          <w:szCs w:val="24"/>
        </w:rPr>
        <w:t>Pavic</w:t>
      </w:r>
      <w:proofErr w:type="spellEnd"/>
      <w:r w:rsidRPr="002D260C">
        <w:rPr>
          <w:rFonts w:ascii="Book Antiqua" w:hAnsi="Book Antiqua"/>
          <w:b/>
          <w:sz w:val="24"/>
          <w:szCs w:val="24"/>
        </w:rPr>
        <w:t xml:space="preserve"> R</w:t>
      </w:r>
      <w:r w:rsidRPr="002D260C">
        <w:rPr>
          <w:rFonts w:ascii="Book Antiqua" w:hAnsi="Book Antiqua"/>
          <w:sz w:val="24"/>
          <w:szCs w:val="24"/>
        </w:rPr>
        <w:t xml:space="preserve">, </w:t>
      </w:r>
      <w:proofErr w:type="spellStart"/>
      <w:r w:rsidRPr="002D260C">
        <w:rPr>
          <w:rFonts w:ascii="Book Antiqua" w:hAnsi="Book Antiqua"/>
          <w:sz w:val="24"/>
          <w:szCs w:val="24"/>
        </w:rPr>
        <w:t>Margetic</w:t>
      </w:r>
      <w:proofErr w:type="spellEnd"/>
      <w:r w:rsidRPr="002D260C">
        <w:rPr>
          <w:rFonts w:ascii="Book Antiqua" w:hAnsi="Book Antiqua"/>
          <w:sz w:val="24"/>
          <w:szCs w:val="24"/>
        </w:rPr>
        <w:t xml:space="preserve"> P, </w:t>
      </w:r>
      <w:proofErr w:type="spellStart"/>
      <w:r w:rsidRPr="002D260C">
        <w:rPr>
          <w:rFonts w:ascii="Book Antiqua" w:hAnsi="Book Antiqua"/>
          <w:sz w:val="24"/>
          <w:szCs w:val="24"/>
        </w:rPr>
        <w:t>Bensic</w:t>
      </w:r>
      <w:proofErr w:type="spellEnd"/>
      <w:r w:rsidRPr="002D260C">
        <w:rPr>
          <w:rFonts w:ascii="Book Antiqua" w:hAnsi="Book Antiqua"/>
          <w:sz w:val="24"/>
          <w:szCs w:val="24"/>
        </w:rPr>
        <w:t xml:space="preserve"> M, </w:t>
      </w:r>
      <w:proofErr w:type="spellStart"/>
      <w:r w:rsidRPr="002D260C">
        <w:rPr>
          <w:rFonts w:ascii="Book Antiqua" w:hAnsi="Book Antiqua"/>
          <w:sz w:val="24"/>
          <w:szCs w:val="24"/>
        </w:rPr>
        <w:t>Brnadic</w:t>
      </w:r>
      <w:proofErr w:type="spellEnd"/>
      <w:r w:rsidRPr="002D260C">
        <w:rPr>
          <w:rFonts w:ascii="Book Antiqua" w:hAnsi="Book Antiqua"/>
          <w:sz w:val="24"/>
          <w:szCs w:val="24"/>
        </w:rPr>
        <w:t xml:space="preserve"> RL. Diagnostic value of US, MR and MR arthrography in shoulder instability. </w:t>
      </w:r>
      <w:r w:rsidRPr="002D260C">
        <w:rPr>
          <w:rFonts w:ascii="Book Antiqua" w:hAnsi="Book Antiqua"/>
          <w:i/>
          <w:sz w:val="24"/>
          <w:szCs w:val="24"/>
        </w:rPr>
        <w:t>Injury</w:t>
      </w:r>
      <w:r w:rsidRPr="002D260C">
        <w:rPr>
          <w:rFonts w:ascii="Book Antiqua" w:hAnsi="Book Antiqua"/>
          <w:sz w:val="24"/>
          <w:szCs w:val="24"/>
        </w:rPr>
        <w:t xml:space="preserve"> 2013; </w:t>
      </w:r>
      <w:r w:rsidRPr="002D260C">
        <w:rPr>
          <w:rFonts w:ascii="Book Antiqua" w:hAnsi="Book Antiqua"/>
          <w:b/>
          <w:sz w:val="24"/>
          <w:szCs w:val="24"/>
        </w:rPr>
        <w:t xml:space="preserve">44 </w:t>
      </w:r>
      <w:proofErr w:type="spellStart"/>
      <w:r w:rsidRPr="002D260C">
        <w:rPr>
          <w:rFonts w:ascii="Book Antiqua" w:hAnsi="Book Antiqua"/>
          <w:b/>
          <w:sz w:val="24"/>
          <w:szCs w:val="24"/>
        </w:rPr>
        <w:t>Suppl</w:t>
      </w:r>
      <w:proofErr w:type="spellEnd"/>
      <w:r w:rsidRPr="002D260C">
        <w:rPr>
          <w:rFonts w:ascii="Book Antiqua" w:hAnsi="Book Antiqua"/>
          <w:b/>
          <w:sz w:val="24"/>
          <w:szCs w:val="24"/>
        </w:rPr>
        <w:t xml:space="preserve"> 3</w:t>
      </w:r>
      <w:r w:rsidRPr="002D260C">
        <w:rPr>
          <w:rFonts w:ascii="Book Antiqua" w:hAnsi="Book Antiqua"/>
          <w:sz w:val="24"/>
          <w:szCs w:val="24"/>
        </w:rPr>
        <w:t>: S26-S32 [PMID: 24060014 DOI: 10.1016/S0020-1383(13)70194-3]</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25 </w:t>
      </w:r>
      <w:r w:rsidRPr="002D260C">
        <w:rPr>
          <w:rFonts w:ascii="Book Antiqua" w:hAnsi="Book Antiqua"/>
          <w:b/>
          <w:sz w:val="24"/>
          <w:szCs w:val="24"/>
        </w:rPr>
        <w:t>Peat M</w:t>
      </w:r>
      <w:r w:rsidRPr="002D260C">
        <w:rPr>
          <w:rFonts w:ascii="Book Antiqua" w:hAnsi="Book Antiqua"/>
          <w:sz w:val="24"/>
          <w:szCs w:val="24"/>
        </w:rPr>
        <w:t xml:space="preserve">. Functional anatomy of the shoulder complex. </w:t>
      </w:r>
      <w:r w:rsidRPr="002D260C">
        <w:rPr>
          <w:rFonts w:ascii="Book Antiqua" w:hAnsi="Book Antiqua"/>
          <w:i/>
          <w:sz w:val="24"/>
          <w:szCs w:val="24"/>
        </w:rPr>
        <w:t xml:space="preserve">Phys </w:t>
      </w:r>
      <w:proofErr w:type="spellStart"/>
      <w:r w:rsidRPr="002D260C">
        <w:rPr>
          <w:rFonts w:ascii="Book Antiqua" w:hAnsi="Book Antiqua"/>
          <w:i/>
          <w:sz w:val="24"/>
          <w:szCs w:val="24"/>
        </w:rPr>
        <w:t>Ther</w:t>
      </w:r>
      <w:proofErr w:type="spellEnd"/>
      <w:r w:rsidRPr="002D260C">
        <w:rPr>
          <w:rFonts w:ascii="Book Antiqua" w:hAnsi="Book Antiqua"/>
          <w:sz w:val="24"/>
          <w:szCs w:val="24"/>
        </w:rPr>
        <w:t xml:space="preserve"> 1986; </w:t>
      </w:r>
      <w:r w:rsidRPr="002D260C">
        <w:rPr>
          <w:rFonts w:ascii="Book Antiqua" w:hAnsi="Book Antiqua"/>
          <w:b/>
          <w:sz w:val="24"/>
          <w:szCs w:val="24"/>
        </w:rPr>
        <w:t>66</w:t>
      </w:r>
      <w:r w:rsidRPr="002D260C">
        <w:rPr>
          <w:rFonts w:ascii="Book Antiqua" w:hAnsi="Book Antiqua"/>
          <w:sz w:val="24"/>
          <w:szCs w:val="24"/>
        </w:rPr>
        <w:t>: 1855-1865 [PMID: 3786416]</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26 </w:t>
      </w:r>
      <w:r w:rsidRPr="002D260C">
        <w:rPr>
          <w:rFonts w:ascii="Book Antiqua" w:hAnsi="Book Antiqua"/>
          <w:b/>
          <w:sz w:val="24"/>
          <w:szCs w:val="24"/>
        </w:rPr>
        <w:t>Terry GC</w:t>
      </w:r>
      <w:r w:rsidRPr="002D260C">
        <w:rPr>
          <w:rFonts w:ascii="Book Antiqua" w:hAnsi="Book Antiqua"/>
          <w:sz w:val="24"/>
          <w:szCs w:val="24"/>
        </w:rPr>
        <w:t xml:space="preserve">, </w:t>
      </w:r>
      <w:proofErr w:type="spellStart"/>
      <w:r w:rsidRPr="002D260C">
        <w:rPr>
          <w:rFonts w:ascii="Book Antiqua" w:hAnsi="Book Antiqua"/>
          <w:sz w:val="24"/>
          <w:szCs w:val="24"/>
        </w:rPr>
        <w:t>Chopp</w:t>
      </w:r>
      <w:proofErr w:type="spellEnd"/>
      <w:r w:rsidRPr="002D260C">
        <w:rPr>
          <w:rFonts w:ascii="Book Antiqua" w:hAnsi="Book Antiqua"/>
          <w:sz w:val="24"/>
          <w:szCs w:val="24"/>
        </w:rPr>
        <w:t xml:space="preserve"> TM. Functional anatomy of the shoulder. </w:t>
      </w:r>
      <w:r w:rsidRPr="002D260C">
        <w:rPr>
          <w:rFonts w:ascii="Book Antiqua" w:hAnsi="Book Antiqua"/>
          <w:i/>
          <w:sz w:val="24"/>
          <w:szCs w:val="24"/>
        </w:rPr>
        <w:t xml:space="preserve">J </w:t>
      </w:r>
      <w:proofErr w:type="spellStart"/>
      <w:r w:rsidRPr="002D260C">
        <w:rPr>
          <w:rFonts w:ascii="Book Antiqua" w:hAnsi="Book Antiqua"/>
          <w:i/>
          <w:sz w:val="24"/>
          <w:szCs w:val="24"/>
        </w:rPr>
        <w:t>Athl</w:t>
      </w:r>
      <w:proofErr w:type="spellEnd"/>
      <w:r w:rsidRPr="002D260C">
        <w:rPr>
          <w:rFonts w:ascii="Book Antiqua" w:hAnsi="Book Antiqua"/>
          <w:i/>
          <w:sz w:val="24"/>
          <w:szCs w:val="24"/>
        </w:rPr>
        <w:t xml:space="preserve"> Train</w:t>
      </w:r>
      <w:r w:rsidRPr="002D260C">
        <w:rPr>
          <w:rFonts w:ascii="Book Antiqua" w:hAnsi="Book Antiqua"/>
          <w:sz w:val="24"/>
          <w:szCs w:val="24"/>
        </w:rPr>
        <w:t xml:space="preserve"> 2000; </w:t>
      </w:r>
      <w:r w:rsidRPr="002D260C">
        <w:rPr>
          <w:rFonts w:ascii="Book Antiqua" w:hAnsi="Book Antiqua"/>
          <w:b/>
          <w:sz w:val="24"/>
          <w:szCs w:val="24"/>
        </w:rPr>
        <w:t>35</w:t>
      </w:r>
      <w:r w:rsidRPr="002D260C">
        <w:rPr>
          <w:rFonts w:ascii="Book Antiqua" w:hAnsi="Book Antiqua"/>
          <w:sz w:val="24"/>
          <w:szCs w:val="24"/>
        </w:rPr>
        <w:t>: 248-255 [PMID: 16558636]</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27 </w:t>
      </w:r>
      <w:r w:rsidRPr="002D260C">
        <w:rPr>
          <w:rFonts w:ascii="Book Antiqua" w:hAnsi="Book Antiqua"/>
          <w:b/>
          <w:sz w:val="24"/>
          <w:szCs w:val="24"/>
        </w:rPr>
        <w:t xml:space="preserve">Steindler A. </w:t>
      </w:r>
      <w:r w:rsidRPr="0039702E">
        <w:rPr>
          <w:rFonts w:ascii="Book Antiqua" w:hAnsi="Book Antiqua"/>
          <w:sz w:val="24"/>
          <w:szCs w:val="24"/>
        </w:rPr>
        <w:t>Kinesiology of the Human Body under Normal and Pathological Conditions. Springfield,</w:t>
      </w:r>
      <w:r w:rsidR="000E1701" w:rsidRPr="0039702E">
        <w:rPr>
          <w:rFonts w:ascii="Book Antiqua" w:hAnsi="Book Antiqua"/>
          <w:sz w:val="24"/>
          <w:szCs w:val="24"/>
        </w:rPr>
        <w:t xml:space="preserve"> </w:t>
      </w:r>
      <w:r w:rsidRPr="002D260C">
        <w:rPr>
          <w:rFonts w:ascii="Book Antiqua" w:hAnsi="Book Antiqua"/>
          <w:sz w:val="24"/>
          <w:szCs w:val="24"/>
        </w:rPr>
        <w:t>IL: Charles C Thomas 1955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28 </w:t>
      </w:r>
      <w:r w:rsidRPr="002D260C">
        <w:rPr>
          <w:rFonts w:ascii="Book Antiqua" w:hAnsi="Book Antiqua"/>
          <w:b/>
          <w:sz w:val="24"/>
          <w:szCs w:val="24"/>
        </w:rPr>
        <w:t>Fuchs B</w:t>
      </w:r>
      <w:r w:rsidRPr="002D260C">
        <w:rPr>
          <w:rFonts w:ascii="Book Antiqua" w:hAnsi="Book Antiqua"/>
          <w:sz w:val="24"/>
          <w:szCs w:val="24"/>
        </w:rPr>
        <w:t xml:space="preserve">, </w:t>
      </w:r>
      <w:proofErr w:type="spellStart"/>
      <w:r w:rsidRPr="002D260C">
        <w:rPr>
          <w:rFonts w:ascii="Book Antiqua" w:hAnsi="Book Antiqua"/>
          <w:sz w:val="24"/>
          <w:szCs w:val="24"/>
        </w:rPr>
        <w:t>Jost</w:t>
      </w:r>
      <w:proofErr w:type="spellEnd"/>
      <w:r w:rsidRPr="002D260C">
        <w:rPr>
          <w:rFonts w:ascii="Book Antiqua" w:hAnsi="Book Antiqua"/>
          <w:sz w:val="24"/>
          <w:szCs w:val="24"/>
        </w:rPr>
        <w:t xml:space="preserve"> B, Gerber C. Posterior-inferior capsular shift for the treatment of recurrent, voluntary posterior subluxation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2000; </w:t>
      </w:r>
      <w:r w:rsidRPr="002D260C">
        <w:rPr>
          <w:rFonts w:ascii="Book Antiqua" w:hAnsi="Book Antiqua"/>
          <w:b/>
          <w:sz w:val="24"/>
          <w:szCs w:val="24"/>
        </w:rPr>
        <w:t>82</w:t>
      </w:r>
      <w:r w:rsidRPr="002D260C">
        <w:rPr>
          <w:rFonts w:ascii="Book Antiqua" w:hAnsi="Book Antiqua"/>
          <w:sz w:val="24"/>
          <w:szCs w:val="24"/>
        </w:rPr>
        <w:t>: 16-25 [PMID: 10653080]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29 </w:t>
      </w:r>
      <w:r w:rsidRPr="002D260C">
        <w:rPr>
          <w:rFonts w:ascii="Book Antiqua" w:hAnsi="Book Antiqua"/>
          <w:b/>
          <w:sz w:val="24"/>
          <w:szCs w:val="24"/>
        </w:rPr>
        <w:t>Inui H</w:t>
      </w:r>
      <w:r w:rsidRPr="002D260C">
        <w:rPr>
          <w:rFonts w:ascii="Book Antiqua" w:hAnsi="Book Antiqua"/>
          <w:sz w:val="24"/>
          <w:szCs w:val="24"/>
        </w:rPr>
        <w:t xml:space="preserve">, </w:t>
      </w:r>
      <w:proofErr w:type="spellStart"/>
      <w:r w:rsidRPr="002D260C">
        <w:rPr>
          <w:rFonts w:ascii="Book Antiqua" w:hAnsi="Book Antiqua"/>
          <w:sz w:val="24"/>
          <w:szCs w:val="24"/>
        </w:rPr>
        <w:t>Sugamoto</w:t>
      </w:r>
      <w:proofErr w:type="spellEnd"/>
      <w:r w:rsidRPr="002D260C">
        <w:rPr>
          <w:rFonts w:ascii="Book Antiqua" w:hAnsi="Book Antiqua"/>
          <w:sz w:val="24"/>
          <w:szCs w:val="24"/>
        </w:rPr>
        <w:t xml:space="preserve"> K, Miyamoto T, Yoshikawa H, Machida A, Hashimoto J, </w:t>
      </w:r>
      <w:proofErr w:type="spellStart"/>
      <w:r w:rsidRPr="002D260C">
        <w:rPr>
          <w:rFonts w:ascii="Book Antiqua" w:hAnsi="Book Antiqua"/>
          <w:sz w:val="24"/>
          <w:szCs w:val="24"/>
        </w:rPr>
        <w:t>Nobuhara</w:t>
      </w:r>
      <w:proofErr w:type="spellEnd"/>
      <w:r w:rsidRPr="002D260C">
        <w:rPr>
          <w:rFonts w:ascii="Book Antiqua" w:hAnsi="Book Antiqua"/>
          <w:sz w:val="24"/>
          <w:szCs w:val="24"/>
        </w:rPr>
        <w:t xml:space="preserve"> K. Glenoid shape in atraumatic posterior instability of the shoulder.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Relat</w:t>
      </w:r>
      <w:proofErr w:type="spellEnd"/>
      <w:r w:rsidRPr="002D260C">
        <w:rPr>
          <w:rFonts w:ascii="Book Antiqua" w:hAnsi="Book Antiqua"/>
          <w:i/>
          <w:sz w:val="24"/>
          <w:szCs w:val="24"/>
        </w:rPr>
        <w:t xml:space="preserve"> Res</w:t>
      </w:r>
      <w:r w:rsidRPr="002D260C">
        <w:rPr>
          <w:rFonts w:ascii="Book Antiqua" w:hAnsi="Book Antiqua"/>
          <w:sz w:val="24"/>
          <w:szCs w:val="24"/>
        </w:rPr>
        <w:t xml:space="preserve"> 2002</w:t>
      </w:r>
      <w:proofErr w:type="gramStart"/>
      <w:r w:rsidRPr="002D260C">
        <w:rPr>
          <w:rFonts w:ascii="Book Antiqua" w:hAnsi="Book Antiqua"/>
          <w:sz w:val="24"/>
          <w:szCs w:val="24"/>
        </w:rPr>
        <w:t>; :</w:t>
      </w:r>
      <w:proofErr w:type="gramEnd"/>
      <w:r w:rsidRPr="002D260C">
        <w:rPr>
          <w:rFonts w:ascii="Book Antiqua" w:hAnsi="Book Antiqua"/>
          <w:sz w:val="24"/>
          <w:szCs w:val="24"/>
        </w:rPr>
        <w:t xml:space="preserve"> 87-92 [PMID: 12360012]</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30 </w:t>
      </w:r>
      <w:r w:rsidRPr="002D260C">
        <w:rPr>
          <w:rFonts w:ascii="Book Antiqua" w:hAnsi="Book Antiqua"/>
          <w:b/>
          <w:sz w:val="24"/>
          <w:szCs w:val="24"/>
        </w:rPr>
        <w:t>Brewer BJ</w:t>
      </w:r>
      <w:r w:rsidRPr="002D260C">
        <w:rPr>
          <w:rFonts w:ascii="Book Antiqua" w:hAnsi="Book Antiqua"/>
          <w:sz w:val="24"/>
          <w:szCs w:val="24"/>
        </w:rPr>
        <w:t xml:space="preserve">, </w:t>
      </w:r>
      <w:proofErr w:type="spellStart"/>
      <w:r w:rsidRPr="002D260C">
        <w:rPr>
          <w:rFonts w:ascii="Book Antiqua" w:hAnsi="Book Antiqua"/>
          <w:sz w:val="24"/>
          <w:szCs w:val="24"/>
        </w:rPr>
        <w:t>Wubben</w:t>
      </w:r>
      <w:proofErr w:type="spellEnd"/>
      <w:r w:rsidRPr="002D260C">
        <w:rPr>
          <w:rFonts w:ascii="Book Antiqua" w:hAnsi="Book Antiqua"/>
          <w:sz w:val="24"/>
          <w:szCs w:val="24"/>
        </w:rPr>
        <w:t xml:space="preserve"> RC, Carrera GF. Excessive retroversion of the glenoid cavity. A cause of non-traumatic posterior instability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1986; </w:t>
      </w:r>
      <w:r w:rsidRPr="002D260C">
        <w:rPr>
          <w:rFonts w:ascii="Book Antiqua" w:hAnsi="Book Antiqua"/>
          <w:b/>
          <w:sz w:val="24"/>
          <w:szCs w:val="24"/>
        </w:rPr>
        <w:t>68</w:t>
      </w:r>
      <w:r w:rsidRPr="002D260C">
        <w:rPr>
          <w:rFonts w:ascii="Book Antiqua" w:hAnsi="Book Antiqua"/>
          <w:sz w:val="24"/>
          <w:szCs w:val="24"/>
        </w:rPr>
        <w:t>: 724-731 [PMID: 3722229]</w:t>
      </w:r>
    </w:p>
    <w:p w:rsidR="002D260C" w:rsidRPr="00F126F1" w:rsidRDefault="002D260C" w:rsidP="002D260C">
      <w:pPr>
        <w:spacing w:after="0" w:line="360" w:lineRule="auto"/>
        <w:jc w:val="both"/>
        <w:rPr>
          <w:rFonts w:ascii="Book Antiqua" w:eastAsia="SimSun" w:hAnsi="Book Antiqua"/>
          <w:sz w:val="24"/>
          <w:szCs w:val="24"/>
          <w:lang w:eastAsia="zh-CN"/>
        </w:rPr>
      </w:pPr>
      <w:r w:rsidRPr="002D260C">
        <w:rPr>
          <w:rFonts w:ascii="Book Antiqua" w:hAnsi="Book Antiqua"/>
          <w:sz w:val="24"/>
          <w:szCs w:val="24"/>
        </w:rPr>
        <w:t xml:space="preserve">31 </w:t>
      </w:r>
      <w:proofErr w:type="spellStart"/>
      <w:r w:rsidRPr="00F126F1">
        <w:rPr>
          <w:rFonts w:ascii="Book Antiqua" w:hAnsi="Book Antiqua"/>
          <w:b/>
          <w:sz w:val="24"/>
          <w:szCs w:val="24"/>
        </w:rPr>
        <w:t>Saha</w:t>
      </w:r>
      <w:proofErr w:type="spellEnd"/>
      <w:r w:rsidRPr="00F126F1">
        <w:rPr>
          <w:rFonts w:ascii="Book Antiqua" w:hAnsi="Book Antiqua"/>
          <w:b/>
          <w:sz w:val="24"/>
          <w:szCs w:val="24"/>
        </w:rPr>
        <w:t xml:space="preserve"> AK</w:t>
      </w:r>
      <w:r w:rsidRPr="002D260C">
        <w:rPr>
          <w:rFonts w:ascii="Book Antiqua" w:hAnsi="Book Antiqua"/>
          <w:sz w:val="24"/>
          <w:szCs w:val="24"/>
        </w:rPr>
        <w:t xml:space="preserve">. Dynamic stability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w:t>
      </w:r>
      <w:r w:rsidRPr="00F126F1">
        <w:rPr>
          <w:rFonts w:ascii="Book Antiqua" w:hAnsi="Book Antiqua"/>
          <w:i/>
          <w:sz w:val="24"/>
          <w:szCs w:val="24"/>
        </w:rPr>
        <w:t xml:space="preserve">Acta </w:t>
      </w:r>
      <w:proofErr w:type="spellStart"/>
      <w:r w:rsidRPr="00F126F1">
        <w:rPr>
          <w:rFonts w:ascii="Book Antiqua" w:hAnsi="Book Antiqua"/>
          <w:i/>
          <w:sz w:val="24"/>
          <w:szCs w:val="24"/>
        </w:rPr>
        <w:t>Orthop</w:t>
      </w:r>
      <w:proofErr w:type="spellEnd"/>
      <w:r w:rsidRPr="00F126F1">
        <w:rPr>
          <w:rFonts w:ascii="Book Antiqua" w:hAnsi="Book Antiqua"/>
          <w:i/>
          <w:sz w:val="24"/>
          <w:szCs w:val="24"/>
        </w:rPr>
        <w:t xml:space="preserve"> </w:t>
      </w:r>
      <w:proofErr w:type="spellStart"/>
      <w:r w:rsidRPr="00F126F1">
        <w:rPr>
          <w:rFonts w:ascii="Book Antiqua" w:hAnsi="Book Antiqua"/>
          <w:i/>
          <w:sz w:val="24"/>
          <w:szCs w:val="24"/>
        </w:rPr>
        <w:t>S</w:t>
      </w:r>
      <w:r w:rsidR="00217741">
        <w:rPr>
          <w:rFonts w:ascii="Book Antiqua" w:eastAsia="SimSun" w:hAnsi="Book Antiqua" w:hint="eastAsia"/>
          <w:i/>
          <w:sz w:val="24"/>
          <w:szCs w:val="24"/>
          <w:lang w:eastAsia="zh-CN"/>
        </w:rPr>
        <w:t>c</w:t>
      </w:r>
      <w:r w:rsidRPr="00F126F1">
        <w:rPr>
          <w:rFonts w:ascii="Book Antiqua" w:hAnsi="Book Antiqua"/>
          <w:i/>
          <w:sz w:val="24"/>
          <w:szCs w:val="24"/>
        </w:rPr>
        <w:t>and</w:t>
      </w:r>
      <w:proofErr w:type="spellEnd"/>
      <w:r w:rsidRPr="002D260C">
        <w:rPr>
          <w:rFonts w:ascii="Book Antiqua" w:hAnsi="Book Antiqua"/>
          <w:sz w:val="24"/>
          <w:szCs w:val="24"/>
        </w:rPr>
        <w:t xml:space="preserve"> 1971; </w:t>
      </w:r>
      <w:r w:rsidRPr="00F126F1">
        <w:rPr>
          <w:rFonts w:ascii="Book Antiqua" w:hAnsi="Book Antiqua"/>
          <w:b/>
          <w:sz w:val="24"/>
          <w:szCs w:val="24"/>
        </w:rPr>
        <w:t>42</w:t>
      </w:r>
      <w:r w:rsidRPr="002D260C">
        <w:rPr>
          <w:rFonts w:ascii="Book Antiqua" w:hAnsi="Book Antiqua"/>
          <w:sz w:val="24"/>
          <w:szCs w:val="24"/>
        </w:rPr>
        <w:t>: 491-505</w:t>
      </w:r>
      <w:r w:rsidR="00F126F1">
        <w:rPr>
          <w:rFonts w:ascii="Book Antiqua" w:eastAsia="SimSun" w:hAnsi="Book Antiqua" w:hint="eastAsia"/>
          <w:sz w:val="24"/>
          <w:szCs w:val="24"/>
          <w:lang w:eastAsia="zh-CN"/>
        </w:rPr>
        <w:t xml:space="preserve"> [</w:t>
      </w:r>
      <w:r w:rsidR="00F126F1" w:rsidRPr="00F126F1">
        <w:rPr>
          <w:rFonts w:ascii="Book Antiqua" w:eastAsia="SimSun" w:hAnsi="Book Antiqua"/>
          <w:sz w:val="24"/>
          <w:szCs w:val="24"/>
          <w:lang w:eastAsia="zh-CN"/>
        </w:rPr>
        <w:t>PMID: 5144199</w:t>
      </w:r>
      <w:r w:rsidR="00F126F1">
        <w:rPr>
          <w:rFonts w:ascii="Book Antiqua" w:eastAsia="SimSun" w:hAnsi="Book Antiqua" w:hint="eastAsia"/>
          <w:sz w:val="24"/>
          <w:szCs w:val="24"/>
          <w:lang w:eastAsia="zh-CN"/>
        </w:rPr>
        <w:t>]</w:t>
      </w:r>
    </w:p>
    <w:p w:rsidR="002D260C" w:rsidRPr="00F126F1" w:rsidRDefault="002D260C" w:rsidP="002D260C">
      <w:pPr>
        <w:spacing w:after="0" w:line="360" w:lineRule="auto"/>
        <w:jc w:val="both"/>
        <w:rPr>
          <w:rFonts w:ascii="Book Antiqua" w:eastAsia="SimSun" w:hAnsi="Book Antiqua"/>
          <w:sz w:val="24"/>
          <w:szCs w:val="24"/>
          <w:lang w:eastAsia="zh-CN"/>
        </w:rPr>
      </w:pPr>
      <w:r w:rsidRPr="002D260C">
        <w:rPr>
          <w:rFonts w:ascii="Book Antiqua" w:hAnsi="Book Antiqua"/>
          <w:sz w:val="24"/>
          <w:szCs w:val="24"/>
        </w:rPr>
        <w:t xml:space="preserve">32 </w:t>
      </w:r>
      <w:r w:rsidRPr="002D260C">
        <w:rPr>
          <w:rFonts w:ascii="Book Antiqua" w:hAnsi="Book Antiqua"/>
          <w:b/>
          <w:sz w:val="24"/>
          <w:szCs w:val="24"/>
        </w:rPr>
        <w:t>Weber SC,</w:t>
      </w:r>
      <w:r w:rsidR="000E1701">
        <w:rPr>
          <w:rFonts w:ascii="Book Antiqua" w:hAnsi="Book Antiqua"/>
          <w:sz w:val="24"/>
          <w:szCs w:val="24"/>
        </w:rPr>
        <w:t xml:space="preserve"> </w:t>
      </w:r>
      <w:proofErr w:type="spellStart"/>
      <w:r w:rsidRPr="002D260C">
        <w:rPr>
          <w:rFonts w:ascii="Book Antiqua" w:hAnsi="Book Antiqua"/>
          <w:sz w:val="24"/>
          <w:szCs w:val="24"/>
        </w:rPr>
        <w:t>Caspari</w:t>
      </w:r>
      <w:proofErr w:type="spellEnd"/>
      <w:r w:rsidRPr="002D260C">
        <w:rPr>
          <w:rFonts w:ascii="Book Antiqua" w:hAnsi="Book Antiqua"/>
          <w:sz w:val="24"/>
          <w:szCs w:val="24"/>
        </w:rPr>
        <w:t xml:space="preserve"> RB. A </w:t>
      </w:r>
      <w:r w:rsidR="00217741" w:rsidRPr="002D260C">
        <w:rPr>
          <w:rFonts w:ascii="Book Antiqua" w:hAnsi="Book Antiqua"/>
          <w:sz w:val="24"/>
          <w:szCs w:val="24"/>
        </w:rPr>
        <w:t xml:space="preserve">biomechanical evaluation </w:t>
      </w:r>
      <w:r w:rsidRPr="002D260C">
        <w:rPr>
          <w:rFonts w:ascii="Book Antiqua" w:hAnsi="Book Antiqua"/>
          <w:sz w:val="24"/>
          <w:szCs w:val="24"/>
        </w:rPr>
        <w:t xml:space="preserve">of the </w:t>
      </w:r>
      <w:r w:rsidR="00217741" w:rsidRPr="002D260C">
        <w:rPr>
          <w:rFonts w:ascii="Book Antiqua" w:hAnsi="Book Antiqua"/>
          <w:sz w:val="24"/>
          <w:szCs w:val="24"/>
        </w:rPr>
        <w:t xml:space="preserve">restraints </w:t>
      </w:r>
      <w:r w:rsidRPr="002D260C">
        <w:rPr>
          <w:rFonts w:ascii="Book Antiqua" w:hAnsi="Book Antiqua"/>
          <w:sz w:val="24"/>
          <w:szCs w:val="24"/>
        </w:rPr>
        <w:t xml:space="preserve">to </w:t>
      </w:r>
      <w:r w:rsidR="00217741" w:rsidRPr="002D260C">
        <w:rPr>
          <w:rFonts w:ascii="Book Antiqua" w:hAnsi="Book Antiqua"/>
          <w:sz w:val="24"/>
          <w:szCs w:val="24"/>
        </w:rPr>
        <w:t>posterior shoulder dislocation</w:t>
      </w:r>
      <w:r w:rsidRPr="002D260C">
        <w:rPr>
          <w:rFonts w:ascii="Book Antiqua" w:hAnsi="Book Antiqua"/>
          <w:sz w:val="24"/>
          <w:szCs w:val="24"/>
        </w:rPr>
        <w:t xml:space="preserve">. </w:t>
      </w:r>
      <w:r w:rsidR="00F126F1" w:rsidRPr="00F126F1">
        <w:rPr>
          <w:rFonts w:ascii="Book Antiqua" w:hAnsi="Book Antiqua"/>
          <w:i/>
          <w:sz w:val="24"/>
          <w:szCs w:val="24"/>
        </w:rPr>
        <w:t>Arthroscopy</w:t>
      </w:r>
      <w:r w:rsidR="00F126F1">
        <w:rPr>
          <w:rFonts w:ascii="Book Antiqua" w:eastAsia="SimSun" w:hAnsi="Book Antiqua" w:hint="eastAsia"/>
          <w:sz w:val="24"/>
          <w:szCs w:val="24"/>
          <w:lang w:eastAsia="zh-CN"/>
        </w:rPr>
        <w:t xml:space="preserve"> 1989;</w:t>
      </w:r>
      <w:r w:rsidR="00F126F1" w:rsidRPr="00F126F1">
        <w:rPr>
          <w:rFonts w:ascii="Book Antiqua" w:eastAsia="SimSun" w:hAnsi="Book Antiqua" w:hint="eastAsia"/>
          <w:b/>
          <w:sz w:val="24"/>
          <w:szCs w:val="24"/>
          <w:lang w:eastAsia="zh-CN"/>
        </w:rPr>
        <w:t xml:space="preserve"> </w:t>
      </w:r>
      <w:r w:rsidRPr="00F126F1">
        <w:rPr>
          <w:rFonts w:ascii="Book Antiqua" w:hAnsi="Book Antiqua"/>
          <w:b/>
          <w:sz w:val="24"/>
          <w:szCs w:val="24"/>
        </w:rPr>
        <w:t>5</w:t>
      </w:r>
      <w:r w:rsidRPr="002D260C">
        <w:rPr>
          <w:rFonts w:ascii="Book Antiqua" w:hAnsi="Book Antiqua"/>
          <w:sz w:val="24"/>
          <w:szCs w:val="24"/>
        </w:rPr>
        <w:t xml:space="preserve">: </w:t>
      </w:r>
      <w:r w:rsidR="00F126F1">
        <w:rPr>
          <w:rFonts w:ascii="Book Antiqua" w:eastAsia="SimSun" w:hAnsi="Book Antiqua" w:hint="eastAsia"/>
          <w:sz w:val="24"/>
          <w:szCs w:val="24"/>
          <w:lang w:eastAsia="zh-CN"/>
        </w:rPr>
        <w:t>115</w:t>
      </w:r>
      <w:r w:rsidRPr="002D260C">
        <w:rPr>
          <w:rFonts w:ascii="Book Antiqua" w:hAnsi="Book Antiqua"/>
          <w:sz w:val="24"/>
          <w:szCs w:val="24"/>
        </w:rPr>
        <w:t>-121</w:t>
      </w:r>
      <w:r w:rsidR="00F126F1">
        <w:rPr>
          <w:rFonts w:ascii="Book Antiqua" w:eastAsia="SimSun" w:hAnsi="Book Antiqua" w:hint="eastAsia"/>
          <w:sz w:val="24"/>
          <w:szCs w:val="24"/>
          <w:lang w:eastAsia="zh-CN"/>
        </w:rPr>
        <w:t xml:space="preserve"> [</w:t>
      </w:r>
      <w:r w:rsidR="00F126F1" w:rsidRPr="00F126F1">
        <w:rPr>
          <w:rFonts w:ascii="Book Antiqua" w:eastAsia="SimSun" w:hAnsi="Book Antiqua"/>
          <w:sz w:val="24"/>
          <w:szCs w:val="24"/>
          <w:lang w:eastAsia="zh-CN"/>
        </w:rPr>
        <w:t>PMID: 2736007</w:t>
      </w:r>
      <w:r w:rsidR="00F126F1">
        <w:rPr>
          <w:rFonts w:ascii="Book Antiqua" w:eastAsia="SimSun" w:hAnsi="Book Antiqua" w:hint="eastAsia"/>
          <w:sz w:val="24"/>
          <w:szCs w:val="24"/>
          <w:lang w:eastAsia="zh-CN"/>
        </w:rPr>
        <w:t>]</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33 </w:t>
      </w:r>
      <w:r w:rsidRPr="002D260C">
        <w:rPr>
          <w:rFonts w:ascii="Book Antiqua" w:hAnsi="Book Antiqua"/>
          <w:b/>
          <w:sz w:val="24"/>
          <w:szCs w:val="24"/>
        </w:rPr>
        <w:t>Aggarwal A</w:t>
      </w:r>
      <w:r w:rsidRPr="002D260C">
        <w:rPr>
          <w:rFonts w:ascii="Book Antiqua" w:hAnsi="Book Antiqua"/>
          <w:sz w:val="24"/>
          <w:szCs w:val="24"/>
        </w:rPr>
        <w:t xml:space="preserve">, </w:t>
      </w:r>
      <w:proofErr w:type="spellStart"/>
      <w:r w:rsidRPr="002D260C">
        <w:rPr>
          <w:rFonts w:ascii="Book Antiqua" w:hAnsi="Book Antiqua"/>
          <w:sz w:val="24"/>
          <w:szCs w:val="24"/>
        </w:rPr>
        <w:t>Wahee</w:t>
      </w:r>
      <w:proofErr w:type="spellEnd"/>
      <w:r w:rsidRPr="002D260C">
        <w:rPr>
          <w:rFonts w:ascii="Book Antiqua" w:hAnsi="Book Antiqua"/>
          <w:sz w:val="24"/>
          <w:szCs w:val="24"/>
        </w:rPr>
        <w:t xml:space="preserve"> P, </w:t>
      </w:r>
      <w:proofErr w:type="spellStart"/>
      <w:r w:rsidRPr="002D260C">
        <w:rPr>
          <w:rFonts w:ascii="Book Antiqua" w:hAnsi="Book Antiqua"/>
          <w:sz w:val="24"/>
          <w:szCs w:val="24"/>
        </w:rPr>
        <w:t>Harjeet</w:t>
      </w:r>
      <w:proofErr w:type="spellEnd"/>
      <w:r w:rsidRPr="002D260C">
        <w:rPr>
          <w:rFonts w:ascii="Book Antiqua" w:hAnsi="Book Antiqua"/>
          <w:sz w:val="24"/>
          <w:szCs w:val="24"/>
        </w:rPr>
        <w:t xml:space="preserve">, Aggarwal AK, </w:t>
      </w:r>
      <w:proofErr w:type="spellStart"/>
      <w:r w:rsidRPr="002D260C">
        <w:rPr>
          <w:rFonts w:ascii="Book Antiqua" w:hAnsi="Book Antiqua"/>
          <w:sz w:val="24"/>
          <w:szCs w:val="24"/>
        </w:rPr>
        <w:t>Sahni</w:t>
      </w:r>
      <w:proofErr w:type="spellEnd"/>
      <w:r w:rsidRPr="002D260C">
        <w:rPr>
          <w:rFonts w:ascii="Book Antiqua" w:hAnsi="Book Antiqua"/>
          <w:sz w:val="24"/>
          <w:szCs w:val="24"/>
        </w:rPr>
        <w:t xml:space="preserve"> D. Variable osseous anatomy of costal surface of scapula and its implications in relation to snapping scapula syndrome.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Radiol</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Anat</w:t>
      </w:r>
      <w:proofErr w:type="spellEnd"/>
      <w:r w:rsidRPr="002D260C">
        <w:rPr>
          <w:rFonts w:ascii="Book Antiqua" w:hAnsi="Book Antiqua"/>
          <w:sz w:val="24"/>
          <w:szCs w:val="24"/>
        </w:rPr>
        <w:t xml:space="preserve"> 2011; </w:t>
      </w:r>
      <w:r w:rsidRPr="002D260C">
        <w:rPr>
          <w:rFonts w:ascii="Book Antiqua" w:hAnsi="Book Antiqua"/>
          <w:b/>
          <w:sz w:val="24"/>
          <w:szCs w:val="24"/>
        </w:rPr>
        <w:t>33</w:t>
      </w:r>
      <w:r w:rsidRPr="002D260C">
        <w:rPr>
          <w:rFonts w:ascii="Book Antiqua" w:hAnsi="Book Antiqua"/>
          <w:sz w:val="24"/>
          <w:szCs w:val="24"/>
        </w:rPr>
        <w:t>: 135-140 [PMID: 20809245 DOI: 10.1007/s00276-010-0723-4]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34 </w:t>
      </w:r>
      <w:r w:rsidRPr="002D260C">
        <w:rPr>
          <w:rFonts w:ascii="Book Antiqua" w:hAnsi="Book Antiqua"/>
          <w:b/>
          <w:sz w:val="24"/>
          <w:szCs w:val="24"/>
        </w:rPr>
        <w:t>Yang HF</w:t>
      </w:r>
      <w:r w:rsidRPr="002D260C">
        <w:rPr>
          <w:rFonts w:ascii="Book Antiqua" w:hAnsi="Book Antiqua"/>
          <w:sz w:val="24"/>
          <w:szCs w:val="24"/>
        </w:rPr>
        <w:t xml:space="preserve">, Tang KL, Chen W, Dong SW, </w:t>
      </w:r>
      <w:proofErr w:type="spellStart"/>
      <w:r w:rsidRPr="002D260C">
        <w:rPr>
          <w:rFonts w:ascii="Book Antiqua" w:hAnsi="Book Antiqua"/>
          <w:sz w:val="24"/>
          <w:szCs w:val="24"/>
        </w:rPr>
        <w:t>Jin</w:t>
      </w:r>
      <w:proofErr w:type="spellEnd"/>
      <w:r w:rsidRPr="002D260C">
        <w:rPr>
          <w:rFonts w:ascii="Book Antiqua" w:hAnsi="Book Antiqua"/>
          <w:sz w:val="24"/>
          <w:szCs w:val="24"/>
        </w:rPr>
        <w:t xml:space="preserve"> T, Gong JC, Li JQ, Wang HQ, Wang J, Xu JZ. An anatomic and histologic study of the coracohumeral ligament.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2009; </w:t>
      </w:r>
      <w:r w:rsidRPr="002D260C">
        <w:rPr>
          <w:rFonts w:ascii="Book Antiqua" w:hAnsi="Book Antiqua"/>
          <w:b/>
          <w:sz w:val="24"/>
          <w:szCs w:val="24"/>
        </w:rPr>
        <w:t>18</w:t>
      </w:r>
      <w:r w:rsidRPr="002D260C">
        <w:rPr>
          <w:rFonts w:ascii="Book Antiqua" w:hAnsi="Book Antiqua"/>
          <w:sz w:val="24"/>
          <w:szCs w:val="24"/>
        </w:rPr>
        <w:t>: 305-310 [PMID: 19095467 DOI: 10.1016/j.jse.2008.07.012]</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35 </w:t>
      </w:r>
      <w:proofErr w:type="spellStart"/>
      <w:r w:rsidRPr="002D260C">
        <w:rPr>
          <w:rFonts w:ascii="Book Antiqua" w:hAnsi="Book Antiqua"/>
          <w:b/>
          <w:sz w:val="24"/>
          <w:szCs w:val="24"/>
        </w:rPr>
        <w:t>Wellmann</w:t>
      </w:r>
      <w:proofErr w:type="spellEnd"/>
      <w:r w:rsidRPr="002D260C">
        <w:rPr>
          <w:rFonts w:ascii="Book Antiqua" w:hAnsi="Book Antiqua"/>
          <w:b/>
          <w:sz w:val="24"/>
          <w:szCs w:val="24"/>
        </w:rPr>
        <w:t xml:space="preserve"> M</w:t>
      </w:r>
      <w:r w:rsidRPr="002D260C">
        <w:rPr>
          <w:rFonts w:ascii="Book Antiqua" w:hAnsi="Book Antiqua"/>
          <w:sz w:val="24"/>
          <w:szCs w:val="24"/>
        </w:rPr>
        <w:t xml:space="preserve">, </w:t>
      </w:r>
      <w:proofErr w:type="spellStart"/>
      <w:r w:rsidRPr="002D260C">
        <w:rPr>
          <w:rFonts w:ascii="Book Antiqua" w:hAnsi="Book Antiqua"/>
          <w:sz w:val="24"/>
          <w:szCs w:val="24"/>
        </w:rPr>
        <w:t>Blasig</w:t>
      </w:r>
      <w:proofErr w:type="spellEnd"/>
      <w:r w:rsidRPr="002D260C">
        <w:rPr>
          <w:rFonts w:ascii="Book Antiqua" w:hAnsi="Book Antiqua"/>
          <w:sz w:val="24"/>
          <w:szCs w:val="24"/>
        </w:rPr>
        <w:t xml:space="preserve"> H, </w:t>
      </w:r>
      <w:proofErr w:type="spellStart"/>
      <w:r w:rsidRPr="002D260C">
        <w:rPr>
          <w:rFonts w:ascii="Book Antiqua" w:hAnsi="Book Antiqua"/>
          <w:sz w:val="24"/>
          <w:szCs w:val="24"/>
        </w:rPr>
        <w:t>Bobrowitsch</w:t>
      </w:r>
      <w:proofErr w:type="spellEnd"/>
      <w:r w:rsidRPr="002D260C">
        <w:rPr>
          <w:rFonts w:ascii="Book Antiqua" w:hAnsi="Book Antiqua"/>
          <w:sz w:val="24"/>
          <w:szCs w:val="24"/>
        </w:rPr>
        <w:t xml:space="preserve"> E, </w:t>
      </w:r>
      <w:proofErr w:type="spellStart"/>
      <w:r w:rsidRPr="002D260C">
        <w:rPr>
          <w:rFonts w:ascii="Book Antiqua" w:hAnsi="Book Antiqua"/>
          <w:sz w:val="24"/>
          <w:szCs w:val="24"/>
        </w:rPr>
        <w:t>Kobbe</w:t>
      </w:r>
      <w:proofErr w:type="spellEnd"/>
      <w:r w:rsidRPr="002D260C">
        <w:rPr>
          <w:rFonts w:ascii="Book Antiqua" w:hAnsi="Book Antiqua"/>
          <w:sz w:val="24"/>
          <w:szCs w:val="24"/>
        </w:rPr>
        <w:t xml:space="preserve"> P, </w:t>
      </w:r>
      <w:proofErr w:type="spellStart"/>
      <w:r w:rsidRPr="002D260C">
        <w:rPr>
          <w:rFonts w:ascii="Book Antiqua" w:hAnsi="Book Antiqua"/>
          <w:sz w:val="24"/>
          <w:szCs w:val="24"/>
        </w:rPr>
        <w:t>Windhagen</w:t>
      </w:r>
      <w:proofErr w:type="spellEnd"/>
      <w:r w:rsidRPr="002D260C">
        <w:rPr>
          <w:rFonts w:ascii="Book Antiqua" w:hAnsi="Book Antiqua"/>
          <w:sz w:val="24"/>
          <w:szCs w:val="24"/>
        </w:rPr>
        <w:t xml:space="preserve"> H, Petersen W, </w:t>
      </w:r>
      <w:proofErr w:type="spellStart"/>
      <w:r w:rsidRPr="002D260C">
        <w:rPr>
          <w:rFonts w:ascii="Book Antiqua" w:hAnsi="Book Antiqua"/>
          <w:sz w:val="24"/>
          <w:szCs w:val="24"/>
        </w:rPr>
        <w:t>Bohnsack</w:t>
      </w:r>
      <w:proofErr w:type="spellEnd"/>
      <w:r w:rsidRPr="002D260C">
        <w:rPr>
          <w:rFonts w:ascii="Book Antiqua" w:hAnsi="Book Antiqua"/>
          <w:sz w:val="24"/>
          <w:szCs w:val="24"/>
        </w:rPr>
        <w:t xml:space="preserve"> M. The biomechanical effect of specific labral and capsular lesions on </w:t>
      </w:r>
      <w:r w:rsidRPr="002D260C">
        <w:rPr>
          <w:rFonts w:ascii="Book Antiqua" w:hAnsi="Book Antiqua"/>
          <w:sz w:val="24"/>
          <w:szCs w:val="24"/>
        </w:rPr>
        <w:lastRenderedPageBreak/>
        <w:t xml:space="preserve">posterior shoulder instability. </w:t>
      </w:r>
      <w:r w:rsidRPr="002D260C">
        <w:rPr>
          <w:rFonts w:ascii="Book Antiqua" w:hAnsi="Book Antiqua"/>
          <w:i/>
          <w:sz w:val="24"/>
          <w:szCs w:val="24"/>
        </w:rPr>
        <w:t xml:space="preserve">Arch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Trauma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2011; </w:t>
      </w:r>
      <w:r w:rsidRPr="002D260C">
        <w:rPr>
          <w:rFonts w:ascii="Book Antiqua" w:hAnsi="Book Antiqua"/>
          <w:b/>
          <w:sz w:val="24"/>
          <w:szCs w:val="24"/>
        </w:rPr>
        <w:t>131</w:t>
      </w:r>
      <w:r w:rsidRPr="002D260C">
        <w:rPr>
          <w:rFonts w:ascii="Book Antiqua" w:hAnsi="Book Antiqua"/>
          <w:sz w:val="24"/>
          <w:szCs w:val="24"/>
        </w:rPr>
        <w:t>: 421-427 [PMID: 21165630 DOI: 10.1007/s00402-010-1232-y]</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36 </w:t>
      </w:r>
      <w:proofErr w:type="spellStart"/>
      <w:r w:rsidRPr="002D260C">
        <w:rPr>
          <w:rFonts w:ascii="Book Antiqua" w:hAnsi="Book Antiqua"/>
          <w:b/>
          <w:sz w:val="24"/>
          <w:szCs w:val="24"/>
        </w:rPr>
        <w:t>Meuffels</w:t>
      </w:r>
      <w:proofErr w:type="spellEnd"/>
      <w:r w:rsidRPr="002D260C">
        <w:rPr>
          <w:rFonts w:ascii="Book Antiqua" w:hAnsi="Book Antiqua"/>
          <w:b/>
          <w:sz w:val="24"/>
          <w:szCs w:val="24"/>
        </w:rPr>
        <w:t xml:space="preserve"> DE</w:t>
      </w:r>
      <w:r w:rsidRPr="002D260C">
        <w:rPr>
          <w:rFonts w:ascii="Book Antiqua" w:hAnsi="Book Antiqua"/>
          <w:sz w:val="24"/>
          <w:szCs w:val="24"/>
        </w:rPr>
        <w:t xml:space="preserve">, </w:t>
      </w:r>
      <w:proofErr w:type="spellStart"/>
      <w:r w:rsidRPr="002D260C">
        <w:rPr>
          <w:rFonts w:ascii="Book Antiqua" w:hAnsi="Book Antiqua"/>
          <w:sz w:val="24"/>
          <w:szCs w:val="24"/>
        </w:rPr>
        <w:t>Schuit</w:t>
      </w:r>
      <w:proofErr w:type="spellEnd"/>
      <w:r w:rsidRPr="002D260C">
        <w:rPr>
          <w:rFonts w:ascii="Book Antiqua" w:hAnsi="Book Antiqua"/>
          <w:sz w:val="24"/>
          <w:szCs w:val="24"/>
        </w:rPr>
        <w:t xml:space="preserve"> H, van </w:t>
      </w:r>
      <w:proofErr w:type="spellStart"/>
      <w:r w:rsidRPr="002D260C">
        <w:rPr>
          <w:rFonts w:ascii="Book Antiqua" w:hAnsi="Book Antiqua"/>
          <w:sz w:val="24"/>
          <w:szCs w:val="24"/>
        </w:rPr>
        <w:t>Biezen</w:t>
      </w:r>
      <w:proofErr w:type="spellEnd"/>
      <w:r w:rsidRPr="002D260C">
        <w:rPr>
          <w:rFonts w:ascii="Book Antiqua" w:hAnsi="Book Antiqua"/>
          <w:sz w:val="24"/>
          <w:szCs w:val="24"/>
        </w:rPr>
        <w:t xml:space="preserve"> FC, </w:t>
      </w:r>
      <w:proofErr w:type="spellStart"/>
      <w:r w:rsidRPr="002D260C">
        <w:rPr>
          <w:rFonts w:ascii="Book Antiqua" w:hAnsi="Book Antiqua"/>
          <w:sz w:val="24"/>
          <w:szCs w:val="24"/>
        </w:rPr>
        <w:t>Reijman</w:t>
      </w:r>
      <w:proofErr w:type="spellEnd"/>
      <w:r w:rsidRPr="002D260C">
        <w:rPr>
          <w:rFonts w:ascii="Book Antiqua" w:hAnsi="Book Antiqua"/>
          <w:sz w:val="24"/>
          <w:szCs w:val="24"/>
        </w:rPr>
        <w:t xml:space="preserve"> M, </w:t>
      </w:r>
      <w:proofErr w:type="spellStart"/>
      <w:r w:rsidRPr="002D260C">
        <w:rPr>
          <w:rFonts w:ascii="Book Antiqua" w:hAnsi="Book Antiqua"/>
          <w:sz w:val="24"/>
          <w:szCs w:val="24"/>
        </w:rPr>
        <w:t>Verhaar</w:t>
      </w:r>
      <w:proofErr w:type="spellEnd"/>
      <w:r w:rsidRPr="002D260C">
        <w:rPr>
          <w:rFonts w:ascii="Book Antiqua" w:hAnsi="Book Antiqua"/>
          <w:sz w:val="24"/>
          <w:szCs w:val="24"/>
        </w:rPr>
        <w:t xml:space="preserve"> JA. The posterior bone block procedure in posterior shoulder instability: a long-term follow-up study.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Br</w:t>
      </w:r>
      <w:r w:rsidRPr="002D260C">
        <w:rPr>
          <w:rFonts w:ascii="Book Antiqua" w:hAnsi="Book Antiqua"/>
          <w:sz w:val="24"/>
          <w:szCs w:val="24"/>
        </w:rPr>
        <w:t xml:space="preserve"> 2010; </w:t>
      </w:r>
      <w:r w:rsidRPr="002D260C">
        <w:rPr>
          <w:rFonts w:ascii="Book Antiqua" w:hAnsi="Book Antiqua"/>
          <w:b/>
          <w:sz w:val="24"/>
          <w:szCs w:val="24"/>
        </w:rPr>
        <w:t>92</w:t>
      </w:r>
      <w:r w:rsidRPr="002D260C">
        <w:rPr>
          <w:rFonts w:ascii="Book Antiqua" w:hAnsi="Book Antiqua"/>
          <w:sz w:val="24"/>
          <w:szCs w:val="24"/>
        </w:rPr>
        <w:t>: 651-655 [PMID: 20436001 DOI: 10.1302/0301-620X.92B5.23529]</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37 </w:t>
      </w:r>
      <w:r w:rsidRPr="002D260C">
        <w:rPr>
          <w:rFonts w:ascii="Book Antiqua" w:hAnsi="Book Antiqua"/>
          <w:b/>
          <w:sz w:val="24"/>
          <w:szCs w:val="24"/>
        </w:rPr>
        <w:t>DeLong JM</w:t>
      </w:r>
      <w:r w:rsidRPr="002D260C">
        <w:rPr>
          <w:rFonts w:ascii="Book Antiqua" w:hAnsi="Book Antiqua"/>
          <w:sz w:val="24"/>
          <w:szCs w:val="24"/>
        </w:rPr>
        <w:t xml:space="preserve">, Bradley JP. Posterior shoulder instability in the athletic population: Variations in assessment, clinical outcomes, and return to sport. </w:t>
      </w:r>
      <w:r w:rsidRPr="002D260C">
        <w:rPr>
          <w:rFonts w:ascii="Book Antiqua" w:hAnsi="Book Antiqua"/>
          <w:i/>
          <w:sz w:val="24"/>
          <w:szCs w:val="24"/>
        </w:rPr>
        <w:t xml:space="preserve">World J </w:t>
      </w:r>
      <w:proofErr w:type="spellStart"/>
      <w:r w:rsidRPr="002D260C">
        <w:rPr>
          <w:rFonts w:ascii="Book Antiqua" w:hAnsi="Book Antiqua"/>
          <w:i/>
          <w:sz w:val="24"/>
          <w:szCs w:val="24"/>
        </w:rPr>
        <w:t>Orthop</w:t>
      </w:r>
      <w:proofErr w:type="spellEnd"/>
      <w:r w:rsidRPr="002D260C">
        <w:rPr>
          <w:rFonts w:ascii="Book Antiqua" w:hAnsi="Book Antiqua"/>
          <w:sz w:val="24"/>
          <w:szCs w:val="24"/>
        </w:rPr>
        <w:t xml:space="preserve"> 2015; </w:t>
      </w:r>
      <w:r w:rsidRPr="002D260C">
        <w:rPr>
          <w:rFonts w:ascii="Book Antiqua" w:hAnsi="Book Antiqua"/>
          <w:b/>
          <w:sz w:val="24"/>
          <w:szCs w:val="24"/>
        </w:rPr>
        <w:t>6</w:t>
      </w:r>
      <w:r w:rsidRPr="002D260C">
        <w:rPr>
          <w:rFonts w:ascii="Book Antiqua" w:hAnsi="Book Antiqua"/>
          <w:sz w:val="24"/>
          <w:szCs w:val="24"/>
        </w:rPr>
        <w:t>: 927-934 [PMID: 26716088 DOI: 10.5312/</w:t>
      </w:r>
      <w:proofErr w:type="gramStart"/>
      <w:r w:rsidRPr="002D260C">
        <w:rPr>
          <w:rFonts w:ascii="Book Antiqua" w:hAnsi="Book Antiqua"/>
          <w:sz w:val="24"/>
          <w:szCs w:val="24"/>
        </w:rPr>
        <w:t>wjo.v</w:t>
      </w:r>
      <w:proofErr w:type="gramEnd"/>
      <w:r w:rsidRPr="002D260C">
        <w:rPr>
          <w:rFonts w:ascii="Book Antiqua" w:hAnsi="Book Antiqua"/>
          <w:sz w:val="24"/>
          <w:szCs w:val="24"/>
        </w:rPr>
        <w:t>6.i11.927]</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38 </w:t>
      </w:r>
      <w:r w:rsidRPr="002D260C">
        <w:rPr>
          <w:rFonts w:ascii="Book Antiqua" w:hAnsi="Book Antiqua"/>
          <w:b/>
          <w:sz w:val="24"/>
          <w:szCs w:val="24"/>
        </w:rPr>
        <w:t>Hurley JA</w:t>
      </w:r>
      <w:r w:rsidRPr="002D260C">
        <w:rPr>
          <w:rFonts w:ascii="Book Antiqua" w:hAnsi="Book Antiqua"/>
          <w:sz w:val="24"/>
          <w:szCs w:val="24"/>
        </w:rPr>
        <w:t xml:space="preserve">, Anderson TE, Dear W, </w:t>
      </w:r>
      <w:proofErr w:type="spellStart"/>
      <w:r w:rsidRPr="002D260C">
        <w:rPr>
          <w:rFonts w:ascii="Book Antiqua" w:hAnsi="Book Antiqua"/>
          <w:sz w:val="24"/>
          <w:szCs w:val="24"/>
        </w:rPr>
        <w:t>Andrish</w:t>
      </w:r>
      <w:proofErr w:type="spellEnd"/>
      <w:r w:rsidRPr="002D260C">
        <w:rPr>
          <w:rFonts w:ascii="Book Antiqua" w:hAnsi="Book Antiqua"/>
          <w:sz w:val="24"/>
          <w:szCs w:val="24"/>
        </w:rPr>
        <w:t xml:space="preserve"> JT, </w:t>
      </w:r>
      <w:proofErr w:type="spellStart"/>
      <w:r w:rsidRPr="002D260C">
        <w:rPr>
          <w:rFonts w:ascii="Book Antiqua" w:hAnsi="Book Antiqua"/>
          <w:sz w:val="24"/>
          <w:szCs w:val="24"/>
        </w:rPr>
        <w:t>Bergfeld</w:t>
      </w:r>
      <w:proofErr w:type="spellEnd"/>
      <w:r w:rsidRPr="002D260C">
        <w:rPr>
          <w:rFonts w:ascii="Book Antiqua" w:hAnsi="Book Antiqua"/>
          <w:sz w:val="24"/>
          <w:szCs w:val="24"/>
        </w:rPr>
        <w:t xml:space="preserve"> JA, </w:t>
      </w:r>
      <w:proofErr w:type="spellStart"/>
      <w:r w:rsidRPr="002D260C">
        <w:rPr>
          <w:rFonts w:ascii="Book Antiqua" w:hAnsi="Book Antiqua"/>
          <w:sz w:val="24"/>
          <w:szCs w:val="24"/>
        </w:rPr>
        <w:t>Weiker</w:t>
      </w:r>
      <w:proofErr w:type="spellEnd"/>
      <w:r w:rsidRPr="002D260C">
        <w:rPr>
          <w:rFonts w:ascii="Book Antiqua" w:hAnsi="Book Antiqua"/>
          <w:sz w:val="24"/>
          <w:szCs w:val="24"/>
        </w:rPr>
        <w:t xml:space="preserve"> GG. Posterior shoulder instability. Surgical versus conservative results with evaluation of glenoid version. </w:t>
      </w:r>
      <w:r w:rsidRPr="002D260C">
        <w:rPr>
          <w:rFonts w:ascii="Book Antiqua" w:hAnsi="Book Antiqua"/>
          <w:i/>
          <w:sz w:val="24"/>
          <w:szCs w:val="24"/>
        </w:rPr>
        <w:t>Am J Sports Med</w:t>
      </w:r>
      <w:r w:rsidRPr="002D260C">
        <w:rPr>
          <w:rFonts w:ascii="Book Antiqua" w:hAnsi="Book Antiqua"/>
          <w:sz w:val="24"/>
          <w:szCs w:val="24"/>
        </w:rPr>
        <w:t xml:space="preserve"> 1992; </w:t>
      </w:r>
      <w:r w:rsidRPr="002D260C">
        <w:rPr>
          <w:rFonts w:ascii="Book Antiqua" w:hAnsi="Book Antiqua"/>
          <w:b/>
          <w:sz w:val="24"/>
          <w:szCs w:val="24"/>
        </w:rPr>
        <w:t>20</w:t>
      </w:r>
      <w:r w:rsidRPr="002D260C">
        <w:rPr>
          <w:rFonts w:ascii="Book Antiqua" w:hAnsi="Book Antiqua"/>
          <w:sz w:val="24"/>
          <w:szCs w:val="24"/>
        </w:rPr>
        <w:t>: 396-400 [PMID: 1415880 DOI: 10.1177/036354659202000405]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39 </w:t>
      </w:r>
      <w:proofErr w:type="spellStart"/>
      <w:r w:rsidRPr="002D260C">
        <w:rPr>
          <w:rFonts w:ascii="Book Antiqua" w:hAnsi="Book Antiqua"/>
          <w:b/>
          <w:sz w:val="24"/>
          <w:szCs w:val="24"/>
        </w:rPr>
        <w:t>Cyprien</w:t>
      </w:r>
      <w:proofErr w:type="spellEnd"/>
      <w:r w:rsidRPr="002D260C">
        <w:rPr>
          <w:rFonts w:ascii="Book Antiqua" w:hAnsi="Book Antiqua"/>
          <w:b/>
          <w:sz w:val="24"/>
          <w:szCs w:val="24"/>
        </w:rPr>
        <w:t xml:space="preserve"> JM</w:t>
      </w:r>
      <w:r w:rsidRPr="002D260C">
        <w:rPr>
          <w:rFonts w:ascii="Book Antiqua" w:hAnsi="Book Antiqua"/>
          <w:sz w:val="24"/>
          <w:szCs w:val="24"/>
        </w:rPr>
        <w:t xml:space="preserve">, Vasey HM, </w:t>
      </w:r>
      <w:proofErr w:type="spellStart"/>
      <w:r w:rsidRPr="002D260C">
        <w:rPr>
          <w:rFonts w:ascii="Book Antiqua" w:hAnsi="Book Antiqua"/>
          <w:sz w:val="24"/>
          <w:szCs w:val="24"/>
        </w:rPr>
        <w:t>Burdet</w:t>
      </w:r>
      <w:proofErr w:type="spellEnd"/>
      <w:r w:rsidRPr="002D260C">
        <w:rPr>
          <w:rFonts w:ascii="Book Antiqua" w:hAnsi="Book Antiqua"/>
          <w:sz w:val="24"/>
          <w:szCs w:val="24"/>
        </w:rPr>
        <w:t xml:space="preserve"> A, </w:t>
      </w:r>
      <w:proofErr w:type="spellStart"/>
      <w:r w:rsidRPr="002D260C">
        <w:rPr>
          <w:rFonts w:ascii="Book Antiqua" w:hAnsi="Book Antiqua"/>
          <w:sz w:val="24"/>
          <w:szCs w:val="24"/>
        </w:rPr>
        <w:t>Bonvin</w:t>
      </w:r>
      <w:proofErr w:type="spellEnd"/>
      <w:r w:rsidRPr="002D260C">
        <w:rPr>
          <w:rFonts w:ascii="Book Antiqua" w:hAnsi="Book Antiqua"/>
          <w:sz w:val="24"/>
          <w:szCs w:val="24"/>
        </w:rPr>
        <w:t xml:space="preserve"> JC, </w:t>
      </w:r>
      <w:proofErr w:type="spellStart"/>
      <w:r w:rsidRPr="002D260C">
        <w:rPr>
          <w:rFonts w:ascii="Book Antiqua" w:hAnsi="Book Antiqua"/>
          <w:sz w:val="24"/>
          <w:szCs w:val="24"/>
        </w:rPr>
        <w:t>Kritsikis</w:t>
      </w:r>
      <w:proofErr w:type="spellEnd"/>
      <w:r w:rsidRPr="002D260C">
        <w:rPr>
          <w:rFonts w:ascii="Book Antiqua" w:hAnsi="Book Antiqua"/>
          <w:sz w:val="24"/>
          <w:szCs w:val="24"/>
        </w:rPr>
        <w:t xml:space="preserve"> N, </w:t>
      </w:r>
      <w:proofErr w:type="spellStart"/>
      <w:r w:rsidRPr="002D260C">
        <w:rPr>
          <w:rFonts w:ascii="Book Antiqua" w:hAnsi="Book Antiqua"/>
          <w:sz w:val="24"/>
          <w:szCs w:val="24"/>
        </w:rPr>
        <w:t>Vuagnat</w:t>
      </w:r>
      <w:proofErr w:type="spellEnd"/>
      <w:r w:rsidRPr="002D260C">
        <w:rPr>
          <w:rFonts w:ascii="Book Antiqua" w:hAnsi="Book Antiqua"/>
          <w:sz w:val="24"/>
          <w:szCs w:val="24"/>
        </w:rPr>
        <w:t xml:space="preserve"> P. Humeral </w:t>
      </w:r>
      <w:proofErr w:type="spellStart"/>
      <w:r w:rsidRPr="002D260C">
        <w:rPr>
          <w:rFonts w:ascii="Book Antiqua" w:hAnsi="Book Antiqua"/>
          <w:sz w:val="24"/>
          <w:szCs w:val="24"/>
        </w:rPr>
        <w:t>retrotorsion</w:t>
      </w:r>
      <w:proofErr w:type="spellEnd"/>
      <w:r w:rsidRPr="002D260C">
        <w:rPr>
          <w:rFonts w:ascii="Book Antiqua" w:hAnsi="Book Antiqua"/>
          <w:sz w:val="24"/>
          <w:szCs w:val="24"/>
        </w:rPr>
        <w:t xml:space="preserve"> and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relationship in the normal shoulder and in recurrent anterior dislocation (</w:t>
      </w:r>
      <w:proofErr w:type="spellStart"/>
      <w:r w:rsidRPr="002D260C">
        <w:rPr>
          <w:rFonts w:ascii="Book Antiqua" w:hAnsi="Book Antiqua"/>
          <w:sz w:val="24"/>
          <w:szCs w:val="24"/>
        </w:rPr>
        <w:t>scapulometry</w:t>
      </w:r>
      <w:proofErr w:type="spellEnd"/>
      <w:r w:rsidRPr="002D260C">
        <w:rPr>
          <w:rFonts w:ascii="Book Antiqua" w:hAnsi="Book Antiqua"/>
          <w:sz w:val="24"/>
          <w:szCs w:val="24"/>
        </w:rPr>
        <w:t xml:space="preserve">).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Relat</w:t>
      </w:r>
      <w:proofErr w:type="spellEnd"/>
      <w:r w:rsidRPr="002D260C">
        <w:rPr>
          <w:rFonts w:ascii="Book Antiqua" w:hAnsi="Book Antiqua"/>
          <w:i/>
          <w:sz w:val="24"/>
          <w:szCs w:val="24"/>
        </w:rPr>
        <w:t xml:space="preserve"> Res</w:t>
      </w:r>
      <w:r w:rsidRPr="002D260C">
        <w:rPr>
          <w:rFonts w:ascii="Book Antiqua" w:hAnsi="Book Antiqua"/>
          <w:sz w:val="24"/>
          <w:szCs w:val="24"/>
        </w:rPr>
        <w:t xml:space="preserve"> 1983</w:t>
      </w:r>
      <w:r w:rsidR="00F126F1">
        <w:rPr>
          <w:rFonts w:ascii="Book Antiqua" w:eastAsia="SimSun" w:hAnsi="Book Antiqua" w:hint="eastAsia"/>
          <w:sz w:val="24"/>
          <w:szCs w:val="24"/>
          <w:lang w:eastAsia="zh-CN"/>
        </w:rPr>
        <w:t>:</w:t>
      </w:r>
      <w:r w:rsidRPr="002D260C">
        <w:rPr>
          <w:rFonts w:ascii="Book Antiqua" w:hAnsi="Book Antiqua"/>
          <w:sz w:val="24"/>
          <w:szCs w:val="24"/>
        </w:rPr>
        <w:t xml:space="preserve"> 8-17 [PMID: 6839612]</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40 </w:t>
      </w:r>
      <w:proofErr w:type="spellStart"/>
      <w:r w:rsidRPr="002D260C">
        <w:rPr>
          <w:rFonts w:ascii="Book Antiqua" w:hAnsi="Book Antiqua"/>
          <w:b/>
          <w:sz w:val="24"/>
          <w:szCs w:val="24"/>
        </w:rPr>
        <w:t>Iannotti</w:t>
      </w:r>
      <w:proofErr w:type="spellEnd"/>
      <w:r w:rsidRPr="002D260C">
        <w:rPr>
          <w:rFonts w:ascii="Book Antiqua" w:hAnsi="Book Antiqua"/>
          <w:b/>
          <w:sz w:val="24"/>
          <w:szCs w:val="24"/>
        </w:rPr>
        <w:t xml:space="preserve"> JP</w:t>
      </w:r>
      <w:r w:rsidRPr="002D260C">
        <w:rPr>
          <w:rFonts w:ascii="Book Antiqua" w:hAnsi="Book Antiqua"/>
          <w:sz w:val="24"/>
          <w:szCs w:val="24"/>
        </w:rPr>
        <w:t xml:space="preserve">, Gabriel JP, </w:t>
      </w:r>
      <w:proofErr w:type="spellStart"/>
      <w:r w:rsidRPr="002D260C">
        <w:rPr>
          <w:rFonts w:ascii="Book Antiqua" w:hAnsi="Book Antiqua"/>
          <w:sz w:val="24"/>
          <w:szCs w:val="24"/>
        </w:rPr>
        <w:t>Schneck</w:t>
      </w:r>
      <w:proofErr w:type="spellEnd"/>
      <w:r w:rsidRPr="002D260C">
        <w:rPr>
          <w:rFonts w:ascii="Book Antiqua" w:hAnsi="Book Antiqua"/>
          <w:sz w:val="24"/>
          <w:szCs w:val="24"/>
        </w:rPr>
        <w:t xml:space="preserve"> SL, Evans BG, </w:t>
      </w:r>
      <w:proofErr w:type="spellStart"/>
      <w:r w:rsidRPr="002D260C">
        <w:rPr>
          <w:rFonts w:ascii="Book Antiqua" w:hAnsi="Book Antiqua"/>
          <w:sz w:val="24"/>
          <w:szCs w:val="24"/>
        </w:rPr>
        <w:t>Misra</w:t>
      </w:r>
      <w:proofErr w:type="spellEnd"/>
      <w:r w:rsidRPr="002D260C">
        <w:rPr>
          <w:rFonts w:ascii="Book Antiqua" w:hAnsi="Book Antiqua"/>
          <w:sz w:val="24"/>
          <w:szCs w:val="24"/>
        </w:rPr>
        <w:t xml:space="preserve"> S. The normal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relationships. An anatomical study of one hundred and forty shoulders.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1992; </w:t>
      </w:r>
      <w:r w:rsidRPr="002D260C">
        <w:rPr>
          <w:rFonts w:ascii="Book Antiqua" w:hAnsi="Book Antiqua"/>
          <w:b/>
          <w:sz w:val="24"/>
          <w:szCs w:val="24"/>
        </w:rPr>
        <w:t>74</w:t>
      </w:r>
      <w:r w:rsidRPr="002D260C">
        <w:rPr>
          <w:rFonts w:ascii="Book Antiqua" w:hAnsi="Book Antiqua"/>
          <w:sz w:val="24"/>
          <w:szCs w:val="24"/>
        </w:rPr>
        <w:t>: 491-500 [PMID: 1583043]</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41 </w:t>
      </w:r>
      <w:r w:rsidRPr="002D260C">
        <w:rPr>
          <w:rFonts w:ascii="Book Antiqua" w:hAnsi="Book Antiqua"/>
          <w:b/>
          <w:sz w:val="24"/>
          <w:szCs w:val="24"/>
        </w:rPr>
        <w:t>O’Brien SJ,</w:t>
      </w:r>
      <w:r w:rsidR="000E1701">
        <w:rPr>
          <w:rFonts w:ascii="Book Antiqua" w:hAnsi="Book Antiqua"/>
          <w:sz w:val="24"/>
          <w:szCs w:val="24"/>
        </w:rPr>
        <w:t xml:space="preserve"> </w:t>
      </w:r>
      <w:r w:rsidRPr="002D260C">
        <w:rPr>
          <w:rFonts w:ascii="Book Antiqua" w:hAnsi="Book Antiqua"/>
          <w:sz w:val="24"/>
          <w:szCs w:val="24"/>
        </w:rPr>
        <w:t xml:space="preserve">Allen AA, </w:t>
      </w:r>
      <w:proofErr w:type="spellStart"/>
      <w:r w:rsidRPr="002D260C">
        <w:rPr>
          <w:rFonts w:ascii="Book Antiqua" w:hAnsi="Book Antiqua"/>
          <w:sz w:val="24"/>
          <w:szCs w:val="24"/>
        </w:rPr>
        <w:t>Fealy</w:t>
      </w:r>
      <w:proofErr w:type="spellEnd"/>
      <w:r w:rsidRPr="002D260C">
        <w:rPr>
          <w:rFonts w:ascii="Book Antiqua" w:hAnsi="Book Antiqua"/>
          <w:sz w:val="24"/>
          <w:szCs w:val="24"/>
        </w:rPr>
        <w:t xml:space="preserve"> S. Developmental anatomy of the shoulder and anatomy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In</w:t>
      </w:r>
      <w:r w:rsidR="00F126F1">
        <w:rPr>
          <w:rFonts w:ascii="Book Antiqua" w:eastAsia="SimSun" w:hAnsi="Book Antiqua" w:hint="eastAsia"/>
          <w:sz w:val="24"/>
          <w:szCs w:val="24"/>
          <w:lang w:eastAsia="zh-CN"/>
        </w:rPr>
        <w:t>:</w:t>
      </w:r>
      <w:r w:rsidRPr="002D260C">
        <w:rPr>
          <w:rFonts w:ascii="Book Antiqua" w:hAnsi="Book Antiqua"/>
          <w:sz w:val="24"/>
          <w:szCs w:val="24"/>
        </w:rPr>
        <w:t xml:space="preserve"> Rockwood CA Jr, </w:t>
      </w:r>
      <w:proofErr w:type="spellStart"/>
      <w:r w:rsidRPr="002D260C">
        <w:rPr>
          <w:rFonts w:ascii="Book Antiqua" w:hAnsi="Book Antiqua"/>
          <w:sz w:val="24"/>
          <w:szCs w:val="24"/>
        </w:rPr>
        <w:t>Matsen</w:t>
      </w:r>
      <w:proofErr w:type="spellEnd"/>
      <w:r w:rsidRPr="002D260C">
        <w:rPr>
          <w:rFonts w:ascii="Book Antiqua" w:hAnsi="Book Antiqua"/>
          <w:sz w:val="24"/>
          <w:szCs w:val="24"/>
        </w:rPr>
        <w:t xml:space="preserve"> FA 111</w:t>
      </w:r>
      <w:r w:rsidR="00F126F1">
        <w:rPr>
          <w:rFonts w:ascii="Book Antiqua" w:eastAsia="SimSun" w:hAnsi="Book Antiqua" w:hint="eastAsia"/>
          <w:sz w:val="24"/>
          <w:szCs w:val="24"/>
          <w:lang w:eastAsia="zh-CN"/>
        </w:rPr>
        <w:t>.</w:t>
      </w:r>
      <w:r w:rsidRPr="002D260C">
        <w:rPr>
          <w:rFonts w:ascii="Book Antiqua" w:hAnsi="Book Antiqua"/>
          <w:sz w:val="24"/>
          <w:szCs w:val="24"/>
        </w:rPr>
        <w:t xml:space="preserve"> The Shoulder Philadelphia</w:t>
      </w:r>
      <w:r w:rsidR="00F126F1">
        <w:rPr>
          <w:rFonts w:ascii="Book Antiqua" w:eastAsia="SimSun" w:hAnsi="Book Antiqua" w:hint="eastAsia"/>
          <w:sz w:val="24"/>
          <w:szCs w:val="24"/>
          <w:lang w:eastAsia="zh-CN"/>
        </w:rPr>
        <w:t>.</w:t>
      </w:r>
      <w:r w:rsidRPr="002D260C">
        <w:rPr>
          <w:rFonts w:ascii="Book Antiqua" w:hAnsi="Book Antiqua"/>
          <w:sz w:val="24"/>
          <w:szCs w:val="24"/>
        </w:rPr>
        <w:t xml:space="preserve"> WB Saunders</w:t>
      </w:r>
      <w:r w:rsidR="00F126F1">
        <w:rPr>
          <w:rFonts w:ascii="Book Antiqua" w:eastAsia="SimSun" w:hAnsi="Book Antiqua" w:hint="eastAsia"/>
          <w:sz w:val="24"/>
          <w:szCs w:val="24"/>
          <w:lang w:eastAsia="zh-CN"/>
        </w:rPr>
        <w:t>,</w:t>
      </w:r>
      <w:r w:rsidRPr="002D260C">
        <w:rPr>
          <w:rFonts w:ascii="Book Antiqua" w:hAnsi="Book Antiqua"/>
          <w:sz w:val="24"/>
          <w:szCs w:val="24"/>
        </w:rPr>
        <w:t xml:space="preserve"> 1998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42 </w:t>
      </w:r>
      <w:proofErr w:type="spellStart"/>
      <w:r w:rsidRPr="002D260C">
        <w:rPr>
          <w:rFonts w:ascii="Book Antiqua" w:hAnsi="Book Antiqua"/>
          <w:b/>
          <w:sz w:val="24"/>
          <w:szCs w:val="24"/>
        </w:rPr>
        <w:t>Turkel</w:t>
      </w:r>
      <w:proofErr w:type="spellEnd"/>
      <w:r w:rsidRPr="002D260C">
        <w:rPr>
          <w:rFonts w:ascii="Book Antiqua" w:hAnsi="Book Antiqua"/>
          <w:b/>
          <w:sz w:val="24"/>
          <w:szCs w:val="24"/>
        </w:rPr>
        <w:t xml:space="preserve"> SJ</w:t>
      </w:r>
      <w:r w:rsidRPr="002D260C">
        <w:rPr>
          <w:rFonts w:ascii="Book Antiqua" w:hAnsi="Book Antiqua"/>
          <w:sz w:val="24"/>
          <w:szCs w:val="24"/>
        </w:rPr>
        <w:t xml:space="preserve">, </w:t>
      </w:r>
      <w:proofErr w:type="spellStart"/>
      <w:r w:rsidRPr="002D260C">
        <w:rPr>
          <w:rFonts w:ascii="Book Antiqua" w:hAnsi="Book Antiqua"/>
          <w:sz w:val="24"/>
          <w:szCs w:val="24"/>
        </w:rPr>
        <w:t>Panio</w:t>
      </w:r>
      <w:proofErr w:type="spellEnd"/>
      <w:r w:rsidRPr="002D260C">
        <w:rPr>
          <w:rFonts w:ascii="Book Antiqua" w:hAnsi="Book Antiqua"/>
          <w:sz w:val="24"/>
          <w:szCs w:val="24"/>
        </w:rPr>
        <w:t xml:space="preserve"> MW, Marshall JL, Girgis FG. Stabilizing mechanisms preventing anterior dislocation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1981; </w:t>
      </w:r>
      <w:r w:rsidRPr="002D260C">
        <w:rPr>
          <w:rFonts w:ascii="Book Antiqua" w:hAnsi="Book Antiqua"/>
          <w:b/>
          <w:sz w:val="24"/>
          <w:szCs w:val="24"/>
        </w:rPr>
        <w:t>63</w:t>
      </w:r>
      <w:r w:rsidRPr="002D260C">
        <w:rPr>
          <w:rFonts w:ascii="Book Antiqua" w:hAnsi="Book Antiqua"/>
          <w:sz w:val="24"/>
          <w:szCs w:val="24"/>
        </w:rPr>
        <w:t>: 1208-1217 [PMID: 7287791]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43 </w:t>
      </w:r>
      <w:proofErr w:type="spellStart"/>
      <w:r w:rsidRPr="002D260C">
        <w:rPr>
          <w:rFonts w:ascii="Book Antiqua" w:hAnsi="Book Antiqua"/>
          <w:b/>
          <w:sz w:val="24"/>
          <w:szCs w:val="24"/>
        </w:rPr>
        <w:t>Jobe</w:t>
      </w:r>
      <w:proofErr w:type="spellEnd"/>
      <w:r w:rsidRPr="002D260C">
        <w:rPr>
          <w:rFonts w:ascii="Book Antiqua" w:hAnsi="Book Antiqua"/>
          <w:b/>
          <w:sz w:val="24"/>
          <w:szCs w:val="24"/>
        </w:rPr>
        <w:t xml:space="preserve"> CM. </w:t>
      </w:r>
      <w:r w:rsidRPr="00F126F1">
        <w:rPr>
          <w:rFonts w:ascii="Book Antiqua" w:hAnsi="Book Antiqua"/>
          <w:sz w:val="24"/>
          <w:szCs w:val="24"/>
        </w:rPr>
        <w:t xml:space="preserve">Gross anatomy of the shoulder. </w:t>
      </w:r>
      <w:r w:rsidR="00F126F1">
        <w:rPr>
          <w:rFonts w:ascii="Book Antiqua" w:eastAsia="SimSun" w:hAnsi="Book Antiqua" w:hint="eastAsia"/>
          <w:sz w:val="24"/>
          <w:szCs w:val="24"/>
          <w:lang w:eastAsia="zh-CN"/>
        </w:rPr>
        <w:t xml:space="preserve">In: </w:t>
      </w:r>
      <w:r w:rsidRPr="00F126F1">
        <w:rPr>
          <w:rFonts w:ascii="Book Antiqua" w:hAnsi="Book Antiqua"/>
          <w:sz w:val="24"/>
          <w:szCs w:val="24"/>
        </w:rPr>
        <w:t>Rockwood CA Jr</w:t>
      </w:r>
      <w:r w:rsidRPr="002D260C">
        <w:rPr>
          <w:rFonts w:ascii="Book Antiqua" w:hAnsi="Book Antiqua"/>
          <w:b/>
          <w:sz w:val="24"/>
          <w:szCs w:val="24"/>
        </w:rPr>
        <w:t>,</w:t>
      </w:r>
      <w:r w:rsidR="000E1701">
        <w:rPr>
          <w:rFonts w:ascii="Book Antiqua" w:hAnsi="Book Antiqua"/>
          <w:sz w:val="24"/>
          <w:szCs w:val="24"/>
        </w:rPr>
        <w:t xml:space="preserve"> </w:t>
      </w:r>
      <w:proofErr w:type="spellStart"/>
      <w:r w:rsidRPr="002D260C">
        <w:rPr>
          <w:rFonts w:ascii="Book Antiqua" w:hAnsi="Book Antiqua"/>
          <w:sz w:val="24"/>
          <w:szCs w:val="24"/>
        </w:rPr>
        <w:t>Matsen</w:t>
      </w:r>
      <w:proofErr w:type="spellEnd"/>
      <w:r w:rsidRPr="002D260C">
        <w:rPr>
          <w:rFonts w:ascii="Book Antiqua" w:hAnsi="Book Antiqua"/>
          <w:sz w:val="24"/>
          <w:szCs w:val="24"/>
        </w:rPr>
        <w:t xml:space="preserve"> FA 111</w:t>
      </w:r>
      <w:r w:rsidR="00F126F1">
        <w:rPr>
          <w:rFonts w:ascii="Book Antiqua" w:eastAsia="SimSun" w:hAnsi="Book Antiqua" w:hint="eastAsia"/>
          <w:sz w:val="24"/>
          <w:szCs w:val="24"/>
          <w:lang w:eastAsia="zh-CN"/>
        </w:rPr>
        <w:t>.</w:t>
      </w:r>
      <w:r w:rsidRPr="002D260C">
        <w:rPr>
          <w:rFonts w:ascii="Book Antiqua" w:hAnsi="Book Antiqua"/>
          <w:sz w:val="24"/>
          <w:szCs w:val="24"/>
        </w:rPr>
        <w:t xml:space="preserve"> The Shoulder Philadelphia</w:t>
      </w:r>
      <w:r w:rsidR="00F126F1">
        <w:rPr>
          <w:rFonts w:ascii="Book Antiqua" w:eastAsia="SimSun" w:hAnsi="Book Antiqua" w:hint="eastAsia"/>
          <w:sz w:val="24"/>
          <w:szCs w:val="24"/>
          <w:lang w:eastAsia="zh-CN"/>
        </w:rPr>
        <w:t xml:space="preserve">. </w:t>
      </w:r>
      <w:r w:rsidRPr="002D260C">
        <w:rPr>
          <w:rFonts w:ascii="Book Antiqua" w:hAnsi="Book Antiqua"/>
          <w:sz w:val="24"/>
          <w:szCs w:val="24"/>
        </w:rPr>
        <w:t>WB Saunders</w:t>
      </w:r>
      <w:r w:rsidR="00F126F1">
        <w:rPr>
          <w:rFonts w:ascii="Book Antiqua" w:eastAsia="SimSun" w:hAnsi="Book Antiqua" w:hint="eastAsia"/>
          <w:sz w:val="24"/>
          <w:szCs w:val="24"/>
          <w:lang w:eastAsia="zh-CN"/>
        </w:rPr>
        <w:t>,</w:t>
      </w:r>
      <w:r w:rsidRPr="002D260C">
        <w:rPr>
          <w:rFonts w:ascii="Book Antiqua" w:hAnsi="Book Antiqua"/>
          <w:sz w:val="24"/>
          <w:szCs w:val="24"/>
        </w:rPr>
        <w:t xml:space="preserve"> 1998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44 </w:t>
      </w:r>
      <w:r w:rsidRPr="002D260C">
        <w:rPr>
          <w:rFonts w:ascii="Book Antiqua" w:hAnsi="Book Antiqua"/>
          <w:b/>
          <w:sz w:val="24"/>
          <w:szCs w:val="24"/>
        </w:rPr>
        <w:t>Halder AM</w:t>
      </w:r>
      <w:r w:rsidRPr="002D260C">
        <w:rPr>
          <w:rFonts w:ascii="Book Antiqua" w:hAnsi="Book Antiqua"/>
          <w:sz w:val="24"/>
          <w:szCs w:val="24"/>
        </w:rPr>
        <w:t xml:space="preserve">, </w:t>
      </w:r>
      <w:proofErr w:type="spellStart"/>
      <w:r w:rsidRPr="002D260C">
        <w:rPr>
          <w:rFonts w:ascii="Book Antiqua" w:hAnsi="Book Antiqua"/>
          <w:sz w:val="24"/>
          <w:szCs w:val="24"/>
        </w:rPr>
        <w:t>Itoi</w:t>
      </w:r>
      <w:proofErr w:type="spellEnd"/>
      <w:r w:rsidRPr="002D260C">
        <w:rPr>
          <w:rFonts w:ascii="Book Antiqua" w:hAnsi="Book Antiqua"/>
          <w:sz w:val="24"/>
          <w:szCs w:val="24"/>
        </w:rPr>
        <w:t xml:space="preserve"> E, An KN.</w:t>
      </w:r>
      <w:ins w:id="37" w:author="Li Ma" w:date="2018-10-10T10:00:00Z">
        <w:r w:rsidR="00D64A9B">
          <w:rPr>
            <w:rFonts w:ascii="Book Antiqua" w:hAnsi="Book Antiqua"/>
            <w:sz w:val="24"/>
            <w:szCs w:val="24"/>
          </w:rPr>
          <w:t xml:space="preserve"> </w:t>
        </w:r>
      </w:ins>
      <w:del w:id="38" w:author="Li Ma" w:date="2018-10-10T10:00:00Z">
        <w:r w:rsidRPr="002D260C" w:rsidDel="00D64A9B">
          <w:rPr>
            <w:rFonts w:ascii="Book Antiqua" w:hAnsi="Book Antiqua"/>
            <w:sz w:val="24"/>
            <w:szCs w:val="24"/>
          </w:rPr>
          <w:delText xml:space="preserve"> </w:delText>
        </w:r>
      </w:del>
      <w:r w:rsidRPr="002D260C">
        <w:rPr>
          <w:rFonts w:ascii="Book Antiqua" w:hAnsi="Book Antiqua"/>
          <w:sz w:val="24"/>
          <w:szCs w:val="24"/>
        </w:rPr>
        <w:t xml:space="preserve">Anatomy and biomechanics of the shoulder.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North Am</w:t>
      </w:r>
      <w:r w:rsidRPr="002D260C">
        <w:rPr>
          <w:rFonts w:ascii="Book Antiqua" w:hAnsi="Book Antiqua"/>
          <w:sz w:val="24"/>
          <w:szCs w:val="24"/>
        </w:rPr>
        <w:t xml:space="preserve"> 2000; </w:t>
      </w:r>
      <w:r w:rsidRPr="002D260C">
        <w:rPr>
          <w:rFonts w:ascii="Book Antiqua" w:hAnsi="Book Antiqua"/>
          <w:b/>
          <w:sz w:val="24"/>
          <w:szCs w:val="24"/>
        </w:rPr>
        <w:t>31</w:t>
      </w:r>
      <w:r w:rsidRPr="002D260C">
        <w:rPr>
          <w:rFonts w:ascii="Book Antiqua" w:hAnsi="Book Antiqua"/>
          <w:sz w:val="24"/>
          <w:szCs w:val="24"/>
        </w:rPr>
        <w:t>: 159-176 [PMID: 10736387]</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45 </w:t>
      </w:r>
      <w:proofErr w:type="spellStart"/>
      <w:r w:rsidRPr="002D260C">
        <w:rPr>
          <w:rFonts w:ascii="Book Antiqua" w:hAnsi="Book Antiqua"/>
          <w:b/>
          <w:sz w:val="24"/>
          <w:szCs w:val="24"/>
        </w:rPr>
        <w:t>Poppen</w:t>
      </w:r>
      <w:proofErr w:type="spellEnd"/>
      <w:r w:rsidRPr="002D260C">
        <w:rPr>
          <w:rFonts w:ascii="Book Antiqua" w:hAnsi="Book Antiqua"/>
          <w:b/>
          <w:sz w:val="24"/>
          <w:szCs w:val="24"/>
        </w:rPr>
        <w:t xml:space="preserve"> NK</w:t>
      </w:r>
      <w:r w:rsidRPr="002D260C">
        <w:rPr>
          <w:rFonts w:ascii="Book Antiqua" w:hAnsi="Book Antiqua"/>
          <w:sz w:val="24"/>
          <w:szCs w:val="24"/>
        </w:rPr>
        <w:t xml:space="preserve">, Walker PS. Normal and abnormal motion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1976; </w:t>
      </w:r>
      <w:r w:rsidRPr="002D260C">
        <w:rPr>
          <w:rFonts w:ascii="Book Antiqua" w:hAnsi="Book Antiqua"/>
          <w:b/>
          <w:sz w:val="24"/>
          <w:szCs w:val="24"/>
        </w:rPr>
        <w:t>58</w:t>
      </w:r>
      <w:r w:rsidRPr="002D260C">
        <w:rPr>
          <w:rFonts w:ascii="Book Antiqua" w:hAnsi="Book Antiqua"/>
          <w:sz w:val="24"/>
          <w:szCs w:val="24"/>
        </w:rPr>
        <w:t>: 195-201 [PMID: 1254624]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lastRenderedPageBreak/>
        <w:t xml:space="preserve">46 </w:t>
      </w:r>
      <w:proofErr w:type="spellStart"/>
      <w:r w:rsidRPr="002D260C">
        <w:rPr>
          <w:rFonts w:ascii="Book Antiqua" w:hAnsi="Book Antiqua"/>
          <w:b/>
          <w:sz w:val="24"/>
          <w:szCs w:val="24"/>
        </w:rPr>
        <w:t>Surin</w:t>
      </w:r>
      <w:proofErr w:type="spellEnd"/>
      <w:r w:rsidRPr="002D260C">
        <w:rPr>
          <w:rFonts w:ascii="Book Antiqua" w:hAnsi="Book Antiqua"/>
          <w:b/>
          <w:sz w:val="24"/>
          <w:szCs w:val="24"/>
        </w:rPr>
        <w:t xml:space="preserve"> V</w:t>
      </w:r>
      <w:r w:rsidRPr="002D260C">
        <w:rPr>
          <w:rFonts w:ascii="Book Antiqua" w:hAnsi="Book Antiqua"/>
          <w:sz w:val="24"/>
          <w:szCs w:val="24"/>
        </w:rPr>
        <w:t xml:space="preserve">, </w:t>
      </w:r>
      <w:proofErr w:type="spellStart"/>
      <w:r w:rsidRPr="002D260C">
        <w:rPr>
          <w:rFonts w:ascii="Book Antiqua" w:hAnsi="Book Antiqua"/>
          <w:sz w:val="24"/>
          <w:szCs w:val="24"/>
        </w:rPr>
        <w:t>Blåder</w:t>
      </w:r>
      <w:proofErr w:type="spellEnd"/>
      <w:r w:rsidRPr="002D260C">
        <w:rPr>
          <w:rFonts w:ascii="Book Antiqua" w:hAnsi="Book Antiqua"/>
          <w:sz w:val="24"/>
          <w:szCs w:val="24"/>
        </w:rPr>
        <w:t xml:space="preserve"> S, </w:t>
      </w:r>
      <w:proofErr w:type="spellStart"/>
      <w:r w:rsidRPr="002D260C">
        <w:rPr>
          <w:rFonts w:ascii="Book Antiqua" w:hAnsi="Book Antiqua"/>
          <w:sz w:val="24"/>
          <w:szCs w:val="24"/>
        </w:rPr>
        <w:t>Markhede</w:t>
      </w:r>
      <w:proofErr w:type="spellEnd"/>
      <w:r w:rsidRPr="002D260C">
        <w:rPr>
          <w:rFonts w:ascii="Book Antiqua" w:hAnsi="Book Antiqua"/>
          <w:sz w:val="24"/>
          <w:szCs w:val="24"/>
        </w:rPr>
        <w:t xml:space="preserve"> G, Sundholm K. Rotational osteotomy of the </w:t>
      </w:r>
      <w:proofErr w:type="spellStart"/>
      <w:r w:rsidRPr="002D260C">
        <w:rPr>
          <w:rFonts w:ascii="Book Antiqua" w:hAnsi="Book Antiqua"/>
          <w:sz w:val="24"/>
          <w:szCs w:val="24"/>
        </w:rPr>
        <w:t>humerus</w:t>
      </w:r>
      <w:proofErr w:type="spellEnd"/>
      <w:r w:rsidRPr="002D260C">
        <w:rPr>
          <w:rFonts w:ascii="Book Antiqua" w:hAnsi="Book Antiqua"/>
          <w:sz w:val="24"/>
          <w:szCs w:val="24"/>
        </w:rPr>
        <w:t xml:space="preserve"> for posterior instability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1990; </w:t>
      </w:r>
      <w:r w:rsidRPr="002D260C">
        <w:rPr>
          <w:rFonts w:ascii="Book Antiqua" w:hAnsi="Book Antiqua"/>
          <w:b/>
          <w:sz w:val="24"/>
          <w:szCs w:val="24"/>
        </w:rPr>
        <w:t>72</w:t>
      </w:r>
      <w:r w:rsidRPr="002D260C">
        <w:rPr>
          <w:rFonts w:ascii="Book Antiqua" w:hAnsi="Book Antiqua"/>
          <w:sz w:val="24"/>
          <w:szCs w:val="24"/>
        </w:rPr>
        <w:t>: 181-186 [PMID: 2303504]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47 </w:t>
      </w:r>
      <w:r w:rsidRPr="002D260C">
        <w:rPr>
          <w:rFonts w:ascii="Book Antiqua" w:hAnsi="Book Antiqua"/>
          <w:b/>
          <w:sz w:val="24"/>
          <w:szCs w:val="24"/>
        </w:rPr>
        <w:t>Fung M</w:t>
      </w:r>
      <w:r w:rsidRPr="002D260C">
        <w:rPr>
          <w:rFonts w:ascii="Book Antiqua" w:hAnsi="Book Antiqua"/>
          <w:sz w:val="24"/>
          <w:szCs w:val="24"/>
        </w:rPr>
        <w:t xml:space="preserve">, Kato S, </w:t>
      </w:r>
      <w:proofErr w:type="spellStart"/>
      <w:r w:rsidRPr="002D260C">
        <w:rPr>
          <w:rFonts w:ascii="Book Antiqua" w:hAnsi="Book Antiqua"/>
          <w:sz w:val="24"/>
          <w:szCs w:val="24"/>
        </w:rPr>
        <w:t>Barrance</w:t>
      </w:r>
      <w:proofErr w:type="spellEnd"/>
      <w:r w:rsidRPr="002D260C">
        <w:rPr>
          <w:rFonts w:ascii="Book Antiqua" w:hAnsi="Book Antiqua"/>
          <w:sz w:val="24"/>
          <w:szCs w:val="24"/>
        </w:rPr>
        <w:t xml:space="preserve"> PJ, Elias JJ, McFarland EG, </w:t>
      </w:r>
      <w:proofErr w:type="spellStart"/>
      <w:r w:rsidRPr="002D260C">
        <w:rPr>
          <w:rFonts w:ascii="Book Antiqua" w:hAnsi="Book Antiqua"/>
          <w:sz w:val="24"/>
          <w:szCs w:val="24"/>
        </w:rPr>
        <w:t>Nobuhara</w:t>
      </w:r>
      <w:proofErr w:type="spellEnd"/>
      <w:r w:rsidRPr="002D260C">
        <w:rPr>
          <w:rFonts w:ascii="Book Antiqua" w:hAnsi="Book Antiqua"/>
          <w:sz w:val="24"/>
          <w:szCs w:val="24"/>
        </w:rPr>
        <w:t xml:space="preserve"> K, Chao EY. Scapular and clavicular kinematics during humeral elevation: a study with cadavers.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2001; </w:t>
      </w:r>
      <w:r w:rsidRPr="002D260C">
        <w:rPr>
          <w:rFonts w:ascii="Book Antiqua" w:hAnsi="Book Antiqua"/>
          <w:b/>
          <w:sz w:val="24"/>
          <w:szCs w:val="24"/>
        </w:rPr>
        <w:t>10</w:t>
      </w:r>
      <w:r w:rsidRPr="002D260C">
        <w:rPr>
          <w:rFonts w:ascii="Book Antiqua" w:hAnsi="Book Antiqua"/>
          <w:sz w:val="24"/>
          <w:szCs w:val="24"/>
        </w:rPr>
        <w:t>: 278-285 [PMID: 11408912 DOI: 10.1067/mse.2001.114496]</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48 </w:t>
      </w:r>
      <w:r w:rsidRPr="002D260C">
        <w:rPr>
          <w:rFonts w:ascii="Book Antiqua" w:hAnsi="Book Antiqua"/>
          <w:b/>
          <w:sz w:val="24"/>
          <w:szCs w:val="24"/>
        </w:rPr>
        <w:t>Moseley HF</w:t>
      </w:r>
      <w:r w:rsidRPr="002D260C">
        <w:rPr>
          <w:rFonts w:ascii="Book Antiqua" w:hAnsi="Book Antiqua"/>
          <w:sz w:val="24"/>
          <w:szCs w:val="24"/>
        </w:rPr>
        <w:t xml:space="preserve">. The clavicle: its anatomy and function.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Relat</w:t>
      </w:r>
      <w:proofErr w:type="spellEnd"/>
      <w:r w:rsidRPr="002D260C">
        <w:rPr>
          <w:rFonts w:ascii="Book Antiqua" w:hAnsi="Book Antiqua"/>
          <w:i/>
          <w:sz w:val="24"/>
          <w:szCs w:val="24"/>
        </w:rPr>
        <w:t xml:space="preserve"> Res</w:t>
      </w:r>
      <w:r w:rsidRPr="002D260C">
        <w:rPr>
          <w:rFonts w:ascii="Book Antiqua" w:hAnsi="Book Antiqua"/>
          <w:sz w:val="24"/>
          <w:szCs w:val="24"/>
        </w:rPr>
        <w:t xml:space="preserve"> 1968; </w:t>
      </w:r>
      <w:r w:rsidRPr="002D260C">
        <w:rPr>
          <w:rFonts w:ascii="Book Antiqua" w:hAnsi="Book Antiqua"/>
          <w:b/>
          <w:sz w:val="24"/>
          <w:szCs w:val="24"/>
        </w:rPr>
        <w:t>58</w:t>
      </w:r>
      <w:r w:rsidRPr="002D260C">
        <w:rPr>
          <w:rFonts w:ascii="Book Antiqua" w:hAnsi="Book Antiqua"/>
          <w:sz w:val="24"/>
          <w:szCs w:val="24"/>
        </w:rPr>
        <w:t>: 17-27 [PMID: 5666861]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49 </w:t>
      </w:r>
      <w:r w:rsidRPr="002D260C">
        <w:rPr>
          <w:rFonts w:ascii="Book Antiqua" w:hAnsi="Book Antiqua"/>
          <w:b/>
          <w:sz w:val="24"/>
          <w:szCs w:val="24"/>
        </w:rPr>
        <w:t>Frankel VH,</w:t>
      </w:r>
      <w:r w:rsidR="000E1701">
        <w:rPr>
          <w:rFonts w:ascii="Book Antiqua" w:hAnsi="Book Antiqua"/>
          <w:sz w:val="24"/>
          <w:szCs w:val="24"/>
        </w:rPr>
        <w:t xml:space="preserve"> </w:t>
      </w:r>
      <w:proofErr w:type="spellStart"/>
      <w:r w:rsidRPr="002D260C">
        <w:rPr>
          <w:rFonts w:ascii="Book Antiqua" w:hAnsi="Book Antiqua"/>
          <w:sz w:val="24"/>
          <w:szCs w:val="24"/>
        </w:rPr>
        <w:t>Nordin</w:t>
      </w:r>
      <w:proofErr w:type="spellEnd"/>
      <w:r w:rsidRPr="002D260C">
        <w:rPr>
          <w:rFonts w:ascii="Book Antiqua" w:hAnsi="Book Antiqua"/>
          <w:sz w:val="24"/>
          <w:szCs w:val="24"/>
        </w:rPr>
        <w:t xml:space="preserve"> M. Basic Biomechanics of the Skeletal</w:t>
      </w:r>
      <w:r w:rsidR="000E1701">
        <w:rPr>
          <w:rFonts w:ascii="Book Antiqua" w:hAnsi="Book Antiqua"/>
          <w:sz w:val="24"/>
          <w:szCs w:val="24"/>
        </w:rPr>
        <w:t xml:space="preserve"> System. Philadelphia, PA, Lea </w:t>
      </w:r>
      <w:proofErr w:type="spellStart"/>
      <w:r w:rsidRPr="002D260C">
        <w:rPr>
          <w:rFonts w:ascii="Book Antiqua" w:hAnsi="Book Antiqua"/>
          <w:sz w:val="24"/>
          <w:szCs w:val="24"/>
        </w:rPr>
        <w:t>Febiger</w:t>
      </w:r>
      <w:proofErr w:type="spellEnd"/>
      <w:r w:rsidRPr="002D260C">
        <w:rPr>
          <w:rFonts w:ascii="Book Antiqua" w:hAnsi="Book Antiqua"/>
          <w:sz w:val="24"/>
          <w:szCs w:val="24"/>
        </w:rPr>
        <w:t xml:space="preserve"> 1980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50 </w:t>
      </w:r>
      <w:r w:rsidRPr="002D260C">
        <w:rPr>
          <w:rFonts w:ascii="Book Antiqua" w:hAnsi="Book Antiqua"/>
          <w:b/>
          <w:sz w:val="24"/>
          <w:szCs w:val="24"/>
        </w:rPr>
        <w:t>Matsumura N</w:t>
      </w:r>
      <w:r w:rsidRPr="002D260C">
        <w:rPr>
          <w:rFonts w:ascii="Book Antiqua" w:hAnsi="Book Antiqua"/>
          <w:sz w:val="24"/>
          <w:szCs w:val="24"/>
        </w:rPr>
        <w:t xml:space="preserve">, </w:t>
      </w:r>
      <w:proofErr w:type="spellStart"/>
      <w:r w:rsidRPr="002D260C">
        <w:rPr>
          <w:rFonts w:ascii="Book Antiqua" w:hAnsi="Book Antiqua"/>
          <w:sz w:val="24"/>
          <w:szCs w:val="24"/>
        </w:rPr>
        <w:t>Nakamichi</w:t>
      </w:r>
      <w:proofErr w:type="spellEnd"/>
      <w:r w:rsidRPr="002D260C">
        <w:rPr>
          <w:rFonts w:ascii="Book Antiqua" w:hAnsi="Book Antiqua"/>
          <w:sz w:val="24"/>
          <w:szCs w:val="24"/>
        </w:rPr>
        <w:t xml:space="preserve"> N, Ikegami H, </w:t>
      </w:r>
      <w:proofErr w:type="spellStart"/>
      <w:r w:rsidRPr="002D260C">
        <w:rPr>
          <w:rFonts w:ascii="Book Antiqua" w:hAnsi="Book Antiqua"/>
          <w:sz w:val="24"/>
          <w:szCs w:val="24"/>
        </w:rPr>
        <w:t>Nagura</w:t>
      </w:r>
      <w:proofErr w:type="spellEnd"/>
      <w:r w:rsidRPr="002D260C">
        <w:rPr>
          <w:rFonts w:ascii="Book Antiqua" w:hAnsi="Book Antiqua"/>
          <w:sz w:val="24"/>
          <w:szCs w:val="24"/>
        </w:rPr>
        <w:t xml:space="preserve"> T, </w:t>
      </w:r>
      <w:proofErr w:type="spellStart"/>
      <w:r w:rsidRPr="002D260C">
        <w:rPr>
          <w:rFonts w:ascii="Book Antiqua" w:hAnsi="Book Antiqua"/>
          <w:sz w:val="24"/>
          <w:szCs w:val="24"/>
        </w:rPr>
        <w:t>Imanishi</w:t>
      </w:r>
      <w:proofErr w:type="spellEnd"/>
      <w:r w:rsidRPr="002D260C">
        <w:rPr>
          <w:rFonts w:ascii="Book Antiqua" w:hAnsi="Book Antiqua"/>
          <w:sz w:val="24"/>
          <w:szCs w:val="24"/>
        </w:rPr>
        <w:t xml:space="preserve"> N, </w:t>
      </w:r>
      <w:proofErr w:type="spellStart"/>
      <w:r w:rsidRPr="002D260C">
        <w:rPr>
          <w:rFonts w:ascii="Book Antiqua" w:hAnsi="Book Antiqua"/>
          <w:sz w:val="24"/>
          <w:szCs w:val="24"/>
        </w:rPr>
        <w:t>Aiso</w:t>
      </w:r>
      <w:proofErr w:type="spellEnd"/>
      <w:r w:rsidRPr="002D260C">
        <w:rPr>
          <w:rFonts w:ascii="Book Antiqua" w:hAnsi="Book Antiqua"/>
          <w:sz w:val="24"/>
          <w:szCs w:val="24"/>
        </w:rPr>
        <w:t xml:space="preserve"> S, Toyama Y. The function of the clavicle on scapular motion: a cadaveric study.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2013; </w:t>
      </w:r>
      <w:r w:rsidRPr="002D260C">
        <w:rPr>
          <w:rFonts w:ascii="Book Antiqua" w:hAnsi="Book Antiqua"/>
          <w:b/>
          <w:sz w:val="24"/>
          <w:szCs w:val="24"/>
        </w:rPr>
        <w:t>22</w:t>
      </w:r>
      <w:r w:rsidRPr="002D260C">
        <w:rPr>
          <w:rFonts w:ascii="Book Antiqua" w:hAnsi="Book Antiqua"/>
          <w:sz w:val="24"/>
          <w:szCs w:val="24"/>
        </w:rPr>
        <w:t>: 333-339 [PMID: 22608930 DOI: 10.1016/j.jse.2012.02.006]</w:t>
      </w:r>
    </w:p>
    <w:p w:rsidR="002D260C" w:rsidRPr="001A6B53" w:rsidRDefault="002D260C" w:rsidP="002D260C">
      <w:pPr>
        <w:spacing w:after="0" w:line="360" w:lineRule="auto"/>
        <w:jc w:val="both"/>
        <w:rPr>
          <w:rFonts w:ascii="Book Antiqua" w:eastAsia="SimSun" w:hAnsi="Book Antiqua"/>
          <w:sz w:val="24"/>
          <w:szCs w:val="24"/>
          <w:lang w:eastAsia="zh-CN"/>
        </w:rPr>
      </w:pPr>
      <w:r w:rsidRPr="002D260C">
        <w:rPr>
          <w:rFonts w:ascii="Book Antiqua" w:hAnsi="Book Antiqua"/>
          <w:sz w:val="24"/>
          <w:szCs w:val="24"/>
        </w:rPr>
        <w:t xml:space="preserve">51 </w:t>
      </w:r>
      <w:r w:rsidRPr="002D260C">
        <w:rPr>
          <w:rFonts w:ascii="Book Antiqua" w:hAnsi="Book Antiqua"/>
          <w:b/>
          <w:sz w:val="24"/>
          <w:szCs w:val="24"/>
        </w:rPr>
        <w:t>Inman VT,</w:t>
      </w:r>
      <w:r w:rsidR="000E1701">
        <w:rPr>
          <w:rFonts w:ascii="Book Antiqua" w:hAnsi="Book Antiqua"/>
          <w:sz w:val="24"/>
          <w:szCs w:val="24"/>
        </w:rPr>
        <w:t xml:space="preserve"> </w:t>
      </w:r>
      <w:r w:rsidRPr="002D260C">
        <w:rPr>
          <w:rFonts w:ascii="Book Antiqua" w:hAnsi="Book Antiqua"/>
          <w:sz w:val="24"/>
          <w:szCs w:val="24"/>
        </w:rPr>
        <w:t>Saunders JB, Abbott LC. Observations of the function of the shoulder joint.</w:t>
      </w:r>
      <w:r w:rsidR="001A6B53">
        <w:rPr>
          <w:rFonts w:ascii="Book Antiqua" w:eastAsia="SimSun" w:hAnsi="Book Antiqua" w:hint="eastAsia"/>
          <w:sz w:val="24"/>
          <w:szCs w:val="24"/>
          <w:lang w:eastAsia="zh-CN"/>
        </w:rPr>
        <w:t>1944.</w:t>
      </w:r>
      <w:r w:rsidR="001A6B53" w:rsidRPr="001A6B53">
        <w:t xml:space="preserve"> </w:t>
      </w:r>
      <w:proofErr w:type="spellStart"/>
      <w:r w:rsidR="001A6B53" w:rsidRPr="001A6B53">
        <w:rPr>
          <w:rFonts w:ascii="Book Antiqua" w:hAnsi="Book Antiqua"/>
          <w:i/>
          <w:sz w:val="24"/>
          <w:szCs w:val="24"/>
        </w:rPr>
        <w:t>Clin</w:t>
      </w:r>
      <w:proofErr w:type="spellEnd"/>
      <w:r w:rsidR="001A6B53" w:rsidRPr="001A6B53">
        <w:rPr>
          <w:rFonts w:ascii="Book Antiqua" w:hAnsi="Book Antiqua"/>
          <w:i/>
          <w:sz w:val="24"/>
          <w:szCs w:val="24"/>
        </w:rPr>
        <w:t xml:space="preserve"> </w:t>
      </w:r>
      <w:proofErr w:type="spellStart"/>
      <w:r w:rsidR="001A6B53" w:rsidRPr="001A6B53">
        <w:rPr>
          <w:rFonts w:ascii="Book Antiqua" w:hAnsi="Book Antiqua"/>
          <w:i/>
          <w:sz w:val="24"/>
          <w:szCs w:val="24"/>
        </w:rPr>
        <w:t>Orthop</w:t>
      </w:r>
      <w:proofErr w:type="spellEnd"/>
      <w:r w:rsidR="001A6B53" w:rsidRPr="001A6B53">
        <w:rPr>
          <w:rFonts w:ascii="Book Antiqua" w:hAnsi="Book Antiqua"/>
          <w:i/>
          <w:sz w:val="24"/>
          <w:szCs w:val="24"/>
        </w:rPr>
        <w:t xml:space="preserve"> </w:t>
      </w:r>
      <w:proofErr w:type="spellStart"/>
      <w:r w:rsidR="001A6B53" w:rsidRPr="001A6B53">
        <w:rPr>
          <w:rFonts w:ascii="Book Antiqua" w:hAnsi="Book Antiqua"/>
          <w:i/>
          <w:sz w:val="24"/>
          <w:szCs w:val="24"/>
        </w:rPr>
        <w:t>Relat</w:t>
      </w:r>
      <w:proofErr w:type="spellEnd"/>
      <w:r w:rsidR="001A6B53" w:rsidRPr="001A6B53">
        <w:rPr>
          <w:rFonts w:ascii="Book Antiqua" w:hAnsi="Book Antiqua"/>
          <w:i/>
          <w:sz w:val="24"/>
          <w:szCs w:val="24"/>
        </w:rPr>
        <w:t xml:space="preserve"> Res</w:t>
      </w:r>
      <w:r w:rsidRPr="002D260C">
        <w:rPr>
          <w:rFonts w:ascii="Book Antiqua" w:hAnsi="Book Antiqua"/>
          <w:sz w:val="24"/>
          <w:szCs w:val="24"/>
        </w:rPr>
        <w:t xml:space="preserve"> 19</w:t>
      </w:r>
      <w:r w:rsidR="001A6B53">
        <w:rPr>
          <w:rFonts w:ascii="Book Antiqua" w:eastAsia="SimSun" w:hAnsi="Book Antiqua" w:hint="eastAsia"/>
          <w:sz w:val="24"/>
          <w:szCs w:val="24"/>
          <w:lang w:eastAsia="zh-CN"/>
        </w:rPr>
        <w:t>96</w:t>
      </w:r>
      <w:r w:rsidRPr="002D260C">
        <w:rPr>
          <w:rFonts w:ascii="Book Antiqua" w:hAnsi="Book Antiqua"/>
          <w:sz w:val="24"/>
          <w:szCs w:val="24"/>
        </w:rPr>
        <w:t xml:space="preserve">; </w:t>
      </w:r>
      <w:r w:rsidR="001A6B53" w:rsidRPr="001A6B53">
        <w:rPr>
          <w:rFonts w:ascii="Book Antiqua" w:eastAsia="SimSun" w:hAnsi="Book Antiqua" w:hint="eastAsia"/>
          <w:sz w:val="24"/>
          <w:szCs w:val="24"/>
          <w:lang w:eastAsia="zh-CN"/>
        </w:rPr>
        <w:t>3-12</w:t>
      </w:r>
      <w:r w:rsidR="001A6B53">
        <w:rPr>
          <w:rFonts w:ascii="Book Antiqua" w:eastAsia="SimSun" w:hAnsi="Book Antiqua" w:hint="eastAsia"/>
          <w:sz w:val="24"/>
          <w:szCs w:val="24"/>
          <w:lang w:eastAsia="zh-CN"/>
        </w:rPr>
        <w:t xml:space="preserve"> [</w:t>
      </w:r>
      <w:r w:rsidR="001A6B53" w:rsidRPr="001A6B53">
        <w:rPr>
          <w:rFonts w:ascii="Book Antiqua" w:eastAsia="SimSun" w:hAnsi="Book Antiqua"/>
          <w:sz w:val="24"/>
          <w:szCs w:val="24"/>
          <w:lang w:eastAsia="zh-CN"/>
        </w:rPr>
        <w:t>PMID: 8804269</w:t>
      </w:r>
      <w:r w:rsidR="001A6B53">
        <w:rPr>
          <w:rFonts w:ascii="Book Antiqua" w:eastAsia="SimSun" w:hAnsi="Book Antiqua" w:hint="eastAsia"/>
          <w:sz w:val="24"/>
          <w:szCs w:val="24"/>
          <w:lang w:eastAsia="zh-CN"/>
        </w:rPr>
        <w:t>]</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52 </w:t>
      </w:r>
      <w:proofErr w:type="spellStart"/>
      <w:r w:rsidRPr="002D260C">
        <w:rPr>
          <w:rFonts w:ascii="Book Antiqua" w:hAnsi="Book Antiqua"/>
          <w:b/>
          <w:sz w:val="24"/>
          <w:szCs w:val="24"/>
        </w:rPr>
        <w:t>Itoi</w:t>
      </w:r>
      <w:proofErr w:type="spellEnd"/>
      <w:r w:rsidRPr="002D260C">
        <w:rPr>
          <w:rFonts w:ascii="Book Antiqua" w:hAnsi="Book Antiqua"/>
          <w:b/>
          <w:sz w:val="24"/>
          <w:szCs w:val="24"/>
        </w:rPr>
        <w:t xml:space="preserve"> E</w:t>
      </w:r>
      <w:r w:rsidRPr="002D260C">
        <w:rPr>
          <w:rFonts w:ascii="Book Antiqua" w:hAnsi="Book Antiqua"/>
          <w:sz w:val="24"/>
          <w:szCs w:val="24"/>
        </w:rPr>
        <w:t xml:space="preserve">, Hsu HC, An KN. Biomechanical investigation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1996; </w:t>
      </w:r>
      <w:r w:rsidRPr="002D260C">
        <w:rPr>
          <w:rFonts w:ascii="Book Antiqua" w:hAnsi="Book Antiqua"/>
          <w:b/>
          <w:sz w:val="24"/>
          <w:szCs w:val="24"/>
        </w:rPr>
        <w:t>5</w:t>
      </w:r>
      <w:r w:rsidRPr="002D260C">
        <w:rPr>
          <w:rFonts w:ascii="Book Antiqua" w:hAnsi="Book Antiqua"/>
          <w:sz w:val="24"/>
          <w:szCs w:val="24"/>
        </w:rPr>
        <w:t>: 407-424 [PMID: 8933465]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53 </w:t>
      </w:r>
      <w:proofErr w:type="spellStart"/>
      <w:r w:rsidRPr="002D260C">
        <w:rPr>
          <w:rFonts w:ascii="Book Antiqua" w:hAnsi="Book Antiqua"/>
          <w:b/>
          <w:sz w:val="24"/>
          <w:szCs w:val="24"/>
        </w:rPr>
        <w:t>Savoie</w:t>
      </w:r>
      <w:proofErr w:type="spellEnd"/>
      <w:r w:rsidRPr="002D260C">
        <w:rPr>
          <w:rFonts w:ascii="Book Antiqua" w:hAnsi="Book Antiqua"/>
          <w:b/>
          <w:sz w:val="24"/>
          <w:szCs w:val="24"/>
        </w:rPr>
        <w:t xml:space="preserve"> FH 3rd</w:t>
      </w:r>
      <w:r w:rsidRPr="002D260C">
        <w:rPr>
          <w:rFonts w:ascii="Book Antiqua" w:hAnsi="Book Antiqua"/>
          <w:sz w:val="24"/>
          <w:szCs w:val="24"/>
        </w:rPr>
        <w:t xml:space="preserve">, Holt MS, Field LD, Ramsey JR. Arthroscopic management of posterior instability: evolution of technique and results. </w:t>
      </w:r>
      <w:r w:rsidRPr="002D260C">
        <w:rPr>
          <w:rFonts w:ascii="Book Antiqua" w:hAnsi="Book Antiqua"/>
          <w:i/>
          <w:sz w:val="24"/>
          <w:szCs w:val="24"/>
        </w:rPr>
        <w:t>Arthroscopy</w:t>
      </w:r>
      <w:r w:rsidRPr="002D260C">
        <w:rPr>
          <w:rFonts w:ascii="Book Antiqua" w:hAnsi="Book Antiqua"/>
          <w:sz w:val="24"/>
          <w:szCs w:val="24"/>
        </w:rPr>
        <w:t xml:space="preserve"> 2008; </w:t>
      </w:r>
      <w:r w:rsidRPr="002D260C">
        <w:rPr>
          <w:rFonts w:ascii="Book Antiqua" w:hAnsi="Book Antiqua"/>
          <w:b/>
          <w:sz w:val="24"/>
          <w:szCs w:val="24"/>
        </w:rPr>
        <w:t>24</w:t>
      </w:r>
      <w:r w:rsidRPr="002D260C">
        <w:rPr>
          <w:rFonts w:ascii="Book Antiqua" w:hAnsi="Book Antiqua"/>
          <w:sz w:val="24"/>
          <w:szCs w:val="24"/>
        </w:rPr>
        <w:t>: 389-396 [PMID: 18375269 DOI: 10.1016/j.arthro.2007.11.004]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54 </w:t>
      </w:r>
      <w:proofErr w:type="spellStart"/>
      <w:r w:rsidRPr="002D260C">
        <w:rPr>
          <w:rFonts w:ascii="Book Antiqua" w:hAnsi="Book Antiqua"/>
          <w:b/>
          <w:sz w:val="24"/>
          <w:szCs w:val="24"/>
        </w:rPr>
        <w:t>Ovesen</w:t>
      </w:r>
      <w:proofErr w:type="spellEnd"/>
      <w:r w:rsidRPr="002D260C">
        <w:rPr>
          <w:rFonts w:ascii="Book Antiqua" w:hAnsi="Book Antiqua"/>
          <w:b/>
          <w:sz w:val="24"/>
          <w:szCs w:val="24"/>
        </w:rPr>
        <w:t xml:space="preserve"> J</w:t>
      </w:r>
      <w:r w:rsidRPr="002D260C">
        <w:rPr>
          <w:rFonts w:ascii="Book Antiqua" w:hAnsi="Book Antiqua"/>
          <w:sz w:val="24"/>
          <w:szCs w:val="24"/>
        </w:rPr>
        <w:t xml:space="preserve">, Nielsen S. Posterior instability of the shoulder. A cadaver </w:t>
      </w:r>
      <w:proofErr w:type="gramStart"/>
      <w:r w:rsidRPr="002D260C">
        <w:rPr>
          <w:rFonts w:ascii="Book Antiqua" w:hAnsi="Book Antiqua"/>
          <w:sz w:val="24"/>
          <w:szCs w:val="24"/>
        </w:rPr>
        <w:t>study</w:t>
      </w:r>
      <w:proofErr w:type="gramEnd"/>
      <w:r w:rsidRPr="002D260C">
        <w:rPr>
          <w:rFonts w:ascii="Book Antiqua" w:hAnsi="Book Antiqua"/>
          <w:sz w:val="24"/>
          <w:szCs w:val="24"/>
        </w:rPr>
        <w:t xml:space="preserve">. </w:t>
      </w:r>
      <w:r w:rsidRPr="002D260C">
        <w:rPr>
          <w:rFonts w:ascii="Book Antiqua" w:hAnsi="Book Antiqua"/>
          <w:i/>
          <w:sz w:val="24"/>
          <w:szCs w:val="24"/>
        </w:rPr>
        <w:t xml:space="preserve">Acta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Scand</w:t>
      </w:r>
      <w:proofErr w:type="spellEnd"/>
      <w:r w:rsidRPr="002D260C">
        <w:rPr>
          <w:rFonts w:ascii="Book Antiqua" w:hAnsi="Book Antiqua"/>
          <w:sz w:val="24"/>
          <w:szCs w:val="24"/>
        </w:rPr>
        <w:t xml:space="preserve"> 1986; </w:t>
      </w:r>
      <w:r w:rsidRPr="002D260C">
        <w:rPr>
          <w:rFonts w:ascii="Book Antiqua" w:hAnsi="Book Antiqua"/>
          <w:b/>
          <w:sz w:val="24"/>
          <w:szCs w:val="24"/>
        </w:rPr>
        <w:t>57</w:t>
      </w:r>
      <w:r w:rsidRPr="002D260C">
        <w:rPr>
          <w:rFonts w:ascii="Book Antiqua" w:hAnsi="Book Antiqua"/>
          <w:sz w:val="24"/>
          <w:szCs w:val="24"/>
        </w:rPr>
        <w:t>: 436-439 [PMID: 3811890]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55 </w:t>
      </w:r>
      <w:proofErr w:type="spellStart"/>
      <w:r w:rsidRPr="002D260C">
        <w:rPr>
          <w:rFonts w:ascii="Book Antiqua" w:hAnsi="Book Antiqua"/>
          <w:b/>
          <w:sz w:val="24"/>
          <w:szCs w:val="24"/>
        </w:rPr>
        <w:t>Bahk</w:t>
      </w:r>
      <w:proofErr w:type="spellEnd"/>
      <w:r w:rsidRPr="002D260C">
        <w:rPr>
          <w:rFonts w:ascii="Book Antiqua" w:hAnsi="Book Antiqua"/>
          <w:b/>
          <w:sz w:val="24"/>
          <w:szCs w:val="24"/>
        </w:rPr>
        <w:t xml:space="preserve"> M</w:t>
      </w:r>
      <w:r w:rsidRPr="002D260C">
        <w:rPr>
          <w:rFonts w:ascii="Book Antiqua" w:hAnsi="Book Antiqua"/>
          <w:sz w:val="24"/>
          <w:szCs w:val="24"/>
        </w:rPr>
        <w:t xml:space="preserve">, </w:t>
      </w:r>
      <w:proofErr w:type="spellStart"/>
      <w:r w:rsidRPr="002D260C">
        <w:rPr>
          <w:rFonts w:ascii="Book Antiqua" w:hAnsi="Book Antiqua"/>
          <w:sz w:val="24"/>
          <w:szCs w:val="24"/>
        </w:rPr>
        <w:t>Keyurapan</w:t>
      </w:r>
      <w:proofErr w:type="spellEnd"/>
      <w:r w:rsidRPr="002D260C">
        <w:rPr>
          <w:rFonts w:ascii="Book Antiqua" w:hAnsi="Book Antiqua"/>
          <w:sz w:val="24"/>
          <w:szCs w:val="24"/>
        </w:rPr>
        <w:t xml:space="preserve"> E, Tasaki A, </w:t>
      </w:r>
      <w:proofErr w:type="spellStart"/>
      <w:r w:rsidRPr="002D260C">
        <w:rPr>
          <w:rFonts w:ascii="Book Antiqua" w:hAnsi="Book Antiqua"/>
          <w:sz w:val="24"/>
          <w:szCs w:val="24"/>
        </w:rPr>
        <w:t>Sauers</w:t>
      </w:r>
      <w:proofErr w:type="spellEnd"/>
      <w:r w:rsidRPr="002D260C">
        <w:rPr>
          <w:rFonts w:ascii="Book Antiqua" w:hAnsi="Book Antiqua"/>
          <w:sz w:val="24"/>
          <w:szCs w:val="24"/>
        </w:rPr>
        <w:t xml:space="preserve"> EL, McFarland EG. Laxity testing of the shoulder: a review. </w:t>
      </w:r>
      <w:r w:rsidRPr="002D260C">
        <w:rPr>
          <w:rFonts w:ascii="Book Antiqua" w:hAnsi="Book Antiqua"/>
          <w:i/>
          <w:sz w:val="24"/>
          <w:szCs w:val="24"/>
        </w:rPr>
        <w:t>Am J Sports Med</w:t>
      </w:r>
      <w:r w:rsidRPr="002D260C">
        <w:rPr>
          <w:rFonts w:ascii="Book Antiqua" w:hAnsi="Book Antiqua"/>
          <w:sz w:val="24"/>
          <w:szCs w:val="24"/>
        </w:rPr>
        <w:t xml:space="preserve"> 2007; </w:t>
      </w:r>
      <w:r w:rsidRPr="002D260C">
        <w:rPr>
          <w:rFonts w:ascii="Book Antiqua" w:hAnsi="Book Antiqua"/>
          <w:b/>
          <w:sz w:val="24"/>
          <w:szCs w:val="24"/>
        </w:rPr>
        <w:t>35</w:t>
      </w:r>
      <w:r w:rsidRPr="002D260C">
        <w:rPr>
          <w:rFonts w:ascii="Book Antiqua" w:hAnsi="Book Antiqua"/>
          <w:sz w:val="24"/>
          <w:szCs w:val="24"/>
        </w:rPr>
        <w:t>: 131-144 [PMID: 17130247 DOI: 10.1177/0363546506294570]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56 </w:t>
      </w:r>
      <w:proofErr w:type="spellStart"/>
      <w:r w:rsidRPr="002D260C">
        <w:rPr>
          <w:rFonts w:ascii="Book Antiqua" w:hAnsi="Book Antiqua"/>
          <w:b/>
          <w:sz w:val="24"/>
          <w:szCs w:val="24"/>
        </w:rPr>
        <w:t>Saupe</w:t>
      </w:r>
      <w:proofErr w:type="spellEnd"/>
      <w:r w:rsidRPr="002D260C">
        <w:rPr>
          <w:rFonts w:ascii="Book Antiqua" w:hAnsi="Book Antiqua"/>
          <w:b/>
          <w:sz w:val="24"/>
          <w:szCs w:val="24"/>
        </w:rPr>
        <w:t xml:space="preserve"> N</w:t>
      </w:r>
      <w:r w:rsidRPr="002D260C">
        <w:rPr>
          <w:rFonts w:ascii="Book Antiqua" w:hAnsi="Book Antiqua"/>
          <w:sz w:val="24"/>
          <w:szCs w:val="24"/>
        </w:rPr>
        <w:t xml:space="preserve">, White LM, </w:t>
      </w:r>
      <w:proofErr w:type="spellStart"/>
      <w:r w:rsidRPr="002D260C">
        <w:rPr>
          <w:rFonts w:ascii="Book Antiqua" w:hAnsi="Book Antiqua"/>
          <w:sz w:val="24"/>
          <w:szCs w:val="24"/>
        </w:rPr>
        <w:t>Bleakney</w:t>
      </w:r>
      <w:proofErr w:type="spellEnd"/>
      <w:r w:rsidRPr="002D260C">
        <w:rPr>
          <w:rFonts w:ascii="Book Antiqua" w:hAnsi="Book Antiqua"/>
          <w:sz w:val="24"/>
          <w:szCs w:val="24"/>
        </w:rPr>
        <w:t xml:space="preserve"> R, Schweitzer ME, </w:t>
      </w:r>
      <w:proofErr w:type="spellStart"/>
      <w:r w:rsidRPr="002D260C">
        <w:rPr>
          <w:rFonts w:ascii="Book Antiqua" w:hAnsi="Book Antiqua"/>
          <w:sz w:val="24"/>
          <w:szCs w:val="24"/>
        </w:rPr>
        <w:t>Recht</w:t>
      </w:r>
      <w:proofErr w:type="spellEnd"/>
      <w:r w:rsidRPr="002D260C">
        <w:rPr>
          <w:rFonts w:ascii="Book Antiqua" w:hAnsi="Book Antiqua"/>
          <w:sz w:val="24"/>
          <w:szCs w:val="24"/>
        </w:rPr>
        <w:t xml:space="preserve"> MP, </w:t>
      </w:r>
      <w:proofErr w:type="spellStart"/>
      <w:r w:rsidRPr="002D260C">
        <w:rPr>
          <w:rFonts w:ascii="Book Antiqua" w:hAnsi="Book Antiqua"/>
          <w:sz w:val="24"/>
          <w:szCs w:val="24"/>
        </w:rPr>
        <w:t>Jost</w:t>
      </w:r>
      <w:proofErr w:type="spellEnd"/>
      <w:r w:rsidRPr="002D260C">
        <w:rPr>
          <w:rFonts w:ascii="Book Antiqua" w:hAnsi="Book Antiqua"/>
          <w:sz w:val="24"/>
          <w:szCs w:val="24"/>
        </w:rPr>
        <w:t xml:space="preserve"> B, Zanetti M. Acute traumatic posterior shoulder dislocation: MR findings. </w:t>
      </w:r>
      <w:r w:rsidRPr="002D260C">
        <w:rPr>
          <w:rFonts w:ascii="Book Antiqua" w:hAnsi="Book Antiqua"/>
          <w:i/>
          <w:sz w:val="24"/>
          <w:szCs w:val="24"/>
        </w:rPr>
        <w:t>Radiology</w:t>
      </w:r>
      <w:r w:rsidRPr="002D260C">
        <w:rPr>
          <w:rFonts w:ascii="Book Antiqua" w:hAnsi="Book Antiqua"/>
          <w:sz w:val="24"/>
          <w:szCs w:val="24"/>
        </w:rPr>
        <w:t xml:space="preserve"> 2008; </w:t>
      </w:r>
      <w:r w:rsidRPr="002D260C">
        <w:rPr>
          <w:rFonts w:ascii="Book Antiqua" w:hAnsi="Book Antiqua"/>
          <w:b/>
          <w:sz w:val="24"/>
          <w:szCs w:val="24"/>
        </w:rPr>
        <w:t>248</w:t>
      </w:r>
      <w:r w:rsidRPr="002D260C">
        <w:rPr>
          <w:rFonts w:ascii="Book Antiqua" w:hAnsi="Book Antiqua"/>
          <w:sz w:val="24"/>
          <w:szCs w:val="24"/>
        </w:rPr>
        <w:t>: 185-193 [PMID: 18458243 DOI: 10.1148/radiol.2481071003]</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57 </w:t>
      </w:r>
      <w:proofErr w:type="spellStart"/>
      <w:r w:rsidRPr="002D260C">
        <w:rPr>
          <w:rFonts w:ascii="Book Antiqua" w:hAnsi="Book Antiqua"/>
          <w:b/>
          <w:sz w:val="24"/>
          <w:szCs w:val="24"/>
        </w:rPr>
        <w:t>Mair</w:t>
      </w:r>
      <w:proofErr w:type="spellEnd"/>
      <w:r w:rsidRPr="002D260C">
        <w:rPr>
          <w:rFonts w:ascii="Book Antiqua" w:hAnsi="Book Antiqua"/>
          <w:b/>
          <w:sz w:val="24"/>
          <w:szCs w:val="24"/>
        </w:rPr>
        <w:t xml:space="preserve"> SD</w:t>
      </w:r>
      <w:r w:rsidRPr="002D260C">
        <w:rPr>
          <w:rFonts w:ascii="Book Antiqua" w:hAnsi="Book Antiqua"/>
          <w:sz w:val="24"/>
          <w:szCs w:val="24"/>
        </w:rPr>
        <w:t xml:space="preserve">, </w:t>
      </w:r>
      <w:proofErr w:type="spellStart"/>
      <w:r w:rsidRPr="002D260C">
        <w:rPr>
          <w:rFonts w:ascii="Book Antiqua" w:hAnsi="Book Antiqua"/>
          <w:sz w:val="24"/>
          <w:szCs w:val="24"/>
        </w:rPr>
        <w:t>Zarzour</w:t>
      </w:r>
      <w:proofErr w:type="spellEnd"/>
      <w:r w:rsidRPr="002D260C">
        <w:rPr>
          <w:rFonts w:ascii="Book Antiqua" w:hAnsi="Book Antiqua"/>
          <w:sz w:val="24"/>
          <w:szCs w:val="24"/>
        </w:rPr>
        <w:t xml:space="preserve"> RH, Speer KP. Posterior labral injury in contact athletes. </w:t>
      </w:r>
      <w:r w:rsidRPr="002D260C">
        <w:rPr>
          <w:rFonts w:ascii="Book Antiqua" w:hAnsi="Book Antiqua"/>
          <w:i/>
          <w:sz w:val="24"/>
          <w:szCs w:val="24"/>
        </w:rPr>
        <w:t>Am J Sports Med</w:t>
      </w:r>
      <w:r w:rsidRPr="002D260C">
        <w:rPr>
          <w:rFonts w:ascii="Book Antiqua" w:hAnsi="Book Antiqua"/>
          <w:sz w:val="24"/>
          <w:szCs w:val="24"/>
        </w:rPr>
        <w:t xml:space="preserve"> 1998; </w:t>
      </w:r>
      <w:r w:rsidRPr="002D260C">
        <w:rPr>
          <w:rFonts w:ascii="Book Antiqua" w:hAnsi="Book Antiqua"/>
          <w:b/>
          <w:sz w:val="24"/>
          <w:szCs w:val="24"/>
        </w:rPr>
        <w:t>26</w:t>
      </w:r>
      <w:r w:rsidRPr="002D260C">
        <w:rPr>
          <w:rFonts w:ascii="Book Antiqua" w:hAnsi="Book Antiqua"/>
          <w:sz w:val="24"/>
          <w:szCs w:val="24"/>
        </w:rPr>
        <w:t>: 753-758 [PMID: 9850774 DOI: 10.1177/03635465980260060301]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lastRenderedPageBreak/>
        <w:t xml:space="preserve">58 </w:t>
      </w:r>
      <w:r w:rsidRPr="002D260C">
        <w:rPr>
          <w:rFonts w:ascii="Book Antiqua" w:hAnsi="Book Antiqua"/>
          <w:b/>
          <w:sz w:val="24"/>
          <w:szCs w:val="24"/>
        </w:rPr>
        <w:t>Lugo R</w:t>
      </w:r>
      <w:r w:rsidRPr="002D260C">
        <w:rPr>
          <w:rFonts w:ascii="Book Antiqua" w:hAnsi="Book Antiqua"/>
          <w:sz w:val="24"/>
          <w:szCs w:val="24"/>
        </w:rPr>
        <w:t xml:space="preserve">, Kung P, Ma CB. Shoulder biomechanics. </w:t>
      </w:r>
      <w:proofErr w:type="spellStart"/>
      <w:r w:rsidRPr="002D260C">
        <w:rPr>
          <w:rFonts w:ascii="Book Antiqua" w:hAnsi="Book Antiqua"/>
          <w:i/>
          <w:sz w:val="24"/>
          <w:szCs w:val="24"/>
        </w:rPr>
        <w:t>Eur</w:t>
      </w:r>
      <w:proofErr w:type="spellEnd"/>
      <w:r w:rsidRPr="002D260C">
        <w:rPr>
          <w:rFonts w:ascii="Book Antiqua" w:hAnsi="Book Antiqua"/>
          <w:i/>
          <w:sz w:val="24"/>
          <w:szCs w:val="24"/>
        </w:rPr>
        <w:t xml:space="preserve"> J </w:t>
      </w:r>
      <w:proofErr w:type="spellStart"/>
      <w:r w:rsidRPr="002D260C">
        <w:rPr>
          <w:rFonts w:ascii="Book Antiqua" w:hAnsi="Book Antiqua"/>
          <w:i/>
          <w:sz w:val="24"/>
          <w:szCs w:val="24"/>
        </w:rPr>
        <w:t>Radiol</w:t>
      </w:r>
      <w:proofErr w:type="spellEnd"/>
      <w:r w:rsidRPr="002D260C">
        <w:rPr>
          <w:rFonts w:ascii="Book Antiqua" w:hAnsi="Book Antiqua"/>
          <w:sz w:val="24"/>
          <w:szCs w:val="24"/>
        </w:rPr>
        <w:t xml:space="preserve"> 2008; </w:t>
      </w:r>
      <w:r w:rsidRPr="002D260C">
        <w:rPr>
          <w:rFonts w:ascii="Book Antiqua" w:hAnsi="Book Antiqua"/>
          <w:b/>
          <w:sz w:val="24"/>
          <w:szCs w:val="24"/>
        </w:rPr>
        <w:t>68</w:t>
      </w:r>
      <w:r w:rsidRPr="002D260C">
        <w:rPr>
          <w:rFonts w:ascii="Book Antiqua" w:hAnsi="Book Antiqua"/>
          <w:sz w:val="24"/>
          <w:szCs w:val="24"/>
        </w:rPr>
        <w:t>: 16-24 [PMID: 18511227 DOI: 10.1016/j.ejrad.2008.02.051]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59 </w:t>
      </w:r>
      <w:r w:rsidRPr="002D260C">
        <w:rPr>
          <w:rFonts w:ascii="Book Antiqua" w:hAnsi="Book Antiqua"/>
          <w:b/>
          <w:sz w:val="24"/>
          <w:szCs w:val="24"/>
        </w:rPr>
        <w:t>O'Brien SJ</w:t>
      </w:r>
      <w:r w:rsidRPr="002D260C">
        <w:rPr>
          <w:rFonts w:ascii="Book Antiqua" w:hAnsi="Book Antiqua"/>
          <w:sz w:val="24"/>
          <w:szCs w:val="24"/>
        </w:rPr>
        <w:t xml:space="preserve">, Neves MC, </w:t>
      </w:r>
      <w:proofErr w:type="spellStart"/>
      <w:r w:rsidRPr="002D260C">
        <w:rPr>
          <w:rFonts w:ascii="Book Antiqua" w:hAnsi="Book Antiqua"/>
          <w:sz w:val="24"/>
          <w:szCs w:val="24"/>
        </w:rPr>
        <w:t>Arnoczky</w:t>
      </w:r>
      <w:proofErr w:type="spellEnd"/>
      <w:r w:rsidRPr="002D260C">
        <w:rPr>
          <w:rFonts w:ascii="Book Antiqua" w:hAnsi="Book Antiqua"/>
          <w:sz w:val="24"/>
          <w:szCs w:val="24"/>
        </w:rPr>
        <w:t xml:space="preserve"> SP, </w:t>
      </w:r>
      <w:proofErr w:type="spellStart"/>
      <w:r w:rsidRPr="002D260C">
        <w:rPr>
          <w:rFonts w:ascii="Book Antiqua" w:hAnsi="Book Antiqua"/>
          <w:sz w:val="24"/>
          <w:szCs w:val="24"/>
        </w:rPr>
        <w:t>Rozbruck</w:t>
      </w:r>
      <w:proofErr w:type="spellEnd"/>
      <w:r w:rsidRPr="002D260C">
        <w:rPr>
          <w:rFonts w:ascii="Book Antiqua" w:hAnsi="Book Antiqua"/>
          <w:sz w:val="24"/>
          <w:szCs w:val="24"/>
        </w:rPr>
        <w:t xml:space="preserve"> SR, </w:t>
      </w:r>
      <w:proofErr w:type="spellStart"/>
      <w:r w:rsidRPr="002D260C">
        <w:rPr>
          <w:rFonts w:ascii="Book Antiqua" w:hAnsi="Book Antiqua"/>
          <w:sz w:val="24"/>
          <w:szCs w:val="24"/>
        </w:rPr>
        <w:t>Dicarlo</w:t>
      </w:r>
      <w:proofErr w:type="spellEnd"/>
      <w:r w:rsidRPr="002D260C">
        <w:rPr>
          <w:rFonts w:ascii="Book Antiqua" w:hAnsi="Book Antiqua"/>
          <w:sz w:val="24"/>
          <w:szCs w:val="24"/>
        </w:rPr>
        <w:t xml:space="preserve"> EF, Warren RF, Schwartz R, </w:t>
      </w:r>
      <w:proofErr w:type="spellStart"/>
      <w:r w:rsidRPr="002D260C">
        <w:rPr>
          <w:rFonts w:ascii="Book Antiqua" w:hAnsi="Book Antiqua"/>
          <w:sz w:val="24"/>
          <w:szCs w:val="24"/>
        </w:rPr>
        <w:t>Wickiewicz</w:t>
      </w:r>
      <w:proofErr w:type="spellEnd"/>
      <w:r w:rsidRPr="002D260C">
        <w:rPr>
          <w:rFonts w:ascii="Book Antiqua" w:hAnsi="Book Antiqua"/>
          <w:sz w:val="24"/>
          <w:szCs w:val="24"/>
        </w:rPr>
        <w:t xml:space="preserve"> TL. The anatomy and histology of the inferior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ligament complex of the shoulder. </w:t>
      </w:r>
      <w:r w:rsidRPr="002D260C">
        <w:rPr>
          <w:rFonts w:ascii="Book Antiqua" w:hAnsi="Book Antiqua"/>
          <w:i/>
          <w:sz w:val="24"/>
          <w:szCs w:val="24"/>
        </w:rPr>
        <w:t>Am J Sports Med</w:t>
      </w:r>
      <w:r w:rsidRPr="002D260C">
        <w:rPr>
          <w:rFonts w:ascii="Book Antiqua" w:hAnsi="Book Antiqua"/>
          <w:sz w:val="24"/>
          <w:szCs w:val="24"/>
        </w:rPr>
        <w:t xml:space="preserve"> 1990; </w:t>
      </w:r>
      <w:r w:rsidRPr="002D260C">
        <w:rPr>
          <w:rFonts w:ascii="Book Antiqua" w:hAnsi="Book Antiqua"/>
          <w:b/>
          <w:sz w:val="24"/>
          <w:szCs w:val="24"/>
        </w:rPr>
        <w:t>18</w:t>
      </w:r>
      <w:r w:rsidRPr="002D260C">
        <w:rPr>
          <w:rFonts w:ascii="Book Antiqua" w:hAnsi="Book Antiqua"/>
          <w:sz w:val="24"/>
          <w:szCs w:val="24"/>
        </w:rPr>
        <w:t>: 449-456 [PMID: 2252083 DOI: 10.1177/036354659001800501]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60 </w:t>
      </w:r>
      <w:r w:rsidRPr="002D260C">
        <w:rPr>
          <w:rFonts w:ascii="Book Antiqua" w:hAnsi="Book Antiqua"/>
          <w:b/>
          <w:sz w:val="24"/>
          <w:szCs w:val="24"/>
        </w:rPr>
        <w:t>Bradley JP</w:t>
      </w:r>
      <w:r w:rsidRPr="002D260C">
        <w:rPr>
          <w:rFonts w:ascii="Book Antiqua" w:hAnsi="Book Antiqua"/>
          <w:sz w:val="24"/>
          <w:szCs w:val="24"/>
        </w:rPr>
        <w:t xml:space="preserve">, </w:t>
      </w:r>
      <w:proofErr w:type="spellStart"/>
      <w:r w:rsidRPr="002D260C">
        <w:rPr>
          <w:rFonts w:ascii="Book Antiqua" w:hAnsi="Book Antiqua"/>
          <w:sz w:val="24"/>
          <w:szCs w:val="24"/>
        </w:rPr>
        <w:t>McClincy</w:t>
      </w:r>
      <w:proofErr w:type="spellEnd"/>
      <w:r w:rsidRPr="002D260C">
        <w:rPr>
          <w:rFonts w:ascii="Book Antiqua" w:hAnsi="Book Antiqua"/>
          <w:sz w:val="24"/>
          <w:szCs w:val="24"/>
        </w:rPr>
        <w:t xml:space="preserve"> MP, </w:t>
      </w:r>
      <w:proofErr w:type="spellStart"/>
      <w:r w:rsidRPr="002D260C">
        <w:rPr>
          <w:rFonts w:ascii="Book Antiqua" w:hAnsi="Book Antiqua"/>
          <w:sz w:val="24"/>
          <w:szCs w:val="24"/>
        </w:rPr>
        <w:t>Arner</w:t>
      </w:r>
      <w:proofErr w:type="spellEnd"/>
      <w:r w:rsidRPr="002D260C">
        <w:rPr>
          <w:rFonts w:ascii="Book Antiqua" w:hAnsi="Book Antiqua"/>
          <w:sz w:val="24"/>
          <w:szCs w:val="24"/>
        </w:rPr>
        <w:t xml:space="preserve"> JW, </w:t>
      </w:r>
      <w:proofErr w:type="spellStart"/>
      <w:r w:rsidRPr="002D260C">
        <w:rPr>
          <w:rFonts w:ascii="Book Antiqua" w:hAnsi="Book Antiqua"/>
          <w:sz w:val="24"/>
          <w:szCs w:val="24"/>
        </w:rPr>
        <w:t>Tejwani</w:t>
      </w:r>
      <w:proofErr w:type="spellEnd"/>
      <w:r w:rsidRPr="002D260C">
        <w:rPr>
          <w:rFonts w:ascii="Book Antiqua" w:hAnsi="Book Antiqua"/>
          <w:sz w:val="24"/>
          <w:szCs w:val="24"/>
        </w:rPr>
        <w:t xml:space="preserve"> SG. Arthroscopic </w:t>
      </w:r>
      <w:proofErr w:type="spellStart"/>
      <w:r w:rsidRPr="002D260C">
        <w:rPr>
          <w:rFonts w:ascii="Book Antiqua" w:hAnsi="Book Antiqua"/>
          <w:sz w:val="24"/>
          <w:szCs w:val="24"/>
        </w:rPr>
        <w:t>capsulolabral</w:t>
      </w:r>
      <w:proofErr w:type="spellEnd"/>
      <w:r w:rsidRPr="002D260C">
        <w:rPr>
          <w:rFonts w:ascii="Book Antiqua" w:hAnsi="Book Antiqua"/>
          <w:sz w:val="24"/>
          <w:szCs w:val="24"/>
        </w:rPr>
        <w:t xml:space="preserve"> reconstruction for posterior instability of the shoulder: a prospective study of 200 shoulders. </w:t>
      </w:r>
      <w:r w:rsidRPr="002D260C">
        <w:rPr>
          <w:rFonts w:ascii="Book Antiqua" w:hAnsi="Book Antiqua"/>
          <w:i/>
          <w:sz w:val="24"/>
          <w:szCs w:val="24"/>
        </w:rPr>
        <w:t>Am J Sports Med</w:t>
      </w:r>
      <w:r w:rsidRPr="002D260C">
        <w:rPr>
          <w:rFonts w:ascii="Book Antiqua" w:hAnsi="Book Antiqua"/>
          <w:sz w:val="24"/>
          <w:szCs w:val="24"/>
        </w:rPr>
        <w:t xml:space="preserve"> 2013; </w:t>
      </w:r>
      <w:r w:rsidRPr="002D260C">
        <w:rPr>
          <w:rFonts w:ascii="Book Antiqua" w:hAnsi="Book Antiqua"/>
          <w:b/>
          <w:sz w:val="24"/>
          <w:szCs w:val="24"/>
        </w:rPr>
        <w:t>41</w:t>
      </w:r>
      <w:r w:rsidRPr="002D260C">
        <w:rPr>
          <w:rFonts w:ascii="Book Antiqua" w:hAnsi="Book Antiqua"/>
          <w:sz w:val="24"/>
          <w:szCs w:val="24"/>
        </w:rPr>
        <w:t>: 2005-2014 [PMID: 23804588 DOI: 10.1177/0363546513493599]</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61 </w:t>
      </w:r>
      <w:proofErr w:type="spellStart"/>
      <w:r w:rsidRPr="002D260C">
        <w:rPr>
          <w:rFonts w:ascii="Book Antiqua" w:hAnsi="Book Antiqua"/>
          <w:b/>
          <w:sz w:val="24"/>
          <w:szCs w:val="24"/>
        </w:rPr>
        <w:t>Yanke</w:t>
      </w:r>
      <w:proofErr w:type="spellEnd"/>
      <w:r w:rsidRPr="002D260C">
        <w:rPr>
          <w:rFonts w:ascii="Book Antiqua" w:hAnsi="Book Antiqua"/>
          <w:b/>
          <w:sz w:val="24"/>
          <w:szCs w:val="24"/>
        </w:rPr>
        <w:t xml:space="preserve"> AB,</w:t>
      </w:r>
      <w:r w:rsidR="000E1701">
        <w:rPr>
          <w:rFonts w:ascii="Book Antiqua" w:hAnsi="Book Antiqua"/>
          <w:sz w:val="24"/>
          <w:szCs w:val="24"/>
        </w:rPr>
        <w:t xml:space="preserve"> </w:t>
      </w:r>
      <w:r w:rsidRPr="002D260C">
        <w:rPr>
          <w:rFonts w:ascii="Book Antiqua" w:hAnsi="Book Antiqua"/>
          <w:sz w:val="24"/>
          <w:szCs w:val="24"/>
        </w:rPr>
        <w:t xml:space="preserve">G.S. VT, </w:t>
      </w:r>
      <w:proofErr w:type="spellStart"/>
      <w:r w:rsidRPr="002D260C">
        <w:rPr>
          <w:rFonts w:ascii="Book Antiqua" w:hAnsi="Book Antiqua"/>
          <w:sz w:val="24"/>
          <w:szCs w:val="24"/>
        </w:rPr>
        <w:t>LeClere</w:t>
      </w:r>
      <w:proofErr w:type="spellEnd"/>
      <w:r w:rsidRPr="002D260C">
        <w:rPr>
          <w:rFonts w:ascii="Book Antiqua" w:hAnsi="Book Antiqua"/>
          <w:sz w:val="24"/>
          <w:szCs w:val="24"/>
        </w:rPr>
        <w:t xml:space="preserve"> LE, Solomon DJ, Bach BR, </w:t>
      </w:r>
      <w:proofErr w:type="spellStart"/>
      <w:r w:rsidRPr="002D260C">
        <w:rPr>
          <w:rFonts w:ascii="Book Antiqua" w:hAnsi="Book Antiqua"/>
          <w:sz w:val="24"/>
          <w:szCs w:val="24"/>
        </w:rPr>
        <w:t>Provencher</w:t>
      </w:r>
      <w:proofErr w:type="spellEnd"/>
      <w:r w:rsidRPr="002D260C">
        <w:rPr>
          <w:rFonts w:ascii="Book Antiqua" w:hAnsi="Book Antiqua"/>
          <w:sz w:val="24"/>
          <w:szCs w:val="24"/>
        </w:rPr>
        <w:t xml:space="preserve"> MT. Diagnosis and Arthroscopic Management of Posterior Shoulder Instability. American Academy of Orthopaedic Surgeons</w:t>
      </w:r>
      <w:r w:rsidR="001A6B53">
        <w:rPr>
          <w:rFonts w:ascii="Book Antiqua" w:eastAsia="SimSun" w:hAnsi="Book Antiqua" w:hint="eastAsia"/>
          <w:sz w:val="24"/>
          <w:szCs w:val="24"/>
          <w:lang w:eastAsia="zh-CN"/>
        </w:rPr>
        <w:t>.</w:t>
      </w:r>
      <w:r w:rsidRPr="002D260C">
        <w:rPr>
          <w:rFonts w:ascii="Book Antiqua" w:hAnsi="Book Antiqua"/>
          <w:sz w:val="24"/>
          <w:szCs w:val="24"/>
        </w:rPr>
        <w:t xml:space="preserve"> </w:t>
      </w:r>
      <w:r w:rsidR="001A6B53" w:rsidRPr="009E441A">
        <w:rPr>
          <w:rFonts w:ascii="Book Antiqua" w:hAnsi="Book Antiqua" w:cs="Arial"/>
          <w:bCs/>
          <w:sz w:val="24"/>
          <w:szCs w:val="24"/>
        </w:rPr>
        <w:t>Available from:</w:t>
      </w:r>
      <w:r w:rsidRPr="002D260C">
        <w:rPr>
          <w:rFonts w:ascii="Book Antiqua" w:hAnsi="Book Antiqua"/>
          <w:sz w:val="24"/>
          <w:szCs w:val="24"/>
        </w:rPr>
        <w:t xml:space="preserve"> Orthopaedi</w:t>
      </w:r>
      <w:r w:rsidR="001A6B53">
        <w:rPr>
          <w:rFonts w:ascii="Book Antiqua" w:hAnsi="Book Antiqua"/>
          <w:sz w:val="24"/>
          <w:szCs w:val="24"/>
        </w:rPr>
        <w:t>c Knowledge Online 2011</w:t>
      </w:r>
      <w:r w:rsidR="001A6B53">
        <w:rPr>
          <w:rFonts w:ascii="Book Antiqua" w:eastAsia="SimSun" w:hAnsi="Book Antiqua" w:hint="eastAsia"/>
          <w:sz w:val="24"/>
          <w:szCs w:val="24"/>
          <w:lang w:eastAsia="zh-CN"/>
        </w:rPr>
        <w:t>;</w:t>
      </w:r>
      <w:r w:rsidR="001A6B53">
        <w:rPr>
          <w:rFonts w:ascii="Book Antiqua" w:hAnsi="Book Antiqua"/>
          <w:sz w:val="24"/>
          <w:szCs w:val="24"/>
        </w:rPr>
        <w:t xml:space="preserve"> 9</w:t>
      </w:r>
      <w:r w:rsidRPr="002D260C">
        <w:rPr>
          <w:rFonts w:ascii="Book Antiqua" w:hAnsi="Book Antiqua"/>
          <w:sz w:val="24"/>
          <w:szCs w:val="24"/>
        </w:rPr>
        <w:t>: http://orthoportal.aaos.org/oko/article.aspx?article=OKO_SHO043.</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62 </w:t>
      </w:r>
      <w:r w:rsidRPr="002D260C">
        <w:rPr>
          <w:rFonts w:ascii="Book Antiqua" w:hAnsi="Book Antiqua"/>
          <w:b/>
          <w:sz w:val="24"/>
          <w:szCs w:val="24"/>
        </w:rPr>
        <w:t>Bisson LJ</w:t>
      </w:r>
      <w:r w:rsidRPr="002D260C">
        <w:rPr>
          <w:rFonts w:ascii="Book Antiqua" w:hAnsi="Book Antiqua"/>
          <w:sz w:val="24"/>
          <w:szCs w:val="24"/>
        </w:rPr>
        <w:t xml:space="preserve">. Thermal </w:t>
      </w:r>
      <w:proofErr w:type="spellStart"/>
      <w:r w:rsidRPr="002D260C">
        <w:rPr>
          <w:rFonts w:ascii="Book Antiqua" w:hAnsi="Book Antiqua"/>
          <w:sz w:val="24"/>
          <w:szCs w:val="24"/>
        </w:rPr>
        <w:t>capsulorrhaphy</w:t>
      </w:r>
      <w:proofErr w:type="spellEnd"/>
      <w:r w:rsidRPr="002D260C">
        <w:rPr>
          <w:rFonts w:ascii="Book Antiqua" w:hAnsi="Book Antiqua"/>
          <w:sz w:val="24"/>
          <w:szCs w:val="24"/>
        </w:rPr>
        <w:t xml:space="preserve"> for isolated posterior instability of the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joint without labral detachment. </w:t>
      </w:r>
      <w:r w:rsidRPr="002D260C">
        <w:rPr>
          <w:rFonts w:ascii="Book Antiqua" w:hAnsi="Book Antiqua"/>
          <w:i/>
          <w:sz w:val="24"/>
          <w:szCs w:val="24"/>
        </w:rPr>
        <w:t>Am J Sports Med</w:t>
      </w:r>
      <w:r w:rsidRPr="002D260C">
        <w:rPr>
          <w:rFonts w:ascii="Book Antiqua" w:hAnsi="Book Antiqua"/>
          <w:sz w:val="24"/>
          <w:szCs w:val="24"/>
        </w:rPr>
        <w:t xml:space="preserve"> 2005; </w:t>
      </w:r>
      <w:r w:rsidRPr="002D260C">
        <w:rPr>
          <w:rFonts w:ascii="Book Antiqua" w:hAnsi="Book Antiqua"/>
          <w:b/>
          <w:sz w:val="24"/>
          <w:szCs w:val="24"/>
        </w:rPr>
        <w:t>33</w:t>
      </w:r>
      <w:r w:rsidRPr="002D260C">
        <w:rPr>
          <w:rFonts w:ascii="Book Antiqua" w:hAnsi="Book Antiqua"/>
          <w:sz w:val="24"/>
          <w:szCs w:val="24"/>
        </w:rPr>
        <w:t>: 1898-1904 [PMID: 16157851 DOI: 10.1177/0363546505278258]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63 </w:t>
      </w:r>
      <w:proofErr w:type="spellStart"/>
      <w:r w:rsidRPr="002D260C">
        <w:rPr>
          <w:rFonts w:ascii="Book Antiqua" w:hAnsi="Book Antiqua"/>
          <w:b/>
          <w:sz w:val="24"/>
          <w:szCs w:val="24"/>
        </w:rPr>
        <w:t>Ovesen</w:t>
      </w:r>
      <w:proofErr w:type="spellEnd"/>
      <w:r w:rsidRPr="002D260C">
        <w:rPr>
          <w:rFonts w:ascii="Book Antiqua" w:hAnsi="Book Antiqua"/>
          <w:b/>
          <w:sz w:val="24"/>
          <w:szCs w:val="24"/>
        </w:rPr>
        <w:t xml:space="preserve"> J</w:t>
      </w:r>
      <w:r w:rsidRPr="002D260C">
        <w:rPr>
          <w:rFonts w:ascii="Book Antiqua" w:hAnsi="Book Antiqua"/>
          <w:sz w:val="24"/>
          <w:szCs w:val="24"/>
        </w:rPr>
        <w:t xml:space="preserve">, </w:t>
      </w:r>
      <w:proofErr w:type="spellStart"/>
      <w:r w:rsidRPr="002D260C">
        <w:rPr>
          <w:rFonts w:ascii="Book Antiqua" w:hAnsi="Book Antiqua"/>
          <w:sz w:val="24"/>
          <w:szCs w:val="24"/>
        </w:rPr>
        <w:t>Söjbjerg</w:t>
      </w:r>
      <w:proofErr w:type="spellEnd"/>
      <w:r w:rsidRPr="002D260C">
        <w:rPr>
          <w:rFonts w:ascii="Book Antiqua" w:hAnsi="Book Antiqua"/>
          <w:sz w:val="24"/>
          <w:szCs w:val="24"/>
        </w:rPr>
        <w:t xml:space="preserve"> JO. Posterior shoulder dislocation. Muscle and capsular lesions in cadaver experiments. </w:t>
      </w:r>
      <w:r w:rsidRPr="002D260C">
        <w:rPr>
          <w:rFonts w:ascii="Book Antiqua" w:hAnsi="Book Antiqua"/>
          <w:i/>
          <w:sz w:val="24"/>
          <w:szCs w:val="24"/>
        </w:rPr>
        <w:t xml:space="preserve">Acta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Scand</w:t>
      </w:r>
      <w:proofErr w:type="spellEnd"/>
      <w:r w:rsidRPr="002D260C">
        <w:rPr>
          <w:rFonts w:ascii="Book Antiqua" w:hAnsi="Book Antiqua"/>
          <w:sz w:val="24"/>
          <w:szCs w:val="24"/>
        </w:rPr>
        <w:t xml:space="preserve"> 1986; </w:t>
      </w:r>
      <w:r w:rsidRPr="002D260C">
        <w:rPr>
          <w:rFonts w:ascii="Book Antiqua" w:hAnsi="Book Antiqua"/>
          <w:b/>
          <w:sz w:val="24"/>
          <w:szCs w:val="24"/>
        </w:rPr>
        <w:t>57</w:t>
      </w:r>
      <w:r w:rsidRPr="002D260C">
        <w:rPr>
          <w:rFonts w:ascii="Book Antiqua" w:hAnsi="Book Antiqua"/>
          <w:sz w:val="24"/>
          <w:szCs w:val="24"/>
        </w:rPr>
        <w:t>: 535-536 [PMID: 3577724]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64 </w:t>
      </w:r>
      <w:r w:rsidRPr="002D260C">
        <w:rPr>
          <w:rFonts w:ascii="Book Antiqua" w:hAnsi="Book Antiqua"/>
          <w:b/>
          <w:sz w:val="24"/>
          <w:szCs w:val="24"/>
        </w:rPr>
        <w:t>Frank RM</w:t>
      </w:r>
      <w:r w:rsidRPr="002D260C">
        <w:rPr>
          <w:rFonts w:ascii="Book Antiqua" w:hAnsi="Book Antiqua"/>
          <w:sz w:val="24"/>
          <w:szCs w:val="24"/>
        </w:rPr>
        <w:t xml:space="preserve">, Ramirez J, Chalmers PN, McCormick FM, Romeo AA. Scapulothoracic anatomy and snapping scapula syndrome. </w:t>
      </w:r>
      <w:proofErr w:type="spellStart"/>
      <w:r w:rsidRPr="002D260C">
        <w:rPr>
          <w:rFonts w:ascii="Book Antiqua" w:hAnsi="Book Antiqua"/>
          <w:i/>
          <w:sz w:val="24"/>
          <w:szCs w:val="24"/>
        </w:rPr>
        <w:t>Anat</w:t>
      </w:r>
      <w:proofErr w:type="spellEnd"/>
      <w:r w:rsidRPr="002D260C">
        <w:rPr>
          <w:rFonts w:ascii="Book Antiqua" w:hAnsi="Book Antiqua"/>
          <w:i/>
          <w:sz w:val="24"/>
          <w:szCs w:val="24"/>
        </w:rPr>
        <w:t xml:space="preserve"> Res </w:t>
      </w:r>
      <w:proofErr w:type="spellStart"/>
      <w:r w:rsidRPr="002D260C">
        <w:rPr>
          <w:rFonts w:ascii="Book Antiqua" w:hAnsi="Book Antiqua"/>
          <w:i/>
          <w:sz w:val="24"/>
          <w:szCs w:val="24"/>
        </w:rPr>
        <w:t>Int</w:t>
      </w:r>
      <w:proofErr w:type="spellEnd"/>
      <w:r w:rsidRPr="002D260C">
        <w:rPr>
          <w:rFonts w:ascii="Book Antiqua" w:hAnsi="Book Antiqua"/>
          <w:sz w:val="24"/>
          <w:szCs w:val="24"/>
        </w:rPr>
        <w:t xml:space="preserve"> 2013; </w:t>
      </w:r>
      <w:r w:rsidRPr="002D260C">
        <w:rPr>
          <w:rFonts w:ascii="Book Antiqua" w:hAnsi="Book Antiqua"/>
          <w:b/>
          <w:sz w:val="24"/>
          <w:szCs w:val="24"/>
        </w:rPr>
        <w:t>2013</w:t>
      </w:r>
      <w:r w:rsidRPr="002D260C">
        <w:rPr>
          <w:rFonts w:ascii="Book Antiqua" w:hAnsi="Book Antiqua"/>
          <w:sz w:val="24"/>
          <w:szCs w:val="24"/>
        </w:rPr>
        <w:t>: 635628 [PMID: 24369502 DOI: 10.1155/2013/635628]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65 </w:t>
      </w:r>
      <w:r w:rsidRPr="002D260C">
        <w:rPr>
          <w:rFonts w:ascii="Book Antiqua" w:hAnsi="Book Antiqua"/>
          <w:b/>
          <w:sz w:val="24"/>
          <w:szCs w:val="24"/>
        </w:rPr>
        <w:t>Paul J</w:t>
      </w:r>
      <w:r w:rsidRPr="002D260C">
        <w:rPr>
          <w:rFonts w:ascii="Book Antiqua" w:hAnsi="Book Antiqua"/>
          <w:sz w:val="24"/>
          <w:szCs w:val="24"/>
        </w:rPr>
        <w:t xml:space="preserve">, Buchmann S, </w:t>
      </w:r>
      <w:proofErr w:type="spellStart"/>
      <w:r w:rsidRPr="002D260C">
        <w:rPr>
          <w:rFonts w:ascii="Book Antiqua" w:hAnsi="Book Antiqua"/>
          <w:sz w:val="24"/>
          <w:szCs w:val="24"/>
        </w:rPr>
        <w:t>Beitzel</w:t>
      </w:r>
      <w:proofErr w:type="spellEnd"/>
      <w:r w:rsidRPr="002D260C">
        <w:rPr>
          <w:rFonts w:ascii="Book Antiqua" w:hAnsi="Book Antiqua"/>
          <w:sz w:val="24"/>
          <w:szCs w:val="24"/>
        </w:rPr>
        <w:t xml:space="preserve"> K, </w:t>
      </w:r>
      <w:proofErr w:type="spellStart"/>
      <w:r w:rsidRPr="002D260C">
        <w:rPr>
          <w:rFonts w:ascii="Book Antiqua" w:hAnsi="Book Antiqua"/>
          <w:sz w:val="24"/>
          <w:szCs w:val="24"/>
        </w:rPr>
        <w:t>Solovyova</w:t>
      </w:r>
      <w:proofErr w:type="spellEnd"/>
      <w:r w:rsidRPr="002D260C">
        <w:rPr>
          <w:rFonts w:ascii="Book Antiqua" w:hAnsi="Book Antiqua"/>
          <w:sz w:val="24"/>
          <w:szCs w:val="24"/>
        </w:rPr>
        <w:t xml:space="preserve"> O, Imhoff AB. Posterior shoulder dislocation: systematic review and treatment algorithm. </w:t>
      </w:r>
      <w:r w:rsidRPr="002D260C">
        <w:rPr>
          <w:rFonts w:ascii="Book Antiqua" w:hAnsi="Book Antiqua"/>
          <w:i/>
          <w:sz w:val="24"/>
          <w:szCs w:val="24"/>
        </w:rPr>
        <w:t>Arthroscopy</w:t>
      </w:r>
      <w:r w:rsidRPr="002D260C">
        <w:rPr>
          <w:rFonts w:ascii="Book Antiqua" w:hAnsi="Book Antiqua"/>
          <w:sz w:val="24"/>
          <w:szCs w:val="24"/>
        </w:rPr>
        <w:t xml:space="preserve"> 2011; </w:t>
      </w:r>
      <w:r w:rsidRPr="002D260C">
        <w:rPr>
          <w:rFonts w:ascii="Book Antiqua" w:hAnsi="Book Antiqua"/>
          <w:b/>
          <w:sz w:val="24"/>
          <w:szCs w:val="24"/>
        </w:rPr>
        <w:t>27</w:t>
      </w:r>
      <w:r w:rsidRPr="002D260C">
        <w:rPr>
          <w:rFonts w:ascii="Book Antiqua" w:hAnsi="Book Antiqua"/>
          <w:sz w:val="24"/>
          <w:szCs w:val="24"/>
        </w:rPr>
        <w:t>: 1562-1572 [PMID: 21889868 DOI: 10.1016/j.arthro.2011.06.015]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66 </w:t>
      </w:r>
      <w:proofErr w:type="spellStart"/>
      <w:r w:rsidRPr="002D260C">
        <w:rPr>
          <w:rFonts w:ascii="Book Antiqua" w:hAnsi="Book Antiqua"/>
          <w:b/>
          <w:sz w:val="24"/>
          <w:szCs w:val="24"/>
        </w:rPr>
        <w:t>Habermeyer</w:t>
      </w:r>
      <w:proofErr w:type="spellEnd"/>
      <w:r w:rsidRPr="002D260C">
        <w:rPr>
          <w:rFonts w:ascii="Book Antiqua" w:hAnsi="Book Antiqua"/>
          <w:b/>
          <w:sz w:val="24"/>
          <w:szCs w:val="24"/>
        </w:rPr>
        <w:t xml:space="preserve"> P</w:t>
      </w:r>
      <w:r w:rsidRPr="002D260C">
        <w:rPr>
          <w:rFonts w:ascii="Book Antiqua" w:hAnsi="Book Antiqua"/>
          <w:sz w:val="24"/>
          <w:szCs w:val="24"/>
        </w:rPr>
        <w:t xml:space="preserve">, Lichtenberg S. [Diagnosis and treatment of anterior and posterior shoulder dislocation. II. Treatment]. </w:t>
      </w:r>
      <w:proofErr w:type="spellStart"/>
      <w:r w:rsidRPr="002D260C">
        <w:rPr>
          <w:rFonts w:ascii="Book Antiqua" w:hAnsi="Book Antiqua"/>
          <w:i/>
          <w:sz w:val="24"/>
          <w:szCs w:val="24"/>
        </w:rPr>
        <w:t>Chirurg</w:t>
      </w:r>
      <w:proofErr w:type="spellEnd"/>
      <w:r w:rsidRPr="002D260C">
        <w:rPr>
          <w:rFonts w:ascii="Book Antiqua" w:hAnsi="Book Antiqua"/>
          <w:sz w:val="24"/>
          <w:szCs w:val="24"/>
        </w:rPr>
        <w:t xml:space="preserve"> 2003; </w:t>
      </w:r>
      <w:r w:rsidRPr="002D260C">
        <w:rPr>
          <w:rFonts w:ascii="Book Antiqua" w:hAnsi="Book Antiqua"/>
          <w:b/>
          <w:sz w:val="24"/>
          <w:szCs w:val="24"/>
        </w:rPr>
        <w:t>74</w:t>
      </w:r>
      <w:r w:rsidRPr="002D260C">
        <w:rPr>
          <w:rFonts w:ascii="Book Antiqua" w:hAnsi="Book Antiqua"/>
          <w:sz w:val="24"/>
          <w:szCs w:val="24"/>
        </w:rPr>
        <w:t>: 1178-1194 [PMID: 14756134]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67 </w:t>
      </w:r>
      <w:r w:rsidRPr="002D260C">
        <w:rPr>
          <w:rFonts w:ascii="Book Antiqua" w:hAnsi="Book Antiqua"/>
          <w:b/>
          <w:sz w:val="24"/>
          <w:szCs w:val="24"/>
        </w:rPr>
        <w:t>Cunningham G</w:t>
      </w:r>
      <w:r w:rsidRPr="002D260C">
        <w:rPr>
          <w:rFonts w:ascii="Book Antiqua" w:hAnsi="Book Antiqua"/>
          <w:sz w:val="24"/>
          <w:szCs w:val="24"/>
        </w:rPr>
        <w:t xml:space="preserve">, </w:t>
      </w:r>
      <w:proofErr w:type="spellStart"/>
      <w:r w:rsidRPr="002D260C">
        <w:rPr>
          <w:rFonts w:ascii="Book Antiqua" w:hAnsi="Book Antiqua"/>
          <w:sz w:val="24"/>
          <w:szCs w:val="24"/>
        </w:rPr>
        <w:t>Hoffmeyer</w:t>
      </w:r>
      <w:proofErr w:type="spellEnd"/>
      <w:r w:rsidRPr="002D260C">
        <w:rPr>
          <w:rFonts w:ascii="Book Antiqua" w:hAnsi="Book Antiqua"/>
          <w:sz w:val="24"/>
          <w:szCs w:val="24"/>
        </w:rPr>
        <w:t xml:space="preserve"> P. [Posterior dislocation of the shoulder, challenges in diagnosis and management]. </w:t>
      </w:r>
      <w:r w:rsidRPr="002D260C">
        <w:rPr>
          <w:rFonts w:ascii="Book Antiqua" w:hAnsi="Book Antiqua"/>
          <w:i/>
          <w:sz w:val="24"/>
          <w:szCs w:val="24"/>
        </w:rPr>
        <w:t>Rev Med Suisse</w:t>
      </w:r>
      <w:r w:rsidRPr="002D260C">
        <w:rPr>
          <w:rFonts w:ascii="Book Antiqua" w:hAnsi="Book Antiqua"/>
          <w:sz w:val="24"/>
          <w:szCs w:val="24"/>
        </w:rPr>
        <w:t xml:space="preserve"> 2011; </w:t>
      </w:r>
      <w:r w:rsidRPr="002D260C">
        <w:rPr>
          <w:rFonts w:ascii="Book Antiqua" w:hAnsi="Book Antiqua"/>
          <w:b/>
          <w:sz w:val="24"/>
          <w:szCs w:val="24"/>
        </w:rPr>
        <w:t>7</w:t>
      </w:r>
      <w:r w:rsidRPr="002D260C">
        <w:rPr>
          <w:rFonts w:ascii="Book Antiqua" w:hAnsi="Book Antiqua"/>
          <w:sz w:val="24"/>
          <w:szCs w:val="24"/>
        </w:rPr>
        <w:t>: 2489-2493 [PMID: 22288288]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68 </w:t>
      </w:r>
      <w:r w:rsidRPr="002D260C">
        <w:rPr>
          <w:rFonts w:ascii="Book Antiqua" w:hAnsi="Book Antiqua"/>
          <w:b/>
          <w:sz w:val="24"/>
          <w:szCs w:val="24"/>
        </w:rPr>
        <w:t>Tannenbaum E</w:t>
      </w:r>
      <w:r w:rsidRPr="002D260C">
        <w:rPr>
          <w:rFonts w:ascii="Book Antiqua" w:hAnsi="Book Antiqua"/>
          <w:sz w:val="24"/>
          <w:szCs w:val="24"/>
        </w:rPr>
        <w:t xml:space="preserve">, Sekiya JK. Evaluation and management of posterior shoulder instability. </w:t>
      </w:r>
      <w:r w:rsidRPr="002D260C">
        <w:rPr>
          <w:rFonts w:ascii="Book Antiqua" w:hAnsi="Book Antiqua"/>
          <w:i/>
          <w:sz w:val="24"/>
          <w:szCs w:val="24"/>
        </w:rPr>
        <w:t>Sports Health</w:t>
      </w:r>
      <w:r w:rsidRPr="002D260C">
        <w:rPr>
          <w:rFonts w:ascii="Book Antiqua" w:hAnsi="Book Antiqua"/>
          <w:sz w:val="24"/>
          <w:szCs w:val="24"/>
        </w:rPr>
        <w:t xml:space="preserve"> 2011; </w:t>
      </w:r>
      <w:r w:rsidRPr="002D260C">
        <w:rPr>
          <w:rFonts w:ascii="Book Antiqua" w:hAnsi="Book Antiqua"/>
          <w:b/>
          <w:sz w:val="24"/>
          <w:szCs w:val="24"/>
        </w:rPr>
        <w:t>3</w:t>
      </w:r>
      <w:r w:rsidRPr="002D260C">
        <w:rPr>
          <w:rFonts w:ascii="Book Antiqua" w:hAnsi="Book Antiqua"/>
          <w:sz w:val="24"/>
          <w:szCs w:val="24"/>
        </w:rPr>
        <w:t>: 253-263 [PMID: 23016015 DOI: 10.1177/1941738111400562]</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lastRenderedPageBreak/>
        <w:t xml:space="preserve">69 </w:t>
      </w:r>
      <w:proofErr w:type="spellStart"/>
      <w:r w:rsidRPr="002D260C">
        <w:rPr>
          <w:rFonts w:ascii="Book Antiqua" w:hAnsi="Book Antiqua"/>
          <w:b/>
          <w:sz w:val="24"/>
          <w:szCs w:val="24"/>
        </w:rPr>
        <w:t>Guehring</w:t>
      </w:r>
      <w:proofErr w:type="spellEnd"/>
      <w:r w:rsidRPr="002D260C">
        <w:rPr>
          <w:rFonts w:ascii="Book Antiqua" w:hAnsi="Book Antiqua"/>
          <w:b/>
          <w:sz w:val="24"/>
          <w:szCs w:val="24"/>
        </w:rPr>
        <w:t xml:space="preserve"> M</w:t>
      </w:r>
      <w:r w:rsidRPr="002D260C">
        <w:rPr>
          <w:rFonts w:ascii="Book Antiqua" w:hAnsi="Book Antiqua"/>
          <w:sz w:val="24"/>
          <w:szCs w:val="24"/>
        </w:rPr>
        <w:t xml:space="preserve">, Lambert S, </w:t>
      </w:r>
      <w:proofErr w:type="spellStart"/>
      <w:r w:rsidRPr="002D260C">
        <w:rPr>
          <w:rFonts w:ascii="Book Antiqua" w:hAnsi="Book Antiqua"/>
          <w:sz w:val="24"/>
          <w:szCs w:val="24"/>
        </w:rPr>
        <w:t>Stoeckle</w:t>
      </w:r>
      <w:proofErr w:type="spellEnd"/>
      <w:r w:rsidRPr="002D260C">
        <w:rPr>
          <w:rFonts w:ascii="Book Antiqua" w:hAnsi="Book Antiqua"/>
          <w:sz w:val="24"/>
          <w:szCs w:val="24"/>
        </w:rPr>
        <w:t xml:space="preserve"> U, Ziegler P. Posterior shoulder dislocation with associated reverse Hill-Sachs lesion: treatment options and functional outcome after a 5-year follow up. </w:t>
      </w:r>
      <w:r w:rsidRPr="002D260C">
        <w:rPr>
          <w:rFonts w:ascii="Book Antiqua" w:hAnsi="Book Antiqua"/>
          <w:i/>
          <w:sz w:val="24"/>
          <w:szCs w:val="24"/>
        </w:rPr>
        <w:t xml:space="preserve">BMC </w:t>
      </w:r>
      <w:proofErr w:type="spellStart"/>
      <w:r w:rsidRPr="002D260C">
        <w:rPr>
          <w:rFonts w:ascii="Book Antiqua" w:hAnsi="Book Antiqua"/>
          <w:i/>
          <w:sz w:val="24"/>
          <w:szCs w:val="24"/>
        </w:rPr>
        <w:t>Musculoskelet</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Disord</w:t>
      </w:r>
      <w:proofErr w:type="spellEnd"/>
      <w:r w:rsidRPr="002D260C">
        <w:rPr>
          <w:rFonts w:ascii="Book Antiqua" w:hAnsi="Book Antiqua"/>
          <w:sz w:val="24"/>
          <w:szCs w:val="24"/>
        </w:rPr>
        <w:t xml:space="preserve"> 2017; </w:t>
      </w:r>
      <w:r w:rsidRPr="002D260C">
        <w:rPr>
          <w:rFonts w:ascii="Book Antiqua" w:hAnsi="Book Antiqua"/>
          <w:b/>
          <w:sz w:val="24"/>
          <w:szCs w:val="24"/>
        </w:rPr>
        <w:t>18</w:t>
      </w:r>
      <w:r w:rsidRPr="002D260C">
        <w:rPr>
          <w:rFonts w:ascii="Book Antiqua" w:hAnsi="Book Antiqua"/>
          <w:sz w:val="24"/>
          <w:szCs w:val="24"/>
        </w:rPr>
        <w:t>: 442 [PMID: 29132328 DOI: 10.1186/s12891-017-1808-6]</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70 </w:t>
      </w:r>
      <w:proofErr w:type="spellStart"/>
      <w:r w:rsidRPr="002D260C">
        <w:rPr>
          <w:rFonts w:ascii="Book Antiqua" w:hAnsi="Book Antiqua"/>
          <w:b/>
          <w:sz w:val="24"/>
          <w:szCs w:val="24"/>
        </w:rPr>
        <w:t>Tibone</w:t>
      </w:r>
      <w:proofErr w:type="spellEnd"/>
      <w:r w:rsidRPr="002D260C">
        <w:rPr>
          <w:rFonts w:ascii="Book Antiqua" w:hAnsi="Book Antiqua"/>
          <w:b/>
          <w:sz w:val="24"/>
          <w:szCs w:val="24"/>
        </w:rPr>
        <w:t xml:space="preserve"> JE</w:t>
      </w:r>
      <w:r w:rsidRPr="002D260C">
        <w:rPr>
          <w:rFonts w:ascii="Book Antiqua" w:hAnsi="Book Antiqua"/>
          <w:sz w:val="24"/>
          <w:szCs w:val="24"/>
        </w:rPr>
        <w:t xml:space="preserve">, Bradley JP. The treatment of posterior subluxation in athletes.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Relat</w:t>
      </w:r>
      <w:proofErr w:type="spellEnd"/>
      <w:r w:rsidRPr="002D260C">
        <w:rPr>
          <w:rFonts w:ascii="Book Antiqua" w:hAnsi="Book Antiqua"/>
          <w:i/>
          <w:sz w:val="24"/>
          <w:szCs w:val="24"/>
        </w:rPr>
        <w:t xml:space="preserve"> Res</w:t>
      </w:r>
      <w:r w:rsidR="001A6B53">
        <w:rPr>
          <w:rFonts w:ascii="Book Antiqua" w:hAnsi="Book Antiqua"/>
          <w:sz w:val="24"/>
          <w:szCs w:val="24"/>
        </w:rPr>
        <w:t xml:space="preserve"> 1993</w:t>
      </w:r>
      <w:r w:rsidR="001A6B53">
        <w:rPr>
          <w:rFonts w:ascii="Book Antiqua" w:eastAsia="SimSun" w:hAnsi="Book Antiqua" w:hint="eastAsia"/>
          <w:sz w:val="24"/>
          <w:szCs w:val="24"/>
          <w:lang w:eastAsia="zh-CN"/>
        </w:rPr>
        <w:t>;</w:t>
      </w:r>
      <w:r w:rsidRPr="002D260C">
        <w:rPr>
          <w:rFonts w:ascii="Book Antiqua" w:hAnsi="Book Antiqua"/>
          <w:sz w:val="24"/>
          <w:szCs w:val="24"/>
        </w:rPr>
        <w:t xml:space="preserve"> 124-137 [PMID: 8504591]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71 </w:t>
      </w:r>
      <w:r w:rsidRPr="002D260C">
        <w:rPr>
          <w:rFonts w:ascii="Book Antiqua" w:hAnsi="Book Antiqua"/>
          <w:b/>
          <w:sz w:val="24"/>
          <w:szCs w:val="24"/>
        </w:rPr>
        <w:t>Burkhead WZ Jr</w:t>
      </w:r>
      <w:r w:rsidRPr="002D260C">
        <w:rPr>
          <w:rFonts w:ascii="Book Antiqua" w:hAnsi="Book Antiqua"/>
          <w:sz w:val="24"/>
          <w:szCs w:val="24"/>
        </w:rPr>
        <w:t xml:space="preserve">, Rockwood CA Jr. Treatment of instability of the shoulder with an exercise program.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1992; </w:t>
      </w:r>
      <w:r w:rsidRPr="002D260C">
        <w:rPr>
          <w:rFonts w:ascii="Book Antiqua" w:hAnsi="Book Antiqua"/>
          <w:b/>
          <w:sz w:val="24"/>
          <w:szCs w:val="24"/>
        </w:rPr>
        <w:t>74</w:t>
      </w:r>
      <w:r w:rsidRPr="002D260C">
        <w:rPr>
          <w:rFonts w:ascii="Book Antiqua" w:hAnsi="Book Antiqua"/>
          <w:sz w:val="24"/>
          <w:szCs w:val="24"/>
        </w:rPr>
        <w:t>: 890-896 [PMID: 1634579]</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72 </w:t>
      </w:r>
      <w:r w:rsidRPr="002D260C">
        <w:rPr>
          <w:rFonts w:ascii="Book Antiqua" w:hAnsi="Book Antiqua"/>
          <w:b/>
          <w:sz w:val="24"/>
          <w:szCs w:val="24"/>
        </w:rPr>
        <w:t>Engle RP</w:t>
      </w:r>
      <w:r w:rsidRPr="002D260C">
        <w:rPr>
          <w:rFonts w:ascii="Book Antiqua" w:hAnsi="Book Antiqua"/>
          <w:sz w:val="24"/>
          <w:szCs w:val="24"/>
        </w:rPr>
        <w:t xml:space="preserve">, Canner GC. Posterior shoulder instability: approach to rehabilitation. </w:t>
      </w:r>
      <w:r w:rsidRPr="002D260C">
        <w:rPr>
          <w:rFonts w:ascii="Book Antiqua" w:hAnsi="Book Antiqua"/>
          <w:i/>
          <w:sz w:val="24"/>
          <w:szCs w:val="24"/>
        </w:rPr>
        <w:t xml:space="preserve">J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Sports Phys </w:t>
      </w:r>
      <w:proofErr w:type="spellStart"/>
      <w:r w:rsidRPr="002D260C">
        <w:rPr>
          <w:rFonts w:ascii="Book Antiqua" w:hAnsi="Book Antiqua"/>
          <w:i/>
          <w:sz w:val="24"/>
          <w:szCs w:val="24"/>
        </w:rPr>
        <w:t>Ther</w:t>
      </w:r>
      <w:proofErr w:type="spellEnd"/>
      <w:r w:rsidRPr="002D260C">
        <w:rPr>
          <w:rFonts w:ascii="Book Antiqua" w:hAnsi="Book Antiqua"/>
          <w:sz w:val="24"/>
          <w:szCs w:val="24"/>
        </w:rPr>
        <w:t xml:space="preserve"> 1989; </w:t>
      </w:r>
      <w:r w:rsidRPr="002D260C">
        <w:rPr>
          <w:rFonts w:ascii="Book Antiqua" w:hAnsi="Book Antiqua"/>
          <w:b/>
          <w:sz w:val="24"/>
          <w:szCs w:val="24"/>
        </w:rPr>
        <w:t>10</w:t>
      </w:r>
      <w:r w:rsidRPr="002D260C">
        <w:rPr>
          <w:rFonts w:ascii="Book Antiqua" w:hAnsi="Book Antiqua"/>
          <w:sz w:val="24"/>
          <w:szCs w:val="24"/>
        </w:rPr>
        <w:t>: 1-494 [PMID: 18796935]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73 </w:t>
      </w:r>
      <w:r w:rsidRPr="002D260C">
        <w:rPr>
          <w:rFonts w:ascii="Book Antiqua" w:hAnsi="Book Antiqua"/>
          <w:b/>
          <w:sz w:val="24"/>
          <w:szCs w:val="24"/>
        </w:rPr>
        <w:t>Pollock RG</w:t>
      </w:r>
      <w:r w:rsidRPr="002D260C">
        <w:rPr>
          <w:rFonts w:ascii="Book Antiqua" w:hAnsi="Book Antiqua"/>
          <w:sz w:val="24"/>
          <w:szCs w:val="24"/>
        </w:rPr>
        <w:t xml:space="preserve">, </w:t>
      </w:r>
      <w:proofErr w:type="spellStart"/>
      <w:r w:rsidRPr="002D260C">
        <w:rPr>
          <w:rFonts w:ascii="Book Antiqua" w:hAnsi="Book Antiqua"/>
          <w:sz w:val="24"/>
          <w:szCs w:val="24"/>
        </w:rPr>
        <w:t>Bigliani</w:t>
      </w:r>
      <w:proofErr w:type="spellEnd"/>
      <w:r w:rsidRPr="002D260C">
        <w:rPr>
          <w:rFonts w:ascii="Book Antiqua" w:hAnsi="Book Antiqua"/>
          <w:sz w:val="24"/>
          <w:szCs w:val="24"/>
        </w:rPr>
        <w:t xml:space="preserve"> LU. Recurrent posterior shoulder instability. Diagnosis and treatment.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Relat</w:t>
      </w:r>
      <w:proofErr w:type="spellEnd"/>
      <w:r w:rsidRPr="002D260C">
        <w:rPr>
          <w:rFonts w:ascii="Book Antiqua" w:hAnsi="Book Antiqua"/>
          <w:i/>
          <w:sz w:val="24"/>
          <w:szCs w:val="24"/>
        </w:rPr>
        <w:t xml:space="preserve"> Res</w:t>
      </w:r>
      <w:r w:rsidRPr="002D260C">
        <w:rPr>
          <w:rFonts w:ascii="Book Antiqua" w:hAnsi="Book Antiqua"/>
          <w:sz w:val="24"/>
          <w:szCs w:val="24"/>
        </w:rPr>
        <w:t xml:space="preserve"> 1993; 85-96 [PMID: 8504618]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74 </w:t>
      </w:r>
      <w:proofErr w:type="spellStart"/>
      <w:r w:rsidRPr="002D260C">
        <w:rPr>
          <w:rFonts w:ascii="Book Antiqua" w:hAnsi="Book Antiqua"/>
          <w:b/>
          <w:sz w:val="24"/>
          <w:szCs w:val="24"/>
        </w:rPr>
        <w:t>Seppel</w:t>
      </w:r>
      <w:proofErr w:type="spellEnd"/>
      <w:r w:rsidRPr="002D260C">
        <w:rPr>
          <w:rFonts w:ascii="Book Antiqua" w:hAnsi="Book Antiqua"/>
          <w:b/>
          <w:sz w:val="24"/>
          <w:szCs w:val="24"/>
        </w:rPr>
        <w:t xml:space="preserve"> G,</w:t>
      </w:r>
      <w:r w:rsidR="000E1701">
        <w:rPr>
          <w:rFonts w:ascii="Book Antiqua" w:hAnsi="Book Antiqua"/>
          <w:sz w:val="24"/>
          <w:szCs w:val="24"/>
        </w:rPr>
        <w:t xml:space="preserve"> </w:t>
      </w:r>
      <w:r w:rsidRPr="002D260C">
        <w:rPr>
          <w:rFonts w:ascii="Book Antiqua" w:hAnsi="Book Antiqua"/>
          <w:sz w:val="24"/>
          <w:szCs w:val="24"/>
        </w:rPr>
        <w:t xml:space="preserve">Braun S, Imhoff AB. Surgical Management of Posterior Shoulder Instability. ISAKOS: </w:t>
      </w:r>
      <w:proofErr w:type="spellStart"/>
      <w:r w:rsidRPr="002D260C">
        <w:rPr>
          <w:rFonts w:ascii="Book Antiqua" w:hAnsi="Book Antiqua"/>
          <w:sz w:val="24"/>
          <w:szCs w:val="24"/>
        </w:rPr>
        <w:t>Brockmeier</w:t>
      </w:r>
      <w:proofErr w:type="spellEnd"/>
      <w:r w:rsidRPr="002D260C">
        <w:rPr>
          <w:rFonts w:ascii="Book Antiqua" w:hAnsi="Book Antiqua"/>
          <w:sz w:val="24"/>
          <w:szCs w:val="24"/>
        </w:rPr>
        <w:t xml:space="preserve"> SF, 2013</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75 </w:t>
      </w:r>
      <w:r w:rsidRPr="002D260C">
        <w:rPr>
          <w:rFonts w:ascii="Book Antiqua" w:hAnsi="Book Antiqua"/>
          <w:b/>
          <w:sz w:val="24"/>
          <w:szCs w:val="24"/>
        </w:rPr>
        <w:t>Acid S</w:t>
      </w:r>
      <w:r w:rsidRPr="002D260C">
        <w:rPr>
          <w:rFonts w:ascii="Book Antiqua" w:hAnsi="Book Antiqua"/>
          <w:sz w:val="24"/>
          <w:szCs w:val="24"/>
        </w:rPr>
        <w:t xml:space="preserve">, Le </w:t>
      </w:r>
      <w:proofErr w:type="spellStart"/>
      <w:r w:rsidRPr="002D260C">
        <w:rPr>
          <w:rFonts w:ascii="Book Antiqua" w:hAnsi="Book Antiqua"/>
          <w:sz w:val="24"/>
          <w:szCs w:val="24"/>
        </w:rPr>
        <w:t>Corroller</w:t>
      </w:r>
      <w:proofErr w:type="spellEnd"/>
      <w:r w:rsidRPr="002D260C">
        <w:rPr>
          <w:rFonts w:ascii="Book Antiqua" w:hAnsi="Book Antiqua"/>
          <w:sz w:val="24"/>
          <w:szCs w:val="24"/>
        </w:rPr>
        <w:t xml:space="preserve"> T, Aswad R, </w:t>
      </w:r>
      <w:proofErr w:type="spellStart"/>
      <w:r w:rsidRPr="002D260C">
        <w:rPr>
          <w:rFonts w:ascii="Book Antiqua" w:hAnsi="Book Antiqua"/>
          <w:sz w:val="24"/>
          <w:szCs w:val="24"/>
        </w:rPr>
        <w:t>Pauly</w:t>
      </w:r>
      <w:proofErr w:type="spellEnd"/>
      <w:r w:rsidRPr="002D260C">
        <w:rPr>
          <w:rFonts w:ascii="Book Antiqua" w:hAnsi="Book Antiqua"/>
          <w:sz w:val="24"/>
          <w:szCs w:val="24"/>
        </w:rPr>
        <w:t xml:space="preserve"> V, </w:t>
      </w:r>
      <w:proofErr w:type="spellStart"/>
      <w:r w:rsidRPr="002D260C">
        <w:rPr>
          <w:rFonts w:ascii="Book Antiqua" w:hAnsi="Book Antiqua"/>
          <w:sz w:val="24"/>
          <w:szCs w:val="24"/>
        </w:rPr>
        <w:t>Champsaur</w:t>
      </w:r>
      <w:proofErr w:type="spellEnd"/>
      <w:r w:rsidRPr="002D260C">
        <w:rPr>
          <w:rFonts w:ascii="Book Antiqua" w:hAnsi="Book Antiqua"/>
          <w:sz w:val="24"/>
          <w:szCs w:val="24"/>
        </w:rPr>
        <w:t xml:space="preserve"> P. Preoperative imaging of anterior shoulder instability: diagnostic effectiveness of MDCT arthrography and comparison with MR arthrography and arthroscopy. </w:t>
      </w:r>
      <w:r w:rsidRPr="002D260C">
        <w:rPr>
          <w:rFonts w:ascii="Book Antiqua" w:hAnsi="Book Antiqua"/>
          <w:i/>
          <w:sz w:val="24"/>
          <w:szCs w:val="24"/>
        </w:rPr>
        <w:t xml:space="preserve">AJR Am J </w:t>
      </w:r>
      <w:proofErr w:type="spellStart"/>
      <w:r w:rsidRPr="002D260C">
        <w:rPr>
          <w:rFonts w:ascii="Book Antiqua" w:hAnsi="Book Antiqua"/>
          <w:i/>
          <w:sz w:val="24"/>
          <w:szCs w:val="24"/>
        </w:rPr>
        <w:t>Roentgenol</w:t>
      </w:r>
      <w:proofErr w:type="spellEnd"/>
      <w:r w:rsidRPr="002D260C">
        <w:rPr>
          <w:rFonts w:ascii="Book Antiqua" w:hAnsi="Book Antiqua"/>
          <w:sz w:val="24"/>
          <w:szCs w:val="24"/>
        </w:rPr>
        <w:t xml:space="preserve"> 2012; </w:t>
      </w:r>
      <w:r w:rsidRPr="002D260C">
        <w:rPr>
          <w:rFonts w:ascii="Book Antiqua" w:hAnsi="Book Antiqua"/>
          <w:b/>
          <w:sz w:val="24"/>
          <w:szCs w:val="24"/>
        </w:rPr>
        <w:t>198</w:t>
      </w:r>
      <w:r w:rsidRPr="002D260C">
        <w:rPr>
          <w:rFonts w:ascii="Book Antiqua" w:hAnsi="Book Antiqua"/>
          <w:sz w:val="24"/>
          <w:szCs w:val="24"/>
        </w:rPr>
        <w:t>: 661-667 [PMID: 22358006 DOI: 10.2214/AJR.11.7251]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76 </w:t>
      </w:r>
      <w:proofErr w:type="spellStart"/>
      <w:r w:rsidRPr="002D260C">
        <w:rPr>
          <w:rFonts w:ascii="Book Antiqua" w:hAnsi="Book Antiqua"/>
          <w:b/>
          <w:sz w:val="24"/>
          <w:szCs w:val="24"/>
        </w:rPr>
        <w:t>Cvitanic</w:t>
      </w:r>
      <w:proofErr w:type="spellEnd"/>
      <w:r w:rsidRPr="002D260C">
        <w:rPr>
          <w:rFonts w:ascii="Book Antiqua" w:hAnsi="Book Antiqua"/>
          <w:b/>
          <w:sz w:val="24"/>
          <w:szCs w:val="24"/>
        </w:rPr>
        <w:t xml:space="preserve"> O</w:t>
      </w:r>
      <w:r w:rsidRPr="002D260C">
        <w:rPr>
          <w:rFonts w:ascii="Book Antiqua" w:hAnsi="Book Antiqua"/>
          <w:sz w:val="24"/>
          <w:szCs w:val="24"/>
        </w:rPr>
        <w:t xml:space="preserve">, </w:t>
      </w:r>
      <w:proofErr w:type="spellStart"/>
      <w:r w:rsidRPr="002D260C">
        <w:rPr>
          <w:rFonts w:ascii="Book Antiqua" w:hAnsi="Book Antiqua"/>
          <w:sz w:val="24"/>
          <w:szCs w:val="24"/>
        </w:rPr>
        <w:t>Tirman</w:t>
      </w:r>
      <w:proofErr w:type="spellEnd"/>
      <w:r w:rsidRPr="002D260C">
        <w:rPr>
          <w:rFonts w:ascii="Book Antiqua" w:hAnsi="Book Antiqua"/>
          <w:sz w:val="24"/>
          <w:szCs w:val="24"/>
        </w:rPr>
        <w:t xml:space="preserve"> PF, Feller JF, </w:t>
      </w:r>
      <w:proofErr w:type="spellStart"/>
      <w:r w:rsidRPr="002D260C">
        <w:rPr>
          <w:rFonts w:ascii="Book Antiqua" w:hAnsi="Book Antiqua"/>
          <w:sz w:val="24"/>
          <w:szCs w:val="24"/>
        </w:rPr>
        <w:t>Bost</w:t>
      </w:r>
      <w:proofErr w:type="spellEnd"/>
      <w:r w:rsidRPr="002D260C">
        <w:rPr>
          <w:rFonts w:ascii="Book Antiqua" w:hAnsi="Book Antiqua"/>
          <w:sz w:val="24"/>
          <w:szCs w:val="24"/>
        </w:rPr>
        <w:t xml:space="preserve"> FW, Minter J, Carroll KW. Using abduction and external rotation of the shoulder to increase the sensitivity of MR arthrography in revealing tears of the anterior glenoid labrum. </w:t>
      </w:r>
      <w:r w:rsidRPr="002D260C">
        <w:rPr>
          <w:rFonts w:ascii="Book Antiqua" w:hAnsi="Book Antiqua"/>
          <w:i/>
          <w:sz w:val="24"/>
          <w:szCs w:val="24"/>
        </w:rPr>
        <w:t xml:space="preserve">AJR Am J </w:t>
      </w:r>
      <w:proofErr w:type="spellStart"/>
      <w:r w:rsidRPr="002D260C">
        <w:rPr>
          <w:rFonts w:ascii="Book Antiqua" w:hAnsi="Book Antiqua"/>
          <w:i/>
          <w:sz w:val="24"/>
          <w:szCs w:val="24"/>
        </w:rPr>
        <w:t>Roentgenol</w:t>
      </w:r>
      <w:proofErr w:type="spellEnd"/>
      <w:r w:rsidRPr="002D260C">
        <w:rPr>
          <w:rFonts w:ascii="Book Antiqua" w:hAnsi="Book Antiqua"/>
          <w:sz w:val="24"/>
          <w:szCs w:val="24"/>
        </w:rPr>
        <w:t xml:space="preserve"> 1997; </w:t>
      </w:r>
      <w:r w:rsidRPr="002D260C">
        <w:rPr>
          <w:rFonts w:ascii="Book Antiqua" w:hAnsi="Book Antiqua"/>
          <w:b/>
          <w:sz w:val="24"/>
          <w:szCs w:val="24"/>
        </w:rPr>
        <w:t>169</w:t>
      </w:r>
      <w:r w:rsidRPr="002D260C">
        <w:rPr>
          <w:rFonts w:ascii="Book Antiqua" w:hAnsi="Book Antiqua"/>
          <w:sz w:val="24"/>
          <w:szCs w:val="24"/>
        </w:rPr>
        <w:t>: 837-844 [PMID: 9275908 DOI: 10.2214/ajr.169.3.9275908]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77 </w:t>
      </w:r>
      <w:r w:rsidRPr="002D260C">
        <w:rPr>
          <w:rFonts w:ascii="Book Antiqua" w:hAnsi="Book Antiqua"/>
          <w:b/>
          <w:sz w:val="24"/>
          <w:szCs w:val="24"/>
        </w:rPr>
        <w:t>Smith TO</w:t>
      </w:r>
      <w:r w:rsidRPr="002D260C">
        <w:rPr>
          <w:rFonts w:ascii="Book Antiqua" w:hAnsi="Book Antiqua"/>
          <w:sz w:val="24"/>
          <w:szCs w:val="24"/>
        </w:rPr>
        <w:t xml:space="preserve">, Drew BT, Toms AP. A meta-analysis of the diagnostic test accuracy of MRA and MRI for the detection of glenoid labral injury. </w:t>
      </w:r>
      <w:r w:rsidRPr="002D260C">
        <w:rPr>
          <w:rFonts w:ascii="Book Antiqua" w:hAnsi="Book Antiqua"/>
          <w:i/>
          <w:sz w:val="24"/>
          <w:szCs w:val="24"/>
        </w:rPr>
        <w:t xml:space="preserve">Arch </w:t>
      </w:r>
      <w:proofErr w:type="spellStart"/>
      <w:r w:rsidRPr="002D260C">
        <w:rPr>
          <w:rFonts w:ascii="Book Antiqua" w:hAnsi="Book Antiqua"/>
          <w:i/>
          <w:sz w:val="24"/>
          <w:szCs w:val="24"/>
        </w:rPr>
        <w:t>Orthop</w:t>
      </w:r>
      <w:proofErr w:type="spellEnd"/>
      <w:r w:rsidRPr="002D260C">
        <w:rPr>
          <w:rFonts w:ascii="Book Antiqua" w:hAnsi="Book Antiqua"/>
          <w:i/>
          <w:sz w:val="24"/>
          <w:szCs w:val="24"/>
        </w:rPr>
        <w:t xml:space="preserve"> Trauma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2012; </w:t>
      </w:r>
      <w:r w:rsidRPr="002D260C">
        <w:rPr>
          <w:rFonts w:ascii="Book Antiqua" w:hAnsi="Book Antiqua"/>
          <w:b/>
          <w:sz w:val="24"/>
          <w:szCs w:val="24"/>
        </w:rPr>
        <w:t>132</w:t>
      </w:r>
      <w:r w:rsidRPr="002D260C">
        <w:rPr>
          <w:rFonts w:ascii="Book Antiqua" w:hAnsi="Book Antiqua"/>
          <w:sz w:val="24"/>
          <w:szCs w:val="24"/>
        </w:rPr>
        <w:t>: 905-919 [PMID: 22395821 DOI: 10.1007/s00402-012-1493-8]</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78 </w:t>
      </w:r>
      <w:r w:rsidRPr="002D260C">
        <w:rPr>
          <w:rFonts w:ascii="Book Antiqua" w:hAnsi="Book Antiqua"/>
          <w:b/>
          <w:sz w:val="24"/>
          <w:szCs w:val="24"/>
        </w:rPr>
        <w:t>van de Bunt F</w:t>
      </w:r>
      <w:r w:rsidRPr="002D260C">
        <w:rPr>
          <w:rFonts w:ascii="Book Antiqua" w:hAnsi="Book Antiqua"/>
          <w:sz w:val="24"/>
          <w:szCs w:val="24"/>
        </w:rPr>
        <w:t xml:space="preserve">, Pearl ML, Lee EK, Peng L, </w:t>
      </w:r>
      <w:proofErr w:type="spellStart"/>
      <w:r w:rsidRPr="002D260C">
        <w:rPr>
          <w:rFonts w:ascii="Book Antiqua" w:hAnsi="Book Antiqua"/>
          <w:sz w:val="24"/>
          <w:szCs w:val="24"/>
        </w:rPr>
        <w:t>Didomenico</w:t>
      </w:r>
      <w:proofErr w:type="spellEnd"/>
      <w:r w:rsidRPr="002D260C">
        <w:rPr>
          <w:rFonts w:ascii="Book Antiqua" w:hAnsi="Book Antiqua"/>
          <w:sz w:val="24"/>
          <w:szCs w:val="24"/>
        </w:rPr>
        <w:t xml:space="preserve"> P. Glenoid version by CT scan: an analysis of clinical measurement error and introduction of a protocol to reduce variability. </w:t>
      </w:r>
      <w:r w:rsidRPr="002D260C">
        <w:rPr>
          <w:rFonts w:ascii="Book Antiqua" w:hAnsi="Book Antiqua"/>
          <w:i/>
          <w:sz w:val="24"/>
          <w:szCs w:val="24"/>
        </w:rPr>
        <w:t xml:space="preserve">Skeletal </w:t>
      </w:r>
      <w:proofErr w:type="spellStart"/>
      <w:r w:rsidRPr="002D260C">
        <w:rPr>
          <w:rFonts w:ascii="Book Antiqua" w:hAnsi="Book Antiqua"/>
          <w:i/>
          <w:sz w:val="24"/>
          <w:szCs w:val="24"/>
        </w:rPr>
        <w:t>Radiol</w:t>
      </w:r>
      <w:proofErr w:type="spellEnd"/>
      <w:r w:rsidRPr="002D260C">
        <w:rPr>
          <w:rFonts w:ascii="Book Antiqua" w:hAnsi="Book Antiqua"/>
          <w:sz w:val="24"/>
          <w:szCs w:val="24"/>
        </w:rPr>
        <w:t xml:space="preserve"> 2015; </w:t>
      </w:r>
      <w:r w:rsidRPr="002D260C">
        <w:rPr>
          <w:rFonts w:ascii="Book Antiqua" w:hAnsi="Book Antiqua"/>
          <w:b/>
          <w:sz w:val="24"/>
          <w:szCs w:val="24"/>
        </w:rPr>
        <w:t>44</w:t>
      </w:r>
      <w:r w:rsidRPr="002D260C">
        <w:rPr>
          <w:rFonts w:ascii="Book Antiqua" w:hAnsi="Book Antiqua"/>
          <w:sz w:val="24"/>
          <w:szCs w:val="24"/>
        </w:rPr>
        <w:t>: 1627-1635 [PMID: 26201674 DOI: 10.1007/s00256-015-2207-4]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79 </w:t>
      </w:r>
      <w:proofErr w:type="spellStart"/>
      <w:r w:rsidRPr="002D260C">
        <w:rPr>
          <w:rFonts w:ascii="Book Antiqua" w:hAnsi="Book Antiqua"/>
          <w:b/>
          <w:sz w:val="24"/>
          <w:szCs w:val="24"/>
        </w:rPr>
        <w:t>Kodali</w:t>
      </w:r>
      <w:proofErr w:type="spellEnd"/>
      <w:r w:rsidRPr="002D260C">
        <w:rPr>
          <w:rFonts w:ascii="Book Antiqua" w:hAnsi="Book Antiqua"/>
          <w:b/>
          <w:sz w:val="24"/>
          <w:szCs w:val="24"/>
        </w:rPr>
        <w:t xml:space="preserve"> P</w:t>
      </w:r>
      <w:r w:rsidRPr="002D260C">
        <w:rPr>
          <w:rFonts w:ascii="Book Antiqua" w:hAnsi="Book Antiqua"/>
          <w:sz w:val="24"/>
          <w:szCs w:val="24"/>
        </w:rPr>
        <w:t xml:space="preserve">, Jones MH, </w:t>
      </w:r>
      <w:proofErr w:type="spellStart"/>
      <w:r w:rsidRPr="002D260C">
        <w:rPr>
          <w:rFonts w:ascii="Book Antiqua" w:hAnsi="Book Antiqua"/>
          <w:sz w:val="24"/>
          <w:szCs w:val="24"/>
        </w:rPr>
        <w:t>Polster</w:t>
      </w:r>
      <w:proofErr w:type="spellEnd"/>
      <w:r w:rsidRPr="002D260C">
        <w:rPr>
          <w:rFonts w:ascii="Book Antiqua" w:hAnsi="Book Antiqua"/>
          <w:sz w:val="24"/>
          <w:szCs w:val="24"/>
        </w:rPr>
        <w:t xml:space="preserve"> J, </w:t>
      </w:r>
      <w:proofErr w:type="spellStart"/>
      <w:r w:rsidRPr="002D260C">
        <w:rPr>
          <w:rFonts w:ascii="Book Antiqua" w:hAnsi="Book Antiqua"/>
          <w:sz w:val="24"/>
          <w:szCs w:val="24"/>
        </w:rPr>
        <w:t>Miniaci</w:t>
      </w:r>
      <w:proofErr w:type="spellEnd"/>
      <w:r w:rsidRPr="002D260C">
        <w:rPr>
          <w:rFonts w:ascii="Book Antiqua" w:hAnsi="Book Antiqua"/>
          <w:sz w:val="24"/>
          <w:szCs w:val="24"/>
        </w:rPr>
        <w:t xml:space="preserve"> A, </w:t>
      </w:r>
      <w:proofErr w:type="spellStart"/>
      <w:r w:rsidRPr="002D260C">
        <w:rPr>
          <w:rFonts w:ascii="Book Antiqua" w:hAnsi="Book Antiqua"/>
          <w:sz w:val="24"/>
          <w:szCs w:val="24"/>
        </w:rPr>
        <w:t>Fening</w:t>
      </w:r>
      <w:proofErr w:type="spellEnd"/>
      <w:r w:rsidRPr="002D260C">
        <w:rPr>
          <w:rFonts w:ascii="Book Antiqua" w:hAnsi="Book Antiqua"/>
          <w:sz w:val="24"/>
          <w:szCs w:val="24"/>
        </w:rPr>
        <w:t xml:space="preserve"> SD. Accuracy of measurement of Hill-Sachs lesions with computed tomography. </w:t>
      </w:r>
      <w:r w:rsidRPr="002D260C">
        <w:rPr>
          <w:rFonts w:ascii="Book Antiqua" w:hAnsi="Book Antiqua"/>
          <w:i/>
          <w:sz w:val="24"/>
          <w:szCs w:val="24"/>
        </w:rPr>
        <w:t xml:space="preserve">J Shoulder Elbow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2011; </w:t>
      </w:r>
      <w:r w:rsidRPr="002D260C">
        <w:rPr>
          <w:rFonts w:ascii="Book Antiqua" w:hAnsi="Book Antiqua"/>
          <w:b/>
          <w:sz w:val="24"/>
          <w:szCs w:val="24"/>
        </w:rPr>
        <w:t>20</w:t>
      </w:r>
      <w:r w:rsidRPr="002D260C">
        <w:rPr>
          <w:rFonts w:ascii="Book Antiqua" w:hAnsi="Book Antiqua"/>
          <w:sz w:val="24"/>
          <w:szCs w:val="24"/>
        </w:rPr>
        <w:t>: 1328-1334 [PMID: 21493104 DOI: 10.1016/j.jse.2011.01.030]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lastRenderedPageBreak/>
        <w:t xml:space="preserve">80 </w:t>
      </w:r>
      <w:r w:rsidRPr="002D260C">
        <w:rPr>
          <w:rFonts w:ascii="Book Antiqua" w:hAnsi="Book Antiqua"/>
          <w:b/>
          <w:sz w:val="24"/>
          <w:szCs w:val="24"/>
        </w:rPr>
        <w:t>Rowan KR</w:t>
      </w:r>
      <w:r w:rsidRPr="002D260C">
        <w:rPr>
          <w:rFonts w:ascii="Book Antiqua" w:hAnsi="Book Antiqua"/>
          <w:sz w:val="24"/>
          <w:szCs w:val="24"/>
        </w:rPr>
        <w:t xml:space="preserve">, Keogh C, Andrews G, Cheong Y, Forster BB. Essentials of shoulder MR arthrography: a practical guide for the general radiologist. </w:t>
      </w:r>
      <w:proofErr w:type="spellStart"/>
      <w:r w:rsidRPr="002D260C">
        <w:rPr>
          <w:rFonts w:ascii="Book Antiqua" w:hAnsi="Book Antiqua"/>
          <w:i/>
          <w:sz w:val="24"/>
          <w:szCs w:val="24"/>
        </w:rPr>
        <w:t>Clin</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Radiol</w:t>
      </w:r>
      <w:proofErr w:type="spellEnd"/>
      <w:r w:rsidRPr="002D260C">
        <w:rPr>
          <w:rFonts w:ascii="Book Antiqua" w:hAnsi="Book Antiqua"/>
          <w:sz w:val="24"/>
          <w:szCs w:val="24"/>
        </w:rPr>
        <w:t xml:space="preserve"> 2004; </w:t>
      </w:r>
      <w:r w:rsidRPr="002D260C">
        <w:rPr>
          <w:rFonts w:ascii="Book Antiqua" w:hAnsi="Book Antiqua"/>
          <w:b/>
          <w:sz w:val="24"/>
          <w:szCs w:val="24"/>
        </w:rPr>
        <w:t>59</w:t>
      </w:r>
      <w:r w:rsidRPr="002D260C">
        <w:rPr>
          <w:rFonts w:ascii="Book Antiqua" w:hAnsi="Book Antiqua"/>
          <w:sz w:val="24"/>
          <w:szCs w:val="24"/>
        </w:rPr>
        <w:t>: 327-334 [PMID: 15041451 DOI: 10.1016/j.crad.2003.10.011]</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81 </w:t>
      </w:r>
      <w:proofErr w:type="spellStart"/>
      <w:r w:rsidRPr="002D260C">
        <w:rPr>
          <w:rFonts w:ascii="Book Antiqua" w:hAnsi="Book Antiqua"/>
          <w:b/>
          <w:sz w:val="24"/>
          <w:szCs w:val="24"/>
        </w:rPr>
        <w:t>Castagna</w:t>
      </w:r>
      <w:proofErr w:type="spellEnd"/>
      <w:r w:rsidRPr="002D260C">
        <w:rPr>
          <w:rFonts w:ascii="Book Antiqua" w:hAnsi="Book Antiqua"/>
          <w:b/>
          <w:sz w:val="24"/>
          <w:szCs w:val="24"/>
        </w:rPr>
        <w:t xml:space="preserve"> A</w:t>
      </w:r>
      <w:r w:rsidRPr="002D260C">
        <w:rPr>
          <w:rFonts w:ascii="Book Antiqua" w:hAnsi="Book Antiqua"/>
          <w:sz w:val="24"/>
          <w:szCs w:val="24"/>
        </w:rPr>
        <w:t xml:space="preserve">, </w:t>
      </w:r>
      <w:proofErr w:type="spellStart"/>
      <w:r w:rsidRPr="002D260C">
        <w:rPr>
          <w:rFonts w:ascii="Book Antiqua" w:hAnsi="Book Antiqua"/>
          <w:sz w:val="24"/>
          <w:szCs w:val="24"/>
        </w:rPr>
        <w:t>Nordenson</w:t>
      </w:r>
      <w:proofErr w:type="spellEnd"/>
      <w:r w:rsidRPr="002D260C">
        <w:rPr>
          <w:rFonts w:ascii="Book Antiqua" w:hAnsi="Book Antiqua"/>
          <w:sz w:val="24"/>
          <w:szCs w:val="24"/>
        </w:rPr>
        <w:t xml:space="preserve"> U, Garofalo R, Karlsson J. Minor shoulder instability. </w:t>
      </w:r>
      <w:r w:rsidRPr="002D260C">
        <w:rPr>
          <w:rFonts w:ascii="Book Antiqua" w:hAnsi="Book Antiqua"/>
          <w:i/>
          <w:sz w:val="24"/>
          <w:szCs w:val="24"/>
        </w:rPr>
        <w:t>Arthroscopy</w:t>
      </w:r>
      <w:r w:rsidRPr="002D260C">
        <w:rPr>
          <w:rFonts w:ascii="Book Antiqua" w:hAnsi="Book Antiqua"/>
          <w:sz w:val="24"/>
          <w:szCs w:val="24"/>
        </w:rPr>
        <w:t xml:space="preserve"> 2007; </w:t>
      </w:r>
      <w:r w:rsidRPr="002D260C">
        <w:rPr>
          <w:rFonts w:ascii="Book Antiqua" w:hAnsi="Book Antiqua"/>
          <w:b/>
          <w:sz w:val="24"/>
          <w:szCs w:val="24"/>
        </w:rPr>
        <w:t>23</w:t>
      </w:r>
      <w:r w:rsidRPr="002D260C">
        <w:rPr>
          <w:rFonts w:ascii="Book Antiqua" w:hAnsi="Book Antiqua"/>
          <w:sz w:val="24"/>
          <w:szCs w:val="24"/>
        </w:rPr>
        <w:t>: 211-215 [PMID: 17276230 DOI: 10.1016/j.arthro.2006.11.025]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82 </w:t>
      </w:r>
      <w:r w:rsidRPr="002D260C">
        <w:rPr>
          <w:rFonts w:ascii="Book Antiqua" w:hAnsi="Book Antiqua"/>
          <w:b/>
          <w:sz w:val="24"/>
          <w:szCs w:val="24"/>
        </w:rPr>
        <w:t>Shah N</w:t>
      </w:r>
      <w:r w:rsidRPr="002D260C">
        <w:rPr>
          <w:rFonts w:ascii="Book Antiqua" w:hAnsi="Book Antiqua"/>
          <w:sz w:val="24"/>
          <w:szCs w:val="24"/>
        </w:rPr>
        <w:t xml:space="preserve">, Tung GA. Imaging signs of posterior </w:t>
      </w:r>
      <w:proofErr w:type="spellStart"/>
      <w:r w:rsidRPr="002D260C">
        <w:rPr>
          <w:rFonts w:ascii="Book Antiqua" w:hAnsi="Book Antiqua"/>
          <w:sz w:val="24"/>
          <w:szCs w:val="24"/>
        </w:rPr>
        <w:t>glenohumeral</w:t>
      </w:r>
      <w:proofErr w:type="spellEnd"/>
      <w:r w:rsidRPr="002D260C">
        <w:rPr>
          <w:rFonts w:ascii="Book Antiqua" w:hAnsi="Book Antiqua"/>
          <w:sz w:val="24"/>
          <w:szCs w:val="24"/>
        </w:rPr>
        <w:t xml:space="preserve"> instability. </w:t>
      </w:r>
      <w:r w:rsidRPr="002D260C">
        <w:rPr>
          <w:rFonts w:ascii="Book Antiqua" w:hAnsi="Book Antiqua"/>
          <w:i/>
          <w:sz w:val="24"/>
          <w:szCs w:val="24"/>
        </w:rPr>
        <w:t xml:space="preserve">AJR Am J </w:t>
      </w:r>
      <w:proofErr w:type="spellStart"/>
      <w:r w:rsidRPr="002D260C">
        <w:rPr>
          <w:rFonts w:ascii="Book Antiqua" w:hAnsi="Book Antiqua"/>
          <w:i/>
          <w:sz w:val="24"/>
          <w:szCs w:val="24"/>
        </w:rPr>
        <w:t>Roentgenol</w:t>
      </w:r>
      <w:proofErr w:type="spellEnd"/>
      <w:r w:rsidRPr="002D260C">
        <w:rPr>
          <w:rFonts w:ascii="Book Antiqua" w:hAnsi="Book Antiqua"/>
          <w:sz w:val="24"/>
          <w:szCs w:val="24"/>
        </w:rPr>
        <w:t xml:space="preserve"> 2009; </w:t>
      </w:r>
      <w:r w:rsidRPr="002D260C">
        <w:rPr>
          <w:rFonts w:ascii="Book Antiqua" w:hAnsi="Book Antiqua"/>
          <w:b/>
          <w:sz w:val="24"/>
          <w:szCs w:val="24"/>
        </w:rPr>
        <w:t>192</w:t>
      </w:r>
      <w:r w:rsidRPr="002D260C">
        <w:rPr>
          <w:rFonts w:ascii="Book Antiqua" w:hAnsi="Book Antiqua"/>
          <w:sz w:val="24"/>
          <w:szCs w:val="24"/>
        </w:rPr>
        <w:t>: 730-735 [PMID: 19234271 DOI: 10.2214/AJR.07.3849]</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83 </w:t>
      </w:r>
      <w:r w:rsidRPr="002D260C">
        <w:rPr>
          <w:rFonts w:ascii="Book Antiqua" w:hAnsi="Book Antiqua"/>
          <w:b/>
          <w:sz w:val="24"/>
          <w:szCs w:val="24"/>
        </w:rPr>
        <w:t>Di Giacomo G</w:t>
      </w:r>
      <w:r w:rsidRPr="002D260C">
        <w:rPr>
          <w:rFonts w:ascii="Book Antiqua" w:hAnsi="Book Antiqua"/>
          <w:sz w:val="24"/>
          <w:szCs w:val="24"/>
        </w:rPr>
        <w:t xml:space="preserve">, </w:t>
      </w:r>
      <w:proofErr w:type="spellStart"/>
      <w:r w:rsidRPr="002D260C">
        <w:rPr>
          <w:rFonts w:ascii="Book Antiqua" w:hAnsi="Book Antiqua"/>
          <w:sz w:val="24"/>
          <w:szCs w:val="24"/>
        </w:rPr>
        <w:t>Itoi</w:t>
      </w:r>
      <w:proofErr w:type="spellEnd"/>
      <w:r w:rsidRPr="002D260C">
        <w:rPr>
          <w:rFonts w:ascii="Book Antiqua" w:hAnsi="Book Antiqua"/>
          <w:sz w:val="24"/>
          <w:szCs w:val="24"/>
        </w:rPr>
        <w:t xml:space="preserve"> E, Burkhart SS. Evolving concept of bipolar bone loss and the Hill-Sachs lesion: from "engaging/non-engaging" lesion to "on-track/off-track" lesion. </w:t>
      </w:r>
      <w:r w:rsidRPr="002D260C">
        <w:rPr>
          <w:rFonts w:ascii="Book Antiqua" w:hAnsi="Book Antiqua"/>
          <w:i/>
          <w:sz w:val="24"/>
          <w:szCs w:val="24"/>
        </w:rPr>
        <w:t>Arthroscopy</w:t>
      </w:r>
      <w:r w:rsidRPr="002D260C">
        <w:rPr>
          <w:rFonts w:ascii="Book Antiqua" w:hAnsi="Book Antiqua"/>
          <w:sz w:val="24"/>
          <w:szCs w:val="24"/>
        </w:rPr>
        <w:t xml:space="preserve"> 2014; </w:t>
      </w:r>
      <w:r w:rsidRPr="002D260C">
        <w:rPr>
          <w:rFonts w:ascii="Book Antiqua" w:hAnsi="Book Antiqua"/>
          <w:b/>
          <w:sz w:val="24"/>
          <w:szCs w:val="24"/>
        </w:rPr>
        <w:t>30</w:t>
      </w:r>
      <w:r w:rsidRPr="002D260C">
        <w:rPr>
          <w:rFonts w:ascii="Book Antiqua" w:hAnsi="Book Antiqua"/>
          <w:sz w:val="24"/>
          <w:szCs w:val="24"/>
        </w:rPr>
        <w:t>: 90-98 [PMID: 24384275 DOI: 10.1016/j.arthro.2013.10.004]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84 </w:t>
      </w:r>
      <w:r w:rsidRPr="002D260C">
        <w:rPr>
          <w:rFonts w:ascii="Book Antiqua" w:hAnsi="Book Antiqua"/>
          <w:b/>
          <w:sz w:val="24"/>
          <w:szCs w:val="24"/>
        </w:rPr>
        <w:t>Yu JS</w:t>
      </w:r>
      <w:r w:rsidRPr="002D260C">
        <w:rPr>
          <w:rFonts w:ascii="Book Antiqua" w:hAnsi="Book Antiqua"/>
          <w:sz w:val="24"/>
          <w:szCs w:val="24"/>
        </w:rPr>
        <w:t xml:space="preserve">, Ashman CJ, Jones G. The POLPSA lesion: MR imaging findings with arthroscopic correlation in patients with posterior instability. </w:t>
      </w:r>
      <w:r w:rsidRPr="002D260C">
        <w:rPr>
          <w:rFonts w:ascii="Book Antiqua" w:hAnsi="Book Antiqua"/>
          <w:i/>
          <w:sz w:val="24"/>
          <w:szCs w:val="24"/>
        </w:rPr>
        <w:t xml:space="preserve">Skeletal </w:t>
      </w:r>
      <w:proofErr w:type="spellStart"/>
      <w:r w:rsidRPr="002D260C">
        <w:rPr>
          <w:rFonts w:ascii="Book Antiqua" w:hAnsi="Book Antiqua"/>
          <w:i/>
          <w:sz w:val="24"/>
          <w:szCs w:val="24"/>
        </w:rPr>
        <w:t>Radiol</w:t>
      </w:r>
      <w:proofErr w:type="spellEnd"/>
      <w:r w:rsidRPr="002D260C">
        <w:rPr>
          <w:rFonts w:ascii="Book Antiqua" w:hAnsi="Book Antiqua"/>
          <w:sz w:val="24"/>
          <w:szCs w:val="24"/>
        </w:rPr>
        <w:t xml:space="preserve"> 2002; </w:t>
      </w:r>
      <w:r w:rsidRPr="002D260C">
        <w:rPr>
          <w:rFonts w:ascii="Book Antiqua" w:hAnsi="Book Antiqua"/>
          <w:b/>
          <w:sz w:val="24"/>
          <w:szCs w:val="24"/>
        </w:rPr>
        <w:t>31</w:t>
      </w:r>
      <w:r w:rsidRPr="002D260C">
        <w:rPr>
          <w:rFonts w:ascii="Book Antiqua" w:hAnsi="Book Antiqua"/>
          <w:sz w:val="24"/>
          <w:szCs w:val="24"/>
        </w:rPr>
        <w:t>: 396-399 [PMID: 12107572 DOI: 10.1007/s00256-002-0513-0]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85 </w:t>
      </w:r>
      <w:r w:rsidRPr="002D260C">
        <w:rPr>
          <w:rFonts w:ascii="Book Antiqua" w:hAnsi="Book Antiqua"/>
          <w:b/>
          <w:sz w:val="24"/>
          <w:szCs w:val="24"/>
        </w:rPr>
        <w:t>Ruiz Santiago F</w:t>
      </w:r>
      <w:r w:rsidRPr="002D260C">
        <w:rPr>
          <w:rFonts w:ascii="Book Antiqua" w:hAnsi="Book Antiqua"/>
          <w:sz w:val="24"/>
          <w:szCs w:val="24"/>
        </w:rPr>
        <w:t xml:space="preserve">, Martínez </w:t>
      </w:r>
      <w:proofErr w:type="spellStart"/>
      <w:r w:rsidRPr="002D260C">
        <w:rPr>
          <w:rFonts w:ascii="Book Antiqua" w:hAnsi="Book Antiqua"/>
          <w:sz w:val="24"/>
          <w:szCs w:val="24"/>
        </w:rPr>
        <w:t>Martínez</w:t>
      </w:r>
      <w:proofErr w:type="spellEnd"/>
      <w:r w:rsidRPr="002D260C">
        <w:rPr>
          <w:rFonts w:ascii="Book Antiqua" w:hAnsi="Book Antiqua"/>
          <w:sz w:val="24"/>
          <w:szCs w:val="24"/>
        </w:rPr>
        <w:t xml:space="preserve"> A, Tomás Muñoz P, </w:t>
      </w:r>
      <w:proofErr w:type="spellStart"/>
      <w:r w:rsidRPr="002D260C">
        <w:rPr>
          <w:rFonts w:ascii="Book Antiqua" w:hAnsi="Book Antiqua"/>
          <w:sz w:val="24"/>
          <w:szCs w:val="24"/>
        </w:rPr>
        <w:t>Pozo</w:t>
      </w:r>
      <w:proofErr w:type="spellEnd"/>
      <w:r w:rsidRPr="002D260C">
        <w:rPr>
          <w:rFonts w:ascii="Book Antiqua" w:hAnsi="Book Antiqua"/>
          <w:sz w:val="24"/>
          <w:szCs w:val="24"/>
        </w:rPr>
        <w:t xml:space="preserve"> Sánchez J, </w:t>
      </w:r>
      <w:proofErr w:type="spellStart"/>
      <w:r w:rsidRPr="002D260C">
        <w:rPr>
          <w:rFonts w:ascii="Book Antiqua" w:hAnsi="Book Antiqua"/>
          <w:sz w:val="24"/>
          <w:szCs w:val="24"/>
        </w:rPr>
        <w:t>Zarza</w:t>
      </w:r>
      <w:proofErr w:type="spellEnd"/>
      <w:r w:rsidRPr="002D260C">
        <w:rPr>
          <w:rFonts w:ascii="Book Antiqua" w:hAnsi="Book Antiqua"/>
          <w:sz w:val="24"/>
          <w:szCs w:val="24"/>
        </w:rPr>
        <w:t xml:space="preserve"> Pérez A. Imaging of shoulder instability. </w:t>
      </w:r>
      <w:r w:rsidRPr="002D260C">
        <w:rPr>
          <w:rFonts w:ascii="Book Antiqua" w:hAnsi="Book Antiqua"/>
          <w:i/>
          <w:sz w:val="24"/>
          <w:szCs w:val="24"/>
        </w:rPr>
        <w:t xml:space="preserve">Quant Imaging Med </w:t>
      </w:r>
      <w:proofErr w:type="spellStart"/>
      <w:r w:rsidRPr="002D260C">
        <w:rPr>
          <w:rFonts w:ascii="Book Antiqua" w:hAnsi="Book Antiqua"/>
          <w:i/>
          <w:sz w:val="24"/>
          <w:szCs w:val="24"/>
        </w:rPr>
        <w:t>Surg</w:t>
      </w:r>
      <w:proofErr w:type="spellEnd"/>
      <w:r w:rsidRPr="002D260C">
        <w:rPr>
          <w:rFonts w:ascii="Book Antiqua" w:hAnsi="Book Antiqua"/>
          <w:sz w:val="24"/>
          <w:szCs w:val="24"/>
        </w:rPr>
        <w:t xml:space="preserve"> 2017; </w:t>
      </w:r>
      <w:r w:rsidRPr="002D260C">
        <w:rPr>
          <w:rFonts w:ascii="Book Antiqua" w:hAnsi="Book Antiqua"/>
          <w:b/>
          <w:sz w:val="24"/>
          <w:szCs w:val="24"/>
        </w:rPr>
        <w:t>7</w:t>
      </w:r>
      <w:r w:rsidRPr="002D260C">
        <w:rPr>
          <w:rFonts w:ascii="Book Antiqua" w:hAnsi="Book Antiqua"/>
          <w:sz w:val="24"/>
          <w:szCs w:val="24"/>
        </w:rPr>
        <w:t>: 422-433 [PMID: 28932699 DOI: 10.21037/qims.2017.08.05]</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86 </w:t>
      </w:r>
      <w:r w:rsidRPr="002D260C">
        <w:rPr>
          <w:rFonts w:ascii="Book Antiqua" w:hAnsi="Book Antiqua"/>
          <w:b/>
          <w:sz w:val="24"/>
          <w:szCs w:val="24"/>
        </w:rPr>
        <w:t>Kirkley A</w:t>
      </w:r>
      <w:r w:rsidRPr="002D260C">
        <w:rPr>
          <w:rFonts w:ascii="Book Antiqua" w:hAnsi="Book Antiqua"/>
          <w:sz w:val="24"/>
          <w:szCs w:val="24"/>
        </w:rPr>
        <w:t xml:space="preserve">, Griffin S, Richards C, </w:t>
      </w:r>
      <w:proofErr w:type="spellStart"/>
      <w:r w:rsidRPr="002D260C">
        <w:rPr>
          <w:rFonts w:ascii="Book Antiqua" w:hAnsi="Book Antiqua"/>
          <w:sz w:val="24"/>
          <w:szCs w:val="24"/>
        </w:rPr>
        <w:t>Miniaci</w:t>
      </w:r>
      <w:proofErr w:type="spellEnd"/>
      <w:r w:rsidRPr="002D260C">
        <w:rPr>
          <w:rFonts w:ascii="Book Antiqua" w:hAnsi="Book Antiqua"/>
          <w:sz w:val="24"/>
          <w:szCs w:val="24"/>
        </w:rPr>
        <w:t xml:space="preserve"> A, </w:t>
      </w:r>
      <w:proofErr w:type="spellStart"/>
      <w:r w:rsidRPr="002D260C">
        <w:rPr>
          <w:rFonts w:ascii="Book Antiqua" w:hAnsi="Book Antiqua"/>
          <w:sz w:val="24"/>
          <w:szCs w:val="24"/>
        </w:rPr>
        <w:t>Mohtadi</w:t>
      </w:r>
      <w:proofErr w:type="spellEnd"/>
      <w:r w:rsidRPr="002D260C">
        <w:rPr>
          <w:rFonts w:ascii="Book Antiqua" w:hAnsi="Book Antiqua"/>
          <w:sz w:val="24"/>
          <w:szCs w:val="24"/>
        </w:rPr>
        <w:t xml:space="preserve"> N. Prospective randomized clinical trial comparing the effectiveness of immediate arthroscopic stabilization versus immobilization and rehabilitation in first traumatic anterior dislocations of the shoulder. </w:t>
      </w:r>
      <w:r w:rsidRPr="002D260C">
        <w:rPr>
          <w:rFonts w:ascii="Book Antiqua" w:hAnsi="Book Antiqua"/>
          <w:i/>
          <w:sz w:val="24"/>
          <w:szCs w:val="24"/>
        </w:rPr>
        <w:t>Arthroscopy</w:t>
      </w:r>
      <w:r w:rsidRPr="002D260C">
        <w:rPr>
          <w:rFonts w:ascii="Book Antiqua" w:hAnsi="Book Antiqua"/>
          <w:sz w:val="24"/>
          <w:szCs w:val="24"/>
        </w:rPr>
        <w:t xml:space="preserve"> 1999; </w:t>
      </w:r>
      <w:r w:rsidRPr="002D260C">
        <w:rPr>
          <w:rFonts w:ascii="Book Antiqua" w:hAnsi="Book Antiqua"/>
          <w:b/>
          <w:sz w:val="24"/>
          <w:szCs w:val="24"/>
        </w:rPr>
        <w:t>15</w:t>
      </w:r>
      <w:r w:rsidRPr="002D260C">
        <w:rPr>
          <w:rFonts w:ascii="Book Antiqua" w:hAnsi="Book Antiqua"/>
          <w:sz w:val="24"/>
          <w:szCs w:val="24"/>
        </w:rPr>
        <w:t>: 507-514 [PMID: 10424554 DOI: 10.1053/ar.1999.v15.015050]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87 </w:t>
      </w:r>
      <w:r w:rsidRPr="002D260C">
        <w:rPr>
          <w:rFonts w:ascii="Book Antiqua" w:hAnsi="Book Antiqua"/>
          <w:b/>
          <w:sz w:val="24"/>
          <w:szCs w:val="24"/>
        </w:rPr>
        <w:t>Garcia JC Jr</w:t>
      </w:r>
      <w:r w:rsidRPr="002D260C">
        <w:rPr>
          <w:rFonts w:ascii="Book Antiqua" w:hAnsi="Book Antiqua"/>
          <w:sz w:val="24"/>
          <w:szCs w:val="24"/>
        </w:rPr>
        <w:t xml:space="preserve">, Maia LR, Fonseca JR, </w:t>
      </w:r>
      <w:proofErr w:type="spellStart"/>
      <w:r w:rsidRPr="002D260C">
        <w:rPr>
          <w:rFonts w:ascii="Book Antiqua" w:hAnsi="Book Antiqua"/>
          <w:sz w:val="24"/>
          <w:szCs w:val="24"/>
        </w:rPr>
        <w:t>Zabeu</w:t>
      </w:r>
      <w:proofErr w:type="spellEnd"/>
      <w:r w:rsidRPr="002D260C">
        <w:rPr>
          <w:rFonts w:ascii="Book Antiqua" w:hAnsi="Book Antiqua"/>
          <w:sz w:val="24"/>
          <w:szCs w:val="24"/>
        </w:rPr>
        <w:t xml:space="preserve"> JL, Garcia JP. Evaluation of arthroscopic treatment of posterior shoulder instability. </w:t>
      </w:r>
      <w:r w:rsidRPr="002D260C">
        <w:rPr>
          <w:rFonts w:ascii="Book Antiqua" w:hAnsi="Book Antiqua"/>
          <w:i/>
          <w:sz w:val="24"/>
          <w:szCs w:val="24"/>
        </w:rPr>
        <w:t xml:space="preserve">Acta </w:t>
      </w:r>
      <w:proofErr w:type="spellStart"/>
      <w:r w:rsidRPr="002D260C">
        <w:rPr>
          <w:rFonts w:ascii="Book Antiqua" w:hAnsi="Book Antiqua"/>
          <w:i/>
          <w:sz w:val="24"/>
          <w:szCs w:val="24"/>
        </w:rPr>
        <w:t>Ortop</w:t>
      </w:r>
      <w:proofErr w:type="spellEnd"/>
      <w:r w:rsidRPr="002D260C">
        <w:rPr>
          <w:rFonts w:ascii="Book Antiqua" w:hAnsi="Book Antiqua"/>
          <w:i/>
          <w:sz w:val="24"/>
          <w:szCs w:val="24"/>
        </w:rPr>
        <w:t xml:space="preserve"> Bras</w:t>
      </w:r>
      <w:r w:rsidRPr="002D260C">
        <w:rPr>
          <w:rFonts w:ascii="Book Antiqua" w:hAnsi="Book Antiqua"/>
          <w:sz w:val="24"/>
          <w:szCs w:val="24"/>
        </w:rPr>
        <w:t xml:space="preserve"> 2015; </w:t>
      </w:r>
      <w:r w:rsidRPr="002D260C">
        <w:rPr>
          <w:rFonts w:ascii="Book Antiqua" w:hAnsi="Book Antiqua"/>
          <w:b/>
          <w:sz w:val="24"/>
          <w:szCs w:val="24"/>
        </w:rPr>
        <w:t>23</w:t>
      </w:r>
      <w:r w:rsidRPr="002D260C">
        <w:rPr>
          <w:rFonts w:ascii="Book Antiqua" w:hAnsi="Book Antiqua"/>
          <w:sz w:val="24"/>
          <w:szCs w:val="24"/>
        </w:rPr>
        <w:t>: 134-137 [PMID: 26207089 DOI: 10.1590/1413-78522015230300540]</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88 </w:t>
      </w:r>
      <w:r w:rsidRPr="002D260C">
        <w:rPr>
          <w:rFonts w:ascii="Book Antiqua" w:hAnsi="Book Antiqua"/>
          <w:b/>
          <w:sz w:val="24"/>
          <w:szCs w:val="24"/>
        </w:rPr>
        <w:t>Hawkins RJ</w:t>
      </w:r>
      <w:r w:rsidRPr="002D260C">
        <w:rPr>
          <w:rFonts w:ascii="Book Antiqua" w:hAnsi="Book Antiqua"/>
          <w:sz w:val="24"/>
          <w:szCs w:val="24"/>
        </w:rPr>
        <w:t xml:space="preserve">, Krishnan SG, </w:t>
      </w:r>
      <w:proofErr w:type="spellStart"/>
      <w:r w:rsidRPr="002D260C">
        <w:rPr>
          <w:rFonts w:ascii="Book Antiqua" w:hAnsi="Book Antiqua"/>
          <w:sz w:val="24"/>
          <w:szCs w:val="24"/>
        </w:rPr>
        <w:t>Karas</w:t>
      </w:r>
      <w:proofErr w:type="spellEnd"/>
      <w:r w:rsidRPr="002D260C">
        <w:rPr>
          <w:rFonts w:ascii="Book Antiqua" w:hAnsi="Book Antiqua"/>
          <w:sz w:val="24"/>
          <w:szCs w:val="24"/>
        </w:rPr>
        <w:t xml:space="preserve"> SG, Noonan TJ, Horan MP. Electrothermal arthroscopic shoulder </w:t>
      </w:r>
      <w:proofErr w:type="spellStart"/>
      <w:r w:rsidRPr="002D260C">
        <w:rPr>
          <w:rFonts w:ascii="Book Antiqua" w:hAnsi="Book Antiqua"/>
          <w:sz w:val="24"/>
          <w:szCs w:val="24"/>
        </w:rPr>
        <w:t>capsulorrhaphy</w:t>
      </w:r>
      <w:proofErr w:type="spellEnd"/>
      <w:r w:rsidRPr="002D260C">
        <w:rPr>
          <w:rFonts w:ascii="Book Antiqua" w:hAnsi="Book Antiqua"/>
          <w:sz w:val="24"/>
          <w:szCs w:val="24"/>
        </w:rPr>
        <w:t xml:space="preserve">: a minimum 2-year follow-up. </w:t>
      </w:r>
      <w:r w:rsidRPr="002D260C">
        <w:rPr>
          <w:rFonts w:ascii="Book Antiqua" w:hAnsi="Book Antiqua"/>
          <w:i/>
          <w:sz w:val="24"/>
          <w:szCs w:val="24"/>
        </w:rPr>
        <w:t>Am J Sports Med</w:t>
      </w:r>
      <w:r w:rsidRPr="002D260C">
        <w:rPr>
          <w:rFonts w:ascii="Book Antiqua" w:hAnsi="Book Antiqua"/>
          <w:sz w:val="24"/>
          <w:szCs w:val="24"/>
        </w:rPr>
        <w:t xml:space="preserve"> 2007; </w:t>
      </w:r>
      <w:r w:rsidRPr="002D260C">
        <w:rPr>
          <w:rFonts w:ascii="Book Antiqua" w:hAnsi="Book Antiqua"/>
          <w:b/>
          <w:sz w:val="24"/>
          <w:szCs w:val="24"/>
        </w:rPr>
        <w:t>35</w:t>
      </w:r>
      <w:r w:rsidRPr="002D260C">
        <w:rPr>
          <w:rFonts w:ascii="Book Antiqua" w:hAnsi="Book Antiqua"/>
          <w:sz w:val="24"/>
          <w:szCs w:val="24"/>
        </w:rPr>
        <w:t>: 1484-1488 [PMID: 17456642 DOI: 10.1177/0363546507301082]</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89 </w:t>
      </w:r>
      <w:r w:rsidRPr="002D260C">
        <w:rPr>
          <w:rFonts w:ascii="Book Antiqua" w:hAnsi="Book Antiqua"/>
          <w:b/>
          <w:sz w:val="24"/>
          <w:szCs w:val="24"/>
        </w:rPr>
        <w:t>Wong KL</w:t>
      </w:r>
      <w:r w:rsidRPr="002D260C">
        <w:rPr>
          <w:rFonts w:ascii="Book Antiqua" w:hAnsi="Book Antiqua"/>
          <w:sz w:val="24"/>
          <w:szCs w:val="24"/>
        </w:rPr>
        <w:t xml:space="preserve">, Williams GR. Complications of thermal </w:t>
      </w:r>
      <w:proofErr w:type="spellStart"/>
      <w:r w:rsidRPr="002D260C">
        <w:rPr>
          <w:rFonts w:ascii="Book Antiqua" w:hAnsi="Book Antiqua"/>
          <w:sz w:val="24"/>
          <w:szCs w:val="24"/>
        </w:rPr>
        <w:t>capsulorrhaphy</w:t>
      </w:r>
      <w:proofErr w:type="spellEnd"/>
      <w:r w:rsidRPr="002D260C">
        <w:rPr>
          <w:rFonts w:ascii="Book Antiqua" w:hAnsi="Book Antiqua"/>
          <w:sz w:val="24"/>
          <w:szCs w:val="24"/>
        </w:rPr>
        <w:t xml:space="preserve">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2001; </w:t>
      </w:r>
      <w:r w:rsidRPr="002D260C">
        <w:rPr>
          <w:rFonts w:ascii="Book Antiqua" w:hAnsi="Book Antiqua"/>
          <w:b/>
          <w:sz w:val="24"/>
          <w:szCs w:val="24"/>
        </w:rPr>
        <w:t xml:space="preserve">83-A </w:t>
      </w:r>
      <w:proofErr w:type="spellStart"/>
      <w:r w:rsidRPr="002D260C">
        <w:rPr>
          <w:rFonts w:ascii="Book Antiqua" w:hAnsi="Book Antiqua"/>
          <w:b/>
          <w:sz w:val="24"/>
          <w:szCs w:val="24"/>
        </w:rPr>
        <w:t>Suppl</w:t>
      </w:r>
      <w:proofErr w:type="spellEnd"/>
      <w:r w:rsidRPr="002D260C">
        <w:rPr>
          <w:rFonts w:ascii="Book Antiqua" w:hAnsi="Book Antiqua"/>
          <w:b/>
          <w:sz w:val="24"/>
          <w:szCs w:val="24"/>
        </w:rPr>
        <w:t xml:space="preserve"> 2 Pt 2</w:t>
      </w:r>
      <w:r w:rsidRPr="002D260C">
        <w:rPr>
          <w:rFonts w:ascii="Book Antiqua" w:hAnsi="Book Antiqua"/>
          <w:sz w:val="24"/>
          <w:szCs w:val="24"/>
        </w:rPr>
        <w:t>: 151-155 [PMID: 11712836]</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90 </w:t>
      </w:r>
      <w:r w:rsidRPr="002D260C">
        <w:rPr>
          <w:rFonts w:ascii="Book Antiqua" w:hAnsi="Book Antiqua"/>
          <w:b/>
          <w:sz w:val="24"/>
          <w:szCs w:val="24"/>
        </w:rPr>
        <w:t>Norwood LA</w:t>
      </w:r>
      <w:r w:rsidRPr="002D260C">
        <w:rPr>
          <w:rFonts w:ascii="Book Antiqua" w:hAnsi="Book Antiqua"/>
          <w:sz w:val="24"/>
          <w:szCs w:val="24"/>
        </w:rPr>
        <w:t xml:space="preserve">, Terry GC. Shoulder posterior subluxation. </w:t>
      </w:r>
      <w:r w:rsidRPr="002D260C">
        <w:rPr>
          <w:rFonts w:ascii="Book Antiqua" w:hAnsi="Book Antiqua"/>
          <w:i/>
          <w:sz w:val="24"/>
          <w:szCs w:val="24"/>
        </w:rPr>
        <w:t>Am J Sports Med</w:t>
      </w:r>
      <w:r w:rsidRPr="002D260C">
        <w:rPr>
          <w:rFonts w:ascii="Book Antiqua" w:hAnsi="Book Antiqua"/>
          <w:sz w:val="24"/>
          <w:szCs w:val="24"/>
        </w:rPr>
        <w:t xml:space="preserve"> 1984; </w:t>
      </w:r>
      <w:r w:rsidRPr="002D260C">
        <w:rPr>
          <w:rFonts w:ascii="Book Antiqua" w:hAnsi="Book Antiqua"/>
          <w:b/>
          <w:sz w:val="24"/>
          <w:szCs w:val="24"/>
        </w:rPr>
        <w:t>12</w:t>
      </w:r>
      <w:r w:rsidRPr="002D260C">
        <w:rPr>
          <w:rFonts w:ascii="Book Antiqua" w:hAnsi="Book Antiqua"/>
          <w:sz w:val="24"/>
          <w:szCs w:val="24"/>
        </w:rPr>
        <w:t>: 25-30 [PMID: 6703179 DOI: 10.1177/036354658401200104]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lastRenderedPageBreak/>
        <w:t xml:space="preserve">91 </w:t>
      </w:r>
      <w:proofErr w:type="spellStart"/>
      <w:r w:rsidRPr="002D260C">
        <w:rPr>
          <w:rFonts w:ascii="Book Antiqua" w:hAnsi="Book Antiqua"/>
          <w:b/>
          <w:sz w:val="24"/>
          <w:szCs w:val="24"/>
        </w:rPr>
        <w:t>Delcogliano</w:t>
      </w:r>
      <w:proofErr w:type="spellEnd"/>
      <w:r w:rsidRPr="002D260C">
        <w:rPr>
          <w:rFonts w:ascii="Book Antiqua" w:hAnsi="Book Antiqua"/>
          <w:b/>
          <w:sz w:val="24"/>
          <w:szCs w:val="24"/>
        </w:rPr>
        <w:t xml:space="preserve"> A</w:t>
      </w:r>
      <w:r w:rsidRPr="002D260C">
        <w:rPr>
          <w:rFonts w:ascii="Book Antiqua" w:hAnsi="Book Antiqua"/>
          <w:sz w:val="24"/>
          <w:szCs w:val="24"/>
        </w:rPr>
        <w:t xml:space="preserve">, </w:t>
      </w:r>
      <w:proofErr w:type="spellStart"/>
      <w:r w:rsidRPr="002D260C">
        <w:rPr>
          <w:rFonts w:ascii="Book Antiqua" w:hAnsi="Book Antiqua"/>
          <w:sz w:val="24"/>
          <w:szCs w:val="24"/>
        </w:rPr>
        <w:t>Caporaso</w:t>
      </w:r>
      <w:proofErr w:type="spellEnd"/>
      <w:r w:rsidRPr="002D260C">
        <w:rPr>
          <w:rFonts w:ascii="Book Antiqua" w:hAnsi="Book Antiqua"/>
          <w:sz w:val="24"/>
          <w:szCs w:val="24"/>
        </w:rPr>
        <w:t xml:space="preserve"> A, </w:t>
      </w:r>
      <w:proofErr w:type="spellStart"/>
      <w:r w:rsidRPr="002D260C">
        <w:rPr>
          <w:rFonts w:ascii="Book Antiqua" w:hAnsi="Book Antiqua"/>
          <w:sz w:val="24"/>
          <w:szCs w:val="24"/>
        </w:rPr>
        <w:t>Chiossi</w:t>
      </w:r>
      <w:proofErr w:type="spellEnd"/>
      <w:r w:rsidRPr="002D260C">
        <w:rPr>
          <w:rFonts w:ascii="Book Antiqua" w:hAnsi="Book Antiqua"/>
          <w:sz w:val="24"/>
          <w:szCs w:val="24"/>
        </w:rPr>
        <w:t xml:space="preserve"> S, </w:t>
      </w:r>
      <w:proofErr w:type="spellStart"/>
      <w:r w:rsidRPr="002D260C">
        <w:rPr>
          <w:rFonts w:ascii="Book Antiqua" w:hAnsi="Book Antiqua"/>
          <w:sz w:val="24"/>
          <w:szCs w:val="24"/>
        </w:rPr>
        <w:t>Menghi</w:t>
      </w:r>
      <w:proofErr w:type="spellEnd"/>
      <w:r w:rsidRPr="002D260C">
        <w:rPr>
          <w:rFonts w:ascii="Book Antiqua" w:hAnsi="Book Antiqua"/>
          <w:sz w:val="24"/>
          <w:szCs w:val="24"/>
        </w:rPr>
        <w:t xml:space="preserve"> A, </w:t>
      </w:r>
      <w:proofErr w:type="spellStart"/>
      <w:r w:rsidRPr="002D260C">
        <w:rPr>
          <w:rFonts w:ascii="Book Antiqua" w:hAnsi="Book Antiqua"/>
          <w:sz w:val="24"/>
          <w:szCs w:val="24"/>
        </w:rPr>
        <w:t>Cillo</w:t>
      </w:r>
      <w:proofErr w:type="spellEnd"/>
      <w:r w:rsidRPr="002D260C">
        <w:rPr>
          <w:rFonts w:ascii="Book Antiqua" w:hAnsi="Book Antiqua"/>
          <w:sz w:val="24"/>
          <w:szCs w:val="24"/>
        </w:rPr>
        <w:t xml:space="preserve"> M, </w:t>
      </w:r>
      <w:proofErr w:type="spellStart"/>
      <w:r w:rsidRPr="002D260C">
        <w:rPr>
          <w:rFonts w:ascii="Book Antiqua" w:hAnsi="Book Antiqua"/>
          <w:sz w:val="24"/>
          <w:szCs w:val="24"/>
        </w:rPr>
        <w:t>Delcogliano</w:t>
      </w:r>
      <w:proofErr w:type="spellEnd"/>
      <w:r w:rsidRPr="002D260C">
        <w:rPr>
          <w:rFonts w:ascii="Book Antiqua" w:hAnsi="Book Antiqua"/>
          <w:sz w:val="24"/>
          <w:szCs w:val="24"/>
        </w:rPr>
        <w:t xml:space="preserve"> M. Surgical management of chronic, unreduced posterior dislocation of the shoulder. </w:t>
      </w:r>
      <w:r w:rsidRPr="002D260C">
        <w:rPr>
          <w:rFonts w:ascii="Book Antiqua" w:hAnsi="Book Antiqua"/>
          <w:i/>
          <w:sz w:val="24"/>
          <w:szCs w:val="24"/>
        </w:rPr>
        <w:t xml:space="preserve">Knee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Sports </w:t>
      </w:r>
      <w:proofErr w:type="spellStart"/>
      <w:r w:rsidRPr="002D260C">
        <w:rPr>
          <w:rFonts w:ascii="Book Antiqua" w:hAnsi="Book Antiqua"/>
          <w:i/>
          <w:sz w:val="24"/>
          <w:szCs w:val="24"/>
        </w:rPr>
        <w:t>Traumatol</w:t>
      </w:r>
      <w:proofErr w:type="spellEnd"/>
      <w:r w:rsidRPr="002D260C">
        <w:rPr>
          <w:rFonts w:ascii="Book Antiqua" w:hAnsi="Book Antiqua"/>
          <w:i/>
          <w:sz w:val="24"/>
          <w:szCs w:val="24"/>
        </w:rPr>
        <w:t xml:space="preserve"> </w:t>
      </w:r>
      <w:proofErr w:type="spellStart"/>
      <w:r w:rsidRPr="002D260C">
        <w:rPr>
          <w:rFonts w:ascii="Book Antiqua" w:hAnsi="Book Antiqua"/>
          <w:i/>
          <w:sz w:val="24"/>
          <w:szCs w:val="24"/>
        </w:rPr>
        <w:t>Arthrosc</w:t>
      </w:r>
      <w:proofErr w:type="spellEnd"/>
      <w:r w:rsidRPr="002D260C">
        <w:rPr>
          <w:rFonts w:ascii="Book Antiqua" w:hAnsi="Book Antiqua"/>
          <w:sz w:val="24"/>
          <w:szCs w:val="24"/>
        </w:rPr>
        <w:t xml:space="preserve"> 2005; </w:t>
      </w:r>
      <w:r w:rsidRPr="002D260C">
        <w:rPr>
          <w:rFonts w:ascii="Book Antiqua" w:hAnsi="Book Antiqua"/>
          <w:b/>
          <w:sz w:val="24"/>
          <w:szCs w:val="24"/>
        </w:rPr>
        <w:t>13</w:t>
      </w:r>
      <w:r w:rsidRPr="002D260C">
        <w:rPr>
          <w:rFonts w:ascii="Book Antiqua" w:hAnsi="Book Antiqua"/>
          <w:sz w:val="24"/>
          <w:szCs w:val="24"/>
        </w:rPr>
        <w:t>: 151-155 [PMID: 15756620 DOI: 10.1007/s00167-004-0524-6]</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92 </w:t>
      </w:r>
      <w:r w:rsidRPr="002D260C">
        <w:rPr>
          <w:rFonts w:ascii="Book Antiqua" w:hAnsi="Book Antiqua"/>
          <w:b/>
          <w:sz w:val="24"/>
          <w:szCs w:val="24"/>
        </w:rPr>
        <w:t>Gerber C</w:t>
      </w:r>
      <w:r w:rsidRPr="002D260C">
        <w:rPr>
          <w:rFonts w:ascii="Book Antiqua" w:hAnsi="Book Antiqua"/>
          <w:sz w:val="24"/>
          <w:szCs w:val="24"/>
        </w:rPr>
        <w:t xml:space="preserve">, Lambert SM. Allograft reconstruction of segmental defects of the humeral head for the treatment of chronic locked posterior dislocation of the shoulder. </w:t>
      </w:r>
      <w:r w:rsidRPr="002D260C">
        <w:rPr>
          <w:rFonts w:ascii="Book Antiqua" w:hAnsi="Book Antiqua"/>
          <w:i/>
          <w:sz w:val="24"/>
          <w:szCs w:val="24"/>
        </w:rPr>
        <w:t xml:space="preserve">J Bone Joint </w:t>
      </w:r>
      <w:proofErr w:type="spellStart"/>
      <w:r w:rsidRPr="002D260C">
        <w:rPr>
          <w:rFonts w:ascii="Book Antiqua" w:hAnsi="Book Antiqua"/>
          <w:i/>
          <w:sz w:val="24"/>
          <w:szCs w:val="24"/>
        </w:rPr>
        <w:t>Surg</w:t>
      </w:r>
      <w:proofErr w:type="spellEnd"/>
      <w:r w:rsidRPr="002D260C">
        <w:rPr>
          <w:rFonts w:ascii="Book Antiqua" w:hAnsi="Book Antiqua"/>
          <w:i/>
          <w:sz w:val="24"/>
          <w:szCs w:val="24"/>
        </w:rPr>
        <w:t xml:space="preserve"> Am</w:t>
      </w:r>
      <w:r w:rsidRPr="002D260C">
        <w:rPr>
          <w:rFonts w:ascii="Book Antiqua" w:hAnsi="Book Antiqua"/>
          <w:sz w:val="24"/>
          <w:szCs w:val="24"/>
        </w:rPr>
        <w:t xml:space="preserve"> 1996; </w:t>
      </w:r>
      <w:r w:rsidRPr="002D260C">
        <w:rPr>
          <w:rFonts w:ascii="Book Antiqua" w:hAnsi="Book Antiqua"/>
          <w:b/>
          <w:sz w:val="24"/>
          <w:szCs w:val="24"/>
        </w:rPr>
        <w:t>78</w:t>
      </w:r>
      <w:r w:rsidRPr="002D260C">
        <w:rPr>
          <w:rFonts w:ascii="Book Antiqua" w:hAnsi="Book Antiqua"/>
          <w:sz w:val="24"/>
          <w:szCs w:val="24"/>
        </w:rPr>
        <w:t>: 376-382 [PMID: 8613444]</w:t>
      </w:r>
    </w:p>
    <w:p w:rsidR="002D260C" w:rsidRPr="002D260C" w:rsidRDefault="002D260C" w:rsidP="002D260C">
      <w:pPr>
        <w:spacing w:after="0" w:line="360" w:lineRule="auto"/>
        <w:jc w:val="both"/>
        <w:rPr>
          <w:rFonts w:ascii="Book Antiqua" w:hAnsi="Book Antiqua"/>
          <w:sz w:val="24"/>
          <w:szCs w:val="24"/>
        </w:rPr>
      </w:pPr>
      <w:r w:rsidRPr="002D260C">
        <w:rPr>
          <w:rFonts w:ascii="Book Antiqua" w:hAnsi="Book Antiqua"/>
          <w:sz w:val="24"/>
          <w:szCs w:val="24"/>
        </w:rPr>
        <w:t xml:space="preserve">93 </w:t>
      </w:r>
      <w:r w:rsidRPr="002D260C">
        <w:rPr>
          <w:rFonts w:ascii="Book Antiqua" w:hAnsi="Book Antiqua"/>
          <w:b/>
          <w:sz w:val="24"/>
          <w:szCs w:val="24"/>
        </w:rPr>
        <w:t>Martinez AA</w:t>
      </w:r>
      <w:r w:rsidRPr="002D260C">
        <w:rPr>
          <w:rFonts w:ascii="Book Antiqua" w:hAnsi="Book Antiqua"/>
          <w:sz w:val="24"/>
          <w:szCs w:val="24"/>
        </w:rPr>
        <w:t xml:space="preserve">, Navarro E, Iglesias D, Domingo J, Calvo A, </w:t>
      </w:r>
      <w:proofErr w:type="spellStart"/>
      <w:r w:rsidRPr="002D260C">
        <w:rPr>
          <w:rFonts w:ascii="Book Antiqua" w:hAnsi="Book Antiqua"/>
          <w:sz w:val="24"/>
          <w:szCs w:val="24"/>
        </w:rPr>
        <w:t>Carbonel</w:t>
      </w:r>
      <w:proofErr w:type="spellEnd"/>
      <w:r w:rsidRPr="002D260C">
        <w:rPr>
          <w:rFonts w:ascii="Book Antiqua" w:hAnsi="Book Antiqua"/>
          <w:sz w:val="24"/>
          <w:szCs w:val="24"/>
        </w:rPr>
        <w:t xml:space="preserve"> I. Long-term follow-up of allograft reconstruction of segmental defects of the humeral head associated with posterior dislocation of the shoulder. </w:t>
      </w:r>
      <w:r w:rsidRPr="002D260C">
        <w:rPr>
          <w:rFonts w:ascii="Book Antiqua" w:hAnsi="Book Antiqua"/>
          <w:i/>
          <w:sz w:val="24"/>
          <w:szCs w:val="24"/>
        </w:rPr>
        <w:t>Injury</w:t>
      </w:r>
      <w:r w:rsidRPr="002D260C">
        <w:rPr>
          <w:rFonts w:ascii="Book Antiqua" w:hAnsi="Book Antiqua"/>
          <w:sz w:val="24"/>
          <w:szCs w:val="24"/>
        </w:rPr>
        <w:t xml:space="preserve"> 2013; </w:t>
      </w:r>
      <w:r w:rsidRPr="002D260C">
        <w:rPr>
          <w:rFonts w:ascii="Book Antiqua" w:hAnsi="Book Antiqua"/>
          <w:b/>
          <w:sz w:val="24"/>
          <w:szCs w:val="24"/>
        </w:rPr>
        <w:t>44</w:t>
      </w:r>
      <w:r w:rsidRPr="002D260C">
        <w:rPr>
          <w:rFonts w:ascii="Book Antiqua" w:hAnsi="Book Antiqua"/>
          <w:sz w:val="24"/>
          <w:szCs w:val="24"/>
        </w:rPr>
        <w:t>: 488-491 [PMID: 23195206 DOI: 10.1016/j.injury.2012.10.027]</w:t>
      </w:r>
    </w:p>
    <w:p w:rsidR="002D260C" w:rsidRPr="002D260C" w:rsidRDefault="002D260C" w:rsidP="002D260C">
      <w:pPr>
        <w:spacing w:after="0" w:line="360" w:lineRule="auto"/>
        <w:jc w:val="both"/>
        <w:rPr>
          <w:rFonts w:ascii="Book Antiqua" w:eastAsia="SimSun" w:hAnsi="Book Antiqua"/>
          <w:sz w:val="24"/>
          <w:szCs w:val="24"/>
          <w:lang w:val="en-US" w:eastAsia="zh-CN"/>
        </w:rPr>
      </w:pPr>
    </w:p>
    <w:p w:rsidR="002D260C" w:rsidRPr="002D260C" w:rsidRDefault="002D260C" w:rsidP="002D260C">
      <w:pPr>
        <w:suppressAutoHyphens/>
        <w:spacing w:after="0" w:line="360" w:lineRule="auto"/>
        <w:ind w:right="120"/>
        <w:jc w:val="both"/>
        <w:rPr>
          <w:rFonts w:ascii="Book Antiqua" w:hAnsi="Book Antiqua" w:cs="Mangal"/>
          <w:b/>
          <w:bCs/>
          <w:color w:val="000000" w:themeColor="text1"/>
          <w:kern w:val="1"/>
          <w:sz w:val="24"/>
          <w:szCs w:val="24"/>
          <w:lang w:val="it-IT" w:bidi="hi-IN"/>
        </w:rPr>
      </w:pPr>
      <w:bookmarkStart w:id="39" w:name="OLE_LINK480"/>
      <w:bookmarkStart w:id="40" w:name="OLE_LINK502"/>
      <w:bookmarkStart w:id="41" w:name="OLE_LINK1021"/>
      <w:bookmarkStart w:id="42" w:name="OLE_LINK1022"/>
      <w:bookmarkStart w:id="43" w:name="OLE_LINK1023"/>
      <w:bookmarkStart w:id="44" w:name="OLE_LINK1064"/>
      <w:bookmarkStart w:id="45" w:name="OLE_LINK1065"/>
      <w:bookmarkStart w:id="46" w:name="OLE_LINK1156"/>
      <w:bookmarkStart w:id="47" w:name="OLE_LINK1157"/>
      <w:bookmarkStart w:id="48" w:name="OLE_LINK1158"/>
      <w:bookmarkStart w:id="49" w:name="OLE_LINK1159"/>
      <w:bookmarkStart w:id="50" w:name="OLE_LINK1185"/>
      <w:bookmarkStart w:id="51" w:name="OLE_LINK958"/>
      <w:bookmarkStart w:id="52" w:name="OLE_LINK959"/>
      <w:bookmarkStart w:id="53" w:name="OLE_LINK962"/>
      <w:bookmarkStart w:id="54" w:name="OLE_LINK1127"/>
      <w:bookmarkStart w:id="55" w:name="OLE_LINK945"/>
      <w:bookmarkStart w:id="56" w:name="OLE_LINK946"/>
      <w:bookmarkStart w:id="57" w:name="OLE_LINK947"/>
      <w:bookmarkStart w:id="58" w:name="OLE_LINK987"/>
      <w:bookmarkStart w:id="59" w:name="OLE_LINK1035"/>
      <w:bookmarkStart w:id="60" w:name="OLE_LINK1036"/>
      <w:bookmarkStart w:id="61" w:name="OLE_LINK1038"/>
      <w:bookmarkStart w:id="62" w:name="OLE_LINK1039"/>
      <w:bookmarkStart w:id="63" w:name="OLE_LINK1040"/>
      <w:bookmarkStart w:id="64" w:name="OLE_LINK1041"/>
      <w:bookmarkStart w:id="65" w:name="OLE_LINK1042"/>
      <w:bookmarkStart w:id="66" w:name="OLE_LINK1043"/>
      <w:bookmarkStart w:id="67" w:name="OLE_LINK1044"/>
      <w:bookmarkStart w:id="68" w:name="OLE_LINK1071"/>
      <w:bookmarkStart w:id="69" w:name="OLE_LINK1072"/>
      <w:bookmarkStart w:id="70" w:name="OLE_LINK968"/>
      <w:bookmarkStart w:id="71" w:name="OLE_LINK1260"/>
      <w:bookmarkStart w:id="72" w:name="OLE_LINK1261"/>
      <w:bookmarkStart w:id="73" w:name="OLE_LINK1264"/>
      <w:bookmarkStart w:id="74" w:name="OLE_LINK1265"/>
      <w:bookmarkStart w:id="75" w:name="OLE_LINK1266"/>
      <w:bookmarkStart w:id="76" w:name="OLE_LINK1282"/>
      <w:bookmarkStart w:id="77" w:name="OLE_LINK1800"/>
      <w:bookmarkStart w:id="78" w:name="OLE_LINK1801"/>
      <w:bookmarkStart w:id="79" w:name="OLE_LINK1802"/>
      <w:bookmarkStart w:id="80" w:name="OLE_LINK1803"/>
      <w:bookmarkStart w:id="81" w:name="OLE_LINK1843"/>
      <w:bookmarkStart w:id="82" w:name="OLE_LINK1844"/>
      <w:bookmarkStart w:id="83" w:name="OLE_LINK1845"/>
      <w:bookmarkStart w:id="84" w:name="OLE_LINK1636"/>
      <w:bookmarkStart w:id="85" w:name="OLE_LINK1755"/>
      <w:bookmarkStart w:id="86" w:name="OLE_LINK1806"/>
      <w:bookmarkStart w:id="87" w:name="OLE_LINK1807"/>
      <w:bookmarkStart w:id="88" w:name="OLE_LINK1811"/>
      <w:bookmarkStart w:id="89" w:name="OLE_LINK1812"/>
      <w:bookmarkStart w:id="90" w:name="OLE_LINK1813"/>
      <w:bookmarkStart w:id="91" w:name="OLE_LINK1962"/>
      <w:bookmarkStart w:id="92" w:name="OLE_LINK1963"/>
      <w:bookmarkStart w:id="93" w:name="OLE_LINK1964"/>
      <w:bookmarkStart w:id="94" w:name="OLE_LINK2162"/>
      <w:bookmarkStart w:id="95" w:name="OLE_LINK2198"/>
      <w:bookmarkStart w:id="96" w:name="OLE_LINK2199"/>
      <w:bookmarkStart w:id="97" w:name="OLE_LINK2200"/>
      <w:bookmarkStart w:id="98" w:name="OLE_LINK2090"/>
      <w:r w:rsidRPr="002D260C">
        <w:rPr>
          <w:rFonts w:ascii="Book Antiqua" w:eastAsia="Lucida Sans Unicode" w:hAnsi="Book Antiqua" w:cs="Arial"/>
          <w:b/>
          <w:noProof/>
          <w:color w:val="000000" w:themeColor="text1"/>
          <w:kern w:val="1"/>
          <w:sz w:val="24"/>
          <w:szCs w:val="24"/>
          <w:lang w:val="it-IT" w:eastAsia="hi-IN" w:bidi="hi-IN"/>
        </w:rPr>
        <w:t>P-Reviewer</w:t>
      </w:r>
      <w:r w:rsidRPr="002D260C">
        <w:rPr>
          <w:rFonts w:ascii="Book Antiqua" w:hAnsi="Book Antiqua" w:cs="Arial"/>
          <w:b/>
          <w:noProof/>
          <w:color w:val="000000" w:themeColor="text1"/>
          <w:kern w:val="1"/>
          <w:sz w:val="24"/>
          <w:szCs w:val="24"/>
          <w:lang w:val="it-IT" w:bidi="hi-IN"/>
        </w:rPr>
        <w:t>:</w:t>
      </w:r>
      <w:r w:rsidRPr="002D260C">
        <w:rPr>
          <w:rFonts w:ascii="Book Antiqua" w:hAnsi="Book Antiqua" w:cs="Arial"/>
          <w:noProof/>
          <w:color w:val="000000" w:themeColor="text1"/>
          <w:kern w:val="1"/>
          <w:sz w:val="24"/>
          <w:szCs w:val="24"/>
          <w:lang w:val="it-IT" w:bidi="hi-IN"/>
        </w:rPr>
        <w:t xml:space="preserve"> Guerado</w:t>
      </w:r>
      <w:r w:rsidRPr="002D260C">
        <w:rPr>
          <w:rFonts w:ascii="Book Antiqua" w:eastAsia="SimSun" w:hAnsi="Book Antiqua" w:cs="Arial"/>
          <w:noProof/>
          <w:color w:val="000000" w:themeColor="text1"/>
          <w:kern w:val="1"/>
          <w:sz w:val="24"/>
          <w:szCs w:val="24"/>
          <w:lang w:val="it-IT" w:eastAsia="zh-CN" w:bidi="hi-IN"/>
        </w:rPr>
        <w:t xml:space="preserve"> E;</w:t>
      </w:r>
      <w:r w:rsidRPr="002D260C">
        <w:rPr>
          <w:rFonts w:ascii="Book Antiqua" w:hAnsi="Book Antiqua"/>
          <w:sz w:val="24"/>
          <w:szCs w:val="24"/>
        </w:rPr>
        <w:t xml:space="preserve"> </w:t>
      </w:r>
      <w:r w:rsidRPr="002D260C">
        <w:rPr>
          <w:rFonts w:ascii="Book Antiqua" w:eastAsia="SimSun" w:hAnsi="Book Antiqua" w:cs="Arial"/>
          <w:noProof/>
          <w:color w:val="000000" w:themeColor="text1"/>
          <w:kern w:val="1"/>
          <w:sz w:val="24"/>
          <w:szCs w:val="24"/>
          <w:lang w:val="it-IT" w:eastAsia="zh-CN" w:bidi="hi-IN"/>
        </w:rPr>
        <w:t>Malik H;</w:t>
      </w:r>
      <w:r w:rsidRPr="002D260C">
        <w:rPr>
          <w:rFonts w:ascii="Book Antiqua" w:hAnsi="Book Antiqua" w:cs="Mangal"/>
          <w:bCs/>
          <w:color w:val="000000" w:themeColor="text1"/>
          <w:kern w:val="1"/>
          <w:sz w:val="24"/>
          <w:szCs w:val="24"/>
          <w:lang w:val="it-IT" w:bidi="hi-IN"/>
        </w:rPr>
        <w:t xml:space="preserve"> </w:t>
      </w:r>
      <w:proofErr w:type="spellStart"/>
      <w:r w:rsidRPr="002D260C">
        <w:rPr>
          <w:rFonts w:ascii="Book Antiqua" w:hAnsi="Book Antiqua" w:cs="Mangal"/>
          <w:bCs/>
          <w:color w:val="000000" w:themeColor="text1"/>
          <w:kern w:val="1"/>
          <w:sz w:val="24"/>
          <w:szCs w:val="24"/>
          <w:lang w:val="it-IT" w:bidi="hi-IN"/>
        </w:rPr>
        <w:t>Emara</w:t>
      </w:r>
      <w:proofErr w:type="spellEnd"/>
      <w:r w:rsidRPr="002D260C">
        <w:rPr>
          <w:rFonts w:ascii="Book Antiqua" w:eastAsia="SimSun" w:hAnsi="Book Antiqua" w:cs="Mangal"/>
          <w:bCs/>
          <w:color w:val="000000" w:themeColor="text1"/>
          <w:kern w:val="1"/>
          <w:sz w:val="24"/>
          <w:szCs w:val="24"/>
          <w:lang w:val="it-IT" w:eastAsia="zh-CN" w:bidi="hi-IN"/>
        </w:rPr>
        <w:t xml:space="preserve"> KM </w:t>
      </w:r>
      <w:r w:rsidRPr="002D260C">
        <w:rPr>
          <w:rFonts w:ascii="Book Antiqua" w:eastAsia="Lucida Sans Unicode" w:hAnsi="Book Antiqua" w:cs="Mangal"/>
          <w:b/>
          <w:bCs/>
          <w:color w:val="000000" w:themeColor="text1"/>
          <w:kern w:val="1"/>
          <w:sz w:val="24"/>
          <w:szCs w:val="24"/>
          <w:lang w:val="it-IT" w:eastAsia="hi-IN" w:bidi="hi-IN"/>
        </w:rPr>
        <w:t>S-Editor</w:t>
      </w:r>
      <w:r w:rsidRPr="002D260C">
        <w:rPr>
          <w:rFonts w:ascii="Book Antiqua" w:hAnsi="Book Antiqua" w:cs="Mangal"/>
          <w:b/>
          <w:bCs/>
          <w:color w:val="000000" w:themeColor="text1"/>
          <w:kern w:val="1"/>
          <w:sz w:val="24"/>
          <w:szCs w:val="24"/>
          <w:lang w:val="it-IT" w:bidi="hi-IN"/>
        </w:rPr>
        <w:t>:</w:t>
      </w:r>
      <w:r w:rsidRPr="002D260C">
        <w:rPr>
          <w:rFonts w:ascii="Book Antiqua" w:eastAsia="Lucida Sans Unicode" w:hAnsi="Book Antiqua" w:cs="Mangal"/>
          <w:bCs/>
          <w:color w:val="000000" w:themeColor="text1"/>
          <w:kern w:val="1"/>
          <w:sz w:val="24"/>
          <w:szCs w:val="24"/>
          <w:lang w:val="it-IT" w:eastAsia="hi-IN" w:bidi="hi-IN"/>
        </w:rPr>
        <w:t xml:space="preserve"> </w:t>
      </w:r>
      <w:proofErr w:type="spellStart"/>
      <w:r w:rsidRPr="002D260C">
        <w:rPr>
          <w:rFonts w:ascii="Book Antiqua" w:hAnsi="Book Antiqua" w:cs="Mangal"/>
          <w:bCs/>
          <w:color w:val="000000" w:themeColor="text1"/>
          <w:kern w:val="1"/>
          <w:sz w:val="24"/>
          <w:szCs w:val="24"/>
          <w:lang w:val="it-IT" w:bidi="hi-IN"/>
        </w:rPr>
        <w:t>Dou</w:t>
      </w:r>
      <w:proofErr w:type="spellEnd"/>
      <w:r w:rsidRPr="002D260C">
        <w:rPr>
          <w:rFonts w:ascii="Book Antiqua" w:hAnsi="Book Antiqua" w:cs="Mangal"/>
          <w:bCs/>
          <w:color w:val="000000" w:themeColor="text1"/>
          <w:kern w:val="1"/>
          <w:sz w:val="24"/>
          <w:szCs w:val="24"/>
          <w:lang w:val="it-IT" w:bidi="hi-IN"/>
        </w:rPr>
        <w:t xml:space="preserve"> Y</w:t>
      </w:r>
      <w:r w:rsidRPr="002D260C">
        <w:rPr>
          <w:rFonts w:ascii="Book Antiqua" w:eastAsia="Lucida Sans Unicode" w:hAnsi="Book Antiqua" w:cs="Mangal"/>
          <w:b/>
          <w:bCs/>
          <w:color w:val="000000" w:themeColor="text1"/>
          <w:kern w:val="1"/>
          <w:sz w:val="24"/>
          <w:szCs w:val="24"/>
          <w:lang w:val="it-IT" w:eastAsia="hi-IN" w:bidi="hi-IN"/>
        </w:rPr>
        <w:t xml:space="preserve"> L-Editor</w:t>
      </w:r>
      <w:r w:rsidRPr="002D260C">
        <w:rPr>
          <w:rFonts w:ascii="Book Antiqua" w:hAnsi="Book Antiqua" w:cs="Mangal"/>
          <w:b/>
          <w:bCs/>
          <w:color w:val="000000" w:themeColor="text1"/>
          <w:kern w:val="1"/>
          <w:sz w:val="24"/>
          <w:szCs w:val="24"/>
          <w:lang w:val="it-IT" w:bidi="hi-IN"/>
        </w:rPr>
        <w:t>:</w:t>
      </w:r>
      <w:r w:rsidRPr="002D260C">
        <w:rPr>
          <w:rFonts w:ascii="Book Antiqua" w:eastAsia="Lucida Sans Unicode" w:hAnsi="Book Antiqua" w:cs="Mangal"/>
          <w:b/>
          <w:bCs/>
          <w:color w:val="000000" w:themeColor="text1"/>
          <w:kern w:val="1"/>
          <w:sz w:val="24"/>
          <w:szCs w:val="24"/>
          <w:lang w:val="it-IT" w:eastAsia="hi-IN" w:bidi="hi-IN"/>
        </w:rPr>
        <w:t xml:space="preserve"> E-Editor</w:t>
      </w:r>
      <w:r w:rsidRPr="002D260C">
        <w:rPr>
          <w:rFonts w:ascii="Book Antiqua" w:hAnsi="Book Antiqua" w:cs="Mangal"/>
          <w:b/>
          <w:bCs/>
          <w:color w:val="000000" w:themeColor="text1"/>
          <w:kern w:val="1"/>
          <w:sz w:val="24"/>
          <w:szCs w:val="24"/>
          <w:lang w:val="it-IT" w:bidi="hi-IN"/>
        </w:rPr>
        <w:t>:</w:t>
      </w:r>
    </w:p>
    <w:p w:rsidR="002D260C" w:rsidRPr="002D260C" w:rsidRDefault="002D260C" w:rsidP="002D260C">
      <w:pPr>
        <w:suppressAutoHyphens/>
        <w:spacing w:after="0" w:line="360" w:lineRule="auto"/>
        <w:ind w:right="120"/>
        <w:jc w:val="both"/>
        <w:rPr>
          <w:rFonts w:ascii="Book Antiqua" w:hAnsi="Book Antiqua" w:cs="Mangal"/>
          <w:b/>
          <w:bCs/>
          <w:color w:val="000000" w:themeColor="text1"/>
          <w:kern w:val="1"/>
          <w:sz w:val="24"/>
          <w:szCs w:val="24"/>
          <w:lang w:val="it-IT" w:bidi="hi-IN"/>
        </w:rPr>
      </w:pPr>
    </w:p>
    <w:p w:rsidR="002D260C" w:rsidRPr="002D260C" w:rsidRDefault="002D260C" w:rsidP="002D260C">
      <w:pPr>
        <w:shd w:val="clear" w:color="auto" w:fill="FFFFFF"/>
        <w:snapToGrid w:val="0"/>
        <w:spacing w:after="0" w:line="360" w:lineRule="auto"/>
        <w:jc w:val="both"/>
        <w:rPr>
          <w:rFonts w:ascii="Book Antiqua" w:hAnsi="Book Antiqua" w:cs="Helvetica"/>
          <w:b/>
          <w:color w:val="000000" w:themeColor="text1"/>
          <w:sz w:val="24"/>
          <w:szCs w:val="24"/>
        </w:rPr>
      </w:pPr>
      <w:r w:rsidRPr="002D260C">
        <w:rPr>
          <w:rFonts w:ascii="Book Antiqua" w:hAnsi="Book Antiqua" w:cs="Helvetica"/>
          <w:b/>
          <w:color w:val="000000" w:themeColor="text1"/>
          <w:sz w:val="24"/>
          <w:szCs w:val="24"/>
        </w:rPr>
        <w:t xml:space="preserve">Specialty type: </w:t>
      </w:r>
      <w:r w:rsidRPr="002D260C">
        <w:rPr>
          <w:rFonts w:ascii="Book Antiqua" w:eastAsia="Microsoft YaHei" w:hAnsi="Book Antiqua" w:cs="SimSun"/>
          <w:sz w:val="24"/>
          <w:szCs w:val="24"/>
        </w:rPr>
        <w:t>Orthopedics</w:t>
      </w:r>
    </w:p>
    <w:p w:rsidR="002D260C" w:rsidRPr="002D260C" w:rsidRDefault="002D260C" w:rsidP="002D260C">
      <w:pPr>
        <w:shd w:val="clear" w:color="auto" w:fill="FFFFFF"/>
        <w:snapToGrid w:val="0"/>
        <w:spacing w:after="0" w:line="360" w:lineRule="auto"/>
        <w:jc w:val="both"/>
        <w:rPr>
          <w:rFonts w:ascii="Book Antiqua" w:hAnsi="Book Antiqua" w:cs="Helvetica"/>
          <w:b/>
          <w:color w:val="000000" w:themeColor="text1"/>
          <w:sz w:val="24"/>
          <w:szCs w:val="24"/>
        </w:rPr>
      </w:pPr>
      <w:r w:rsidRPr="002D260C">
        <w:rPr>
          <w:rFonts w:ascii="Book Antiqua" w:hAnsi="Book Antiqua" w:cs="Helvetica"/>
          <w:b/>
          <w:color w:val="000000" w:themeColor="text1"/>
          <w:sz w:val="24"/>
          <w:szCs w:val="24"/>
        </w:rPr>
        <w:t xml:space="preserve">Country of origin: </w:t>
      </w:r>
      <w:r w:rsidRPr="002D260C">
        <w:rPr>
          <w:rFonts w:ascii="Book Antiqua" w:hAnsi="Book Antiqua" w:cs="Helvetica"/>
          <w:color w:val="000000" w:themeColor="text1"/>
          <w:sz w:val="24"/>
          <w:szCs w:val="24"/>
        </w:rPr>
        <w:t>United States</w:t>
      </w:r>
    </w:p>
    <w:p w:rsidR="002D260C" w:rsidRPr="002D260C" w:rsidRDefault="002D260C" w:rsidP="002D260C">
      <w:pPr>
        <w:shd w:val="clear" w:color="auto" w:fill="FFFFFF"/>
        <w:snapToGrid w:val="0"/>
        <w:spacing w:after="0" w:line="360" w:lineRule="auto"/>
        <w:jc w:val="both"/>
        <w:rPr>
          <w:rFonts w:ascii="Book Antiqua" w:hAnsi="Book Antiqua" w:cs="Helvetica"/>
          <w:b/>
          <w:color w:val="000000" w:themeColor="text1"/>
          <w:sz w:val="24"/>
          <w:szCs w:val="24"/>
        </w:rPr>
      </w:pPr>
      <w:r w:rsidRPr="002D260C">
        <w:rPr>
          <w:rFonts w:ascii="Book Antiqua" w:hAnsi="Book Antiqua" w:cs="Helvetica"/>
          <w:b/>
          <w:color w:val="000000" w:themeColor="text1"/>
          <w:sz w:val="24"/>
          <w:szCs w:val="24"/>
        </w:rPr>
        <w:t>Peer-review report classification</w:t>
      </w:r>
    </w:p>
    <w:p w:rsidR="002D260C" w:rsidRPr="002D260C" w:rsidRDefault="002D260C" w:rsidP="002D260C">
      <w:pPr>
        <w:shd w:val="clear" w:color="auto" w:fill="FFFFFF"/>
        <w:snapToGrid w:val="0"/>
        <w:spacing w:after="0" w:line="360" w:lineRule="auto"/>
        <w:jc w:val="both"/>
        <w:rPr>
          <w:rFonts w:ascii="Book Antiqua" w:hAnsi="Book Antiqua" w:cs="Helvetica"/>
          <w:color w:val="000000" w:themeColor="text1"/>
          <w:sz w:val="24"/>
          <w:szCs w:val="24"/>
        </w:rPr>
      </w:pPr>
      <w:r w:rsidRPr="002D260C">
        <w:rPr>
          <w:rFonts w:ascii="Book Antiqua" w:hAnsi="Book Antiqua" w:cs="Helvetica"/>
          <w:color w:val="000000" w:themeColor="text1"/>
          <w:sz w:val="24"/>
          <w:szCs w:val="24"/>
        </w:rPr>
        <w:t>Grade A (Excellent): 0</w:t>
      </w:r>
    </w:p>
    <w:p w:rsidR="002D260C" w:rsidRPr="002D260C" w:rsidRDefault="002D260C" w:rsidP="002D260C">
      <w:pPr>
        <w:shd w:val="clear" w:color="auto" w:fill="FFFFFF"/>
        <w:snapToGrid w:val="0"/>
        <w:spacing w:after="0" w:line="360" w:lineRule="auto"/>
        <w:jc w:val="both"/>
        <w:rPr>
          <w:rFonts w:ascii="Book Antiqua" w:hAnsi="Book Antiqua" w:cs="Helvetica"/>
          <w:color w:val="000000" w:themeColor="text1"/>
          <w:sz w:val="24"/>
          <w:szCs w:val="24"/>
        </w:rPr>
      </w:pPr>
      <w:r w:rsidRPr="002D260C">
        <w:rPr>
          <w:rFonts w:ascii="Book Antiqua" w:hAnsi="Book Antiqua" w:cs="Helvetica"/>
          <w:color w:val="000000" w:themeColor="text1"/>
          <w:sz w:val="24"/>
          <w:szCs w:val="24"/>
        </w:rPr>
        <w:t>Grade B (Very good): B</w:t>
      </w:r>
    </w:p>
    <w:p w:rsidR="002D260C" w:rsidRPr="002D260C" w:rsidRDefault="002D260C" w:rsidP="002D260C">
      <w:pPr>
        <w:shd w:val="clear" w:color="auto" w:fill="FFFFFF"/>
        <w:snapToGrid w:val="0"/>
        <w:spacing w:after="0" w:line="360" w:lineRule="auto"/>
        <w:jc w:val="both"/>
        <w:rPr>
          <w:rFonts w:ascii="Book Antiqua" w:eastAsia="SimSun" w:hAnsi="Book Antiqua" w:cs="Helvetica"/>
          <w:color w:val="000000" w:themeColor="text1"/>
          <w:sz w:val="24"/>
          <w:szCs w:val="24"/>
          <w:lang w:eastAsia="zh-CN"/>
        </w:rPr>
      </w:pPr>
      <w:r w:rsidRPr="002D260C">
        <w:rPr>
          <w:rFonts w:ascii="Book Antiqua" w:hAnsi="Book Antiqua" w:cs="Helvetica"/>
          <w:color w:val="000000" w:themeColor="text1"/>
          <w:sz w:val="24"/>
          <w:szCs w:val="24"/>
        </w:rPr>
        <w:t xml:space="preserve">Grade C (Good): </w:t>
      </w:r>
      <w:r w:rsidRPr="002D260C">
        <w:rPr>
          <w:rFonts w:ascii="Book Antiqua" w:eastAsia="SimSun" w:hAnsi="Book Antiqua" w:cs="Helvetica"/>
          <w:color w:val="000000" w:themeColor="text1"/>
          <w:sz w:val="24"/>
          <w:szCs w:val="24"/>
          <w:lang w:eastAsia="zh-CN"/>
        </w:rPr>
        <w:t>C, C</w:t>
      </w:r>
    </w:p>
    <w:p w:rsidR="002D260C" w:rsidRPr="002D260C" w:rsidRDefault="002D260C" w:rsidP="002D260C">
      <w:pPr>
        <w:shd w:val="clear" w:color="auto" w:fill="FFFFFF"/>
        <w:snapToGrid w:val="0"/>
        <w:spacing w:after="0" w:line="360" w:lineRule="auto"/>
        <w:jc w:val="both"/>
        <w:rPr>
          <w:rFonts w:ascii="Book Antiqua" w:hAnsi="Book Antiqua" w:cs="Helvetica"/>
          <w:color w:val="000000" w:themeColor="text1"/>
          <w:sz w:val="24"/>
          <w:szCs w:val="24"/>
          <w:lang w:eastAsia="zh-CN"/>
        </w:rPr>
      </w:pPr>
      <w:r w:rsidRPr="002D260C">
        <w:rPr>
          <w:rFonts w:ascii="Book Antiqua" w:hAnsi="Book Antiqua" w:cs="Helvetica"/>
          <w:color w:val="000000" w:themeColor="text1"/>
          <w:sz w:val="24"/>
          <w:szCs w:val="24"/>
        </w:rPr>
        <w:t xml:space="preserve">Grade D (Fair): </w:t>
      </w:r>
      <w:bookmarkEnd w:id="39"/>
      <w:bookmarkEnd w:id="40"/>
      <w:r w:rsidRPr="002D260C">
        <w:rPr>
          <w:rFonts w:ascii="Book Antiqua" w:hAnsi="Book Antiqua" w:cs="Helvetica"/>
          <w:color w:val="000000" w:themeColor="text1"/>
          <w:sz w:val="24"/>
          <w:szCs w:val="24"/>
          <w:lang w:eastAsia="zh-CN"/>
        </w:rPr>
        <w:t>0</w:t>
      </w:r>
    </w:p>
    <w:p w:rsidR="002D260C" w:rsidRPr="002D260C" w:rsidRDefault="002D260C" w:rsidP="002D260C">
      <w:pPr>
        <w:shd w:val="clear" w:color="auto" w:fill="FFFFFF"/>
        <w:snapToGrid w:val="0"/>
        <w:spacing w:after="0" w:line="360" w:lineRule="auto"/>
        <w:jc w:val="both"/>
        <w:rPr>
          <w:rFonts w:ascii="Book Antiqua" w:hAnsi="Book Antiqua" w:cs="Helvetica"/>
          <w:color w:val="000000" w:themeColor="text1"/>
          <w:sz w:val="24"/>
          <w:szCs w:val="24"/>
        </w:rPr>
      </w:pPr>
      <w:r w:rsidRPr="002D260C">
        <w:rPr>
          <w:rFonts w:ascii="Book Antiqua" w:hAnsi="Book Antiqua" w:cs="Helvetica"/>
          <w:color w:val="000000" w:themeColor="text1"/>
          <w:sz w:val="24"/>
          <w:szCs w:val="24"/>
        </w:rPr>
        <w:t xml:space="preserve">Grade E (Poor):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2D260C">
        <w:rPr>
          <w:rFonts w:ascii="Book Antiqua" w:hAnsi="Book Antiqua" w:cs="Helvetica"/>
          <w:color w:val="000000" w:themeColor="text1"/>
          <w:sz w:val="24"/>
          <w:szCs w:val="24"/>
        </w:rPr>
        <w:t>0</w:t>
      </w:r>
    </w:p>
    <w:p w:rsidR="002D260C" w:rsidRPr="002D260C" w:rsidRDefault="002D260C" w:rsidP="002D260C">
      <w:pPr>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br w:type="page"/>
      </w:r>
    </w:p>
    <w:p w:rsidR="002D260C" w:rsidRPr="002D260C" w:rsidRDefault="002D260C" w:rsidP="002D260C">
      <w:pPr>
        <w:autoSpaceDE w:val="0"/>
        <w:autoSpaceDN w:val="0"/>
        <w:adjustRightInd w:val="0"/>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lastRenderedPageBreak/>
        <w:t xml:space="preserve">Table 1 The role of computed tomography scans and magnetic resonance imaging arthrograms and diagnostic </w:t>
      </w:r>
      <w:proofErr w:type="spellStart"/>
      <w:r w:rsidRPr="002D260C">
        <w:rPr>
          <w:rFonts w:ascii="Book Antiqua" w:hAnsi="Book Antiqua" w:cs="Times New Roman"/>
          <w:b/>
          <w:sz w:val="24"/>
          <w:szCs w:val="24"/>
          <w:lang w:val="en-US"/>
        </w:rPr>
        <w:t>rigour</w:t>
      </w:r>
      <w:proofErr w:type="spellEnd"/>
    </w:p>
    <w:p w:rsidR="002D260C" w:rsidRPr="002D260C" w:rsidRDefault="002D260C" w:rsidP="002D260C">
      <w:pPr>
        <w:autoSpaceDE w:val="0"/>
        <w:autoSpaceDN w:val="0"/>
        <w:adjustRightInd w:val="0"/>
        <w:spacing w:after="0" w:line="360" w:lineRule="auto"/>
        <w:jc w:val="both"/>
        <w:rPr>
          <w:rFonts w:ascii="Book Antiqua" w:hAnsi="Book Antiqua" w:cs="Times New Roman"/>
          <w:b/>
          <w:sz w:val="24"/>
          <w:szCs w:val="24"/>
          <w:lang w:val="en-US"/>
        </w:rPr>
      </w:pPr>
    </w:p>
    <w:tbl>
      <w:tblPr>
        <w:tblStyle w:val="PlainTable31"/>
        <w:tblW w:w="8820" w:type="dxa"/>
        <w:tblLook w:val="04A0" w:firstRow="1" w:lastRow="0" w:firstColumn="1" w:lastColumn="0" w:noHBand="0" w:noVBand="1"/>
      </w:tblPr>
      <w:tblGrid>
        <w:gridCol w:w="2204"/>
        <w:gridCol w:w="2991"/>
        <w:gridCol w:w="3625"/>
      </w:tblGrid>
      <w:tr w:rsidR="002D260C" w:rsidRPr="002D260C" w:rsidTr="001A6B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9" w:type="dxa"/>
          </w:tcPr>
          <w:p w:rsidR="002D260C" w:rsidRPr="002D260C" w:rsidRDefault="002D260C" w:rsidP="002D260C">
            <w:pPr>
              <w:autoSpaceDE w:val="0"/>
              <w:autoSpaceDN w:val="0"/>
              <w:adjustRightInd w:val="0"/>
              <w:spacing w:after="0" w:line="360" w:lineRule="auto"/>
              <w:jc w:val="both"/>
              <w:rPr>
                <w:rFonts w:ascii="Book Antiqua" w:hAnsi="Book Antiqua" w:cs="Times New Roman"/>
                <w:sz w:val="24"/>
                <w:szCs w:val="24"/>
                <w:lang w:val="en-US"/>
              </w:rPr>
            </w:pPr>
          </w:p>
        </w:tc>
        <w:tc>
          <w:tcPr>
            <w:tcW w:w="3111" w:type="dxa"/>
          </w:tcPr>
          <w:p w:rsidR="002D260C" w:rsidRPr="002D260C" w:rsidRDefault="002D260C" w:rsidP="002D260C">
            <w:pPr>
              <w:autoSpaceDE w:val="0"/>
              <w:autoSpaceDN w:val="0"/>
              <w:adjustRightInd w:val="0"/>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CT arthrography</w:t>
            </w:r>
          </w:p>
        </w:tc>
        <w:tc>
          <w:tcPr>
            <w:tcW w:w="3870" w:type="dxa"/>
          </w:tcPr>
          <w:p w:rsidR="002D260C" w:rsidRPr="002D260C" w:rsidRDefault="002D260C" w:rsidP="002D260C">
            <w:pPr>
              <w:autoSpaceDE w:val="0"/>
              <w:autoSpaceDN w:val="0"/>
              <w:adjustRightInd w:val="0"/>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MRI arthrography</w:t>
            </w:r>
          </w:p>
        </w:tc>
      </w:tr>
      <w:tr w:rsidR="002D260C" w:rsidRPr="002D260C" w:rsidTr="001A6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rsidR="002D260C" w:rsidRPr="002D260C" w:rsidRDefault="002D260C" w:rsidP="002D260C">
            <w:pPr>
              <w:autoSpaceDE w:val="0"/>
              <w:autoSpaceDN w:val="0"/>
              <w:adjustRightInd w:val="0"/>
              <w:spacing w:after="0" w:line="360" w:lineRule="auto"/>
              <w:jc w:val="both"/>
              <w:rPr>
                <w:rFonts w:ascii="Book Antiqua" w:hAnsi="Book Antiqua" w:cs="Times New Roman"/>
                <w:b w:val="0"/>
                <w:sz w:val="24"/>
                <w:szCs w:val="24"/>
                <w:lang w:val="en-US"/>
              </w:rPr>
            </w:pPr>
            <w:r w:rsidRPr="002D260C">
              <w:rPr>
                <w:rFonts w:ascii="Book Antiqua" w:hAnsi="Book Antiqua" w:cs="Times New Roman"/>
                <w:b w:val="0"/>
                <w:sz w:val="24"/>
                <w:szCs w:val="24"/>
                <w:lang w:val="en-US"/>
              </w:rPr>
              <w:t>Sensitivity</w:t>
            </w:r>
          </w:p>
        </w:tc>
        <w:tc>
          <w:tcPr>
            <w:tcW w:w="3111" w:type="dxa"/>
          </w:tcPr>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82%-100%</w:t>
            </w:r>
            <w:r w:rsidRPr="002D260C">
              <w:rPr>
                <w:rFonts w:ascii="Book Antiqua" w:hAnsi="Book Antiqua" w:cs="Times New Roman"/>
                <w:sz w:val="24"/>
                <w:szCs w:val="24"/>
                <w:lang w:val="en-US"/>
              </w:rPr>
              <w:fldChar w:fldCharType="begin">
                <w:fldData xml:space="preserve">PEVuZE5vdGU+PENpdGU+PEF1dGhvcj5BY2lkPC9BdXRob3I+PFllYXI+MjAxMjwvWWVhcj48UmVj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PEVuZE5vdGU+PENpdGU+PEF1dGhvcj5BY2lkPC9BdXRob3I+PFllYXI+MjAxMjwvWWVhcj48UmVj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[75]</w:t>
            </w:r>
            <w:r w:rsidRPr="002D260C">
              <w:rPr>
                <w:rFonts w:ascii="Book Antiqua" w:hAnsi="Book Antiqua" w:cs="Times New Roman"/>
                <w:sz w:val="24"/>
                <w:szCs w:val="24"/>
                <w:lang w:val="en-US"/>
              </w:rPr>
              <w:fldChar w:fldCharType="end"/>
            </w:r>
          </w:p>
        </w:tc>
        <w:tc>
          <w:tcPr>
            <w:tcW w:w="3870" w:type="dxa"/>
          </w:tcPr>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48%</w:t>
            </w:r>
            <w:r>
              <w:rPr>
                <w:rFonts w:ascii="Book Antiqua" w:eastAsia="SimSun" w:hAnsi="Book Antiqua" w:cs="Times New Roman" w:hint="eastAsia"/>
                <w:sz w:val="24"/>
                <w:szCs w:val="24"/>
                <w:lang w:val="en-US" w:eastAsia="zh-CN"/>
              </w:rPr>
              <w:t>-</w:t>
            </w:r>
            <w:r w:rsidRPr="002D260C">
              <w:rPr>
                <w:rFonts w:ascii="Book Antiqua" w:hAnsi="Book Antiqua" w:cs="Times New Roman"/>
                <w:sz w:val="24"/>
                <w:szCs w:val="24"/>
                <w:lang w:val="en-US"/>
              </w:rPr>
              <w:t>89%</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&lt;EndNote&gt;&lt;Cite&gt;&lt;Author&gt;Cvitanic&lt;/Author&gt;&lt;Year&gt;1997&lt;/Year&gt;&lt;RecNum&gt;74&lt;/RecNum&gt;&lt;DisplayText&gt;&lt;style face="superscript"&gt;[76]&lt;/style&gt;&lt;/DisplayText&gt;&lt;record&gt;&lt;rec-number&gt;74&lt;/rec-number&gt;&lt;foreign-keys&gt;&lt;key app="EN" db-id="ds52xf0ri5vsxpe2epc5pss32papdzrd905p" timestamp="1533312277"&gt;74&lt;/key&gt;&lt;/foreign-keys&gt;&lt;ref-type name="Journal Article"&gt;17&lt;/ref-type&gt;&lt;contributors&gt;&lt;authors&gt;&lt;author&gt;Cvitanic, O.&lt;/author&gt;&lt;author&gt;Tirman, P. F.&lt;/author&gt;&lt;author&gt;Feller, J. F.&lt;/author&gt;&lt;author&gt;Bost, F. W.&lt;/author&gt;&lt;author&gt;Minter, J.&lt;/author&gt;&lt;author&gt;Carroll, K. W.&lt;/author&gt;&lt;/authors&gt;&lt;/contributors&gt;&lt;auth-address&gt;Medical Imaging Center of Oklahoma, Oklahoma City 73139, USA.&lt;/auth-address&gt;&lt;titles&gt;&lt;title&gt;Using abduction and external rotation of the shoulder to increase the sensitivity of MR arthrography in revealing tears of the anterior glenoid labrum&lt;/title&gt;&lt;secondary-title&gt;AJR Am J Roentgenol&lt;/secondary-title&gt;&lt;/titles&gt;&lt;periodical&gt;&lt;full-title&gt;AJR Am J Roentgenol&lt;/full-title&gt;&lt;/periodical&gt;&lt;pages&gt;837-44&lt;/pages&gt;&lt;volume&gt;169&lt;/volume&gt;&lt;number&gt;3&lt;/number&gt;&lt;edition&gt;1997/09/01&lt;/edition&gt;&lt;keywords&gt;&lt;keyword&gt;Adolescent&lt;/keyword&gt;&lt;keyword&gt;Adult&lt;/keyword&gt;&lt;keyword&gt;Aged&lt;/keyword&gt;&lt;keyword&gt;Cartilage, Articular/injuries/pathology&lt;/keyword&gt;&lt;keyword&gt;Female&lt;/keyword&gt;&lt;keyword&gt;Humans&lt;/keyword&gt;&lt;keyword&gt;*Magnetic Resonance Imaging&lt;/keyword&gt;&lt;keyword&gt;Male&lt;/keyword&gt;&lt;keyword&gt;Middle Aged&lt;/keyword&gt;&lt;keyword&gt;Movement&lt;/keyword&gt;&lt;keyword&gt;Prospective Studies&lt;/keyword&gt;&lt;keyword&gt;Sensitivity and Specificity&lt;/keyword&gt;&lt;keyword&gt;Shoulder Joint/*injuries/*pathology&lt;/keyword&gt;&lt;keyword&gt;Wounds and Injuries/diagnosis&lt;/keyword&gt;&lt;/keywords&gt;&lt;dates&gt;&lt;year&gt;1997&lt;/year&gt;&lt;pub-dates&gt;&lt;date&gt;Sep&lt;/date&gt;&lt;/pub-dates&gt;&lt;/dates&gt;&lt;isbn&gt;0361-803X (Print)&amp;#xD;0361-803X (Linking)&lt;/isbn&gt;&lt;accession-num&gt;9275908&lt;/accession-num&gt;&lt;urls&gt;&lt;related-urls&gt;&lt;url&gt;https://www.ncbi.nlm.nih.gov/pubmed/9275908&lt;/url&gt;&lt;/related-urls&gt;&lt;/urls&gt;&lt;electronic-resource-num&gt;10.2214/ajr.169.3.9275908&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[76</w:t>
            </w:r>
            <w:r w:rsidRPr="002D260C">
              <w:rPr>
                <w:rFonts w:ascii="Book Antiqua" w:eastAsia="SimSun" w:hAnsi="Book Antiqua" w:cs="Times New Roman"/>
                <w:noProof/>
                <w:sz w:val="24"/>
                <w:szCs w:val="24"/>
                <w:vertAlign w:val="superscript"/>
                <w:lang w:val="en-US" w:eastAsia="zh-CN"/>
              </w:rPr>
              <w:t>,77</w:t>
            </w:r>
            <w:r w:rsidRPr="002D260C">
              <w:rPr>
                <w:rFonts w:ascii="Book Antiqua" w:hAnsi="Book Antiqua" w:cs="Times New Roman"/>
                <w:noProof/>
                <w:sz w:val="24"/>
                <w:szCs w:val="24"/>
                <w:vertAlign w:val="superscript"/>
                <w:lang w:val="en-US"/>
              </w:rPr>
              <w:t>]</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w:t>
            </w:r>
          </w:p>
        </w:tc>
      </w:tr>
      <w:tr w:rsidR="002D260C" w:rsidRPr="002D260C" w:rsidTr="001A6B53">
        <w:tc>
          <w:tcPr>
            <w:cnfStyle w:val="001000000000" w:firstRow="0" w:lastRow="0" w:firstColumn="1" w:lastColumn="0" w:oddVBand="0" w:evenVBand="0" w:oddHBand="0" w:evenHBand="0" w:firstRowFirstColumn="0" w:firstRowLastColumn="0" w:lastRowFirstColumn="0" w:lastRowLastColumn="0"/>
            <w:tcW w:w="1839" w:type="dxa"/>
          </w:tcPr>
          <w:p w:rsidR="002D260C" w:rsidRPr="002D260C" w:rsidRDefault="002D260C" w:rsidP="002D260C">
            <w:pPr>
              <w:autoSpaceDE w:val="0"/>
              <w:autoSpaceDN w:val="0"/>
              <w:adjustRightInd w:val="0"/>
              <w:spacing w:after="0" w:line="360" w:lineRule="auto"/>
              <w:jc w:val="both"/>
              <w:rPr>
                <w:rFonts w:ascii="Book Antiqua" w:hAnsi="Book Antiqua" w:cs="Times New Roman"/>
                <w:b w:val="0"/>
                <w:sz w:val="24"/>
                <w:szCs w:val="24"/>
                <w:lang w:val="en-US"/>
              </w:rPr>
            </w:pPr>
            <w:r w:rsidRPr="002D260C">
              <w:rPr>
                <w:rFonts w:ascii="Book Antiqua" w:hAnsi="Book Antiqua" w:cs="Times New Roman"/>
                <w:b w:val="0"/>
                <w:sz w:val="24"/>
                <w:szCs w:val="24"/>
                <w:lang w:val="en-US"/>
              </w:rPr>
              <w:t>Specificity</w:t>
            </w:r>
          </w:p>
        </w:tc>
        <w:tc>
          <w:tcPr>
            <w:tcW w:w="3111" w:type="dxa"/>
          </w:tcPr>
          <w:p w:rsidR="002D260C" w:rsidRPr="002D260C" w:rsidRDefault="002D260C" w:rsidP="002D260C">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96%-100%</w:t>
            </w:r>
            <w:r w:rsidRPr="002D260C">
              <w:rPr>
                <w:rFonts w:ascii="Book Antiqua" w:hAnsi="Book Antiqua" w:cs="Times New Roman"/>
                <w:sz w:val="24"/>
                <w:szCs w:val="24"/>
                <w:lang w:val="en-US"/>
              </w:rPr>
              <w:fldChar w:fldCharType="begin">
                <w:fldData xml:space="preserve">PEVuZE5vdGU+PENpdGU+PEF1dGhvcj5BY2lkPC9BdXRob3I+PFllYXI+MjAxMjwvWWVhcj48UmVj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PEVuZE5vdGU+PENpdGU+PEF1dGhvcj5BY2lkPC9BdXRob3I+PFllYXI+MjAxMjwvWWVhcj48UmVj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[75]</w:t>
            </w:r>
            <w:r w:rsidRPr="002D260C">
              <w:rPr>
                <w:rFonts w:ascii="Book Antiqua" w:hAnsi="Book Antiqua" w:cs="Times New Roman"/>
                <w:sz w:val="24"/>
                <w:szCs w:val="24"/>
                <w:lang w:val="en-US"/>
              </w:rPr>
              <w:fldChar w:fldCharType="end"/>
            </w:r>
          </w:p>
        </w:tc>
        <w:tc>
          <w:tcPr>
            <w:tcW w:w="3870" w:type="dxa"/>
          </w:tcPr>
          <w:p w:rsidR="002D260C" w:rsidRPr="002D260C" w:rsidRDefault="002D260C" w:rsidP="002D260C">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93%</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&lt;EndNote&gt;&lt;Cite&gt;&lt;Author&gt;Smith&lt;/Author&gt;&lt;Year&gt;2012&lt;/Year&gt;&lt;RecNum&gt;75&lt;/RecNum&gt;&lt;DisplayText&gt;&lt;style face="superscript"&gt;[77]&lt;/style&gt;&lt;/DisplayText&gt;&lt;record&gt;&lt;rec-number&gt;75&lt;/rec-number&gt;&lt;foreign-keys&gt;&lt;key app="EN" db-id="ds52xf0ri5vsxpe2epc5pss32papdzrd905p" timestamp="1533312277"&gt;75&lt;/key&gt;&lt;/foreign-keys&gt;&lt;ref-type name="Journal Article"&gt;17&lt;/ref-type&gt;&lt;contributors&gt;&lt;authors&gt;&lt;author&gt;Smith, T. O.&lt;/author&gt;&lt;author&gt;Drew, B. T.&lt;/author&gt;&lt;author&gt;Toms, A. P.&lt;/author&gt;&lt;/authors&gt;&lt;/contributors&gt;&lt;auth-address&gt;Faculty of Medicine and Health Sciences, University of East Anglia, Queen&amp;apos;s Building, Norwich, UK. toby.smith@uea.ac.uk&lt;/auth-address&gt;&lt;titles&gt;&lt;title&gt;A meta-analysis of the diagnostic test accuracy of MRA and MRI for the detection of glenoid labral injury&lt;/title&gt;&lt;secondary-title&gt;Arch Orthop Trauma Surg&lt;/secondary-title&gt;&lt;/titles&gt;&lt;periodical&gt;&lt;full-title&gt;Arch Orthop Trauma Surg&lt;/full-title&gt;&lt;/periodical&gt;&lt;pages&gt;905-19&lt;/pages&gt;&lt;volume&gt;132&lt;/volume&gt;&lt;number&gt;7&lt;/number&gt;&lt;edition&gt;2012/03/08&lt;/edition&gt;&lt;keywords&gt;&lt;keyword&gt;Arm Injuries/*diagnosis&lt;/keyword&gt;&lt;keyword&gt;*Arthrography/methods&lt;/keyword&gt;&lt;keyword&gt;Fibrocartilage/diagnostic imaging/*injuries&lt;/keyword&gt;&lt;keyword&gt;Glenoid Cavity&lt;/keyword&gt;&lt;keyword&gt;Humans&lt;/keyword&gt;&lt;keyword&gt;*Magnetic Resonance Imaging&lt;/keyword&gt;&lt;keyword&gt;ROC Curve&lt;/keyword&gt;&lt;keyword&gt;Sensitivity and Specificity&lt;/keyword&gt;&lt;keyword&gt;Shoulder Joint/diagnostic imaging/*injuries&lt;/keyword&gt;&lt;/keywords&gt;&lt;dates&gt;&lt;year&gt;2012&lt;/year&gt;&lt;pub-dates&gt;&lt;date&gt;Jul&lt;/date&gt;&lt;/pub-dates&gt;&lt;/dates&gt;&lt;isbn&gt;1434-3916 (Electronic)&amp;#xD;0936-8051 (Linking)&lt;/isbn&gt;&lt;accession-num&gt;22395821&lt;/accession-num&gt;&lt;urls&gt;&lt;related-urls&gt;&lt;url&gt;https://www.ncbi.nlm.nih.gov/pubmed/22395821&lt;/url&gt;&lt;/related-urls&gt;&lt;/urls&gt;&lt;electronic-resource-num&gt;10.1007/s00402-012-1493-8&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[77]</w:t>
            </w:r>
            <w:r w:rsidRPr="002D260C">
              <w:rPr>
                <w:rFonts w:ascii="Book Antiqua" w:hAnsi="Book Antiqua" w:cs="Times New Roman"/>
                <w:sz w:val="24"/>
                <w:szCs w:val="24"/>
                <w:lang w:val="en-US"/>
              </w:rPr>
              <w:fldChar w:fldCharType="end"/>
            </w:r>
          </w:p>
        </w:tc>
      </w:tr>
      <w:tr w:rsidR="002D260C" w:rsidRPr="002D260C" w:rsidTr="001A6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rsidR="002D260C" w:rsidRPr="002D260C" w:rsidRDefault="002D260C" w:rsidP="002D260C">
            <w:pPr>
              <w:autoSpaceDE w:val="0"/>
              <w:autoSpaceDN w:val="0"/>
              <w:adjustRightInd w:val="0"/>
              <w:spacing w:after="0" w:line="360" w:lineRule="auto"/>
              <w:jc w:val="both"/>
              <w:rPr>
                <w:rFonts w:ascii="Book Antiqua" w:hAnsi="Book Antiqua" w:cs="Times New Roman"/>
                <w:b w:val="0"/>
                <w:sz w:val="24"/>
                <w:szCs w:val="24"/>
                <w:lang w:val="en-US"/>
              </w:rPr>
            </w:pPr>
            <w:r w:rsidRPr="002D260C">
              <w:rPr>
                <w:rFonts w:ascii="Book Antiqua" w:hAnsi="Book Antiqua" w:cs="Times New Roman"/>
                <w:b w:val="0"/>
                <w:sz w:val="24"/>
                <w:szCs w:val="24"/>
                <w:lang w:val="en-US"/>
              </w:rPr>
              <w:t>Advantage</w:t>
            </w:r>
          </w:p>
        </w:tc>
        <w:tc>
          <w:tcPr>
            <w:tcW w:w="3111" w:type="dxa"/>
          </w:tcPr>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Identifying bony lesions, severity of fractures, assess humeral and glenoid version</w:t>
            </w:r>
            <w:r w:rsidRPr="002D260C">
              <w:rPr>
                <w:rFonts w:ascii="Book Antiqua" w:hAnsi="Book Antiqua" w:cs="Times New Roman"/>
                <w:sz w:val="24"/>
                <w:szCs w:val="24"/>
                <w:lang w:val="en-US"/>
              </w:rPr>
              <w:fldChar w:fldCharType="begin">
                <w:fldData xml:space="preserve">PEVuZE5vdGU+PENpdGU+PEF1dGhvcj52YW4gZGUgQnVudDwvQXV0aG9yPjxZZWFyPjIwMTU8L1ll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PEVuZE5vdGU+PENpdGU+PEF1dGhvcj52YW4gZGUgQnVudDwvQXV0aG9yPjxZZWFyPjIwMTU8L1ll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[78]</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lower inter-examiner reliability</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&lt;EndNote&gt;&lt;Cite&gt;&lt;Author&gt;Kodali&lt;/Author&gt;&lt;Year&gt;2011&lt;/Year&gt;&lt;RecNum&gt;77&lt;/RecNum&gt;&lt;DisplayText&gt;&lt;style face="superscript"&gt;[79]&lt;/style&gt;&lt;/DisplayText&gt;&lt;record&gt;&lt;rec-number&gt;77&lt;/rec-number&gt;&lt;foreign-keys&gt;&lt;key app="EN" db-id="ds52xf0ri5vsxpe2epc5pss32papdzrd905p" timestamp="1533312277"&gt;77&lt;/key&gt;&lt;/foreign-keys&gt;&lt;ref-type name="Journal Article"&gt;17&lt;/ref-type&gt;&lt;contributors&gt;&lt;authors&gt;&lt;author&gt;Kodali, P.&lt;/author&gt;&lt;author&gt;Jones, M. H.&lt;/author&gt;&lt;author&gt;Polster, J.&lt;/author&gt;&lt;author&gt;Miniaci, A.&lt;/author&gt;&lt;author&gt;Fening, S. D.&lt;/author&gt;&lt;/authors&gt;&lt;/contributors&gt;&lt;auth-address&gt;Department of Orthopaedic Surgery, University of Texas Health Sciences Center, Houston, TX, USA.&lt;/auth-address&gt;&lt;titles&gt;&lt;title&gt;Accuracy of measurement of Hill-Sachs lesions with computed tomography&lt;/title&gt;&lt;secondary-title&gt;J Shoulder Elbow Surg&lt;/secondary-title&gt;&lt;/titles&gt;&lt;periodical&gt;&lt;full-title&gt;J Shoulder Elbow Surg&lt;/full-title&gt;&lt;/periodical&gt;&lt;pages&gt;1328-34&lt;/pages&gt;&lt;volume&gt;20&lt;/volume&gt;&lt;number&gt;8&lt;/number&gt;&lt;edition&gt;2011/04/16&lt;/edition&gt;&lt;keywords&gt;&lt;keyword&gt;Humans&lt;/keyword&gt;&lt;keyword&gt;Humeral Head/diagnostic imaging/*injuries&lt;/keyword&gt;&lt;keyword&gt;Joint Instability/*diagnostic imaging/etiology&lt;/keyword&gt;&lt;keyword&gt;*Models, Anatomic&lt;/keyword&gt;&lt;keyword&gt;Reproducibility of Results&lt;/keyword&gt;&lt;keyword&gt;Shoulder Dislocation/complications/*diagnostic imaging&lt;/keyword&gt;&lt;keyword&gt;Shoulder Joint/*diagnostic imaging/injuries&lt;/keyword&gt;&lt;keyword&gt;Tomography, X-Ray Computed/*methods&lt;/keyword&gt;&lt;/keywords&gt;&lt;dates&gt;&lt;year&gt;2011&lt;/year&gt;&lt;pub-dates&gt;&lt;date&gt;Dec&lt;/date&gt;&lt;/pub-dates&gt;&lt;/dates&gt;&lt;isbn&gt;1532-6500 (Electronic)&amp;#xD;1058-2746 (Linking)&lt;/isbn&gt;&lt;accession-num&gt;21493104&lt;/accession-num&gt;&lt;urls&gt;&lt;related-urls&gt;&lt;url&gt;https://www.ncbi.nlm.nih.gov/pubmed/21493104&lt;/url&gt;&lt;/related-urls&gt;&lt;/urls&gt;&lt;electronic-resource-num&gt;10.1016/j.jse.2011.01.030&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[79]</w:t>
            </w:r>
            <w:r w:rsidRPr="002D260C">
              <w:rPr>
                <w:rFonts w:ascii="Book Antiqua" w:hAnsi="Book Antiqua" w:cs="Times New Roman"/>
                <w:sz w:val="24"/>
                <w:szCs w:val="24"/>
                <w:lang w:val="en-US"/>
              </w:rPr>
              <w:fldChar w:fldCharType="end"/>
            </w:r>
          </w:p>
        </w:tc>
        <w:tc>
          <w:tcPr>
            <w:tcW w:w="3870" w:type="dxa"/>
          </w:tcPr>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Identifying the soft tissue from labrum to the rotator cuff</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&lt;EndNote&gt;&lt;Cite&gt;&lt;Author&gt;Rowan&lt;/Author&gt;&lt;Year&gt;2004&lt;/Year&gt;&lt;RecNum&gt;78&lt;/RecNum&gt;&lt;DisplayText&gt;&lt;style face="superscript"&gt;[80]&lt;/style&gt;&lt;/DisplayText&gt;&lt;record&gt;&lt;rec-number&gt;78&lt;/rec-number&gt;&lt;foreign-keys&gt;&lt;key app="EN" db-id="ds52xf0ri5vsxpe2epc5pss32papdzrd905p" timestamp="1533312277"&gt;78&lt;/key&gt;&lt;/foreign-keys&gt;&lt;ref-type name="Journal Article"&gt;17&lt;/ref-type&gt;&lt;contributors&gt;&lt;authors&gt;&lt;author&gt;Rowan, K. R.&lt;/author&gt;&lt;author&gt;Keogh, C.&lt;/author&gt;&lt;author&gt;Andrews, G.&lt;/author&gt;&lt;author&gt;Cheong, Y.&lt;/author&gt;&lt;author&gt;Forster, B. B.&lt;/author&gt;&lt;/authors&gt;&lt;/contributors&gt;&lt;auth-address&gt;Department of Radiology, Vancouver General Hospital, University of British Columbia, Vancouver, British Columbia, Canada. kevinrowan@yahoo.com&lt;/auth-address&gt;&lt;titles&gt;&lt;title&gt;Essentials of shoulder MR arthrography: a practical guide for the general radiologist&lt;/title&gt;&lt;secondary-title&gt;Clin Radiol&lt;/secondary-title&gt;&lt;/titles&gt;&lt;periodical&gt;&lt;full-title&gt;Clin Radiol&lt;/full-title&gt;&lt;/periodical&gt;&lt;pages&gt;327-34&lt;/pages&gt;&lt;volume&gt;59&lt;/volume&gt;&lt;number&gt;4&lt;/number&gt;&lt;edition&gt;2004/03/26&lt;/edition&gt;&lt;keywords&gt;&lt;keyword&gt;Humans&lt;/keyword&gt;&lt;keyword&gt;Joint Diseases/*diagnosis&lt;/keyword&gt;&lt;keyword&gt;Joint Instability/diagnosis&lt;/keyword&gt;&lt;keyword&gt;*Magnetic Resonance Imaging/methods&lt;/keyword&gt;&lt;keyword&gt;Shoulder Joint/*injuries&lt;/keyword&gt;&lt;/keywords&gt;&lt;dates&gt;&lt;year&gt;2004&lt;/year&gt;&lt;pub-dates&gt;&lt;date&gt;Apr&lt;/date&gt;&lt;/pub-dates&gt;&lt;/dates&gt;&lt;isbn&gt;0009-9260 (Print)&amp;#xD;0009-9260 (Linking)&lt;/isbn&gt;&lt;accession-num&gt;15041451&lt;/accession-num&gt;&lt;urls&gt;&lt;related-urls&gt;&lt;url&gt;https://www.ncbi.nlm.nih.gov/pubmed/15041451&lt;/url&gt;&lt;/related-urls&gt;&lt;/urls&gt;&lt;electronic-resource-num&gt;10.1016/j.crad.2003.10.011&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[80]</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good for preoperative classification of </w:t>
            </w:r>
            <w:proofErr w:type="spellStart"/>
            <w:r w:rsidRPr="002D260C">
              <w:rPr>
                <w:rFonts w:ascii="Book Antiqua" w:hAnsi="Book Antiqua" w:cs="Times New Roman"/>
                <w:sz w:val="24"/>
                <w:szCs w:val="24"/>
                <w:lang w:val="en-US"/>
              </w:rPr>
              <w:t>labroligamentous</w:t>
            </w:r>
            <w:proofErr w:type="spellEnd"/>
            <w:r w:rsidRPr="002D260C">
              <w:rPr>
                <w:rFonts w:ascii="Book Antiqua" w:hAnsi="Book Antiqua" w:cs="Times New Roman"/>
                <w:sz w:val="24"/>
                <w:szCs w:val="24"/>
                <w:lang w:val="en-US"/>
              </w:rPr>
              <w:t xml:space="preserve"> injuries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&lt;EndNote&gt;&lt;Cite&gt;&lt;Author&gt;Castagna&lt;/Author&gt;&lt;Year&gt;2007&lt;/Year&gt;&lt;RecNum&gt;79&lt;/RecNum&gt;&lt;DisplayText&gt;&lt;style face="superscript"&gt;[81]&lt;/style&gt;&lt;/DisplayText&gt;&lt;record&gt;&lt;rec-number&gt;79&lt;/rec-number&gt;&lt;foreign-keys&gt;&lt;key app="EN" db-id="ds52xf0ri5vsxpe2epc5pss32papdzrd905p" timestamp="1533312277"&gt;79&lt;/key&gt;&lt;/foreign-keys&gt;&lt;ref-type name="Journal Article"&gt;17&lt;/ref-type&gt;&lt;contributors&gt;&lt;authors&gt;&lt;author&gt;Castagna, A.&lt;/author&gt;&lt;author&gt;Nordenson, U.&lt;/author&gt;&lt;author&gt;Garofalo, R.&lt;/author&gt;&lt;author&gt;Karlsson, J.&lt;/author&gt;&lt;/authors&gt;&lt;/contributors&gt;&lt;auth-address&gt;Unita di Chirurgia della Spalla IRCCS Instituto Clinico Humanitas, Milan, Italy.&lt;/auth-address&gt;&lt;titles&gt;&lt;title&gt;Minor shoulder instability&lt;/title&gt;&lt;secondary-title&gt;Arthroscopy&lt;/secondary-title&gt;&lt;/titles&gt;&lt;periodical&gt;&lt;full-title&gt;Arthroscopy&lt;/full-title&gt;&lt;/periodical&gt;&lt;pages&gt;211-5&lt;/pages&gt;&lt;volume&gt;23&lt;/volume&gt;&lt;number&gt;2&lt;/number&gt;&lt;edition&gt;2007/02/06&lt;/edition&gt;&lt;keywords&gt;&lt;keyword&gt;Arthroscopy&lt;/keyword&gt;&lt;keyword&gt;Humans&lt;/keyword&gt;&lt;keyword&gt;Joint Instability/classification/diagnosis/*surgery&lt;/keyword&gt;&lt;keyword&gt;*Shoulder Joint&lt;/keyword&gt;&lt;/keywords&gt;&lt;dates&gt;&lt;year&gt;2007&lt;/year&gt;&lt;pub-dates&gt;&lt;date&gt;Feb&lt;/date&gt;&lt;/pub-dates&gt;&lt;/dates&gt;&lt;isbn&gt;1526-3231 (Electronic)&amp;#xD;0749-8063 (Linking)&lt;/isbn&gt;&lt;accession-num&gt;17276230&lt;/accession-num&gt;&lt;urls&gt;&lt;related-urls&gt;&lt;url&gt;https://www.ncbi.nlm.nih.gov/pubmed/17276230&lt;/url&gt;&lt;/related-urls&gt;&lt;/urls&gt;&lt;electronic-resource-num&gt;10.1016/j.arthro.2006.11.025&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[81]</w:t>
            </w:r>
            <w:r w:rsidRPr="002D260C">
              <w:rPr>
                <w:rFonts w:ascii="Book Antiqua" w:hAnsi="Book Antiqua" w:cs="Times New Roman"/>
                <w:sz w:val="24"/>
                <w:szCs w:val="24"/>
                <w:lang w:val="en-US"/>
              </w:rPr>
              <w:fldChar w:fldCharType="end"/>
            </w:r>
          </w:p>
        </w:tc>
      </w:tr>
      <w:tr w:rsidR="002D260C" w:rsidRPr="002D260C" w:rsidTr="001A6B53">
        <w:tc>
          <w:tcPr>
            <w:cnfStyle w:val="001000000000" w:firstRow="0" w:lastRow="0" w:firstColumn="1" w:lastColumn="0" w:oddVBand="0" w:evenVBand="0" w:oddHBand="0" w:evenHBand="0" w:firstRowFirstColumn="0" w:firstRowLastColumn="0" w:lastRowFirstColumn="0" w:lastRowLastColumn="0"/>
            <w:tcW w:w="1839" w:type="dxa"/>
          </w:tcPr>
          <w:p w:rsidR="002D260C" w:rsidRPr="002D260C" w:rsidRDefault="002D260C" w:rsidP="002D260C">
            <w:pPr>
              <w:autoSpaceDE w:val="0"/>
              <w:autoSpaceDN w:val="0"/>
              <w:adjustRightInd w:val="0"/>
              <w:spacing w:after="0" w:line="360" w:lineRule="auto"/>
              <w:jc w:val="both"/>
              <w:rPr>
                <w:rFonts w:ascii="Book Antiqua" w:hAnsi="Book Antiqua" w:cs="Times New Roman"/>
                <w:b w:val="0"/>
                <w:sz w:val="24"/>
                <w:szCs w:val="24"/>
                <w:lang w:val="en-US"/>
              </w:rPr>
            </w:pPr>
            <w:r w:rsidRPr="002D260C">
              <w:rPr>
                <w:rFonts w:ascii="Book Antiqua" w:hAnsi="Book Antiqua" w:cs="Times New Roman"/>
                <w:b w:val="0"/>
                <w:sz w:val="24"/>
                <w:szCs w:val="24"/>
                <w:lang w:val="en-US"/>
              </w:rPr>
              <w:t>Disadvantage</w:t>
            </w:r>
          </w:p>
        </w:tc>
        <w:tc>
          <w:tcPr>
            <w:tcW w:w="3111" w:type="dxa"/>
          </w:tcPr>
          <w:p w:rsidR="002D260C" w:rsidRPr="002D260C" w:rsidRDefault="002D260C" w:rsidP="002D260C">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Radiation</w:t>
            </w:r>
          </w:p>
          <w:p w:rsidR="002D260C" w:rsidRPr="002D260C" w:rsidRDefault="002D260C" w:rsidP="002D260C">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Small soft tissue lesions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&lt;EndNote&gt;&lt;Cite&gt;&lt;Author&gt;Shah&lt;/Author&gt;&lt;Year&gt;2009&lt;/Year&gt;&lt;RecNum&gt;80&lt;/RecNum&gt;&lt;DisplayText&gt;&lt;style face="superscript"&gt;[82]&lt;/style&gt;&lt;/DisplayText&gt;&lt;record&gt;&lt;rec-number&gt;80&lt;/rec-number&gt;&lt;foreign-keys&gt;&lt;key app="EN" db-id="ds52xf0ri5vsxpe2epc5pss32papdzrd905p" timestamp="1533312278"&gt;80&lt;/key&gt;&lt;/foreign-keys&gt;&lt;ref-type name="Journal Article"&gt;17&lt;/ref-type&gt;&lt;contributors&gt;&lt;authors&gt;&lt;author&gt;Shah, N.&lt;/author&gt;&lt;author&gt;Tung, G. A.&lt;/author&gt;&lt;/authors&gt;&lt;/contributors&gt;&lt;auth-address&gt;Department of Diagnostic Imaging, Rhode Island Hospital, The Warren Alpert Medical School of Brown University, Providence, RI, USA. shahnehal08@gmail.com&lt;/auth-address&gt;&lt;titles&gt;&lt;title&gt;Imaging signs of posterior glenohumeral instability&lt;/title&gt;&lt;secondary-title&gt;AJR Am J Roentgenol&lt;/secondary-title&gt;&lt;/titles&gt;&lt;periodical&gt;&lt;full-title&gt;AJR Am J Roentgenol&lt;/full-title&gt;&lt;/periodical&gt;&lt;pages&gt;730-5&lt;/pages&gt;&lt;volume&gt;192&lt;/volume&gt;&lt;number&gt;3&lt;/number&gt;&lt;edition&gt;2009/02/24&lt;/edition&gt;&lt;keywords&gt;&lt;keyword&gt;Humans&lt;/keyword&gt;&lt;keyword&gt;Joint Instability/*diagnosis/etiology/*physiopathology&lt;/keyword&gt;&lt;keyword&gt;Magnetic Resonance Imaging/*methods&lt;/keyword&gt;&lt;keyword&gt;Shoulder Joint/*injuries/*physiopathology&lt;/keyword&gt;&lt;keyword&gt;Tomography, X-Ray Computed/*methods&lt;/keyword&gt;&lt;/keywords&gt;&lt;dates&gt;&lt;year&gt;2009&lt;/year&gt;&lt;pub-dates&gt;&lt;date&gt;Mar&lt;/date&gt;&lt;/pub-dates&gt;&lt;/dates&gt;&lt;isbn&gt;1546-3141 (Electronic)&amp;#xD;0361-803X (Linking)&lt;/isbn&gt;&lt;accession-num&gt;19234271&lt;/accession-num&gt;&lt;urls&gt;&lt;related-urls&gt;&lt;url&gt;https://www.ncbi.nlm.nih.gov/pubmed/19234271&lt;/url&gt;&lt;/related-urls&gt;&lt;/urls&gt;&lt;electronic-resource-num&gt;10.2214/AJR.07.3849&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[82]</w:t>
            </w:r>
            <w:r w:rsidRPr="002D260C">
              <w:rPr>
                <w:rFonts w:ascii="Book Antiqua" w:hAnsi="Book Antiqua" w:cs="Times New Roman"/>
                <w:sz w:val="24"/>
                <w:szCs w:val="24"/>
                <w:lang w:val="en-US"/>
              </w:rPr>
              <w:fldChar w:fldCharType="end"/>
            </w:r>
          </w:p>
        </w:tc>
        <w:tc>
          <w:tcPr>
            <w:tcW w:w="3870" w:type="dxa"/>
          </w:tcPr>
          <w:p w:rsidR="002D260C" w:rsidRPr="002D260C" w:rsidRDefault="002D260C" w:rsidP="002D260C">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Limited in elderly patients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&lt;EndNote&gt;&lt;Cite&gt;&lt;Author&gt;Rowan&lt;/Author&gt;&lt;Year&gt;2004&lt;/Year&gt;&lt;RecNum&gt;78&lt;/RecNum&gt;&lt;DisplayText&gt;&lt;style face="superscript"&gt;[80]&lt;/style&gt;&lt;/DisplayText&gt;&lt;record&gt;&lt;rec-number&gt;78&lt;/rec-number&gt;&lt;foreign-keys&gt;&lt;key app="EN" db-id="ds52xf0ri5vsxpe2epc5pss32papdzrd905p" timestamp="1533312277"&gt;78&lt;/key&gt;&lt;/foreign-keys&gt;&lt;ref-type name="Journal Article"&gt;17&lt;/ref-type&gt;&lt;contributors&gt;&lt;authors&gt;&lt;author&gt;Rowan, K. R.&lt;/author&gt;&lt;author&gt;Keogh, C.&lt;/author&gt;&lt;author&gt;Andrews, G.&lt;/author&gt;&lt;author&gt;Cheong, Y.&lt;/author&gt;&lt;author&gt;Forster, B. B.&lt;/author&gt;&lt;/authors&gt;&lt;/contributors&gt;&lt;auth-address&gt;Department of Radiology, Vancouver General Hospital, University of British Columbia, Vancouver, British Columbia, Canada. kevinrowan@yahoo.com&lt;/auth-address&gt;&lt;titles&gt;&lt;title&gt;Essentials of shoulder MR arthrography: a practical guide for the general radiologist&lt;/title&gt;&lt;secondary-title&gt;Clin Radiol&lt;/secondary-title&gt;&lt;/titles&gt;&lt;periodical&gt;&lt;full-title&gt;Clin Radiol&lt;/full-title&gt;&lt;/periodical&gt;&lt;pages&gt;327-34&lt;/pages&gt;&lt;volume&gt;59&lt;/volume&gt;&lt;number&gt;4&lt;/number&gt;&lt;edition&gt;2004/03/26&lt;/edition&gt;&lt;keywords&gt;&lt;keyword&gt;Humans&lt;/keyword&gt;&lt;keyword&gt;Joint Diseases/*diagnosis&lt;/keyword&gt;&lt;keyword&gt;Joint Instability/diagnosis&lt;/keyword&gt;&lt;keyword&gt;*Magnetic Resonance Imaging/methods&lt;/keyword&gt;&lt;keyword&gt;Shoulder Joint/*injuries&lt;/keyword&gt;&lt;/keywords&gt;&lt;dates&gt;&lt;year&gt;2004&lt;/year&gt;&lt;pub-dates&gt;&lt;date&gt;Apr&lt;/date&gt;&lt;/pub-dates&gt;&lt;/dates&gt;&lt;isbn&gt;0009-9260 (Print)&amp;#xD;0009-9260 (Linking)&lt;/isbn&gt;&lt;accession-num&gt;15041451&lt;/accession-num&gt;&lt;urls&gt;&lt;related-urls&gt;&lt;url&gt;https://www.ncbi.nlm.nih.gov/pubmed/15041451&lt;/url&gt;&lt;/related-urls&gt;&lt;/urls&gt;&lt;electronic-resource-num&gt;10.1016/j.crad.2003.10.011&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[80]</w:t>
            </w:r>
            <w:r w:rsidRPr="002D260C">
              <w:rPr>
                <w:rFonts w:ascii="Book Antiqua" w:hAnsi="Book Antiqua" w:cs="Times New Roman"/>
                <w:sz w:val="24"/>
                <w:szCs w:val="24"/>
                <w:lang w:val="en-US"/>
              </w:rPr>
              <w:fldChar w:fldCharType="end"/>
            </w:r>
          </w:p>
        </w:tc>
      </w:tr>
      <w:tr w:rsidR="002D260C" w:rsidRPr="002D260C" w:rsidTr="001A6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rsidR="002D260C" w:rsidRPr="002D260C" w:rsidRDefault="002D260C" w:rsidP="002D260C">
            <w:pPr>
              <w:autoSpaceDE w:val="0"/>
              <w:autoSpaceDN w:val="0"/>
              <w:adjustRightInd w:val="0"/>
              <w:spacing w:after="0" w:line="360" w:lineRule="auto"/>
              <w:jc w:val="both"/>
              <w:rPr>
                <w:rFonts w:ascii="Book Antiqua" w:hAnsi="Book Antiqua" w:cs="Times New Roman"/>
                <w:b w:val="0"/>
                <w:sz w:val="24"/>
                <w:szCs w:val="24"/>
                <w:lang w:val="en-US"/>
              </w:rPr>
            </w:pPr>
            <w:r w:rsidRPr="002D260C">
              <w:rPr>
                <w:rFonts w:ascii="Book Antiqua" w:hAnsi="Book Antiqua" w:cs="Times New Roman"/>
                <w:b w:val="0"/>
                <w:sz w:val="24"/>
                <w:szCs w:val="24"/>
                <w:lang w:val="en-US"/>
              </w:rPr>
              <w:t>Pathologies</w:t>
            </w:r>
          </w:p>
        </w:tc>
        <w:tc>
          <w:tcPr>
            <w:tcW w:w="3111" w:type="dxa"/>
          </w:tcPr>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Bony lesions/ fractures (Bankart fragments, Hill-Sachs Lesion)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&lt;EndNote&gt;&lt;Cite&gt;&lt;Author&gt;Shah&lt;/Author&gt;&lt;Year&gt;2009&lt;/Year&gt;&lt;RecNum&gt;80&lt;/RecNum&gt;&lt;DisplayText&gt;&lt;style face="superscript"&gt;[82]&lt;/style&gt;&lt;/DisplayText&gt;&lt;record&gt;&lt;rec-number&gt;80&lt;/rec-number&gt;&lt;foreign-keys&gt;&lt;key app="EN" db-id="ds52xf0ri5vsxpe2epc5pss32papdzrd905p" timestamp="1533312278"&gt;80&lt;/key&gt;&lt;/foreign-keys&gt;&lt;ref-type name="Journal Article"&gt;17&lt;/ref-type&gt;&lt;contributors&gt;&lt;authors&gt;&lt;author&gt;Shah, N.&lt;/author&gt;&lt;author&gt;Tung, G. A.&lt;/author&gt;&lt;/authors&gt;&lt;/contributors&gt;&lt;auth-address&gt;Department of Diagnostic Imaging, Rhode Island Hospital, The Warren Alpert Medical School of Brown University, Providence, RI, USA. shahnehal08@gmail.com&lt;/auth-address&gt;&lt;titles&gt;&lt;title&gt;Imaging signs of posterior glenohumeral instability&lt;/title&gt;&lt;secondary-title&gt;AJR Am J Roentgenol&lt;/secondary-title&gt;&lt;/titles&gt;&lt;periodical&gt;&lt;full-title&gt;AJR Am J Roentgenol&lt;/full-title&gt;&lt;/periodical&gt;&lt;pages&gt;730-5&lt;/pages&gt;&lt;volume&gt;192&lt;/volume&gt;&lt;number&gt;3&lt;/number&gt;&lt;edition&gt;2009/02/24&lt;/edition&gt;&lt;keywords&gt;&lt;keyword&gt;Humans&lt;/keyword&gt;&lt;keyword&gt;Joint Instability/*diagnosis/etiology/*physiopathology&lt;/keyword&gt;&lt;keyword&gt;Magnetic Resonance Imaging/*methods&lt;/keyword&gt;&lt;keyword&gt;Shoulder Joint/*injuries/*physiopathology&lt;/keyword&gt;&lt;keyword&gt;Tomography, X-Ray Computed/*methods&lt;/keyword&gt;&lt;/keywords&gt;&lt;dates&gt;&lt;year&gt;2009&lt;/year&gt;&lt;pub-dates&gt;&lt;date&gt;Mar&lt;/date&gt;&lt;/pub-dates&gt;&lt;/dates&gt;&lt;isbn&gt;1546-3141 (Electronic)&amp;#xD;0361-803X (Linking)&lt;/isbn&gt;&lt;accession-num&gt;19234271&lt;/accession-num&gt;&lt;urls&gt;&lt;related-urls&gt;&lt;url&gt;https://www.ncbi.nlm.nih.gov/pubmed/19234271&lt;/url&gt;&lt;/related-urls&gt;&lt;/urls&gt;&lt;electronic-resource-num&gt;10.2214/AJR.07.3849&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[82]</w:t>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t xml:space="preserve">, </w:t>
            </w:r>
            <w:r w:rsidRPr="002D260C">
              <w:rPr>
                <w:rFonts w:ascii="Book Antiqua" w:hAnsi="Book Antiqua" w:cs="Times New Roman"/>
                <w:sz w:val="24"/>
                <w:szCs w:val="24"/>
                <w:lang w:val="en-US"/>
              </w:rPr>
              <w:fldChar w:fldCharType="begin">
                <w:fldData xml:space="preserve">PEVuZE5vdGU+PENpdGU+PEF1dGhvcj5EaSBHaWFjb21vPC9BdXRob3I+PFllYXI+MjAxNDwvWWVh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PEVuZE5vdGU+PENpdGU+PEF1dGhvcj5EaSBHaWFjb21vPC9BdXRob3I+PFllYXI+MjAxNDwvWWVh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[83]</w:t>
            </w:r>
            <w:r w:rsidRPr="002D260C">
              <w:rPr>
                <w:rFonts w:ascii="Book Antiqua" w:hAnsi="Book Antiqua" w:cs="Times New Roman"/>
                <w:sz w:val="24"/>
                <w:szCs w:val="24"/>
                <w:lang w:val="en-US"/>
              </w:rPr>
              <w:fldChar w:fldCharType="end"/>
            </w:r>
          </w:p>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2D260C">
              <w:rPr>
                <w:rFonts w:ascii="Book Antiqua" w:hAnsi="Book Antiqua" w:cs="Times New Roman"/>
                <w:sz w:val="24"/>
                <w:szCs w:val="24"/>
                <w:lang w:val="en-US"/>
              </w:rPr>
              <w:t xml:space="preserve">Accurate in </w:t>
            </w:r>
            <w:proofErr w:type="spellStart"/>
            <w:r w:rsidRPr="002D260C">
              <w:rPr>
                <w:rFonts w:ascii="Book Antiqua" w:hAnsi="Book Antiqua" w:cs="Times New Roman"/>
                <w:sz w:val="24"/>
                <w:szCs w:val="24"/>
                <w:lang w:val="en-US"/>
              </w:rPr>
              <w:t>labroligamentous</w:t>
            </w:r>
            <w:proofErr w:type="spellEnd"/>
            <w:r w:rsidRPr="002D260C">
              <w:rPr>
                <w:rFonts w:ascii="Book Antiqua" w:hAnsi="Book Antiqua" w:cs="Times New Roman"/>
                <w:sz w:val="24"/>
                <w:szCs w:val="24"/>
                <w:lang w:val="en-US"/>
              </w:rPr>
              <w:t>, cartilaginous lesions</w:t>
            </w:r>
            <w:r w:rsidRPr="002D260C">
              <w:rPr>
                <w:rFonts w:ascii="Book Antiqua" w:hAnsi="Book Antiqua" w:cs="Times New Roman"/>
                <w:sz w:val="24"/>
                <w:szCs w:val="24"/>
                <w:lang w:val="en-US"/>
              </w:rPr>
              <w:fldChar w:fldCharType="begin">
                <w:fldData xml:space="preserve">PEVuZE5vdGU+PENpdGU+PEF1dGhvcj5BY2lkPC9BdXRob3I+PFllYXI+MjAxMjwvWWVhcj48UmVj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PEVuZE5vdGU+PENpdGU+PEF1dGhvcj5BY2lkPC9BdXRob3I+PFllYXI+MjAxMjwvWWVhcj48UmVj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[75]</w:t>
            </w:r>
            <w:r w:rsidRPr="002D260C">
              <w:rPr>
                <w:rFonts w:ascii="Book Antiqua" w:hAnsi="Book Antiqua" w:cs="Times New Roman"/>
                <w:sz w:val="24"/>
                <w:szCs w:val="24"/>
                <w:lang w:val="en-US"/>
              </w:rPr>
              <w:fldChar w:fldCharType="end"/>
            </w:r>
          </w:p>
        </w:tc>
        <w:tc>
          <w:tcPr>
            <w:tcW w:w="3870" w:type="dxa"/>
          </w:tcPr>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Avulsion of posterior periosteum</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&lt;EndNote&gt;&lt;Cite&gt;&lt;Author&gt;Shah&lt;/Author&gt;&lt;Year&gt;2009&lt;/Year&gt;&lt;RecNum&gt;80&lt;/RecNum&gt;&lt;DisplayText&gt;&lt;style face="superscript"&gt;[82]&lt;/style&gt;&lt;/DisplayText&gt;&lt;record&gt;&lt;rec-number&gt;80&lt;/rec-number&gt;&lt;foreign-keys&gt;&lt;key app="EN" db-id="ds52xf0ri5vsxpe2epc5pss32papdzrd905p" timestamp="1533312278"&gt;80&lt;/key&gt;&lt;/foreign-keys&gt;&lt;ref-type name="Journal Article"&gt;17&lt;/ref-type&gt;&lt;contributors&gt;&lt;authors&gt;&lt;author&gt;Shah, N.&lt;/author&gt;&lt;author&gt;Tung, G. A.&lt;/author&gt;&lt;/authors&gt;&lt;/contributors&gt;&lt;auth-address&gt;Department of Diagnostic Imaging, Rhode Island Hospital, The Warren Alpert Medical School of Brown University, Providence, RI, USA. shahnehal08@gmail.com&lt;/auth-address&gt;&lt;titles&gt;&lt;title&gt;Imaging signs of posterior glenohumeral instability&lt;/title&gt;&lt;secondary-title&gt;AJR Am J Roentgenol&lt;/secondary-title&gt;&lt;/titles&gt;&lt;periodical&gt;&lt;full-title&gt;AJR Am J Roentgenol&lt;/full-title&gt;&lt;/periodical&gt;&lt;pages&gt;730-5&lt;/pages&gt;&lt;volume&gt;192&lt;/volume&gt;&lt;number&gt;3&lt;/number&gt;&lt;edition&gt;2009/02/24&lt;/edition&gt;&lt;keywords&gt;&lt;keyword&gt;Humans&lt;/keyword&gt;&lt;keyword&gt;Joint Instability/*diagnosis/etiology/*physiopathology&lt;/keyword&gt;&lt;keyword&gt;Magnetic Resonance Imaging/*methods&lt;/keyword&gt;&lt;keyword&gt;Shoulder Joint/*injuries/*physiopathology&lt;/keyword&gt;&lt;keyword&gt;Tomography, X-Ray Computed/*methods&lt;/keyword&gt;&lt;/keywords&gt;&lt;dates&gt;&lt;year&gt;2009&lt;/year&gt;&lt;pub-dates&gt;&lt;date&gt;Mar&lt;/date&gt;&lt;/pub-dates&gt;&lt;/dates&gt;&lt;isbn&gt;1546-3141 (Electronic)&amp;#xD;0361-803X (Linking)&lt;/isbn&gt;&lt;accession-num&gt;19234271&lt;/accession-num&gt;&lt;urls&gt;&lt;related-urls&gt;&lt;url&gt;https://www.ncbi.nlm.nih.gov/pubmed/19234271&lt;/url&gt;&lt;/related-urls&gt;&lt;/urls&gt;&lt;electronic-resource-num&gt;10.2214/AJR.07.3849&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[82]</w:t>
            </w:r>
            <w:r w:rsidRPr="002D260C">
              <w:rPr>
                <w:rFonts w:ascii="Book Antiqua" w:hAnsi="Book Antiqua" w:cs="Times New Roman"/>
                <w:sz w:val="24"/>
                <w:szCs w:val="24"/>
                <w:lang w:val="en-US"/>
              </w:rPr>
              <w:fldChar w:fldCharType="end"/>
            </w:r>
          </w:p>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 xml:space="preserve">Medial displacement of the labrum (posterior </w:t>
            </w:r>
            <w:proofErr w:type="spellStart"/>
            <w:r w:rsidRPr="002D260C">
              <w:rPr>
                <w:rFonts w:ascii="Book Antiqua" w:hAnsi="Book Antiqua" w:cs="Times New Roman"/>
                <w:sz w:val="24"/>
                <w:szCs w:val="24"/>
                <w:lang w:val="en-US"/>
              </w:rPr>
              <w:t>labro</w:t>
            </w:r>
            <w:proofErr w:type="spellEnd"/>
            <w:r w:rsidRPr="002D260C">
              <w:rPr>
                <w:rFonts w:ascii="Book Antiqua" w:hAnsi="Book Antiqua" w:cs="Times New Roman"/>
                <w:sz w:val="24"/>
                <w:szCs w:val="24"/>
                <w:lang w:val="en-US"/>
              </w:rPr>
              <w:t>-scapular sleeve avulsion)</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&lt;EndNote&gt;&lt;Cite&gt;&lt;Author&gt;Yu&lt;/Author&gt;&lt;Year&gt;2002&lt;/Year&gt;&lt;RecNum&gt;82&lt;/RecNum&gt;&lt;DisplayText&gt;&lt;style face="superscript"&gt;[84]&lt;/style&gt;&lt;/DisplayText&gt;&lt;record&gt;&lt;rec-number&gt;82&lt;/rec-number&gt;&lt;foreign-keys&gt;&lt;key app="EN" db-id="ds52xf0ri5vsxpe2epc5pss32papdzrd905p" timestamp="1533312278"&gt;82&lt;/key&gt;&lt;/foreign-keys&gt;&lt;ref-type name="Journal Article"&gt;17&lt;/ref-type&gt;&lt;contributors&gt;&lt;authors&gt;&lt;author&gt;Yu, J. S.&lt;/author&gt;&lt;author&gt;Ashman, C. J.&lt;/author&gt;&lt;author&gt;Jones, G.&lt;/author&gt;&lt;/authors&gt;&lt;/contributors&gt;&lt;auth-address&gt;The Ohio State University Medical Center, Department of Radiology, S-207 Rhodes Hall, 450 W. 10th Avenue, Columbus, OH 43210, USA.&lt;/auth-address&gt;&lt;titles&gt;&lt;title&gt;The POLPSA lesion: MR imaging findings with arthroscopic correlation in patients with posterior instability&lt;/title&gt;&lt;secondary-title&gt;Skeletal Radiol&lt;/secondary-title&gt;&lt;/titles&gt;&lt;periodical&gt;&lt;full-title&gt;Skeletal Radiol&lt;/full-title&gt;&lt;/periodical&gt;&lt;pages&gt;396-9&lt;/pages&gt;&lt;volume&gt;31&lt;/volume&gt;&lt;number&gt;7&lt;/number&gt;&lt;edition&gt;2002/07/11&lt;/edition&gt;&lt;keywords&gt;&lt;keyword&gt;Adult&lt;/keyword&gt;&lt;keyword&gt;Arthroscopy&lt;/keyword&gt;&lt;keyword&gt;Athletic Injuries/*diagnosis&lt;/keyword&gt;&lt;keyword&gt;Humans&lt;/keyword&gt;&lt;keyword&gt;Joint Instability/*diagnosis&lt;/keyword&gt;&lt;keyword&gt;*Magnetic Resonance Imaging&lt;/keyword&gt;&lt;keyword&gt;Male&lt;/keyword&gt;&lt;keyword&gt;Shoulder Dislocation/*diagnosis&lt;/keyword&gt;&lt;keyword&gt;*Shoulder Injuries&lt;/keyword&gt;&lt;keyword&gt;Shoulder Joint/pathology&lt;/keyword&gt;&lt;/keywords&gt;&lt;dates&gt;&lt;year&gt;2002&lt;/year&gt;&lt;pub-dates&gt;&lt;date&gt;Jul&lt;/date&gt;&lt;/pub-dates&gt;&lt;/dates&gt;&lt;isbn&gt;0364-2348 (Print)&amp;#xD;0364-2348 (Linking)&lt;/isbn&gt;&lt;accession-num&gt;12107572&lt;/accession-num&gt;&lt;urls&gt;&lt;related-urls&gt;&lt;url&gt;https://www.ncbi.nlm.nih.gov/pubmed/12107572&lt;/url&gt;&lt;/related-urls&gt;&lt;/urls&gt;&lt;electronic-resource-num&gt;10.1007/s00256-002-0513-0&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[84]</w:t>
            </w:r>
            <w:r w:rsidRPr="002D260C">
              <w:rPr>
                <w:rFonts w:ascii="Book Antiqua" w:hAnsi="Book Antiqua" w:cs="Times New Roman"/>
                <w:sz w:val="24"/>
                <w:szCs w:val="24"/>
                <w:lang w:val="en-US"/>
              </w:rPr>
              <w:fldChar w:fldCharType="end"/>
            </w:r>
          </w:p>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 xml:space="preserve">Kim lesion </w:t>
            </w:r>
            <w:r w:rsidRPr="002D260C">
              <w:rPr>
                <w:rFonts w:ascii="Book Antiqua" w:eastAsia="SimSun" w:hAnsi="Book Antiqua" w:cs="Times New Roman"/>
                <w:sz w:val="24"/>
                <w:szCs w:val="24"/>
                <w:lang w:val="en-US" w:eastAsia="zh-CN"/>
              </w:rPr>
              <w:t>-</w:t>
            </w:r>
            <w:r w:rsidRPr="002D260C">
              <w:rPr>
                <w:rFonts w:ascii="Book Antiqua" w:hAnsi="Book Antiqua" w:cs="Times New Roman"/>
                <w:sz w:val="24"/>
                <w:szCs w:val="24"/>
                <w:lang w:val="en-US"/>
              </w:rPr>
              <w:t xml:space="preserve"> incomplete and concealed superficial tear in the posterior glenoid labrum</w:t>
            </w:r>
          </w:p>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Glenoid rim articular divot lesion</w:t>
            </w:r>
            <w:r w:rsidRPr="002D260C">
              <w:rPr>
                <w:rFonts w:ascii="Book Antiqua" w:hAnsi="Book Antiqua" w:cs="Times New Roman"/>
                <w:sz w:val="24"/>
                <w:szCs w:val="24"/>
                <w:lang w:val="en-US"/>
              </w:rPr>
              <w:fldChar w:fldCharType="begin">
                <w:fldData xml:space="preserve">PEVuZE5vdGU+PENpdGU+PEF1dGhvcj5LaW08L0F1dGhvcj48WWVhcj4yMDA0PC9ZZWFyPjxSZWNO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</w:fldData>
              </w:fldChar>
            </w:r>
            <w:r w:rsidRPr="002D260C">
              <w:rPr>
                <w:rFonts w:ascii="Book Antiqua" w:hAnsi="Book Antiqua" w:cs="Times New Roman"/>
                <w:sz w:val="24"/>
                <w:szCs w:val="24"/>
                <w:lang w:val="en-US"/>
              </w:rPr>
              <w:instrText xml:space="preserve"> ADDIN EN.CITE </w:instrText>
            </w:r>
            <w:r w:rsidRPr="002D260C">
              <w:rPr>
                <w:rFonts w:ascii="Book Antiqua" w:hAnsi="Book Antiqua" w:cs="Times New Roman"/>
                <w:sz w:val="24"/>
                <w:szCs w:val="24"/>
                <w:lang w:val="en-US"/>
              </w:rPr>
              <w:fldChar w:fldCharType="begin">
                <w:fldData xml:space="preserve">PEVuZE5vdGU+PENpdGU+PEF1dGhvcj5LaW08L0F1dGhvcj48WWVhcj4yMDA0PC9ZZWFyPjxSZWNO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</w:fldData>
              </w:fldChar>
            </w:r>
            <w:r w:rsidRPr="002D260C">
              <w:rPr>
                <w:rFonts w:ascii="Book Antiqua" w:hAnsi="Book Antiqua" w:cs="Times New Roman"/>
                <w:sz w:val="24"/>
                <w:szCs w:val="24"/>
                <w:lang w:val="en-US"/>
              </w:rPr>
              <w:instrText xml:space="preserve"> ADDIN EN.CITE.DATA </w:instrText>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end"/>
            </w:r>
            <w:r w:rsidRPr="002D260C">
              <w:rPr>
                <w:rFonts w:ascii="Book Antiqua" w:hAnsi="Book Antiqua" w:cs="Times New Roman"/>
                <w:sz w:val="24"/>
                <w:szCs w:val="24"/>
                <w:lang w:val="en-US"/>
              </w:rPr>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[7]</w:t>
            </w:r>
            <w:r w:rsidRPr="002D260C">
              <w:rPr>
                <w:rFonts w:ascii="Book Antiqua" w:hAnsi="Book Antiqua" w:cs="Times New Roman"/>
                <w:sz w:val="24"/>
                <w:szCs w:val="24"/>
                <w:lang w:val="en-US"/>
              </w:rPr>
              <w:fldChar w:fldCharType="end"/>
            </w:r>
          </w:p>
          <w:p w:rsidR="002D260C" w:rsidRPr="002D260C" w:rsidRDefault="002D260C" w:rsidP="002D260C">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2D260C">
              <w:rPr>
                <w:rFonts w:ascii="Book Antiqua" w:hAnsi="Book Antiqua" w:cs="Times New Roman"/>
                <w:sz w:val="24"/>
                <w:szCs w:val="24"/>
                <w:lang w:val="en-US"/>
              </w:rPr>
              <w:t>Chondral loose bodies</w:t>
            </w:r>
            <w:r w:rsidRPr="002D260C">
              <w:rPr>
                <w:rFonts w:ascii="Book Antiqua" w:hAnsi="Book Antiqua" w:cs="Times New Roman"/>
                <w:sz w:val="24"/>
                <w:szCs w:val="24"/>
                <w:lang w:val="en-US"/>
              </w:rPr>
              <w:fldChar w:fldCharType="begin"/>
            </w:r>
            <w:r w:rsidRPr="002D260C">
              <w:rPr>
                <w:rFonts w:ascii="Book Antiqua" w:hAnsi="Book Antiqua" w:cs="Times New Roman"/>
                <w:sz w:val="24"/>
                <w:szCs w:val="24"/>
                <w:lang w:val="en-US"/>
              </w:rPr>
              <w:instrText xml:space="preserve"> ADDIN EN.CITE &lt;EndNote&gt;&lt;Cite&gt;&lt;Author&gt;Ruiz Santiago&lt;/Author&gt;&lt;Year&gt;2017&lt;/Year&gt;&lt;RecNum&gt;83&lt;/RecNum&gt;&lt;DisplayText&gt;&lt;style face="superscript"&gt;[85]&lt;/style&gt;&lt;/DisplayText&gt;&lt;record&gt;&lt;rec-number&gt;83&lt;/rec-number&gt;&lt;foreign-keys&gt;&lt;key app="EN" db-id="ds52xf0ri5vsxpe2epc5pss32papdzrd905p" timestamp="1533312278"&gt;83&lt;/key&gt;&lt;/foreign-keys&gt;&lt;ref-type name="Journal Article"&gt;17&lt;/ref-type&gt;&lt;contributors&gt;&lt;authors&gt;&lt;author&gt;Ruiz Santiago, F.&lt;/author&gt;&lt;author&gt;Martinez Martinez, A.&lt;/author&gt;&lt;author&gt;Tomas Munoz, P.&lt;/author&gt;&lt;author&gt;Pozo Sanchez, J.&lt;/author&gt;&lt;author&gt;Zarza Perez, A.&lt;/author&gt;&lt;/authors&gt;&lt;/contributors&gt;&lt;auth-address&gt;Radiology Department, Hospital of Traumatology, Carretera de Jaen SN, Granada 18014, Spain.&amp;#xD;Radiology Department, Ciudad Sanitaria Virgen de las Nieves, Avenida de las Fuerzas Armadas 2, Granada 18014, Spain.&amp;#xD;Traumatology Department, Hospital of Traumatology, Carretera de Jaen SN, Granada 18014, Spain.&lt;/auth-address&gt;&lt;titles&gt;&lt;title&gt;Imaging of shoulder instability&lt;/title&gt;&lt;secondary-title&gt;Quant Imaging Med Surg&lt;/secondary-title&gt;&lt;/titles&gt;&lt;periodical&gt;&lt;full-title&gt;Quant Imaging Med Surg&lt;/full-title&gt;&lt;/periodical&gt;&lt;pages&gt;422-433&lt;/pages&gt;&lt;volume&gt;7&lt;/volume&gt;&lt;number&gt;4&lt;/number&gt;&lt;edition&gt;2017/09/22&lt;/edition&gt;&lt;keywords&gt;&lt;keyword&gt;Shoulder MR arthrogram&lt;/keyword&gt;&lt;keyword&gt;microinstability&lt;/keyword&gt;&lt;keyword&gt;shoulder radiography&lt;/keyword&gt;&lt;/keywords&gt;&lt;dates&gt;&lt;year&gt;2017&lt;/year&gt;&lt;pub-dates&gt;&lt;date&gt;Aug&lt;/date&gt;&lt;/pub-dates&gt;&lt;/dates&gt;&lt;isbn&gt;2223-4292 (Print)&amp;#xD;2223-4306 (Linking)&lt;/isbn&gt;&lt;accession-num&gt;28932699&lt;/accession-num&gt;&lt;urls&gt;&lt;related-urls&gt;&lt;url&gt;https://www.ncbi.nlm.nih.gov/pubmed/28932699&lt;/url&gt;&lt;/related-urls&gt;&lt;/urls&gt;&lt;custom2&gt;PMC5594016&lt;/custom2&gt;&lt;electronic-resource-num&gt;10.21037/qims.2017.08.05&lt;/electronic-resource-num&gt;&lt;/record&gt;&lt;/Cite&gt;&lt;/EndNote&gt;</w:instrText>
            </w:r>
            <w:r w:rsidRPr="002D260C">
              <w:rPr>
                <w:rFonts w:ascii="Book Antiqua" w:hAnsi="Book Antiqua" w:cs="Times New Roman"/>
                <w:sz w:val="24"/>
                <w:szCs w:val="24"/>
                <w:lang w:val="en-US"/>
              </w:rPr>
              <w:fldChar w:fldCharType="separate"/>
            </w:r>
            <w:r w:rsidRPr="002D260C">
              <w:rPr>
                <w:rFonts w:ascii="Book Antiqua" w:hAnsi="Book Antiqua" w:cs="Times New Roman"/>
                <w:noProof/>
                <w:sz w:val="24"/>
                <w:szCs w:val="24"/>
                <w:vertAlign w:val="superscript"/>
                <w:lang w:val="en-US"/>
              </w:rPr>
              <w:t>[85]</w:t>
            </w:r>
            <w:r w:rsidRPr="002D260C">
              <w:rPr>
                <w:rFonts w:ascii="Book Antiqua" w:hAnsi="Book Antiqua" w:cs="Times New Roman"/>
                <w:sz w:val="24"/>
                <w:szCs w:val="24"/>
                <w:lang w:val="en-US"/>
              </w:rPr>
              <w:fldChar w:fldCharType="end"/>
            </w:r>
          </w:p>
        </w:tc>
      </w:tr>
    </w:tbl>
    <w:p w:rsidR="002D260C" w:rsidRPr="002D260C" w:rsidRDefault="002D260C" w:rsidP="002D260C">
      <w:pPr>
        <w:spacing w:after="0" w:line="360" w:lineRule="auto"/>
        <w:jc w:val="both"/>
        <w:rPr>
          <w:rFonts w:ascii="Book Antiqua" w:eastAsia="SimSun" w:hAnsi="Book Antiqua" w:cs="Times New Roman"/>
          <w:sz w:val="24"/>
          <w:szCs w:val="24"/>
          <w:lang w:val="en-US" w:eastAsia="zh-CN"/>
        </w:rPr>
      </w:pPr>
      <w:r w:rsidRPr="002D260C">
        <w:rPr>
          <w:rFonts w:ascii="Book Antiqua" w:eastAsia="SimSun" w:hAnsi="Book Antiqua" w:cs="Times New Roman"/>
          <w:sz w:val="24"/>
          <w:szCs w:val="24"/>
          <w:lang w:val="en-US" w:eastAsia="zh-CN"/>
        </w:rPr>
        <w:t xml:space="preserve">CT: </w:t>
      </w:r>
      <w:r w:rsidRPr="002D260C">
        <w:rPr>
          <w:rFonts w:ascii="Book Antiqua" w:hAnsi="Book Antiqua" w:cs="Times New Roman"/>
          <w:sz w:val="24"/>
          <w:szCs w:val="24"/>
          <w:lang w:val="en-US"/>
        </w:rPr>
        <w:t>Computed tomography</w:t>
      </w:r>
      <w:r w:rsidRPr="002D260C">
        <w:rPr>
          <w:rFonts w:ascii="Book Antiqua" w:eastAsia="SimSun" w:hAnsi="Book Antiqua" w:cs="Times New Roman"/>
          <w:sz w:val="24"/>
          <w:szCs w:val="24"/>
          <w:lang w:val="en-US" w:eastAsia="zh-CN"/>
        </w:rPr>
        <w:t>; MRI:</w:t>
      </w:r>
      <w:r w:rsidRPr="002D260C">
        <w:rPr>
          <w:rFonts w:ascii="Book Antiqua" w:hAnsi="Book Antiqua" w:cs="Times New Roman"/>
          <w:sz w:val="24"/>
          <w:szCs w:val="24"/>
          <w:lang w:val="en-US"/>
        </w:rPr>
        <w:t xml:space="preserve"> Magnetic resonance imaging</w:t>
      </w:r>
      <w:r w:rsidRPr="002D260C">
        <w:rPr>
          <w:rFonts w:ascii="Book Antiqua" w:eastAsia="SimSun" w:hAnsi="Book Antiqua" w:cs="Times New Roman"/>
          <w:sz w:val="24"/>
          <w:szCs w:val="24"/>
          <w:lang w:val="en-US" w:eastAsia="zh-CN"/>
        </w:rPr>
        <w:t>.</w:t>
      </w:r>
    </w:p>
    <w:p w:rsidR="002D260C" w:rsidRPr="002D260C" w:rsidRDefault="002D260C" w:rsidP="002D260C">
      <w:pPr>
        <w:spacing w:after="0" w:line="360" w:lineRule="auto"/>
        <w:jc w:val="both"/>
        <w:rPr>
          <w:rFonts w:ascii="Book Antiqua" w:hAnsi="Book Antiqua" w:cs="Times New Roman"/>
          <w:sz w:val="24"/>
          <w:szCs w:val="24"/>
          <w:lang w:val="en-US"/>
        </w:rPr>
        <w:sectPr w:rsidR="002D260C" w:rsidRPr="002D260C" w:rsidSect="00EC046F">
          <w:footerReference w:type="default" r:id="rId9"/>
          <w:endnotePr>
            <w:numFmt w:val="decimal"/>
          </w:endnotePr>
          <w:pgSz w:w="11906" w:h="16838"/>
          <w:pgMar w:top="1440" w:right="1440" w:bottom="1440" w:left="1440" w:header="709" w:footer="709" w:gutter="0"/>
          <w:cols w:space="708"/>
          <w:docGrid w:linePitch="360"/>
        </w:sectPr>
      </w:pPr>
    </w:p>
    <w:p w:rsidR="002D260C" w:rsidRPr="002D260C" w:rsidRDefault="002D260C" w:rsidP="002D260C">
      <w:pPr>
        <w:autoSpaceDE w:val="0"/>
        <w:autoSpaceDN w:val="0"/>
        <w:adjustRightInd w:val="0"/>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lastRenderedPageBreak/>
        <w:t>Table 2 Different therapeutic options and considerations of</w:t>
      </w:r>
      <w:r>
        <w:rPr>
          <w:rFonts w:ascii="Book Antiqua" w:hAnsi="Book Antiqua" w:cs="Times New Roman"/>
          <w:b/>
          <w:sz w:val="24"/>
          <w:szCs w:val="24"/>
          <w:lang w:val="en-US"/>
        </w:rPr>
        <w:t xml:space="preserve"> posterior shoulder instability</w:t>
      </w:r>
    </w:p>
    <w:p w:rsidR="002D260C" w:rsidRPr="002D260C" w:rsidRDefault="002D260C" w:rsidP="002D260C">
      <w:pPr>
        <w:autoSpaceDE w:val="0"/>
        <w:autoSpaceDN w:val="0"/>
        <w:adjustRightInd w:val="0"/>
        <w:spacing w:after="0" w:line="360" w:lineRule="auto"/>
        <w:jc w:val="both"/>
        <w:rPr>
          <w:rFonts w:ascii="Book Antiqua" w:hAnsi="Book Antiqua" w:cs="Times New Roman"/>
          <w:sz w:val="24"/>
          <w:szCs w:val="24"/>
          <w:lang w:val="en-US"/>
        </w:rPr>
      </w:pPr>
    </w:p>
    <w:tbl>
      <w:tblPr>
        <w:tblStyle w:val="PlainTable31"/>
        <w:tblW w:w="9460" w:type="dxa"/>
        <w:tblLook w:val="0420" w:firstRow="1" w:lastRow="0" w:firstColumn="0" w:lastColumn="0" w:noHBand="0" w:noVBand="1"/>
      </w:tblPr>
      <w:tblGrid>
        <w:gridCol w:w="2912"/>
        <w:gridCol w:w="3274"/>
        <w:gridCol w:w="3274"/>
      </w:tblGrid>
      <w:tr w:rsidR="002D260C" w:rsidRPr="002D260C" w:rsidTr="001A6B53">
        <w:trPr>
          <w:cnfStyle w:val="100000000000" w:firstRow="1" w:lastRow="0" w:firstColumn="0" w:lastColumn="0" w:oddVBand="0" w:evenVBand="0" w:oddHBand="0" w:evenHBand="0" w:firstRowFirstColumn="0" w:firstRowLastColumn="0" w:lastRowFirstColumn="0" w:lastRowLastColumn="0"/>
          <w:trHeight w:val="224"/>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eastAsia="de-CH"/>
              </w:rPr>
            </w:pPr>
            <w:r w:rsidRPr="002D260C">
              <w:rPr>
                <w:rFonts w:ascii="Book Antiqua" w:eastAsia="Times New Roman" w:hAnsi="Book Antiqua" w:cs="Times New Roman"/>
                <w:bCs w:val="0"/>
                <w:kern w:val="24"/>
                <w:sz w:val="24"/>
                <w:szCs w:val="24"/>
                <w:lang w:val="en-GB" w:eastAsia="de-CH"/>
              </w:rPr>
              <w:t>Procedure</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eastAsia="de-CH"/>
              </w:rPr>
            </w:pPr>
            <w:r w:rsidRPr="002D260C">
              <w:rPr>
                <w:rFonts w:ascii="Book Antiqua" w:eastAsia="Times New Roman" w:hAnsi="Book Antiqua" w:cs="Times New Roman"/>
                <w:bCs w:val="0"/>
                <w:kern w:val="24"/>
                <w:sz w:val="24"/>
                <w:szCs w:val="24"/>
                <w:lang w:val="en-GB" w:eastAsia="de-CH"/>
              </w:rPr>
              <w:t>Consideration</w:t>
            </w:r>
          </w:p>
        </w:tc>
        <w:tc>
          <w:tcPr>
            <w:tcW w:w="3274" w:type="dxa"/>
          </w:tcPr>
          <w:p w:rsidR="002D260C" w:rsidRPr="002D260C" w:rsidRDefault="002D260C" w:rsidP="002D260C">
            <w:pPr>
              <w:spacing w:after="0" w:line="360" w:lineRule="auto"/>
              <w:jc w:val="both"/>
              <w:rPr>
                <w:rFonts w:ascii="Book Antiqua" w:eastAsia="Times New Roman" w:hAnsi="Book Antiqua" w:cs="Times New Roman"/>
                <w:kern w:val="24"/>
                <w:sz w:val="24"/>
                <w:szCs w:val="24"/>
                <w:lang w:val="en-GB" w:eastAsia="de-CH"/>
              </w:rPr>
            </w:pPr>
            <w:r w:rsidRPr="002D260C">
              <w:rPr>
                <w:rFonts w:ascii="Book Antiqua" w:eastAsia="Times New Roman" w:hAnsi="Book Antiqua" w:cs="Times New Roman"/>
                <w:bCs w:val="0"/>
                <w:kern w:val="24"/>
                <w:sz w:val="24"/>
                <w:szCs w:val="24"/>
                <w:lang w:val="en-GB" w:eastAsia="de-CH"/>
              </w:rPr>
              <w:t>Succes</w:t>
            </w:r>
            <w:ins w:id="99" w:author="Li Ma" w:date="2018-10-10T10:02:00Z">
              <w:r w:rsidR="00D64A9B">
                <w:rPr>
                  <w:rFonts w:ascii="Book Antiqua" w:eastAsia="Times New Roman" w:hAnsi="Book Antiqua" w:cs="Times New Roman"/>
                  <w:bCs w:val="0"/>
                  <w:kern w:val="24"/>
                  <w:sz w:val="24"/>
                  <w:szCs w:val="24"/>
                  <w:lang w:val="en-GB" w:eastAsia="de-CH"/>
                </w:rPr>
                <w:t>s</w:t>
              </w:r>
            </w:ins>
            <w:r w:rsidRPr="002D260C">
              <w:rPr>
                <w:rFonts w:ascii="Book Antiqua" w:eastAsia="Times New Roman" w:hAnsi="Book Antiqua" w:cs="Times New Roman"/>
                <w:bCs w:val="0"/>
                <w:kern w:val="24"/>
                <w:sz w:val="24"/>
                <w:szCs w:val="24"/>
                <w:lang w:val="en-GB" w:eastAsia="de-CH"/>
              </w:rPr>
              <w:t xml:space="preserve"> rate</w:t>
            </w:r>
          </w:p>
        </w:tc>
      </w:tr>
      <w:tr w:rsidR="002D260C" w:rsidRPr="002D260C" w:rsidTr="001A6B53">
        <w:trPr>
          <w:cnfStyle w:val="000000100000" w:firstRow="0" w:lastRow="0" w:firstColumn="0" w:lastColumn="0" w:oddVBand="0" w:evenVBand="0" w:oddHBand="1" w:evenHBand="0" w:firstRowFirstColumn="0" w:firstRowLastColumn="0" w:lastRowFirstColumn="0" w:lastRowLastColumn="0"/>
          <w:trHeight w:val="413"/>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eastAsia="de-CH"/>
              </w:rPr>
            </w:pPr>
            <w:r w:rsidRPr="002D260C">
              <w:rPr>
                <w:rFonts w:ascii="Book Antiqua" w:eastAsia="Times New Roman" w:hAnsi="Book Antiqua" w:cs="Times New Roman"/>
                <w:kern w:val="24"/>
                <w:sz w:val="24"/>
                <w:szCs w:val="24"/>
                <w:lang w:val="en-GB" w:eastAsia="de-CH"/>
              </w:rPr>
              <w:t>Conservative</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 xml:space="preserve">Leads to loss of rotation and deformity of the shoulder, </w:t>
            </w:r>
            <w:proofErr w:type="gramStart"/>
            <w:r w:rsidRPr="002D260C">
              <w:rPr>
                <w:rFonts w:ascii="Book Antiqua" w:eastAsia="Times New Roman" w:hAnsi="Book Antiqua" w:cs="Times New Roman"/>
                <w:kern w:val="24"/>
                <w:sz w:val="24"/>
                <w:szCs w:val="24"/>
                <w:lang w:val="en-GB" w:eastAsia="de-CH"/>
              </w:rPr>
              <w:t>mainly performed</w:t>
            </w:r>
            <w:proofErr w:type="gramEnd"/>
            <w:r w:rsidRPr="002D260C">
              <w:rPr>
                <w:rFonts w:ascii="Book Antiqua" w:eastAsia="Times New Roman" w:hAnsi="Book Antiqua" w:cs="Times New Roman"/>
                <w:kern w:val="24"/>
                <w:sz w:val="24"/>
                <w:szCs w:val="24"/>
                <w:lang w:val="en-GB" w:eastAsia="de-CH"/>
              </w:rPr>
              <w:t xml:space="preserve"> in elderly patients</w:t>
            </w:r>
          </w:p>
        </w:tc>
        <w:tc>
          <w:tcPr>
            <w:tcW w:w="3274" w:type="dxa"/>
          </w:tcPr>
          <w:p w:rsidR="002D260C" w:rsidRPr="002D260C" w:rsidRDefault="002D260C" w:rsidP="002D260C">
            <w:pPr>
              <w:spacing w:after="0" w:line="360" w:lineRule="auto"/>
              <w:jc w:val="both"/>
              <w:rPr>
                <w:rFonts w:ascii="Book Antiqua" w:eastAsia="SimSun" w:hAnsi="Book Antiqua" w:cs="Times New Roman"/>
                <w:kern w:val="24"/>
                <w:sz w:val="24"/>
                <w:szCs w:val="24"/>
                <w:lang w:val="en-GB" w:eastAsia="zh-CN"/>
              </w:rPr>
            </w:pPr>
            <w:r w:rsidRPr="002D260C">
              <w:rPr>
                <w:rFonts w:ascii="Book Antiqua" w:eastAsia="Times New Roman" w:hAnsi="Book Antiqua" w:cs="Times New Roman"/>
                <w:kern w:val="24"/>
                <w:sz w:val="24"/>
                <w:szCs w:val="24"/>
                <w:lang w:val="en-GB" w:eastAsia="de-CH"/>
              </w:rPr>
              <w:t>68%-77%, however only in isolated posterior shoulder instability; recurrence rate up to 96%</w:t>
            </w:r>
            <w:r w:rsidRPr="002D260C">
              <w:rPr>
                <w:rFonts w:ascii="Book Antiqua" w:eastAsia="Times New Roman" w:hAnsi="Book Antiqua" w:cs="Times New Roman"/>
                <w:kern w:val="24"/>
                <w:sz w:val="24"/>
                <w:szCs w:val="24"/>
                <w:lang w:val="en-GB" w:eastAsia="de-CH"/>
              </w:rPr>
              <w:fldChar w:fldCharType="begin"/>
            </w:r>
            <w:r w:rsidRPr="002D260C">
              <w:rPr>
                <w:rFonts w:ascii="Book Antiqua" w:eastAsia="Times New Roman" w:hAnsi="Book Antiqua" w:cs="Times New Roman"/>
                <w:kern w:val="24"/>
                <w:sz w:val="24"/>
                <w:szCs w:val="24"/>
                <w:lang w:val="en-GB" w:eastAsia="de-CH"/>
              </w:rPr>
              <w:instrText xml:space="preserve"> ADDIN EN.CITE &lt;EndNote&gt;&lt;Cite&gt;&lt;Author&gt;Hurley&lt;/Author&gt;&lt;Year&gt;1992&lt;/Year&gt;&lt;RecNum&gt;37&lt;/RecNum&gt;&lt;DisplayText&gt;&lt;style face="superscript"&gt;[38]&lt;/style&gt;&lt;/DisplayText&gt;&lt;record&gt;&lt;rec-number&gt;37&lt;/rec-number&gt;&lt;foreign-keys&gt;&lt;key app="EN" db-id="ds52xf0ri5vsxpe2epc5pss32papdzrd905p" timestamp="1533312274"&gt;37&lt;/key&gt;&lt;/foreign-keys&gt;&lt;ref-type name="Journal Article"&gt;17&lt;/ref-type&gt;&lt;contributors&gt;&lt;authors&gt;&lt;author&gt;Hurley, J. A.&lt;/author&gt;&lt;author&gt;Anderson, T. E.&lt;/author&gt;&lt;author&gt;Dear, W.&lt;/author&gt;&lt;author&gt;Andrish, J. T.&lt;/author&gt;&lt;author&gt;Bergfeld, J. A.&lt;/author&gt;&lt;author&gt;Weiker, G. G.&lt;/author&gt;&lt;/authors&gt;&lt;/contributors&gt;&lt;auth-address&gt;Cleveland Clinic Foundation, Ohio.&lt;/auth-address&gt;&lt;titles&gt;&lt;title&gt;Posterior shoulder instability. Surgical versus conservative results with evaluation of glenoid version&lt;/title&gt;&lt;secondary-title&gt;Am J Sports Med&lt;/secondary-title&gt;&lt;/titles&gt;&lt;periodical&gt;&lt;full-title&gt;Am J Sports Med&lt;/full-title&gt;&lt;/periodical&gt;&lt;pages&gt;396-400&lt;/pages&gt;&lt;volume&gt;20&lt;/volume&gt;&lt;number&gt;4&lt;/number&gt;&lt;edition&gt;1992/07/01&lt;/edition&gt;&lt;keywords&gt;&lt;keyword&gt;Adolescent&lt;/keyword&gt;&lt;keyword&gt;Adult&lt;/keyword&gt;&lt;keyword&gt;Female&lt;/keyword&gt;&lt;keyword&gt;Follow-Up Studies&lt;/keyword&gt;&lt;keyword&gt;Humans&lt;/keyword&gt;&lt;keyword&gt;Joint Dislocations/surgery/*therapy&lt;/keyword&gt;&lt;keyword&gt;Joint Instability/diagnostic imaging/surgery/*therapy&lt;/keyword&gt;&lt;keyword&gt;Male&lt;/keyword&gt;&lt;keyword&gt;Recurrence&lt;/keyword&gt;&lt;keyword&gt;Retrospective Studies&lt;/keyword&gt;&lt;keyword&gt;*Shoulder Joint/diagnostic imaging/surgery&lt;/keyword&gt;&lt;keyword&gt;Tomography, X-Ray Computed&lt;/keyword&gt;&lt;/keywords&gt;&lt;dates&gt;&lt;year&gt;1992&lt;/year&gt;&lt;pub-dates&gt;&lt;date&gt;Jul-Aug&lt;/date&gt;&lt;/pub-dates&gt;&lt;/dates&gt;&lt;isbn&gt;0363-5465 (Print)&amp;#xD;0363-5465 (Linking)&lt;/isbn&gt;&lt;accession-num&gt;1415880&lt;/accession-num&gt;&lt;urls&gt;&lt;related-urls&gt;&lt;url&gt;https://www.ncbi.nlm.nih.gov/pubmed/1415880&lt;/url&gt;&lt;/related-urls&gt;&lt;/urls&gt;&lt;electronic-resource-num&gt;10.1177/036354659202000405&lt;/electronic-resource-num&gt;&lt;/record&gt;&lt;/Cite&gt;&lt;/EndNote&gt;</w:instrText>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[38</w:t>
            </w:r>
            <w:r>
              <w:rPr>
                <w:rFonts w:ascii="Book Antiqua" w:eastAsia="SimSun" w:hAnsi="Book Antiqua" w:cs="Times New Roman" w:hint="eastAsia"/>
                <w:noProof/>
                <w:kern w:val="24"/>
                <w:sz w:val="24"/>
                <w:szCs w:val="24"/>
                <w:vertAlign w:val="superscript"/>
                <w:lang w:val="en-GB" w:eastAsia="zh-CN"/>
              </w:rPr>
              <w:t>,86</w:t>
            </w:r>
            <w:r w:rsidRPr="002D260C">
              <w:rPr>
                <w:rFonts w:ascii="Book Antiqua" w:eastAsia="Times New Roman" w:hAnsi="Book Antiqua" w:cs="Times New Roman"/>
                <w:noProof/>
                <w:kern w:val="24"/>
                <w:sz w:val="24"/>
                <w:szCs w:val="24"/>
                <w:vertAlign w:val="superscript"/>
                <w:lang w:val="en-GB" w:eastAsia="de-CH"/>
              </w:rPr>
              <w:t>]</w:t>
            </w:r>
            <w:r w:rsidRPr="002D260C">
              <w:rPr>
                <w:rFonts w:ascii="Book Antiqua" w:eastAsia="Times New Roman" w:hAnsi="Book Antiqua" w:cs="Times New Roman"/>
                <w:kern w:val="24"/>
                <w:sz w:val="24"/>
                <w:szCs w:val="24"/>
                <w:lang w:val="en-GB" w:eastAsia="de-CH"/>
              </w:rPr>
              <w:fldChar w:fldCharType="end"/>
            </w:r>
          </w:p>
        </w:tc>
      </w:tr>
      <w:tr w:rsidR="002D260C" w:rsidRPr="002D260C" w:rsidTr="001A6B53">
        <w:trPr>
          <w:trHeight w:val="267"/>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Capsular-labral repair (</w:t>
            </w:r>
            <w:r w:rsidRPr="002D260C">
              <w:rPr>
                <w:rFonts w:ascii="Book Antiqua" w:eastAsia="Times New Roman" w:hAnsi="Book Antiqua" w:cs="Times New Roman"/>
                <w:i/>
                <w:kern w:val="24"/>
                <w:sz w:val="24"/>
                <w:szCs w:val="24"/>
                <w:lang w:val="en-GB" w:eastAsia="de-CH"/>
              </w:rPr>
              <w:t>i.e.</w:t>
            </w:r>
            <w:r>
              <w:rPr>
                <w:rFonts w:ascii="Book Antiqua" w:eastAsia="SimSun" w:hAnsi="Book Antiqua" w:cs="Times New Roman" w:hint="eastAsia"/>
                <w:kern w:val="24"/>
                <w:sz w:val="24"/>
                <w:szCs w:val="24"/>
                <w:lang w:val="en-GB" w:eastAsia="zh-CN"/>
              </w:rPr>
              <w:t>,</w:t>
            </w:r>
            <w:r w:rsidRPr="002D260C">
              <w:rPr>
                <w:rFonts w:ascii="Book Antiqua" w:eastAsia="Times New Roman" w:hAnsi="Book Antiqua" w:cs="Times New Roman"/>
                <w:kern w:val="24"/>
                <w:sz w:val="24"/>
                <w:szCs w:val="24"/>
                <w:lang w:val="en-GB" w:eastAsia="de-CH"/>
              </w:rPr>
              <w:t xml:space="preserve"> post. - inf. capsular shift) or reverse Bankart repair</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In isolated unidirectional posterior instability</w:t>
            </w:r>
          </w:p>
        </w:tc>
        <w:tc>
          <w:tcPr>
            <w:tcW w:w="3274" w:type="dxa"/>
          </w:tcPr>
          <w:p w:rsidR="002D260C" w:rsidRPr="002D260C" w:rsidRDefault="002D260C" w:rsidP="002D260C">
            <w:pPr>
              <w:spacing w:after="0" w:line="360" w:lineRule="auto"/>
              <w:jc w:val="both"/>
              <w:rPr>
                <w:rFonts w:ascii="Book Antiqua" w:eastAsia="Times New Roman" w:hAnsi="Book Antiqua" w:cs="Times New Roman"/>
                <w:kern w:val="24"/>
                <w:sz w:val="24"/>
                <w:szCs w:val="24"/>
                <w:lang w:val="en-GB" w:eastAsia="de-CH"/>
              </w:rPr>
            </w:pPr>
            <w:r w:rsidRPr="002D260C">
              <w:rPr>
                <w:rFonts w:ascii="Book Antiqua" w:eastAsia="Times New Roman" w:hAnsi="Book Antiqua" w:cs="Times New Roman"/>
                <w:kern w:val="24"/>
                <w:sz w:val="24"/>
                <w:szCs w:val="24"/>
                <w:lang w:val="en-GB" w:eastAsia="de-CH"/>
              </w:rPr>
              <w:t>96% in post. – inf. capsular shift</w:t>
            </w:r>
            <w:r w:rsidRPr="002D260C">
              <w:rPr>
                <w:rFonts w:ascii="Book Antiqua" w:eastAsia="Times New Roman" w:hAnsi="Book Antiqua" w:cs="Times New Roman"/>
                <w:kern w:val="24"/>
                <w:sz w:val="24"/>
                <w:szCs w:val="24"/>
                <w:lang w:val="en-GB" w:eastAsia="de-CH"/>
              </w:rPr>
              <w:fldChar w:fldCharType="begin"/>
            </w:r>
            <w:r w:rsidRPr="002D260C">
              <w:rPr>
                <w:rFonts w:ascii="Book Antiqua" w:eastAsia="Times New Roman" w:hAnsi="Book Antiqua" w:cs="Times New Roman"/>
                <w:kern w:val="24"/>
                <w:sz w:val="24"/>
                <w:szCs w:val="24"/>
                <w:lang w:val="en-GB" w:eastAsia="de-CH"/>
              </w:rPr>
              <w:instrText xml:space="preserve"> ADDIN EN.CITE &lt;EndNote&gt;&lt;Cite&gt;&lt;Author&gt;Pollock&lt;/Author&gt;&lt;Year&gt;1993&lt;/Year&gt;&lt;RecNum&gt;71&lt;/RecNum&gt;&lt;DisplayText&gt;&lt;style face="superscript"&gt;[73]&lt;/style&gt;&lt;/DisplayText&gt;&lt;record&gt;&lt;rec-number&gt;71&lt;/rec-number&gt;&lt;foreign-keys&gt;&lt;key app="EN" db-id="ds52xf0ri5vsxpe2epc5pss32papdzrd905p" timestamp="1533312277"&gt;71&lt;/key&gt;&lt;/foreign-keys&gt;&lt;ref-type name="Journal Article"&gt;17&lt;/ref-type&gt;&lt;contributors&gt;&lt;authors&gt;&lt;author&gt;Pollock, R. G.&lt;/author&gt;&lt;author&gt;Bigliani, L. U.&lt;/author&gt;&lt;/authors&gt;&lt;/contributors&gt;&lt;auth-address&gt;Shoulder Service, New York Orthopaedic Hosptial, Columbia-Presbyterian Medical Center, New York.&lt;/auth-address&gt;&lt;titles&gt;&lt;title&gt;Recurrent posterior shoulder instability. Diagnosis and treatment&lt;/title&gt;&lt;secondary-title&gt;Clin Orthop Relat Res&lt;/secondary-title&gt;&lt;/titles&gt;&lt;periodical&gt;&lt;full-title&gt;Clin Orthop Relat Res&lt;/full-title&gt;&lt;/periodical&gt;&lt;pages&gt;85-96&lt;/pages&gt;&lt;number&gt;291&lt;/number&gt;&lt;edition&gt;1993/06/01&lt;/edition&gt;&lt;keywords&gt;&lt;keyword&gt;Arthroscopy&lt;/keyword&gt;&lt;keyword&gt;Humans&lt;/keyword&gt;&lt;keyword&gt;Joint Instability/diagnosis/*surgery/therapy&lt;/keyword&gt;&lt;keyword&gt;Orthopedics/methods&lt;/keyword&gt;&lt;keyword&gt;Physical Examination&lt;/keyword&gt;&lt;keyword&gt;Recurrence&lt;/keyword&gt;&lt;keyword&gt;Shoulder Dislocation/diagnosis/*surgery/therapy&lt;/keyword&gt;&lt;keyword&gt;Shoulder Joint/*surgery&lt;/keyword&gt;&lt;/keywords&gt;&lt;dates&gt;&lt;year&gt;1993&lt;/year&gt;&lt;pub-dates&gt;&lt;date&gt;Jun&lt;/date&gt;&lt;/pub-dates&gt;&lt;/dates&gt;&lt;isbn&gt;0009-921X (Print)&amp;#xD;0009-921X (Linking)&lt;/isbn&gt;&lt;accession-num&gt;8504618&lt;/accession-num&gt;&lt;urls&gt;&lt;related-urls&gt;&lt;url&gt;https://www.ncbi.nlm.nih.gov/pubmed/8504618&lt;/url&gt;&lt;/related-urls&gt;&lt;/urls&gt;&lt;/record&gt;&lt;/Cite&gt;&lt;/EndNote&gt;</w:instrText>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[73]</w:t>
            </w:r>
            <w:r w:rsidRPr="002D260C">
              <w:rPr>
                <w:rFonts w:ascii="Book Antiqua" w:eastAsia="Times New Roman" w:hAnsi="Book Antiqua" w:cs="Times New Roman"/>
                <w:kern w:val="24"/>
                <w:sz w:val="24"/>
                <w:szCs w:val="24"/>
                <w:lang w:val="en-GB" w:eastAsia="de-CH"/>
              </w:rPr>
              <w:fldChar w:fldCharType="end"/>
            </w:r>
          </w:p>
          <w:p w:rsidR="002D260C" w:rsidRPr="002D260C" w:rsidRDefault="002D260C" w:rsidP="002D260C">
            <w:pPr>
              <w:spacing w:after="0" w:line="360" w:lineRule="auto"/>
              <w:jc w:val="both"/>
              <w:rPr>
                <w:rFonts w:ascii="Book Antiqua" w:eastAsia="Times New Roman" w:hAnsi="Book Antiqua" w:cs="Times New Roman"/>
                <w:kern w:val="24"/>
                <w:sz w:val="24"/>
                <w:szCs w:val="24"/>
                <w:lang w:val="en-GB" w:eastAsia="de-CH"/>
              </w:rPr>
            </w:pPr>
            <w:r w:rsidRPr="002D260C">
              <w:rPr>
                <w:rFonts w:ascii="Book Antiqua" w:eastAsia="Times New Roman" w:hAnsi="Book Antiqua" w:cs="Times New Roman"/>
                <w:kern w:val="24"/>
                <w:sz w:val="24"/>
                <w:szCs w:val="24"/>
                <w:lang w:val="en-GB" w:eastAsia="de-CH"/>
              </w:rPr>
              <w:t xml:space="preserve">91% in posterior </w:t>
            </w:r>
            <w:proofErr w:type="spellStart"/>
            <w:r w:rsidRPr="002D260C">
              <w:rPr>
                <w:rFonts w:ascii="Book Antiqua" w:eastAsia="Times New Roman" w:hAnsi="Book Antiqua" w:cs="Times New Roman"/>
                <w:kern w:val="24"/>
                <w:sz w:val="24"/>
                <w:szCs w:val="24"/>
                <w:lang w:val="en-GB" w:eastAsia="de-CH"/>
              </w:rPr>
              <w:t>capsulorrhapy</w:t>
            </w:r>
            <w:proofErr w:type="spellEnd"/>
            <w:r w:rsidRPr="002D260C">
              <w:rPr>
                <w:rFonts w:ascii="Book Antiqua" w:eastAsia="Times New Roman" w:hAnsi="Book Antiqua" w:cs="Times New Roman"/>
                <w:kern w:val="24"/>
                <w:sz w:val="24"/>
                <w:szCs w:val="24"/>
                <w:lang w:val="en-GB" w:eastAsia="de-CH"/>
              </w:rPr>
              <w:t xml:space="preserve"> in isolated post. instability</w:t>
            </w:r>
            <w:r w:rsidRPr="002D260C">
              <w:rPr>
                <w:rFonts w:ascii="Book Antiqua" w:eastAsia="Times New Roman" w:hAnsi="Book Antiqua" w:cs="Times New Roman"/>
                <w:kern w:val="24"/>
                <w:sz w:val="24"/>
                <w:szCs w:val="24"/>
                <w:lang w:val="en-GB" w:eastAsia="de-CH"/>
              </w:rPr>
              <w:fldChar w:fldCharType="begin"/>
            </w:r>
            <w:r w:rsidRPr="002D260C">
              <w:rPr>
                <w:rFonts w:ascii="Book Antiqua" w:eastAsia="Times New Roman" w:hAnsi="Book Antiqua" w:cs="Times New Roman"/>
                <w:kern w:val="24"/>
                <w:sz w:val="24"/>
                <w:szCs w:val="24"/>
                <w:lang w:val="en-GB" w:eastAsia="de-CH"/>
              </w:rPr>
              <w:instrText xml:space="preserve"> ADDIN EN.CITE &lt;EndNote&gt;&lt;Cite&gt;&lt;Author&gt;Fronek&lt;/Author&gt;&lt;Year&gt;1989&lt;/Year&gt;&lt;RecNum&gt;5&lt;/RecNum&gt;&lt;DisplayText&gt;&lt;style face="superscript"&gt;[5]&lt;/style&gt;&lt;/DisplayText&gt;&lt;record&gt;&lt;rec-number&gt;5&lt;/rec-number&gt;&lt;foreign-keys&gt;&lt;key app="EN" db-id="ds52xf0ri5vsxpe2epc5pss32papdzrd905p" timestamp="1533312272"&gt;5&lt;/key&gt;&lt;/foreign-keys&gt;&lt;ref-type name="Journal Article"&gt;17&lt;/ref-type&gt;&lt;contributors&gt;&lt;authors&gt;&lt;author&gt;Fronek, J.&lt;/author&gt;&lt;author&gt;Warren, R. F.&lt;/author&gt;&lt;author&gt;Bowen, M.&lt;/author&gt;&lt;/authors&gt;&lt;/contributors&gt;&lt;auth-address&gt;Sports Medicine Service, Hospital for Special Surgery, New York, N.Y. 10021.&lt;/auth-address&gt;&lt;titles&gt;&lt;title&gt;Posterior subluxation of the glenohumeral joint&lt;/title&gt;&lt;secondary-title&gt;J Bone Joint Surg Am&lt;/secondary-title&gt;&lt;/titles&gt;&lt;periodical&gt;&lt;full-title&gt;J Bone Joint Surg Am&lt;/full-title&gt;&lt;/periodical&gt;&lt;pages&gt;205-16&lt;/pages&gt;&lt;volume&gt;71&lt;/volume&gt;&lt;number&gt;2&lt;/number&gt;&lt;edition&gt;1989/02/01&lt;/edition&gt;&lt;keywords&gt;&lt;keyword&gt;Adolescent&lt;/keyword&gt;&lt;keyword&gt;Adult&lt;/keyword&gt;&lt;keyword&gt;Female&lt;/keyword&gt;&lt;keyword&gt;Humans&lt;/keyword&gt;&lt;keyword&gt;Male&lt;/keyword&gt;&lt;keyword&gt;Methods&lt;/keyword&gt;&lt;keyword&gt;Middle Aged&lt;/keyword&gt;&lt;keyword&gt;Pain&lt;/keyword&gt;&lt;keyword&gt;Physical Examination&lt;/keyword&gt;&lt;keyword&gt;Postoperative Complications&lt;/keyword&gt;&lt;keyword&gt;Radiography&lt;/keyword&gt;&lt;keyword&gt;Recurrence&lt;/keyword&gt;&lt;keyword&gt;Shoulder Dislocation/diagnosis/diagnostic imaging/*surgery&lt;/keyword&gt;&lt;keyword&gt;Shoulder Joint/diagnostic imaging/surgery&lt;/keyword&gt;&lt;/keywords&gt;&lt;dates&gt;&lt;year&gt;1989&lt;/year&gt;&lt;pub-dates&gt;&lt;date&gt;Feb&lt;/date&gt;&lt;/pub-dates&gt;&lt;/dates&gt;&lt;isbn&gt;0021-9355 (Print)&amp;#xD;0021-9355 (Linking)&lt;/isbn&gt;&lt;accession-num&gt;2918005&lt;/accession-num&gt;&lt;urls&gt;&lt;related-urls&gt;&lt;url&gt;https://www.ncbi.nlm.nih.gov/pubmed/2918005&lt;/url&gt;&lt;/related-urls&gt;&lt;/urls&gt;&lt;/record&gt;&lt;/Cite&gt;&lt;/EndNote&gt;</w:instrText>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[5]</w:t>
            </w:r>
            <w:r w:rsidRPr="002D260C">
              <w:rPr>
                <w:rFonts w:ascii="Book Antiqua" w:eastAsia="Times New Roman" w:hAnsi="Book Antiqua" w:cs="Times New Roman"/>
                <w:kern w:val="24"/>
                <w:sz w:val="24"/>
                <w:szCs w:val="24"/>
                <w:lang w:val="en-GB" w:eastAsia="de-CH"/>
              </w:rPr>
              <w:fldChar w:fldCharType="end"/>
            </w:r>
          </w:p>
          <w:p w:rsidR="002D260C" w:rsidRPr="002D260C" w:rsidRDefault="002D260C" w:rsidP="002D260C">
            <w:pPr>
              <w:spacing w:after="0" w:line="360" w:lineRule="auto"/>
              <w:jc w:val="both"/>
              <w:rPr>
                <w:rFonts w:ascii="Book Antiqua" w:eastAsia="Times New Roman" w:hAnsi="Book Antiqua" w:cs="Times New Roman"/>
                <w:kern w:val="24"/>
                <w:sz w:val="24"/>
                <w:szCs w:val="24"/>
                <w:lang w:val="en-GB" w:eastAsia="de-CH"/>
              </w:rPr>
            </w:pPr>
            <w:r w:rsidRPr="002D260C">
              <w:rPr>
                <w:rFonts w:ascii="Book Antiqua" w:eastAsia="Times New Roman" w:hAnsi="Book Antiqua" w:cs="Times New Roman"/>
                <w:kern w:val="24"/>
                <w:sz w:val="24"/>
                <w:szCs w:val="24"/>
                <w:lang w:val="en-GB" w:eastAsia="de-CH"/>
              </w:rPr>
              <w:t>Posterior Bankart repair – 93%</w:t>
            </w:r>
            <w:r w:rsidRPr="002D260C">
              <w:rPr>
                <w:rFonts w:ascii="Book Antiqua" w:eastAsia="Times New Roman" w:hAnsi="Book Antiqua" w:cs="Times New Roman"/>
                <w:kern w:val="24"/>
                <w:sz w:val="24"/>
                <w:szCs w:val="24"/>
                <w:lang w:val="en-GB" w:eastAsia="de-CH"/>
              </w:rPr>
              <w:fldChar w:fldCharType="begin"/>
            </w:r>
            <w:r w:rsidRPr="002D260C">
              <w:rPr>
                <w:rFonts w:ascii="Book Antiqua" w:eastAsia="Times New Roman" w:hAnsi="Book Antiqua" w:cs="Times New Roman"/>
                <w:kern w:val="24"/>
                <w:sz w:val="24"/>
                <w:szCs w:val="24"/>
                <w:lang w:val="en-GB" w:eastAsia="de-CH"/>
              </w:rPr>
              <w:instrText xml:space="preserve"> ADDIN EN.CITE &lt;EndNote&gt;&lt;Cite&gt;&lt;Author&gt;Garcia&lt;/Author&gt;&lt;Year&gt;2015&lt;/Year&gt;&lt;RecNum&gt;85&lt;/RecNum&gt;&lt;DisplayText&gt;&lt;style face="superscript"&gt;[87]&lt;/style&gt;&lt;/DisplayText&gt;&lt;record&gt;&lt;rec-number&gt;85&lt;/rec-number&gt;&lt;foreign-keys&gt;&lt;key app="EN" db-id="ds52xf0ri5vsxpe2epc5pss32papdzrd905p" timestamp="1533312278"&gt;85&lt;/key&gt;&lt;/foreign-keys&gt;&lt;ref-type name="Journal Article"&gt;17&lt;/ref-type&gt;&lt;contributors&gt;&lt;authors&gt;&lt;author&gt;Garcia, J. C., Jr.&lt;/author&gt;&lt;author&gt;Maia, L. R.&lt;/author&gt;&lt;author&gt;Fonseca, J. R.&lt;/author&gt;&lt;author&gt;Zabeu, J. L.&lt;/author&gt;&lt;author&gt;Garcia, J. P.&lt;/author&gt;&lt;/authors&gt;&lt;/contributors&gt;&lt;auth-address&gt;Advanced Study Center on Orthopedics and Neurosurgery, Hospital Santa Catarina, Sao Paulo, SP, Brazil.&amp;#xD;Pontificia Universidade de Campinas, Campinas, SP, Brazil.&lt;/auth-address&gt;&lt;titles&gt;&lt;title&gt;Evaluation of arthroscopic treatment of posterior shoulder instability&lt;/title&gt;&lt;secondary-title&gt;Acta Ortop Bras&lt;/secondary-title&gt;&lt;/titles&gt;&lt;periodical&gt;&lt;full-title&gt;Acta Ortop Bras&lt;/full-title&gt;&lt;/periodical&gt;&lt;pages&gt;134-7&lt;/pages&gt;&lt;volume&gt;23&lt;/volume&gt;&lt;number&gt;3&lt;/number&gt;&lt;edition&gt;2015/07/25&lt;/edition&gt;&lt;keywords&gt;&lt;keyword&gt;Arthroscopy&lt;/keyword&gt;&lt;keyword&gt;Joint instability&lt;/keyword&gt;&lt;keyword&gt;Shoulder dislocation&lt;/keyword&gt;&lt;keyword&gt;Shoulder joint/injuries&lt;/keyword&gt;&lt;/keywords&gt;&lt;dates&gt;&lt;year&gt;2015&lt;/year&gt;&lt;pub-dates&gt;&lt;date&gt;May-Jun&lt;/date&gt;&lt;/pub-dates&gt;&lt;/dates&gt;&lt;isbn&gt;1413-7852 (Print)&amp;#xD;1413-7852 (Linking)&lt;/isbn&gt;&lt;accession-num&gt;26207089&lt;/accession-num&gt;&lt;urls&gt;&lt;related-urls&gt;&lt;url&gt;https://www.ncbi.nlm.nih.gov/pubmed/26207089&lt;/url&gt;&lt;/related-urls&gt;&lt;/urls&gt;&lt;custom2&gt;PMC4503604&lt;/custom2&gt;&lt;electronic-resource-num&gt;10.1590/1413-78522015230300540&lt;/electronic-resource-num&gt;&lt;/record&gt;&lt;/Cite&gt;&lt;/EndNote&gt;</w:instrText>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[87]</w:t>
            </w:r>
            <w:r w:rsidRPr="002D260C">
              <w:rPr>
                <w:rFonts w:ascii="Book Antiqua" w:eastAsia="Times New Roman" w:hAnsi="Book Antiqua" w:cs="Times New Roman"/>
                <w:kern w:val="24"/>
                <w:sz w:val="24"/>
                <w:szCs w:val="24"/>
                <w:lang w:val="en-GB" w:eastAsia="de-CH"/>
              </w:rPr>
              <w:fldChar w:fldCharType="end"/>
            </w:r>
          </w:p>
        </w:tc>
      </w:tr>
      <w:tr w:rsidR="002D260C" w:rsidRPr="002D260C" w:rsidTr="001A6B53">
        <w:trPr>
          <w:cnfStyle w:val="000000100000" w:firstRow="0" w:lastRow="0" w:firstColumn="0" w:lastColumn="0" w:oddVBand="0" w:evenVBand="0" w:oddHBand="1" w:evenHBand="0" w:firstRowFirstColumn="0" w:firstRowLastColumn="0" w:lastRowFirstColumn="0" w:lastRowLastColumn="0"/>
          <w:trHeight w:val="267"/>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 xml:space="preserve">Other procedures not/ or rarely performed: </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p>
        </w:tc>
        <w:tc>
          <w:tcPr>
            <w:tcW w:w="3274" w:type="dxa"/>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p>
        </w:tc>
      </w:tr>
      <w:tr w:rsidR="002D260C" w:rsidRPr="002D260C" w:rsidTr="001A6B53">
        <w:trPr>
          <w:trHeight w:val="224"/>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eastAsia="de-CH"/>
              </w:rPr>
            </w:pPr>
            <w:r w:rsidRPr="002D260C">
              <w:rPr>
                <w:rFonts w:ascii="Book Antiqua" w:eastAsia="Times New Roman" w:hAnsi="Book Antiqua" w:cs="Times New Roman"/>
                <w:kern w:val="24"/>
                <w:sz w:val="24"/>
                <w:szCs w:val="24"/>
                <w:lang w:val="en-GB" w:eastAsia="de-CH"/>
              </w:rPr>
              <w:t xml:space="preserve">Thermal </w:t>
            </w:r>
            <w:proofErr w:type="spellStart"/>
            <w:r w:rsidRPr="002D260C">
              <w:rPr>
                <w:rFonts w:ascii="Book Antiqua" w:eastAsia="Times New Roman" w:hAnsi="Book Antiqua" w:cs="Times New Roman"/>
                <w:kern w:val="24"/>
                <w:sz w:val="24"/>
                <w:szCs w:val="24"/>
                <w:lang w:val="en-GB" w:eastAsia="de-CH"/>
              </w:rPr>
              <w:t>capsulorrhapy</w:t>
            </w:r>
            <w:proofErr w:type="spellEnd"/>
            <w:r w:rsidRPr="002D260C">
              <w:rPr>
                <w:rFonts w:ascii="Book Antiqua" w:eastAsia="Times New Roman" w:hAnsi="Book Antiqua" w:cs="Times New Roman"/>
                <w:kern w:val="24"/>
                <w:sz w:val="24"/>
                <w:szCs w:val="24"/>
                <w:lang w:val="en-GB" w:eastAsia="de-CH"/>
              </w:rPr>
              <w:t xml:space="preserve"> </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eastAsia="de-CH"/>
              </w:rPr>
            </w:pPr>
            <w:r w:rsidRPr="002D260C">
              <w:rPr>
                <w:rFonts w:ascii="Book Antiqua" w:eastAsia="Times New Roman" w:hAnsi="Book Antiqua" w:cs="Times New Roman"/>
                <w:kern w:val="24"/>
                <w:sz w:val="24"/>
                <w:szCs w:val="24"/>
                <w:lang w:val="en-GB" w:eastAsia="de-CH"/>
              </w:rPr>
              <w:t>High recurrence rate</w:t>
            </w:r>
          </w:p>
        </w:tc>
        <w:tc>
          <w:tcPr>
            <w:tcW w:w="3274" w:type="dxa"/>
          </w:tcPr>
          <w:p w:rsidR="002D260C" w:rsidRPr="002D260C" w:rsidRDefault="002D260C" w:rsidP="002D260C">
            <w:pPr>
              <w:spacing w:after="0" w:line="360" w:lineRule="auto"/>
              <w:jc w:val="both"/>
              <w:rPr>
                <w:rFonts w:ascii="Book Antiqua" w:eastAsia="SimSun" w:hAnsi="Book Antiqua" w:cs="Times New Roman"/>
                <w:kern w:val="24"/>
                <w:sz w:val="24"/>
                <w:szCs w:val="24"/>
                <w:lang w:val="en-GB" w:eastAsia="zh-CN"/>
              </w:rPr>
            </w:pPr>
            <w:r w:rsidRPr="002D260C">
              <w:rPr>
                <w:rFonts w:ascii="Book Antiqua" w:eastAsia="Times New Roman" w:hAnsi="Book Antiqua" w:cs="Times New Roman"/>
                <w:kern w:val="24"/>
                <w:sz w:val="24"/>
                <w:szCs w:val="24"/>
                <w:lang w:val="en-GB" w:eastAsia="de-CH"/>
              </w:rPr>
              <w:t>57%, capsular insufficiency 33%</w:t>
            </w:r>
            <w:r w:rsidRPr="002D260C">
              <w:rPr>
                <w:rFonts w:ascii="Book Antiqua" w:eastAsia="Times New Roman" w:hAnsi="Book Antiqua" w:cs="Times New Roman"/>
                <w:kern w:val="24"/>
                <w:sz w:val="24"/>
                <w:szCs w:val="24"/>
                <w:lang w:val="en-GB" w:eastAsia="de-CH"/>
              </w:rPr>
              <w:fldChar w:fldCharType="begin"/>
            </w:r>
            <w:r w:rsidRPr="002D260C">
              <w:rPr>
                <w:rFonts w:ascii="Book Antiqua" w:eastAsia="Times New Roman" w:hAnsi="Book Antiqua" w:cs="Times New Roman"/>
                <w:kern w:val="24"/>
                <w:sz w:val="24"/>
                <w:szCs w:val="24"/>
                <w:lang w:val="en-GB" w:eastAsia="de-CH"/>
              </w:rPr>
              <w:instrText xml:space="preserve"> ADDIN EN.CITE &lt;EndNote&gt;&lt;Cite&gt;&lt;Author&gt;Hawkins&lt;/Author&gt;&lt;Year&gt;2007&lt;/Year&gt;&lt;RecNum&gt;86&lt;/RecNum&gt;&lt;DisplayText&gt;&lt;style face="superscript"&gt;[88]&lt;/style&gt;&lt;/DisplayText&gt;&lt;record&gt;&lt;rec-number&gt;86&lt;/rec-number&gt;&lt;foreign-keys&gt;&lt;key app="EN" db-id="ds52xf0ri5vsxpe2epc5pss32papdzrd905p" timestamp="1533312278"&gt;86&lt;/key&gt;&lt;/foreign-keys&gt;&lt;ref-type name="Journal Article"&gt;17&lt;/ref-type&gt;&lt;contributors&gt;&lt;authors&gt;&lt;author&gt;Hawkins, R. J.&lt;/author&gt;&lt;author&gt;Krishnan, S. G.&lt;/author&gt;&lt;author&gt;Karas, S. G.&lt;/author&gt;&lt;author&gt;Noonan, T. J.&lt;/author&gt;&lt;author&gt;Horan, M. P.&lt;/author&gt;&lt;/authors&gt;&lt;/contributors&gt;&lt;auth-address&gt;Steadman Hawkins Clinic of the Carolinas, Spartanburg, South Carolina, USA.&lt;/auth-address&gt;&lt;titles&gt;&lt;title&gt;Electrothermal arthroscopic shoulder capsulorrhaphy: a minimum 2-year follow-up&lt;/title&gt;&lt;secondary-title&gt;Am J Sports Med&lt;/secondary-title&gt;&lt;/titles&gt;&lt;periodical&gt;&lt;full-title&gt;Am J Sports Med&lt;/full-title&gt;&lt;/periodical&gt;&lt;pages&gt;1484-8&lt;/pages&gt;&lt;volume&gt;35&lt;/volume&gt;&lt;number&gt;9&lt;/number&gt;&lt;edition&gt;2007/04/26&lt;/edition&gt;&lt;keywords&gt;&lt;keyword&gt;Adolescent&lt;/keyword&gt;&lt;keyword&gt;Adult&lt;/keyword&gt;&lt;keyword&gt;Arthroscopy/*methods&lt;/keyword&gt;&lt;keyword&gt;Electrocoagulation/*methods&lt;/keyword&gt;&lt;keyword&gt;Female&lt;/keyword&gt;&lt;keyword&gt;Follow-Up Studies&lt;/keyword&gt;&lt;keyword&gt;Humans&lt;/keyword&gt;&lt;keyword&gt;Joint Capsule/physiopathology/*surgery&lt;/keyword&gt;&lt;keyword&gt;Joint Instability/*surgery&lt;/keyword&gt;&lt;keyword&gt;Male&lt;/keyword&gt;&lt;keyword&gt;Middle Aged&lt;/keyword&gt;&lt;keyword&gt;Patient Satisfaction&lt;/keyword&gt;&lt;keyword&gt;Recovery of Function&lt;/keyword&gt;&lt;keyword&gt;Shoulder Joint/physiopathology/*surgery&lt;/keyword&gt;&lt;keyword&gt;Treatment Outcome&lt;/keyword&gt;&lt;/keywords&gt;&lt;dates&gt;&lt;year&gt;2007&lt;/year&gt;&lt;pub-dates&gt;&lt;date&gt;Sep&lt;/date&gt;&lt;/pub-dates&gt;&lt;/dates&gt;&lt;isbn&gt;1552-3365 (Electronic)&amp;#xD;0363-5465 (Linking)&lt;/isbn&gt;&lt;accession-num&gt;17456642&lt;/accession-num&gt;&lt;urls&gt;&lt;related-urls&gt;&lt;url&gt;https://www.ncbi.nlm.nih.gov/pubmed/17456642&lt;/url&gt;&lt;/related-urls&gt;&lt;/urls&gt;&lt;electronic-resource-num&gt;10.1177/0363546507301082&lt;/electronic-resource-num&gt;&lt;/record&gt;&lt;/Cite&gt;&lt;/EndNote&gt;</w:instrText>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[88</w:t>
            </w:r>
            <w:r>
              <w:rPr>
                <w:rFonts w:ascii="Book Antiqua" w:eastAsia="SimSun" w:hAnsi="Book Antiqua" w:cs="Times New Roman" w:hint="eastAsia"/>
                <w:noProof/>
                <w:kern w:val="24"/>
                <w:sz w:val="24"/>
                <w:szCs w:val="24"/>
                <w:vertAlign w:val="superscript"/>
                <w:lang w:val="en-GB" w:eastAsia="zh-CN"/>
              </w:rPr>
              <w:t>,89</w:t>
            </w:r>
            <w:r w:rsidRPr="002D260C">
              <w:rPr>
                <w:rFonts w:ascii="Book Antiqua" w:eastAsia="Times New Roman" w:hAnsi="Book Antiqua" w:cs="Times New Roman"/>
                <w:noProof/>
                <w:kern w:val="24"/>
                <w:sz w:val="24"/>
                <w:szCs w:val="24"/>
                <w:vertAlign w:val="superscript"/>
                <w:lang w:val="en-GB" w:eastAsia="de-CH"/>
              </w:rPr>
              <w:t>]</w:t>
            </w:r>
            <w:r w:rsidRPr="002D260C">
              <w:rPr>
                <w:rFonts w:ascii="Book Antiqua" w:eastAsia="Times New Roman" w:hAnsi="Book Antiqua" w:cs="Times New Roman"/>
                <w:kern w:val="24"/>
                <w:sz w:val="24"/>
                <w:szCs w:val="24"/>
                <w:lang w:val="en-GB" w:eastAsia="de-CH"/>
              </w:rPr>
              <w:fldChar w:fldCharType="end"/>
            </w:r>
          </w:p>
        </w:tc>
      </w:tr>
      <w:tr w:rsidR="002D260C" w:rsidRPr="002D260C" w:rsidTr="001A6B53">
        <w:trPr>
          <w:cnfStyle w:val="000000100000" w:firstRow="0" w:lastRow="0" w:firstColumn="0" w:lastColumn="0" w:oddVBand="0" w:evenVBand="0" w:oddHBand="1" w:evenHBand="0" w:firstRowFirstColumn="0" w:firstRowLastColumn="0" w:lastRowFirstColumn="0" w:lastRowLastColumn="0"/>
          <w:trHeight w:val="267"/>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 xml:space="preserve">Posterior bone block or posterior wedge osteotomy </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After failed capsular plication, or congenital formations</w:t>
            </w:r>
          </w:p>
        </w:tc>
        <w:tc>
          <w:tcPr>
            <w:tcW w:w="3274" w:type="dxa"/>
          </w:tcPr>
          <w:p w:rsidR="002D260C" w:rsidRPr="002D260C" w:rsidRDefault="002D260C" w:rsidP="002D260C">
            <w:pPr>
              <w:spacing w:after="0" w:line="360" w:lineRule="auto"/>
              <w:jc w:val="both"/>
              <w:rPr>
                <w:rFonts w:ascii="Book Antiqua" w:eastAsia="SimSun" w:hAnsi="Book Antiqua" w:cs="Times New Roman"/>
                <w:kern w:val="24"/>
                <w:sz w:val="24"/>
                <w:szCs w:val="24"/>
                <w:lang w:val="en-GB" w:eastAsia="zh-CN"/>
              </w:rPr>
            </w:pPr>
            <w:r w:rsidRPr="002D260C">
              <w:rPr>
                <w:rFonts w:ascii="Book Antiqua" w:eastAsia="Times New Roman" w:hAnsi="Book Antiqua" w:cs="Times New Roman"/>
                <w:kern w:val="24"/>
                <w:sz w:val="24"/>
                <w:szCs w:val="24"/>
                <w:lang w:val="en-GB" w:eastAsia="de-CH"/>
              </w:rPr>
              <w:t>Posterior glenoid transfer: 53%; 41% complication rate</w:t>
            </w:r>
            <w:r w:rsidRPr="002D260C">
              <w:rPr>
                <w:rFonts w:ascii="Book Antiqua" w:eastAsia="Times New Roman" w:hAnsi="Book Antiqua" w:cs="Times New Roman"/>
                <w:kern w:val="24"/>
                <w:sz w:val="24"/>
                <w:szCs w:val="24"/>
                <w:lang w:val="en-GB" w:eastAsia="de-CH"/>
              </w:rPr>
              <w:fldChar w:fldCharType="begin"/>
            </w:r>
            <w:r w:rsidRPr="002D260C">
              <w:rPr>
                <w:rFonts w:ascii="Book Antiqua" w:eastAsia="Times New Roman" w:hAnsi="Book Antiqua" w:cs="Times New Roman"/>
                <w:kern w:val="24"/>
                <w:sz w:val="24"/>
                <w:szCs w:val="24"/>
                <w:lang w:val="en-GB" w:eastAsia="de-CH"/>
              </w:rPr>
              <w:instrText xml:space="preserve"> ADDIN EN.CITE &lt;EndNote&gt;&lt;Cite&gt;&lt;Author&gt;Hawkins&lt;/Author&gt;&lt;Year&gt;1984&lt;/Year&gt;&lt;RecNum&gt;22&lt;/RecNum&gt;&lt;DisplayText&gt;&lt;style face="superscript"&gt;[22]&lt;/style&gt;&lt;/DisplayText&gt;&lt;record&gt;&lt;rec-number&gt;22&lt;/rec-number&gt;&lt;foreign-keys&gt;&lt;key app="EN" db-id="ds52xf0ri5vsxpe2epc5pss32papdzrd905p" timestamp="1533312273"&gt;22&lt;/key&gt;&lt;/foreign-keys&gt;&lt;ref-type name="Journal Article"&gt;17&lt;/ref-type&gt;&lt;contributors&gt;&lt;authors&gt;&lt;author&gt;Hawkins, R. J.&lt;/author&gt;&lt;author&gt;Koppert, G.&lt;/author&gt;&lt;author&gt;Johnston, G.&lt;/author&gt;&lt;/authors&gt;&lt;/contributors&gt;&lt;titles&gt;&lt;title&gt;Recurrent posterior instability (subluxation) of the shoulder&lt;/title&gt;&lt;secondary-title&gt;J Bone Joint Surg Am&lt;/secondary-title&gt;&lt;/titles&gt;&lt;periodical&gt;&lt;full-title&gt;J Bone Joint Surg Am&lt;/full-title&gt;&lt;/periodical&gt;&lt;pages&gt;169-74&lt;/pages&gt;&lt;volume&gt;66&lt;/volume&gt;&lt;number&gt;2&lt;/number&gt;&lt;edition&gt;1984/02/01&lt;/edition&gt;&lt;keywords&gt;&lt;keyword&gt;Activities of Daily Living&lt;/keyword&gt;&lt;keyword&gt;Adolescent&lt;/keyword&gt;&lt;keyword&gt;Adult&lt;/keyword&gt;&lt;keyword&gt;Child&lt;/keyword&gt;&lt;keyword&gt;Female&lt;/keyword&gt;&lt;keyword&gt;Follow-Up Studies&lt;/keyword&gt;&lt;keyword&gt;Humans&lt;/keyword&gt;&lt;keyword&gt;Joint Instability/etiology&lt;/keyword&gt;&lt;keyword&gt;Male&lt;/keyword&gt;&lt;keyword&gt;Osteotomy/methods&lt;/keyword&gt;&lt;keyword&gt;Postoperative Complications/etiology&lt;/keyword&gt;&lt;keyword&gt;Recurrence&lt;/keyword&gt;&lt;keyword&gt;Retrospective Studies&lt;/keyword&gt;&lt;keyword&gt;Shoulder Dislocation/*surgery&lt;/keyword&gt;&lt;keyword&gt;Tendon Transfer&lt;/keyword&gt;&lt;/keywords&gt;&lt;dates&gt;&lt;year&gt;1984&lt;/year&gt;&lt;pub-dates&gt;&lt;date&gt;Feb&lt;/date&gt;&lt;/pub-dates&gt;&lt;/dates&gt;&lt;isbn&gt;0021-9355 (Print)&amp;#xD;0021-9355 (Linking)&lt;/isbn&gt;&lt;accession-num&gt;6693442&lt;/accession-num&gt;&lt;urls&gt;&lt;related-urls&gt;&lt;url&gt;https://www.ncbi.nlm.nih.gov/pubmed/6693442&lt;/url&gt;&lt;/related-urls&gt;&lt;/urls&gt;&lt;/record&gt;&lt;/Cite&gt;&lt;/EndNote&gt;</w:instrText>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[22</w:t>
            </w:r>
            <w:r>
              <w:rPr>
                <w:rFonts w:ascii="Book Antiqua" w:eastAsia="SimSun" w:hAnsi="Book Antiqua" w:cs="Times New Roman" w:hint="eastAsia"/>
                <w:noProof/>
                <w:kern w:val="24"/>
                <w:sz w:val="24"/>
                <w:szCs w:val="24"/>
                <w:vertAlign w:val="superscript"/>
                <w:lang w:val="en-GB" w:eastAsia="zh-CN"/>
              </w:rPr>
              <w:t>,90</w:t>
            </w:r>
            <w:r w:rsidRPr="002D260C">
              <w:rPr>
                <w:rFonts w:ascii="Book Antiqua" w:eastAsia="Times New Roman" w:hAnsi="Book Antiqua" w:cs="Times New Roman"/>
                <w:noProof/>
                <w:kern w:val="24"/>
                <w:sz w:val="24"/>
                <w:szCs w:val="24"/>
                <w:vertAlign w:val="superscript"/>
                <w:lang w:val="en-GB" w:eastAsia="de-CH"/>
              </w:rPr>
              <w:t>]</w:t>
            </w:r>
            <w:r w:rsidRPr="002D260C">
              <w:rPr>
                <w:rFonts w:ascii="Book Antiqua" w:eastAsia="Times New Roman" w:hAnsi="Book Antiqua" w:cs="Times New Roman"/>
                <w:kern w:val="24"/>
                <w:sz w:val="24"/>
                <w:szCs w:val="24"/>
                <w:lang w:val="en-GB" w:eastAsia="de-CH"/>
              </w:rPr>
              <w:fldChar w:fldCharType="end"/>
            </w:r>
          </w:p>
          <w:p w:rsidR="002D260C" w:rsidRPr="002D260C" w:rsidRDefault="002D260C" w:rsidP="002D260C">
            <w:pPr>
              <w:spacing w:after="0" w:line="360" w:lineRule="auto"/>
              <w:jc w:val="both"/>
              <w:rPr>
                <w:rFonts w:ascii="Book Antiqua" w:eastAsia="Times New Roman" w:hAnsi="Book Antiqua" w:cs="Times New Roman"/>
                <w:kern w:val="24"/>
                <w:sz w:val="24"/>
                <w:szCs w:val="24"/>
                <w:lang w:val="en-GB" w:eastAsia="de-CH"/>
              </w:rPr>
            </w:pPr>
            <w:r w:rsidRPr="002D260C">
              <w:rPr>
                <w:rFonts w:ascii="Book Antiqua" w:eastAsia="Times New Roman" w:hAnsi="Book Antiqua" w:cs="Times New Roman"/>
                <w:kern w:val="24"/>
                <w:sz w:val="24"/>
                <w:szCs w:val="24"/>
                <w:lang w:val="en-GB" w:eastAsia="de-CH"/>
              </w:rPr>
              <w:t>Posterior bone block: 45%; 36% osteoarthritis</w:t>
            </w:r>
            <w:r w:rsidRPr="002D260C">
              <w:rPr>
                <w:rFonts w:ascii="Book Antiqua" w:eastAsia="Times New Roman" w:hAnsi="Book Antiqua" w:cs="Times New Roman"/>
                <w:kern w:val="24"/>
                <w:sz w:val="24"/>
                <w:szCs w:val="24"/>
                <w:lang w:val="en-GB" w:eastAsia="de-CH"/>
              </w:rPr>
              <w:fldChar w:fldCharType="begin">
                <w:fldData xml:space="preserve">PEVuZE5vdGU+PENpdGU+PEF1dGhvcj5NZXVmZmVsczwvQXV0aG9yPjxZZWFyPjIwMTA8L1llYXI+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</w:fldData>
              </w:fldChar>
            </w:r>
            <w:r w:rsidRPr="002D260C">
              <w:rPr>
                <w:rFonts w:ascii="Book Antiqua" w:eastAsia="Times New Roman" w:hAnsi="Book Antiqua" w:cs="Times New Roman"/>
                <w:kern w:val="24"/>
                <w:sz w:val="24"/>
                <w:szCs w:val="24"/>
                <w:lang w:val="en-GB" w:eastAsia="de-CH"/>
              </w:rPr>
              <w:instrText xml:space="preserve"> ADDIN EN.CITE </w:instrText>
            </w:r>
            <w:r w:rsidRPr="002D260C">
              <w:rPr>
                <w:rFonts w:ascii="Book Antiqua" w:eastAsia="Times New Roman" w:hAnsi="Book Antiqua" w:cs="Times New Roman"/>
                <w:kern w:val="24"/>
                <w:sz w:val="24"/>
                <w:szCs w:val="24"/>
                <w:lang w:val="en-GB" w:eastAsia="de-CH"/>
              </w:rPr>
              <w:fldChar w:fldCharType="begin">
                <w:fldData xml:space="preserve">PEVuZE5vdGU+PENpdGU+PEF1dGhvcj5NZXVmZmVsczwvQXV0aG9yPjxZZWFyPjIwMTA8L1llYXI+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</w:fldData>
              </w:fldChar>
            </w:r>
            <w:r w:rsidRPr="002D260C">
              <w:rPr>
                <w:rFonts w:ascii="Book Antiqua" w:eastAsia="Times New Roman" w:hAnsi="Book Antiqua" w:cs="Times New Roman"/>
                <w:kern w:val="24"/>
                <w:sz w:val="24"/>
                <w:szCs w:val="24"/>
                <w:lang w:val="en-GB" w:eastAsia="de-CH"/>
              </w:rPr>
              <w:instrText xml:space="preserve"> ADDIN EN.CITE.DATA </w:instrText>
            </w:r>
            <w:r w:rsidRPr="002D260C">
              <w:rPr>
                <w:rFonts w:ascii="Book Antiqua" w:eastAsia="Times New Roman" w:hAnsi="Book Antiqua" w:cs="Times New Roman"/>
                <w:kern w:val="24"/>
                <w:sz w:val="24"/>
                <w:szCs w:val="24"/>
                <w:lang w:val="en-GB" w:eastAsia="de-CH"/>
              </w:rPr>
            </w:r>
            <w:r w:rsidRPr="002D260C">
              <w:rPr>
                <w:rFonts w:ascii="Book Antiqua" w:eastAsia="Times New Roman" w:hAnsi="Book Antiqua" w:cs="Times New Roman"/>
                <w:kern w:val="24"/>
                <w:sz w:val="24"/>
                <w:szCs w:val="24"/>
                <w:lang w:val="en-GB" w:eastAsia="de-CH"/>
              </w:rPr>
              <w:fldChar w:fldCharType="end"/>
            </w:r>
            <w:r w:rsidRPr="002D260C">
              <w:rPr>
                <w:rFonts w:ascii="Book Antiqua" w:eastAsia="Times New Roman" w:hAnsi="Book Antiqua" w:cs="Times New Roman"/>
                <w:kern w:val="24"/>
                <w:sz w:val="24"/>
                <w:szCs w:val="24"/>
                <w:lang w:val="en-GB" w:eastAsia="de-CH"/>
              </w:rPr>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[36]</w:t>
            </w:r>
            <w:r w:rsidRPr="002D260C">
              <w:rPr>
                <w:rFonts w:ascii="Book Antiqua" w:eastAsia="Times New Roman" w:hAnsi="Book Antiqua" w:cs="Times New Roman"/>
                <w:kern w:val="24"/>
                <w:sz w:val="24"/>
                <w:szCs w:val="24"/>
                <w:lang w:val="en-GB" w:eastAsia="de-CH"/>
              </w:rPr>
              <w:fldChar w:fldCharType="end"/>
            </w:r>
          </w:p>
        </w:tc>
      </w:tr>
      <w:tr w:rsidR="002D260C" w:rsidRPr="002D260C" w:rsidTr="001A6B53">
        <w:trPr>
          <w:trHeight w:val="352"/>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eastAsia="de-CH"/>
              </w:rPr>
            </w:pPr>
            <w:r w:rsidRPr="002D260C">
              <w:rPr>
                <w:rFonts w:ascii="Book Antiqua" w:eastAsia="Times New Roman" w:hAnsi="Book Antiqua" w:cs="Times New Roman"/>
                <w:kern w:val="24"/>
                <w:sz w:val="24"/>
                <w:szCs w:val="24"/>
                <w:lang w:val="en-GB" w:eastAsia="de-CH"/>
              </w:rPr>
              <w:t>McLaughlin’s procedure</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In patients with locked posterior shoulder dislocation from reverse Hill-Sachs lesions</w:t>
            </w:r>
          </w:p>
        </w:tc>
        <w:tc>
          <w:tcPr>
            <w:tcW w:w="3274" w:type="dxa"/>
          </w:tcPr>
          <w:p w:rsidR="002D260C" w:rsidRPr="002D260C" w:rsidRDefault="002D260C" w:rsidP="002D260C">
            <w:pPr>
              <w:spacing w:after="0" w:line="360" w:lineRule="auto"/>
              <w:jc w:val="both"/>
              <w:rPr>
                <w:rFonts w:ascii="Book Antiqua" w:eastAsia="Times New Roman" w:hAnsi="Book Antiqua" w:cs="Times New Roman"/>
                <w:kern w:val="24"/>
                <w:sz w:val="24"/>
                <w:szCs w:val="24"/>
                <w:lang w:val="en-GB" w:eastAsia="de-CH"/>
              </w:rPr>
            </w:pPr>
            <w:r w:rsidRPr="002D260C">
              <w:rPr>
                <w:rFonts w:ascii="Book Antiqua" w:eastAsia="Times New Roman" w:hAnsi="Book Antiqua" w:cs="Times New Roman"/>
                <w:kern w:val="24"/>
                <w:sz w:val="24"/>
                <w:szCs w:val="24"/>
                <w:lang w:val="en-GB" w:eastAsia="de-CH"/>
              </w:rPr>
              <w:t>improvement in average constant scoring system from 16 preoperatively to 72 postoperatively</w:t>
            </w:r>
            <w:r w:rsidRPr="002D260C">
              <w:rPr>
                <w:rFonts w:ascii="Book Antiqua" w:eastAsia="Times New Roman" w:hAnsi="Book Antiqua" w:cs="Times New Roman"/>
                <w:kern w:val="24"/>
                <w:sz w:val="24"/>
                <w:szCs w:val="24"/>
                <w:lang w:val="en-GB" w:eastAsia="de-CH"/>
              </w:rPr>
              <w:fldChar w:fldCharType="begin"/>
            </w:r>
            <w:r w:rsidRPr="002D260C">
              <w:rPr>
                <w:rFonts w:ascii="Book Antiqua" w:eastAsia="Times New Roman" w:hAnsi="Book Antiqua" w:cs="Times New Roman"/>
                <w:kern w:val="24"/>
                <w:sz w:val="24"/>
                <w:szCs w:val="24"/>
                <w:lang w:val="en-GB" w:eastAsia="de-CH"/>
              </w:rPr>
              <w:instrText xml:space="preserve"> ADDIN EN.CITE &lt;EndNote&gt;&lt;Cite&gt;&lt;Author&gt;Delcogliano&lt;/Author&gt;&lt;Year&gt;2005&lt;/Year&gt;&lt;RecNum&gt;89&lt;/RecNum&gt;&lt;DisplayText&gt;&lt;style face="superscript"&gt;[91]&lt;/style&gt;&lt;/DisplayText&gt;&lt;record&gt;&lt;rec-number&gt;89&lt;/rec-number&gt;&lt;foreign-keys&gt;&lt;key app="EN" db-id="ds52xf0ri5vsxpe2epc5pss32papdzrd905p" timestamp="1533312279"&gt;89&lt;/key&gt;&lt;/foreign-keys&gt;&lt;ref-type name="Journal Article"&gt;17&lt;/ref-type&gt;&lt;contributors&gt;&lt;authors&gt;&lt;author&gt;Delcogliano, A.&lt;/author&gt;&lt;author&gt;Caporaso, A.&lt;/author&gt;&lt;author&gt;Chiossi, S.&lt;/author&gt;&lt;author&gt;Menghi, A.&lt;/author&gt;&lt;author&gt;Cillo, M.&lt;/author&gt;&lt;author&gt;Delcogliano, M.&lt;/author&gt;&lt;/authors&gt;&lt;/contributors&gt;&lt;auth-address&gt;Catholic University of the Sacred Heart, Largo A. Gemelli, 8, 00168 Rome, Italy. adelcogliano@rm.unicatt.it&lt;/auth-address&gt;&lt;titles&gt;&lt;title&gt;Surgical management of chronic, unreduced posterior dislocation of the shoulder&lt;/title&gt;&lt;secondary-title&gt;Knee Surg Sports Traumatol Arthrosc&lt;/secondary-title&gt;&lt;/titles&gt;&lt;periodical&gt;&lt;full-title&gt;Knee Surg Sports Traumatol Arthrosc&lt;/full-title&gt;&lt;/periodical&gt;&lt;pages&gt;151-5&lt;/pages&gt;&lt;volume&gt;13&lt;/volume&gt;&lt;number&gt;2&lt;/number&gt;&lt;edition&gt;2005/03/10&lt;/edition&gt;&lt;keywords&gt;&lt;keyword&gt;Chronic Disease&lt;/keyword&gt;&lt;keyword&gt;Follow-Up Studies&lt;/keyword&gt;&lt;keyword&gt;Humans&lt;/keyword&gt;&lt;keyword&gt;Orthopedic Procedures/*methods&lt;/keyword&gt;&lt;keyword&gt;Pain/etiology/prevention &amp;amp; control&lt;/keyword&gt;&lt;keyword&gt;Radiography&lt;/keyword&gt;&lt;keyword&gt;Range of Motion, Articular&lt;/keyword&gt;&lt;keyword&gt;Recovery of Function&lt;/keyword&gt;&lt;keyword&gt;Shoulder Dislocation/complications/diagnostic imaging/physiopathology/*surgery&lt;/keyword&gt;&lt;keyword&gt;Treatment Outcome&lt;/keyword&gt;&lt;/keywords&gt;&lt;dates&gt;&lt;year&gt;2005&lt;/year&gt;&lt;pub-dates&gt;&lt;date&gt;Mar&lt;/date&gt;&lt;/pub-dates&gt;&lt;/dates&gt;&lt;isbn&gt;0942-2056 (Print)&amp;#xD;0942-2056 (Linking)&lt;/isbn&gt;&lt;accession-num&gt;15756620&lt;/accession-num&gt;&lt;urls&gt;&lt;related-urls&gt;&lt;url&gt;https://www.ncbi.nlm.nih.gov/pubmed/15756620&lt;/url&gt;&lt;/related-urls&gt;&lt;/urls&gt;&lt;electronic-resource-num&gt;10.1007/s00167-004-0524-6&lt;/electronic-resource-num&gt;&lt;/record&gt;&lt;/Cite&gt;&lt;/EndNote&gt;</w:instrText>
            </w:r>
            <w:r w:rsidRPr="002D260C">
              <w:rPr>
                <w:rFonts w:ascii="Book Antiqua" w:eastAsia="Times New Roman" w:hAnsi="Book Antiqua" w:cs="Times New Roman"/>
                <w:kern w:val="24"/>
                <w:sz w:val="24"/>
                <w:szCs w:val="24"/>
                <w:lang w:val="en-GB" w:eastAsia="de-CH"/>
              </w:rPr>
              <w:fldChar w:fldCharType="separate"/>
            </w:r>
            <w:r w:rsidRPr="002D260C">
              <w:rPr>
                <w:rFonts w:ascii="Book Antiqua" w:eastAsia="Times New Roman" w:hAnsi="Book Antiqua" w:cs="Times New Roman"/>
                <w:noProof/>
                <w:kern w:val="24"/>
                <w:sz w:val="24"/>
                <w:szCs w:val="24"/>
                <w:vertAlign w:val="superscript"/>
                <w:lang w:val="en-GB" w:eastAsia="de-CH"/>
              </w:rPr>
              <w:t>[91]</w:t>
            </w:r>
            <w:r w:rsidRPr="002D260C">
              <w:rPr>
                <w:rFonts w:ascii="Book Antiqua" w:eastAsia="Times New Roman" w:hAnsi="Book Antiqua" w:cs="Times New Roman"/>
                <w:kern w:val="24"/>
                <w:sz w:val="24"/>
                <w:szCs w:val="24"/>
                <w:lang w:val="en-GB" w:eastAsia="de-CH"/>
              </w:rPr>
              <w:fldChar w:fldCharType="end"/>
            </w:r>
          </w:p>
        </w:tc>
      </w:tr>
      <w:tr w:rsidR="002D260C" w:rsidRPr="002D260C" w:rsidTr="001A6B53">
        <w:trPr>
          <w:cnfStyle w:val="000000100000" w:firstRow="0" w:lastRow="0" w:firstColumn="0" w:lastColumn="0" w:oddVBand="0" w:evenVBand="0" w:oddHBand="1" w:evenHBand="0" w:firstRowFirstColumn="0" w:firstRowLastColumn="0" w:lastRowFirstColumn="0" w:lastRowLastColumn="0"/>
          <w:trHeight w:val="267"/>
        </w:trPr>
        <w:tc>
          <w:tcPr>
            <w:tcW w:w="2912"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eastAsia="de-CH"/>
              </w:rPr>
            </w:pPr>
            <w:r w:rsidRPr="002D260C">
              <w:rPr>
                <w:rFonts w:ascii="Book Antiqua" w:eastAsia="Times New Roman" w:hAnsi="Book Antiqua" w:cs="Times New Roman"/>
                <w:kern w:val="24"/>
                <w:sz w:val="24"/>
                <w:szCs w:val="24"/>
                <w:lang w:val="en-GB" w:eastAsia="de-CH"/>
              </w:rPr>
              <w:t>Humeral head allograft</w:t>
            </w:r>
          </w:p>
        </w:tc>
        <w:tc>
          <w:tcPr>
            <w:tcW w:w="3274" w:type="dxa"/>
            <w:hideMark/>
          </w:tcPr>
          <w:p w:rsidR="002D260C" w:rsidRPr="002D260C" w:rsidRDefault="002D260C" w:rsidP="002D260C">
            <w:pPr>
              <w:spacing w:after="0" w:line="360" w:lineRule="auto"/>
              <w:jc w:val="both"/>
              <w:rPr>
                <w:rFonts w:ascii="Book Antiqua" w:eastAsia="Times New Roman" w:hAnsi="Book Antiqua" w:cs="Times New Roman"/>
                <w:sz w:val="24"/>
                <w:szCs w:val="24"/>
                <w:lang w:val="en-US" w:eastAsia="de-CH"/>
              </w:rPr>
            </w:pPr>
            <w:r w:rsidRPr="002D260C">
              <w:rPr>
                <w:rFonts w:ascii="Book Antiqua" w:eastAsia="Times New Roman" w:hAnsi="Book Antiqua" w:cs="Times New Roman"/>
                <w:kern w:val="24"/>
                <w:sz w:val="24"/>
                <w:szCs w:val="24"/>
                <w:lang w:val="en-GB" w:eastAsia="de-CH"/>
              </w:rPr>
              <w:t xml:space="preserve">Alternative option to </w:t>
            </w:r>
            <w:proofErr w:type="spellStart"/>
            <w:r w:rsidRPr="002D260C">
              <w:rPr>
                <w:rFonts w:ascii="Book Antiqua" w:eastAsia="Times New Roman" w:hAnsi="Book Antiqua" w:cs="Times New Roman"/>
                <w:kern w:val="24"/>
                <w:sz w:val="24"/>
                <w:szCs w:val="24"/>
                <w:lang w:val="en-GB" w:eastAsia="de-CH"/>
              </w:rPr>
              <w:t>McLauglin’s</w:t>
            </w:r>
            <w:proofErr w:type="spellEnd"/>
            <w:r w:rsidRPr="002D260C">
              <w:rPr>
                <w:rFonts w:ascii="Book Antiqua" w:eastAsia="Times New Roman" w:hAnsi="Book Antiqua" w:cs="Times New Roman"/>
                <w:kern w:val="24"/>
                <w:sz w:val="24"/>
                <w:szCs w:val="24"/>
                <w:lang w:val="en-GB" w:eastAsia="de-CH"/>
              </w:rPr>
              <w:t xml:space="preserve"> procedure</w:t>
            </w:r>
          </w:p>
        </w:tc>
        <w:tc>
          <w:tcPr>
            <w:tcW w:w="3274" w:type="dxa"/>
          </w:tcPr>
          <w:p w:rsidR="002D260C" w:rsidRPr="002D260C" w:rsidRDefault="002D260C" w:rsidP="002D260C">
            <w:pPr>
              <w:spacing w:after="0" w:line="360" w:lineRule="auto"/>
              <w:jc w:val="both"/>
              <w:rPr>
                <w:rFonts w:ascii="Book Antiqua" w:eastAsia="SimSun" w:hAnsi="Book Antiqua" w:cs="Times New Roman"/>
                <w:kern w:val="24"/>
                <w:sz w:val="24"/>
                <w:szCs w:val="24"/>
                <w:lang w:val="en-GB" w:eastAsia="zh-CN"/>
              </w:rPr>
            </w:pPr>
            <w:r w:rsidRPr="002D260C">
              <w:rPr>
                <w:rFonts w:ascii="Book Antiqua" w:eastAsia="Times New Roman" w:hAnsi="Book Antiqua" w:cs="Times New Roman"/>
                <w:kern w:val="24"/>
                <w:sz w:val="24"/>
                <w:szCs w:val="24"/>
                <w:lang w:val="en-GB" w:eastAsia="de-CH"/>
              </w:rPr>
              <w:t>Complication rate between 25%-50%</w:t>
            </w:r>
            <w:r w:rsidRPr="002D260C">
              <w:rPr>
                <w:rFonts w:ascii="Book Antiqua" w:hAnsi="Book Antiqua" w:cs="Times New Roman"/>
                <w:sz w:val="24"/>
                <w:szCs w:val="24"/>
              </w:rPr>
              <w:fldChar w:fldCharType="begin"/>
            </w:r>
            <w:r w:rsidRPr="002D260C">
              <w:rPr>
                <w:rFonts w:ascii="Book Antiqua" w:hAnsi="Book Antiqua" w:cs="Times New Roman"/>
                <w:sz w:val="24"/>
                <w:szCs w:val="24"/>
              </w:rPr>
              <w:instrText xml:space="preserve"> ADDIN EN.CITE &lt;EndNote&gt;&lt;Cite&gt;&lt;Author&gt;Gerber&lt;/Author&gt;&lt;Year&gt;1996&lt;/Year&gt;&lt;RecNum&gt;90&lt;/RecNum&gt;&lt;DisplayText&gt;&lt;style face="superscript"&gt;[92]&lt;/style&gt;&lt;/DisplayText&gt;&lt;record&gt;&lt;rec-number&gt;90&lt;/rec-number&gt;&lt;foreign-keys&gt;&lt;key app="EN" db-id="ds52xf0ri5vsxpe2epc5pss32papdzrd905p" timestamp="1533312279"&gt;90&lt;/key&gt;&lt;/foreign-keys&gt;&lt;ref-type name="Journal Article"&gt;17&lt;/ref-type&gt;&lt;contributors&gt;&lt;authors&gt;&lt;author&gt;Gerber, C.&lt;/author&gt;&lt;author&gt;Lambert, S. M.&lt;/author&gt;&lt;/authors&gt;&lt;/contributors&gt;&lt;auth-address&gt;Hopital Cantonal, Fribourg, Switzerland.&lt;/auth-address&gt;&lt;titles&gt;&lt;title&gt;Allograft reconstruction of segmental defects of the humeral head for the treatment of chronic locked posterior dislocation of the shoulder&lt;/title&gt;&lt;secondary-title&gt;J Bone Joint Surg Am&lt;/secondary-title&gt;&lt;/titles&gt;&lt;periodical&gt;&lt;full-title&gt;J Bone Joint Surg Am&lt;/full-title&gt;&lt;/periodical&gt;&lt;pages&gt;376-82&lt;/pages&gt;&lt;volume&gt;78&lt;/volume&gt;&lt;number&gt;3&lt;/number&gt;&lt;edition&gt;1996/03/01&lt;/edition&gt;&lt;keywords&gt;&lt;keyword&gt;Activities of Daily Living&lt;/keyword&gt;&lt;keyword&gt;Adult&lt;/keyword&gt;&lt;keyword&gt;Aged&lt;/keyword&gt;&lt;keyword&gt;Bone Transplantation/*methods&lt;/keyword&gt;&lt;keyword&gt;Chronic Disease&lt;/keyword&gt;&lt;keyword&gt;Female&lt;/keyword&gt;&lt;keyword&gt;Humans&lt;/keyword&gt;&lt;keyword&gt;Humerus/*surgery&lt;/keyword&gt;&lt;keyword&gt;Male&lt;/keyword&gt;&lt;keyword&gt;Middle Aged&lt;/keyword&gt;&lt;keyword&gt;Shoulder Dislocation/*surgery&lt;/keyword&gt;&lt;keyword&gt;Shoulder Joint/diagnostic imaging&lt;/keyword&gt;&lt;keyword&gt;Tomography, X-Ray Computed&lt;/keyword&gt;&lt;keyword&gt;Transplantation, Homologous&lt;/keyword&gt;&lt;keyword&gt;Treatment Outcome&lt;/keyword&gt;&lt;/keywords&gt;&lt;dates&gt;&lt;year&gt;1996&lt;/year&gt;&lt;pub-dates&gt;&lt;date&gt;Mar&lt;/date&gt;&lt;/pub-dates&gt;&lt;/dates&gt;&lt;isbn&gt;0021-9355 (Print)&amp;#xD;0021-9355 (Linking)&lt;/isbn&gt;&lt;accession-num&gt;8613444&lt;/accession-num&gt;&lt;urls&gt;&lt;related-urls&gt;&lt;url&gt;https://www.ncbi.nlm.nih.gov/pubmed/8613444&lt;/url&gt;&lt;/related-urls&gt;&lt;/urls&gt;&lt;/record&gt;&lt;/Cite&gt;&lt;/EndNote&gt;</w:instrText>
            </w:r>
            <w:r w:rsidRPr="002D260C">
              <w:rPr>
                <w:rFonts w:ascii="Book Antiqua" w:hAnsi="Book Antiqua" w:cs="Times New Roman"/>
                <w:sz w:val="24"/>
                <w:szCs w:val="24"/>
              </w:rPr>
              <w:fldChar w:fldCharType="separate"/>
            </w:r>
            <w:r w:rsidRPr="002D260C">
              <w:rPr>
                <w:rFonts w:ascii="Book Antiqua" w:hAnsi="Book Antiqua" w:cs="Times New Roman"/>
                <w:noProof/>
                <w:sz w:val="24"/>
                <w:szCs w:val="24"/>
                <w:vertAlign w:val="superscript"/>
              </w:rPr>
              <w:t>[92</w:t>
            </w:r>
            <w:r>
              <w:rPr>
                <w:rFonts w:ascii="Book Antiqua" w:eastAsia="SimSun" w:hAnsi="Book Antiqua" w:cs="Times New Roman" w:hint="eastAsia"/>
                <w:noProof/>
                <w:sz w:val="24"/>
                <w:szCs w:val="24"/>
                <w:vertAlign w:val="superscript"/>
                <w:lang w:eastAsia="zh-CN"/>
              </w:rPr>
              <w:t>/93</w:t>
            </w:r>
            <w:r w:rsidRPr="002D260C">
              <w:rPr>
                <w:rFonts w:ascii="Book Antiqua" w:hAnsi="Book Antiqua" w:cs="Times New Roman"/>
                <w:noProof/>
                <w:sz w:val="24"/>
                <w:szCs w:val="24"/>
                <w:vertAlign w:val="superscript"/>
              </w:rPr>
              <w:t>]</w:t>
            </w:r>
            <w:r w:rsidRPr="002D260C">
              <w:rPr>
                <w:rFonts w:ascii="Book Antiqua" w:hAnsi="Book Antiqua" w:cs="Times New Roman"/>
                <w:sz w:val="24"/>
                <w:szCs w:val="24"/>
              </w:rPr>
              <w:fldChar w:fldCharType="end"/>
            </w:r>
          </w:p>
        </w:tc>
      </w:tr>
    </w:tbl>
    <w:p w:rsidR="002D260C" w:rsidRPr="002D260C" w:rsidRDefault="002D260C" w:rsidP="002D260C">
      <w:pPr>
        <w:autoSpaceDE w:val="0"/>
        <w:autoSpaceDN w:val="0"/>
        <w:adjustRightInd w:val="0"/>
        <w:spacing w:after="0" w:line="360" w:lineRule="auto"/>
        <w:jc w:val="both"/>
        <w:rPr>
          <w:rFonts w:ascii="Book Antiqua" w:hAnsi="Book Antiqua" w:cs="Times New Roman"/>
          <w:sz w:val="24"/>
          <w:szCs w:val="24"/>
          <w:lang w:val="en-US"/>
        </w:rPr>
        <w:sectPr w:rsidR="002D260C" w:rsidRPr="002D260C" w:rsidSect="001A6B53">
          <w:endnotePr>
            <w:numFmt w:val="decimal"/>
          </w:endnotePr>
          <w:pgSz w:w="11906" w:h="16838"/>
          <w:pgMar w:top="1440" w:right="1440" w:bottom="1440" w:left="1440" w:header="709" w:footer="709" w:gutter="0"/>
          <w:lnNumType w:countBy="1" w:restart="continuous"/>
          <w:cols w:space="708"/>
          <w:docGrid w:linePitch="360"/>
        </w:sectPr>
      </w:pPr>
    </w:p>
    <w:p w:rsidR="002D260C" w:rsidRPr="002D260C" w:rsidRDefault="002D260C" w:rsidP="002D260C">
      <w:pPr>
        <w:autoSpaceDE w:val="0"/>
        <w:autoSpaceDN w:val="0"/>
        <w:adjustRightInd w:val="0"/>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lastRenderedPageBreak/>
        <w:t>Figure 1</w:t>
      </w:r>
      <w:r w:rsidRPr="002D260C">
        <w:rPr>
          <w:rFonts w:ascii="Book Antiqua" w:eastAsia="SimSun" w:hAnsi="Book Antiqua" w:cs="Times New Roman" w:hint="eastAsia"/>
          <w:b/>
          <w:sz w:val="24"/>
          <w:szCs w:val="24"/>
          <w:lang w:val="en-US" w:eastAsia="zh-CN"/>
        </w:rPr>
        <w:t xml:space="preserve"> </w:t>
      </w:r>
      <w:r w:rsidRPr="002D260C">
        <w:rPr>
          <w:rFonts w:ascii="Book Antiqua" w:hAnsi="Book Antiqua" w:cs="Times New Roman"/>
          <w:b/>
          <w:sz w:val="24"/>
          <w:szCs w:val="24"/>
          <w:lang w:val="en-US"/>
        </w:rPr>
        <w:t xml:space="preserve">Jerk test </w:t>
      </w:r>
      <w:r w:rsidRPr="002D260C">
        <w:rPr>
          <w:rFonts w:ascii="Book Antiqua" w:eastAsia="SimSun" w:hAnsi="Book Antiqua" w:cs="Times New Roman" w:hint="eastAsia"/>
          <w:b/>
          <w:sz w:val="24"/>
          <w:szCs w:val="24"/>
          <w:lang w:val="en-US" w:eastAsia="zh-CN"/>
        </w:rPr>
        <w:t xml:space="preserve">and </w:t>
      </w:r>
      <w:r w:rsidRPr="002D260C">
        <w:rPr>
          <w:rFonts w:ascii="Book Antiqua" w:hAnsi="Book Antiqua" w:cs="Times New Roman"/>
          <w:b/>
          <w:sz w:val="24"/>
          <w:szCs w:val="24"/>
          <w:lang w:val="en-US"/>
        </w:rPr>
        <w:t>Kim test</w:t>
      </w:r>
      <w:r w:rsidRPr="002D260C">
        <w:rPr>
          <w:rFonts w:ascii="Book Antiqua" w:eastAsia="SimSun" w:hAnsi="Book Antiqua" w:cs="Times New Roman" w:hint="eastAsia"/>
          <w:b/>
          <w:sz w:val="24"/>
          <w:szCs w:val="24"/>
          <w:lang w:val="en-US" w:eastAsia="zh-CN"/>
        </w:rPr>
        <w:t>.</w:t>
      </w:r>
      <w:r w:rsidRPr="002D260C">
        <w:rPr>
          <w:rFonts w:ascii="Book Antiqua" w:hAnsi="Book Antiqua" w:cs="Times New Roman"/>
          <w:sz w:val="24"/>
          <w:szCs w:val="24"/>
          <w:lang w:val="en-US"/>
        </w:rPr>
        <w:t xml:space="preserve"> A</w:t>
      </w:r>
      <w:r>
        <w:rPr>
          <w:rFonts w:ascii="Book Antiqua" w:eastAsia="SimSun" w:hAnsi="Book Antiqua" w:cs="Times New Roman" w:hint="eastAsia"/>
          <w:sz w:val="24"/>
          <w:szCs w:val="24"/>
          <w:lang w:val="en-US" w:eastAsia="zh-CN"/>
        </w:rPr>
        <w:t>:</w:t>
      </w:r>
      <w:r w:rsidRPr="002D260C">
        <w:rPr>
          <w:rFonts w:ascii="Book Antiqua" w:hAnsi="Book Antiqua" w:cs="Times New Roman"/>
          <w:sz w:val="24"/>
          <w:szCs w:val="24"/>
          <w:lang w:val="en-US"/>
        </w:rPr>
        <w:t xml:space="preserve"> Jerk test: The patient is </w:t>
      </w:r>
      <w:proofErr w:type="gramStart"/>
      <w:r w:rsidRPr="002D260C">
        <w:rPr>
          <w:rFonts w:ascii="Book Antiqua" w:hAnsi="Book Antiqua" w:cs="Times New Roman"/>
          <w:sz w:val="24"/>
          <w:szCs w:val="24"/>
          <w:lang w:val="en-US"/>
        </w:rPr>
        <w:t>sitting</w:t>
      </w:r>
      <w:proofErr w:type="gramEnd"/>
      <w:r w:rsidRPr="002D260C">
        <w:rPr>
          <w:rFonts w:ascii="Book Antiqua" w:hAnsi="Book Antiqua" w:cs="Times New Roman"/>
          <w:sz w:val="24"/>
          <w:szCs w:val="24"/>
          <w:lang w:val="en-US"/>
        </w:rPr>
        <w:t xml:space="preserve"> and the arm is flexed to 90˚ and internally rotated. An axial loading and horizontal adduction </w:t>
      </w:r>
      <w:proofErr w:type="gramStart"/>
      <w:r w:rsidRPr="002D260C">
        <w:rPr>
          <w:rFonts w:ascii="Book Antiqua" w:hAnsi="Book Antiqua" w:cs="Times New Roman"/>
          <w:sz w:val="24"/>
          <w:szCs w:val="24"/>
          <w:lang w:val="en-US"/>
        </w:rPr>
        <w:t>is</w:t>
      </w:r>
      <w:proofErr w:type="gramEnd"/>
      <w:r w:rsidRPr="002D260C">
        <w:rPr>
          <w:rFonts w:ascii="Book Antiqua" w:hAnsi="Book Antiqua" w:cs="Times New Roman"/>
          <w:sz w:val="24"/>
          <w:szCs w:val="24"/>
          <w:lang w:val="en-US"/>
        </w:rPr>
        <w:t xml:space="preserve"> applied; B</w:t>
      </w:r>
      <w:r>
        <w:rPr>
          <w:rFonts w:ascii="Book Antiqua" w:eastAsia="SimSun" w:hAnsi="Book Antiqua" w:cs="Times New Roman" w:hint="eastAsia"/>
          <w:sz w:val="24"/>
          <w:szCs w:val="24"/>
          <w:lang w:val="en-US" w:eastAsia="zh-CN"/>
        </w:rPr>
        <w:t>:</w:t>
      </w:r>
      <w:r w:rsidRPr="002D260C">
        <w:rPr>
          <w:rFonts w:ascii="Book Antiqua" w:hAnsi="Book Antiqua" w:cs="Times New Roman"/>
          <w:sz w:val="24"/>
          <w:szCs w:val="24"/>
          <w:lang w:val="en-US"/>
        </w:rPr>
        <w:t xml:space="preserve"> Kim test: The patient is sitting and the arm is abducted to 90˚ at the beginning. The examiner elevates the arm </w:t>
      </w:r>
      <w:proofErr w:type="gramStart"/>
      <w:r w:rsidRPr="002D260C">
        <w:rPr>
          <w:rFonts w:ascii="Book Antiqua" w:hAnsi="Book Antiqua" w:cs="Times New Roman"/>
          <w:sz w:val="24"/>
          <w:szCs w:val="24"/>
          <w:lang w:val="en-US"/>
        </w:rPr>
        <w:t>approximately 45˚</w:t>
      </w:r>
      <w:proofErr w:type="gramEnd"/>
      <w:r w:rsidRPr="002D260C">
        <w:rPr>
          <w:rFonts w:ascii="Book Antiqua" w:hAnsi="Book Antiqua" w:cs="Times New Roman"/>
          <w:sz w:val="24"/>
          <w:szCs w:val="24"/>
          <w:lang w:val="en-US"/>
        </w:rPr>
        <w:t xml:space="preserve"> while applying </w:t>
      </w:r>
      <w:proofErr w:type="spellStart"/>
      <w:r w:rsidRPr="002D260C">
        <w:rPr>
          <w:rFonts w:ascii="Book Antiqua" w:hAnsi="Book Antiqua" w:cs="Times New Roman"/>
          <w:sz w:val="24"/>
          <w:szCs w:val="24"/>
          <w:lang w:val="en-US"/>
        </w:rPr>
        <w:t>postero</w:t>
      </w:r>
      <w:proofErr w:type="spellEnd"/>
      <w:r w:rsidRPr="002D260C">
        <w:rPr>
          <w:rFonts w:ascii="Book Antiqua" w:hAnsi="Book Antiqua" w:cs="Times New Roman"/>
          <w:sz w:val="24"/>
          <w:szCs w:val="24"/>
          <w:lang w:val="en-US"/>
        </w:rPr>
        <w:t xml:space="preserve">-inferior force to the upper arm and axial load to the elbow. In a positive test, a subluxation of the </w:t>
      </w:r>
      <w:proofErr w:type="spellStart"/>
      <w:r w:rsidRPr="002D260C">
        <w:rPr>
          <w:rFonts w:ascii="Book Antiqua" w:hAnsi="Book Antiqua" w:cs="Times New Roman"/>
          <w:sz w:val="24"/>
          <w:szCs w:val="24"/>
          <w:lang w:val="en-US"/>
        </w:rPr>
        <w:t>glenohumeral</w:t>
      </w:r>
      <w:proofErr w:type="spellEnd"/>
      <w:r w:rsidRPr="002D260C">
        <w:rPr>
          <w:rFonts w:ascii="Book Antiqua" w:hAnsi="Book Antiqua" w:cs="Times New Roman"/>
          <w:sz w:val="24"/>
          <w:szCs w:val="24"/>
          <w:lang w:val="en-US"/>
        </w:rPr>
        <w:t xml:space="preserve"> joint can be observed.</w:t>
      </w:r>
    </w:p>
    <w:p w:rsidR="002D260C" w:rsidRPr="002D260C" w:rsidRDefault="002D260C" w:rsidP="002D260C">
      <w:pPr>
        <w:autoSpaceDE w:val="0"/>
        <w:autoSpaceDN w:val="0"/>
        <w:adjustRightInd w:val="0"/>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t>1A</w:t>
      </w:r>
      <w:r w:rsidRPr="002D260C">
        <w:rPr>
          <w:rFonts w:ascii="Book Antiqua" w:hAnsi="Book Antiqua" w:cs="Times New Roman"/>
          <w:b/>
          <w:noProof/>
          <w:sz w:val="24"/>
          <w:szCs w:val="24"/>
          <w:lang w:val="en-US" w:eastAsia="zh-CN"/>
        </w:rPr>
        <w:drawing>
          <wp:inline distT="0" distB="0" distL="0" distR="0" wp14:anchorId="4262000B" wp14:editId="44A86AEE">
            <wp:extent cx="3619500" cy="3672840"/>
            <wp:effectExtent l="0" t="0" r="0" b="3810"/>
            <wp:docPr id="1" name="Picture 1" descr="F:\submitted\Posterior Shoulder Stuff SUBMITTED\Jerk 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bmitted\Posterior Shoulder Stuff SUBMITTED\Jerk Tes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0749" cy="3704550"/>
                    </a:xfrm>
                    <a:prstGeom prst="rect">
                      <a:avLst/>
                    </a:prstGeom>
                    <a:noFill/>
                    <a:ln>
                      <a:noFill/>
                    </a:ln>
                  </pic:spPr>
                </pic:pic>
              </a:graphicData>
            </a:graphic>
          </wp:inline>
        </w:drawing>
      </w:r>
    </w:p>
    <w:p w:rsidR="002D260C" w:rsidRPr="002D260C" w:rsidRDefault="002D260C" w:rsidP="002D260C">
      <w:pPr>
        <w:autoSpaceDE w:val="0"/>
        <w:autoSpaceDN w:val="0"/>
        <w:adjustRightInd w:val="0"/>
        <w:spacing w:after="0" w:line="360" w:lineRule="auto"/>
        <w:jc w:val="both"/>
        <w:rPr>
          <w:rFonts w:ascii="Book Antiqua" w:hAnsi="Book Antiqua" w:cs="Times New Roman"/>
          <w:b/>
          <w:sz w:val="24"/>
          <w:szCs w:val="24"/>
          <w:lang w:val="en-US"/>
        </w:rPr>
      </w:pPr>
      <w:r w:rsidRPr="002D260C">
        <w:rPr>
          <w:rFonts w:ascii="Book Antiqua" w:hAnsi="Book Antiqua" w:cs="Times New Roman"/>
          <w:b/>
          <w:sz w:val="24"/>
          <w:szCs w:val="24"/>
          <w:lang w:val="en-US"/>
        </w:rPr>
        <w:lastRenderedPageBreak/>
        <w:t>1B</w:t>
      </w:r>
      <w:r w:rsidRPr="002D260C">
        <w:rPr>
          <w:rFonts w:ascii="Book Antiqua" w:hAnsi="Book Antiqua" w:cs="Times New Roman"/>
          <w:b/>
          <w:noProof/>
          <w:sz w:val="24"/>
          <w:szCs w:val="24"/>
          <w:lang w:val="en-US" w:eastAsia="zh-CN"/>
        </w:rPr>
        <w:t xml:space="preserve"> </w:t>
      </w:r>
      <w:r w:rsidRPr="002D260C">
        <w:rPr>
          <w:rFonts w:ascii="Book Antiqua" w:hAnsi="Book Antiqua" w:cs="Times New Roman"/>
          <w:b/>
          <w:noProof/>
          <w:sz w:val="24"/>
          <w:szCs w:val="24"/>
          <w:lang w:val="en-US" w:eastAsia="zh-CN"/>
        </w:rPr>
        <w:drawing>
          <wp:inline distT="0" distB="0" distL="0" distR="0" wp14:anchorId="0C1B0A80" wp14:editId="046E8268">
            <wp:extent cx="3642360" cy="3581400"/>
            <wp:effectExtent l="0" t="0" r="0" b="0"/>
            <wp:docPr id="2" name="Picture 2" descr="F:\submitted\Posterior Shoulder Stuff SUBMITTED\Kim 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bmitted\Posterior Shoulder Stuff SUBMITTED\Kim Tes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2462" cy="3620831"/>
                    </a:xfrm>
                    <a:prstGeom prst="rect">
                      <a:avLst/>
                    </a:prstGeom>
                    <a:noFill/>
                    <a:ln>
                      <a:noFill/>
                    </a:ln>
                  </pic:spPr>
                </pic:pic>
              </a:graphicData>
            </a:graphic>
          </wp:inline>
        </w:drawing>
      </w:r>
    </w:p>
    <w:p w:rsidR="002D260C" w:rsidRPr="002D260C" w:rsidRDefault="002D260C" w:rsidP="002D260C">
      <w:pPr>
        <w:autoSpaceDE w:val="0"/>
        <w:autoSpaceDN w:val="0"/>
        <w:adjustRightInd w:val="0"/>
        <w:spacing w:after="0" w:line="360" w:lineRule="auto"/>
        <w:jc w:val="both"/>
        <w:rPr>
          <w:rFonts w:ascii="Book Antiqua" w:hAnsi="Book Antiqua" w:cs="Times New Roman"/>
          <w:b/>
          <w:sz w:val="20"/>
          <w:szCs w:val="24"/>
          <w:lang w:val="en-US"/>
        </w:rPr>
      </w:pPr>
      <w:r w:rsidRPr="002D260C">
        <w:rPr>
          <w:rFonts w:ascii="Book Antiqua" w:hAnsi="Book Antiqua" w:cs="Times New Roman"/>
          <w:b/>
          <w:sz w:val="20"/>
          <w:szCs w:val="24"/>
          <w:lang w:val="en-US"/>
        </w:rPr>
        <w:t>©2018 HENRIK CONSTANTIN BÄCKER ALL RIGHTS RESERVED</w:t>
      </w:r>
    </w:p>
    <w:p w:rsidR="002D260C" w:rsidRDefault="002D260C">
      <w:pPr>
        <w:spacing w:after="160" w:line="259" w:lineRule="auto"/>
        <w:rPr>
          <w:rFonts w:ascii="Book Antiqua" w:hAnsi="Book Antiqua" w:cs="Times New Roman"/>
          <w:b/>
          <w:sz w:val="24"/>
          <w:szCs w:val="24"/>
          <w:lang w:val="en-US"/>
        </w:rPr>
      </w:pPr>
      <w:r>
        <w:rPr>
          <w:rFonts w:ascii="Book Antiqua" w:hAnsi="Book Antiqua" w:cs="Times New Roman"/>
          <w:b/>
          <w:sz w:val="24"/>
          <w:szCs w:val="24"/>
          <w:lang w:val="en-US"/>
        </w:rPr>
        <w:br w:type="page"/>
      </w:r>
    </w:p>
    <w:p w:rsidR="002D260C" w:rsidRPr="002D260C" w:rsidRDefault="002D260C" w:rsidP="002D260C">
      <w:pPr>
        <w:autoSpaceDE w:val="0"/>
        <w:autoSpaceDN w:val="0"/>
        <w:adjustRightInd w:val="0"/>
        <w:spacing w:after="0" w:line="360" w:lineRule="auto"/>
        <w:jc w:val="both"/>
        <w:rPr>
          <w:rFonts w:ascii="Book Antiqua" w:eastAsia="SimSun" w:hAnsi="Book Antiqua" w:cs="Times New Roman"/>
          <w:b/>
          <w:sz w:val="24"/>
          <w:szCs w:val="24"/>
          <w:lang w:val="en-US" w:eastAsia="zh-CN"/>
        </w:rPr>
      </w:pPr>
      <w:r w:rsidRPr="002D260C">
        <w:rPr>
          <w:rFonts w:ascii="Book Antiqua" w:hAnsi="Book Antiqua" w:cs="Times New Roman"/>
          <w:b/>
          <w:sz w:val="24"/>
          <w:szCs w:val="24"/>
          <w:lang w:val="en-US"/>
        </w:rPr>
        <w:lastRenderedPageBreak/>
        <w:t>Figure 2</w:t>
      </w:r>
      <w:r>
        <w:rPr>
          <w:rFonts w:ascii="Book Antiqua" w:eastAsia="SimSun" w:hAnsi="Book Antiqua" w:cs="Times New Roman" w:hint="eastAsia"/>
          <w:sz w:val="24"/>
          <w:szCs w:val="24"/>
          <w:lang w:val="en-US" w:eastAsia="zh-CN"/>
        </w:rPr>
        <w:t xml:space="preserve"> </w:t>
      </w:r>
      <w:r w:rsidR="000E1701" w:rsidRPr="000E1701">
        <w:rPr>
          <w:rFonts w:ascii="Book Antiqua" w:eastAsia="SimSun" w:hAnsi="Book Antiqua" w:cs="Times New Roman"/>
          <w:b/>
          <w:sz w:val="24"/>
          <w:szCs w:val="24"/>
          <w:lang w:val="en-US" w:eastAsia="zh-CN"/>
        </w:rPr>
        <w:t xml:space="preserve">Posterior </w:t>
      </w:r>
      <w:r w:rsidR="000E1701" w:rsidRPr="000E1701">
        <w:rPr>
          <w:rFonts w:ascii="Book Antiqua" w:hAnsi="Book Antiqua" w:cs="Times New Roman"/>
          <w:b/>
          <w:sz w:val="24"/>
          <w:szCs w:val="24"/>
          <w:lang w:val="en-US"/>
        </w:rPr>
        <w:t>labral tear</w:t>
      </w:r>
      <w:r w:rsidR="000E1701" w:rsidRPr="000E1701">
        <w:rPr>
          <w:rFonts w:ascii="Book Antiqua" w:eastAsia="SimSun" w:hAnsi="Book Antiqua" w:cs="Times New Roman" w:hint="eastAsia"/>
          <w:b/>
          <w:sz w:val="24"/>
          <w:szCs w:val="24"/>
          <w:lang w:val="en-US" w:eastAsia="zh-CN"/>
        </w:rPr>
        <w:t>.</w:t>
      </w:r>
      <w:r w:rsidRPr="002D260C">
        <w:rPr>
          <w:rFonts w:ascii="Book Antiqua" w:hAnsi="Book Antiqua" w:cs="Times New Roman"/>
          <w:sz w:val="24"/>
          <w:szCs w:val="24"/>
          <w:lang w:val="en-US"/>
        </w:rPr>
        <w:t xml:space="preserve"> A: Posterior labral tear in magnetic resonance arthrography; </w:t>
      </w:r>
      <w:del w:id="100" w:author="Li Ma" w:date="2018-10-10T10:09:00Z">
        <w:r w:rsidRPr="002D260C" w:rsidDel="00574532">
          <w:rPr>
            <w:rFonts w:ascii="Book Antiqua" w:hAnsi="Book Antiqua" w:cs="Times New Roman"/>
            <w:sz w:val="24"/>
            <w:szCs w:val="24"/>
            <w:lang w:val="en-US"/>
          </w:rPr>
          <w:delText>2</w:delText>
        </w:r>
      </w:del>
      <w:r w:rsidRPr="002D260C">
        <w:rPr>
          <w:rFonts w:ascii="Book Antiqua" w:hAnsi="Book Antiqua" w:cs="Times New Roman"/>
          <w:sz w:val="24"/>
          <w:szCs w:val="24"/>
          <w:lang w:val="en-US"/>
        </w:rPr>
        <w:t>B</w:t>
      </w:r>
      <w:r>
        <w:rPr>
          <w:rFonts w:ascii="Book Antiqua" w:eastAsia="SimSun" w:hAnsi="Book Antiqua" w:cs="Times New Roman" w:hint="eastAsia"/>
          <w:sz w:val="24"/>
          <w:szCs w:val="24"/>
          <w:lang w:val="en-US" w:eastAsia="zh-CN"/>
        </w:rPr>
        <w:t>:</w:t>
      </w:r>
      <w:r w:rsidRPr="002D260C">
        <w:rPr>
          <w:rFonts w:ascii="Book Antiqua" w:hAnsi="Book Antiqua" w:cs="Times New Roman"/>
          <w:sz w:val="24"/>
          <w:szCs w:val="24"/>
          <w:lang w:val="en-US"/>
        </w:rPr>
        <w:t xml:space="preserve"> Intraoperative finding of posterior labral tear and posterior SLAP tear</w:t>
      </w:r>
      <w:r>
        <w:rPr>
          <w:rFonts w:ascii="Book Antiqua" w:eastAsia="SimSun" w:hAnsi="Book Antiqua" w:cs="Times New Roman" w:hint="eastAsia"/>
          <w:sz w:val="24"/>
          <w:szCs w:val="24"/>
          <w:lang w:val="en-US" w:eastAsia="zh-CN"/>
        </w:rPr>
        <w:t>.</w:t>
      </w:r>
    </w:p>
    <w:p w:rsidR="002D260C" w:rsidRPr="002D260C" w:rsidRDefault="002D260C" w:rsidP="002D260C">
      <w:pPr>
        <w:autoSpaceDE w:val="0"/>
        <w:autoSpaceDN w:val="0"/>
        <w:adjustRightInd w:val="0"/>
        <w:spacing w:after="0" w:line="360" w:lineRule="auto"/>
        <w:jc w:val="both"/>
        <w:rPr>
          <w:rFonts w:ascii="Book Antiqua" w:hAnsi="Book Antiqua" w:cs="Times New Roman"/>
          <w:b/>
          <w:sz w:val="24"/>
          <w:szCs w:val="24"/>
          <w:lang w:val="en-US"/>
        </w:rPr>
      </w:pPr>
      <w:r w:rsidRPr="002D260C">
        <w:rPr>
          <w:rFonts w:ascii="Book Antiqua" w:hAnsi="Book Antiqua" w:cs="Times New Roman"/>
          <w:b/>
          <w:noProof/>
          <w:sz w:val="24"/>
          <w:szCs w:val="24"/>
          <w:lang w:val="en-US" w:eastAsia="zh-CN"/>
        </w:rPr>
        <w:drawing>
          <wp:inline distT="0" distB="0" distL="0" distR="0" wp14:anchorId="1E8D8236" wp14:editId="35C90E76">
            <wp:extent cx="4789598" cy="382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2307" cy="3831216"/>
                    </a:xfrm>
                    <a:prstGeom prst="rect">
                      <a:avLst/>
                    </a:prstGeom>
                    <a:noFill/>
                  </pic:spPr>
                </pic:pic>
              </a:graphicData>
            </a:graphic>
          </wp:inline>
        </w:drawing>
      </w:r>
      <w:r w:rsidRPr="002D260C">
        <w:rPr>
          <w:rFonts w:ascii="Book Antiqua" w:hAnsi="Book Antiqua" w:cs="Times New Roman"/>
          <w:b/>
          <w:noProof/>
          <w:sz w:val="24"/>
          <w:szCs w:val="24"/>
          <w:lang w:val="en-US" w:eastAsia="zh-CN"/>
        </w:rPr>
        <w:drawing>
          <wp:inline distT="0" distB="0" distL="0" distR="0" wp14:anchorId="7D3C8B39" wp14:editId="16B5F90E">
            <wp:extent cx="3676650" cy="38309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1334" cy="3835815"/>
                    </a:xfrm>
                    <a:prstGeom prst="rect">
                      <a:avLst/>
                    </a:prstGeom>
                    <a:noFill/>
                  </pic:spPr>
                </pic:pic>
              </a:graphicData>
            </a:graphic>
          </wp:inline>
        </w:drawing>
      </w:r>
    </w:p>
    <w:p w:rsidR="002D260C" w:rsidRPr="002D260C" w:rsidRDefault="002D260C" w:rsidP="002D260C">
      <w:pPr>
        <w:autoSpaceDE w:val="0"/>
        <w:autoSpaceDN w:val="0"/>
        <w:adjustRightInd w:val="0"/>
        <w:spacing w:after="0" w:line="360" w:lineRule="auto"/>
        <w:jc w:val="both"/>
        <w:rPr>
          <w:rFonts w:ascii="Book Antiqua" w:eastAsia="SimSun" w:hAnsi="Book Antiqua" w:cs="Times New Roman"/>
          <w:b/>
          <w:sz w:val="21"/>
          <w:szCs w:val="24"/>
          <w:lang w:val="en-US" w:eastAsia="zh-CN"/>
        </w:rPr>
      </w:pPr>
      <w:r w:rsidRPr="002D260C">
        <w:rPr>
          <w:rFonts w:ascii="Book Antiqua" w:hAnsi="Book Antiqua" w:cs="Times New Roman"/>
          <w:b/>
          <w:sz w:val="21"/>
          <w:szCs w:val="24"/>
          <w:lang w:val="en-US"/>
        </w:rPr>
        <w:lastRenderedPageBreak/>
        <w:t>©2018 CHARLES M. JOBIN ALL RIGHTS RESERVED</w:t>
      </w:r>
    </w:p>
    <w:sectPr w:rsidR="002D260C" w:rsidRPr="002D26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77C" w:rsidRDefault="0047277C">
      <w:pPr>
        <w:spacing w:after="0" w:line="240" w:lineRule="auto"/>
      </w:pPr>
      <w:r>
        <w:separator/>
      </w:r>
    </w:p>
  </w:endnote>
  <w:endnote w:type="continuationSeparator" w:id="0">
    <w:p w:rsidR="0047277C" w:rsidRDefault="0047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267825"/>
      <w:docPartObj>
        <w:docPartGallery w:val="Page Numbers (Bottom of Page)"/>
        <w:docPartUnique/>
      </w:docPartObj>
    </w:sdtPr>
    <w:sdtEndPr>
      <w:rPr>
        <w:noProof/>
      </w:rPr>
    </w:sdtEndPr>
    <w:sdtContent>
      <w:p w:rsidR="00D64A9B" w:rsidRDefault="00D64A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64A9B" w:rsidRDefault="00D64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77C" w:rsidRDefault="0047277C">
      <w:pPr>
        <w:spacing w:after="0" w:line="240" w:lineRule="auto"/>
      </w:pPr>
      <w:r>
        <w:separator/>
      </w:r>
    </w:p>
  </w:footnote>
  <w:footnote w:type="continuationSeparator" w:id="0">
    <w:p w:rsidR="0047277C" w:rsidRDefault="00472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73A50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33F31"/>
    <w:multiLevelType w:val="hybridMultilevel"/>
    <w:tmpl w:val="10FE50A0"/>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 w15:restartNumberingAfterBreak="0">
    <w:nsid w:val="03E50FE3"/>
    <w:multiLevelType w:val="hybridMultilevel"/>
    <w:tmpl w:val="AFCA5A0C"/>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6353EA2"/>
    <w:multiLevelType w:val="hybridMultilevel"/>
    <w:tmpl w:val="FBCC6802"/>
    <w:lvl w:ilvl="0" w:tplc="0807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36FE7"/>
    <w:multiLevelType w:val="hybridMultilevel"/>
    <w:tmpl w:val="78B88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B1823"/>
    <w:multiLevelType w:val="multilevel"/>
    <w:tmpl w:val="ED4E7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FA77EDB"/>
    <w:multiLevelType w:val="hybridMultilevel"/>
    <w:tmpl w:val="4288C9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9B92BAB"/>
    <w:multiLevelType w:val="hybridMultilevel"/>
    <w:tmpl w:val="E6DE638A"/>
    <w:lvl w:ilvl="0" w:tplc="0807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AE0F0D"/>
    <w:multiLevelType w:val="hybridMultilevel"/>
    <w:tmpl w:val="9924A594"/>
    <w:lvl w:ilvl="0" w:tplc="6A2EDE02">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8BA4C77"/>
    <w:multiLevelType w:val="hybridMultilevel"/>
    <w:tmpl w:val="4B4E5432"/>
    <w:lvl w:ilvl="0" w:tplc="08070019">
      <w:start w:val="1"/>
      <w:numFmt w:val="lowerLetter"/>
      <w:lvlText w:val="%1."/>
      <w:lvlJc w:val="left"/>
      <w:pPr>
        <w:ind w:left="1080" w:hanging="360"/>
      </w:p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0" w15:restartNumberingAfterBreak="0">
    <w:nsid w:val="511E279E"/>
    <w:multiLevelType w:val="hybridMultilevel"/>
    <w:tmpl w:val="2C8EA3A6"/>
    <w:lvl w:ilvl="0" w:tplc="0807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22F21"/>
    <w:multiLevelType w:val="hybridMultilevel"/>
    <w:tmpl w:val="363E51EA"/>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568459A4"/>
    <w:multiLevelType w:val="hybridMultilevel"/>
    <w:tmpl w:val="456A8A26"/>
    <w:lvl w:ilvl="0" w:tplc="0807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037E4C"/>
    <w:multiLevelType w:val="hybridMultilevel"/>
    <w:tmpl w:val="2D64B420"/>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FFA1847"/>
    <w:multiLevelType w:val="hybridMultilevel"/>
    <w:tmpl w:val="C0144BC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785951CE"/>
    <w:multiLevelType w:val="hybridMultilevel"/>
    <w:tmpl w:val="335219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87D2144"/>
    <w:multiLevelType w:val="hybridMultilevel"/>
    <w:tmpl w:val="D588504A"/>
    <w:lvl w:ilvl="0" w:tplc="08070017">
      <w:start w:val="1"/>
      <w:numFmt w:val="lowerLetter"/>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79993E4F"/>
    <w:multiLevelType w:val="hybridMultilevel"/>
    <w:tmpl w:val="3ADA3F1C"/>
    <w:lvl w:ilvl="0" w:tplc="0807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615DDD"/>
    <w:multiLevelType w:val="hybridMultilevel"/>
    <w:tmpl w:val="CBC2810C"/>
    <w:lvl w:ilvl="0" w:tplc="08070017">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11"/>
  </w:num>
  <w:num w:numId="11">
    <w:abstractNumId w:val="0"/>
  </w:num>
  <w:num w:numId="12">
    <w:abstractNumId w:val="1"/>
  </w:num>
  <w:num w:numId="13">
    <w:abstractNumId w:val="15"/>
  </w:num>
  <w:num w:numId="14">
    <w:abstractNumId w:val="6"/>
  </w:num>
  <w:num w:numId="15">
    <w:abstractNumId w:val="2"/>
  </w:num>
  <w:num w:numId="16">
    <w:abstractNumId w:val="13"/>
  </w:num>
  <w:num w:numId="17">
    <w:abstractNumId w:val="14"/>
  </w:num>
  <w:num w:numId="18">
    <w:abstractNumId w:val="18"/>
  </w:num>
  <w:num w:numId="19">
    <w:abstractNumId w:val="8"/>
  </w:num>
  <w:num w:numId="20">
    <w:abstractNumId w:val="4"/>
  </w:num>
  <w:num w:numId="21">
    <w:abstractNumId w:val="17"/>
  </w:num>
  <w:num w:numId="22">
    <w:abstractNumId w:val="7"/>
  </w:num>
  <w:num w:numId="23">
    <w:abstractNumId w:val="12"/>
  </w:num>
  <w:num w:numId="24">
    <w:abstractNumId w:val="10"/>
  </w:num>
  <w:num w:numId="25">
    <w:abstractNumId w:val="3"/>
  </w:num>
  <w:num w:numId="26">
    <w:abstractNumId w:val="16"/>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AAC"/>
    <w:rsid w:val="00030C09"/>
    <w:rsid w:val="000543CA"/>
    <w:rsid w:val="000E1701"/>
    <w:rsid w:val="001042EA"/>
    <w:rsid w:val="00126994"/>
    <w:rsid w:val="00135338"/>
    <w:rsid w:val="00175FE0"/>
    <w:rsid w:val="0019585F"/>
    <w:rsid w:val="001A6B53"/>
    <w:rsid w:val="00217741"/>
    <w:rsid w:val="00275EDE"/>
    <w:rsid w:val="0029123C"/>
    <w:rsid w:val="002D260C"/>
    <w:rsid w:val="002D5F2E"/>
    <w:rsid w:val="00327418"/>
    <w:rsid w:val="00395FBB"/>
    <w:rsid w:val="0039702E"/>
    <w:rsid w:val="0047277C"/>
    <w:rsid w:val="00484F39"/>
    <w:rsid w:val="0049033E"/>
    <w:rsid w:val="00574532"/>
    <w:rsid w:val="0061580E"/>
    <w:rsid w:val="00690B7D"/>
    <w:rsid w:val="006A5316"/>
    <w:rsid w:val="00730FBD"/>
    <w:rsid w:val="00796119"/>
    <w:rsid w:val="007F72AD"/>
    <w:rsid w:val="0089787C"/>
    <w:rsid w:val="008F207E"/>
    <w:rsid w:val="009140D0"/>
    <w:rsid w:val="00990507"/>
    <w:rsid w:val="00A51AAC"/>
    <w:rsid w:val="00A53F12"/>
    <w:rsid w:val="00A67E8E"/>
    <w:rsid w:val="00C35AA7"/>
    <w:rsid w:val="00C43364"/>
    <w:rsid w:val="00CB155F"/>
    <w:rsid w:val="00CB4EE5"/>
    <w:rsid w:val="00D64A9B"/>
    <w:rsid w:val="00E73B28"/>
    <w:rsid w:val="00EC046F"/>
    <w:rsid w:val="00EE5306"/>
    <w:rsid w:val="00EF007A"/>
    <w:rsid w:val="00F126F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843D"/>
  <w15:docId w15:val="{A5284B19-F061-BC41-8435-ED1E88AE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AAC"/>
    <w:pPr>
      <w:spacing w:after="200" w:line="276" w:lineRule="auto"/>
    </w:pPr>
    <w:rPr>
      <w:rFonts w:eastAsiaTheme="minorEastAsia"/>
      <w:lang w:val="en-CA" w:eastAsia="en-US"/>
    </w:rPr>
  </w:style>
  <w:style w:type="paragraph" w:styleId="Heading1">
    <w:name w:val="heading 1"/>
    <w:basedOn w:val="Normal"/>
    <w:next w:val="Normal"/>
    <w:link w:val="Heading1Char"/>
    <w:uiPriority w:val="9"/>
    <w:qFormat/>
    <w:rsid w:val="00A53F12"/>
    <w:pPr>
      <w:keepNext/>
      <w:keepLines/>
      <w:numPr>
        <w:numId w:val="9"/>
      </w:numPr>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A53F12"/>
    <w:pPr>
      <w:keepNext/>
      <w:keepLines/>
      <w:numPr>
        <w:ilvl w:val="1"/>
        <w:numId w:val="9"/>
      </w:numPr>
      <w:spacing w:before="200" w:after="0"/>
      <w:outlineLvl w:val="1"/>
    </w:pPr>
    <w:rPr>
      <w:rFonts w:eastAsiaTheme="majorEastAsia" w:cstheme="majorBidi"/>
      <w:b/>
      <w:bCs/>
      <w:i/>
      <w:color w:val="000000" w:themeColor="text1"/>
      <w:sz w:val="24"/>
      <w:szCs w:val="26"/>
    </w:rPr>
  </w:style>
  <w:style w:type="paragraph" w:styleId="Heading3">
    <w:name w:val="heading 3"/>
    <w:basedOn w:val="Normal"/>
    <w:next w:val="Normal"/>
    <w:link w:val="Heading3Char"/>
    <w:uiPriority w:val="9"/>
    <w:unhideWhenUsed/>
    <w:qFormat/>
    <w:rsid w:val="00A53F12"/>
    <w:pPr>
      <w:keepNext/>
      <w:keepLines/>
      <w:numPr>
        <w:ilvl w:val="2"/>
        <w:numId w:val="9"/>
      </w:numPr>
      <w:spacing w:before="200" w:after="0"/>
      <w:outlineLvl w:val="2"/>
    </w:pPr>
    <w:rPr>
      <w:rFonts w:eastAsiaTheme="majorEastAsia" w:cstheme="majorBidi"/>
      <w:b/>
      <w:bCs/>
      <w:i/>
      <w:color w:val="000000" w:themeColor="text1"/>
      <w:sz w:val="24"/>
    </w:rPr>
  </w:style>
  <w:style w:type="paragraph" w:styleId="Heading4">
    <w:name w:val="heading 4"/>
    <w:basedOn w:val="Normal"/>
    <w:next w:val="Normal"/>
    <w:link w:val="Heading4Char"/>
    <w:autoRedefine/>
    <w:uiPriority w:val="9"/>
    <w:unhideWhenUsed/>
    <w:qFormat/>
    <w:rsid w:val="00A53F12"/>
    <w:pPr>
      <w:keepNext/>
      <w:keepLines/>
      <w:numPr>
        <w:ilvl w:val="3"/>
        <w:numId w:val="9"/>
      </w:numPr>
      <w:spacing w:before="200" w:after="0"/>
      <w:outlineLvl w:val="3"/>
    </w:pPr>
    <w:rPr>
      <w:rFonts w:asciiTheme="majorHAnsi" w:eastAsiaTheme="majorEastAsia" w:hAnsiTheme="majorHAnsi" w:cstheme="majorBidi"/>
      <w:b/>
      <w:bCs/>
      <w:i/>
      <w:iCs/>
      <w:color w:val="8496B0" w:themeColor="text2" w:themeTint="99"/>
    </w:rPr>
  </w:style>
  <w:style w:type="paragraph" w:styleId="Heading5">
    <w:name w:val="heading 5"/>
    <w:basedOn w:val="Normal"/>
    <w:next w:val="Normal"/>
    <w:link w:val="Heading5Char"/>
    <w:uiPriority w:val="9"/>
    <w:unhideWhenUsed/>
    <w:qFormat/>
    <w:rsid w:val="00A53F12"/>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A53F12"/>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3F1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3F1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3F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F12"/>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A53F12"/>
    <w:rPr>
      <w:rFonts w:ascii="Times New Roman" w:eastAsiaTheme="majorEastAsia" w:hAnsi="Times New Roman" w:cstheme="majorBidi"/>
      <w:b/>
      <w:bCs/>
      <w:i/>
      <w:color w:val="000000" w:themeColor="text1"/>
      <w:sz w:val="24"/>
      <w:szCs w:val="26"/>
    </w:rPr>
  </w:style>
  <w:style w:type="character" w:customStyle="1" w:styleId="Heading3Char">
    <w:name w:val="Heading 3 Char"/>
    <w:basedOn w:val="DefaultParagraphFont"/>
    <w:link w:val="Heading3"/>
    <w:uiPriority w:val="9"/>
    <w:rsid w:val="00A53F12"/>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rsid w:val="00A53F12"/>
    <w:rPr>
      <w:rFonts w:asciiTheme="majorHAnsi" w:eastAsiaTheme="majorEastAsia" w:hAnsiTheme="majorHAnsi" w:cstheme="majorBidi"/>
      <w:b/>
      <w:bCs/>
      <w:i/>
      <w:iCs/>
      <w:color w:val="8496B0" w:themeColor="text2" w:themeTint="99"/>
    </w:rPr>
  </w:style>
  <w:style w:type="character" w:customStyle="1" w:styleId="Heading5Char">
    <w:name w:val="Heading 5 Char"/>
    <w:basedOn w:val="DefaultParagraphFont"/>
    <w:link w:val="Heading5"/>
    <w:uiPriority w:val="9"/>
    <w:rsid w:val="00A53F1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A53F1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53F1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3F1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qFormat/>
    <w:rsid w:val="00A53F12"/>
    <w:pPr>
      <w:spacing w:after="0" w:line="240" w:lineRule="auto"/>
    </w:pPr>
    <w:rPr>
      <w:rFonts w:eastAsia="Times New Roman" w:cs="Times New Roman"/>
      <w:b/>
      <w:bCs/>
      <w:sz w:val="18"/>
      <w:szCs w:val="20"/>
      <w:lang w:eastAsia="nb-NO"/>
    </w:rPr>
  </w:style>
  <w:style w:type="paragraph" w:styleId="Title">
    <w:name w:val="Title"/>
    <w:basedOn w:val="Normal"/>
    <w:next w:val="Normal"/>
    <w:link w:val="TitleChar"/>
    <w:uiPriority w:val="10"/>
    <w:qFormat/>
    <w:rsid w:val="00A53F1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A53F12"/>
    <w:rPr>
      <w:b/>
      <w:bCs/>
    </w:rPr>
  </w:style>
  <w:style w:type="character" w:styleId="Emphasis">
    <w:name w:val="Emphasis"/>
    <w:basedOn w:val="DefaultParagraphFont"/>
    <w:uiPriority w:val="20"/>
    <w:qFormat/>
    <w:rsid w:val="00A53F12"/>
    <w:rPr>
      <w:i/>
      <w:iCs/>
    </w:rPr>
  </w:style>
  <w:style w:type="paragraph" w:styleId="NoSpacing">
    <w:name w:val="No Spacing"/>
    <w:link w:val="NoSpacingChar"/>
    <w:uiPriority w:val="1"/>
    <w:qFormat/>
    <w:rsid w:val="00A53F12"/>
    <w:pPr>
      <w:spacing w:after="0" w:line="240" w:lineRule="auto"/>
    </w:pPr>
    <w:rPr>
      <w:rFonts w:eastAsiaTheme="minorEastAsia"/>
    </w:rPr>
  </w:style>
  <w:style w:type="character" w:customStyle="1" w:styleId="NoSpacingChar">
    <w:name w:val="No Spacing Char"/>
    <w:basedOn w:val="DefaultParagraphFont"/>
    <w:link w:val="NoSpacing"/>
    <w:uiPriority w:val="1"/>
    <w:rsid w:val="00A53F12"/>
    <w:rPr>
      <w:rFonts w:eastAsiaTheme="minorEastAsia"/>
    </w:rPr>
  </w:style>
  <w:style w:type="paragraph" w:styleId="ListParagraph">
    <w:name w:val="List Paragraph"/>
    <w:basedOn w:val="Normal"/>
    <w:uiPriority w:val="34"/>
    <w:qFormat/>
    <w:rsid w:val="00A53F12"/>
    <w:pPr>
      <w:ind w:left="720"/>
      <w:contextualSpacing/>
    </w:pPr>
    <w:rPr>
      <w:rFonts w:asciiTheme="majorHAnsi" w:hAnsiTheme="majorHAnsi"/>
    </w:rPr>
  </w:style>
  <w:style w:type="paragraph" w:styleId="TOCHeading">
    <w:name w:val="TOC Heading"/>
    <w:basedOn w:val="Heading1"/>
    <w:next w:val="Normal"/>
    <w:uiPriority w:val="39"/>
    <w:unhideWhenUsed/>
    <w:qFormat/>
    <w:rsid w:val="00A53F12"/>
    <w:pPr>
      <w:numPr>
        <w:numId w:val="0"/>
      </w:numPr>
      <w:outlineLvl w:val="9"/>
    </w:pPr>
    <w:rPr>
      <w:rFonts w:asciiTheme="majorHAnsi" w:hAnsiTheme="majorHAnsi"/>
      <w:color w:val="2E74B5" w:themeColor="accent1" w:themeShade="BF"/>
    </w:rPr>
  </w:style>
  <w:style w:type="character" w:styleId="Hyperlink">
    <w:name w:val="Hyperlink"/>
    <w:basedOn w:val="DefaultParagraphFont"/>
    <w:uiPriority w:val="99"/>
    <w:unhideWhenUsed/>
    <w:rsid w:val="00A51AAC"/>
    <w:rPr>
      <w:color w:val="0563C1" w:themeColor="hyperlink"/>
      <w:u w:val="single"/>
    </w:rPr>
  </w:style>
  <w:style w:type="character" w:customStyle="1" w:styleId="EndnoteTextChar">
    <w:name w:val="Endnote Text Char"/>
    <w:basedOn w:val="DefaultParagraphFont"/>
    <w:link w:val="EndnoteText"/>
    <w:uiPriority w:val="99"/>
    <w:semiHidden/>
    <w:rsid w:val="00C43364"/>
    <w:rPr>
      <w:rFonts w:ascii="Arial" w:eastAsiaTheme="minorEastAsia" w:hAnsi="Arial"/>
      <w:sz w:val="20"/>
      <w:szCs w:val="20"/>
      <w:lang w:val="de-CH" w:eastAsia="en-US"/>
    </w:rPr>
  </w:style>
  <w:style w:type="paragraph" w:styleId="EndnoteText">
    <w:name w:val="endnote text"/>
    <w:basedOn w:val="Normal"/>
    <w:link w:val="EndnoteTextChar"/>
    <w:uiPriority w:val="99"/>
    <w:semiHidden/>
    <w:unhideWhenUsed/>
    <w:rsid w:val="00C43364"/>
    <w:pPr>
      <w:spacing w:after="0" w:line="240" w:lineRule="auto"/>
    </w:pPr>
    <w:rPr>
      <w:rFonts w:ascii="Arial" w:hAnsi="Arial"/>
      <w:sz w:val="20"/>
      <w:szCs w:val="20"/>
      <w:lang w:val="de-CH"/>
    </w:rPr>
  </w:style>
  <w:style w:type="character" w:styleId="EndnoteReference">
    <w:name w:val="endnote reference"/>
    <w:basedOn w:val="DefaultParagraphFont"/>
    <w:uiPriority w:val="99"/>
    <w:semiHidden/>
    <w:unhideWhenUsed/>
    <w:rsid w:val="00C43364"/>
    <w:rPr>
      <w:vertAlign w:val="superscript"/>
    </w:rPr>
  </w:style>
  <w:style w:type="character" w:customStyle="1" w:styleId="BalloonTextChar">
    <w:name w:val="Balloon Text Char"/>
    <w:basedOn w:val="DefaultParagraphFont"/>
    <w:link w:val="BalloonText"/>
    <w:uiPriority w:val="99"/>
    <w:semiHidden/>
    <w:rsid w:val="00C43364"/>
    <w:rPr>
      <w:rFonts w:ascii="Tahoma" w:eastAsiaTheme="minorEastAsia" w:hAnsi="Tahoma" w:cs="Tahoma"/>
      <w:sz w:val="16"/>
      <w:szCs w:val="16"/>
      <w:lang w:val="de-CH" w:eastAsia="en-US"/>
    </w:rPr>
  </w:style>
  <w:style w:type="paragraph" w:styleId="BalloonText">
    <w:name w:val="Balloon Text"/>
    <w:basedOn w:val="Normal"/>
    <w:link w:val="BalloonTextChar"/>
    <w:uiPriority w:val="99"/>
    <w:semiHidden/>
    <w:unhideWhenUsed/>
    <w:rsid w:val="00C43364"/>
    <w:pPr>
      <w:spacing w:after="0" w:line="240" w:lineRule="auto"/>
    </w:pPr>
    <w:rPr>
      <w:rFonts w:ascii="Tahoma" w:hAnsi="Tahoma" w:cs="Tahoma"/>
      <w:sz w:val="16"/>
      <w:szCs w:val="16"/>
      <w:lang w:val="de-CH"/>
    </w:rPr>
  </w:style>
  <w:style w:type="paragraph" w:styleId="ListBullet">
    <w:name w:val="List Bullet"/>
    <w:basedOn w:val="Normal"/>
    <w:uiPriority w:val="99"/>
    <w:unhideWhenUsed/>
    <w:rsid w:val="00C43364"/>
    <w:pPr>
      <w:numPr>
        <w:numId w:val="11"/>
      </w:numPr>
      <w:contextualSpacing/>
    </w:pPr>
    <w:rPr>
      <w:rFonts w:ascii="Arial" w:hAnsi="Arial"/>
      <w:lang w:val="de-CH"/>
    </w:rPr>
  </w:style>
  <w:style w:type="paragraph" w:styleId="CommentText">
    <w:name w:val="annotation text"/>
    <w:basedOn w:val="Normal"/>
    <w:link w:val="CommentTextChar"/>
    <w:uiPriority w:val="99"/>
    <w:semiHidden/>
    <w:unhideWhenUsed/>
    <w:rsid w:val="00C43364"/>
    <w:pPr>
      <w:spacing w:line="240" w:lineRule="auto"/>
    </w:pPr>
    <w:rPr>
      <w:rFonts w:ascii="Arial" w:hAnsi="Arial"/>
      <w:sz w:val="24"/>
      <w:szCs w:val="24"/>
      <w:lang w:val="de-CH"/>
    </w:rPr>
  </w:style>
  <w:style w:type="character" w:customStyle="1" w:styleId="CommentTextChar">
    <w:name w:val="Comment Text Char"/>
    <w:basedOn w:val="DefaultParagraphFont"/>
    <w:link w:val="CommentText"/>
    <w:uiPriority w:val="99"/>
    <w:semiHidden/>
    <w:rsid w:val="00C43364"/>
    <w:rPr>
      <w:rFonts w:ascii="Arial" w:eastAsiaTheme="minorEastAsia" w:hAnsi="Arial"/>
      <w:sz w:val="24"/>
      <w:szCs w:val="24"/>
      <w:lang w:val="de-CH" w:eastAsia="en-US"/>
    </w:rPr>
  </w:style>
  <w:style w:type="character" w:customStyle="1" w:styleId="CommentSubjectChar">
    <w:name w:val="Comment Subject Char"/>
    <w:basedOn w:val="CommentTextChar"/>
    <w:link w:val="CommentSubject"/>
    <w:uiPriority w:val="99"/>
    <w:semiHidden/>
    <w:rsid w:val="00C43364"/>
    <w:rPr>
      <w:rFonts w:ascii="Arial" w:eastAsiaTheme="minorEastAsia" w:hAnsi="Arial"/>
      <w:b/>
      <w:bCs/>
      <w:sz w:val="20"/>
      <w:szCs w:val="20"/>
      <w:lang w:val="de-CH" w:eastAsia="en-US"/>
    </w:rPr>
  </w:style>
  <w:style w:type="paragraph" w:styleId="CommentSubject">
    <w:name w:val="annotation subject"/>
    <w:basedOn w:val="CommentText"/>
    <w:next w:val="CommentText"/>
    <w:link w:val="CommentSubjectChar"/>
    <w:uiPriority w:val="99"/>
    <w:semiHidden/>
    <w:unhideWhenUsed/>
    <w:rsid w:val="00C43364"/>
    <w:rPr>
      <w:b/>
      <w:bCs/>
      <w:sz w:val="20"/>
      <w:szCs w:val="20"/>
    </w:rPr>
  </w:style>
  <w:style w:type="paragraph" w:customStyle="1" w:styleId="EndNoteBibliographyTitle">
    <w:name w:val="EndNote Bibliography Title"/>
    <w:basedOn w:val="Normal"/>
    <w:link w:val="EndNoteBibliographyTitleZchn"/>
    <w:rsid w:val="00C43364"/>
    <w:pPr>
      <w:spacing w:after="0"/>
      <w:jc w:val="center"/>
    </w:pPr>
    <w:rPr>
      <w:rFonts w:ascii="Arial" w:hAnsi="Arial" w:cs="Arial"/>
      <w:noProof/>
      <w:lang w:val="en-US"/>
    </w:rPr>
  </w:style>
  <w:style w:type="character" w:customStyle="1" w:styleId="EndNoteBibliographyTitleZchn">
    <w:name w:val="EndNote Bibliography Title Zchn"/>
    <w:basedOn w:val="DefaultParagraphFont"/>
    <w:link w:val="EndNoteBibliographyTitle"/>
    <w:rsid w:val="00C43364"/>
    <w:rPr>
      <w:rFonts w:ascii="Arial" w:eastAsiaTheme="minorEastAsia" w:hAnsi="Arial" w:cs="Arial"/>
      <w:noProof/>
      <w:lang w:eastAsia="en-US"/>
    </w:rPr>
  </w:style>
  <w:style w:type="paragraph" w:customStyle="1" w:styleId="EndNoteBibliography">
    <w:name w:val="EndNote Bibliography"/>
    <w:basedOn w:val="Normal"/>
    <w:link w:val="EndNoteBibliographyZchn"/>
    <w:rsid w:val="00C43364"/>
    <w:pPr>
      <w:spacing w:line="240" w:lineRule="auto"/>
    </w:pPr>
    <w:rPr>
      <w:rFonts w:ascii="Arial" w:hAnsi="Arial" w:cs="Arial"/>
      <w:noProof/>
      <w:lang w:val="en-US"/>
    </w:rPr>
  </w:style>
  <w:style w:type="character" w:customStyle="1" w:styleId="EndNoteBibliographyZchn">
    <w:name w:val="EndNote Bibliography Zchn"/>
    <w:basedOn w:val="DefaultParagraphFont"/>
    <w:link w:val="EndNoteBibliography"/>
    <w:rsid w:val="00C43364"/>
    <w:rPr>
      <w:rFonts w:ascii="Arial" w:eastAsiaTheme="minorEastAsia" w:hAnsi="Arial" w:cs="Arial"/>
      <w:noProof/>
      <w:lang w:eastAsia="en-US"/>
    </w:rPr>
  </w:style>
  <w:style w:type="paragraph" w:styleId="Header">
    <w:name w:val="header"/>
    <w:basedOn w:val="Normal"/>
    <w:link w:val="HeaderChar"/>
    <w:uiPriority w:val="99"/>
    <w:unhideWhenUsed/>
    <w:rsid w:val="00C43364"/>
    <w:pPr>
      <w:tabs>
        <w:tab w:val="center" w:pos="4680"/>
        <w:tab w:val="right" w:pos="9360"/>
      </w:tabs>
      <w:spacing w:after="0" w:line="240" w:lineRule="auto"/>
    </w:pPr>
    <w:rPr>
      <w:rFonts w:ascii="Arial" w:hAnsi="Arial"/>
      <w:lang w:val="de-CH"/>
    </w:rPr>
  </w:style>
  <w:style w:type="character" w:customStyle="1" w:styleId="HeaderChar">
    <w:name w:val="Header Char"/>
    <w:basedOn w:val="DefaultParagraphFont"/>
    <w:link w:val="Header"/>
    <w:uiPriority w:val="99"/>
    <w:rsid w:val="00C43364"/>
    <w:rPr>
      <w:rFonts w:ascii="Arial" w:eastAsiaTheme="minorEastAsia" w:hAnsi="Arial"/>
      <w:lang w:val="de-CH" w:eastAsia="en-US"/>
    </w:rPr>
  </w:style>
  <w:style w:type="paragraph" w:styleId="Footer">
    <w:name w:val="footer"/>
    <w:basedOn w:val="Normal"/>
    <w:link w:val="FooterChar"/>
    <w:uiPriority w:val="99"/>
    <w:unhideWhenUsed/>
    <w:rsid w:val="00C43364"/>
    <w:pPr>
      <w:tabs>
        <w:tab w:val="center" w:pos="4680"/>
        <w:tab w:val="right" w:pos="9360"/>
      </w:tabs>
      <w:spacing w:after="0" w:line="240" w:lineRule="auto"/>
    </w:pPr>
    <w:rPr>
      <w:rFonts w:ascii="Arial" w:hAnsi="Arial"/>
      <w:lang w:val="de-CH"/>
    </w:rPr>
  </w:style>
  <w:style w:type="character" w:customStyle="1" w:styleId="FooterChar">
    <w:name w:val="Footer Char"/>
    <w:basedOn w:val="DefaultParagraphFont"/>
    <w:link w:val="Footer"/>
    <w:uiPriority w:val="99"/>
    <w:rsid w:val="00C43364"/>
    <w:rPr>
      <w:rFonts w:ascii="Arial" w:eastAsiaTheme="minorEastAsia" w:hAnsi="Arial"/>
      <w:lang w:val="de-CH" w:eastAsia="en-US"/>
    </w:rPr>
  </w:style>
  <w:style w:type="table" w:customStyle="1" w:styleId="PlainTable31">
    <w:name w:val="Plain Table 31"/>
    <w:basedOn w:val="TableNormal"/>
    <w:uiPriority w:val="43"/>
    <w:rsid w:val="002D260C"/>
    <w:pPr>
      <w:spacing w:after="0" w:line="240" w:lineRule="auto"/>
    </w:pPr>
    <w:rPr>
      <w:rFonts w:eastAsiaTheme="minorEastAsia"/>
      <w:lang w:val="de-CH"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2D2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b2573@cumc.columbia.edu"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31</Pages>
  <Words>25242</Words>
  <Characters>143881</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4</cp:revision>
  <dcterms:created xsi:type="dcterms:W3CDTF">2018-10-10T16:52:00Z</dcterms:created>
  <dcterms:modified xsi:type="dcterms:W3CDTF">2018-10-10T17:18:00Z</dcterms:modified>
</cp:coreProperties>
</file>